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64F" w:rsidRPr="00F737AC" w:rsidRDefault="00511145" w:rsidP="00DC0EF1">
      <w:pPr>
        <w:pStyle w:val="UnnumberedL1"/>
        <w:ind w:left="0"/>
        <w:rPr>
          <w:rFonts w:asciiTheme="minorHAnsi" w:hAnsiTheme="minorHAnsi"/>
        </w:rPr>
      </w:pPr>
      <w:bookmarkStart w:id="0" w:name="_Toc267986162"/>
      <w:bookmarkStart w:id="1" w:name="_Toc267986213"/>
      <w:bookmarkStart w:id="2" w:name="_Toc270605599"/>
      <w:bookmarkStart w:id="3" w:name="_Toc274662625"/>
      <w:bookmarkStart w:id="4" w:name="_Toc274673980"/>
      <w:bookmarkStart w:id="5" w:name="_Toc274674397"/>
      <w:bookmarkStart w:id="6" w:name="_Toc274740712"/>
      <w:bookmarkStart w:id="7" w:name="_Toc275443507"/>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95pt;height:46.65pt;visibility:visible">
            <v:imagedata r:id="rId9" o:title=""/>
          </v:shape>
        </w:pict>
      </w:r>
    </w:p>
    <w:p w:rsidR="00DC0EF1" w:rsidRDefault="00DC0EF1" w:rsidP="00DC0EF1">
      <w:pPr>
        <w:pStyle w:val="zFileRef"/>
        <w:spacing w:line="264" w:lineRule="auto"/>
      </w:pPr>
      <w:r w:rsidRPr="00E22224">
        <w:rPr>
          <w:rStyle w:val="Emphasis-Remove"/>
        </w:rPr>
        <w:t>IS</w:t>
      </w:r>
      <w:ins w:id="8" w:author="Author">
        <w:r w:rsidR="00622FB9">
          <w:rPr>
            <w:rStyle w:val="Emphasis-Remove"/>
          </w:rPr>
          <w:t>S</w:t>
        </w:r>
      </w:ins>
      <w:del w:id="9" w:author="Author">
        <w:r w:rsidRPr="00E22224" w:rsidDel="00622FB9">
          <w:rPr>
            <w:rStyle w:val="Emphasis-Remove"/>
          </w:rPr>
          <w:delText>B</w:delText>
        </w:r>
      </w:del>
      <w:r w:rsidRPr="00E22224">
        <w:rPr>
          <w:rStyle w:val="Emphasis-Remove"/>
        </w:rPr>
        <w:t xml:space="preserve">N: </w:t>
      </w:r>
      <w:ins w:id="10" w:author="Author">
        <w:r w:rsidR="00622FB9" w:rsidRPr="00622FB9">
          <w:rPr>
            <w:rStyle w:val="Emphasis-Remove"/>
          </w:rPr>
          <w:t>1178-2560</w:t>
        </w:r>
      </w:ins>
    </w:p>
    <w:p w:rsidR="00DC0EF1" w:rsidRDefault="00DC0EF1" w:rsidP="00DC0EF1">
      <w:pPr>
        <w:spacing w:line="264" w:lineRule="auto"/>
      </w:pPr>
    </w:p>
    <w:p w:rsidR="00DC0EF1" w:rsidRDefault="00DC0EF1" w:rsidP="00DC0EF1">
      <w:pPr>
        <w:pStyle w:val="zFileRef"/>
        <w:spacing w:line="264" w:lineRule="auto"/>
        <w:rPr>
          <w:b/>
        </w:rPr>
      </w:pPr>
      <w:r>
        <w:rPr>
          <w:b/>
        </w:rPr>
        <w:t xml:space="preserve">Public </w:t>
      </w:r>
      <w:r>
        <w:t>version</w:t>
      </w:r>
    </w:p>
    <w:p w:rsidR="0005771E" w:rsidRDefault="0005771E" w:rsidP="00A008FE">
      <w:pPr>
        <w:pStyle w:val="UnnumberedL1"/>
        <w:ind w:left="0"/>
        <w:rPr>
          <w:rFonts w:asciiTheme="minorHAnsi" w:hAnsiTheme="minorHAnsi"/>
        </w:rPr>
      </w:pPr>
    </w:p>
    <w:p w:rsidR="0005771E" w:rsidRPr="00F737AC" w:rsidRDefault="0005771E" w:rsidP="00A008FE">
      <w:pPr>
        <w:pStyle w:val="UnnumberedL1"/>
        <w:ind w:left="0"/>
        <w:rPr>
          <w:rFonts w:asciiTheme="minorHAnsi" w:hAnsiTheme="minorHAnsi"/>
        </w:rPr>
      </w:pPr>
    </w:p>
    <w:p w:rsidR="00A1664F" w:rsidRPr="00F737AC" w:rsidRDefault="003613CE" w:rsidP="00A008FE">
      <w:pPr>
        <w:pStyle w:val="UnnumberedL1"/>
        <w:ind w:left="0"/>
        <w:rPr>
          <w:rFonts w:asciiTheme="minorHAnsi" w:hAnsiTheme="minorHAnsi"/>
          <w:b/>
          <w:sz w:val="28"/>
          <w:szCs w:val="28"/>
        </w:rPr>
      </w:pPr>
      <w:ins w:id="11" w:author="Author">
        <w:r>
          <w:rPr>
            <w:rFonts w:asciiTheme="minorHAnsi" w:hAnsiTheme="minorHAnsi"/>
            <w:b/>
            <w:sz w:val="28"/>
            <w:szCs w:val="28"/>
          </w:rPr>
          <w:t>[</w:t>
        </w:r>
      </w:ins>
      <w:ins w:id="12" w:author="Revised draft" w:date="2016-09-22T17:02:00Z">
        <w:r w:rsidR="00315215" w:rsidRPr="00315215">
          <w:rPr>
            <w:b/>
            <w:sz w:val="28"/>
            <w:szCs w:val="28"/>
          </w:rPr>
          <w:t>REVISED</w:t>
        </w:r>
      </w:ins>
      <w:ins w:id="13" w:author="Revised draft" w:date="2016-07-26T17:14:00Z">
        <w:r w:rsidR="00B744FF">
          <w:rPr>
            <w:rFonts w:asciiTheme="minorHAnsi" w:hAnsiTheme="minorHAnsi"/>
            <w:b/>
            <w:sz w:val="28"/>
            <w:szCs w:val="28"/>
          </w:rPr>
          <w:t xml:space="preserve"> </w:t>
        </w:r>
      </w:ins>
      <w:ins w:id="14" w:author="Author">
        <w:r>
          <w:rPr>
            <w:rFonts w:asciiTheme="minorHAnsi" w:hAnsiTheme="minorHAnsi"/>
            <w:b/>
            <w:sz w:val="28"/>
            <w:szCs w:val="28"/>
          </w:rPr>
          <w:t>DRAFT</w:t>
        </w:r>
        <w:r w:rsidR="00836529">
          <w:rPr>
            <w:rFonts w:asciiTheme="minorHAnsi" w:hAnsiTheme="minorHAnsi"/>
            <w:b/>
            <w:sz w:val="28"/>
            <w:szCs w:val="28"/>
          </w:rPr>
          <w:t xml:space="preserve">] </w:t>
        </w:r>
      </w:ins>
      <w:r w:rsidR="00BE1551" w:rsidRPr="00F737AC">
        <w:rPr>
          <w:rFonts w:asciiTheme="minorHAnsi" w:hAnsiTheme="minorHAnsi"/>
          <w:b/>
          <w:sz w:val="28"/>
          <w:szCs w:val="28"/>
        </w:rPr>
        <w:t xml:space="preserve">Gas Transmission Services Input Methodologies </w:t>
      </w:r>
      <w:ins w:id="15" w:author="Revised draft" w:date="2016-09-22T17:03:00Z">
        <w:r w:rsidR="00315215" w:rsidRPr="00315215">
          <w:rPr>
            <w:b/>
            <w:sz w:val="28"/>
            <w:szCs w:val="28"/>
          </w:rPr>
          <w:t>Amendments</w:t>
        </w:r>
      </w:ins>
      <w:ins w:id="16" w:author="Revised draft" w:date="2016-07-26T17:15:00Z">
        <w:r w:rsidR="0054281A">
          <w:rPr>
            <w:rFonts w:asciiTheme="minorHAnsi" w:hAnsiTheme="minorHAnsi"/>
            <w:b/>
            <w:sz w:val="28"/>
            <w:szCs w:val="28"/>
          </w:rPr>
          <w:t xml:space="preserve"> </w:t>
        </w:r>
      </w:ins>
      <w:r w:rsidR="00BE1551" w:rsidRPr="00F737AC">
        <w:rPr>
          <w:rFonts w:asciiTheme="minorHAnsi" w:hAnsiTheme="minorHAnsi"/>
          <w:b/>
          <w:sz w:val="28"/>
          <w:szCs w:val="28"/>
        </w:rPr>
        <w:t xml:space="preserve">Determination </w:t>
      </w:r>
      <w:r w:rsidR="0061336D" w:rsidRPr="00F737AC">
        <w:rPr>
          <w:rFonts w:asciiTheme="minorHAnsi" w:hAnsiTheme="minorHAnsi"/>
          <w:b/>
          <w:sz w:val="28"/>
          <w:szCs w:val="28"/>
        </w:rPr>
        <w:t>201</w:t>
      </w:r>
      <w:ins w:id="17" w:author="Revised draft" w:date="2016-09-22T17:03:00Z">
        <w:r w:rsidR="00315215" w:rsidRPr="00315215">
          <w:rPr>
            <w:b/>
            <w:sz w:val="28"/>
            <w:szCs w:val="28"/>
          </w:rPr>
          <w:t>6</w:t>
        </w:r>
      </w:ins>
      <w:del w:id="18" w:author="Revised draft" w:date="2016-09-22T17:03:00Z">
        <w:r w:rsidR="0061336D" w:rsidDel="00315215">
          <w:rPr>
            <w:rFonts w:asciiTheme="minorHAnsi" w:hAnsiTheme="minorHAnsi"/>
            <w:b/>
            <w:sz w:val="28"/>
            <w:szCs w:val="28"/>
          </w:rPr>
          <w:delText>2</w:delText>
        </w:r>
      </w:del>
    </w:p>
    <w:p w:rsidR="00122E1E" w:rsidRDefault="00122E1E" w:rsidP="00122E1E">
      <w:pPr>
        <w:pStyle w:val="UnnumberedL1"/>
        <w:ind w:left="0"/>
      </w:pPr>
    </w:p>
    <w:p w:rsidR="00E91A21" w:rsidRDefault="00E91A21" w:rsidP="00122E1E">
      <w:pPr>
        <w:pStyle w:val="UnnumberedL1"/>
        <w:ind w:left="0"/>
      </w:pPr>
    </w:p>
    <w:p w:rsidR="00E91A21" w:rsidRPr="00122E1E" w:rsidRDefault="00E91A21" w:rsidP="00122E1E">
      <w:pPr>
        <w:pStyle w:val="UnnumberedL1"/>
        <w:ind w:left="0"/>
      </w:pPr>
    </w:p>
    <w:p w:rsidR="00BF7BC6" w:rsidRPr="00917623" w:rsidRDefault="00BF7BC6" w:rsidP="00BF7BC6">
      <w:pPr>
        <w:pStyle w:val="UnnumberedL1"/>
        <w:ind w:left="0"/>
        <w:rPr>
          <w:ins w:id="19" w:author="Revised draft" w:date="2016-09-22T17:12:00Z"/>
        </w:rPr>
      </w:pPr>
      <w:ins w:id="20" w:author="Revised draft" w:date="2016-09-22T17:12:00Z">
        <w:r>
          <w:t>[Technical consultation drafting notes:</w:t>
        </w:r>
      </w:ins>
    </w:p>
    <w:p w:rsidR="00BF7BC6" w:rsidRDefault="00BF7BC6" w:rsidP="00BF7BC6">
      <w:pPr>
        <w:pStyle w:val="ListParagraph"/>
        <w:numPr>
          <w:ilvl w:val="0"/>
          <w:numId w:val="145"/>
        </w:numPr>
        <w:spacing w:after="0" w:line="240" w:lineRule="auto"/>
        <w:rPr>
          <w:ins w:id="21" w:author="Revised draft" w:date="2016-09-22T17:12:00Z"/>
          <w:lang w:eastAsia="en-GB"/>
        </w:rPr>
      </w:pPr>
      <w:ins w:id="22" w:author="Revised draft" w:date="2016-09-22T17:12:00Z">
        <w:r>
          <w:rPr>
            <w:lang w:eastAsia="en-GB"/>
          </w:rPr>
          <w:t xml:space="preserve">This ‘revised draft’ amendments determination proposes to amend the Gas Transmission Services Input Methodologies Determination 2012 (‘principal determination’). </w:t>
        </w:r>
      </w:ins>
    </w:p>
    <w:p w:rsidR="00BF7BC6" w:rsidRDefault="00BF7BC6" w:rsidP="00BF7BC6">
      <w:pPr>
        <w:pStyle w:val="ListParagraph"/>
        <w:numPr>
          <w:ilvl w:val="0"/>
          <w:numId w:val="145"/>
        </w:numPr>
        <w:spacing w:after="0" w:line="240" w:lineRule="auto"/>
        <w:rPr>
          <w:ins w:id="23" w:author="Revised draft" w:date="2016-09-22T17:12:00Z"/>
          <w:lang w:eastAsia="en-GB"/>
        </w:rPr>
      </w:pPr>
      <w:ins w:id="24" w:author="Revised draft" w:date="2016-09-22T17:12:00Z">
        <w:r>
          <w:rPr>
            <w:lang w:eastAsia="en-GB"/>
          </w:rPr>
          <w:t>The included draft amendments were made as a result of our Input Methodologies Review which is aimed to be completed in December 2016 in accordance with s 52Y of the Commerce Act 1986.</w:t>
        </w:r>
      </w:ins>
    </w:p>
    <w:p w:rsidR="00BF7BC6" w:rsidRDefault="00BF7BC6" w:rsidP="00BF7BC6">
      <w:pPr>
        <w:pStyle w:val="ListParagraph"/>
        <w:numPr>
          <w:ilvl w:val="0"/>
          <w:numId w:val="145"/>
        </w:numPr>
        <w:spacing w:after="0" w:line="240" w:lineRule="auto"/>
        <w:rPr>
          <w:ins w:id="25" w:author="Revised draft" w:date="2016-09-22T17:12:00Z"/>
          <w:lang w:eastAsia="en-GB"/>
        </w:rPr>
      </w:pPr>
      <w:ins w:id="26" w:author="Revised draft" w:date="2016-09-22T17:12:00Z">
        <w:r>
          <w:rPr>
            <w:lang w:eastAsia="en-GB"/>
          </w:rPr>
          <w:t>Proposed a</w:t>
        </w:r>
        <w:r w:rsidRPr="0015145B">
          <w:rPr>
            <w:lang w:eastAsia="en-GB"/>
          </w:rPr>
          <w:t xml:space="preserve">mendments to the body </w:t>
        </w:r>
        <w:r>
          <w:rPr>
            <w:lang w:eastAsia="en-GB"/>
          </w:rPr>
          <w:t>of the input methodologies determination and Schedules A-G are marked as track changes.</w:t>
        </w:r>
      </w:ins>
    </w:p>
    <w:p w:rsidR="00BF7BC6" w:rsidRDefault="00BF7BC6" w:rsidP="00BF7BC6">
      <w:pPr>
        <w:pStyle w:val="ListParagraph"/>
        <w:numPr>
          <w:ilvl w:val="0"/>
          <w:numId w:val="145"/>
        </w:numPr>
        <w:spacing w:after="0" w:line="240" w:lineRule="auto"/>
        <w:rPr>
          <w:ins w:id="27" w:author="Revised draft" w:date="2016-09-22T17:12:00Z"/>
          <w:lang w:eastAsia="en-GB"/>
        </w:rPr>
      </w:pPr>
      <w:ins w:id="28" w:author="Revised draft" w:date="2016-09-22T17:12:00Z">
        <w:r>
          <w:rPr>
            <w:lang w:eastAsia="en-GB"/>
          </w:rPr>
          <w:t>The track changes in blue were proposed as part of our draft decision, published on 22 June 2016.</w:t>
        </w:r>
      </w:ins>
    </w:p>
    <w:p w:rsidR="00BF7BC6" w:rsidRDefault="00BF7BC6" w:rsidP="00BF7BC6">
      <w:pPr>
        <w:pStyle w:val="ListParagraph"/>
        <w:numPr>
          <w:ilvl w:val="0"/>
          <w:numId w:val="145"/>
        </w:numPr>
        <w:spacing w:after="0" w:line="240" w:lineRule="auto"/>
        <w:rPr>
          <w:ins w:id="29" w:author="Revised draft" w:date="2016-09-22T17:12:00Z"/>
          <w:lang w:eastAsia="en-GB"/>
        </w:rPr>
      </w:pPr>
      <w:ins w:id="30" w:author="Revised draft" w:date="2016-09-22T17:12:00Z">
        <w:r>
          <w:rPr>
            <w:lang w:eastAsia="en-GB"/>
          </w:rPr>
          <w:t>The track changes in red are now proposed as part of our technical consultation, published on 13 October 2016.]</w:t>
        </w:r>
      </w:ins>
    </w:p>
    <w:p w:rsidR="00122E1E" w:rsidRPr="00917623" w:rsidRDefault="00122E1E" w:rsidP="00122E1E">
      <w:pPr>
        <w:pStyle w:val="UnnumberedL1"/>
        <w:ind w:left="0"/>
      </w:pPr>
    </w:p>
    <w:p w:rsidR="00122E1E" w:rsidRPr="00917623" w:rsidRDefault="00122E1E" w:rsidP="00122E1E">
      <w:pPr>
        <w:pStyle w:val="UnnumberedL1"/>
        <w:ind w:left="0"/>
      </w:pPr>
    </w:p>
    <w:p w:rsidR="00122E1E" w:rsidRPr="00917623" w:rsidRDefault="00122E1E" w:rsidP="00122E1E">
      <w:pPr>
        <w:pStyle w:val="UnnumberedL1"/>
        <w:ind w:left="0"/>
      </w:pPr>
    </w:p>
    <w:p w:rsidR="00122E1E" w:rsidRDefault="00122E1E" w:rsidP="00122E1E">
      <w:pPr>
        <w:pStyle w:val="UnnumberedL1"/>
        <w:ind w:left="0"/>
      </w:pPr>
    </w:p>
    <w:p w:rsidR="00122E1E" w:rsidRPr="008F0575" w:rsidDel="00BF7BC6" w:rsidRDefault="00122E1E" w:rsidP="00122E1E">
      <w:pPr>
        <w:pStyle w:val="UnnumberedL1"/>
        <w:ind w:left="0"/>
        <w:rPr>
          <w:del w:id="31" w:author="Revised draft" w:date="2016-09-22T17:13:00Z"/>
        </w:rPr>
      </w:pPr>
      <w:del w:id="32" w:author="Revised draft" w:date="2016-09-22T17:13:00Z">
        <w:r w:rsidRPr="008F0575" w:rsidDel="00BF7BC6">
          <w:delText xml:space="preserve">Consolidating all amendments as of </w:delText>
        </w:r>
        <w:r w:rsidRPr="0068234A" w:rsidDel="00BF7BC6">
          <w:delText>1</w:delText>
        </w:r>
        <w:r w:rsidR="009A3DB5" w:rsidRPr="0068234A" w:rsidDel="00BF7BC6">
          <w:delText>5</w:delText>
        </w:r>
        <w:r w:rsidRPr="0068234A" w:rsidDel="00BF7BC6">
          <w:delText xml:space="preserve"> December 201</w:delText>
        </w:r>
        <w:r w:rsidR="009A3DB5" w:rsidRPr="0068234A" w:rsidDel="00BF7BC6">
          <w:delText>5</w:delText>
        </w:r>
      </w:del>
    </w:p>
    <w:p w:rsidR="00122E1E" w:rsidRDefault="00122E1E" w:rsidP="00122E1E">
      <w:pPr>
        <w:pStyle w:val="UnnumberedL1"/>
        <w:ind w:left="0"/>
      </w:pPr>
      <w:r w:rsidRPr="00392913">
        <w:t xml:space="preserve">Publication date: </w:t>
      </w:r>
      <w:ins w:id="33" w:author="Author">
        <w:r w:rsidR="00836529" w:rsidRPr="0068234A">
          <w:t>[XX]</w:t>
        </w:r>
      </w:ins>
      <w:del w:id="34" w:author="Author">
        <w:r w:rsidR="008B3E3D" w:rsidRPr="0068234A" w:rsidDel="00836529">
          <w:delText>3</w:delText>
        </w:r>
      </w:del>
      <w:r w:rsidRPr="0068234A">
        <w:t xml:space="preserve"> </w:t>
      </w:r>
      <w:ins w:id="35" w:author="Author">
        <w:del w:id="36" w:author="Revised draft" w:date="2016-09-22T17:14:00Z">
          <w:r w:rsidR="00836529" w:rsidRPr="0068234A" w:rsidDel="00BF7BC6">
            <w:delText>[XX]</w:delText>
          </w:r>
        </w:del>
      </w:ins>
      <w:ins w:id="37" w:author="Revised draft" w:date="2016-09-22T17:14:00Z">
        <w:r w:rsidR="00BF7BC6">
          <w:t>December</w:t>
        </w:r>
      </w:ins>
      <w:del w:id="38" w:author="Author">
        <w:r w:rsidR="002C3F23" w:rsidRPr="0068234A" w:rsidDel="00836529">
          <w:delText>February</w:delText>
        </w:r>
      </w:del>
      <w:r w:rsidRPr="0068234A">
        <w:t xml:space="preserve"> 201</w:t>
      </w:r>
      <w:r w:rsidR="002C3F23" w:rsidRPr="0068234A">
        <w:t>6</w:t>
      </w:r>
    </w:p>
    <w:p w:rsidR="00BE1551" w:rsidRPr="00F737AC" w:rsidRDefault="00BE1551" w:rsidP="00A008FE">
      <w:pPr>
        <w:pStyle w:val="Box-Comments"/>
        <w:numPr>
          <w:ilvl w:val="0"/>
          <w:numId w:val="0"/>
        </w:numPr>
        <w:pBdr>
          <w:top w:val="none" w:sz="0" w:space="0" w:color="auto"/>
          <w:left w:val="none" w:sz="0" w:space="0" w:color="auto"/>
          <w:bottom w:val="none" w:sz="0" w:space="0" w:color="auto"/>
          <w:right w:val="none" w:sz="0" w:space="0" w:color="auto"/>
        </w:pBdr>
        <w:shd w:val="clear" w:color="auto" w:fill="auto"/>
        <w:rPr>
          <w:rFonts w:asciiTheme="minorHAnsi" w:hAnsiTheme="minorHAnsi"/>
        </w:rPr>
      </w:pPr>
      <w:r w:rsidRPr="00F737AC">
        <w:rPr>
          <w:rFonts w:asciiTheme="minorHAnsi" w:hAnsiTheme="minorHAnsi"/>
        </w:rPr>
        <w:t>Commerce Commission</w:t>
      </w:r>
    </w:p>
    <w:p w:rsidR="00BE1551" w:rsidRPr="00F737AC" w:rsidRDefault="00BE1551" w:rsidP="00A008FE">
      <w:pPr>
        <w:pStyle w:val="Box-Comments"/>
        <w:numPr>
          <w:ilvl w:val="0"/>
          <w:numId w:val="0"/>
        </w:numPr>
        <w:pBdr>
          <w:top w:val="none" w:sz="0" w:space="0" w:color="auto"/>
          <w:left w:val="none" w:sz="0" w:space="0" w:color="auto"/>
          <w:bottom w:val="none" w:sz="0" w:space="0" w:color="auto"/>
          <w:right w:val="none" w:sz="0" w:space="0" w:color="auto"/>
        </w:pBdr>
        <w:shd w:val="clear" w:color="auto" w:fill="auto"/>
        <w:rPr>
          <w:rFonts w:asciiTheme="minorHAnsi" w:hAnsiTheme="minorHAnsi"/>
        </w:rPr>
      </w:pPr>
      <w:r w:rsidRPr="00F737AC">
        <w:rPr>
          <w:rFonts w:asciiTheme="minorHAnsi" w:hAnsiTheme="minorHAnsi"/>
        </w:rPr>
        <w:t xml:space="preserve">Wellington, </w:t>
      </w:r>
      <w:r w:rsidR="005810D2">
        <w:rPr>
          <w:rFonts w:asciiTheme="minorHAnsi" w:hAnsiTheme="minorHAnsi"/>
        </w:rPr>
        <w:t>New Zealand</w:t>
      </w:r>
    </w:p>
    <w:p w:rsidR="00BE1551" w:rsidRPr="00F737AC" w:rsidRDefault="00BE1551" w:rsidP="00C46430">
      <w:r w:rsidRPr="00F737AC">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5244"/>
      </w:tblGrid>
      <w:tr w:rsidR="00BE1551" w:rsidRPr="00F737AC" w:rsidTr="00BE1551">
        <w:tc>
          <w:tcPr>
            <w:tcW w:w="9747" w:type="dxa"/>
            <w:gridSpan w:val="3"/>
            <w:shd w:val="clear" w:color="auto" w:fill="E6E6E6"/>
          </w:tcPr>
          <w:p w:rsidR="00BE1551" w:rsidRPr="00F737AC" w:rsidRDefault="00BE1551" w:rsidP="00C46430">
            <w:pPr>
              <w:rPr>
                <w:rStyle w:val="Emphasis-Bold"/>
              </w:rPr>
            </w:pPr>
            <w:r w:rsidRPr="00F737AC">
              <w:rPr>
                <w:rStyle w:val="Emphasis-Bold"/>
              </w:rPr>
              <w:t>Determination version history</w:t>
            </w:r>
          </w:p>
        </w:tc>
      </w:tr>
      <w:tr w:rsidR="00BE1551" w:rsidRPr="00F737AC" w:rsidTr="00BE1551">
        <w:tc>
          <w:tcPr>
            <w:tcW w:w="2376" w:type="dxa"/>
            <w:shd w:val="clear" w:color="auto" w:fill="E6E6E6"/>
          </w:tcPr>
          <w:p w:rsidR="00BE1551" w:rsidRPr="00F737AC" w:rsidRDefault="00BE1551" w:rsidP="00C46430">
            <w:pPr>
              <w:rPr>
                <w:rStyle w:val="Emphasis-Bold"/>
              </w:rPr>
            </w:pPr>
            <w:r w:rsidRPr="00F737AC">
              <w:rPr>
                <w:rStyle w:val="Emphasis-Bold"/>
              </w:rPr>
              <w:t>Determination date</w:t>
            </w:r>
          </w:p>
        </w:tc>
        <w:tc>
          <w:tcPr>
            <w:tcW w:w="2127" w:type="dxa"/>
            <w:shd w:val="clear" w:color="auto" w:fill="E6E6E6"/>
          </w:tcPr>
          <w:p w:rsidR="00BE1551" w:rsidRPr="00C51460" w:rsidRDefault="00BE1551" w:rsidP="00C46430">
            <w:pPr>
              <w:rPr>
                <w:rStyle w:val="Emphasis-Bold"/>
              </w:rPr>
            </w:pPr>
            <w:r w:rsidRPr="00C51460">
              <w:rPr>
                <w:rStyle w:val="Emphasis-Bold"/>
              </w:rPr>
              <w:t>Decision number</w:t>
            </w:r>
          </w:p>
        </w:tc>
        <w:tc>
          <w:tcPr>
            <w:tcW w:w="5244" w:type="dxa"/>
            <w:shd w:val="clear" w:color="auto" w:fill="E6E6E6"/>
          </w:tcPr>
          <w:p w:rsidR="00BE1551" w:rsidRPr="00F737AC" w:rsidRDefault="00BE1551" w:rsidP="00C46430">
            <w:pPr>
              <w:rPr>
                <w:rStyle w:val="Emphasis-Bold"/>
              </w:rPr>
            </w:pPr>
            <w:r w:rsidRPr="00F737AC">
              <w:rPr>
                <w:rStyle w:val="Emphasis-Bold"/>
              </w:rPr>
              <w:t>Determination name</w:t>
            </w:r>
          </w:p>
        </w:tc>
      </w:tr>
      <w:tr w:rsidR="003D13AC" w:rsidRPr="00F737AC" w:rsidTr="00BE1551">
        <w:tc>
          <w:tcPr>
            <w:tcW w:w="2376" w:type="dxa"/>
          </w:tcPr>
          <w:p w:rsidR="003D13AC" w:rsidRPr="00A077D5" w:rsidRDefault="003D13AC" w:rsidP="00C46430">
            <w:r>
              <w:t>28 September 2012</w:t>
            </w:r>
          </w:p>
        </w:tc>
        <w:tc>
          <w:tcPr>
            <w:tcW w:w="2127" w:type="dxa"/>
          </w:tcPr>
          <w:p w:rsidR="003D13AC" w:rsidRDefault="003D13AC" w:rsidP="00C46430">
            <w:pPr>
              <w:jc w:val="center"/>
            </w:pPr>
            <w:r>
              <w:t xml:space="preserve">[2012] NZCC </w:t>
            </w:r>
            <w:r w:rsidR="00B84307">
              <w:t>28</w:t>
            </w:r>
          </w:p>
        </w:tc>
        <w:tc>
          <w:tcPr>
            <w:tcW w:w="5244" w:type="dxa"/>
          </w:tcPr>
          <w:p w:rsidR="003D13AC" w:rsidRPr="00F737AC" w:rsidRDefault="003D13AC" w:rsidP="00526D5D">
            <w:r>
              <w:t>Gas Transmissio</w:t>
            </w:r>
            <w:r w:rsidR="00851EDF">
              <w:t>n Servic</w:t>
            </w:r>
            <w:r>
              <w:t>e</w:t>
            </w:r>
            <w:r w:rsidR="00851EDF">
              <w:t>s</w:t>
            </w:r>
            <w:r w:rsidR="00C75972">
              <w:t xml:space="preserve"> Input Methodol</w:t>
            </w:r>
            <w:r>
              <w:t>o</w:t>
            </w:r>
            <w:r w:rsidR="00C75972">
              <w:t>g</w:t>
            </w:r>
            <w:r>
              <w:t>ies Determination 2012</w:t>
            </w:r>
            <w:r w:rsidR="00B84307">
              <w:t xml:space="preserve"> (‘principal determination</w:t>
            </w:r>
            <w:r w:rsidR="00710ECA">
              <w:t>’</w:t>
            </w:r>
            <w:r w:rsidR="00B84307">
              <w:t>)</w:t>
            </w:r>
            <w:r w:rsidR="00526D5D" w:rsidRPr="00526D5D">
              <w:rPr>
                <w:vertAlign w:val="superscript"/>
              </w:rPr>
              <w:t>*</w:t>
            </w:r>
          </w:p>
        </w:tc>
      </w:tr>
      <w:tr w:rsidR="002053B3" w:rsidRPr="00F737AC" w:rsidTr="00BE1551">
        <w:tc>
          <w:tcPr>
            <w:tcW w:w="2376" w:type="dxa"/>
          </w:tcPr>
          <w:p w:rsidR="002053B3" w:rsidRDefault="002053B3" w:rsidP="00C46430">
            <w:r>
              <w:t>25 October 2012</w:t>
            </w:r>
          </w:p>
        </w:tc>
        <w:tc>
          <w:tcPr>
            <w:tcW w:w="2127" w:type="dxa"/>
          </w:tcPr>
          <w:p w:rsidR="002053B3" w:rsidRDefault="002053B3" w:rsidP="00C46430">
            <w:pPr>
              <w:jc w:val="center"/>
            </w:pPr>
            <w:r>
              <w:t>n/a</w:t>
            </w:r>
          </w:p>
        </w:tc>
        <w:tc>
          <w:tcPr>
            <w:tcW w:w="5244" w:type="dxa"/>
          </w:tcPr>
          <w:p w:rsidR="002053B3" w:rsidRDefault="002053B3" w:rsidP="00C46430">
            <w:r>
              <w:t xml:space="preserve">n/a – updated consolidated version to reflect </w:t>
            </w:r>
            <w:r w:rsidR="00B41D42">
              <w:t>error corrected by D</w:t>
            </w:r>
            <w:r>
              <w:t>ecision 744</w:t>
            </w:r>
          </w:p>
        </w:tc>
      </w:tr>
      <w:tr w:rsidR="00C46430" w:rsidRPr="00F737AC" w:rsidTr="00BE1551">
        <w:tc>
          <w:tcPr>
            <w:tcW w:w="2376" w:type="dxa"/>
          </w:tcPr>
          <w:p w:rsidR="00C46430" w:rsidRDefault="00C46430" w:rsidP="009E0D85">
            <w:r>
              <w:t>1</w:t>
            </w:r>
            <w:r w:rsidR="009E0D85">
              <w:t>5</w:t>
            </w:r>
            <w:r>
              <w:t xml:space="preserve"> November 2012</w:t>
            </w:r>
          </w:p>
        </w:tc>
        <w:tc>
          <w:tcPr>
            <w:tcW w:w="2127" w:type="dxa"/>
          </w:tcPr>
          <w:p w:rsidR="00C46430" w:rsidRDefault="00C46430" w:rsidP="00C46430">
            <w:pPr>
              <w:jc w:val="center"/>
            </w:pPr>
            <w:r>
              <w:t>[2012] NZCC 34</w:t>
            </w:r>
          </w:p>
        </w:tc>
        <w:tc>
          <w:tcPr>
            <w:tcW w:w="5244" w:type="dxa"/>
          </w:tcPr>
          <w:p w:rsidR="00C46430" w:rsidRDefault="00C46430" w:rsidP="00C46430">
            <w:r w:rsidRPr="00F737AC">
              <w:t xml:space="preserve">Electricity and Gas Input Methodologies Determination Amendments (No. </w:t>
            </w:r>
            <w:r>
              <w:t>2</w:t>
            </w:r>
            <w:r w:rsidRPr="00F737AC">
              <w:t>) 2012</w:t>
            </w:r>
          </w:p>
        </w:tc>
      </w:tr>
      <w:tr w:rsidR="003229B7" w:rsidRPr="008F0575" w:rsidTr="008C4632">
        <w:tc>
          <w:tcPr>
            <w:tcW w:w="2376" w:type="dxa"/>
            <w:tcBorders>
              <w:top w:val="single" w:sz="4" w:space="0" w:color="auto"/>
              <w:left w:val="single" w:sz="4" w:space="0" w:color="auto"/>
              <w:bottom w:val="single" w:sz="4" w:space="0" w:color="auto"/>
              <w:right w:val="single" w:sz="4" w:space="0" w:color="auto"/>
            </w:tcBorders>
          </w:tcPr>
          <w:p w:rsidR="003229B7" w:rsidRDefault="003229B7" w:rsidP="008C4632">
            <w:r>
              <w:t>25 February 2013</w:t>
            </w:r>
          </w:p>
        </w:tc>
        <w:tc>
          <w:tcPr>
            <w:tcW w:w="2127" w:type="dxa"/>
            <w:tcBorders>
              <w:top w:val="single" w:sz="4" w:space="0" w:color="auto"/>
              <w:left w:val="single" w:sz="4" w:space="0" w:color="auto"/>
              <w:bottom w:val="single" w:sz="4" w:space="0" w:color="auto"/>
              <w:right w:val="single" w:sz="4" w:space="0" w:color="auto"/>
            </w:tcBorders>
          </w:tcPr>
          <w:p w:rsidR="003229B7" w:rsidRDefault="003229B7" w:rsidP="003229B7">
            <w:pPr>
              <w:jc w:val="center"/>
            </w:pPr>
            <w:r>
              <w:t>[2013] NZCC 3</w:t>
            </w:r>
          </w:p>
        </w:tc>
        <w:tc>
          <w:tcPr>
            <w:tcW w:w="5244" w:type="dxa"/>
            <w:tcBorders>
              <w:top w:val="single" w:sz="4" w:space="0" w:color="auto"/>
              <w:left w:val="single" w:sz="4" w:space="0" w:color="auto"/>
              <w:bottom w:val="single" w:sz="4" w:space="0" w:color="auto"/>
              <w:right w:val="single" w:sz="4" w:space="0" w:color="auto"/>
            </w:tcBorders>
          </w:tcPr>
          <w:p w:rsidR="003229B7" w:rsidRPr="008F0575" w:rsidRDefault="003229B7" w:rsidP="008C4632">
            <w:r>
              <w:t>Gas Pipeline Services</w:t>
            </w:r>
            <w:r w:rsidR="00F645D2">
              <w:t xml:space="preserve"> Input Methodologies</w:t>
            </w:r>
            <w:r>
              <w:t xml:space="preserve"> Determination Amendment (No. 1) 2013</w:t>
            </w:r>
          </w:p>
        </w:tc>
      </w:tr>
      <w:tr w:rsidR="00526D5D" w:rsidRPr="008F0575" w:rsidTr="008C4632">
        <w:tc>
          <w:tcPr>
            <w:tcW w:w="2376" w:type="dxa"/>
            <w:tcBorders>
              <w:top w:val="single" w:sz="4" w:space="0" w:color="auto"/>
              <w:left w:val="single" w:sz="4" w:space="0" w:color="auto"/>
              <w:bottom w:val="single" w:sz="4" w:space="0" w:color="auto"/>
              <w:right w:val="single" w:sz="4" w:space="0" w:color="auto"/>
            </w:tcBorders>
          </w:tcPr>
          <w:p w:rsidR="00526D5D" w:rsidRDefault="00526D5D" w:rsidP="008C4632">
            <w:r w:rsidRPr="00C729AB">
              <w:t>29 October</w:t>
            </w:r>
            <w:r>
              <w:t xml:space="preserve"> 2014</w:t>
            </w:r>
          </w:p>
        </w:tc>
        <w:tc>
          <w:tcPr>
            <w:tcW w:w="2127" w:type="dxa"/>
            <w:tcBorders>
              <w:top w:val="single" w:sz="4" w:space="0" w:color="auto"/>
              <w:left w:val="single" w:sz="4" w:space="0" w:color="auto"/>
              <w:bottom w:val="single" w:sz="4" w:space="0" w:color="auto"/>
              <w:right w:val="single" w:sz="4" w:space="0" w:color="auto"/>
            </w:tcBorders>
          </w:tcPr>
          <w:p w:rsidR="00526D5D" w:rsidRDefault="00526D5D" w:rsidP="003229B7">
            <w:pPr>
              <w:jc w:val="center"/>
            </w:pPr>
            <w:r>
              <w:t>[2014] NZCC 27</w:t>
            </w:r>
          </w:p>
        </w:tc>
        <w:tc>
          <w:tcPr>
            <w:tcW w:w="5244" w:type="dxa"/>
            <w:tcBorders>
              <w:top w:val="single" w:sz="4" w:space="0" w:color="auto"/>
              <w:left w:val="single" w:sz="4" w:space="0" w:color="auto"/>
              <w:bottom w:val="single" w:sz="4" w:space="0" w:color="auto"/>
              <w:right w:val="single" w:sz="4" w:space="0" w:color="auto"/>
            </w:tcBorders>
          </w:tcPr>
          <w:p w:rsidR="00526D5D" w:rsidRDefault="00526D5D" w:rsidP="008C4632">
            <w:r>
              <w:t>Electricity Lines Services and Gas Pipeline Services Input Methodologies Determination Amendment (WACC percentile for price-quality regulation) 2014</w:t>
            </w:r>
          </w:p>
        </w:tc>
      </w:tr>
      <w:tr w:rsidR="00526D5D" w:rsidRPr="008F0575" w:rsidTr="008C4632">
        <w:tc>
          <w:tcPr>
            <w:tcW w:w="2376" w:type="dxa"/>
            <w:tcBorders>
              <w:top w:val="single" w:sz="4" w:space="0" w:color="auto"/>
              <w:left w:val="single" w:sz="4" w:space="0" w:color="auto"/>
              <w:bottom w:val="single" w:sz="4" w:space="0" w:color="auto"/>
              <w:right w:val="single" w:sz="4" w:space="0" w:color="auto"/>
            </w:tcBorders>
          </w:tcPr>
          <w:p w:rsidR="00526D5D" w:rsidRPr="00C729AB" w:rsidRDefault="00526D5D" w:rsidP="008C4632">
            <w:r>
              <w:t>14 November 2014</w:t>
            </w:r>
          </w:p>
        </w:tc>
        <w:tc>
          <w:tcPr>
            <w:tcW w:w="2127" w:type="dxa"/>
            <w:tcBorders>
              <w:top w:val="single" w:sz="4" w:space="0" w:color="auto"/>
              <w:left w:val="single" w:sz="4" w:space="0" w:color="auto"/>
              <w:bottom w:val="single" w:sz="4" w:space="0" w:color="auto"/>
              <w:right w:val="single" w:sz="4" w:space="0" w:color="auto"/>
            </w:tcBorders>
          </w:tcPr>
          <w:p w:rsidR="00526D5D" w:rsidRDefault="00526D5D" w:rsidP="003229B7">
            <w:pPr>
              <w:jc w:val="center"/>
            </w:pPr>
            <w:r>
              <w:t>n/a</w:t>
            </w:r>
          </w:p>
        </w:tc>
        <w:tc>
          <w:tcPr>
            <w:tcW w:w="5244" w:type="dxa"/>
            <w:tcBorders>
              <w:top w:val="single" w:sz="4" w:space="0" w:color="auto"/>
              <w:left w:val="single" w:sz="4" w:space="0" w:color="auto"/>
              <w:bottom w:val="single" w:sz="4" w:space="0" w:color="auto"/>
              <w:right w:val="single" w:sz="4" w:space="0" w:color="auto"/>
            </w:tcBorders>
          </w:tcPr>
          <w:p w:rsidR="00526D5D" w:rsidRDefault="00526D5D" w:rsidP="008C4632">
            <w:r>
              <w:t xml:space="preserve">Determination of Input Methodologies by the High Court in </w:t>
            </w:r>
            <w:r>
              <w:rPr>
                <w:i/>
              </w:rPr>
              <w:t>Wellington International Airports Ltd and others v Commerce Commission</w:t>
            </w:r>
            <w:r>
              <w:t xml:space="preserve"> [2013] NZHC 3289 (11 December 2013)</w:t>
            </w:r>
          </w:p>
        </w:tc>
      </w:tr>
      <w:tr w:rsidR="00C07C1C" w:rsidRPr="008F0575" w:rsidTr="00C07C1C">
        <w:tc>
          <w:tcPr>
            <w:tcW w:w="2376" w:type="dxa"/>
            <w:tcBorders>
              <w:top w:val="single" w:sz="4" w:space="0" w:color="auto"/>
              <w:left w:val="single" w:sz="4" w:space="0" w:color="auto"/>
              <w:bottom w:val="single" w:sz="4" w:space="0" w:color="auto"/>
              <w:right w:val="single" w:sz="4" w:space="0" w:color="auto"/>
            </w:tcBorders>
          </w:tcPr>
          <w:p w:rsidR="00C07C1C" w:rsidRDefault="00C07C1C" w:rsidP="009A3DB5">
            <w:r>
              <w:t>11 December 2014</w:t>
            </w:r>
          </w:p>
        </w:tc>
        <w:tc>
          <w:tcPr>
            <w:tcW w:w="2127" w:type="dxa"/>
            <w:tcBorders>
              <w:top w:val="single" w:sz="4" w:space="0" w:color="auto"/>
              <w:left w:val="single" w:sz="4" w:space="0" w:color="auto"/>
              <w:bottom w:val="single" w:sz="4" w:space="0" w:color="auto"/>
              <w:right w:val="single" w:sz="4" w:space="0" w:color="auto"/>
            </w:tcBorders>
          </w:tcPr>
          <w:p w:rsidR="00C07C1C" w:rsidRDefault="00C07C1C" w:rsidP="009A3DB5">
            <w:pPr>
              <w:jc w:val="center"/>
            </w:pPr>
            <w:r>
              <w:t>[2014] NZCC 38</w:t>
            </w:r>
          </w:p>
        </w:tc>
        <w:tc>
          <w:tcPr>
            <w:tcW w:w="5244" w:type="dxa"/>
            <w:tcBorders>
              <w:top w:val="single" w:sz="4" w:space="0" w:color="auto"/>
              <w:left w:val="single" w:sz="4" w:space="0" w:color="auto"/>
              <w:bottom w:val="single" w:sz="4" w:space="0" w:color="auto"/>
              <w:right w:val="single" w:sz="4" w:space="0" w:color="auto"/>
            </w:tcBorders>
          </w:tcPr>
          <w:p w:rsidR="00C07C1C" w:rsidRDefault="00C07C1C" w:rsidP="009A3DB5">
            <w:r>
              <w:t>Electricity Lines Services and Gas Pipeline Services Input Methodologies Determination Amendment (WACC percentile for information disclosure regulation) 2014</w:t>
            </w:r>
          </w:p>
        </w:tc>
      </w:tr>
      <w:tr w:rsidR="009A3DB5" w:rsidRPr="008F0575" w:rsidTr="00C07C1C">
        <w:tc>
          <w:tcPr>
            <w:tcW w:w="2376" w:type="dxa"/>
            <w:tcBorders>
              <w:top w:val="single" w:sz="4" w:space="0" w:color="auto"/>
              <w:left w:val="single" w:sz="4" w:space="0" w:color="auto"/>
              <w:bottom w:val="single" w:sz="4" w:space="0" w:color="auto"/>
              <w:right w:val="single" w:sz="4" w:space="0" w:color="auto"/>
            </w:tcBorders>
          </w:tcPr>
          <w:p w:rsidR="009A3DB5" w:rsidRDefault="009A3DB5" w:rsidP="009A3DB5">
            <w:r>
              <w:t>12 November 2015</w:t>
            </w:r>
          </w:p>
        </w:tc>
        <w:tc>
          <w:tcPr>
            <w:tcW w:w="2127" w:type="dxa"/>
            <w:tcBorders>
              <w:top w:val="single" w:sz="4" w:space="0" w:color="auto"/>
              <w:left w:val="single" w:sz="4" w:space="0" w:color="auto"/>
              <w:bottom w:val="single" w:sz="4" w:space="0" w:color="auto"/>
              <w:right w:val="single" w:sz="4" w:space="0" w:color="auto"/>
            </w:tcBorders>
          </w:tcPr>
          <w:p w:rsidR="009A3DB5" w:rsidRDefault="009A3DB5" w:rsidP="009A3DB5">
            <w:pPr>
              <w:jc w:val="center"/>
            </w:pPr>
            <w:r>
              <w:t>[2015] NZCC 28</w:t>
            </w:r>
          </w:p>
        </w:tc>
        <w:tc>
          <w:tcPr>
            <w:tcW w:w="5244" w:type="dxa"/>
            <w:tcBorders>
              <w:top w:val="single" w:sz="4" w:space="0" w:color="auto"/>
              <w:left w:val="single" w:sz="4" w:space="0" w:color="auto"/>
              <w:bottom w:val="single" w:sz="4" w:space="0" w:color="auto"/>
              <w:right w:val="single" w:sz="4" w:space="0" w:color="auto"/>
            </w:tcBorders>
          </w:tcPr>
          <w:p w:rsidR="009A3DB5" w:rsidRDefault="009A3DB5" w:rsidP="009A3DB5">
            <w:r>
              <w:rPr>
                <w:szCs w:val="36"/>
              </w:rPr>
              <w:t>Electricity</w:t>
            </w:r>
            <w:r w:rsidRPr="00FB715F">
              <w:rPr>
                <w:szCs w:val="36"/>
              </w:rPr>
              <w:t xml:space="preserve"> and </w:t>
            </w:r>
            <w:r>
              <w:rPr>
                <w:szCs w:val="36"/>
              </w:rPr>
              <w:t>G</w:t>
            </w:r>
            <w:r w:rsidRPr="00FB715F">
              <w:rPr>
                <w:szCs w:val="36"/>
              </w:rPr>
              <w:t xml:space="preserve">as </w:t>
            </w:r>
            <w:r>
              <w:rPr>
                <w:szCs w:val="36"/>
              </w:rPr>
              <w:t>(Customised Paths)</w:t>
            </w:r>
            <w:r w:rsidRPr="00FB715F">
              <w:rPr>
                <w:szCs w:val="36"/>
              </w:rPr>
              <w:t xml:space="preserve"> </w:t>
            </w:r>
            <w:r>
              <w:rPr>
                <w:szCs w:val="36"/>
              </w:rPr>
              <w:t>I</w:t>
            </w:r>
            <w:r w:rsidRPr="00FB715F">
              <w:rPr>
                <w:szCs w:val="36"/>
              </w:rPr>
              <w:t xml:space="preserve">nput </w:t>
            </w:r>
            <w:r>
              <w:rPr>
                <w:szCs w:val="36"/>
              </w:rPr>
              <w:t>M</w:t>
            </w:r>
            <w:r w:rsidRPr="00FB715F">
              <w:rPr>
                <w:szCs w:val="36"/>
              </w:rPr>
              <w:t xml:space="preserve">ethodology </w:t>
            </w:r>
            <w:r>
              <w:rPr>
                <w:szCs w:val="36"/>
              </w:rPr>
              <w:t>A</w:t>
            </w:r>
            <w:r w:rsidRPr="00FB715F">
              <w:rPr>
                <w:szCs w:val="36"/>
              </w:rPr>
              <w:t xml:space="preserve">mendments </w:t>
            </w:r>
            <w:r>
              <w:rPr>
                <w:szCs w:val="36"/>
              </w:rPr>
              <w:t>D</w:t>
            </w:r>
            <w:r w:rsidRPr="00FB715F">
              <w:rPr>
                <w:szCs w:val="36"/>
              </w:rPr>
              <w:t>etermination 201</w:t>
            </w:r>
            <w:r>
              <w:rPr>
                <w:szCs w:val="36"/>
              </w:rPr>
              <w:t>5</w:t>
            </w:r>
          </w:p>
        </w:tc>
      </w:tr>
      <w:tr w:rsidR="00315F0C" w:rsidRPr="008F0575" w:rsidTr="00C07C1C">
        <w:trPr>
          <w:ins w:id="39" w:author="Author"/>
        </w:trPr>
        <w:tc>
          <w:tcPr>
            <w:tcW w:w="2376" w:type="dxa"/>
            <w:tcBorders>
              <w:top w:val="single" w:sz="4" w:space="0" w:color="auto"/>
              <w:left w:val="single" w:sz="4" w:space="0" w:color="auto"/>
              <w:bottom w:val="single" w:sz="4" w:space="0" w:color="auto"/>
              <w:right w:val="single" w:sz="4" w:space="0" w:color="auto"/>
            </w:tcBorders>
          </w:tcPr>
          <w:p w:rsidR="00315F0C" w:rsidRDefault="00315F0C" w:rsidP="00E07587">
            <w:pPr>
              <w:rPr>
                <w:ins w:id="40" w:author="Author"/>
              </w:rPr>
            </w:pPr>
            <w:ins w:id="41" w:author="Author">
              <w:r w:rsidRPr="00365B5E">
                <w:t xml:space="preserve">[XX] </w:t>
              </w:r>
              <w:del w:id="42" w:author="Revised draft" w:date="2016-09-22T17:14:00Z">
                <w:r w:rsidRPr="00365B5E" w:rsidDel="00E07587">
                  <w:delText>[XX]</w:delText>
                </w:r>
              </w:del>
            </w:ins>
            <w:ins w:id="43" w:author="Revised draft" w:date="2016-09-22T17:14:00Z">
              <w:r w:rsidR="00E07587">
                <w:t>December</w:t>
              </w:r>
            </w:ins>
            <w:ins w:id="44" w:author="Author">
              <w:r w:rsidRPr="00365B5E">
                <w:t xml:space="preserve"> 2016</w:t>
              </w:r>
              <w:r>
                <w:t xml:space="preserve"> </w:t>
              </w:r>
            </w:ins>
          </w:p>
        </w:tc>
        <w:tc>
          <w:tcPr>
            <w:tcW w:w="2127" w:type="dxa"/>
            <w:tcBorders>
              <w:top w:val="single" w:sz="4" w:space="0" w:color="auto"/>
              <w:left w:val="single" w:sz="4" w:space="0" w:color="auto"/>
              <w:bottom w:val="single" w:sz="4" w:space="0" w:color="auto"/>
              <w:right w:val="single" w:sz="4" w:space="0" w:color="auto"/>
            </w:tcBorders>
          </w:tcPr>
          <w:p w:rsidR="00315F0C" w:rsidRDefault="00315F0C" w:rsidP="009A3DB5">
            <w:pPr>
              <w:jc w:val="center"/>
              <w:rPr>
                <w:ins w:id="45" w:author="Author"/>
              </w:rPr>
            </w:pPr>
            <w:ins w:id="46" w:author="Author">
              <w:r>
                <w:t>[2016] NZCC [XX]</w:t>
              </w:r>
            </w:ins>
          </w:p>
        </w:tc>
        <w:tc>
          <w:tcPr>
            <w:tcW w:w="5244" w:type="dxa"/>
            <w:tcBorders>
              <w:top w:val="single" w:sz="4" w:space="0" w:color="auto"/>
              <w:left w:val="single" w:sz="4" w:space="0" w:color="auto"/>
              <w:bottom w:val="single" w:sz="4" w:space="0" w:color="auto"/>
              <w:right w:val="single" w:sz="4" w:space="0" w:color="auto"/>
            </w:tcBorders>
          </w:tcPr>
          <w:p w:rsidR="00315F0C" w:rsidRDefault="00315F0C" w:rsidP="009A3DB5">
            <w:pPr>
              <w:rPr>
                <w:ins w:id="47" w:author="Author"/>
                <w:szCs w:val="36"/>
              </w:rPr>
            </w:pPr>
            <w:ins w:id="48" w:author="Author">
              <w:r>
                <w:rPr>
                  <w:szCs w:val="36"/>
                </w:rPr>
                <w:t>Gas Transmission Services Input Methodologies Amendments Determination 2016</w:t>
              </w:r>
            </w:ins>
          </w:p>
        </w:tc>
      </w:tr>
    </w:tbl>
    <w:p w:rsidR="00526D5D" w:rsidRDefault="00526D5D" w:rsidP="008C4632"/>
    <w:p w:rsidR="00526D5D" w:rsidRDefault="00526D5D" w:rsidP="008C4632"/>
    <w:p w:rsidR="00526D5D" w:rsidRDefault="00526D5D" w:rsidP="00881BB0">
      <w:pPr>
        <w:ind w:left="426" w:hanging="426"/>
        <w:rPr>
          <w:sz w:val="20"/>
          <w:szCs w:val="20"/>
        </w:rPr>
      </w:pPr>
      <w:r w:rsidRPr="00EE3EB0">
        <w:rPr>
          <w:sz w:val="20"/>
          <w:szCs w:val="20"/>
          <w:vertAlign w:val="superscript"/>
        </w:rPr>
        <w:t>*</w:t>
      </w:r>
      <w:r w:rsidRPr="00EE3EB0">
        <w:rPr>
          <w:sz w:val="20"/>
          <w:szCs w:val="20"/>
        </w:rPr>
        <w:tab/>
        <w:t xml:space="preserve">The </w:t>
      </w:r>
      <w:r>
        <w:rPr>
          <w:sz w:val="20"/>
          <w:szCs w:val="20"/>
        </w:rPr>
        <w:t>principal</w:t>
      </w:r>
      <w:r w:rsidRPr="00EE3EB0">
        <w:rPr>
          <w:sz w:val="20"/>
          <w:szCs w:val="20"/>
        </w:rPr>
        <w:t xml:space="preserve"> determination re-determined the input methodologies contained in </w:t>
      </w:r>
      <w:r w:rsidRPr="00EE3EB0">
        <w:rPr>
          <w:i/>
          <w:sz w:val="20"/>
          <w:szCs w:val="20"/>
        </w:rPr>
        <w:t>Commerce Act (</w:t>
      </w:r>
      <w:r w:rsidRPr="00526D5D">
        <w:rPr>
          <w:i/>
          <w:sz w:val="20"/>
          <w:szCs w:val="20"/>
        </w:rPr>
        <w:t>Gas Transmission Services Input Methodologies</w:t>
      </w:r>
      <w:r w:rsidRPr="00EE3EB0">
        <w:rPr>
          <w:i/>
          <w:sz w:val="20"/>
          <w:szCs w:val="20"/>
        </w:rPr>
        <w:t xml:space="preserve">) Determination 2010 </w:t>
      </w:r>
      <w:r w:rsidRPr="00EE3EB0">
        <w:rPr>
          <w:sz w:val="20"/>
          <w:szCs w:val="20"/>
        </w:rPr>
        <w:t xml:space="preserve">(Commerce Commission Decision </w:t>
      </w:r>
      <w:r>
        <w:rPr>
          <w:sz w:val="20"/>
          <w:szCs w:val="20"/>
        </w:rPr>
        <w:t>No. 712</w:t>
      </w:r>
      <w:r w:rsidRPr="00EE3EB0">
        <w:rPr>
          <w:sz w:val="20"/>
          <w:szCs w:val="20"/>
        </w:rPr>
        <w:t xml:space="preserve">, 22 December 2010), as amended by </w:t>
      </w:r>
      <w:r w:rsidR="00881BB0">
        <w:rPr>
          <w:i/>
          <w:sz w:val="20"/>
          <w:szCs w:val="20"/>
        </w:rPr>
        <w:t>Commerce Act (Gas Transmission Services Input Methodologies) Amendment Determination 2011</w:t>
      </w:r>
      <w:r w:rsidR="00881BB0">
        <w:rPr>
          <w:sz w:val="20"/>
          <w:szCs w:val="20"/>
        </w:rPr>
        <w:t xml:space="preserve"> (Commerce Commission Decision No. 744, 19 December 2011) and </w:t>
      </w:r>
      <w:r w:rsidRPr="00EE3EB0">
        <w:rPr>
          <w:sz w:val="20"/>
          <w:szCs w:val="20"/>
        </w:rPr>
        <w:t xml:space="preserve">the </w:t>
      </w:r>
      <w:r w:rsidRPr="00EE3EB0">
        <w:rPr>
          <w:i/>
          <w:sz w:val="20"/>
          <w:szCs w:val="20"/>
        </w:rPr>
        <w:t>Electricity and Gas Input Methodologies Determination Amendments (No. 1) 2012</w:t>
      </w:r>
      <w:r w:rsidRPr="00EE3EB0">
        <w:rPr>
          <w:sz w:val="20"/>
          <w:szCs w:val="20"/>
        </w:rPr>
        <w:t xml:space="preserve"> [2012] NZCC 18 (29 June 2012).</w:t>
      </w:r>
      <w:r>
        <w:rPr>
          <w:sz w:val="20"/>
          <w:szCs w:val="20"/>
        </w:rPr>
        <w:t xml:space="preserve"> A complete history of determinations relevant to the input methodologies applicable to </w:t>
      </w:r>
      <w:r w:rsidR="007E03BC">
        <w:rPr>
          <w:sz w:val="20"/>
          <w:szCs w:val="20"/>
        </w:rPr>
        <w:t xml:space="preserve">gas transmission </w:t>
      </w:r>
      <w:r>
        <w:rPr>
          <w:sz w:val="20"/>
          <w:szCs w:val="20"/>
        </w:rPr>
        <w:t>services is available on the Commission’s website.</w:t>
      </w:r>
    </w:p>
    <w:p w:rsidR="00526D5D" w:rsidRDefault="00526D5D" w:rsidP="008C4632"/>
    <w:p w:rsidR="007A0301" w:rsidRPr="00F737AC" w:rsidRDefault="00826F7C" w:rsidP="009C5FEE">
      <w:pPr>
        <w:pStyle w:val="Title"/>
        <w:rPr>
          <w:rFonts w:asciiTheme="minorHAnsi" w:hAnsiTheme="minorHAnsi"/>
        </w:rPr>
      </w:pPr>
      <w:r w:rsidRPr="00F737AC">
        <w:rPr>
          <w:rFonts w:asciiTheme="minorHAnsi" w:hAnsiTheme="minorHAnsi"/>
        </w:rPr>
        <w:lastRenderedPageBreak/>
        <w:t>GAS TRANSMISSION SERVICES</w:t>
      </w:r>
      <w:r w:rsidR="000725C9" w:rsidRPr="00F737AC">
        <w:rPr>
          <w:rFonts w:asciiTheme="minorHAnsi" w:hAnsiTheme="minorHAnsi"/>
        </w:rPr>
        <w:t xml:space="preserve"> INPUT METHODOLOGIES DETERMINATION </w:t>
      </w:r>
      <w:bookmarkEnd w:id="0"/>
      <w:bookmarkEnd w:id="1"/>
      <w:bookmarkEnd w:id="2"/>
      <w:bookmarkEnd w:id="3"/>
      <w:bookmarkEnd w:id="4"/>
      <w:bookmarkEnd w:id="5"/>
      <w:bookmarkEnd w:id="6"/>
      <w:bookmarkEnd w:id="7"/>
      <w:r w:rsidR="003D13AC" w:rsidRPr="00F737AC">
        <w:rPr>
          <w:rFonts w:asciiTheme="minorHAnsi" w:hAnsiTheme="minorHAnsi"/>
        </w:rPr>
        <w:t>201</w:t>
      </w:r>
      <w:r w:rsidR="003D13AC">
        <w:rPr>
          <w:rFonts w:asciiTheme="minorHAnsi" w:hAnsiTheme="minorHAnsi"/>
        </w:rPr>
        <w:t>2</w:t>
      </w:r>
    </w:p>
    <w:p w:rsidR="005F0308" w:rsidRDefault="000C16D9">
      <w:pPr>
        <w:pStyle w:val="TOC1"/>
        <w:rPr>
          <w:rFonts w:asciiTheme="minorHAnsi" w:eastAsiaTheme="minorEastAsia" w:hAnsiTheme="minorHAnsi" w:cstheme="minorBidi"/>
          <w:b w:val="0"/>
          <w:bCs w:val="0"/>
          <w:caps w:val="0"/>
          <w:noProof/>
          <w:sz w:val="22"/>
          <w:szCs w:val="22"/>
        </w:rPr>
      </w:pPr>
      <w:r w:rsidRPr="00F737AC">
        <w:rPr>
          <w:rStyle w:val="Emphasis-Bold"/>
        </w:rPr>
        <w:fldChar w:fldCharType="begin"/>
      </w:r>
      <w:r w:rsidR="00E4039E" w:rsidRPr="00F737AC">
        <w:rPr>
          <w:rStyle w:val="Emphasis-Bold"/>
        </w:rPr>
        <w:instrText xml:space="preserve"> TOC \o "2-3" \h \z \t "Heading 1,1,Heading H1,1,Sch.Head.1: SCHEDULE,1" </w:instrText>
      </w:r>
      <w:r w:rsidRPr="00F737AC">
        <w:rPr>
          <w:rStyle w:val="Emphasis-Bold"/>
        </w:rPr>
        <w:fldChar w:fldCharType="separate"/>
      </w:r>
      <w:r w:rsidR="002E5242">
        <w:fldChar w:fldCharType="begin"/>
      </w:r>
      <w:r w:rsidR="002E5242">
        <w:instrText xml:space="preserve"> HYPERLINK \l "_Toc437953046" </w:instrText>
      </w:r>
      <w:r w:rsidR="002E5242">
        <w:fldChar w:fldCharType="separate"/>
      </w:r>
      <w:r w:rsidR="005F0308" w:rsidRPr="004C366E">
        <w:rPr>
          <w:rStyle w:val="Hyperlink"/>
          <w:noProof/>
        </w:rPr>
        <w:t>PART 1</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GENERAL PROVISIONS</w:t>
      </w:r>
      <w:r w:rsidR="005F0308">
        <w:rPr>
          <w:noProof/>
          <w:webHidden/>
        </w:rPr>
        <w:tab/>
      </w:r>
      <w:r w:rsidR="005F0308">
        <w:rPr>
          <w:noProof/>
          <w:webHidden/>
        </w:rPr>
        <w:fldChar w:fldCharType="begin"/>
      </w:r>
      <w:r w:rsidR="005F0308">
        <w:rPr>
          <w:noProof/>
          <w:webHidden/>
        </w:rPr>
        <w:instrText xml:space="preserve"> PAGEREF _Toc437953046 \h </w:instrText>
      </w:r>
      <w:r w:rsidR="005F0308">
        <w:rPr>
          <w:noProof/>
          <w:webHidden/>
        </w:rPr>
      </w:r>
      <w:r w:rsidR="005F0308">
        <w:rPr>
          <w:noProof/>
          <w:webHidden/>
        </w:rPr>
        <w:fldChar w:fldCharType="separate"/>
      </w:r>
      <w:ins w:id="49" w:author="Revised draft" w:date="2016-10-11T18:16:00Z">
        <w:r w:rsidR="00A31950">
          <w:rPr>
            <w:noProof/>
            <w:webHidden/>
          </w:rPr>
          <w:t>5</w:t>
        </w:r>
      </w:ins>
      <w:ins w:id="50" w:author="Author">
        <w:del w:id="51" w:author="Revised draft" w:date="2016-10-11T17:43:00Z">
          <w:r w:rsidR="001E7370" w:rsidDel="00A31950">
            <w:rPr>
              <w:noProof/>
              <w:webHidden/>
            </w:rPr>
            <w:delText>5</w:delText>
          </w:r>
        </w:del>
      </w:ins>
      <w:del w:id="52" w:author="Revised draft" w:date="2016-10-11T17:43:00Z">
        <w:r w:rsidR="00AD5920" w:rsidDel="00A31950">
          <w:rPr>
            <w:noProof/>
            <w:webHidden/>
          </w:rPr>
          <w:delText>5</w:delText>
        </w:r>
      </w:del>
      <w:r w:rsidR="005F0308">
        <w:rPr>
          <w:noProof/>
          <w:webHidden/>
        </w:rPr>
        <w:fldChar w:fldCharType="end"/>
      </w:r>
      <w:r w:rsidR="002E5242">
        <w:rPr>
          <w:noProof/>
        </w:rPr>
        <w:fldChar w:fldCharType="end"/>
      </w:r>
    </w:p>
    <w:p w:rsidR="005F0308" w:rsidRDefault="008C470F">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"_Toc437953047" </w:instrText>
      </w:r>
      <w:r>
        <w:fldChar w:fldCharType="separate"/>
      </w:r>
      <w:r w:rsidR="005F0308" w:rsidRPr="004C366E">
        <w:rPr>
          <w:rStyle w:val="Hyperlink"/>
          <w:noProof/>
        </w:rPr>
        <w:t>PART 2</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INPUT METHODOLOGIES FOR INFORMATION DISCLOSURE</w:t>
      </w:r>
      <w:r w:rsidR="005F0308">
        <w:rPr>
          <w:noProof/>
          <w:webHidden/>
        </w:rPr>
        <w:tab/>
      </w:r>
      <w:r w:rsidR="005F0308">
        <w:rPr>
          <w:noProof/>
          <w:webHidden/>
        </w:rPr>
        <w:fldChar w:fldCharType="begin"/>
      </w:r>
      <w:r w:rsidR="005F0308">
        <w:rPr>
          <w:noProof/>
          <w:webHidden/>
        </w:rPr>
        <w:instrText xml:space="preserve"> PAGEREF _Toc437953047 \h </w:instrText>
      </w:r>
      <w:r w:rsidR="005F0308">
        <w:rPr>
          <w:noProof/>
          <w:webHidden/>
        </w:rPr>
      </w:r>
      <w:r w:rsidR="005F0308">
        <w:rPr>
          <w:noProof/>
          <w:webHidden/>
        </w:rPr>
        <w:fldChar w:fldCharType="separate"/>
      </w:r>
      <w:ins w:id="53" w:author="Revised draft" w:date="2016-10-11T18:16:00Z">
        <w:r w:rsidR="00A31950">
          <w:rPr>
            <w:noProof/>
            <w:webHidden/>
          </w:rPr>
          <w:t>45</w:t>
        </w:r>
      </w:ins>
      <w:ins w:id="54" w:author="Author">
        <w:del w:id="55" w:author="Revised draft" w:date="2016-10-11T17:43:00Z">
          <w:r w:rsidR="001E7370" w:rsidDel="00A31950">
            <w:rPr>
              <w:noProof/>
              <w:webHidden/>
            </w:rPr>
            <w:delText>31</w:delText>
          </w:r>
        </w:del>
      </w:ins>
      <w:del w:id="56" w:author="Revised draft" w:date="2016-10-11T17:43:00Z">
        <w:r w:rsidR="00D059FB" w:rsidDel="00A31950">
          <w:rPr>
            <w:noProof/>
            <w:webHidden/>
          </w:rPr>
          <w:delText>28</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"_Toc437953048" </w:instrText>
      </w:r>
      <w:r>
        <w:fldChar w:fldCharType="separate"/>
      </w:r>
      <w:r w:rsidR="005F0308" w:rsidRPr="004C366E">
        <w:rPr>
          <w:rStyle w:val="Hyperlink"/>
          <w:noProof/>
        </w:rPr>
        <w:t>SUBPART 1</w:t>
      </w:r>
      <w:r w:rsidR="005F0308">
        <w:rPr>
          <w:rFonts w:asciiTheme="minorHAnsi" w:eastAsiaTheme="minorEastAsia" w:hAnsiTheme="minorHAnsi" w:cstheme="minorBidi"/>
          <w:b w:val="0"/>
          <w:bCs w:val="0"/>
          <w:noProof/>
          <w:sz w:val="22"/>
          <w:szCs w:val="22"/>
        </w:rPr>
        <w:tab/>
      </w:r>
      <w:r w:rsidR="005F0308" w:rsidRPr="004C366E">
        <w:rPr>
          <w:rStyle w:val="Hyperlink"/>
          <w:noProof/>
        </w:rPr>
        <w:t>Cost allocation</w:t>
      </w:r>
      <w:r w:rsidR="005F0308">
        <w:rPr>
          <w:noProof/>
          <w:webHidden/>
        </w:rPr>
        <w:tab/>
      </w:r>
      <w:r w:rsidR="005F0308">
        <w:rPr>
          <w:noProof/>
          <w:webHidden/>
        </w:rPr>
        <w:fldChar w:fldCharType="begin"/>
      </w:r>
      <w:r w:rsidR="005F0308">
        <w:rPr>
          <w:noProof/>
          <w:webHidden/>
        </w:rPr>
        <w:instrText xml:space="preserve"> PAGEREF _Toc437953048 \h </w:instrText>
      </w:r>
      <w:r w:rsidR="005F0308">
        <w:rPr>
          <w:noProof/>
          <w:webHidden/>
        </w:rPr>
      </w:r>
      <w:r w:rsidR="005F0308">
        <w:rPr>
          <w:noProof/>
          <w:webHidden/>
        </w:rPr>
        <w:fldChar w:fldCharType="separate"/>
      </w:r>
      <w:ins w:id="57" w:author="Revised draft" w:date="2016-10-11T18:16:00Z">
        <w:r w:rsidR="00A31950">
          <w:rPr>
            <w:noProof/>
            <w:webHidden/>
          </w:rPr>
          <w:t>45</w:t>
        </w:r>
      </w:ins>
      <w:ins w:id="58" w:author="Author">
        <w:del w:id="59" w:author="Revised draft" w:date="2016-10-11T17:43:00Z">
          <w:r w:rsidR="001E7370" w:rsidDel="00A31950">
            <w:rPr>
              <w:noProof/>
              <w:webHidden/>
            </w:rPr>
            <w:delText>31</w:delText>
          </w:r>
        </w:del>
      </w:ins>
      <w:del w:id="60" w:author="Revised draft" w:date="2016-10-11T17:43:00Z">
        <w:r w:rsidR="00D059FB" w:rsidDel="00A31950">
          <w:rPr>
            <w:noProof/>
            <w:webHidden/>
          </w:rPr>
          <w:delText>28</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"_Toc437953049" </w:instrText>
      </w:r>
      <w:r>
        <w:fldChar w:fldCharType="separate"/>
      </w:r>
      <w:r w:rsidR="005F0308" w:rsidRPr="004C366E">
        <w:rPr>
          <w:rStyle w:val="Hyperlink"/>
          <w:noProof/>
        </w:rPr>
        <w:t>SUBPART 2</w:t>
      </w:r>
      <w:r w:rsidR="005F0308">
        <w:rPr>
          <w:rFonts w:asciiTheme="minorHAnsi" w:eastAsiaTheme="minorEastAsia" w:hAnsiTheme="minorHAnsi" w:cstheme="minorBidi"/>
          <w:b w:val="0"/>
          <w:bCs w:val="0"/>
          <w:noProof/>
          <w:sz w:val="22"/>
          <w:szCs w:val="22"/>
        </w:rPr>
        <w:tab/>
      </w:r>
      <w:r w:rsidR="005F0308" w:rsidRPr="004C366E">
        <w:rPr>
          <w:rStyle w:val="Hyperlink"/>
          <w:noProof/>
        </w:rPr>
        <w:t>Asset valuation</w:t>
      </w:r>
      <w:r w:rsidR="005F0308">
        <w:rPr>
          <w:noProof/>
          <w:webHidden/>
        </w:rPr>
        <w:tab/>
      </w:r>
      <w:r w:rsidR="005F0308">
        <w:rPr>
          <w:noProof/>
          <w:webHidden/>
        </w:rPr>
        <w:fldChar w:fldCharType="begin"/>
      </w:r>
      <w:r w:rsidR="005F0308">
        <w:rPr>
          <w:noProof/>
          <w:webHidden/>
        </w:rPr>
        <w:instrText xml:space="preserve"> PAGEREF _Toc437953049 \h </w:instrText>
      </w:r>
      <w:r w:rsidR="005F0308">
        <w:rPr>
          <w:noProof/>
          <w:webHidden/>
        </w:rPr>
      </w:r>
      <w:r w:rsidR="005F0308">
        <w:rPr>
          <w:noProof/>
          <w:webHidden/>
        </w:rPr>
        <w:fldChar w:fldCharType="separate"/>
      </w:r>
      <w:ins w:id="61" w:author="Revised draft" w:date="2016-10-11T18:16:00Z">
        <w:r w:rsidR="00A31950">
          <w:rPr>
            <w:noProof/>
            <w:webHidden/>
          </w:rPr>
          <w:t>51</w:t>
        </w:r>
      </w:ins>
      <w:ins w:id="62" w:author="Author">
        <w:del w:id="63" w:author="Revised draft" w:date="2016-10-11T17:43:00Z">
          <w:r w:rsidR="001E7370" w:rsidDel="00A31950">
            <w:rPr>
              <w:noProof/>
              <w:webHidden/>
            </w:rPr>
            <w:delText>36</w:delText>
          </w:r>
        </w:del>
      </w:ins>
      <w:del w:id="64" w:author="Revised draft" w:date="2016-10-11T17:43:00Z">
        <w:r w:rsidR="00D059FB" w:rsidDel="00A31950">
          <w:rPr>
            <w:noProof/>
            <w:webHidden/>
          </w:rPr>
          <w:delText>33</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"_Toc437953050" </w:instrText>
      </w:r>
      <w:r>
        <w:fldChar w:fldCharType="separate"/>
      </w:r>
      <w:r w:rsidR="005F0308" w:rsidRPr="004C366E">
        <w:rPr>
          <w:rStyle w:val="Hyperlink"/>
          <w:noProof/>
        </w:rPr>
        <w:t>SUBPART 3</w:t>
      </w:r>
      <w:r w:rsidR="005F0308">
        <w:rPr>
          <w:rFonts w:asciiTheme="minorHAnsi" w:eastAsiaTheme="minorEastAsia" w:hAnsiTheme="minorHAnsi" w:cstheme="minorBidi"/>
          <w:b w:val="0"/>
          <w:bCs w:val="0"/>
          <w:noProof/>
          <w:sz w:val="22"/>
          <w:szCs w:val="22"/>
        </w:rPr>
        <w:tab/>
      </w:r>
      <w:r w:rsidR="005F0308" w:rsidRPr="004C366E">
        <w:rPr>
          <w:rStyle w:val="Hyperlink"/>
          <w:noProof/>
        </w:rPr>
        <w:t>Treatment of taxation</w:t>
      </w:r>
      <w:r w:rsidR="005F0308">
        <w:rPr>
          <w:noProof/>
          <w:webHidden/>
        </w:rPr>
        <w:tab/>
      </w:r>
      <w:r w:rsidR="005F0308">
        <w:rPr>
          <w:noProof/>
          <w:webHidden/>
        </w:rPr>
        <w:fldChar w:fldCharType="begin"/>
      </w:r>
      <w:r w:rsidR="005F0308">
        <w:rPr>
          <w:noProof/>
          <w:webHidden/>
        </w:rPr>
        <w:instrText xml:space="preserve"> PAGEREF _Toc437953050 \h </w:instrText>
      </w:r>
      <w:r w:rsidR="005F0308">
        <w:rPr>
          <w:noProof/>
          <w:webHidden/>
        </w:rPr>
      </w:r>
      <w:r w:rsidR="005F0308">
        <w:rPr>
          <w:noProof/>
          <w:webHidden/>
        </w:rPr>
        <w:fldChar w:fldCharType="separate"/>
      </w:r>
      <w:ins w:id="65" w:author="Revised draft" w:date="2016-10-11T18:16:00Z">
        <w:r w:rsidR="00A31950">
          <w:rPr>
            <w:noProof/>
            <w:webHidden/>
          </w:rPr>
          <w:t>62</w:t>
        </w:r>
      </w:ins>
      <w:ins w:id="66" w:author="Author">
        <w:del w:id="67" w:author="Revised draft" w:date="2016-10-11T17:43:00Z">
          <w:r w:rsidR="001E7370" w:rsidDel="00A31950">
            <w:rPr>
              <w:noProof/>
              <w:webHidden/>
            </w:rPr>
            <w:delText>48</w:delText>
          </w:r>
        </w:del>
      </w:ins>
      <w:del w:id="68" w:author="Revised draft" w:date="2016-10-11T17:43:00Z">
        <w:r w:rsidR="00D059FB" w:rsidDel="00A31950">
          <w:rPr>
            <w:noProof/>
            <w:webHidden/>
          </w:rPr>
          <w:delText>43</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"_Toc437953051" </w:instrText>
      </w:r>
      <w:r>
        <w:fldChar w:fldCharType="separate"/>
      </w:r>
      <w:r w:rsidR="005F0308" w:rsidRPr="004C366E">
        <w:rPr>
          <w:rStyle w:val="Hyperlink"/>
          <w:noProof/>
        </w:rPr>
        <w:t>SUBPART 4</w:t>
      </w:r>
      <w:r w:rsidR="005F0308">
        <w:rPr>
          <w:rFonts w:asciiTheme="minorHAnsi" w:eastAsiaTheme="minorEastAsia" w:hAnsiTheme="minorHAnsi" w:cstheme="minorBidi"/>
          <w:b w:val="0"/>
          <w:bCs w:val="0"/>
          <w:noProof/>
          <w:sz w:val="22"/>
          <w:szCs w:val="22"/>
        </w:rPr>
        <w:tab/>
      </w:r>
      <w:r w:rsidR="005F0308" w:rsidRPr="004C366E">
        <w:rPr>
          <w:rStyle w:val="Hyperlink"/>
          <w:noProof/>
        </w:rPr>
        <w:t>Cost of capital</w:t>
      </w:r>
      <w:r w:rsidR="005F0308">
        <w:rPr>
          <w:noProof/>
          <w:webHidden/>
        </w:rPr>
        <w:tab/>
      </w:r>
      <w:r w:rsidR="005F0308">
        <w:rPr>
          <w:noProof/>
          <w:webHidden/>
        </w:rPr>
        <w:fldChar w:fldCharType="begin"/>
      </w:r>
      <w:r w:rsidR="005F0308">
        <w:rPr>
          <w:noProof/>
          <w:webHidden/>
        </w:rPr>
        <w:instrText xml:space="preserve"> PAGEREF _Toc437953051 \h </w:instrText>
      </w:r>
      <w:r w:rsidR="005F0308">
        <w:rPr>
          <w:noProof/>
          <w:webHidden/>
        </w:rPr>
      </w:r>
      <w:r w:rsidR="005F0308">
        <w:rPr>
          <w:noProof/>
          <w:webHidden/>
        </w:rPr>
        <w:fldChar w:fldCharType="separate"/>
      </w:r>
      <w:ins w:id="69" w:author="Revised draft" w:date="2016-10-11T18:16:00Z">
        <w:r w:rsidR="00A31950">
          <w:rPr>
            <w:noProof/>
            <w:webHidden/>
          </w:rPr>
          <w:t>67</w:t>
        </w:r>
      </w:ins>
      <w:ins w:id="70" w:author="Author">
        <w:del w:id="71" w:author="Revised draft" w:date="2016-10-11T17:43:00Z">
          <w:r w:rsidR="001E7370" w:rsidDel="00A31950">
            <w:rPr>
              <w:noProof/>
              <w:webHidden/>
            </w:rPr>
            <w:delText>53</w:delText>
          </w:r>
        </w:del>
      </w:ins>
      <w:del w:id="72" w:author="Revised draft" w:date="2016-10-11T17:43:00Z">
        <w:r w:rsidR="00D059FB" w:rsidDel="00A31950">
          <w:rPr>
            <w:noProof/>
            <w:webHidden/>
          </w:rPr>
          <w:delText>48</w:delText>
        </w:r>
      </w:del>
      <w:r w:rsidR="005F0308">
        <w:rPr>
          <w:noProof/>
          <w:webHidden/>
        </w:rPr>
        <w:fldChar w:fldCharType="end"/>
      </w:r>
      <w:r>
        <w:rPr>
          <w:noProof/>
        </w:rPr>
        <w:fldChar w:fldCharType="end"/>
      </w:r>
    </w:p>
    <w:p w:rsidR="005F0308" w:rsidRDefault="00AC6C9F">
      <w:pPr>
        <w:pStyle w:val="TOC2"/>
        <w:rPr>
          <w:rFonts w:asciiTheme="minorHAnsi" w:eastAsiaTheme="minorEastAsia" w:hAnsiTheme="minorHAnsi" w:cstheme="minorBidi"/>
          <w:b w:val="0"/>
          <w:bCs w:val="0"/>
          <w:noProof/>
          <w:sz w:val="22"/>
          <w:szCs w:val="22"/>
        </w:rPr>
      </w:pPr>
      <w:r>
        <w:fldChar w:fldCharType="begin"/>
      </w:r>
      <w:r>
        <w:instrText xml:space="preserve"> HYPERLINK \l "_Toc437953052" </w:instrText>
      </w:r>
      <w:r>
        <w:fldChar w:fldCharType="separate"/>
      </w:r>
      <w:r w:rsidR="005F0308" w:rsidRPr="004C366E">
        <w:rPr>
          <w:rStyle w:val="Hyperlink"/>
          <w:noProof/>
        </w:rPr>
        <w:t>SUBPART 5</w:t>
      </w:r>
      <w:r w:rsidR="005F0308">
        <w:rPr>
          <w:rFonts w:asciiTheme="minorHAnsi" w:eastAsiaTheme="minorEastAsia" w:hAnsiTheme="minorHAnsi" w:cstheme="minorBidi"/>
          <w:b w:val="0"/>
          <w:bCs w:val="0"/>
          <w:noProof/>
          <w:sz w:val="22"/>
          <w:szCs w:val="22"/>
        </w:rPr>
        <w:tab/>
      </w:r>
      <w:r w:rsidR="005F0308" w:rsidRPr="004C366E">
        <w:rPr>
          <w:rStyle w:val="Hyperlink"/>
          <w:noProof/>
        </w:rPr>
        <w:t>Pricing methodologies</w:t>
      </w:r>
      <w:r w:rsidR="005F0308">
        <w:rPr>
          <w:noProof/>
          <w:webHidden/>
        </w:rPr>
        <w:tab/>
      </w:r>
      <w:r w:rsidR="005F0308">
        <w:rPr>
          <w:noProof/>
          <w:webHidden/>
        </w:rPr>
        <w:fldChar w:fldCharType="begin"/>
      </w:r>
      <w:r w:rsidR="005F0308">
        <w:rPr>
          <w:noProof/>
          <w:webHidden/>
        </w:rPr>
        <w:instrText xml:space="preserve"> PAGEREF _Toc437953052 \h </w:instrText>
      </w:r>
      <w:r w:rsidR="005F0308">
        <w:rPr>
          <w:noProof/>
          <w:webHidden/>
        </w:rPr>
      </w:r>
      <w:r w:rsidR="005F0308">
        <w:rPr>
          <w:noProof/>
          <w:webHidden/>
        </w:rPr>
        <w:fldChar w:fldCharType="separate"/>
      </w:r>
      <w:ins w:id="73" w:author="Revised draft" w:date="2016-10-11T18:16:00Z">
        <w:r w:rsidR="00A31950">
          <w:rPr>
            <w:noProof/>
            <w:webHidden/>
          </w:rPr>
          <w:t>75</w:t>
        </w:r>
      </w:ins>
      <w:ins w:id="74" w:author="Author">
        <w:del w:id="75" w:author="Revised draft" w:date="2016-10-11T17:43:00Z">
          <w:r w:rsidR="001E7370" w:rsidDel="00A31950">
            <w:rPr>
              <w:noProof/>
              <w:webHidden/>
            </w:rPr>
            <w:delText>61</w:delText>
          </w:r>
        </w:del>
      </w:ins>
      <w:del w:id="76" w:author="Revised draft" w:date="2016-10-11T17:43:00Z">
        <w:r w:rsidR="008937FF" w:rsidDel="00A31950">
          <w:rPr>
            <w:noProof/>
            <w:webHidden/>
          </w:rPr>
          <w:delText>56</w:delText>
        </w:r>
      </w:del>
      <w:r w:rsidR="005F0308">
        <w:rPr>
          <w:noProof/>
          <w:webHidden/>
        </w:rPr>
        <w:fldChar w:fldCharType="end"/>
      </w:r>
      <w:r>
        <w:rPr>
          <w:noProof/>
        </w:rPr>
        <w:fldChar w:fldCharType="end"/>
      </w:r>
    </w:p>
    <w:p w:rsidR="005F0308" w:rsidRDefault="008C470F">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"_Toc437953053" </w:instrText>
      </w:r>
      <w:r>
        <w:fldChar w:fldCharType="separate"/>
      </w:r>
      <w:r w:rsidR="005F0308" w:rsidRPr="004C366E">
        <w:rPr>
          <w:rStyle w:val="Hyperlink"/>
          <w:noProof/>
        </w:rPr>
        <w:t>PART 3</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INPUT METHODOLOGIES FOR BOTH DEFAULT AND CUSTOMISED PRICE-QUALITY PATHS</w:t>
      </w:r>
      <w:r w:rsidR="005F0308">
        <w:rPr>
          <w:noProof/>
          <w:webHidden/>
        </w:rPr>
        <w:tab/>
      </w:r>
      <w:r w:rsidR="005F0308">
        <w:rPr>
          <w:noProof/>
          <w:webHidden/>
        </w:rPr>
        <w:fldChar w:fldCharType="begin"/>
      </w:r>
      <w:r w:rsidR="005F0308">
        <w:rPr>
          <w:noProof/>
          <w:webHidden/>
        </w:rPr>
        <w:instrText xml:space="preserve"> PAGEREF _Toc437953053 \h </w:instrText>
      </w:r>
      <w:r w:rsidR="005F0308">
        <w:rPr>
          <w:noProof/>
          <w:webHidden/>
        </w:rPr>
      </w:r>
      <w:r w:rsidR="005F0308">
        <w:rPr>
          <w:noProof/>
          <w:webHidden/>
        </w:rPr>
        <w:fldChar w:fldCharType="separate"/>
      </w:r>
      <w:ins w:id="77" w:author="Revised draft" w:date="2016-10-11T18:16:00Z">
        <w:r w:rsidR="00A31950">
          <w:rPr>
            <w:noProof/>
            <w:webHidden/>
          </w:rPr>
          <w:t>76</w:t>
        </w:r>
      </w:ins>
      <w:ins w:id="78" w:author="Author">
        <w:del w:id="79" w:author="Revised draft" w:date="2016-10-11T17:43:00Z">
          <w:r w:rsidR="001E7370" w:rsidDel="00A31950">
            <w:rPr>
              <w:noProof/>
              <w:webHidden/>
            </w:rPr>
            <w:delText>63</w:delText>
          </w:r>
        </w:del>
      </w:ins>
      <w:del w:id="80" w:author="Revised draft" w:date="2016-10-11T17:43:00Z">
        <w:r w:rsidR="00D059FB" w:rsidDel="00A31950">
          <w:rPr>
            <w:noProof/>
            <w:webHidden/>
          </w:rPr>
          <w:delText>58</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"_Toc437953054" </w:instrText>
      </w:r>
      <w:r>
        <w:fldChar w:fldCharType="separate"/>
      </w:r>
      <w:r w:rsidR="005F0308" w:rsidRPr="004C366E">
        <w:rPr>
          <w:rStyle w:val="Hyperlink"/>
          <w:noProof/>
        </w:rPr>
        <w:t>SUBPART 1</w:t>
      </w:r>
      <w:r w:rsidR="005F0308">
        <w:rPr>
          <w:rFonts w:asciiTheme="minorHAnsi" w:eastAsiaTheme="minorEastAsia" w:hAnsiTheme="minorHAnsi" w:cstheme="minorBidi"/>
          <w:b w:val="0"/>
          <w:bCs w:val="0"/>
          <w:noProof/>
          <w:sz w:val="22"/>
          <w:szCs w:val="22"/>
        </w:rPr>
        <w:tab/>
      </w:r>
      <w:r w:rsidR="005F0308" w:rsidRPr="004C366E">
        <w:rPr>
          <w:rStyle w:val="Hyperlink"/>
          <w:noProof/>
        </w:rPr>
        <w:t>Specification of price</w:t>
      </w:r>
      <w:r w:rsidR="005F0308">
        <w:rPr>
          <w:noProof/>
          <w:webHidden/>
        </w:rPr>
        <w:tab/>
      </w:r>
      <w:r w:rsidR="005F0308">
        <w:rPr>
          <w:noProof/>
          <w:webHidden/>
        </w:rPr>
        <w:fldChar w:fldCharType="begin"/>
      </w:r>
      <w:r w:rsidR="005F0308">
        <w:rPr>
          <w:noProof/>
          <w:webHidden/>
        </w:rPr>
        <w:instrText xml:space="preserve"> PAGEREF _Toc437953054 \h </w:instrText>
      </w:r>
      <w:r w:rsidR="005F0308">
        <w:rPr>
          <w:noProof/>
          <w:webHidden/>
        </w:rPr>
      </w:r>
      <w:r w:rsidR="005F0308">
        <w:rPr>
          <w:noProof/>
          <w:webHidden/>
        </w:rPr>
        <w:fldChar w:fldCharType="separate"/>
      </w:r>
      <w:ins w:id="81" w:author="Revised draft" w:date="2016-10-11T18:16:00Z">
        <w:r w:rsidR="00A31950">
          <w:rPr>
            <w:noProof/>
            <w:webHidden/>
          </w:rPr>
          <w:t>76</w:t>
        </w:r>
      </w:ins>
      <w:ins w:id="82" w:author="Author">
        <w:del w:id="83" w:author="Revised draft" w:date="2016-10-11T17:43:00Z">
          <w:r w:rsidR="001E7370" w:rsidDel="00A31950">
            <w:rPr>
              <w:noProof/>
              <w:webHidden/>
            </w:rPr>
            <w:delText>63</w:delText>
          </w:r>
        </w:del>
      </w:ins>
      <w:del w:id="84" w:author="Revised draft" w:date="2016-10-11T17:43:00Z">
        <w:r w:rsidR="00D059FB" w:rsidDel="00A31950">
          <w:rPr>
            <w:noProof/>
            <w:webHidden/>
          </w:rPr>
          <w:delText>58</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"_Toc437953055" </w:instrText>
      </w:r>
      <w:r>
        <w:fldChar w:fldCharType="separate"/>
      </w:r>
      <w:r w:rsidR="005F0308" w:rsidRPr="004C366E">
        <w:rPr>
          <w:rStyle w:val="Hyperlink"/>
          <w:noProof/>
        </w:rPr>
        <w:t>SUBPART 2</w:t>
      </w:r>
      <w:r w:rsidR="005F0308">
        <w:rPr>
          <w:rFonts w:asciiTheme="minorHAnsi" w:eastAsiaTheme="minorEastAsia" w:hAnsiTheme="minorHAnsi" w:cstheme="minorBidi"/>
          <w:b w:val="0"/>
          <w:bCs w:val="0"/>
          <w:noProof/>
          <w:sz w:val="22"/>
          <w:szCs w:val="22"/>
        </w:rPr>
        <w:tab/>
      </w:r>
      <w:r w:rsidR="005F0308" w:rsidRPr="004C366E">
        <w:rPr>
          <w:rStyle w:val="Hyperlink"/>
          <w:noProof/>
        </w:rPr>
        <w:t>Amalgamations</w:t>
      </w:r>
      <w:r w:rsidR="005F0308">
        <w:rPr>
          <w:noProof/>
          <w:webHidden/>
        </w:rPr>
        <w:tab/>
      </w:r>
      <w:r w:rsidR="005F0308">
        <w:rPr>
          <w:noProof/>
          <w:webHidden/>
        </w:rPr>
        <w:fldChar w:fldCharType="begin"/>
      </w:r>
      <w:r w:rsidR="005F0308">
        <w:rPr>
          <w:noProof/>
          <w:webHidden/>
        </w:rPr>
        <w:instrText xml:space="preserve"> PAGEREF _Toc437953055 \h </w:instrText>
      </w:r>
      <w:r w:rsidR="005F0308">
        <w:rPr>
          <w:noProof/>
          <w:webHidden/>
        </w:rPr>
      </w:r>
      <w:r w:rsidR="005F0308">
        <w:rPr>
          <w:noProof/>
          <w:webHidden/>
        </w:rPr>
        <w:fldChar w:fldCharType="separate"/>
      </w:r>
      <w:ins w:id="85" w:author="Revised draft" w:date="2016-10-11T18:16:00Z">
        <w:r w:rsidR="00A31950">
          <w:rPr>
            <w:noProof/>
            <w:webHidden/>
          </w:rPr>
          <w:t>85</w:t>
        </w:r>
      </w:ins>
      <w:ins w:id="86" w:author="Author">
        <w:del w:id="87" w:author="Revised draft" w:date="2016-10-11T17:43:00Z">
          <w:r w:rsidR="001E7370" w:rsidDel="00A31950">
            <w:rPr>
              <w:noProof/>
              <w:webHidden/>
            </w:rPr>
            <w:delText>70</w:delText>
          </w:r>
        </w:del>
      </w:ins>
      <w:del w:id="88" w:author="Revised draft" w:date="2016-10-11T17:43:00Z">
        <w:r w:rsidR="00D059FB" w:rsidDel="00A31950">
          <w:rPr>
            <w:noProof/>
            <w:webHidden/>
          </w:rPr>
          <w:delText>61</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"_Toc437953056" </w:instrText>
      </w:r>
      <w:r>
        <w:fldChar w:fldCharType="separate"/>
      </w:r>
      <w:r w:rsidR="005F0308" w:rsidRPr="004C366E">
        <w:rPr>
          <w:rStyle w:val="Hyperlink"/>
          <w:noProof/>
        </w:rPr>
        <w:t>SUBPART 3</w:t>
      </w:r>
      <w:r w:rsidR="005F0308">
        <w:rPr>
          <w:rFonts w:asciiTheme="minorHAnsi" w:eastAsiaTheme="minorEastAsia" w:hAnsiTheme="minorHAnsi" w:cstheme="minorBidi"/>
          <w:b w:val="0"/>
          <w:bCs w:val="0"/>
          <w:noProof/>
          <w:sz w:val="22"/>
          <w:szCs w:val="22"/>
        </w:rPr>
        <w:tab/>
      </w:r>
      <w:r w:rsidR="005F0308" w:rsidRPr="004C366E">
        <w:rPr>
          <w:rStyle w:val="Hyperlink"/>
          <w:noProof/>
        </w:rPr>
        <w:t>Incremental rolling incentive scheme</w:t>
      </w:r>
      <w:r w:rsidR="005F0308">
        <w:rPr>
          <w:noProof/>
          <w:webHidden/>
        </w:rPr>
        <w:tab/>
      </w:r>
      <w:r w:rsidR="005F0308">
        <w:rPr>
          <w:noProof/>
          <w:webHidden/>
        </w:rPr>
        <w:fldChar w:fldCharType="begin"/>
      </w:r>
      <w:r w:rsidR="005F0308">
        <w:rPr>
          <w:noProof/>
          <w:webHidden/>
        </w:rPr>
        <w:instrText xml:space="preserve"> PAGEREF _Toc437953056 \h </w:instrText>
      </w:r>
      <w:r w:rsidR="005F0308">
        <w:rPr>
          <w:noProof/>
          <w:webHidden/>
        </w:rPr>
      </w:r>
      <w:r w:rsidR="005F0308">
        <w:rPr>
          <w:noProof/>
          <w:webHidden/>
        </w:rPr>
        <w:fldChar w:fldCharType="separate"/>
      </w:r>
      <w:ins w:id="89" w:author="Revised draft" w:date="2016-10-11T18:16:00Z">
        <w:r w:rsidR="00A31950">
          <w:rPr>
            <w:noProof/>
            <w:webHidden/>
          </w:rPr>
          <w:t>86</w:t>
        </w:r>
      </w:ins>
      <w:ins w:id="90" w:author="Author">
        <w:del w:id="91" w:author="Revised draft" w:date="2016-10-11T17:43:00Z">
          <w:r w:rsidR="001E7370" w:rsidDel="00A31950">
            <w:rPr>
              <w:noProof/>
              <w:webHidden/>
            </w:rPr>
            <w:delText>71</w:delText>
          </w:r>
        </w:del>
      </w:ins>
      <w:del w:id="92" w:author="Revised draft" w:date="2016-10-11T17:43:00Z">
        <w:r w:rsidR="00D059FB" w:rsidDel="00A31950">
          <w:rPr>
            <w:noProof/>
            <w:webHidden/>
          </w:rPr>
          <w:delText>61</w:delText>
        </w:r>
      </w:del>
      <w:r w:rsidR="005F0308">
        <w:rPr>
          <w:noProof/>
          <w:webHidden/>
        </w:rPr>
        <w:fldChar w:fldCharType="end"/>
      </w:r>
      <w:r>
        <w:rPr>
          <w:noProof/>
        </w:rPr>
        <w:fldChar w:fldCharType="end"/>
      </w:r>
    </w:p>
    <w:p w:rsidR="005F0308" w:rsidRDefault="008C470F">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"_Toc437953057" </w:instrText>
      </w:r>
      <w:r>
        <w:fldChar w:fldCharType="separate"/>
      </w:r>
      <w:r w:rsidR="005F0308" w:rsidRPr="004C366E">
        <w:rPr>
          <w:rStyle w:val="Hyperlink"/>
          <w:noProof/>
        </w:rPr>
        <w:t>PART 4</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INPUT METHODOLOGIES FOR DEFAULT PRICE-QUALITY PATHS</w:t>
      </w:r>
      <w:r w:rsidR="005F0308">
        <w:rPr>
          <w:noProof/>
          <w:webHidden/>
        </w:rPr>
        <w:tab/>
      </w:r>
      <w:r w:rsidR="005F0308">
        <w:rPr>
          <w:noProof/>
          <w:webHidden/>
        </w:rPr>
        <w:fldChar w:fldCharType="begin"/>
      </w:r>
      <w:r w:rsidR="005F0308">
        <w:rPr>
          <w:noProof/>
          <w:webHidden/>
        </w:rPr>
        <w:instrText xml:space="preserve"> PAGEREF _Toc437953057 \h </w:instrText>
      </w:r>
      <w:r w:rsidR="005F0308">
        <w:rPr>
          <w:noProof/>
          <w:webHidden/>
        </w:rPr>
      </w:r>
      <w:r w:rsidR="005F0308">
        <w:rPr>
          <w:noProof/>
          <w:webHidden/>
        </w:rPr>
        <w:fldChar w:fldCharType="separate"/>
      </w:r>
      <w:ins w:id="93" w:author="Revised draft" w:date="2016-10-11T18:16:00Z">
        <w:r w:rsidR="00A31950">
          <w:rPr>
            <w:noProof/>
            <w:webHidden/>
          </w:rPr>
          <w:t>88</w:t>
        </w:r>
      </w:ins>
      <w:ins w:id="94" w:author="Author">
        <w:del w:id="95" w:author="Revised draft" w:date="2016-10-11T17:43:00Z">
          <w:r w:rsidR="001E7370" w:rsidDel="00A31950">
            <w:rPr>
              <w:noProof/>
              <w:webHidden/>
            </w:rPr>
            <w:delText>73</w:delText>
          </w:r>
        </w:del>
      </w:ins>
      <w:del w:id="96" w:author="Revised draft" w:date="2016-10-11T17:43:00Z">
        <w:r w:rsidR="00D059FB" w:rsidDel="00A31950">
          <w:rPr>
            <w:noProof/>
            <w:webHidden/>
          </w:rPr>
          <w:delText>64</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"_Toc437953058" </w:instrText>
      </w:r>
      <w:r>
        <w:fldChar w:fldCharType="separate"/>
      </w:r>
      <w:r w:rsidR="005F0308" w:rsidRPr="004C366E">
        <w:rPr>
          <w:rStyle w:val="Hyperlink"/>
          <w:noProof/>
        </w:rPr>
        <w:t>SUBPART 1</w:t>
      </w:r>
      <w:r w:rsidR="005F0308">
        <w:rPr>
          <w:rFonts w:asciiTheme="minorHAnsi" w:eastAsiaTheme="minorEastAsia" w:hAnsiTheme="minorHAnsi" w:cstheme="minorBidi"/>
          <w:b w:val="0"/>
          <w:bCs w:val="0"/>
          <w:noProof/>
          <w:sz w:val="22"/>
          <w:szCs w:val="22"/>
        </w:rPr>
        <w:tab/>
      </w:r>
      <w:r w:rsidR="005F0308" w:rsidRPr="004C366E">
        <w:rPr>
          <w:rStyle w:val="Hyperlink"/>
          <w:noProof/>
        </w:rPr>
        <w:t>Cost allocation</w:t>
      </w:r>
      <w:r w:rsidR="005F0308">
        <w:rPr>
          <w:noProof/>
          <w:webHidden/>
        </w:rPr>
        <w:tab/>
      </w:r>
      <w:r w:rsidR="005F0308">
        <w:rPr>
          <w:noProof/>
          <w:webHidden/>
        </w:rPr>
        <w:fldChar w:fldCharType="begin"/>
      </w:r>
      <w:r w:rsidR="005F0308">
        <w:rPr>
          <w:noProof/>
          <w:webHidden/>
        </w:rPr>
        <w:instrText xml:space="preserve"> PAGEREF _Toc437953058 \h </w:instrText>
      </w:r>
      <w:r w:rsidR="005F0308">
        <w:rPr>
          <w:noProof/>
          <w:webHidden/>
        </w:rPr>
      </w:r>
      <w:r w:rsidR="005F0308">
        <w:rPr>
          <w:noProof/>
          <w:webHidden/>
        </w:rPr>
        <w:fldChar w:fldCharType="separate"/>
      </w:r>
      <w:ins w:id="97" w:author="Revised draft" w:date="2016-10-11T18:16:00Z">
        <w:r w:rsidR="00A31950">
          <w:rPr>
            <w:noProof/>
            <w:webHidden/>
          </w:rPr>
          <w:t>88</w:t>
        </w:r>
      </w:ins>
      <w:ins w:id="98" w:author="Author">
        <w:del w:id="99" w:author="Revised draft" w:date="2016-10-11T17:43:00Z">
          <w:r w:rsidR="001E7370" w:rsidDel="00A31950">
            <w:rPr>
              <w:noProof/>
              <w:webHidden/>
            </w:rPr>
            <w:delText>73</w:delText>
          </w:r>
        </w:del>
      </w:ins>
      <w:del w:id="100" w:author="Revised draft" w:date="2016-10-11T17:43:00Z">
        <w:r w:rsidR="00D059FB" w:rsidDel="00A31950">
          <w:rPr>
            <w:noProof/>
            <w:webHidden/>
          </w:rPr>
          <w:delText>64</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"_Toc437953059" </w:instrText>
      </w:r>
      <w:r>
        <w:fldChar w:fldCharType="separate"/>
      </w:r>
      <w:r w:rsidR="005F0308" w:rsidRPr="004C366E">
        <w:rPr>
          <w:rStyle w:val="Hyperlink"/>
          <w:noProof/>
        </w:rPr>
        <w:t>SUBPART 2</w:t>
      </w:r>
      <w:r w:rsidR="005F0308">
        <w:rPr>
          <w:rFonts w:asciiTheme="minorHAnsi" w:eastAsiaTheme="minorEastAsia" w:hAnsiTheme="minorHAnsi" w:cstheme="minorBidi"/>
          <w:b w:val="0"/>
          <w:bCs w:val="0"/>
          <w:noProof/>
          <w:sz w:val="22"/>
          <w:szCs w:val="22"/>
        </w:rPr>
        <w:tab/>
      </w:r>
      <w:r w:rsidR="005F0308" w:rsidRPr="004C366E">
        <w:rPr>
          <w:rStyle w:val="Hyperlink"/>
          <w:noProof/>
        </w:rPr>
        <w:t>Asset valuation</w:t>
      </w:r>
      <w:r w:rsidR="005F0308">
        <w:rPr>
          <w:noProof/>
          <w:webHidden/>
        </w:rPr>
        <w:tab/>
      </w:r>
      <w:r w:rsidR="005F0308">
        <w:rPr>
          <w:noProof/>
          <w:webHidden/>
        </w:rPr>
        <w:fldChar w:fldCharType="begin"/>
      </w:r>
      <w:r w:rsidR="005F0308">
        <w:rPr>
          <w:noProof/>
          <w:webHidden/>
        </w:rPr>
        <w:instrText xml:space="preserve"> PAGEREF _Toc437953059 \h </w:instrText>
      </w:r>
      <w:r w:rsidR="005F0308">
        <w:rPr>
          <w:noProof/>
          <w:webHidden/>
        </w:rPr>
      </w:r>
      <w:r w:rsidR="005F0308">
        <w:rPr>
          <w:noProof/>
          <w:webHidden/>
        </w:rPr>
        <w:fldChar w:fldCharType="separate"/>
      </w:r>
      <w:ins w:id="101" w:author="Revised draft" w:date="2016-10-11T18:16:00Z">
        <w:r w:rsidR="00A31950">
          <w:rPr>
            <w:noProof/>
            <w:webHidden/>
          </w:rPr>
          <w:t>88</w:t>
        </w:r>
      </w:ins>
      <w:ins w:id="102" w:author="Author">
        <w:del w:id="103" w:author="Revised draft" w:date="2016-10-11T17:43:00Z">
          <w:r w:rsidR="001E7370" w:rsidDel="00A31950">
            <w:rPr>
              <w:noProof/>
              <w:webHidden/>
            </w:rPr>
            <w:delText>73</w:delText>
          </w:r>
        </w:del>
      </w:ins>
      <w:del w:id="104" w:author="Revised draft" w:date="2016-10-11T17:43:00Z">
        <w:r w:rsidR="00D059FB" w:rsidDel="00A31950">
          <w:rPr>
            <w:noProof/>
            <w:webHidden/>
          </w:rPr>
          <w:delText>64</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"_Toc437953060" </w:instrText>
      </w:r>
      <w:r>
        <w:fldChar w:fldCharType="separate"/>
      </w:r>
      <w:r w:rsidR="005F0308" w:rsidRPr="004C366E">
        <w:rPr>
          <w:rStyle w:val="Hyperlink"/>
          <w:noProof/>
        </w:rPr>
        <w:t>SUBPART 3</w:t>
      </w:r>
      <w:r w:rsidR="005F0308">
        <w:rPr>
          <w:rFonts w:asciiTheme="minorHAnsi" w:eastAsiaTheme="minorEastAsia" w:hAnsiTheme="minorHAnsi" w:cstheme="minorBidi"/>
          <w:b w:val="0"/>
          <w:bCs w:val="0"/>
          <w:noProof/>
          <w:sz w:val="22"/>
          <w:szCs w:val="22"/>
        </w:rPr>
        <w:tab/>
      </w:r>
      <w:r w:rsidR="005F0308" w:rsidRPr="004C366E">
        <w:rPr>
          <w:rStyle w:val="Hyperlink"/>
          <w:noProof/>
        </w:rPr>
        <w:t>Treatment of taxation</w:t>
      </w:r>
      <w:r w:rsidR="005F0308">
        <w:rPr>
          <w:noProof/>
          <w:webHidden/>
        </w:rPr>
        <w:tab/>
      </w:r>
      <w:r w:rsidR="005F0308">
        <w:rPr>
          <w:noProof/>
          <w:webHidden/>
        </w:rPr>
        <w:fldChar w:fldCharType="begin"/>
      </w:r>
      <w:r w:rsidR="005F0308">
        <w:rPr>
          <w:noProof/>
          <w:webHidden/>
        </w:rPr>
        <w:instrText xml:space="preserve"> PAGEREF _Toc437953060 \h </w:instrText>
      </w:r>
      <w:r w:rsidR="005F0308">
        <w:rPr>
          <w:noProof/>
          <w:webHidden/>
        </w:rPr>
      </w:r>
      <w:r w:rsidR="005F0308">
        <w:rPr>
          <w:noProof/>
          <w:webHidden/>
        </w:rPr>
        <w:fldChar w:fldCharType="separate"/>
      </w:r>
      <w:ins w:id="105" w:author="Revised draft" w:date="2016-10-11T18:16:00Z">
        <w:r w:rsidR="00A31950">
          <w:rPr>
            <w:noProof/>
            <w:webHidden/>
          </w:rPr>
          <w:t>91</w:t>
        </w:r>
      </w:ins>
      <w:ins w:id="106" w:author="Author">
        <w:del w:id="107" w:author="Revised draft" w:date="2016-10-11T17:43:00Z">
          <w:r w:rsidR="001E7370" w:rsidDel="00A31950">
            <w:rPr>
              <w:noProof/>
              <w:webHidden/>
            </w:rPr>
            <w:delText>75</w:delText>
          </w:r>
        </w:del>
      </w:ins>
      <w:del w:id="108" w:author="Revised draft" w:date="2016-10-11T17:43:00Z">
        <w:r w:rsidR="00D059FB" w:rsidDel="00A31950">
          <w:rPr>
            <w:noProof/>
            <w:webHidden/>
          </w:rPr>
          <w:delText>66</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"_Toc437953061" </w:instrText>
      </w:r>
      <w:r>
        <w:fldChar w:fldCharType="separate"/>
      </w:r>
      <w:r w:rsidR="005F0308" w:rsidRPr="004C366E">
        <w:rPr>
          <w:rStyle w:val="Hyperlink"/>
          <w:noProof/>
        </w:rPr>
        <w:t>SUBPART 4</w:t>
      </w:r>
      <w:r w:rsidR="005F0308">
        <w:rPr>
          <w:rFonts w:asciiTheme="minorHAnsi" w:eastAsiaTheme="minorEastAsia" w:hAnsiTheme="minorHAnsi" w:cstheme="minorBidi"/>
          <w:b w:val="0"/>
          <w:bCs w:val="0"/>
          <w:noProof/>
          <w:sz w:val="22"/>
          <w:szCs w:val="22"/>
        </w:rPr>
        <w:tab/>
      </w:r>
      <w:r w:rsidR="005F0308" w:rsidRPr="004C366E">
        <w:rPr>
          <w:rStyle w:val="Hyperlink"/>
          <w:noProof/>
        </w:rPr>
        <w:t>Cost of capital</w:t>
      </w:r>
      <w:r w:rsidR="005F0308">
        <w:rPr>
          <w:noProof/>
          <w:webHidden/>
        </w:rPr>
        <w:tab/>
      </w:r>
      <w:r w:rsidR="005F0308">
        <w:rPr>
          <w:noProof/>
          <w:webHidden/>
        </w:rPr>
        <w:fldChar w:fldCharType="begin"/>
      </w:r>
      <w:r w:rsidR="005F0308">
        <w:rPr>
          <w:noProof/>
          <w:webHidden/>
        </w:rPr>
        <w:instrText xml:space="preserve"> PAGEREF _Toc437953061 \h </w:instrText>
      </w:r>
      <w:r w:rsidR="005F0308">
        <w:rPr>
          <w:noProof/>
          <w:webHidden/>
        </w:rPr>
      </w:r>
      <w:r w:rsidR="005F0308">
        <w:rPr>
          <w:noProof/>
          <w:webHidden/>
        </w:rPr>
        <w:fldChar w:fldCharType="separate"/>
      </w:r>
      <w:ins w:id="109" w:author="Revised draft" w:date="2016-10-11T18:16:00Z">
        <w:r w:rsidR="00A31950">
          <w:rPr>
            <w:noProof/>
            <w:webHidden/>
          </w:rPr>
          <w:t>93</w:t>
        </w:r>
      </w:ins>
      <w:ins w:id="110" w:author="Author">
        <w:del w:id="111" w:author="Revised draft" w:date="2016-10-11T17:43:00Z">
          <w:r w:rsidR="001E7370" w:rsidDel="00A31950">
            <w:rPr>
              <w:noProof/>
              <w:webHidden/>
            </w:rPr>
            <w:delText>77</w:delText>
          </w:r>
        </w:del>
      </w:ins>
      <w:del w:id="112" w:author="Revised draft" w:date="2016-10-11T17:43:00Z">
        <w:r w:rsidR="00D059FB" w:rsidDel="00A31950">
          <w:rPr>
            <w:noProof/>
            <w:webHidden/>
          </w:rPr>
          <w:delText>68</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"_Toc437953062" </w:instrText>
      </w:r>
      <w:r>
        <w:fldChar w:fldCharType="separate"/>
      </w:r>
      <w:r w:rsidR="005F0308" w:rsidRPr="004C366E">
        <w:rPr>
          <w:rStyle w:val="Hyperlink"/>
          <w:noProof/>
        </w:rPr>
        <w:t>SUBPART 5</w:t>
      </w:r>
      <w:r w:rsidR="005F0308">
        <w:rPr>
          <w:rFonts w:asciiTheme="minorHAnsi" w:eastAsiaTheme="minorEastAsia" w:hAnsiTheme="minorHAnsi" w:cstheme="minorBidi"/>
          <w:b w:val="0"/>
          <w:bCs w:val="0"/>
          <w:noProof/>
          <w:sz w:val="22"/>
          <w:szCs w:val="22"/>
        </w:rPr>
        <w:tab/>
      </w:r>
      <w:r w:rsidR="005F0308" w:rsidRPr="004C366E">
        <w:rPr>
          <w:rStyle w:val="Hyperlink"/>
          <w:noProof/>
        </w:rPr>
        <w:t>Reconsideration of the default price-quality path</w:t>
      </w:r>
      <w:r w:rsidR="005F0308">
        <w:rPr>
          <w:noProof/>
          <w:webHidden/>
        </w:rPr>
        <w:tab/>
      </w:r>
      <w:r w:rsidR="005F0308">
        <w:rPr>
          <w:noProof/>
          <w:webHidden/>
        </w:rPr>
        <w:fldChar w:fldCharType="begin"/>
      </w:r>
      <w:r w:rsidR="005F0308">
        <w:rPr>
          <w:noProof/>
          <w:webHidden/>
        </w:rPr>
        <w:instrText xml:space="preserve"> PAGEREF _Toc437953062 \h </w:instrText>
      </w:r>
      <w:r w:rsidR="005F0308">
        <w:rPr>
          <w:noProof/>
          <w:webHidden/>
        </w:rPr>
      </w:r>
      <w:r w:rsidR="005F0308">
        <w:rPr>
          <w:noProof/>
          <w:webHidden/>
        </w:rPr>
        <w:fldChar w:fldCharType="separate"/>
      </w:r>
      <w:ins w:id="113" w:author="Revised draft" w:date="2016-10-11T18:16:00Z">
        <w:r w:rsidR="00A31950">
          <w:rPr>
            <w:noProof/>
            <w:webHidden/>
          </w:rPr>
          <w:t>99</w:t>
        </w:r>
      </w:ins>
      <w:ins w:id="114" w:author="Author">
        <w:del w:id="115" w:author="Revised draft" w:date="2016-10-11T17:43:00Z">
          <w:r w:rsidR="001E7370" w:rsidDel="00A31950">
            <w:rPr>
              <w:noProof/>
              <w:webHidden/>
            </w:rPr>
            <w:delText>83</w:delText>
          </w:r>
        </w:del>
      </w:ins>
      <w:del w:id="116" w:author="Revised draft" w:date="2016-10-11T17:43:00Z">
        <w:r w:rsidR="00D059FB" w:rsidDel="00A31950">
          <w:rPr>
            <w:noProof/>
            <w:webHidden/>
          </w:rPr>
          <w:delText>74</w:delText>
        </w:r>
      </w:del>
      <w:r w:rsidR="005F0308">
        <w:rPr>
          <w:noProof/>
          <w:webHidden/>
        </w:rPr>
        <w:fldChar w:fldCharType="end"/>
      </w:r>
      <w:r>
        <w:rPr>
          <w:noProof/>
        </w:rPr>
        <w:fldChar w:fldCharType="end"/>
      </w:r>
    </w:p>
    <w:p w:rsidR="005F0308" w:rsidRDefault="008C470F">
      <w:pPr>
        <w:pStyle w:val="TOC2"/>
        <w:rPr>
          <w:rFonts w:asciiTheme="minorHAnsi" w:eastAsiaTheme="minorEastAsia" w:hAnsiTheme="minorHAnsi" w:cstheme="minorBidi"/>
          <w:b w:val="0"/>
          <w:bCs w:val="0"/>
          <w:noProof/>
          <w:sz w:val="22"/>
          <w:szCs w:val="22"/>
        </w:rPr>
      </w:pPr>
      <w:r>
        <w:fldChar w:fldCharType="begin"/>
      </w:r>
      <w:r>
        <w:instrText xml:space="preserve"> HYPERLINK \l "_Toc437953063" </w:instrText>
      </w:r>
      <w:r>
        <w:fldChar w:fldCharType="separate"/>
      </w:r>
      <w:r w:rsidR="005F0308" w:rsidRPr="004C366E">
        <w:rPr>
          <w:rStyle w:val="Hyperlink"/>
          <w:noProof/>
        </w:rPr>
        <w:t>SUBPART 6</w:t>
      </w:r>
      <w:r w:rsidR="005F0308">
        <w:rPr>
          <w:rFonts w:asciiTheme="minorHAnsi" w:eastAsiaTheme="minorEastAsia" w:hAnsiTheme="minorHAnsi" w:cstheme="minorBidi"/>
          <w:b w:val="0"/>
          <w:bCs w:val="0"/>
          <w:noProof/>
          <w:sz w:val="22"/>
          <w:szCs w:val="22"/>
        </w:rPr>
        <w:tab/>
      </w:r>
      <w:r w:rsidR="005F0308" w:rsidRPr="004C366E">
        <w:rPr>
          <w:rStyle w:val="Hyperlink"/>
          <w:noProof/>
        </w:rPr>
        <w:t>Treatment of periods that are not 12 month periods</w:t>
      </w:r>
      <w:r w:rsidR="005F0308">
        <w:rPr>
          <w:noProof/>
          <w:webHidden/>
        </w:rPr>
        <w:tab/>
      </w:r>
      <w:r w:rsidR="005F0308">
        <w:rPr>
          <w:noProof/>
          <w:webHidden/>
        </w:rPr>
        <w:fldChar w:fldCharType="begin"/>
      </w:r>
      <w:r w:rsidR="005F0308">
        <w:rPr>
          <w:noProof/>
          <w:webHidden/>
        </w:rPr>
        <w:instrText xml:space="preserve"> PAGEREF _Toc437953063 \h </w:instrText>
      </w:r>
      <w:r w:rsidR="005F0308">
        <w:rPr>
          <w:noProof/>
          <w:webHidden/>
        </w:rPr>
      </w:r>
      <w:r w:rsidR="005F0308">
        <w:rPr>
          <w:noProof/>
          <w:webHidden/>
        </w:rPr>
        <w:fldChar w:fldCharType="separate"/>
      </w:r>
      <w:ins w:id="117" w:author="Revised draft" w:date="2016-10-11T18:16:00Z">
        <w:r w:rsidR="00A31950">
          <w:rPr>
            <w:noProof/>
            <w:webHidden/>
          </w:rPr>
          <w:t>103</w:t>
        </w:r>
      </w:ins>
      <w:ins w:id="118" w:author="Author">
        <w:del w:id="119" w:author="Revised draft" w:date="2016-10-11T17:43:00Z">
          <w:r w:rsidR="001E7370" w:rsidDel="00A31950">
            <w:rPr>
              <w:noProof/>
              <w:webHidden/>
            </w:rPr>
            <w:delText>87</w:delText>
          </w:r>
        </w:del>
      </w:ins>
      <w:del w:id="120" w:author="Revised draft" w:date="2016-10-11T17:43:00Z">
        <w:r w:rsidR="00D059FB" w:rsidDel="00A31950">
          <w:rPr>
            <w:noProof/>
            <w:webHidden/>
          </w:rPr>
          <w:delText>76</w:delText>
        </w:r>
      </w:del>
      <w:r w:rsidR="005F0308">
        <w:rPr>
          <w:noProof/>
          <w:webHidden/>
        </w:rPr>
        <w:fldChar w:fldCharType="end"/>
      </w:r>
      <w:r>
        <w:rPr>
          <w:noProof/>
        </w:rPr>
        <w:fldChar w:fldCharType="end"/>
      </w:r>
    </w:p>
    <w:p w:rsidR="005F0308" w:rsidRDefault="00AC6C9F">
      <w:pPr>
        <w:pStyle w:val="TOC2"/>
        <w:rPr>
          <w:rFonts w:asciiTheme="minorHAnsi" w:eastAsiaTheme="minorEastAsia" w:hAnsiTheme="minorHAnsi" w:cstheme="minorBidi"/>
          <w:b w:val="0"/>
          <w:bCs w:val="0"/>
          <w:noProof/>
          <w:sz w:val="22"/>
          <w:szCs w:val="22"/>
        </w:rPr>
      </w:pPr>
      <w:r>
        <w:fldChar w:fldCharType="begin"/>
      </w:r>
      <w:r>
        <w:instrText xml:space="preserve"> HYPERLINK \l "_Toc437953064" </w:instrText>
      </w:r>
      <w:r>
        <w:fldChar w:fldCharType="separate"/>
      </w:r>
      <w:r w:rsidR="005F0308" w:rsidRPr="004C366E">
        <w:rPr>
          <w:rStyle w:val="Hyperlink"/>
          <w:noProof/>
        </w:rPr>
        <w:t>SUBPART 7</w:t>
      </w:r>
      <w:r w:rsidR="005F0308">
        <w:rPr>
          <w:rFonts w:asciiTheme="minorHAnsi" w:eastAsiaTheme="minorEastAsia" w:hAnsiTheme="minorHAnsi" w:cstheme="minorBidi"/>
          <w:b w:val="0"/>
          <w:bCs w:val="0"/>
          <w:noProof/>
          <w:sz w:val="22"/>
          <w:szCs w:val="22"/>
        </w:rPr>
        <w:tab/>
      </w:r>
      <w:r w:rsidR="005F0308" w:rsidRPr="004C366E">
        <w:rPr>
          <w:rStyle w:val="Hyperlink"/>
          <w:noProof/>
        </w:rPr>
        <w:t>Availability of Information</w:t>
      </w:r>
      <w:r w:rsidR="005F0308">
        <w:rPr>
          <w:noProof/>
          <w:webHidden/>
        </w:rPr>
        <w:tab/>
      </w:r>
      <w:r w:rsidR="005F0308">
        <w:rPr>
          <w:noProof/>
          <w:webHidden/>
        </w:rPr>
        <w:fldChar w:fldCharType="begin"/>
      </w:r>
      <w:r w:rsidR="005F0308">
        <w:rPr>
          <w:noProof/>
          <w:webHidden/>
        </w:rPr>
        <w:instrText xml:space="preserve"> PAGEREF _Toc437953064 \h </w:instrText>
      </w:r>
      <w:r w:rsidR="005F0308">
        <w:rPr>
          <w:noProof/>
          <w:webHidden/>
        </w:rPr>
      </w:r>
      <w:r w:rsidR="005F0308">
        <w:rPr>
          <w:noProof/>
          <w:webHidden/>
        </w:rPr>
        <w:fldChar w:fldCharType="separate"/>
      </w:r>
      <w:ins w:id="121" w:author="Revised draft" w:date="2016-10-11T18:16:00Z">
        <w:r w:rsidR="00A31950">
          <w:rPr>
            <w:noProof/>
            <w:webHidden/>
          </w:rPr>
          <w:t>103</w:t>
        </w:r>
      </w:ins>
      <w:ins w:id="122" w:author="Author">
        <w:del w:id="123" w:author="Revised draft" w:date="2016-10-11T17:43:00Z">
          <w:r w:rsidR="001E7370" w:rsidDel="00A31950">
            <w:rPr>
              <w:noProof/>
              <w:webHidden/>
            </w:rPr>
            <w:delText>87</w:delText>
          </w:r>
        </w:del>
      </w:ins>
      <w:del w:id="124" w:author="Revised draft" w:date="2016-10-11T17:43:00Z">
        <w:r w:rsidR="008937FF" w:rsidDel="00A31950">
          <w:rPr>
            <w:noProof/>
            <w:webHidden/>
          </w:rPr>
          <w:delText>76</w:delText>
        </w:r>
      </w:del>
      <w:r w:rsidR="005F0308">
        <w:rPr>
          <w:noProof/>
          <w:webHidden/>
        </w:rPr>
        <w:fldChar w:fldCharType="end"/>
      </w:r>
      <w:r>
        <w:rPr>
          <w:noProof/>
        </w:rPr>
        <w:fldChar w:fldCharType="end"/>
      </w:r>
    </w:p>
    <w:p w:rsidR="005F0308" w:rsidRDefault="00AC6C9F">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"_Toc437953065" </w:instrText>
      </w:r>
      <w:r>
        <w:fldChar w:fldCharType="separate"/>
      </w:r>
      <w:r w:rsidR="005F0308" w:rsidRPr="004C366E">
        <w:rPr>
          <w:rStyle w:val="Hyperlink"/>
          <w:noProof/>
        </w:rPr>
        <w:t>PART 5</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INPUT METHODOLOGIES FOR CUSTOMISED PRICE-QUALITY PATHS</w:t>
      </w:r>
      <w:r w:rsidR="005F0308">
        <w:rPr>
          <w:noProof/>
          <w:webHidden/>
        </w:rPr>
        <w:tab/>
      </w:r>
      <w:r w:rsidR="005F0308">
        <w:rPr>
          <w:noProof/>
          <w:webHidden/>
        </w:rPr>
        <w:fldChar w:fldCharType="begin"/>
      </w:r>
      <w:r w:rsidR="005F0308">
        <w:rPr>
          <w:noProof/>
          <w:webHidden/>
        </w:rPr>
        <w:instrText xml:space="preserve"> PAGEREF _Toc437953065 \h </w:instrText>
      </w:r>
      <w:r w:rsidR="005F0308">
        <w:rPr>
          <w:noProof/>
          <w:webHidden/>
        </w:rPr>
      </w:r>
      <w:r w:rsidR="005F0308">
        <w:rPr>
          <w:noProof/>
          <w:webHidden/>
        </w:rPr>
        <w:fldChar w:fldCharType="separate"/>
      </w:r>
      <w:ins w:id="125" w:author="Revised draft" w:date="2016-10-11T18:16:00Z">
        <w:r w:rsidR="00A31950">
          <w:rPr>
            <w:noProof/>
            <w:webHidden/>
          </w:rPr>
          <w:t>104</w:t>
        </w:r>
      </w:ins>
      <w:ins w:id="126" w:author="Author">
        <w:del w:id="127" w:author="Revised draft" w:date="2016-10-11T17:43:00Z">
          <w:r w:rsidR="001E7370" w:rsidDel="00A31950">
            <w:rPr>
              <w:noProof/>
              <w:webHidden/>
            </w:rPr>
            <w:delText>88</w:delText>
          </w:r>
        </w:del>
      </w:ins>
      <w:del w:id="128" w:author="Revised draft" w:date="2016-10-11T17:43:00Z">
        <w:r w:rsidR="008937FF" w:rsidDel="00A31950">
          <w:rPr>
            <w:noProof/>
            <w:webHidden/>
          </w:rPr>
          <w:delText>77</w:delText>
        </w:r>
      </w:del>
      <w:r w:rsidR="005F0308">
        <w:rPr>
          <w:noProof/>
          <w:webHidden/>
        </w:rPr>
        <w:fldChar w:fldCharType="end"/>
      </w:r>
      <w:r>
        <w:rPr>
          <w:noProof/>
        </w:rPr>
        <w:fldChar w:fldCharType="end"/>
      </w:r>
    </w:p>
    <w:p w:rsidR="005F0308" w:rsidRDefault="00AC6C9F">
      <w:pPr>
        <w:pStyle w:val="TOC2"/>
        <w:rPr>
          <w:rFonts w:asciiTheme="minorHAnsi" w:eastAsiaTheme="minorEastAsia" w:hAnsiTheme="minorHAnsi" w:cstheme="minorBidi"/>
          <w:b w:val="0"/>
          <w:bCs w:val="0"/>
          <w:noProof/>
          <w:sz w:val="22"/>
          <w:szCs w:val="22"/>
        </w:rPr>
      </w:pPr>
      <w:r>
        <w:fldChar w:fldCharType="begin"/>
      </w:r>
      <w:r>
        <w:instrText xml:space="preserve"> HYPERLINK \l "_Toc437953066" </w:instrText>
      </w:r>
      <w:r>
        <w:fldChar w:fldCharType="separate"/>
      </w:r>
      <w:r w:rsidR="005F0308" w:rsidRPr="004C366E">
        <w:rPr>
          <w:rStyle w:val="Hyperlink"/>
          <w:noProof/>
        </w:rPr>
        <w:t>SUBPART 1</w:t>
      </w:r>
      <w:r w:rsidR="005F0308">
        <w:rPr>
          <w:rFonts w:asciiTheme="minorHAnsi" w:eastAsiaTheme="minorEastAsia" w:hAnsiTheme="minorHAnsi" w:cstheme="minorBidi"/>
          <w:b w:val="0"/>
          <w:bCs w:val="0"/>
          <w:noProof/>
          <w:sz w:val="22"/>
          <w:szCs w:val="22"/>
        </w:rPr>
        <w:tab/>
      </w:r>
      <w:r w:rsidR="005F0308" w:rsidRPr="004C366E">
        <w:rPr>
          <w:rStyle w:val="Hyperlink"/>
          <w:noProof/>
        </w:rPr>
        <w:t>Contents of a CPP application</w:t>
      </w:r>
      <w:r w:rsidR="005F0308">
        <w:rPr>
          <w:noProof/>
          <w:webHidden/>
        </w:rPr>
        <w:tab/>
      </w:r>
      <w:r w:rsidR="005F0308">
        <w:rPr>
          <w:noProof/>
          <w:webHidden/>
        </w:rPr>
        <w:fldChar w:fldCharType="begin"/>
      </w:r>
      <w:r w:rsidR="005F0308">
        <w:rPr>
          <w:noProof/>
          <w:webHidden/>
        </w:rPr>
        <w:instrText xml:space="preserve"> PAGEREF _Toc437953066 \h </w:instrText>
      </w:r>
      <w:r w:rsidR="005F0308">
        <w:rPr>
          <w:noProof/>
          <w:webHidden/>
        </w:rPr>
      </w:r>
      <w:r w:rsidR="005F0308">
        <w:rPr>
          <w:noProof/>
          <w:webHidden/>
        </w:rPr>
        <w:fldChar w:fldCharType="separate"/>
      </w:r>
      <w:ins w:id="129" w:author="Revised draft" w:date="2016-10-11T18:16:00Z">
        <w:r w:rsidR="00A31950">
          <w:rPr>
            <w:noProof/>
            <w:webHidden/>
          </w:rPr>
          <w:t>104</w:t>
        </w:r>
      </w:ins>
      <w:ins w:id="130" w:author="Author">
        <w:del w:id="131" w:author="Revised draft" w:date="2016-10-11T17:43:00Z">
          <w:r w:rsidR="001E7370" w:rsidDel="00A31950">
            <w:rPr>
              <w:noProof/>
              <w:webHidden/>
            </w:rPr>
            <w:delText>88</w:delText>
          </w:r>
        </w:del>
      </w:ins>
      <w:del w:id="132" w:author="Revised draft" w:date="2016-10-11T17:43:00Z">
        <w:r w:rsidR="008937FF" w:rsidDel="00A31950">
          <w:rPr>
            <w:noProof/>
            <w:webHidden/>
          </w:rPr>
          <w:delText>77</w:delText>
        </w:r>
      </w:del>
      <w:r w:rsidR="005F0308">
        <w:rPr>
          <w:noProof/>
          <w:webHidden/>
        </w:rPr>
        <w:fldChar w:fldCharType="end"/>
      </w:r>
      <w:r>
        <w:rPr>
          <w:noProof/>
        </w:rPr>
        <w:fldChar w:fldCharType="end"/>
      </w:r>
    </w:p>
    <w:p w:rsidR="005F0308" w:rsidRDefault="00AC6C9F">
      <w:pPr>
        <w:pStyle w:val="TOC2"/>
        <w:rPr>
          <w:rFonts w:asciiTheme="minorHAnsi" w:eastAsiaTheme="minorEastAsia" w:hAnsiTheme="minorHAnsi" w:cstheme="minorBidi"/>
          <w:b w:val="0"/>
          <w:bCs w:val="0"/>
          <w:noProof/>
          <w:sz w:val="22"/>
          <w:szCs w:val="22"/>
        </w:rPr>
      </w:pPr>
      <w:r>
        <w:fldChar w:fldCharType="begin"/>
      </w:r>
      <w:r>
        <w:instrText xml:space="preserve"> HYPERLINK \l "_Toc437953067" </w:instrText>
      </w:r>
      <w:r>
        <w:fldChar w:fldCharType="separate"/>
      </w:r>
      <w:r w:rsidR="005F0308" w:rsidRPr="004C366E">
        <w:rPr>
          <w:rStyle w:val="Hyperlink"/>
          <w:noProof/>
        </w:rPr>
        <w:t>SUBPART 2</w:t>
      </w:r>
      <w:r w:rsidR="005F0308">
        <w:rPr>
          <w:rFonts w:asciiTheme="minorHAnsi" w:eastAsiaTheme="minorEastAsia" w:hAnsiTheme="minorHAnsi" w:cstheme="minorBidi"/>
          <w:b w:val="0"/>
          <w:bCs w:val="0"/>
          <w:noProof/>
          <w:sz w:val="22"/>
          <w:szCs w:val="22"/>
        </w:rPr>
        <w:tab/>
      </w:r>
      <w:r w:rsidR="005F0308" w:rsidRPr="004C366E">
        <w:rPr>
          <w:rStyle w:val="Hyperlink"/>
          <w:noProof/>
        </w:rPr>
        <w:t>Commission assessment of a customised price-quality path proposal</w:t>
      </w:r>
      <w:r w:rsidR="005F0308">
        <w:rPr>
          <w:noProof/>
          <w:webHidden/>
        </w:rPr>
        <w:tab/>
      </w:r>
      <w:r w:rsidR="005F0308">
        <w:rPr>
          <w:noProof/>
          <w:webHidden/>
        </w:rPr>
        <w:fldChar w:fldCharType="begin"/>
      </w:r>
      <w:r w:rsidR="005F0308">
        <w:rPr>
          <w:noProof/>
          <w:webHidden/>
        </w:rPr>
        <w:instrText xml:space="preserve"> PAGEREF _Toc437953067 \h </w:instrText>
      </w:r>
      <w:r w:rsidR="005F0308">
        <w:rPr>
          <w:noProof/>
          <w:webHidden/>
        </w:rPr>
      </w:r>
      <w:r w:rsidR="005F0308">
        <w:rPr>
          <w:noProof/>
          <w:webHidden/>
        </w:rPr>
        <w:fldChar w:fldCharType="separate"/>
      </w:r>
      <w:ins w:id="133" w:author="Revised draft" w:date="2016-10-11T18:16:00Z">
        <w:r w:rsidR="00A31950">
          <w:rPr>
            <w:noProof/>
            <w:webHidden/>
          </w:rPr>
          <w:t>107</w:t>
        </w:r>
      </w:ins>
      <w:ins w:id="134" w:author="Author">
        <w:del w:id="135" w:author="Revised draft" w:date="2016-10-11T17:43:00Z">
          <w:r w:rsidR="001E7370" w:rsidDel="00A31950">
            <w:rPr>
              <w:noProof/>
              <w:webHidden/>
            </w:rPr>
            <w:delText>91</w:delText>
          </w:r>
        </w:del>
      </w:ins>
      <w:del w:id="136" w:author="Revised draft" w:date="2016-10-11T17:43:00Z">
        <w:r w:rsidR="008937FF" w:rsidDel="00A31950">
          <w:rPr>
            <w:noProof/>
            <w:webHidden/>
          </w:rPr>
          <w:delText>80</w:delText>
        </w:r>
      </w:del>
      <w:r w:rsidR="005F0308">
        <w:rPr>
          <w:noProof/>
          <w:webHidden/>
        </w:rPr>
        <w:fldChar w:fldCharType="end"/>
      </w:r>
      <w:r>
        <w:rPr>
          <w:noProof/>
        </w:rPr>
        <w:fldChar w:fldCharType="end"/>
      </w:r>
    </w:p>
    <w:p w:rsidR="005F0308" w:rsidRDefault="00AC6C9F">
      <w:pPr>
        <w:pStyle w:val="TOC2"/>
        <w:rPr>
          <w:rFonts w:asciiTheme="minorHAnsi" w:eastAsiaTheme="minorEastAsia" w:hAnsiTheme="minorHAnsi" w:cstheme="minorBidi"/>
          <w:b w:val="0"/>
          <w:bCs w:val="0"/>
          <w:noProof/>
          <w:sz w:val="22"/>
          <w:szCs w:val="22"/>
        </w:rPr>
      </w:pPr>
      <w:r>
        <w:fldChar w:fldCharType="begin"/>
      </w:r>
      <w:r>
        <w:instrText xml:space="preserve"> HYPERLINK \l "_Toc437953068" </w:instrText>
      </w:r>
      <w:r>
        <w:fldChar w:fldCharType="separate"/>
      </w:r>
      <w:r w:rsidR="005F0308" w:rsidRPr="004C366E">
        <w:rPr>
          <w:rStyle w:val="Hyperlink"/>
          <w:noProof/>
        </w:rPr>
        <w:t>SUBPART 3</w:t>
      </w:r>
      <w:r w:rsidR="005F0308">
        <w:rPr>
          <w:rFonts w:asciiTheme="minorHAnsi" w:eastAsiaTheme="minorEastAsia" w:hAnsiTheme="minorHAnsi" w:cstheme="minorBidi"/>
          <w:b w:val="0"/>
          <w:bCs w:val="0"/>
          <w:noProof/>
          <w:sz w:val="22"/>
          <w:szCs w:val="22"/>
        </w:rPr>
        <w:tab/>
      </w:r>
      <w:r w:rsidR="005F0308" w:rsidRPr="004C366E">
        <w:rPr>
          <w:rStyle w:val="Hyperlink"/>
          <w:noProof/>
        </w:rPr>
        <w:t>Determination of customised price-quality paths</w:t>
      </w:r>
      <w:r w:rsidR="005F0308">
        <w:rPr>
          <w:noProof/>
          <w:webHidden/>
        </w:rPr>
        <w:tab/>
      </w:r>
      <w:r w:rsidR="005F0308">
        <w:rPr>
          <w:noProof/>
          <w:webHidden/>
        </w:rPr>
        <w:fldChar w:fldCharType="begin"/>
      </w:r>
      <w:r w:rsidR="005F0308">
        <w:rPr>
          <w:noProof/>
          <w:webHidden/>
        </w:rPr>
        <w:instrText xml:space="preserve"> PAGEREF _Toc437953068 \h </w:instrText>
      </w:r>
      <w:r w:rsidR="005F0308">
        <w:rPr>
          <w:noProof/>
          <w:webHidden/>
        </w:rPr>
      </w:r>
      <w:r w:rsidR="005F0308">
        <w:rPr>
          <w:noProof/>
          <w:webHidden/>
        </w:rPr>
        <w:fldChar w:fldCharType="separate"/>
      </w:r>
      <w:ins w:id="137" w:author="Revised draft" w:date="2016-10-11T18:16:00Z">
        <w:r w:rsidR="00A31950">
          <w:rPr>
            <w:noProof/>
            <w:webHidden/>
          </w:rPr>
          <w:t>108</w:t>
        </w:r>
      </w:ins>
      <w:ins w:id="138" w:author="Author">
        <w:del w:id="139" w:author="Revised draft" w:date="2016-10-11T17:43:00Z">
          <w:r w:rsidR="001E7370" w:rsidDel="00A31950">
            <w:rPr>
              <w:noProof/>
              <w:webHidden/>
            </w:rPr>
            <w:delText>92</w:delText>
          </w:r>
        </w:del>
      </w:ins>
      <w:del w:id="140" w:author="Revised draft" w:date="2016-10-11T17:43:00Z">
        <w:r w:rsidR="008937FF" w:rsidDel="00A31950">
          <w:rPr>
            <w:noProof/>
            <w:webHidden/>
          </w:rPr>
          <w:delText>81</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"_Toc437953069" </w:instrText>
      </w:r>
      <w:r>
        <w:fldChar w:fldCharType="separate"/>
      </w:r>
      <w:r w:rsidR="005F0308" w:rsidRPr="004C366E">
        <w:rPr>
          <w:rStyle w:val="Hyperlink"/>
          <w:noProof/>
        </w:rPr>
        <w:t>SECTION 1</w:t>
      </w:r>
      <w:r w:rsidR="005F0308">
        <w:rPr>
          <w:rFonts w:asciiTheme="minorHAnsi" w:eastAsiaTheme="minorEastAsia" w:hAnsiTheme="minorHAnsi" w:cstheme="minorBidi"/>
          <w:noProof/>
          <w:sz w:val="22"/>
          <w:szCs w:val="22"/>
        </w:rPr>
        <w:tab/>
      </w:r>
      <w:r w:rsidR="005F0308" w:rsidRPr="004C366E">
        <w:rPr>
          <w:rStyle w:val="Hyperlink"/>
          <w:noProof/>
        </w:rPr>
        <w:t>Determination of annual allowable revenues</w:t>
      </w:r>
      <w:r w:rsidR="005F0308">
        <w:rPr>
          <w:noProof/>
          <w:webHidden/>
        </w:rPr>
        <w:tab/>
      </w:r>
      <w:r w:rsidR="005F0308">
        <w:rPr>
          <w:noProof/>
          <w:webHidden/>
        </w:rPr>
        <w:fldChar w:fldCharType="begin"/>
      </w:r>
      <w:r w:rsidR="005F0308">
        <w:rPr>
          <w:noProof/>
          <w:webHidden/>
        </w:rPr>
        <w:instrText xml:space="preserve"> PAGEREF _Toc437953069 \h </w:instrText>
      </w:r>
      <w:r w:rsidR="005F0308">
        <w:rPr>
          <w:noProof/>
          <w:webHidden/>
        </w:rPr>
      </w:r>
      <w:r w:rsidR="005F0308">
        <w:rPr>
          <w:noProof/>
          <w:webHidden/>
        </w:rPr>
        <w:fldChar w:fldCharType="separate"/>
      </w:r>
      <w:ins w:id="141" w:author="Revised draft" w:date="2016-10-11T18:16:00Z">
        <w:r w:rsidR="00A31950">
          <w:rPr>
            <w:noProof/>
            <w:webHidden/>
          </w:rPr>
          <w:t>108</w:t>
        </w:r>
      </w:ins>
      <w:ins w:id="142" w:author="Author">
        <w:del w:id="143" w:author="Revised draft" w:date="2016-10-11T17:43:00Z">
          <w:r w:rsidR="001E7370" w:rsidDel="00A31950">
            <w:rPr>
              <w:noProof/>
              <w:webHidden/>
            </w:rPr>
            <w:delText>92</w:delText>
          </w:r>
        </w:del>
      </w:ins>
      <w:del w:id="144" w:author="Revised draft" w:date="2016-10-11T17:43:00Z">
        <w:r w:rsidR="008937FF" w:rsidDel="00A31950">
          <w:rPr>
            <w:noProof/>
            <w:webHidden/>
          </w:rPr>
          <w:delText>81</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"_Toc437953070" </w:instrText>
      </w:r>
      <w:r>
        <w:fldChar w:fldCharType="separate"/>
      </w:r>
      <w:r w:rsidR="005F0308" w:rsidRPr="004C366E">
        <w:rPr>
          <w:rStyle w:val="Hyperlink"/>
          <w:noProof/>
        </w:rPr>
        <w:t>SECTION 2</w:t>
      </w:r>
      <w:r w:rsidR="005F0308">
        <w:rPr>
          <w:rFonts w:asciiTheme="minorHAnsi" w:eastAsiaTheme="minorEastAsia" w:hAnsiTheme="minorHAnsi" w:cstheme="minorBidi"/>
          <w:noProof/>
          <w:sz w:val="22"/>
          <w:szCs w:val="22"/>
        </w:rPr>
        <w:tab/>
      </w:r>
      <w:r w:rsidR="005F0308" w:rsidRPr="004C366E">
        <w:rPr>
          <w:rStyle w:val="Hyperlink"/>
          <w:noProof/>
        </w:rPr>
        <w:t>Cost allocation and asset valuation</w:t>
      </w:r>
      <w:r w:rsidR="005F0308">
        <w:rPr>
          <w:noProof/>
          <w:webHidden/>
        </w:rPr>
        <w:tab/>
      </w:r>
      <w:r w:rsidR="005F0308">
        <w:rPr>
          <w:noProof/>
          <w:webHidden/>
        </w:rPr>
        <w:fldChar w:fldCharType="begin"/>
      </w:r>
      <w:r w:rsidR="005F0308">
        <w:rPr>
          <w:noProof/>
          <w:webHidden/>
        </w:rPr>
        <w:instrText xml:space="preserve"> PAGEREF _Toc437953070 \h </w:instrText>
      </w:r>
      <w:r w:rsidR="005F0308">
        <w:rPr>
          <w:noProof/>
          <w:webHidden/>
        </w:rPr>
      </w:r>
      <w:r w:rsidR="005F0308">
        <w:rPr>
          <w:noProof/>
          <w:webHidden/>
        </w:rPr>
        <w:fldChar w:fldCharType="separate"/>
      </w:r>
      <w:ins w:id="145" w:author="Revised draft" w:date="2016-10-11T18:16:00Z">
        <w:r w:rsidR="00A31950">
          <w:rPr>
            <w:noProof/>
            <w:webHidden/>
          </w:rPr>
          <w:t>111</w:t>
        </w:r>
      </w:ins>
      <w:ins w:id="146" w:author="Author">
        <w:del w:id="147" w:author="Revised draft" w:date="2016-10-11T17:43:00Z">
          <w:r w:rsidR="001E7370" w:rsidDel="00A31950">
            <w:rPr>
              <w:noProof/>
              <w:webHidden/>
            </w:rPr>
            <w:delText>95</w:delText>
          </w:r>
        </w:del>
      </w:ins>
      <w:del w:id="148" w:author="Revised draft" w:date="2016-10-11T17:43:00Z">
        <w:r w:rsidR="008937FF" w:rsidDel="00A31950">
          <w:rPr>
            <w:noProof/>
            <w:webHidden/>
          </w:rPr>
          <w:delText>84</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"_Toc437953071" </w:instrText>
      </w:r>
      <w:r>
        <w:fldChar w:fldCharType="separate"/>
      </w:r>
      <w:r w:rsidR="005F0308" w:rsidRPr="004C366E">
        <w:rPr>
          <w:rStyle w:val="Hyperlink"/>
          <w:noProof/>
        </w:rPr>
        <w:t>SECTION 3</w:t>
      </w:r>
      <w:r w:rsidR="005F0308">
        <w:rPr>
          <w:rFonts w:asciiTheme="minorHAnsi" w:eastAsiaTheme="minorEastAsia" w:hAnsiTheme="minorHAnsi" w:cstheme="minorBidi"/>
          <w:noProof/>
          <w:sz w:val="22"/>
          <w:szCs w:val="22"/>
        </w:rPr>
        <w:tab/>
      </w:r>
      <w:r w:rsidR="005F0308" w:rsidRPr="004C366E">
        <w:rPr>
          <w:rStyle w:val="Hyperlink"/>
          <w:noProof/>
        </w:rPr>
        <w:t>Treatment of taxation</w:t>
      </w:r>
      <w:r w:rsidR="005F0308">
        <w:rPr>
          <w:noProof/>
          <w:webHidden/>
        </w:rPr>
        <w:tab/>
      </w:r>
      <w:r w:rsidR="005F0308">
        <w:rPr>
          <w:noProof/>
          <w:webHidden/>
        </w:rPr>
        <w:fldChar w:fldCharType="begin"/>
      </w:r>
      <w:r w:rsidR="005F0308">
        <w:rPr>
          <w:noProof/>
          <w:webHidden/>
        </w:rPr>
        <w:instrText xml:space="preserve"> PAGEREF _Toc437953071 \h </w:instrText>
      </w:r>
      <w:r w:rsidR="005F0308">
        <w:rPr>
          <w:noProof/>
          <w:webHidden/>
        </w:rPr>
      </w:r>
      <w:r w:rsidR="005F0308">
        <w:rPr>
          <w:noProof/>
          <w:webHidden/>
        </w:rPr>
        <w:fldChar w:fldCharType="separate"/>
      </w:r>
      <w:ins w:id="149" w:author="Revised draft" w:date="2016-10-11T18:16:00Z">
        <w:r w:rsidR="00A31950">
          <w:rPr>
            <w:noProof/>
            <w:webHidden/>
          </w:rPr>
          <w:t>120</w:t>
        </w:r>
      </w:ins>
      <w:ins w:id="150" w:author="Author">
        <w:del w:id="151" w:author="Revised draft" w:date="2016-10-11T17:43:00Z">
          <w:r w:rsidR="001E7370" w:rsidDel="00A31950">
            <w:rPr>
              <w:noProof/>
              <w:webHidden/>
            </w:rPr>
            <w:delText>103</w:delText>
          </w:r>
        </w:del>
      </w:ins>
      <w:del w:id="152" w:author="Revised draft" w:date="2016-10-11T17:43:00Z">
        <w:r w:rsidR="008937FF" w:rsidDel="00A31950">
          <w:rPr>
            <w:noProof/>
            <w:webHidden/>
          </w:rPr>
          <w:delText>92</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"_Toc437953072" </w:instrText>
      </w:r>
      <w:r>
        <w:fldChar w:fldCharType="separate"/>
      </w:r>
      <w:r w:rsidR="005F0308" w:rsidRPr="004C366E">
        <w:rPr>
          <w:rStyle w:val="Hyperlink"/>
          <w:noProof/>
        </w:rPr>
        <w:t>SECTION 4</w:t>
      </w:r>
      <w:r w:rsidR="005F0308">
        <w:rPr>
          <w:rFonts w:asciiTheme="minorHAnsi" w:eastAsiaTheme="minorEastAsia" w:hAnsiTheme="minorHAnsi" w:cstheme="minorBidi"/>
          <w:noProof/>
          <w:sz w:val="22"/>
          <w:szCs w:val="22"/>
        </w:rPr>
        <w:tab/>
      </w:r>
      <w:r w:rsidR="005F0308" w:rsidRPr="004C366E">
        <w:rPr>
          <w:rStyle w:val="Hyperlink"/>
          <w:noProof/>
        </w:rPr>
        <w:t>Cost of capital</w:t>
      </w:r>
      <w:r w:rsidR="005F0308">
        <w:rPr>
          <w:noProof/>
          <w:webHidden/>
        </w:rPr>
        <w:tab/>
      </w:r>
      <w:r w:rsidR="005F0308">
        <w:rPr>
          <w:noProof/>
          <w:webHidden/>
        </w:rPr>
        <w:fldChar w:fldCharType="begin"/>
      </w:r>
      <w:r w:rsidR="005F0308">
        <w:rPr>
          <w:noProof/>
          <w:webHidden/>
        </w:rPr>
        <w:instrText xml:space="preserve"> PAGEREF _Toc437953072 \h </w:instrText>
      </w:r>
      <w:r w:rsidR="005F0308">
        <w:rPr>
          <w:noProof/>
          <w:webHidden/>
        </w:rPr>
      </w:r>
      <w:r w:rsidR="005F0308">
        <w:rPr>
          <w:noProof/>
          <w:webHidden/>
        </w:rPr>
        <w:fldChar w:fldCharType="separate"/>
      </w:r>
      <w:ins w:id="153" w:author="Revised draft" w:date="2016-10-11T18:16:00Z">
        <w:r w:rsidR="00A31950">
          <w:rPr>
            <w:noProof/>
            <w:webHidden/>
          </w:rPr>
          <w:t>125</w:t>
        </w:r>
      </w:ins>
      <w:ins w:id="154" w:author="Author">
        <w:del w:id="155" w:author="Revised draft" w:date="2016-10-11T17:43:00Z">
          <w:r w:rsidR="001E7370" w:rsidDel="00A31950">
            <w:rPr>
              <w:noProof/>
              <w:webHidden/>
            </w:rPr>
            <w:delText>109</w:delText>
          </w:r>
        </w:del>
      </w:ins>
      <w:del w:id="156" w:author="Revised draft" w:date="2016-10-11T17:43:00Z">
        <w:r w:rsidR="008937FF" w:rsidDel="00A31950">
          <w:rPr>
            <w:noProof/>
            <w:webHidden/>
          </w:rPr>
          <w:delText>97</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"_Toc437953073" </w:instrText>
      </w:r>
      <w:r>
        <w:fldChar w:fldCharType="separate"/>
      </w:r>
      <w:r w:rsidR="005F0308" w:rsidRPr="004C366E">
        <w:rPr>
          <w:rStyle w:val="Hyperlink"/>
          <w:noProof/>
          <w:lang w:val="en-GB"/>
        </w:rPr>
        <w:t>SECTION 5</w:t>
      </w:r>
      <w:r w:rsidR="005F0308">
        <w:rPr>
          <w:rFonts w:asciiTheme="minorHAnsi" w:eastAsiaTheme="minorEastAsia" w:hAnsiTheme="minorHAnsi" w:cstheme="minorBidi"/>
          <w:noProof/>
          <w:sz w:val="22"/>
          <w:szCs w:val="22"/>
        </w:rPr>
        <w:tab/>
      </w:r>
      <w:r w:rsidR="005F0308" w:rsidRPr="004C366E">
        <w:rPr>
          <w:rStyle w:val="Hyperlink"/>
          <w:noProof/>
        </w:rPr>
        <w:t>Alternative</w:t>
      </w:r>
      <w:r w:rsidR="005F0308" w:rsidRPr="004C366E">
        <w:rPr>
          <w:rStyle w:val="Hyperlink"/>
          <w:noProof/>
          <w:lang w:val="en-GB"/>
        </w:rPr>
        <w:t xml:space="preserve"> methodologies with equivalent effect</w:t>
      </w:r>
      <w:r w:rsidR="005F0308">
        <w:rPr>
          <w:noProof/>
          <w:webHidden/>
        </w:rPr>
        <w:tab/>
      </w:r>
      <w:r w:rsidR="005F0308">
        <w:rPr>
          <w:noProof/>
          <w:webHidden/>
        </w:rPr>
        <w:fldChar w:fldCharType="begin"/>
      </w:r>
      <w:r w:rsidR="005F0308">
        <w:rPr>
          <w:noProof/>
          <w:webHidden/>
        </w:rPr>
        <w:instrText xml:space="preserve"> PAGEREF _Toc437953073 \h </w:instrText>
      </w:r>
      <w:r w:rsidR="005F0308">
        <w:rPr>
          <w:noProof/>
          <w:webHidden/>
        </w:rPr>
      </w:r>
      <w:r w:rsidR="005F0308">
        <w:rPr>
          <w:noProof/>
          <w:webHidden/>
        </w:rPr>
        <w:fldChar w:fldCharType="separate"/>
      </w:r>
      <w:ins w:id="157" w:author="Revised draft" w:date="2016-10-11T18:16:00Z">
        <w:r w:rsidR="00A31950">
          <w:rPr>
            <w:noProof/>
            <w:webHidden/>
          </w:rPr>
          <w:t>134</w:t>
        </w:r>
      </w:ins>
      <w:ins w:id="158" w:author="Author">
        <w:del w:id="159" w:author="Revised draft" w:date="2016-10-11T17:43:00Z">
          <w:r w:rsidR="001E7370" w:rsidDel="00A31950">
            <w:rPr>
              <w:noProof/>
              <w:webHidden/>
            </w:rPr>
            <w:delText>118</w:delText>
          </w:r>
        </w:del>
      </w:ins>
      <w:del w:id="160" w:author="Revised draft" w:date="2016-10-11T17:43:00Z">
        <w:r w:rsidR="008937FF" w:rsidDel="00A31950">
          <w:rPr>
            <w:noProof/>
            <w:webHidden/>
          </w:rPr>
          <w:delText>106</w:delText>
        </w:r>
      </w:del>
      <w:r w:rsidR="005F0308">
        <w:rPr>
          <w:noProof/>
          <w:webHidden/>
        </w:rPr>
        <w:fldChar w:fldCharType="end"/>
      </w:r>
      <w:r>
        <w:rPr>
          <w:noProof/>
        </w:rPr>
        <w:fldChar w:fldCharType="end"/>
      </w:r>
    </w:p>
    <w:p w:rsidR="005F0308" w:rsidRDefault="00AC6C9F">
      <w:pPr>
        <w:pStyle w:val="TOC2"/>
        <w:rPr>
          <w:rFonts w:asciiTheme="minorHAnsi" w:eastAsiaTheme="minorEastAsia" w:hAnsiTheme="minorHAnsi" w:cstheme="minorBidi"/>
          <w:b w:val="0"/>
          <w:bCs w:val="0"/>
          <w:noProof/>
          <w:sz w:val="22"/>
          <w:szCs w:val="22"/>
        </w:rPr>
      </w:pPr>
      <w:r>
        <w:fldChar w:fldCharType="begin"/>
      </w:r>
      <w:r>
        <w:instrText xml:space="preserve"> HYPERLINK \l "_Toc437953074" </w:instrText>
      </w:r>
      <w:r>
        <w:fldChar w:fldCharType="separate"/>
      </w:r>
      <w:r w:rsidR="005F0308" w:rsidRPr="004C366E">
        <w:rPr>
          <w:rStyle w:val="Hyperlink"/>
          <w:noProof/>
        </w:rPr>
        <w:t>SUBPART 4</w:t>
      </w:r>
      <w:r w:rsidR="005F0308">
        <w:rPr>
          <w:rFonts w:asciiTheme="minorHAnsi" w:eastAsiaTheme="minorEastAsia" w:hAnsiTheme="minorHAnsi" w:cstheme="minorBidi"/>
          <w:b w:val="0"/>
          <w:bCs w:val="0"/>
          <w:noProof/>
          <w:sz w:val="22"/>
          <w:szCs w:val="22"/>
        </w:rPr>
        <w:tab/>
      </w:r>
      <w:r w:rsidR="005F0308" w:rsidRPr="004C366E">
        <w:rPr>
          <w:rStyle w:val="Hyperlink"/>
          <w:noProof/>
        </w:rPr>
        <w:t>Pricing methodologies</w:t>
      </w:r>
      <w:r w:rsidR="005F0308">
        <w:rPr>
          <w:noProof/>
          <w:webHidden/>
        </w:rPr>
        <w:tab/>
      </w:r>
      <w:r w:rsidR="005F0308">
        <w:rPr>
          <w:noProof/>
          <w:webHidden/>
        </w:rPr>
        <w:fldChar w:fldCharType="begin"/>
      </w:r>
      <w:r w:rsidR="005F0308">
        <w:rPr>
          <w:noProof/>
          <w:webHidden/>
        </w:rPr>
        <w:instrText xml:space="preserve"> PAGEREF _Toc437953074 \h </w:instrText>
      </w:r>
      <w:r w:rsidR="005F0308">
        <w:rPr>
          <w:noProof/>
          <w:webHidden/>
        </w:rPr>
      </w:r>
      <w:r w:rsidR="005F0308">
        <w:rPr>
          <w:noProof/>
          <w:webHidden/>
        </w:rPr>
        <w:fldChar w:fldCharType="separate"/>
      </w:r>
      <w:ins w:id="161" w:author="Revised draft" w:date="2016-10-11T18:16:00Z">
        <w:r w:rsidR="00A31950">
          <w:rPr>
            <w:noProof/>
            <w:webHidden/>
          </w:rPr>
          <w:t>135</w:t>
        </w:r>
      </w:ins>
      <w:ins w:id="162" w:author="Author">
        <w:del w:id="163" w:author="Revised draft" w:date="2016-10-11T17:43:00Z">
          <w:r w:rsidR="001E7370" w:rsidDel="00A31950">
            <w:rPr>
              <w:noProof/>
              <w:webHidden/>
            </w:rPr>
            <w:delText>119</w:delText>
          </w:r>
        </w:del>
      </w:ins>
      <w:del w:id="164" w:author="Revised draft" w:date="2016-10-11T17:43:00Z">
        <w:r w:rsidR="008937FF" w:rsidDel="00A31950">
          <w:rPr>
            <w:noProof/>
            <w:webHidden/>
          </w:rPr>
          <w:delText>107</w:delText>
        </w:r>
      </w:del>
      <w:r w:rsidR="005F0308">
        <w:rPr>
          <w:noProof/>
          <w:webHidden/>
        </w:rPr>
        <w:fldChar w:fldCharType="end"/>
      </w:r>
      <w:r>
        <w:rPr>
          <w:noProof/>
        </w:rPr>
        <w:fldChar w:fldCharType="end"/>
      </w:r>
    </w:p>
    <w:p w:rsidR="005F0308" w:rsidRDefault="00AC6C9F">
      <w:pPr>
        <w:pStyle w:val="TOC2"/>
        <w:rPr>
          <w:rFonts w:asciiTheme="minorHAnsi" w:eastAsiaTheme="minorEastAsia" w:hAnsiTheme="minorHAnsi" w:cstheme="minorBidi"/>
          <w:b w:val="0"/>
          <w:bCs w:val="0"/>
          <w:noProof/>
          <w:sz w:val="22"/>
          <w:szCs w:val="22"/>
        </w:rPr>
      </w:pPr>
      <w:r>
        <w:fldChar w:fldCharType="begin"/>
      </w:r>
      <w:r>
        <w:instrText xml:space="preserve"> HYPERLINK \l "_Toc437953075" </w:instrText>
      </w:r>
      <w:r>
        <w:fldChar w:fldCharType="separate"/>
      </w:r>
      <w:r w:rsidR="005F0308" w:rsidRPr="004C366E">
        <w:rPr>
          <w:rStyle w:val="Hyperlink"/>
          <w:noProof/>
        </w:rPr>
        <w:t>SUBPART 5</w:t>
      </w:r>
      <w:r w:rsidR="005F0308">
        <w:rPr>
          <w:rFonts w:asciiTheme="minorHAnsi" w:eastAsiaTheme="minorEastAsia" w:hAnsiTheme="minorHAnsi" w:cstheme="minorBidi"/>
          <w:b w:val="0"/>
          <w:bCs w:val="0"/>
          <w:noProof/>
          <w:sz w:val="22"/>
          <w:szCs w:val="22"/>
        </w:rPr>
        <w:tab/>
      </w:r>
      <w:r w:rsidR="005F0308" w:rsidRPr="004C366E">
        <w:rPr>
          <w:rStyle w:val="Hyperlink"/>
          <w:noProof/>
        </w:rPr>
        <w:t>Information required in a CPP proposal</w:t>
      </w:r>
      <w:r w:rsidR="005F0308">
        <w:rPr>
          <w:noProof/>
          <w:webHidden/>
        </w:rPr>
        <w:tab/>
      </w:r>
      <w:r w:rsidR="005F0308">
        <w:rPr>
          <w:noProof/>
          <w:webHidden/>
        </w:rPr>
        <w:fldChar w:fldCharType="begin"/>
      </w:r>
      <w:r w:rsidR="005F0308">
        <w:rPr>
          <w:noProof/>
          <w:webHidden/>
        </w:rPr>
        <w:instrText xml:space="preserve"> PAGEREF _Toc437953075 \h </w:instrText>
      </w:r>
      <w:r w:rsidR="005F0308">
        <w:rPr>
          <w:noProof/>
          <w:webHidden/>
        </w:rPr>
      </w:r>
      <w:r w:rsidR="005F0308">
        <w:rPr>
          <w:noProof/>
          <w:webHidden/>
        </w:rPr>
        <w:fldChar w:fldCharType="separate"/>
      </w:r>
      <w:ins w:id="165" w:author="Revised draft" w:date="2016-10-11T18:16:00Z">
        <w:r w:rsidR="00A31950">
          <w:rPr>
            <w:noProof/>
            <w:webHidden/>
          </w:rPr>
          <w:t>136</w:t>
        </w:r>
      </w:ins>
      <w:ins w:id="166" w:author="Author">
        <w:del w:id="167" w:author="Revised draft" w:date="2016-10-11T17:43:00Z">
          <w:r w:rsidR="001E7370" w:rsidDel="00A31950">
            <w:rPr>
              <w:noProof/>
              <w:webHidden/>
            </w:rPr>
            <w:delText>120</w:delText>
          </w:r>
        </w:del>
      </w:ins>
      <w:del w:id="168" w:author="Revised draft" w:date="2016-10-11T17:43:00Z">
        <w:r w:rsidR="008937FF" w:rsidDel="00A31950">
          <w:rPr>
            <w:noProof/>
            <w:webHidden/>
          </w:rPr>
          <w:delText>108</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"_Toc437953076" </w:instrText>
      </w:r>
      <w:r>
        <w:fldChar w:fldCharType="separate"/>
      </w:r>
      <w:r w:rsidR="005F0308" w:rsidRPr="004C366E">
        <w:rPr>
          <w:rStyle w:val="Hyperlink"/>
          <w:noProof/>
        </w:rPr>
        <w:t>SECTION 1</w:t>
      </w:r>
      <w:r w:rsidR="005F0308">
        <w:rPr>
          <w:rFonts w:asciiTheme="minorHAnsi" w:eastAsiaTheme="minorEastAsia" w:hAnsiTheme="minorHAnsi" w:cstheme="minorBidi"/>
          <w:noProof/>
          <w:sz w:val="22"/>
          <w:szCs w:val="22"/>
        </w:rPr>
        <w:tab/>
      </w:r>
      <w:r w:rsidR="005F0308" w:rsidRPr="004C366E">
        <w:rPr>
          <w:rStyle w:val="Hyperlink"/>
          <w:noProof/>
        </w:rPr>
        <w:t>General matters</w:t>
      </w:r>
      <w:r w:rsidR="005F0308">
        <w:rPr>
          <w:noProof/>
          <w:webHidden/>
        </w:rPr>
        <w:tab/>
      </w:r>
      <w:r w:rsidR="005F0308">
        <w:rPr>
          <w:noProof/>
          <w:webHidden/>
        </w:rPr>
        <w:fldChar w:fldCharType="begin"/>
      </w:r>
      <w:r w:rsidR="005F0308">
        <w:rPr>
          <w:noProof/>
          <w:webHidden/>
        </w:rPr>
        <w:instrText xml:space="preserve"> PAGEREF _Toc437953076 \h </w:instrText>
      </w:r>
      <w:r w:rsidR="005F0308">
        <w:rPr>
          <w:noProof/>
          <w:webHidden/>
        </w:rPr>
      </w:r>
      <w:r w:rsidR="005F0308">
        <w:rPr>
          <w:noProof/>
          <w:webHidden/>
        </w:rPr>
        <w:fldChar w:fldCharType="separate"/>
      </w:r>
      <w:ins w:id="169" w:author="Revised draft" w:date="2016-10-11T18:16:00Z">
        <w:r w:rsidR="00A31950">
          <w:rPr>
            <w:noProof/>
            <w:webHidden/>
          </w:rPr>
          <w:t>136</w:t>
        </w:r>
      </w:ins>
      <w:ins w:id="170" w:author="Author">
        <w:del w:id="171" w:author="Revised draft" w:date="2016-10-11T17:43:00Z">
          <w:r w:rsidR="001E7370" w:rsidDel="00A31950">
            <w:rPr>
              <w:noProof/>
              <w:webHidden/>
            </w:rPr>
            <w:delText>120</w:delText>
          </w:r>
        </w:del>
      </w:ins>
      <w:del w:id="172" w:author="Revised draft" w:date="2016-10-11T17:43:00Z">
        <w:r w:rsidR="008937FF" w:rsidDel="00A31950">
          <w:rPr>
            <w:noProof/>
            <w:webHidden/>
          </w:rPr>
          <w:delText>108</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"_Toc437953077" </w:instrText>
      </w:r>
      <w:r>
        <w:fldChar w:fldCharType="separate"/>
      </w:r>
      <w:r w:rsidR="005F0308" w:rsidRPr="004C366E">
        <w:rPr>
          <w:rStyle w:val="Hyperlink"/>
          <w:noProof/>
        </w:rPr>
        <w:t>SECTION 2</w:t>
      </w:r>
      <w:r w:rsidR="005F0308">
        <w:rPr>
          <w:rFonts w:asciiTheme="minorHAnsi" w:eastAsiaTheme="minorEastAsia" w:hAnsiTheme="minorHAnsi" w:cstheme="minorBidi"/>
          <w:noProof/>
          <w:sz w:val="22"/>
          <w:szCs w:val="22"/>
        </w:rPr>
        <w:tab/>
      </w:r>
      <w:r w:rsidR="005F0308" w:rsidRPr="004C366E">
        <w:rPr>
          <w:rStyle w:val="Hyperlink"/>
          <w:noProof/>
        </w:rPr>
        <w:t>Price path information</w:t>
      </w:r>
      <w:r w:rsidR="005F0308">
        <w:rPr>
          <w:noProof/>
          <w:webHidden/>
        </w:rPr>
        <w:tab/>
      </w:r>
      <w:r w:rsidR="005F0308">
        <w:rPr>
          <w:noProof/>
          <w:webHidden/>
        </w:rPr>
        <w:fldChar w:fldCharType="begin"/>
      </w:r>
      <w:r w:rsidR="005F0308">
        <w:rPr>
          <w:noProof/>
          <w:webHidden/>
        </w:rPr>
        <w:instrText xml:space="preserve"> PAGEREF _Toc437953077 \h </w:instrText>
      </w:r>
      <w:r w:rsidR="005F0308">
        <w:rPr>
          <w:noProof/>
          <w:webHidden/>
        </w:rPr>
      </w:r>
      <w:r w:rsidR="005F0308">
        <w:rPr>
          <w:noProof/>
          <w:webHidden/>
        </w:rPr>
        <w:fldChar w:fldCharType="separate"/>
      </w:r>
      <w:ins w:id="173" w:author="Revised draft" w:date="2016-10-11T18:16:00Z">
        <w:r w:rsidR="00A31950">
          <w:rPr>
            <w:noProof/>
            <w:webHidden/>
          </w:rPr>
          <w:t>136</w:t>
        </w:r>
      </w:ins>
      <w:ins w:id="174" w:author="Author">
        <w:del w:id="175" w:author="Revised draft" w:date="2016-10-11T17:43:00Z">
          <w:r w:rsidR="001E7370" w:rsidDel="00A31950">
            <w:rPr>
              <w:noProof/>
              <w:webHidden/>
            </w:rPr>
            <w:delText>121</w:delText>
          </w:r>
        </w:del>
      </w:ins>
      <w:del w:id="176" w:author="Revised draft" w:date="2016-10-11T17:43:00Z">
        <w:r w:rsidR="008937FF" w:rsidDel="00A31950">
          <w:rPr>
            <w:noProof/>
            <w:webHidden/>
          </w:rPr>
          <w:delText>109</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"_Toc437953078" </w:instrText>
      </w:r>
      <w:r>
        <w:fldChar w:fldCharType="separate"/>
      </w:r>
      <w:r w:rsidR="005F0308" w:rsidRPr="004C366E">
        <w:rPr>
          <w:rStyle w:val="Hyperlink"/>
          <w:noProof/>
        </w:rPr>
        <w:t>SECTION 3</w:t>
      </w:r>
      <w:r w:rsidR="005F0308">
        <w:rPr>
          <w:rFonts w:asciiTheme="minorHAnsi" w:eastAsiaTheme="minorEastAsia" w:hAnsiTheme="minorHAnsi" w:cstheme="minorBidi"/>
          <w:noProof/>
          <w:sz w:val="22"/>
          <w:szCs w:val="22"/>
        </w:rPr>
        <w:tab/>
      </w:r>
      <w:r w:rsidR="005F0308" w:rsidRPr="004C366E">
        <w:rPr>
          <w:rStyle w:val="Hyperlink"/>
          <w:noProof/>
        </w:rPr>
        <w:t>Cost allocation information</w:t>
      </w:r>
      <w:r w:rsidR="005F0308">
        <w:rPr>
          <w:noProof/>
          <w:webHidden/>
        </w:rPr>
        <w:tab/>
      </w:r>
      <w:r w:rsidR="005F0308">
        <w:rPr>
          <w:noProof/>
          <w:webHidden/>
        </w:rPr>
        <w:fldChar w:fldCharType="begin"/>
      </w:r>
      <w:r w:rsidR="005F0308">
        <w:rPr>
          <w:noProof/>
          <w:webHidden/>
        </w:rPr>
        <w:instrText xml:space="preserve"> PAGEREF _Toc437953078 \h </w:instrText>
      </w:r>
      <w:r w:rsidR="005F0308">
        <w:rPr>
          <w:noProof/>
          <w:webHidden/>
        </w:rPr>
      </w:r>
      <w:r w:rsidR="005F0308">
        <w:rPr>
          <w:noProof/>
          <w:webHidden/>
        </w:rPr>
        <w:fldChar w:fldCharType="separate"/>
      </w:r>
      <w:ins w:id="177" w:author="Revised draft" w:date="2016-10-11T18:16:00Z">
        <w:r w:rsidR="00A31950">
          <w:rPr>
            <w:noProof/>
            <w:webHidden/>
          </w:rPr>
          <w:t>139</w:t>
        </w:r>
      </w:ins>
      <w:ins w:id="178" w:author="Author">
        <w:del w:id="179" w:author="Revised draft" w:date="2016-10-11T17:43:00Z">
          <w:r w:rsidR="001E7370" w:rsidDel="00A31950">
            <w:rPr>
              <w:noProof/>
              <w:webHidden/>
            </w:rPr>
            <w:delText>123</w:delText>
          </w:r>
        </w:del>
      </w:ins>
      <w:del w:id="180" w:author="Revised draft" w:date="2016-10-11T17:43:00Z">
        <w:r w:rsidR="008937FF" w:rsidDel="00A31950">
          <w:rPr>
            <w:noProof/>
            <w:webHidden/>
          </w:rPr>
          <w:delText>111</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"_Toc437953079" </w:instrText>
      </w:r>
      <w:r>
        <w:fldChar w:fldCharType="separate"/>
      </w:r>
      <w:r w:rsidR="005F0308" w:rsidRPr="004C366E">
        <w:rPr>
          <w:rStyle w:val="Hyperlink"/>
          <w:noProof/>
        </w:rPr>
        <w:t>SECTION 4</w:t>
      </w:r>
      <w:r w:rsidR="005F0308">
        <w:rPr>
          <w:rFonts w:asciiTheme="minorHAnsi" w:eastAsiaTheme="minorEastAsia" w:hAnsiTheme="minorHAnsi" w:cstheme="minorBidi"/>
          <w:noProof/>
          <w:sz w:val="22"/>
          <w:szCs w:val="22"/>
        </w:rPr>
        <w:tab/>
      </w:r>
      <w:r w:rsidR="005F0308" w:rsidRPr="004C366E">
        <w:rPr>
          <w:rStyle w:val="Hyperlink"/>
          <w:noProof/>
        </w:rPr>
        <w:t>Asset valuation information</w:t>
      </w:r>
      <w:r w:rsidR="005F0308">
        <w:rPr>
          <w:noProof/>
          <w:webHidden/>
        </w:rPr>
        <w:tab/>
      </w:r>
      <w:r w:rsidR="005F0308">
        <w:rPr>
          <w:noProof/>
          <w:webHidden/>
        </w:rPr>
        <w:fldChar w:fldCharType="begin"/>
      </w:r>
      <w:r w:rsidR="005F0308">
        <w:rPr>
          <w:noProof/>
          <w:webHidden/>
        </w:rPr>
        <w:instrText xml:space="preserve"> PAGEREF _Toc437953079 \h </w:instrText>
      </w:r>
      <w:r w:rsidR="005F0308">
        <w:rPr>
          <w:noProof/>
          <w:webHidden/>
        </w:rPr>
      </w:r>
      <w:r w:rsidR="005F0308">
        <w:rPr>
          <w:noProof/>
          <w:webHidden/>
        </w:rPr>
        <w:fldChar w:fldCharType="separate"/>
      </w:r>
      <w:ins w:id="181" w:author="Revised draft" w:date="2016-10-11T18:16:00Z">
        <w:r w:rsidR="00A31950">
          <w:rPr>
            <w:noProof/>
            <w:webHidden/>
          </w:rPr>
          <w:t>142</w:t>
        </w:r>
      </w:ins>
      <w:ins w:id="182" w:author="Author">
        <w:del w:id="183" w:author="Revised draft" w:date="2016-10-11T17:43:00Z">
          <w:r w:rsidR="001E7370" w:rsidDel="00A31950">
            <w:rPr>
              <w:noProof/>
              <w:webHidden/>
            </w:rPr>
            <w:delText>125</w:delText>
          </w:r>
        </w:del>
      </w:ins>
      <w:del w:id="184" w:author="Revised draft" w:date="2016-10-11T17:43:00Z">
        <w:r w:rsidR="008937FF" w:rsidDel="00A31950">
          <w:rPr>
            <w:noProof/>
            <w:webHidden/>
          </w:rPr>
          <w:delText>113</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"_Toc437953080" </w:instrText>
      </w:r>
      <w:r>
        <w:fldChar w:fldCharType="separate"/>
      </w:r>
      <w:r w:rsidR="005F0308" w:rsidRPr="004C366E">
        <w:rPr>
          <w:rStyle w:val="Hyperlink"/>
          <w:noProof/>
        </w:rPr>
        <w:t>SECTION 5</w:t>
      </w:r>
      <w:r w:rsidR="005F0308">
        <w:rPr>
          <w:rFonts w:asciiTheme="minorHAnsi" w:eastAsiaTheme="minorEastAsia" w:hAnsiTheme="minorHAnsi" w:cstheme="minorBidi"/>
          <w:noProof/>
          <w:sz w:val="22"/>
          <w:szCs w:val="22"/>
        </w:rPr>
        <w:tab/>
      </w:r>
      <w:r w:rsidR="005F0308" w:rsidRPr="004C366E">
        <w:rPr>
          <w:rStyle w:val="Hyperlink"/>
          <w:noProof/>
        </w:rPr>
        <w:t>Tax information</w:t>
      </w:r>
      <w:r w:rsidR="005F0308">
        <w:rPr>
          <w:noProof/>
          <w:webHidden/>
        </w:rPr>
        <w:tab/>
      </w:r>
      <w:r w:rsidR="005F0308">
        <w:rPr>
          <w:noProof/>
          <w:webHidden/>
        </w:rPr>
        <w:fldChar w:fldCharType="begin"/>
      </w:r>
      <w:r w:rsidR="005F0308">
        <w:rPr>
          <w:noProof/>
          <w:webHidden/>
        </w:rPr>
        <w:instrText xml:space="preserve"> PAGEREF _Toc437953080 \h </w:instrText>
      </w:r>
      <w:r w:rsidR="005F0308">
        <w:rPr>
          <w:noProof/>
          <w:webHidden/>
        </w:rPr>
      </w:r>
      <w:r w:rsidR="005F0308">
        <w:rPr>
          <w:noProof/>
          <w:webHidden/>
        </w:rPr>
        <w:fldChar w:fldCharType="separate"/>
      </w:r>
      <w:ins w:id="185" w:author="Revised draft" w:date="2016-10-11T18:16:00Z">
        <w:r w:rsidR="00A31950">
          <w:rPr>
            <w:noProof/>
            <w:webHidden/>
          </w:rPr>
          <w:t>145</w:t>
        </w:r>
      </w:ins>
      <w:ins w:id="186" w:author="Author">
        <w:del w:id="187" w:author="Revised draft" w:date="2016-10-11T17:43:00Z">
          <w:r w:rsidR="001E7370" w:rsidDel="00A31950">
            <w:rPr>
              <w:noProof/>
              <w:webHidden/>
            </w:rPr>
            <w:delText>129</w:delText>
          </w:r>
        </w:del>
      </w:ins>
      <w:del w:id="188" w:author="Revised draft" w:date="2016-10-11T17:43:00Z">
        <w:r w:rsidR="008937FF" w:rsidDel="00A31950">
          <w:rPr>
            <w:noProof/>
            <w:webHidden/>
          </w:rPr>
          <w:delText>117</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"_Toc437953081" </w:instrText>
      </w:r>
      <w:r>
        <w:fldChar w:fldCharType="separate"/>
      </w:r>
      <w:r w:rsidR="005F0308" w:rsidRPr="004C366E">
        <w:rPr>
          <w:rStyle w:val="Hyperlink"/>
          <w:noProof/>
        </w:rPr>
        <w:t>SECTION 6</w:t>
      </w:r>
      <w:r w:rsidR="005F0308">
        <w:rPr>
          <w:rFonts w:asciiTheme="minorHAnsi" w:eastAsiaTheme="minorEastAsia" w:hAnsiTheme="minorHAnsi" w:cstheme="minorBidi"/>
          <w:noProof/>
          <w:sz w:val="22"/>
          <w:szCs w:val="22"/>
        </w:rPr>
        <w:tab/>
      </w:r>
      <w:r w:rsidR="005F0308" w:rsidRPr="004C366E">
        <w:rPr>
          <w:rStyle w:val="Hyperlink"/>
          <w:noProof/>
        </w:rPr>
        <w:t>Cost of capital information</w:t>
      </w:r>
      <w:r w:rsidR="005F0308">
        <w:rPr>
          <w:noProof/>
          <w:webHidden/>
        </w:rPr>
        <w:tab/>
      </w:r>
      <w:r w:rsidR="005F0308">
        <w:rPr>
          <w:noProof/>
          <w:webHidden/>
        </w:rPr>
        <w:fldChar w:fldCharType="begin"/>
      </w:r>
      <w:r w:rsidR="005F0308">
        <w:rPr>
          <w:noProof/>
          <w:webHidden/>
        </w:rPr>
        <w:instrText xml:space="preserve"> PAGEREF _Toc437953081 \h </w:instrText>
      </w:r>
      <w:r w:rsidR="005F0308">
        <w:rPr>
          <w:noProof/>
          <w:webHidden/>
        </w:rPr>
      </w:r>
      <w:r w:rsidR="005F0308">
        <w:rPr>
          <w:noProof/>
          <w:webHidden/>
        </w:rPr>
        <w:fldChar w:fldCharType="separate"/>
      </w:r>
      <w:ins w:id="189" w:author="Revised draft" w:date="2016-10-11T18:16:00Z">
        <w:r w:rsidR="00A31950">
          <w:rPr>
            <w:noProof/>
            <w:webHidden/>
          </w:rPr>
          <w:t>146</w:t>
        </w:r>
      </w:ins>
      <w:ins w:id="190" w:author="Author">
        <w:del w:id="191" w:author="Revised draft" w:date="2016-10-11T17:43:00Z">
          <w:r w:rsidR="001E7370" w:rsidDel="00A31950">
            <w:rPr>
              <w:noProof/>
              <w:webHidden/>
            </w:rPr>
            <w:delText>130</w:delText>
          </w:r>
        </w:del>
      </w:ins>
      <w:del w:id="192" w:author="Revised draft" w:date="2016-10-11T17:43:00Z">
        <w:r w:rsidR="008937FF" w:rsidDel="00A31950">
          <w:rPr>
            <w:noProof/>
            <w:webHidden/>
          </w:rPr>
          <w:delText>118</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"_Toc437953082" </w:instrText>
      </w:r>
      <w:r>
        <w:fldChar w:fldCharType="separate"/>
      </w:r>
      <w:r w:rsidR="005F0308" w:rsidRPr="004C366E">
        <w:rPr>
          <w:rStyle w:val="Hyperlink"/>
          <w:noProof/>
        </w:rPr>
        <w:t>SECTION 7</w:t>
      </w:r>
      <w:r w:rsidR="005F0308">
        <w:rPr>
          <w:rFonts w:asciiTheme="minorHAnsi" w:eastAsiaTheme="minorEastAsia" w:hAnsiTheme="minorHAnsi" w:cstheme="minorBidi"/>
          <w:noProof/>
          <w:sz w:val="22"/>
          <w:szCs w:val="22"/>
        </w:rPr>
        <w:tab/>
      </w:r>
      <w:r w:rsidR="005F0308" w:rsidRPr="004C366E">
        <w:rPr>
          <w:rStyle w:val="Hyperlink"/>
          <w:noProof/>
        </w:rPr>
        <w:t>Expenditure information</w:t>
      </w:r>
      <w:r w:rsidR="005F0308">
        <w:rPr>
          <w:noProof/>
          <w:webHidden/>
        </w:rPr>
        <w:tab/>
      </w:r>
      <w:r w:rsidR="005F0308">
        <w:rPr>
          <w:noProof/>
          <w:webHidden/>
        </w:rPr>
        <w:fldChar w:fldCharType="begin"/>
      </w:r>
      <w:r w:rsidR="005F0308">
        <w:rPr>
          <w:noProof/>
          <w:webHidden/>
        </w:rPr>
        <w:instrText xml:space="preserve"> PAGEREF _Toc437953082 \h </w:instrText>
      </w:r>
      <w:r w:rsidR="005F0308">
        <w:rPr>
          <w:noProof/>
          <w:webHidden/>
        </w:rPr>
      </w:r>
      <w:r w:rsidR="005F0308">
        <w:rPr>
          <w:noProof/>
          <w:webHidden/>
        </w:rPr>
        <w:fldChar w:fldCharType="separate"/>
      </w:r>
      <w:ins w:id="193" w:author="Revised draft" w:date="2016-10-11T18:16:00Z">
        <w:r w:rsidR="00A31950">
          <w:rPr>
            <w:noProof/>
            <w:webHidden/>
          </w:rPr>
          <w:t>147</w:t>
        </w:r>
      </w:ins>
      <w:ins w:id="194" w:author="Author">
        <w:del w:id="195" w:author="Revised draft" w:date="2016-10-11T17:43:00Z">
          <w:r w:rsidR="001E7370" w:rsidDel="00A31950">
            <w:rPr>
              <w:noProof/>
              <w:webHidden/>
            </w:rPr>
            <w:delText>131</w:delText>
          </w:r>
        </w:del>
      </w:ins>
      <w:del w:id="196" w:author="Revised draft" w:date="2016-10-11T17:43:00Z">
        <w:r w:rsidR="008937FF" w:rsidDel="00A31950">
          <w:rPr>
            <w:noProof/>
            <w:webHidden/>
          </w:rPr>
          <w:delText>118</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"_Toc437953083" </w:instrText>
      </w:r>
      <w:r>
        <w:fldChar w:fldCharType="separate"/>
      </w:r>
      <w:r w:rsidR="005F0308" w:rsidRPr="004C366E">
        <w:rPr>
          <w:rStyle w:val="Hyperlink"/>
          <w:noProof/>
        </w:rPr>
        <w:t>SECTION 8</w:t>
      </w:r>
      <w:r w:rsidR="005F0308">
        <w:rPr>
          <w:rFonts w:asciiTheme="minorHAnsi" w:eastAsiaTheme="minorEastAsia" w:hAnsiTheme="minorHAnsi" w:cstheme="minorBidi"/>
          <w:noProof/>
          <w:sz w:val="22"/>
          <w:szCs w:val="22"/>
        </w:rPr>
        <w:tab/>
      </w:r>
      <w:r w:rsidR="005F0308" w:rsidRPr="004C366E">
        <w:rPr>
          <w:rStyle w:val="Hyperlink"/>
          <w:noProof/>
        </w:rPr>
        <w:t>Information relevant to prices</w:t>
      </w:r>
      <w:r w:rsidR="005F0308">
        <w:rPr>
          <w:noProof/>
          <w:webHidden/>
        </w:rPr>
        <w:tab/>
      </w:r>
      <w:r w:rsidR="005F0308">
        <w:rPr>
          <w:noProof/>
          <w:webHidden/>
        </w:rPr>
        <w:fldChar w:fldCharType="begin"/>
      </w:r>
      <w:r w:rsidR="005F0308">
        <w:rPr>
          <w:noProof/>
          <w:webHidden/>
        </w:rPr>
        <w:instrText xml:space="preserve"> PAGEREF _Toc437953083 \h </w:instrText>
      </w:r>
      <w:r w:rsidR="005F0308">
        <w:rPr>
          <w:noProof/>
          <w:webHidden/>
        </w:rPr>
      </w:r>
      <w:r w:rsidR="005F0308">
        <w:rPr>
          <w:noProof/>
          <w:webHidden/>
        </w:rPr>
        <w:fldChar w:fldCharType="separate"/>
      </w:r>
      <w:ins w:id="197" w:author="Revised draft" w:date="2016-10-11T18:16:00Z">
        <w:r w:rsidR="00A31950">
          <w:rPr>
            <w:noProof/>
            <w:webHidden/>
          </w:rPr>
          <w:t>149</w:t>
        </w:r>
      </w:ins>
      <w:ins w:id="198" w:author="Author">
        <w:del w:id="199" w:author="Revised draft" w:date="2016-10-11T17:43:00Z">
          <w:r w:rsidR="001E7370" w:rsidDel="00A31950">
            <w:rPr>
              <w:noProof/>
              <w:webHidden/>
            </w:rPr>
            <w:delText>133</w:delText>
          </w:r>
        </w:del>
      </w:ins>
      <w:del w:id="200" w:author="Revised draft" w:date="2016-10-11T17:43:00Z">
        <w:r w:rsidR="008937FF" w:rsidDel="00A31950">
          <w:rPr>
            <w:noProof/>
            <w:webHidden/>
          </w:rPr>
          <w:delText>120</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"_Toc437953084" </w:instrText>
      </w:r>
      <w:r>
        <w:fldChar w:fldCharType="separate"/>
      </w:r>
      <w:r w:rsidR="005F0308" w:rsidRPr="004C366E">
        <w:rPr>
          <w:rStyle w:val="Hyperlink"/>
          <w:noProof/>
        </w:rPr>
        <w:t>SECTION 9</w:t>
      </w:r>
      <w:r w:rsidR="005F0308">
        <w:rPr>
          <w:rFonts w:asciiTheme="minorHAnsi" w:eastAsiaTheme="minorEastAsia" w:hAnsiTheme="minorHAnsi" w:cstheme="minorBidi"/>
          <w:noProof/>
          <w:sz w:val="22"/>
          <w:szCs w:val="22"/>
        </w:rPr>
        <w:tab/>
      </w:r>
      <w:r w:rsidR="005F0308" w:rsidRPr="004C366E">
        <w:rPr>
          <w:rStyle w:val="Hyperlink"/>
          <w:noProof/>
        </w:rPr>
        <w:t>Pricing methodology information</w:t>
      </w:r>
      <w:r w:rsidR="005F0308">
        <w:rPr>
          <w:noProof/>
          <w:webHidden/>
        </w:rPr>
        <w:tab/>
      </w:r>
      <w:r w:rsidR="005F0308">
        <w:rPr>
          <w:noProof/>
          <w:webHidden/>
        </w:rPr>
        <w:fldChar w:fldCharType="begin"/>
      </w:r>
      <w:r w:rsidR="005F0308">
        <w:rPr>
          <w:noProof/>
          <w:webHidden/>
        </w:rPr>
        <w:instrText xml:space="preserve"> PAGEREF _Toc437953084 \h </w:instrText>
      </w:r>
      <w:r w:rsidR="005F0308">
        <w:rPr>
          <w:noProof/>
          <w:webHidden/>
        </w:rPr>
      </w:r>
      <w:r w:rsidR="005F0308">
        <w:rPr>
          <w:noProof/>
          <w:webHidden/>
        </w:rPr>
        <w:fldChar w:fldCharType="separate"/>
      </w:r>
      <w:ins w:id="201" w:author="Revised draft" w:date="2016-10-11T18:16:00Z">
        <w:r w:rsidR="00A31950">
          <w:rPr>
            <w:noProof/>
            <w:webHidden/>
          </w:rPr>
          <w:t>149</w:t>
        </w:r>
      </w:ins>
      <w:ins w:id="202" w:author="Author">
        <w:del w:id="203" w:author="Revised draft" w:date="2016-10-11T17:43:00Z">
          <w:r w:rsidR="001E7370" w:rsidDel="00A31950">
            <w:rPr>
              <w:noProof/>
              <w:webHidden/>
            </w:rPr>
            <w:delText>133</w:delText>
          </w:r>
        </w:del>
      </w:ins>
      <w:del w:id="204" w:author="Revised draft" w:date="2016-10-11T17:43:00Z">
        <w:r w:rsidR="008937FF" w:rsidDel="00A31950">
          <w:rPr>
            <w:noProof/>
            <w:webHidden/>
          </w:rPr>
          <w:delText>121</w:delText>
        </w:r>
      </w:del>
      <w:r w:rsidR="005F0308">
        <w:rPr>
          <w:noProof/>
          <w:webHidden/>
        </w:rPr>
        <w:fldChar w:fldCharType="end"/>
      </w:r>
      <w:r>
        <w:rPr>
          <w:noProof/>
        </w:rPr>
        <w:fldChar w:fldCharType="end"/>
      </w:r>
    </w:p>
    <w:p w:rsidR="005F0308" w:rsidRDefault="00AC6C9F">
      <w:pPr>
        <w:pStyle w:val="TOC3"/>
        <w:rPr>
          <w:rFonts w:asciiTheme="minorHAnsi" w:eastAsiaTheme="minorEastAsia" w:hAnsiTheme="minorHAnsi" w:cstheme="minorBidi"/>
          <w:noProof/>
          <w:sz w:val="22"/>
          <w:szCs w:val="22"/>
        </w:rPr>
      </w:pPr>
      <w:r>
        <w:fldChar w:fldCharType="begin"/>
      </w:r>
      <w:r>
        <w:instrText xml:space="preserve"> HYPERLINK \l "_Toc437953085" </w:instrText>
      </w:r>
      <w:r>
        <w:fldChar w:fldCharType="separate"/>
      </w:r>
      <w:r w:rsidR="005F0308" w:rsidRPr="004C366E">
        <w:rPr>
          <w:rStyle w:val="Hyperlink"/>
          <w:noProof/>
        </w:rPr>
        <w:t>SECTION 10</w:t>
      </w:r>
      <w:r w:rsidR="005F0308">
        <w:rPr>
          <w:rFonts w:asciiTheme="minorHAnsi" w:eastAsiaTheme="minorEastAsia" w:hAnsiTheme="minorHAnsi" w:cstheme="minorBidi"/>
          <w:noProof/>
          <w:sz w:val="22"/>
          <w:szCs w:val="22"/>
        </w:rPr>
        <w:tab/>
      </w:r>
      <w:r w:rsidR="005F0308" w:rsidRPr="004C366E">
        <w:rPr>
          <w:rStyle w:val="Hyperlink"/>
          <w:noProof/>
        </w:rPr>
        <w:t>Information relevant to alternative methodologies</w:t>
      </w:r>
      <w:r w:rsidR="005F0308">
        <w:rPr>
          <w:noProof/>
          <w:webHidden/>
        </w:rPr>
        <w:tab/>
      </w:r>
      <w:r w:rsidR="005F0308">
        <w:rPr>
          <w:noProof/>
          <w:webHidden/>
        </w:rPr>
        <w:fldChar w:fldCharType="begin"/>
      </w:r>
      <w:r w:rsidR="005F0308">
        <w:rPr>
          <w:noProof/>
          <w:webHidden/>
        </w:rPr>
        <w:instrText xml:space="preserve"> PAGEREF _Toc437953085 \h </w:instrText>
      </w:r>
      <w:r w:rsidR="005F0308">
        <w:rPr>
          <w:noProof/>
          <w:webHidden/>
        </w:rPr>
      </w:r>
      <w:r w:rsidR="005F0308">
        <w:rPr>
          <w:noProof/>
          <w:webHidden/>
        </w:rPr>
        <w:fldChar w:fldCharType="separate"/>
      </w:r>
      <w:ins w:id="205" w:author="Revised draft" w:date="2016-10-11T18:16:00Z">
        <w:r w:rsidR="00A31950">
          <w:rPr>
            <w:noProof/>
            <w:webHidden/>
          </w:rPr>
          <w:t>150</w:t>
        </w:r>
      </w:ins>
      <w:ins w:id="206" w:author="Author">
        <w:del w:id="207" w:author="Revised draft" w:date="2016-10-11T17:43:00Z">
          <w:r w:rsidR="001E7370" w:rsidDel="00A31950">
            <w:rPr>
              <w:noProof/>
              <w:webHidden/>
            </w:rPr>
            <w:delText>134</w:delText>
          </w:r>
        </w:del>
      </w:ins>
      <w:del w:id="208" w:author="Revised draft" w:date="2016-10-11T17:43:00Z">
        <w:r w:rsidR="008937FF" w:rsidDel="00A31950">
          <w:rPr>
            <w:noProof/>
            <w:webHidden/>
          </w:rPr>
          <w:delText>121</w:delText>
        </w:r>
      </w:del>
      <w:r w:rsidR="005F0308">
        <w:rPr>
          <w:noProof/>
          <w:webHidden/>
        </w:rPr>
        <w:fldChar w:fldCharType="end"/>
      </w:r>
      <w:r>
        <w:rPr>
          <w:noProof/>
        </w:rPr>
        <w:fldChar w:fldCharType="end"/>
      </w:r>
    </w:p>
    <w:p w:rsidR="005F0308" w:rsidRDefault="00E45F76">
      <w:pPr>
        <w:pStyle w:val="TOC2"/>
        <w:rPr>
          <w:rFonts w:asciiTheme="minorHAnsi" w:eastAsiaTheme="minorEastAsia" w:hAnsiTheme="minorHAnsi" w:cstheme="minorBidi"/>
          <w:b w:val="0"/>
          <w:bCs w:val="0"/>
          <w:noProof/>
          <w:sz w:val="22"/>
          <w:szCs w:val="22"/>
        </w:rPr>
      </w:pPr>
      <w:r>
        <w:fldChar w:fldCharType="begin"/>
      </w:r>
      <w:r>
        <w:instrText xml:space="preserve"> HYPERLINK \l "_Toc437953086" </w:instrText>
      </w:r>
      <w:r>
        <w:fldChar w:fldCharType="separate"/>
      </w:r>
      <w:r w:rsidR="005F0308" w:rsidRPr="004C366E">
        <w:rPr>
          <w:rStyle w:val="Hyperlink"/>
          <w:noProof/>
        </w:rPr>
        <w:t>SUBPART 6</w:t>
      </w:r>
      <w:r w:rsidR="005F0308">
        <w:rPr>
          <w:rFonts w:asciiTheme="minorHAnsi" w:eastAsiaTheme="minorEastAsia" w:hAnsiTheme="minorHAnsi" w:cstheme="minorBidi"/>
          <w:b w:val="0"/>
          <w:bCs w:val="0"/>
          <w:noProof/>
          <w:sz w:val="22"/>
          <w:szCs w:val="22"/>
        </w:rPr>
        <w:tab/>
      </w:r>
      <w:r w:rsidR="005F0308" w:rsidRPr="004C366E">
        <w:rPr>
          <w:rStyle w:val="Hyperlink"/>
          <w:noProof/>
        </w:rPr>
        <w:t>Consumer consultation, verification, audit and certification</w:t>
      </w:r>
      <w:r w:rsidR="005F0308">
        <w:rPr>
          <w:noProof/>
          <w:webHidden/>
        </w:rPr>
        <w:tab/>
      </w:r>
      <w:r w:rsidR="005F0308">
        <w:rPr>
          <w:noProof/>
          <w:webHidden/>
        </w:rPr>
        <w:fldChar w:fldCharType="begin"/>
      </w:r>
      <w:r w:rsidR="005F0308">
        <w:rPr>
          <w:noProof/>
          <w:webHidden/>
        </w:rPr>
        <w:instrText xml:space="preserve"> PAGEREF _Toc437953086 \h </w:instrText>
      </w:r>
      <w:r w:rsidR="005F0308">
        <w:rPr>
          <w:noProof/>
          <w:webHidden/>
        </w:rPr>
      </w:r>
      <w:r w:rsidR="005F0308">
        <w:rPr>
          <w:noProof/>
          <w:webHidden/>
        </w:rPr>
        <w:fldChar w:fldCharType="separate"/>
      </w:r>
      <w:ins w:id="209" w:author="Revised draft" w:date="2016-10-11T18:16:00Z">
        <w:r w:rsidR="00A31950">
          <w:rPr>
            <w:noProof/>
            <w:webHidden/>
          </w:rPr>
          <w:t>150</w:t>
        </w:r>
      </w:ins>
      <w:ins w:id="210" w:author="Author">
        <w:del w:id="211" w:author="Revised draft" w:date="2016-10-11T17:43:00Z">
          <w:r w:rsidR="001E7370" w:rsidDel="00A31950">
            <w:rPr>
              <w:noProof/>
              <w:webHidden/>
            </w:rPr>
            <w:delText>134</w:delText>
          </w:r>
        </w:del>
      </w:ins>
      <w:del w:id="212" w:author="Revised draft" w:date="2016-10-11T17:43:00Z">
        <w:r w:rsidR="009D4431" w:rsidDel="00A31950">
          <w:rPr>
            <w:noProof/>
            <w:webHidden/>
          </w:rPr>
          <w:delText>121</w:delText>
        </w:r>
      </w:del>
      <w:r w:rsidR="005F0308">
        <w:rPr>
          <w:noProof/>
          <w:webHidden/>
        </w:rPr>
        <w:fldChar w:fldCharType="end"/>
      </w:r>
      <w:r>
        <w:rPr>
          <w:noProof/>
        </w:rPr>
        <w:fldChar w:fldCharType="end"/>
      </w:r>
    </w:p>
    <w:p w:rsidR="005F0308" w:rsidRDefault="00AC6C9F">
      <w:pPr>
        <w:pStyle w:val="TOC2"/>
        <w:rPr>
          <w:rFonts w:asciiTheme="minorHAnsi" w:eastAsiaTheme="minorEastAsia" w:hAnsiTheme="minorHAnsi" w:cstheme="minorBidi"/>
          <w:b w:val="0"/>
          <w:bCs w:val="0"/>
          <w:noProof/>
          <w:sz w:val="22"/>
          <w:szCs w:val="22"/>
        </w:rPr>
      </w:pPr>
      <w:r>
        <w:lastRenderedPageBreak/>
        <w:fldChar w:fldCharType="begin"/>
      </w:r>
      <w:r>
        <w:instrText xml:space="preserve"> HYPERLINK \l "_Toc437953087" </w:instrText>
      </w:r>
      <w:r>
        <w:fldChar w:fldCharType="separate"/>
      </w:r>
      <w:r w:rsidR="005F0308" w:rsidRPr="004C366E">
        <w:rPr>
          <w:rStyle w:val="Hyperlink"/>
          <w:noProof/>
        </w:rPr>
        <w:t>SUBPART 7</w:t>
      </w:r>
      <w:r w:rsidR="005F0308">
        <w:rPr>
          <w:rFonts w:asciiTheme="minorHAnsi" w:eastAsiaTheme="minorEastAsia" w:hAnsiTheme="minorHAnsi" w:cstheme="minorBidi"/>
          <w:b w:val="0"/>
          <w:bCs w:val="0"/>
          <w:noProof/>
          <w:sz w:val="22"/>
          <w:szCs w:val="22"/>
        </w:rPr>
        <w:tab/>
      </w:r>
      <w:r w:rsidR="005F0308" w:rsidRPr="004C366E">
        <w:rPr>
          <w:rStyle w:val="Hyperlink"/>
          <w:noProof/>
        </w:rPr>
        <w:t>Catastrophic events and reconsideration of a customised price-quality path</w:t>
      </w:r>
      <w:r w:rsidR="005F0308">
        <w:rPr>
          <w:noProof/>
          <w:webHidden/>
        </w:rPr>
        <w:tab/>
      </w:r>
      <w:r w:rsidR="005F0308">
        <w:rPr>
          <w:noProof/>
          <w:webHidden/>
        </w:rPr>
        <w:fldChar w:fldCharType="begin"/>
      </w:r>
      <w:r w:rsidR="005F0308">
        <w:rPr>
          <w:noProof/>
          <w:webHidden/>
        </w:rPr>
        <w:instrText xml:space="preserve"> PAGEREF _Toc437953087 \h </w:instrText>
      </w:r>
      <w:r w:rsidR="005F0308">
        <w:rPr>
          <w:noProof/>
          <w:webHidden/>
        </w:rPr>
      </w:r>
      <w:r w:rsidR="005F0308">
        <w:rPr>
          <w:noProof/>
          <w:webHidden/>
        </w:rPr>
        <w:fldChar w:fldCharType="separate"/>
      </w:r>
      <w:ins w:id="213" w:author="Revised draft" w:date="2016-10-11T18:16:00Z">
        <w:r w:rsidR="00A31950">
          <w:rPr>
            <w:noProof/>
            <w:webHidden/>
          </w:rPr>
          <w:t>154</w:t>
        </w:r>
      </w:ins>
      <w:ins w:id="214" w:author="Author">
        <w:del w:id="215" w:author="Revised draft" w:date="2016-10-11T17:43:00Z">
          <w:r w:rsidR="001E7370" w:rsidDel="00A31950">
            <w:rPr>
              <w:noProof/>
              <w:webHidden/>
            </w:rPr>
            <w:delText>138</w:delText>
          </w:r>
        </w:del>
      </w:ins>
      <w:del w:id="216" w:author="Revised draft" w:date="2016-10-11T17:43:00Z">
        <w:r w:rsidR="008937FF" w:rsidDel="00A31950">
          <w:rPr>
            <w:noProof/>
            <w:webHidden/>
          </w:rPr>
          <w:delText>125</w:delText>
        </w:r>
      </w:del>
      <w:r w:rsidR="005F0308">
        <w:rPr>
          <w:noProof/>
          <w:webHidden/>
        </w:rPr>
        <w:fldChar w:fldCharType="end"/>
      </w:r>
      <w:r>
        <w:rPr>
          <w:noProof/>
        </w:rPr>
        <w:fldChar w:fldCharType="end"/>
      </w:r>
    </w:p>
    <w:p w:rsidR="005F0308" w:rsidRDefault="00E45F76">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"_Toc437953088" </w:instrText>
      </w:r>
      <w:r>
        <w:fldChar w:fldCharType="separate"/>
      </w:r>
      <w:r w:rsidR="005F0308" w:rsidRPr="004C366E">
        <w:rPr>
          <w:rStyle w:val="Hyperlink"/>
          <w:noProof/>
        </w:rPr>
        <w:t>SCHEDULE A</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STANDARD PHYSICAL ASSET LIVES</w:t>
      </w:r>
      <w:r w:rsidR="005F0308">
        <w:rPr>
          <w:noProof/>
          <w:webHidden/>
        </w:rPr>
        <w:tab/>
      </w:r>
      <w:r w:rsidR="005F0308">
        <w:rPr>
          <w:noProof/>
          <w:webHidden/>
        </w:rPr>
        <w:fldChar w:fldCharType="begin"/>
      </w:r>
      <w:r w:rsidR="005F0308">
        <w:rPr>
          <w:noProof/>
          <w:webHidden/>
        </w:rPr>
        <w:instrText xml:space="preserve"> PAGEREF _Toc437953088 \h </w:instrText>
      </w:r>
      <w:r w:rsidR="005F0308">
        <w:rPr>
          <w:noProof/>
          <w:webHidden/>
        </w:rPr>
      </w:r>
      <w:r w:rsidR="005F0308">
        <w:rPr>
          <w:noProof/>
          <w:webHidden/>
        </w:rPr>
        <w:fldChar w:fldCharType="separate"/>
      </w:r>
      <w:ins w:id="217" w:author="Revised draft" w:date="2016-10-11T18:16:00Z">
        <w:r w:rsidR="00A31950">
          <w:rPr>
            <w:noProof/>
            <w:webHidden/>
          </w:rPr>
          <w:t>161</w:t>
        </w:r>
      </w:ins>
      <w:ins w:id="218" w:author="Author">
        <w:del w:id="219" w:author="Revised draft" w:date="2016-10-11T17:43:00Z">
          <w:r w:rsidR="001E7370" w:rsidDel="00A31950">
            <w:rPr>
              <w:noProof/>
              <w:webHidden/>
            </w:rPr>
            <w:delText>145</w:delText>
          </w:r>
        </w:del>
      </w:ins>
      <w:del w:id="220" w:author="Revised draft" w:date="2016-10-11T17:43:00Z">
        <w:r w:rsidR="009D4431" w:rsidDel="00A31950">
          <w:rPr>
            <w:noProof/>
            <w:webHidden/>
          </w:rPr>
          <w:delText>130</w:delText>
        </w:r>
      </w:del>
      <w:r w:rsidR="005F0308">
        <w:rPr>
          <w:noProof/>
          <w:webHidden/>
        </w:rPr>
        <w:fldChar w:fldCharType="end"/>
      </w:r>
      <w:r>
        <w:rPr>
          <w:noProof/>
        </w:rPr>
        <w:fldChar w:fldCharType="end"/>
      </w:r>
    </w:p>
    <w:p w:rsidR="005F0308" w:rsidRDefault="00E45F76">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"_Toc437953089" </w:instrText>
      </w:r>
      <w:r>
        <w:fldChar w:fldCharType="separate"/>
      </w:r>
      <w:r w:rsidR="005F0308" w:rsidRPr="004C366E">
        <w:rPr>
          <w:rStyle w:val="Hyperlink"/>
          <w:noProof/>
        </w:rPr>
        <w:t>SCHEDULE B</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TRANSITIONAL TABLES FOR COST ALLOCATION INFORMATION</w:t>
      </w:r>
      <w:r w:rsidR="005F0308">
        <w:rPr>
          <w:noProof/>
          <w:webHidden/>
        </w:rPr>
        <w:tab/>
      </w:r>
      <w:r w:rsidR="005F0308">
        <w:rPr>
          <w:noProof/>
          <w:webHidden/>
        </w:rPr>
        <w:fldChar w:fldCharType="begin"/>
      </w:r>
      <w:r w:rsidR="005F0308">
        <w:rPr>
          <w:noProof/>
          <w:webHidden/>
        </w:rPr>
        <w:instrText xml:space="preserve"> PAGEREF _Toc437953089 \h </w:instrText>
      </w:r>
      <w:r w:rsidR="005F0308">
        <w:rPr>
          <w:noProof/>
          <w:webHidden/>
        </w:rPr>
      </w:r>
      <w:r w:rsidR="005F0308">
        <w:rPr>
          <w:noProof/>
          <w:webHidden/>
        </w:rPr>
        <w:fldChar w:fldCharType="separate"/>
      </w:r>
      <w:ins w:id="221" w:author="Revised draft" w:date="2016-10-11T18:16:00Z">
        <w:r w:rsidR="00A31950">
          <w:rPr>
            <w:noProof/>
            <w:webHidden/>
          </w:rPr>
          <w:t>163</w:t>
        </w:r>
      </w:ins>
      <w:ins w:id="222" w:author="Author">
        <w:del w:id="223" w:author="Revised draft" w:date="2016-10-11T17:43:00Z">
          <w:r w:rsidR="001E7370" w:rsidDel="00A31950">
            <w:rPr>
              <w:noProof/>
              <w:webHidden/>
            </w:rPr>
            <w:delText>147</w:delText>
          </w:r>
        </w:del>
      </w:ins>
      <w:del w:id="224" w:author="Revised draft" w:date="2016-10-11T17:43:00Z">
        <w:r w:rsidR="009D4431" w:rsidDel="00A31950">
          <w:rPr>
            <w:noProof/>
            <w:webHidden/>
          </w:rPr>
          <w:delText>132</w:delText>
        </w:r>
      </w:del>
      <w:r w:rsidR="005F0308">
        <w:rPr>
          <w:noProof/>
          <w:webHidden/>
        </w:rPr>
        <w:fldChar w:fldCharType="end"/>
      </w:r>
      <w:r>
        <w:rPr>
          <w:noProof/>
        </w:rPr>
        <w:fldChar w:fldCharType="end"/>
      </w:r>
    </w:p>
    <w:p w:rsidR="005F0308" w:rsidRDefault="00E45F76">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"_Toc437953090" </w:instrText>
      </w:r>
      <w:r>
        <w:fldChar w:fldCharType="separate"/>
      </w:r>
      <w:r w:rsidR="005F0308" w:rsidRPr="004C366E">
        <w:rPr>
          <w:rStyle w:val="Hyperlink"/>
          <w:noProof/>
        </w:rPr>
        <w:t>SCHEDULE C</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COST ALLOCATION INFORMATION RELATING TO FORECAST ASSET DIVESTMENTS</w:t>
      </w:r>
      <w:r w:rsidR="005F0308">
        <w:rPr>
          <w:noProof/>
          <w:webHidden/>
        </w:rPr>
        <w:tab/>
      </w:r>
      <w:r w:rsidR="005F0308">
        <w:rPr>
          <w:noProof/>
          <w:webHidden/>
        </w:rPr>
        <w:fldChar w:fldCharType="begin"/>
      </w:r>
      <w:r w:rsidR="005F0308">
        <w:rPr>
          <w:noProof/>
          <w:webHidden/>
        </w:rPr>
        <w:instrText xml:space="preserve"> PAGEREF _Toc437953090 \h </w:instrText>
      </w:r>
      <w:r w:rsidR="005F0308">
        <w:rPr>
          <w:noProof/>
          <w:webHidden/>
        </w:rPr>
      </w:r>
      <w:r w:rsidR="005F0308">
        <w:rPr>
          <w:noProof/>
          <w:webHidden/>
        </w:rPr>
        <w:fldChar w:fldCharType="separate"/>
      </w:r>
      <w:ins w:id="225" w:author="Revised draft" w:date="2016-10-11T18:16:00Z">
        <w:r w:rsidR="00A31950">
          <w:rPr>
            <w:noProof/>
            <w:webHidden/>
          </w:rPr>
          <w:t>168</w:t>
        </w:r>
      </w:ins>
      <w:ins w:id="226" w:author="Author">
        <w:del w:id="227" w:author="Revised draft" w:date="2016-10-11T17:43:00Z">
          <w:r w:rsidR="001E7370" w:rsidDel="00A31950">
            <w:rPr>
              <w:noProof/>
              <w:webHidden/>
            </w:rPr>
            <w:delText>158</w:delText>
          </w:r>
        </w:del>
      </w:ins>
      <w:del w:id="228" w:author="Revised draft" w:date="2016-10-11T17:43:00Z">
        <w:r w:rsidR="009D4431" w:rsidDel="00A31950">
          <w:rPr>
            <w:noProof/>
            <w:webHidden/>
          </w:rPr>
          <w:delText>143</w:delText>
        </w:r>
      </w:del>
      <w:r w:rsidR="005F0308">
        <w:rPr>
          <w:noProof/>
          <w:webHidden/>
        </w:rPr>
        <w:fldChar w:fldCharType="end"/>
      </w:r>
      <w:r>
        <w:rPr>
          <w:noProof/>
        </w:rPr>
        <w:fldChar w:fldCharType="end"/>
      </w:r>
    </w:p>
    <w:p w:rsidR="005F0308" w:rsidRDefault="00E45F76">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"_Toc437953091" </w:instrText>
      </w:r>
      <w:r>
        <w:fldChar w:fldCharType="separate"/>
      </w:r>
      <w:r w:rsidR="005F0308" w:rsidRPr="004C366E">
        <w:rPr>
          <w:rStyle w:val="Hyperlink"/>
          <w:noProof/>
        </w:rPr>
        <w:t>SCHEDULE D</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CAPITAL AND OPERATING EXPENDITURE INFORMATION</w:t>
      </w:r>
      <w:r w:rsidR="005F0308">
        <w:rPr>
          <w:noProof/>
          <w:webHidden/>
        </w:rPr>
        <w:tab/>
      </w:r>
      <w:r w:rsidR="005F0308">
        <w:rPr>
          <w:noProof/>
          <w:webHidden/>
        </w:rPr>
        <w:fldChar w:fldCharType="begin"/>
      </w:r>
      <w:r w:rsidR="005F0308">
        <w:rPr>
          <w:noProof/>
          <w:webHidden/>
        </w:rPr>
        <w:instrText xml:space="preserve"> PAGEREF _Toc437953091 \h </w:instrText>
      </w:r>
      <w:r w:rsidR="005F0308">
        <w:rPr>
          <w:noProof/>
          <w:webHidden/>
        </w:rPr>
      </w:r>
      <w:r w:rsidR="005F0308">
        <w:rPr>
          <w:noProof/>
          <w:webHidden/>
        </w:rPr>
        <w:fldChar w:fldCharType="separate"/>
      </w:r>
      <w:ins w:id="229" w:author="Revised draft" w:date="2016-10-11T18:16:00Z">
        <w:r w:rsidR="00A31950">
          <w:rPr>
            <w:noProof/>
            <w:webHidden/>
          </w:rPr>
          <w:t>173</w:t>
        </w:r>
      </w:ins>
      <w:ins w:id="230" w:author="Author">
        <w:del w:id="231" w:author="Revised draft" w:date="2016-10-11T17:43:00Z">
          <w:r w:rsidR="001E7370" w:rsidDel="00A31950">
            <w:rPr>
              <w:noProof/>
              <w:webHidden/>
            </w:rPr>
            <w:delText>162</w:delText>
          </w:r>
        </w:del>
      </w:ins>
      <w:del w:id="232" w:author="Revised draft" w:date="2016-10-11T17:43:00Z">
        <w:r w:rsidR="009D4431" w:rsidDel="00A31950">
          <w:rPr>
            <w:noProof/>
            <w:webHidden/>
          </w:rPr>
          <w:delText>147</w:delText>
        </w:r>
      </w:del>
      <w:r w:rsidR="005F0308">
        <w:rPr>
          <w:noProof/>
          <w:webHidden/>
        </w:rPr>
        <w:fldChar w:fldCharType="end"/>
      </w:r>
      <w:r>
        <w:rPr>
          <w:noProof/>
        </w:rPr>
        <w:fldChar w:fldCharType="end"/>
      </w:r>
    </w:p>
    <w:p w:rsidR="005F0308" w:rsidRDefault="00E45F76">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"_Toc437953092" </w:instrText>
      </w:r>
      <w:r>
        <w:fldChar w:fldCharType="separate"/>
      </w:r>
      <w:r w:rsidR="005F0308" w:rsidRPr="004C366E">
        <w:rPr>
          <w:rStyle w:val="Hyperlink"/>
          <w:noProof/>
        </w:rPr>
        <w:t>SCHEDULE E</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CAPITAL AND OPERATING EXPENDITURE - REGULATORY TEMPLATES</w:t>
      </w:r>
      <w:r w:rsidR="005F0308">
        <w:rPr>
          <w:noProof/>
          <w:webHidden/>
        </w:rPr>
        <w:tab/>
      </w:r>
      <w:r w:rsidR="005F0308">
        <w:rPr>
          <w:noProof/>
          <w:webHidden/>
        </w:rPr>
        <w:fldChar w:fldCharType="begin"/>
      </w:r>
      <w:r w:rsidR="005F0308">
        <w:rPr>
          <w:noProof/>
          <w:webHidden/>
        </w:rPr>
        <w:instrText xml:space="preserve"> PAGEREF _Toc437953092 \h </w:instrText>
      </w:r>
      <w:r w:rsidR="005F0308">
        <w:rPr>
          <w:noProof/>
          <w:webHidden/>
        </w:rPr>
      </w:r>
      <w:r w:rsidR="005F0308">
        <w:rPr>
          <w:noProof/>
          <w:webHidden/>
        </w:rPr>
        <w:fldChar w:fldCharType="separate"/>
      </w:r>
      <w:ins w:id="233" w:author="Revised draft" w:date="2016-10-11T18:16:00Z">
        <w:r w:rsidR="00A31950">
          <w:rPr>
            <w:noProof/>
            <w:webHidden/>
          </w:rPr>
          <w:t>194</w:t>
        </w:r>
      </w:ins>
      <w:ins w:id="234" w:author="Author">
        <w:del w:id="235" w:author="Revised draft" w:date="2016-10-11T17:43:00Z">
          <w:r w:rsidR="001E7370" w:rsidDel="00A31950">
            <w:rPr>
              <w:noProof/>
              <w:webHidden/>
            </w:rPr>
            <w:delText>183</w:delText>
          </w:r>
        </w:del>
      </w:ins>
      <w:del w:id="236" w:author="Revised draft" w:date="2016-10-11T17:43:00Z">
        <w:r w:rsidR="009D4431" w:rsidDel="00A31950">
          <w:rPr>
            <w:noProof/>
            <w:webHidden/>
          </w:rPr>
          <w:delText>168</w:delText>
        </w:r>
      </w:del>
      <w:r w:rsidR="005F0308">
        <w:rPr>
          <w:noProof/>
          <w:webHidden/>
        </w:rPr>
        <w:fldChar w:fldCharType="end"/>
      </w:r>
      <w:r>
        <w:rPr>
          <w:noProof/>
        </w:rPr>
        <w:fldChar w:fldCharType="end"/>
      </w:r>
    </w:p>
    <w:p w:rsidR="005F0308" w:rsidRDefault="00E45F76">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"_Toc437953093" </w:instrText>
      </w:r>
      <w:r>
        <w:fldChar w:fldCharType="separate"/>
      </w:r>
      <w:r w:rsidR="005F0308" w:rsidRPr="004C366E">
        <w:rPr>
          <w:rStyle w:val="Hyperlink"/>
          <w:noProof/>
        </w:rPr>
        <w:t>SCHEDULE F</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ENGAGEMENT OF A VERIFIER</w:t>
      </w:r>
      <w:r w:rsidR="005F0308">
        <w:rPr>
          <w:noProof/>
          <w:webHidden/>
        </w:rPr>
        <w:tab/>
      </w:r>
      <w:r w:rsidR="005F0308">
        <w:rPr>
          <w:noProof/>
          <w:webHidden/>
        </w:rPr>
        <w:fldChar w:fldCharType="begin"/>
      </w:r>
      <w:r w:rsidR="005F0308">
        <w:rPr>
          <w:noProof/>
          <w:webHidden/>
        </w:rPr>
        <w:instrText xml:space="preserve"> PAGEREF _Toc437953093 \h </w:instrText>
      </w:r>
      <w:r w:rsidR="005F0308">
        <w:rPr>
          <w:noProof/>
          <w:webHidden/>
        </w:rPr>
      </w:r>
      <w:r w:rsidR="005F0308">
        <w:rPr>
          <w:noProof/>
          <w:webHidden/>
        </w:rPr>
        <w:fldChar w:fldCharType="separate"/>
      </w:r>
      <w:ins w:id="237" w:author="Revised draft" w:date="2016-10-11T18:16:00Z">
        <w:r w:rsidR="00A31950">
          <w:rPr>
            <w:noProof/>
            <w:webHidden/>
          </w:rPr>
          <w:t>204</w:t>
        </w:r>
      </w:ins>
      <w:ins w:id="238" w:author="Author">
        <w:del w:id="239" w:author="Revised draft" w:date="2016-10-11T17:43:00Z">
          <w:r w:rsidR="001E7370" w:rsidDel="00A31950">
            <w:rPr>
              <w:noProof/>
              <w:webHidden/>
            </w:rPr>
            <w:delText>193</w:delText>
          </w:r>
        </w:del>
      </w:ins>
      <w:del w:id="240" w:author="Revised draft" w:date="2016-10-11T17:43:00Z">
        <w:r w:rsidR="009D4431" w:rsidDel="00A31950">
          <w:rPr>
            <w:noProof/>
            <w:webHidden/>
          </w:rPr>
          <w:delText>178</w:delText>
        </w:r>
      </w:del>
      <w:r w:rsidR="005F0308">
        <w:rPr>
          <w:noProof/>
          <w:webHidden/>
        </w:rPr>
        <w:fldChar w:fldCharType="end"/>
      </w:r>
      <w:r>
        <w:rPr>
          <w:noProof/>
        </w:rPr>
        <w:fldChar w:fldCharType="end"/>
      </w:r>
    </w:p>
    <w:p w:rsidR="005F0308" w:rsidRDefault="00E45F76">
      <w:pPr>
        <w:pStyle w:val="TOC1"/>
        <w:rPr>
          <w:rFonts w:asciiTheme="minorHAnsi" w:eastAsiaTheme="minorEastAsia" w:hAnsiTheme="minorHAnsi" w:cstheme="minorBidi"/>
          <w:b w:val="0"/>
          <w:bCs w:val="0"/>
          <w:caps w:val="0"/>
          <w:noProof/>
          <w:sz w:val="22"/>
          <w:szCs w:val="22"/>
        </w:rPr>
      </w:pPr>
      <w:r>
        <w:fldChar w:fldCharType="begin"/>
      </w:r>
      <w:r>
        <w:instrText xml:space="preserve"> HYPERLINK \l "_Toc437953094" </w:instrText>
      </w:r>
      <w:r>
        <w:fldChar w:fldCharType="separate"/>
      </w:r>
      <w:r w:rsidR="005F0308" w:rsidRPr="004C366E">
        <w:rPr>
          <w:rStyle w:val="Hyperlink"/>
          <w:noProof/>
        </w:rPr>
        <w:t>SCHEDULE G</w:t>
      </w:r>
      <w:r w:rsidR="005F0308">
        <w:rPr>
          <w:rFonts w:asciiTheme="minorHAnsi" w:eastAsiaTheme="minorEastAsia" w:hAnsiTheme="minorHAnsi" w:cstheme="minorBidi"/>
          <w:b w:val="0"/>
          <w:bCs w:val="0"/>
          <w:caps w:val="0"/>
          <w:noProof/>
          <w:sz w:val="22"/>
          <w:szCs w:val="22"/>
        </w:rPr>
        <w:tab/>
      </w:r>
      <w:r w:rsidR="005F0308" w:rsidRPr="004C366E">
        <w:rPr>
          <w:rStyle w:val="Hyperlink"/>
          <w:noProof/>
        </w:rPr>
        <w:t>TERMS OF REFERENCE FOR VERIFIERS</w:t>
      </w:r>
      <w:r w:rsidR="005F0308">
        <w:rPr>
          <w:noProof/>
          <w:webHidden/>
        </w:rPr>
        <w:tab/>
      </w:r>
      <w:r w:rsidR="005F0308">
        <w:rPr>
          <w:noProof/>
          <w:webHidden/>
        </w:rPr>
        <w:fldChar w:fldCharType="begin"/>
      </w:r>
      <w:r w:rsidR="005F0308">
        <w:rPr>
          <w:noProof/>
          <w:webHidden/>
        </w:rPr>
        <w:instrText xml:space="preserve"> PAGEREF _Toc437953094 \h </w:instrText>
      </w:r>
      <w:r w:rsidR="005F0308">
        <w:rPr>
          <w:noProof/>
          <w:webHidden/>
        </w:rPr>
      </w:r>
      <w:r w:rsidR="005F0308">
        <w:rPr>
          <w:noProof/>
          <w:webHidden/>
        </w:rPr>
        <w:fldChar w:fldCharType="separate"/>
      </w:r>
      <w:ins w:id="241" w:author="Revised draft" w:date="2016-10-11T18:16:00Z">
        <w:r w:rsidR="00A31950">
          <w:rPr>
            <w:noProof/>
            <w:webHidden/>
          </w:rPr>
          <w:t>209</w:t>
        </w:r>
      </w:ins>
      <w:ins w:id="242" w:author="Author">
        <w:del w:id="243" w:author="Revised draft" w:date="2016-10-11T17:43:00Z">
          <w:r w:rsidR="001E7370" w:rsidDel="00A31950">
            <w:rPr>
              <w:noProof/>
              <w:webHidden/>
            </w:rPr>
            <w:delText>198</w:delText>
          </w:r>
        </w:del>
      </w:ins>
      <w:del w:id="244" w:author="Revised draft" w:date="2016-10-11T17:43:00Z">
        <w:r w:rsidR="009D4431" w:rsidDel="00A31950">
          <w:rPr>
            <w:noProof/>
            <w:webHidden/>
          </w:rPr>
          <w:delText>181</w:delText>
        </w:r>
      </w:del>
      <w:r w:rsidR="005F0308">
        <w:rPr>
          <w:noProof/>
          <w:webHidden/>
        </w:rPr>
        <w:fldChar w:fldCharType="end"/>
      </w:r>
      <w:r>
        <w:rPr>
          <w:noProof/>
        </w:rPr>
        <w:fldChar w:fldCharType="end"/>
      </w:r>
    </w:p>
    <w:p w:rsidR="000725C9" w:rsidRPr="00F737AC" w:rsidRDefault="000C16D9" w:rsidP="00C46430">
      <w:r w:rsidRPr="00F737AC">
        <w:rPr>
          <w:rStyle w:val="Emphasis-Bold"/>
        </w:rPr>
        <w:fldChar w:fldCharType="end"/>
      </w:r>
    </w:p>
    <w:p w:rsidR="000725C9" w:rsidRPr="00F737AC" w:rsidRDefault="000725C9" w:rsidP="00C46430"/>
    <w:p w:rsidR="007A0301" w:rsidRPr="00F737AC" w:rsidRDefault="007A0301" w:rsidP="007A0301">
      <w:pPr>
        <w:pStyle w:val="UnnumberedL1"/>
        <w:rPr>
          <w:rFonts w:asciiTheme="minorHAnsi" w:hAnsiTheme="minorHAnsi"/>
        </w:rPr>
      </w:pPr>
      <w:r w:rsidRPr="00F737AC">
        <w:rPr>
          <w:rFonts w:asciiTheme="minorHAnsi" w:hAnsiTheme="minorHAnsi"/>
        </w:rPr>
        <w:t xml:space="preserve">Pursuant to Part 4 of the Commerce Act 1986 the Commerce </w:t>
      </w:r>
      <w:r w:rsidR="000965FA" w:rsidRPr="00F737AC">
        <w:rPr>
          <w:rStyle w:val="Emphasis-Remove"/>
          <w:rFonts w:asciiTheme="minorHAnsi" w:hAnsiTheme="minorHAnsi"/>
        </w:rPr>
        <w:t>Commission</w:t>
      </w:r>
      <w:r w:rsidRPr="00F737AC">
        <w:rPr>
          <w:rFonts w:asciiTheme="minorHAnsi" w:hAnsiTheme="minorHAnsi"/>
        </w:rPr>
        <w:t xml:space="preserve"> makes the following determination:</w:t>
      </w:r>
    </w:p>
    <w:p w:rsidR="007A0301" w:rsidRPr="00F737AC" w:rsidRDefault="000725C9" w:rsidP="007A0301">
      <w:pPr>
        <w:pStyle w:val="HeadingH1"/>
        <w:rPr>
          <w:rFonts w:asciiTheme="minorHAnsi" w:hAnsiTheme="minorHAnsi"/>
        </w:rPr>
      </w:pPr>
      <w:bookmarkStart w:id="245" w:name="_Ref265357179"/>
      <w:bookmarkStart w:id="246" w:name="_Toc267986214"/>
      <w:bookmarkStart w:id="247" w:name="_Toc270605600"/>
      <w:bookmarkStart w:id="248" w:name="_Toc274662626"/>
      <w:bookmarkStart w:id="249" w:name="_Toc274673981"/>
      <w:bookmarkStart w:id="250" w:name="_Toc274674398"/>
      <w:bookmarkStart w:id="251" w:name="_Toc274740713"/>
      <w:bookmarkStart w:id="252" w:name="_Toc275443508"/>
      <w:bookmarkStart w:id="253" w:name="_Toc437953046"/>
      <w:r w:rsidRPr="00F737AC">
        <w:rPr>
          <w:rFonts w:asciiTheme="minorHAnsi" w:hAnsiTheme="minorHAnsi"/>
        </w:rPr>
        <w:lastRenderedPageBreak/>
        <w:t>GENERAL PROVISIONS</w:t>
      </w:r>
      <w:bookmarkEnd w:id="245"/>
      <w:bookmarkEnd w:id="246"/>
      <w:bookmarkEnd w:id="247"/>
      <w:bookmarkEnd w:id="248"/>
      <w:bookmarkEnd w:id="249"/>
      <w:bookmarkEnd w:id="250"/>
      <w:bookmarkEnd w:id="251"/>
      <w:bookmarkEnd w:id="252"/>
      <w:bookmarkEnd w:id="253"/>
    </w:p>
    <w:p w:rsidR="007A0301" w:rsidRPr="00F737AC" w:rsidRDefault="007A0301" w:rsidP="007A0301">
      <w:pPr>
        <w:pStyle w:val="HeadingH4Clausetext"/>
        <w:rPr>
          <w:rFonts w:asciiTheme="minorHAnsi" w:hAnsiTheme="minorHAnsi"/>
        </w:rPr>
      </w:pPr>
      <w:r w:rsidRPr="00F737AC">
        <w:rPr>
          <w:rFonts w:asciiTheme="minorHAnsi" w:hAnsiTheme="minorHAnsi"/>
        </w:rPr>
        <w:t>Title</w:t>
      </w:r>
    </w:p>
    <w:p w:rsidR="007A0301" w:rsidRPr="00F737AC" w:rsidRDefault="007A0301" w:rsidP="007A0301">
      <w:pPr>
        <w:pStyle w:val="UnnumberedL1"/>
        <w:rPr>
          <w:rFonts w:asciiTheme="minorHAnsi" w:hAnsiTheme="minorHAnsi"/>
        </w:rPr>
      </w:pPr>
      <w:r w:rsidRPr="00F737AC">
        <w:rPr>
          <w:rFonts w:asciiTheme="minorHAnsi" w:hAnsiTheme="minorHAnsi"/>
        </w:rPr>
        <w:t xml:space="preserve">This determination is the </w:t>
      </w:r>
      <w:r w:rsidR="00826F7C" w:rsidRPr="00F737AC">
        <w:rPr>
          <w:rStyle w:val="Emphasis-Remove"/>
          <w:rFonts w:asciiTheme="minorHAnsi" w:hAnsiTheme="minorHAnsi"/>
        </w:rPr>
        <w:t xml:space="preserve">Gas </w:t>
      </w:r>
      <w:r w:rsidR="00375099" w:rsidRPr="00F737AC">
        <w:rPr>
          <w:rStyle w:val="Emphasis-Remove"/>
          <w:rFonts w:asciiTheme="minorHAnsi" w:hAnsiTheme="minorHAnsi"/>
        </w:rPr>
        <w:t>Transmission Services</w:t>
      </w:r>
      <w:r w:rsidR="00375099" w:rsidRPr="00F737AC">
        <w:rPr>
          <w:rFonts w:asciiTheme="minorHAnsi" w:hAnsiTheme="minorHAnsi"/>
        </w:rPr>
        <w:t xml:space="preserve"> </w:t>
      </w:r>
      <w:r w:rsidR="001A6752" w:rsidRPr="00F737AC">
        <w:rPr>
          <w:rFonts w:asciiTheme="minorHAnsi" w:hAnsiTheme="minorHAnsi"/>
        </w:rPr>
        <w:t>Input Methodologies</w:t>
      </w:r>
      <w:r w:rsidRPr="00F737AC">
        <w:rPr>
          <w:rFonts w:asciiTheme="minorHAnsi" w:hAnsiTheme="minorHAnsi"/>
        </w:rPr>
        <w:t xml:space="preserve"> Determination </w:t>
      </w:r>
      <w:r w:rsidR="00F82FF7" w:rsidRPr="00F737AC">
        <w:rPr>
          <w:rFonts w:asciiTheme="minorHAnsi" w:hAnsiTheme="minorHAnsi"/>
        </w:rPr>
        <w:t>201</w:t>
      </w:r>
      <w:r w:rsidR="00F82FF7">
        <w:rPr>
          <w:rFonts w:asciiTheme="minorHAnsi" w:hAnsiTheme="minorHAnsi"/>
        </w:rPr>
        <w:t>2</w:t>
      </w:r>
      <w:r w:rsidRPr="00F737AC">
        <w:rPr>
          <w:rFonts w:asciiTheme="minorHAnsi" w:hAnsiTheme="minorHAnsi"/>
        </w:rPr>
        <w:t>.</w:t>
      </w:r>
    </w:p>
    <w:p w:rsidR="00F469B3" w:rsidRPr="00F737AC" w:rsidRDefault="00F469B3" w:rsidP="00F469B3">
      <w:pPr>
        <w:pStyle w:val="HeadingH4Clausetext"/>
        <w:rPr>
          <w:rFonts w:asciiTheme="minorHAnsi" w:hAnsiTheme="minorHAnsi"/>
        </w:rPr>
      </w:pPr>
      <w:bookmarkStart w:id="254" w:name="_Ref251602931"/>
      <w:r w:rsidRPr="00F737AC">
        <w:rPr>
          <w:rFonts w:asciiTheme="minorHAnsi" w:hAnsiTheme="minorHAnsi"/>
        </w:rPr>
        <w:t>Application</w:t>
      </w:r>
    </w:p>
    <w:p w:rsidR="00F469B3" w:rsidRPr="003D13AC" w:rsidRDefault="00F469B3" w:rsidP="00F469B3">
      <w:pPr>
        <w:pStyle w:val="HeadingH5ClausesubtextL1"/>
      </w:pPr>
      <w:r w:rsidRPr="00F737AC">
        <w:rPr>
          <w:rFonts w:asciiTheme="minorHAnsi" w:hAnsiTheme="minorHAnsi"/>
        </w:rPr>
        <w:t xml:space="preserve">The </w:t>
      </w:r>
      <w:r w:rsidRPr="00F737AC">
        <w:rPr>
          <w:rStyle w:val="Emphasis-Bold"/>
          <w:rFonts w:asciiTheme="minorHAnsi" w:hAnsiTheme="minorHAnsi"/>
        </w:rPr>
        <w:t>input methodologies</w:t>
      </w:r>
      <w:r w:rsidRPr="00F737AC">
        <w:rPr>
          <w:rFonts w:asciiTheme="minorHAnsi" w:hAnsiTheme="minorHAnsi"/>
        </w:rPr>
        <w:t xml:space="preserve"> in this determination apply to </w:t>
      </w:r>
      <w:r w:rsidR="00826F7C" w:rsidRPr="00F737AC">
        <w:rPr>
          <w:rStyle w:val="Emphasis-Bold"/>
          <w:rFonts w:asciiTheme="minorHAnsi" w:hAnsiTheme="minorHAnsi"/>
        </w:rPr>
        <w:t>gas transmission services</w:t>
      </w:r>
      <w:r w:rsidRPr="003D13AC">
        <w:t>.</w:t>
      </w:r>
    </w:p>
    <w:p w:rsidR="00F469B3" w:rsidRPr="00F737AC" w:rsidRDefault="00F469B3" w:rsidP="00F469B3">
      <w:pPr>
        <w:pStyle w:val="HeadingH5ClausesubtextL1"/>
        <w:rPr>
          <w:rStyle w:val="Emphasis-Remove"/>
          <w:rFonts w:asciiTheme="minorHAnsi" w:hAnsiTheme="minorHAnsi"/>
        </w:rPr>
      </w:pPr>
      <w:r w:rsidRPr="00F737AC">
        <w:rPr>
          <w:rStyle w:val="Emphasis-Remove"/>
          <w:rFonts w:asciiTheme="minorHAnsi" w:hAnsiTheme="minorHAnsi"/>
        </w:rPr>
        <w:t xml:space="preserve">The </w:t>
      </w:r>
      <w:r w:rsidRPr="00F737AC">
        <w:rPr>
          <w:rStyle w:val="Emphasis-Bold"/>
          <w:rFonts w:asciiTheme="minorHAnsi" w:hAnsiTheme="minorHAnsi"/>
        </w:rPr>
        <w:t>input methodologies</w:t>
      </w:r>
      <w:r w:rsidRPr="00F737AC">
        <w:rPr>
          <w:rStyle w:val="Emphasis-Remove"/>
          <w:rFonts w:asciiTheme="minorHAnsi" w:hAnsiTheme="minorHAnsi"/>
        </w:rPr>
        <w:t xml:space="preserve"> relating to cost allocation in</w:t>
      </w:r>
      <w:r w:rsidR="00AC6C9F">
        <w:rPr>
          <w:rStyle w:val="Emphasis-Remove"/>
          <w:rFonts w:asciiTheme="minorHAnsi" w:hAnsiTheme="minorHAnsi"/>
        </w:rPr>
        <w:t xml:space="preserve"> Part 2 Subpart 1</w:t>
      </w:r>
      <w:r w:rsidRPr="00F737AC">
        <w:rPr>
          <w:rStyle w:val="Emphasis-Remove"/>
          <w:rFonts w:asciiTheme="minorHAnsi" w:hAnsiTheme="minorHAnsi"/>
        </w:rPr>
        <w:t xml:space="preserve">, </w:t>
      </w:r>
      <w:r w:rsidR="00E56410">
        <w:fldChar w:fldCharType="begin"/>
      </w:r>
      <w:r w:rsidR="00E56410">
        <w:instrText xml:space="preserve"> REF  _Ref265508606 \d " " \h \r  \* MERGEFORMAT \* Caps </w:instrText>
      </w:r>
      <w:r w:rsidR="00E56410">
        <w:fldChar w:fldCharType="separate"/>
      </w:r>
      <w:r w:rsidR="00A31950" w:rsidRPr="00A31950">
        <w:rPr>
          <w:rStyle w:val="Emphasis-Remove"/>
          <w:rFonts w:asciiTheme="minorHAnsi" w:hAnsiTheme="minorHAnsi"/>
        </w:rPr>
        <w:t>Part 5 Subpart 3 Section 2</w:t>
      </w:r>
      <w:r w:rsidR="00E56410">
        <w:fldChar w:fldCharType="end"/>
      </w:r>
      <w:r w:rsidRPr="00F737AC">
        <w:rPr>
          <w:rStyle w:val="Emphasis-Remove"/>
          <w:rFonts w:asciiTheme="minorHAnsi" w:hAnsiTheme="minorHAnsi"/>
        </w:rPr>
        <w:t xml:space="preserve"> and</w:t>
      </w:r>
      <w:r w:rsidR="00AC6C9F">
        <w:rPr>
          <w:rStyle w:val="Emphasis-Remove"/>
          <w:rFonts w:asciiTheme="minorHAnsi" w:hAnsiTheme="minorHAnsi"/>
        </w:rPr>
        <w:t xml:space="preserve"> Part 5 Subpart 5 Section 3</w:t>
      </w:r>
      <w:r w:rsidRPr="00F737AC">
        <w:rPr>
          <w:rStyle w:val="Emphasis-Remove"/>
          <w:rFonts w:asciiTheme="minorHAnsi" w:hAnsiTheme="minorHAnsi"/>
        </w:rPr>
        <w:t xml:space="preserve"> also apply to any </w:t>
      </w:r>
      <w:r w:rsidR="002760EF" w:rsidRPr="00F737AC">
        <w:rPr>
          <w:rStyle w:val="Emphasis-Bold"/>
          <w:rFonts w:asciiTheme="minorHAnsi" w:hAnsiTheme="minorHAnsi"/>
        </w:rPr>
        <w:t>other regulated service</w:t>
      </w:r>
      <w:r w:rsidRPr="00F737AC">
        <w:rPr>
          <w:rStyle w:val="Emphasis-Remove"/>
          <w:rFonts w:asciiTheme="minorHAnsi" w:hAnsiTheme="minorHAnsi"/>
        </w:rPr>
        <w:t xml:space="preserve"> </w:t>
      </w:r>
      <w:r w:rsidR="002760EF" w:rsidRPr="00F737AC">
        <w:rPr>
          <w:rStyle w:val="Emphasis-Bold"/>
          <w:rFonts w:asciiTheme="minorHAnsi" w:hAnsiTheme="minorHAnsi"/>
        </w:rPr>
        <w:t>supplied</w:t>
      </w:r>
      <w:r w:rsidRPr="00F737AC">
        <w:rPr>
          <w:rStyle w:val="Emphasis-Remove"/>
          <w:rFonts w:asciiTheme="minorHAnsi" w:hAnsiTheme="minorHAnsi"/>
        </w:rPr>
        <w:t xml:space="preserve"> by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2760EF" w:rsidRPr="00F737AC">
        <w:rPr>
          <w:rStyle w:val="Emphasis-Remove"/>
          <w:rFonts w:asciiTheme="minorHAnsi" w:hAnsiTheme="minorHAnsi"/>
        </w:rPr>
        <w:t>,</w:t>
      </w:r>
      <w:r w:rsidRPr="00F737AC">
        <w:rPr>
          <w:rStyle w:val="Emphasis-Remove"/>
          <w:rFonts w:asciiTheme="minorHAnsi" w:hAnsiTheme="minorHAnsi"/>
        </w:rPr>
        <w:t xml:space="preserve"> as provided by the provision in question.</w:t>
      </w:r>
    </w:p>
    <w:p w:rsidR="00E3728F" w:rsidRPr="00F737AC" w:rsidRDefault="00E3728F" w:rsidP="00F469B3">
      <w:pPr>
        <w:pStyle w:val="HeadingH5ClausesubtextL1"/>
        <w:rPr>
          <w:rStyle w:val="Emphasis-Remove"/>
          <w:rFonts w:asciiTheme="minorHAnsi" w:hAnsiTheme="minorHAnsi"/>
        </w:rPr>
      </w:pPr>
      <w:r w:rsidRPr="00F737AC">
        <w:rPr>
          <w:rStyle w:val="Emphasis-Remove"/>
          <w:rFonts w:asciiTheme="minorHAnsi" w:hAnsiTheme="minorHAnsi"/>
        </w:rPr>
        <w:t xml:space="preserve">The </w:t>
      </w:r>
      <w:r w:rsidRPr="00F737AC">
        <w:rPr>
          <w:rStyle w:val="Emphasis-Bold"/>
          <w:rFonts w:asciiTheme="minorHAnsi" w:hAnsiTheme="minorHAnsi"/>
        </w:rPr>
        <w:t>input methodologies</w:t>
      </w:r>
      <w:r w:rsidRPr="00F737AC">
        <w:rPr>
          <w:rStyle w:val="Emphasis-Remove"/>
          <w:rFonts w:asciiTheme="minorHAnsi" w:hAnsiTheme="minorHAnsi"/>
        </w:rPr>
        <w:t xml:space="preserve"> in- </w:t>
      </w:r>
    </w:p>
    <w:p w:rsidR="00E3728F" w:rsidRPr="00F737AC" w:rsidRDefault="00E3728F" w:rsidP="00E3728F">
      <w:pPr>
        <w:pStyle w:val="HeadingH6ClausesubtextL2"/>
        <w:rPr>
          <w:rStyle w:val="Emphasis-Remove"/>
          <w:rFonts w:asciiTheme="minorHAnsi" w:hAnsiTheme="minorHAnsi"/>
        </w:rPr>
      </w:pPr>
      <w:r w:rsidRPr="00F737AC">
        <w:rPr>
          <w:rStyle w:val="Emphasis-Remove"/>
          <w:rFonts w:asciiTheme="minorHAnsi" w:hAnsiTheme="minorHAnsi"/>
        </w:rPr>
        <w:t xml:space="preserve">Part 2 </w:t>
      </w:r>
      <w:ins w:id="255" w:author="Revised draft" w:date="2016-09-16T17:43:00Z">
        <w:r w:rsidR="00E7177C">
          <w:rPr>
            <w:rStyle w:val="Emphasis-Remove"/>
            <w:rFonts w:asciiTheme="minorHAnsi" w:hAnsiTheme="minorHAnsi"/>
          </w:rPr>
          <w:t xml:space="preserve">of this determination </w:t>
        </w:r>
      </w:ins>
      <w:r w:rsidRPr="00F737AC">
        <w:rPr>
          <w:rStyle w:val="Emphasis-Remove"/>
          <w:rFonts w:asciiTheme="minorHAnsi" w:hAnsiTheme="minorHAnsi"/>
        </w:rPr>
        <w:t>apply in relation to information disclosure regulation</w:t>
      </w:r>
      <w:r w:rsidR="002760EF" w:rsidRPr="00F737AC">
        <w:rPr>
          <w:rStyle w:val="Emphasis-Remove"/>
          <w:rFonts w:asciiTheme="minorHAnsi" w:hAnsiTheme="minorHAnsi"/>
        </w:rPr>
        <w:t xml:space="preserve"> under </w:t>
      </w:r>
      <w:ins w:id="256" w:author="Revised draft" w:date="2016-09-16T17:45:00Z">
        <w:r w:rsidR="00D3487A">
          <w:rPr>
            <w:rStyle w:val="Emphasis-Remove"/>
            <w:rFonts w:asciiTheme="minorHAnsi" w:hAnsiTheme="minorHAnsi"/>
          </w:rPr>
          <w:t xml:space="preserve">Part 4 </w:t>
        </w:r>
      </w:ins>
      <w:r w:rsidR="002760EF" w:rsidRPr="00F737AC">
        <w:rPr>
          <w:rStyle w:val="Emphasis-Remove"/>
          <w:rFonts w:asciiTheme="minorHAnsi" w:hAnsiTheme="minorHAnsi"/>
        </w:rPr>
        <w:t>Subpart 4</w:t>
      </w:r>
      <w:ins w:id="257" w:author="Revised draft" w:date="2016-09-16T17:42:00Z">
        <w:r w:rsidR="00E7177C">
          <w:rPr>
            <w:rStyle w:val="Emphasis-Remove"/>
            <w:rFonts w:asciiTheme="minorHAnsi" w:hAnsiTheme="minorHAnsi"/>
          </w:rPr>
          <w:t xml:space="preserve"> of the </w:t>
        </w:r>
        <w:r w:rsidR="00E7177C" w:rsidRPr="00E7177C">
          <w:rPr>
            <w:rStyle w:val="Emphasis-Remove"/>
            <w:rFonts w:asciiTheme="minorHAnsi" w:hAnsiTheme="minorHAnsi"/>
            <w:b/>
          </w:rPr>
          <w:t>Act</w:t>
        </w:r>
      </w:ins>
      <w:r w:rsidRPr="00F737AC">
        <w:rPr>
          <w:rStyle w:val="Emphasis-Remove"/>
          <w:rFonts w:asciiTheme="minorHAnsi" w:hAnsiTheme="minorHAnsi"/>
        </w:rPr>
        <w:t>;</w:t>
      </w:r>
    </w:p>
    <w:p w:rsidR="00E3728F" w:rsidRPr="00F737AC" w:rsidRDefault="00E3728F" w:rsidP="00E3728F">
      <w:pPr>
        <w:pStyle w:val="HeadingH6ClausesubtextL2"/>
        <w:rPr>
          <w:rStyle w:val="Emphasis-Remove"/>
          <w:rFonts w:asciiTheme="minorHAnsi" w:hAnsiTheme="minorHAnsi"/>
        </w:rPr>
      </w:pPr>
      <w:r w:rsidRPr="00F737AC">
        <w:rPr>
          <w:rStyle w:val="Emphasis-Remove"/>
          <w:rFonts w:asciiTheme="minorHAnsi" w:hAnsiTheme="minorHAnsi"/>
        </w:rPr>
        <w:t xml:space="preserve">Part 3 </w:t>
      </w:r>
      <w:ins w:id="258" w:author="Revised draft" w:date="2016-09-16T17:43:00Z">
        <w:r w:rsidR="00E7177C">
          <w:rPr>
            <w:rStyle w:val="Emphasis-Remove"/>
            <w:rFonts w:asciiTheme="minorHAnsi" w:hAnsiTheme="minorHAnsi"/>
          </w:rPr>
          <w:t xml:space="preserve">of this determination </w:t>
        </w:r>
      </w:ins>
      <w:r w:rsidRPr="00F737AC">
        <w:rPr>
          <w:rStyle w:val="Emphasis-Remove"/>
          <w:rFonts w:asciiTheme="minorHAnsi" w:hAnsiTheme="minorHAnsi"/>
        </w:rPr>
        <w:t xml:space="preserve">apply to </w:t>
      </w:r>
      <w:r w:rsidR="002760EF" w:rsidRPr="00F737AC">
        <w:rPr>
          <w:rStyle w:val="Emphasis-Remove"/>
          <w:rFonts w:asciiTheme="minorHAnsi" w:hAnsiTheme="minorHAnsi"/>
        </w:rPr>
        <w:t xml:space="preserve">default/customised </w:t>
      </w:r>
      <w:r w:rsidRPr="00F737AC">
        <w:rPr>
          <w:rStyle w:val="Emphasis-Remove"/>
          <w:rFonts w:asciiTheme="minorHAnsi" w:hAnsiTheme="minorHAnsi"/>
        </w:rPr>
        <w:t>price-quality regulation</w:t>
      </w:r>
      <w:r w:rsidR="002760EF" w:rsidRPr="00F737AC">
        <w:rPr>
          <w:rStyle w:val="Emphasis-Remove"/>
          <w:rFonts w:asciiTheme="minorHAnsi" w:hAnsiTheme="minorHAnsi"/>
        </w:rPr>
        <w:t xml:space="preserve"> under </w:t>
      </w:r>
      <w:ins w:id="259" w:author="Revised draft" w:date="2016-09-16T17:45:00Z">
        <w:r w:rsidR="00D3487A">
          <w:rPr>
            <w:rStyle w:val="Emphasis-Remove"/>
            <w:rFonts w:asciiTheme="minorHAnsi" w:hAnsiTheme="minorHAnsi"/>
          </w:rPr>
          <w:t xml:space="preserve">Part 4 </w:t>
        </w:r>
      </w:ins>
      <w:r w:rsidR="002760EF" w:rsidRPr="00F737AC">
        <w:rPr>
          <w:rStyle w:val="Emphasis-Remove"/>
          <w:rFonts w:asciiTheme="minorHAnsi" w:hAnsiTheme="minorHAnsi"/>
        </w:rPr>
        <w:t>Subpart 6</w:t>
      </w:r>
      <w:ins w:id="260" w:author="Revised draft" w:date="2016-09-16T17:42:00Z">
        <w:r w:rsidR="00E7177C" w:rsidRPr="00E7177C">
          <w:rPr>
            <w:rStyle w:val="Emphasis-Remove"/>
          </w:rPr>
          <w:t xml:space="preserve"> of the </w:t>
        </w:r>
        <w:r w:rsidR="00E7177C" w:rsidRPr="00E7177C">
          <w:rPr>
            <w:rStyle w:val="Emphasis-Remove"/>
            <w:b/>
          </w:rPr>
          <w:t>Act</w:t>
        </w:r>
      </w:ins>
      <w:r w:rsidRPr="00F737AC">
        <w:rPr>
          <w:rStyle w:val="Emphasis-Remove"/>
          <w:rFonts w:asciiTheme="minorHAnsi" w:hAnsiTheme="minorHAnsi"/>
        </w:rPr>
        <w:t>;</w:t>
      </w:r>
    </w:p>
    <w:p w:rsidR="00E3728F" w:rsidRPr="00F737AC" w:rsidRDefault="00E3728F" w:rsidP="00E3728F">
      <w:pPr>
        <w:pStyle w:val="HeadingH6ClausesubtextL2"/>
        <w:rPr>
          <w:rStyle w:val="Emphasis-Remove"/>
          <w:rFonts w:asciiTheme="minorHAnsi" w:hAnsiTheme="minorHAnsi"/>
        </w:rPr>
      </w:pPr>
      <w:r w:rsidRPr="00F737AC">
        <w:rPr>
          <w:rStyle w:val="Emphasis-Remove"/>
          <w:rFonts w:asciiTheme="minorHAnsi" w:hAnsiTheme="minorHAnsi"/>
        </w:rPr>
        <w:t xml:space="preserve">Part 4 </w:t>
      </w:r>
      <w:ins w:id="261" w:author="Revised draft" w:date="2016-09-16T17:43:00Z">
        <w:r w:rsidR="00E7177C">
          <w:rPr>
            <w:rStyle w:val="Emphasis-Remove"/>
            <w:rFonts w:asciiTheme="minorHAnsi" w:hAnsiTheme="minorHAnsi"/>
          </w:rPr>
          <w:t xml:space="preserve">of this determination </w:t>
        </w:r>
      </w:ins>
      <w:r w:rsidRPr="00F737AC">
        <w:rPr>
          <w:rStyle w:val="Emphasis-Remove"/>
          <w:rFonts w:asciiTheme="minorHAnsi" w:hAnsiTheme="minorHAnsi"/>
        </w:rPr>
        <w:t xml:space="preserve">apply in relation to default price-quality paths </w:t>
      </w:r>
      <w:r w:rsidR="002760EF" w:rsidRPr="00F737AC">
        <w:rPr>
          <w:rStyle w:val="Emphasis-Remove"/>
          <w:rFonts w:asciiTheme="minorHAnsi" w:hAnsiTheme="minorHAnsi"/>
        </w:rPr>
        <w:t xml:space="preserve">under sections 53O and 53P of </w:t>
      </w:r>
      <w:ins w:id="262" w:author="Revised draft" w:date="2016-09-16T17:45:00Z">
        <w:r w:rsidR="00D3487A">
          <w:rPr>
            <w:rStyle w:val="Emphasis-Remove"/>
            <w:rFonts w:asciiTheme="minorHAnsi" w:hAnsiTheme="minorHAnsi"/>
          </w:rPr>
          <w:t xml:space="preserve">Part 4 </w:t>
        </w:r>
      </w:ins>
      <w:r w:rsidR="002760EF" w:rsidRPr="00F737AC">
        <w:rPr>
          <w:rStyle w:val="Emphasis-Remove"/>
          <w:rFonts w:asciiTheme="minorHAnsi" w:hAnsiTheme="minorHAnsi"/>
        </w:rPr>
        <w:t>Subpart 6</w:t>
      </w:r>
      <w:ins w:id="263" w:author="Revised draft" w:date="2016-09-16T17:42:00Z">
        <w:r w:rsidR="00E7177C" w:rsidRPr="00E7177C">
          <w:rPr>
            <w:rStyle w:val="Emphasis-Remove"/>
          </w:rPr>
          <w:t xml:space="preserve"> of the </w:t>
        </w:r>
        <w:r w:rsidR="00E7177C" w:rsidRPr="00E7177C">
          <w:rPr>
            <w:rStyle w:val="Emphasis-Remove"/>
            <w:b/>
          </w:rPr>
          <w:t>Act</w:t>
        </w:r>
      </w:ins>
      <w:r w:rsidRPr="00F737AC">
        <w:rPr>
          <w:rStyle w:val="Emphasis-Remove"/>
          <w:rFonts w:asciiTheme="minorHAnsi" w:hAnsiTheme="minorHAnsi"/>
        </w:rPr>
        <w:t>; and</w:t>
      </w:r>
    </w:p>
    <w:p w:rsidR="002760EF" w:rsidRPr="00F737AC" w:rsidRDefault="00E3728F" w:rsidP="00E3728F">
      <w:pPr>
        <w:pStyle w:val="HeadingH6ClausesubtextL2"/>
        <w:rPr>
          <w:rStyle w:val="Emphasis-Remove"/>
          <w:rFonts w:asciiTheme="minorHAnsi" w:hAnsiTheme="minorHAnsi"/>
        </w:rPr>
      </w:pPr>
      <w:r w:rsidRPr="00F737AC">
        <w:rPr>
          <w:rStyle w:val="Emphasis-Remove"/>
          <w:rFonts w:asciiTheme="minorHAnsi" w:hAnsiTheme="minorHAnsi"/>
        </w:rPr>
        <w:t xml:space="preserve">Part 5 </w:t>
      </w:r>
      <w:ins w:id="264" w:author="Revised draft" w:date="2016-09-16T17:43:00Z">
        <w:r w:rsidR="00E7177C">
          <w:rPr>
            <w:rStyle w:val="Emphasis-Remove"/>
            <w:rFonts w:asciiTheme="minorHAnsi" w:hAnsiTheme="minorHAnsi"/>
          </w:rPr>
          <w:t xml:space="preserve">of this determination </w:t>
        </w:r>
      </w:ins>
      <w:r w:rsidRPr="00F737AC">
        <w:rPr>
          <w:rStyle w:val="Emphasis-Remove"/>
          <w:rFonts w:asciiTheme="minorHAnsi" w:hAnsiTheme="minorHAnsi"/>
        </w:rPr>
        <w:t xml:space="preserve">apply in relation to customised price-quality paths </w:t>
      </w:r>
      <w:r w:rsidR="002760EF" w:rsidRPr="00F737AC">
        <w:rPr>
          <w:rStyle w:val="Emphasis-Remove"/>
          <w:rFonts w:asciiTheme="minorHAnsi" w:hAnsiTheme="minorHAnsi"/>
        </w:rPr>
        <w:t xml:space="preserve">under sections 53Q to 53ZA of </w:t>
      </w:r>
      <w:ins w:id="265" w:author="Revised draft" w:date="2016-09-16T17:45:00Z">
        <w:r w:rsidR="00D3487A">
          <w:rPr>
            <w:rStyle w:val="Emphasis-Remove"/>
            <w:rFonts w:asciiTheme="minorHAnsi" w:hAnsiTheme="minorHAnsi"/>
          </w:rPr>
          <w:t xml:space="preserve">Part 4 </w:t>
        </w:r>
      </w:ins>
      <w:r w:rsidR="002760EF" w:rsidRPr="00F737AC">
        <w:rPr>
          <w:rStyle w:val="Emphasis-Remove"/>
          <w:rFonts w:asciiTheme="minorHAnsi" w:hAnsiTheme="minorHAnsi"/>
        </w:rPr>
        <w:t xml:space="preserve">Subpart </w:t>
      </w:r>
      <w:r w:rsidR="005530FA" w:rsidRPr="00F737AC">
        <w:rPr>
          <w:rStyle w:val="Emphasis-Remove"/>
          <w:rFonts w:asciiTheme="minorHAnsi" w:hAnsiTheme="minorHAnsi"/>
        </w:rPr>
        <w:t>6</w:t>
      </w:r>
      <w:ins w:id="266" w:author="Revised draft" w:date="2016-09-16T17:42:00Z">
        <w:r w:rsidR="00E7177C" w:rsidRPr="00E7177C">
          <w:rPr>
            <w:rStyle w:val="Emphasis-Remove"/>
          </w:rPr>
          <w:t xml:space="preserve"> of the </w:t>
        </w:r>
        <w:r w:rsidR="00E7177C" w:rsidRPr="00E7177C">
          <w:rPr>
            <w:rStyle w:val="Emphasis-Remove"/>
            <w:b/>
          </w:rPr>
          <w:t>Act</w:t>
        </w:r>
      </w:ins>
      <w:ins w:id="267" w:author="Revised draft" w:date="2016-09-16T17:43:00Z">
        <w:r w:rsidR="00E7177C">
          <w:rPr>
            <w:rStyle w:val="Emphasis-Remove"/>
          </w:rPr>
          <w:t>.</w:t>
        </w:r>
      </w:ins>
      <w:del w:id="268" w:author="Revised draft" w:date="2016-09-16T17:44:00Z">
        <w:r w:rsidR="002760EF" w:rsidRPr="00F737AC" w:rsidDel="00E7177C">
          <w:rPr>
            <w:rStyle w:val="Emphasis-Remove"/>
            <w:rFonts w:asciiTheme="minorHAnsi" w:hAnsiTheme="minorHAnsi"/>
          </w:rPr>
          <w:delText>,</w:delText>
        </w:r>
      </w:del>
    </w:p>
    <w:p w:rsidR="00E3728F" w:rsidDel="00E7177C" w:rsidRDefault="002760EF" w:rsidP="002760EF">
      <w:pPr>
        <w:pStyle w:val="UnnumberedL2"/>
        <w:rPr>
          <w:ins w:id="269" w:author="Author"/>
          <w:del w:id="270" w:author="Revised draft" w:date="2016-09-16T17:44:00Z"/>
          <w:rStyle w:val="Emphasis-Remove"/>
          <w:rFonts w:asciiTheme="minorHAnsi" w:hAnsiTheme="minorHAnsi"/>
        </w:rPr>
      </w:pPr>
      <w:del w:id="271" w:author="Revised draft" w:date="2016-09-16T17:44:00Z">
        <w:r w:rsidRPr="00F737AC" w:rsidDel="00E7177C">
          <w:rPr>
            <w:rStyle w:val="Emphasis-Remove"/>
            <w:rFonts w:asciiTheme="minorHAnsi" w:hAnsiTheme="minorHAnsi"/>
          </w:rPr>
          <w:delText xml:space="preserve">of Part 4 of the </w:delText>
        </w:r>
        <w:r w:rsidRPr="00F737AC" w:rsidDel="00E7177C">
          <w:rPr>
            <w:rStyle w:val="Emphasis-Bold"/>
            <w:rFonts w:asciiTheme="minorHAnsi" w:hAnsiTheme="minorHAnsi"/>
          </w:rPr>
          <w:delText>Act</w:delText>
        </w:r>
        <w:r w:rsidR="00E3728F" w:rsidRPr="00F737AC" w:rsidDel="00E7177C">
          <w:rPr>
            <w:rStyle w:val="Emphasis-Remove"/>
            <w:rFonts w:asciiTheme="minorHAnsi" w:hAnsiTheme="minorHAnsi"/>
          </w:rPr>
          <w:delText>.</w:delText>
        </w:r>
      </w:del>
    </w:p>
    <w:p w:rsidR="00DE67AD" w:rsidDel="00785CDE" w:rsidRDefault="00DE67AD" w:rsidP="00DE67AD">
      <w:pPr>
        <w:pStyle w:val="HeadingH5ClausesubtextL1"/>
        <w:numPr>
          <w:ilvl w:val="4"/>
          <w:numId w:val="22"/>
        </w:numPr>
        <w:spacing w:line="276" w:lineRule="auto"/>
        <w:rPr>
          <w:ins w:id="272" w:author="Author"/>
          <w:del w:id="273" w:author="Revised draft" w:date="2016-09-27T15:29:00Z"/>
        </w:rPr>
      </w:pPr>
      <w:ins w:id="274" w:author="Author">
        <w:del w:id="275" w:author="Revised draft" w:date="2016-09-27T15:29:00Z">
          <w:r w:rsidDel="00785CDE">
            <w:delText>For the purposes of subclause (3), this determination must be applied in accordance with-</w:delText>
          </w:r>
        </w:del>
      </w:ins>
    </w:p>
    <w:p w:rsidR="00DE67AD" w:rsidDel="00785CDE" w:rsidRDefault="00DE67AD" w:rsidP="00DE67AD">
      <w:pPr>
        <w:pStyle w:val="HeadingH6ClausesubtextL2"/>
        <w:numPr>
          <w:ilvl w:val="5"/>
          <w:numId w:val="22"/>
        </w:numPr>
        <w:spacing w:line="276" w:lineRule="auto"/>
        <w:rPr>
          <w:ins w:id="276" w:author="Author"/>
          <w:del w:id="277" w:author="Revised draft" w:date="2016-09-27T15:29:00Z"/>
        </w:rPr>
      </w:pPr>
      <w:ins w:id="278" w:author="Author">
        <w:del w:id="279" w:author="Revised draft" w:date="2016-09-27T15:29:00Z">
          <w:r w:rsidDel="00785CDE">
            <w:delText xml:space="preserve">the </w:delText>
          </w:r>
          <w:r w:rsidRPr="00BC396E" w:rsidDel="00785CDE">
            <w:rPr>
              <w:b/>
            </w:rPr>
            <w:delText>input methodologies</w:delText>
          </w:r>
          <w:r w:rsidDel="00785CDE">
            <w:delText xml:space="preserve"> in this determination; or</w:delText>
          </w:r>
        </w:del>
      </w:ins>
    </w:p>
    <w:p w:rsidR="00A3290B" w:rsidRDefault="00DE67AD" w:rsidP="00A3290B">
      <w:pPr>
        <w:pStyle w:val="HeadingH5ClausesubtextL1"/>
        <w:numPr>
          <w:ilvl w:val="4"/>
          <w:numId w:val="22"/>
        </w:numPr>
        <w:spacing w:line="276" w:lineRule="auto"/>
        <w:rPr>
          <w:ins w:id="280" w:author="Revised draft" w:date="2016-09-23T08:01:00Z"/>
        </w:rPr>
      </w:pPr>
      <w:ins w:id="281" w:author="Author">
        <w:del w:id="282" w:author="Revised draft" w:date="2016-09-27T15:29:00Z">
          <w:r w:rsidDel="00785CDE">
            <w:delText>if clause 1.1.5(1) applies, the next closest alternative approach.</w:delText>
          </w:r>
        </w:del>
      </w:ins>
      <w:ins w:id="283" w:author="Revised draft" w:date="2016-09-23T08:01:00Z">
        <w:r w:rsidR="00A3290B">
          <w:t xml:space="preserve">Amendments to the </w:t>
        </w:r>
        <w:r w:rsidR="00A3290B" w:rsidRPr="00A41CC7">
          <w:rPr>
            <w:b/>
          </w:rPr>
          <w:t>input methodologies</w:t>
        </w:r>
        <w:r w:rsidR="00A3290B">
          <w:t xml:space="preserve"> in-</w:t>
        </w:r>
      </w:ins>
    </w:p>
    <w:p w:rsidR="00A3290B" w:rsidRDefault="00A3290B" w:rsidP="00A3290B">
      <w:pPr>
        <w:pStyle w:val="HeadingH6ClausesubtextL2"/>
        <w:numPr>
          <w:ilvl w:val="5"/>
          <w:numId w:val="22"/>
        </w:numPr>
        <w:spacing w:line="276" w:lineRule="auto"/>
        <w:rPr>
          <w:ins w:id="284" w:author="Revised draft" w:date="2016-09-23T08:01:00Z"/>
        </w:rPr>
      </w:pPr>
      <w:ins w:id="285" w:author="Revised draft" w:date="2016-09-23T08:01:00Z">
        <w:r>
          <w:t xml:space="preserve">Part 2, Subpart 1, including any amended definitions in clause 1.1.4(2), apply from the commencement of </w:t>
        </w:r>
        <w:r w:rsidRPr="00895719">
          <w:rPr>
            <w:b/>
          </w:rPr>
          <w:t>disclosure year</w:t>
        </w:r>
        <w:r>
          <w:t xml:space="preserve"> 2019;</w:t>
        </w:r>
      </w:ins>
    </w:p>
    <w:p w:rsidR="00A3290B" w:rsidRDefault="00A3290B" w:rsidP="00A3290B">
      <w:pPr>
        <w:pStyle w:val="HeadingH6ClausesubtextL2"/>
        <w:numPr>
          <w:ilvl w:val="5"/>
          <w:numId w:val="22"/>
        </w:numPr>
        <w:spacing w:line="276" w:lineRule="auto"/>
        <w:rPr>
          <w:ins w:id="286" w:author="Revised draft" w:date="2016-09-23T08:01:00Z"/>
        </w:rPr>
      </w:pPr>
      <w:ins w:id="287" w:author="Revised draft" w:date="2016-09-23T08:01:00Z">
        <w:r>
          <w:t>Part 2, Subparts 2 to 5, including any amended definitions in clause 1.1.4(2), apply from</w:t>
        </w:r>
        <w:r w:rsidRPr="007F2BDB">
          <w:t xml:space="preserve"> </w:t>
        </w:r>
        <w:r>
          <w:t xml:space="preserve">the first </w:t>
        </w:r>
        <w:r w:rsidRPr="00480DB8">
          <w:rPr>
            <w:b/>
          </w:rPr>
          <w:t>disclosure year</w:t>
        </w:r>
        <w:r>
          <w:t xml:space="preserve"> of each </w:t>
        </w:r>
        <w:r w:rsidRPr="00E23D2D">
          <w:rPr>
            <w:b/>
          </w:rPr>
          <w:t>DPP</w:t>
        </w:r>
        <w:r>
          <w:t xml:space="preserve"> or </w:t>
        </w:r>
        <w:r w:rsidRPr="00E23D2D">
          <w:rPr>
            <w:b/>
          </w:rPr>
          <w:t>CPP</w:t>
        </w:r>
        <w:r>
          <w:t xml:space="preserve"> determined after the commencement date </w:t>
        </w:r>
        <w:r w:rsidRPr="00A3461B">
          <w:t>described in clause 1.1.3</w:t>
        </w:r>
        <w:r>
          <w:t xml:space="preserve">; </w:t>
        </w:r>
      </w:ins>
    </w:p>
    <w:p w:rsidR="00A3290B" w:rsidRDefault="00A3290B" w:rsidP="00A3290B">
      <w:pPr>
        <w:pStyle w:val="HeadingH6ClausesubtextL2"/>
        <w:numPr>
          <w:ilvl w:val="5"/>
          <w:numId w:val="22"/>
        </w:numPr>
        <w:spacing w:line="276" w:lineRule="auto"/>
        <w:rPr>
          <w:ins w:id="288" w:author="Revised draft" w:date="2016-09-23T08:01:00Z"/>
        </w:rPr>
      </w:pPr>
      <w:ins w:id="289" w:author="Revised draft" w:date="2016-09-23T08:01:00Z">
        <w:r>
          <w:t>Part 3, including any amended definitions in clause 1.1.4(2), apply for-</w:t>
        </w:r>
      </w:ins>
    </w:p>
    <w:p w:rsidR="00A3290B" w:rsidRDefault="00A3290B" w:rsidP="00A3290B">
      <w:pPr>
        <w:pStyle w:val="HeadingH7ClausesubtextL3"/>
        <w:numPr>
          <w:ilvl w:val="6"/>
          <w:numId w:val="22"/>
        </w:numPr>
        <w:spacing w:line="276" w:lineRule="auto"/>
        <w:ind w:hanging="425"/>
        <w:rPr>
          <w:ins w:id="290" w:author="Revised draft" w:date="2016-09-23T08:01:00Z"/>
        </w:rPr>
      </w:pPr>
      <w:ins w:id="291" w:author="Revised draft" w:date="2016-09-23T08:01:00Z">
        <w:r>
          <w:t xml:space="preserve">a </w:t>
        </w:r>
        <w:r w:rsidRPr="003D1225">
          <w:rPr>
            <w:b/>
          </w:rPr>
          <w:t>DPP</w:t>
        </w:r>
        <w:r>
          <w:t xml:space="preserve"> in force from 1 October 2017; and</w:t>
        </w:r>
      </w:ins>
    </w:p>
    <w:p w:rsidR="00A3290B" w:rsidRDefault="00A3290B" w:rsidP="00A3290B">
      <w:pPr>
        <w:pStyle w:val="HeadingH7ClausesubtextL3"/>
        <w:numPr>
          <w:ilvl w:val="6"/>
          <w:numId w:val="22"/>
        </w:numPr>
        <w:spacing w:line="276" w:lineRule="auto"/>
        <w:ind w:hanging="425"/>
        <w:rPr>
          <w:ins w:id="292" w:author="Revised draft" w:date="2016-09-23T08:01:00Z"/>
        </w:rPr>
      </w:pPr>
      <w:ins w:id="293" w:author="Revised draft" w:date="2016-09-23T08:01:00Z">
        <w:r>
          <w:t>a</w:t>
        </w:r>
        <w:r>
          <w:rPr>
            <w:b/>
          </w:rPr>
          <w:t xml:space="preserve"> </w:t>
        </w:r>
        <w:r w:rsidRPr="00C5465A">
          <w:rPr>
            <w:b/>
          </w:rPr>
          <w:t xml:space="preserve">CPP </w:t>
        </w:r>
        <w:r>
          <w:rPr>
            <w:b/>
          </w:rPr>
          <w:t xml:space="preserve">application </w:t>
        </w:r>
        <w:r w:rsidRPr="00A3461B">
          <w:t>made after</w:t>
        </w:r>
        <w:r>
          <w:t xml:space="preserve"> the commencement date described in clause 1.1.3;</w:t>
        </w:r>
      </w:ins>
    </w:p>
    <w:p w:rsidR="00A3290B" w:rsidRDefault="00A3290B" w:rsidP="00D85A2B">
      <w:pPr>
        <w:pStyle w:val="HeadingH6ClausesubtextL2"/>
        <w:numPr>
          <w:ilvl w:val="5"/>
          <w:numId w:val="22"/>
        </w:numPr>
        <w:spacing w:line="276" w:lineRule="auto"/>
        <w:rPr>
          <w:ins w:id="294" w:author="Revised draft" w:date="2016-09-23T08:01:00Z"/>
        </w:rPr>
      </w:pPr>
      <w:ins w:id="295" w:author="Revised draft" w:date="2016-09-23T08:01:00Z">
        <w:r>
          <w:t xml:space="preserve">Part 4, Subpart 1, including any amended definitions in clause 1.1.4(2), apply for a </w:t>
        </w:r>
        <w:r w:rsidRPr="0088385C">
          <w:rPr>
            <w:b/>
          </w:rPr>
          <w:t>DPP</w:t>
        </w:r>
        <w:r>
          <w:t xml:space="preserve"> in force from 1 October 2022;</w:t>
        </w:r>
      </w:ins>
    </w:p>
    <w:p w:rsidR="00A3290B" w:rsidRDefault="00A3290B" w:rsidP="00D85A2B">
      <w:pPr>
        <w:pStyle w:val="HeadingH6ClausesubtextL2"/>
        <w:numPr>
          <w:ilvl w:val="5"/>
          <w:numId w:val="22"/>
        </w:numPr>
        <w:spacing w:line="276" w:lineRule="auto"/>
        <w:rPr>
          <w:ins w:id="296" w:author="Revised draft" w:date="2016-09-23T08:01:00Z"/>
        </w:rPr>
      </w:pPr>
      <w:ins w:id="297" w:author="Revised draft" w:date="2016-09-23T08:01:00Z">
        <w:r>
          <w:t xml:space="preserve">Part 4, Subparts 2 to 7, including any amended definitions in clause 1.1.4(2), apply for a </w:t>
        </w:r>
        <w:r w:rsidRPr="0088385C">
          <w:rPr>
            <w:b/>
          </w:rPr>
          <w:t>DPP</w:t>
        </w:r>
        <w:r>
          <w:t xml:space="preserve"> in force from 1 October 2017; and</w:t>
        </w:r>
      </w:ins>
    </w:p>
    <w:p w:rsidR="00A3290B" w:rsidRDefault="00A3290B" w:rsidP="00D85A2B">
      <w:pPr>
        <w:pStyle w:val="HeadingH6ClausesubtextL2"/>
        <w:numPr>
          <w:ilvl w:val="5"/>
          <w:numId w:val="22"/>
        </w:numPr>
        <w:spacing w:line="276" w:lineRule="auto"/>
        <w:rPr>
          <w:ins w:id="298" w:author="Revised draft" w:date="2016-09-23T08:01:00Z"/>
        </w:rPr>
      </w:pPr>
      <w:ins w:id="299" w:author="Revised draft" w:date="2016-09-23T08:01:00Z">
        <w:r>
          <w:lastRenderedPageBreak/>
          <w:t xml:space="preserve">Part 5, including any amended definitions in clause 1.1.4(2), applyfor a </w:t>
        </w:r>
        <w:r w:rsidRPr="00C5465A">
          <w:rPr>
            <w:b/>
          </w:rPr>
          <w:t xml:space="preserve">CPP </w:t>
        </w:r>
        <w:r>
          <w:rPr>
            <w:b/>
          </w:rPr>
          <w:t xml:space="preserve">application </w:t>
        </w:r>
        <w:r>
          <w:t>made after the commencement date described in clause 1.1.3.</w:t>
        </w:r>
      </w:ins>
    </w:p>
    <w:p w:rsidR="00A3290B" w:rsidRDefault="00A3290B" w:rsidP="00A3290B">
      <w:pPr>
        <w:pStyle w:val="HeadingH5ClausesubtextL1"/>
        <w:numPr>
          <w:ilvl w:val="4"/>
          <w:numId w:val="22"/>
        </w:numPr>
        <w:spacing w:line="276" w:lineRule="auto"/>
        <w:rPr>
          <w:ins w:id="300" w:author="Revised draft" w:date="2016-09-23T08:02:00Z"/>
        </w:rPr>
      </w:pPr>
      <w:ins w:id="301" w:author="Revised draft" w:date="2016-09-23T08:02:00Z">
        <w:r>
          <w:t xml:space="preserve">For the avoidance of doubt, if the </w:t>
        </w:r>
        <w:r w:rsidRPr="002C5CDD">
          <w:rPr>
            <w:b/>
          </w:rPr>
          <w:t>Commission</w:t>
        </w:r>
        <w:r>
          <w:t xml:space="preserve"> determines that any forecast values are required to be calculated consistent with Part 3 or Part 4, Subparts 2 to 7, for the determination of a </w:t>
        </w:r>
        <w:r w:rsidRPr="0088385C">
          <w:rPr>
            <w:b/>
          </w:rPr>
          <w:t>DPP</w:t>
        </w:r>
        <w:r>
          <w:rPr>
            <w:b/>
          </w:rPr>
          <w:t xml:space="preserve"> </w:t>
        </w:r>
        <w:r>
          <w:t xml:space="preserve">that is to come into effect after the effective date of this amendments determination, the amendments to the </w:t>
        </w:r>
        <w:r w:rsidRPr="00A3461B">
          <w:rPr>
            <w:b/>
          </w:rPr>
          <w:t>input</w:t>
        </w:r>
        <w:r>
          <w:t xml:space="preserve"> </w:t>
        </w:r>
        <w:r w:rsidRPr="00A3461B">
          <w:rPr>
            <w:b/>
          </w:rPr>
          <w:t>methodologies</w:t>
        </w:r>
        <w:r>
          <w:t xml:space="preserve"> relating to the forecast values in Part 3 and Part 4 and any amended definitions in clause 1.1.4(2) will apply at the time when the </w:t>
        </w:r>
        <w:r w:rsidRPr="002C5CDD">
          <w:rPr>
            <w:b/>
          </w:rPr>
          <w:t>Commission</w:t>
        </w:r>
        <w:r>
          <w:t xml:space="preserve"> requires the forecast information. </w:t>
        </w:r>
      </w:ins>
    </w:p>
    <w:p w:rsidR="0088385C" w:rsidRDefault="0088385C" w:rsidP="0088385C">
      <w:pPr>
        <w:pStyle w:val="HeadingH5ClausesubtextL1"/>
        <w:numPr>
          <w:ilvl w:val="4"/>
          <w:numId w:val="22"/>
        </w:numPr>
        <w:spacing w:line="276" w:lineRule="auto"/>
        <w:rPr>
          <w:ins w:id="302" w:author="Revised draft" w:date="2016-09-21T17:31:00Z"/>
        </w:rPr>
      </w:pPr>
      <w:ins w:id="303" w:author="Revised draft" w:date="2016-09-21T17:31:00Z">
        <w:r>
          <w:t xml:space="preserve">For the avoidance of doubt, if the </w:t>
        </w:r>
        <w:r w:rsidRPr="002C5CDD">
          <w:rPr>
            <w:b/>
          </w:rPr>
          <w:t>Commission</w:t>
        </w:r>
        <w:r>
          <w:t xml:space="preserve"> determines that any forecast values are required to be calculated consistent with the </w:t>
        </w:r>
        <w:r w:rsidRPr="00AB7AED">
          <w:rPr>
            <w:b/>
          </w:rPr>
          <w:t>input methodologies</w:t>
        </w:r>
        <w:r>
          <w:t xml:space="preserve"> relating to cost allocation in Part 2, Subpart 1 for the determination of a </w:t>
        </w:r>
        <w:r w:rsidRPr="00AB7AED">
          <w:rPr>
            <w:b/>
          </w:rPr>
          <w:t>DPP</w:t>
        </w:r>
        <w:r>
          <w:t xml:space="preserve"> that is to come into effect after the commencement date of this amendments determination, the amendments to the </w:t>
        </w:r>
        <w:r w:rsidRPr="00A3461B">
          <w:rPr>
            <w:b/>
          </w:rPr>
          <w:t>input</w:t>
        </w:r>
        <w:r>
          <w:t xml:space="preserve"> </w:t>
        </w:r>
        <w:r w:rsidRPr="00A3461B">
          <w:rPr>
            <w:b/>
          </w:rPr>
          <w:t>methodologies</w:t>
        </w:r>
        <w:r>
          <w:t xml:space="preserve"> in respect of cost allocation, and any amended definitions in clause 1.1.4(2) will apply at the time when the </w:t>
        </w:r>
        <w:r w:rsidRPr="002C5CDD">
          <w:rPr>
            <w:b/>
          </w:rPr>
          <w:t>Commission</w:t>
        </w:r>
        <w:r>
          <w:t xml:space="preserve"> requires the forecast information.</w:t>
        </w:r>
      </w:ins>
    </w:p>
    <w:p w:rsidR="007A0301" w:rsidRPr="00F737AC" w:rsidRDefault="007A0301" w:rsidP="007A0301">
      <w:pPr>
        <w:pStyle w:val="HeadingH4Clausetext"/>
        <w:rPr>
          <w:rFonts w:asciiTheme="minorHAnsi" w:hAnsiTheme="minorHAnsi"/>
        </w:rPr>
      </w:pPr>
      <w:r w:rsidRPr="00F737AC">
        <w:rPr>
          <w:rFonts w:asciiTheme="minorHAnsi" w:hAnsiTheme="minorHAnsi"/>
        </w:rPr>
        <w:t xml:space="preserve">Commencement </w:t>
      </w:r>
      <w:bookmarkEnd w:id="254"/>
    </w:p>
    <w:p w:rsidR="007A0301" w:rsidRPr="00F737AC" w:rsidRDefault="007A0301" w:rsidP="007A0301">
      <w:pPr>
        <w:pStyle w:val="UnnumberedL1"/>
        <w:rPr>
          <w:rFonts w:asciiTheme="minorHAnsi" w:hAnsiTheme="minorHAnsi"/>
        </w:rPr>
      </w:pPr>
      <w:r w:rsidRPr="00F737AC">
        <w:rPr>
          <w:rFonts w:asciiTheme="minorHAnsi" w:hAnsiTheme="minorHAnsi"/>
        </w:rPr>
        <w:t xml:space="preserve">This determination comes into force on the day after the date on which notice of it is given in the New Zealand Gazette under </w:t>
      </w:r>
      <w:r w:rsidR="00C82833" w:rsidRPr="00F737AC">
        <w:rPr>
          <w:rFonts w:asciiTheme="minorHAnsi" w:hAnsiTheme="minorHAnsi"/>
        </w:rPr>
        <w:t xml:space="preserve">s </w:t>
      </w:r>
      <w:r w:rsidRPr="00F737AC">
        <w:rPr>
          <w:rFonts w:asciiTheme="minorHAnsi" w:hAnsiTheme="minorHAnsi"/>
        </w:rPr>
        <w:t xml:space="preserve">52W of the </w:t>
      </w:r>
      <w:r w:rsidRPr="00F737AC">
        <w:rPr>
          <w:rStyle w:val="Emphasis-Bold"/>
          <w:rFonts w:asciiTheme="minorHAnsi" w:hAnsiTheme="minorHAnsi"/>
        </w:rPr>
        <w:t>Act</w:t>
      </w:r>
      <w:r w:rsidRPr="00F737AC">
        <w:rPr>
          <w:rFonts w:asciiTheme="minorHAnsi" w:hAnsiTheme="minorHAnsi"/>
        </w:rPr>
        <w:t>.</w:t>
      </w:r>
    </w:p>
    <w:p w:rsidR="00C91141" w:rsidRPr="00F737AC" w:rsidRDefault="00C91141" w:rsidP="00C91141">
      <w:pPr>
        <w:pStyle w:val="HeadingH4Clausetext"/>
        <w:rPr>
          <w:rFonts w:asciiTheme="minorHAnsi" w:hAnsiTheme="minorHAnsi"/>
        </w:rPr>
      </w:pPr>
      <w:bookmarkStart w:id="304" w:name="_Ref265704203"/>
      <w:r w:rsidRPr="00F737AC">
        <w:rPr>
          <w:rFonts w:asciiTheme="minorHAnsi" w:hAnsiTheme="minorHAnsi"/>
        </w:rPr>
        <w:t>Interpretation</w:t>
      </w:r>
      <w:bookmarkEnd w:id="304"/>
    </w:p>
    <w:p w:rsidR="00BE5435" w:rsidRPr="00F737AC" w:rsidRDefault="0013086A" w:rsidP="0013086A">
      <w:pPr>
        <w:pStyle w:val="HeadingH5ClausesubtextL1"/>
        <w:rPr>
          <w:rFonts w:asciiTheme="minorHAnsi" w:hAnsiTheme="minorHAnsi"/>
        </w:rPr>
      </w:pPr>
      <w:r w:rsidRPr="00F737AC">
        <w:rPr>
          <w:rFonts w:asciiTheme="minorHAnsi" w:hAnsiTheme="minorHAnsi"/>
        </w:rPr>
        <w:t>In this determination</w:t>
      </w:r>
      <w:r w:rsidR="00BE5435" w:rsidRPr="00F737AC">
        <w:rPr>
          <w:rFonts w:asciiTheme="minorHAnsi" w:hAnsiTheme="minorHAnsi"/>
        </w:rPr>
        <w:t>-</w:t>
      </w:r>
    </w:p>
    <w:p w:rsidR="00510D40" w:rsidRPr="00F737AC" w:rsidRDefault="00510D40" w:rsidP="00510D40">
      <w:pPr>
        <w:pStyle w:val="HeadingH6ClausesubtextL2"/>
        <w:rPr>
          <w:rFonts w:asciiTheme="minorHAnsi" w:hAnsiTheme="minorHAnsi"/>
        </w:rPr>
      </w:pPr>
      <w:r w:rsidRPr="00F737AC">
        <w:rPr>
          <w:rFonts w:asciiTheme="minorHAnsi" w:hAnsiTheme="minorHAnsi"/>
        </w:rPr>
        <w:t xml:space="preserve">unless otherwise stated, references to- </w:t>
      </w:r>
    </w:p>
    <w:p w:rsidR="00510D40" w:rsidRPr="00F737AC" w:rsidRDefault="00510D40" w:rsidP="00510D40">
      <w:pPr>
        <w:pStyle w:val="HeadingH7ClausesubtextL3"/>
        <w:rPr>
          <w:rFonts w:asciiTheme="minorHAnsi" w:hAnsiTheme="minorHAnsi"/>
        </w:rPr>
      </w:pPr>
      <w:r w:rsidRPr="00F737AC">
        <w:rPr>
          <w:rFonts w:asciiTheme="minorHAnsi" w:hAnsiTheme="minorHAnsi"/>
        </w:rPr>
        <w:t xml:space="preserve">'Sections' are to sections within the same </w:t>
      </w:r>
      <w:r w:rsidR="00634281" w:rsidRPr="00F737AC">
        <w:rPr>
          <w:rFonts w:asciiTheme="minorHAnsi" w:hAnsiTheme="minorHAnsi"/>
        </w:rPr>
        <w:t>subpart</w:t>
      </w:r>
      <w:r w:rsidRPr="00F737AC">
        <w:rPr>
          <w:rFonts w:asciiTheme="minorHAnsi" w:hAnsiTheme="minorHAnsi"/>
        </w:rPr>
        <w:t>; and</w:t>
      </w:r>
    </w:p>
    <w:p w:rsidR="00510D40" w:rsidRPr="00F737AC" w:rsidRDefault="00510D40" w:rsidP="00510D40">
      <w:pPr>
        <w:pStyle w:val="HeadingH7ClausesubtextL3"/>
        <w:rPr>
          <w:rFonts w:asciiTheme="minorHAnsi" w:hAnsiTheme="minorHAnsi"/>
        </w:rPr>
      </w:pPr>
      <w:r w:rsidRPr="00F737AC">
        <w:rPr>
          <w:rFonts w:asciiTheme="minorHAnsi" w:hAnsiTheme="minorHAnsi"/>
        </w:rPr>
        <w:t xml:space="preserve">'Subparts' are to </w:t>
      </w:r>
      <w:r w:rsidR="00945965" w:rsidRPr="00F737AC">
        <w:rPr>
          <w:rFonts w:asciiTheme="minorHAnsi" w:hAnsiTheme="minorHAnsi"/>
        </w:rPr>
        <w:t xml:space="preserve">subparts </w:t>
      </w:r>
      <w:r w:rsidRPr="00F737AC">
        <w:rPr>
          <w:rFonts w:asciiTheme="minorHAnsi" w:hAnsiTheme="minorHAnsi"/>
        </w:rPr>
        <w:t xml:space="preserve">within the same </w:t>
      </w:r>
      <w:r w:rsidR="00634281" w:rsidRPr="00F737AC">
        <w:rPr>
          <w:rFonts w:asciiTheme="minorHAnsi" w:hAnsiTheme="minorHAnsi"/>
        </w:rPr>
        <w:t>part</w:t>
      </w:r>
      <w:r w:rsidRPr="00F737AC">
        <w:rPr>
          <w:rFonts w:asciiTheme="minorHAnsi" w:hAnsiTheme="minorHAnsi"/>
        </w:rPr>
        <w:t>,</w:t>
      </w:r>
    </w:p>
    <w:p w:rsidR="00510D40" w:rsidRPr="00F737AC" w:rsidRDefault="00510D40" w:rsidP="00510D40">
      <w:pPr>
        <w:pStyle w:val="UnnumberedL3"/>
        <w:rPr>
          <w:rFonts w:asciiTheme="minorHAnsi" w:hAnsiTheme="minorHAnsi"/>
        </w:rPr>
      </w:pPr>
      <w:r w:rsidRPr="00F737AC">
        <w:rPr>
          <w:rFonts w:asciiTheme="minorHAnsi" w:hAnsiTheme="minorHAnsi"/>
        </w:rPr>
        <w:t xml:space="preserve">in which the reference is made; </w:t>
      </w:r>
    </w:p>
    <w:p w:rsidR="00510D40" w:rsidRPr="00F737AC" w:rsidRDefault="00510D40" w:rsidP="00510D40">
      <w:pPr>
        <w:pStyle w:val="HeadingH6ClausesubtextL2"/>
        <w:rPr>
          <w:rFonts w:asciiTheme="minorHAnsi" w:hAnsiTheme="minorHAnsi"/>
        </w:rPr>
      </w:pPr>
      <w:r w:rsidRPr="00F737AC">
        <w:rPr>
          <w:rFonts w:asciiTheme="minorHAnsi" w:hAnsiTheme="minorHAnsi"/>
        </w:rPr>
        <w:t>unless stated otherwise, references to Parts</w:t>
      </w:r>
      <w:r w:rsidR="003E2928" w:rsidRPr="00F737AC">
        <w:rPr>
          <w:rFonts w:asciiTheme="minorHAnsi" w:hAnsiTheme="minorHAnsi"/>
        </w:rPr>
        <w:t>, Subparts and Sections</w:t>
      </w:r>
      <w:r w:rsidRPr="00F737AC">
        <w:rPr>
          <w:rFonts w:asciiTheme="minorHAnsi" w:hAnsiTheme="minorHAnsi"/>
        </w:rPr>
        <w:t xml:space="preserve"> are to named and numbered </w:t>
      </w:r>
      <w:r w:rsidR="003E2928" w:rsidRPr="00F737AC">
        <w:rPr>
          <w:rFonts w:asciiTheme="minorHAnsi" w:hAnsiTheme="minorHAnsi"/>
        </w:rPr>
        <w:t xml:space="preserve">parts, subparts and sections </w:t>
      </w:r>
      <w:r w:rsidRPr="00F737AC">
        <w:rPr>
          <w:rFonts w:asciiTheme="minorHAnsi" w:hAnsiTheme="minorHAnsi"/>
        </w:rPr>
        <w:t xml:space="preserve">of the determination; </w:t>
      </w:r>
    </w:p>
    <w:p w:rsidR="00C11BC2" w:rsidRPr="00F737AC" w:rsidRDefault="00510D40" w:rsidP="00C11BC2">
      <w:pPr>
        <w:pStyle w:val="HeadingH6ClausesubtextL2"/>
        <w:rPr>
          <w:rFonts w:asciiTheme="minorHAnsi" w:hAnsiTheme="minorHAnsi"/>
        </w:rPr>
      </w:pPr>
      <w:r w:rsidRPr="00F737AC">
        <w:rPr>
          <w:rFonts w:asciiTheme="minorHAnsi" w:hAnsiTheme="minorHAnsi"/>
        </w:rPr>
        <w:t>unless the context otherwise requires, a word which denotes the singular also denotes the plural and vice versa</w:t>
      </w:r>
      <w:r w:rsidR="00232364" w:rsidRPr="00F737AC">
        <w:rPr>
          <w:rFonts w:asciiTheme="minorHAnsi" w:hAnsiTheme="minorHAnsi"/>
        </w:rPr>
        <w:t>;</w:t>
      </w:r>
      <w:r w:rsidR="00C11BC2" w:rsidRPr="00F737AC">
        <w:rPr>
          <w:rFonts w:asciiTheme="minorHAnsi" w:hAnsiTheme="minorHAnsi"/>
        </w:rPr>
        <w:t xml:space="preserve"> and</w:t>
      </w:r>
    </w:p>
    <w:p w:rsidR="00C11BC2" w:rsidRPr="00F737AC" w:rsidRDefault="00C11BC2" w:rsidP="00C11BC2">
      <w:pPr>
        <w:pStyle w:val="HeadingH6ClausesubtextL2"/>
        <w:rPr>
          <w:rFonts w:asciiTheme="minorHAnsi" w:hAnsiTheme="minorHAnsi"/>
        </w:rPr>
      </w:pPr>
      <w:r w:rsidRPr="00F737AC">
        <w:rPr>
          <w:rFonts w:asciiTheme="minorHAnsi" w:hAnsiTheme="minorHAnsi"/>
        </w:rPr>
        <w:t xml:space="preserve">unless stated otherwise, any reference to an allowance, amount, </w:t>
      </w:r>
      <w:r w:rsidR="00762AE8" w:rsidRPr="00F737AC">
        <w:rPr>
          <w:rFonts w:asciiTheme="minorHAnsi" w:hAnsiTheme="minorHAnsi"/>
        </w:rPr>
        <w:t xml:space="preserve">cost, </w:t>
      </w:r>
      <w:r w:rsidR="00E31637" w:rsidRPr="00F737AC">
        <w:rPr>
          <w:rFonts w:asciiTheme="minorHAnsi" w:hAnsiTheme="minorHAnsi"/>
        </w:rPr>
        <w:t xml:space="preserve">sum or </w:t>
      </w:r>
      <w:r w:rsidRPr="00F737AC">
        <w:rPr>
          <w:rFonts w:asciiTheme="minorHAnsi" w:hAnsiTheme="minorHAnsi"/>
        </w:rPr>
        <w:t xml:space="preserve">value is a reference to an allowance, amount, </w:t>
      </w:r>
      <w:r w:rsidR="00591FAA" w:rsidRPr="00F737AC">
        <w:rPr>
          <w:rFonts w:asciiTheme="minorHAnsi" w:hAnsiTheme="minorHAnsi"/>
        </w:rPr>
        <w:t xml:space="preserve">cost, </w:t>
      </w:r>
      <w:r w:rsidR="00E31637" w:rsidRPr="00F737AC">
        <w:rPr>
          <w:rFonts w:asciiTheme="minorHAnsi" w:hAnsiTheme="minorHAnsi"/>
        </w:rPr>
        <w:t xml:space="preserve">sum or </w:t>
      </w:r>
      <w:r w:rsidRPr="00F737AC">
        <w:rPr>
          <w:rFonts w:asciiTheme="minorHAnsi" w:hAnsiTheme="minorHAnsi"/>
        </w:rPr>
        <w:t xml:space="preserve">value calculated in relation to a </w:t>
      </w:r>
      <w:r w:rsidRPr="00F737AC">
        <w:rPr>
          <w:rStyle w:val="Emphasis-Bold"/>
          <w:rFonts w:asciiTheme="minorHAnsi" w:hAnsiTheme="minorHAnsi"/>
        </w:rPr>
        <w:t>GTB</w:t>
      </w:r>
      <w:r w:rsidRPr="00F737AC">
        <w:rPr>
          <w:rFonts w:asciiTheme="minorHAnsi" w:hAnsiTheme="minorHAnsi"/>
        </w:rPr>
        <w:t xml:space="preserve"> in respect of a </w:t>
      </w:r>
      <w:r w:rsidRPr="00F737AC">
        <w:rPr>
          <w:rStyle w:val="Emphasis-Bold"/>
          <w:rFonts w:asciiTheme="minorHAnsi" w:hAnsiTheme="minorHAnsi"/>
        </w:rPr>
        <w:t>disclosure year</w:t>
      </w:r>
      <w:r w:rsidRPr="00F737AC">
        <w:rPr>
          <w:rFonts w:asciiTheme="minorHAnsi" w:hAnsiTheme="minorHAnsi"/>
        </w:rPr>
        <w:t>.</w:t>
      </w:r>
    </w:p>
    <w:p w:rsidR="005369C9" w:rsidRPr="00F737AC" w:rsidRDefault="00C91141" w:rsidP="00C11BC2">
      <w:pPr>
        <w:pStyle w:val="HeadingH5ClausesubtextL1"/>
        <w:rPr>
          <w:rFonts w:asciiTheme="minorHAnsi" w:hAnsiTheme="minorHAnsi"/>
        </w:rPr>
      </w:pPr>
      <w:r w:rsidRPr="00F737AC">
        <w:rPr>
          <w:rFonts w:asciiTheme="minorHAnsi" w:hAnsiTheme="minorHAnsi"/>
        </w:rPr>
        <w:t>In this determination</w:t>
      </w:r>
      <w:r w:rsidR="00BE5435" w:rsidRPr="00F737AC">
        <w:rPr>
          <w:rFonts w:asciiTheme="minorHAnsi" w:hAnsiTheme="minorHAnsi"/>
        </w:rPr>
        <w:t xml:space="preserve">, </w:t>
      </w:r>
      <w:r w:rsidR="00C82833" w:rsidRPr="00F737AC">
        <w:rPr>
          <w:rFonts w:asciiTheme="minorHAnsi" w:hAnsiTheme="minorHAnsi"/>
        </w:rPr>
        <w:t xml:space="preserve">including in the schedules, </w:t>
      </w:r>
      <w:r w:rsidR="00232364" w:rsidRPr="00F737AC">
        <w:rPr>
          <w:rFonts w:asciiTheme="minorHAnsi" w:hAnsiTheme="minorHAnsi"/>
        </w:rPr>
        <w:t xml:space="preserve">the </w:t>
      </w:r>
      <w:r w:rsidR="0013086A" w:rsidRPr="00F737AC">
        <w:rPr>
          <w:rFonts w:asciiTheme="minorHAnsi" w:hAnsiTheme="minorHAnsi"/>
        </w:rPr>
        <w:t xml:space="preserve">words </w:t>
      </w:r>
      <w:r w:rsidR="00BE5435" w:rsidRPr="00F737AC">
        <w:rPr>
          <w:rFonts w:asciiTheme="minorHAnsi" w:hAnsiTheme="minorHAnsi"/>
        </w:rPr>
        <w:t xml:space="preserve">or phrases </w:t>
      </w:r>
      <w:r w:rsidR="0013086A" w:rsidRPr="00F737AC">
        <w:rPr>
          <w:rFonts w:asciiTheme="minorHAnsi" w:hAnsiTheme="minorHAnsi"/>
        </w:rPr>
        <w:t>in bold</w:t>
      </w:r>
      <w:r w:rsidR="00BE5435" w:rsidRPr="00F737AC">
        <w:rPr>
          <w:rFonts w:asciiTheme="minorHAnsi" w:hAnsiTheme="minorHAnsi"/>
        </w:rPr>
        <w:t xml:space="preserve"> type</w:t>
      </w:r>
      <w:r w:rsidR="001828C7" w:rsidRPr="00F737AC">
        <w:rPr>
          <w:rFonts w:asciiTheme="minorHAnsi" w:hAnsiTheme="minorHAnsi"/>
        </w:rPr>
        <w:t xml:space="preserve"> </w:t>
      </w:r>
      <w:r w:rsidR="0013086A" w:rsidRPr="00F737AC">
        <w:rPr>
          <w:rFonts w:asciiTheme="minorHAnsi" w:hAnsiTheme="minorHAnsi"/>
        </w:rPr>
        <w:t xml:space="preserve">bear the following </w:t>
      </w:r>
      <w:r w:rsidRPr="00F737AC">
        <w:rPr>
          <w:rFonts w:asciiTheme="minorHAnsi" w:hAnsiTheme="minorHAnsi"/>
        </w:rPr>
        <w:t xml:space="preserve">meanings: </w:t>
      </w:r>
    </w:p>
    <w:p w:rsidR="00886312" w:rsidRDefault="00886312" w:rsidP="00731250">
      <w:pPr>
        <w:pStyle w:val="UnnumberedL1"/>
        <w:ind w:left="5040" w:hanging="4388"/>
        <w:rPr>
          <w:ins w:id="305" w:author="Author"/>
        </w:rPr>
      </w:pPr>
      <w:ins w:id="306" w:author="Author">
        <w:r w:rsidRPr="00C056E8">
          <w:rPr>
            <w:b/>
          </w:rPr>
          <w:t>67th percentile estimate of WACC</w:t>
        </w:r>
      </w:ins>
      <w:r>
        <w:t xml:space="preserve"> </w:t>
      </w:r>
      <w:r w:rsidR="0035393A">
        <w:tab/>
      </w:r>
      <w:ins w:id="307" w:author="Author">
        <w:r>
          <w:t>means an estimate made for the purpose of-</w:t>
        </w:r>
      </w:ins>
    </w:p>
    <w:p w:rsidR="004E6A2F" w:rsidRDefault="00886312" w:rsidP="00731250">
      <w:pPr>
        <w:pStyle w:val="HeadingH6ClausesubtextL2"/>
        <w:numPr>
          <w:ilvl w:val="5"/>
          <w:numId w:val="22"/>
        </w:numPr>
        <w:tabs>
          <w:tab w:val="num" w:pos="5812"/>
        </w:tabs>
        <w:ind w:left="5812" w:hanging="709"/>
        <w:rPr>
          <w:ins w:id="308" w:author="Author"/>
        </w:rPr>
      </w:pPr>
      <w:ins w:id="309" w:author="Author">
        <w:r w:rsidRPr="00A66D0E">
          <w:t xml:space="preserve">Part 2, </w:t>
        </w:r>
        <w:r>
          <w:t xml:space="preserve">in accordance with </w:t>
        </w:r>
        <w:r w:rsidRPr="00A66D0E">
          <w:t>clause 2.4.</w:t>
        </w:r>
        <w:r w:rsidR="003E309E">
          <w:t>5</w:t>
        </w:r>
        <w:r w:rsidRPr="00A66D0E">
          <w:t xml:space="preserve">(5)(b), of the 67th </w:t>
        </w:r>
        <w:r w:rsidRPr="00A66D0E">
          <w:lastRenderedPageBreak/>
          <w:t xml:space="preserve">percentile for the post-tax </w:t>
        </w:r>
        <w:r w:rsidRPr="00A66D0E">
          <w:rPr>
            <w:b/>
          </w:rPr>
          <w:t>mid-point estimate of WACC</w:t>
        </w:r>
        <w:r w:rsidRPr="00A66D0E">
          <w:t>;</w:t>
        </w:r>
      </w:ins>
    </w:p>
    <w:p w:rsidR="00886312" w:rsidRDefault="004E6A2F" w:rsidP="00731250">
      <w:pPr>
        <w:pStyle w:val="HeadingH6ClausesubtextL2"/>
        <w:numPr>
          <w:ilvl w:val="5"/>
          <w:numId w:val="22"/>
        </w:numPr>
        <w:tabs>
          <w:tab w:val="num" w:pos="5812"/>
        </w:tabs>
        <w:ind w:left="5812" w:hanging="709"/>
        <w:rPr>
          <w:ins w:id="310" w:author="Author"/>
        </w:rPr>
      </w:pPr>
      <w:ins w:id="311" w:author="Author">
        <w:r>
          <w:t>Part 3, in accordance with clause 4.4.5(4) of the 67th</w:t>
        </w:r>
        <w:r w:rsidR="00886312">
          <w:t xml:space="preserve"> </w:t>
        </w:r>
        <w:r>
          <w:t xml:space="preserve">percentile for the post-tax </w:t>
        </w:r>
        <w:r w:rsidRPr="004E6A2F">
          <w:rPr>
            <w:b/>
          </w:rPr>
          <w:t>mid-point estimate of WACC</w:t>
        </w:r>
        <w:r>
          <w:t xml:space="preserve">; </w:t>
        </w:r>
        <w:r w:rsidR="001A71F2">
          <w:t>and</w:t>
        </w:r>
      </w:ins>
    </w:p>
    <w:p w:rsidR="00886312" w:rsidRDefault="00886312" w:rsidP="00731250">
      <w:pPr>
        <w:pStyle w:val="HeadingH6ClausesubtextL2"/>
        <w:numPr>
          <w:ilvl w:val="5"/>
          <w:numId w:val="22"/>
        </w:numPr>
        <w:tabs>
          <w:tab w:val="num" w:pos="5812"/>
        </w:tabs>
        <w:ind w:left="5812" w:hanging="709"/>
        <w:rPr>
          <w:ins w:id="312" w:author="Author"/>
        </w:rPr>
      </w:pPr>
      <w:ins w:id="313" w:author="Author">
        <w:r w:rsidRPr="00886312">
          <w:t>Part</w:t>
        </w:r>
        <w:r>
          <w:t xml:space="preserve"> 4 and Part 5, in accordance with clause 4.4.</w:t>
        </w:r>
        <w:r w:rsidR="003E309E">
          <w:t>5</w:t>
        </w:r>
        <w:r>
          <w:t>(</w:t>
        </w:r>
        <w:r w:rsidR="004E6A2F">
          <w:t>4</w:t>
        </w:r>
        <w:r>
          <w:t xml:space="preserve">), of the 67th percentile for the </w:t>
        </w:r>
        <w:r w:rsidRPr="00C056E8">
          <w:rPr>
            <w:b/>
          </w:rPr>
          <w:t>mid-point estimate of WACC</w:t>
        </w:r>
        <w:r>
          <w:t xml:space="preserve">; </w:t>
        </w:r>
      </w:ins>
    </w:p>
    <w:p w:rsidR="006E35C0" w:rsidDel="00886312" w:rsidRDefault="006E35C0" w:rsidP="00731250">
      <w:pPr>
        <w:pStyle w:val="UnnumberedL1"/>
        <w:ind w:left="5040" w:hanging="4388"/>
        <w:rPr>
          <w:del w:id="314" w:author="Author"/>
        </w:rPr>
      </w:pPr>
      <w:del w:id="315" w:author="Author">
        <w:r w:rsidRPr="00C056E8" w:rsidDel="00886312">
          <w:rPr>
            <w:b/>
          </w:rPr>
          <w:delText>67th percentile estimate of WACC</w:delText>
        </w:r>
        <w:r w:rsidDel="00886312">
          <w:delText xml:space="preserve"> means, estimate, made in accordance with, for the purpose of-</w:delText>
        </w:r>
      </w:del>
    </w:p>
    <w:p w:rsidR="00C07C1C" w:rsidDel="00886312" w:rsidRDefault="00C07C1C" w:rsidP="00731250">
      <w:pPr>
        <w:pStyle w:val="HeadingH6ClausesubtextL2"/>
        <w:numPr>
          <w:ilvl w:val="5"/>
          <w:numId w:val="22"/>
        </w:numPr>
        <w:tabs>
          <w:tab w:val="num" w:pos="5812"/>
        </w:tabs>
        <w:ind w:left="5812" w:hanging="709"/>
        <w:rPr>
          <w:del w:id="316" w:author="Author"/>
        </w:rPr>
      </w:pPr>
      <w:del w:id="317" w:author="Author">
        <w:r w:rsidRPr="00A66D0E" w:rsidDel="00886312">
          <w:delText xml:space="preserve">Part 2, clause 2.4.7(5)(b), of the 67th percentile for the post-tax </w:delText>
        </w:r>
        <w:r w:rsidRPr="00A66D0E" w:rsidDel="00886312">
          <w:rPr>
            <w:b/>
          </w:rPr>
          <w:delText>mid-point estimate of WACC</w:delText>
        </w:r>
        <w:r w:rsidRPr="00A66D0E" w:rsidDel="00886312">
          <w:delText>;</w:delText>
        </w:r>
      </w:del>
    </w:p>
    <w:p w:rsidR="006E35C0" w:rsidDel="00886312" w:rsidRDefault="006E35C0" w:rsidP="00731250">
      <w:pPr>
        <w:pStyle w:val="HeadingH6ClausesubtextL2"/>
        <w:numPr>
          <w:ilvl w:val="5"/>
          <w:numId w:val="22"/>
        </w:numPr>
        <w:tabs>
          <w:tab w:val="num" w:pos="5812"/>
        </w:tabs>
        <w:ind w:left="5812" w:hanging="709"/>
        <w:rPr>
          <w:del w:id="318" w:author="Author"/>
        </w:rPr>
      </w:pPr>
      <w:del w:id="319" w:author="Author">
        <w:r w:rsidRPr="006E35C0" w:rsidDel="00886312">
          <w:rPr>
            <w:rFonts w:asciiTheme="minorHAnsi" w:hAnsiTheme="minorHAnsi"/>
          </w:rPr>
          <w:delText>Part</w:delText>
        </w:r>
        <w:r w:rsidDel="00886312">
          <w:delText xml:space="preserve"> 4, clause 4.4.7(2), of the 67th percentile for the </w:delText>
        </w:r>
        <w:r w:rsidRPr="00C056E8" w:rsidDel="00886312">
          <w:rPr>
            <w:b/>
          </w:rPr>
          <w:delText>mid-point estimate of WACC</w:delText>
        </w:r>
        <w:r w:rsidDel="00886312">
          <w:delText>; and</w:delText>
        </w:r>
      </w:del>
    </w:p>
    <w:p w:rsidR="006E35C0" w:rsidRPr="006E35C0" w:rsidDel="00886312" w:rsidRDefault="006E35C0" w:rsidP="00731250">
      <w:pPr>
        <w:pStyle w:val="HeadingH6ClausesubtextL2"/>
        <w:numPr>
          <w:ilvl w:val="5"/>
          <w:numId w:val="22"/>
        </w:numPr>
        <w:tabs>
          <w:tab w:val="num" w:pos="5812"/>
        </w:tabs>
        <w:ind w:left="5812" w:hanging="709"/>
        <w:rPr>
          <w:del w:id="320" w:author="Author"/>
          <w:rStyle w:val="Emphasis-Bold"/>
          <w:rFonts w:asciiTheme="minorHAnsi" w:hAnsiTheme="minorHAnsi"/>
          <w:b w:val="0"/>
        </w:rPr>
      </w:pPr>
      <w:del w:id="321" w:author="Author">
        <w:r w:rsidDel="00886312">
          <w:delText xml:space="preserve">Part 5, </w:delText>
        </w:r>
        <w:r w:rsidRPr="006E35C0" w:rsidDel="00886312">
          <w:rPr>
            <w:rFonts w:asciiTheme="minorHAnsi" w:hAnsiTheme="minorHAnsi"/>
          </w:rPr>
          <w:delText>clause</w:delText>
        </w:r>
        <w:r w:rsidDel="00886312">
          <w:delText xml:space="preserve"> 5.3.24, of the 67th percentile for the </w:delText>
        </w:r>
        <w:r w:rsidRPr="00C056E8" w:rsidDel="00886312">
          <w:rPr>
            <w:b/>
          </w:rPr>
          <w:delText>mid-point estimate of WACC</w:delText>
        </w:r>
        <w:r w:rsidRPr="006E35C0" w:rsidDel="00886312">
          <w:rPr>
            <w:b/>
          </w:rPr>
          <w:delText>;</w:delText>
        </w:r>
      </w:del>
    </w:p>
    <w:p w:rsidR="007C0AA8" w:rsidRDefault="00886312" w:rsidP="00731250">
      <w:pPr>
        <w:pStyle w:val="UnnumberedL1"/>
        <w:ind w:left="5040" w:hanging="4388"/>
        <w:rPr>
          <w:ins w:id="322" w:author="Author"/>
        </w:rPr>
      </w:pPr>
      <w:ins w:id="323" w:author="Author">
        <w:r w:rsidRPr="00886312">
          <w:rPr>
            <w:rStyle w:val="Emphasis-Bold"/>
          </w:rPr>
          <w:t>75th percentile estimate of WACC</w:t>
        </w:r>
      </w:ins>
      <w:r w:rsidRPr="00886312">
        <w:rPr>
          <w:rStyle w:val="Emphasis-Remove"/>
        </w:rPr>
        <w:t xml:space="preserve"> </w:t>
      </w:r>
      <w:r w:rsidR="0035393A">
        <w:rPr>
          <w:rStyle w:val="Emphasis-Remove"/>
        </w:rPr>
        <w:tab/>
      </w:r>
      <w:ins w:id="324" w:author="Author">
        <w:r>
          <w:t>means an estimate made for the purpose of Part 2, in accordance with clause 2.4.</w:t>
        </w:r>
        <w:r w:rsidR="003E309E">
          <w:t>5</w:t>
        </w:r>
        <w:r>
          <w:t xml:space="preserve">(3)(b)(i), of the 75th percentile for the post-tax </w:t>
        </w:r>
        <w:r w:rsidRPr="00C056E8">
          <w:rPr>
            <w:b/>
          </w:rPr>
          <w:t>mid-point estimate of WACC</w:t>
        </w:r>
        <w:r>
          <w:t>;</w:t>
        </w:r>
      </w:ins>
    </w:p>
    <w:p w:rsidR="00307F35" w:rsidRPr="00F737AC" w:rsidDel="00886312" w:rsidRDefault="00F223CD" w:rsidP="00731250">
      <w:pPr>
        <w:pStyle w:val="UnnumberedL1"/>
        <w:ind w:left="5040" w:hanging="4388"/>
        <w:rPr>
          <w:del w:id="325" w:author="Author"/>
          <w:rStyle w:val="Emphasis-Remove"/>
          <w:rFonts w:asciiTheme="minorHAnsi" w:hAnsiTheme="minorHAnsi"/>
        </w:rPr>
      </w:pPr>
      <w:del w:id="326" w:author="Author">
        <w:r w:rsidRPr="00F737AC" w:rsidDel="00886312">
          <w:rPr>
            <w:rStyle w:val="Emphasis-Bold"/>
            <w:rFonts w:asciiTheme="minorHAnsi" w:hAnsiTheme="minorHAnsi"/>
          </w:rPr>
          <w:delText xml:space="preserve">75th percentile estimate of </w:delText>
        </w:r>
        <w:r w:rsidR="000965FA" w:rsidRPr="00F737AC" w:rsidDel="00886312">
          <w:rPr>
            <w:rStyle w:val="Emphasis-Bold"/>
            <w:rFonts w:asciiTheme="minorHAnsi" w:hAnsiTheme="minorHAnsi"/>
          </w:rPr>
          <w:delText>WACC</w:delText>
        </w:r>
        <w:r w:rsidRPr="00F737AC" w:rsidDel="00886312">
          <w:rPr>
            <w:rStyle w:val="Emphasis-Remove"/>
            <w:rFonts w:asciiTheme="minorHAnsi" w:hAnsiTheme="minorHAnsi"/>
          </w:rPr>
          <w:delText xml:space="preserve"> </w:delText>
        </w:r>
      </w:del>
      <w:r w:rsidR="0035393A">
        <w:rPr>
          <w:rStyle w:val="Emphasis-Remove"/>
          <w:rFonts w:asciiTheme="minorHAnsi" w:hAnsiTheme="minorHAnsi"/>
        </w:rPr>
        <w:tab/>
      </w:r>
      <w:del w:id="327" w:author="Author">
        <w:r w:rsidR="006E35C0" w:rsidDel="00886312">
          <w:delText xml:space="preserve">means, estimate, made in accordance with, for the purpose of Part 2, clause 2.4.7(3)(b)(i), of the 75th percentile for the post-tax </w:delText>
        </w:r>
        <w:r w:rsidR="006E35C0" w:rsidRPr="00C056E8" w:rsidDel="00886312">
          <w:rPr>
            <w:b/>
          </w:rPr>
          <w:delText>mid-point estimate of WACC</w:delText>
        </w:r>
        <w:r w:rsidR="006E35C0" w:rsidDel="00886312">
          <w:delText>;</w:delText>
        </w:r>
      </w:del>
    </w:p>
    <w:p w:rsidR="009D4552" w:rsidRPr="00F737AC" w:rsidRDefault="009D4552" w:rsidP="009D4552">
      <w:pPr>
        <w:pStyle w:val="UnnumberedL1"/>
        <w:rPr>
          <w:rFonts w:asciiTheme="minorHAnsi" w:hAnsiTheme="minorHAnsi"/>
        </w:rPr>
      </w:pPr>
      <w:r w:rsidRPr="00F737AC">
        <w:rPr>
          <w:rStyle w:val="Emphasis-Bold"/>
          <w:rFonts w:asciiTheme="minorHAnsi" w:hAnsiTheme="minorHAnsi"/>
        </w:rPr>
        <w:t>2009 disclosed assets</w:t>
      </w:r>
      <w:r w:rsidRPr="00F737AC">
        <w:rPr>
          <w:rFonts w:asciiTheme="minorHAnsi" w:hAnsiTheme="minorHAnsi"/>
        </w:rPr>
        <w:t xml:space="preserve"> </w:t>
      </w:r>
      <w:r w:rsidR="0035393A">
        <w:rPr>
          <w:rFonts w:asciiTheme="minorHAnsi" w:hAnsiTheme="minorHAnsi"/>
        </w:rPr>
        <w:tab/>
      </w:r>
      <w:r w:rsidR="0035393A">
        <w:rPr>
          <w:rFonts w:asciiTheme="minorHAnsi" w:hAnsiTheme="minorHAnsi"/>
        </w:rPr>
        <w:tab/>
      </w:r>
      <w:r w:rsidR="0035393A">
        <w:rPr>
          <w:rFonts w:asciiTheme="minorHAnsi" w:hAnsiTheme="minorHAnsi"/>
        </w:rPr>
        <w:tab/>
      </w:r>
      <w:r w:rsidRPr="00F737AC">
        <w:rPr>
          <w:rFonts w:asciiTheme="minorHAnsi" w:hAnsiTheme="minorHAnsi"/>
        </w:rPr>
        <w:t>means</w:t>
      </w:r>
      <w:r w:rsidR="009B3889" w:rsidRPr="00F737AC">
        <w:rPr>
          <w:rFonts w:asciiTheme="minorHAnsi" w:hAnsiTheme="minorHAnsi"/>
        </w:rPr>
        <w:t>, in relation to</w:t>
      </w:r>
      <w:r w:rsidRPr="00F737AC">
        <w:rPr>
          <w:rFonts w:asciiTheme="minorHAnsi" w:hAnsiTheme="minorHAnsi"/>
        </w:rPr>
        <w:t>-</w:t>
      </w:r>
    </w:p>
    <w:p w:rsidR="00237D40" w:rsidRPr="006E35C0" w:rsidRDefault="00237D40" w:rsidP="00731250">
      <w:pPr>
        <w:pStyle w:val="HeadingH6ClausesubtextL2"/>
        <w:numPr>
          <w:ilvl w:val="5"/>
          <w:numId w:val="122"/>
        </w:numPr>
        <w:tabs>
          <w:tab w:val="num" w:pos="5812"/>
        </w:tabs>
        <w:ind w:left="5812" w:hanging="709"/>
        <w:rPr>
          <w:rFonts w:asciiTheme="minorHAnsi" w:hAnsiTheme="minorHAnsi"/>
        </w:rPr>
      </w:pPr>
      <w:r w:rsidRPr="006E35C0">
        <w:rPr>
          <w:rFonts w:asciiTheme="minorHAnsi" w:hAnsiTheme="minorHAnsi"/>
        </w:rPr>
        <w:t xml:space="preserve">Maui Development Limited, assets </w:t>
      </w:r>
      <w:r w:rsidRPr="006E35C0">
        <w:rPr>
          <w:rStyle w:val="Emphasis-Remove"/>
          <w:rFonts w:asciiTheme="minorHAnsi" w:hAnsiTheme="minorHAnsi"/>
        </w:rPr>
        <w:t>relating to the calculation of the 'Accounting Return on Total Assets' measure</w:t>
      </w:r>
      <w:r w:rsidR="00375099" w:rsidRPr="006E35C0">
        <w:rPr>
          <w:rStyle w:val="Emphasis-Remove"/>
          <w:rFonts w:asciiTheme="minorHAnsi" w:hAnsiTheme="minorHAnsi"/>
        </w:rPr>
        <w:t>d</w:t>
      </w:r>
      <w:r w:rsidRPr="006E35C0">
        <w:rPr>
          <w:rStyle w:val="Emphasis-Remove"/>
          <w:rFonts w:asciiTheme="minorHAnsi" w:hAnsiTheme="minorHAnsi"/>
        </w:rPr>
        <w:t xml:space="preserve"> in the </w:t>
      </w:r>
      <w:r w:rsidRPr="006E35C0">
        <w:rPr>
          <w:rStyle w:val="Emphasis-Bold"/>
          <w:rFonts w:asciiTheme="minorHAnsi" w:hAnsiTheme="minorHAnsi"/>
        </w:rPr>
        <w:t>2009 disclosure financial statements</w:t>
      </w:r>
      <w:r w:rsidRPr="006E35C0">
        <w:rPr>
          <w:rStyle w:val="Emphasis-Remove"/>
          <w:rFonts w:asciiTheme="minorHAnsi" w:hAnsiTheme="minorHAnsi"/>
        </w:rPr>
        <w:t>;</w:t>
      </w:r>
      <w:r w:rsidRPr="006E35C0">
        <w:rPr>
          <w:rFonts w:asciiTheme="minorHAnsi" w:hAnsiTheme="minorHAnsi"/>
        </w:rPr>
        <w:t xml:space="preserve"> </w:t>
      </w:r>
      <w:r w:rsidR="00591FAA" w:rsidRPr="006E35C0">
        <w:rPr>
          <w:rFonts w:asciiTheme="minorHAnsi" w:hAnsiTheme="minorHAnsi"/>
        </w:rPr>
        <w:t>and</w:t>
      </w:r>
    </w:p>
    <w:p w:rsidR="00237D40" w:rsidRPr="00F737AC" w:rsidRDefault="00237D40" w:rsidP="00731250">
      <w:pPr>
        <w:pStyle w:val="HeadingH6ClausesubtextL2"/>
        <w:numPr>
          <w:ilvl w:val="5"/>
          <w:numId w:val="122"/>
        </w:numPr>
        <w:tabs>
          <w:tab w:val="num" w:pos="5812"/>
        </w:tabs>
        <w:ind w:left="5812" w:hanging="709"/>
        <w:rPr>
          <w:rStyle w:val="Emphasis-Remove"/>
          <w:rFonts w:asciiTheme="minorHAnsi" w:hAnsiTheme="minorHAnsi"/>
        </w:rPr>
      </w:pPr>
      <w:r w:rsidRPr="00F737AC">
        <w:rPr>
          <w:rStyle w:val="Emphasis-Remove"/>
          <w:rFonts w:asciiTheme="minorHAnsi" w:hAnsiTheme="minorHAnsi"/>
        </w:rPr>
        <w:t xml:space="preserve">any other </w:t>
      </w:r>
      <w:r w:rsidRPr="00F737AC">
        <w:rPr>
          <w:rStyle w:val="Emphasis-Bold"/>
          <w:rFonts w:asciiTheme="minorHAnsi" w:hAnsiTheme="minorHAnsi"/>
        </w:rPr>
        <w:t>GTB</w:t>
      </w:r>
      <w:r w:rsidRPr="00F737AC">
        <w:rPr>
          <w:rStyle w:val="Emphasis-Remove"/>
          <w:rFonts w:asciiTheme="minorHAnsi" w:hAnsiTheme="minorHAnsi"/>
        </w:rPr>
        <w:t>, assets included</w:t>
      </w:r>
      <w:r w:rsidRPr="00F737AC">
        <w:rPr>
          <w:rFonts w:asciiTheme="minorHAnsi" w:hAnsiTheme="minorHAnsi"/>
        </w:rPr>
        <w:t xml:space="preserve"> by the </w:t>
      </w:r>
      <w:r w:rsidRPr="00F737AC">
        <w:rPr>
          <w:rStyle w:val="Emphasis-Bold"/>
          <w:rFonts w:asciiTheme="minorHAnsi" w:hAnsiTheme="minorHAnsi"/>
        </w:rPr>
        <w:t>GTB</w:t>
      </w:r>
      <w:r w:rsidRPr="00F737AC">
        <w:rPr>
          <w:rFonts w:asciiTheme="minorHAnsi" w:hAnsiTheme="minorHAnsi"/>
        </w:rPr>
        <w:t xml:space="preserve"> </w:t>
      </w:r>
      <w:r w:rsidR="00AD79A4" w:rsidRPr="00F737AC">
        <w:rPr>
          <w:rFonts w:asciiTheme="minorHAnsi" w:hAnsiTheme="minorHAnsi"/>
        </w:rPr>
        <w:t xml:space="preserve">in question </w:t>
      </w:r>
      <w:r w:rsidRPr="00F737AC">
        <w:rPr>
          <w:rFonts w:asciiTheme="minorHAnsi" w:hAnsiTheme="minorHAnsi"/>
        </w:rPr>
        <w:t xml:space="preserve">in the 'Non-Current Assets' category </w:t>
      </w:r>
      <w:r w:rsidR="009B3889" w:rsidRPr="00F737AC">
        <w:rPr>
          <w:rFonts w:asciiTheme="minorHAnsi" w:hAnsiTheme="minorHAnsi"/>
        </w:rPr>
        <w:t>i</w:t>
      </w:r>
      <w:r w:rsidRPr="00F737AC">
        <w:rPr>
          <w:rFonts w:asciiTheme="minorHAnsi" w:hAnsiTheme="minorHAnsi"/>
        </w:rPr>
        <w:t xml:space="preserve">n the </w:t>
      </w:r>
      <w:r w:rsidRPr="00F737AC">
        <w:rPr>
          <w:rStyle w:val="Emphasis-Bold"/>
          <w:rFonts w:asciiTheme="minorHAnsi" w:hAnsiTheme="minorHAnsi"/>
        </w:rPr>
        <w:t>2009 disclosure financial statements</w:t>
      </w:r>
      <w:r w:rsidRPr="00F737AC">
        <w:rPr>
          <w:rStyle w:val="Emphasis-Remove"/>
          <w:rFonts w:asciiTheme="minorHAnsi" w:hAnsiTheme="minorHAnsi"/>
        </w:rPr>
        <w:t xml:space="preserve">; </w:t>
      </w:r>
    </w:p>
    <w:p w:rsidR="009D4552" w:rsidRPr="00F737AC" w:rsidRDefault="009D4552" w:rsidP="00731250">
      <w:pPr>
        <w:pStyle w:val="UnnumberedL1"/>
        <w:ind w:left="5040" w:hanging="4388"/>
        <w:rPr>
          <w:rFonts w:asciiTheme="minorHAnsi" w:hAnsiTheme="minorHAnsi"/>
        </w:rPr>
      </w:pPr>
      <w:r w:rsidRPr="00F737AC">
        <w:rPr>
          <w:rStyle w:val="Emphasis-Bold"/>
          <w:rFonts w:asciiTheme="minorHAnsi" w:hAnsiTheme="minorHAnsi"/>
        </w:rPr>
        <w:lastRenderedPageBreak/>
        <w:t xml:space="preserve">2009 disclosure financial statements </w:t>
      </w:r>
      <w:r w:rsidR="0035393A">
        <w:rPr>
          <w:rStyle w:val="Emphasis-Bold"/>
          <w:rFonts w:asciiTheme="minorHAnsi" w:hAnsiTheme="minorHAnsi"/>
        </w:rPr>
        <w:tab/>
      </w:r>
      <w:r w:rsidRPr="00F737AC">
        <w:rPr>
          <w:rFonts w:asciiTheme="minorHAnsi" w:hAnsiTheme="minorHAnsi"/>
        </w:rPr>
        <w:t xml:space="preserve">means, the financial statements disclosed by </w:t>
      </w:r>
      <w:r w:rsidR="00AD79A4" w:rsidRPr="00F737AC">
        <w:rPr>
          <w:rFonts w:asciiTheme="minorHAnsi" w:hAnsiTheme="minorHAnsi"/>
        </w:rPr>
        <w:t xml:space="preserve">the </w:t>
      </w:r>
      <w:r w:rsidRPr="00F737AC">
        <w:rPr>
          <w:rStyle w:val="Emphasis-Bold"/>
          <w:rFonts w:asciiTheme="minorHAnsi" w:hAnsiTheme="minorHAnsi"/>
        </w:rPr>
        <w:t>G</w:t>
      </w:r>
      <w:r w:rsidR="009B3889" w:rsidRPr="00F737AC">
        <w:rPr>
          <w:rStyle w:val="Emphasis-Bold"/>
          <w:rFonts w:asciiTheme="minorHAnsi" w:hAnsiTheme="minorHAnsi"/>
        </w:rPr>
        <w:t>T</w:t>
      </w:r>
      <w:r w:rsidRPr="00F737AC">
        <w:rPr>
          <w:rStyle w:val="Emphasis-Bold"/>
          <w:rFonts w:asciiTheme="minorHAnsi" w:hAnsiTheme="minorHAnsi"/>
        </w:rPr>
        <w:t>B</w:t>
      </w:r>
      <w:r w:rsidRPr="00F737AC">
        <w:rPr>
          <w:rFonts w:asciiTheme="minorHAnsi" w:hAnsiTheme="minorHAnsi"/>
        </w:rPr>
        <w:t xml:space="preserve"> </w:t>
      </w:r>
      <w:r w:rsidR="00AD79A4" w:rsidRPr="00F737AC">
        <w:rPr>
          <w:rFonts w:asciiTheme="minorHAnsi" w:hAnsiTheme="minorHAnsi"/>
        </w:rPr>
        <w:t xml:space="preserve">in question </w:t>
      </w:r>
      <w:r w:rsidRPr="00F737AC">
        <w:rPr>
          <w:rStyle w:val="Emphasis-Remove"/>
          <w:rFonts w:asciiTheme="minorHAnsi" w:hAnsiTheme="minorHAnsi"/>
        </w:rPr>
        <w:t xml:space="preserve">in accordance with the Gas (Information Disclosure) Regulations 1997 for the </w:t>
      </w:r>
      <w:r w:rsidRPr="00F737AC">
        <w:rPr>
          <w:rStyle w:val="Emphasis-Bold"/>
          <w:rFonts w:asciiTheme="minorHAnsi" w:hAnsiTheme="minorHAnsi"/>
        </w:rPr>
        <w:t>disclosure year</w:t>
      </w:r>
      <w:r w:rsidRPr="00F737AC">
        <w:rPr>
          <w:rStyle w:val="Emphasis-Remove"/>
          <w:rFonts w:asciiTheme="minorHAnsi" w:hAnsiTheme="minorHAnsi"/>
        </w:rPr>
        <w:t xml:space="preserve"> 2009</w:t>
      </w:r>
      <w:r w:rsidRPr="00F737AC">
        <w:rPr>
          <w:rFonts w:asciiTheme="minorHAnsi" w:hAnsiTheme="minorHAnsi"/>
        </w:rPr>
        <w:t>;</w:t>
      </w:r>
    </w:p>
    <w:p w:rsidR="007635AD" w:rsidRPr="00F737AC" w:rsidRDefault="007635AD" w:rsidP="00F97E13">
      <w:pPr>
        <w:pStyle w:val="SingleInitial"/>
        <w:rPr>
          <w:rStyle w:val="Emphasis-Bold"/>
          <w:rFonts w:asciiTheme="minorHAnsi" w:hAnsiTheme="minorHAnsi"/>
        </w:rPr>
      </w:pPr>
      <w:r w:rsidRPr="00F737AC">
        <w:rPr>
          <w:rFonts w:asciiTheme="minorHAnsi" w:hAnsiTheme="minorHAnsi"/>
        </w:rPr>
        <w:t>A</w:t>
      </w:r>
    </w:p>
    <w:p w:rsidR="006E4EC0" w:rsidRPr="00F737AC" w:rsidRDefault="006E4EC0" w:rsidP="007312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ABAA </w:t>
      </w:r>
      <w:r w:rsidR="0035393A">
        <w:rPr>
          <w:rStyle w:val="Emphasis-Bold"/>
          <w:rFonts w:asciiTheme="minorHAnsi" w:hAnsiTheme="minorHAnsi"/>
        </w:rPr>
        <w:tab/>
      </w:r>
      <w:r w:rsidRPr="00F737AC">
        <w:rPr>
          <w:rStyle w:val="Emphasis-Remove"/>
          <w:rFonts w:asciiTheme="minorHAnsi" w:hAnsiTheme="minorHAnsi"/>
        </w:rPr>
        <w:t>means</w:t>
      </w:r>
      <w:r w:rsidRPr="00F737AC">
        <w:rPr>
          <w:rStyle w:val="Emphasis-Bold"/>
          <w:rFonts w:asciiTheme="minorHAnsi" w:hAnsiTheme="minorHAnsi"/>
        </w:rPr>
        <w:t xml:space="preserve"> </w:t>
      </w:r>
      <w:r w:rsidRPr="00F737AC">
        <w:rPr>
          <w:rStyle w:val="Emphasis-Remove"/>
          <w:rFonts w:asciiTheme="minorHAnsi" w:hAnsiTheme="minorHAnsi"/>
        </w:rPr>
        <w:t>accounting-based allocation approach, as described in</w:t>
      </w:r>
      <w:r w:rsidR="00116D24" w:rsidRPr="00F737AC">
        <w:rPr>
          <w:rStyle w:val="Emphasis-Remove"/>
          <w:rFonts w:asciiTheme="minorHAnsi" w:hAnsiTheme="minorHAnsi"/>
        </w:rPr>
        <w:t>, in the case of</w:t>
      </w:r>
      <w:r w:rsidRPr="00F737AC">
        <w:rPr>
          <w:rStyle w:val="Emphasis-Remove"/>
          <w:rFonts w:asciiTheme="minorHAnsi" w:hAnsiTheme="minorHAnsi"/>
        </w:rPr>
        <w:t>-</w:t>
      </w:r>
    </w:p>
    <w:p w:rsidR="006E4EC0" w:rsidRPr="00F737AC" w:rsidRDefault="006E4EC0" w:rsidP="00A31950">
      <w:pPr>
        <w:pStyle w:val="HeadingH6ClausesubtextL2"/>
        <w:numPr>
          <w:ilvl w:val="5"/>
          <w:numId w:val="23"/>
        </w:numPr>
        <w:tabs>
          <w:tab w:val="clear" w:pos="1985"/>
          <w:tab w:val="num" w:pos="5812"/>
        </w:tabs>
        <w:ind w:left="5812" w:hanging="709"/>
        <w:rPr>
          <w:rStyle w:val="Emphasis-Remove"/>
          <w:rFonts w:asciiTheme="minorHAnsi" w:hAnsiTheme="minorHAnsi"/>
        </w:rPr>
      </w:pPr>
      <w:r w:rsidRPr="00F737AC">
        <w:rPr>
          <w:rStyle w:val="Emphasis-Bold"/>
          <w:rFonts w:asciiTheme="minorHAnsi" w:hAnsiTheme="minorHAnsi"/>
        </w:rPr>
        <w:t>operating costs</w:t>
      </w:r>
      <w:r w:rsidRPr="00F737AC">
        <w:rPr>
          <w:rStyle w:val="Emphasis-Remove"/>
          <w:rFonts w:asciiTheme="minorHAnsi" w:hAnsiTheme="minorHAnsi"/>
        </w:rPr>
        <w:t>, clause</w:t>
      </w:r>
      <w:r w:rsidR="00AC6C9F">
        <w:rPr>
          <w:rStyle w:val="Emphasis-Remove"/>
          <w:rFonts w:asciiTheme="minorHAnsi" w:hAnsiTheme="minorHAnsi"/>
        </w:rPr>
        <w:t xml:space="preserve"> 2.1.3(1)</w:t>
      </w:r>
      <w:r w:rsidRPr="00F737AC">
        <w:rPr>
          <w:rStyle w:val="Emphasis-Remove"/>
          <w:rFonts w:asciiTheme="minorHAnsi" w:hAnsiTheme="minorHAnsi"/>
        </w:rPr>
        <w:t>; and</w:t>
      </w:r>
    </w:p>
    <w:p w:rsidR="006E4EC0" w:rsidRPr="00F737AC" w:rsidRDefault="006E4EC0" w:rsidP="00731250">
      <w:pPr>
        <w:pStyle w:val="HeadingH6ClausesubtextL2"/>
        <w:numPr>
          <w:ilvl w:val="5"/>
          <w:numId w:val="23"/>
        </w:numPr>
        <w:tabs>
          <w:tab w:val="num" w:pos="5812"/>
        </w:tabs>
        <w:ind w:left="5812" w:hanging="709"/>
        <w:rPr>
          <w:rStyle w:val="Emphasis-Remove"/>
          <w:rFonts w:asciiTheme="minorHAnsi" w:hAnsiTheme="minorHAnsi"/>
        </w:rPr>
      </w:pPr>
      <w:r w:rsidRPr="00F737AC">
        <w:rPr>
          <w:rStyle w:val="Emphasis-Bold"/>
          <w:rFonts w:asciiTheme="minorHAnsi" w:hAnsiTheme="minorHAnsi"/>
        </w:rPr>
        <w:t>regulated service asset values</w:t>
      </w:r>
      <w:r w:rsidRPr="00F737AC">
        <w:rPr>
          <w:rStyle w:val="Emphasis-Remove"/>
          <w:rFonts w:asciiTheme="minorHAnsi" w:hAnsiTheme="minorHAnsi"/>
        </w:rPr>
        <w:t>, clause</w:t>
      </w:r>
      <w:r w:rsidR="00AC6C9F">
        <w:rPr>
          <w:rStyle w:val="Emphasis-Remove"/>
          <w:rFonts w:asciiTheme="minorHAnsi" w:hAnsiTheme="minorHAnsi"/>
        </w:rPr>
        <w:t xml:space="preserve"> 2.1.3(2)</w:t>
      </w:r>
      <w:r w:rsidRPr="00F737AC">
        <w:rPr>
          <w:rStyle w:val="Emphasis-Remove"/>
          <w:rFonts w:asciiTheme="minorHAnsi" w:hAnsiTheme="minorHAnsi"/>
        </w:rPr>
        <w:t>;</w:t>
      </w:r>
    </w:p>
    <w:p w:rsidR="00EC7D64" w:rsidRPr="00F737AC" w:rsidRDefault="00EC7D64" w:rsidP="007312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ACAM </w:t>
      </w:r>
      <w:r w:rsidR="0035393A">
        <w:rPr>
          <w:rStyle w:val="Emphasis-Bold"/>
          <w:rFonts w:asciiTheme="minorHAnsi" w:hAnsiTheme="minorHAnsi"/>
        </w:rPr>
        <w:tab/>
      </w:r>
      <w:r w:rsidRPr="00F737AC">
        <w:rPr>
          <w:rStyle w:val="Emphasis-Remove"/>
          <w:rFonts w:asciiTheme="minorHAnsi" w:hAnsiTheme="minorHAnsi"/>
        </w:rPr>
        <w:t>means</w:t>
      </w:r>
      <w:r w:rsidRPr="00F737AC">
        <w:rPr>
          <w:rStyle w:val="Emphasis-Bold"/>
          <w:rFonts w:asciiTheme="minorHAnsi" w:hAnsiTheme="minorHAnsi"/>
        </w:rPr>
        <w:t xml:space="preserve"> </w:t>
      </w:r>
      <w:r w:rsidRPr="00F737AC">
        <w:rPr>
          <w:rStyle w:val="Emphasis-Remove"/>
          <w:rFonts w:asciiTheme="minorHAnsi" w:hAnsiTheme="minorHAnsi"/>
        </w:rPr>
        <w:t>avoidable cost allocation methodology</w:t>
      </w:r>
      <w:r w:rsidR="00BE5435" w:rsidRPr="00F737AC">
        <w:rPr>
          <w:rStyle w:val="Emphasis-Remove"/>
          <w:rFonts w:asciiTheme="minorHAnsi" w:hAnsiTheme="minorHAnsi"/>
        </w:rPr>
        <w:t xml:space="preserve">, </w:t>
      </w:r>
      <w:r w:rsidRPr="00F737AC">
        <w:rPr>
          <w:rStyle w:val="Emphasis-Remove"/>
          <w:rFonts w:asciiTheme="minorHAnsi" w:hAnsiTheme="minorHAnsi"/>
        </w:rPr>
        <w:t>as described in clause</w:t>
      </w:r>
      <w:r w:rsidR="00AC6C9F">
        <w:rPr>
          <w:rStyle w:val="Emphasis-Remove"/>
          <w:rFonts w:asciiTheme="minorHAnsi" w:hAnsiTheme="minorHAnsi"/>
        </w:rPr>
        <w:t xml:space="preserve"> 2.1.</w:t>
      </w:r>
      <w:del w:id="328" w:author="Revised draft" w:date="2016-09-29T16:38:00Z">
        <w:r w:rsidR="00AC6C9F" w:rsidDel="00C10EC3">
          <w:rPr>
            <w:rStyle w:val="Emphasis-Remove"/>
            <w:rFonts w:asciiTheme="minorHAnsi" w:hAnsiTheme="minorHAnsi"/>
          </w:rPr>
          <w:delText>4</w:delText>
        </w:r>
      </w:del>
      <w:ins w:id="329" w:author="Revised draft" w:date="2016-09-29T16:38:00Z">
        <w:r w:rsidR="00C10EC3">
          <w:rPr>
            <w:rStyle w:val="Emphasis-Remove"/>
            <w:rFonts w:asciiTheme="minorHAnsi" w:hAnsiTheme="minorHAnsi"/>
          </w:rPr>
          <w:t>5</w:t>
        </w:r>
      </w:ins>
      <w:r w:rsidRPr="00F737AC">
        <w:rPr>
          <w:rStyle w:val="Emphasis-Remove"/>
          <w:rFonts w:asciiTheme="minorHAnsi" w:hAnsiTheme="minorHAnsi"/>
        </w:rPr>
        <w:t>;</w:t>
      </w:r>
    </w:p>
    <w:p w:rsidR="00116D24" w:rsidDel="00640106" w:rsidRDefault="00116D24" w:rsidP="00640106">
      <w:pPr>
        <w:pStyle w:val="UnnumberedL1"/>
        <w:rPr>
          <w:ins w:id="330" w:author="Author"/>
          <w:del w:id="331" w:author="Revised draft" w:date="2016-10-05T10:57:00Z"/>
          <w:rFonts w:asciiTheme="minorHAnsi" w:hAnsiTheme="minorHAnsi"/>
        </w:rPr>
      </w:pPr>
      <w:r w:rsidRPr="00F737AC">
        <w:rPr>
          <w:rStyle w:val="Emphasis-Bold"/>
          <w:rFonts w:asciiTheme="minorHAnsi" w:hAnsiTheme="minorHAnsi"/>
        </w:rPr>
        <w:t>Act</w:t>
      </w:r>
      <w:r w:rsidRPr="00F737AC">
        <w:rPr>
          <w:rFonts w:asciiTheme="minorHAnsi" w:hAnsiTheme="minorHAnsi"/>
        </w:rPr>
        <w:t xml:space="preserve"> </w:t>
      </w:r>
      <w:r w:rsidR="0035393A">
        <w:rPr>
          <w:rFonts w:asciiTheme="minorHAnsi" w:hAnsiTheme="minorHAnsi"/>
        </w:rPr>
        <w:tab/>
      </w:r>
      <w:r w:rsidR="0035393A">
        <w:rPr>
          <w:rFonts w:asciiTheme="minorHAnsi" w:hAnsiTheme="minorHAnsi"/>
        </w:rPr>
        <w:tab/>
      </w:r>
      <w:r w:rsidR="0035393A">
        <w:rPr>
          <w:rFonts w:asciiTheme="minorHAnsi" w:hAnsiTheme="minorHAnsi"/>
        </w:rPr>
        <w:tab/>
      </w:r>
      <w:r w:rsidR="0035393A">
        <w:rPr>
          <w:rFonts w:asciiTheme="minorHAnsi" w:hAnsiTheme="minorHAnsi"/>
        </w:rPr>
        <w:tab/>
      </w:r>
      <w:r w:rsidR="0035393A">
        <w:rPr>
          <w:rFonts w:asciiTheme="minorHAnsi" w:hAnsiTheme="minorHAnsi"/>
        </w:rPr>
        <w:tab/>
      </w:r>
      <w:r w:rsidR="0035393A">
        <w:rPr>
          <w:rFonts w:asciiTheme="minorHAnsi" w:hAnsiTheme="minorHAnsi"/>
        </w:rPr>
        <w:tab/>
      </w:r>
      <w:r w:rsidRPr="00F737AC">
        <w:rPr>
          <w:rFonts w:asciiTheme="minorHAnsi" w:hAnsiTheme="minorHAnsi"/>
        </w:rPr>
        <w:t xml:space="preserve">means the Commerce Act 1986; </w:t>
      </w:r>
    </w:p>
    <w:p w:rsidR="00854975" w:rsidRPr="00854975" w:rsidDel="00640106" w:rsidRDefault="00854975" w:rsidP="00640106">
      <w:pPr>
        <w:pStyle w:val="UnnumberedL1"/>
        <w:rPr>
          <w:del w:id="332" w:author="Revised draft" w:date="2016-10-05T10:57:00Z"/>
          <w:b/>
          <w:bCs/>
        </w:rPr>
      </w:pPr>
      <w:ins w:id="333" w:author="Author">
        <w:del w:id="334" w:author="Revised draft" w:date="2016-09-30T16:30:00Z">
          <w:r w:rsidRPr="009E45C8" w:rsidDel="00A242B2">
            <w:rPr>
              <w:b/>
            </w:rPr>
            <w:delText xml:space="preserve">actual allowable revenue </w:delText>
          </w:r>
        </w:del>
      </w:ins>
      <w:del w:id="335" w:author="Revised draft" w:date="2016-10-05T10:57:00Z">
        <w:r w:rsidR="0035393A" w:rsidDel="00640106">
          <w:rPr>
            <w:b/>
          </w:rPr>
          <w:tab/>
        </w:r>
      </w:del>
      <w:ins w:id="336" w:author="Author">
        <w:del w:id="337" w:author="Revised draft" w:date="2016-09-30T16:30:00Z">
          <w:r w:rsidRPr="009E45C8" w:rsidDel="00A242B2">
            <w:delText>means the sum of</w:delText>
          </w:r>
          <w:r w:rsidRPr="009E45C8" w:rsidDel="00A242B2">
            <w:rPr>
              <w:b/>
            </w:rPr>
            <w:delText xml:space="preserve"> actual net allowable revenue </w:delText>
          </w:r>
          <w:r w:rsidRPr="009E45C8" w:rsidDel="00A242B2">
            <w:rPr>
              <w:i/>
            </w:rPr>
            <w:delText xml:space="preserve">plus </w:delText>
          </w:r>
          <w:r w:rsidRPr="009E45C8" w:rsidDel="00A242B2">
            <w:delText>actual</w:delText>
          </w:r>
          <w:r w:rsidRPr="009E45C8" w:rsidDel="00A242B2">
            <w:rPr>
              <w:b/>
            </w:rPr>
            <w:delText xml:space="preserve"> pass-through costs </w:delText>
          </w:r>
          <w:r w:rsidRPr="009E45C8" w:rsidDel="00A242B2">
            <w:rPr>
              <w:i/>
            </w:rPr>
            <w:delText xml:space="preserve">plus </w:delText>
          </w:r>
          <w:r w:rsidRPr="009E45C8" w:rsidDel="00A242B2">
            <w:delText xml:space="preserve">actual </w:delText>
          </w:r>
          <w:r w:rsidRPr="009E45C8" w:rsidDel="00A242B2">
            <w:rPr>
              <w:b/>
            </w:rPr>
            <w:delText>recoverable costs</w:delText>
          </w:r>
          <w:r w:rsidRPr="009E45C8" w:rsidDel="00A242B2">
            <w:delText>;</w:delText>
          </w:r>
        </w:del>
      </w:ins>
    </w:p>
    <w:p w:rsidR="00856009" w:rsidRPr="00F737AC" w:rsidDel="006E1F74" w:rsidRDefault="00856009" w:rsidP="00640106">
      <w:pPr>
        <w:pStyle w:val="UnnumberedL1"/>
        <w:rPr>
          <w:del w:id="338" w:author="Author"/>
          <w:rStyle w:val="Emphasis-Remove"/>
          <w:rFonts w:asciiTheme="minorHAnsi" w:hAnsiTheme="minorHAnsi"/>
        </w:rPr>
      </w:pPr>
      <w:del w:id="339" w:author="Revised draft" w:date="2016-10-05T10:57:00Z">
        <w:r w:rsidRPr="00F737AC" w:rsidDel="00640106">
          <w:rPr>
            <w:rStyle w:val="Emphasis-Bold"/>
            <w:rFonts w:asciiTheme="minorHAnsi" w:hAnsiTheme="minorHAnsi"/>
          </w:rPr>
          <w:delText>actual controllable opex</w:delText>
        </w:r>
        <w:r w:rsidRPr="00F737AC" w:rsidDel="00640106">
          <w:rPr>
            <w:rFonts w:asciiTheme="minorHAnsi" w:hAnsiTheme="minorHAnsi"/>
          </w:rPr>
          <w:delText xml:space="preserve"> </w:delText>
        </w:r>
        <w:r w:rsidR="0035393A" w:rsidDel="00640106">
          <w:rPr>
            <w:rFonts w:asciiTheme="minorHAnsi" w:hAnsiTheme="minorHAnsi"/>
          </w:rPr>
          <w:tab/>
        </w:r>
      </w:del>
      <w:del w:id="340" w:author="Author">
        <w:r w:rsidRPr="00F737AC" w:rsidDel="006E1F74">
          <w:rPr>
            <w:rFonts w:asciiTheme="minorHAnsi" w:hAnsiTheme="minorHAnsi"/>
          </w:rPr>
          <w:delText xml:space="preserve">means the amount of </w:delText>
        </w:r>
        <w:r w:rsidRPr="00F737AC" w:rsidDel="006E1F74">
          <w:rPr>
            <w:rStyle w:val="Emphasis-Bold"/>
            <w:rFonts w:asciiTheme="minorHAnsi" w:hAnsiTheme="minorHAnsi"/>
          </w:rPr>
          <w:delText>operating expenditure</w:delText>
        </w:r>
        <w:r w:rsidRPr="00F737AC" w:rsidDel="006E1F74">
          <w:rPr>
            <w:rFonts w:asciiTheme="minorHAnsi" w:hAnsiTheme="minorHAnsi"/>
          </w:rPr>
          <w:delText xml:space="preserve"> made by </w:delText>
        </w:r>
        <w:r w:rsidRPr="00F737AC" w:rsidDel="006E1F74">
          <w:rPr>
            <w:rStyle w:val="Emphasis-Remove"/>
            <w:rFonts w:asciiTheme="minorHAnsi" w:hAnsiTheme="minorHAnsi"/>
          </w:rPr>
          <w:delText>the</w:delText>
        </w:r>
        <w:r w:rsidRPr="00F737AC" w:rsidDel="006E1F74">
          <w:rPr>
            <w:rStyle w:val="Emphasis-Bold"/>
            <w:rFonts w:asciiTheme="minorHAnsi" w:hAnsiTheme="minorHAnsi"/>
          </w:rPr>
          <w:delText xml:space="preserve"> GTB</w:delText>
        </w:r>
        <w:r w:rsidRPr="00F737AC" w:rsidDel="006E1F74">
          <w:rPr>
            <w:rFonts w:asciiTheme="minorHAnsi" w:hAnsiTheme="minorHAnsi"/>
          </w:rPr>
          <w:delText xml:space="preserve"> </w:delText>
        </w:r>
        <w:r w:rsidRPr="00F737AC" w:rsidDel="006E1F74">
          <w:rPr>
            <w:rStyle w:val="Emphasis-Remove"/>
            <w:rFonts w:asciiTheme="minorHAnsi" w:hAnsiTheme="minorHAnsi"/>
          </w:rPr>
          <w:delText xml:space="preserve">in the categories to which </w:delText>
        </w:r>
        <w:r w:rsidRPr="00F737AC" w:rsidDel="006E1F74">
          <w:rPr>
            <w:rStyle w:val="Emphasis-Bold"/>
            <w:rFonts w:asciiTheme="minorHAnsi" w:hAnsiTheme="minorHAnsi"/>
          </w:rPr>
          <w:delText>allowed controllable opex</w:delText>
        </w:r>
        <w:r w:rsidRPr="00F737AC" w:rsidDel="006E1F74">
          <w:rPr>
            <w:rStyle w:val="Emphasis-Remove"/>
            <w:rFonts w:asciiTheme="minorHAnsi" w:hAnsiTheme="minorHAnsi"/>
          </w:rPr>
          <w:delText xml:space="preserve"> relates; </w:delText>
        </w:r>
      </w:del>
    </w:p>
    <w:p w:rsidR="00864645" w:rsidRPr="00864645" w:rsidRDefault="00864645" w:rsidP="00640106">
      <w:pPr>
        <w:pStyle w:val="UnnumberedL1"/>
        <w:rPr>
          <w:ins w:id="341" w:author="Author"/>
          <w:rStyle w:val="Emphasis-Bold"/>
          <w:b w:val="0"/>
          <w:bCs w:val="0"/>
        </w:rPr>
      </w:pPr>
      <w:ins w:id="342" w:author="Author">
        <w:del w:id="343" w:author="Revised draft" w:date="2016-09-30T16:30:00Z">
          <w:r w:rsidRPr="009E45C8" w:rsidDel="00A242B2">
            <w:rPr>
              <w:b/>
            </w:rPr>
            <w:delText>actual net allowable revenue</w:delText>
          </w:r>
        </w:del>
      </w:ins>
      <w:del w:id="344" w:author="Revised draft" w:date="2016-09-30T16:30:00Z">
        <w:r w:rsidRPr="009E45C8" w:rsidDel="00A242B2">
          <w:rPr>
            <w:b/>
          </w:rPr>
          <w:delText xml:space="preserve"> </w:delText>
        </w:r>
      </w:del>
      <w:del w:id="345" w:author="Revised draft" w:date="2016-10-05T10:57:00Z">
        <w:r w:rsidR="0035393A" w:rsidDel="00640106">
          <w:rPr>
            <w:b/>
          </w:rPr>
          <w:tab/>
        </w:r>
      </w:del>
      <w:ins w:id="346" w:author="Author">
        <w:del w:id="347" w:author="Revised draft" w:date="2016-09-30T16:30:00Z">
          <w:r w:rsidRPr="009E45C8" w:rsidDel="00A242B2">
            <w:delText xml:space="preserve">means the actual value of allowable revenue for a </w:delText>
          </w:r>
          <w:r w:rsidRPr="009E45C8" w:rsidDel="00A242B2">
            <w:rPr>
              <w:b/>
            </w:rPr>
            <w:delText>disclosure year</w:delText>
          </w:r>
          <w:r w:rsidRPr="009E45C8" w:rsidDel="00A242B2">
            <w:delText xml:space="preserve">, calculated in accordance with the method specified for </w:delText>
          </w:r>
          <w:r w:rsidRPr="009E45C8" w:rsidDel="00A242B2">
            <w:rPr>
              <w:b/>
              <w:bCs/>
            </w:rPr>
            <w:delText>forecast net allowable revenue</w:delText>
          </w:r>
          <w:r w:rsidRPr="009E45C8" w:rsidDel="00A242B2">
            <w:delText xml:space="preserve"> in clause 3.1.1(4), and for this purpose substituting </w:delText>
          </w:r>
          <w:r w:rsidRPr="009E45C8" w:rsidDel="00A242B2">
            <w:rPr>
              <w:b/>
            </w:rPr>
            <w:delText>CPI</w:delText>
          </w:r>
          <w:r w:rsidRPr="009E45C8" w:rsidDel="00A242B2">
            <w:delText xml:space="preserve"> for </w:delText>
          </w:r>
          <w:r w:rsidRPr="009E45C8" w:rsidDel="00A242B2">
            <w:rPr>
              <w:b/>
            </w:rPr>
            <w:delText>forecast CPI</w:delText>
          </w:r>
          <w:r w:rsidRPr="009E45C8" w:rsidDel="00A242B2">
            <w:delText xml:space="preserve"> for the </w:delText>
          </w:r>
          <w:r w:rsidRPr="009E45C8" w:rsidDel="00A242B2">
            <w:rPr>
              <w:b/>
            </w:rPr>
            <w:delText>disclosure year</w:delText>
          </w:r>
          <w:r w:rsidRPr="009E45C8" w:rsidDel="00A242B2">
            <w:delText xml:space="preserve"> as it applies in clause 3.1.1(4)(</w:delText>
          </w:r>
          <w:r w:rsidR="00E73F28" w:rsidDel="00A242B2">
            <w:delText>b</w:delText>
          </w:r>
          <w:r w:rsidRPr="009E45C8" w:rsidDel="00A242B2">
            <w:delText>);</w:delText>
          </w:r>
        </w:del>
      </w:ins>
    </w:p>
    <w:p w:rsidR="00A242B2" w:rsidRDefault="00A242B2" w:rsidP="00731250">
      <w:pPr>
        <w:pStyle w:val="UnnumberedL2"/>
        <w:ind w:left="5040" w:hanging="4388"/>
        <w:rPr>
          <w:ins w:id="348" w:author="Revised draft" w:date="2016-09-30T16:31:00Z"/>
          <w:rStyle w:val="Emphasis-Bold"/>
          <w:b w:val="0"/>
        </w:rPr>
      </w:pPr>
      <w:ins w:id="349" w:author="Revised draft" w:date="2016-09-30T16:31:00Z">
        <w:r>
          <w:rPr>
            <w:rStyle w:val="Emphasis-Bold"/>
          </w:rPr>
          <w:t xml:space="preserve">actual </w:t>
        </w:r>
        <w:r w:rsidRPr="00FA5E73">
          <w:rPr>
            <w:rStyle w:val="Emphasis-Bold"/>
          </w:rPr>
          <w:t>allowable revenue</w:t>
        </w:r>
      </w:ins>
      <w:r>
        <w:rPr>
          <w:rStyle w:val="Emphasis-Bold"/>
        </w:rPr>
        <w:tab/>
      </w:r>
      <w:ins w:id="350" w:author="Revised draft" w:date="2016-09-30T16:31:00Z">
        <w:r>
          <w:rPr>
            <w:rStyle w:val="Emphasis-Bold"/>
            <w:b w:val="0"/>
          </w:rPr>
          <w:t>has the meaning-</w:t>
        </w:r>
      </w:ins>
    </w:p>
    <w:p w:rsidR="00A242B2" w:rsidRDefault="00A242B2" w:rsidP="00CA4641">
      <w:pPr>
        <w:pStyle w:val="UnnumberedL2"/>
        <w:numPr>
          <w:ilvl w:val="0"/>
          <w:numId w:val="324"/>
        </w:numPr>
        <w:ind w:left="5812" w:hanging="709"/>
        <w:rPr>
          <w:ins w:id="351" w:author="Revised draft" w:date="2016-09-30T16:31:00Z"/>
          <w:rStyle w:val="Emphasis-Bold"/>
          <w:rFonts w:asciiTheme="minorHAnsi" w:hAnsiTheme="minorHAnsi"/>
        </w:rPr>
      </w:pPr>
      <w:ins w:id="352" w:author="Revised draft" w:date="2016-09-30T16:31:00Z">
        <w:r w:rsidRPr="00A242B2">
          <w:rPr>
            <w:rStyle w:val="Emphasis-Bold"/>
            <w:rFonts w:asciiTheme="minorHAnsi" w:hAnsiTheme="minorHAnsi"/>
            <w:b w:val="0"/>
          </w:rPr>
          <w:t>for the first</w:t>
        </w:r>
        <w:r>
          <w:rPr>
            <w:rStyle w:val="Emphasis-Bold"/>
            <w:rFonts w:asciiTheme="minorHAnsi" w:hAnsiTheme="minorHAnsi"/>
          </w:rPr>
          <w:t xml:space="preserve"> pricing year</w:t>
        </w:r>
        <w:r w:rsidRPr="00A242B2">
          <w:rPr>
            <w:rStyle w:val="Emphasis-Bold"/>
            <w:rFonts w:asciiTheme="minorHAnsi" w:hAnsiTheme="minorHAnsi"/>
            <w:b w:val="0"/>
          </w:rPr>
          <w:t xml:space="preserve"> of a </w:t>
        </w:r>
        <w:r>
          <w:rPr>
            <w:rStyle w:val="Emphasis-Bold"/>
            <w:rFonts w:asciiTheme="minorHAnsi" w:hAnsiTheme="minorHAnsi"/>
          </w:rPr>
          <w:t>regulatory period</w:t>
        </w:r>
        <w:r w:rsidRPr="00A242B2">
          <w:rPr>
            <w:rStyle w:val="Emphasis-Bold"/>
            <w:rFonts w:asciiTheme="minorHAnsi" w:hAnsiTheme="minorHAnsi"/>
            <w:b w:val="0"/>
          </w:rPr>
          <w:t>, as specified in clause 3.1.3(10)(d); and</w:t>
        </w:r>
      </w:ins>
    </w:p>
    <w:p w:rsidR="00A242B2" w:rsidRDefault="00A242B2" w:rsidP="00CA4641">
      <w:pPr>
        <w:pStyle w:val="UnnumberedL2"/>
        <w:numPr>
          <w:ilvl w:val="0"/>
          <w:numId w:val="324"/>
        </w:numPr>
        <w:ind w:left="5812" w:hanging="765"/>
        <w:rPr>
          <w:ins w:id="353" w:author="Revised draft" w:date="2016-09-30T16:31:00Z"/>
          <w:rStyle w:val="Emphasis-Bold"/>
          <w:rFonts w:asciiTheme="minorHAnsi" w:hAnsiTheme="minorHAnsi"/>
        </w:rPr>
      </w:pPr>
      <w:ins w:id="354" w:author="Revised draft" w:date="2016-09-30T16:32:00Z">
        <w:r w:rsidRPr="00A242B2">
          <w:rPr>
            <w:rStyle w:val="Emphasis-Bold"/>
            <w:rFonts w:asciiTheme="minorHAnsi" w:hAnsiTheme="minorHAnsi"/>
            <w:b w:val="0"/>
          </w:rPr>
          <w:t>for each subsequent</w:t>
        </w:r>
        <w:r>
          <w:rPr>
            <w:rStyle w:val="Emphasis-Bold"/>
            <w:rFonts w:asciiTheme="minorHAnsi" w:hAnsiTheme="minorHAnsi"/>
          </w:rPr>
          <w:t xml:space="preserve"> pricing year </w:t>
        </w:r>
        <w:r w:rsidRPr="00A242B2">
          <w:rPr>
            <w:rStyle w:val="Emphasis-Bold"/>
            <w:rFonts w:asciiTheme="minorHAnsi" w:hAnsiTheme="minorHAnsi"/>
            <w:b w:val="0"/>
          </w:rPr>
          <w:t>of the</w:t>
        </w:r>
        <w:r>
          <w:rPr>
            <w:rStyle w:val="Emphasis-Bold"/>
            <w:rFonts w:asciiTheme="minorHAnsi" w:hAnsiTheme="minorHAnsi"/>
          </w:rPr>
          <w:t xml:space="preserve"> regulatory period</w:t>
        </w:r>
        <w:r w:rsidRPr="00A242B2">
          <w:rPr>
            <w:rStyle w:val="Emphasis-Bold"/>
            <w:rFonts w:asciiTheme="minorHAnsi" w:hAnsiTheme="minorHAnsi"/>
            <w:b w:val="0"/>
          </w:rPr>
          <w:t>, as specified in clause 3.1.3(10)(e);</w:t>
        </w:r>
      </w:ins>
    </w:p>
    <w:p w:rsidR="00CA4641" w:rsidRDefault="00CA4641" w:rsidP="00731250">
      <w:pPr>
        <w:pStyle w:val="UnnumberedL2"/>
        <w:ind w:left="5040" w:hanging="4388"/>
        <w:rPr>
          <w:ins w:id="355" w:author="Revised draft" w:date="2016-10-07T12:32:00Z"/>
          <w:b/>
        </w:rPr>
      </w:pPr>
      <w:ins w:id="356" w:author="Revised draft" w:date="2016-10-07T12:35:00Z">
        <w:r w:rsidRPr="00AE681F">
          <w:rPr>
            <w:b/>
          </w:rPr>
          <w:t>actual net allowable revenue</w:t>
        </w:r>
        <w:r>
          <w:rPr>
            <w:b/>
          </w:rPr>
          <w:tab/>
        </w:r>
        <w:r w:rsidRPr="00CA4641">
          <w:t>has the meaning specified in clause 3.1.3(13)(</w:t>
        </w:r>
      </w:ins>
      <w:ins w:id="357" w:author="Revised draft" w:date="2016-10-07T12:36:00Z">
        <w:r>
          <w:t>e</w:t>
        </w:r>
      </w:ins>
      <w:ins w:id="358" w:author="Revised draft" w:date="2016-10-07T12:35:00Z">
        <w:r w:rsidRPr="00CA4641">
          <w:t>) or 3.1.3(13)(</w:t>
        </w:r>
      </w:ins>
      <w:ins w:id="359" w:author="Revised draft" w:date="2016-10-07T12:36:00Z">
        <w:r>
          <w:t>f</w:t>
        </w:r>
      </w:ins>
      <w:ins w:id="360" w:author="Revised draft" w:date="2016-10-07T12:35:00Z">
        <w:r w:rsidRPr="00CA4641">
          <w:t>), as applicable</w:t>
        </w:r>
        <w:r w:rsidRPr="00C64E03">
          <w:t>;</w:t>
        </w:r>
      </w:ins>
    </w:p>
    <w:p w:rsidR="00A242B2" w:rsidRDefault="00A242B2" w:rsidP="00731250">
      <w:pPr>
        <w:pStyle w:val="UnnumberedL2"/>
        <w:ind w:left="5040" w:hanging="4388"/>
        <w:rPr>
          <w:ins w:id="361" w:author="Revised draft" w:date="2016-09-30T16:33:00Z"/>
          <w:rStyle w:val="Emphasis-Bold"/>
          <w:rFonts w:asciiTheme="minorHAnsi" w:hAnsiTheme="minorHAnsi"/>
        </w:rPr>
      </w:pPr>
      <w:ins w:id="362" w:author="Revised draft" w:date="2016-09-30T16:33:00Z">
        <w:r w:rsidRPr="00E92FBD">
          <w:rPr>
            <w:b/>
          </w:rPr>
          <w:t>actual revenue</w:t>
        </w:r>
      </w:ins>
      <w:r>
        <w:rPr>
          <w:b/>
        </w:rPr>
        <w:tab/>
      </w:r>
      <w:ins w:id="363" w:author="Revised draft" w:date="2016-09-30T16:33:00Z">
        <w:r w:rsidRPr="00E92FBD">
          <w:t>has the meaning specified in clause 3.1.3</w:t>
        </w:r>
        <w:r>
          <w:t>(10</w:t>
        </w:r>
        <w:r w:rsidRPr="00E92FBD">
          <w:t>)</w:t>
        </w:r>
        <w:r>
          <w:t>(c</w:t>
        </w:r>
        <w:r w:rsidRPr="00E92FBD">
          <w:t>);</w:t>
        </w:r>
      </w:ins>
    </w:p>
    <w:p w:rsidR="00E56410" w:rsidRPr="00E56410" w:rsidRDefault="00E56410" w:rsidP="00731250">
      <w:pPr>
        <w:pStyle w:val="UnnumberedL2"/>
        <w:ind w:left="5040" w:hanging="4388"/>
        <w:rPr>
          <w:rStyle w:val="Emphasis-Remove"/>
          <w:rFonts w:asciiTheme="minorHAnsi" w:hAnsiTheme="minorHAnsi"/>
        </w:rPr>
      </w:pPr>
      <w:r w:rsidRPr="00E56410">
        <w:rPr>
          <w:rStyle w:val="Emphasis-Bold"/>
          <w:rFonts w:asciiTheme="minorHAnsi" w:hAnsiTheme="minorHAnsi"/>
        </w:rPr>
        <w:t>additional assets</w:t>
      </w:r>
      <w:r w:rsidRPr="00E56410">
        <w:rPr>
          <w:rFonts w:asciiTheme="minorHAnsi" w:hAnsiTheme="minorHAnsi"/>
        </w:rPr>
        <w:t xml:space="preserve"> </w:t>
      </w:r>
      <w:r w:rsidR="0035393A">
        <w:rPr>
          <w:rFonts w:asciiTheme="minorHAnsi" w:hAnsiTheme="minorHAnsi"/>
        </w:rPr>
        <w:tab/>
      </w:r>
      <w:r w:rsidRPr="00E56410">
        <w:rPr>
          <w:rStyle w:val="Emphasis-Remove"/>
          <w:rFonts w:asciiTheme="minorHAnsi" w:hAnsiTheme="minorHAnsi"/>
        </w:rPr>
        <w:t xml:space="preserve">means assets of a </w:t>
      </w:r>
      <w:r w:rsidRPr="00E56410">
        <w:rPr>
          <w:rStyle w:val="Emphasis-Bold"/>
          <w:rFonts w:asciiTheme="minorHAnsi" w:hAnsiTheme="minorHAnsi"/>
        </w:rPr>
        <w:t>GTB</w:t>
      </w:r>
      <w:r w:rsidRPr="00E56410">
        <w:rPr>
          <w:rStyle w:val="Emphasis-Remove"/>
          <w:rFonts w:asciiTheme="minorHAnsi" w:hAnsiTheme="minorHAnsi"/>
        </w:rPr>
        <w:t xml:space="preserve"> which are not </w:t>
      </w:r>
      <w:r w:rsidRPr="00E56410">
        <w:rPr>
          <w:rStyle w:val="Emphasis-Bold"/>
          <w:rFonts w:asciiTheme="minorHAnsi" w:hAnsiTheme="minorHAnsi"/>
        </w:rPr>
        <w:t>existing assets</w:t>
      </w:r>
      <w:r w:rsidRPr="00E56410">
        <w:rPr>
          <w:rStyle w:val="Emphasis-Remove"/>
          <w:rFonts w:asciiTheme="minorHAnsi" w:hAnsiTheme="minorHAnsi"/>
        </w:rPr>
        <w:t xml:space="preserve"> and are forecast to be </w:t>
      </w:r>
      <w:r w:rsidRPr="00E56410">
        <w:rPr>
          <w:rStyle w:val="Emphasis-Bold"/>
          <w:rFonts w:asciiTheme="minorHAnsi" w:hAnsiTheme="minorHAnsi"/>
        </w:rPr>
        <w:t>commissioned</w:t>
      </w:r>
      <w:r w:rsidRPr="00E56410">
        <w:rPr>
          <w:rStyle w:val="Emphasis-Remove"/>
          <w:rFonts w:asciiTheme="minorHAnsi" w:hAnsiTheme="minorHAnsi"/>
        </w:rPr>
        <w:t>;</w:t>
      </w:r>
    </w:p>
    <w:p w:rsidR="00504E58" w:rsidRPr="00E56410" w:rsidRDefault="00504E58" w:rsidP="00731250">
      <w:pPr>
        <w:pStyle w:val="UnnumberedL1"/>
        <w:ind w:left="5040" w:hanging="4388"/>
        <w:rPr>
          <w:rStyle w:val="Emphasis-Remove"/>
          <w:rFonts w:asciiTheme="minorHAnsi" w:hAnsiTheme="minorHAnsi"/>
        </w:rPr>
      </w:pPr>
      <w:r w:rsidRPr="00E56410">
        <w:rPr>
          <w:rStyle w:val="Emphasis-Bold"/>
          <w:rFonts w:asciiTheme="minorHAnsi" w:hAnsiTheme="minorHAnsi"/>
        </w:rPr>
        <w:t xml:space="preserve">adjusted tax value </w:t>
      </w:r>
      <w:r w:rsidR="0035393A">
        <w:rPr>
          <w:rStyle w:val="Emphasis-Bold"/>
          <w:rFonts w:asciiTheme="minorHAnsi" w:hAnsiTheme="minorHAnsi"/>
        </w:rPr>
        <w:tab/>
      </w:r>
      <w:r w:rsidRPr="00E56410">
        <w:rPr>
          <w:rStyle w:val="Emphasis-Remove"/>
          <w:rFonts w:asciiTheme="minorHAnsi" w:hAnsiTheme="minorHAnsi"/>
        </w:rPr>
        <w:t>has the same meaning as in the</w:t>
      </w:r>
      <w:r w:rsidRPr="00E56410">
        <w:rPr>
          <w:rStyle w:val="Emphasis-Bold"/>
          <w:rFonts w:asciiTheme="minorHAnsi" w:hAnsiTheme="minorHAnsi"/>
        </w:rPr>
        <w:t xml:space="preserve"> tax depreciation rules</w:t>
      </w:r>
      <w:r w:rsidRPr="00E56410">
        <w:rPr>
          <w:rStyle w:val="Emphasis-Remove"/>
          <w:rFonts w:asciiTheme="minorHAnsi" w:hAnsiTheme="minorHAnsi"/>
        </w:rPr>
        <w:t>;</w:t>
      </w:r>
    </w:p>
    <w:p w:rsidR="00CE3016" w:rsidRPr="00E56410" w:rsidRDefault="00CE3016" w:rsidP="00A31950">
      <w:pPr>
        <w:pStyle w:val="UnnumberedL1"/>
        <w:ind w:left="5040" w:hanging="4388"/>
        <w:rPr>
          <w:rFonts w:asciiTheme="minorHAnsi" w:hAnsiTheme="minorHAnsi"/>
        </w:rPr>
      </w:pPr>
      <w:r w:rsidRPr="00E56410">
        <w:rPr>
          <w:rStyle w:val="Emphasis-Bold"/>
          <w:rFonts w:asciiTheme="minorHAnsi" w:hAnsiTheme="minorHAnsi"/>
        </w:rPr>
        <w:lastRenderedPageBreak/>
        <w:t>adjustment process</w:t>
      </w:r>
      <w:r w:rsidRPr="00E56410">
        <w:rPr>
          <w:rStyle w:val="Emphasis-Remove"/>
          <w:rFonts w:asciiTheme="minorHAnsi" w:hAnsiTheme="minorHAnsi"/>
        </w:rPr>
        <w:t xml:space="preserve"> </w:t>
      </w:r>
      <w:r w:rsidR="0035393A">
        <w:rPr>
          <w:rStyle w:val="Emphasis-Remove"/>
          <w:rFonts w:asciiTheme="minorHAnsi" w:hAnsiTheme="minorHAnsi"/>
        </w:rPr>
        <w:tab/>
      </w:r>
      <w:r w:rsidRPr="00E56410">
        <w:rPr>
          <w:rStyle w:val="Emphasis-Remove"/>
          <w:rFonts w:asciiTheme="minorHAnsi" w:hAnsiTheme="minorHAnsi"/>
        </w:rPr>
        <w:t>has the meaning specified in clause</w:t>
      </w:r>
      <w:r w:rsidR="00AC6C9F">
        <w:rPr>
          <w:rStyle w:val="Emphasis-Remove"/>
          <w:rFonts w:asciiTheme="minorHAnsi" w:hAnsiTheme="minorHAnsi"/>
        </w:rPr>
        <w:t xml:space="preserve"> 2.2.1(1)</w:t>
      </w:r>
      <w:r w:rsidRPr="00E56410">
        <w:rPr>
          <w:rStyle w:val="Emphasis-Remove"/>
          <w:rFonts w:asciiTheme="minorHAnsi" w:hAnsiTheme="minorHAnsi"/>
        </w:rPr>
        <w:t>;</w:t>
      </w:r>
    </w:p>
    <w:p w:rsidR="00E56410" w:rsidRPr="00E56410" w:rsidRDefault="00E56410" w:rsidP="00E56410">
      <w:pPr>
        <w:pStyle w:val="UnnumberedL2"/>
        <w:ind w:left="652"/>
        <w:rPr>
          <w:rFonts w:asciiTheme="minorHAnsi" w:hAnsiTheme="minorHAnsi"/>
        </w:rPr>
      </w:pPr>
      <w:r w:rsidRPr="00E56410">
        <w:rPr>
          <w:rStyle w:val="Emphasis-Bold"/>
          <w:rFonts w:asciiTheme="minorHAnsi" w:hAnsiTheme="minorHAnsi"/>
        </w:rPr>
        <w:t xml:space="preserve">aggregate closing RAB value for </w:t>
      </w:r>
      <w:r w:rsidR="0035393A">
        <w:rPr>
          <w:rStyle w:val="Emphasis-Bold"/>
          <w:rFonts w:asciiTheme="minorHAnsi" w:hAnsiTheme="minorHAnsi"/>
        </w:rPr>
        <w:tab/>
      </w:r>
      <w:r w:rsidR="0035393A">
        <w:rPr>
          <w:rStyle w:val="Emphasis-Bold"/>
          <w:rFonts w:asciiTheme="minorHAnsi" w:hAnsiTheme="minorHAnsi"/>
        </w:rPr>
        <w:tab/>
      </w:r>
      <w:r w:rsidRPr="00E56410">
        <w:rPr>
          <w:rFonts w:asciiTheme="minorHAnsi" w:hAnsiTheme="minorHAnsi"/>
        </w:rPr>
        <w:t xml:space="preserve">means the amount determined in </w:t>
      </w:r>
      <w:r w:rsidR="0035393A">
        <w:rPr>
          <w:rFonts w:asciiTheme="minorHAnsi" w:hAnsiTheme="minorHAnsi"/>
        </w:rPr>
        <w:t xml:space="preserve"> </w:t>
      </w:r>
      <w:r w:rsidR="0035393A" w:rsidRPr="0035393A">
        <w:rPr>
          <w:rFonts w:asciiTheme="minorHAnsi" w:hAnsiTheme="minorHAnsi"/>
          <w:b/>
        </w:rPr>
        <w:t>additional assets</w:t>
      </w:r>
      <w:r w:rsidR="0035393A">
        <w:rPr>
          <w:rFonts w:asciiTheme="minorHAnsi" w:hAnsiTheme="minorHAnsi"/>
        </w:rPr>
        <w:t xml:space="preserve"> </w:t>
      </w:r>
      <w:r w:rsidR="0035393A">
        <w:rPr>
          <w:rFonts w:asciiTheme="minorHAnsi" w:hAnsiTheme="minorHAnsi"/>
        </w:rPr>
        <w:tab/>
      </w:r>
      <w:r w:rsidR="0035393A">
        <w:rPr>
          <w:rFonts w:asciiTheme="minorHAnsi" w:hAnsiTheme="minorHAnsi"/>
        </w:rPr>
        <w:tab/>
      </w:r>
      <w:r w:rsidR="0035393A">
        <w:rPr>
          <w:rFonts w:asciiTheme="minorHAnsi" w:hAnsiTheme="minorHAnsi"/>
        </w:rPr>
        <w:tab/>
      </w:r>
      <w:r w:rsidR="0035393A">
        <w:rPr>
          <w:rFonts w:asciiTheme="minorHAnsi" w:hAnsiTheme="minorHAnsi"/>
        </w:rPr>
        <w:tab/>
      </w:r>
      <w:r w:rsidRPr="00E56410">
        <w:rPr>
          <w:rFonts w:asciiTheme="minorHAnsi" w:hAnsiTheme="minorHAnsi"/>
        </w:rPr>
        <w:t xml:space="preserve">accordance </w:t>
      </w:r>
      <w:r w:rsidRPr="00E56410">
        <w:rPr>
          <w:rStyle w:val="Emphasis-Remove"/>
          <w:rFonts w:asciiTheme="minorHAnsi" w:hAnsiTheme="minorHAnsi"/>
        </w:rPr>
        <w:t>with</w:t>
      </w:r>
      <w:r w:rsidRPr="00E56410">
        <w:rPr>
          <w:rFonts w:asciiTheme="minorHAnsi" w:hAnsiTheme="minorHAnsi"/>
        </w:rPr>
        <w:t xml:space="preserve"> clause </w:t>
      </w:r>
      <w:r w:rsidR="006A22AC">
        <w:rPr>
          <w:rFonts w:asciiTheme="minorHAnsi" w:hAnsiTheme="minorHAnsi"/>
          <w:highlight w:val="yellow"/>
        </w:rPr>
        <w:fldChar w:fldCharType="begin"/>
      </w:r>
      <w:r w:rsidR="006A22AC">
        <w:rPr>
          <w:rFonts w:asciiTheme="minorHAnsi" w:hAnsiTheme="minorHAnsi"/>
        </w:rPr>
        <w:instrText xml:space="preserve"> REF _Ref336439003 \r \h </w:instrText>
      </w:r>
      <w:r w:rsidR="006A22AC">
        <w:rPr>
          <w:rFonts w:asciiTheme="minorHAnsi" w:hAnsiTheme="minorHAnsi"/>
          <w:highlight w:val="yellow"/>
        </w:rPr>
      </w:r>
      <w:r w:rsidR="006A22AC">
        <w:rPr>
          <w:rFonts w:asciiTheme="minorHAnsi" w:hAnsiTheme="minorHAnsi"/>
          <w:highlight w:val="yellow"/>
        </w:rPr>
        <w:fldChar w:fldCharType="separate"/>
      </w:r>
      <w:r w:rsidR="00A31950">
        <w:rPr>
          <w:rFonts w:asciiTheme="minorHAnsi" w:hAnsiTheme="minorHAnsi"/>
        </w:rPr>
        <w:t>4.2.1(5)</w:t>
      </w:r>
      <w:r w:rsidR="006A22AC">
        <w:rPr>
          <w:rFonts w:asciiTheme="minorHAnsi" w:hAnsiTheme="minorHAnsi"/>
          <w:highlight w:val="yellow"/>
        </w:rPr>
        <w:fldChar w:fldCharType="end"/>
      </w:r>
      <w:r w:rsidRPr="00E56410">
        <w:rPr>
          <w:rFonts w:asciiTheme="minorHAnsi" w:hAnsiTheme="minorHAnsi"/>
        </w:rPr>
        <w:t>;</w:t>
      </w:r>
    </w:p>
    <w:p w:rsidR="00E56410" w:rsidRPr="00E56410" w:rsidRDefault="00E56410" w:rsidP="00E56410">
      <w:pPr>
        <w:pStyle w:val="UnnumberedL2"/>
        <w:ind w:left="652"/>
        <w:rPr>
          <w:rFonts w:asciiTheme="minorHAnsi" w:hAnsiTheme="minorHAnsi"/>
        </w:rPr>
      </w:pPr>
      <w:r w:rsidRPr="00E56410">
        <w:rPr>
          <w:rStyle w:val="Emphasis-Bold"/>
          <w:rFonts w:asciiTheme="minorHAnsi" w:hAnsiTheme="minorHAnsi"/>
        </w:rPr>
        <w:t xml:space="preserve">aggregate closing RAB value for </w:t>
      </w:r>
      <w:r w:rsidR="0035393A">
        <w:rPr>
          <w:rStyle w:val="Emphasis-Bold"/>
          <w:rFonts w:asciiTheme="minorHAnsi" w:hAnsiTheme="minorHAnsi"/>
        </w:rPr>
        <w:tab/>
      </w:r>
      <w:r w:rsidR="0035393A">
        <w:rPr>
          <w:rStyle w:val="Emphasis-Bold"/>
          <w:rFonts w:asciiTheme="minorHAnsi" w:hAnsiTheme="minorHAnsi"/>
        </w:rPr>
        <w:tab/>
      </w:r>
      <w:r w:rsidRPr="00E56410">
        <w:rPr>
          <w:rFonts w:asciiTheme="minorHAnsi" w:hAnsiTheme="minorHAnsi"/>
        </w:rPr>
        <w:t xml:space="preserve">means the amount determined in </w:t>
      </w:r>
      <w:r w:rsidR="0035393A">
        <w:rPr>
          <w:rFonts w:asciiTheme="minorHAnsi" w:hAnsiTheme="minorHAnsi"/>
        </w:rPr>
        <w:t xml:space="preserve">     </w:t>
      </w:r>
      <w:r w:rsidR="0035393A" w:rsidRPr="0035393A">
        <w:rPr>
          <w:rFonts w:asciiTheme="minorHAnsi" w:hAnsiTheme="minorHAnsi"/>
          <w:b/>
        </w:rPr>
        <w:t>existing assets</w:t>
      </w:r>
      <w:r w:rsidR="0035393A">
        <w:rPr>
          <w:rFonts w:asciiTheme="minorHAnsi" w:hAnsiTheme="minorHAnsi"/>
        </w:rPr>
        <w:t xml:space="preserve"> </w:t>
      </w:r>
      <w:r w:rsidR="0035393A">
        <w:rPr>
          <w:rFonts w:asciiTheme="minorHAnsi" w:hAnsiTheme="minorHAnsi"/>
        </w:rPr>
        <w:tab/>
      </w:r>
      <w:r w:rsidR="0035393A">
        <w:rPr>
          <w:rFonts w:asciiTheme="minorHAnsi" w:hAnsiTheme="minorHAnsi"/>
        </w:rPr>
        <w:tab/>
      </w:r>
      <w:r w:rsidR="0035393A">
        <w:rPr>
          <w:rFonts w:asciiTheme="minorHAnsi" w:hAnsiTheme="minorHAnsi"/>
        </w:rPr>
        <w:tab/>
      </w:r>
      <w:r w:rsidR="0035393A">
        <w:rPr>
          <w:rFonts w:asciiTheme="minorHAnsi" w:hAnsiTheme="minorHAnsi"/>
        </w:rPr>
        <w:tab/>
      </w:r>
      <w:r w:rsidR="0035393A">
        <w:rPr>
          <w:rFonts w:asciiTheme="minorHAnsi" w:hAnsiTheme="minorHAnsi"/>
        </w:rPr>
        <w:tab/>
      </w:r>
      <w:r w:rsidRPr="00E56410">
        <w:rPr>
          <w:rFonts w:asciiTheme="minorHAnsi" w:hAnsiTheme="minorHAnsi"/>
        </w:rPr>
        <w:t xml:space="preserve">accordance </w:t>
      </w:r>
      <w:r w:rsidRPr="00E56410">
        <w:rPr>
          <w:rStyle w:val="Emphasis-Remove"/>
          <w:rFonts w:asciiTheme="minorHAnsi" w:hAnsiTheme="minorHAnsi"/>
        </w:rPr>
        <w:t>with</w:t>
      </w:r>
      <w:r w:rsidRPr="00E56410">
        <w:rPr>
          <w:rFonts w:asciiTheme="minorHAnsi" w:hAnsiTheme="minorHAnsi"/>
        </w:rPr>
        <w:t xml:space="preserve"> clause </w:t>
      </w:r>
      <w:r w:rsidR="006A22AC">
        <w:rPr>
          <w:rFonts w:asciiTheme="minorHAnsi" w:hAnsiTheme="minorHAnsi"/>
          <w:highlight w:val="yellow"/>
        </w:rPr>
        <w:fldChar w:fldCharType="begin"/>
      </w:r>
      <w:r w:rsidR="006A22AC">
        <w:rPr>
          <w:rFonts w:asciiTheme="minorHAnsi" w:hAnsiTheme="minorHAnsi"/>
        </w:rPr>
        <w:instrText xml:space="preserve"> REF _Ref336354274 \r \h </w:instrText>
      </w:r>
      <w:r w:rsidR="006A22AC">
        <w:rPr>
          <w:rFonts w:asciiTheme="minorHAnsi" w:hAnsiTheme="minorHAnsi"/>
          <w:highlight w:val="yellow"/>
        </w:rPr>
      </w:r>
      <w:r w:rsidR="006A22AC">
        <w:rPr>
          <w:rFonts w:asciiTheme="minorHAnsi" w:hAnsiTheme="minorHAnsi"/>
          <w:highlight w:val="yellow"/>
        </w:rPr>
        <w:fldChar w:fldCharType="separate"/>
      </w:r>
      <w:r w:rsidR="00A31950">
        <w:rPr>
          <w:rFonts w:asciiTheme="minorHAnsi" w:hAnsiTheme="minorHAnsi"/>
        </w:rPr>
        <w:t>4.2.1(3)</w:t>
      </w:r>
      <w:r w:rsidR="006A22AC">
        <w:rPr>
          <w:rFonts w:asciiTheme="minorHAnsi" w:hAnsiTheme="minorHAnsi"/>
          <w:highlight w:val="yellow"/>
        </w:rPr>
        <w:fldChar w:fldCharType="end"/>
      </w:r>
      <w:r w:rsidRPr="00E56410">
        <w:rPr>
          <w:rFonts w:asciiTheme="minorHAnsi" w:hAnsiTheme="minorHAnsi"/>
        </w:rPr>
        <w:t>;</w:t>
      </w:r>
    </w:p>
    <w:p w:rsidR="00E56410" w:rsidRPr="00E56410" w:rsidRDefault="00E56410" w:rsidP="00E56410">
      <w:pPr>
        <w:pStyle w:val="UnnumberedL2"/>
        <w:ind w:left="652"/>
        <w:rPr>
          <w:rStyle w:val="Emphasis-Bold"/>
          <w:rFonts w:asciiTheme="minorHAnsi" w:hAnsiTheme="minorHAnsi"/>
        </w:rPr>
      </w:pPr>
      <w:r w:rsidRPr="00E56410">
        <w:rPr>
          <w:rStyle w:val="Emphasis-Bold"/>
          <w:rFonts w:asciiTheme="minorHAnsi" w:hAnsiTheme="minorHAnsi"/>
        </w:rPr>
        <w:t xml:space="preserve">aggregate opening RAB value for </w:t>
      </w:r>
      <w:r w:rsidR="0035393A">
        <w:rPr>
          <w:rStyle w:val="Emphasis-Bold"/>
          <w:rFonts w:asciiTheme="minorHAnsi" w:hAnsiTheme="minorHAnsi"/>
        </w:rPr>
        <w:tab/>
      </w:r>
      <w:r w:rsidR="0035393A">
        <w:rPr>
          <w:rStyle w:val="Emphasis-Bold"/>
          <w:rFonts w:asciiTheme="minorHAnsi" w:hAnsiTheme="minorHAnsi"/>
        </w:rPr>
        <w:tab/>
      </w:r>
      <w:r w:rsidRPr="00E56410">
        <w:rPr>
          <w:rStyle w:val="Emphasis-Remove"/>
          <w:rFonts w:asciiTheme="minorHAnsi" w:hAnsiTheme="minorHAnsi"/>
        </w:rPr>
        <w:t xml:space="preserve">means the amount determined in </w:t>
      </w:r>
      <w:r w:rsidR="0035393A">
        <w:rPr>
          <w:rStyle w:val="Emphasis-Remove"/>
          <w:rFonts w:asciiTheme="minorHAnsi" w:hAnsiTheme="minorHAnsi"/>
        </w:rPr>
        <w:t xml:space="preserve"> </w:t>
      </w:r>
      <w:r w:rsidR="0035393A" w:rsidRPr="0035393A">
        <w:rPr>
          <w:rStyle w:val="Emphasis-Remove"/>
          <w:rFonts w:asciiTheme="minorHAnsi" w:hAnsiTheme="minorHAnsi"/>
          <w:b/>
        </w:rPr>
        <w:t>additional assets</w:t>
      </w:r>
      <w:r w:rsidR="0035393A">
        <w:rPr>
          <w:rStyle w:val="Emphasis-Remove"/>
          <w:rFonts w:asciiTheme="minorHAnsi" w:hAnsiTheme="minorHAnsi"/>
        </w:rPr>
        <w:t xml:space="preserve"> </w:t>
      </w:r>
      <w:r w:rsidR="0035393A">
        <w:rPr>
          <w:rStyle w:val="Emphasis-Remove"/>
          <w:rFonts w:asciiTheme="minorHAnsi" w:hAnsiTheme="minorHAnsi"/>
        </w:rPr>
        <w:tab/>
      </w:r>
      <w:r w:rsidR="0035393A">
        <w:rPr>
          <w:rStyle w:val="Emphasis-Remove"/>
          <w:rFonts w:asciiTheme="minorHAnsi" w:hAnsiTheme="minorHAnsi"/>
        </w:rPr>
        <w:tab/>
      </w:r>
      <w:r w:rsidR="0035393A">
        <w:rPr>
          <w:rStyle w:val="Emphasis-Remove"/>
          <w:rFonts w:asciiTheme="minorHAnsi" w:hAnsiTheme="minorHAnsi"/>
        </w:rPr>
        <w:tab/>
      </w:r>
      <w:r w:rsidR="0035393A">
        <w:rPr>
          <w:rStyle w:val="Emphasis-Remove"/>
          <w:rFonts w:asciiTheme="minorHAnsi" w:hAnsiTheme="minorHAnsi"/>
        </w:rPr>
        <w:tab/>
      </w:r>
      <w:r w:rsidRPr="00E56410">
        <w:rPr>
          <w:rStyle w:val="Emphasis-Remove"/>
          <w:rFonts w:asciiTheme="minorHAnsi" w:hAnsiTheme="minorHAnsi"/>
        </w:rPr>
        <w:t xml:space="preserve">accordance with clause </w:t>
      </w:r>
      <w:r w:rsidR="006A22AC">
        <w:rPr>
          <w:rStyle w:val="Emphasis-Remove"/>
          <w:rFonts w:asciiTheme="minorHAnsi" w:hAnsiTheme="minorHAnsi"/>
        </w:rPr>
        <w:fldChar w:fldCharType="begin"/>
      </w:r>
      <w:r w:rsidR="006A22AC">
        <w:rPr>
          <w:rStyle w:val="Emphasis-Remove"/>
          <w:rFonts w:asciiTheme="minorHAnsi" w:hAnsiTheme="minorHAnsi"/>
        </w:rPr>
        <w:instrText xml:space="preserve"> REF _Ref336351215 \r \h </w:instrText>
      </w:r>
      <w:r w:rsidR="006A22AC">
        <w:rPr>
          <w:rStyle w:val="Emphasis-Remove"/>
          <w:rFonts w:asciiTheme="minorHAnsi" w:hAnsiTheme="minorHAnsi"/>
        </w:rPr>
      </w:r>
      <w:r w:rsidR="006A22AC">
        <w:rPr>
          <w:rStyle w:val="Emphasis-Remove"/>
          <w:rFonts w:asciiTheme="minorHAnsi" w:hAnsiTheme="minorHAnsi"/>
        </w:rPr>
        <w:fldChar w:fldCharType="separate"/>
      </w:r>
      <w:r w:rsidR="00A31950">
        <w:rPr>
          <w:rStyle w:val="Emphasis-Remove"/>
          <w:rFonts w:asciiTheme="minorHAnsi" w:hAnsiTheme="minorHAnsi"/>
        </w:rPr>
        <w:t>4.2.1(4)</w:t>
      </w:r>
      <w:r w:rsidR="006A22AC">
        <w:rPr>
          <w:rStyle w:val="Emphasis-Remove"/>
          <w:rFonts w:asciiTheme="minorHAnsi" w:hAnsiTheme="minorHAnsi"/>
        </w:rPr>
        <w:fldChar w:fldCharType="end"/>
      </w:r>
      <w:r w:rsidRPr="00E56410">
        <w:rPr>
          <w:rStyle w:val="Emphasis-Remove"/>
          <w:rFonts w:asciiTheme="minorHAnsi" w:hAnsiTheme="minorHAnsi"/>
        </w:rPr>
        <w:t>;</w:t>
      </w:r>
    </w:p>
    <w:p w:rsidR="00E56410" w:rsidRPr="00E56410" w:rsidRDefault="00E56410" w:rsidP="00E56410">
      <w:pPr>
        <w:pStyle w:val="UnnumberedL2"/>
        <w:ind w:left="652"/>
        <w:rPr>
          <w:rFonts w:asciiTheme="minorHAnsi" w:hAnsiTheme="minorHAnsi"/>
        </w:rPr>
      </w:pPr>
      <w:r w:rsidRPr="00E56410">
        <w:rPr>
          <w:rStyle w:val="Emphasis-Bold"/>
          <w:rFonts w:asciiTheme="minorHAnsi" w:hAnsiTheme="minorHAnsi"/>
        </w:rPr>
        <w:t xml:space="preserve">aggregate opening RAB value for </w:t>
      </w:r>
      <w:r w:rsidR="0035393A">
        <w:rPr>
          <w:rStyle w:val="Emphasis-Bold"/>
          <w:rFonts w:asciiTheme="minorHAnsi" w:hAnsiTheme="minorHAnsi"/>
        </w:rPr>
        <w:tab/>
      </w:r>
      <w:r w:rsidR="0035393A">
        <w:rPr>
          <w:rStyle w:val="Emphasis-Bold"/>
          <w:rFonts w:asciiTheme="minorHAnsi" w:hAnsiTheme="minorHAnsi"/>
        </w:rPr>
        <w:tab/>
      </w:r>
      <w:r w:rsidRPr="00E56410">
        <w:rPr>
          <w:rFonts w:asciiTheme="minorHAnsi" w:hAnsiTheme="minorHAnsi"/>
        </w:rPr>
        <w:t xml:space="preserve">means the amount determined in </w:t>
      </w:r>
      <w:r w:rsidR="0035393A">
        <w:rPr>
          <w:rFonts w:asciiTheme="minorHAnsi" w:hAnsiTheme="minorHAnsi"/>
        </w:rPr>
        <w:t xml:space="preserve">     </w:t>
      </w:r>
      <w:r w:rsidR="0035393A" w:rsidRPr="0035393A">
        <w:rPr>
          <w:rFonts w:asciiTheme="minorHAnsi" w:hAnsiTheme="minorHAnsi"/>
          <w:b/>
        </w:rPr>
        <w:t>existing assets</w:t>
      </w:r>
      <w:r w:rsidR="0035393A">
        <w:rPr>
          <w:rFonts w:asciiTheme="minorHAnsi" w:hAnsiTheme="minorHAnsi"/>
        </w:rPr>
        <w:t xml:space="preserve"> </w:t>
      </w:r>
      <w:r w:rsidR="0035393A">
        <w:rPr>
          <w:rFonts w:asciiTheme="minorHAnsi" w:hAnsiTheme="minorHAnsi"/>
        </w:rPr>
        <w:tab/>
      </w:r>
      <w:r w:rsidR="0035393A">
        <w:rPr>
          <w:rFonts w:asciiTheme="minorHAnsi" w:hAnsiTheme="minorHAnsi"/>
        </w:rPr>
        <w:tab/>
      </w:r>
      <w:r w:rsidR="0035393A">
        <w:rPr>
          <w:rFonts w:asciiTheme="minorHAnsi" w:hAnsiTheme="minorHAnsi"/>
        </w:rPr>
        <w:tab/>
      </w:r>
      <w:r w:rsidR="0035393A">
        <w:rPr>
          <w:rFonts w:asciiTheme="minorHAnsi" w:hAnsiTheme="minorHAnsi"/>
        </w:rPr>
        <w:tab/>
      </w:r>
      <w:r w:rsidR="0035393A">
        <w:rPr>
          <w:rFonts w:asciiTheme="minorHAnsi" w:hAnsiTheme="minorHAnsi"/>
        </w:rPr>
        <w:tab/>
      </w:r>
      <w:r w:rsidRPr="00E56410">
        <w:rPr>
          <w:rFonts w:asciiTheme="minorHAnsi" w:hAnsiTheme="minorHAnsi"/>
        </w:rPr>
        <w:t xml:space="preserve">accordance with clause </w:t>
      </w:r>
      <w:r w:rsidR="006A22AC">
        <w:rPr>
          <w:rFonts w:asciiTheme="minorHAnsi" w:hAnsiTheme="minorHAnsi"/>
          <w:highlight w:val="yellow"/>
        </w:rPr>
        <w:fldChar w:fldCharType="begin"/>
      </w:r>
      <w:r w:rsidR="006A22AC">
        <w:rPr>
          <w:rFonts w:asciiTheme="minorHAnsi" w:hAnsiTheme="minorHAnsi"/>
        </w:rPr>
        <w:instrText xml:space="preserve"> REF _Ref336872479 \r \h </w:instrText>
      </w:r>
      <w:r w:rsidR="006A22AC">
        <w:rPr>
          <w:rFonts w:asciiTheme="minorHAnsi" w:hAnsiTheme="minorHAnsi"/>
          <w:highlight w:val="yellow"/>
        </w:rPr>
      </w:r>
      <w:r w:rsidR="006A22AC">
        <w:rPr>
          <w:rFonts w:asciiTheme="minorHAnsi" w:hAnsiTheme="minorHAnsi"/>
          <w:highlight w:val="yellow"/>
        </w:rPr>
        <w:fldChar w:fldCharType="separate"/>
      </w:r>
      <w:r w:rsidR="00A31950">
        <w:rPr>
          <w:rFonts w:asciiTheme="minorHAnsi" w:hAnsiTheme="minorHAnsi"/>
        </w:rPr>
        <w:t>4.2.1(2)</w:t>
      </w:r>
      <w:r w:rsidR="006A22AC">
        <w:rPr>
          <w:rFonts w:asciiTheme="minorHAnsi" w:hAnsiTheme="minorHAnsi"/>
          <w:highlight w:val="yellow"/>
        </w:rPr>
        <w:fldChar w:fldCharType="end"/>
      </w:r>
      <w:r w:rsidRPr="00E56410">
        <w:rPr>
          <w:rFonts w:asciiTheme="minorHAnsi" w:hAnsiTheme="minorHAnsi"/>
        </w:rPr>
        <w:t>;</w:t>
      </w:r>
    </w:p>
    <w:p w:rsidR="004E25BD" w:rsidRPr="00F737AC" w:rsidRDefault="007635AD" w:rsidP="004E25BD">
      <w:pPr>
        <w:pStyle w:val="UnnumberedL1"/>
        <w:rPr>
          <w:rStyle w:val="Emphasis-Bold"/>
          <w:rFonts w:asciiTheme="minorHAnsi" w:hAnsiTheme="minorHAnsi"/>
        </w:rPr>
      </w:pPr>
      <w:r w:rsidRPr="00F737AC">
        <w:rPr>
          <w:rStyle w:val="Emphasis-Bold"/>
          <w:rFonts w:asciiTheme="minorHAnsi" w:hAnsiTheme="minorHAnsi"/>
        </w:rPr>
        <w:t xml:space="preserve">allocation </w:t>
      </w:r>
      <w:r w:rsidR="004E25BD" w:rsidRPr="00F737AC">
        <w:rPr>
          <w:rStyle w:val="Emphasis-Bold"/>
          <w:rFonts w:asciiTheme="minorHAnsi" w:hAnsiTheme="minorHAnsi"/>
        </w:rPr>
        <w:t>methodology type</w:t>
      </w:r>
      <w:r w:rsidR="004E25BD" w:rsidRPr="00F737AC">
        <w:rPr>
          <w:rStyle w:val="Emphasis-Remove"/>
          <w:rFonts w:asciiTheme="minorHAnsi" w:hAnsiTheme="minorHAnsi"/>
        </w:rPr>
        <w:t xml:space="preserve"> </w:t>
      </w:r>
      <w:r w:rsidR="0035393A">
        <w:rPr>
          <w:rStyle w:val="Emphasis-Remove"/>
          <w:rFonts w:asciiTheme="minorHAnsi" w:hAnsiTheme="minorHAnsi"/>
        </w:rPr>
        <w:tab/>
      </w:r>
      <w:r w:rsidR="0035393A">
        <w:rPr>
          <w:rStyle w:val="Emphasis-Remove"/>
          <w:rFonts w:asciiTheme="minorHAnsi" w:hAnsiTheme="minorHAnsi"/>
        </w:rPr>
        <w:tab/>
      </w:r>
      <w:r w:rsidR="0035393A">
        <w:rPr>
          <w:rStyle w:val="Emphasis-Remove"/>
          <w:rFonts w:asciiTheme="minorHAnsi" w:hAnsiTheme="minorHAnsi"/>
        </w:rPr>
        <w:tab/>
      </w:r>
      <w:r w:rsidR="004E25BD" w:rsidRPr="00F737AC">
        <w:rPr>
          <w:rStyle w:val="Emphasis-Remove"/>
          <w:rFonts w:asciiTheme="minorHAnsi" w:hAnsiTheme="minorHAnsi"/>
        </w:rPr>
        <w:t>means</w:t>
      </w:r>
      <w:r w:rsidR="00862213" w:rsidRPr="00F737AC">
        <w:rPr>
          <w:rStyle w:val="Emphasis-Remove"/>
          <w:rFonts w:asciiTheme="minorHAnsi" w:hAnsiTheme="minorHAnsi"/>
        </w:rPr>
        <w:t xml:space="preserve"> one of</w:t>
      </w:r>
      <w:r w:rsidR="004E25BD" w:rsidRPr="00F737AC">
        <w:rPr>
          <w:rStyle w:val="Emphasis-Remove"/>
          <w:rFonts w:asciiTheme="minorHAnsi" w:hAnsiTheme="minorHAnsi"/>
        </w:rPr>
        <w:t xml:space="preserve"> </w:t>
      </w:r>
      <w:r w:rsidR="004E25BD" w:rsidRPr="00F737AC">
        <w:rPr>
          <w:rStyle w:val="Emphasis-Bold"/>
          <w:rFonts w:asciiTheme="minorHAnsi" w:hAnsiTheme="minorHAnsi"/>
        </w:rPr>
        <w:t>ACAM</w:t>
      </w:r>
      <w:r w:rsidR="004E25BD" w:rsidRPr="00F737AC">
        <w:rPr>
          <w:rStyle w:val="Emphasis-Remove"/>
          <w:rFonts w:asciiTheme="minorHAnsi" w:hAnsiTheme="minorHAnsi"/>
        </w:rPr>
        <w:t>,</w:t>
      </w:r>
      <w:r w:rsidR="004E25BD" w:rsidRPr="00F737AC">
        <w:rPr>
          <w:rFonts w:asciiTheme="minorHAnsi" w:hAnsiTheme="minorHAnsi"/>
        </w:rPr>
        <w:t xml:space="preserve"> </w:t>
      </w:r>
      <w:r w:rsidR="006E4EC0" w:rsidRPr="00F737AC">
        <w:rPr>
          <w:rStyle w:val="Emphasis-Bold"/>
          <w:rFonts w:asciiTheme="minorHAnsi" w:hAnsiTheme="minorHAnsi"/>
        </w:rPr>
        <w:t>ABAA</w:t>
      </w:r>
      <w:r w:rsidR="004E25BD" w:rsidRPr="00F737AC">
        <w:rPr>
          <w:rFonts w:asciiTheme="minorHAnsi" w:hAnsiTheme="minorHAnsi"/>
        </w:rPr>
        <w:t xml:space="preserve"> or</w:t>
      </w:r>
      <w:r w:rsidR="004E25BD" w:rsidRPr="00F737AC">
        <w:rPr>
          <w:rStyle w:val="Emphasis-Bold"/>
          <w:rFonts w:asciiTheme="minorHAnsi" w:hAnsiTheme="minorHAnsi"/>
        </w:rPr>
        <w:t xml:space="preserve"> OVABAA</w:t>
      </w:r>
      <w:r w:rsidR="004E25BD" w:rsidRPr="00F737AC">
        <w:rPr>
          <w:rStyle w:val="Emphasis-Remove"/>
          <w:rFonts w:asciiTheme="minorHAnsi" w:hAnsiTheme="minorHAnsi"/>
        </w:rPr>
        <w:t>;</w:t>
      </w:r>
    </w:p>
    <w:p w:rsidR="004E25BD" w:rsidRPr="00F737AC" w:rsidRDefault="007635AD" w:rsidP="00731250">
      <w:pPr>
        <w:pStyle w:val="UnnumberedL1"/>
        <w:ind w:left="5040" w:hanging="4388"/>
        <w:rPr>
          <w:rFonts w:asciiTheme="minorHAnsi" w:hAnsiTheme="minorHAnsi"/>
        </w:rPr>
      </w:pPr>
      <w:r w:rsidRPr="00F737AC">
        <w:rPr>
          <w:rStyle w:val="Emphasis-Bold"/>
          <w:rFonts w:asciiTheme="minorHAnsi" w:hAnsiTheme="minorHAnsi"/>
        </w:rPr>
        <w:t xml:space="preserve">allocator </w:t>
      </w:r>
      <w:r w:rsidR="00F5005A" w:rsidRPr="00F737AC">
        <w:rPr>
          <w:rStyle w:val="Emphasis-Bold"/>
          <w:rFonts w:asciiTheme="minorHAnsi" w:hAnsiTheme="minorHAnsi"/>
        </w:rPr>
        <w:t>metric</w:t>
      </w:r>
      <w:r w:rsidR="004E25BD" w:rsidRPr="00F737AC">
        <w:rPr>
          <w:rStyle w:val="Emphasis-Remove"/>
          <w:rFonts w:asciiTheme="minorHAnsi" w:hAnsiTheme="minorHAnsi"/>
        </w:rPr>
        <w:t xml:space="preserve"> </w:t>
      </w:r>
      <w:r w:rsidR="0035393A">
        <w:rPr>
          <w:rStyle w:val="Emphasis-Remove"/>
          <w:rFonts w:asciiTheme="minorHAnsi" w:hAnsiTheme="minorHAnsi"/>
        </w:rPr>
        <w:tab/>
      </w:r>
      <w:r w:rsidR="004E25BD" w:rsidRPr="00F737AC">
        <w:rPr>
          <w:rFonts w:asciiTheme="minorHAnsi" w:hAnsiTheme="minorHAnsi"/>
        </w:rPr>
        <w:t>means the value in units (e.g.</w:t>
      </w:r>
      <w:r w:rsidR="00F5005A" w:rsidRPr="00F737AC">
        <w:rPr>
          <w:rFonts w:asciiTheme="minorHAnsi" w:hAnsiTheme="minorHAnsi"/>
        </w:rPr>
        <w:t>, number of employees or</w:t>
      </w:r>
      <w:r w:rsidR="004E25BD" w:rsidRPr="00F737AC">
        <w:rPr>
          <w:rFonts w:asciiTheme="minorHAnsi" w:hAnsiTheme="minorHAnsi"/>
        </w:rPr>
        <w:t xml:space="preserve"> </w:t>
      </w:r>
      <w:r w:rsidR="00961E98" w:rsidRPr="00F737AC">
        <w:rPr>
          <w:rFonts w:asciiTheme="minorHAnsi" w:hAnsiTheme="minorHAnsi"/>
        </w:rPr>
        <w:t xml:space="preserve">kilometres </w:t>
      </w:r>
      <w:r w:rsidR="004E25BD" w:rsidRPr="00F737AC">
        <w:rPr>
          <w:rFonts w:asciiTheme="minorHAnsi" w:hAnsiTheme="minorHAnsi"/>
        </w:rPr>
        <w:t xml:space="preserve">of </w:t>
      </w:r>
      <w:r w:rsidR="00577E9B" w:rsidRPr="00F737AC">
        <w:rPr>
          <w:rFonts w:asciiTheme="minorHAnsi" w:hAnsiTheme="minorHAnsi"/>
        </w:rPr>
        <w:t>pipeline</w:t>
      </w:r>
      <w:r w:rsidR="004E25BD" w:rsidRPr="00F737AC">
        <w:rPr>
          <w:rFonts w:asciiTheme="minorHAnsi" w:hAnsiTheme="minorHAnsi"/>
        </w:rPr>
        <w:t xml:space="preserve">) for each </w:t>
      </w:r>
      <w:r w:rsidR="004E25BD" w:rsidRPr="00F737AC">
        <w:rPr>
          <w:rStyle w:val="Emphasis-Bold"/>
          <w:rFonts w:asciiTheme="minorHAnsi" w:hAnsiTheme="minorHAnsi"/>
        </w:rPr>
        <w:t>cost allocator</w:t>
      </w:r>
      <w:r w:rsidR="004E25BD" w:rsidRPr="00F737AC">
        <w:rPr>
          <w:rFonts w:asciiTheme="minorHAnsi" w:hAnsiTheme="minorHAnsi"/>
        </w:rPr>
        <w:t xml:space="preserve"> or </w:t>
      </w:r>
      <w:r w:rsidR="004E25BD" w:rsidRPr="00F737AC">
        <w:rPr>
          <w:rStyle w:val="Emphasis-Bold"/>
          <w:rFonts w:asciiTheme="minorHAnsi" w:hAnsiTheme="minorHAnsi"/>
        </w:rPr>
        <w:t>asset allocator</w:t>
      </w:r>
      <w:r w:rsidR="004E25BD" w:rsidRPr="00F737AC">
        <w:rPr>
          <w:rFonts w:asciiTheme="minorHAnsi" w:hAnsiTheme="minorHAnsi"/>
        </w:rPr>
        <w:t xml:space="preserve"> used to calculate the proportion of </w:t>
      </w:r>
      <w:r w:rsidR="004E25BD" w:rsidRPr="00F737AC">
        <w:rPr>
          <w:rStyle w:val="Emphasis-Bold"/>
          <w:rFonts w:asciiTheme="minorHAnsi" w:hAnsiTheme="minorHAnsi"/>
        </w:rPr>
        <w:t>operating costs</w:t>
      </w:r>
      <w:r w:rsidR="004E25BD" w:rsidRPr="00F737AC">
        <w:rPr>
          <w:rFonts w:asciiTheme="minorHAnsi" w:hAnsiTheme="minorHAnsi"/>
        </w:rPr>
        <w:t xml:space="preserve"> or </w:t>
      </w:r>
      <w:r w:rsidR="004E25BD" w:rsidRPr="00F737AC">
        <w:rPr>
          <w:rStyle w:val="Emphasis-Bold"/>
          <w:rFonts w:asciiTheme="minorHAnsi" w:hAnsiTheme="minorHAnsi"/>
        </w:rPr>
        <w:t>regulated service</w:t>
      </w:r>
      <w:r w:rsidR="004E25BD" w:rsidRPr="00F737AC">
        <w:rPr>
          <w:rStyle w:val="Emphasis-Remove"/>
          <w:rFonts w:asciiTheme="minorHAnsi" w:hAnsiTheme="minorHAnsi"/>
        </w:rPr>
        <w:t xml:space="preserve"> </w:t>
      </w:r>
      <w:r w:rsidR="004E25BD" w:rsidRPr="00F737AC">
        <w:rPr>
          <w:rStyle w:val="Emphasis-Bold"/>
          <w:rFonts w:asciiTheme="minorHAnsi" w:hAnsiTheme="minorHAnsi"/>
        </w:rPr>
        <w:t>asset values</w:t>
      </w:r>
      <w:r w:rsidR="004E25BD" w:rsidRPr="00F737AC">
        <w:rPr>
          <w:rFonts w:asciiTheme="minorHAnsi" w:hAnsiTheme="minorHAnsi"/>
        </w:rPr>
        <w:t xml:space="preserve"> to be allocated to each of- </w:t>
      </w:r>
    </w:p>
    <w:p w:rsidR="004E25BD" w:rsidRPr="00F737AC" w:rsidRDefault="00826F7C" w:rsidP="00731250">
      <w:pPr>
        <w:pStyle w:val="HeadingH6ClausesubtextL2"/>
        <w:numPr>
          <w:ilvl w:val="5"/>
          <w:numId w:val="24"/>
        </w:numPr>
        <w:ind w:firstLine="3118"/>
        <w:rPr>
          <w:rFonts w:asciiTheme="minorHAnsi" w:hAnsiTheme="minorHAnsi"/>
        </w:rPr>
      </w:pPr>
      <w:r w:rsidRPr="00F737AC">
        <w:rPr>
          <w:rStyle w:val="Emphasis-Bold"/>
          <w:rFonts w:asciiTheme="minorHAnsi" w:hAnsiTheme="minorHAnsi"/>
        </w:rPr>
        <w:t>gas transmission services</w:t>
      </w:r>
      <w:r w:rsidR="004E25BD" w:rsidRPr="00F737AC">
        <w:rPr>
          <w:rFonts w:asciiTheme="minorHAnsi" w:hAnsiTheme="minorHAnsi"/>
        </w:rPr>
        <w:t xml:space="preserve">, </w:t>
      </w:r>
    </w:p>
    <w:p w:rsidR="004E25BD" w:rsidRPr="00F737AC" w:rsidRDefault="000E5642" w:rsidP="00731250">
      <w:pPr>
        <w:pStyle w:val="HeadingH6ClausesubtextL2"/>
        <w:numPr>
          <w:ilvl w:val="5"/>
          <w:numId w:val="24"/>
        </w:numPr>
        <w:tabs>
          <w:tab w:val="num" w:pos="5812"/>
        </w:tabs>
        <w:ind w:left="5812" w:hanging="709"/>
        <w:rPr>
          <w:rFonts w:asciiTheme="minorHAnsi" w:hAnsiTheme="minorHAnsi"/>
        </w:rPr>
      </w:pPr>
      <w:r w:rsidRPr="00F737AC">
        <w:rPr>
          <w:rStyle w:val="Emphasis-Remove"/>
          <w:rFonts w:asciiTheme="minorHAnsi" w:hAnsiTheme="minorHAnsi"/>
        </w:rPr>
        <w:t xml:space="preserve">where applicable, each </w:t>
      </w:r>
      <w:r w:rsidR="004E25BD" w:rsidRPr="00F737AC">
        <w:rPr>
          <w:rStyle w:val="Emphasis-Bold"/>
          <w:rFonts w:asciiTheme="minorHAnsi" w:hAnsiTheme="minorHAnsi"/>
        </w:rPr>
        <w:t>other regulated service</w:t>
      </w:r>
      <w:r w:rsidR="004E25BD" w:rsidRPr="00F737AC">
        <w:rPr>
          <w:rStyle w:val="Emphasis-Remove"/>
          <w:rFonts w:asciiTheme="minorHAnsi" w:hAnsiTheme="minorHAnsi"/>
        </w:rPr>
        <w:t>;</w:t>
      </w:r>
      <w:r w:rsidR="004E25BD" w:rsidRPr="00F737AC">
        <w:rPr>
          <w:rFonts w:asciiTheme="minorHAnsi" w:hAnsiTheme="minorHAnsi"/>
        </w:rPr>
        <w:t xml:space="preserve"> and </w:t>
      </w:r>
    </w:p>
    <w:p w:rsidR="004E25BD" w:rsidRPr="005917FF" w:rsidRDefault="000E5642" w:rsidP="00731250">
      <w:pPr>
        <w:pStyle w:val="HeadingH6ClausesubtextL2"/>
        <w:numPr>
          <w:ilvl w:val="5"/>
          <w:numId w:val="24"/>
        </w:numPr>
        <w:tabs>
          <w:tab w:val="num" w:pos="5812"/>
        </w:tabs>
        <w:ind w:left="5812" w:hanging="709"/>
      </w:pPr>
      <w:r w:rsidRPr="00F737AC">
        <w:rPr>
          <w:rStyle w:val="Emphasis-Remove"/>
          <w:rFonts w:asciiTheme="minorHAnsi" w:hAnsiTheme="minorHAnsi"/>
        </w:rPr>
        <w:t xml:space="preserve">where applicable, </w:t>
      </w:r>
      <w:r w:rsidR="004E25BD" w:rsidRPr="00F737AC">
        <w:rPr>
          <w:rStyle w:val="Emphasis-Remove"/>
          <w:rFonts w:asciiTheme="minorHAnsi" w:hAnsiTheme="minorHAnsi"/>
        </w:rPr>
        <w:t xml:space="preserve">each </w:t>
      </w:r>
      <w:r w:rsidR="004E25BD" w:rsidRPr="00F737AC">
        <w:rPr>
          <w:rStyle w:val="Emphasis-Bold"/>
          <w:rFonts w:asciiTheme="minorHAnsi" w:hAnsiTheme="minorHAnsi"/>
        </w:rPr>
        <w:t>unregulated service</w:t>
      </w:r>
      <w:r w:rsidR="004E25BD" w:rsidRPr="005917FF">
        <w:t xml:space="preserve">;  </w:t>
      </w:r>
    </w:p>
    <w:p w:rsidR="004E25BD" w:rsidRPr="00F737AC" w:rsidRDefault="007635AD" w:rsidP="007312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allocator </w:t>
      </w:r>
      <w:r w:rsidR="004E25BD" w:rsidRPr="00F737AC">
        <w:rPr>
          <w:rStyle w:val="Emphasis-Bold"/>
          <w:rFonts w:asciiTheme="minorHAnsi" w:hAnsiTheme="minorHAnsi"/>
        </w:rPr>
        <w:t>type</w:t>
      </w:r>
      <w:r w:rsidR="004E25BD" w:rsidRPr="00F737AC">
        <w:rPr>
          <w:rStyle w:val="Emphasis-Remove"/>
          <w:rFonts w:asciiTheme="minorHAnsi" w:hAnsiTheme="minorHAnsi"/>
        </w:rPr>
        <w:t xml:space="preserve"> </w:t>
      </w:r>
      <w:r w:rsidR="0035393A">
        <w:rPr>
          <w:rStyle w:val="Emphasis-Remove"/>
          <w:rFonts w:asciiTheme="minorHAnsi" w:hAnsiTheme="minorHAnsi"/>
        </w:rPr>
        <w:tab/>
      </w:r>
      <w:r w:rsidR="004E25BD" w:rsidRPr="00F737AC">
        <w:rPr>
          <w:rStyle w:val="Emphasis-Remove"/>
          <w:rFonts w:asciiTheme="minorHAnsi" w:hAnsiTheme="minorHAnsi"/>
        </w:rPr>
        <w:t xml:space="preserve">means </w:t>
      </w:r>
      <w:r w:rsidR="004E25BD" w:rsidRPr="00F737AC">
        <w:rPr>
          <w:rFonts w:asciiTheme="minorHAnsi" w:hAnsiTheme="minorHAnsi"/>
        </w:rPr>
        <w:t xml:space="preserve">the basis for the attribution or allocation of an </w:t>
      </w:r>
      <w:r w:rsidR="004E25BD" w:rsidRPr="00F737AC">
        <w:rPr>
          <w:rStyle w:val="Emphasis-Bold"/>
          <w:rFonts w:asciiTheme="minorHAnsi" w:hAnsiTheme="minorHAnsi"/>
        </w:rPr>
        <w:t>operating cost</w:t>
      </w:r>
      <w:r w:rsidR="004E25BD" w:rsidRPr="00F737AC">
        <w:rPr>
          <w:rFonts w:asciiTheme="minorHAnsi" w:hAnsiTheme="minorHAnsi"/>
        </w:rPr>
        <w:t xml:space="preserve"> or </w:t>
      </w:r>
      <w:r w:rsidR="004E25BD" w:rsidRPr="00F737AC">
        <w:rPr>
          <w:rStyle w:val="Emphasis-Bold"/>
          <w:rFonts w:asciiTheme="minorHAnsi" w:hAnsiTheme="minorHAnsi"/>
        </w:rPr>
        <w:t>regulated service</w:t>
      </w:r>
      <w:r w:rsidR="004E25BD" w:rsidRPr="00F737AC">
        <w:rPr>
          <w:rFonts w:asciiTheme="minorHAnsi" w:hAnsiTheme="minorHAnsi"/>
        </w:rPr>
        <w:t xml:space="preserve"> </w:t>
      </w:r>
      <w:r w:rsidR="004E25BD" w:rsidRPr="00F737AC">
        <w:rPr>
          <w:rStyle w:val="Emphasis-Bold"/>
          <w:rFonts w:asciiTheme="minorHAnsi" w:hAnsiTheme="minorHAnsi"/>
        </w:rPr>
        <w:t>asset value</w:t>
      </w:r>
      <w:r w:rsidR="004E25BD" w:rsidRPr="00F737AC">
        <w:rPr>
          <w:rFonts w:asciiTheme="minorHAnsi" w:hAnsiTheme="minorHAnsi"/>
        </w:rPr>
        <w:t xml:space="preserve"> to </w:t>
      </w:r>
      <w:r w:rsidR="00826F7C" w:rsidRPr="00F737AC">
        <w:rPr>
          <w:rStyle w:val="Emphasis-Bold"/>
          <w:rFonts w:asciiTheme="minorHAnsi" w:hAnsiTheme="minorHAnsi"/>
        </w:rPr>
        <w:t>gas transmission services</w:t>
      </w:r>
      <w:r w:rsidR="004E25BD" w:rsidRPr="00F737AC">
        <w:rPr>
          <w:rStyle w:val="Emphasis-Bold"/>
          <w:rFonts w:asciiTheme="minorHAnsi" w:hAnsiTheme="minorHAnsi"/>
        </w:rPr>
        <w:t xml:space="preserve"> </w:t>
      </w:r>
      <w:r w:rsidR="004E25BD" w:rsidRPr="00F737AC">
        <w:rPr>
          <w:rStyle w:val="Emphasis-Remove"/>
          <w:rFonts w:asciiTheme="minorHAnsi" w:hAnsiTheme="minorHAnsi"/>
        </w:rPr>
        <w:t xml:space="preserve">and </w:t>
      </w:r>
      <w:r w:rsidR="004E25BD" w:rsidRPr="00F737AC">
        <w:rPr>
          <w:rStyle w:val="Emphasis-Bold"/>
          <w:rFonts w:asciiTheme="minorHAnsi" w:hAnsiTheme="minorHAnsi"/>
        </w:rPr>
        <w:t>other regulated services</w:t>
      </w:r>
      <w:r w:rsidR="004E25BD" w:rsidRPr="00F737AC">
        <w:rPr>
          <w:rFonts w:asciiTheme="minorHAnsi" w:hAnsiTheme="minorHAnsi"/>
        </w:rPr>
        <w:t xml:space="preserve">, </w:t>
      </w:r>
      <w:r w:rsidR="004E25BD" w:rsidRPr="00F737AC">
        <w:rPr>
          <w:rStyle w:val="Emphasis-Italics"/>
          <w:rFonts w:asciiTheme="minorHAnsi" w:hAnsiTheme="minorHAnsi"/>
        </w:rPr>
        <w:t>viz.</w:t>
      </w:r>
      <w:r w:rsidR="00591FAA" w:rsidRPr="00F737AC">
        <w:rPr>
          <w:rStyle w:val="Emphasis-Italics"/>
          <w:rFonts w:asciiTheme="minorHAnsi" w:hAnsiTheme="minorHAnsi"/>
        </w:rPr>
        <w:t xml:space="preserve"> </w:t>
      </w:r>
      <w:r w:rsidR="004E25BD" w:rsidRPr="00F737AC">
        <w:rPr>
          <w:rFonts w:asciiTheme="minorHAnsi" w:hAnsiTheme="minorHAnsi"/>
        </w:rPr>
        <w:t>'</w:t>
      </w:r>
      <w:r w:rsidR="004E25BD" w:rsidRPr="00F737AC">
        <w:rPr>
          <w:rStyle w:val="Emphasis-Bold"/>
          <w:rFonts w:asciiTheme="minorHAnsi" w:hAnsiTheme="minorHAnsi"/>
        </w:rPr>
        <w:t>directly attributable</w:t>
      </w:r>
      <w:r w:rsidR="004E25BD" w:rsidRPr="00F737AC">
        <w:rPr>
          <w:rFonts w:asciiTheme="minorHAnsi" w:hAnsiTheme="minorHAnsi"/>
        </w:rPr>
        <w:t>', '</w:t>
      </w:r>
      <w:r w:rsidR="004E25BD" w:rsidRPr="00F737AC">
        <w:rPr>
          <w:rStyle w:val="Emphasis-Bold"/>
          <w:rFonts w:asciiTheme="minorHAnsi" w:hAnsiTheme="minorHAnsi"/>
        </w:rPr>
        <w:t>causal</w:t>
      </w:r>
      <w:r w:rsidR="004E25BD" w:rsidRPr="00F737AC">
        <w:rPr>
          <w:rFonts w:asciiTheme="minorHAnsi" w:hAnsiTheme="minorHAnsi"/>
        </w:rPr>
        <w:t>' or '</w:t>
      </w:r>
      <w:r w:rsidR="004E25BD" w:rsidRPr="00F737AC">
        <w:rPr>
          <w:rStyle w:val="Emphasis-Bold"/>
          <w:rFonts w:asciiTheme="minorHAnsi" w:hAnsiTheme="minorHAnsi"/>
        </w:rPr>
        <w:t>proxy</w:t>
      </w:r>
      <w:r w:rsidR="004E25BD" w:rsidRPr="00F737AC">
        <w:rPr>
          <w:rFonts w:asciiTheme="minorHAnsi" w:hAnsiTheme="minorHAnsi"/>
        </w:rPr>
        <w:t>';</w:t>
      </w:r>
    </w:p>
    <w:p w:rsidR="002E19C8" w:rsidRPr="00F737AC" w:rsidDel="003E1FEF" w:rsidRDefault="00D805A9" w:rsidP="002E19C8">
      <w:pPr>
        <w:pStyle w:val="UnnumberedL1"/>
        <w:rPr>
          <w:del w:id="364" w:author="Author"/>
          <w:rStyle w:val="Emphasis-Remove"/>
          <w:rFonts w:asciiTheme="minorHAnsi" w:hAnsiTheme="minorHAnsi"/>
        </w:rPr>
      </w:pPr>
      <w:del w:id="365" w:author="Author">
        <w:r w:rsidRPr="00F737AC" w:rsidDel="003E1FEF">
          <w:rPr>
            <w:rStyle w:val="Emphasis-Bold"/>
            <w:rFonts w:asciiTheme="minorHAnsi" w:hAnsiTheme="minorHAnsi"/>
          </w:rPr>
          <w:delText xml:space="preserve">allowable </w:delText>
        </w:r>
        <w:r w:rsidR="00AE1242" w:rsidRPr="00F737AC" w:rsidDel="003E1FEF">
          <w:rPr>
            <w:rStyle w:val="Emphasis-Bold"/>
            <w:rFonts w:asciiTheme="minorHAnsi" w:hAnsiTheme="minorHAnsi"/>
          </w:rPr>
          <w:delText>notional revenue</w:delText>
        </w:r>
        <w:r w:rsidR="00AE1242" w:rsidRPr="00F737AC" w:rsidDel="003E1FEF">
          <w:rPr>
            <w:rFonts w:asciiTheme="minorHAnsi" w:hAnsiTheme="minorHAnsi"/>
          </w:rPr>
          <w:delText xml:space="preserve"> </w:delText>
        </w:r>
      </w:del>
      <w:del w:id="366" w:author="Revised draft" w:date="2016-10-05T10:58:00Z">
        <w:r w:rsidR="0035393A" w:rsidDel="00640106">
          <w:rPr>
            <w:rFonts w:asciiTheme="minorHAnsi" w:hAnsiTheme="minorHAnsi"/>
          </w:rPr>
          <w:tab/>
        </w:r>
        <w:r w:rsidR="0035393A" w:rsidDel="00640106">
          <w:rPr>
            <w:rFonts w:asciiTheme="minorHAnsi" w:hAnsiTheme="minorHAnsi"/>
          </w:rPr>
          <w:tab/>
        </w:r>
        <w:r w:rsidR="0035393A" w:rsidDel="00640106">
          <w:rPr>
            <w:rFonts w:asciiTheme="minorHAnsi" w:hAnsiTheme="minorHAnsi"/>
          </w:rPr>
          <w:tab/>
        </w:r>
      </w:del>
      <w:del w:id="367" w:author="Author">
        <w:r w:rsidR="002E19C8" w:rsidRPr="00F737AC" w:rsidDel="003E1FEF">
          <w:rPr>
            <w:rFonts w:asciiTheme="minorHAnsi" w:hAnsiTheme="minorHAnsi"/>
          </w:rPr>
          <w:delText>has the meaning specified in clause</w:delText>
        </w:r>
        <w:r w:rsidR="00AC6C9F" w:rsidDel="003E1FEF">
          <w:rPr>
            <w:rFonts w:asciiTheme="minorHAnsi" w:hAnsiTheme="minorHAnsi"/>
          </w:rPr>
          <w:delText xml:space="preserve"> 3.1.1(4)</w:delText>
        </w:r>
        <w:r w:rsidR="002E19C8" w:rsidRPr="00F737AC" w:rsidDel="003E1FEF">
          <w:rPr>
            <w:rStyle w:val="Emphasis-Remove"/>
            <w:rFonts w:asciiTheme="minorHAnsi" w:hAnsiTheme="minorHAnsi"/>
          </w:rPr>
          <w:delText>;</w:delText>
        </w:r>
      </w:del>
    </w:p>
    <w:p w:rsidR="00E56410" w:rsidRPr="00E56410" w:rsidRDefault="00E56410" w:rsidP="00731250">
      <w:pPr>
        <w:pStyle w:val="UnnumberedL1"/>
        <w:ind w:left="5040" w:hanging="4388"/>
        <w:rPr>
          <w:rStyle w:val="Emphasis-Remove"/>
          <w:rFonts w:asciiTheme="minorHAnsi" w:hAnsiTheme="minorHAnsi"/>
          <w:b/>
          <w:bCs/>
        </w:rPr>
      </w:pPr>
      <w:r w:rsidRPr="00E56410">
        <w:rPr>
          <w:rStyle w:val="Emphasis-Bold"/>
          <w:rFonts w:asciiTheme="minorHAnsi" w:hAnsiTheme="minorHAnsi"/>
        </w:rPr>
        <w:t>allowable revenue before tax</w:t>
      </w:r>
      <w:r w:rsidRPr="00E56410">
        <w:rPr>
          <w:rFonts w:asciiTheme="minorHAnsi" w:hAnsiTheme="minorHAnsi"/>
        </w:rPr>
        <w:t xml:space="preserve"> </w:t>
      </w:r>
      <w:r w:rsidR="0035393A">
        <w:rPr>
          <w:rFonts w:asciiTheme="minorHAnsi" w:hAnsiTheme="minorHAnsi"/>
        </w:rPr>
        <w:tab/>
      </w:r>
      <w:r w:rsidRPr="00E56410">
        <w:rPr>
          <w:rFonts w:asciiTheme="minorHAnsi" w:hAnsiTheme="minorHAnsi"/>
        </w:rPr>
        <w:t xml:space="preserve">means allowable revenue before tax as determined by the </w:t>
      </w:r>
      <w:r w:rsidRPr="00E56410">
        <w:rPr>
          <w:rStyle w:val="Emphasis-Bold"/>
          <w:rFonts w:asciiTheme="minorHAnsi" w:hAnsiTheme="minorHAnsi"/>
        </w:rPr>
        <w:t>Commission</w:t>
      </w:r>
      <w:r w:rsidRPr="00E56410">
        <w:rPr>
          <w:rFonts w:asciiTheme="minorHAnsi" w:hAnsiTheme="minorHAnsi"/>
        </w:rPr>
        <w:t>;</w:t>
      </w:r>
    </w:p>
    <w:p w:rsidR="0092215A" w:rsidDel="00EF223F" w:rsidRDefault="00807C99" w:rsidP="00731250">
      <w:pPr>
        <w:pStyle w:val="UnnumberedL1"/>
        <w:ind w:left="5040" w:hanging="4388"/>
        <w:rPr>
          <w:del w:id="368" w:author="Author"/>
          <w:rStyle w:val="Emphasis-Remove"/>
          <w:rFonts w:asciiTheme="minorHAnsi" w:hAnsiTheme="minorHAnsi"/>
        </w:rPr>
      </w:pPr>
      <w:del w:id="369" w:author="Author">
        <w:r w:rsidRPr="00F737AC" w:rsidDel="006E1F74">
          <w:rPr>
            <w:rStyle w:val="Emphasis-Bold"/>
            <w:rFonts w:asciiTheme="minorHAnsi" w:hAnsiTheme="minorHAnsi"/>
          </w:rPr>
          <w:delText xml:space="preserve">allowed controllable opex </w:delText>
        </w:r>
      </w:del>
      <w:del w:id="370" w:author="Revised draft" w:date="2016-10-05T10:58:00Z">
        <w:r w:rsidR="0035393A" w:rsidDel="00640106">
          <w:rPr>
            <w:rStyle w:val="Emphasis-Bold"/>
            <w:rFonts w:asciiTheme="minorHAnsi" w:hAnsiTheme="minorHAnsi"/>
          </w:rPr>
          <w:tab/>
        </w:r>
      </w:del>
      <w:del w:id="371" w:author="Author">
        <w:r w:rsidRPr="00F737AC" w:rsidDel="006E1F74">
          <w:rPr>
            <w:rStyle w:val="Emphasis-Remove"/>
            <w:rFonts w:asciiTheme="minorHAnsi" w:hAnsiTheme="minorHAnsi"/>
          </w:rPr>
          <w:delText>means the allowance (</w:delText>
        </w:r>
        <w:r w:rsidRPr="00F737AC" w:rsidDel="006E1F74">
          <w:rPr>
            <w:rFonts w:asciiTheme="minorHAnsi" w:hAnsiTheme="minorHAnsi"/>
          </w:rPr>
          <w:delText xml:space="preserve">which is reasonable in light of the </w:delText>
        </w:r>
        <w:r w:rsidRPr="00F737AC" w:rsidDel="006E1F74">
          <w:rPr>
            <w:rStyle w:val="Emphasis-Bold"/>
            <w:rFonts w:asciiTheme="minorHAnsi" w:hAnsiTheme="minorHAnsi"/>
          </w:rPr>
          <w:delText>expenditure objective</w:delText>
        </w:r>
        <w:r w:rsidRPr="00F737AC" w:rsidDel="006E1F74">
          <w:rPr>
            <w:rStyle w:val="Emphasis-Remove"/>
            <w:rFonts w:asciiTheme="minorHAnsi" w:hAnsiTheme="minorHAnsi"/>
          </w:rPr>
          <w:delText>) specified in a</w:delText>
        </w:r>
        <w:r w:rsidRPr="00F737AC" w:rsidDel="006E1F74">
          <w:rPr>
            <w:rStyle w:val="Emphasis-Bold"/>
            <w:rFonts w:asciiTheme="minorHAnsi" w:hAnsiTheme="minorHAnsi"/>
          </w:rPr>
          <w:delText xml:space="preserve"> CPP determination</w:delText>
        </w:r>
        <w:r w:rsidRPr="00F737AC" w:rsidDel="006E1F74">
          <w:rPr>
            <w:rStyle w:val="Emphasis-Remove"/>
            <w:rFonts w:asciiTheme="minorHAnsi" w:hAnsiTheme="minorHAnsi"/>
          </w:rPr>
          <w:delText xml:space="preserve"> for </w:delText>
        </w:r>
        <w:r w:rsidRPr="00F737AC" w:rsidDel="006E1F74">
          <w:rPr>
            <w:rStyle w:val="Emphasis-Bold"/>
            <w:rFonts w:asciiTheme="minorHAnsi" w:hAnsiTheme="minorHAnsi"/>
          </w:rPr>
          <w:delText>operating expenditure</w:delText>
        </w:r>
        <w:r w:rsidRPr="00F737AC" w:rsidDel="006E1F74">
          <w:rPr>
            <w:rStyle w:val="Emphasis-Remove"/>
            <w:rFonts w:asciiTheme="minorHAnsi" w:hAnsiTheme="minorHAnsi"/>
          </w:rPr>
          <w:delText xml:space="preserve"> in categories specified as </w:delText>
        </w:r>
        <w:r w:rsidRPr="00F737AC" w:rsidDel="006E1F74">
          <w:rPr>
            <w:rFonts w:asciiTheme="minorHAnsi" w:hAnsiTheme="minorHAnsi"/>
          </w:rPr>
          <w:delText>controllable</w:delText>
        </w:r>
        <w:r w:rsidR="0092215A" w:rsidRPr="00F737AC" w:rsidDel="006E1F74">
          <w:rPr>
            <w:rStyle w:val="Emphasis-Remove"/>
            <w:rFonts w:asciiTheme="minorHAnsi" w:hAnsiTheme="minorHAnsi"/>
          </w:rPr>
          <w:delText>;</w:delText>
        </w:r>
      </w:del>
    </w:p>
    <w:p w:rsidR="00EF223F" w:rsidRPr="00EF223F" w:rsidRDefault="00EF223F" w:rsidP="00731250">
      <w:pPr>
        <w:pStyle w:val="UnnumberedL1"/>
        <w:ind w:left="5040" w:hanging="4388"/>
        <w:rPr>
          <w:ins w:id="372" w:author="Author"/>
          <w:rStyle w:val="Emphasis-Remove"/>
        </w:rPr>
      </w:pPr>
      <w:ins w:id="373" w:author="Author">
        <w:r>
          <w:rPr>
            <w:rStyle w:val="Emphasis-Bold"/>
          </w:rPr>
          <w:t xml:space="preserve">alternative depreciation method </w:t>
        </w:r>
      </w:ins>
      <w:r w:rsidR="0035393A">
        <w:rPr>
          <w:rStyle w:val="Emphasis-Bold"/>
        </w:rPr>
        <w:tab/>
      </w:r>
      <w:ins w:id="374" w:author="Author">
        <w:r>
          <w:rPr>
            <w:rStyle w:val="Emphasis-Bold"/>
            <w:b w:val="0"/>
          </w:rPr>
          <w:t xml:space="preserve">means a </w:t>
        </w:r>
        <w:r w:rsidRPr="00204C0A">
          <w:rPr>
            <w:rStyle w:val="Emphasis-Bold"/>
            <w:b w:val="0"/>
          </w:rPr>
          <w:t>depreciation</w:t>
        </w:r>
        <w:r>
          <w:rPr>
            <w:rStyle w:val="Emphasis-Bold"/>
            <w:b w:val="0"/>
          </w:rPr>
          <w:t xml:space="preserve"> method which is not the </w:t>
        </w:r>
        <w:r w:rsidRPr="00072C8C">
          <w:rPr>
            <w:rStyle w:val="Emphasis-Bold"/>
          </w:rPr>
          <w:t>standard depreciation method</w:t>
        </w:r>
        <w:r>
          <w:rPr>
            <w:rStyle w:val="Emphasis-Bold"/>
            <w:b w:val="0"/>
          </w:rPr>
          <w:t>;</w:t>
        </w:r>
      </w:ins>
    </w:p>
    <w:p w:rsidR="001E4F95" w:rsidRPr="00F737AC" w:rsidRDefault="007635AD" w:rsidP="00731250">
      <w:pPr>
        <w:pStyle w:val="UnnumberedL1"/>
        <w:ind w:left="5040" w:hanging="4388"/>
        <w:rPr>
          <w:rFonts w:asciiTheme="minorHAnsi" w:hAnsiTheme="minorHAnsi"/>
        </w:rPr>
      </w:pPr>
      <w:r w:rsidRPr="00F737AC">
        <w:rPr>
          <w:rStyle w:val="Emphasis-Bold"/>
          <w:rFonts w:asciiTheme="minorHAnsi" w:hAnsiTheme="minorHAnsi"/>
        </w:rPr>
        <w:t>amalgamate</w:t>
      </w:r>
      <w:r w:rsidRPr="00F737AC">
        <w:rPr>
          <w:rFonts w:asciiTheme="minorHAnsi" w:hAnsiTheme="minorHAnsi"/>
        </w:rPr>
        <w:t xml:space="preserve"> </w:t>
      </w:r>
      <w:r w:rsidR="0035393A">
        <w:rPr>
          <w:rFonts w:asciiTheme="minorHAnsi" w:hAnsiTheme="minorHAnsi"/>
        </w:rPr>
        <w:tab/>
      </w:r>
      <w:r w:rsidR="001E4F95" w:rsidRPr="00F737AC">
        <w:rPr>
          <w:rFonts w:asciiTheme="minorHAnsi" w:hAnsiTheme="minorHAnsi"/>
        </w:rPr>
        <w:t xml:space="preserve">means amalgamate in accordance with Part 13 of the Companies Act 1993 and </w:t>
      </w:r>
      <w:r w:rsidR="001E4F95" w:rsidRPr="00F737AC">
        <w:rPr>
          <w:rStyle w:val="Emphasis-Bold"/>
          <w:rFonts w:asciiTheme="minorHAnsi" w:hAnsiTheme="minorHAnsi"/>
        </w:rPr>
        <w:lastRenderedPageBreak/>
        <w:t>amalgamation</w:t>
      </w:r>
      <w:r w:rsidR="001E4F95" w:rsidRPr="00F737AC">
        <w:rPr>
          <w:rFonts w:asciiTheme="minorHAnsi" w:hAnsiTheme="minorHAnsi"/>
        </w:rPr>
        <w:t xml:space="preserve"> is to be construed accordingly;</w:t>
      </w:r>
    </w:p>
    <w:p w:rsidR="00862213" w:rsidRPr="00F737AC" w:rsidRDefault="00856009" w:rsidP="00547533">
      <w:pPr>
        <w:pStyle w:val="UnnumberedL1"/>
        <w:rPr>
          <w:rStyle w:val="Emphasis-Remove"/>
          <w:rFonts w:asciiTheme="minorHAnsi" w:hAnsiTheme="minorHAnsi"/>
        </w:rPr>
      </w:pPr>
      <w:r w:rsidRPr="00F737AC">
        <w:rPr>
          <w:rStyle w:val="Emphasis-Bold"/>
          <w:rFonts w:asciiTheme="minorHAnsi" w:hAnsiTheme="minorHAnsi"/>
        </w:rPr>
        <w:t>arm's-length</w:t>
      </w:r>
      <w:r w:rsidR="00862213" w:rsidRPr="00F737AC">
        <w:rPr>
          <w:rStyle w:val="Emphasis-Bold"/>
          <w:rFonts w:asciiTheme="minorHAnsi" w:hAnsiTheme="minorHAnsi"/>
        </w:rPr>
        <w:t xml:space="preserve"> deduction </w:t>
      </w:r>
      <w:r w:rsidR="0035393A">
        <w:rPr>
          <w:rStyle w:val="Emphasis-Bold"/>
          <w:rFonts w:asciiTheme="minorHAnsi" w:hAnsiTheme="minorHAnsi"/>
        </w:rPr>
        <w:tab/>
      </w:r>
      <w:r w:rsidR="0035393A">
        <w:rPr>
          <w:rStyle w:val="Emphasis-Bold"/>
          <w:rFonts w:asciiTheme="minorHAnsi" w:hAnsiTheme="minorHAnsi"/>
        </w:rPr>
        <w:tab/>
      </w:r>
      <w:r w:rsidR="0035393A">
        <w:rPr>
          <w:rStyle w:val="Emphasis-Bold"/>
          <w:rFonts w:asciiTheme="minorHAnsi" w:hAnsiTheme="minorHAnsi"/>
        </w:rPr>
        <w:tab/>
      </w:r>
      <w:r w:rsidR="00862213" w:rsidRPr="00F737AC">
        <w:rPr>
          <w:rStyle w:val="Emphasis-Remove"/>
          <w:rFonts w:asciiTheme="minorHAnsi" w:hAnsiTheme="minorHAnsi"/>
        </w:rPr>
        <w:t>means in respect of-</w:t>
      </w:r>
    </w:p>
    <w:p w:rsidR="00862213" w:rsidRPr="00F737AC" w:rsidRDefault="00862213" w:rsidP="00731250">
      <w:pPr>
        <w:pStyle w:val="HeadingH6ClausesubtextL2"/>
        <w:numPr>
          <w:ilvl w:val="5"/>
          <w:numId w:val="25"/>
        </w:numPr>
        <w:tabs>
          <w:tab w:val="num" w:pos="5812"/>
        </w:tabs>
        <w:ind w:left="5812" w:hanging="709"/>
        <w:rPr>
          <w:rStyle w:val="Emphasis-Remove"/>
          <w:rFonts w:asciiTheme="minorHAnsi" w:hAnsiTheme="minorHAnsi"/>
        </w:rPr>
      </w:pPr>
      <w:r w:rsidRPr="00F737AC">
        <w:rPr>
          <w:rStyle w:val="Emphasis-Bold"/>
          <w:rFonts w:asciiTheme="minorHAnsi" w:hAnsiTheme="minorHAnsi"/>
        </w:rPr>
        <w:t xml:space="preserve">operating costs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Pr="00F737AC">
        <w:rPr>
          <w:rStyle w:val="Emphasis-Remove"/>
          <w:rFonts w:asciiTheme="minorHAnsi" w:hAnsiTheme="minorHAnsi"/>
        </w:rPr>
        <w:t xml:space="preserve">, </w:t>
      </w:r>
      <w:r w:rsidR="00FD39EF" w:rsidRPr="00F737AC">
        <w:rPr>
          <w:rStyle w:val="Emphasis-Remove"/>
          <w:rFonts w:asciiTheme="minorHAnsi" w:hAnsiTheme="minorHAnsi"/>
        </w:rPr>
        <w:t>an</w:t>
      </w:r>
      <w:r w:rsidRPr="00F737AC">
        <w:rPr>
          <w:rStyle w:val="Emphasis-Remove"/>
          <w:rFonts w:asciiTheme="minorHAnsi" w:hAnsiTheme="minorHAnsi"/>
        </w:rPr>
        <w:t xml:space="preserve"> amount of </w:t>
      </w:r>
      <w:r w:rsidRPr="00F737AC">
        <w:rPr>
          <w:rStyle w:val="Emphasis-Bold"/>
          <w:rFonts w:asciiTheme="minorHAnsi" w:hAnsiTheme="minorHAnsi"/>
        </w:rPr>
        <w:t>operating costs</w:t>
      </w:r>
      <w:r w:rsidRPr="00F737AC">
        <w:rPr>
          <w:rStyle w:val="Emphasis-Remove"/>
          <w:rFonts w:asciiTheme="minorHAnsi" w:hAnsiTheme="minorHAnsi"/>
        </w:rPr>
        <w:t xml:space="preserve"> incurred by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Pr="00F737AC">
        <w:rPr>
          <w:rStyle w:val="Emphasis-Remove"/>
          <w:rFonts w:asciiTheme="minorHAnsi" w:hAnsiTheme="minorHAnsi"/>
        </w:rPr>
        <w:t xml:space="preserve"> in the </w:t>
      </w:r>
      <w:r w:rsidR="00093D5F" w:rsidRPr="00F737AC">
        <w:rPr>
          <w:rStyle w:val="Emphasis-Remove"/>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unregulated services</w:t>
      </w:r>
      <w:r w:rsidRPr="00F737AC">
        <w:rPr>
          <w:rStyle w:val="Emphasis-Remove"/>
          <w:rFonts w:asciiTheme="minorHAnsi" w:hAnsiTheme="minorHAnsi"/>
        </w:rPr>
        <w:t xml:space="preserve"> that have been recouped in an </w:t>
      </w:r>
      <w:r w:rsidR="00856009" w:rsidRPr="00F737AC">
        <w:rPr>
          <w:rStyle w:val="Emphasis-Bold"/>
          <w:rFonts w:asciiTheme="minorHAnsi" w:hAnsiTheme="minorHAnsi"/>
        </w:rPr>
        <w:t>arm's-length</w:t>
      </w:r>
      <w:r w:rsidRPr="00F737AC">
        <w:rPr>
          <w:rStyle w:val="Emphasis-Bold"/>
          <w:rFonts w:asciiTheme="minorHAnsi" w:hAnsiTheme="minorHAnsi"/>
        </w:rPr>
        <w:t xml:space="preserve"> transaction</w:t>
      </w:r>
      <w:r w:rsidRPr="00F737AC">
        <w:rPr>
          <w:rStyle w:val="Emphasis-Remove"/>
          <w:rFonts w:asciiTheme="minorHAnsi" w:hAnsiTheme="minorHAnsi"/>
        </w:rPr>
        <w:t>; and</w:t>
      </w:r>
    </w:p>
    <w:p w:rsidR="00171753" w:rsidRPr="00E56410" w:rsidRDefault="00F67642" w:rsidP="00731250">
      <w:pPr>
        <w:pStyle w:val="HeadingH6ClausesubtextL2"/>
        <w:numPr>
          <w:ilvl w:val="5"/>
          <w:numId w:val="25"/>
        </w:numPr>
        <w:tabs>
          <w:tab w:val="num" w:pos="5812"/>
        </w:tabs>
        <w:ind w:left="5812" w:hanging="709"/>
      </w:pPr>
      <w:r w:rsidRPr="00F737AC">
        <w:rPr>
          <w:rStyle w:val="Emphasis-Bold"/>
          <w:rFonts w:asciiTheme="minorHAnsi" w:hAnsiTheme="minorHAnsi"/>
        </w:rPr>
        <w:t xml:space="preserve">regulated service asset values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Pr="00F737AC">
        <w:rPr>
          <w:rStyle w:val="Emphasis-Remove"/>
          <w:rFonts w:asciiTheme="minorHAnsi" w:hAnsiTheme="minorHAnsi"/>
        </w:rPr>
        <w:t xml:space="preserve">, </w:t>
      </w:r>
      <w:r w:rsidR="000E5642" w:rsidRPr="00F737AC">
        <w:rPr>
          <w:rStyle w:val="Emphasis-Remove"/>
          <w:rFonts w:asciiTheme="minorHAnsi" w:hAnsiTheme="minorHAnsi"/>
        </w:rPr>
        <w:t>the</w:t>
      </w:r>
      <w:r w:rsidRPr="00F737AC">
        <w:rPr>
          <w:rStyle w:val="Emphasis-Remove"/>
          <w:rFonts w:asciiTheme="minorHAnsi" w:hAnsiTheme="minorHAnsi"/>
        </w:rPr>
        <w:t xml:space="preserve"> amount of </w:t>
      </w:r>
      <w:r w:rsidR="000E5642" w:rsidRPr="00F737AC">
        <w:rPr>
          <w:rStyle w:val="Emphasis-Bold"/>
          <w:rFonts w:asciiTheme="minorHAnsi" w:hAnsiTheme="minorHAnsi"/>
        </w:rPr>
        <w:t xml:space="preserve">regulated service asset values </w:t>
      </w:r>
      <w:r w:rsidR="000E5642" w:rsidRPr="00F737AC">
        <w:rPr>
          <w:rStyle w:val="Emphasis-Remove"/>
          <w:rFonts w:asciiTheme="minorHAnsi" w:hAnsiTheme="minorHAnsi"/>
        </w:rPr>
        <w:t xml:space="preserve">in respect of assets used by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0E5642" w:rsidRPr="00F737AC">
        <w:rPr>
          <w:rStyle w:val="Emphasis-Remove"/>
          <w:rFonts w:asciiTheme="minorHAnsi" w:hAnsiTheme="minorHAnsi"/>
        </w:rPr>
        <w:t xml:space="preserve"> in the </w:t>
      </w:r>
      <w:r w:rsidR="00093D5F" w:rsidRPr="00F737AC">
        <w:rPr>
          <w:rStyle w:val="Emphasis-Remove"/>
          <w:rFonts w:asciiTheme="minorHAnsi" w:hAnsiTheme="minorHAnsi"/>
        </w:rPr>
        <w:t>supply</w:t>
      </w:r>
      <w:r w:rsidR="000E5642" w:rsidRPr="00F737AC">
        <w:rPr>
          <w:rStyle w:val="Emphasis-Remove"/>
          <w:rFonts w:asciiTheme="minorHAnsi" w:hAnsiTheme="minorHAnsi"/>
        </w:rPr>
        <w:t xml:space="preserve"> of </w:t>
      </w:r>
      <w:r w:rsidR="000E5642" w:rsidRPr="00F737AC">
        <w:rPr>
          <w:rStyle w:val="Emphasis-Bold"/>
          <w:rFonts w:asciiTheme="minorHAnsi" w:hAnsiTheme="minorHAnsi"/>
        </w:rPr>
        <w:t xml:space="preserve">unregulated services </w:t>
      </w:r>
      <w:r w:rsidR="000E5642" w:rsidRPr="00F737AC">
        <w:rPr>
          <w:rStyle w:val="Emphasis-Remove"/>
          <w:rFonts w:asciiTheme="minorHAnsi" w:hAnsiTheme="minorHAnsi"/>
        </w:rPr>
        <w:t>for which a recoupment of</w:t>
      </w:r>
      <w:r w:rsidR="000E5642" w:rsidRPr="00F737AC">
        <w:rPr>
          <w:rStyle w:val="Emphasis-Bold"/>
          <w:rFonts w:asciiTheme="minorHAnsi" w:hAnsiTheme="minorHAnsi"/>
        </w:rPr>
        <w:t xml:space="preserve"> </w:t>
      </w:r>
      <w:r w:rsidRPr="00F737AC">
        <w:rPr>
          <w:rStyle w:val="Emphasis-Bold"/>
          <w:rFonts w:asciiTheme="minorHAnsi" w:hAnsiTheme="minorHAnsi"/>
        </w:rPr>
        <w:t>capital costs</w:t>
      </w:r>
      <w:r w:rsidRPr="00F737AC">
        <w:rPr>
          <w:rStyle w:val="Emphasis-Remove"/>
          <w:rFonts w:asciiTheme="minorHAnsi" w:hAnsiTheme="minorHAnsi"/>
        </w:rPr>
        <w:t xml:space="preserve"> </w:t>
      </w:r>
      <w:r w:rsidR="000E5642" w:rsidRPr="00F737AC">
        <w:rPr>
          <w:rStyle w:val="Emphasis-Remove"/>
          <w:rFonts w:asciiTheme="minorHAnsi" w:hAnsiTheme="minorHAnsi"/>
        </w:rPr>
        <w:t>has</w:t>
      </w:r>
      <w:r w:rsidRPr="00F737AC">
        <w:rPr>
          <w:rStyle w:val="Emphasis-Remove"/>
          <w:rFonts w:asciiTheme="minorHAnsi" w:hAnsiTheme="minorHAnsi"/>
        </w:rPr>
        <w:t xml:space="preserve"> been </w:t>
      </w:r>
      <w:r w:rsidR="000E5642" w:rsidRPr="00F737AC">
        <w:rPr>
          <w:rStyle w:val="Emphasis-Remove"/>
          <w:rFonts w:asciiTheme="minorHAnsi" w:hAnsiTheme="minorHAnsi"/>
        </w:rPr>
        <w:t xml:space="preserve">made by the </w:t>
      </w:r>
      <w:r w:rsidR="00826F7C" w:rsidRPr="00F737AC">
        <w:rPr>
          <w:rStyle w:val="Emphasis-Bold"/>
          <w:rFonts w:asciiTheme="minorHAnsi" w:hAnsiTheme="minorHAnsi"/>
        </w:rPr>
        <w:t>GTB</w:t>
      </w:r>
      <w:r w:rsidRPr="00F737AC">
        <w:rPr>
          <w:rStyle w:val="Emphasis-Remove"/>
          <w:rFonts w:asciiTheme="minorHAnsi" w:hAnsiTheme="minorHAnsi"/>
        </w:rPr>
        <w:t xml:space="preserve"> in an </w:t>
      </w:r>
      <w:r w:rsidR="00856009" w:rsidRPr="00F737AC">
        <w:rPr>
          <w:rStyle w:val="Emphasis-Bold"/>
          <w:rFonts w:asciiTheme="minorHAnsi" w:hAnsiTheme="minorHAnsi"/>
        </w:rPr>
        <w:t>arm's-length</w:t>
      </w:r>
      <w:r w:rsidRPr="00F737AC">
        <w:rPr>
          <w:rStyle w:val="Emphasis-Bold"/>
          <w:rFonts w:asciiTheme="minorHAnsi" w:hAnsiTheme="minorHAnsi"/>
        </w:rPr>
        <w:t xml:space="preserve"> transaction</w:t>
      </w:r>
      <w:r w:rsidR="00171753" w:rsidRPr="00E56410">
        <w:t>,</w:t>
      </w:r>
    </w:p>
    <w:p w:rsidR="00F67642" w:rsidRPr="00F737AC" w:rsidRDefault="00171753" w:rsidP="00731250">
      <w:pPr>
        <w:pStyle w:val="UnnumberedL2"/>
        <w:ind w:left="5040"/>
        <w:rPr>
          <w:rStyle w:val="Emphasis-Bold"/>
          <w:rFonts w:asciiTheme="minorHAnsi" w:hAnsiTheme="minorHAnsi"/>
        </w:rPr>
      </w:pPr>
      <w:r w:rsidRPr="00F737AC">
        <w:rPr>
          <w:rStyle w:val="Emphasis-Remove"/>
          <w:rFonts w:asciiTheme="minorHAnsi" w:hAnsiTheme="minorHAnsi"/>
        </w:rPr>
        <w:t>in respect of which the</w:t>
      </w:r>
      <w:r w:rsidRPr="00F737AC">
        <w:rPr>
          <w:rStyle w:val="Emphasis-Bold"/>
          <w:rFonts w:asciiTheme="minorHAnsi" w:hAnsiTheme="minorHAnsi"/>
        </w:rPr>
        <w:t xml:space="preserve"> </w:t>
      </w:r>
      <w:r w:rsidR="00826F7C" w:rsidRPr="00F737AC">
        <w:rPr>
          <w:rStyle w:val="Emphasis-Bold"/>
          <w:rFonts w:asciiTheme="minorHAnsi" w:hAnsiTheme="minorHAnsi"/>
        </w:rPr>
        <w:t>GTB</w:t>
      </w:r>
      <w:r w:rsidRPr="00F737AC">
        <w:rPr>
          <w:rStyle w:val="Emphasis-Bold"/>
          <w:rFonts w:asciiTheme="minorHAnsi" w:hAnsiTheme="minorHAnsi"/>
        </w:rPr>
        <w:t xml:space="preserve"> </w:t>
      </w:r>
      <w:r w:rsidRPr="00F737AC">
        <w:rPr>
          <w:rStyle w:val="Emphasis-Remove"/>
          <w:rFonts w:asciiTheme="minorHAnsi" w:hAnsiTheme="minorHAnsi"/>
        </w:rPr>
        <w:t>wishes account to be taken for cost allocation purposes</w:t>
      </w:r>
      <w:r w:rsidR="00F67642" w:rsidRPr="00F737AC">
        <w:rPr>
          <w:rStyle w:val="Emphasis-Remove"/>
          <w:rFonts w:asciiTheme="minorHAnsi" w:hAnsiTheme="minorHAnsi"/>
        </w:rPr>
        <w:t>;</w:t>
      </w:r>
    </w:p>
    <w:p w:rsidR="00547533" w:rsidRPr="00F737AC" w:rsidRDefault="007635AD" w:rsidP="00731250">
      <w:pPr>
        <w:pStyle w:val="UnnumberedL1"/>
        <w:ind w:left="5040" w:hanging="4388"/>
        <w:rPr>
          <w:rFonts w:asciiTheme="minorHAnsi" w:hAnsiTheme="minorHAnsi"/>
        </w:rPr>
      </w:pPr>
      <w:r w:rsidRPr="00F737AC">
        <w:rPr>
          <w:rStyle w:val="Emphasis-Bold"/>
          <w:rFonts w:asciiTheme="minorHAnsi" w:hAnsiTheme="minorHAnsi"/>
        </w:rPr>
        <w:t>arm's</w:t>
      </w:r>
      <w:r w:rsidR="00547533" w:rsidRPr="00F737AC">
        <w:rPr>
          <w:rStyle w:val="Emphasis-Bold"/>
          <w:rFonts w:asciiTheme="minorHAnsi" w:hAnsiTheme="minorHAnsi"/>
        </w:rPr>
        <w:t xml:space="preserve">-length transaction </w:t>
      </w:r>
      <w:r w:rsidR="0035393A">
        <w:rPr>
          <w:rStyle w:val="Emphasis-Bold"/>
          <w:rFonts w:asciiTheme="minorHAnsi" w:hAnsiTheme="minorHAnsi"/>
        </w:rPr>
        <w:tab/>
      </w:r>
      <w:r w:rsidR="00547533" w:rsidRPr="00F737AC">
        <w:rPr>
          <w:rStyle w:val="Emphasis-Remove"/>
          <w:rFonts w:asciiTheme="minorHAnsi" w:hAnsiTheme="minorHAnsi"/>
        </w:rPr>
        <w:t>means</w:t>
      </w:r>
      <w:r w:rsidR="00547533" w:rsidRPr="00F737AC">
        <w:rPr>
          <w:rStyle w:val="Emphasis-Bold"/>
          <w:rFonts w:asciiTheme="minorHAnsi" w:hAnsiTheme="minorHAnsi"/>
        </w:rPr>
        <w:t xml:space="preserve"> </w:t>
      </w:r>
      <w:r w:rsidR="00547533" w:rsidRPr="00F737AC">
        <w:rPr>
          <w:rStyle w:val="Emphasis-Remove"/>
          <w:rFonts w:asciiTheme="minorHAnsi" w:hAnsiTheme="minorHAnsi"/>
        </w:rPr>
        <w:t xml:space="preserve">a dealing or </w:t>
      </w:r>
      <w:r w:rsidR="00547533" w:rsidRPr="00F737AC">
        <w:rPr>
          <w:rFonts w:asciiTheme="minorHAnsi" w:hAnsiTheme="minorHAnsi"/>
        </w:rPr>
        <w:t>transaction that</w:t>
      </w:r>
      <w:r w:rsidR="00591FAA" w:rsidRPr="00F737AC">
        <w:rPr>
          <w:rFonts w:asciiTheme="minorHAnsi" w:hAnsiTheme="minorHAnsi"/>
        </w:rPr>
        <w:t xml:space="preserve"> does not </w:t>
      </w:r>
      <w:r w:rsidR="00547533" w:rsidRPr="00F737AC">
        <w:rPr>
          <w:rFonts w:asciiTheme="minorHAnsi" w:hAnsiTheme="minorHAnsi"/>
        </w:rPr>
        <w:t xml:space="preserve">- </w:t>
      </w:r>
    </w:p>
    <w:p w:rsidR="00547533" w:rsidRPr="00F737AC" w:rsidRDefault="00547533" w:rsidP="00731250">
      <w:pPr>
        <w:pStyle w:val="HeadingH6ClausesubtextL2"/>
        <w:numPr>
          <w:ilvl w:val="5"/>
          <w:numId w:val="26"/>
        </w:numPr>
        <w:tabs>
          <w:tab w:val="num" w:pos="5812"/>
        </w:tabs>
        <w:ind w:left="5812" w:hanging="709"/>
        <w:rPr>
          <w:rFonts w:asciiTheme="minorHAnsi" w:hAnsiTheme="minorHAnsi"/>
        </w:rPr>
      </w:pPr>
      <w:r w:rsidRPr="00F737AC">
        <w:rPr>
          <w:rFonts w:asciiTheme="minorHAnsi" w:hAnsiTheme="minorHAnsi"/>
        </w:rPr>
        <w:t xml:space="preserve">include </w:t>
      </w:r>
      <w:r w:rsidR="000E5642" w:rsidRPr="00F737AC">
        <w:rPr>
          <w:rFonts w:asciiTheme="minorHAnsi" w:hAnsiTheme="minorHAnsi"/>
        </w:rPr>
        <w:t>terms</w:t>
      </w:r>
      <w:r w:rsidRPr="00F737AC">
        <w:rPr>
          <w:rFonts w:asciiTheme="minorHAnsi" w:hAnsiTheme="minorHAnsi"/>
        </w:rPr>
        <w:t xml:space="preserve"> that parties in their respective positions would usually omit; and</w:t>
      </w:r>
    </w:p>
    <w:p w:rsidR="00547533" w:rsidRPr="00F737AC" w:rsidRDefault="00547533" w:rsidP="00731250">
      <w:pPr>
        <w:pStyle w:val="HeadingH6ClausesubtextL2"/>
        <w:numPr>
          <w:ilvl w:val="5"/>
          <w:numId w:val="26"/>
        </w:numPr>
        <w:tabs>
          <w:tab w:val="num" w:pos="5812"/>
        </w:tabs>
        <w:ind w:left="5812" w:hanging="709"/>
        <w:rPr>
          <w:rFonts w:asciiTheme="minorHAnsi" w:hAnsiTheme="minorHAnsi"/>
        </w:rPr>
      </w:pPr>
      <w:r w:rsidRPr="00F737AC">
        <w:rPr>
          <w:rFonts w:asciiTheme="minorHAnsi" w:hAnsiTheme="minorHAnsi"/>
        </w:rPr>
        <w:t xml:space="preserve">omit </w:t>
      </w:r>
      <w:r w:rsidR="00EB7C91" w:rsidRPr="00F737AC">
        <w:rPr>
          <w:rFonts w:asciiTheme="minorHAnsi" w:hAnsiTheme="minorHAnsi"/>
        </w:rPr>
        <w:t xml:space="preserve">terms </w:t>
      </w:r>
      <w:r w:rsidRPr="00F737AC">
        <w:rPr>
          <w:rFonts w:asciiTheme="minorHAnsi" w:hAnsiTheme="minorHAnsi"/>
        </w:rPr>
        <w:t xml:space="preserve">that parties in their respective positions would usually include, </w:t>
      </w:r>
    </w:p>
    <w:p w:rsidR="00547533" w:rsidRPr="00F737AC" w:rsidRDefault="00547533" w:rsidP="00731250">
      <w:pPr>
        <w:pStyle w:val="UnnumberedL2"/>
        <w:ind w:left="4338" w:firstLine="702"/>
        <w:rPr>
          <w:rFonts w:asciiTheme="minorHAnsi" w:hAnsiTheme="minorHAnsi"/>
        </w:rPr>
      </w:pPr>
      <w:r w:rsidRPr="00F737AC">
        <w:rPr>
          <w:rFonts w:asciiTheme="minorHAnsi" w:hAnsiTheme="minorHAnsi"/>
        </w:rPr>
        <w:t xml:space="preserve">if the parties were- </w:t>
      </w:r>
    </w:p>
    <w:p w:rsidR="00547533" w:rsidRPr="00F737AC" w:rsidRDefault="00547533" w:rsidP="00731250">
      <w:pPr>
        <w:pStyle w:val="HeadingH6ClausesubtextL2"/>
        <w:numPr>
          <w:ilvl w:val="5"/>
          <w:numId w:val="26"/>
        </w:numPr>
        <w:tabs>
          <w:tab w:val="num" w:pos="5812"/>
        </w:tabs>
        <w:ind w:left="5812" w:hanging="709"/>
        <w:rPr>
          <w:rFonts w:asciiTheme="minorHAnsi" w:hAnsiTheme="minorHAnsi"/>
        </w:rPr>
      </w:pPr>
      <w:r w:rsidRPr="00F737AC">
        <w:rPr>
          <w:rFonts w:asciiTheme="minorHAnsi" w:hAnsiTheme="minorHAnsi"/>
        </w:rPr>
        <w:t xml:space="preserve">connected or related only by the dealing or transaction in question; </w:t>
      </w:r>
    </w:p>
    <w:p w:rsidR="00547533" w:rsidRPr="00F737AC" w:rsidRDefault="00547533" w:rsidP="00731250">
      <w:pPr>
        <w:pStyle w:val="HeadingH6ClausesubtextL2"/>
        <w:numPr>
          <w:ilvl w:val="5"/>
          <w:numId w:val="26"/>
        </w:numPr>
        <w:tabs>
          <w:tab w:val="num" w:pos="5812"/>
        </w:tabs>
        <w:ind w:left="5812" w:hanging="709"/>
        <w:rPr>
          <w:rFonts w:asciiTheme="minorHAnsi" w:hAnsiTheme="minorHAnsi"/>
        </w:rPr>
      </w:pPr>
      <w:r w:rsidRPr="00F737AC">
        <w:rPr>
          <w:rFonts w:asciiTheme="minorHAnsi" w:hAnsiTheme="minorHAnsi"/>
        </w:rPr>
        <w:t>acting independently; and</w:t>
      </w:r>
    </w:p>
    <w:p w:rsidR="00547533" w:rsidRPr="00F737AC" w:rsidRDefault="00547533" w:rsidP="00731250">
      <w:pPr>
        <w:pStyle w:val="HeadingH6ClausesubtextL2"/>
        <w:numPr>
          <w:ilvl w:val="5"/>
          <w:numId w:val="26"/>
        </w:numPr>
        <w:tabs>
          <w:tab w:val="num" w:pos="5812"/>
        </w:tabs>
        <w:ind w:left="5812" w:hanging="709"/>
        <w:rPr>
          <w:rFonts w:asciiTheme="minorHAnsi" w:hAnsiTheme="minorHAnsi"/>
        </w:rPr>
      </w:pPr>
      <w:r w:rsidRPr="00F737AC">
        <w:rPr>
          <w:rFonts w:asciiTheme="minorHAnsi" w:hAnsiTheme="minorHAnsi"/>
        </w:rPr>
        <w:t>each acting in its own best interests;</w:t>
      </w:r>
    </w:p>
    <w:p w:rsidR="00961E98" w:rsidRPr="00F737AC" w:rsidRDefault="007635AD" w:rsidP="00731250">
      <w:pPr>
        <w:pStyle w:val="UnnumberedL1"/>
        <w:ind w:left="5040" w:hanging="4388"/>
        <w:rPr>
          <w:rFonts w:asciiTheme="minorHAnsi" w:hAnsiTheme="minorHAnsi"/>
        </w:rPr>
      </w:pPr>
      <w:r w:rsidRPr="00F737AC">
        <w:rPr>
          <w:rStyle w:val="Emphasis-Bold"/>
          <w:rFonts w:asciiTheme="minorHAnsi" w:hAnsiTheme="minorHAnsi"/>
        </w:rPr>
        <w:t xml:space="preserve">assessment </w:t>
      </w:r>
      <w:r w:rsidR="001828C7" w:rsidRPr="00F737AC">
        <w:rPr>
          <w:rStyle w:val="Emphasis-Bold"/>
          <w:rFonts w:asciiTheme="minorHAnsi" w:hAnsiTheme="minorHAnsi"/>
        </w:rPr>
        <w:t>period</w:t>
      </w:r>
      <w:r w:rsidR="001828C7" w:rsidRPr="00F737AC">
        <w:rPr>
          <w:rFonts w:asciiTheme="minorHAnsi" w:hAnsiTheme="minorHAnsi"/>
        </w:rPr>
        <w:t xml:space="preserve"> </w:t>
      </w:r>
      <w:r w:rsidR="0035393A">
        <w:rPr>
          <w:rFonts w:asciiTheme="minorHAnsi" w:hAnsiTheme="minorHAnsi"/>
        </w:rPr>
        <w:tab/>
      </w:r>
      <w:r w:rsidR="001828C7" w:rsidRPr="00F737AC">
        <w:rPr>
          <w:rFonts w:asciiTheme="minorHAnsi" w:hAnsiTheme="minorHAnsi"/>
        </w:rPr>
        <w:t>means the</w:t>
      </w:r>
      <w:r w:rsidR="00BB63FE" w:rsidRPr="00F737AC">
        <w:rPr>
          <w:rFonts w:asciiTheme="minorHAnsi" w:hAnsiTheme="minorHAnsi"/>
        </w:rPr>
        <w:t xml:space="preserve"> period between the end of the most recent </w:t>
      </w:r>
      <w:r w:rsidR="00BB63FE" w:rsidRPr="00F737AC">
        <w:rPr>
          <w:rStyle w:val="Emphasis-Bold"/>
          <w:rFonts w:asciiTheme="minorHAnsi" w:hAnsiTheme="minorHAnsi"/>
        </w:rPr>
        <w:t>disclosure year</w:t>
      </w:r>
      <w:r w:rsidR="00BB63FE" w:rsidRPr="00F737AC">
        <w:rPr>
          <w:rFonts w:asciiTheme="minorHAnsi" w:hAnsiTheme="minorHAnsi"/>
        </w:rPr>
        <w:t xml:space="preserve"> </w:t>
      </w:r>
      <w:r w:rsidR="00961E98" w:rsidRPr="00F737AC">
        <w:rPr>
          <w:rFonts w:asciiTheme="minorHAnsi" w:hAnsiTheme="minorHAnsi"/>
        </w:rPr>
        <w:t xml:space="preserve">prior to submission of the </w:t>
      </w:r>
      <w:r w:rsidR="00961E98" w:rsidRPr="00F737AC">
        <w:rPr>
          <w:rStyle w:val="Emphasis-Bold"/>
          <w:rFonts w:asciiTheme="minorHAnsi" w:hAnsiTheme="minorHAnsi"/>
        </w:rPr>
        <w:t>CPP application</w:t>
      </w:r>
      <w:r w:rsidR="00961E98" w:rsidRPr="00F737AC">
        <w:rPr>
          <w:rFonts w:asciiTheme="minorHAnsi" w:hAnsiTheme="minorHAnsi"/>
        </w:rPr>
        <w:t xml:space="preserve"> in question </w:t>
      </w:r>
      <w:r w:rsidR="00BB63FE" w:rsidRPr="00F737AC">
        <w:rPr>
          <w:rFonts w:asciiTheme="minorHAnsi" w:hAnsiTheme="minorHAnsi"/>
        </w:rPr>
        <w:t xml:space="preserve">and the </w:t>
      </w:r>
      <w:r w:rsidR="00961E98" w:rsidRPr="00F737AC">
        <w:rPr>
          <w:rStyle w:val="Emphasis-Bold"/>
          <w:rFonts w:asciiTheme="minorHAnsi" w:hAnsiTheme="minorHAnsi"/>
        </w:rPr>
        <w:t>GTB's</w:t>
      </w:r>
      <w:r w:rsidR="00961E98" w:rsidRPr="00F737AC">
        <w:rPr>
          <w:rFonts w:asciiTheme="minorHAnsi" w:hAnsiTheme="minorHAnsi"/>
        </w:rPr>
        <w:t xml:space="preserve"> </w:t>
      </w:r>
      <w:r w:rsidR="00D1637B" w:rsidRPr="00F737AC">
        <w:rPr>
          <w:rFonts w:asciiTheme="minorHAnsi" w:hAnsiTheme="minorHAnsi"/>
        </w:rPr>
        <w:t xml:space="preserve">anticipated </w:t>
      </w:r>
      <w:r w:rsidR="00BB63FE" w:rsidRPr="00F737AC">
        <w:rPr>
          <w:rFonts w:asciiTheme="minorHAnsi" w:hAnsiTheme="minorHAnsi"/>
        </w:rPr>
        <w:t xml:space="preserve">commencement date of the </w:t>
      </w:r>
      <w:r w:rsidR="00BB63FE" w:rsidRPr="00F737AC">
        <w:rPr>
          <w:rStyle w:val="Emphasis-Bold"/>
          <w:rFonts w:asciiTheme="minorHAnsi" w:hAnsiTheme="minorHAnsi"/>
        </w:rPr>
        <w:t>CPP</w:t>
      </w:r>
      <w:r w:rsidR="00591FAA" w:rsidRPr="00F737AC">
        <w:rPr>
          <w:rStyle w:val="Emphasis-Remove"/>
          <w:rFonts w:asciiTheme="minorHAnsi" w:hAnsiTheme="minorHAnsi"/>
        </w:rPr>
        <w:t>,</w:t>
      </w:r>
      <w:r w:rsidR="00BB63FE" w:rsidRPr="00F737AC">
        <w:rPr>
          <w:rFonts w:asciiTheme="minorHAnsi" w:hAnsiTheme="minorHAnsi"/>
        </w:rPr>
        <w:t xml:space="preserve"> </w:t>
      </w:r>
      <w:r w:rsidR="00D1637B" w:rsidRPr="00F737AC">
        <w:rPr>
          <w:rFonts w:asciiTheme="minorHAnsi" w:hAnsiTheme="minorHAnsi"/>
        </w:rPr>
        <w:t>assuming</w:t>
      </w:r>
      <w:r w:rsidR="00961E98" w:rsidRPr="00F737AC">
        <w:rPr>
          <w:rFonts w:asciiTheme="minorHAnsi" w:hAnsiTheme="minorHAnsi"/>
        </w:rPr>
        <w:t xml:space="preserve"> that-</w:t>
      </w:r>
    </w:p>
    <w:p w:rsidR="001828C7" w:rsidRPr="00F737AC" w:rsidRDefault="00D1637B" w:rsidP="00731250">
      <w:pPr>
        <w:pStyle w:val="HeadingH6ClausesubtextL2"/>
        <w:numPr>
          <w:ilvl w:val="5"/>
          <w:numId w:val="27"/>
        </w:numPr>
        <w:tabs>
          <w:tab w:val="num" w:pos="5812"/>
        </w:tabs>
        <w:ind w:left="5812" w:hanging="709"/>
        <w:rPr>
          <w:rFonts w:asciiTheme="minorHAnsi" w:hAnsiTheme="minorHAnsi"/>
        </w:rPr>
      </w:pPr>
      <w:r w:rsidRPr="00F737AC">
        <w:rPr>
          <w:rFonts w:asciiTheme="minorHAnsi" w:hAnsiTheme="minorHAnsi"/>
        </w:rPr>
        <w:lastRenderedPageBreak/>
        <w:t xml:space="preserve">the </w:t>
      </w:r>
      <w:r w:rsidRPr="00F737AC">
        <w:rPr>
          <w:rStyle w:val="Emphasis-Bold"/>
          <w:rFonts w:asciiTheme="minorHAnsi" w:hAnsiTheme="minorHAnsi"/>
        </w:rPr>
        <w:t>CPP application</w:t>
      </w:r>
      <w:r w:rsidRPr="00F737AC">
        <w:rPr>
          <w:rFonts w:asciiTheme="minorHAnsi" w:hAnsiTheme="minorHAnsi"/>
        </w:rPr>
        <w:t xml:space="preserve"> is neither discontinued in accordance with s 53S of the </w:t>
      </w:r>
      <w:r w:rsidRPr="00F737AC">
        <w:rPr>
          <w:rStyle w:val="Emphasis-Bold"/>
          <w:rFonts w:asciiTheme="minorHAnsi" w:hAnsiTheme="minorHAnsi"/>
        </w:rPr>
        <w:t>Act</w:t>
      </w:r>
      <w:r w:rsidRPr="00F737AC">
        <w:rPr>
          <w:rFonts w:asciiTheme="minorHAnsi" w:hAnsiTheme="minorHAnsi"/>
        </w:rPr>
        <w:t xml:space="preserve"> nor deferred in accordance with s 53Z of the </w:t>
      </w:r>
      <w:r w:rsidRPr="00F737AC">
        <w:rPr>
          <w:rStyle w:val="Emphasis-Bold"/>
          <w:rFonts w:asciiTheme="minorHAnsi" w:hAnsiTheme="minorHAnsi"/>
        </w:rPr>
        <w:t>Act</w:t>
      </w:r>
      <w:r w:rsidR="001828C7" w:rsidRPr="00F737AC">
        <w:rPr>
          <w:rFonts w:asciiTheme="minorHAnsi" w:hAnsiTheme="minorHAnsi"/>
        </w:rPr>
        <w:t xml:space="preserve">; </w:t>
      </w:r>
      <w:r w:rsidR="00961E98" w:rsidRPr="00F737AC">
        <w:rPr>
          <w:rFonts w:asciiTheme="minorHAnsi" w:hAnsiTheme="minorHAnsi"/>
        </w:rPr>
        <w:t>and</w:t>
      </w:r>
    </w:p>
    <w:p w:rsidR="00961E98" w:rsidRPr="00F737AC" w:rsidRDefault="00961E98" w:rsidP="00731250">
      <w:pPr>
        <w:pStyle w:val="HeadingH6ClausesubtextL2"/>
        <w:numPr>
          <w:ilvl w:val="5"/>
          <w:numId w:val="27"/>
        </w:numPr>
        <w:tabs>
          <w:tab w:val="num" w:pos="5812"/>
        </w:tabs>
        <w:ind w:left="5812" w:hanging="709"/>
        <w:rPr>
          <w:rFonts w:asciiTheme="minorHAnsi" w:hAnsiTheme="minorHAnsi"/>
        </w:rPr>
      </w:pPr>
      <w:r w:rsidRPr="00F737AC">
        <w:rPr>
          <w:rFonts w:asciiTheme="minorHAnsi" w:hAnsiTheme="minorHAnsi"/>
        </w:rPr>
        <w:t xml:space="preserve">reasonable time is allotted for the </w:t>
      </w:r>
      <w:r w:rsidRPr="00F737AC">
        <w:rPr>
          <w:rStyle w:val="Emphasis-Bold"/>
          <w:rFonts w:asciiTheme="minorHAnsi" w:hAnsiTheme="minorHAnsi"/>
        </w:rPr>
        <w:t>Commission</w:t>
      </w:r>
      <w:r w:rsidR="005C23C2" w:rsidRPr="00F737AC">
        <w:rPr>
          <w:rFonts w:asciiTheme="minorHAnsi" w:hAnsiTheme="minorHAnsi"/>
        </w:rPr>
        <w:t xml:space="preserve"> to </w:t>
      </w:r>
      <w:r w:rsidRPr="00F737AC">
        <w:rPr>
          <w:rFonts w:asciiTheme="minorHAnsi" w:hAnsiTheme="minorHAnsi"/>
        </w:rPr>
        <w:t xml:space="preserve">undertake its assessment of the </w:t>
      </w:r>
      <w:r w:rsidRPr="00F737AC">
        <w:rPr>
          <w:rStyle w:val="Emphasis-Bold"/>
          <w:rFonts w:asciiTheme="minorHAnsi" w:hAnsiTheme="minorHAnsi"/>
        </w:rPr>
        <w:t>CPP application</w:t>
      </w:r>
      <w:r w:rsidRPr="00F737AC">
        <w:rPr>
          <w:rStyle w:val="Emphasis-Remove"/>
          <w:rFonts w:asciiTheme="minorHAnsi" w:hAnsiTheme="minorHAnsi"/>
        </w:rPr>
        <w:t xml:space="preserve"> in accordance with ss 53S, 53T and 53U</w:t>
      </w:r>
      <w:r w:rsidR="005C23C2" w:rsidRPr="00F737AC">
        <w:rPr>
          <w:rStyle w:val="Emphasis-Bold"/>
          <w:rFonts w:asciiTheme="minorHAnsi" w:hAnsiTheme="minorHAnsi"/>
        </w:rPr>
        <w:t xml:space="preserve"> </w:t>
      </w:r>
      <w:r w:rsidRPr="00F737AC">
        <w:rPr>
          <w:rFonts w:asciiTheme="minorHAnsi" w:hAnsiTheme="minorHAnsi"/>
        </w:rPr>
        <w:t xml:space="preserve">of the </w:t>
      </w:r>
      <w:r w:rsidRPr="00F737AC">
        <w:rPr>
          <w:rStyle w:val="Emphasis-Bold"/>
          <w:rFonts w:asciiTheme="minorHAnsi" w:hAnsiTheme="minorHAnsi"/>
        </w:rPr>
        <w:t>Act</w:t>
      </w:r>
      <w:r w:rsidRPr="00F737AC">
        <w:rPr>
          <w:rFonts w:asciiTheme="minorHAnsi" w:hAnsiTheme="minorHAnsi"/>
        </w:rPr>
        <w:t>;</w:t>
      </w:r>
    </w:p>
    <w:p w:rsidR="00DB58D8" w:rsidRPr="00F737AC" w:rsidRDefault="00DB58D8" w:rsidP="00A31950">
      <w:pPr>
        <w:pStyle w:val="UnnumberedL1"/>
        <w:ind w:left="5040" w:hanging="4388"/>
        <w:rPr>
          <w:rFonts w:asciiTheme="minorHAnsi" w:hAnsiTheme="minorHAnsi"/>
        </w:rPr>
      </w:pPr>
      <w:r w:rsidRPr="00F737AC">
        <w:rPr>
          <w:rStyle w:val="Emphasis-Bold"/>
          <w:rFonts w:asciiTheme="minorHAnsi" w:hAnsiTheme="minorHAnsi"/>
        </w:rPr>
        <w:t>asset adjustment process</w:t>
      </w:r>
      <w:r w:rsidRPr="00F737AC">
        <w:rPr>
          <w:rStyle w:val="Emphasis-Remove"/>
          <w:rFonts w:asciiTheme="minorHAnsi" w:hAnsiTheme="minorHAnsi"/>
        </w:rPr>
        <w:t xml:space="preserve"> </w:t>
      </w:r>
      <w:r w:rsidR="0035393A">
        <w:rPr>
          <w:rStyle w:val="Emphasis-Remove"/>
          <w:rFonts w:asciiTheme="minorHAnsi" w:hAnsiTheme="minorHAnsi"/>
        </w:rPr>
        <w:tab/>
      </w:r>
      <w:r w:rsidRPr="00F737AC">
        <w:rPr>
          <w:rStyle w:val="Emphasis-Remove"/>
          <w:rFonts w:asciiTheme="minorHAnsi" w:hAnsiTheme="minorHAnsi"/>
        </w:rPr>
        <w:t>has the meaning specified in clause</w:t>
      </w:r>
      <w:r w:rsidR="00AC6C9F">
        <w:rPr>
          <w:rStyle w:val="Emphasis-Remove"/>
          <w:rFonts w:asciiTheme="minorHAnsi" w:hAnsiTheme="minorHAnsi"/>
        </w:rPr>
        <w:t xml:space="preserve"> 2.2.1</w:t>
      </w:r>
      <w:r w:rsidRPr="00F737AC">
        <w:rPr>
          <w:rStyle w:val="Emphasis-Remove"/>
          <w:rFonts w:asciiTheme="minorHAnsi" w:hAnsiTheme="minorHAnsi"/>
        </w:rPr>
        <w:t>;</w:t>
      </w:r>
    </w:p>
    <w:p w:rsidR="00547533" w:rsidRPr="00F737AC" w:rsidRDefault="007635AD" w:rsidP="00731250">
      <w:pPr>
        <w:pStyle w:val="UnnumberedL1"/>
        <w:ind w:left="5040" w:hanging="4388"/>
        <w:rPr>
          <w:rFonts w:asciiTheme="minorHAnsi" w:hAnsiTheme="minorHAnsi"/>
        </w:rPr>
      </w:pPr>
      <w:r w:rsidRPr="00F737AC">
        <w:rPr>
          <w:rStyle w:val="Emphasis-Bold"/>
          <w:rFonts w:asciiTheme="minorHAnsi" w:hAnsiTheme="minorHAnsi"/>
        </w:rPr>
        <w:t xml:space="preserve">asset </w:t>
      </w:r>
      <w:r w:rsidR="00547533" w:rsidRPr="00F737AC">
        <w:rPr>
          <w:rStyle w:val="Emphasis-Bold"/>
          <w:rFonts w:asciiTheme="minorHAnsi" w:hAnsiTheme="minorHAnsi"/>
        </w:rPr>
        <w:t xml:space="preserve">allocator </w:t>
      </w:r>
      <w:r w:rsidR="0035393A">
        <w:rPr>
          <w:rStyle w:val="Emphasis-Bold"/>
          <w:rFonts w:asciiTheme="minorHAnsi" w:hAnsiTheme="minorHAnsi"/>
        </w:rPr>
        <w:tab/>
      </w:r>
      <w:r w:rsidR="00547533" w:rsidRPr="00F737AC">
        <w:rPr>
          <w:rFonts w:asciiTheme="minorHAnsi" w:hAnsiTheme="minorHAnsi"/>
        </w:rPr>
        <w:t xml:space="preserve">means a proportion of a quantifiable measure used to allocate </w:t>
      </w:r>
      <w:r w:rsidR="00547533" w:rsidRPr="00F737AC">
        <w:rPr>
          <w:rStyle w:val="Emphasis-Bold"/>
          <w:rFonts w:asciiTheme="minorHAnsi" w:hAnsiTheme="minorHAnsi"/>
        </w:rPr>
        <w:t>regulated service</w:t>
      </w:r>
      <w:r w:rsidR="00547533" w:rsidRPr="00F737AC">
        <w:rPr>
          <w:rFonts w:asciiTheme="minorHAnsi" w:hAnsiTheme="minorHAnsi"/>
        </w:rPr>
        <w:t xml:space="preserve"> </w:t>
      </w:r>
      <w:r w:rsidR="00547533" w:rsidRPr="00F737AC">
        <w:rPr>
          <w:rStyle w:val="Emphasis-Bold"/>
          <w:rFonts w:asciiTheme="minorHAnsi" w:hAnsiTheme="minorHAnsi"/>
        </w:rPr>
        <w:t>asset</w:t>
      </w:r>
      <w:r w:rsidR="00547533" w:rsidRPr="00F737AC">
        <w:rPr>
          <w:rFonts w:asciiTheme="minorHAnsi" w:hAnsiTheme="minorHAnsi"/>
        </w:rPr>
        <w:t xml:space="preserve"> </w:t>
      </w:r>
      <w:r w:rsidR="00547533" w:rsidRPr="00F737AC">
        <w:rPr>
          <w:rStyle w:val="Emphasis-Bold"/>
          <w:rFonts w:asciiTheme="minorHAnsi" w:hAnsiTheme="minorHAnsi"/>
        </w:rPr>
        <w:t>values</w:t>
      </w:r>
      <w:r w:rsidR="00547533" w:rsidRPr="00F737AC">
        <w:rPr>
          <w:rFonts w:asciiTheme="minorHAnsi" w:hAnsiTheme="minorHAnsi"/>
        </w:rPr>
        <w:t xml:space="preserve"> that are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00547533" w:rsidRPr="00F737AC">
        <w:rPr>
          <w:rFonts w:asciiTheme="minorHAnsi" w:hAnsiTheme="minorHAnsi"/>
        </w:rPr>
        <w:t xml:space="preserve"> and whose quantum is- </w:t>
      </w:r>
    </w:p>
    <w:p w:rsidR="00547533" w:rsidRPr="00F737AC" w:rsidRDefault="00547533" w:rsidP="00A31950">
      <w:pPr>
        <w:pStyle w:val="HeadingH6ClausesubtextL2"/>
        <w:numPr>
          <w:ilvl w:val="5"/>
          <w:numId w:val="28"/>
        </w:numPr>
        <w:tabs>
          <w:tab w:val="clear" w:pos="1985"/>
          <w:tab w:val="num" w:pos="5812"/>
        </w:tabs>
        <w:ind w:left="5812" w:hanging="709"/>
        <w:rPr>
          <w:rFonts w:asciiTheme="minorHAnsi" w:hAnsiTheme="minorHAnsi"/>
        </w:rPr>
      </w:pPr>
      <w:r w:rsidRPr="00F737AC">
        <w:rPr>
          <w:rFonts w:asciiTheme="minorHAnsi" w:hAnsiTheme="minorHAnsi"/>
        </w:rPr>
        <w:t xml:space="preserve">based on a </w:t>
      </w:r>
      <w:r w:rsidRPr="00F737AC">
        <w:rPr>
          <w:rStyle w:val="Emphasis-Bold"/>
          <w:rFonts w:asciiTheme="minorHAnsi" w:hAnsiTheme="minorHAnsi"/>
        </w:rPr>
        <w:t>causal relationship</w:t>
      </w:r>
      <w:r w:rsidRPr="00F737AC">
        <w:rPr>
          <w:rStyle w:val="Emphasis-Remove"/>
          <w:rFonts w:asciiTheme="minorHAnsi" w:hAnsiTheme="minorHAnsi"/>
        </w:rPr>
        <w:t>;</w:t>
      </w:r>
      <w:r w:rsidRPr="00F737AC">
        <w:rPr>
          <w:rFonts w:asciiTheme="minorHAnsi" w:hAnsiTheme="minorHAnsi"/>
        </w:rPr>
        <w:t xml:space="preserve"> or </w:t>
      </w:r>
    </w:p>
    <w:p w:rsidR="00547533" w:rsidRPr="00F737AC" w:rsidRDefault="00547533" w:rsidP="00731250">
      <w:pPr>
        <w:pStyle w:val="HeadingH6ClausesubtextL2"/>
        <w:numPr>
          <w:ilvl w:val="5"/>
          <w:numId w:val="28"/>
        </w:numPr>
        <w:ind w:firstLine="3118"/>
        <w:rPr>
          <w:rFonts w:asciiTheme="minorHAnsi" w:hAnsiTheme="minorHAnsi"/>
        </w:rPr>
      </w:pPr>
      <w:r w:rsidRPr="00F737AC">
        <w:rPr>
          <w:rFonts w:asciiTheme="minorHAnsi" w:hAnsiTheme="minorHAnsi"/>
        </w:rPr>
        <w:t xml:space="preserve">equal to a </w:t>
      </w:r>
      <w:r w:rsidRPr="00F737AC">
        <w:rPr>
          <w:rStyle w:val="Emphasis-Bold"/>
          <w:rFonts w:asciiTheme="minorHAnsi" w:hAnsiTheme="minorHAnsi"/>
        </w:rPr>
        <w:t>proxy asset allocator</w:t>
      </w:r>
      <w:r w:rsidRPr="00F737AC">
        <w:rPr>
          <w:rStyle w:val="Emphasis-Remove"/>
          <w:rFonts w:asciiTheme="minorHAnsi" w:hAnsiTheme="minorHAnsi"/>
        </w:rPr>
        <w:t>;</w:t>
      </w:r>
    </w:p>
    <w:p w:rsidR="001828C7" w:rsidRPr="00F737AC" w:rsidRDefault="007635AD" w:rsidP="001828C7">
      <w:pPr>
        <w:pStyle w:val="UnnumberedL1"/>
        <w:rPr>
          <w:rStyle w:val="Emphasis-Bold"/>
          <w:rFonts w:asciiTheme="minorHAnsi" w:hAnsiTheme="minorHAnsi"/>
        </w:rPr>
      </w:pPr>
      <w:r w:rsidRPr="00F737AC">
        <w:rPr>
          <w:rStyle w:val="Emphasis-Bold"/>
          <w:rFonts w:asciiTheme="minorHAnsi" w:hAnsiTheme="minorHAnsi"/>
        </w:rPr>
        <w:t xml:space="preserve">asset </w:t>
      </w:r>
      <w:r w:rsidR="001828C7" w:rsidRPr="00F737AC">
        <w:rPr>
          <w:rStyle w:val="Emphasis-Bold"/>
          <w:rFonts w:asciiTheme="minorHAnsi" w:hAnsiTheme="minorHAnsi"/>
        </w:rPr>
        <w:t xml:space="preserve">category </w:t>
      </w:r>
      <w:r w:rsidR="0035393A">
        <w:rPr>
          <w:rStyle w:val="Emphasis-Bold"/>
          <w:rFonts w:asciiTheme="minorHAnsi" w:hAnsiTheme="minorHAnsi"/>
        </w:rPr>
        <w:tab/>
      </w:r>
      <w:r w:rsidR="0035393A">
        <w:rPr>
          <w:rStyle w:val="Emphasis-Bold"/>
          <w:rFonts w:asciiTheme="minorHAnsi" w:hAnsiTheme="minorHAnsi"/>
        </w:rPr>
        <w:tab/>
      </w:r>
      <w:r w:rsidR="0035393A">
        <w:rPr>
          <w:rStyle w:val="Emphasis-Bold"/>
          <w:rFonts w:asciiTheme="minorHAnsi" w:hAnsiTheme="minorHAnsi"/>
        </w:rPr>
        <w:tab/>
      </w:r>
      <w:r w:rsidR="0035393A">
        <w:rPr>
          <w:rStyle w:val="Emphasis-Bold"/>
          <w:rFonts w:asciiTheme="minorHAnsi" w:hAnsiTheme="minorHAnsi"/>
        </w:rPr>
        <w:tab/>
      </w:r>
      <w:r w:rsidR="0035393A">
        <w:rPr>
          <w:rStyle w:val="Emphasis-Bold"/>
          <w:rFonts w:asciiTheme="minorHAnsi" w:hAnsiTheme="minorHAnsi"/>
        </w:rPr>
        <w:tab/>
      </w:r>
      <w:r w:rsidR="001828C7" w:rsidRPr="00F737AC">
        <w:rPr>
          <w:rStyle w:val="Emphasis-Remove"/>
          <w:rFonts w:asciiTheme="minorHAnsi" w:hAnsiTheme="minorHAnsi"/>
        </w:rPr>
        <w:t>has the meaning specified in</w:t>
      </w:r>
      <w:r w:rsidR="00AC6C9F">
        <w:rPr>
          <w:rStyle w:val="Emphasis-Remove"/>
          <w:rFonts w:asciiTheme="minorHAnsi" w:hAnsiTheme="minorHAnsi"/>
        </w:rPr>
        <w:t xml:space="preserve"> Schedule D</w:t>
      </w:r>
      <w:r w:rsidR="001828C7" w:rsidRPr="00F737AC">
        <w:rPr>
          <w:rStyle w:val="Emphasis-Remove"/>
          <w:rFonts w:asciiTheme="minorHAnsi" w:hAnsiTheme="minorHAnsi"/>
        </w:rPr>
        <w:t>;</w:t>
      </w:r>
      <w:r w:rsidR="001828C7" w:rsidRPr="00F737AC">
        <w:rPr>
          <w:rFonts w:asciiTheme="minorHAnsi" w:hAnsiTheme="minorHAnsi"/>
        </w:rPr>
        <w:t xml:space="preserve"> </w:t>
      </w:r>
    </w:p>
    <w:p w:rsidR="0017763B" w:rsidRPr="00F737AC" w:rsidRDefault="007635AD" w:rsidP="007312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asset </w:t>
      </w:r>
      <w:r w:rsidR="002C7E1B" w:rsidRPr="00F737AC">
        <w:rPr>
          <w:rStyle w:val="Emphasis-Bold"/>
          <w:rFonts w:asciiTheme="minorHAnsi" w:hAnsiTheme="minorHAnsi"/>
        </w:rPr>
        <w:t xml:space="preserve">life </w:t>
      </w:r>
      <w:r w:rsidR="0035393A">
        <w:rPr>
          <w:rStyle w:val="Emphasis-Bold"/>
          <w:rFonts w:asciiTheme="minorHAnsi" w:hAnsiTheme="minorHAnsi"/>
        </w:rPr>
        <w:tab/>
      </w:r>
      <w:r w:rsidR="0017763B" w:rsidRPr="00F737AC">
        <w:rPr>
          <w:rStyle w:val="Emphasis-Remove"/>
          <w:rFonts w:asciiTheme="minorHAnsi" w:hAnsiTheme="minorHAnsi"/>
        </w:rPr>
        <w:t>means</w:t>
      </w:r>
      <w:r w:rsidR="00DF27B2" w:rsidRPr="00F737AC">
        <w:rPr>
          <w:rStyle w:val="Emphasis-Remove"/>
          <w:rFonts w:asciiTheme="minorHAnsi" w:hAnsiTheme="minorHAnsi"/>
        </w:rPr>
        <w:t xml:space="preserve"> a finite period in respect of an asset</w:t>
      </w:r>
      <w:r w:rsidR="00DB58D8" w:rsidRPr="00F737AC">
        <w:rPr>
          <w:rStyle w:val="Emphasis-Remove"/>
          <w:rFonts w:asciiTheme="minorHAnsi" w:hAnsiTheme="minorHAnsi"/>
        </w:rPr>
        <w:t>,</w:t>
      </w:r>
      <w:r w:rsidR="00DF27B2" w:rsidRPr="00F737AC">
        <w:rPr>
          <w:rStyle w:val="Emphasis-Remove"/>
          <w:rFonts w:asciiTheme="minorHAnsi" w:hAnsiTheme="minorHAnsi"/>
        </w:rPr>
        <w:t xml:space="preserve"> being</w:t>
      </w:r>
      <w:r w:rsidR="0017763B" w:rsidRPr="00F737AC">
        <w:rPr>
          <w:rStyle w:val="Emphasis-Remove"/>
          <w:rFonts w:asciiTheme="minorHAnsi" w:hAnsiTheme="minorHAnsi"/>
        </w:rPr>
        <w:t>-</w:t>
      </w:r>
    </w:p>
    <w:p w:rsidR="009D6ECA" w:rsidRPr="00F737AC" w:rsidRDefault="00DF27B2" w:rsidP="00731250">
      <w:pPr>
        <w:pStyle w:val="HeadingH6ClausesubtextL2"/>
        <w:numPr>
          <w:ilvl w:val="5"/>
          <w:numId w:val="29"/>
        </w:numPr>
        <w:ind w:firstLine="3118"/>
        <w:rPr>
          <w:rStyle w:val="Emphasis-Remove"/>
          <w:rFonts w:asciiTheme="minorHAnsi" w:hAnsiTheme="minorHAnsi"/>
        </w:rPr>
      </w:pPr>
      <w:r w:rsidRPr="00F737AC">
        <w:rPr>
          <w:rStyle w:val="Emphasis-Remove"/>
          <w:rFonts w:asciiTheme="minorHAnsi" w:hAnsiTheme="minorHAnsi"/>
        </w:rPr>
        <w:t>its</w:t>
      </w:r>
      <w:r w:rsidRPr="00F737AC">
        <w:rPr>
          <w:rStyle w:val="Emphasis-Bold"/>
          <w:rFonts w:asciiTheme="minorHAnsi" w:hAnsiTheme="minorHAnsi"/>
        </w:rPr>
        <w:t xml:space="preserve"> </w:t>
      </w:r>
      <w:r w:rsidR="0017763B" w:rsidRPr="00F737AC">
        <w:rPr>
          <w:rStyle w:val="Emphasis-Bold"/>
          <w:rFonts w:asciiTheme="minorHAnsi" w:hAnsiTheme="minorHAnsi"/>
        </w:rPr>
        <w:t>physical asset life</w:t>
      </w:r>
      <w:r w:rsidR="00BB2A55" w:rsidRPr="00F737AC">
        <w:rPr>
          <w:rStyle w:val="Emphasis-Remove"/>
          <w:rFonts w:asciiTheme="minorHAnsi" w:hAnsiTheme="minorHAnsi"/>
        </w:rPr>
        <w:t>;</w:t>
      </w:r>
      <w:r w:rsidR="0017763B" w:rsidRPr="00F737AC">
        <w:rPr>
          <w:rStyle w:val="Emphasis-Remove"/>
          <w:rFonts w:asciiTheme="minorHAnsi" w:hAnsiTheme="minorHAnsi"/>
        </w:rPr>
        <w:t xml:space="preserve"> or</w:t>
      </w:r>
    </w:p>
    <w:p w:rsidR="0017763B" w:rsidRPr="00F737AC" w:rsidRDefault="0017763B" w:rsidP="00731250">
      <w:pPr>
        <w:pStyle w:val="HeadingH6ClausesubtextL2"/>
        <w:numPr>
          <w:ilvl w:val="5"/>
          <w:numId w:val="29"/>
        </w:numPr>
        <w:tabs>
          <w:tab w:val="num" w:pos="5812"/>
        </w:tabs>
        <w:ind w:left="5812" w:hanging="709"/>
        <w:rPr>
          <w:rStyle w:val="Emphasis-Remove"/>
          <w:rFonts w:asciiTheme="minorHAnsi" w:hAnsiTheme="minorHAnsi"/>
        </w:rPr>
      </w:pPr>
      <w:r w:rsidRPr="00F737AC">
        <w:rPr>
          <w:rStyle w:val="Emphasis-Remove"/>
          <w:rFonts w:asciiTheme="minorHAnsi" w:hAnsiTheme="minorHAnsi"/>
        </w:rPr>
        <w:t xml:space="preserve">where an alternative </w:t>
      </w:r>
      <w:r w:rsidR="00E60555" w:rsidRPr="00F737AC">
        <w:rPr>
          <w:rStyle w:val="Emphasis-Remove"/>
          <w:rFonts w:asciiTheme="minorHAnsi" w:hAnsiTheme="minorHAnsi"/>
        </w:rPr>
        <w:t xml:space="preserve">asset life to the </w:t>
      </w:r>
      <w:r w:rsidR="00E60555" w:rsidRPr="00F737AC">
        <w:rPr>
          <w:rStyle w:val="Emphasis-Bold"/>
          <w:rFonts w:asciiTheme="minorHAnsi" w:hAnsiTheme="minorHAnsi"/>
        </w:rPr>
        <w:t>physical asset life</w:t>
      </w:r>
      <w:r w:rsidR="00E60555" w:rsidRPr="00F737AC">
        <w:rPr>
          <w:rStyle w:val="Emphasis-Remove"/>
          <w:rFonts w:asciiTheme="minorHAnsi" w:hAnsiTheme="minorHAnsi"/>
        </w:rPr>
        <w:t xml:space="preserve"> is sought for the purpose of a </w:t>
      </w:r>
      <w:r w:rsidR="00E60555" w:rsidRPr="00F737AC">
        <w:rPr>
          <w:rStyle w:val="Emphasis-Bold"/>
          <w:rFonts w:asciiTheme="minorHAnsi" w:hAnsiTheme="minorHAnsi"/>
        </w:rPr>
        <w:t>CPP</w:t>
      </w:r>
      <w:r w:rsidR="00E60555" w:rsidRPr="00F737AC">
        <w:rPr>
          <w:rStyle w:val="Emphasis-Remove"/>
          <w:rFonts w:asciiTheme="minorHAnsi" w:hAnsiTheme="minorHAnsi"/>
        </w:rPr>
        <w:t xml:space="preserve"> pursuant to clause</w:t>
      </w:r>
      <w:r w:rsidR="00AC6C9F">
        <w:rPr>
          <w:rStyle w:val="Emphasis-Remove"/>
          <w:rFonts w:asciiTheme="minorHAnsi" w:hAnsiTheme="minorHAnsi"/>
        </w:rPr>
        <w:t xml:space="preserve"> 5.5.10(2)(b)</w:t>
      </w:r>
      <w:r w:rsidRPr="00F737AC">
        <w:rPr>
          <w:rStyle w:val="Emphasis-Remove"/>
          <w:rFonts w:asciiTheme="minorHAnsi" w:hAnsiTheme="minorHAnsi"/>
        </w:rPr>
        <w:t>, the alternative asset life determined pursuant to clause</w:t>
      </w:r>
      <w:r w:rsidR="00AC6C9F">
        <w:rPr>
          <w:rStyle w:val="Emphasis-Remove"/>
          <w:rFonts w:asciiTheme="minorHAnsi" w:hAnsiTheme="minorHAnsi"/>
        </w:rPr>
        <w:t xml:space="preserve"> 5.3.8</w:t>
      </w:r>
      <w:r w:rsidR="00E60555" w:rsidRPr="00F737AC">
        <w:rPr>
          <w:rStyle w:val="Emphasis-Remove"/>
          <w:rFonts w:asciiTheme="minorHAnsi" w:hAnsiTheme="minorHAnsi"/>
        </w:rPr>
        <w:t>;</w:t>
      </w:r>
    </w:p>
    <w:p w:rsidR="00270B2A" w:rsidRPr="00F737AC" w:rsidRDefault="00270B2A" w:rsidP="00270B2A">
      <w:pPr>
        <w:pStyle w:val="UnnumberedL1"/>
        <w:rPr>
          <w:rFonts w:asciiTheme="minorHAnsi" w:hAnsiTheme="minorHAnsi"/>
        </w:rPr>
      </w:pPr>
      <w:r w:rsidRPr="00F737AC">
        <w:rPr>
          <w:rStyle w:val="Emphasis-Bold"/>
          <w:rFonts w:asciiTheme="minorHAnsi" w:hAnsiTheme="minorHAnsi"/>
        </w:rPr>
        <w:t>auditor</w:t>
      </w:r>
      <w:r w:rsidRPr="00F737AC">
        <w:rPr>
          <w:rStyle w:val="Emphasis-Remove"/>
          <w:rFonts w:asciiTheme="minorHAnsi" w:hAnsiTheme="minorHAnsi"/>
        </w:rPr>
        <w:t xml:space="preserve"> </w:t>
      </w:r>
      <w:r w:rsidR="0035393A">
        <w:rPr>
          <w:rStyle w:val="Emphasis-Remove"/>
          <w:rFonts w:asciiTheme="minorHAnsi" w:hAnsiTheme="minorHAnsi"/>
        </w:rPr>
        <w:tab/>
      </w:r>
      <w:r w:rsidR="0035393A">
        <w:rPr>
          <w:rStyle w:val="Emphasis-Remove"/>
          <w:rFonts w:asciiTheme="minorHAnsi" w:hAnsiTheme="minorHAnsi"/>
        </w:rPr>
        <w:tab/>
      </w:r>
      <w:r w:rsidR="0035393A">
        <w:rPr>
          <w:rStyle w:val="Emphasis-Remove"/>
          <w:rFonts w:asciiTheme="minorHAnsi" w:hAnsiTheme="minorHAnsi"/>
        </w:rPr>
        <w:tab/>
      </w:r>
      <w:r w:rsidR="0035393A">
        <w:rPr>
          <w:rStyle w:val="Emphasis-Remove"/>
          <w:rFonts w:asciiTheme="minorHAnsi" w:hAnsiTheme="minorHAnsi"/>
        </w:rPr>
        <w:tab/>
      </w:r>
      <w:r w:rsidR="0035393A">
        <w:rPr>
          <w:rStyle w:val="Emphasis-Remove"/>
          <w:rFonts w:asciiTheme="minorHAnsi" w:hAnsiTheme="minorHAnsi"/>
        </w:rPr>
        <w:tab/>
      </w:r>
      <w:r w:rsidR="0035393A">
        <w:rPr>
          <w:rStyle w:val="Emphasis-Remove"/>
          <w:rFonts w:asciiTheme="minorHAnsi" w:hAnsiTheme="minorHAnsi"/>
        </w:rPr>
        <w:tab/>
      </w:r>
      <w:r w:rsidRPr="00F737AC">
        <w:rPr>
          <w:rFonts w:asciiTheme="minorHAnsi" w:hAnsiTheme="minorHAnsi"/>
        </w:rPr>
        <w:t>means-</w:t>
      </w:r>
    </w:p>
    <w:p w:rsidR="00970489" w:rsidRPr="00F737AC" w:rsidRDefault="00970489" w:rsidP="00731250">
      <w:pPr>
        <w:pStyle w:val="HeadingH6ClausesubtextL2"/>
        <w:numPr>
          <w:ilvl w:val="5"/>
          <w:numId w:val="30"/>
        </w:numPr>
        <w:tabs>
          <w:tab w:val="num" w:pos="5812"/>
        </w:tabs>
        <w:ind w:left="5812" w:hanging="709"/>
        <w:rPr>
          <w:rFonts w:asciiTheme="minorHAnsi" w:hAnsiTheme="minorHAnsi"/>
        </w:rPr>
      </w:pPr>
      <w:r w:rsidRPr="00F737AC">
        <w:rPr>
          <w:rFonts w:asciiTheme="minorHAnsi" w:hAnsiTheme="minorHAnsi"/>
        </w:rPr>
        <w:t xml:space="preserve">where the </w:t>
      </w:r>
      <w:r w:rsidRPr="00F737AC">
        <w:rPr>
          <w:rStyle w:val="Emphasis-Bold"/>
          <w:rFonts w:asciiTheme="minorHAnsi" w:hAnsiTheme="minorHAnsi"/>
        </w:rPr>
        <w:t>GTB</w:t>
      </w:r>
      <w:r w:rsidRPr="00F737AC">
        <w:rPr>
          <w:rFonts w:asciiTheme="minorHAnsi" w:hAnsiTheme="minorHAnsi"/>
        </w:rPr>
        <w:t xml:space="preserve"> is a public entity (as defined in s 4 of the Public Audit Act 2001), the Auditor-General; or</w:t>
      </w:r>
    </w:p>
    <w:p w:rsidR="00270B2A" w:rsidRPr="00F737AC" w:rsidRDefault="00970489" w:rsidP="00731250">
      <w:pPr>
        <w:pStyle w:val="HeadingH6ClausesubtextL2"/>
        <w:numPr>
          <w:ilvl w:val="5"/>
          <w:numId w:val="30"/>
        </w:numPr>
        <w:tabs>
          <w:tab w:val="num" w:pos="5812"/>
        </w:tabs>
        <w:ind w:left="5812" w:hanging="709"/>
        <w:rPr>
          <w:rFonts w:asciiTheme="minorHAnsi" w:hAnsiTheme="minorHAnsi"/>
        </w:rPr>
      </w:pPr>
      <w:r w:rsidRPr="00F737AC">
        <w:rPr>
          <w:rFonts w:asciiTheme="minorHAnsi" w:hAnsiTheme="minorHAnsi"/>
        </w:rPr>
        <w:t xml:space="preserve">in all other cases, a </w:t>
      </w:r>
      <w:r w:rsidRPr="00F737AC">
        <w:rPr>
          <w:rStyle w:val="Emphasis-Bold"/>
          <w:rFonts w:asciiTheme="minorHAnsi" w:hAnsiTheme="minorHAnsi"/>
        </w:rPr>
        <w:t>person</w:t>
      </w:r>
      <w:r w:rsidRPr="00F737AC">
        <w:rPr>
          <w:rFonts w:asciiTheme="minorHAnsi" w:hAnsiTheme="minorHAnsi"/>
        </w:rPr>
        <w:t xml:space="preserve"> who</w:t>
      </w:r>
      <w:r w:rsidR="00270B2A" w:rsidRPr="00F737AC">
        <w:rPr>
          <w:rFonts w:asciiTheme="minorHAnsi" w:hAnsiTheme="minorHAnsi"/>
        </w:rPr>
        <w:t>-</w:t>
      </w:r>
    </w:p>
    <w:p w:rsidR="00270B2A" w:rsidRPr="00F737AC" w:rsidRDefault="00970489" w:rsidP="00731250">
      <w:pPr>
        <w:pStyle w:val="HeadingH7ClausesubtextL3"/>
        <w:tabs>
          <w:tab w:val="num" w:pos="6521"/>
        </w:tabs>
        <w:ind w:left="6521" w:hanging="709"/>
        <w:rPr>
          <w:rFonts w:asciiTheme="minorHAnsi" w:hAnsiTheme="minorHAnsi"/>
        </w:rPr>
      </w:pPr>
      <w:r w:rsidRPr="00F737AC">
        <w:rPr>
          <w:rFonts w:asciiTheme="minorHAnsi" w:hAnsiTheme="minorHAnsi"/>
        </w:rPr>
        <w:t xml:space="preserve">is </w:t>
      </w:r>
      <w:r w:rsidR="00270B2A" w:rsidRPr="00F737AC">
        <w:rPr>
          <w:rFonts w:asciiTheme="minorHAnsi" w:hAnsiTheme="minorHAnsi"/>
        </w:rPr>
        <w:t xml:space="preserve">qualified for appointment as auditor of a company under the Companies Act 1993; </w:t>
      </w:r>
    </w:p>
    <w:p w:rsidR="00970489" w:rsidRPr="00F737AC" w:rsidRDefault="00970489" w:rsidP="00731250">
      <w:pPr>
        <w:pStyle w:val="HeadingH7ClausesubtextL3"/>
        <w:tabs>
          <w:tab w:val="num" w:pos="6521"/>
        </w:tabs>
        <w:ind w:left="6521" w:hanging="709"/>
        <w:rPr>
          <w:rFonts w:asciiTheme="minorHAnsi" w:hAnsiTheme="minorHAnsi"/>
        </w:rPr>
      </w:pPr>
      <w:r w:rsidRPr="00F737AC">
        <w:rPr>
          <w:rStyle w:val="Emphasis-Remove"/>
          <w:rFonts w:asciiTheme="minorHAnsi" w:hAnsiTheme="minorHAnsi"/>
        </w:rPr>
        <w:t>is</w:t>
      </w:r>
      <w:r w:rsidRPr="00F737AC">
        <w:rPr>
          <w:rStyle w:val="Emphasis-Bold"/>
          <w:rFonts w:asciiTheme="minorHAnsi" w:hAnsiTheme="minorHAnsi"/>
        </w:rPr>
        <w:t xml:space="preserve"> independent</w:t>
      </w:r>
      <w:r w:rsidRPr="00F737AC">
        <w:rPr>
          <w:rFonts w:asciiTheme="minorHAnsi" w:hAnsiTheme="minorHAnsi"/>
        </w:rPr>
        <w:t>; and</w:t>
      </w:r>
    </w:p>
    <w:p w:rsidR="00970489" w:rsidRPr="00F737AC" w:rsidRDefault="00970489" w:rsidP="00A31950">
      <w:pPr>
        <w:pStyle w:val="UnnumberedL3"/>
        <w:ind w:left="5812"/>
        <w:rPr>
          <w:rFonts w:asciiTheme="minorHAnsi" w:hAnsiTheme="minorHAnsi"/>
        </w:rPr>
      </w:pPr>
      <w:r w:rsidRPr="00F737AC">
        <w:rPr>
          <w:rFonts w:asciiTheme="minorHAnsi" w:hAnsiTheme="minorHAnsi"/>
        </w:rPr>
        <w:lastRenderedPageBreak/>
        <w:t xml:space="preserve">where the </w:t>
      </w:r>
      <w:r w:rsidRPr="00F737AC">
        <w:rPr>
          <w:rStyle w:val="Emphasis-Bold"/>
          <w:rFonts w:asciiTheme="minorHAnsi" w:hAnsiTheme="minorHAnsi"/>
        </w:rPr>
        <w:t>GTB</w:t>
      </w:r>
      <w:r w:rsidRPr="00F737AC">
        <w:rPr>
          <w:rFonts w:asciiTheme="minorHAnsi" w:hAnsiTheme="minorHAnsi"/>
        </w:rPr>
        <w:t xml:space="preserve"> is a </w:t>
      </w:r>
      <w:r w:rsidRPr="00F737AC">
        <w:rPr>
          <w:rStyle w:val="Emphasis-Bold"/>
          <w:rFonts w:asciiTheme="minorHAnsi" w:hAnsiTheme="minorHAnsi"/>
        </w:rPr>
        <w:t>CPP applicant</w:t>
      </w:r>
      <w:r w:rsidRPr="00F737AC">
        <w:rPr>
          <w:rStyle w:val="Emphasis-Remove"/>
          <w:rFonts w:asciiTheme="minorHAnsi" w:hAnsiTheme="minorHAnsi"/>
        </w:rPr>
        <w:t>-</w:t>
      </w:r>
    </w:p>
    <w:p w:rsidR="00970489" w:rsidRPr="00F737AC" w:rsidRDefault="00970489" w:rsidP="00731250">
      <w:pPr>
        <w:pStyle w:val="HeadingH7ClausesubtextL3"/>
        <w:tabs>
          <w:tab w:val="num" w:pos="6521"/>
        </w:tabs>
        <w:ind w:left="6521" w:hanging="709"/>
        <w:rPr>
          <w:rFonts w:asciiTheme="minorHAnsi" w:hAnsiTheme="minorHAnsi"/>
        </w:rPr>
      </w:pPr>
      <w:r w:rsidRPr="00F737AC">
        <w:rPr>
          <w:rFonts w:asciiTheme="minorHAnsi" w:hAnsiTheme="minorHAnsi"/>
        </w:rPr>
        <w:t xml:space="preserve">is not a </w:t>
      </w:r>
      <w:r w:rsidRPr="00F737AC">
        <w:rPr>
          <w:rStyle w:val="Emphasis-Bold"/>
          <w:rFonts w:asciiTheme="minorHAnsi" w:hAnsiTheme="minorHAnsi"/>
        </w:rPr>
        <w:t>verifier</w:t>
      </w:r>
      <w:r w:rsidRPr="00F737AC">
        <w:rPr>
          <w:rFonts w:asciiTheme="minorHAnsi" w:hAnsiTheme="minorHAnsi"/>
        </w:rPr>
        <w:t xml:space="preserve"> of the </w:t>
      </w:r>
      <w:r w:rsidRPr="00F737AC">
        <w:rPr>
          <w:rStyle w:val="Emphasis-Bold"/>
          <w:rFonts w:asciiTheme="minorHAnsi" w:hAnsiTheme="minorHAnsi"/>
        </w:rPr>
        <w:t>GTB's</w:t>
      </w:r>
      <w:r w:rsidRPr="00F737AC">
        <w:rPr>
          <w:rFonts w:asciiTheme="minorHAnsi" w:hAnsiTheme="minorHAnsi"/>
        </w:rPr>
        <w:t xml:space="preserve"> </w:t>
      </w:r>
      <w:r w:rsidRPr="00F737AC">
        <w:rPr>
          <w:rStyle w:val="Emphasis-Bold"/>
          <w:rFonts w:asciiTheme="minorHAnsi" w:hAnsiTheme="minorHAnsi"/>
        </w:rPr>
        <w:t>CPP proposal</w:t>
      </w:r>
      <w:r w:rsidRPr="00F737AC">
        <w:rPr>
          <w:rStyle w:val="Emphasis-Remove"/>
          <w:rFonts w:asciiTheme="minorHAnsi" w:hAnsiTheme="minorHAnsi"/>
        </w:rPr>
        <w:t>;</w:t>
      </w:r>
      <w:r w:rsidRPr="00F737AC">
        <w:rPr>
          <w:rFonts w:asciiTheme="minorHAnsi" w:hAnsiTheme="minorHAnsi"/>
        </w:rPr>
        <w:t xml:space="preserve"> </w:t>
      </w:r>
    </w:p>
    <w:p w:rsidR="00970489" w:rsidRPr="00F737AC" w:rsidRDefault="00970489" w:rsidP="00731250">
      <w:pPr>
        <w:pStyle w:val="HeadingH7ClausesubtextL3"/>
        <w:tabs>
          <w:tab w:val="num" w:pos="6521"/>
        </w:tabs>
        <w:ind w:left="6521" w:hanging="709"/>
        <w:rPr>
          <w:rFonts w:asciiTheme="minorHAnsi" w:hAnsiTheme="minorHAnsi"/>
        </w:rPr>
      </w:pPr>
      <w:r w:rsidRPr="00F737AC">
        <w:rPr>
          <w:rFonts w:asciiTheme="minorHAnsi" w:hAnsiTheme="minorHAnsi"/>
        </w:rPr>
        <w:t>has not assisted with the compilation of the information in that proposal;</w:t>
      </w:r>
    </w:p>
    <w:p w:rsidR="00970489" w:rsidRPr="00F737AC" w:rsidRDefault="00970489" w:rsidP="00731250">
      <w:pPr>
        <w:pStyle w:val="HeadingH7ClausesubtextL3"/>
        <w:tabs>
          <w:tab w:val="num" w:pos="6521"/>
        </w:tabs>
        <w:ind w:left="6521" w:hanging="709"/>
        <w:rPr>
          <w:rFonts w:asciiTheme="minorHAnsi" w:hAnsiTheme="minorHAnsi"/>
        </w:rPr>
      </w:pPr>
      <w:r w:rsidRPr="00F737AC">
        <w:rPr>
          <w:rFonts w:asciiTheme="minorHAnsi" w:hAnsiTheme="minorHAnsi"/>
        </w:rPr>
        <w:t xml:space="preserve">has not provided opinions or advice (other than in relation to audit reports) on the methodologies or processes used or to be used in compiling the information in the proposal; and </w:t>
      </w:r>
    </w:p>
    <w:p w:rsidR="00970489" w:rsidRPr="00F737AC" w:rsidRDefault="00970489" w:rsidP="00731250">
      <w:pPr>
        <w:pStyle w:val="HeadingH7ClausesubtextL3"/>
        <w:tabs>
          <w:tab w:val="num" w:pos="6521"/>
        </w:tabs>
        <w:ind w:left="6521" w:hanging="709"/>
        <w:rPr>
          <w:rFonts w:asciiTheme="minorHAnsi" w:hAnsiTheme="minorHAnsi"/>
        </w:rPr>
      </w:pPr>
      <w:r w:rsidRPr="00F737AC">
        <w:rPr>
          <w:rFonts w:asciiTheme="minorHAnsi" w:hAnsiTheme="minorHAnsi"/>
        </w:rPr>
        <w:t xml:space="preserve">is neither professionally associated with nor directed by any </w:t>
      </w:r>
      <w:r w:rsidRPr="00F737AC">
        <w:rPr>
          <w:rStyle w:val="Emphasis-Bold"/>
          <w:rFonts w:asciiTheme="minorHAnsi" w:hAnsiTheme="minorHAnsi"/>
        </w:rPr>
        <w:t>person</w:t>
      </w:r>
      <w:r w:rsidRPr="00F737AC">
        <w:rPr>
          <w:rFonts w:asciiTheme="minorHAnsi" w:hAnsiTheme="minorHAnsi"/>
        </w:rPr>
        <w:t xml:space="preserve"> who has provided such assistance, opinions or advice; </w:t>
      </w:r>
    </w:p>
    <w:p w:rsidR="007635AD" w:rsidRPr="00F737AC" w:rsidRDefault="007635AD" w:rsidP="00F97E13">
      <w:pPr>
        <w:pStyle w:val="SingleInitial"/>
        <w:rPr>
          <w:rStyle w:val="Emphasis-Bold"/>
          <w:rFonts w:asciiTheme="minorHAnsi" w:hAnsiTheme="minorHAnsi"/>
        </w:rPr>
      </w:pPr>
      <w:r w:rsidRPr="00F737AC">
        <w:rPr>
          <w:rStyle w:val="Emphasis-Bold"/>
          <w:rFonts w:asciiTheme="minorHAnsi" w:hAnsiTheme="minorHAnsi"/>
        </w:rPr>
        <w:t>B</w:t>
      </w:r>
    </w:p>
    <w:p w:rsidR="00E56410" w:rsidRPr="009834F4" w:rsidRDefault="00E56410" w:rsidP="00731250">
      <w:pPr>
        <w:pStyle w:val="UnnumberedL1"/>
        <w:ind w:left="5040" w:hanging="4388"/>
        <w:rPr>
          <w:rStyle w:val="Emphasis-Remove"/>
        </w:rPr>
      </w:pPr>
      <w:r>
        <w:rPr>
          <w:rStyle w:val="Emphasis-Bold"/>
        </w:rPr>
        <w:t>base year</w:t>
      </w:r>
      <w:r w:rsidR="0035393A">
        <w:rPr>
          <w:rStyle w:val="Emphasis-Bold"/>
        </w:rPr>
        <w:tab/>
      </w:r>
      <w:r w:rsidRPr="00E56410">
        <w:rPr>
          <w:rStyle w:val="Emphasis-Remove"/>
          <w:rFonts w:asciiTheme="minorHAnsi" w:hAnsiTheme="minorHAnsi"/>
        </w:rPr>
        <w:t>means</w:t>
      </w:r>
      <w:r w:rsidRPr="009834F4">
        <w:rPr>
          <w:rStyle w:val="Emphasis-Remove"/>
        </w:rPr>
        <w:t xml:space="preserve"> </w:t>
      </w:r>
      <w:r>
        <w:rPr>
          <w:rStyle w:val="Emphasis-Remove"/>
        </w:rPr>
        <w:t xml:space="preserve">the </w:t>
      </w:r>
      <w:r w:rsidRPr="009834F4">
        <w:rPr>
          <w:rStyle w:val="Emphasis-Bold"/>
        </w:rPr>
        <w:t>disclosure year</w:t>
      </w:r>
      <w:r>
        <w:rPr>
          <w:rStyle w:val="Emphasis-Remove"/>
        </w:rPr>
        <w:t xml:space="preserve"> selected by the </w:t>
      </w:r>
      <w:r w:rsidRPr="009834F4">
        <w:rPr>
          <w:rStyle w:val="Emphasis-Bold"/>
        </w:rPr>
        <w:t>Commission</w:t>
      </w:r>
      <w:r>
        <w:rPr>
          <w:rStyle w:val="Emphasis-Remove"/>
        </w:rPr>
        <w:t>;</w:t>
      </w:r>
    </w:p>
    <w:p w:rsidR="00453BEA" w:rsidRPr="00F737AC" w:rsidRDefault="007635AD" w:rsidP="007312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building </w:t>
      </w:r>
      <w:r w:rsidR="00453BEA" w:rsidRPr="00F737AC">
        <w:rPr>
          <w:rStyle w:val="Emphasis-Bold"/>
          <w:rFonts w:asciiTheme="minorHAnsi" w:hAnsiTheme="minorHAnsi"/>
        </w:rPr>
        <w:t>blocks</w:t>
      </w:r>
      <w:r w:rsidR="00453BEA" w:rsidRPr="00F737AC">
        <w:rPr>
          <w:rFonts w:asciiTheme="minorHAnsi" w:hAnsiTheme="minorHAnsi"/>
        </w:rPr>
        <w:t xml:space="preserve"> </w:t>
      </w:r>
      <w:r w:rsidR="00453BEA" w:rsidRPr="00F737AC">
        <w:rPr>
          <w:rStyle w:val="Emphasis-Bold"/>
          <w:rFonts w:asciiTheme="minorHAnsi" w:hAnsiTheme="minorHAnsi"/>
        </w:rPr>
        <w:t xml:space="preserve">allowable revenue after tax </w:t>
      </w:r>
      <w:r w:rsidR="00B30BEB">
        <w:rPr>
          <w:rStyle w:val="Emphasis-Bold"/>
          <w:rFonts w:asciiTheme="minorHAnsi" w:hAnsiTheme="minorHAnsi"/>
        </w:rPr>
        <w:tab/>
      </w:r>
      <w:r w:rsidR="00453BEA" w:rsidRPr="00F737AC">
        <w:rPr>
          <w:rFonts w:asciiTheme="minorHAnsi" w:hAnsiTheme="minorHAnsi"/>
        </w:rPr>
        <w:t xml:space="preserve">means the amount </w:t>
      </w:r>
      <w:r w:rsidR="00453BEA" w:rsidRPr="00F737AC">
        <w:rPr>
          <w:rStyle w:val="Emphasis-Remove"/>
          <w:rFonts w:asciiTheme="minorHAnsi" w:hAnsiTheme="minorHAnsi"/>
        </w:rPr>
        <w:t>determined in accordance with clause</w:t>
      </w:r>
      <w:r w:rsidR="00AC6C9F">
        <w:rPr>
          <w:rStyle w:val="Emphasis-Remove"/>
          <w:rFonts w:asciiTheme="minorHAnsi" w:hAnsiTheme="minorHAnsi"/>
        </w:rPr>
        <w:t xml:space="preserve"> 5.3.3</w:t>
      </w:r>
      <w:r w:rsidR="00453BEA" w:rsidRPr="00F737AC">
        <w:rPr>
          <w:rFonts w:asciiTheme="minorHAnsi" w:hAnsiTheme="minorHAnsi"/>
        </w:rPr>
        <w:t>;</w:t>
      </w:r>
      <w:r w:rsidR="00453BEA" w:rsidRPr="00F737AC">
        <w:rPr>
          <w:rStyle w:val="Emphasis-Remove"/>
          <w:rFonts w:asciiTheme="minorHAnsi" w:hAnsiTheme="minorHAnsi"/>
        </w:rPr>
        <w:t xml:space="preserve"> </w:t>
      </w:r>
    </w:p>
    <w:p w:rsidR="00185572" w:rsidRPr="00F737AC" w:rsidRDefault="007635AD" w:rsidP="00185572">
      <w:pPr>
        <w:pStyle w:val="UnnumberedL1"/>
        <w:rPr>
          <w:rFonts w:asciiTheme="minorHAnsi" w:hAnsiTheme="minorHAnsi"/>
        </w:rPr>
      </w:pPr>
      <w:r w:rsidRPr="00F737AC">
        <w:rPr>
          <w:rStyle w:val="Emphasis-Bold"/>
          <w:rFonts w:asciiTheme="minorHAnsi" w:hAnsiTheme="minorHAnsi"/>
        </w:rPr>
        <w:t xml:space="preserve">building </w:t>
      </w:r>
      <w:r w:rsidR="00185572" w:rsidRPr="00F737AC">
        <w:rPr>
          <w:rStyle w:val="Emphasis-Bold"/>
          <w:rFonts w:asciiTheme="minorHAnsi" w:hAnsiTheme="minorHAnsi"/>
        </w:rPr>
        <w:t>blocks</w:t>
      </w:r>
      <w:r w:rsidR="00185572" w:rsidRPr="00F737AC">
        <w:rPr>
          <w:rFonts w:asciiTheme="minorHAnsi" w:hAnsiTheme="minorHAnsi"/>
        </w:rPr>
        <w:t xml:space="preserve"> </w:t>
      </w:r>
      <w:r w:rsidR="00185572" w:rsidRPr="00F737AC">
        <w:rPr>
          <w:rStyle w:val="Emphasis-Bold"/>
          <w:rFonts w:asciiTheme="minorHAnsi" w:hAnsiTheme="minorHAnsi"/>
        </w:rPr>
        <w:t xml:space="preserve">allowable revenue </w:t>
      </w:r>
      <w:r w:rsidR="00FE3315">
        <w:rPr>
          <w:rStyle w:val="Emphasis-Bold"/>
          <w:rFonts w:asciiTheme="minorHAnsi" w:hAnsiTheme="minorHAnsi"/>
        </w:rPr>
        <w:tab/>
      </w:r>
      <w:r w:rsidR="00FE3315">
        <w:rPr>
          <w:rStyle w:val="Emphasis-Bold"/>
          <w:rFonts w:asciiTheme="minorHAnsi" w:hAnsiTheme="minorHAnsi"/>
        </w:rPr>
        <w:tab/>
      </w:r>
      <w:r w:rsidR="00185572" w:rsidRPr="00F737AC">
        <w:rPr>
          <w:rFonts w:asciiTheme="minorHAnsi" w:hAnsiTheme="minorHAnsi"/>
        </w:rPr>
        <w:t xml:space="preserve">means the amount determined in </w:t>
      </w:r>
      <w:r w:rsidR="00FE3315">
        <w:rPr>
          <w:rFonts w:asciiTheme="minorHAnsi" w:hAnsiTheme="minorHAnsi"/>
        </w:rPr>
        <w:t xml:space="preserve">       </w:t>
      </w:r>
      <w:r w:rsidR="00FE3315" w:rsidRPr="00FE3315">
        <w:rPr>
          <w:rFonts w:asciiTheme="minorHAnsi" w:hAnsiTheme="minorHAnsi"/>
          <w:b/>
        </w:rPr>
        <w:t>before tax</w:t>
      </w:r>
      <w:r w:rsidR="00FE3315">
        <w:rPr>
          <w:rFonts w:asciiTheme="minorHAnsi" w:hAnsiTheme="minorHAnsi"/>
        </w:rPr>
        <w:t xml:space="preserve"> </w:t>
      </w:r>
      <w:r w:rsidR="00FE3315">
        <w:rPr>
          <w:rFonts w:asciiTheme="minorHAnsi" w:hAnsiTheme="minorHAnsi"/>
        </w:rPr>
        <w:tab/>
      </w:r>
      <w:r w:rsidR="00FE3315">
        <w:rPr>
          <w:rFonts w:asciiTheme="minorHAnsi" w:hAnsiTheme="minorHAnsi"/>
        </w:rPr>
        <w:tab/>
      </w:r>
      <w:r w:rsidR="00FE3315">
        <w:rPr>
          <w:rFonts w:asciiTheme="minorHAnsi" w:hAnsiTheme="minorHAnsi"/>
        </w:rPr>
        <w:tab/>
      </w:r>
      <w:r w:rsidR="00FE3315">
        <w:rPr>
          <w:rFonts w:asciiTheme="minorHAnsi" w:hAnsiTheme="minorHAnsi"/>
        </w:rPr>
        <w:tab/>
      </w:r>
      <w:r w:rsidR="00FE3315">
        <w:rPr>
          <w:rFonts w:asciiTheme="minorHAnsi" w:hAnsiTheme="minorHAnsi"/>
        </w:rPr>
        <w:tab/>
      </w:r>
      <w:r w:rsidR="00185572" w:rsidRPr="00F737AC">
        <w:rPr>
          <w:rFonts w:asciiTheme="minorHAnsi" w:hAnsiTheme="minorHAnsi"/>
        </w:rPr>
        <w:t>accordance with clause</w:t>
      </w:r>
      <w:r w:rsidR="00AC6C9F">
        <w:rPr>
          <w:rFonts w:asciiTheme="minorHAnsi" w:hAnsiTheme="minorHAnsi"/>
        </w:rPr>
        <w:t xml:space="preserve"> 5.3.2</w:t>
      </w:r>
      <w:r w:rsidR="00F063EF" w:rsidRPr="00F737AC">
        <w:rPr>
          <w:rFonts w:asciiTheme="minorHAnsi" w:hAnsiTheme="minorHAnsi"/>
        </w:rPr>
        <w:t>;</w:t>
      </w:r>
    </w:p>
    <w:p w:rsidR="00D44537" w:rsidRPr="00F737AC" w:rsidRDefault="00D44537" w:rsidP="007312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business </w:t>
      </w:r>
      <w:r w:rsidR="00FE3315">
        <w:rPr>
          <w:rStyle w:val="Emphasis-Bold"/>
          <w:rFonts w:asciiTheme="minorHAnsi" w:hAnsiTheme="minorHAnsi"/>
        </w:rPr>
        <w:tab/>
      </w:r>
      <w:r w:rsidRPr="00F737AC">
        <w:rPr>
          <w:rStyle w:val="Emphasis-Remove"/>
          <w:rFonts w:asciiTheme="minorHAnsi" w:hAnsiTheme="minorHAnsi"/>
        </w:rPr>
        <w:t xml:space="preserve">has the </w:t>
      </w:r>
      <w:r w:rsidR="00CE13AE" w:rsidRPr="00F737AC">
        <w:rPr>
          <w:rStyle w:val="Emphasis-Remove"/>
          <w:rFonts w:asciiTheme="minorHAnsi" w:hAnsiTheme="minorHAnsi"/>
        </w:rPr>
        <w:t xml:space="preserve">same </w:t>
      </w:r>
      <w:r w:rsidRPr="00F737AC">
        <w:rPr>
          <w:rStyle w:val="Emphasis-Remove"/>
          <w:rFonts w:asciiTheme="minorHAnsi" w:hAnsiTheme="minorHAnsi"/>
        </w:rPr>
        <w:t>meaning</w:t>
      </w:r>
      <w:r w:rsidR="00CE13AE" w:rsidRPr="00F737AC">
        <w:rPr>
          <w:rStyle w:val="Emphasis-Remove"/>
          <w:rFonts w:asciiTheme="minorHAnsi" w:hAnsiTheme="minorHAnsi"/>
        </w:rPr>
        <w:t xml:space="preserve"> as</w:t>
      </w:r>
      <w:r w:rsidRPr="00F737AC">
        <w:rPr>
          <w:rStyle w:val="Emphasis-Remove"/>
          <w:rFonts w:asciiTheme="minorHAnsi" w:hAnsiTheme="minorHAnsi"/>
        </w:rPr>
        <w:t xml:space="preserve"> </w:t>
      </w:r>
      <w:r w:rsidR="00CE13AE" w:rsidRPr="00F737AC">
        <w:rPr>
          <w:rStyle w:val="Emphasis-Remove"/>
          <w:rFonts w:asciiTheme="minorHAnsi" w:hAnsiTheme="minorHAnsi"/>
        </w:rPr>
        <w:t xml:space="preserve">defined </w:t>
      </w:r>
      <w:r w:rsidRPr="00F737AC">
        <w:rPr>
          <w:rStyle w:val="Emphasis-Remove"/>
          <w:rFonts w:asciiTheme="minorHAnsi" w:hAnsiTheme="minorHAnsi"/>
        </w:rPr>
        <w:t xml:space="preserve">in s 2 of the </w:t>
      </w:r>
      <w:r w:rsidRPr="00F737AC">
        <w:rPr>
          <w:rStyle w:val="Emphasis-Bold"/>
          <w:rFonts w:asciiTheme="minorHAnsi" w:hAnsiTheme="minorHAnsi"/>
        </w:rPr>
        <w:t>Act</w:t>
      </w:r>
      <w:r w:rsidRPr="00F737AC">
        <w:rPr>
          <w:rStyle w:val="Emphasis-Remove"/>
          <w:rFonts w:asciiTheme="minorHAnsi" w:hAnsiTheme="minorHAnsi"/>
        </w:rPr>
        <w:t>;</w:t>
      </w:r>
    </w:p>
    <w:p w:rsidR="00CE56DB" w:rsidRPr="00F737AC" w:rsidRDefault="007635AD" w:rsidP="00731250">
      <w:pPr>
        <w:pStyle w:val="UnnumberedL1"/>
        <w:ind w:left="5040" w:hanging="4388"/>
        <w:rPr>
          <w:rStyle w:val="Emphasis-Bold"/>
          <w:rFonts w:asciiTheme="minorHAnsi" w:hAnsiTheme="minorHAnsi"/>
        </w:rPr>
      </w:pPr>
      <w:r w:rsidRPr="00F737AC">
        <w:rPr>
          <w:rStyle w:val="Emphasis-Bold"/>
          <w:rFonts w:asciiTheme="minorHAnsi" w:hAnsiTheme="minorHAnsi"/>
        </w:rPr>
        <w:t xml:space="preserve">business </w:t>
      </w:r>
      <w:r w:rsidR="00CE56DB" w:rsidRPr="00F737AC">
        <w:rPr>
          <w:rStyle w:val="Emphasis-Bold"/>
          <w:rFonts w:asciiTheme="minorHAnsi" w:hAnsiTheme="minorHAnsi"/>
        </w:rPr>
        <w:t xml:space="preserve">day </w:t>
      </w:r>
      <w:r w:rsidR="00FE3315">
        <w:rPr>
          <w:rStyle w:val="Emphasis-Bold"/>
          <w:rFonts w:asciiTheme="minorHAnsi" w:hAnsiTheme="minorHAnsi"/>
        </w:rPr>
        <w:tab/>
      </w:r>
      <w:r w:rsidR="00CE56DB" w:rsidRPr="00F737AC">
        <w:rPr>
          <w:rStyle w:val="Emphasis-Remove"/>
          <w:rFonts w:asciiTheme="minorHAnsi" w:hAnsiTheme="minorHAnsi"/>
        </w:rPr>
        <w:t>means any day on which statistics relating to trading in New Zealand government bonds are published by a financial information service such as Bloomberg or Reuters;</w:t>
      </w:r>
    </w:p>
    <w:p w:rsidR="007635AD" w:rsidRPr="00F737AC" w:rsidRDefault="007635AD" w:rsidP="00F97E13">
      <w:pPr>
        <w:pStyle w:val="SingleInitial"/>
        <w:rPr>
          <w:rStyle w:val="Emphasis-Bold"/>
          <w:rFonts w:asciiTheme="minorHAnsi" w:hAnsiTheme="minorHAnsi"/>
        </w:rPr>
      </w:pPr>
      <w:r w:rsidRPr="00F737AC">
        <w:rPr>
          <w:rStyle w:val="Emphasis-Bold"/>
          <w:rFonts w:asciiTheme="minorHAnsi" w:hAnsiTheme="minorHAnsi"/>
        </w:rPr>
        <w:t>C</w:t>
      </w:r>
    </w:p>
    <w:p w:rsidR="00D73E5C" w:rsidRPr="00F737AC" w:rsidRDefault="007635AD" w:rsidP="00C42A4C">
      <w:pPr>
        <w:pStyle w:val="UnnumberedL1"/>
        <w:rPr>
          <w:rStyle w:val="Emphasis-Remove"/>
          <w:rFonts w:asciiTheme="minorHAnsi" w:hAnsiTheme="minorHAnsi"/>
        </w:rPr>
      </w:pPr>
      <w:r w:rsidRPr="00F737AC">
        <w:rPr>
          <w:rStyle w:val="Emphasis-Bold"/>
          <w:rFonts w:asciiTheme="minorHAnsi" w:hAnsiTheme="minorHAnsi"/>
        </w:rPr>
        <w:t xml:space="preserve">capex </w:t>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D73E5C" w:rsidRPr="00F737AC">
        <w:rPr>
          <w:rStyle w:val="Emphasis-Remove"/>
          <w:rFonts w:asciiTheme="minorHAnsi" w:hAnsiTheme="minorHAnsi"/>
        </w:rPr>
        <w:t>means</w:t>
      </w:r>
      <w:r w:rsidR="00D73E5C" w:rsidRPr="00F737AC">
        <w:rPr>
          <w:rStyle w:val="Emphasis-Bold"/>
          <w:rFonts w:asciiTheme="minorHAnsi" w:hAnsiTheme="minorHAnsi"/>
        </w:rPr>
        <w:t xml:space="preserve"> capital expenditure</w:t>
      </w:r>
      <w:r w:rsidR="00D73E5C" w:rsidRPr="00F737AC">
        <w:rPr>
          <w:rStyle w:val="Emphasis-Remove"/>
          <w:rFonts w:asciiTheme="minorHAnsi" w:hAnsiTheme="minorHAnsi"/>
        </w:rPr>
        <w:t>;</w:t>
      </w:r>
    </w:p>
    <w:p w:rsidR="00AA10B6" w:rsidRPr="00F737AC" w:rsidRDefault="00AA10B6" w:rsidP="00731250">
      <w:pPr>
        <w:pStyle w:val="UnnumberedL1"/>
        <w:ind w:left="5040" w:hanging="4388"/>
        <w:rPr>
          <w:rStyle w:val="Emphasis-Bold"/>
          <w:rFonts w:asciiTheme="minorHAnsi" w:hAnsiTheme="minorHAnsi"/>
        </w:rPr>
      </w:pPr>
      <w:r w:rsidRPr="00F737AC">
        <w:rPr>
          <w:rStyle w:val="Emphasis-Bold"/>
          <w:rFonts w:asciiTheme="minorHAnsi" w:hAnsiTheme="minorHAnsi"/>
        </w:rPr>
        <w:t>capex forecast</w:t>
      </w:r>
      <w:r w:rsidRPr="00F737AC">
        <w:rPr>
          <w:rFonts w:asciiTheme="minorHAnsi" w:hAnsiTheme="minorHAnsi"/>
        </w:rPr>
        <w:t xml:space="preserve"> </w:t>
      </w:r>
      <w:r w:rsidR="00FE3315">
        <w:rPr>
          <w:rFonts w:asciiTheme="minorHAnsi" w:hAnsiTheme="minorHAnsi"/>
        </w:rPr>
        <w:tab/>
      </w:r>
      <w:r w:rsidRPr="00F737AC">
        <w:rPr>
          <w:rFonts w:asciiTheme="minorHAnsi" w:hAnsiTheme="minorHAnsi"/>
        </w:rPr>
        <w:t xml:space="preserve">means the part of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proposal</w:t>
      </w:r>
      <w:r w:rsidR="00B5149B" w:rsidRPr="00F737AC">
        <w:rPr>
          <w:rStyle w:val="Emphasis-Remove"/>
          <w:rFonts w:asciiTheme="minorHAnsi" w:hAnsiTheme="minorHAnsi"/>
        </w:rPr>
        <w:t>, provided pursuant to clause</w:t>
      </w:r>
      <w:r w:rsidR="00AC6C9F">
        <w:rPr>
          <w:rStyle w:val="Emphasis-Remove"/>
          <w:rFonts w:asciiTheme="minorHAnsi" w:hAnsiTheme="minorHAnsi"/>
        </w:rPr>
        <w:t xml:space="preserve"> 5.5.24</w:t>
      </w:r>
      <w:r w:rsidR="00B5149B" w:rsidRPr="00F737AC">
        <w:rPr>
          <w:rStyle w:val="Emphasis-Remove"/>
          <w:rFonts w:asciiTheme="minorHAnsi" w:hAnsiTheme="minorHAnsi"/>
        </w:rPr>
        <w:t>,</w:t>
      </w:r>
      <w:r w:rsidRPr="00F737AC">
        <w:rPr>
          <w:rStyle w:val="Emphasis-Remove"/>
          <w:rFonts w:asciiTheme="minorHAnsi" w:hAnsiTheme="minorHAnsi"/>
        </w:rPr>
        <w:t xml:space="preserve"> </w:t>
      </w:r>
      <w:r w:rsidR="00AD79A4" w:rsidRPr="00F737AC">
        <w:rPr>
          <w:rFonts w:asciiTheme="minorHAnsi" w:hAnsiTheme="minorHAnsi"/>
        </w:rPr>
        <w:t xml:space="preserve">that </w:t>
      </w:r>
      <w:r w:rsidRPr="00F737AC">
        <w:rPr>
          <w:rFonts w:asciiTheme="minorHAnsi" w:hAnsiTheme="minorHAnsi"/>
        </w:rPr>
        <w:t xml:space="preserve">forecasts </w:t>
      </w:r>
      <w:r w:rsidRPr="00F737AC">
        <w:rPr>
          <w:rStyle w:val="Emphasis-Bold"/>
          <w:rFonts w:asciiTheme="minorHAnsi" w:hAnsiTheme="minorHAnsi"/>
        </w:rPr>
        <w:t>capex</w:t>
      </w:r>
      <w:r w:rsidRPr="00F737AC">
        <w:rPr>
          <w:rFonts w:asciiTheme="minorHAnsi" w:hAnsiTheme="minorHAnsi"/>
        </w:rPr>
        <w:t xml:space="preserve"> for the </w:t>
      </w:r>
      <w:r w:rsidRPr="00F737AC">
        <w:rPr>
          <w:rStyle w:val="Emphasis-Bold"/>
          <w:rFonts w:asciiTheme="minorHAnsi" w:hAnsiTheme="minorHAnsi"/>
        </w:rPr>
        <w:t>next period</w:t>
      </w:r>
      <w:r w:rsidRPr="00F737AC">
        <w:rPr>
          <w:rStyle w:val="Emphasis-Remove"/>
          <w:rFonts w:asciiTheme="minorHAnsi" w:hAnsiTheme="minorHAnsi"/>
        </w:rPr>
        <w:t>;</w:t>
      </w:r>
    </w:p>
    <w:p w:rsidR="00C575E1" w:rsidRDefault="00C575E1" w:rsidP="00731250">
      <w:pPr>
        <w:pStyle w:val="UnnumberedL1"/>
        <w:ind w:left="5040" w:hanging="4388"/>
        <w:rPr>
          <w:ins w:id="375" w:author="Author"/>
          <w:rStyle w:val="Emphasis-Bold"/>
          <w:rFonts w:asciiTheme="minorHAnsi" w:hAnsiTheme="minorHAnsi"/>
        </w:rPr>
      </w:pPr>
      <w:ins w:id="376" w:author="Author">
        <w:r w:rsidRPr="00AA2899">
          <w:rPr>
            <w:rFonts w:cs="Times New Roman"/>
            <w:b/>
          </w:rPr>
          <w:lastRenderedPageBreak/>
          <w:t xml:space="preserve">capex wash-up adjustment </w:t>
        </w:r>
      </w:ins>
      <w:r w:rsidR="00FE3315">
        <w:rPr>
          <w:rFonts w:cs="Times New Roman"/>
          <w:b/>
        </w:rPr>
        <w:tab/>
      </w:r>
      <w:ins w:id="377" w:author="Author">
        <w:r w:rsidRPr="00AA2899">
          <w:rPr>
            <w:rFonts w:cs="Times New Roman"/>
          </w:rPr>
          <w:t xml:space="preserve">means the amount that is the difference between the revenues for a </w:t>
        </w:r>
        <w:r w:rsidRPr="00AA2899">
          <w:rPr>
            <w:rFonts w:cs="Times New Roman"/>
            <w:b/>
          </w:rPr>
          <w:t>DPP regulatory period</w:t>
        </w:r>
        <w:r w:rsidRPr="00AA2899">
          <w:rPr>
            <w:rFonts w:cs="Times New Roman"/>
          </w:rPr>
          <w:t xml:space="preserve"> </w:t>
        </w:r>
      </w:ins>
      <w:ins w:id="378" w:author="Revised draft" w:date="2016-09-27T15:31:00Z">
        <w:r w:rsidR="00E33D8C">
          <w:rPr>
            <w:rFonts w:cs="Times New Roman"/>
          </w:rPr>
          <w:t xml:space="preserve">or </w:t>
        </w:r>
        <w:r w:rsidR="00E33D8C" w:rsidRPr="00E33D8C">
          <w:rPr>
            <w:rFonts w:cs="Times New Roman"/>
            <w:b/>
          </w:rPr>
          <w:t>CPP regulatory period</w:t>
        </w:r>
        <w:r w:rsidR="00E33D8C">
          <w:rPr>
            <w:rFonts w:cs="Times New Roman"/>
          </w:rPr>
          <w:t xml:space="preserve"> </w:t>
        </w:r>
      </w:ins>
      <w:ins w:id="379" w:author="Author">
        <w:r w:rsidRPr="00AA2899">
          <w:rPr>
            <w:rFonts w:cs="Times New Roman"/>
          </w:rPr>
          <w:t xml:space="preserve">using the actual values of </w:t>
        </w:r>
        <w:r w:rsidRPr="00AA2899">
          <w:rPr>
            <w:rFonts w:cs="Times New Roman"/>
            <w:b/>
          </w:rPr>
          <w:t>commissioned</w:t>
        </w:r>
        <w:r w:rsidRPr="00AA2899">
          <w:rPr>
            <w:rFonts w:cs="Times New Roman"/>
          </w:rPr>
          <w:t xml:space="preserve"> assets for a prior </w:t>
        </w:r>
        <w:r w:rsidRPr="00AA2899">
          <w:rPr>
            <w:rFonts w:cs="Times New Roman"/>
            <w:b/>
          </w:rPr>
          <w:t>regulatory period</w:t>
        </w:r>
        <w:r w:rsidRPr="00AA2899">
          <w:rPr>
            <w:rFonts w:cs="Times New Roman"/>
          </w:rPr>
          <w:t xml:space="preserve"> and the revenues using forecast </w:t>
        </w:r>
        <w:r w:rsidRPr="00AA2899">
          <w:rPr>
            <w:rFonts w:cs="Times New Roman"/>
            <w:b/>
          </w:rPr>
          <w:t>commissioned</w:t>
        </w:r>
        <w:r w:rsidRPr="00AA2899">
          <w:rPr>
            <w:rFonts w:cs="Times New Roman"/>
          </w:rPr>
          <w:t xml:space="preserve"> assets applied by the </w:t>
        </w:r>
        <w:r w:rsidRPr="00AA2899">
          <w:rPr>
            <w:rFonts w:cs="Times New Roman"/>
            <w:b/>
          </w:rPr>
          <w:t>Commission</w:t>
        </w:r>
        <w:r w:rsidRPr="00AA2899">
          <w:rPr>
            <w:rFonts w:cs="Times New Roman"/>
          </w:rPr>
          <w:t xml:space="preserve"> when setting </w:t>
        </w:r>
        <w:r w:rsidRPr="00E24D92">
          <w:rPr>
            <w:rFonts w:cs="Times New Roman"/>
            <w:b/>
          </w:rPr>
          <w:t>prices</w:t>
        </w:r>
        <w:r w:rsidRPr="00AA2899">
          <w:rPr>
            <w:rFonts w:cs="Times New Roman"/>
          </w:rPr>
          <w:t>, and is calculated in accordance with clause 3.1.3(</w:t>
        </w:r>
        <w:del w:id="380" w:author="Revised draft" w:date="2016-09-29T16:42:00Z">
          <w:r w:rsidDel="000E5B46">
            <w:rPr>
              <w:rFonts w:cs="Times New Roman"/>
            </w:rPr>
            <w:delText>5</w:delText>
          </w:r>
        </w:del>
      </w:ins>
      <w:ins w:id="381" w:author="Revised draft" w:date="2016-09-29T16:42:00Z">
        <w:r w:rsidR="000E5B46">
          <w:rPr>
            <w:rFonts w:cs="Times New Roman"/>
          </w:rPr>
          <w:t>6</w:t>
        </w:r>
      </w:ins>
      <w:ins w:id="382" w:author="Author">
        <w:r w:rsidRPr="00AA2899">
          <w:rPr>
            <w:rFonts w:cs="Times New Roman"/>
          </w:rPr>
          <w:t>);</w:t>
        </w:r>
      </w:ins>
    </w:p>
    <w:p w:rsidR="00731F6C" w:rsidRPr="00F737AC" w:rsidRDefault="007635AD" w:rsidP="00233FA6">
      <w:pPr>
        <w:pStyle w:val="UnnumberedL1"/>
        <w:rPr>
          <w:rStyle w:val="Emphasis-Remove"/>
          <w:rFonts w:asciiTheme="minorHAnsi" w:hAnsiTheme="minorHAnsi"/>
        </w:rPr>
      </w:pPr>
      <w:r w:rsidRPr="00F737AC">
        <w:rPr>
          <w:rStyle w:val="Emphasis-Bold"/>
          <w:rFonts w:asciiTheme="minorHAnsi" w:hAnsiTheme="minorHAnsi"/>
        </w:rPr>
        <w:t xml:space="preserve">capital </w:t>
      </w:r>
      <w:r w:rsidR="002A0A40" w:rsidRPr="00F737AC">
        <w:rPr>
          <w:rStyle w:val="Emphasis-Bold"/>
          <w:rFonts w:asciiTheme="minorHAnsi" w:hAnsiTheme="minorHAnsi"/>
        </w:rPr>
        <w:t>contributions</w:t>
      </w:r>
      <w:r w:rsidR="00731F6C" w:rsidRPr="00F737AC">
        <w:rPr>
          <w:rStyle w:val="Emphasis-Bold"/>
          <w:rFonts w:asciiTheme="minorHAnsi" w:hAnsiTheme="minorHAnsi"/>
        </w:rPr>
        <w:t xml:space="preserve"> </w:t>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731F6C" w:rsidRPr="00F737AC">
        <w:rPr>
          <w:rStyle w:val="Emphasis-Remove"/>
          <w:rFonts w:asciiTheme="minorHAnsi" w:hAnsiTheme="minorHAnsi"/>
        </w:rPr>
        <w:t>means</w:t>
      </w:r>
      <w:r w:rsidR="001700A5" w:rsidRPr="00F737AC">
        <w:rPr>
          <w:rStyle w:val="Emphasis-Remove"/>
          <w:rFonts w:asciiTheme="minorHAnsi" w:hAnsiTheme="minorHAnsi"/>
        </w:rPr>
        <w:t>, for</w:t>
      </w:r>
      <w:r w:rsidR="00731F6C" w:rsidRPr="00F737AC">
        <w:rPr>
          <w:rStyle w:val="Emphasis-Remove"/>
          <w:rFonts w:asciiTheme="minorHAnsi" w:hAnsiTheme="minorHAnsi"/>
        </w:rPr>
        <w:t xml:space="preserve"> the purpose of- </w:t>
      </w:r>
    </w:p>
    <w:p w:rsidR="002A0A40" w:rsidRPr="00F737AC" w:rsidRDefault="00731F6C" w:rsidP="00731250">
      <w:pPr>
        <w:pStyle w:val="HeadingH6ClausesubtextL2"/>
        <w:numPr>
          <w:ilvl w:val="5"/>
          <w:numId w:val="31"/>
        </w:numPr>
        <w:tabs>
          <w:tab w:val="num" w:pos="5812"/>
        </w:tabs>
        <w:ind w:left="5812" w:hanging="709"/>
        <w:rPr>
          <w:rFonts w:asciiTheme="minorHAnsi" w:hAnsiTheme="minorHAnsi"/>
        </w:rPr>
      </w:pPr>
      <w:r w:rsidRPr="00F737AC">
        <w:rPr>
          <w:rStyle w:val="Emphasis-Remove"/>
          <w:rFonts w:asciiTheme="minorHAnsi" w:hAnsiTheme="minorHAnsi"/>
        </w:rPr>
        <w:t xml:space="preserve">Part 2, </w:t>
      </w:r>
      <w:r w:rsidR="002A0A40" w:rsidRPr="00F737AC">
        <w:rPr>
          <w:rFonts w:asciiTheme="minorHAnsi" w:hAnsiTheme="minorHAnsi"/>
        </w:rPr>
        <w:t xml:space="preserve">money or </w:t>
      </w:r>
      <w:r w:rsidR="009F16BB" w:rsidRPr="00F737AC">
        <w:rPr>
          <w:rFonts w:asciiTheme="minorHAnsi" w:hAnsiTheme="minorHAnsi"/>
        </w:rPr>
        <w:t xml:space="preserve">the monetary value of </w:t>
      </w:r>
      <w:r w:rsidR="002A0A40" w:rsidRPr="00F737AC">
        <w:rPr>
          <w:rFonts w:asciiTheme="minorHAnsi" w:hAnsiTheme="minorHAnsi"/>
        </w:rPr>
        <w:t>other consideration charged to or received from consumers or other parties for the purposes of asset construction</w:t>
      </w:r>
      <w:ins w:id="383" w:author="Author">
        <w:r w:rsidR="00A82C74">
          <w:rPr>
            <w:rFonts w:asciiTheme="minorHAnsi" w:hAnsiTheme="minorHAnsi"/>
          </w:rPr>
          <w:t>, acquisition</w:t>
        </w:r>
      </w:ins>
      <w:r w:rsidR="002A0A40" w:rsidRPr="00F737AC">
        <w:rPr>
          <w:rFonts w:asciiTheme="minorHAnsi" w:hAnsiTheme="minorHAnsi"/>
        </w:rPr>
        <w:t xml:space="preserve"> or enhancement;</w:t>
      </w:r>
    </w:p>
    <w:p w:rsidR="00E56410" w:rsidRPr="00E56410" w:rsidRDefault="00E56410" w:rsidP="00731250">
      <w:pPr>
        <w:pStyle w:val="HeadingH6ClausesubtextL2"/>
        <w:numPr>
          <w:ilvl w:val="5"/>
          <w:numId w:val="31"/>
        </w:numPr>
        <w:tabs>
          <w:tab w:val="num" w:pos="5812"/>
        </w:tabs>
        <w:ind w:left="5812" w:hanging="709"/>
      </w:pPr>
      <w:r>
        <w:t xml:space="preserve">Part 4, </w:t>
      </w:r>
      <w:r w:rsidRPr="00CE41B7">
        <w:t xml:space="preserve">money or the monetary value of other consideration to be charged to or received from </w:t>
      </w:r>
      <w:r w:rsidRPr="00CE41B7">
        <w:rPr>
          <w:rStyle w:val="Emphasis-Bold"/>
        </w:rPr>
        <w:t>consumers</w:t>
      </w:r>
      <w:r w:rsidRPr="00CE41B7">
        <w:t xml:space="preserve"> or other parties for the purposes of asset construction</w:t>
      </w:r>
      <w:ins w:id="384" w:author="Author">
        <w:r w:rsidR="00A82C74">
          <w:t>, acquisition</w:t>
        </w:r>
      </w:ins>
      <w:r w:rsidRPr="00CE41B7">
        <w:t xml:space="preserve"> or enhancement</w:t>
      </w:r>
      <w:r>
        <w:t>; and</w:t>
      </w:r>
    </w:p>
    <w:p w:rsidR="00731F6C" w:rsidRPr="00357117" w:rsidRDefault="00731F6C" w:rsidP="00731250">
      <w:pPr>
        <w:pStyle w:val="HeadingH6ClausesubtextL2"/>
        <w:numPr>
          <w:ilvl w:val="5"/>
          <w:numId w:val="31"/>
        </w:numPr>
        <w:tabs>
          <w:tab w:val="num" w:pos="5812"/>
        </w:tabs>
        <w:ind w:left="5812" w:hanging="709"/>
      </w:pPr>
      <w:r w:rsidRPr="00F737AC">
        <w:rPr>
          <w:rFonts w:asciiTheme="minorHAnsi" w:hAnsiTheme="minorHAnsi"/>
        </w:rPr>
        <w:t xml:space="preserve">Part 5, money or </w:t>
      </w:r>
      <w:r w:rsidR="009F16BB" w:rsidRPr="00F737AC">
        <w:rPr>
          <w:rFonts w:asciiTheme="minorHAnsi" w:hAnsiTheme="minorHAnsi"/>
        </w:rPr>
        <w:t xml:space="preserve">the monetary value of </w:t>
      </w:r>
      <w:r w:rsidRPr="00F737AC">
        <w:rPr>
          <w:rFonts w:asciiTheme="minorHAnsi" w:hAnsiTheme="minorHAnsi"/>
        </w:rPr>
        <w:t>other consideration forecast to be charged to or received from consumers or other parties for the purposes of asset construction</w:t>
      </w:r>
      <w:ins w:id="385" w:author="Author">
        <w:r w:rsidR="00A82C74">
          <w:rPr>
            <w:rFonts w:asciiTheme="minorHAnsi" w:hAnsiTheme="minorHAnsi"/>
          </w:rPr>
          <w:t>, acquisition</w:t>
        </w:r>
      </w:ins>
      <w:r w:rsidRPr="00F737AC">
        <w:rPr>
          <w:rFonts w:asciiTheme="minorHAnsi" w:hAnsiTheme="minorHAnsi"/>
        </w:rPr>
        <w:t xml:space="preserve"> or enhancement</w:t>
      </w:r>
      <w:r w:rsidRPr="00357117">
        <w:t>;</w:t>
      </w:r>
    </w:p>
    <w:p w:rsidR="00233FA6" w:rsidRPr="00F737AC" w:rsidRDefault="00233FA6" w:rsidP="00731250">
      <w:pPr>
        <w:pStyle w:val="UnnumberedL1"/>
        <w:ind w:left="5040" w:hanging="4388"/>
        <w:rPr>
          <w:rStyle w:val="Emphasis-Bold"/>
          <w:rFonts w:asciiTheme="minorHAnsi" w:hAnsiTheme="minorHAnsi"/>
        </w:rPr>
      </w:pPr>
      <w:r w:rsidRPr="00F737AC">
        <w:rPr>
          <w:rStyle w:val="Emphasis-Bold"/>
          <w:rFonts w:asciiTheme="minorHAnsi" w:hAnsiTheme="minorHAnsi"/>
        </w:rPr>
        <w:t xml:space="preserve">capital costs </w:t>
      </w:r>
      <w:r w:rsidR="00FE3315">
        <w:rPr>
          <w:rStyle w:val="Emphasis-Bold"/>
          <w:rFonts w:asciiTheme="minorHAnsi" w:hAnsiTheme="minorHAnsi"/>
        </w:rPr>
        <w:tab/>
      </w:r>
      <w:r w:rsidRPr="00F737AC">
        <w:rPr>
          <w:rStyle w:val="Emphasis-Remove"/>
          <w:rFonts w:asciiTheme="minorHAnsi" w:hAnsiTheme="minorHAnsi"/>
        </w:rPr>
        <w:t xml:space="preserve">means </w:t>
      </w:r>
      <w:r w:rsidR="000E5642" w:rsidRPr="00F737AC">
        <w:rPr>
          <w:rStyle w:val="Emphasis-Remove"/>
          <w:rFonts w:asciiTheme="minorHAnsi" w:hAnsiTheme="minorHAnsi"/>
        </w:rPr>
        <w:t xml:space="preserve">either or both the </w:t>
      </w:r>
      <w:r w:rsidRPr="00F737AC">
        <w:rPr>
          <w:rStyle w:val="Emphasis-Remove"/>
          <w:rFonts w:asciiTheme="minorHAnsi" w:hAnsiTheme="minorHAnsi"/>
        </w:rPr>
        <w:t xml:space="preserve">return on or </w:t>
      </w:r>
      <w:r w:rsidR="00E3596A" w:rsidRPr="00F737AC">
        <w:rPr>
          <w:rStyle w:val="Emphasis-Remove"/>
          <w:rFonts w:asciiTheme="minorHAnsi" w:hAnsiTheme="minorHAnsi"/>
        </w:rPr>
        <w:t xml:space="preserve">return </w:t>
      </w:r>
      <w:r w:rsidRPr="00F737AC">
        <w:rPr>
          <w:rStyle w:val="Emphasis-Remove"/>
          <w:rFonts w:asciiTheme="minorHAnsi" w:hAnsiTheme="minorHAnsi"/>
        </w:rPr>
        <w:t xml:space="preserve">of </w:t>
      </w:r>
      <w:r w:rsidRPr="00F737AC">
        <w:rPr>
          <w:rStyle w:val="Emphasis-Bold"/>
          <w:rFonts w:asciiTheme="minorHAnsi" w:hAnsiTheme="minorHAnsi"/>
        </w:rPr>
        <w:t>regulated service asset values</w:t>
      </w:r>
      <w:r w:rsidRPr="00F737AC">
        <w:rPr>
          <w:rStyle w:val="Emphasis-Remove"/>
          <w:rFonts w:asciiTheme="minorHAnsi" w:hAnsiTheme="minorHAnsi"/>
        </w:rPr>
        <w:t xml:space="preserve">; </w:t>
      </w:r>
    </w:p>
    <w:p w:rsidR="00116D24" w:rsidRPr="00F737AC" w:rsidRDefault="00116D24" w:rsidP="00116D24">
      <w:pPr>
        <w:pStyle w:val="UnnumberedL1"/>
        <w:rPr>
          <w:rStyle w:val="Emphasis-Remove"/>
          <w:rFonts w:asciiTheme="minorHAnsi" w:hAnsiTheme="minorHAnsi"/>
        </w:rPr>
      </w:pPr>
      <w:r w:rsidRPr="00F737AC">
        <w:rPr>
          <w:rStyle w:val="Emphasis-Bold"/>
          <w:rFonts w:asciiTheme="minorHAnsi" w:hAnsiTheme="minorHAnsi"/>
        </w:rPr>
        <w:t xml:space="preserve">capital expenditure </w:t>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Pr="00F737AC">
        <w:rPr>
          <w:rStyle w:val="Emphasis-Remove"/>
          <w:rFonts w:asciiTheme="minorHAnsi" w:hAnsiTheme="minorHAnsi"/>
        </w:rPr>
        <w:t>means costs</w:t>
      </w:r>
      <w:r w:rsidR="00DF27B2" w:rsidRPr="00F737AC">
        <w:rPr>
          <w:rStyle w:val="Emphasis-Remove"/>
          <w:rFonts w:asciiTheme="minorHAnsi" w:hAnsiTheme="minorHAnsi"/>
        </w:rPr>
        <w:t>, for the purposes of</w:t>
      </w:r>
      <w:r w:rsidRPr="00F737AC">
        <w:rPr>
          <w:rStyle w:val="Emphasis-Remove"/>
          <w:rFonts w:asciiTheme="minorHAnsi" w:hAnsiTheme="minorHAnsi"/>
        </w:rPr>
        <w:t>-</w:t>
      </w:r>
    </w:p>
    <w:p w:rsidR="00DF27B2" w:rsidRPr="00F737AC" w:rsidRDefault="00DF27B2" w:rsidP="00731250">
      <w:pPr>
        <w:pStyle w:val="HeadingH6ClausesubtextL2"/>
        <w:numPr>
          <w:ilvl w:val="5"/>
          <w:numId w:val="32"/>
        </w:numPr>
        <w:ind w:firstLine="3118"/>
        <w:rPr>
          <w:rStyle w:val="Emphasis-Remove"/>
          <w:rFonts w:asciiTheme="minorHAnsi" w:hAnsiTheme="minorHAnsi"/>
        </w:rPr>
      </w:pPr>
      <w:r w:rsidRPr="00F737AC">
        <w:rPr>
          <w:rStyle w:val="Emphasis-Remove"/>
          <w:rFonts w:asciiTheme="minorHAnsi" w:hAnsiTheme="minorHAnsi"/>
        </w:rPr>
        <w:t>Part 2-</w:t>
      </w:r>
    </w:p>
    <w:p w:rsidR="00116D24" w:rsidRPr="00F737AC" w:rsidRDefault="00116D24" w:rsidP="00731250">
      <w:pPr>
        <w:pStyle w:val="HeadingH7ClausesubtextL3"/>
        <w:tabs>
          <w:tab w:val="num" w:pos="6521"/>
        </w:tabs>
        <w:ind w:left="6521" w:hanging="709"/>
        <w:rPr>
          <w:rStyle w:val="Emphasis-Remove"/>
          <w:rFonts w:asciiTheme="minorHAnsi" w:hAnsiTheme="minorHAnsi"/>
        </w:rPr>
      </w:pPr>
      <w:r w:rsidRPr="00F737AC">
        <w:rPr>
          <w:rStyle w:val="Emphasis-Remove"/>
          <w:rFonts w:asciiTheme="minorHAnsi" w:hAnsiTheme="minorHAnsi"/>
        </w:rPr>
        <w:t xml:space="preserve">incurred in the acquisition or development of an asset that is, or is intended to be, </w:t>
      </w:r>
      <w:r w:rsidRPr="00F737AC">
        <w:rPr>
          <w:rStyle w:val="Emphasis-Bold"/>
          <w:rFonts w:asciiTheme="minorHAnsi" w:hAnsiTheme="minorHAnsi"/>
        </w:rPr>
        <w:t>commissioned</w:t>
      </w:r>
      <w:r w:rsidRPr="00F737AC">
        <w:rPr>
          <w:rStyle w:val="Emphasis-Remove"/>
          <w:rFonts w:asciiTheme="minorHAnsi" w:hAnsiTheme="minorHAnsi"/>
        </w:rPr>
        <w:t xml:space="preserve">; and </w:t>
      </w:r>
    </w:p>
    <w:p w:rsidR="00116D24" w:rsidRPr="00F737AC" w:rsidRDefault="00DF27B2" w:rsidP="00731250">
      <w:pPr>
        <w:pStyle w:val="HeadingH7ClausesubtextL3"/>
        <w:tabs>
          <w:tab w:val="num" w:pos="6521"/>
        </w:tabs>
        <w:ind w:left="6521" w:hanging="709"/>
        <w:rPr>
          <w:rStyle w:val="Emphasis-Remove"/>
          <w:rFonts w:asciiTheme="minorHAnsi" w:hAnsiTheme="minorHAnsi"/>
        </w:rPr>
      </w:pPr>
      <w:r w:rsidRPr="00F737AC">
        <w:rPr>
          <w:rStyle w:val="Emphasis-Remove"/>
          <w:rFonts w:asciiTheme="minorHAnsi" w:hAnsiTheme="minorHAnsi"/>
        </w:rPr>
        <w:t xml:space="preserve">that are or </w:t>
      </w:r>
      <w:r w:rsidR="00396821" w:rsidRPr="00F737AC">
        <w:rPr>
          <w:rStyle w:val="Emphasis-Remove"/>
          <w:rFonts w:asciiTheme="minorHAnsi" w:hAnsiTheme="minorHAnsi"/>
        </w:rPr>
        <w:t>are intended to</w:t>
      </w:r>
      <w:r w:rsidR="00116D24" w:rsidRPr="00F737AC">
        <w:rPr>
          <w:rStyle w:val="Emphasis-Remove"/>
          <w:rFonts w:asciiTheme="minorHAnsi" w:hAnsiTheme="minorHAnsi"/>
        </w:rPr>
        <w:t xml:space="preserve"> be included in the </w:t>
      </w:r>
      <w:r w:rsidR="00116D24" w:rsidRPr="00F737AC">
        <w:rPr>
          <w:rStyle w:val="Emphasis-Bold"/>
          <w:rFonts w:asciiTheme="minorHAnsi" w:hAnsiTheme="minorHAnsi"/>
        </w:rPr>
        <w:t>value of commissioned asset</w:t>
      </w:r>
      <w:r w:rsidR="00116D24" w:rsidRPr="00F737AC">
        <w:rPr>
          <w:rStyle w:val="Emphasis-Remove"/>
          <w:rFonts w:asciiTheme="minorHAnsi" w:hAnsiTheme="minorHAnsi"/>
        </w:rPr>
        <w:t>;</w:t>
      </w:r>
    </w:p>
    <w:p w:rsidR="00E56410" w:rsidRPr="00E56410" w:rsidRDefault="00E56410" w:rsidP="00731250">
      <w:pPr>
        <w:pStyle w:val="HeadingH6ClausesubtextL2"/>
        <w:numPr>
          <w:ilvl w:val="5"/>
          <w:numId w:val="32"/>
        </w:numPr>
        <w:ind w:firstLine="3118"/>
        <w:rPr>
          <w:rStyle w:val="Emphasis-Remove"/>
          <w:rFonts w:asciiTheme="minorHAnsi" w:hAnsiTheme="minorHAnsi"/>
        </w:rPr>
      </w:pPr>
      <w:r>
        <w:rPr>
          <w:rStyle w:val="Emphasis-Remove"/>
        </w:rPr>
        <w:lastRenderedPageBreak/>
        <w:t>Part 4-</w:t>
      </w:r>
    </w:p>
    <w:p w:rsidR="00E56410" w:rsidRPr="00E56410" w:rsidRDefault="00E56410" w:rsidP="00731250">
      <w:pPr>
        <w:pStyle w:val="HeadingH7ClausesubtextL3"/>
        <w:tabs>
          <w:tab w:val="num" w:pos="6521"/>
        </w:tabs>
        <w:ind w:left="6521" w:hanging="709"/>
        <w:rPr>
          <w:rFonts w:asciiTheme="minorHAnsi" w:hAnsiTheme="minorHAnsi"/>
        </w:rPr>
      </w:pPr>
      <w:r w:rsidRPr="002666DC">
        <w:t xml:space="preserve">forecast to be incurred in the </w:t>
      </w:r>
      <w:r w:rsidRPr="004331DF">
        <w:rPr>
          <w:rStyle w:val="Emphasis-Remove"/>
        </w:rPr>
        <w:t>acquisition</w:t>
      </w:r>
      <w:r w:rsidRPr="002666DC">
        <w:t xml:space="preserve"> or development of an </w:t>
      </w:r>
      <w:r w:rsidRPr="002666DC">
        <w:rPr>
          <w:rStyle w:val="Emphasis-Bold"/>
        </w:rPr>
        <w:t>additional asset</w:t>
      </w:r>
      <w:r w:rsidRPr="002666DC">
        <w:t>; and</w:t>
      </w:r>
    </w:p>
    <w:p w:rsidR="00E56410" w:rsidRDefault="00E56410" w:rsidP="00731250">
      <w:pPr>
        <w:pStyle w:val="HeadingH7ClausesubtextL3"/>
        <w:tabs>
          <w:tab w:val="num" w:pos="6521"/>
        </w:tabs>
        <w:ind w:left="6521" w:hanging="709"/>
        <w:rPr>
          <w:rStyle w:val="Emphasis-Remove"/>
          <w:rFonts w:asciiTheme="minorHAnsi" w:hAnsiTheme="minorHAnsi"/>
        </w:rPr>
      </w:pPr>
      <w:r w:rsidRPr="002666DC">
        <w:t xml:space="preserve">that are included </w:t>
      </w:r>
      <w:r>
        <w:t xml:space="preserve">in the </w:t>
      </w:r>
      <w:r w:rsidRPr="002666DC">
        <w:rPr>
          <w:rStyle w:val="Emphasis-Bold"/>
        </w:rPr>
        <w:t xml:space="preserve">forecast </w:t>
      </w:r>
      <w:r>
        <w:rPr>
          <w:rStyle w:val="Emphasis-Bold"/>
        </w:rPr>
        <w:t xml:space="preserve">aggregate </w:t>
      </w:r>
      <w:r w:rsidRPr="002666DC">
        <w:rPr>
          <w:rStyle w:val="Emphasis-Bold"/>
        </w:rPr>
        <w:t>value of commissioned asset</w:t>
      </w:r>
      <w:r w:rsidRPr="002666DC">
        <w:t xml:space="preserve">, but only to the extent that the costs are </w:t>
      </w:r>
      <w:r>
        <w:t>forecast</w:t>
      </w:r>
      <w:r w:rsidRPr="002666DC">
        <w:t xml:space="preserve"> to be included in a</w:t>
      </w:r>
      <w:r>
        <w:t xml:space="preserve">n </w:t>
      </w:r>
      <w:r w:rsidRPr="004331DF">
        <w:rPr>
          <w:rStyle w:val="Emphasis-Bold"/>
        </w:rPr>
        <w:t xml:space="preserve">aggregate </w:t>
      </w:r>
      <w:r w:rsidRPr="002666DC">
        <w:rPr>
          <w:rStyle w:val="Emphasis-Bold"/>
        </w:rPr>
        <w:t>closing RAB value</w:t>
      </w:r>
      <w:r>
        <w:rPr>
          <w:rStyle w:val="Emphasis-Bold"/>
        </w:rPr>
        <w:t xml:space="preserve"> for additional assets</w:t>
      </w:r>
      <w:r w:rsidRPr="002666DC">
        <w:t>;</w:t>
      </w:r>
      <w:r>
        <w:t xml:space="preserve"> and</w:t>
      </w:r>
    </w:p>
    <w:p w:rsidR="00DF27B2" w:rsidRPr="00F737AC" w:rsidRDefault="00DF27B2" w:rsidP="00731250">
      <w:pPr>
        <w:pStyle w:val="HeadingH6ClausesubtextL2"/>
        <w:numPr>
          <w:ilvl w:val="5"/>
          <w:numId w:val="32"/>
        </w:numPr>
        <w:ind w:firstLine="3118"/>
        <w:rPr>
          <w:rStyle w:val="Emphasis-Remove"/>
          <w:rFonts w:asciiTheme="minorHAnsi" w:hAnsiTheme="minorHAnsi"/>
        </w:rPr>
      </w:pPr>
      <w:r w:rsidRPr="00F737AC">
        <w:rPr>
          <w:rStyle w:val="Emphasis-Remove"/>
          <w:rFonts w:asciiTheme="minorHAnsi" w:hAnsiTheme="minorHAnsi"/>
        </w:rPr>
        <w:t>Part 5-</w:t>
      </w:r>
    </w:p>
    <w:p w:rsidR="00DF27B2" w:rsidRPr="00F737AC" w:rsidRDefault="00DF27B2" w:rsidP="00731250">
      <w:pPr>
        <w:pStyle w:val="HeadingH7ClausesubtextL3"/>
        <w:tabs>
          <w:tab w:val="num" w:pos="6521"/>
        </w:tabs>
        <w:ind w:left="6521" w:hanging="709"/>
        <w:rPr>
          <w:rStyle w:val="Emphasis-Remove"/>
          <w:rFonts w:asciiTheme="minorHAnsi" w:hAnsiTheme="minorHAnsi"/>
        </w:rPr>
      </w:pPr>
      <w:r w:rsidRPr="00F737AC">
        <w:rPr>
          <w:rStyle w:val="Emphasis-Remove"/>
          <w:rFonts w:asciiTheme="minorHAnsi" w:hAnsiTheme="minorHAnsi"/>
        </w:rPr>
        <w:t xml:space="preserve">incurred or forecast to be incurred in the acquisition or development of an asset that is, or is intended to be, </w:t>
      </w:r>
      <w:r w:rsidRPr="00F737AC">
        <w:rPr>
          <w:rStyle w:val="Emphasis-Bold"/>
          <w:rFonts w:asciiTheme="minorHAnsi" w:hAnsiTheme="minorHAnsi"/>
        </w:rPr>
        <w:t>commissioned</w:t>
      </w:r>
      <w:r w:rsidRPr="00F737AC">
        <w:rPr>
          <w:rStyle w:val="Emphasis-Remove"/>
          <w:rFonts w:asciiTheme="minorHAnsi" w:hAnsiTheme="minorHAnsi"/>
        </w:rPr>
        <w:t xml:space="preserve">; and </w:t>
      </w:r>
    </w:p>
    <w:p w:rsidR="00DF27B2" w:rsidRPr="00F737AC" w:rsidRDefault="00DF27B2" w:rsidP="00731250">
      <w:pPr>
        <w:pStyle w:val="HeadingH7ClausesubtextL3"/>
        <w:tabs>
          <w:tab w:val="num" w:pos="6521"/>
        </w:tabs>
        <w:ind w:left="6521" w:hanging="709"/>
        <w:rPr>
          <w:rStyle w:val="Emphasis-Remove"/>
          <w:rFonts w:asciiTheme="minorHAnsi" w:hAnsiTheme="minorHAnsi"/>
        </w:rPr>
      </w:pPr>
      <w:r w:rsidRPr="00F737AC">
        <w:rPr>
          <w:rStyle w:val="Emphasis-Remove"/>
          <w:rFonts w:asciiTheme="minorHAnsi" w:hAnsiTheme="minorHAnsi"/>
        </w:rPr>
        <w:t xml:space="preserve">that are included or are intended to be included in the </w:t>
      </w:r>
      <w:r w:rsidRPr="00F737AC">
        <w:rPr>
          <w:rStyle w:val="Emphasis-Bold"/>
          <w:rFonts w:asciiTheme="minorHAnsi" w:hAnsiTheme="minorHAnsi"/>
        </w:rPr>
        <w:t xml:space="preserve">value of commissioned asset </w:t>
      </w:r>
      <w:r w:rsidRPr="00F737AC">
        <w:rPr>
          <w:rStyle w:val="Emphasis-Remove"/>
          <w:rFonts w:asciiTheme="minorHAnsi" w:hAnsiTheme="minorHAnsi"/>
        </w:rPr>
        <w:t>or</w:t>
      </w:r>
      <w:r w:rsidRPr="00F737AC">
        <w:rPr>
          <w:rStyle w:val="Emphasis-Bold"/>
          <w:rFonts w:asciiTheme="minorHAnsi" w:hAnsiTheme="minorHAnsi"/>
        </w:rPr>
        <w:t xml:space="preserve"> forecast value of commissioned asset</w:t>
      </w:r>
      <w:r w:rsidRPr="00F737AC">
        <w:rPr>
          <w:rStyle w:val="Emphasis-Remove"/>
          <w:rFonts w:asciiTheme="minorHAnsi" w:hAnsiTheme="minorHAnsi"/>
        </w:rPr>
        <w:t xml:space="preserve">, as the case may be, but only to the extent that the costs are included or are intended to be included in a </w:t>
      </w:r>
      <w:r w:rsidRPr="00F737AC">
        <w:rPr>
          <w:rStyle w:val="Emphasis-Bold"/>
          <w:rFonts w:asciiTheme="minorHAnsi" w:hAnsiTheme="minorHAnsi"/>
        </w:rPr>
        <w:t>closing RAB value</w:t>
      </w:r>
      <w:r w:rsidRPr="00F737AC">
        <w:rPr>
          <w:rStyle w:val="Emphasis-Remove"/>
          <w:rFonts w:asciiTheme="minorHAnsi" w:hAnsiTheme="minorHAnsi"/>
        </w:rPr>
        <w:t>;</w:t>
      </w:r>
    </w:p>
    <w:p w:rsidR="006E35C0" w:rsidRPr="00486CE2" w:rsidRDefault="007635AD" w:rsidP="00731250">
      <w:pPr>
        <w:pStyle w:val="UnnumberedL1"/>
        <w:ind w:left="5040" w:hanging="4388"/>
        <w:rPr>
          <w:rStyle w:val="Emphasis-Bold"/>
          <w:b w:val="0"/>
        </w:rPr>
      </w:pPr>
      <w:r w:rsidRPr="00F737AC">
        <w:rPr>
          <w:rStyle w:val="Emphasis-Bold"/>
          <w:rFonts w:asciiTheme="minorHAnsi" w:hAnsiTheme="minorHAnsi"/>
        </w:rPr>
        <w:t xml:space="preserve">catastrophic </w:t>
      </w:r>
      <w:r w:rsidR="007D5CFB" w:rsidRPr="00F737AC">
        <w:rPr>
          <w:rStyle w:val="Emphasis-Bold"/>
          <w:rFonts w:asciiTheme="minorHAnsi" w:hAnsiTheme="minorHAnsi"/>
        </w:rPr>
        <w:t>event</w:t>
      </w:r>
      <w:r w:rsidR="007D5CFB" w:rsidRPr="00F737AC">
        <w:rPr>
          <w:rFonts w:asciiTheme="minorHAnsi" w:hAnsiTheme="minorHAnsi"/>
        </w:rPr>
        <w:t xml:space="preserve"> </w:t>
      </w:r>
      <w:r w:rsidR="00FE3315">
        <w:rPr>
          <w:rFonts w:asciiTheme="minorHAnsi" w:hAnsiTheme="minorHAnsi"/>
        </w:rPr>
        <w:tab/>
      </w:r>
      <w:r w:rsidR="007D5CFB" w:rsidRPr="00F737AC">
        <w:rPr>
          <w:rFonts w:asciiTheme="minorHAnsi" w:hAnsiTheme="minorHAnsi"/>
        </w:rPr>
        <w:t>has the meaning specified in</w:t>
      </w:r>
      <w:r w:rsidR="006E35C0" w:rsidRPr="00486CE2">
        <w:rPr>
          <w:rStyle w:val="Emphasis-Bold"/>
          <w:b w:val="0"/>
        </w:rPr>
        <w:t>, for the purposes of –</w:t>
      </w:r>
    </w:p>
    <w:p w:rsidR="006E35C0" w:rsidRPr="00486CE2" w:rsidRDefault="006E35C0" w:rsidP="00731250">
      <w:pPr>
        <w:pStyle w:val="HeadingH6ClausesubtextL2"/>
        <w:numPr>
          <w:ilvl w:val="5"/>
          <w:numId w:val="126"/>
        </w:numPr>
        <w:ind w:firstLine="3118"/>
        <w:rPr>
          <w:rStyle w:val="Emphasis-Bold"/>
          <w:rFonts w:asciiTheme="minorHAnsi" w:hAnsiTheme="minorHAnsi"/>
          <w:b w:val="0"/>
          <w:bCs w:val="0"/>
        </w:rPr>
      </w:pPr>
      <w:r w:rsidRPr="00486CE2">
        <w:rPr>
          <w:rStyle w:val="Emphasis-Bold"/>
          <w:b w:val="0"/>
        </w:rPr>
        <w:t>Par</w:t>
      </w:r>
      <w:r w:rsidRPr="00486CE2">
        <w:rPr>
          <w:rStyle w:val="Emphasis-Remove"/>
          <w:bCs/>
        </w:rPr>
        <w:t>t</w:t>
      </w:r>
      <w:r w:rsidRPr="00486CE2">
        <w:rPr>
          <w:rStyle w:val="Emphasis-Bold"/>
          <w:rFonts w:asciiTheme="minorHAnsi" w:hAnsiTheme="minorHAnsi"/>
          <w:b w:val="0"/>
          <w:bCs w:val="0"/>
        </w:rPr>
        <w:t xml:space="preserve"> 4, clause 4.5.1; and</w:t>
      </w:r>
    </w:p>
    <w:p w:rsidR="007D5CFB" w:rsidRPr="00486CE2" w:rsidRDefault="006E35C0" w:rsidP="00731250">
      <w:pPr>
        <w:pStyle w:val="HeadingH6ClausesubtextL2"/>
        <w:numPr>
          <w:ilvl w:val="5"/>
          <w:numId w:val="126"/>
        </w:numPr>
        <w:ind w:firstLine="3118"/>
        <w:rPr>
          <w:rFonts w:asciiTheme="minorHAnsi" w:hAnsiTheme="minorHAnsi"/>
        </w:rPr>
      </w:pPr>
      <w:r w:rsidRPr="00486CE2">
        <w:rPr>
          <w:rStyle w:val="Emphasis-Bold"/>
          <w:rFonts w:asciiTheme="minorHAnsi" w:hAnsiTheme="minorHAnsi"/>
          <w:b w:val="0"/>
          <w:bCs w:val="0"/>
        </w:rPr>
        <w:t>Part</w:t>
      </w:r>
      <w:r w:rsidRPr="00486CE2">
        <w:rPr>
          <w:rStyle w:val="Emphasis-Bold"/>
          <w:rFonts w:asciiTheme="minorHAnsi" w:hAnsiTheme="minorHAnsi"/>
          <w:b w:val="0"/>
        </w:rPr>
        <w:t xml:space="preserve"> 5,</w:t>
      </w:r>
      <w:r w:rsidR="007D5CFB" w:rsidRPr="00486CE2">
        <w:rPr>
          <w:rFonts w:asciiTheme="minorHAnsi" w:hAnsiTheme="minorHAnsi"/>
        </w:rPr>
        <w:t xml:space="preserve"> clause</w:t>
      </w:r>
      <w:r w:rsidR="00AC6C9F">
        <w:rPr>
          <w:rFonts w:asciiTheme="minorHAnsi" w:hAnsiTheme="minorHAnsi"/>
        </w:rPr>
        <w:t xml:space="preserve"> 5.7.1</w:t>
      </w:r>
      <w:r w:rsidR="007D5CFB" w:rsidRPr="00486CE2">
        <w:rPr>
          <w:rFonts w:asciiTheme="minorHAnsi" w:hAnsiTheme="minorHAnsi"/>
        </w:rPr>
        <w:t>;</w:t>
      </w:r>
    </w:p>
    <w:p w:rsidR="006D1581" w:rsidRPr="003C2F35" w:rsidRDefault="006D1581" w:rsidP="00731250">
      <w:pPr>
        <w:spacing w:after="120" w:line="276" w:lineRule="auto"/>
        <w:ind w:left="5040" w:hanging="4388"/>
        <w:rPr>
          <w:ins w:id="386" w:author="Author"/>
          <w:rFonts w:cs="Times New Roman"/>
          <w:lang w:eastAsia="en-US"/>
        </w:rPr>
      </w:pPr>
      <w:ins w:id="387" w:author="Author">
        <w:r w:rsidRPr="003C2F35">
          <w:rPr>
            <w:rFonts w:cs="Times New Roman"/>
            <w:b/>
            <w:lang w:eastAsia="en-US"/>
          </w:rPr>
          <w:t>catastrophic event allowance</w:t>
        </w:r>
      </w:ins>
      <w:r w:rsidRPr="003C2F35">
        <w:rPr>
          <w:rFonts w:cs="Times New Roman"/>
          <w:lang w:eastAsia="en-US"/>
        </w:rPr>
        <w:t xml:space="preserve"> </w:t>
      </w:r>
      <w:r w:rsidR="00FE3315">
        <w:rPr>
          <w:rFonts w:cs="Times New Roman"/>
          <w:lang w:eastAsia="en-US"/>
        </w:rPr>
        <w:tab/>
      </w:r>
      <w:ins w:id="388" w:author="Author">
        <w:r w:rsidRPr="003C2F35">
          <w:rPr>
            <w:rFonts w:cs="Times New Roman"/>
            <w:lang w:eastAsia="en-US"/>
          </w:rPr>
          <w:t xml:space="preserve">means the amount determined by the </w:t>
        </w:r>
        <w:r w:rsidRPr="003C2F35">
          <w:rPr>
            <w:rFonts w:cs="Times New Roman"/>
            <w:b/>
            <w:lang w:eastAsia="en-US"/>
          </w:rPr>
          <w:t>Commission</w:t>
        </w:r>
        <w:r w:rsidRPr="003C2F35">
          <w:rPr>
            <w:rFonts w:cs="Times New Roman"/>
            <w:lang w:eastAsia="en-US"/>
          </w:rPr>
          <w:t xml:space="preserve"> for–</w:t>
        </w:r>
      </w:ins>
    </w:p>
    <w:p w:rsidR="006D1581" w:rsidRPr="00AD04EF" w:rsidRDefault="006D1581" w:rsidP="00731250">
      <w:pPr>
        <w:pStyle w:val="SchHead6ClausesubtextL2"/>
        <w:numPr>
          <w:ilvl w:val="5"/>
          <w:numId w:val="92"/>
        </w:numPr>
        <w:tabs>
          <w:tab w:val="clear" w:pos="1701"/>
          <w:tab w:val="num" w:pos="5812"/>
        </w:tabs>
        <w:spacing w:line="276" w:lineRule="auto"/>
        <w:ind w:left="5812" w:hanging="709"/>
        <w:contextualSpacing/>
        <w:rPr>
          <w:ins w:id="389" w:author="Author"/>
          <w:rFonts w:cs="Times New Roman"/>
        </w:rPr>
      </w:pPr>
      <w:ins w:id="390" w:author="Author">
        <w:r w:rsidRPr="00AD04EF">
          <w:rPr>
            <w:rFonts w:cs="Times New Roman"/>
          </w:rPr>
          <w:t xml:space="preserve">additional net costs (over and above those provided for in a </w:t>
        </w:r>
        <w:r w:rsidRPr="00AD04EF">
          <w:rPr>
            <w:rFonts w:cs="Times New Roman"/>
            <w:b/>
          </w:rPr>
          <w:t>DPP determination</w:t>
        </w:r>
        <w:r w:rsidRPr="00AD04EF">
          <w:rPr>
            <w:rFonts w:cs="Times New Roman"/>
          </w:rPr>
          <w:t xml:space="preserve"> or </w:t>
        </w:r>
        <w:r w:rsidRPr="00AD04EF">
          <w:rPr>
            <w:rFonts w:cs="Times New Roman"/>
            <w:b/>
          </w:rPr>
          <w:t>CPP determination</w:t>
        </w:r>
        <w:r>
          <w:rPr>
            <w:rFonts w:cs="Times New Roman"/>
          </w:rPr>
          <w:t>) prudently incurred by a</w:t>
        </w:r>
        <w:r w:rsidRPr="00AD04EF">
          <w:rPr>
            <w:rFonts w:cs="Times New Roman"/>
          </w:rPr>
          <w:t xml:space="preserve"> </w:t>
        </w:r>
        <w:r w:rsidRPr="00AD04EF">
          <w:rPr>
            <w:rFonts w:cs="Times New Roman"/>
            <w:b/>
          </w:rPr>
          <w:t>GTB</w:t>
        </w:r>
        <w:r w:rsidRPr="00AD04EF">
          <w:rPr>
            <w:rFonts w:cs="Times New Roman"/>
          </w:rPr>
          <w:t xml:space="preserve"> in responding </w:t>
        </w:r>
        <w:r w:rsidRPr="00AD04EF">
          <w:rPr>
            <w:rFonts w:cs="Times New Roman"/>
          </w:rPr>
          <w:lastRenderedPageBreak/>
          <w:t xml:space="preserve">to a </w:t>
        </w:r>
        <w:r w:rsidRPr="00AD04EF">
          <w:rPr>
            <w:rFonts w:cs="Times New Roman"/>
            <w:b/>
          </w:rPr>
          <w:t>catastrophic event</w:t>
        </w:r>
        <w:r w:rsidRPr="00AD04EF">
          <w:rPr>
            <w:rFonts w:cs="Times New Roman"/>
          </w:rPr>
          <w:t>, other than costs that are foregone revenue;</w:t>
        </w:r>
        <w:r>
          <w:rPr>
            <w:rFonts w:cs="Times New Roman"/>
          </w:rPr>
          <w:t xml:space="preserve"> and</w:t>
        </w:r>
      </w:ins>
    </w:p>
    <w:p w:rsidR="006D1581" w:rsidRDefault="006D1581" w:rsidP="00731250">
      <w:pPr>
        <w:pStyle w:val="SchHead6ClausesubtextL2"/>
        <w:numPr>
          <w:ilvl w:val="5"/>
          <w:numId w:val="92"/>
        </w:numPr>
        <w:tabs>
          <w:tab w:val="clear" w:pos="1701"/>
          <w:tab w:val="num" w:pos="5812"/>
        </w:tabs>
        <w:spacing w:line="276" w:lineRule="auto"/>
        <w:ind w:left="5812" w:hanging="709"/>
        <w:contextualSpacing/>
        <w:rPr>
          <w:ins w:id="391" w:author="Author"/>
          <w:rFonts w:cs="Times New Roman"/>
        </w:rPr>
      </w:pPr>
      <w:ins w:id="392" w:author="Author">
        <w:r w:rsidRPr="00C01665">
          <w:rPr>
            <w:rFonts w:cs="Times New Roman"/>
            <w:b/>
          </w:rPr>
          <w:t>pass-through costs</w:t>
        </w:r>
        <w:r w:rsidRPr="00C01665">
          <w:rPr>
            <w:rFonts w:cs="Times New Roman"/>
          </w:rPr>
          <w:t xml:space="preserve"> </w:t>
        </w:r>
        <w:r>
          <w:rPr>
            <w:rFonts w:cs="Times New Roman"/>
          </w:rPr>
          <w:t xml:space="preserve">and </w:t>
        </w:r>
        <w:r w:rsidRPr="00C01665">
          <w:rPr>
            <w:rFonts w:cs="Times New Roman"/>
            <w:b/>
          </w:rPr>
          <w:t>recoverable costs</w:t>
        </w:r>
        <w:r>
          <w:rPr>
            <w:rFonts w:cs="Times New Roman"/>
          </w:rPr>
          <w:t xml:space="preserve"> </w:t>
        </w:r>
        <w:r w:rsidRPr="00C01665">
          <w:rPr>
            <w:rFonts w:cs="Times New Roman"/>
          </w:rPr>
          <w:t xml:space="preserve">the </w:t>
        </w:r>
        <w:r w:rsidRPr="00C01665">
          <w:rPr>
            <w:rFonts w:cs="Times New Roman"/>
            <w:b/>
          </w:rPr>
          <w:t>GTB</w:t>
        </w:r>
        <w:r w:rsidRPr="00C01665">
          <w:rPr>
            <w:rFonts w:cs="Times New Roman"/>
          </w:rPr>
          <w:t xml:space="preserve"> was permitted to recover under the applicable </w:t>
        </w:r>
        <w:r w:rsidRPr="00C01665">
          <w:rPr>
            <w:rFonts w:cs="Times New Roman"/>
            <w:b/>
          </w:rPr>
          <w:t>DPP determination</w:t>
        </w:r>
        <w:r w:rsidRPr="00C01665">
          <w:rPr>
            <w:rFonts w:cs="Times New Roman"/>
          </w:rPr>
          <w:t xml:space="preserve"> or </w:t>
        </w:r>
        <w:r w:rsidRPr="00C01665">
          <w:rPr>
            <w:rFonts w:cs="Times New Roman"/>
            <w:b/>
          </w:rPr>
          <w:t>CPP determination</w:t>
        </w:r>
        <w:r w:rsidRPr="00C01665">
          <w:rPr>
            <w:rFonts w:cs="Times New Roman"/>
          </w:rPr>
          <w:t xml:space="preserve"> through </w:t>
        </w:r>
        <w:r w:rsidRPr="00C01665">
          <w:rPr>
            <w:rFonts w:cs="Times New Roman"/>
            <w:b/>
          </w:rPr>
          <w:t>prices</w:t>
        </w:r>
        <w:r w:rsidRPr="00C01665">
          <w:rPr>
            <w:rFonts w:cs="Times New Roman"/>
          </w:rPr>
          <w:t xml:space="preserve">, but did not recover due to a </w:t>
        </w:r>
        <w:r w:rsidRPr="00C01665">
          <w:rPr>
            <w:rFonts w:cs="Times New Roman"/>
            <w:b/>
          </w:rPr>
          <w:t>catastrophic event</w:t>
        </w:r>
        <w:r w:rsidRPr="00C01665">
          <w:rPr>
            <w:rFonts w:cs="Times New Roman"/>
          </w:rPr>
          <w:t xml:space="preserve">, </w:t>
        </w:r>
      </w:ins>
    </w:p>
    <w:p w:rsidR="006D1581" w:rsidRPr="006D1581" w:rsidRDefault="006D1581" w:rsidP="00731250">
      <w:pPr>
        <w:pStyle w:val="SchHead6ClausesubtextL2"/>
        <w:numPr>
          <w:ilvl w:val="0"/>
          <w:numId w:val="0"/>
        </w:numPr>
        <w:ind w:left="5040"/>
        <w:rPr>
          <w:ins w:id="393" w:author="Author"/>
          <w:rStyle w:val="Emphasis-Bold"/>
          <w:b w:val="0"/>
          <w:bCs w:val="0"/>
        </w:rPr>
      </w:pPr>
      <w:ins w:id="394" w:author="Author">
        <w:r w:rsidRPr="003C2F35">
          <w:t xml:space="preserve">incurred in or relating to the period between a </w:t>
        </w:r>
        <w:r w:rsidRPr="003C2F35">
          <w:rPr>
            <w:b/>
          </w:rPr>
          <w:t>catastrophic event</w:t>
        </w:r>
        <w:r w:rsidRPr="003C2F35">
          <w:t xml:space="preserve"> and the effective date of an amendment to the </w:t>
        </w:r>
        <w:r w:rsidRPr="003C2F35">
          <w:rPr>
            <w:b/>
          </w:rPr>
          <w:t>DPP</w:t>
        </w:r>
        <w:r w:rsidRPr="003C2F35">
          <w:t xml:space="preserve"> or </w:t>
        </w:r>
        <w:r w:rsidRPr="003C2F35">
          <w:rPr>
            <w:b/>
          </w:rPr>
          <w:t>CPP</w:t>
        </w:r>
        <w:r w:rsidRPr="003C2F35">
          <w:t xml:space="preserve"> following reconsideration of the </w:t>
        </w:r>
        <w:r w:rsidRPr="006D1581">
          <w:t>price-quality path</w:t>
        </w:r>
        <w:r w:rsidRPr="003C2F35">
          <w:t xml:space="preserve"> under clause 4.5.4</w:t>
        </w:r>
        <w:r>
          <w:t>(1)(i)</w:t>
        </w:r>
        <w:r w:rsidRPr="003C2F35">
          <w:rPr>
            <w:rFonts w:ascii="Times New Roman" w:hAnsi="Times New Roman"/>
            <w:lang w:eastAsia="en-NZ"/>
          </w:rPr>
          <w:t xml:space="preserve"> </w:t>
        </w:r>
        <w:r w:rsidRPr="003C2F35">
          <w:t>or clause 5.7</w:t>
        </w:r>
        <w:r w:rsidR="00C34626">
          <w:t>.7</w:t>
        </w:r>
        <w:r>
          <w:t>(2)(a)</w:t>
        </w:r>
        <w:r w:rsidRPr="003C2F35">
          <w:t>;</w:t>
        </w:r>
      </w:ins>
    </w:p>
    <w:p w:rsidR="00547533" w:rsidRPr="00486CE2" w:rsidRDefault="007635AD" w:rsidP="00547533">
      <w:pPr>
        <w:pStyle w:val="UnnumberedL1"/>
        <w:rPr>
          <w:rFonts w:asciiTheme="minorHAnsi" w:hAnsiTheme="minorHAnsi"/>
        </w:rPr>
      </w:pPr>
      <w:r w:rsidRPr="00486CE2">
        <w:rPr>
          <w:rStyle w:val="Emphasis-Bold"/>
          <w:rFonts w:asciiTheme="minorHAnsi" w:hAnsiTheme="minorHAnsi"/>
        </w:rPr>
        <w:t xml:space="preserve">causal </w:t>
      </w:r>
      <w:r w:rsidR="00547533" w:rsidRPr="00486CE2">
        <w:rPr>
          <w:rStyle w:val="Emphasis-Bold"/>
          <w:rFonts w:asciiTheme="minorHAnsi" w:hAnsiTheme="minorHAnsi"/>
        </w:rPr>
        <w:t>relationship</w:t>
      </w:r>
      <w:r w:rsidR="00547533" w:rsidRPr="00486CE2">
        <w:rPr>
          <w:rFonts w:asciiTheme="minorHAnsi" w:hAnsiTheme="minorHAnsi"/>
        </w:rPr>
        <w:t xml:space="preserve"> </w:t>
      </w:r>
      <w:r w:rsidR="00FE3315">
        <w:rPr>
          <w:rFonts w:asciiTheme="minorHAnsi" w:hAnsiTheme="minorHAnsi"/>
        </w:rPr>
        <w:tab/>
      </w:r>
      <w:r w:rsidR="00FE3315">
        <w:rPr>
          <w:rFonts w:asciiTheme="minorHAnsi" w:hAnsiTheme="minorHAnsi"/>
        </w:rPr>
        <w:tab/>
      </w:r>
      <w:r w:rsidR="00FE3315">
        <w:rPr>
          <w:rFonts w:asciiTheme="minorHAnsi" w:hAnsiTheme="minorHAnsi"/>
        </w:rPr>
        <w:tab/>
      </w:r>
      <w:r w:rsidR="00FE3315">
        <w:rPr>
          <w:rFonts w:asciiTheme="minorHAnsi" w:hAnsiTheme="minorHAnsi"/>
        </w:rPr>
        <w:tab/>
      </w:r>
      <w:r w:rsidR="00547533" w:rsidRPr="00486CE2">
        <w:rPr>
          <w:rFonts w:asciiTheme="minorHAnsi" w:hAnsiTheme="minorHAnsi"/>
        </w:rPr>
        <w:t>means, in relation to-</w:t>
      </w:r>
    </w:p>
    <w:p w:rsidR="004F1F49" w:rsidRPr="00486CE2" w:rsidRDefault="004F1F49" w:rsidP="00731250">
      <w:pPr>
        <w:pStyle w:val="HeadingH6ClausesubtextL2"/>
        <w:numPr>
          <w:ilvl w:val="5"/>
          <w:numId w:val="125"/>
        </w:numPr>
        <w:tabs>
          <w:tab w:val="num" w:pos="5812"/>
        </w:tabs>
        <w:ind w:left="5812" w:hanging="709"/>
        <w:rPr>
          <w:rFonts w:asciiTheme="minorHAnsi" w:hAnsiTheme="minorHAnsi"/>
        </w:rPr>
      </w:pPr>
      <w:r w:rsidRPr="00486CE2">
        <w:rPr>
          <w:rStyle w:val="Emphasis-Bold"/>
          <w:rFonts w:asciiTheme="minorHAnsi" w:hAnsiTheme="minorHAnsi"/>
        </w:rPr>
        <w:t>operating costs</w:t>
      </w:r>
      <w:r w:rsidRPr="00486CE2">
        <w:rPr>
          <w:rFonts w:asciiTheme="minorHAnsi" w:hAnsiTheme="minorHAnsi"/>
        </w:rPr>
        <w:t xml:space="preserve">, a circumstance in which a cost driver leads to an </w:t>
      </w:r>
      <w:r w:rsidRPr="00486CE2">
        <w:rPr>
          <w:rStyle w:val="Emphasis-Bold"/>
          <w:rFonts w:asciiTheme="minorHAnsi" w:hAnsiTheme="minorHAnsi"/>
        </w:rPr>
        <w:t>operating cost</w:t>
      </w:r>
      <w:r w:rsidRPr="00486CE2">
        <w:rPr>
          <w:rFonts w:asciiTheme="minorHAnsi" w:hAnsiTheme="minorHAnsi"/>
        </w:rPr>
        <w:t xml:space="preserve"> being incurred during the 18 month period terminating on the last day of the </w:t>
      </w:r>
      <w:r w:rsidRPr="00486CE2">
        <w:rPr>
          <w:rStyle w:val="Emphasis-Bold"/>
          <w:rFonts w:asciiTheme="minorHAnsi" w:hAnsiTheme="minorHAnsi"/>
        </w:rPr>
        <w:t>disclosure year</w:t>
      </w:r>
      <w:r w:rsidR="00D629CF" w:rsidRPr="00486CE2">
        <w:rPr>
          <w:rStyle w:val="Emphasis-Bold"/>
          <w:rFonts w:asciiTheme="minorHAnsi" w:hAnsiTheme="minorHAnsi"/>
        </w:rPr>
        <w:t xml:space="preserve"> </w:t>
      </w:r>
      <w:r w:rsidR="00D629CF" w:rsidRPr="00486CE2">
        <w:rPr>
          <w:rStyle w:val="Emphasis-Remove"/>
          <w:rFonts w:asciiTheme="minorHAnsi" w:hAnsiTheme="minorHAnsi"/>
        </w:rPr>
        <w:t>in respect of which the cost allocation is carried out</w:t>
      </w:r>
      <w:r w:rsidRPr="00486CE2">
        <w:rPr>
          <w:rFonts w:asciiTheme="minorHAnsi" w:hAnsiTheme="minorHAnsi"/>
        </w:rPr>
        <w:t>; and</w:t>
      </w:r>
    </w:p>
    <w:p w:rsidR="00CE13AE" w:rsidRPr="00486CE2" w:rsidRDefault="00CE13AE" w:rsidP="00731250">
      <w:pPr>
        <w:pStyle w:val="HeadingH6ClausesubtextL2"/>
        <w:numPr>
          <w:ilvl w:val="5"/>
          <w:numId w:val="125"/>
        </w:numPr>
        <w:tabs>
          <w:tab w:val="num" w:pos="5812"/>
        </w:tabs>
        <w:ind w:left="5812" w:hanging="709"/>
        <w:rPr>
          <w:rFonts w:asciiTheme="minorHAnsi" w:hAnsiTheme="minorHAnsi"/>
        </w:rPr>
      </w:pPr>
      <w:r w:rsidRPr="00486CE2">
        <w:rPr>
          <w:rStyle w:val="Emphasis-Bold"/>
          <w:rFonts w:asciiTheme="minorHAnsi" w:hAnsiTheme="minorHAnsi"/>
        </w:rPr>
        <w:t>regulated service asset values</w:t>
      </w:r>
      <w:r w:rsidRPr="00486CE2">
        <w:rPr>
          <w:rFonts w:asciiTheme="minorHAnsi" w:hAnsiTheme="minorHAnsi"/>
        </w:rPr>
        <w:t xml:space="preserve">, a circumstance in which a factor influences the utilisation of an asset during the 18 month period terminating on the last day of the </w:t>
      </w:r>
      <w:r w:rsidRPr="00486CE2">
        <w:rPr>
          <w:rStyle w:val="Emphasis-Bold"/>
          <w:rFonts w:asciiTheme="minorHAnsi" w:hAnsiTheme="minorHAnsi"/>
        </w:rPr>
        <w:t>disclosure year</w:t>
      </w:r>
      <w:r w:rsidRPr="00486CE2">
        <w:rPr>
          <w:rStyle w:val="Emphasis-Remove"/>
          <w:rFonts w:asciiTheme="minorHAnsi" w:hAnsiTheme="minorHAnsi"/>
        </w:rPr>
        <w:t xml:space="preserve"> in respect of which the </w:t>
      </w:r>
      <w:r w:rsidR="005B2D5E" w:rsidRPr="00486CE2">
        <w:rPr>
          <w:rStyle w:val="Emphasis-Remove"/>
          <w:rFonts w:asciiTheme="minorHAnsi" w:hAnsiTheme="minorHAnsi"/>
        </w:rPr>
        <w:t xml:space="preserve">asset </w:t>
      </w:r>
      <w:r w:rsidRPr="00486CE2">
        <w:rPr>
          <w:rStyle w:val="Emphasis-Remove"/>
          <w:rFonts w:asciiTheme="minorHAnsi" w:hAnsiTheme="minorHAnsi"/>
        </w:rPr>
        <w:t>allocation is carried out;</w:t>
      </w:r>
      <w:r w:rsidRPr="00486CE2">
        <w:rPr>
          <w:rFonts w:asciiTheme="minorHAnsi" w:hAnsiTheme="minorHAnsi"/>
        </w:rPr>
        <w:t xml:space="preserve"> </w:t>
      </w:r>
    </w:p>
    <w:p w:rsidR="006E35C0" w:rsidRPr="00486CE2" w:rsidRDefault="007635AD" w:rsidP="00731250">
      <w:pPr>
        <w:pStyle w:val="UnnumberedL1"/>
        <w:ind w:left="5040" w:hanging="4388"/>
        <w:rPr>
          <w:rFonts w:asciiTheme="minorHAnsi" w:hAnsiTheme="minorHAnsi"/>
        </w:rPr>
      </w:pPr>
      <w:r w:rsidRPr="00486CE2">
        <w:rPr>
          <w:rStyle w:val="Emphasis-Bold"/>
          <w:rFonts w:asciiTheme="minorHAnsi" w:hAnsiTheme="minorHAnsi"/>
        </w:rPr>
        <w:t xml:space="preserve">change </w:t>
      </w:r>
      <w:r w:rsidR="007D5CFB" w:rsidRPr="00486CE2">
        <w:rPr>
          <w:rStyle w:val="Emphasis-Bold"/>
          <w:rFonts w:asciiTheme="minorHAnsi" w:hAnsiTheme="minorHAnsi"/>
        </w:rPr>
        <w:t>event</w:t>
      </w:r>
      <w:r w:rsidR="007D5CFB" w:rsidRPr="00486CE2">
        <w:rPr>
          <w:rFonts w:asciiTheme="minorHAnsi" w:hAnsiTheme="minorHAnsi"/>
        </w:rPr>
        <w:t xml:space="preserve"> </w:t>
      </w:r>
      <w:r w:rsidR="00FE3315">
        <w:rPr>
          <w:rFonts w:asciiTheme="minorHAnsi" w:hAnsiTheme="minorHAnsi"/>
        </w:rPr>
        <w:tab/>
      </w:r>
      <w:r w:rsidR="007D5CFB" w:rsidRPr="00486CE2">
        <w:rPr>
          <w:rFonts w:asciiTheme="minorHAnsi" w:hAnsiTheme="minorHAnsi"/>
        </w:rPr>
        <w:t>has the meaning specified in</w:t>
      </w:r>
      <w:r w:rsidR="006E35C0" w:rsidRPr="00486CE2">
        <w:rPr>
          <w:rStyle w:val="Emphasis-Bold"/>
          <w:b w:val="0"/>
        </w:rPr>
        <w:t>, for the purposes of –</w:t>
      </w:r>
    </w:p>
    <w:p w:rsidR="006E35C0" w:rsidRPr="00486CE2" w:rsidRDefault="006E35C0" w:rsidP="00731250">
      <w:pPr>
        <w:pStyle w:val="HeadingH6ClausesubtextL2"/>
        <w:numPr>
          <w:ilvl w:val="5"/>
          <w:numId w:val="127"/>
        </w:numPr>
        <w:ind w:firstLine="3118"/>
        <w:rPr>
          <w:rFonts w:asciiTheme="minorHAnsi" w:hAnsiTheme="minorHAnsi"/>
        </w:rPr>
      </w:pPr>
      <w:r w:rsidRPr="00486CE2">
        <w:rPr>
          <w:rStyle w:val="Emphasis-Bold"/>
          <w:b w:val="0"/>
        </w:rPr>
        <w:t>Par</w:t>
      </w:r>
      <w:r w:rsidRPr="00486CE2">
        <w:rPr>
          <w:rStyle w:val="Emphasis-Remove"/>
          <w:bCs/>
        </w:rPr>
        <w:t>t 4, clause 4.5.2; and</w:t>
      </w:r>
    </w:p>
    <w:p w:rsidR="007D5CFB" w:rsidRPr="006E35C0" w:rsidRDefault="006E35C0" w:rsidP="00731250">
      <w:pPr>
        <w:pStyle w:val="HeadingH6ClausesubtextL2"/>
        <w:numPr>
          <w:ilvl w:val="5"/>
          <w:numId w:val="127"/>
        </w:numPr>
        <w:ind w:firstLine="3118"/>
        <w:rPr>
          <w:rFonts w:asciiTheme="minorHAnsi" w:hAnsiTheme="minorHAnsi"/>
        </w:rPr>
      </w:pPr>
      <w:r w:rsidRPr="00486CE2">
        <w:rPr>
          <w:rStyle w:val="Emphasis-Remove"/>
          <w:bCs/>
        </w:rPr>
        <w:t>Part</w:t>
      </w:r>
      <w:r w:rsidRPr="00486CE2">
        <w:rPr>
          <w:rStyle w:val="Emphasis-Bold"/>
          <w:b w:val="0"/>
        </w:rPr>
        <w:t xml:space="preserve"> 5,</w:t>
      </w:r>
      <w:r w:rsidR="007D5CFB" w:rsidRPr="006E35C0">
        <w:rPr>
          <w:rFonts w:asciiTheme="minorHAnsi" w:hAnsiTheme="minorHAnsi"/>
        </w:rPr>
        <w:t xml:space="preserve"> clause</w:t>
      </w:r>
      <w:r w:rsidR="00AC6C9F">
        <w:rPr>
          <w:rFonts w:asciiTheme="minorHAnsi" w:hAnsiTheme="minorHAnsi"/>
        </w:rPr>
        <w:t xml:space="preserve"> 5.7.2</w:t>
      </w:r>
      <w:r w:rsidR="007D5CFB" w:rsidRPr="006E35C0">
        <w:rPr>
          <w:rFonts w:asciiTheme="minorHAnsi" w:hAnsiTheme="minorHAnsi"/>
        </w:rPr>
        <w:t>;</w:t>
      </w:r>
    </w:p>
    <w:p w:rsidR="00594291" w:rsidRPr="00F737AC" w:rsidRDefault="007635AD" w:rsidP="007312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closing </w:t>
      </w:r>
      <w:r w:rsidR="006F4FE5" w:rsidRPr="00F737AC">
        <w:rPr>
          <w:rStyle w:val="Emphasis-Bold"/>
          <w:rFonts w:asciiTheme="minorHAnsi" w:hAnsiTheme="minorHAnsi"/>
        </w:rPr>
        <w:t xml:space="preserve">RAB value </w:t>
      </w:r>
      <w:r w:rsidR="00FE3315">
        <w:rPr>
          <w:rStyle w:val="Emphasis-Bold"/>
          <w:rFonts w:asciiTheme="minorHAnsi" w:hAnsiTheme="minorHAnsi"/>
        </w:rPr>
        <w:tab/>
      </w:r>
      <w:r w:rsidR="00594291" w:rsidRPr="00F737AC">
        <w:rPr>
          <w:rStyle w:val="Emphasis-Remove"/>
          <w:rFonts w:asciiTheme="minorHAnsi" w:hAnsiTheme="minorHAnsi"/>
        </w:rPr>
        <w:t xml:space="preserve">means </w:t>
      </w:r>
      <w:r w:rsidR="00CE13AE" w:rsidRPr="00F737AC">
        <w:rPr>
          <w:rStyle w:val="Emphasis-Remove"/>
          <w:rFonts w:asciiTheme="minorHAnsi" w:hAnsiTheme="minorHAnsi"/>
        </w:rPr>
        <w:t xml:space="preserve">the value determined in accordance with, </w:t>
      </w:r>
      <w:r w:rsidR="00594291" w:rsidRPr="00F737AC">
        <w:rPr>
          <w:rStyle w:val="Emphasis-Remove"/>
          <w:rFonts w:asciiTheme="minorHAnsi" w:hAnsiTheme="minorHAnsi"/>
        </w:rPr>
        <w:t>for the purpose of-</w:t>
      </w:r>
    </w:p>
    <w:p w:rsidR="00594291" w:rsidRPr="006E35C0" w:rsidRDefault="00594291" w:rsidP="00731250">
      <w:pPr>
        <w:pStyle w:val="HeadingH6ClausesubtextL2"/>
        <w:numPr>
          <w:ilvl w:val="5"/>
          <w:numId w:val="124"/>
        </w:numPr>
        <w:ind w:firstLine="3118"/>
        <w:rPr>
          <w:rStyle w:val="Emphasis-Remove"/>
          <w:rFonts w:asciiTheme="minorHAnsi" w:hAnsiTheme="minorHAnsi"/>
        </w:rPr>
      </w:pPr>
      <w:r w:rsidRPr="006E35C0">
        <w:rPr>
          <w:rStyle w:val="Emphasis-Remove"/>
          <w:rFonts w:asciiTheme="minorHAnsi" w:hAnsiTheme="minorHAnsi"/>
        </w:rPr>
        <w:t>Part 2, clause</w:t>
      </w:r>
      <w:r w:rsidR="00AC6C9F">
        <w:rPr>
          <w:rStyle w:val="Emphasis-Remove"/>
          <w:rFonts w:asciiTheme="minorHAnsi" w:hAnsiTheme="minorHAnsi"/>
        </w:rPr>
        <w:t xml:space="preserve"> 2.2.4(4)</w:t>
      </w:r>
      <w:r w:rsidRPr="006E35C0">
        <w:rPr>
          <w:rStyle w:val="Emphasis-Remove"/>
          <w:rFonts w:asciiTheme="minorHAnsi" w:hAnsiTheme="minorHAnsi"/>
        </w:rPr>
        <w:t xml:space="preserve">; and </w:t>
      </w:r>
    </w:p>
    <w:p w:rsidR="006F4FE5" w:rsidRPr="00F737AC" w:rsidRDefault="00594291" w:rsidP="00731250">
      <w:pPr>
        <w:pStyle w:val="HeadingH6ClausesubtextL2"/>
        <w:numPr>
          <w:ilvl w:val="5"/>
          <w:numId w:val="124"/>
        </w:numPr>
        <w:ind w:firstLine="3118"/>
        <w:rPr>
          <w:rStyle w:val="Emphasis-Remove"/>
          <w:rFonts w:asciiTheme="minorHAnsi" w:hAnsiTheme="minorHAnsi"/>
        </w:rPr>
      </w:pPr>
      <w:r w:rsidRPr="00F737AC">
        <w:rPr>
          <w:rStyle w:val="Emphasis-Remove"/>
          <w:rFonts w:asciiTheme="minorHAnsi" w:hAnsiTheme="minorHAnsi"/>
        </w:rPr>
        <w:t>Part 5, clause</w:t>
      </w:r>
      <w:r w:rsidR="00AC6C9F">
        <w:rPr>
          <w:rStyle w:val="Emphasis-Remove"/>
          <w:rFonts w:asciiTheme="minorHAnsi" w:hAnsiTheme="minorHAnsi"/>
        </w:rPr>
        <w:t xml:space="preserve"> 5.3.6(3)</w:t>
      </w:r>
      <w:r w:rsidR="006F4FE5" w:rsidRPr="00F737AC">
        <w:rPr>
          <w:rStyle w:val="Emphasis-Remove"/>
          <w:rFonts w:asciiTheme="minorHAnsi" w:hAnsiTheme="minorHAnsi"/>
        </w:rPr>
        <w:t xml:space="preserve">; </w:t>
      </w:r>
    </w:p>
    <w:p w:rsidR="00E56410" w:rsidRPr="00265ED5" w:rsidRDefault="00E56410" w:rsidP="00731250">
      <w:pPr>
        <w:pStyle w:val="UnnumberedL1"/>
        <w:ind w:left="5040" w:hanging="4388"/>
      </w:pPr>
      <w:r w:rsidRPr="00265ED5">
        <w:rPr>
          <w:rStyle w:val="Emphasis-Bold"/>
        </w:rPr>
        <w:t>closing tax losses</w:t>
      </w:r>
      <w:r w:rsidRPr="00265ED5">
        <w:t xml:space="preserve"> </w:t>
      </w:r>
      <w:r w:rsidR="00FE3315">
        <w:tab/>
      </w:r>
      <w:r w:rsidRPr="00E56410">
        <w:rPr>
          <w:rStyle w:val="Emphasis-Remove"/>
          <w:rFonts w:asciiTheme="minorHAnsi" w:hAnsiTheme="minorHAnsi"/>
        </w:rPr>
        <w:t>means</w:t>
      </w:r>
      <w:r w:rsidRPr="00265ED5">
        <w:t xml:space="preserve"> the amount determined in accordance with, for the purpose of-</w:t>
      </w:r>
    </w:p>
    <w:p w:rsidR="00E56410" w:rsidRPr="00BB16FE" w:rsidRDefault="00E56410" w:rsidP="00731250">
      <w:pPr>
        <w:pStyle w:val="HeadingH6ClausesubtextL2"/>
        <w:numPr>
          <w:ilvl w:val="5"/>
          <w:numId w:val="106"/>
        </w:numPr>
        <w:ind w:firstLine="3118"/>
      </w:pPr>
      <w:r>
        <w:lastRenderedPageBreak/>
        <w:t xml:space="preserve">Part 2, </w:t>
      </w:r>
      <w:r w:rsidRPr="00E56410">
        <w:rPr>
          <w:rStyle w:val="Emphasis-Remove"/>
          <w:rFonts w:asciiTheme="minorHAnsi" w:hAnsiTheme="minorHAnsi"/>
        </w:rPr>
        <w:t>clause</w:t>
      </w:r>
      <w:r>
        <w:t xml:space="preserve"> </w:t>
      </w:r>
      <w:r w:rsidR="006A22AC">
        <w:rPr>
          <w:highlight w:val="yellow"/>
        </w:rPr>
        <w:fldChar w:fldCharType="begin"/>
      </w:r>
      <w:r w:rsidR="006A22AC">
        <w:instrText xml:space="preserve"> REF _Ref275601130 \r \h </w:instrText>
      </w:r>
      <w:r w:rsidR="006A22AC">
        <w:rPr>
          <w:highlight w:val="yellow"/>
        </w:rPr>
      </w:r>
      <w:r w:rsidR="006A22AC">
        <w:rPr>
          <w:highlight w:val="yellow"/>
        </w:rPr>
        <w:fldChar w:fldCharType="separate"/>
      </w:r>
      <w:r w:rsidR="00A31950">
        <w:t>2.3.2(4)</w:t>
      </w:r>
      <w:r w:rsidR="006A22AC">
        <w:rPr>
          <w:highlight w:val="yellow"/>
        </w:rPr>
        <w:fldChar w:fldCharType="end"/>
      </w:r>
      <w:r w:rsidRPr="00BB16FE">
        <w:t>;</w:t>
      </w:r>
    </w:p>
    <w:p w:rsidR="00E56410" w:rsidRPr="00265ED5" w:rsidRDefault="00E56410" w:rsidP="00731250">
      <w:pPr>
        <w:pStyle w:val="HeadingH6ClausesubtextL2"/>
        <w:numPr>
          <w:ilvl w:val="5"/>
          <w:numId w:val="106"/>
        </w:numPr>
        <w:ind w:firstLine="3118"/>
      </w:pPr>
      <w:r w:rsidRPr="00265ED5">
        <w:t xml:space="preserve">Part 4, </w:t>
      </w:r>
      <w:r w:rsidRPr="00E56410">
        <w:rPr>
          <w:rStyle w:val="Emphasis-Remove"/>
          <w:rFonts w:asciiTheme="minorHAnsi" w:hAnsiTheme="minorHAnsi"/>
        </w:rPr>
        <w:t>clause</w:t>
      </w:r>
      <w:r>
        <w:t xml:space="preserve"> </w:t>
      </w:r>
      <w:r w:rsidR="006A22AC">
        <w:rPr>
          <w:highlight w:val="yellow"/>
        </w:rPr>
        <w:fldChar w:fldCharType="begin"/>
      </w:r>
      <w:r w:rsidR="006A22AC">
        <w:instrText xml:space="preserve"> REF _Ref336872499 \r \h </w:instrText>
      </w:r>
      <w:r w:rsidR="006A22AC">
        <w:rPr>
          <w:highlight w:val="yellow"/>
        </w:rPr>
      </w:r>
      <w:r w:rsidR="006A22AC">
        <w:rPr>
          <w:highlight w:val="yellow"/>
        </w:rPr>
        <w:fldChar w:fldCharType="separate"/>
      </w:r>
      <w:r w:rsidR="00A31950">
        <w:t>4.3.2(3)(b)</w:t>
      </w:r>
      <w:r w:rsidR="006A22AC">
        <w:rPr>
          <w:highlight w:val="yellow"/>
        </w:rPr>
        <w:fldChar w:fldCharType="end"/>
      </w:r>
      <w:r w:rsidRPr="00265ED5">
        <w:t>; and</w:t>
      </w:r>
    </w:p>
    <w:p w:rsidR="00E56410" w:rsidRPr="00265ED5" w:rsidRDefault="00E56410" w:rsidP="00731250">
      <w:pPr>
        <w:pStyle w:val="HeadingH6ClausesubtextL2"/>
        <w:numPr>
          <w:ilvl w:val="5"/>
          <w:numId w:val="106"/>
        </w:numPr>
        <w:ind w:firstLine="3118"/>
        <w:rPr>
          <w:rStyle w:val="Emphasis-Remove"/>
        </w:rPr>
      </w:pPr>
      <w:r w:rsidRPr="00265ED5">
        <w:t xml:space="preserve">Part 5, </w:t>
      </w:r>
      <w:r w:rsidRPr="00E56410">
        <w:rPr>
          <w:rStyle w:val="Emphasis-Remove"/>
          <w:rFonts w:asciiTheme="minorHAnsi" w:hAnsiTheme="minorHAnsi"/>
        </w:rPr>
        <w:t>clause</w:t>
      </w:r>
      <w:r w:rsidRPr="00265ED5">
        <w:t xml:space="preserve"> </w:t>
      </w:r>
      <w:r w:rsidR="006A22AC">
        <w:rPr>
          <w:highlight w:val="yellow"/>
        </w:rPr>
        <w:fldChar w:fldCharType="begin"/>
      </w:r>
      <w:r w:rsidR="006A22AC">
        <w:instrText xml:space="preserve"> REF _Ref336872959 \r \h </w:instrText>
      </w:r>
      <w:r w:rsidR="006A22AC">
        <w:rPr>
          <w:highlight w:val="yellow"/>
        </w:rPr>
      </w:r>
      <w:r w:rsidR="006A22AC">
        <w:rPr>
          <w:highlight w:val="yellow"/>
        </w:rPr>
        <w:fldChar w:fldCharType="separate"/>
      </w:r>
      <w:r w:rsidR="00A31950">
        <w:t>5.3.14(5)</w:t>
      </w:r>
      <w:r w:rsidR="006A22AC">
        <w:rPr>
          <w:highlight w:val="yellow"/>
        </w:rPr>
        <w:fldChar w:fldCharType="end"/>
      </w:r>
      <w:r w:rsidRPr="00265ED5">
        <w:t>;</w:t>
      </w:r>
    </w:p>
    <w:p w:rsidR="004A57FA" w:rsidRDefault="007635AD" w:rsidP="00731250">
      <w:pPr>
        <w:pStyle w:val="UnnumberedL1"/>
        <w:ind w:left="5040" w:hanging="4388"/>
        <w:rPr>
          <w:ins w:id="395" w:author="Revised draft" w:date="2016-09-23T08:11:00Z"/>
          <w:rStyle w:val="Emphasis-Remove"/>
          <w:rFonts w:asciiTheme="minorHAnsi" w:hAnsiTheme="minorHAnsi"/>
        </w:rPr>
      </w:pPr>
      <w:r w:rsidRPr="00F737AC">
        <w:rPr>
          <w:rStyle w:val="Emphasis-Bold"/>
          <w:rFonts w:asciiTheme="minorHAnsi" w:hAnsiTheme="minorHAnsi"/>
        </w:rPr>
        <w:t xml:space="preserve">closing </w:t>
      </w:r>
      <w:r w:rsidR="006F4FE5" w:rsidRPr="00F737AC">
        <w:rPr>
          <w:rStyle w:val="Emphasis-Bold"/>
          <w:rFonts w:asciiTheme="minorHAnsi" w:hAnsiTheme="minorHAnsi"/>
        </w:rPr>
        <w:t>works under construction</w:t>
      </w:r>
      <w:r w:rsidR="006F4FE5" w:rsidRPr="00F737AC">
        <w:rPr>
          <w:rStyle w:val="Emphasis-Remove"/>
          <w:rFonts w:asciiTheme="minorHAnsi" w:hAnsiTheme="minorHAnsi"/>
        </w:rPr>
        <w:t xml:space="preserve"> </w:t>
      </w:r>
      <w:r w:rsidR="00FE3315">
        <w:rPr>
          <w:rStyle w:val="Emphasis-Remove"/>
          <w:rFonts w:asciiTheme="minorHAnsi" w:hAnsiTheme="minorHAnsi"/>
        </w:rPr>
        <w:tab/>
      </w:r>
      <w:r w:rsidR="006B5DEC" w:rsidRPr="00F737AC">
        <w:rPr>
          <w:rStyle w:val="Emphasis-Remove"/>
          <w:rFonts w:asciiTheme="minorHAnsi" w:hAnsiTheme="minorHAnsi"/>
        </w:rPr>
        <w:t xml:space="preserve">means the amount determined in accordance with </w:t>
      </w:r>
      <w:r w:rsidR="006F4FE5" w:rsidRPr="00F737AC">
        <w:rPr>
          <w:rStyle w:val="Emphasis-Remove"/>
          <w:rFonts w:asciiTheme="minorHAnsi" w:hAnsiTheme="minorHAnsi"/>
        </w:rPr>
        <w:t>clause</w:t>
      </w:r>
      <w:r w:rsidR="00AC6C9F">
        <w:rPr>
          <w:rStyle w:val="Emphasis-Remove"/>
          <w:rFonts w:asciiTheme="minorHAnsi" w:hAnsiTheme="minorHAnsi"/>
        </w:rPr>
        <w:t xml:space="preserve"> 5.3.12(3)</w:t>
      </w:r>
      <w:r w:rsidR="006F4FE5" w:rsidRPr="00F737AC">
        <w:rPr>
          <w:rStyle w:val="Emphasis-Remove"/>
          <w:rFonts w:asciiTheme="minorHAnsi" w:hAnsiTheme="minorHAnsi"/>
        </w:rPr>
        <w:t>;</w:t>
      </w:r>
    </w:p>
    <w:p w:rsidR="001C68B1" w:rsidRPr="00F737AC" w:rsidRDefault="001C68B1" w:rsidP="00731250">
      <w:pPr>
        <w:pStyle w:val="UnnumberedL1"/>
        <w:ind w:left="5040" w:hanging="4388"/>
        <w:rPr>
          <w:rStyle w:val="Emphasis-Bold"/>
          <w:rFonts w:asciiTheme="minorHAnsi" w:hAnsiTheme="minorHAnsi"/>
        </w:rPr>
      </w:pPr>
      <w:r w:rsidRPr="00F737AC">
        <w:rPr>
          <w:rStyle w:val="Emphasis-Bold"/>
          <w:rFonts w:asciiTheme="minorHAnsi" w:hAnsiTheme="minorHAnsi"/>
        </w:rPr>
        <w:t xml:space="preserve">Commission </w:t>
      </w:r>
      <w:r w:rsidR="004A57FA">
        <w:rPr>
          <w:rStyle w:val="Emphasis-Bold"/>
          <w:rFonts w:asciiTheme="minorHAnsi" w:hAnsiTheme="minorHAnsi"/>
        </w:rPr>
        <w:tab/>
      </w:r>
      <w:r w:rsidRPr="00F737AC">
        <w:rPr>
          <w:rStyle w:val="Emphasis-Remove"/>
          <w:rFonts w:asciiTheme="minorHAnsi" w:hAnsiTheme="minorHAnsi"/>
        </w:rPr>
        <w:t xml:space="preserve">has the </w:t>
      </w:r>
      <w:r w:rsidR="00473645" w:rsidRPr="00F737AC">
        <w:rPr>
          <w:rStyle w:val="Emphasis-Remove"/>
          <w:rFonts w:asciiTheme="minorHAnsi" w:hAnsiTheme="minorHAnsi"/>
        </w:rPr>
        <w:t xml:space="preserve">same </w:t>
      </w:r>
      <w:r w:rsidRPr="00F737AC">
        <w:rPr>
          <w:rStyle w:val="Emphasis-Remove"/>
          <w:rFonts w:asciiTheme="minorHAnsi" w:hAnsiTheme="minorHAnsi"/>
        </w:rPr>
        <w:t xml:space="preserve">meaning </w:t>
      </w:r>
      <w:r w:rsidR="00473645" w:rsidRPr="00F737AC">
        <w:rPr>
          <w:rStyle w:val="Emphasis-Remove"/>
          <w:rFonts w:asciiTheme="minorHAnsi" w:hAnsiTheme="minorHAnsi"/>
        </w:rPr>
        <w:t xml:space="preserve">as defined </w:t>
      </w:r>
      <w:r w:rsidRPr="00F737AC">
        <w:rPr>
          <w:rStyle w:val="Emphasis-Remove"/>
          <w:rFonts w:asciiTheme="minorHAnsi" w:hAnsiTheme="minorHAnsi"/>
        </w:rPr>
        <w:t xml:space="preserve">in s 2 of the </w:t>
      </w:r>
      <w:r w:rsidRPr="00F737AC">
        <w:rPr>
          <w:rStyle w:val="Emphasis-Bold"/>
          <w:rFonts w:asciiTheme="minorHAnsi" w:hAnsiTheme="minorHAnsi"/>
        </w:rPr>
        <w:t>Act</w:t>
      </w:r>
      <w:r w:rsidRPr="00F737AC">
        <w:rPr>
          <w:rStyle w:val="Emphasis-Remove"/>
          <w:rFonts w:asciiTheme="minorHAnsi" w:hAnsiTheme="minorHAnsi"/>
        </w:rPr>
        <w:t>;</w:t>
      </w:r>
    </w:p>
    <w:p w:rsidR="002A0A40" w:rsidRPr="00F737AC" w:rsidRDefault="007635AD" w:rsidP="00731250">
      <w:pPr>
        <w:pStyle w:val="UnnumberedL1"/>
        <w:ind w:left="5040" w:hanging="4388"/>
        <w:rPr>
          <w:rFonts w:asciiTheme="minorHAnsi" w:hAnsiTheme="minorHAnsi"/>
        </w:rPr>
      </w:pPr>
      <w:r w:rsidRPr="00F737AC">
        <w:rPr>
          <w:rStyle w:val="Emphasis-Bold"/>
          <w:rFonts w:asciiTheme="minorHAnsi" w:hAnsiTheme="minorHAnsi"/>
        </w:rPr>
        <w:t>commissioned</w:t>
      </w:r>
      <w:r w:rsidRPr="00F737AC">
        <w:rPr>
          <w:rFonts w:asciiTheme="minorHAnsi" w:hAnsiTheme="minorHAnsi"/>
        </w:rPr>
        <w:t xml:space="preserve"> </w:t>
      </w:r>
      <w:r w:rsidR="00FE3315">
        <w:rPr>
          <w:rFonts w:asciiTheme="minorHAnsi" w:hAnsiTheme="minorHAnsi"/>
        </w:rPr>
        <w:tab/>
      </w:r>
      <w:r w:rsidR="002A0A40" w:rsidRPr="00F737AC">
        <w:rPr>
          <w:rFonts w:asciiTheme="minorHAnsi" w:hAnsiTheme="minorHAnsi"/>
        </w:rPr>
        <w:t xml:space="preserve">means used by </w:t>
      </w:r>
      <w:r w:rsidR="007036D8" w:rsidRPr="00F737AC">
        <w:rPr>
          <w:rFonts w:asciiTheme="minorHAnsi" w:hAnsiTheme="minorHAnsi"/>
        </w:rPr>
        <w:t xml:space="preserve">a </w:t>
      </w:r>
      <w:r w:rsidR="00826F7C" w:rsidRPr="00F737AC">
        <w:rPr>
          <w:rStyle w:val="Emphasis-Bold"/>
          <w:rFonts w:asciiTheme="minorHAnsi" w:hAnsiTheme="minorHAnsi"/>
        </w:rPr>
        <w:t>GTB</w:t>
      </w:r>
      <w:r w:rsidR="002A0A40" w:rsidRPr="00F737AC">
        <w:rPr>
          <w:rFonts w:asciiTheme="minorHAnsi" w:hAnsiTheme="minorHAnsi"/>
        </w:rPr>
        <w:t xml:space="preserve"> to provide </w:t>
      </w:r>
      <w:r w:rsidR="00826F7C" w:rsidRPr="00F737AC">
        <w:rPr>
          <w:rStyle w:val="Emphasis-Bold"/>
          <w:rFonts w:asciiTheme="minorHAnsi" w:hAnsiTheme="minorHAnsi"/>
        </w:rPr>
        <w:t>gas transmission services</w:t>
      </w:r>
      <w:r w:rsidR="00225EE3" w:rsidRPr="00F737AC">
        <w:rPr>
          <w:rStyle w:val="Emphasis-Bold"/>
          <w:rFonts w:asciiTheme="minorHAnsi" w:hAnsiTheme="minorHAnsi"/>
        </w:rPr>
        <w:t xml:space="preserve"> </w:t>
      </w:r>
      <w:r w:rsidR="00225EE3" w:rsidRPr="00F737AC">
        <w:rPr>
          <w:rStyle w:val="Emphasis-Remove"/>
          <w:rFonts w:asciiTheme="minorHAnsi" w:hAnsiTheme="minorHAnsi"/>
        </w:rPr>
        <w:t>and</w:t>
      </w:r>
      <w:r w:rsidR="00225EE3" w:rsidRPr="00F737AC">
        <w:rPr>
          <w:rStyle w:val="Emphasis-Bold"/>
          <w:rFonts w:asciiTheme="minorHAnsi" w:hAnsiTheme="minorHAnsi"/>
        </w:rPr>
        <w:t xml:space="preserve"> commission </w:t>
      </w:r>
      <w:r w:rsidR="00225EE3" w:rsidRPr="00F737AC">
        <w:rPr>
          <w:rStyle w:val="Emphasis-Remove"/>
          <w:rFonts w:asciiTheme="minorHAnsi" w:hAnsiTheme="minorHAnsi"/>
        </w:rPr>
        <w:t>shall be construed accordingly</w:t>
      </w:r>
      <w:r w:rsidR="002A0A40" w:rsidRPr="00F737AC">
        <w:rPr>
          <w:rFonts w:asciiTheme="minorHAnsi" w:hAnsiTheme="minorHAnsi"/>
        </w:rPr>
        <w:t>;</w:t>
      </w:r>
    </w:p>
    <w:p w:rsidR="002A0A40" w:rsidRPr="00F737AC" w:rsidRDefault="007635AD" w:rsidP="00731250">
      <w:pPr>
        <w:pStyle w:val="UnnumberedL1"/>
        <w:ind w:left="5040" w:hanging="4388"/>
        <w:rPr>
          <w:rFonts w:asciiTheme="minorHAnsi" w:hAnsiTheme="minorHAnsi"/>
        </w:rPr>
      </w:pPr>
      <w:r w:rsidRPr="00F737AC">
        <w:rPr>
          <w:rStyle w:val="Emphasis-Bold"/>
          <w:rFonts w:asciiTheme="minorHAnsi" w:hAnsiTheme="minorHAnsi"/>
        </w:rPr>
        <w:t xml:space="preserve">commissioning </w:t>
      </w:r>
      <w:r w:rsidR="002A0A40" w:rsidRPr="00F737AC">
        <w:rPr>
          <w:rStyle w:val="Emphasis-Bold"/>
          <w:rFonts w:asciiTheme="minorHAnsi" w:hAnsiTheme="minorHAnsi"/>
        </w:rPr>
        <w:t>date</w:t>
      </w:r>
      <w:r w:rsidR="002A0A40" w:rsidRPr="00F737AC">
        <w:rPr>
          <w:rFonts w:asciiTheme="minorHAnsi" w:hAnsiTheme="minorHAnsi"/>
        </w:rPr>
        <w:t xml:space="preserve"> </w:t>
      </w:r>
      <w:r w:rsidR="00FE3315">
        <w:rPr>
          <w:rFonts w:asciiTheme="minorHAnsi" w:hAnsiTheme="minorHAnsi"/>
        </w:rPr>
        <w:tab/>
      </w:r>
      <w:r w:rsidR="002A0A40" w:rsidRPr="00F737AC">
        <w:rPr>
          <w:rFonts w:asciiTheme="minorHAnsi" w:hAnsiTheme="minorHAnsi"/>
        </w:rPr>
        <w:t xml:space="preserve">means the date that an </w:t>
      </w:r>
      <w:r w:rsidR="002A0A40" w:rsidRPr="00F737AC">
        <w:rPr>
          <w:rStyle w:val="Emphasis-Remove"/>
          <w:rFonts w:asciiTheme="minorHAnsi" w:hAnsiTheme="minorHAnsi"/>
        </w:rPr>
        <w:t>asset</w:t>
      </w:r>
      <w:r w:rsidR="002A0A40" w:rsidRPr="00F737AC">
        <w:rPr>
          <w:rFonts w:asciiTheme="minorHAnsi" w:hAnsiTheme="minorHAnsi"/>
        </w:rPr>
        <w:t xml:space="preserve"> is</w:t>
      </w:r>
      <w:r w:rsidR="006F4FE5" w:rsidRPr="00F737AC">
        <w:rPr>
          <w:rFonts w:asciiTheme="minorHAnsi" w:hAnsiTheme="minorHAnsi"/>
        </w:rPr>
        <w:t xml:space="preserve"> or is forecast to be</w:t>
      </w:r>
      <w:r w:rsidR="00DF27B2" w:rsidRPr="00F737AC">
        <w:rPr>
          <w:rFonts w:asciiTheme="minorHAnsi" w:hAnsiTheme="minorHAnsi"/>
        </w:rPr>
        <w:t xml:space="preserve"> first</w:t>
      </w:r>
      <w:r w:rsidR="002A0A40" w:rsidRPr="00F737AC">
        <w:rPr>
          <w:rFonts w:asciiTheme="minorHAnsi" w:hAnsiTheme="minorHAnsi"/>
        </w:rPr>
        <w:t xml:space="preserve"> </w:t>
      </w:r>
      <w:r w:rsidR="002A0A40" w:rsidRPr="00F737AC">
        <w:rPr>
          <w:rStyle w:val="Emphasis-Bold"/>
          <w:rFonts w:asciiTheme="minorHAnsi" w:hAnsiTheme="minorHAnsi"/>
        </w:rPr>
        <w:t>commissioned</w:t>
      </w:r>
      <w:r w:rsidR="000D4FC9" w:rsidRPr="00F737AC">
        <w:rPr>
          <w:rStyle w:val="Emphasis-Remove"/>
          <w:rFonts w:asciiTheme="minorHAnsi" w:hAnsiTheme="minorHAnsi"/>
        </w:rPr>
        <w:t>,</w:t>
      </w:r>
      <w:r w:rsidR="000D4FC9" w:rsidRPr="00F737AC">
        <w:rPr>
          <w:rStyle w:val="Emphasis-Bold"/>
          <w:rFonts w:asciiTheme="minorHAnsi" w:hAnsiTheme="minorHAnsi"/>
        </w:rPr>
        <w:t xml:space="preserve"> </w:t>
      </w:r>
      <w:r w:rsidR="000D4FC9" w:rsidRPr="00F737AC">
        <w:rPr>
          <w:rStyle w:val="Emphasis-Remove"/>
          <w:rFonts w:asciiTheme="minorHAnsi" w:hAnsiTheme="minorHAnsi"/>
        </w:rPr>
        <w:t>as the case may be</w:t>
      </w:r>
      <w:r w:rsidR="002A0A40" w:rsidRPr="00F737AC">
        <w:rPr>
          <w:rStyle w:val="Emphasis-Remove"/>
          <w:rFonts w:asciiTheme="minorHAnsi" w:hAnsiTheme="minorHAnsi"/>
        </w:rPr>
        <w:t>;</w:t>
      </w:r>
    </w:p>
    <w:p w:rsidR="00571DE6" w:rsidRPr="00F737AC" w:rsidRDefault="00571DE6" w:rsidP="007312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committed </w:t>
      </w:r>
      <w:r w:rsidR="00FE3315">
        <w:rPr>
          <w:rStyle w:val="Emphasis-Bold"/>
          <w:rFonts w:asciiTheme="minorHAnsi" w:hAnsiTheme="minorHAnsi"/>
        </w:rPr>
        <w:tab/>
      </w:r>
      <w:r w:rsidRPr="00F737AC">
        <w:rPr>
          <w:rStyle w:val="Emphasis-Remove"/>
          <w:rFonts w:asciiTheme="minorHAnsi" w:hAnsiTheme="minorHAnsi"/>
        </w:rPr>
        <w:t xml:space="preserve">means, in respect of a </w:t>
      </w:r>
      <w:r w:rsidRPr="00F737AC">
        <w:rPr>
          <w:rStyle w:val="Emphasis-Bold"/>
          <w:rFonts w:asciiTheme="minorHAnsi" w:hAnsiTheme="minorHAnsi"/>
        </w:rPr>
        <w:t xml:space="preserve">project </w:t>
      </w:r>
      <w:r w:rsidRPr="00F737AC">
        <w:rPr>
          <w:rStyle w:val="Emphasis-Remove"/>
          <w:rFonts w:asciiTheme="minorHAnsi" w:hAnsiTheme="minorHAnsi"/>
        </w:rPr>
        <w:t>or</w:t>
      </w:r>
      <w:r w:rsidRPr="00F737AC">
        <w:rPr>
          <w:rStyle w:val="Emphasis-Bold"/>
          <w:rFonts w:asciiTheme="minorHAnsi" w:hAnsiTheme="minorHAnsi"/>
        </w:rPr>
        <w:t xml:space="preserve"> programme</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one that has</w:t>
      </w:r>
      <w:r w:rsidRPr="00F737AC">
        <w:rPr>
          <w:rStyle w:val="Emphasis-Bold"/>
          <w:rFonts w:asciiTheme="minorHAnsi" w:hAnsiTheme="minorHAnsi"/>
        </w:rPr>
        <w:t xml:space="preserve"> </w:t>
      </w:r>
      <w:r w:rsidRPr="00F737AC">
        <w:rPr>
          <w:rStyle w:val="Emphasis-Remove"/>
          <w:rFonts w:asciiTheme="minorHAnsi" w:hAnsiTheme="minorHAnsi"/>
        </w:rPr>
        <w:t xml:space="preserve">received all approvals internal and external to the </w:t>
      </w:r>
      <w:r w:rsidRPr="00F737AC">
        <w:rPr>
          <w:rStyle w:val="Emphasis-Bold"/>
          <w:rFonts w:asciiTheme="minorHAnsi" w:hAnsiTheme="minorHAnsi"/>
        </w:rPr>
        <w:t>GTB</w:t>
      </w:r>
      <w:r w:rsidRPr="00F737AC">
        <w:rPr>
          <w:rStyle w:val="Emphasis-Remove"/>
          <w:rFonts w:asciiTheme="minorHAnsi" w:hAnsiTheme="minorHAnsi"/>
        </w:rPr>
        <w:t xml:space="preserve"> that are required in order for work on the </w:t>
      </w:r>
      <w:r w:rsidRPr="00F737AC">
        <w:rPr>
          <w:rStyle w:val="Emphasis-Bold"/>
          <w:rFonts w:asciiTheme="minorHAnsi" w:hAnsiTheme="minorHAnsi"/>
        </w:rPr>
        <w:t>project</w:t>
      </w:r>
      <w:r w:rsidRPr="00F737AC">
        <w:rPr>
          <w:rStyle w:val="Emphasis-Remove"/>
          <w:rFonts w:asciiTheme="minorHAnsi" w:hAnsiTheme="minorHAnsi"/>
        </w:rPr>
        <w:t xml:space="preserve"> or </w:t>
      </w:r>
      <w:r w:rsidRPr="00F737AC">
        <w:rPr>
          <w:rStyle w:val="Emphasis-Bold"/>
          <w:rFonts w:asciiTheme="minorHAnsi" w:hAnsiTheme="minorHAnsi"/>
        </w:rPr>
        <w:t>programme</w:t>
      </w:r>
      <w:r w:rsidRPr="00F737AC">
        <w:rPr>
          <w:rStyle w:val="Emphasis-Remove"/>
          <w:rFonts w:asciiTheme="minorHAnsi" w:hAnsiTheme="minorHAnsi"/>
        </w:rPr>
        <w:t xml:space="preserve"> to commence;</w:t>
      </w:r>
    </w:p>
    <w:p w:rsidR="00E52FAD" w:rsidRPr="00F737AC" w:rsidRDefault="007635AD" w:rsidP="00731250">
      <w:pPr>
        <w:pStyle w:val="UnnumberedL1"/>
        <w:ind w:left="5040" w:hanging="4388"/>
        <w:rPr>
          <w:rStyle w:val="Emphasis-Remove"/>
          <w:rFonts w:asciiTheme="minorHAnsi" w:hAnsiTheme="minorHAnsi"/>
        </w:rPr>
      </w:pPr>
      <w:r w:rsidRPr="00F737AC">
        <w:rPr>
          <w:rStyle w:val="Emphasis-Bold"/>
          <w:rFonts w:asciiTheme="minorHAnsi" w:hAnsiTheme="minorHAnsi"/>
        </w:rPr>
        <w:t>consumer</w:t>
      </w:r>
      <w:r w:rsidR="00FE3315">
        <w:rPr>
          <w:rStyle w:val="Emphasis-Bold"/>
          <w:rFonts w:asciiTheme="minorHAnsi" w:hAnsiTheme="minorHAnsi"/>
        </w:rPr>
        <w:tab/>
      </w:r>
      <w:r w:rsidR="00E52FAD" w:rsidRPr="00F737AC">
        <w:rPr>
          <w:rStyle w:val="Emphasis-Remove"/>
          <w:rFonts w:asciiTheme="minorHAnsi" w:hAnsiTheme="minorHAnsi"/>
        </w:rPr>
        <w:t xml:space="preserve">has the </w:t>
      </w:r>
      <w:r w:rsidR="00473645" w:rsidRPr="00F737AC">
        <w:rPr>
          <w:rStyle w:val="Emphasis-Remove"/>
          <w:rFonts w:asciiTheme="minorHAnsi" w:hAnsiTheme="minorHAnsi"/>
        </w:rPr>
        <w:t xml:space="preserve">same </w:t>
      </w:r>
      <w:r w:rsidR="00E52FAD" w:rsidRPr="00F737AC">
        <w:rPr>
          <w:rStyle w:val="Emphasis-Remove"/>
          <w:rFonts w:asciiTheme="minorHAnsi" w:hAnsiTheme="minorHAnsi"/>
        </w:rPr>
        <w:t xml:space="preserve">meaning </w:t>
      </w:r>
      <w:r w:rsidR="00473645" w:rsidRPr="00F737AC">
        <w:rPr>
          <w:rStyle w:val="Emphasis-Remove"/>
          <w:rFonts w:asciiTheme="minorHAnsi" w:hAnsiTheme="minorHAnsi"/>
        </w:rPr>
        <w:t xml:space="preserve">as defined </w:t>
      </w:r>
      <w:r w:rsidR="00F11FCA" w:rsidRPr="00F737AC">
        <w:rPr>
          <w:rStyle w:val="Emphasis-Remove"/>
          <w:rFonts w:asciiTheme="minorHAnsi" w:hAnsiTheme="minorHAnsi"/>
        </w:rPr>
        <w:t>in</w:t>
      </w:r>
      <w:r w:rsidR="00E52FAD" w:rsidRPr="00F737AC">
        <w:rPr>
          <w:rStyle w:val="Emphasis-Remove"/>
          <w:rFonts w:asciiTheme="minorHAnsi" w:hAnsiTheme="minorHAnsi"/>
        </w:rPr>
        <w:t xml:space="preserve"> s 2(1) of the </w:t>
      </w:r>
      <w:r w:rsidR="007036D8" w:rsidRPr="00F737AC">
        <w:rPr>
          <w:rStyle w:val="Emphasis-Remove"/>
          <w:rFonts w:asciiTheme="minorHAnsi" w:hAnsiTheme="minorHAnsi"/>
        </w:rPr>
        <w:t xml:space="preserve">Gas </w:t>
      </w:r>
      <w:r w:rsidR="00E52FAD" w:rsidRPr="00F737AC">
        <w:rPr>
          <w:rStyle w:val="Emphasis-Remove"/>
          <w:rFonts w:asciiTheme="minorHAnsi" w:hAnsiTheme="minorHAnsi"/>
        </w:rPr>
        <w:t>Act 1992</w:t>
      </w:r>
      <w:r w:rsidR="002331A0" w:rsidRPr="00F737AC">
        <w:rPr>
          <w:rStyle w:val="Emphasis-Remove"/>
          <w:rFonts w:asciiTheme="minorHAnsi" w:hAnsiTheme="minorHAnsi"/>
        </w:rPr>
        <w:t>;</w:t>
      </w:r>
    </w:p>
    <w:p w:rsidR="007C1412" w:rsidRPr="00F737AC" w:rsidRDefault="007C1412" w:rsidP="00A31950">
      <w:pPr>
        <w:pStyle w:val="UnnumberedL1"/>
        <w:ind w:left="5040" w:hanging="4388"/>
        <w:rPr>
          <w:rStyle w:val="Emphasis-Remove"/>
          <w:rFonts w:asciiTheme="minorHAnsi" w:hAnsiTheme="minorHAnsi"/>
        </w:rPr>
      </w:pPr>
      <w:r w:rsidRPr="00F737AC">
        <w:rPr>
          <w:rStyle w:val="Emphasis-Bold"/>
          <w:rFonts w:asciiTheme="minorHAnsi" w:hAnsiTheme="minorHAnsi"/>
        </w:rPr>
        <w:t>contingent project</w:t>
      </w:r>
      <w:r w:rsidRPr="00F737AC">
        <w:rPr>
          <w:rStyle w:val="Emphasis-Remove"/>
          <w:rFonts w:asciiTheme="minorHAnsi" w:hAnsiTheme="minorHAnsi"/>
        </w:rPr>
        <w:t xml:space="preserve"> </w:t>
      </w:r>
      <w:r w:rsidR="00FE3315">
        <w:rPr>
          <w:rStyle w:val="Emphasis-Remove"/>
          <w:rFonts w:asciiTheme="minorHAnsi" w:hAnsiTheme="minorHAnsi"/>
        </w:rPr>
        <w:tab/>
      </w:r>
      <w:r w:rsidRPr="00F737AC">
        <w:rPr>
          <w:rStyle w:val="Emphasis-Remove"/>
          <w:rFonts w:asciiTheme="minorHAnsi" w:hAnsiTheme="minorHAnsi"/>
        </w:rPr>
        <w:t>has the meaning specified in clause</w:t>
      </w:r>
      <w:r w:rsidR="00AC6C9F">
        <w:rPr>
          <w:rStyle w:val="Emphasis-Remove"/>
          <w:rFonts w:asciiTheme="minorHAnsi" w:hAnsiTheme="minorHAnsi"/>
        </w:rPr>
        <w:t xml:space="preserve"> 5.7.3(1)</w:t>
      </w:r>
      <w:r w:rsidR="00C10661" w:rsidRPr="00F737AC">
        <w:rPr>
          <w:rStyle w:val="Emphasis-Remove"/>
          <w:rFonts w:asciiTheme="minorHAnsi" w:hAnsiTheme="minorHAnsi"/>
        </w:rPr>
        <w:t>;</w:t>
      </w:r>
    </w:p>
    <w:p w:rsidR="009E2630" w:rsidRPr="00F737AC" w:rsidRDefault="007635AD" w:rsidP="004A57FA">
      <w:pPr>
        <w:pStyle w:val="UnnumberedL1"/>
        <w:ind w:left="5040" w:hanging="4388"/>
        <w:rPr>
          <w:rStyle w:val="Emphasis-Bold"/>
          <w:rFonts w:asciiTheme="minorHAnsi" w:hAnsiTheme="minorHAnsi"/>
        </w:rPr>
      </w:pPr>
      <w:r w:rsidRPr="00F737AC">
        <w:rPr>
          <w:rStyle w:val="Emphasis-Bold"/>
          <w:rFonts w:asciiTheme="minorHAnsi" w:hAnsiTheme="minorHAnsi"/>
        </w:rPr>
        <w:t xml:space="preserve">corporate </w:t>
      </w:r>
      <w:r w:rsidR="009E2630" w:rsidRPr="00F737AC">
        <w:rPr>
          <w:rStyle w:val="Emphasis-Bold"/>
          <w:rFonts w:asciiTheme="minorHAnsi" w:hAnsiTheme="minorHAnsi"/>
        </w:rPr>
        <w:t xml:space="preserve">tax rate </w:t>
      </w:r>
      <w:r w:rsidR="00FE3315">
        <w:rPr>
          <w:rStyle w:val="Emphasis-Bold"/>
          <w:rFonts w:asciiTheme="minorHAnsi" w:hAnsiTheme="minorHAnsi"/>
        </w:rPr>
        <w:tab/>
      </w:r>
      <w:r w:rsidR="009E2630" w:rsidRPr="00F737AC">
        <w:rPr>
          <w:rStyle w:val="Emphasis-Remove"/>
          <w:rFonts w:asciiTheme="minorHAnsi" w:hAnsiTheme="minorHAnsi"/>
        </w:rPr>
        <w:t xml:space="preserve">means the rate of income taxation applying to companies as specified in the </w:t>
      </w:r>
      <w:r w:rsidR="009E2630" w:rsidRPr="00F737AC">
        <w:rPr>
          <w:rStyle w:val="Emphasis-Bold"/>
          <w:rFonts w:asciiTheme="minorHAnsi" w:hAnsiTheme="minorHAnsi"/>
        </w:rPr>
        <w:t>tax rules</w:t>
      </w:r>
      <w:r w:rsidR="009E2630" w:rsidRPr="00F737AC">
        <w:rPr>
          <w:rStyle w:val="Emphasis-Remove"/>
          <w:rFonts w:asciiTheme="minorHAnsi" w:hAnsiTheme="minorHAnsi"/>
        </w:rPr>
        <w:t>;</w:t>
      </w:r>
    </w:p>
    <w:p w:rsidR="00E70D6C" w:rsidRPr="00F737AC" w:rsidDel="00886312" w:rsidRDefault="00933BB6" w:rsidP="004A57FA">
      <w:pPr>
        <w:pStyle w:val="UnnumberedL1"/>
        <w:ind w:left="5040" w:hanging="4388"/>
        <w:rPr>
          <w:del w:id="396" w:author="Author"/>
          <w:rStyle w:val="Emphasis-Remove"/>
          <w:rFonts w:asciiTheme="minorHAnsi" w:hAnsiTheme="minorHAnsi"/>
        </w:rPr>
      </w:pPr>
      <w:del w:id="397" w:author="Author">
        <w:r w:rsidRPr="00F737AC" w:rsidDel="00886312">
          <w:rPr>
            <w:rStyle w:val="Emphasis-Bold"/>
            <w:rFonts w:asciiTheme="minorHAnsi" w:hAnsiTheme="minorHAnsi"/>
          </w:rPr>
          <w:delText xml:space="preserve">cost of executing an interest rate swap </w:delText>
        </w:r>
      </w:del>
      <w:del w:id="398" w:author="Revised draft" w:date="2016-10-05T11:18:00Z">
        <w:r w:rsidR="00FE3315" w:rsidDel="00BC1A40">
          <w:rPr>
            <w:rStyle w:val="Emphasis-Bold"/>
            <w:rFonts w:asciiTheme="minorHAnsi" w:hAnsiTheme="minorHAnsi"/>
          </w:rPr>
          <w:tab/>
        </w:r>
      </w:del>
      <w:del w:id="399" w:author="Author">
        <w:r w:rsidRPr="00F737AC" w:rsidDel="00886312">
          <w:rPr>
            <w:rStyle w:val="Emphasis-Remove"/>
            <w:rFonts w:asciiTheme="minorHAnsi" w:hAnsiTheme="minorHAnsi"/>
          </w:rPr>
          <w:delText>has the meaning specified in</w:delText>
        </w:r>
        <w:r w:rsidR="00E70D6C" w:rsidRPr="00F737AC" w:rsidDel="00886312">
          <w:rPr>
            <w:rStyle w:val="Emphasis-Remove"/>
            <w:rFonts w:asciiTheme="minorHAnsi" w:hAnsiTheme="minorHAnsi"/>
          </w:rPr>
          <w:delText>, for the purpose of-</w:delText>
        </w:r>
      </w:del>
    </w:p>
    <w:p w:rsidR="00933BB6" w:rsidRPr="00F737AC" w:rsidDel="00886312" w:rsidRDefault="00E70D6C" w:rsidP="004A57FA">
      <w:pPr>
        <w:pStyle w:val="HeadingH6ClausesubtextL2"/>
        <w:numPr>
          <w:ilvl w:val="5"/>
          <w:numId w:val="37"/>
        </w:numPr>
        <w:ind w:firstLine="3118"/>
        <w:rPr>
          <w:del w:id="400" w:author="Author"/>
          <w:rStyle w:val="Emphasis-Remove"/>
          <w:rFonts w:asciiTheme="minorHAnsi" w:hAnsiTheme="minorHAnsi"/>
        </w:rPr>
      </w:pPr>
      <w:del w:id="401" w:author="Author">
        <w:r w:rsidRPr="00F737AC" w:rsidDel="00886312">
          <w:rPr>
            <w:rStyle w:val="Emphasis-Remove"/>
            <w:rFonts w:asciiTheme="minorHAnsi" w:hAnsiTheme="minorHAnsi"/>
          </w:rPr>
          <w:delText xml:space="preserve">Part 2, </w:delText>
        </w:r>
        <w:r w:rsidR="00933BB6" w:rsidRPr="00F737AC" w:rsidDel="00886312">
          <w:rPr>
            <w:rStyle w:val="Emphasis-Remove"/>
            <w:rFonts w:asciiTheme="minorHAnsi" w:hAnsiTheme="minorHAnsi"/>
          </w:rPr>
          <w:delText>clause</w:delText>
        </w:r>
        <w:r w:rsidR="00AC6C9F" w:rsidDel="00886312">
          <w:rPr>
            <w:rStyle w:val="Emphasis-Remove"/>
            <w:rFonts w:asciiTheme="minorHAnsi" w:hAnsiTheme="minorHAnsi"/>
          </w:rPr>
          <w:delText xml:space="preserve"> 2.4.9(3)</w:delText>
        </w:r>
        <w:r w:rsidR="00933BB6" w:rsidRPr="00F737AC" w:rsidDel="00886312">
          <w:rPr>
            <w:rStyle w:val="Emphasis-Remove"/>
            <w:rFonts w:asciiTheme="minorHAnsi" w:hAnsiTheme="minorHAnsi"/>
          </w:rPr>
          <w:delText>;</w:delText>
        </w:r>
        <w:r w:rsidR="00933BB6" w:rsidRPr="00F737AC" w:rsidDel="00886312">
          <w:rPr>
            <w:rStyle w:val="Emphasis-Bold"/>
            <w:rFonts w:asciiTheme="minorHAnsi" w:hAnsiTheme="minorHAnsi"/>
          </w:rPr>
          <w:delText xml:space="preserve"> </w:delText>
        </w:r>
        <w:r w:rsidRPr="00F737AC" w:rsidDel="00886312">
          <w:rPr>
            <w:rStyle w:val="Emphasis-Remove"/>
            <w:rFonts w:asciiTheme="minorHAnsi" w:hAnsiTheme="minorHAnsi"/>
          </w:rPr>
          <w:delText>and</w:delText>
        </w:r>
      </w:del>
    </w:p>
    <w:p w:rsidR="00E70D6C" w:rsidRPr="00F737AC" w:rsidDel="00886312" w:rsidRDefault="00E70D6C" w:rsidP="004A57FA">
      <w:pPr>
        <w:pStyle w:val="HeadingH6ClausesubtextL2"/>
        <w:numPr>
          <w:ilvl w:val="5"/>
          <w:numId w:val="37"/>
        </w:numPr>
        <w:ind w:firstLine="3118"/>
        <w:rPr>
          <w:del w:id="402" w:author="Author"/>
          <w:rStyle w:val="Emphasis-Remove"/>
          <w:rFonts w:asciiTheme="minorHAnsi" w:hAnsiTheme="minorHAnsi"/>
        </w:rPr>
      </w:pPr>
      <w:del w:id="403" w:author="Author">
        <w:r w:rsidRPr="00F737AC" w:rsidDel="00886312">
          <w:rPr>
            <w:rStyle w:val="Emphasis-Remove"/>
            <w:rFonts w:asciiTheme="minorHAnsi" w:hAnsiTheme="minorHAnsi"/>
          </w:rPr>
          <w:delText>Part 5, clause</w:delText>
        </w:r>
        <w:r w:rsidR="00AC6C9F" w:rsidDel="00886312">
          <w:rPr>
            <w:rStyle w:val="Emphasis-Remove"/>
            <w:rFonts w:asciiTheme="minorHAnsi" w:hAnsiTheme="minorHAnsi"/>
          </w:rPr>
          <w:delText xml:space="preserve"> 5.3.26(3)</w:delText>
        </w:r>
        <w:r w:rsidRPr="00F737AC" w:rsidDel="00886312">
          <w:rPr>
            <w:rStyle w:val="Emphasis-Remove"/>
            <w:rFonts w:asciiTheme="minorHAnsi" w:hAnsiTheme="minorHAnsi"/>
          </w:rPr>
          <w:delText xml:space="preserve">; </w:delText>
        </w:r>
      </w:del>
    </w:p>
    <w:p w:rsidR="00547533" w:rsidRPr="00F737AC" w:rsidRDefault="007635AD" w:rsidP="004A57FA">
      <w:pPr>
        <w:pStyle w:val="UnnumberedL1"/>
        <w:ind w:left="5040" w:hanging="4388"/>
        <w:rPr>
          <w:rFonts w:asciiTheme="minorHAnsi" w:hAnsiTheme="minorHAnsi"/>
        </w:rPr>
      </w:pPr>
      <w:r w:rsidRPr="00F737AC">
        <w:rPr>
          <w:rStyle w:val="Emphasis-Bold"/>
          <w:rFonts w:asciiTheme="minorHAnsi" w:hAnsiTheme="minorHAnsi"/>
        </w:rPr>
        <w:t xml:space="preserve">cost </w:t>
      </w:r>
      <w:r w:rsidR="00547533" w:rsidRPr="00F737AC">
        <w:rPr>
          <w:rStyle w:val="Emphasis-Bold"/>
          <w:rFonts w:asciiTheme="minorHAnsi" w:hAnsiTheme="minorHAnsi"/>
        </w:rPr>
        <w:t>allocator</w:t>
      </w:r>
      <w:r w:rsidR="00547533" w:rsidRPr="00F737AC">
        <w:rPr>
          <w:rFonts w:asciiTheme="minorHAnsi" w:hAnsiTheme="minorHAnsi"/>
        </w:rPr>
        <w:t xml:space="preserve"> </w:t>
      </w:r>
      <w:r w:rsidR="00FE3315">
        <w:rPr>
          <w:rFonts w:asciiTheme="minorHAnsi" w:hAnsiTheme="minorHAnsi"/>
        </w:rPr>
        <w:tab/>
      </w:r>
      <w:r w:rsidR="00547533" w:rsidRPr="00F737AC">
        <w:rPr>
          <w:rFonts w:asciiTheme="minorHAnsi" w:hAnsiTheme="minorHAnsi"/>
        </w:rPr>
        <w:t xml:space="preserve">means a proportion of a quantifiable measure used to allocate </w:t>
      </w:r>
      <w:r w:rsidR="00547533" w:rsidRPr="00F737AC">
        <w:rPr>
          <w:rStyle w:val="Emphasis-Bold"/>
          <w:rFonts w:asciiTheme="minorHAnsi" w:hAnsiTheme="minorHAnsi"/>
        </w:rPr>
        <w:t>operating costs</w:t>
      </w:r>
      <w:r w:rsidR="00547533" w:rsidRPr="00F737AC">
        <w:rPr>
          <w:rFonts w:asciiTheme="minorHAnsi" w:hAnsiTheme="minorHAnsi"/>
        </w:rPr>
        <w:t xml:space="preserve"> that are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009F244B" w:rsidRPr="00F737AC">
        <w:rPr>
          <w:rStyle w:val="Emphasis-Remove"/>
          <w:rFonts w:asciiTheme="minorHAnsi" w:hAnsiTheme="minorHAnsi"/>
        </w:rPr>
        <w:t>,</w:t>
      </w:r>
      <w:r w:rsidR="00547533" w:rsidRPr="00F737AC">
        <w:rPr>
          <w:rStyle w:val="Emphasis-Remove"/>
          <w:rFonts w:asciiTheme="minorHAnsi" w:hAnsiTheme="minorHAnsi"/>
        </w:rPr>
        <w:t xml:space="preserve"> </w:t>
      </w:r>
      <w:r w:rsidR="00FB3D68" w:rsidRPr="00F737AC">
        <w:rPr>
          <w:rFonts w:asciiTheme="minorHAnsi" w:hAnsiTheme="minorHAnsi"/>
        </w:rPr>
        <w:t xml:space="preserve">and whose </w:t>
      </w:r>
      <w:r w:rsidR="00547533" w:rsidRPr="00F737AC">
        <w:rPr>
          <w:rFonts w:asciiTheme="minorHAnsi" w:hAnsiTheme="minorHAnsi"/>
        </w:rPr>
        <w:t>quantum is-</w:t>
      </w:r>
    </w:p>
    <w:p w:rsidR="00547533" w:rsidRPr="00F737AC" w:rsidRDefault="00547533" w:rsidP="00A31950">
      <w:pPr>
        <w:pStyle w:val="HeadingH6ClausesubtextL2"/>
        <w:numPr>
          <w:ilvl w:val="5"/>
          <w:numId w:val="38"/>
        </w:numPr>
        <w:tabs>
          <w:tab w:val="clear" w:pos="1985"/>
          <w:tab w:val="num" w:pos="5812"/>
        </w:tabs>
        <w:ind w:left="5812" w:hanging="709"/>
        <w:rPr>
          <w:rFonts w:asciiTheme="minorHAnsi" w:hAnsiTheme="minorHAnsi"/>
        </w:rPr>
      </w:pPr>
      <w:r w:rsidRPr="00F737AC">
        <w:rPr>
          <w:rFonts w:asciiTheme="minorHAnsi" w:hAnsiTheme="minorHAnsi"/>
        </w:rPr>
        <w:t xml:space="preserve">based on a </w:t>
      </w:r>
      <w:r w:rsidRPr="00F737AC">
        <w:rPr>
          <w:rStyle w:val="Emphasis-Bold"/>
          <w:rFonts w:asciiTheme="minorHAnsi" w:hAnsiTheme="minorHAnsi"/>
        </w:rPr>
        <w:t>causal relationship</w:t>
      </w:r>
      <w:r w:rsidRPr="00F737AC">
        <w:rPr>
          <w:rStyle w:val="Emphasis-Remove"/>
          <w:rFonts w:asciiTheme="minorHAnsi" w:hAnsiTheme="minorHAnsi"/>
        </w:rPr>
        <w:t>;</w:t>
      </w:r>
      <w:r w:rsidRPr="00F737AC">
        <w:rPr>
          <w:rFonts w:asciiTheme="minorHAnsi" w:hAnsiTheme="minorHAnsi"/>
        </w:rPr>
        <w:t xml:space="preserve"> or </w:t>
      </w:r>
    </w:p>
    <w:p w:rsidR="00547533" w:rsidRPr="00F737AC" w:rsidRDefault="00547533" w:rsidP="004A57FA">
      <w:pPr>
        <w:pStyle w:val="HeadingH6ClausesubtextL2"/>
        <w:numPr>
          <w:ilvl w:val="5"/>
          <w:numId w:val="38"/>
        </w:numPr>
        <w:ind w:firstLine="3118"/>
        <w:rPr>
          <w:rFonts w:asciiTheme="minorHAnsi" w:hAnsiTheme="minorHAnsi"/>
        </w:rPr>
      </w:pPr>
      <w:r w:rsidRPr="00F737AC">
        <w:rPr>
          <w:rFonts w:asciiTheme="minorHAnsi" w:hAnsiTheme="minorHAnsi"/>
        </w:rPr>
        <w:t xml:space="preserve">equal to a </w:t>
      </w:r>
      <w:r w:rsidRPr="00F737AC">
        <w:rPr>
          <w:rStyle w:val="Emphasis-Bold"/>
          <w:rFonts w:asciiTheme="minorHAnsi" w:hAnsiTheme="minorHAnsi"/>
        </w:rPr>
        <w:t>proxy cost allocator</w:t>
      </w:r>
      <w:r w:rsidRPr="00F737AC">
        <w:rPr>
          <w:rStyle w:val="Emphasis-Remove"/>
          <w:rFonts w:asciiTheme="minorHAnsi" w:hAnsiTheme="minorHAnsi"/>
        </w:rPr>
        <w:t>;</w:t>
      </w:r>
    </w:p>
    <w:p w:rsidR="00085F1C" w:rsidRPr="00F737AC" w:rsidRDefault="007635AD" w:rsidP="004A57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cost </w:t>
      </w:r>
      <w:r w:rsidR="009E2630" w:rsidRPr="00F737AC">
        <w:rPr>
          <w:rStyle w:val="Emphasis-Bold"/>
          <w:rFonts w:asciiTheme="minorHAnsi" w:hAnsiTheme="minorHAnsi"/>
        </w:rPr>
        <w:t xml:space="preserve">of debt </w:t>
      </w:r>
      <w:r w:rsidR="00FE3315">
        <w:rPr>
          <w:rStyle w:val="Emphasis-Bold"/>
          <w:rFonts w:asciiTheme="minorHAnsi" w:hAnsiTheme="minorHAnsi"/>
        </w:rPr>
        <w:tab/>
      </w:r>
      <w:r w:rsidR="009E2630" w:rsidRPr="00F737AC">
        <w:rPr>
          <w:rStyle w:val="Emphasis-Remove"/>
          <w:rFonts w:asciiTheme="minorHAnsi" w:hAnsiTheme="minorHAnsi"/>
        </w:rPr>
        <w:t>means</w:t>
      </w:r>
      <w:r w:rsidR="00D2133E" w:rsidRPr="00F737AC">
        <w:rPr>
          <w:rStyle w:val="Emphasis-Remove"/>
          <w:rFonts w:asciiTheme="minorHAnsi" w:hAnsiTheme="minorHAnsi"/>
        </w:rPr>
        <w:t xml:space="preserve"> the amount </w:t>
      </w:r>
      <w:r w:rsidR="00473645" w:rsidRPr="00F737AC">
        <w:rPr>
          <w:rStyle w:val="Emphasis-Remove"/>
          <w:rFonts w:asciiTheme="minorHAnsi" w:hAnsiTheme="minorHAnsi"/>
        </w:rPr>
        <w:t xml:space="preserve">specified for </w:t>
      </w:r>
      <w:r w:rsidR="00473645" w:rsidRPr="00F737AC">
        <w:rPr>
          <w:rStyle w:val="Emphasis-Italics"/>
          <w:rFonts w:asciiTheme="minorHAnsi" w:hAnsiTheme="minorHAnsi"/>
        </w:rPr>
        <w:t>r</w:t>
      </w:r>
      <w:r w:rsidR="00473645" w:rsidRPr="00F737AC">
        <w:rPr>
          <w:rStyle w:val="Emphasis-SubscriptItalics"/>
          <w:rFonts w:asciiTheme="minorHAnsi" w:hAnsiTheme="minorHAnsi"/>
        </w:rPr>
        <w:t>d</w:t>
      </w:r>
      <w:r w:rsidR="00473645" w:rsidRPr="00F737AC">
        <w:rPr>
          <w:rStyle w:val="Emphasis-Remove"/>
          <w:rFonts w:asciiTheme="minorHAnsi" w:hAnsiTheme="minorHAnsi"/>
        </w:rPr>
        <w:t xml:space="preserve"> </w:t>
      </w:r>
      <w:r w:rsidR="00D2133E" w:rsidRPr="00F737AC">
        <w:rPr>
          <w:rStyle w:val="Emphasis-Remove"/>
          <w:rFonts w:asciiTheme="minorHAnsi" w:hAnsiTheme="minorHAnsi"/>
        </w:rPr>
        <w:t>in</w:t>
      </w:r>
      <w:r w:rsidR="00085F1C" w:rsidRPr="00F737AC">
        <w:rPr>
          <w:rStyle w:val="Emphasis-Remove"/>
          <w:rFonts w:asciiTheme="minorHAnsi" w:hAnsiTheme="minorHAnsi"/>
        </w:rPr>
        <w:t xml:space="preserve">, for the purpose of- </w:t>
      </w:r>
    </w:p>
    <w:p w:rsidR="00E56410" w:rsidRDefault="00085F1C" w:rsidP="004A57FA">
      <w:pPr>
        <w:pStyle w:val="HeadingH6ClausesubtextL2"/>
        <w:numPr>
          <w:ilvl w:val="5"/>
          <w:numId w:val="39"/>
        </w:numPr>
        <w:ind w:firstLine="3118"/>
        <w:rPr>
          <w:rStyle w:val="Emphasis-Remove"/>
          <w:rFonts w:asciiTheme="minorHAnsi" w:hAnsiTheme="minorHAnsi"/>
        </w:rPr>
      </w:pPr>
      <w:r w:rsidRPr="00F737AC">
        <w:rPr>
          <w:rStyle w:val="Emphasis-Remove"/>
          <w:rFonts w:asciiTheme="minorHAnsi" w:hAnsiTheme="minorHAnsi"/>
        </w:rPr>
        <w:t>Part 2,</w:t>
      </w:r>
      <w:r w:rsidR="009E2630" w:rsidRPr="00F737AC">
        <w:rPr>
          <w:rStyle w:val="Emphasis-Remove"/>
          <w:rFonts w:asciiTheme="minorHAnsi" w:hAnsiTheme="minorHAnsi"/>
        </w:rPr>
        <w:t xml:space="preserve"> </w:t>
      </w:r>
      <w:r w:rsidR="002D7750" w:rsidRPr="00F737AC">
        <w:rPr>
          <w:rStyle w:val="Emphasis-Remove"/>
          <w:rFonts w:asciiTheme="minorHAnsi" w:hAnsiTheme="minorHAnsi"/>
        </w:rPr>
        <w:t>clause</w:t>
      </w:r>
      <w:r w:rsidR="00AC6C9F">
        <w:rPr>
          <w:rStyle w:val="Emphasis-Remove"/>
          <w:rFonts w:asciiTheme="minorHAnsi" w:hAnsiTheme="minorHAnsi"/>
        </w:rPr>
        <w:t xml:space="preserve"> 2.4.1(4)</w:t>
      </w:r>
      <w:r w:rsidR="009E2630" w:rsidRPr="00F737AC">
        <w:rPr>
          <w:rStyle w:val="Emphasis-Remove"/>
          <w:rFonts w:asciiTheme="minorHAnsi" w:hAnsiTheme="minorHAnsi"/>
        </w:rPr>
        <w:t>;</w:t>
      </w:r>
      <w:r w:rsidRPr="00F737AC">
        <w:rPr>
          <w:rStyle w:val="Emphasis-Remove"/>
          <w:rFonts w:asciiTheme="minorHAnsi" w:hAnsiTheme="minorHAnsi"/>
        </w:rPr>
        <w:t xml:space="preserve"> </w:t>
      </w:r>
      <w:ins w:id="404" w:author="Author">
        <w:r w:rsidR="00E87511">
          <w:rPr>
            <w:rStyle w:val="Emphasis-Remove"/>
            <w:rFonts w:asciiTheme="minorHAnsi" w:hAnsiTheme="minorHAnsi"/>
          </w:rPr>
          <w:t>and</w:t>
        </w:r>
      </w:ins>
    </w:p>
    <w:p w:rsidR="009E2630" w:rsidRPr="00F737AC" w:rsidRDefault="00E56410" w:rsidP="004A57FA">
      <w:pPr>
        <w:pStyle w:val="HeadingH6ClausesubtextL2"/>
        <w:numPr>
          <w:ilvl w:val="5"/>
          <w:numId w:val="39"/>
        </w:numPr>
        <w:tabs>
          <w:tab w:val="num" w:pos="5812"/>
        </w:tabs>
        <w:ind w:left="5812" w:hanging="709"/>
        <w:rPr>
          <w:rStyle w:val="Emphasis-Remove"/>
          <w:rFonts w:asciiTheme="minorHAnsi" w:hAnsiTheme="minorHAnsi"/>
        </w:rPr>
      </w:pPr>
      <w:r>
        <w:rPr>
          <w:rStyle w:val="Emphasis-Remove"/>
        </w:rPr>
        <w:lastRenderedPageBreak/>
        <w:t>Part 4</w:t>
      </w:r>
      <w:ins w:id="405" w:author="Author">
        <w:r w:rsidR="00E87511">
          <w:rPr>
            <w:rStyle w:val="Emphasis-Remove"/>
          </w:rPr>
          <w:t xml:space="preserve"> and Part 5</w:t>
        </w:r>
      </w:ins>
      <w:r>
        <w:rPr>
          <w:rStyle w:val="Emphasis-Remove"/>
        </w:rPr>
        <w:t xml:space="preserve">, </w:t>
      </w:r>
      <w:r w:rsidRPr="006A22AC">
        <w:rPr>
          <w:rStyle w:val="Emphasis-Remove"/>
          <w:rFonts w:asciiTheme="minorHAnsi" w:hAnsiTheme="minorHAnsi"/>
        </w:rPr>
        <w:t>clause</w:t>
      </w:r>
      <w:r w:rsidR="00E87511">
        <w:rPr>
          <w:rStyle w:val="Emphasis-Remove"/>
          <w:rFonts w:asciiTheme="minorHAnsi" w:hAnsiTheme="minorHAnsi"/>
        </w:rPr>
        <w:t xml:space="preserve"> 4.4.1(</w:t>
      </w:r>
      <w:ins w:id="406" w:author="Author">
        <w:r w:rsidR="00BB0CFA">
          <w:rPr>
            <w:rStyle w:val="Emphasis-Remove"/>
            <w:rFonts w:asciiTheme="minorHAnsi" w:hAnsiTheme="minorHAnsi"/>
          </w:rPr>
          <w:t>3</w:t>
        </w:r>
      </w:ins>
      <w:del w:id="407" w:author="Author">
        <w:r w:rsidR="00E87511" w:rsidDel="00BB0CFA">
          <w:rPr>
            <w:rStyle w:val="Emphasis-Remove"/>
            <w:rFonts w:asciiTheme="minorHAnsi" w:hAnsiTheme="minorHAnsi"/>
          </w:rPr>
          <w:delText>2</w:delText>
        </w:r>
      </w:del>
      <w:r w:rsidR="00E87511">
        <w:rPr>
          <w:rStyle w:val="Emphasis-Remove"/>
          <w:rFonts w:asciiTheme="minorHAnsi" w:hAnsiTheme="minorHAnsi"/>
        </w:rPr>
        <w:t>)</w:t>
      </w:r>
      <w:r w:rsidRPr="00E22682">
        <w:rPr>
          <w:rStyle w:val="Emphasis-Remove"/>
        </w:rPr>
        <w:t>;</w:t>
      </w:r>
      <w:r w:rsidR="00E87511">
        <w:rPr>
          <w:rStyle w:val="Emphasis-Remove"/>
        </w:rPr>
        <w:t xml:space="preserve"> </w:t>
      </w:r>
      <w:del w:id="408" w:author="Author">
        <w:r w:rsidR="00085F1C" w:rsidRPr="00F737AC" w:rsidDel="00E87511">
          <w:rPr>
            <w:rStyle w:val="Emphasis-Remove"/>
            <w:rFonts w:asciiTheme="minorHAnsi" w:hAnsiTheme="minorHAnsi"/>
          </w:rPr>
          <w:delText>and</w:delText>
        </w:r>
      </w:del>
    </w:p>
    <w:p w:rsidR="00085F1C" w:rsidRPr="00F737AC" w:rsidDel="00E87511" w:rsidRDefault="00085F1C" w:rsidP="004A57FA">
      <w:pPr>
        <w:pStyle w:val="HeadingH6ClausesubtextL2"/>
        <w:numPr>
          <w:ilvl w:val="5"/>
          <w:numId w:val="39"/>
        </w:numPr>
        <w:tabs>
          <w:tab w:val="num" w:pos="5812"/>
        </w:tabs>
        <w:ind w:left="5812" w:hanging="709"/>
        <w:rPr>
          <w:del w:id="409" w:author="Author"/>
          <w:rStyle w:val="Emphasis-Remove"/>
          <w:rFonts w:asciiTheme="minorHAnsi" w:hAnsiTheme="minorHAnsi"/>
        </w:rPr>
      </w:pPr>
      <w:del w:id="410" w:author="Author">
        <w:r w:rsidRPr="00F737AC" w:rsidDel="00E87511">
          <w:rPr>
            <w:rStyle w:val="Emphasis-Remove"/>
            <w:rFonts w:asciiTheme="minorHAnsi" w:hAnsiTheme="minorHAnsi"/>
          </w:rPr>
          <w:delText>Part 5, clause</w:delText>
        </w:r>
        <w:r w:rsidR="00AC6C9F" w:rsidDel="00E87511">
          <w:rPr>
            <w:rStyle w:val="Emphasis-Remove"/>
            <w:rFonts w:asciiTheme="minorHAnsi" w:hAnsiTheme="minorHAnsi"/>
          </w:rPr>
          <w:delText xml:space="preserve"> 5.3.18(3)</w:delText>
        </w:r>
        <w:r w:rsidRPr="00F737AC" w:rsidDel="00E87511">
          <w:rPr>
            <w:rStyle w:val="Emphasis-Remove"/>
            <w:rFonts w:asciiTheme="minorHAnsi" w:hAnsiTheme="minorHAnsi"/>
          </w:rPr>
          <w:delText>;</w:delText>
        </w:r>
      </w:del>
    </w:p>
    <w:p w:rsidR="008B3454" w:rsidRPr="00F737AC" w:rsidRDefault="008B3454" w:rsidP="008B3454">
      <w:pPr>
        <w:pStyle w:val="UnnumberedL1"/>
        <w:rPr>
          <w:rFonts w:asciiTheme="minorHAnsi" w:hAnsiTheme="minorHAnsi"/>
        </w:rPr>
      </w:pPr>
      <w:r w:rsidRPr="00F737AC">
        <w:rPr>
          <w:rStyle w:val="Emphasis-Bold"/>
          <w:rFonts w:asciiTheme="minorHAnsi" w:hAnsiTheme="minorHAnsi"/>
        </w:rPr>
        <w:t>CPI</w:t>
      </w:r>
      <w:r w:rsidRPr="00F737AC">
        <w:rPr>
          <w:rFonts w:asciiTheme="minorHAnsi" w:hAnsiTheme="minorHAnsi"/>
        </w:rPr>
        <w:t xml:space="preserve"> </w:t>
      </w:r>
      <w:r w:rsidR="00FE3315">
        <w:rPr>
          <w:rFonts w:asciiTheme="minorHAnsi" w:hAnsiTheme="minorHAnsi"/>
        </w:rPr>
        <w:tab/>
      </w:r>
      <w:r w:rsidR="00FE3315">
        <w:rPr>
          <w:rFonts w:asciiTheme="minorHAnsi" w:hAnsiTheme="minorHAnsi"/>
        </w:rPr>
        <w:tab/>
      </w:r>
      <w:r w:rsidR="00FE3315">
        <w:rPr>
          <w:rFonts w:asciiTheme="minorHAnsi" w:hAnsiTheme="minorHAnsi"/>
        </w:rPr>
        <w:tab/>
      </w:r>
      <w:r w:rsidR="00FE3315">
        <w:rPr>
          <w:rFonts w:asciiTheme="minorHAnsi" w:hAnsiTheme="minorHAnsi"/>
        </w:rPr>
        <w:tab/>
      </w:r>
      <w:r w:rsidR="00FE3315">
        <w:rPr>
          <w:rFonts w:asciiTheme="minorHAnsi" w:hAnsiTheme="minorHAnsi"/>
        </w:rPr>
        <w:tab/>
      </w:r>
      <w:r w:rsidR="00FE3315">
        <w:rPr>
          <w:rFonts w:asciiTheme="minorHAnsi" w:hAnsiTheme="minorHAnsi"/>
        </w:rPr>
        <w:tab/>
      </w:r>
      <w:r w:rsidRPr="00F737AC">
        <w:rPr>
          <w:rFonts w:asciiTheme="minorHAnsi" w:hAnsiTheme="minorHAnsi"/>
        </w:rPr>
        <w:t>means-</w:t>
      </w:r>
    </w:p>
    <w:p w:rsidR="008B3454" w:rsidRPr="00F737AC" w:rsidRDefault="008B3454" w:rsidP="004A57FA">
      <w:pPr>
        <w:pStyle w:val="HeadingH6ClausesubtextL2"/>
        <w:numPr>
          <w:ilvl w:val="5"/>
          <w:numId w:val="40"/>
        </w:numPr>
        <w:tabs>
          <w:tab w:val="num" w:pos="5812"/>
        </w:tabs>
        <w:ind w:left="5812" w:hanging="709"/>
        <w:rPr>
          <w:rFonts w:asciiTheme="minorHAnsi" w:hAnsiTheme="minorHAnsi"/>
        </w:rPr>
      </w:pPr>
      <w:bookmarkStart w:id="411" w:name="_Ref274654912"/>
      <w:r w:rsidRPr="00F737AC">
        <w:rPr>
          <w:rFonts w:asciiTheme="minorHAnsi" w:eastAsia="Calibri" w:hAnsiTheme="minorHAnsi"/>
        </w:rPr>
        <w:t>subject to paragraph</w:t>
      </w:r>
      <w:r w:rsidR="00AC6C9F">
        <w:rPr>
          <w:rFonts w:asciiTheme="minorHAnsi" w:eastAsia="Calibri" w:hAnsiTheme="minorHAnsi"/>
        </w:rPr>
        <w:t xml:space="preserve"> (</w:t>
      </w:r>
      <w:ins w:id="412" w:author="Revised draft" w:date="2016-09-23T08:13:00Z">
        <w:r w:rsidR="004A57FA" w:rsidRPr="004A57FA">
          <w:rPr>
            <w:rFonts w:eastAsia="Calibri"/>
          </w:rPr>
          <w:t>b</w:t>
        </w:r>
      </w:ins>
      <w:del w:id="413" w:author="Revised draft" w:date="2016-09-23T08:13:00Z">
        <w:r w:rsidR="00AC6C9F" w:rsidDel="004A57FA">
          <w:rPr>
            <w:rFonts w:asciiTheme="minorHAnsi" w:eastAsia="Calibri" w:hAnsiTheme="minorHAnsi"/>
          </w:rPr>
          <w:delText>c</w:delText>
        </w:r>
      </w:del>
      <w:r w:rsidR="00AC6C9F">
        <w:rPr>
          <w:rFonts w:asciiTheme="minorHAnsi" w:eastAsia="Calibri" w:hAnsiTheme="minorHAnsi"/>
        </w:rPr>
        <w:t>)</w:t>
      </w:r>
      <w:r w:rsidRPr="00F737AC">
        <w:rPr>
          <w:rFonts w:asciiTheme="minorHAnsi" w:eastAsia="Calibri" w:hAnsiTheme="minorHAnsi"/>
        </w:rPr>
        <w:t xml:space="preserve">, </w:t>
      </w:r>
      <w:del w:id="414" w:author="Revised draft" w:date="2016-09-23T08:13:00Z">
        <w:r w:rsidRPr="00F737AC" w:rsidDel="004A57FA">
          <w:rPr>
            <w:rFonts w:asciiTheme="minorHAnsi" w:hAnsiTheme="minorHAnsi"/>
          </w:rPr>
          <w:delText xml:space="preserve">in respect of the December 2010 quarter and subsequent quarters, </w:delText>
        </w:r>
      </w:del>
      <w:r w:rsidRPr="00F737AC">
        <w:rPr>
          <w:rFonts w:asciiTheme="minorHAnsi" w:hAnsiTheme="minorHAnsi"/>
        </w:rPr>
        <w:t xml:space="preserve">the consumer price index stipulated </w:t>
      </w:r>
      <w:ins w:id="415" w:author="Revised draft" w:date="2016-09-23T08:13:00Z">
        <w:r w:rsidR="004A57FA" w:rsidRPr="004A57FA">
          <w:t xml:space="preserve">for each quarter </w:t>
        </w:r>
      </w:ins>
      <w:r w:rsidRPr="00F737AC">
        <w:rPr>
          <w:rFonts w:asciiTheme="minorHAnsi" w:hAnsiTheme="minorHAnsi"/>
        </w:rPr>
        <w:t>in the 'All Groups Index SE9A' as published by Statistics New Zealand;</w:t>
      </w:r>
      <w:bookmarkEnd w:id="411"/>
      <w:ins w:id="416" w:author="Revised draft" w:date="2016-09-23T08:14:00Z">
        <w:r w:rsidR="004A57FA" w:rsidRPr="004A57FA">
          <w:t xml:space="preserve"> and</w:t>
        </w:r>
      </w:ins>
    </w:p>
    <w:p w:rsidR="008B3454" w:rsidRPr="00F737AC" w:rsidDel="004A57FA" w:rsidRDefault="008B3454" w:rsidP="004A57FA">
      <w:pPr>
        <w:pStyle w:val="HeadingH6ClausesubtextL2"/>
        <w:numPr>
          <w:ilvl w:val="5"/>
          <w:numId w:val="40"/>
        </w:numPr>
        <w:tabs>
          <w:tab w:val="num" w:pos="5812"/>
        </w:tabs>
        <w:ind w:left="5812" w:hanging="709"/>
        <w:rPr>
          <w:del w:id="417" w:author="Revised draft" w:date="2016-09-23T08:14:00Z"/>
          <w:rFonts w:asciiTheme="minorHAnsi" w:hAnsiTheme="minorHAnsi"/>
        </w:rPr>
      </w:pPr>
      <w:del w:id="418" w:author="Revised draft" w:date="2016-09-23T08:14:00Z">
        <w:r w:rsidRPr="00F737AC" w:rsidDel="004A57FA">
          <w:rPr>
            <w:rFonts w:asciiTheme="minorHAnsi" w:eastAsia="Calibri" w:hAnsiTheme="minorHAnsi"/>
          </w:rPr>
          <w:delText>subject to paragraph</w:delText>
        </w:r>
        <w:r w:rsidR="00AC6C9F" w:rsidDel="004A57FA">
          <w:rPr>
            <w:rFonts w:asciiTheme="minorHAnsi" w:eastAsia="Calibri" w:hAnsiTheme="minorHAnsi"/>
          </w:rPr>
          <w:delText xml:space="preserve"> (c)</w:delText>
        </w:r>
        <w:r w:rsidRPr="00F737AC" w:rsidDel="004A57FA">
          <w:rPr>
            <w:rFonts w:asciiTheme="minorHAnsi" w:eastAsia="Calibri" w:hAnsiTheme="minorHAnsi"/>
          </w:rPr>
          <w:delText xml:space="preserve"> </w:delText>
        </w:r>
        <w:r w:rsidRPr="00F737AC" w:rsidDel="004A57FA">
          <w:rPr>
            <w:rFonts w:asciiTheme="minorHAnsi" w:hAnsiTheme="minorHAnsi"/>
          </w:rPr>
          <w:delText>in respect of each quarter</w:delText>
        </w:r>
        <w:r w:rsidR="008F0834" w:rsidRPr="00F737AC" w:rsidDel="004A57FA">
          <w:rPr>
            <w:rFonts w:asciiTheme="minorHAnsi" w:hAnsiTheme="minorHAnsi"/>
          </w:rPr>
          <w:delText xml:space="preserve"> prior to the December 2010 quarter</w:delText>
        </w:r>
        <w:r w:rsidRPr="00F737AC" w:rsidDel="004A57FA">
          <w:rPr>
            <w:rFonts w:asciiTheme="minorHAnsi" w:hAnsiTheme="minorHAnsi"/>
          </w:rPr>
          <w:delText>, the same index as described in paragraph</w:delText>
        </w:r>
        <w:r w:rsidR="00AC6C9F" w:rsidDel="004A57FA">
          <w:rPr>
            <w:rFonts w:asciiTheme="minorHAnsi" w:hAnsiTheme="minorHAnsi"/>
          </w:rPr>
          <w:delText xml:space="preserve"> (a)</w:delText>
        </w:r>
        <w:r w:rsidRPr="00F737AC" w:rsidDel="004A57FA">
          <w:rPr>
            <w:rFonts w:asciiTheme="minorHAnsi" w:hAnsiTheme="minorHAnsi"/>
          </w:rPr>
          <w:delText xml:space="preserve"> multiplied by 1.02; and</w:delText>
        </w:r>
      </w:del>
    </w:p>
    <w:p w:rsidR="008B3454" w:rsidRPr="00F737AC" w:rsidRDefault="008B3454" w:rsidP="004A57FA">
      <w:pPr>
        <w:pStyle w:val="HeadingH6ClausesubtextL2"/>
        <w:numPr>
          <w:ilvl w:val="5"/>
          <w:numId w:val="40"/>
        </w:numPr>
        <w:tabs>
          <w:tab w:val="num" w:pos="5812"/>
        </w:tabs>
        <w:ind w:left="5812" w:hanging="709"/>
        <w:rPr>
          <w:rFonts w:asciiTheme="minorHAnsi" w:hAnsiTheme="minorHAnsi"/>
        </w:rPr>
      </w:pPr>
      <w:bookmarkStart w:id="419" w:name="_Ref274654708"/>
      <w:r w:rsidRPr="00F737AC">
        <w:rPr>
          <w:rFonts w:asciiTheme="minorHAnsi" w:hAnsiTheme="minorHAnsi"/>
        </w:rPr>
        <w:t>in respect of quarters prior to any quarter in which</w:t>
      </w:r>
      <w:r w:rsidR="006762F9" w:rsidRPr="00F737AC">
        <w:rPr>
          <w:rFonts w:asciiTheme="minorHAnsi" w:hAnsiTheme="minorHAnsi"/>
        </w:rPr>
        <w:t xml:space="preserve"> the rate of</w:t>
      </w:r>
      <w:r w:rsidRPr="00F737AC">
        <w:rPr>
          <w:rFonts w:asciiTheme="minorHAnsi" w:hAnsiTheme="minorHAnsi"/>
        </w:rPr>
        <w:t xml:space="preserve"> </w:t>
      </w:r>
      <w:r w:rsidRPr="00F737AC">
        <w:rPr>
          <w:rStyle w:val="Emphasis-Bold"/>
          <w:rFonts w:asciiTheme="minorHAnsi" w:hAnsiTheme="minorHAnsi"/>
        </w:rPr>
        <w:t xml:space="preserve">GST </w:t>
      </w:r>
      <w:r w:rsidRPr="00F737AC">
        <w:rPr>
          <w:rStyle w:val="Emphasis-Remove"/>
          <w:rFonts w:asciiTheme="minorHAnsi" w:hAnsiTheme="minorHAnsi"/>
        </w:rPr>
        <w:t>is amended</w:t>
      </w:r>
      <w:r w:rsidR="008F0834" w:rsidRPr="00F737AC">
        <w:rPr>
          <w:rStyle w:val="Emphasis-Remove"/>
          <w:rFonts w:asciiTheme="minorHAnsi" w:hAnsiTheme="minorHAnsi"/>
        </w:rPr>
        <w:t xml:space="preserve"> after this determination comes into force</w:t>
      </w:r>
      <w:r w:rsidRPr="00F737AC">
        <w:rPr>
          <w:rFonts w:asciiTheme="minorHAnsi" w:hAnsiTheme="minorHAnsi"/>
        </w:rPr>
        <w:t>, the same index as described in paragraph</w:t>
      </w:r>
      <w:r w:rsidR="00AC6C9F">
        <w:rPr>
          <w:rFonts w:asciiTheme="minorHAnsi" w:hAnsiTheme="minorHAnsi"/>
        </w:rPr>
        <w:t xml:space="preserve"> (a)</w:t>
      </w:r>
      <w:r w:rsidRPr="00F737AC">
        <w:rPr>
          <w:rFonts w:asciiTheme="minorHAnsi" w:hAnsiTheme="minorHAnsi"/>
        </w:rPr>
        <w:t xml:space="preserve">, multiplied by the Reserve Bank of New Zealand's forecast change in </w:t>
      </w:r>
      <w:r w:rsidR="006762F9" w:rsidRPr="00F737AC">
        <w:rPr>
          <w:rFonts w:asciiTheme="minorHAnsi" w:hAnsiTheme="minorHAnsi"/>
        </w:rPr>
        <w:t>that index</w:t>
      </w:r>
      <w:r w:rsidRPr="00F737AC">
        <w:rPr>
          <w:rFonts w:asciiTheme="minorHAnsi" w:hAnsiTheme="minorHAnsi"/>
        </w:rPr>
        <w:t xml:space="preserve"> </w:t>
      </w:r>
      <w:r w:rsidR="006762F9" w:rsidRPr="00F737AC">
        <w:rPr>
          <w:rFonts w:asciiTheme="minorHAnsi" w:hAnsiTheme="minorHAnsi"/>
        </w:rPr>
        <w:t xml:space="preserve">(expressed as a decimal) </w:t>
      </w:r>
      <w:r w:rsidRPr="00F737AC">
        <w:rPr>
          <w:rFonts w:asciiTheme="minorHAnsi" w:hAnsiTheme="minorHAnsi"/>
        </w:rPr>
        <w:t xml:space="preserve">arising from the </w:t>
      </w:r>
      <w:r w:rsidR="006762F9" w:rsidRPr="00F737AC">
        <w:rPr>
          <w:rStyle w:val="Emphasis-Remove"/>
          <w:rFonts w:asciiTheme="minorHAnsi" w:hAnsiTheme="minorHAnsi"/>
        </w:rPr>
        <w:t>amendment</w:t>
      </w:r>
      <w:r w:rsidRPr="00F737AC">
        <w:rPr>
          <w:rFonts w:asciiTheme="minorHAnsi" w:hAnsiTheme="minorHAnsi"/>
        </w:rPr>
        <w:t>;</w:t>
      </w:r>
      <w:bookmarkEnd w:id="419"/>
      <w:r w:rsidRPr="00F737AC">
        <w:rPr>
          <w:rFonts w:asciiTheme="minorHAnsi" w:hAnsiTheme="minorHAnsi"/>
        </w:rPr>
        <w:t xml:space="preserve"> </w:t>
      </w:r>
    </w:p>
    <w:p w:rsidR="00747DD1" w:rsidRPr="00F737AC" w:rsidRDefault="00747DD1" w:rsidP="008B3454">
      <w:pPr>
        <w:pStyle w:val="UnnumberedL1"/>
        <w:rPr>
          <w:rStyle w:val="Emphasis-Remove"/>
          <w:rFonts w:asciiTheme="minorHAnsi" w:hAnsiTheme="minorHAnsi"/>
        </w:rPr>
      </w:pPr>
      <w:r w:rsidRPr="00F737AC">
        <w:rPr>
          <w:rStyle w:val="Emphasis-Bold"/>
          <w:rFonts w:asciiTheme="minorHAnsi" w:hAnsiTheme="minorHAnsi"/>
        </w:rPr>
        <w:t xml:space="preserve">CPP </w:t>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Pr="00F737AC">
        <w:rPr>
          <w:rStyle w:val="Emphasis-Remove"/>
          <w:rFonts w:asciiTheme="minorHAnsi" w:hAnsiTheme="minorHAnsi"/>
        </w:rPr>
        <w:t>means customised price-quality path;</w:t>
      </w:r>
    </w:p>
    <w:p w:rsidR="00731F6C" w:rsidRPr="00F737AC" w:rsidRDefault="00731F6C" w:rsidP="00731F6C">
      <w:pPr>
        <w:pStyle w:val="UnnumberedL1"/>
        <w:rPr>
          <w:rStyle w:val="Emphasis-Remove"/>
          <w:rFonts w:asciiTheme="minorHAnsi" w:hAnsiTheme="minorHAnsi"/>
        </w:rPr>
      </w:pPr>
      <w:r w:rsidRPr="00F737AC">
        <w:rPr>
          <w:rStyle w:val="Emphasis-Bold"/>
          <w:rFonts w:asciiTheme="minorHAnsi" w:hAnsiTheme="minorHAnsi"/>
        </w:rPr>
        <w:t>CPP applicant</w:t>
      </w:r>
      <w:r w:rsidRPr="00F737AC">
        <w:rPr>
          <w:rStyle w:val="Emphasis-Remove"/>
          <w:rFonts w:asciiTheme="minorHAnsi" w:hAnsiTheme="minorHAnsi"/>
        </w:rPr>
        <w:t xml:space="preserve"> </w:t>
      </w:r>
      <w:r w:rsidR="00FE3315">
        <w:rPr>
          <w:rStyle w:val="Emphasis-Remove"/>
          <w:rFonts w:asciiTheme="minorHAnsi" w:hAnsiTheme="minorHAnsi"/>
        </w:rPr>
        <w:tab/>
      </w:r>
      <w:r w:rsidR="00FE3315">
        <w:rPr>
          <w:rStyle w:val="Emphasis-Remove"/>
          <w:rFonts w:asciiTheme="minorHAnsi" w:hAnsiTheme="minorHAnsi"/>
        </w:rPr>
        <w:tab/>
      </w:r>
      <w:r w:rsidR="00FE3315">
        <w:rPr>
          <w:rStyle w:val="Emphasis-Remove"/>
          <w:rFonts w:asciiTheme="minorHAnsi" w:hAnsiTheme="minorHAnsi"/>
        </w:rPr>
        <w:tab/>
      </w:r>
      <w:r w:rsidR="00FE3315">
        <w:rPr>
          <w:rStyle w:val="Emphasis-Remove"/>
          <w:rFonts w:asciiTheme="minorHAnsi" w:hAnsiTheme="minorHAnsi"/>
        </w:rPr>
        <w:tab/>
      </w:r>
      <w:r w:rsidR="00FE3315">
        <w:rPr>
          <w:rStyle w:val="Emphasis-Remove"/>
          <w:rFonts w:asciiTheme="minorHAnsi" w:hAnsiTheme="minorHAnsi"/>
        </w:rPr>
        <w:tab/>
      </w:r>
      <w:r w:rsidRPr="00F737AC">
        <w:rPr>
          <w:rStyle w:val="Emphasis-Remove"/>
          <w:rFonts w:asciiTheme="minorHAnsi" w:hAnsiTheme="minorHAnsi"/>
        </w:rPr>
        <w:t xml:space="preserve">means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Pr="00F737AC">
        <w:rPr>
          <w:rStyle w:val="Emphasis-Remove"/>
          <w:rFonts w:asciiTheme="minorHAnsi" w:hAnsiTheme="minorHAnsi"/>
        </w:rPr>
        <w:t xml:space="preserve"> who- </w:t>
      </w:r>
    </w:p>
    <w:p w:rsidR="00731F6C" w:rsidRPr="00F737AC" w:rsidRDefault="00731F6C" w:rsidP="004A57FA">
      <w:pPr>
        <w:pStyle w:val="HeadingH6ClausesubtextL2"/>
        <w:numPr>
          <w:ilvl w:val="5"/>
          <w:numId w:val="41"/>
        </w:numPr>
        <w:ind w:firstLine="3118"/>
        <w:rPr>
          <w:rStyle w:val="Emphasis-Remove"/>
          <w:rFonts w:asciiTheme="minorHAnsi" w:hAnsiTheme="minorHAnsi"/>
          <w:lang w:eastAsia="en-NZ"/>
        </w:rPr>
      </w:pPr>
      <w:r w:rsidRPr="00F737AC">
        <w:rPr>
          <w:rStyle w:val="Emphasis-Remove"/>
          <w:rFonts w:asciiTheme="minorHAnsi" w:hAnsiTheme="minorHAnsi"/>
        </w:rPr>
        <w:t xml:space="preserve">is preparing a </w:t>
      </w:r>
      <w:r w:rsidR="00C7242F" w:rsidRPr="00F737AC">
        <w:rPr>
          <w:rStyle w:val="Emphasis-Bold"/>
          <w:rFonts w:asciiTheme="minorHAnsi" w:hAnsiTheme="minorHAnsi"/>
        </w:rPr>
        <w:t>CPP proposal</w:t>
      </w:r>
      <w:r w:rsidRPr="00F737AC">
        <w:rPr>
          <w:rStyle w:val="Emphasis-Remove"/>
          <w:rFonts w:asciiTheme="minorHAnsi" w:hAnsiTheme="minorHAnsi"/>
        </w:rPr>
        <w:t xml:space="preserve">; or </w:t>
      </w:r>
    </w:p>
    <w:p w:rsidR="00731F6C" w:rsidRPr="000A4FC4" w:rsidRDefault="00731F6C" w:rsidP="004A57FA">
      <w:pPr>
        <w:pStyle w:val="HeadingH6ClausesubtextL2"/>
        <w:numPr>
          <w:ilvl w:val="5"/>
          <w:numId w:val="41"/>
        </w:numPr>
        <w:tabs>
          <w:tab w:val="num" w:pos="5812"/>
        </w:tabs>
        <w:ind w:left="5812" w:hanging="709"/>
      </w:pPr>
      <w:r w:rsidRPr="00F737AC">
        <w:rPr>
          <w:rStyle w:val="Emphasis-Remove"/>
          <w:rFonts w:asciiTheme="minorHAnsi" w:hAnsiTheme="minorHAnsi"/>
        </w:rPr>
        <w:t xml:space="preserve">has made a </w:t>
      </w:r>
      <w:r w:rsidR="00C7242F" w:rsidRPr="00F737AC">
        <w:rPr>
          <w:rStyle w:val="Emphasis-Bold"/>
          <w:rFonts w:asciiTheme="minorHAnsi" w:hAnsiTheme="minorHAnsi"/>
        </w:rPr>
        <w:t>CPP proposal</w:t>
      </w:r>
      <w:r w:rsidRPr="00F737AC">
        <w:rPr>
          <w:rStyle w:val="Emphasis-Remove"/>
          <w:rFonts w:asciiTheme="minorHAnsi" w:hAnsiTheme="minorHAnsi"/>
        </w:rPr>
        <w:t xml:space="preserve"> that has not been determined</w:t>
      </w:r>
      <w:r w:rsidRPr="000A4FC4">
        <w:t>;</w:t>
      </w:r>
    </w:p>
    <w:p w:rsidR="00943E95" w:rsidRPr="00F737AC" w:rsidRDefault="00943E95" w:rsidP="00A319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CPP application </w:t>
      </w:r>
      <w:r w:rsidR="00FE3315">
        <w:rPr>
          <w:rStyle w:val="Emphasis-Bold"/>
          <w:rFonts w:asciiTheme="minorHAnsi" w:hAnsiTheme="minorHAnsi"/>
        </w:rPr>
        <w:tab/>
      </w:r>
      <w:r w:rsidRPr="00F737AC">
        <w:rPr>
          <w:rStyle w:val="Emphasis-Remove"/>
          <w:rFonts w:asciiTheme="minorHAnsi" w:hAnsiTheme="minorHAnsi"/>
        </w:rPr>
        <w:t>has the meaning specified in clause</w:t>
      </w:r>
      <w:r w:rsidR="00AC6C9F">
        <w:rPr>
          <w:rStyle w:val="Emphasis-Remove"/>
          <w:rFonts w:asciiTheme="minorHAnsi" w:hAnsiTheme="minorHAnsi"/>
        </w:rPr>
        <w:t xml:space="preserve"> 5.1.1(2)</w:t>
      </w:r>
      <w:r w:rsidRPr="00F737AC">
        <w:rPr>
          <w:rStyle w:val="Emphasis-Remove"/>
          <w:rFonts w:asciiTheme="minorHAnsi" w:hAnsiTheme="minorHAnsi"/>
        </w:rPr>
        <w:t>;</w:t>
      </w:r>
    </w:p>
    <w:p w:rsidR="00E52FAD" w:rsidRPr="00F737AC" w:rsidRDefault="00E52FAD" w:rsidP="004A57FA">
      <w:pPr>
        <w:pStyle w:val="UnnumberedL1"/>
        <w:ind w:left="5040" w:hanging="4388"/>
        <w:rPr>
          <w:rFonts w:asciiTheme="minorHAnsi" w:hAnsiTheme="minorHAnsi"/>
        </w:rPr>
      </w:pPr>
      <w:r w:rsidRPr="00F737AC">
        <w:rPr>
          <w:rStyle w:val="Emphasis-Bold"/>
          <w:rFonts w:asciiTheme="minorHAnsi" w:hAnsiTheme="minorHAnsi"/>
        </w:rPr>
        <w:t>CPP determination</w:t>
      </w:r>
      <w:r w:rsidRPr="00F737AC">
        <w:rPr>
          <w:rFonts w:asciiTheme="minorHAnsi" w:hAnsiTheme="minorHAnsi"/>
        </w:rPr>
        <w:t xml:space="preserve"> </w:t>
      </w:r>
      <w:r w:rsidR="00FE3315">
        <w:rPr>
          <w:rFonts w:asciiTheme="minorHAnsi" w:hAnsiTheme="minorHAnsi"/>
        </w:rPr>
        <w:tab/>
      </w:r>
      <w:r w:rsidRPr="00F737AC">
        <w:rPr>
          <w:rFonts w:asciiTheme="minorHAnsi" w:hAnsiTheme="minorHAnsi"/>
        </w:rPr>
        <w:t xml:space="preserve">means a </w:t>
      </w:r>
      <w:r w:rsidR="00373E3B" w:rsidRPr="00F737AC">
        <w:rPr>
          <w:rFonts w:asciiTheme="minorHAnsi" w:hAnsiTheme="minorHAnsi"/>
        </w:rPr>
        <w:t xml:space="preserve">determination of a </w:t>
      </w:r>
      <w:r w:rsidR="00747DD1" w:rsidRPr="00F737AC">
        <w:rPr>
          <w:rStyle w:val="Emphasis-Bold"/>
          <w:rFonts w:asciiTheme="minorHAnsi" w:hAnsiTheme="minorHAnsi"/>
        </w:rPr>
        <w:t>CPP</w:t>
      </w:r>
      <w:r w:rsidRPr="00F737AC">
        <w:rPr>
          <w:rFonts w:asciiTheme="minorHAnsi" w:hAnsiTheme="minorHAnsi"/>
        </w:rPr>
        <w:t xml:space="preserve"> in relation to </w:t>
      </w:r>
      <w:r w:rsidR="00826F7C" w:rsidRPr="00F737AC">
        <w:rPr>
          <w:rStyle w:val="Emphasis-Bold"/>
          <w:rFonts w:asciiTheme="minorHAnsi" w:hAnsiTheme="minorHAnsi"/>
        </w:rPr>
        <w:t>gas transmission services</w:t>
      </w:r>
      <w:r w:rsidRPr="00F737AC">
        <w:rPr>
          <w:rFonts w:asciiTheme="minorHAnsi" w:hAnsiTheme="minorHAnsi"/>
        </w:rPr>
        <w:t xml:space="preserve"> made by the </w:t>
      </w:r>
      <w:r w:rsidR="000965FA" w:rsidRPr="00F737AC">
        <w:rPr>
          <w:rStyle w:val="Emphasis-Bold"/>
          <w:rFonts w:asciiTheme="minorHAnsi" w:hAnsiTheme="minorHAnsi"/>
        </w:rPr>
        <w:t>Commission</w:t>
      </w:r>
      <w:r w:rsidRPr="00F737AC">
        <w:rPr>
          <w:rFonts w:asciiTheme="minorHAnsi" w:hAnsiTheme="minorHAnsi"/>
        </w:rPr>
        <w:t xml:space="preserve"> under </w:t>
      </w:r>
      <w:r w:rsidR="007448A0" w:rsidRPr="00F737AC">
        <w:rPr>
          <w:rFonts w:asciiTheme="minorHAnsi" w:hAnsiTheme="minorHAnsi"/>
        </w:rPr>
        <w:t xml:space="preserve">s </w:t>
      </w:r>
      <w:r w:rsidRPr="00F737AC">
        <w:rPr>
          <w:rFonts w:asciiTheme="minorHAnsi" w:hAnsiTheme="minorHAnsi"/>
        </w:rPr>
        <w:t xml:space="preserve">52P of the </w:t>
      </w:r>
      <w:r w:rsidRPr="00F737AC">
        <w:rPr>
          <w:rStyle w:val="Emphasis-Bold"/>
          <w:rFonts w:asciiTheme="minorHAnsi" w:hAnsiTheme="minorHAnsi"/>
        </w:rPr>
        <w:t>Act</w:t>
      </w:r>
      <w:r w:rsidR="00747DD1" w:rsidRPr="00F737AC">
        <w:rPr>
          <w:rStyle w:val="Emphasis-Remove"/>
          <w:rFonts w:asciiTheme="minorHAnsi" w:hAnsiTheme="minorHAnsi"/>
        </w:rPr>
        <w:t>;</w:t>
      </w:r>
      <w:r w:rsidRPr="00F737AC">
        <w:rPr>
          <w:rFonts w:asciiTheme="minorHAnsi" w:hAnsiTheme="minorHAnsi"/>
        </w:rPr>
        <w:t xml:space="preserve"> </w:t>
      </w:r>
    </w:p>
    <w:p w:rsidR="00731F6C" w:rsidRPr="00F737AC" w:rsidRDefault="00C7242F" w:rsidP="004A57FA">
      <w:pPr>
        <w:pStyle w:val="UnnumberedL1"/>
        <w:ind w:left="5040" w:hanging="4388"/>
        <w:rPr>
          <w:rFonts w:asciiTheme="minorHAnsi" w:hAnsiTheme="minorHAnsi"/>
        </w:rPr>
      </w:pPr>
      <w:r w:rsidRPr="00F737AC">
        <w:rPr>
          <w:rStyle w:val="Emphasis-Bold"/>
          <w:rFonts w:asciiTheme="minorHAnsi" w:hAnsiTheme="minorHAnsi"/>
        </w:rPr>
        <w:t>CPP proposal</w:t>
      </w:r>
      <w:r w:rsidR="00731F6C" w:rsidRPr="00F737AC">
        <w:rPr>
          <w:rStyle w:val="Emphasis-Bold"/>
          <w:rFonts w:asciiTheme="minorHAnsi" w:hAnsiTheme="minorHAnsi"/>
        </w:rPr>
        <w:t xml:space="preserve"> </w:t>
      </w:r>
      <w:r w:rsidR="00FE3315">
        <w:rPr>
          <w:rStyle w:val="Emphasis-Bold"/>
          <w:rFonts w:asciiTheme="minorHAnsi" w:hAnsiTheme="minorHAnsi"/>
        </w:rPr>
        <w:tab/>
      </w:r>
      <w:r w:rsidR="00731F6C" w:rsidRPr="00F737AC">
        <w:rPr>
          <w:rFonts w:asciiTheme="minorHAnsi" w:hAnsiTheme="minorHAnsi"/>
        </w:rPr>
        <w:t xml:space="preserve">means a proposal </w:t>
      </w:r>
      <w:r w:rsidR="00AB05C8" w:rsidRPr="00F737AC">
        <w:rPr>
          <w:rFonts w:asciiTheme="minorHAnsi" w:hAnsiTheme="minorHAnsi"/>
        </w:rPr>
        <w:t xml:space="preserve">made by </w:t>
      </w:r>
      <w:r w:rsidR="007036D8" w:rsidRPr="00F737AC">
        <w:rPr>
          <w:rFonts w:asciiTheme="minorHAnsi" w:hAnsiTheme="minorHAnsi"/>
        </w:rPr>
        <w:t xml:space="preserve">a </w:t>
      </w:r>
      <w:r w:rsidR="00826F7C" w:rsidRPr="00F737AC">
        <w:rPr>
          <w:rStyle w:val="Emphasis-Bold"/>
          <w:rFonts w:asciiTheme="minorHAnsi" w:hAnsiTheme="minorHAnsi"/>
        </w:rPr>
        <w:t>GTB</w:t>
      </w:r>
      <w:r w:rsidR="00AB05C8" w:rsidRPr="00F737AC">
        <w:rPr>
          <w:rFonts w:asciiTheme="minorHAnsi" w:hAnsiTheme="minorHAnsi"/>
        </w:rPr>
        <w:t xml:space="preserve"> </w:t>
      </w:r>
      <w:r w:rsidR="00731F6C" w:rsidRPr="00F737AC">
        <w:rPr>
          <w:rFonts w:asciiTheme="minorHAnsi" w:hAnsiTheme="minorHAnsi"/>
        </w:rPr>
        <w:t xml:space="preserve">to the </w:t>
      </w:r>
      <w:r w:rsidR="000965FA" w:rsidRPr="00F737AC">
        <w:rPr>
          <w:rStyle w:val="Emphasis-Bold"/>
          <w:rFonts w:asciiTheme="minorHAnsi" w:hAnsiTheme="minorHAnsi"/>
        </w:rPr>
        <w:t>Commission</w:t>
      </w:r>
      <w:r w:rsidR="00731F6C" w:rsidRPr="00F737AC">
        <w:rPr>
          <w:rFonts w:asciiTheme="minorHAnsi" w:hAnsiTheme="minorHAnsi"/>
        </w:rPr>
        <w:t xml:space="preserve"> for a </w:t>
      </w:r>
      <w:r w:rsidR="00731F6C" w:rsidRPr="00F737AC">
        <w:rPr>
          <w:rStyle w:val="Emphasis-Bold"/>
          <w:rFonts w:asciiTheme="minorHAnsi" w:hAnsiTheme="minorHAnsi"/>
        </w:rPr>
        <w:t>CPP</w:t>
      </w:r>
      <w:r w:rsidR="00731F6C" w:rsidRPr="00F737AC">
        <w:rPr>
          <w:rFonts w:asciiTheme="minorHAnsi" w:hAnsiTheme="minorHAnsi"/>
        </w:rPr>
        <w:t xml:space="preserve"> </w:t>
      </w:r>
      <w:r w:rsidR="00AB05C8" w:rsidRPr="00F737AC">
        <w:rPr>
          <w:rFonts w:asciiTheme="minorHAnsi" w:hAnsiTheme="minorHAnsi"/>
        </w:rPr>
        <w:t>comprising the information specified in</w:t>
      </w:r>
      <w:r w:rsidR="00AC6C9F">
        <w:rPr>
          <w:rFonts w:asciiTheme="minorHAnsi" w:hAnsiTheme="minorHAnsi"/>
        </w:rPr>
        <w:t xml:space="preserve"> Part 5 Subpart 5</w:t>
      </w:r>
      <w:r w:rsidR="00731F6C" w:rsidRPr="00F737AC">
        <w:rPr>
          <w:rFonts w:asciiTheme="minorHAnsi" w:hAnsiTheme="minorHAnsi"/>
        </w:rPr>
        <w:t>;</w:t>
      </w:r>
    </w:p>
    <w:p w:rsidR="00731F6C" w:rsidRPr="00F737AC" w:rsidRDefault="00731F6C" w:rsidP="00731F6C">
      <w:pPr>
        <w:pStyle w:val="UnnumberedL1"/>
        <w:rPr>
          <w:rStyle w:val="Emphasis-Remove"/>
          <w:rFonts w:asciiTheme="minorHAnsi" w:hAnsiTheme="minorHAnsi"/>
        </w:rPr>
      </w:pPr>
      <w:r w:rsidRPr="00F737AC">
        <w:rPr>
          <w:rStyle w:val="Emphasis-Bold"/>
          <w:rFonts w:asciiTheme="minorHAnsi" w:hAnsiTheme="minorHAnsi"/>
        </w:rPr>
        <w:lastRenderedPageBreak/>
        <w:t xml:space="preserve">CPP regulatory period </w:t>
      </w:r>
      <w:r w:rsidR="00FE3315">
        <w:rPr>
          <w:rStyle w:val="Emphasis-Bold"/>
          <w:rFonts w:asciiTheme="minorHAnsi" w:hAnsiTheme="minorHAnsi"/>
        </w:rPr>
        <w:tab/>
      </w:r>
      <w:r w:rsidR="00FE3315">
        <w:rPr>
          <w:rStyle w:val="Emphasis-Bold"/>
          <w:rFonts w:asciiTheme="minorHAnsi" w:hAnsiTheme="minorHAnsi"/>
        </w:rPr>
        <w:tab/>
      </w:r>
      <w:r w:rsidR="00FE3315">
        <w:rPr>
          <w:rStyle w:val="Emphasis-Bold"/>
          <w:rFonts w:asciiTheme="minorHAnsi" w:hAnsiTheme="minorHAnsi"/>
        </w:rPr>
        <w:tab/>
      </w:r>
      <w:r w:rsidRPr="00F737AC">
        <w:rPr>
          <w:rStyle w:val="Emphasis-Remove"/>
          <w:rFonts w:asciiTheme="minorHAnsi" w:hAnsiTheme="minorHAnsi"/>
        </w:rPr>
        <w:t>means-</w:t>
      </w:r>
    </w:p>
    <w:p w:rsidR="00731F6C" w:rsidRPr="00F737AC" w:rsidRDefault="00731F6C" w:rsidP="004A57FA">
      <w:pPr>
        <w:pStyle w:val="HeadingH6ClausesubtextL2"/>
        <w:numPr>
          <w:ilvl w:val="5"/>
          <w:numId w:val="42"/>
        </w:numPr>
        <w:tabs>
          <w:tab w:val="num" w:pos="5812"/>
        </w:tabs>
        <w:ind w:left="5812" w:hanging="709"/>
        <w:rPr>
          <w:rStyle w:val="Emphasis-Remove"/>
          <w:rFonts w:asciiTheme="minorHAnsi" w:hAnsiTheme="minorHAnsi"/>
          <w:lang w:eastAsia="en-NZ"/>
        </w:rPr>
      </w:pPr>
      <w:r w:rsidRPr="00F737AC">
        <w:rPr>
          <w:rStyle w:val="Emphasis-Remove"/>
          <w:rFonts w:asciiTheme="minorHAnsi" w:hAnsiTheme="minorHAnsi"/>
        </w:rPr>
        <w:t xml:space="preserve">in relation to a </w:t>
      </w:r>
      <w:r w:rsidR="00C7242F" w:rsidRPr="00F737AC">
        <w:rPr>
          <w:rStyle w:val="Emphasis-Bold"/>
          <w:rFonts w:asciiTheme="minorHAnsi" w:hAnsiTheme="minorHAnsi"/>
        </w:rPr>
        <w:t>CPP proposal</w:t>
      </w:r>
      <w:r w:rsidRPr="00F737AC">
        <w:rPr>
          <w:rStyle w:val="Emphasis-Remove"/>
          <w:rFonts w:asciiTheme="minorHAnsi" w:hAnsiTheme="minorHAnsi"/>
        </w:rPr>
        <w:t>, the</w:t>
      </w:r>
      <w:r w:rsidR="00CE13AE" w:rsidRPr="00F737AC">
        <w:rPr>
          <w:rStyle w:val="Emphasis-Remove"/>
          <w:rFonts w:asciiTheme="minorHAnsi" w:hAnsiTheme="minorHAnsi"/>
        </w:rPr>
        <w:t xml:space="preserve"> </w:t>
      </w:r>
      <w:r w:rsidR="00533ECF" w:rsidRPr="00F737AC">
        <w:rPr>
          <w:rStyle w:val="Emphasis-Remove"/>
          <w:rFonts w:asciiTheme="minorHAnsi" w:hAnsiTheme="minorHAnsi"/>
        </w:rPr>
        <w:t>5</w:t>
      </w:r>
      <w:r w:rsidR="00533ECF" w:rsidRPr="00F737AC">
        <w:rPr>
          <w:rStyle w:val="Emphasis-Bold"/>
          <w:rFonts w:asciiTheme="minorHAnsi" w:hAnsiTheme="minorHAnsi"/>
        </w:rPr>
        <w:t xml:space="preserve"> </w:t>
      </w:r>
      <w:r w:rsidRPr="00F737AC">
        <w:rPr>
          <w:rStyle w:val="Emphasis-Bold"/>
          <w:rFonts w:asciiTheme="minorHAnsi" w:hAnsiTheme="minorHAnsi"/>
        </w:rPr>
        <w:t>disclosure years</w:t>
      </w:r>
      <w:r w:rsidRPr="00F737AC">
        <w:rPr>
          <w:rStyle w:val="Emphasis-Remove"/>
          <w:rFonts w:asciiTheme="minorHAnsi" w:hAnsiTheme="minorHAnsi"/>
        </w:rPr>
        <w:t xml:space="preserve"> </w:t>
      </w:r>
      <w:r w:rsidR="00533ECF" w:rsidRPr="00F737AC">
        <w:rPr>
          <w:rStyle w:val="Emphasis-Remove"/>
          <w:rFonts w:asciiTheme="minorHAnsi" w:hAnsiTheme="minorHAnsi"/>
        </w:rPr>
        <w:t>following the</w:t>
      </w:r>
      <w:r w:rsidR="00533ECF" w:rsidRPr="00F737AC">
        <w:rPr>
          <w:rStyle w:val="Emphasis-Bold"/>
          <w:rFonts w:asciiTheme="minorHAnsi" w:hAnsiTheme="minorHAnsi"/>
        </w:rPr>
        <w:t xml:space="preserve"> assessment period</w:t>
      </w:r>
      <w:r w:rsidRPr="00F737AC">
        <w:rPr>
          <w:rStyle w:val="Emphasis-Remove"/>
          <w:rFonts w:asciiTheme="minorHAnsi" w:hAnsiTheme="minorHAnsi"/>
        </w:rPr>
        <w:t>; and</w:t>
      </w:r>
    </w:p>
    <w:p w:rsidR="00731F6C" w:rsidRPr="00F737AC" w:rsidRDefault="00731F6C" w:rsidP="004A57FA">
      <w:pPr>
        <w:pStyle w:val="HeadingH6ClausesubtextL2"/>
        <w:numPr>
          <w:ilvl w:val="5"/>
          <w:numId w:val="42"/>
        </w:numPr>
        <w:tabs>
          <w:tab w:val="num" w:pos="5812"/>
        </w:tabs>
        <w:ind w:left="5812" w:hanging="709"/>
        <w:rPr>
          <w:rStyle w:val="Emphasis-Remove"/>
          <w:rFonts w:asciiTheme="minorHAnsi" w:hAnsiTheme="minorHAnsi"/>
          <w:lang w:eastAsia="en-NZ"/>
        </w:rPr>
      </w:pPr>
      <w:r w:rsidRPr="00F737AC">
        <w:rPr>
          <w:rStyle w:val="Emphasis-Remove"/>
          <w:rFonts w:asciiTheme="minorHAnsi" w:hAnsiTheme="minorHAnsi"/>
        </w:rPr>
        <w:t xml:space="preserve">in relation to a particular </w:t>
      </w:r>
      <w:r w:rsidRPr="00F737AC">
        <w:rPr>
          <w:rStyle w:val="Emphasis-Bold"/>
          <w:rFonts w:asciiTheme="minorHAnsi" w:hAnsiTheme="minorHAnsi"/>
        </w:rPr>
        <w:t>CPP</w:t>
      </w:r>
      <w:r w:rsidRPr="00F737AC">
        <w:rPr>
          <w:rStyle w:val="Emphasis-Remove"/>
          <w:rFonts w:asciiTheme="minorHAnsi" w:hAnsiTheme="minorHAnsi"/>
        </w:rPr>
        <w:t xml:space="preserve">, the period to which the relevant </w:t>
      </w:r>
      <w:r w:rsidRPr="00F737AC">
        <w:rPr>
          <w:rStyle w:val="Emphasis-Bold"/>
          <w:rFonts w:asciiTheme="minorHAnsi" w:hAnsiTheme="minorHAnsi"/>
        </w:rPr>
        <w:t>CPP determination</w:t>
      </w:r>
      <w:r w:rsidRPr="00F737AC">
        <w:rPr>
          <w:rStyle w:val="Emphasis-Remove"/>
          <w:rFonts w:asciiTheme="minorHAnsi" w:hAnsiTheme="minorHAnsi"/>
        </w:rPr>
        <w:t xml:space="preserve"> relates;</w:t>
      </w:r>
    </w:p>
    <w:p w:rsidR="007C2DCF" w:rsidRPr="00F737AC" w:rsidRDefault="007C2DCF" w:rsidP="004A57FA">
      <w:pPr>
        <w:pStyle w:val="UnnumberedL1"/>
        <w:ind w:left="5040" w:hanging="4388"/>
        <w:rPr>
          <w:rFonts w:asciiTheme="minorHAnsi" w:hAnsiTheme="minorHAnsi"/>
        </w:rPr>
      </w:pPr>
      <w:r w:rsidRPr="00F737AC">
        <w:rPr>
          <w:rStyle w:val="Emphasis-Bold"/>
          <w:rFonts w:asciiTheme="minorHAnsi" w:hAnsiTheme="minorHAnsi"/>
        </w:rPr>
        <w:t>current period</w:t>
      </w:r>
      <w:r w:rsidRPr="00F737AC">
        <w:rPr>
          <w:rFonts w:asciiTheme="minorHAnsi" w:hAnsiTheme="minorHAnsi"/>
        </w:rPr>
        <w:t xml:space="preserve"> </w:t>
      </w:r>
      <w:r w:rsidR="00FE3315">
        <w:rPr>
          <w:rFonts w:asciiTheme="minorHAnsi" w:hAnsiTheme="minorHAnsi"/>
        </w:rPr>
        <w:tab/>
      </w:r>
      <w:r w:rsidRPr="00F737AC">
        <w:rPr>
          <w:rFonts w:asciiTheme="minorHAnsi" w:hAnsiTheme="minorHAnsi"/>
        </w:rPr>
        <w:t xml:space="preserve">means the 5 </w:t>
      </w:r>
      <w:r w:rsidRPr="00F737AC">
        <w:rPr>
          <w:rStyle w:val="Emphasis-Bold"/>
          <w:rFonts w:asciiTheme="minorHAnsi" w:hAnsiTheme="minorHAnsi"/>
        </w:rPr>
        <w:t>disclosure years</w:t>
      </w:r>
      <w:r w:rsidRPr="00F737AC">
        <w:rPr>
          <w:rFonts w:asciiTheme="minorHAnsi" w:hAnsiTheme="minorHAnsi"/>
        </w:rPr>
        <w:t xml:space="preserve"> </w:t>
      </w:r>
      <w:r w:rsidR="00473645" w:rsidRPr="00F737AC">
        <w:rPr>
          <w:rFonts w:asciiTheme="minorHAnsi" w:hAnsiTheme="minorHAnsi"/>
        </w:rPr>
        <w:t>preceding</w:t>
      </w:r>
      <w:r w:rsidRPr="00F737AC">
        <w:rPr>
          <w:rFonts w:asciiTheme="minorHAnsi" w:hAnsiTheme="minorHAnsi"/>
        </w:rPr>
        <w:t xml:space="preserve"> the </w:t>
      </w:r>
      <w:r w:rsidR="00473645" w:rsidRPr="00F737AC">
        <w:rPr>
          <w:rStyle w:val="Emphasis-Bold"/>
          <w:rFonts w:asciiTheme="minorHAnsi" w:hAnsiTheme="minorHAnsi"/>
        </w:rPr>
        <w:t>disclosure year</w:t>
      </w:r>
      <w:r w:rsidR="00005E19" w:rsidRPr="00F737AC">
        <w:rPr>
          <w:rStyle w:val="Emphasis-Bold"/>
          <w:rFonts w:asciiTheme="minorHAnsi" w:hAnsiTheme="minorHAnsi"/>
        </w:rPr>
        <w:t xml:space="preserve"> </w:t>
      </w:r>
      <w:r w:rsidR="00005E19" w:rsidRPr="00F737AC">
        <w:rPr>
          <w:rStyle w:val="Emphasis-Remove"/>
          <w:rFonts w:asciiTheme="minorHAnsi" w:hAnsiTheme="minorHAnsi"/>
        </w:rPr>
        <w:t>in which the</w:t>
      </w:r>
      <w:r w:rsidRPr="00F737AC">
        <w:rPr>
          <w:rFonts w:asciiTheme="minorHAnsi" w:hAnsiTheme="minorHAnsi"/>
        </w:rPr>
        <w:t xml:space="preserve"> </w:t>
      </w:r>
      <w:r w:rsidRPr="00F737AC">
        <w:rPr>
          <w:rStyle w:val="Emphasis-Bold"/>
          <w:rFonts w:asciiTheme="minorHAnsi" w:hAnsiTheme="minorHAnsi"/>
        </w:rPr>
        <w:t>CPP application</w:t>
      </w:r>
      <w:r w:rsidRPr="00F737AC">
        <w:rPr>
          <w:rFonts w:asciiTheme="minorHAnsi" w:hAnsiTheme="minorHAnsi"/>
        </w:rPr>
        <w:t xml:space="preserve"> is submitted;</w:t>
      </w:r>
    </w:p>
    <w:p w:rsidR="007635AD" w:rsidRPr="00F737AC" w:rsidRDefault="007635AD" w:rsidP="00F97E13">
      <w:pPr>
        <w:pStyle w:val="SingleInitial"/>
        <w:rPr>
          <w:rFonts w:asciiTheme="minorHAnsi" w:hAnsiTheme="minorHAnsi"/>
        </w:rPr>
      </w:pPr>
      <w:r w:rsidRPr="00F737AC">
        <w:rPr>
          <w:rStyle w:val="Emphasis-Bold"/>
          <w:rFonts w:asciiTheme="minorHAnsi" w:hAnsiTheme="minorHAnsi"/>
        </w:rPr>
        <w:t>D</w:t>
      </w:r>
    </w:p>
    <w:p w:rsidR="00B47862" w:rsidRPr="00F737AC" w:rsidRDefault="000D3506" w:rsidP="00BD47D7">
      <w:pPr>
        <w:pStyle w:val="UnnumberedL1"/>
        <w:ind w:left="5040" w:hanging="4388"/>
        <w:rPr>
          <w:rStyle w:val="Emphasis-Remove"/>
          <w:rFonts w:asciiTheme="minorHAnsi" w:hAnsiTheme="minorHAnsi"/>
          <w:lang w:eastAsia="en-NZ"/>
        </w:rPr>
      </w:pPr>
      <w:r w:rsidRPr="00F737AC">
        <w:rPr>
          <w:rStyle w:val="Emphasis-Bold"/>
          <w:rFonts w:asciiTheme="minorHAnsi" w:hAnsiTheme="minorHAnsi"/>
        </w:rPr>
        <w:t>d</w:t>
      </w:r>
      <w:r w:rsidR="00B47862" w:rsidRPr="00F737AC">
        <w:rPr>
          <w:rStyle w:val="Emphasis-Bold"/>
          <w:rFonts w:asciiTheme="minorHAnsi" w:hAnsiTheme="minorHAnsi"/>
        </w:rPr>
        <w:t xml:space="preserve">ebt premium </w:t>
      </w:r>
      <w:r w:rsidR="00FE3315">
        <w:rPr>
          <w:rStyle w:val="Emphasis-Bold"/>
          <w:rFonts w:asciiTheme="minorHAnsi" w:hAnsiTheme="minorHAnsi"/>
        </w:rPr>
        <w:tab/>
      </w:r>
      <w:r w:rsidR="00B47862" w:rsidRPr="00F737AC">
        <w:rPr>
          <w:rStyle w:val="Emphasis-Remove"/>
          <w:rFonts w:asciiTheme="minorHAnsi" w:hAnsiTheme="minorHAnsi"/>
        </w:rPr>
        <w:t>has the meaning specified in</w:t>
      </w:r>
      <w:r w:rsidR="00005E19" w:rsidRPr="00F737AC">
        <w:rPr>
          <w:rStyle w:val="Emphasis-Remove"/>
          <w:rFonts w:asciiTheme="minorHAnsi" w:hAnsiTheme="minorHAnsi"/>
        </w:rPr>
        <w:t xml:space="preserve"> and is the amount determined in accordance with</w:t>
      </w:r>
      <w:r w:rsidR="00B47862" w:rsidRPr="00F737AC">
        <w:rPr>
          <w:rStyle w:val="Emphasis-Remove"/>
          <w:rFonts w:asciiTheme="minorHAnsi" w:hAnsiTheme="minorHAnsi"/>
        </w:rPr>
        <w:t>, for the purpose of-</w:t>
      </w:r>
    </w:p>
    <w:p w:rsidR="00B47862" w:rsidRPr="00F737AC" w:rsidRDefault="00F147F8" w:rsidP="00BD47D7">
      <w:pPr>
        <w:pStyle w:val="HeadingH6ClausesubtextL2"/>
        <w:numPr>
          <w:ilvl w:val="5"/>
          <w:numId w:val="43"/>
        </w:numPr>
        <w:ind w:firstLine="3118"/>
        <w:rPr>
          <w:rStyle w:val="Emphasis-Remove"/>
          <w:rFonts w:asciiTheme="minorHAnsi" w:hAnsiTheme="minorHAnsi"/>
          <w:lang w:eastAsia="en-NZ"/>
        </w:rPr>
      </w:pPr>
      <w:r w:rsidRPr="00F737AC">
        <w:rPr>
          <w:rStyle w:val="Emphasis-Remove"/>
          <w:rFonts w:asciiTheme="minorHAnsi" w:hAnsiTheme="minorHAnsi"/>
        </w:rPr>
        <w:t>Part 2</w:t>
      </w:r>
      <w:r w:rsidR="00B47862" w:rsidRPr="00F737AC">
        <w:rPr>
          <w:rStyle w:val="Emphasis-Remove"/>
          <w:rFonts w:asciiTheme="minorHAnsi" w:hAnsiTheme="minorHAnsi"/>
        </w:rPr>
        <w:t>, clause</w:t>
      </w:r>
      <w:r w:rsidR="00AC6C9F">
        <w:rPr>
          <w:rStyle w:val="Emphasis-Remove"/>
          <w:rFonts w:asciiTheme="minorHAnsi" w:hAnsiTheme="minorHAnsi"/>
        </w:rPr>
        <w:t xml:space="preserve"> 2.4.4</w:t>
      </w:r>
      <w:r w:rsidR="00B47862" w:rsidRPr="00F737AC">
        <w:rPr>
          <w:rStyle w:val="Emphasis-Remove"/>
          <w:rFonts w:asciiTheme="minorHAnsi" w:hAnsiTheme="minorHAnsi"/>
        </w:rPr>
        <w:t>;</w:t>
      </w:r>
      <w:ins w:id="420" w:author="Author">
        <w:r w:rsidR="00E87511">
          <w:rPr>
            <w:rStyle w:val="Emphasis-Remove"/>
            <w:rFonts w:asciiTheme="minorHAnsi" w:hAnsiTheme="minorHAnsi"/>
          </w:rPr>
          <w:t xml:space="preserve"> and</w:t>
        </w:r>
      </w:ins>
    </w:p>
    <w:p w:rsidR="00B47862" w:rsidRPr="00F737AC" w:rsidRDefault="00B47862" w:rsidP="00BD47D7">
      <w:pPr>
        <w:pStyle w:val="HeadingH6ClausesubtextL2"/>
        <w:numPr>
          <w:ilvl w:val="5"/>
          <w:numId w:val="43"/>
        </w:numPr>
        <w:ind w:firstLine="3118"/>
        <w:rPr>
          <w:rStyle w:val="Emphasis-Remove"/>
          <w:rFonts w:asciiTheme="minorHAnsi" w:hAnsiTheme="minorHAnsi"/>
          <w:lang w:eastAsia="en-NZ"/>
        </w:rPr>
      </w:pPr>
      <w:r w:rsidRPr="00F737AC">
        <w:rPr>
          <w:rStyle w:val="Emphasis-Remove"/>
          <w:rFonts w:asciiTheme="minorHAnsi" w:hAnsiTheme="minorHAnsi"/>
        </w:rPr>
        <w:t>Part 4, clause</w:t>
      </w:r>
      <w:r w:rsidR="00AC6C9F">
        <w:rPr>
          <w:rStyle w:val="Emphasis-Remove"/>
          <w:rFonts w:asciiTheme="minorHAnsi" w:hAnsiTheme="minorHAnsi"/>
        </w:rPr>
        <w:t xml:space="preserve"> 4.4.4</w:t>
      </w:r>
      <w:r w:rsidRPr="00F737AC">
        <w:rPr>
          <w:rStyle w:val="Emphasis-Remove"/>
          <w:rFonts w:asciiTheme="minorHAnsi" w:hAnsiTheme="minorHAnsi"/>
        </w:rPr>
        <w:t xml:space="preserve">; </w:t>
      </w:r>
      <w:del w:id="421" w:author="Author">
        <w:r w:rsidRPr="00F737AC" w:rsidDel="00E87511">
          <w:rPr>
            <w:rStyle w:val="Emphasis-Remove"/>
            <w:rFonts w:asciiTheme="minorHAnsi" w:hAnsiTheme="minorHAnsi"/>
          </w:rPr>
          <w:delText>and</w:delText>
        </w:r>
      </w:del>
    </w:p>
    <w:p w:rsidR="00B47862" w:rsidRPr="00F737AC" w:rsidDel="00E87511" w:rsidRDefault="00B47862" w:rsidP="00BD47D7">
      <w:pPr>
        <w:pStyle w:val="HeadingH6ClausesubtextL2"/>
        <w:numPr>
          <w:ilvl w:val="5"/>
          <w:numId w:val="43"/>
        </w:numPr>
        <w:ind w:firstLine="3118"/>
        <w:rPr>
          <w:del w:id="422" w:author="Author"/>
          <w:rStyle w:val="Emphasis-Remove"/>
          <w:rFonts w:asciiTheme="minorHAnsi" w:hAnsiTheme="minorHAnsi"/>
          <w:lang w:eastAsia="en-NZ"/>
        </w:rPr>
      </w:pPr>
      <w:del w:id="423" w:author="Author">
        <w:r w:rsidRPr="00F737AC" w:rsidDel="00E87511">
          <w:rPr>
            <w:rStyle w:val="Emphasis-Remove"/>
            <w:rFonts w:asciiTheme="minorHAnsi" w:hAnsiTheme="minorHAnsi"/>
          </w:rPr>
          <w:delText>Part 5, clause</w:delText>
        </w:r>
        <w:r w:rsidR="00AC6C9F" w:rsidDel="00E87511">
          <w:rPr>
            <w:rStyle w:val="Emphasis-Remove"/>
            <w:rFonts w:asciiTheme="minorHAnsi" w:hAnsiTheme="minorHAnsi"/>
          </w:rPr>
          <w:delText xml:space="preserve"> 5.3.21</w:delText>
        </w:r>
        <w:r w:rsidRPr="00F737AC" w:rsidDel="00E87511">
          <w:rPr>
            <w:rStyle w:val="Emphasis-Remove"/>
            <w:rFonts w:asciiTheme="minorHAnsi" w:hAnsiTheme="minorHAnsi"/>
          </w:rPr>
          <w:delText>;</w:delText>
        </w:r>
      </w:del>
    </w:p>
    <w:p w:rsidR="00564D01" w:rsidRPr="00F737AC" w:rsidRDefault="007635AD" w:rsidP="00BD47D7">
      <w:pPr>
        <w:pStyle w:val="UnnumberedL1"/>
        <w:ind w:left="5040" w:hanging="4388"/>
        <w:rPr>
          <w:rStyle w:val="Emphasis-Remove"/>
          <w:rFonts w:asciiTheme="minorHAnsi" w:hAnsiTheme="minorHAnsi"/>
          <w:lang w:eastAsia="en-NZ"/>
        </w:rPr>
      </w:pPr>
      <w:bookmarkStart w:id="424" w:name="OLE_LINK9"/>
      <w:bookmarkStart w:id="425" w:name="OLE_LINK10"/>
      <w:r w:rsidRPr="00F737AC">
        <w:rPr>
          <w:rStyle w:val="Emphasis-Bold"/>
          <w:rFonts w:asciiTheme="minorHAnsi" w:hAnsiTheme="minorHAnsi"/>
        </w:rPr>
        <w:t xml:space="preserve">demand </w:t>
      </w:r>
      <w:r w:rsidR="008E74E7" w:rsidRPr="00F737AC">
        <w:rPr>
          <w:rStyle w:val="Emphasis-Bold"/>
          <w:rFonts w:asciiTheme="minorHAnsi" w:hAnsiTheme="minorHAnsi"/>
        </w:rPr>
        <w:t>group</w:t>
      </w:r>
      <w:r w:rsidR="00564D01" w:rsidRPr="00F737AC">
        <w:rPr>
          <w:rStyle w:val="Emphasis-Remove"/>
          <w:rFonts w:asciiTheme="minorHAnsi" w:hAnsiTheme="minorHAnsi"/>
        </w:rPr>
        <w:t xml:space="preserve"> </w:t>
      </w:r>
      <w:r w:rsidR="00FE3315">
        <w:rPr>
          <w:rStyle w:val="Emphasis-Remove"/>
          <w:rFonts w:asciiTheme="minorHAnsi" w:hAnsiTheme="minorHAnsi"/>
        </w:rPr>
        <w:tab/>
      </w:r>
      <w:r w:rsidR="00564D01" w:rsidRPr="00F737AC">
        <w:rPr>
          <w:rStyle w:val="Emphasis-Remove"/>
          <w:rFonts w:asciiTheme="minorHAnsi" w:hAnsiTheme="minorHAnsi"/>
        </w:rPr>
        <w:t>means a pricing category (irrespective of the pricing methodology used)</w:t>
      </w:r>
      <w:ins w:id="426" w:author="Author">
        <w:r w:rsidR="00F700F3">
          <w:rPr>
            <w:rStyle w:val="Emphasis-Remove"/>
            <w:rFonts w:asciiTheme="minorHAnsi" w:hAnsiTheme="minorHAnsi"/>
          </w:rPr>
          <w:t xml:space="preserve"> that</w:t>
        </w:r>
      </w:ins>
      <w:del w:id="427" w:author="Author">
        <w:r w:rsidR="00564D01" w:rsidRPr="00F737AC" w:rsidDel="00F700F3">
          <w:rPr>
            <w:rStyle w:val="Emphasis-Remove"/>
            <w:rFonts w:asciiTheme="minorHAnsi" w:hAnsiTheme="minorHAnsi"/>
          </w:rPr>
          <w:delText>, in the case of</w:delText>
        </w:r>
      </w:del>
      <w:r w:rsidR="00564D01" w:rsidRPr="00F737AC">
        <w:rPr>
          <w:rStyle w:val="Emphasis-Remove"/>
          <w:rFonts w:asciiTheme="minorHAnsi" w:hAnsiTheme="minorHAnsi"/>
        </w:rPr>
        <w:t xml:space="preserve">- </w:t>
      </w:r>
      <w:r w:rsidR="008E74E7" w:rsidRPr="00F737AC">
        <w:rPr>
          <w:rStyle w:val="Emphasis-Remove"/>
          <w:rFonts w:asciiTheme="minorHAnsi" w:hAnsiTheme="minorHAnsi"/>
        </w:rPr>
        <w:t xml:space="preserve"> </w:t>
      </w:r>
    </w:p>
    <w:p w:rsidR="008E74E7" w:rsidRPr="00F737AC" w:rsidRDefault="00564D01" w:rsidP="00BD47D7">
      <w:pPr>
        <w:pStyle w:val="HeadingH6ClausesubtextL2"/>
        <w:numPr>
          <w:ilvl w:val="5"/>
          <w:numId w:val="44"/>
        </w:numPr>
        <w:tabs>
          <w:tab w:val="num" w:pos="5812"/>
        </w:tabs>
        <w:ind w:left="5812" w:hanging="709"/>
        <w:rPr>
          <w:rStyle w:val="Emphasis-Remove"/>
          <w:rFonts w:asciiTheme="minorHAnsi" w:hAnsiTheme="minorHAnsi"/>
          <w:lang w:eastAsia="en-NZ"/>
        </w:rPr>
      </w:pPr>
      <w:del w:id="428" w:author="Author">
        <w:r w:rsidRPr="00F737AC" w:rsidDel="00F700F3">
          <w:rPr>
            <w:rStyle w:val="Emphasis-Remove"/>
            <w:rFonts w:asciiTheme="minorHAnsi" w:hAnsiTheme="minorHAnsi"/>
          </w:rPr>
          <w:delText>Vector Limited</w:delText>
        </w:r>
        <w:r w:rsidRPr="00F737AC" w:rsidDel="00F700F3">
          <w:rPr>
            <w:rStyle w:val="Emphasis-Italics"/>
            <w:rFonts w:asciiTheme="minorHAnsi" w:hAnsiTheme="minorHAnsi"/>
          </w:rPr>
          <w:delText>,</w:delText>
        </w:r>
        <w:r w:rsidRPr="00F737AC" w:rsidDel="00F700F3">
          <w:rPr>
            <w:rStyle w:val="Emphasis-Remove"/>
            <w:rFonts w:asciiTheme="minorHAnsi" w:hAnsiTheme="minorHAnsi"/>
          </w:rPr>
          <w:delText xml:space="preserve"> that </w:delText>
        </w:r>
      </w:del>
      <w:r w:rsidR="008E74E7" w:rsidRPr="00F737AC">
        <w:rPr>
          <w:rStyle w:val="Emphasis-Remove"/>
          <w:rFonts w:asciiTheme="minorHAnsi" w:hAnsiTheme="minorHAnsi"/>
        </w:rPr>
        <w:t xml:space="preserve">has a discrete rate of growth in the demand for </w:t>
      </w:r>
      <w:r w:rsidR="00826F7C" w:rsidRPr="00F737AC">
        <w:rPr>
          <w:rStyle w:val="Emphasis-Bold"/>
          <w:rFonts w:asciiTheme="minorHAnsi" w:hAnsiTheme="minorHAnsi"/>
        </w:rPr>
        <w:t>gas transmission services</w:t>
      </w:r>
      <w:r w:rsidR="008E74E7" w:rsidRPr="00F737AC">
        <w:rPr>
          <w:rStyle w:val="Emphasis-Remove"/>
          <w:rFonts w:asciiTheme="minorHAnsi" w:hAnsiTheme="minorHAnsi"/>
        </w:rPr>
        <w:t xml:space="preserve"> over the </w:t>
      </w:r>
      <w:r w:rsidR="008E74E7" w:rsidRPr="00F737AC">
        <w:rPr>
          <w:rStyle w:val="Emphasis-Bold"/>
          <w:rFonts w:asciiTheme="minorHAnsi" w:hAnsiTheme="minorHAnsi"/>
        </w:rPr>
        <w:t>CPP regulatory period</w:t>
      </w:r>
      <w:r w:rsidR="005A35FF" w:rsidRPr="00F700F3">
        <w:rPr>
          <w:rStyle w:val="Emphasis-Bold"/>
          <w:rFonts w:asciiTheme="minorHAnsi" w:hAnsiTheme="minorHAnsi"/>
          <w:b w:val="0"/>
        </w:rPr>
        <w:t>;</w:t>
      </w:r>
      <w:r w:rsidR="008E74E7" w:rsidRPr="00F737AC">
        <w:rPr>
          <w:rStyle w:val="Emphasis-Remove"/>
          <w:rFonts w:asciiTheme="minorHAnsi" w:hAnsiTheme="minorHAnsi"/>
        </w:rPr>
        <w:t xml:space="preserve"> </w:t>
      </w:r>
      <w:ins w:id="429" w:author="Author">
        <w:r w:rsidR="00F700F3">
          <w:rPr>
            <w:rStyle w:val="Emphasis-Remove"/>
            <w:rFonts w:asciiTheme="minorHAnsi" w:hAnsiTheme="minorHAnsi"/>
          </w:rPr>
          <w:t>or</w:t>
        </w:r>
      </w:ins>
    </w:p>
    <w:p w:rsidR="00564D01" w:rsidRPr="00F737AC" w:rsidDel="00F700F3" w:rsidRDefault="008E74E7" w:rsidP="00BD47D7">
      <w:pPr>
        <w:pStyle w:val="UnnumberedL4"/>
        <w:ind w:left="5760"/>
        <w:rPr>
          <w:del w:id="430" w:author="Author"/>
          <w:rFonts w:asciiTheme="minorHAnsi" w:hAnsiTheme="minorHAnsi"/>
        </w:rPr>
      </w:pPr>
      <w:del w:id="431" w:author="Author">
        <w:r w:rsidRPr="00F737AC" w:rsidDel="00F700F3">
          <w:rPr>
            <w:rStyle w:val="Emphasis-Italics"/>
            <w:rFonts w:asciiTheme="minorHAnsi" w:hAnsiTheme="minorHAnsi"/>
          </w:rPr>
          <w:delText xml:space="preserve">Examples: </w:delText>
        </w:r>
        <w:r w:rsidR="00B85F7E" w:rsidRPr="00F737AC" w:rsidDel="00F700F3">
          <w:rPr>
            <w:rStyle w:val="Emphasis-Italics"/>
            <w:rFonts w:asciiTheme="minorHAnsi" w:hAnsiTheme="minorHAnsi"/>
          </w:rPr>
          <w:delText>each delivery point or a specified group of delivery point</w:delText>
        </w:r>
        <w:r w:rsidR="00564D01" w:rsidRPr="00F737AC" w:rsidDel="00F700F3">
          <w:rPr>
            <w:rStyle w:val="Emphasis-Italics"/>
            <w:rFonts w:asciiTheme="minorHAnsi" w:hAnsiTheme="minorHAnsi"/>
          </w:rPr>
          <w:delText>s</w:delText>
        </w:r>
        <w:r w:rsidR="00B85F7E" w:rsidRPr="00F737AC" w:rsidDel="00F700F3">
          <w:rPr>
            <w:rStyle w:val="Emphasis-Italics"/>
            <w:rFonts w:asciiTheme="minorHAnsi" w:hAnsiTheme="minorHAnsi"/>
          </w:rPr>
          <w:delText>;</w:delText>
        </w:r>
        <w:r w:rsidR="00564D01" w:rsidRPr="00F737AC" w:rsidDel="00F700F3">
          <w:rPr>
            <w:rFonts w:asciiTheme="minorHAnsi" w:hAnsiTheme="minorHAnsi"/>
          </w:rPr>
          <w:delText xml:space="preserve"> and</w:delText>
        </w:r>
      </w:del>
    </w:p>
    <w:p w:rsidR="008E74E7" w:rsidRPr="000A4FC4" w:rsidRDefault="00F700F3" w:rsidP="00BD47D7">
      <w:pPr>
        <w:pStyle w:val="HeadingH6ClausesubtextL2"/>
        <w:numPr>
          <w:ilvl w:val="5"/>
          <w:numId w:val="44"/>
        </w:numPr>
        <w:tabs>
          <w:tab w:val="num" w:pos="5812"/>
        </w:tabs>
        <w:ind w:left="5812" w:hanging="709"/>
      </w:pPr>
      <w:ins w:id="432" w:author="Author">
        <w:r>
          <w:rPr>
            <w:rFonts w:asciiTheme="minorHAnsi" w:hAnsiTheme="minorHAnsi"/>
          </w:rPr>
          <w:t>is</w:t>
        </w:r>
      </w:ins>
      <w:del w:id="433" w:author="Author">
        <w:r w:rsidR="00564D01" w:rsidRPr="00F737AC" w:rsidDel="00F700F3">
          <w:rPr>
            <w:rFonts w:asciiTheme="minorHAnsi" w:hAnsiTheme="minorHAnsi"/>
          </w:rPr>
          <w:delText>Maui Development Limited,</w:delText>
        </w:r>
      </w:del>
      <w:r w:rsidR="00564D01" w:rsidRPr="00F737AC">
        <w:rPr>
          <w:rFonts w:asciiTheme="minorHAnsi" w:hAnsiTheme="minorHAnsi"/>
        </w:rPr>
        <w:t xml:space="preserve"> </w:t>
      </w:r>
      <w:r w:rsidR="009E2CBB" w:rsidRPr="00F737AC">
        <w:rPr>
          <w:rFonts w:asciiTheme="minorHAnsi" w:hAnsiTheme="minorHAnsi"/>
        </w:rPr>
        <w:t xml:space="preserve">applicable to shippers of gas on </w:t>
      </w:r>
      <w:ins w:id="434" w:author="Author">
        <w:r>
          <w:rPr>
            <w:rFonts w:asciiTheme="minorHAnsi" w:hAnsiTheme="minorHAnsi"/>
          </w:rPr>
          <w:t>the</w:t>
        </w:r>
      </w:ins>
      <w:del w:id="435" w:author="Author">
        <w:r w:rsidR="009E2CBB" w:rsidRPr="00F737AC" w:rsidDel="00F700F3">
          <w:rPr>
            <w:rFonts w:asciiTheme="minorHAnsi" w:hAnsiTheme="minorHAnsi"/>
          </w:rPr>
          <w:delText>Maui Development Limited's</w:delText>
        </w:r>
      </w:del>
      <w:r w:rsidR="009E2CBB" w:rsidRPr="00F737AC">
        <w:rPr>
          <w:rFonts w:asciiTheme="minorHAnsi" w:hAnsiTheme="minorHAnsi"/>
        </w:rPr>
        <w:t xml:space="preserve"> </w:t>
      </w:r>
      <w:r w:rsidR="009E2CBB" w:rsidRPr="00F737AC">
        <w:rPr>
          <w:rStyle w:val="Emphasis-Bold"/>
          <w:rFonts w:asciiTheme="minorHAnsi" w:hAnsiTheme="minorHAnsi"/>
        </w:rPr>
        <w:t>network</w:t>
      </w:r>
      <w:r w:rsidR="00564D01" w:rsidRPr="000A4FC4">
        <w:t xml:space="preserve">; </w:t>
      </w:r>
    </w:p>
    <w:bookmarkEnd w:id="424"/>
    <w:bookmarkEnd w:id="425"/>
    <w:p w:rsidR="00185572" w:rsidRPr="00F737AC" w:rsidRDefault="007635AD" w:rsidP="00BD47D7">
      <w:pPr>
        <w:pStyle w:val="UnnumberedL1"/>
        <w:ind w:left="5040" w:hanging="4388"/>
        <w:rPr>
          <w:rStyle w:val="Emphasis-Remove"/>
          <w:rFonts w:asciiTheme="minorHAnsi" w:hAnsiTheme="minorHAnsi"/>
          <w:lang w:eastAsia="en-NZ"/>
        </w:rPr>
      </w:pPr>
      <w:r w:rsidRPr="00F737AC">
        <w:rPr>
          <w:rStyle w:val="Emphasis-Bold"/>
          <w:rFonts w:asciiTheme="minorHAnsi" w:hAnsiTheme="minorHAnsi"/>
        </w:rPr>
        <w:t>depreciation</w:t>
      </w:r>
      <w:r w:rsidRPr="00F737AC">
        <w:rPr>
          <w:rFonts w:asciiTheme="minorHAnsi" w:hAnsiTheme="minorHAnsi"/>
        </w:rPr>
        <w:t xml:space="preserve"> </w:t>
      </w:r>
      <w:r w:rsidR="006F0F51">
        <w:rPr>
          <w:rFonts w:asciiTheme="minorHAnsi" w:hAnsiTheme="minorHAnsi"/>
        </w:rPr>
        <w:tab/>
      </w:r>
      <w:r w:rsidR="00225EE3" w:rsidRPr="00F737AC">
        <w:rPr>
          <w:rFonts w:asciiTheme="minorHAnsi" w:hAnsiTheme="minorHAnsi"/>
        </w:rPr>
        <w:t>means</w:t>
      </w:r>
      <w:r w:rsidR="00533ECF" w:rsidRPr="00F737AC">
        <w:rPr>
          <w:rFonts w:asciiTheme="minorHAnsi" w:hAnsiTheme="minorHAnsi"/>
        </w:rPr>
        <w:t xml:space="preserve"> </w:t>
      </w:r>
      <w:r w:rsidR="00185572" w:rsidRPr="00F737AC">
        <w:rPr>
          <w:rFonts w:asciiTheme="minorHAnsi" w:hAnsiTheme="minorHAnsi"/>
        </w:rPr>
        <w:t>an</w:t>
      </w:r>
      <w:r w:rsidR="00391F2F" w:rsidRPr="00F737AC">
        <w:rPr>
          <w:rFonts w:asciiTheme="minorHAnsi" w:hAnsiTheme="minorHAnsi"/>
        </w:rPr>
        <w:t xml:space="preserve"> allowance </w:t>
      </w:r>
      <w:r w:rsidR="00185572" w:rsidRPr="00F737AC">
        <w:rPr>
          <w:rFonts w:asciiTheme="minorHAnsi" w:hAnsiTheme="minorHAnsi"/>
        </w:rPr>
        <w:t xml:space="preserve">to account for the diminution in an </w:t>
      </w:r>
      <w:r w:rsidR="00185572" w:rsidRPr="00F737AC">
        <w:rPr>
          <w:rStyle w:val="Emphasis-Remove"/>
          <w:rFonts w:asciiTheme="minorHAnsi" w:hAnsiTheme="minorHAnsi"/>
        </w:rPr>
        <w:t>asset's</w:t>
      </w:r>
      <w:r w:rsidR="00185572" w:rsidRPr="00F737AC">
        <w:rPr>
          <w:rFonts w:asciiTheme="minorHAnsi" w:hAnsiTheme="minorHAnsi"/>
        </w:rPr>
        <w:t xml:space="preserve"> remaining service </w:t>
      </w:r>
      <w:r w:rsidR="00533ECF" w:rsidRPr="00F737AC">
        <w:rPr>
          <w:rStyle w:val="Emphasis-Remove"/>
          <w:rFonts w:asciiTheme="minorHAnsi" w:hAnsiTheme="minorHAnsi"/>
        </w:rPr>
        <w:t xml:space="preserve">life potential </w:t>
      </w:r>
      <w:r w:rsidR="009B4711" w:rsidRPr="00F737AC">
        <w:rPr>
          <w:rFonts w:asciiTheme="minorHAnsi" w:hAnsiTheme="minorHAnsi"/>
        </w:rPr>
        <w:t xml:space="preserve">in </w:t>
      </w:r>
      <w:r w:rsidR="00533ECF" w:rsidRPr="00F737AC">
        <w:rPr>
          <w:rFonts w:asciiTheme="minorHAnsi" w:hAnsiTheme="minorHAnsi"/>
        </w:rPr>
        <w:t xml:space="preserve">the </w:t>
      </w:r>
      <w:r w:rsidR="009B4711" w:rsidRPr="00F737AC">
        <w:rPr>
          <w:rStyle w:val="Emphasis-Bold"/>
          <w:rFonts w:asciiTheme="minorHAnsi" w:hAnsiTheme="minorHAnsi"/>
        </w:rPr>
        <w:t>disclosure year</w:t>
      </w:r>
      <w:r w:rsidR="009B4711" w:rsidRPr="00F737AC">
        <w:rPr>
          <w:rFonts w:asciiTheme="minorHAnsi" w:hAnsiTheme="minorHAnsi"/>
        </w:rPr>
        <w:t xml:space="preserve"> </w:t>
      </w:r>
      <w:r w:rsidR="00533ECF" w:rsidRPr="00F737AC">
        <w:rPr>
          <w:rFonts w:asciiTheme="minorHAnsi" w:hAnsiTheme="minorHAnsi"/>
        </w:rPr>
        <w:t xml:space="preserve">in question </w:t>
      </w:r>
      <w:r w:rsidR="009B4711" w:rsidRPr="00F737AC">
        <w:rPr>
          <w:rFonts w:asciiTheme="minorHAnsi" w:hAnsiTheme="minorHAnsi"/>
        </w:rPr>
        <w:t xml:space="preserve">with respect to its </w:t>
      </w:r>
      <w:r w:rsidR="00000AC7" w:rsidRPr="00F737AC">
        <w:rPr>
          <w:rStyle w:val="Emphasis-Bold"/>
          <w:rFonts w:asciiTheme="minorHAnsi" w:hAnsiTheme="minorHAnsi"/>
        </w:rPr>
        <w:t>opening RAB value</w:t>
      </w:r>
      <w:r w:rsidR="00533ECF" w:rsidRPr="00F737AC">
        <w:rPr>
          <w:rStyle w:val="Emphasis-Remove"/>
          <w:rFonts w:asciiTheme="minorHAnsi" w:hAnsiTheme="minorHAnsi"/>
        </w:rPr>
        <w:t>,</w:t>
      </w:r>
      <w:r w:rsidR="00000AC7" w:rsidRPr="00F737AC">
        <w:rPr>
          <w:rStyle w:val="Emphasis-Remove"/>
          <w:rFonts w:asciiTheme="minorHAnsi" w:hAnsiTheme="minorHAnsi"/>
        </w:rPr>
        <w:t xml:space="preserve"> </w:t>
      </w:r>
      <w:r w:rsidR="00E56410">
        <w:rPr>
          <w:rStyle w:val="Emphasis-Remove"/>
        </w:rPr>
        <w:t>or, for the purpose of Part 4, its</w:t>
      </w:r>
      <w:r w:rsidR="00E56410" w:rsidRPr="004331DF">
        <w:rPr>
          <w:rStyle w:val="Emphasis-Remove"/>
        </w:rPr>
        <w:t xml:space="preserve"> </w:t>
      </w:r>
      <w:r w:rsidR="00E56410">
        <w:rPr>
          <w:rStyle w:val="Emphasis-Bold"/>
        </w:rPr>
        <w:t>aggregate opening RAB value for existing assets</w:t>
      </w:r>
      <w:r w:rsidR="00E56410" w:rsidRPr="004331DF">
        <w:rPr>
          <w:rStyle w:val="Emphasis-Remove"/>
        </w:rPr>
        <w:t xml:space="preserve"> and </w:t>
      </w:r>
      <w:r w:rsidR="00E56410" w:rsidRPr="004331DF">
        <w:rPr>
          <w:rStyle w:val="Emphasis-Bold"/>
        </w:rPr>
        <w:t xml:space="preserve">aggregate opening RAB value for </w:t>
      </w:r>
      <w:r w:rsidR="00E56410">
        <w:rPr>
          <w:rStyle w:val="Emphasis-Bold"/>
        </w:rPr>
        <w:t>additional</w:t>
      </w:r>
      <w:r w:rsidR="00E56410" w:rsidRPr="004331DF">
        <w:rPr>
          <w:rStyle w:val="Emphasis-Bold"/>
        </w:rPr>
        <w:t xml:space="preserve"> assets</w:t>
      </w:r>
      <w:r w:rsidR="00E56410" w:rsidRPr="00E56410">
        <w:t xml:space="preserve">, </w:t>
      </w:r>
      <w:r w:rsidR="00391F2F" w:rsidRPr="00F737AC">
        <w:rPr>
          <w:rStyle w:val="Emphasis-Remove"/>
          <w:rFonts w:asciiTheme="minorHAnsi" w:hAnsiTheme="minorHAnsi"/>
        </w:rPr>
        <w:t>and</w:t>
      </w:r>
      <w:r w:rsidR="00F84552" w:rsidRPr="00F737AC">
        <w:rPr>
          <w:rStyle w:val="Emphasis-Remove"/>
          <w:rFonts w:asciiTheme="minorHAnsi" w:hAnsiTheme="minorHAnsi"/>
        </w:rPr>
        <w:t xml:space="preserve"> the amount of such allowance is determined in accordance with</w:t>
      </w:r>
      <w:r w:rsidR="00185572" w:rsidRPr="00F737AC">
        <w:rPr>
          <w:rStyle w:val="Emphasis-Remove"/>
          <w:rFonts w:asciiTheme="minorHAnsi" w:hAnsiTheme="minorHAnsi"/>
        </w:rPr>
        <w:t>, for the purpose of-</w:t>
      </w:r>
    </w:p>
    <w:p w:rsidR="00E56410" w:rsidRPr="000A4FC4" w:rsidRDefault="00185572" w:rsidP="00BD47D7">
      <w:pPr>
        <w:pStyle w:val="HeadingH6ClausesubtextL2"/>
        <w:numPr>
          <w:ilvl w:val="5"/>
          <w:numId w:val="108"/>
        </w:numPr>
        <w:ind w:firstLine="3118"/>
        <w:rPr>
          <w:rStyle w:val="Emphasis-Remove"/>
          <w:rFonts w:asciiTheme="minorHAnsi" w:hAnsiTheme="minorHAnsi"/>
          <w:lang w:eastAsia="en-NZ"/>
        </w:rPr>
      </w:pPr>
      <w:r w:rsidRPr="000A4FC4">
        <w:rPr>
          <w:rStyle w:val="Emphasis-Remove"/>
          <w:rFonts w:asciiTheme="minorHAnsi" w:hAnsiTheme="minorHAnsi"/>
        </w:rPr>
        <w:lastRenderedPageBreak/>
        <w:t>Part 2</w:t>
      </w:r>
      <w:r w:rsidR="00225EE3" w:rsidRPr="000A4FC4">
        <w:rPr>
          <w:rStyle w:val="Emphasis-Remove"/>
          <w:rFonts w:asciiTheme="minorHAnsi" w:hAnsiTheme="minorHAnsi"/>
        </w:rPr>
        <w:t xml:space="preserve">, </w:t>
      </w:r>
      <w:r w:rsidR="00391F2F" w:rsidRPr="000A4FC4">
        <w:rPr>
          <w:rStyle w:val="Emphasis-Remove"/>
          <w:rFonts w:asciiTheme="minorHAnsi" w:hAnsiTheme="minorHAnsi"/>
        </w:rPr>
        <w:t>clause</w:t>
      </w:r>
      <w:r w:rsidR="00AC6C9F">
        <w:rPr>
          <w:rStyle w:val="Emphasis-Remove"/>
          <w:rFonts w:asciiTheme="minorHAnsi" w:hAnsiTheme="minorHAnsi"/>
        </w:rPr>
        <w:t xml:space="preserve"> 2.2.5(2)</w:t>
      </w:r>
      <w:r w:rsidR="00391F2F" w:rsidRPr="000A4FC4">
        <w:rPr>
          <w:rStyle w:val="Emphasis-Remove"/>
          <w:rFonts w:asciiTheme="minorHAnsi" w:hAnsiTheme="minorHAnsi"/>
        </w:rPr>
        <w:t>;</w:t>
      </w:r>
      <w:r w:rsidRPr="000A4FC4">
        <w:rPr>
          <w:rStyle w:val="Emphasis-Remove"/>
          <w:rFonts w:asciiTheme="minorHAnsi" w:hAnsiTheme="minorHAnsi"/>
        </w:rPr>
        <w:t xml:space="preserve"> </w:t>
      </w:r>
    </w:p>
    <w:p w:rsidR="00391F2F" w:rsidRPr="00F737AC" w:rsidRDefault="00E56410" w:rsidP="00BD47D7">
      <w:pPr>
        <w:pStyle w:val="HeadingH6ClausesubtextL2"/>
        <w:numPr>
          <w:ilvl w:val="5"/>
          <w:numId w:val="108"/>
        </w:numPr>
        <w:ind w:firstLine="3118"/>
        <w:rPr>
          <w:rStyle w:val="Emphasis-Remove"/>
          <w:rFonts w:asciiTheme="minorHAnsi" w:hAnsiTheme="minorHAnsi"/>
          <w:lang w:eastAsia="en-NZ"/>
        </w:rPr>
      </w:pPr>
      <w:r w:rsidRPr="002961F1">
        <w:rPr>
          <w:rStyle w:val="Emphasis-Remove"/>
        </w:rPr>
        <w:t>Part 4</w:t>
      </w:r>
      <w:r w:rsidRPr="00B6140E">
        <w:rPr>
          <w:rStyle w:val="Emphasis-Remove"/>
        </w:rPr>
        <w:t xml:space="preserve">, </w:t>
      </w:r>
      <w:r w:rsidRPr="00E56410">
        <w:rPr>
          <w:rStyle w:val="Emphasis-Remove"/>
          <w:rFonts w:asciiTheme="minorHAnsi" w:hAnsiTheme="minorHAnsi"/>
        </w:rPr>
        <w:t>clause</w:t>
      </w:r>
      <w:r w:rsidRPr="00B6140E">
        <w:rPr>
          <w:rStyle w:val="Emphasis-Remove"/>
        </w:rPr>
        <w:t xml:space="preserve"> </w:t>
      </w:r>
      <w:r w:rsidR="006A22AC">
        <w:rPr>
          <w:highlight w:val="yellow"/>
        </w:rPr>
        <w:fldChar w:fldCharType="begin"/>
      </w:r>
      <w:r w:rsidR="006A22AC">
        <w:rPr>
          <w:rStyle w:val="Emphasis-Remove"/>
        </w:rPr>
        <w:instrText xml:space="preserve"> REF _Ref326085334 \r \h </w:instrText>
      </w:r>
      <w:r w:rsidR="006A22AC">
        <w:rPr>
          <w:highlight w:val="yellow"/>
        </w:rPr>
      </w:r>
      <w:r w:rsidR="006A22AC">
        <w:rPr>
          <w:highlight w:val="yellow"/>
        </w:rPr>
        <w:fldChar w:fldCharType="separate"/>
      </w:r>
      <w:r w:rsidR="00A31950">
        <w:rPr>
          <w:rStyle w:val="Emphasis-Remove"/>
        </w:rPr>
        <w:t>4.2.2(2)</w:t>
      </w:r>
      <w:r w:rsidR="006A22AC">
        <w:rPr>
          <w:highlight w:val="yellow"/>
        </w:rPr>
        <w:fldChar w:fldCharType="end"/>
      </w:r>
      <w:r>
        <w:t xml:space="preserve">; </w:t>
      </w:r>
      <w:r w:rsidR="00185572" w:rsidRPr="00F737AC">
        <w:rPr>
          <w:rStyle w:val="Emphasis-Remove"/>
          <w:rFonts w:asciiTheme="minorHAnsi" w:hAnsiTheme="minorHAnsi"/>
        </w:rPr>
        <w:t>and</w:t>
      </w:r>
    </w:p>
    <w:p w:rsidR="00185572" w:rsidRPr="00E56410" w:rsidRDefault="00185572" w:rsidP="00BD47D7">
      <w:pPr>
        <w:pStyle w:val="HeadingH6ClausesubtextL2"/>
        <w:numPr>
          <w:ilvl w:val="5"/>
          <w:numId w:val="108"/>
        </w:numPr>
        <w:ind w:firstLine="3118"/>
      </w:pPr>
      <w:r w:rsidRPr="00F737AC">
        <w:rPr>
          <w:rStyle w:val="Emphasis-Remove"/>
          <w:rFonts w:asciiTheme="minorHAnsi" w:hAnsiTheme="minorHAnsi"/>
        </w:rPr>
        <w:t>Part 5</w:t>
      </w:r>
      <w:r w:rsidR="00F84552" w:rsidRPr="00F737AC">
        <w:rPr>
          <w:rStyle w:val="Emphasis-Remove"/>
          <w:rFonts w:asciiTheme="minorHAnsi" w:hAnsiTheme="minorHAnsi"/>
        </w:rPr>
        <w:t>,</w:t>
      </w:r>
      <w:r w:rsidR="00AA4EB3" w:rsidRPr="00F737AC">
        <w:rPr>
          <w:rStyle w:val="Emphasis-Remove"/>
          <w:rFonts w:asciiTheme="minorHAnsi" w:hAnsiTheme="minorHAnsi"/>
        </w:rPr>
        <w:t xml:space="preserve"> </w:t>
      </w:r>
      <w:r w:rsidRPr="00F737AC">
        <w:rPr>
          <w:rFonts w:asciiTheme="minorHAnsi" w:hAnsiTheme="minorHAnsi"/>
        </w:rPr>
        <w:t>clause</w:t>
      </w:r>
      <w:r w:rsidR="00AC6C9F">
        <w:rPr>
          <w:rFonts w:asciiTheme="minorHAnsi" w:hAnsiTheme="minorHAnsi"/>
        </w:rPr>
        <w:t xml:space="preserve"> 5.3.7(2)</w:t>
      </w:r>
      <w:r w:rsidRPr="00E56410">
        <w:t>;</w:t>
      </w:r>
    </w:p>
    <w:p w:rsidR="000A4FC4" w:rsidRDefault="000A4FC4" w:rsidP="00BD47D7">
      <w:pPr>
        <w:pStyle w:val="UnnumberedL1"/>
        <w:ind w:left="5047" w:hanging="4395"/>
      </w:pPr>
      <w:r w:rsidRPr="00722A37">
        <w:rPr>
          <w:rStyle w:val="Emphasis-Bold"/>
        </w:rPr>
        <w:t>depreciation temporary differences</w:t>
      </w:r>
      <w:r>
        <w:t xml:space="preserve"> </w:t>
      </w:r>
      <w:r w:rsidR="006F0F51">
        <w:tab/>
      </w:r>
      <w:r>
        <w:t xml:space="preserve">has </w:t>
      </w:r>
      <w:r w:rsidRPr="000A4FC4">
        <w:rPr>
          <w:rFonts w:asciiTheme="minorHAnsi" w:hAnsiTheme="minorHAnsi"/>
        </w:rPr>
        <w:t>the</w:t>
      </w:r>
      <w:r>
        <w:t xml:space="preserve"> meaning specified, for the purpose of-</w:t>
      </w:r>
    </w:p>
    <w:p w:rsidR="000A4FC4" w:rsidRDefault="000A4FC4" w:rsidP="00BD47D7">
      <w:pPr>
        <w:pStyle w:val="HeadingH6ClausesubtextL2"/>
        <w:numPr>
          <w:ilvl w:val="5"/>
          <w:numId w:val="107"/>
        </w:numPr>
        <w:ind w:firstLine="3118"/>
        <w:rPr>
          <w:rStyle w:val="Emphasis-Remove"/>
        </w:rPr>
      </w:pPr>
      <w:r>
        <w:rPr>
          <w:rStyle w:val="Emphasis-Remove"/>
        </w:rPr>
        <w:t>Part 2</w:t>
      </w:r>
      <w:r w:rsidRPr="00E22682">
        <w:rPr>
          <w:rStyle w:val="Emphasis-Remove"/>
        </w:rPr>
        <w:t xml:space="preserve">, </w:t>
      </w:r>
      <w:r w:rsidRPr="000A4FC4">
        <w:rPr>
          <w:rStyle w:val="Emphasis-Remove"/>
          <w:rFonts w:asciiTheme="minorHAnsi" w:hAnsiTheme="minorHAnsi"/>
        </w:rPr>
        <w:t>clause</w:t>
      </w:r>
      <w:r w:rsidRPr="00E22682">
        <w:rPr>
          <w:rStyle w:val="Emphasis-Remove"/>
        </w:rPr>
        <w:t xml:space="preserve"> </w:t>
      </w:r>
      <w:r w:rsidR="006A22AC">
        <w:rPr>
          <w:rStyle w:val="Emphasis-Remove"/>
          <w:highlight w:val="yellow"/>
        </w:rPr>
        <w:fldChar w:fldCharType="begin"/>
      </w:r>
      <w:r w:rsidR="006A22AC">
        <w:rPr>
          <w:rStyle w:val="Emphasis-Remove"/>
        </w:rPr>
        <w:instrText xml:space="preserve"> REF _Ref275533147 \r \h </w:instrText>
      </w:r>
      <w:r w:rsidR="006A22AC">
        <w:rPr>
          <w:rStyle w:val="Emphasis-Remove"/>
          <w:highlight w:val="yellow"/>
        </w:rPr>
      </w:r>
      <w:r w:rsidR="006A22AC">
        <w:rPr>
          <w:rStyle w:val="Emphasis-Remove"/>
          <w:highlight w:val="yellow"/>
        </w:rPr>
        <w:fldChar w:fldCharType="separate"/>
      </w:r>
      <w:r w:rsidR="00A31950">
        <w:rPr>
          <w:rStyle w:val="Emphasis-Remove"/>
        </w:rPr>
        <w:t>2.3.5(2)</w:t>
      </w:r>
      <w:r w:rsidR="006A22AC">
        <w:rPr>
          <w:rStyle w:val="Emphasis-Remove"/>
          <w:highlight w:val="yellow"/>
        </w:rPr>
        <w:fldChar w:fldCharType="end"/>
      </w:r>
      <w:r w:rsidRPr="00E22682">
        <w:rPr>
          <w:rStyle w:val="Emphasis-Remove"/>
        </w:rPr>
        <w:t>;</w:t>
      </w:r>
    </w:p>
    <w:p w:rsidR="000A4FC4" w:rsidRDefault="000A4FC4" w:rsidP="00BD47D7">
      <w:pPr>
        <w:pStyle w:val="HeadingH6ClausesubtextL2"/>
        <w:numPr>
          <w:ilvl w:val="5"/>
          <w:numId w:val="107"/>
        </w:numPr>
        <w:ind w:firstLine="3118"/>
        <w:rPr>
          <w:rStyle w:val="Emphasis-Remove"/>
        </w:rPr>
      </w:pPr>
      <w:r w:rsidRPr="002961F1">
        <w:rPr>
          <w:rStyle w:val="Emphasis-Remove"/>
        </w:rPr>
        <w:t>Part 4</w:t>
      </w:r>
      <w:r w:rsidRPr="00B6140E">
        <w:rPr>
          <w:rStyle w:val="Emphasis-Remove"/>
        </w:rPr>
        <w:t xml:space="preserve">, </w:t>
      </w:r>
      <w:r w:rsidRPr="000A4FC4">
        <w:rPr>
          <w:rStyle w:val="Emphasis-Remove"/>
          <w:rFonts w:asciiTheme="minorHAnsi" w:hAnsiTheme="minorHAnsi"/>
        </w:rPr>
        <w:t>clause</w:t>
      </w:r>
      <w:r>
        <w:rPr>
          <w:rStyle w:val="Emphasis-Remove"/>
        </w:rPr>
        <w:t xml:space="preserve"> </w:t>
      </w:r>
      <w:r w:rsidR="006A22AC">
        <w:rPr>
          <w:rStyle w:val="Emphasis-Remove"/>
          <w:highlight w:val="yellow"/>
        </w:rPr>
        <w:fldChar w:fldCharType="begin"/>
      </w:r>
      <w:r w:rsidR="006A22AC">
        <w:rPr>
          <w:rStyle w:val="Emphasis-Remove"/>
        </w:rPr>
        <w:instrText xml:space="preserve"> REF _Ref265614375 \r \h </w:instrText>
      </w:r>
      <w:r w:rsidR="006A22AC">
        <w:rPr>
          <w:rStyle w:val="Emphasis-Remove"/>
          <w:highlight w:val="yellow"/>
        </w:rPr>
      </w:r>
      <w:r w:rsidR="006A22AC">
        <w:rPr>
          <w:rStyle w:val="Emphasis-Remove"/>
          <w:highlight w:val="yellow"/>
        </w:rPr>
        <w:fldChar w:fldCharType="separate"/>
      </w:r>
      <w:r w:rsidR="00A31950">
        <w:rPr>
          <w:rStyle w:val="Emphasis-Remove"/>
        </w:rPr>
        <w:t>4.3.3</w:t>
      </w:r>
      <w:r w:rsidR="006A22AC">
        <w:rPr>
          <w:rStyle w:val="Emphasis-Remove"/>
          <w:highlight w:val="yellow"/>
        </w:rPr>
        <w:fldChar w:fldCharType="end"/>
      </w:r>
      <w:r w:rsidRPr="00B6140E">
        <w:rPr>
          <w:rStyle w:val="Emphasis-Remove"/>
        </w:rPr>
        <w:t>;</w:t>
      </w:r>
      <w:r w:rsidRPr="00E22682">
        <w:rPr>
          <w:rStyle w:val="Emphasis-Remove"/>
        </w:rPr>
        <w:t xml:space="preserve"> and</w:t>
      </w:r>
    </w:p>
    <w:p w:rsidR="000A4FC4" w:rsidRPr="00830BDC" w:rsidRDefault="000A4FC4" w:rsidP="00BD47D7">
      <w:pPr>
        <w:pStyle w:val="HeadingH6ClausesubtextL2"/>
        <w:numPr>
          <w:ilvl w:val="5"/>
          <w:numId w:val="107"/>
        </w:numPr>
        <w:ind w:firstLine="3118"/>
        <w:rPr>
          <w:rStyle w:val="Emphasis-Remove"/>
        </w:rPr>
      </w:pPr>
      <w:r>
        <w:rPr>
          <w:rStyle w:val="Emphasis-Remove"/>
        </w:rPr>
        <w:t>Part 5</w:t>
      </w:r>
      <w:r w:rsidRPr="004379AF">
        <w:rPr>
          <w:rStyle w:val="Emphasis-Remove"/>
        </w:rPr>
        <w:t>,</w:t>
      </w:r>
      <w:r>
        <w:rPr>
          <w:rStyle w:val="Emphasis-Remove"/>
        </w:rPr>
        <w:t xml:space="preserve"> </w:t>
      </w:r>
      <w:r w:rsidRPr="000A4FC4">
        <w:rPr>
          <w:rStyle w:val="Emphasis-Remove"/>
          <w:rFonts w:asciiTheme="minorHAnsi" w:hAnsiTheme="minorHAnsi"/>
        </w:rPr>
        <w:t>clause</w:t>
      </w:r>
      <w:r w:rsidRPr="004379AF">
        <w:t xml:space="preserve"> </w:t>
      </w:r>
      <w:r w:rsidR="006A22AC">
        <w:rPr>
          <w:highlight w:val="yellow"/>
        </w:rPr>
        <w:fldChar w:fldCharType="begin"/>
      </w:r>
      <w:r w:rsidR="006A22AC">
        <w:instrText xml:space="preserve"> REF _Ref275534885 \r \h </w:instrText>
      </w:r>
      <w:r w:rsidR="006A22AC">
        <w:rPr>
          <w:highlight w:val="yellow"/>
        </w:rPr>
      </w:r>
      <w:r w:rsidR="006A22AC">
        <w:rPr>
          <w:highlight w:val="yellow"/>
        </w:rPr>
        <w:fldChar w:fldCharType="separate"/>
      </w:r>
      <w:r w:rsidR="00A31950">
        <w:t>5.3.16(2)</w:t>
      </w:r>
      <w:r w:rsidR="006A22AC">
        <w:rPr>
          <w:highlight w:val="yellow"/>
        </w:rPr>
        <w:fldChar w:fldCharType="end"/>
      </w:r>
      <w:r w:rsidRPr="004379AF">
        <w:t>;</w:t>
      </w:r>
    </w:p>
    <w:p w:rsidR="003515A1" w:rsidRPr="00F737AC" w:rsidRDefault="007635AD" w:rsidP="0089505A">
      <w:pPr>
        <w:pStyle w:val="UnnumberedL1"/>
        <w:rPr>
          <w:rFonts w:asciiTheme="minorHAnsi" w:hAnsiTheme="minorHAnsi"/>
        </w:rPr>
      </w:pPr>
      <w:r w:rsidRPr="00F737AC">
        <w:rPr>
          <w:rStyle w:val="Emphasis-Bold"/>
          <w:rFonts w:asciiTheme="minorHAnsi" w:hAnsiTheme="minorHAnsi"/>
        </w:rPr>
        <w:t xml:space="preserve">designated </w:t>
      </w:r>
      <w:r w:rsidR="0089505A" w:rsidRPr="00F737AC">
        <w:rPr>
          <w:rStyle w:val="Emphasis-Bold"/>
          <w:rFonts w:asciiTheme="minorHAnsi" w:hAnsiTheme="minorHAnsi"/>
        </w:rPr>
        <w:t>individual</w:t>
      </w:r>
      <w:r w:rsidR="0089505A" w:rsidRPr="00F737AC">
        <w:rPr>
          <w:rFonts w:asciiTheme="minorHAnsi" w:hAnsiTheme="minorHAnsi"/>
        </w:rPr>
        <w:t xml:space="preserve"> </w:t>
      </w:r>
      <w:r w:rsidR="006F0F51">
        <w:rPr>
          <w:rFonts w:asciiTheme="minorHAnsi" w:hAnsiTheme="minorHAnsi"/>
        </w:rPr>
        <w:tab/>
      </w:r>
      <w:r w:rsidR="006F0F51">
        <w:rPr>
          <w:rFonts w:asciiTheme="minorHAnsi" w:hAnsiTheme="minorHAnsi"/>
        </w:rPr>
        <w:tab/>
      </w:r>
      <w:r w:rsidR="006F0F51">
        <w:rPr>
          <w:rFonts w:asciiTheme="minorHAnsi" w:hAnsiTheme="minorHAnsi"/>
        </w:rPr>
        <w:tab/>
      </w:r>
      <w:r w:rsidR="006F0F51">
        <w:rPr>
          <w:rFonts w:asciiTheme="minorHAnsi" w:hAnsiTheme="minorHAnsi"/>
        </w:rPr>
        <w:tab/>
      </w:r>
      <w:r w:rsidR="0089505A" w:rsidRPr="00F737AC">
        <w:rPr>
          <w:rFonts w:asciiTheme="minorHAnsi" w:hAnsiTheme="minorHAnsi"/>
        </w:rPr>
        <w:t xml:space="preserve">means </w:t>
      </w:r>
      <w:r w:rsidR="008B3241" w:rsidRPr="00F737AC">
        <w:rPr>
          <w:rFonts w:asciiTheme="minorHAnsi" w:hAnsiTheme="minorHAnsi"/>
        </w:rPr>
        <w:t>an individual</w:t>
      </w:r>
      <w:r w:rsidR="0089505A" w:rsidRPr="00F737AC">
        <w:rPr>
          <w:rFonts w:asciiTheme="minorHAnsi" w:hAnsiTheme="minorHAnsi"/>
        </w:rPr>
        <w:t xml:space="preserve"> who is</w:t>
      </w:r>
      <w:r w:rsidR="00332866" w:rsidRPr="00F737AC">
        <w:rPr>
          <w:rFonts w:asciiTheme="minorHAnsi" w:hAnsiTheme="minorHAnsi"/>
        </w:rPr>
        <w:t>-</w:t>
      </w:r>
      <w:r w:rsidR="0089505A" w:rsidRPr="00F737AC">
        <w:rPr>
          <w:rFonts w:asciiTheme="minorHAnsi" w:hAnsiTheme="minorHAnsi"/>
        </w:rPr>
        <w:t xml:space="preserve"> </w:t>
      </w:r>
    </w:p>
    <w:p w:rsidR="003515A1" w:rsidRPr="00F737AC" w:rsidRDefault="003515A1" w:rsidP="00BD47D7">
      <w:pPr>
        <w:pStyle w:val="HeadingH6ClausesubtextL2"/>
        <w:numPr>
          <w:ilvl w:val="5"/>
          <w:numId w:val="46"/>
        </w:numPr>
        <w:ind w:firstLine="3118"/>
        <w:rPr>
          <w:rFonts w:asciiTheme="minorHAnsi" w:hAnsiTheme="minorHAnsi"/>
        </w:rPr>
      </w:pPr>
      <w:r w:rsidRPr="00F737AC">
        <w:rPr>
          <w:rStyle w:val="Emphasis-Bold"/>
          <w:rFonts w:asciiTheme="minorHAnsi" w:hAnsiTheme="minorHAnsi"/>
        </w:rPr>
        <w:t>independent</w:t>
      </w:r>
      <w:r w:rsidRPr="00F737AC">
        <w:rPr>
          <w:rFonts w:asciiTheme="minorHAnsi" w:hAnsiTheme="minorHAnsi"/>
        </w:rPr>
        <w:t>; and</w:t>
      </w:r>
    </w:p>
    <w:p w:rsidR="0089505A" w:rsidRPr="00F737AC" w:rsidRDefault="0089505A" w:rsidP="00BD47D7">
      <w:pPr>
        <w:pStyle w:val="HeadingH6ClausesubtextL2"/>
        <w:numPr>
          <w:ilvl w:val="5"/>
          <w:numId w:val="46"/>
        </w:numPr>
        <w:tabs>
          <w:tab w:val="num" w:pos="5812"/>
        </w:tabs>
        <w:ind w:left="5812" w:hanging="709"/>
        <w:rPr>
          <w:rFonts w:asciiTheme="minorHAnsi" w:hAnsiTheme="minorHAnsi"/>
        </w:rPr>
      </w:pPr>
      <w:r w:rsidRPr="00F737AC">
        <w:rPr>
          <w:rFonts w:asciiTheme="minorHAnsi" w:hAnsiTheme="minorHAnsi"/>
        </w:rPr>
        <w:t xml:space="preserve">engaged or instructed by a </w:t>
      </w:r>
      <w:r w:rsidR="00210C7D" w:rsidRPr="00F737AC">
        <w:rPr>
          <w:rStyle w:val="Emphasis-Bold"/>
          <w:rFonts w:asciiTheme="minorHAnsi" w:hAnsiTheme="minorHAnsi"/>
        </w:rPr>
        <w:t xml:space="preserve">person </w:t>
      </w:r>
      <w:r w:rsidR="00210C7D" w:rsidRPr="00F737AC">
        <w:rPr>
          <w:rStyle w:val="Emphasis-Remove"/>
          <w:rFonts w:asciiTheme="minorHAnsi" w:hAnsiTheme="minorHAnsi"/>
        </w:rPr>
        <w:t>falling within paragraph (a) of the definition of verifier</w:t>
      </w:r>
      <w:r w:rsidR="00210C7D" w:rsidRPr="00F737AC">
        <w:rPr>
          <w:rFonts w:asciiTheme="minorHAnsi" w:hAnsiTheme="minorHAnsi"/>
        </w:rPr>
        <w:t xml:space="preserve"> to verify (</w:t>
      </w:r>
      <w:r w:rsidR="00210C7D" w:rsidRPr="00F737AC">
        <w:rPr>
          <w:rStyle w:val="Emphasis-Remove"/>
          <w:rFonts w:asciiTheme="minorHAnsi" w:hAnsiTheme="minorHAnsi"/>
        </w:rPr>
        <w:t>in accordance with</w:t>
      </w:r>
      <w:r w:rsidR="00AC6C9F">
        <w:rPr>
          <w:rStyle w:val="Emphasis-Remove"/>
          <w:rFonts w:asciiTheme="minorHAnsi" w:hAnsiTheme="minorHAnsi"/>
        </w:rPr>
        <w:t xml:space="preserve"> Schedule G</w:t>
      </w:r>
      <w:r w:rsidR="00210C7D" w:rsidRPr="00F737AC">
        <w:rPr>
          <w:rFonts w:asciiTheme="minorHAnsi" w:hAnsiTheme="minorHAnsi"/>
        </w:rPr>
        <w:t xml:space="preserve">) part or all of the </w:t>
      </w:r>
      <w:r w:rsidR="00C7242F" w:rsidRPr="00F737AC">
        <w:rPr>
          <w:rStyle w:val="Emphasis-Bold"/>
          <w:rFonts w:asciiTheme="minorHAnsi" w:hAnsiTheme="minorHAnsi"/>
        </w:rPr>
        <w:t>CPP proposal</w:t>
      </w:r>
      <w:r w:rsidRPr="00F737AC">
        <w:rPr>
          <w:rStyle w:val="Emphasis-Bold"/>
          <w:rFonts w:asciiTheme="minorHAnsi" w:hAnsiTheme="minorHAnsi"/>
        </w:rPr>
        <w:t xml:space="preserve"> </w:t>
      </w:r>
      <w:r w:rsidR="00210C7D" w:rsidRPr="00F737AC">
        <w:rPr>
          <w:rStyle w:val="Emphasis-Remove"/>
          <w:rFonts w:asciiTheme="minorHAnsi" w:hAnsiTheme="minorHAnsi"/>
        </w:rPr>
        <w:t xml:space="preserve">which that </w:t>
      </w:r>
      <w:r w:rsidR="00210C7D" w:rsidRPr="00F737AC">
        <w:rPr>
          <w:rStyle w:val="Emphasis-Bold"/>
          <w:rFonts w:asciiTheme="minorHAnsi" w:hAnsiTheme="minorHAnsi"/>
        </w:rPr>
        <w:t>person</w:t>
      </w:r>
      <w:r w:rsidR="00210C7D" w:rsidRPr="00F737AC">
        <w:rPr>
          <w:rStyle w:val="Emphasis-Remove"/>
          <w:rFonts w:asciiTheme="minorHAnsi" w:hAnsiTheme="minorHAnsi"/>
        </w:rPr>
        <w:t xml:space="preserve"> is engaged to verify</w:t>
      </w:r>
      <w:r w:rsidR="00210C7D" w:rsidRPr="00F737AC">
        <w:rPr>
          <w:rFonts w:asciiTheme="minorHAnsi" w:hAnsiTheme="minorHAnsi"/>
        </w:rPr>
        <w:t>;</w:t>
      </w:r>
    </w:p>
    <w:p w:rsidR="005F0007" w:rsidRPr="00F737AC" w:rsidRDefault="007635AD" w:rsidP="005F0007">
      <w:pPr>
        <w:pStyle w:val="UnnumberedL1"/>
        <w:rPr>
          <w:rFonts w:asciiTheme="minorHAnsi" w:hAnsiTheme="minorHAnsi"/>
        </w:rPr>
      </w:pPr>
      <w:r w:rsidRPr="00F737AC">
        <w:rPr>
          <w:rStyle w:val="Emphasis-Bold"/>
          <w:rFonts w:asciiTheme="minorHAnsi" w:hAnsiTheme="minorHAnsi"/>
        </w:rPr>
        <w:t xml:space="preserve">directly </w:t>
      </w:r>
      <w:r w:rsidR="005F0007" w:rsidRPr="00F737AC">
        <w:rPr>
          <w:rStyle w:val="Emphasis-Bold"/>
          <w:rFonts w:asciiTheme="minorHAnsi" w:hAnsiTheme="minorHAnsi"/>
        </w:rPr>
        <w:t>attributable</w:t>
      </w:r>
      <w:r w:rsidR="005F0007" w:rsidRPr="00F737AC">
        <w:rPr>
          <w:rFonts w:asciiTheme="minorHAnsi" w:hAnsiTheme="minorHAnsi"/>
        </w:rPr>
        <w:t xml:space="preserve"> </w:t>
      </w:r>
      <w:r w:rsidR="006F0F51">
        <w:rPr>
          <w:rFonts w:asciiTheme="minorHAnsi" w:hAnsiTheme="minorHAnsi"/>
        </w:rPr>
        <w:tab/>
      </w:r>
      <w:r w:rsidR="006F0F51">
        <w:rPr>
          <w:rFonts w:asciiTheme="minorHAnsi" w:hAnsiTheme="minorHAnsi"/>
        </w:rPr>
        <w:tab/>
      </w:r>
      <w:r w:rsidR="006F0F51">
        <w:rPr>
          <w:rFonts w:asciiTheme="minorHAnsi" w:hAnsiTheme="minorHAnsi"/>
        </w:rPr>
        <w:tab/>
      </w:r>
      <w:r w:rsidR="006F0F51">
        <w:rPr>
          <w:rFonts w:asciiTheme="minorHAnsi" w:hAnsiTheme="minorHAnsi"/>
        </w:rPr>
        <w:tab/>
      </w:r>
      <w:r w:rsidR="005F0007" w:rsidRPr="00F737AC">
        <w:rPr>
          <w:rFonts w:asciiTheme="minorHAnsi" w:hAnsiTheme="minorHAnsi"/>
        </w:rPr>
        <w:t xml:space="preserve">means, in relation to- </w:t>
      </w:r>
    </w:p>
    <w:p w:rsidR="005F0007" w:rsidRPr="00F737AC" w:rsidRDefault="005F0007" w:rsidP="00BD47D7">
      <w:pPr>
        <w:pStyle w:val="HeadingH6ClausesubtextL2"/>
        <w:numPr>
          <w:ilvl w:val="5"/>
          <w:numId w:val="47"/>
        </w:numPr>
        <w:tabs>
          <w:tab w:val="num" w:pos="5812"/>
        </w:tabs>
        <w:ind w:left="5812" w:hanging="709"/>
        <w:rPr>
          <w:rFonts w:asciiTheme="minorHAnsi" w:hAnsiTheme="minorHAnsi"/>
        </w:rPr>
      </w:pPr>
      <w:r w:rsidRPr="00F737AC">
        <w:rPr>
          <w:rStyle w:val="Emphasis-Bold"/>
          <w:rFonts w:asciiTheme="minorHAnsi" w:hAnsiTheme="minorHAnsi"/>
        </w:rPr>
        <w:t>operating costs</w:t>
      </w:r>
      <w:r w:rsidRPr="00F737AC">
        <w:rPr>
          <w:rFonts w:asciiTheme="minorHAnsi" w:hAnsiTheme="minorHAnsi"/>
        </w:rPr>
        <w:t xml:space="preserve">, wholly and solely incurred by the </w:t>
      </w:r>
      <w:r w:rsidR="00826F7C" w:rsidRPr="00F737AC">
        <w:rPr>
          <w:rStyle w:val="Emphasis-Bold"/>
          <w:rFonts w:asciiTheme="minorHAnsi" w:hAnsiTheme="minorHAnsi"/>
        </w:rPr>
        <w:t>GTB</w:t>
      </w:r>
      <w:r w:rsidRPr="00F737AC">
        <w:rPr>
          <w:rFonts w:asciiTheme="minorHAnsi" w:hAnsiTheme="minorHAnsi"/>
        </w:rPr>
        <w:t xml:space="preserve"> in or in relation to its </w:t>
      </w:r>
      <w:r w:rsidR="00093D5F" w:rsidRPr="00F737AC">
        <w:rPr>
          <w:rStyle w:val="Emphasis-Bold"/>
          <w:rFonts w:asciiTheme="minorHAnsi" w:hAnsiTheme="minorHAnsi"/>
        </w:rPr>
        <w:t>supply</w:t>
      </w:r>
      <w:r w:rsidRPr="00F737AC">
        <w:rPr>
          <w:rFonts w:asciiTheme="minorHAnsi" w:hAnsiTheme="minorHAnsi"/>
        </w:rPr>
        <w:t xml:space="preserve"> of one </w:t>
      </w:r>
      <w:r w:rsidRPr="00F737AC">
        <w:rPr>
          <w:rStyle w:val="Emphasis-Bold"/>
          <w:rFonts w:asciiTheme="minorHAnsi" w:hAnsiTheme="minorHAnsi"/>
        </w:rPr>
        <w:t>regulated</w:t>
      </w:r>
      <w:r w:rsidRPr="00F737AC">
        <w:rPr>
          <w:rFonts w:asciiTheme="minorHAnsi" w:hAnsiTheme="minorHAnsi"/>
        </w:rPr>
        <w:t xml:space="preserve"> </w:t>
      </w:r>
      <w:r w:rsidRPr="00F737AC">
        <w:rPr>
          <w:rStyle w:val="Emphasis-Bold"/>
          <w:rFonts w:asciiTheme="minorHAnsi" w:hAnsiTheme="minorHAnsi"/>
        </w:rPr>
        <w:t>service</w:t>
      </w:r>
      <w:r w:rsidRPr="00F737AC">
        <w:rPr>
          <w:rStyle w:val="Emphasis-Remove"/>
          <w:rFonts w:asciiTheme="minorHAnsi" w:hAnsiTheme="minorHAnsi"/>
        </w:rPr>
        <w:t>;</w:t>
      </w:r>
      <w:r w:rsidRPr="00F737AC">
        <w:rPr>
          <w:rFonts w:asciiTheme="minorHAnsi" w:hAnsiTheme="minorHAnsi"/>
        </w:rPr>
        <w:t xml:space="preserve"> and </w:t>
      </w:r>
    </w:p>
    <w:p w:rsidR="005F0007" w:rsidRPr="00F737AC" w:rsidRDefault="00787EE2" w:rsidP="00BD47D7">
      <w:pPr>
        <w:pStyle w:val="HeadingH6ClausesubtextL2"/>
        <w:numPr>
          <w:ilvl w:val="5"/>
          <w:numId w:val="47"/>
        </w:numPr>
        <w:tabs>
          <w:tab w:val="num" w:pos="5812"/>
        </w:tabs>
        <w:ind w:left="5812" w:hanging="709"/>
        <w:rPr>
          <w:rStyle w:val="Emphasis-Remove"/>
          <w:rFonts w:asciiTheme="minorHAnsi" w:hAnsiTheme="minorHAnsi"/>
        </w:rPr>
      </w:pPr>
      <w:r w:rsidRPr="00F737AC">
        <w:rPr>
          <w:rStyle w:val="Emphasis-Bold"/>
          <w:rFonts w:asciiTheme="minorHAnsi" w:hAnsiTheme="minorHAnsi"/>
        </w:rPr>
        <w:t xml:space="preserve">regulated service </w:t>
      </w:r>
      <w:r w:rsidR="005F0007" w:rsidRPr="00F737AC">
        <w:rPr>
          <w:rStyle w:val="Emphasis-Bold"/>
          <w:rFonts w:asciiTheme="minorHAnsi" w:hAnsiTheme="minorHAnsi"/>
        </w:rPr>
        <w:t>asset values</w:t>
      </w:r>
      <w:r w:rsidR="005F0007" w:rsidRPr="00F737AC">
        <w:rPr>
          <w:rFonts w:asciiTheme="minorHAnsi" w:hAnsiTheme="minorHAnsi"/>
        </w:rPr>
        <w:t xml:space="preserve">, wholly and solely related to an asset used by the </w:t>
      </w:r>
      <w:r w:rsidR="00826F7C" w:rsidRPr="00F737AC">
        <w:rPr>
          <w:rStyle w:val="Emphasis-Bold"/>
          <w:rFonts w:asciiTheme="minorHAnsi" w:hAnsiTheme="minorHAnsi"/>
        </w:rPr>
        <w:t>GTB</w:t>
      </w:r>
      <w:r w:rsidR="005F0007" w:rsidRPr="00F737AC">
        <w:rPr>
          <w:rFonts w:asciiTheme="minorHAnsi" w:hAnsiTheme="minorHAnsi"/>
        </w:rPr>
        <w:t xml:space="preserve"> in or in relation to its </w:t>
      </w:r>
      <w:r w:rsidR="00093D5F" w:rsidRPr="00F737AC">
        <w:rPr>
          <w:rStyle w:val="Emphasis-Bold"/>
          <w:rFonts w:asciiTheme="minorHAnsi" w:hAnsiTheme="minorHAnsi"/>
        </w:rPr>
        <w:t>supply</w:t>
      </w:r>
      <w:r w:rsidR="005F0007" w:rsidRPr="00F737AC">
        <w:rPr>
          <w:rFonts w:asciiTheme="minorHAnsi" w:hAnsiTheme="minorHAnsi"/>
        </w:rPr>
        <w:t xml:space="preserve"> of one </w:t>
      </w:r>
      <w:r w:rsidR="005F0007" w:rsidRPr="00F737AC">
        <w:rPr>
          <w:rStyle w:val="Emphasis-Bold"/>
          <w:rFonts w:asciiTheme="minorHAnsi" w:hAnsiTheme="minorHAnsi"/>
        </w:rPr>
        <w:t>regulated service</w:t>
      </w:r>
      <w:r w:rsidR="005F0007" w:rsidRPr="00F737AC">
        <w:rPr>
          <w:rStyle w:val="Emphasis-Remove"/>
          <w:rFonts w:asciiTheme="minorHAnsi" w:hAnsiTheme="minorHAnsi"/>
        </w:rPr>
        <w:t>;</w:t>
      </w:r>
    </w:p>
    <w:p w:rsidR="00681CDD" w:rsidRPr="00F737AC" w:rsidRDefault="00184060" w:rsidP="0013086A">
      <w:pPr>
        <w:pStyle w:val="UnnumberedL1"/>
        <w:rPr>
          <w:rStyle w:val="Emphasis-Remove"/>
          <w:rFonts w:asciiTheme="minorHAnsi" w:hAnsiTheme="minorHAnsi"/>
        </w:rPr>
      </w:pPr>
      <w:r w:rsidRPr="00F737AC">
        <w:rPr>
          <w:rStyle w:val="Emphasis-Bold"/>
          <w:rFonts w:asciiTheme="minorHAnsi" w:hAnsiTheme="minorHAnsi"/>
        </w:rPr>
        <w:t>director</w:t>
      </w:r>
      <w:r w:rsidR="00681CDD" w:rsidRPr="00F737AC">
        <w:rPr>
          <w:rStyle w:val="Emphasis-Remove"/>
          <w:rFonts w:asciiTheme="minorHAnsi" w:hAnsiTheme="minorHAnsi"/>
        </w:rPr>
        <w:t xml:space="preserve"> </w:t>
      </w:r>
      <w:r w:rsidR="006F0F51">
        <w:rPr>
          <w:rStyle w:val="Emphasis-Remove"/>
          <w:rFonts w:asciiTheme="minorHAnsi" w:hAnsiTheme="minorHAnsi"/>
        </w:rPr>
        <w:tab/>
      </w:r>
      <w:r w:rsidR="006F0F51">
        <w:rPr>
          <w:rStyle w:val="Emphasis-Remove"/>
          <w:rFonts w:asciiTheme="minorHAnsi" w:hAnsiTheme="minorHAnsi"/>
        </w:rPr>
        <w:tab/>
      </w:r>
      <w:r w:rsidR="006F0F51">
        <w:rPr>
          <w:rStyle w:val="Emphasis-Remove"/>
          <w:rFonts w:asciiTheme="minorHAnsi" w:hAnsiTheme="minorHAnsi"/>
        </w:rPr>
        <w:tab/>
      </w:r>
      <w:r w:rsidR="006F0F51">
        <w:rPr>
          <w:rStyle w:val="Emphasis-Remove"/>
          <w:rFonts w:asciiTheme="minorHAnsi" w:hAnsiTheme="minorHAnsi"/>
        </w:rPr>
        <w:tab/>
      </w:r>
      <w:r w:rsidR="006F0F51">
        <w:rPr>
          <w:rStyle w:val="Emphasis-Remove"/>
          <w:rFonts w:asciiTheme="minorHAnsi" w:hAnsiTheme="minorHAnsi"/>
        </w:rPr>
        <w:tab/>
      </w:r>
      <w:r w:rsidR="00681CDD" w:rsidRPr="00F737AC">
        <w:rPr>
          <w:rStyle w:val="Emphasis-Remove"/>
          <w:rFonts w:asciiTheme="minorHAnsi" w:hAnsiTheme="minorHAnsi"/>
        </w:rPr>
        <w:t>means, in the case of</w:t>
      </w:r>
      <w:r w:rsidR="000A2F0C" w:rsidRPr="00F737AC">
        <w:rPr>
          <w:rStyle w:val="Emphasis-Remove"/>
          <w:rFonts w:asciiTheme="minorHAnsi" w:hAnsiTheme="minorHAnsi"/>
        </w:rPr>
        <w:t xml:space="preserve">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0A2F0C" w:rsidRPr="00F737AC">
        <w:rPr>
          <w:rStyle w:val="Emphasis-Remove"/>
          <w:rFonts w:asciiTheme="minorHAnsi" w:hAnsiTheme="minorHAnsi"/>
        </w:rPr>
        <w:t xml:space="preserve"> that is</w:t>
      </w:r>
      <w:r w:rsidR="00681CDD" w:rsidRPr="00F737AC">
        <w:rPr>
          <w:rStyle w:val="Emphasis-Remove"/>
          <w:rFonts w:asciiTheme="minorHAnsi" w:hAnsiTheme="minorHAnsi"/>
        </w:rPr>
        <w:t>-</w:t>
      </w:r>
    </w:p>
    <w:p w:rsidR="000A2F0C" w:rsidRPr="00F737AC" w:rsidRDefault="00B4223F" w:rsidP="00BD47D7">
      <w:pPr>
        <w:pStyle w:val="HeadingH6ClausesubtextL2"/>
        <w:numPr>
          <w:ilvl w:val="5"/>
          <w:numId w:val="48"/>
        </w:numPr>
        <w:tabs>
          <w:tab w:val="num" w:pos="5812"/>
        </w:tabs>
        <w:ind w:left="5812" w:hanging="709"/>
        <w:rPr>
          <w:rStyle w:val="Emphasis-Remove"/>
          <w:rFonts w:asciiTheme="minorHAnsi" w:hAnsiTheme="minorHAnsi"/>
        </w:rPr>
      </w:pPr>
      <w:r w:rsidRPr="00F737AC">
        <w:rPr>
          <w:rStyle w:val="Emphasis-Remove"/>
          <w:rFonts w:asciiTheme="minorHAnsi" w:hAnsiTheme="minorHAnsi"/>
        </w:rPr>
        <w:t xml:space="preserve">a </w:t>
      </w:r>
      <w:r w:rsidR="00681CDD" w:rsidRPr="00F737AC">
        <w:rPr>
          <w:rStyle w:val="Emphasis-Remove"/>
          <w:rFonts w:asciiTheme="minorHAnsi" w:hAnsiTheme="minorHAnsi"/>
        </w:rPr>
        <w:t>company</w:t>
      </w:r>
      <w:r w:rsidR="00597820" w:rsidRPr="00F737AC">
        <w:rPr>
          <w:rStyle w:val="Emphasis-Remove"/>
          <w:rFonts w:asciiTheme="minorHAnsi" w:hAnsiTheme="minorHAnsi"/>
        </w:rPr>
        <w:t xml:space="preserve"> (as 'company' is defined in s 2 of the Companies Act 1993)</w:t>
      </w:r>
      <w:r w:rsidR="00681CDD" w:rsidRPr="00F737AC">
        <w:rPr>
          <w:rStyle w:val="Emphasis-Remove"/>
          <w:rFonts w:asciiTheme="minorHAnsi" w:hAnsiTheme="minorHAnsi"/>
        </w:rPr>
        <w:t xml:space="preserve">, </w:t>
      </w:r>
      <w:r w:rsidR="00E60763" w:rsidRPr="00F737AC">
        <w:rPr>
          <w:rStyle w:val="Emphasis-Remove"/>
          <w:rFonts w:asciiTheme="minorHAnsi" w:hAnsiTheme="minorHAnsi"/>
        </w:rPr>
        <w:t>an individual</w:t>
      </w:r>
      <w:r w:rsidR="000A2F0C" w:rsidRPr="00F737AC">
        <w:rPr>
          <w:rStyle w:val="Emphasis-Remove"/>
          <w:rFonts w:asciiTheme="minorHAnsi" w:hAnsiTheme="minorHAnsi"/>
        </w:rPr>
        <w:t xml:space="preserve"> occupying </w:t>
      </w:r>
      <w:r w:rsidR="00597820" w:rsidRPr="00F737AC">
        <w:rPr>
          <w:rStyle w:val="Emphasis-Remove"/>
          <w:rFonts w:asciiTheme="minorHAnsi" w:hAnsiTheme="minorHAnsi"/>
        </w:rPr>
        <w:t xml:space="preserve">the position of </w:t>
      </w:r>
      <w:r w:rsidR="00184060" w:rsidRPr="00F737AC">
        <w:rPr>
          <w:rStyle w:val="Emphasis-Remove"/>
          <w:rFonts w:asciiTheme="minorHAnsi" w:hAnsiTheme="minorHAnsi"/>
        </w:rPr>
        <w:t>director</w:t>
      </w:r>
      <w:r w:rsidR="00681CDD" w:rsidRPr="00F737AC">
        <w:rPr>
          <w:rStyle w:val="Emphasis-Remove"/>
          <w:rFonts w:asciiTheme="minorHAnsi" w:hAnsiTheme="minorHAnsi"/>
        </w:rPr>
        <w:t xml:space="preserve"> of the </w:t>
      </w:r>
      <w:r w:rsidR="00826F7C" w:rsidRPr="00F737AC">
        <w:rPr>
          <w:rStyle w:val="Emphasis-Bold"/>
          <w:rFonts w:asciiTheme="minorHAnsi" w:hAnsiTheme="minorHAnsi"/>
        </w:rPr>
        <w:t>GTB</w:t>
      </w:r>
      <w:r w:rsidR="000A2F0C" w:rsidRPr="00F737AC">
        <w:rPr>
          <w:rStyle w:val="Emphasis-Remove"/>
          <w:rFonts w:asciiTheme="minorHAnsi" w:hAnsiTheme="minorHAnsi"/>
        </w:rPr>
        <w:t>, by whatever name that position is called</w:t>
      </w:r>
      <w:r w:rsidR="00681CDD" w:rsidRPr="00F737AC">
        <w:rPr>
          <w:rStyle w:val="Emphasis-Remove"/>
          <w:rFonts w:asciiTheme="minorHAnsi" w:hAnsiTheme="minorHAnsi"/>
        </w:rPr>
        <w:t xml:space="preserve">; </w:t>
      </w:r>
    </w:p>
    <w:p w:rsidR="000A2F0C" w:rsidRPr="00F737AC" w:rsidRDefault="000A2F0C" w:rsidP="00BD47D7">
      <w:pPr>
        <w:pStyle w:val="HeadingH6ClausesubtextL2"/>
        <w:numPr>
          <w:ilvl w:val="5"/>
          <w:numId w:val="48"/>
        </w:numPr>
        <w:tabs>
          <w:tab w:val="num" w:pos="5812"/>
        </w:tabs>
        <w:ind w:left="5812" w:hanging="709"/>
        <w:rPr>
          <w:rStyle w:val="Emphasis-Remove"/>
          <w:rFonts w:asciiTheme="minorHAnsi" w:hAnsiTheme="minorHAnsi"/>
        </w:rPr>
      </w:pPr>
      <w:r w:rsidRPr="00F737AC">
        <w:rPr>
          <w:rStyle w:val="Emphasis-Remove"/>
          <w:rFonts w:asciiTheme="minorHAnsi" w:hAnsiTheme="minorHAnsi"/>
        </w:rPr>
        <w:t>a partnership (other than a special partnership), a partner;</w:t>
      </w:r>
    </w:p>
    <w:p w:rsidR="00681CDD" w:rsidRPr="00F82D1D" w:rsidRDefault="000A2F0C" w:rsidP="00BD47D7">
      <w:pPr>
        <w:pStyle w:val="HeadingH6ClausesubtextL2"/>
        <w:numPr>
          <w:ilvl w:val="5"/>
          <w:numId w:val="48"/>
        </w:numPr>
        <w:tabs>
          <w:tab w:val="num" w:pos="5812"/>
        </w:tabs>
        <w:ind w:left="5812" w:hanging="709"/>
      </w:pPr>
      <w:r w:rsidRPr="00F737AC">
        <w:rPr>
          <w:rStyle w:val="Emphasis-Remove"/>
          <w:rFonts w:asciiTheme="minorHAnsi" w:hAnsiTheme="minorHAnsi"/>
        </w:rPr>
        <w:t xml:space="preserve">a special partnership, a general partner; </w:t>
      </w:r>
      <w:r w:rsidR="00681CDD" w:rsidRPr="00F737AC">
        <w:rPr>
          <w:rStyle w:val="Emphasis-Remove"/>
          <w:rFonts w:asciiTheme="minorHAnsi" w:hAnsiTheme="minorHAnsi"/>
        </w:rPr>
        <w:t>and</w:t>
      </w:r>
    </w:p>
    <w:p w:rsidR="00681CDD" w:rsidRPr="00F82D1D" w:rsidRDefault="000A2F0C" w:rsidP="00BD47D7">
      <w:pPr>
        <w:pStyle w:val="HeadingH6ClausesubtextL2"/>
        <w:numPr>
          <w:ilvl w:val="5"/>
          <w:numId w:val="48"/>
        </w:numPr>
        <w:tabs>
          <w:tab w:val="num" w:pos="5812"/>
        </w:tabs>
        <w:ind w:left="5812" w:hanging="709"/>
      </w:pPr>
      <w:r w:rsidRPr="00F737AC">
        <w:rPr>
          <w:rStyle w:val="Emphasis-Remove"/>
          <w:rFonts w:asciiTheme="minorHAnsi" w:hAnsiTheme="minorHAnsi"/>
        </w:rPr>
        <w:t>any other body corporate or unincorporate</w:t>
      </w:r>
      <w:ins w:id="436" w:author="Author">
        <w:r w:rsidR="00CF1E76">
          <w:rPr>
            <w:rStyle w:val="Emphasis-Remove"/>
            <w:rFonts w:asciiTheme="minorHAnsi" w:hAnsiTheme="minorHAnsi"/>
          </w:rPr>
          <w:t>d body</w:t>
        </w:r>
      </w:ins>
      <w:r w:rsidRPr="00F737AC">
        <w:rPr>
          <w:rStyle w:val="Emphasis-Remove"/>
          <w:rFonts w:asciiTheme="minorHAnsi" w:hAnsiTheme="minorHAnsi"/>
        </w:rPr>
        <w:t xml:space="preserve">, </w:t>
      </w:r>
      <w:r w:rsidR="00E60763" w:rsidRPr="00F737AC">
        <w:rPr>
          <w:rStyle w:val="Emphasis-Remove"/>
          <w:rFonts w:asciiTheme="minorHAnsi" w:hAnsiTheme="minorHAnsi"/>
        </w:rPr>
        <w:t>an individual</w:t>
      </w:r>
      <w:r w:rsidRPr="00F737AC">
        <w:rPr>
          <w:rStyle w:val="Emphasis-Remove"/>
          <w:rFonts w:asciiTheme="minorHAnsi" w:hAnsiTheme="minorHAnsi"/>
        </w:rPr>
        <w:t xml:space="preserve"> occupying a position in the body that is comparable with that of director of a compan</w:t>
      </w:r>
      <w:r w:rsidRPr="00F82D1D">
        <w:t>y</w:t>
      </w:r>
      <w:r w:rsidR="00681CDD" w:rsidRPr="00F82D1D">
        <w:t xml:space="preserve">; </w:t>
      </w:r>
    </w:p>
    <w:p w:rsidR="009D4552" w:rsidRPr="00F737AC" w:rsidDel="00872E6A" w:rsidRDefault="009D4552" w:rsidP="00BD47D7">
      <w:pPr>
        <w:pStyle w:val="UnnumberedL1"/>
        <w:ind w:left="5040" w:hanging="4388"/>
        <w:rPr>
          <w:del w:id="437" w:author="Revised draft" w:date="2016-08-17T15:27:00Z"/>
          <w:rStyle w:val="Emphasis-Remove"/>
          <w:rFonts w:asciiTheme="minorHAnsi" w:hAnsiTheme="minorHAnsi"/>
        </w:rPr>
      </w:pPr>
      <w:r w:rsidRPr="00F737AC">
        <w:rPr>
          <w:rStyle w:val="Emphasis-Bold"/>
          <w:rFonts w:asciiTheme="minorHAnsi" w:hAnsiTheme="minorHAnsi"/>
        </w:rPr>
        <w:lastRenderedPageBreak/>
        <w:t>disclosure year</w:t>
      </w:r>
      <w:r w:rsidRPr="00F737AC">
        <w:rPr>
          <w:rStyle w:val="Emphasis-Remove"/>
          <w:rFonts w:asciiTheme="minorHAnsi" w:hAnsiTheme="minorHAnsi"/>
        </w:rPr>
        <w:t xml:space="preserve"> </w:t>
      </w:r>
      <w:r w:rsidR="006F0F51">
        <w:rPr>
          <w:rStyle w:val="Emphasis-Remove"/>
          <w:rFonts w:asciiTheme="minorHAnsi" w:hAnsiTheme="minorHAnsi"/>
        </w:rPr>
        <w:tab/>
      </w:r>
      <w:r w:rsidR="00533ECF" w:rsidRPr="00F737AC">
        <w:rPr>
          <w:rStyle w:val="Emphasis-Remove"/>
          <w:rFonts w:asciiTheme="minorHAnsi" w:hAnsiTheme="minorHAnsi"/>
        </w:rPr>
        <w:t xml:space="preserve">shall be construed as a </w:t>
      </w:r>
      <w:r w:rsidRPr="00F737AC">
        <w:rPr>
          <w:rStyle w:val="Emphasis-Remove"/>
          <w:rFonts w:asciiTheme="minorHAnsi" w:hAnsiTheme="minorHAnsi"/>
        </w:rPr>
        <w:t xml:space="preserve">12 month period ending on the date </w:t>
      </w:r>
      <w:r w:rsidR="00533ECF" w:rsidRPr="00F737AC">
        <w:rPr>
          <w:rStyle w:val="Emphasis-Remove"/>
          <w:rFonts w:asciiTheme="minorHAnsi" w:hAnsiTheme="minorHAnsi"/>
        </w:rPr>
        <w:t>specified in</w:t>
      </w:r>
      <w:ins w:id="438" w:author="Revised draft" w:date="2016-09-23T08:19:00Z">
        <w:r w:rsidR="00BD47D7">
          <w:rPr>
            <w:rStyle w:val="Emphasis-Remove"/>
            <w:rFonts w:asciiTheme="minorHAnsi" w:hAnsiTheme="minorHAnsi"/>
          </w:rPr>
          <w:t xml:space="preserve"> </w:t>
        </w:r>
      </w:ins>
      <w:del w:id="439" w:author="Revised draft" w:date="2016-08-17T15:27:00Z">
        <w:r w:rsidRPr="00F737AC" w:rsidDel="00872E6A">
          <w:rPr>
            <w:rStyle w:val="Emphasis-Remove"/>
            <w:rFonts w:asciiTheme="minorHAnsi" w:hAnsiTheme="minorHAnsi"/>
          </w:rPr>
          <w:delText xml:space="preserve">- </w:delText>
        </w:r>
      </w:del>
    </w:p>
    <w:p w:rsidR="009D4552" w:rsidRPr="00F737AC" w:rsidDel="00BD47D7" w:rsidRDefault="009D4552" w:rsidP="00723179">
      <w:pPr>
        <w:pStyle w:val="UnnumberedL1"/>
        <w:ind w:left="5040" w:hanging="4388"/>
        <w:rPr>
          <w:del w:id="440" w:author="Revised draft" w:date="2016-09-23T08:18:00Z"/>
          <w:rStyle w:val="Emphasis-Remove"/>
          <w:rFonts w:asciiTheme="minorHAnsi" w:hAnsiTheme="minorHAnsi"/>
        </w:rPr>
      </w:pPr>
      <w:del w:id="441" w:author="Revised draft" w:date="2016-09-23T08:18:00Z">
        <w:r w:rsidRPr="00F737AC" w:rsidDel="00BD47D7">
          <w:rPr>
            <w:rStyle w:val="Emphasis-Remove"/>
            <w:rFonts w:asciiTheme="minorHAnsi" w:hAnsiTheme="minorHAnsi"/>
          </w:rPr>
          <w:delText xml:space="preserve">whilst they are in force, the Gas (Information Disclosure) Regulations 1997; or </w:delText>
        </w:r>
      </w:del>
    </w:p>
    <w:p w:rsidR="009D4552" w:rsidRPr="00F737AC" w:rsidDel="00872E6A" w:rsidRDefault="009D4552" w:rsidP="00723179">
      <w:pPr>
        <w:pStyle w:val="UnnumberedL1"/>
        <w:rPr>
          <w:del w:id="442" w:author="Revised draft" w:date="2016-08-17T15:27:00Z"/>
          <w:rStyle w:val="Emphasis-Remove"/>
          <w:rFonts w:asciiTheme="minorHAnsi" w:hAnsiTheme="minorHAnsi"/>
        </w:rPr>
      </w:pPr>
      <w:del w:id="443" w:author="Revised draft" w:date="2016-09-23T08:19:00Z">
        <w:r w:rsidRPr="00F737AC" w:rsidDel="00BD47D7">
          <w:rPr>
            <w:rStyle w:val="Emphasis-Remove"/>
            <w:rFonts w:asciiTheme="minorHAnsi" w:hAnsiTheme="minorHAnsi"/>
          </w:rPr>
          <w:delText xml:space="preserve">thereafter, </w:delText>
        </w:r>
      </w:del>
      <w:r w:rsidRPr="00F737AC">
        <w:rPr>
          <w:rStyle w:val="Emphasis-Remove"/>
          <w:rFonts w:asciiTheme="minorHAnsi" w:hAnsiTheme="minorHAnsi"/>
        </w:rPr>
        <w:t xml:space="preserve">an </w:t>
      </w:r>
      <w:r w:rsidRPr="00F737AC">
        <w:rPr>
          <w:rStyle w:val="Emphasis-Bold"/>
          <w:rFonts w:asciiTheme="minorHAnsi" w:hAnsiTheme="minorHAnsi"/>
        </w:rPr>
        <w:t>ID determination</w:t>
      </w:r>
      <w:r w:rsidR="007F0FE4" w:rsidRPr="00F737AC">
        <w:rPr>
          <w:rStyle w:val="Emphasis-Remove"/>
          <w:rFonts w:asciiTheme="minorHAnsi" w:hAnsiTheme="minorHAnsi"/>
        </w:rPr>
        <w:t>,</w:t>
      </w:r>
      <w:ins w:id="444" w:author="Revised draft" w:date="2016-09-23T09:22:00Z">
        <w:r w:rsidR="00B16D13">
          <w:rPr>
            <w:rStyle w:val="Emphasis-Remove"/>
            <w:rFonts w:asciiTheme="minorHAnsi" w:hAnsiTheme="minorHAnsi"/>
          </w:rPr>
          <w:t xml:space="preserve"> </w:t>
        </w:r>
      </w:ins>
      <w:del w:id="445" w:author="Revised draft" w:date="2016-08-17T15:27:00Z">
        <w:r w:rsidR="007F0FE4" w:rsidRPr="00F737AC" w:rsidDel="00872E6A">
          <w:rPr>
            <w:rStyle w:val="Emphasis-Remove"/>
            <w:rFonts w:asciiTheme="minorHAnsi" w:hAnsiTheme="minorHAnsi"/>
          </w:rPr>
          <w:delText xml:space="preserve"> </w:delText>
        </w:r>
      </w:del>
    </w:p>
    <w:p w:rsidR="007F0FE4" w:rsidRPr="00F737AC" w:rsidRDefault="00584CC6" w:rsidP="00723179">
      <w:pPr>
        <w:pStyle w:val="UnnumberedL1"/>
        <w:ind w:left="5040" w:hanging="4388"/>
        <w:rPr>
          <w:rStyle w:val="Emphasis-Remove"/>
          <w:rFonts w:asciiTheme="minorHAnsi" w:hAnsiTheme="minorHAnsi"/>
        </w:rPr>
      </w:pPr>
      <w:r w:rsidRPr="00F737AC">
        <w:rPr>
          <w:rStyle w:val="Emphasis-Remove"/>
          <w:rFonts w:asciiTheme="minorHAnsi" w:hAnsiTheme="minorHAnsi"/>
        </w:rPr>
        <w:t>as the last date in the period to which annual disclosure relates</w:t>
      </w:r>
      <w:del w:id="446" w:author="Revised draft" w:date="2016-09-23T08:20:00Z">
        <w:r w:rsidRPr="00F737AC" w:rsidDel="00BD47D7">
          <w:rPr>
            <w:rStyle w:val="Emphasis-Remove"/>
            <w:rFonts w:asciiTheme="minorHAnsi" w:hAnsiTheme="minorHAnsi"/>
          </w:rPr>
          <w:delText xml:space="preserve">, </w:delText>
        </w:r>
        <w:r w:rsidR="007F0FE4" w:rsidRPr="00F737AC" w:rsidDel="00BD47D7">
          <w:rPr>
            <w:rStyle w:val="Emphasis-Remove"/>
            <w:rFonts w:asciiTheme="minorHAnsi" w:hAnsiTheme="minorHAnsi"/>
          </w:rPr>
          <w:delText>save that</w:delText>
        </w:r>
        <w:r w:rsidR="00394477" w:rsidRPr="00F737AC" w:rsidDel="00BD47D7">
          <w:rPr>
            <w:rStyle w:val="Emphasis-Remove"/>
            <w:rFonts w:asciiTheme="minorHAnsi" w:hAnsiTheme="minorHAnsi"/>
          </w:rPr>
          <w:delText xml:space="preserve">, in relation to Maui Development Limited, </w:delText>
        </w:r>
        <w:r w:rsidR="007F0FE4" w:rsidRPr="00F737AC" w:rsidDel="00BD47D7">
          <w:rPr>
            <w:rStyle w:val="Emphasis-Remove"/>
            <w:rFonts w:asciiTheme="minorHAnsi" w:hAnsiTheme="minorHAnsi"/>
          </w:rPr>
          <w:delText>"</w:delText>
        </w:r>
        <w:r w:rsidR="007F0FE4" w:rsidRPr="00F737AC" w:rsidDel="00BD47D7">
          <w:rPr>
            <w:rStyle w:val="Emphasis-Bold"/>
            <w:rFonts w:asciiTheme="minorHAnsi" w:hAnsiTheme="minorHAnsi"/>
          </w:rPr>
          <w:delText>disclosure year</w:delText>
        </w:r>
        <w:r w:rsidR="007F0FE4" w:rsidRPr="00F737AC" w:rsidDel="00BD47D7">
          <w:rPr>
            <w:rStyle w:val="Emphasis-Remove"/>
            <w:rFonts w:asciiTheme="minorHAnsi" w:hAnsiTheme="minorHAnsi"/>
          </w:rPr>
          <w:delText xml:space="preserve">" </w:delText>
        </w:r>
        <w:r w:rsidR="00394477" w:rsidRPr="00F737AC" w:rsidDel="00BD47D7">
          <w:rPr>
            <w:rStyle w:val="Emphasis-Remove"/>
            <w:rFonts w:asciiTheme="minorHAnsi" w:hAnsiTheme="minorHAnsi"/>
          </w:rPr>
          <w:delText>followed by</w:delText>
        </w:r>
        <w:r w:rsidR="007F0FE4" w:rsidRPr="00F737AC" w:rsidDel="00BD47D7">
          <w:rPr>
            <w:rStyle w:val="Emphasis-Remove"/>
            <w:rFonts w:asciiTheme="minorHAnsi" w:hAnsiTheme="minorHAnsi"/>
          </w:rPr>
          <w:delText xml:space="preserve"> a specified calendar year means the preceding calendar year to that specified</w:delText>
        </w:r>
      </w:del>
      <w:r w:rsidR="005A35FF" w:rsidRPr="00F737AC">
        <w:rPr>
          <w:rStyle w:val="Emphasis-Remove"/>
          <w:rFonts w:asciiTheme="minorHAnsi" w:hAnsiTheme="minorHAnsi"/>
        </w:rPr>
        <w:t>;</w:t>
      </w:r>
    </w:p>
    <w:p w:rsidR="009D4552" w:rsidRPr="00F737AC" w:rsidRDefault="009D4552" w:rsidP="001649AB">
      <w:pPr>
        <w:pStyle w:val="UnnumberedL2"/>
        <w:ind w:left="5040"/>
        <w:rPr>
          <w:rStyle w:val="Emphasis-Italics"/>
          <w:rFonts w:asciiTheme="minorHAnsi" w:hAnsiTheme="minorHAnsi"/>
        </w:rPr>
      </w:pPr>
      <w:r w:rsidRPr="00F737AC">
        <w:rPr>
          <w:rStyle w:val="Emphasis-Italics"/>
          <w:rFonts w:asciiTheme="minorHAnsi" w:hAnsiTheme="minorHAnsi"/>
        </w:rPr>
        <w:t xml:space="preserve">Example: </w:t>
      </w:r>
      <w:del w:id="447" w:author="Revised draft" w:date="2016-09-23T08:20:00Z">
        <w:r w:rsidRPr="00F737AC" w:rsidDel="00BD47D7">
          <w:rPr>
            <w:rStyle w:val="Emphasis-Italics"/>
            <w:rFonts w:asciiTheme="minorHAnsi" w:hAnsiTheme="minorHAnsi"/>
          </w:rPr>
          <w:delText xml:space="preserve">under clause 6(2) of the Gas (Information Disclosure) Regulations 1997, a pipeline owner that is a company must publish financial statements in respect of the 12 month period ending on the balance date of the company as defined by the Financial Reporting Act 1993.  Until </w:delText>
        </w:r>
      </w:del>
      <w:ins w:id="448" w:author="Revised draft" w:date="2016-09-23T08:20:00Z">
        <w:r w:rsidR="00BD47D7" w:rsidRPr="00BD47D7">
          <w:rPr>
            <w:rStyle w:val="Emphasis-Italics"/>
          </w:rPr>
          <w:t>where</w:t>
        </w:r>
      </w:ins>
      <w:ins w:id="449" w:author="Revised draft" w:date="2016-08-17T15:29:00Z">
        <w:r w:rsidR="00872E6A">
          <w:rPr>
            <w:rStyle w:val="Emphasis-Italics"/>
            <w:rFonts w:asciiTheme="minorHAnsi" w:hAnsiTheme="minorHAnsi"/>
          </w:rPr>
          <w:t xml:space="preserve"> </w:t>
        </w:r>
      </w:ins>
      <w:r w:rsidRPr="00F737AC">
        <w:rPr>
          <w:rStyle w:val="Emphasis-Italics"/>
          <w:rFonts w:asciiTheme="minorHAnsi" w:hAnsiTheme="minorHAnsi"/>
        </w:rPr>
        <w:t xml:space="preserve">an </w:t>
      </w:r>
      <w:r w:rsidRPr="00E24D92">
        <w:rPr>
          <w:rStyle w:val="Emphasis-Bold"/>
          <w:rFonts w:asciiTheme="minorHAnsi" w:hAnsiTheme="minorHAnsi"/>
          <w:i/>
        </w:rPr>
        <w:t>ID determination</w:t>
      </w:r>
      <w:r w:rsidRPr="00F737AC">
        <w:rPr>
          <w:rStyle w:val="Emphasis-Italics"/>
          <w:rFonts w:asciiTheme="minorHAnsi" w:hAnsiTheme="minorHAnsi"/>
        </w:rPr>
        <w:t xml:space="preserve"> </w:t>
      </w:r>
      <w:ins w:id="450" w:author="Revised draft" w:date="2016-09-23T08:21:00Z">
        <w:r w:rsidR="00BD47D7" w:rsidRPr="00BD47D7">
          <w:rPr>
            <w:rStyle w:val="Emphasis-Italics"/>
          </w:rPr>
          <w:t xml:space="preserve">provides that disclosure </w:t>
        </w:r>
      </w:ins>
      <w:r w:rsidRPr="00F737AC">
        <w:rPr>
          <w:rStyle w:val="Emphasis-Italics"/>
          <w:rFonts w:asciiTheme="minorHAnsi" w:hAnsiTheme="minorHAnsi"/>
        </w:rPr>
        <w:t xml:space="preserve">is </w:t>
      </w:r>
      <w:ins w:id="451" w:author="Revised draft" w:date="2016-09-23T08:21:00Z">
        <w:r w:rsidR="00BD47D7" w:rsidRPr="00BD47D7">
          <w:rPr>
            <w:rStyle w:val="Emphasis-Italics"/>
          </w:rPr>
          <w:t xml:space="preserve">required by </w:t>
        </w:r>
      </w:ins>
      <w:del w:id="452" w:author="Revised draft" w:date="2016-09-23T08:21:00Z">
        <w:r w:rsidRPr="00F737AC" w:rsidDel="00BD47D7">
          <w:rPr>
            <w:rStyle w:val="Emphasis-Italics"/>
            <w:rFonts w:asciiTheme="minorHAnsi" w:hAnsiTheme="minorHAnsi"/>
          </w:rPr>
          <w:delText xml:space="preserve">made, 'disclosure year' </w:delText>
        </w:r>
        <w:r w:rsidR="00061D75" w:rsidRPr="00F737AC" w:rsidDel="00BD47D7">
          <w:rPr>
            <w:rStyle w:val="Emphasis-Italics"/>
            <w:rFonts w:asciiTheme="minorHAnsi" w:hAnsiTheme="minorHAnsi"/>
          </w:rPr>
          <w:delText xml:space="preserve">for </w:delText>
        </w:r>
      </w:del>
      <w:r w:rsidR="00061D75" w:rsidRPr="00F737AC">
        <w:rPr>
          <w:rStyle w:val="Emphasis-Italics"/>
          <w:rFonts w:asciiTheme="minorHAnsi" w:hAnsiTheme="minorHAnsi"/>
        </w:rPr>
        <w:t xml:space="preserve">a </w:t>
      </w:r>
      <w:r w:rsidR="00061D75" w:rsidRPr="00E24D92">
        <w:rPr>
          <w:rStyle w:val="Emphasis-Italics"/>
          <w:rFonts w:asciiTheme="minorHAnsi" w:hAnsiTheme="minorHAnsi"/>
          <w:b/>
        </w:rPr>
        <w:t>G</w:t>
      </w:r>
      <w:r w:rsidR="00375099" w:rsidRPr="00E24D92">
        <w:rPr>
          <w:rStyle w:val="Emphasis-Italics"/>
          <w:rFonts w:asciiTheme="minorHAnsi" w:hAnsiTheme="minorHAnsi"/>
          <w:b/>
        </w:rPr>
        <w:t>T</w:t>
      </w:r>
      <w:r w:rsidR="00061D75" w:rsidRPr="00E24D92">
        <w:rPr>
          <w:rStyle w:val="Emphasis-Italics"/>
          <w:rFonts w:asciiTheme="minorHAnsi" w:hAnsiTheme="minorHAnsi"/>
          <w:b/>
        </w:rPr>
        <w:t>B</w:t>
      </w:r>
      <w:r w:rsidR="00061D75" w:rsidRPr="00F737AC">
        <w:rPr>
          <w:rStyle w:val="Emphasis-Italics"/>
          <w:rFonts w:asciiTheme="minorHAnsi" w:hAnsiTheme="minorHAnsi"/>
        </w:rPr>
        <w:t xml:space="preserve"> </w:t>
      </w:r>
      <w:ins w:id="453" w:author="Revised draft" w:date="2016-09-23T08:21:00Z">
        <w:r w:rsidR="00BD47D7" w:rsidRPr="00BD47D7">
          <w:rPr>
            <w:rStyle w:val="Emphasis-Italics"/>
          </w:rPr>
          <w:t>in respect of the annual period ending</w:t>
        </w:r>
      </w:ins>
      <w:del w:id="454" w:author="Revised draft" w:date="2016-09-23T08:22:00Z">
        <w:r w:rsidR="00061D75" w:rsidRPr="00F737AC" w:rsidDel="001649AB">
          <w:rPr>
            <w:rStyle w:val="Emphasis-Italics"/>
            <w:rFonts w:asciiTheme="minorHAnsi" w:hAnsiTheme="minorHAnsi"/>
          </w:rPr>
          <w:delText>that is a company wit</w:delText>
        </w:r>
        <w:r w:rsidRPr="00F737AC" w:rsidDel="001649AB">
          <w:rPr>
            <w:rStyle w:val="Emphasis-Italics"/>
            <w:rFonts w:asciiTheme="minorHAnsi" w:hAnsiTheme="minorHAnsi"/>
          </w:rPr>
          <w:delText>h a</w:delText>
        </w:r>
      </w:del>
      <w:r w:rsidRPr="00F737AC">
        <w:rPr>
          <w:rStyle w:val="Emphasis-Italics"/>
          <w:rFonts w:asciiTheme="minorHAnsi" w:hAnsiTheme="minorHAnsi"/>
        </w:rPr>
        <w:t xml:space="preserve"> </w:t>
      </w:r>
      <w:del w:id="455" w:author="Revised draft" w:date="2016-09-23T08:22:00Z">
        <w:r w:rsidRPr="00F737AC" w:rsidDel="001649AB">
          <w:rPr>
            <w:rStyle w:val="Emphasis-Italics"/>
            <w:rFonts w:asciiTheme="minorHAnsi" w:hAnsiTheme="minorHAnsi"/>
          </w:rPr>
          <w:delText xml:space="preserve">balance date of </w:delText>
        </w:r>
      </w:del>
      <w:r w:rsidRPr="00F737AC">
        <w:rPr>
          <w:rStyle w:val="Emphasis-Italics"/>
          <w:rFonts w:asciiTheme="minorHAnsi" w:hAnsiTheme="minorHAnsi"/>
        </w:rPr>
        <w:t>31 March</w:t>
      </w:r>
      <w:ins w:id="456" w:author="Revised draft" w:date="2016-09-23T08:22:00Z">
        <w:r w:rsidR="001649AB" w:rsidRPr="001649AB">
          <w:rPr>
            <w:rStyle w:val="Emphasis-Italics"/>
          </w:rPr>
          <w:t>, then</w:t>
        </w:r>
      </w:ins>
      <w:ins w:id="457" w:author="Revised draft" w:date="2016-09-23T08:23:00Z">
        <w:r w:rsidR="001649AB">
          <w:rPr>
            <w:rStyle w:val="Emphasis-Italics"/>
            <w:rFonts w:asciiTheme="minorHAnsi" w:hAnsiTheme="minorHAnsi"/>
          </w:rPr>
          <w:t xml:space="preserve"> </w:t>
        </w:r>
      </w:ins>
      <w:del w:id="458" w:author="Revised draft" w:date="2016-09-23T08:22:00Z">
        <w:r w:rsidRPr="00F737AC" w:rsidDel="001649AB">
          <w:rPr>
            <w:rStyle w:val="Emphasis-Italics"/>
            <w:rFonts w:asciiTheme="minorHAnsi" w:hAnsiTheme="minorHAnsi"/>
          </w:rPr>
          <w:delText xml:space="preserve">means 12 month period ending on 31 March, and </w:delText>
        </w:r>
      </w:del>
      <w:r w:rsidRPr="00F737AC">
        <w:rPr>
          <w:rStyle w:val="Emphasis-Italics"/>
          <w:rFonts w:asciiTheme="minorHAnsi" w:hAnsiTheme="minorHAnsi"/>
        </w:rPr>
        <w:t>'disclosure year</w:t>
      </w:r>
      <w:del w:id="459" w:author="Revised draft" w:date="2016-09-23T08:23:00Z">
        <w:r w:rsidRPr="00F737AC" w:rsidDel="001649AB">
          <w:rPr>
            <w:rStyle w:val="Emphasis-Italics"/>
            <w:rFonts w:asciiTheme="minorHAnsi" w:hAnsiTheme="minorHAnsi"/>
          </w:rPr>
          <w:delText xml:space="preserve"> 2010</w:delText>
        </w:r>
      </w:del>
      <w:r w:rsidRPr="00F737AC">
        <w:rPr>
          <w:rStyle w:val="Emphasis-Italics"/>
          <w:rFonts w:asciiTheme="minorHAnsi" w:hAnsiTheme="minorHAnsi"/>
        </w:rPr>
        <w:t>'</w:t>
      </w:r>
      <w:ins w:id="460" w:author="Revised draft" w:date="2016-09-23T08:24:00Z">
        <w:r w:rsidR="001649AB" w:rsidRPr="001649AB">
          <w:rPr>
            <w:rStyle w:val="Emphasis-Italics"/>
          </w:rPr>
          <w:t xml:space="preserve">, in respect of the </w:t>
        </w:r>
        <w:r w:rsidR="001649AB" w:rsidRPr="001649AB">
          <w:rPr>
            <w:rStyle w:val="Emphasis-Italics"/>
            <w:b/>
          </w:rPr>
          <w:t>GTB</w:t>
        </w:r>
        <w:r w:rsidR="001649AB" w:rsidRPr="001649AB">
          <w:rPr>
            <w:rStyle w:val="Emphasis-Italics"/>
          </w:rPr>
          <w:t xml:space="preserve">, </w:t>
        </w:r>
      </w:ins>
      <w:r w:rsidRPr="00F737AC">
        <w:rPr>
          <w:rStyle w:val="Emphasis-Italics"/>
          <w:rFonts w:asciiTheme="minorHAnsi" w:hAnsiTheme="minorHAnsi"/>
        </w:rPr>
        <w:t xml:space="preserve">means </w:t>
      </w:r>
      <w:ins w:id="461" w:author="Revised draft" w:date="2016-09-23T08:24:00Z">
        <w:r w:rsidR="001649AB" w:rsidRPr="001649AB">
          <w:rPr>
            <w:rStyle w:val="Emphasis-Italics"/>
          </w:rPr>
          <w:t xml:space="preserve">the </w:t>
        </w:r>
      </w:ins>
      <w:r w:rsidRPr="00F737AC">
        <w:rPr>
          <w:rStyle w:val="Emphasis-Italics"/>
          <w:rFonts w:asciiTheme="minorHAnsi" w:hAnsiTheme="minorHAnsi"/>
        </w:rPr>
        <w:t>12 month period ending on 31 March</w:t>
      </w:r>
      <w:del w:id="462" w:author="Revised draft" w:date="2016-09-23T08:24:00Z">
        <w:r w:rsidRPr="00F737AC" w:rsidDel="001649AB">
          <w:rPr>
            <w:rStyle w:val="Emphasis-Italics"/>
            <w:rFonts w:asciiTheme="minorHAnsi" w:hAnsiTheme="minorHAnsi"/>
          </w:rPr>
          <w:delText xml:space="preserve"> 2010</w:delText>
        </w:r>
      </w:del>
      <w:r w:rsidR="007F0FE4" w:rsidRPr="00F737AC">
        <w:rPr>
          <w:rStyle w:val="Emphasis-Italics"/>
          <w:rFonts w:asciiTheme="minorHAnsi" w:hAnsiTheme="minorHAnsi"/>
        </w:rPr>
        <w:t xml:space="preserve">, </w:t>
      </w:r>
      <w:ins w:id="463" w:author="Revised draft" w:date="2016-09-23T08:24:00Z">
        <w:r w:rsidR="001649AB" w:rsidRPr="001649AB">
          <w:rPr>
            <w:rStyle w:val="Emphasis-Italics"/>
          </w:rPr>
          <w:t xml:space="preserve">and ‘disclosure year 2010’ means </w:t>
        </w:r>
      </w:ins>
      <w:ins w:id="464" w:author="Revised draft" w:date="2016-09-23T08:26:00Z">
        <w:r w:rsidR="001649AB">
          <w:rPr>
            <w:rStyle w:val="Emphasis-Italics"/>
          </w:rPr>
          <w:t xml:space="preserve">the </w:t>
        </w:r>
      </w:ins>
      <w:del w:id="465" w:author="Revised draft" w:date="2016-09-23T08:24:00Z">
        <w:r w:rsidR="007F0FE4" w:rsidRPr="00F737AC" w:rsidDel="001649AB">
          <w:rPr>
            <w:rStyle w:val="Emphasis-Italics"/>
            <w:rFonts w:asciiTheme="minorHAnsi" w:hAnsiTheme="minorHAnsi"/>
          </w:rPr>
          <w:delText xml:space="preserve">save for Maui Development Limited, for whom the reference is to the </w:delText>
        </w:r>
      </w:del>
      <w:r w:rsidR="007F0FE4" w:rsidRPr="00F737AC">
        <w:rPr>
          <w:rStyle w:val="Emphasis-Italics"/>
          <w:rFonts w:asciiTheme="minorHAnsi" w:hAnsiTheme="minorHAnsi"/>
        </w:rPr>
        <w:t xml:space="preserve">12 month period ending </w:t>
      </w:r>
      <w:ins w:id="466" w:author="Revised draft" w:date="2016-09-23T08:24:00Z">
        <w:r w:rsidR="001649AB" w:rsidRPr="001649AB">
          <w:rPr>
            <w:rStyle w:val="Emphasis-Italics"/>
          </w:rPr>
          <w:t>on 31 March</w:t>
        </w:r>
        <w:r w:rsidR="001649AB" w:rsidRPr="001649AB" w:rsidDel="001649AB">
          <w:rPr>
            <w:rStyle w:val="Emphasis-Italics"/>
          </w:rPr>
          <w:t xml:space="preserve"> </w:t>
        </w:r>
      </w:ins>
      <w:del w:id="467" w:author="Revised draft" w:date="2016-09-23T08:25:00Z">
        <w:r w:rsidR="007F0FE4" w:rsidRPr="00F737AC" w:rsidDel="001649AB">
          <w:rPr>
            <w:rStyle w:val="Emphasis-Italics"/>
            <w:rFonts w:asciiTheme="minorHAnsi" w:hAnsiTheme="minorHAnsi"/>
          </w:rPr>
          <w:delText xml:space="preserve">31 December </w:delText>
        </w:r>
      </w:del>
      <w:r w:rsidR="007F0FE4" w:rsidRPr="00F737AC">
        <w:rPr>
          <w:rStyle w:val="Emphasis-Italics"/>
          <w:rFonts w:asciiTheme="minorHAnsi" w:hAnsiTheme="minorHAnsi"/>
        </w:rPr>
        <w:t>20</w:t>
      </w:r>
      <w:ins w:id="468" w:author="Revised draft" w:date="2016-09-23T08:25:00Z">
        <w:r w:rsidR="001649AB" w:rsidRPr="001649AB">
          <w:rPr>
            <w:rStyle w:val="Emphasis-Italics"/>
          </w:rPr>
          <w:t>10</w:t>
        </w:r>
      </w:ins>
      <w:del w:id="469" w:author="Revised draft" w:date="2016-09-23T08:25:00Z">
        <w:r w:rsidR="007F0FE4" w:rsidRPr="00F737AC" w:rsidDel="001649AB">
          <w:rPr>
            <w:rStyle w:val="Emphasis-Italics"/>
            <w:rFonts w:asciiTheme="minorHAnsi" w:hAnsiTheme="minorHAnsi"/>
          </w:rPr>
          <w:delText>09</w:delText>
        </w:r>
      </w:del>
      <w:r w:rsidR="00DD22EC" w:rsidRPr="00F737AC">
        <w:rPr>
          <w:rStyle w:val="Emphasis-Remove"/>
          <w:rFonts w:asciiTheme="minorHAnsi" w:hAnsiTheme="minorHAnsi"/>
        </w:rPr>
        <w:t>;</w:t>
      </w:r>
    </w:p>
    <w:p w:rsidR="00DF0F91" w:rsidRPr="00F737AC" w:rsidRDefault="007635AD" w:rsidP="00391F2F">
      <w:pPr>
        <w:pStyle w:val="UnnumberedL1"/>
        <w:rPr>
          <w:rFonts w:asciiTheme="minorHAnsi" w:hAnsiTheme="minorHAnsi"/>
        </w:rPr>
      </w:pPr>
      <w:r w:rsidRPr="00F737AC">
        <w:rPr>
          <w:rStyle w:val="Emphasis-Bold"/>
          <w:rFonts w:asciiTheme="minorHAnsi" w:hAnsiTheme="minorHAnsi"/>
        </w:rPr>
        <w:t xml:space="preserve">disposed </w:t>
      </w:r>
      <w:r w:rsidR="00391F2F" w:rsidRPr="00F737AC">
        <w:rPr>
          <w:rStyle w:val="Emphasis-Bold"/>
          <w:rFonts w:asciiTheme="minorHAnsi" w:hAnsiTheme="minorHAnsi"/>
        </w:rPr>
        <w:t>asset</w:t>
      </w:r>
      <w:r w:rsidR="00391F2F" w:rsidRPr="00F737AC">
        <w:rPr>
          <w:rFonts w:asciiTheme="minorHAnsi" w:hAnsiTheme="minorHAnsi"/>
        </w:rPr>
        <w:t xml:space="preserve"> </w:t>
      </w:r>
      <w:r w:rsidR="006F0F51">
        <w:rPr>
          <w:rFonts w:asciiTheme="minorHAnsi" w:hAnsiTheme="minorHAnsi"/>
        </w:rPr>
        <w:tab/>
      </w:r>
      <w:r w:rsidR="006F0F51">
        <w:rPr>
          <w:rFonts w:asciiTheme="minorHAnsi" w:hAnsiTheme="minorHAnsi"/>
        </w:rPr>
        <w:tab/>
      </w:r>
      <w:r w:rsidR="006F0F51">
        <w:rPr>
          <w:rFonts w:asciiTheme="minorHAnsi" w:hAnsiTheme="minorHAnsi"/>
        </w:rPr>
        <w:tab/>
      </w:r>
      <w:r w:rsidR="006F0F51">
        <w:rPr>
          <w:rFonts w:asciiTheme="minorHAnsi" w:hAnsiTheme="minorHAnsi"/>
        </w:rPr>
        <w:tab/>
      </w:r>
      <w:r w:rsidR="00391F2F" w:rsidRPr="00F737AC">
        <w:rPr>
          <w:rFonts w:asciiTheme="minorHAnsi" w:hAnsiTheme="minorHAnsi"/>
        </w:rPr>
        <w:t>means</w:t>
      </w:r>
      <w:r w:rsidR="00DF0F91" w:rsidRPr="00F737AC">
        <w:rPr>
          <w:rFonts w:asciiTheme="minorHAnsi" w:hAnsiTheme="minorHAnsi"/>
        </w:rPr>
        <w:t>, for the purpose of-</w:t>
      </w:r>
    </w:p>
    <w:p w:rsidR="00391F2F" w:rsidRPr="00F737AC" w:rsidRDefault="00DF0F91" w:rsidP="0079414B">
      <w:pPr>
        <w:pStyle w:val="HeadingH6ClausesubtextL2"/>
        <w:numPr>
          <w:ilvl w:val="5"/>
          <w:numId w:val="50"/>
        </w:numPr>
        <w:tabs>
          <w:tab w:val="num" w:pos="5812"/>
        </w:tabs>
        <w:ind w:left="5812" w:hanging="709"/>
        <w:rPr>
          <w:rFonts w:asciiTheme="minorHAnsi" w:hAnsiTheme="minorHAnsi"/>
        </w:rPr>
      </w:pPr>
      <w:r w:rsidRPr="00F737AC">
        <w:rPr>
          <w:rFonts w:asciiTheme="minorHAnsi" w:hAnsiTheme="minorHAnsi"/>
        </w:rPr>
        <w:t>Part 2,</w:t>
      </w:r>
      <w:r w:rsidR="00391F2F" w:rsidRPr="00F737AC">
        <w:rPr>
          <w:rFonts w:asciiTheme="minorHAnsi" w:hAnsiTheme="minorHAnsi"/>
        </w:rPr>
        <w:t xml:space="preserve"> an asset that</w:t>
      </w:r>
      <w:r w:rsidR="007720AE" w:rsidRPr="00F737AC">
        <w:rPr>
          <w:rFonts w:asciiTheme="minorHAnsi" w:hAnsiTheme="minorHAnsi"/>
        </w:rPr>
        <w:t xml:space="preserve">, in the </w:t>
      </w:r>
      <w:r w:rsidR="007720AE" w:rsidRPr="00F737AC">
        <w:rPr>
          <w:rStyle w:val="Emphasis-Bold"/>
          <w:rFonts w:asciiTheme="minorHAnsi" w:hAnsiTheme="minorHAnsi"/>
        </w:rPr>
        <w:t>disclosure year</w:t>
      </w:r>
      <w:r w:rsidR="007720AE" w:rsidRPr="00F737AC">
        <w:rPr>
          <w:rFonts w:asciiTheme="minorHAnsi" w:hAnsiTheme="minorHAnsi"/>
        </w:rPr>
        <w:t xml:space="preserve"> in question,</w:t>
      </w:r>
      <w:r w:rsidR="00391F2F" w:rsidRPr="00F737AC">
        <w:rPr>
          <w:rFonts w:asciiTheme="minorHAnsi" w:hAnsiTheme="minorHAnsi"/>
        </w:rPr>
        <w:t xml:space="preserve"> has been sold or transferred,</w:t>
      </w:r>
      <w:r w:rsidR="00225EE3" w:rsidRPr="00F737AC">
        <w:rPr>
          <w:rFonts w:asciiTheme="minorHAnsi" w:hAnsiTheme="minorHAnsi"/>
        </w:rPr>
        <w:t xml:space="preserve"> or has been irrecoverably removed from the </w:t>
      </w:r>
      <w:r w:rsidR="00826F7C" w:rsidRPr="00F737AC">
        <w:rPr>
          <w:rStyle w:val="Emphasis-Bold"/>
          <w:rFonts w:asciiTheme="minorHAnsi" w:hAnsiTheme="minorHAnsi"/>
        </w:rPr>
        <w:t>GTB</w:t>
      </w:r>
      <w:r w:rsidR="00225EE3" w:rsidRPr="00F737AC">
        <w:rPr>
          <w:rStyle w:val="Emphasis-Bold"/>
          <w:rFonts w:asciiTheme="minorHAnsi" w:hAnsiTheme="minorHAnsi"/>
        </w:rPr>
        <w:t>'s</w:t>
      </w:r>
      <w:r w:rsidR="00225EE3" w:rsidRPr="00F737AC">
        <w:rPr>
          <w:rFonts w:asciiTheme="minorHAnsi" w:hAnsiTheme="minorHAnsi"/>
        </w:rPr>
        <w:t xml:space="preserve"> possession without consent</w:t>
      </w:r>
      <w:r w:rsidR="00391F2F" w:rsidRPr="00F737AC">
        <w:rPr>
          <w:rFonts w:asciiTheme="minorHAnsi" w:hAnsiTheme="minorHAnsi"/>
        </w:rPr>
        <w:t xml:space="preserve"> but is not a </w:t>
      </w:r>
      <w:r w:rsidR="00391F2F" w:rsidRPr="00F737AC">
        <w:rPr>
          <w:rStyle w:val="Emphasis-Bold"/>
          <w:rFonts w:asciiTheme="minorHAnsi" w:hAnsiTheme="minorHAnsi"/>
        </w:rPr>
        <w:t>lost asset</w:t>
      </w:r>
      <w:r w:rsidR="00391F2F" w:rsidRPr="00F737AC">
        <w:rPr>
          <w:rFonts w:asciiTheme="minorHAnsi" w:hAnsiTheme="minorHAnsi"/>
        </w:rPr>
        <w:t>;</w:t>
      </w:r>
      <w:r w:rsidRPr="00F737AC">
        <w:rPr>
          <w:rFonts w:asciiTheme="minorHAnsi" w:hAnsiTheme="minorHAnsi"/>
        </w:rPr>
        <w:t xml:space="preserve"> and</w:t>
      </w:r>
    </w:p>
    <w:p w:rsidR="007E7C58" w:rsidRPr="00F737AC" w:rsidRDefault="00DF0F91" w:rsidP="0079414B">
      <w:pPr>
        <w:pStyle w:val="HeadingH6ClausesubtextL2"/>
        <w:numPr>
          <w:ilvl w:val="5"/>
          <w:numId w:val="50"/>
        </w:numPr>
        <w:tabs>
          <w:tab w:val="num" w:pos="5812"/>
        </w:tabs>
        <w:ind w:left="5812" w:hanging="709"/>
        <w:rPr>
          <w:rFonts w:asciiTheme="minorHAnsi" w:hAnsiTheme="minorHAnsi"/>
        </w:rPr>
      </w:pPr>
      <w:r w:rsidRPr="00F737AC">
        <w:rPr>
          <w:rFonts w:asciiTheme="minorHAnsi" w:hAnsiTheme="minorHAnsi"/>
        </w:rPr>
        <w:t xml:space="preserve">Part 5, an asset that, in relation to a </w:t>
      </w:r>
      <w:r w:rsidRPr="00F737AC">
        <w:rPr>
          <w:rStyle w:val="Emphasis-Bold"/>
          <w:rFonts w:asciiTheme="minorHAnsi" w:hAnsiTheme="minorHAnsi"/>
        </w:rPr>
        <w:t>disclosure year</w:t>
      </w:r>
      <w:r w:rsidRPr="00F737AC">
        <w:rPr>
          <w:rFonts w:asciiTheme="minorHAnsi" w:hAnsiTheme="minorHAnsi"/>
        </w:rPr>
        <w:t>, is</w:t>
      </w:r>
      <w:r w:rsidR="007E7C58" w:rsidRPr="00F737AC">
        <w:rPr>
          <w:rFonts w:asciiTheme="minorHAnsi" w:hAnsiTheme="minorHAnsi"/>
        </w:rPr>
        <w:t>-</w:t>
      </w:r>
      <w:r w:rsidRPr="00F737AC">
        <w:rPr>
          <w:rFonts w:asciiTheme="minorHAnsi" w:hAnsiTheme="minorHAnsi"/>
        </w:rPr>
        <w:t xml:space="preserve"> </w:t>
      </w:r>
    </w:p>
    <w:p w:rsidR="007E7C58" w:rsidRPr="00F737AC" w:rsidRDefault="007E7C58" w:rsidP="0079414B">
      <w:pPr>
        <w:pStyle w:val="HeadingH7ClausesubtextL3"/>
        <w:tabs>
          <w:tab w:val="num" w:pos="6521"/>
        </w:tabs>
        <w:ind w:left="6521" w:hanging="709"/>
        <w:rPr>
          <w:rFonts w:asciiTheme="minorHAnsi" w:hAnsiTheme="minorHAnsi"/>
        </w:rPr>
      </w:pPr>
      <w:r w:rsidRPr="00F737AC">
        <w:rPr>
          <w:rFonts w:asciiTheme="minorHAnsi" w:hAnsiTheme="minorHAnsi"/>
        </w:rPr>
        <w:t xml:space="preserve">sold or transferred but is not a </w:t>
      </w:r>
      <w:r w:rsidRPr="00F737AC">
        <w:rPr>
          <w:rStyle w:val="Emphasis-Bold"/>
          <w:rFonts w:asciiTheme="minorHAnsi" w:hAnsiTheme="minorHAnsi"/>
        </w:rPr>
        <w:t>lost asset</w:t>
      </w:r>
      <w:r w:rsidRPr="00F737AC">
        <w:rPr>
          <w:rFonts w:asciiTheme="minorHAnsi" w:hAnsiTheme="minorHAnsi"/>
        </w:rPr>
        <w:t>; or</w:t>
      </w:r>
    </w:p>
    <w:p w:rsidR="00DF0F91" w:rsidRPr="00F737AC" w:rsidRDefault="00DF0F91" w:rsidP="0079414B">
      <w:pPr>
        <w:pStyle w:val="HeadingH7ClausesubtextL3"/>
        <w:tabs>
          <w:tab w:val="num" w:pos="6521"/>
        </w:tabs>
        <w:ind w:left="6521" w:hanging="709"/>
        <w:rPr>
          <w:rFonts w:asciiTheme="minorHAnsi" w:hAnsiTheme="minorHAnsi"/>
        </w:rPr>
      </w:pPr>
      <w:r w:rsidRPr="00F737AC">
        <w:rPr>
          <w:rFonts w:asciiTheme="minorHAnsi" w:hAnsiTheme="minorHAnsi"/>
        </w:rPr>
        <w:lastRenderedPageBreak/>
        <w:t>forecast to be sold or transferred</w:t>
      </w:r>
      <w:r w:rsidR="007E7C58" w:rsidRPr="00F737AC">
        <w:rPr>
          <w:rFonts w:asciiTheme="minorHAnsi" w:hAnsiTheme="minorHAnsi"/>
        </w:rPr>
        <w:t>;</w:t>
      </w:r>
    </w:p>
    <w:p w:rsidR="00BE5C56" w:rsidRPr="00F737AC" w:rsidRDefault="00BE5C56" w:rsidP="0079414B">
      <w:pPr>
        <w:pStyle w:val="UnnumberedL1"/>
        <w:ind w:left="5040" w:hanging="4388"/>
        <w:rPr>
          <w:rFonts w:asciiTheme="minorHAnsi" w:hAnsiTheme="minorHAnsi"/>
        </w:rPr>
      </w:pPr>
      <w:r w:rsidRPr="00F737AC">
        <w:rPr>
          <w:rStyle w:val="Emphasis-Bold"/>
          <w:rFonts w:asciiTheme="minorHAnsi" w:hAnsiTheme="minorHAnsi"/>
        </w:rPr>
        <w:t>distribution network</w:t>
      </w:r>
      <w:r w:rsidRPr="00F737AC">
        <w:rPr>
          <w:rFonts w:asciiTheme="minorHAnsi" w:hAnsiTheme="minorHAnsi"/>
        </w:rPr>
        <w:t xml:space="preserve"> </w:t>
      </w:r>
      <w:r w:rsidR="006F0F51">
        <w:rPr>
          <w:rFonts w:asciiTheme="minorHAnsi" w:hAnsiTheme="minorHAnsi"/>
        </w:rPr>
        <w:tab/>
      </w:r>
      <w:r w:rsidRPr="00F737AC">
        <w:rPr>
          <w:rFonts w:asciiTheme="minorHAnsi" w:hAnsiTheme="minorHAnsi"/>
        </w:rPr>
        <w:t>has the same meaning as 'network' is defined in the Gas Distributi</w:t>
      </w:r>
      <w:r w:rsidR="00C51460">
        <w:rPr>
          <w:rFonts w:asciiTheme="minorHAnsi" w:hAnsiTheme="minorHAnsi"/>
        </w:rPr>
        <w:t>on Services Input Methodologies</w:t>
      </w:r>
      <w:r w:rsidRPr="00F737AC">
        <w:rPr>
          <w:rFonts w:asciiTheme="minorHAnsi" w:hAnsiTheme="minorHAnsi"/>
        </w:rPr>
        <w:t xml:space="preserve"> Determination </w:t>
      </w:r>
      <w:r w:rsidR="00F82FF7" w:rsidRPr="00F737AC">
        <w:rPr>
          <w:rFonts w:asciiTheme="minorHAnsi" w:hAnsiTheme="minorHAnsi"/>
        </w:rPr>
        <w:t>201</w:t>
      </w:r>
      <w:r w:rsidR="00F82FF7">
        <w:rPr>
          <w:rFonts w:asciiTheme="minorHAnsi" w:hAnsiTheme="minorHAnsi"/>
        </w:rPr>
        <w:t>2</w:t>
      </w:r>
      <w:r w:rsidR="00F73C45" w:rsidRPr="00F737AC">
        <w:rPr>
          <w:rFonts w:asciiTheme="minorHAnsi" w:hAnsiTheme="minorHAnsi"/>
        </w:rPr>
        <w:t>;</w:t>
      </w:r>
    </w:p>
    <w:p w:rsidR="001C68B1" w:rsidRPr="00F737AC" w:rsidRDefault="001C68B1" w:rsidP="0079414B">
      <w:pPr>
        <w:pStyle w:val="UnnumberedL1"/>
        <w:ind w:left="5040" w:hanging="4388"/>
        <w:rPr>
          <w:rFonts w:asciiTheme="minorHAnsi" w:hAnsiTheme="minorHAnsi"/>
        </w:rPr>
      </w:pPr>
      <w:r w:rsidRPr="00F737AC">
        <w:rPr>
          <w:rStyle w:val="Emphasis-Bold"/>
          <w:rFonts w:asciiTheme="minorHAnsi" w:hAnsiTheme="minorHAnsi"/>
        </w:rPr>
        <w:t>document</w:t>
      </w:r>
      <w:r w:rsidRPr="00F737AC">
        <w:rPr>
          <w:rStyle w:val="Emphasis-Remove"/>
          <w:rFonts w:asciiTheme="minorHAnsi" w:hAnsiTheme="minorHAnsi"/>
        </w:rPr>
        <w:t xml:space="preserve"> </w:t>
      </w:r>
      <w:r w:rsidR="006F0F51">
        <w:rPr>
          <w:rStyle w:val="Emphasis-Remove"/>
          <w:rFonts w:asciiTheme="minorHAnsi" w:hAnsiTheme="minorHAnsi"/>
        </w:rPr>
        <w:tab/>
      </w:r>
      <w:r w:rsidRPr="00F737AC">
        <w:rPr>
          <w:rStyle w:val="Emphasis-Remove"/>
          <w:rFonts w:asciiTheme="minorHAnsi" w:hAnsiTheme="minorHAnsi"/>
        </w:rPr>
        <w:t xml:space="preserve">has the </w:t>
      </w:r>
      <w:r w:rsidR="00856009" w:rsidRPr="00F737AC">
        <w:rPr>
          <w:rStyle w:val="Emphasis-Remove"/>
          <w:rFonts w:asciiTheme="minorHAnsi" w:hAnsiTheme="minorHAnsi"/>
        </w:rPr>
        <w:t xml:space="preserve">same </w:t>
      </w:r>
      <w:r w:rsidRPr="00F737AC">
        <w:rPr>
          <w:rStyle w:val="Emphasis-Remove"/>
          <w:rFonts w:asciiTheme="minorHAnsi" w:hAnsiTheme="minorHAnsi"/>
        </w:rPr>
        <w:t xml:space="preserve">meaning </w:t>
      </w:r>
      <w:r w:rsidR="00856009" w:rsidRPr="00F737AC">
        <w:rPr>
          <w:rStyle w:val="Emphasis-Remove"/>
          <w:rFonts w:asciiTheme="minorHAnsi" w:hAnsiTheme="minorHAnsi"/>
        </w:rPr>
        <w:t xml:space="preserve">as defined </w:t>
      </w:r>
      <w:r w:rsidRPr="00F737AC">
        <w:rPr>
          <w:rStyle w:val="Emphasis-Remove"/>
          <w:rFonts w:asciiTheme="minorHAnsi" w:hAnsiTheme="minorHAnsi"/>
        </w:rPr>
        <w:t xml:space="preserve">in s 2 of the </w:t>
      </w:r>
      <w:r w:rsidRPr="00F737AC">
        <w:rPr>
          <w:rStyle w:val="Emphasis-Bold"/>
          <w:rFonts w:asciiTheme="minorHAnsi" w:hAnsiTheme="minorHAnsi"/>
        </w:rPr>
        <w:t>Act</w:t>
      </w:r>
      <w:r w:rsidRPr="00F737AC">
        <w:rPr>
          <w:rStyle w:val="Emphasis-Remove"/>
          <w:rFonts w:asciiTheme="minorHAnsi" w:hAnsiTheme="minorHAnsi"/>
        </w:rPr>
        <w:t>;</w:t>
      </w:r>
    </w:p>
    <w:p w:rsidR="00747DD1" w:rsidRPr="00F737AC" w:rsidRDefault="00747DD1" w:rsidP="0013086A">
      <w:pPr>
        <w:pStyle w:val="UnnumberedL1"/>
        <w:rPr>
          <w:rStyle w:val="Emphasis-Bold"/>
          <w:rFonts w:asciiTheme="minorHAnsi" w:hAnsiTheme="minorHAnsi"/>
        </w:rPr>
      </w:pPr>
      <w:r w:rsidRPr="00F737AC">
        <w:rPr>
          <w:rStyle w:val="Emphasis-Bold"/>
          <w:rFonts w:asciiTheme="minorHAnsi" w:hAnsiTheme="minorHAnsi"/>
        </w:rPr>
        <w:t xml:space="preserve">DPP </w:t>
      </w:r>
      <w:r w:rsidR="006F0F51">
        <w:rPr>
          <w:rStyle w:val="Emphasis-Bold"/>
          <w:rFonts w:asciiTheme="minorHAnsi" w:hAnsiTheme="minorHAnsi"/>
        </w:rPr>
        <w:tab/>
      </w:r>
      <w:r w:rsidR="006F0F51">
        <w:rPr>
          <w:rStyle w:val="Emphasis-Bold"/>
          <w:rFonts w:asciiTheme="minorHAnsi" w:hAnsiTheme="minorHAnsi"/>
        </w:rPr>
        <w:tab/>
      </w:r>
      <w:r w:rsidR="006F0F51">
        <w:rPr>
          <w:rStyle w:val="Emphasis-Bold"/>
          <w:rFonts w:asciiTheme="minorHAnsi" w:hAnsiTheme="minorHAnsi"/>
        </w:rPr>
        <w:tab/>
      </w:r>
      <w:r w:rsidR="006F0F51">
        <w:rPr>
          <w:rStyle w:val="Emphasis-Bold"/>
          <w:rFonts w:asciiTheme="minorHAnsi" w:hAnsiTheme="minorHAnsi"/>
        </w:rPr>
        <w:tab/>
      </w:r>
      <w:r w:rsidR="006F0F51">
        <w:rPr>
          <w:rStyle w:val="Emphasis-Bold"/>
          <w:rFonts w:asciiTheme="minorHAnsi" w:hAnsiTheme="minorHAnsi"/>
        </w:rPr>
        <w:tab/>
      </w:r>
      <w:r w:rsidR="006F0F51">
        <w:rPr>
          <w:rStyle w:val="Emphasis-Bold"/>
          <w:rFonts w:asciiTheme="minorHAnsi" w:hAnsiTheme="minorHAnsi"/>
        </w:rPr>
        <w:tab/>
      </w:r>
      <w:r w:rsidRPr="00F737AC">
        <w:rPr>
          <w:rStyle w:val="Emphasis-Remove"/>
          <w:rFonts w:asciiTheme="minorHAnsi" w:hAnsiTheme="minorHAnsi"/>
        </w:rPr>
        <w:t>means</w:t>
      </w:r>
      <w:r w:rsidRPr="00F737AC">
        <w:rPr>
          <w:rStyle w:val="Emphasis-Bold"/>
          <w:rFonts w:asciiTheme="minorHAnsi" w:hAnsiTheme="minorHAnsi"/>
        </w:rPr>
        <w:t xml:space="preserve"> </w:t>
      </w:r>
      <w:r w:rsidRPr="00F737AC">
        <w:rPr>
          <w:rStyle w:val="Emphasis-Remove"/>
          <w:rFonts w:asciiTheme="minorHAnsi" w:hAnsiTheme="minorHAnsi"/>
        </w:rPr>
        <w:t>default price-quality path;</w:t>
      </w:r>
    </w:p>
    <w:p w:rsidR="00E52FAD" w:rsidRPr="00F737AC" w:rsidRDefault="00E52FAD" w:rsidP="0079414B">
      <w:pPr>
        <w:pStyle w:val="UnnumberedL1"/>
        <w:ind w:left="5040" w:hanging="4388"/>
        <w:rPr>
          <w:rStyle w:val="Emphasis-Remove"/>
          <w:rFonts w:asciiTheme="minorHAnsi" w:hAnsiTheme="minorHAnsi"/>
        </w:rPr>
      </w:pPr>
      <w:r w:rsidRPr="00F737AC">
        <w:rPr>
          <w:rStyle w:val="Emphasis-Bold"/>
          <w:rFonts w:asciiTheme="minorHAnsi" w:hAnsiTheme="minorHAnsi"/>
        </w:rPr>
        <w:t>DPP determination</w:t>
      </w:r>
      <w:r w:rsidR="003F5A17" w:rsidRPr="00F737AC">
        <w:rPr>
          <w:rFonts w:asciiTheme="minorHAnsi" w:hAnsiTheme="minorHAnsi"/>
        </w:rPr>
        <w:t xml:space="preserve"> </w:t>
      </w:r>
      <w:r w:rsidR="006F0F51">
        <w:rPr>
          <w:rFonts w:asciiTheme="minorHAnsi" w:hAnsiTheme="minorHAnsi"/>
        </w:rPr>
        <w:tab/>
      </w:r>
      <w:r w:rsidR="003F5A17" w:rsidRPr="00F737AC">
        <w:rPr>
          <w:rFonts w:asciiTheme="minorHAnsi" w:hAnsiTheme="minorHAnsi"/>
        </w:rPr>
        <w:t xml:space="preserve">means </w:t>
      </w:r>
      <w:r w:rsidR="00747DD1" w:rsidRPr="00F737AC">
        <w:rPr>
          <w:rStyle w:val="Emphasis-Bold"/>
          <w:rFonts w:asciiTheme="minorHAnsi" w:hAnsiTheme="minorHAnsi"/>
        </w:rPr>
        <w:t>DPP</w:t>
      </w:r>
      <w:r w:rsidRPr="00F737AC">
        <w:rPr>
          <w:rFonts w:asciiTheme="minorHAnsi" w:hAnsiTheme="minorHAnsi"/>
        </w:rPr>
        <w:t xml:space="preserve"> determination in relation to </w:t>
      </w:r>
      <w:r w:rsidR="00826F7C" w:rsidRPr="00F737AC">
        <w:rPr>
          <w:rStyle w:val="Emphasis-Bold"/>
          <w:rFonts w:asciiTheme="minorHAnsi" w:hAnsiTheme="minorHAnsi"/>
        </w:rPr>
        <w:t>gas transmission services</w:t>
      </w:r>
      <w:r w:rsidRPr="00F737AC">
        <w:rPr>
          <w:rFonts w:asciiTheme="minorHAnsi" w:hAnsiTheme="minorHAnsi"/>
        </w:rPr>
        <w:t xml:space="preserve"> made by the </w:t>
      </w:r>
      <w:r w:rsidR="000965FA" w:rsidRPr="00F737AC">
        <w:rPr>
          <w:rStyle w:val="Emphasis-Bold"/>
          <w:rFonts w:asciiTheme="minorHAnsi" w:hAnsiTheme="minorHAnsi"/>
        </w:rPr>
        <w:t>Commission</w:t>
      </w:r>
      <w:r w:rsidRPr="00F737AC">
        <w:rPr>
          <w:rFonts w:asciiTheme="minorHAnsi" w:hAnsiTheme="minorHAnsi"/>
        </w:rPr>
        <w:t xml:space="preserve"> under </w:t>
      </w:r>
      <w:r w:rsidR="007448A0" w:rsidRPr="00F737AC">
        <w:rPr>
          <w:rFonts w:asciiTheme="minorHAnsi" w:hAnsiTheme="minorHAnsi"/>
        </w:rPr>
        <w:t xml:space="preserve">s </w:t>
      </w:r>
      <w:r w:rsidRPr="00F737AC">
        <w:rPr>
          <w:rFonts w:asciiTheme="minorHAnsi" w:hAnsiTheme="minorHAnsi"/>
        </w:rPr>
        <w:t xml:space="preserve">52P of the </w:t>
      </w:r>
      <w:r w:rsidRPr="00F737AC">
        <w:rPr>
          <w:rStyle w:val="Emphasis-Bold"/>
          <w:rFonts w:asciiTheme="minorHAnsi" w:hAnsiTheme="minorHAnsi"/>
        </w:rPr>
        <w:t>Act</w:t>
      </w:r>
      <w:r w:rsidR="00747DD1" w:rsidRPr="00F737AC">
        <w:rPr>
          <w:rStyle w:val="Emphasis-Remove"/>
          <w:rFonts w:asciiTheme="minorHAnsi" w:hAnsiTheme="minorHAnsi"/>
        </w:rPr>
        <w:t>;</w:t>
      </w:r>
    </w:p>
    <w:p w:rsidR="00584CC6" w:rsidRPr="00F737AC" w:rsidRDefault="00584CC6" w:rsidP="0079414B">
      <w:pPr>
        <w:pStyle w:val="UnnumberedL1"/>
        <w:ind w:left="5040" w:hanging="4388"/>
        <w:rPr>
          <w:rStyle w:val="Emphasis-Remove"/>
          <w:rFonts w:asciiTheme="minorHAnsi" w:hAnsiTheme="minorHAnsi"/>
        </w:rPr>
      </w:pPr>
      <w:r w:rsidRPr="00F737AC">
        <w:rPr>
          <w:rStyle w:val="Emphasis-Bold"/>
          <w:rFonts w:asciiTheme="minorHAnsi" w:hAnsiTheme="minorHAnsi"/>
        </w:rPr>
        <w:t>DPP regulatory period</w:t>
      </w:r>
      <w:r w:rsidRPr="00F737AC">
        <w:rPr>
          <w:rStyle w:val="Emphasis-Remove"/>
          <w:rFonts w:asciiTheme="minorHAnsi" w:hAnsiTheme="minorHAnsi"/>
        </w:rPr>
        <w:t xml:space="preserve"> </w:t>
      </w:r>
      <w:r w:rsidR="006F0F51">
        <w:rPr>
          <w:rStyle w:val="Emphasis-Remove"/>
          <w:rFonts w:asciiTheme="minorHAnsi" w:hAnsiTheme="minorHAnsi"/>
        </w:rPr>
        <w:tab/>
      </w:r>
      <w:r w:rsidRPr="00F737AC">
        <w:rPr>
          <w:rStyle w:val="Emphasis-Remove"/>
          <w:rFonts w:asciiTheme="minorHAnsi" w:hAnsiTheme="minorHAnsi"/>
        </w:rPr>
        <w:t xml:space="preserve">means the period to which the relevant </w:t>
      </w:r>
      <w:r w:rsidRPr="00F737AC">
        <w:rPr>
          <w:rStyle w:val="Emphasis-Bold"/>
          <w:rFonts w:asciiTheme="minorHAnsi" w:hAnsiTheme="minorHAnsi"/>
        </w:rPr>
        <w:t>DPP determination</w:t>
      </w:r>
      <w:r w:rsidRPr="00F737AC">
        <w:rPr>
          <w:rStyle w:val="Emphasis-Remove"/>
          <w:rFonts w:asciiTheme="minorHAnsi" w:hAnsiTheme="minorHAnsi"/>
        </w:rPr>
        <w:t xml:space="preserve"> relates;</w:t>
      </w:r>
    </w:p>
    <w:p w:rsidR="007635AD" w:rsidRPr="00F737AC" w:rsidRDefault="007635AD" w:rsidP="00E4039E">
      <w:pPr>
        <w:pStyle w:val="SingleInitial"/>
        <w:rPr>
          <w:rFonts w:asciiTheme="minorHAnsi" w:hAnsiTheme="minorHAnsi"/>
        </w:rPr>
      </w:pPr>
      <w:r w:rsidRPr="00F737AC">
        <w:rPr>
          <w:rStyle w:val="Emphasis-Bold"/>
          <w:rFonts w:asciiTheme="minorHAnsi" w:hAnsiTheme="minorHAnsi"/>
        </w:rPr>
        <w:t>E</w:t>
      </w:r>
    </w:p>
    <w:p w:rsidR="00391F2F" w:rsidRPr="00F737AC" w:rsidRDefault="007635AD" w:rsidP="0079414B">
      <w:pPr>
        <w:pStyle w:val="UnnumberedL1"/>
        <w:ind w:left="5040" w:hanging="4388"/>
        <w:rPr>
          <w:rFonts w:asciiTheme="minorHAnsi" w:hAnsiTheme="minorHAnsi"/>
        </w:rPr>
      </w:pPr>
      <w:r w:rsidRPr="00F737AC">
        <w:rPr>
          <w:rStyle w:val="Emphasis-Bold"/>
          <w:rFonts w:asciiTheme="minorHAnsi" w:hAnsiTheme="minorHAnsi"/>
        </w:rPr>
        <w:t>easement</w:t>
      </w:r>
      <w:r w:rsidRPr="00F737AC">
        <w:rPr>
          <w:rFonts w:asciiTheme="minorHAnsi" w:hAnsiTheme="minorHAnsi"/>
        </w:rPr>
        <w:t xml:space="preserve"> </w:t>
      </w:r>
      <w:r w:rsidR="00AD052B">
        <w:rPr>
          <w:rFonts w:asciiTheme="minorHAnsi" w:hAnsiTheme="minorHAnsi"/>
        </w:rPr>
        <w:tab/>
      </w:r>
      <w:r w:rsidR="00391F2F" w:rsidRPr="00F737AC">
        <w:rPr>
          <w:rFonts w:asciiTheme="minorHAnsi" w:hAnsiTheme="minorHAnsi"/>
        </w:rPr>
        <w:t xml:space="preserve">means a right to use but not possess </w:t>
      </w:r>
      <w:r w:rsidR="00391F2F" w:rsidRPr="00F737AC">
        <w:rPr>
          <w:rStyle w:val="Emphasis-Bold"/>
          <w:rFonts w:asciiTheme="minorHAnsi" w:hAnsiTheme="minorHAnsi"/>
        </w:rPr>
        <w:t>land</w:t>
      </w:r>
      <w:r w:rsidR="00391F2F" w:rsidRPr="00F737AC">
        <w:rPr>
          <w:rFonts w:asciiTheme="minorHAnsi" w:hAnsiTheme="minorHAnsi"/>
        </w:rPr>
        <w:t xml:space="preserve"> belonging to another </w:t>
      </w:r>
      <w:r w:rsidR="00391F2F" w:rsidRPr="00F737AC">
        <w:rPr>
          <w:rStyle w:val="Emphasis-Bold"/>
          <w:rFonts w:asciiTheme="minorHAnsi" w:hAnsiTheme="minorHAnsi"/>
        </w:rPr>
        <w:t>person</w:t>
      </w:r>
      <w:r w:rsidR="00391F2F" w:rsidRPr="00F737AC">
        <w:rPr>
          <w:rFonts w:asciiTheme="minorHAnsi" w:hAnsiTheme="minorHAnsi"/>
        </w:rPr>
        <w:t xml:space="preserve"> or a right to prevent certain uses of another </w:t>
      </w:r>
      <w:r w:rsidR="00391F2F" w:rsidRPr="00F737AC">
        <w:rPr>
          <w:rStyle w:val="Emphasis-Bold"/>
          <w:rFonts w:asciiTheme="minorHAnsi" w:hAnsiTheme="minorHAnsi"/>
        </w:rPr>
        <w:t>person's</w:t>
      </w:r>
      <w:r w:rsidR="00391F2F" w:rsidRPr="00F737AC">
        <w:rPr>
          <w:rFonts w:asciiTheme="minorHAnsi" w:hAnsiTheme="minorHAnsi"/>
        </w:rPr>
        <w:t xml:space="preserve"> </w:t>
      </w:r>
      <w:r w:rsidR="00391F2F" w:rsidRPr="00F737AC">
        <w:rPr>
          <w:rStyle w:val="Emphasis-Bold"/>
          <w:rFonts w:asciiTheme="minorHAnsi" w:hAnsiTheme="minorHAnsi"/>
        </w:rPr>
        <w:t>land</w:t>
      </w:r>
      <w:r w:rsidR="00391F2F" w:rsidRPr="00F737AC">
        <w:rPr>
          <w:rFonts w:asciiTheme="minorHAnsi" w:hAnsiTheme="minorHAnsi"/>
        </w:rPr>
        <w:t>;</w:t>
      </w:r>
    </w:p>
    <w:p w:rsidR="00391F2F" w:rsidRPr="00F737AC" w:rsidRDefault="007635AD" w:rsidP="00A31950">
      <w:pPr>
        <w:pStyle w:val="UnnumberedL1"/>
        <w:ind w:left="5040" w:hanging="4388"/>
        <w:rPr>
          <w:rFonts w:asciiTheme="minorHAnsi" w:hAnsiTheme="minorHAnsi"/>
        </w:rPr>
      </w:pPr>
      <w:r w:rsidRPr="00F737AC">
        <w:rPr>
          <w:rStyle w:val="Emphasis-Bold"/>
          <w:rFonts w:asciiTheme="minorHAnsi" w:hAnsiTheme="minorHAnsi"/>
        </w:rPr>
        <w:t>easement</w:t>
      </w:r>
      <w:r w:rsidRPr="00F737AC">
        <w:rPr>
          <w:rFonts w:asciiTheme="minorHAnsi" w:hAnsiTheme="minorHAnsi"/>
        </w:rPr>
        <w:t xml:space="preserve"> </w:t>
      </w:r>
      <w:r w:rsidR="00391F2F" w:rsidRPr="00F737AC">
        <w:rPr>
          <w:rStyle w:val="Emphasis-Bold"/>
          <w:rFonts w:asciiTheme="minorHAnsi" w:hAnsiTheme="minorHAnsi"/>
        </w:rPr>
        <w:t>land</w:t>
      </w:r>
      <w:r w:rsidR="00391F2F" w:rsidRPr="00F737AC">
        <w:rPr>
          <w:rFonts w:asciiTheme="minorHAnsi" w:hAnsiTheme="minorHAnsi"/>
        </w:rPr>
        <w:t xml:space="preserve"> </w:t>
      </w:r>
      <w:r w:rsidR="00AD052B">
        <w:rPr>
          <w:rFonts w:asciiTheme="minorHAnsi" w:hAnsiTheme="minorHAnsi"/>
        </w:rPr>
        <w:tab/>
      </w:r>
      <w:r w:rsidR="00391F2F" w:rsidRPr="00F737AC">
        <w:rPr>
          <w:rFonts w:asciiTheme="minorHAnsi" w:hAnsiTheme="minorHAnsi"/>
        </w:rPr>
        <w:t xml:space="preserve">means </w:t>
      </w:r>
      <w:r w:rsidR="00391F2F" w:rsidRPr="00F737AC">
        <w:rPr>
          <w:rStyle w:val="Emphasis-Bold"/>
          <w:rFonts w:asciiTheme="minorHAnsi" w:hAnsiTheme="minorHAnsi"/>
        </w:rPr>
        <w:t>land</w:t>
      </w:r>
      <w:r w:rsidR="00391F2F" w:rsidRPr="00F737AC">
        <w:rPr>
          <w:rFonts w:asciiTheme="minorHAnsi" w:hAnsiTheme="minorHAnsi"/>
        </w:rPr>
        <w:t xml:space="preserve"> acquired with the intention of-</w:t>
      </w:r>
    </w:p>
    <w:p w:rsidR="00391F2F" w:rsidRPr="00F737AC" w:rsidRDefault="00391F2F" w:rsidP="0079414B">
      <w:pPr>
        <w:pStyle w:val="HeadingH6ClausesubtextL2"/>
        <w:numPr>
          <w:ilvl w:val="5"/>
          <w:numId w:val="51"/>
        </w:numPr>
        <w:tabs>
          <w:tab w:val="num" w:pos="5812"/>
        </w:tabs>
        <w:ind w:left="5812" w:hanging="709"/>
        <w:rPr>
          <w:rFonts w:asciiTheme="minorHAnsi" w:hAnsiTheme="minorHAnsi"/>
        </w:rPr>
      </w:pPr>
      <w:r w:rsidRPr="00F737AC">
        <w:rPr>
          <w:rFonts w:asciiTheme="minorHAnsi" w:hAnsiTheme="minorHAnsi"/>
        </w:rPr>
        <w:t xml:space="preserve">creating an </w:t>
      </w:r>
      <w:r w:rsidRPr="00F737AC">
        <w:rPr>
          <w:rStyle w:val="Emphasis-Bold"/>
          <w:rFonts w:asciiTheme="minorHAnsi" w:hAnsiTheme="minorHAnsi"/>
        </w:rPr>
        <w:t>easement</w:t>
      </w:r>
      <w:r w:rsidRPr="00F737AC">
        <w:rPr>
          <w:rFonts w:asciiTheme="minorHAnsi" w:hAnsiTheme="minorHAnsi"/>
        </w:rPr>
        <w:t xml:space="preserve"> in respect of it; and</w:t>
      </w:r>
    </w:p>
    <w:p w:rsidR="00391F2F" w:rsidRPr="00F737AC" w:rsidRDefault="00391F2F" w:rsidP="0079414B">
      <w:pPr>
        <w:pStyle w:val="HeadingH6ClausesubtextL2"/>
        <w:numPr>
          <w:ilvl w:val="5"/>
          <w:numId w:val="51"/>
        </w:numPr>
        <w:tabs>
          <w:tab w:val="num" w:pos="5812"/>
        </w:tabs>
        <w:ind w:left="5812" w:hanging="709"/>
        <w:rPr>
          <w:rFonts w:asciiTheme="minorHAnsi" w:hAnsiTheme="minorHAnsi"/>
        </w:rPr>
      </w:pPr>
      <w:r w:rsidRPr="00F737AC">
        <w:rPr>
          <w:rFonts w:asciiTheme="minorHAnsi" w:hAnsiTheme="minorHAnsi"/>
        </w:rPr>
        <w:t xml:space="preserve">disposing of the </w:t>
      </w:r>
      <w:r w:rsidRPr="00F737AC">
        <w:rPr>
          <w:rStyle w:val="Emphasis-Bold"/>
          <w:rFonts w:asciiTheme="minorHAnsi" w:hAnsiTheme="minorHAnsi"/>
        </w:rPr>
        <w:t>land</w:t>
      </w:r>
      <w:r w:rsidRPr="00F737AC">
        <w:rPr>
          <w:rFonts w:asciiTheme="minorHAnsi" w:hAnsiTheme="minorHAnsi"/>
        </w:rPr>
        <w:t xml:space="preserve"> thereafter;</w:t>
      </w:r>
    </w:p>
    <w:p w:rsidR="00193FE3" w:rsidRPr="00F737AC" w:rsidRDefault="00193FE3" w:rsidP="0079414B">
      <w:pPr>
        <w:pStyle w:val="UnnumberedL1"/>
        <w:ind w:left="5040" w:hanging="4388"/>
        <w:rPr>
          <w:rStyle w:val="Emphasis-Bold"/>
          <w:rFonts w:asciiTheme="minorHAnsi" w:hAnsiTheme="minorHAnsi"/>
        </w:rPr>
      </w:pPr>
      <w:r w:rsidRPr="00F737AC">
        <w:rPr>
          <w:rStyle w:val="Emphasis-Bold"/>
          <w:rFonts w:asciiTheme="minorHAnsi" w:hAnsiTheme="minorHAnsi"/>
        </w:rPr>
        <w:t xml:space="preserve">EDB </w:t>
      </w:r>
      <w:r w:rsidR="00AD052B">
        <w:rPr>
          <w:rStyle w:val="Emphasis-Bold"/>
          <w:rFonts w:asciiTheme="minorHAnsi" w:hAnsiTheme="minorHAnsi"/>
        </w:rPr>
        <w:tab/>
      </w:r>
      <w:r w:rsidRPr="00F737AC">
        <w:rPr>
          <w:rStyle w:val="Emphasis-Remove"/>
          <w:rFonts w:asciiTheme="minorHAnsi" w:hAnsiTheme="minorHAnsi"/>
        </w:rPr>
        <w:t>has the same meaning as in the Electricity D</w:t>
      </w:r>
      <w:r w:rsidR="00C51460">
        <w:rPr>
          <w:rStyle w:val="Emphasis-Remove"/>
          <w:rFonts w:asciiTheme="minorHAnsi" w:hAnsiTheme="minorHAnsi"/>
        </w:rPr>
        <w:t>istribution Input Methodologies</w:t>
      </w:r>
      <w:r w:rsidRPr="00F737AC">
        <w:rPr>
          <w:rStyle w:val="Emphasis-Remove"/>
          <w:rFonts w:asciiTheme="minorHAnsi" w:hAnsiTheme="minorHAnsi"/>
        </w:rPr>
        <w:t xml:space="preserve"> Determination </w:t>
      </w:r>
      <w:r w:rsidR="00F82FF7" w:rsidRPr="00F737AC">
        <w:rPr>
          <w:rStyle w:val="Emphasis-Remove"/>
          <w:rFonts w:asciiTheme="minorHAnsi" w:hAnsiTheme="minorHAnsi"/>
        </w:rPr>
        <w:t>201</w:t>
      </w:r>
      <w:r w:rsidR="00F82FF7">
        <w:rPr>
          <w:rStyle w:val="Emphasis-Remove"/>
          <w:rFonts w:asciiTheme="minorHAnsi" w:hAnsiTheme="minorHAnsi"/>
        </w:rPr>
        <w:t>2</w:t>
      </w:r>
      <w:r w:rsidRPr="00F737AC">
        <w:rPr>
          <w:rStyle w:val="Emphasis-Remove"/>
          <w:rFonts w:asciiTheme="minorHAnsi" w:hAnsiTheme="minorHAnsi"/>
        </w:rPr>
        <w:t>;</w:t>
      </w:r>
    </w:p>
    <w:p w:rsidR="00ED70E4" w:rsidRPr="00F737AC" w:rsidRDefault="007635AD" w:rsidP="00ED70E4">
      <w:pPr>
        <w:pStyle w:val="UnnumberedL1"/>
        <w:rPr>
          <w:rStyle w:val="Emphasis-Remove"/>
          <w:rFonts w:asciiTheme="minorHAnsi" w:hAnsiTheme="minorHAnsi"/>
        </w:rPr>
      </w:pPr>
      <w:r w:rsidRPr="00F737AC">
        <w:rPr>
          <w:rStyle w:val="Emphasis-Bold"/>
          <w:rFonts w:asciiTheme="minorHAnsi" w:hAnsiTheme="minorHAnsi"/>
        </w:rPr>
        <w:t>engineer</w:t>
      </w:r>
      <w:r w:rsidRPr="00F737AC">
        <w:rPr>
          <w:rStyle w:val="Emphasis-Remove"/>
          <w:rFonts w:asciiTheme="minorHAnsi" w:hAnsiTheme="minorHAnsi"/>
        </w:rPr>
        <w:t xml:space="preserve"> </w:t>
      </w:r>
      <w:r w:rsidR="00AD052B">
        <w:rPr>
          <w:rStyle w:val="Emphasis-Remove"/>
          <w:rFonts w:asciiTheme="minorHAnsi" w:hAnsiTheme="minorHAnsi"/>
        </w:rPr>
        <w:tab/>
      </w:r>
      <w:r w:rsidR="00AD052B">
        <w:rPr>
          <w:rStyle w:val="Emphasis-Remove"/>
          <w:rFonts w:asciiTheme="minorHAnsi" w:hAnsiTheme="minorHAnsi"/>
        </w:rPr>
        <w:tab/>
      </w:r>
      <w:r w:rsidR="00AD052B">
        <w:rPr>
          <w:rStyle w:val="Emphasis-Remove"/>
          <w:rFonts w:asciiTheme="minorHAnsi" w:hAnsiTheme="minorHAnsi"/>
        </w:rPr>
        <w:tab/>
      </w:r>
      <w:r w:rsidR="00AD052B">
        <w:rPr>
          <w:rStyle w:val="Emphasis-Remove"/>
          <w:rFonts w:asciiTheme="minorHAnsi" w:hAnsiTheme="minorHAnsi"/>
        </w:rPr>
        <w:tab/>
      </w:r>
      <w:r w:rsidR="00AD052B">
        <w:rPr>
          <w:rStyle w:val="Emphasis-Remove"/>
          <w:rFonts w:asciiTheme="minorHAnsi" w:hAnsiTheme="minorHAnsi"/>
        </w:rPr>
        <w:tab/>
      </w:r>
      <w:r w:rsidR="00ED70E4" w:rsidRPr="00F737AC">
        <w:rPr>
          <w:rStyle w:val="Emphasis-Remove"/>
          <w:rFonts w:asciiTheme="minorHAnsi" w:hAnsiTheme="minorHAnsi"/>
        </w:rPr>
        <w:t xml:space="preserve">means </w:t>
      </w:r>
      <w:r w:rsidR="00451EDD" w:rsidRPr="00F737AC">
        <w:rPr>
          <w:rStyle w:val="Emphasis-Remove"/>
          <w:rFonts w:asciiTheme="minorHAnsi" w:hAnsiTheme="minorHAnsi"/>
        </w:rPr>
        <w:t>an individual</w:t>
      </w:r>
      <w:r w:rsidR="00ED70E4" w:rsidRPr="00F737AC">
        <w:rPr>
          <w:rStyle w:val="Emphasis-Remove"/>
          <w:rFonts w:asciiTheme="minorHAnsi" w:hAnsiTheme="minorHAnsi"/>
        </w:rPr>
        <w:t xml:space="preserve"> who</w:t>
      </w:r>
      <w:r w:rsidR="005F6042" w:rsidRPr="00F737AC">
        <w:rPr>
          <w:rStyle w:val="Emphasis-Remove"/>
          <w:rFonts w:asciiTheme="minorHAnsi" w:hAnsiTheme="minorHAnsi"/>
        </w:rPr>
        <w:t xml:space="preserve"> is</w:t>
      </w:r>
      <w:r w:rsidR="00ED70E4" w:rsidRPr="00F737AC">
        <w:rPr>
          <w:rStyle w:val="Emphasis-Remove"/>
          <w:rFonts w:asciiTheme="minorHAnsi" w:hAnsiTheme="minorHAnsi"/>
        </w:rPr>
        <w:t xml:space="preserve">- </w:t>
      </w:r>
    </w:p>
    <w:p w:rsidR="00ED70E4" w:rsidRPr="00F737AC" w:rsidRDefault="00E3596A" w:rsidP="0079414B">
      <w:pPr>
        <w:pStyle w:val="HeadingH6ClausesubtextL2"/>
        <w:numPr>
          <w:ilvl w:val="5"/>
          <w:numId w:val="52"/>
        </w:numPr>
        <w:tabs>
          <w:tab w:val="num" w:pos="5812"/>
        </w:tabs>
        <w:ind w:left="5812" w:hanging="709"/>
        <w:rPr>
          <w:rStyle w:val="Emphasis-Remove"/>
          <w:rFonts w:asciiTheme="minorHAnsi" w:hAnsiTheme="minorHAnsi"/>
        </w:rPr>
      </w:pPr>
      <w:r w:rsidRPr="00F737AC">
        <w:rPr>
          <w:rFonts w:asciiTheme="minorHAnsi" w:hAnsiTheme="minorHAnsi"/>
        </w:rPr>
        <w:t xml:space="preserve">a chartered professional engineer as defined in s 6 </w:t>
      </w:r>
      <w:r w:rsidR="004C1149" w:rsidRPr="00F737AC">
        <w:rPr>
          <w:rFonts w:asciiTheme="minorHAnsi" w:hAnsiTheme="minorHAnsi"/>
        </w:rPr>
        <w:t xml:space="preserve">of the </w:t>
      </w:r>
      <w:r w:rsidRPr="00F737AC">
        <w:rPr>
          <w:rFonts w:asciiTheme="minorHAnsi" w:hAnsiTheme="minorHAnsi"/>
        </w:rPr>
        <w:t xml:space="preserve">Chartered Professional Engineers </w:t>
      </w:r>
      <w:ins w:id="470" w:author="Revised draft" w:date="2016-09-30T15:09:00Z">
        <w:r w:rsidR="002C67EA">
          <w:t>of New Zealand</w:t>
        </w:r>
        <w:r w:rsidR="002C67EA" w:rsidRPr="002C67EA">
          <w:t xml:space="preserve"> </w:t>
        </w:r>
      </w:ins>
      <w:r w:rsidRPr="00F737AC">
        <w:rPr>
          <w:rFonts w:asciiTheme="minorHAnsi" w:hAnsiTheme="minorHAnsi"/>
        </w:rPr>
        <w:t>Act 2002</w:t>
      </w:r>
      <w:r w:rsidR="00ED70E4" w:rsidRPr="00F737AC">
        <w:rPr>
          <w:rStyle w:val="Emphasis-Remove"/>
          <w:rFonts w:asciiTheme="minorHAnsi" w:hAnsiTheme="minorHAnsi"/>
        </w:rPr>
        <w:t>;</w:t>
      </w:r>
    </w:p>
    <w:p w:rsidR="00ED70E4" w:rsidRPr="00F737AC" w:rsidRDefault="00ED70E4" w:rsidP="0079414B">
      <w:pPr>
        <w:pStyle w:val="HeadingH6ClausesubtextL2"/>
        <w:numPr>
          <w:ilvl w:val="5"/>
          <w:numId w:val="52"/>
        </w:numPr>
        <w:tabs>
          <w:tab w:val="num" w:pos="5812"/>
        </w:tabs>
        <w:ind w:left="5812" w:hanging="709"/>
        <w:rPr>
          <w:rStyle w:val="Emphasis-Remove"/>
          <w:rFonts w:asciiTheme="minorHAnsi" w:hAnsiTheme="minorHAnsi"/>
        </w:rPr>
      </w:pPr>
      <w:r w:rsidRPr="00F737AC">
        <w:rPr>
          <w:rStyle w:val="Emphasis-Remove"/>
          <w:rFonts w:asciiTheme="minorHAnsi" w:hAnsiTheme="minorHAnsi"/>
        </w:rPr>
        <w:t>acting in that professional capacity; and</w:t>
      </w:r>
    </w:p>
    <w:p w:rsidR="00ED70E4" w:rsidRPr="00F82D1D" w:rsidRDefault="00ED70E4" w:rsidP="0079414B">
      <w:pPr>
        <w:pStyle w:val="HeadingH6ClausesubtextL2"/>
        <w:numPr>
          <w:ilvl w:val="5"/>
          <w:numId w:val="52"/>
        </w:numPr>
        <w:tabs>
          <w:tab w:val="num" w:pos="5812"/>
        </w:tabs>
        <w:ind w:left="5812" w:hanging="709"/>
      </w:pPr>
      <w:r w:rsidRPr="00F737AC">
        <w:rPr>
          <w:rStyle w:val="Emphasis-Bold"/>
          <w:rFonts w:asciiTheme="minorHAnsi" w:hAnsiTheme="minorHAnsi"/>
        </w:rPr>
        <w:t>independent</w:t>
      </w:r>
      <w:r w:rsidRPr="00F82D1D">
        <w:t>;</w:t>
      </w:r>
    </w:p>
    <w:p w:rsidR="00EE11F5" w:rsidRPr="00F737AC" w:rsidRDefault="007635AD" w:rsidP="0079414B">
      <w:pPr>
        <w:pStyle w:val="UnnumberedL1"/>
        <w:ind w:left="5040" w:hanging="4388"/>
        <w:rPr>
          <w:rStyle w:val="Emphasis-Remove"/>
          <w:rFonts w:asciiTheme="minorHAnsi" w:hAnsiTheme="minorHAnsi"/>
        </w:rPr>
      </w:pPr>
      <w:r w:rsidRPr="00F737AC">
        <w:rPr>
          <w:rStyle w:val="Emphasis-Bold"/>
          <w:rFonts w:asciiTheme="minorHAnsi" w:hAnsiTheme="minorHAnsi"/>
        </w:rPr>
        <w:t>error</w:t>
      </w:r>
      <w:ins w:id="471" w:author="Author">
        <w:r w:rsidR="005458EA">
          <w:rPr>
            <w:rStyle w:val="Emphasis-Bold"/>
            <w:rFonts w:asciiTheme="minorHAnsi" w:hAnsiTheme="minorHAnsi"/>
          </w:rPr>
          <w:t xml:space="preserve"> event</w:t>
        </w:r>
      </w:ins>
      <w:r w:rsidRPr="00F737AC">
        <w:rPr>
          <w:rStyle w:val="Emphasis-Remove"/>
          <w:rFonts w:asciiTheme="minorHAnsi" w:hAnsiTheme="minorHAnsi"/>
        </w:rPr>
        <w:t xml:space="preserve"> </w:t>
      </w:r>
      <w:r w:rsidR="00AD052B">
        <w:rPr>
          <w:rStyle w:val="Emphasis-Remove"/>
          <w:rFonts w:asciiTheme="minorHAnsi" w:hAnsiTheme="minorHAnsi"/>
        </w:rPr>
        <w:tab/>
      </w:r>
      <w:r w:rsidR="007D5CFB" w:rsidRPr="00F737AC">
        <w:rPr>
          <w:rStyle w:val="Emphasis-Remove"/>
          <w:rFonts w:asciiTheme="minorHAnsi" w:hAnsiTheme="minorHAnsi"/>
        </w:rPr>
        <w:t>has</w:t>
      </w:r>
      <w:r w:rsidR="00584CC6" w:rsidRPr="00F737AC">
        <w:rPr>
          <w:rFonts w:asciiTheme="minorHAnsi" w:hAnsiTheme="minorHAnsi"/>
        </w:rPr>
        <w:t xml:space="preserve"> the meaning specified in</w:t>
      </w:r>
      <w:r w:rsidR="007D5CFB" w:rsidRPr="00F737AC">
        <w:rPr>
          <w:rStyle w:val="Emphasis-Remove"/>
          <w:rFonts w:asciiTheme="minorHAnsi" w:hAnsiTheme="minorHAnsi"/>
        </w:rPr>
        <w:t xml:space="preserve">, </w:t>
      </w:r>
      <w:r w:rsidR="00EE11F5" w:rsidRPr="00F737AC">
        <w:rPr>
          <w:rStyle w:val="Emphasis-Remove"/>
          <w:rFonts w:asciiTheme="minorHAnsi" w:hAnsiTheme="minorHAnsi"/>
        </w:rPr>
        <w:t>for the purpose of-</w:t>
      </w:r>
    </w:p>
    <w:p w:rsidR="008E6D7E" w:rsidRPr="00F737AC" w:rsidRDefault="00EE11F5" w:rsidP="0079414B">
      <w:pPr>
        <w:pStyle w:val="HeadingH6ClausesubtextL2"/>
        <w:numPr>
          <w:ilvl w:val="5"/>
          <w:numId w:val="53"/>
        </w:numPr>
        <w:ind w:firstLine="3118"/>
        <w:rPr>
          <w:rFonts w:asciiTheme="minorHAnsi" w:hAnsiTheme="minorHAnsi"/>
        </w:rPr>
      </w:pPr>
      <w:r w:rsidRPr="00F737AC">
        <w:rPr>
          <w:rStyle w:val="Emphasis-Remove"/>
          <w:rFonts w:asciiTheme="minorHAnsi" w:hAnsiTheme="minorHAnsi"/>
        </w:rPr>
        <w:t>Part 4,</w:t>
      </w:r>
      <w:r w:rsidR="008E6D7E" w:rsidRPr="00F737AC">
        <w:rPr>
          <w:rFonts w:asciiTheme="minorHAnsi" w:hAnsiTheme="minorHAnsi"/>
        </w:rPr>
        <w:t xml:space="preserve"> clause</w:t>
      </w:r>
      <w:r w:rsidR="00AC6C9F">
        <w:rPr>
          <w:rFonts w:asciiTheme="minorHAnsi" w:hAnsiTheme="minorHAnsi"/>
        </w:rPr>
        <w:t xml:space="preserve"> 4.5.</w:t>
      </w:r>
      <w:ins w:id="472" w:author="Author">
        <w:r w:rsidR="005458EA">
          <w:rPr>
            <w:rFonts w:asciiTheme="minorHAnsi" w:hAnsiTheme="minorHAnsi"/>
          </w:rPr>
          <w:t>3</w:t>
        </w:r>
        <w:r w:rsidR="00A82C74">
          <w:rPr>
            <w:rFonts w:asciiTheme="minorHAnsi" w:hAnsiTheme="minorHAnsi"/>
          </w:rPr>
          <w:t>(1)</w:t>
        </w:r>
      </w:ins>
      <w:del w:id="473" w:author="Author">
        <w:r w:rsidR="00AC6C9F" w:rsidDel="005458EA">
          <w:rPr>
            <w:rFonts w:asciiTheme="minorHAnsi" w:hAnsiTheme="minorHAnsi"/>
          </w:rPr>
          <w:delText>1</w:delText>
        </w:r>
      </w:del>
      <w:r w:rsidR="008E6D7E" w:rsidRPr="00F737AC">
        <w:rPr>
          <w:rFonts w:asciiTheme="minorHAnsi" w:hAnsiTheme="minorHAnsi"/>
        </w:rPr>
        <w:t xml:space="preserve">; </w:t>
      </w:r>
      <w:r w:rsidRPr="00F737AC">
        <w:rPr>
          <w:rFonts w:asciiTheme="minorHAnsi" w:hAnsiTheme="minorHAnsi"/>
        </w:rPr>
        <w:t>and</w:t>
      </w:r>
    </w:p>
    <w:p w:rsidR="00EE11F5" w:rsidRPr="00F737AC" w:rsidRDefault="00EE11F5" w:rsidP="0079414B">
      <w:pPr>
        <w:pStyle w:val="HeadingH6ClausesubtextL2"/>
        <w:numPr>
          <w:ilvl w:val="5"/>
          <w:numId w:val="53"/>
        </w:numPr>
        <w:ind w:firstLine="3118"/>
        <w:rPr>
          <w:rFonts w:asciiTheme="minorHAnsi" w:hAnsiTheme="minorHAnsi"/>
        </w:rPr>
      </w:pPr>
      <w:r w:rsidRPr="00F737AC">
        <w:rPr>
          <w:rFonts w:asciiTheme="minorHAnsi" w:hAnsiTheme="minorHAnsi"/>
        </w:rPr>
        <w:t>Part 5, clause</w:t>
      </w:r>
      <w:r w:rsidR="00AC6C9F">
        <w:rPr>
          <w:rFonts w:asciiTheme="minorHAnsi" w:hAnsiTheme="minorHAnsi"/>
        </w:rPr>
        <w:t xml:space="preserve"> 5.7.5</w:t>
      </w:r>
      <w:ins w:id="474" w:author="Author">
        <w:r w:rsidR="00A82C74">
          <w:rPr>
            <w:rFonts w:asciiTheme="minorHAnsi" w:hAnsiTheme="minorHAnsi"/>
          </w:rPr>
          <w:t>(1)</w:t>
        </w:r>
      </w:ins>
      <w:r w:rsidRPr="00F737AC">
        <w:rPr>
          <w:rFonts w:asciiTheme="minorHAnsi" w:hAnsiTheme="minorHAnsi"/>
        </w:rPr>
        <w:t>;</w:t>
      </w:r>
    </w:p>
    <w:p w:rsidR="00391F2F" w:rsidRPr="00F737AC" w:rsidRDefault="007635AD" w:rsidP="00391F2F">
      <w:pPr>
        <w:pStyle w:val="UnnumberedL1"/>
        <w:rPr>
          <w:rFonts w:asciiTheme="minorHAnsi" w:hAnsiTheme="minorHAnsi"/>
        </w:rPr>
      </w:pPr>
      <w:r w:rsidRPr="00F737AC">
        <w:rPr>
          <w:rStyle w:val="Emphasis-Bold"/>
          <w:rFonts w:asciiTheme="minorHAnsi" w:hAnsiTheme="minorHAnsi"/>
        </w:rPr>
        <w:t xml:space="preserve">excluded </w:t>
      </w:r>
      <w:r w:rsidR="00391F2F" w:rsidRPr="00F737AC">
        <w:rPr>
          <w:rStyle w:val="Emphasis-Bold"/>
          <w:rFonts w:asciiTheme="minorHAnsi" w:hAnsiTheme="minorHAnsi"/>
        </w:rPr>
        <w:t>asset</w:t>
      </w:r>
      <w:r w:rsidR="00391F2F" w:rsidRPr="00F737AC">
        <w:rPr>
          <w:rFonts w:asciiTheme="minorHAnsi" w:hAnsiTheme="minorHAnsi"/>
        </w:rPr>
        <w:t xml:space="preserve"> </w:t>
      </w:r>
      <w:r w:rsidR="00AD052B">
        <w:rPr>
          <w:rFonts w:asciiTheme="minorHAnsi" w:hAnsiTheme="minorHAnsi"/>
        </w:rPr>
        <w:tab/>
      </w:r>
      <w:r w:rsidR="00AD052B">
        <w:rPr>
          <w:rFonts w:asciiTheme="minorHAnsi" w:hAnsiTheme="minorHAnsi"/>
        </w:rPr>
        <w:tab/>
      </w:r>
      <w:r w:rsidR="00AD052B">
        <w:rPr>
          <w:rFonts w:asciiTheme="minorHAnsi" w:hAnsiTheme="minorHAnsi"/>
        </w:rPr>
        <w:tab/>
      </w:r>
      <w:r w:rsidR="00AD052B">
        <w:rPr>
          <w:rFonts w:asciiTheme="minorHAnsi" w:hAnsiTheme="minorHAnsi"/>
        </w:rPr>
        <w:tab/>
      </w:r>
      <w:r w:rsidR="00391F2F" w:rsidRPr="00F737AC">
        <w:rPr>
          <w:rFonts w:asciiTheme="minorHAnsi" w:hAnsiTheme="minorHAnsi"/>
        </w:rPr>
        <w:t>means an asset that is-</w:t>
      </w:r>
    </w:p>
    <w:p w:rsidR="00391F2F" w:rsidRPr="00F737AC" w:rsidRDefault="00391F2F" w:rsidP="0079414B">
      <w:pPr>
        <w:pStyle w:val="HeadingH6ClausesubtextL2"/>
        <w:numPr>
          <w:ilvl w:val="5"/>
          <w:numId w:val="54"/>
        </w:numPr>
        <w:tabs>
          <w:tab w:val="num" w:pos="5812"/>
        </w:tabs>
        <w:ind w:left="5812" w:hanging="709"/>
        <w:rPr>
          <w:rStyle w:val="Emphasis-Remove"/>
          <w:rFonts w:asciiTheme="minorHAnsi" w:hAnsiTheme="minorHAnsi"/>
        </w:rPr>
      </w:pPr>
      <w:r w:rsidRPr="00F737AC">
        <w:rPr>
          <w:rFonts w:asciiTheme="minorHAnsi" w:hAnsiTheme="minorHAnsi"/>
        </w:rPr>
        <w:lastRenderedPageBreak/>
        <w:t xml:space="preserve">not </w:t>
      </w:r>
      <w:r w:rsidRPr="00F737AC">
        <w:rPr>
          <w:rStyle w:val="Emphasis-Remove"/>
          <w:rFonts w:asciiTheme="minorHAnsi" w:hAnsiTheme="minorHAnsi"/>
        </w:rPr>
        <w:t>used</w:t>
      </w:r>
      <w:r w:rsidRPr="00F737AC">
        <w:rPr>
          <w:rStyle w:val="Emphasis-Bold"/>
          <w:rFonts w:asciiTheme="minorHAnsi" w:hAnsiTheme="minorHAnsi"/>
        </w:rPr>
        <w:t xml:space="preserve"> </w:t>
      </w:r>
      <w:r w:rsidRPr="00F737AC">
        <w:rPr>
          <w:rFonts w:asciiTheme="minorHAnsi" w:hAnsiTheme="minorHAnsi"/>
        </w:rPr>
        <w:t xml:space="preserve">to </w:t>
      </w:r>
      <w:r w:rsidR="00093D5F" w:rsidRPr="00F737AC">
        <w:rPr>
          <w:rStyle w:val="Emphasis-Bold"/>
          <w:rFonts w:asciiTheme="minorHAnsi" w:hAnsiTheme="minorHAnsi"/>
        </w:rPr>
        <w:t>supply</w:t>
      </w:r>
      <w:r w:rsidRPr="00F737AC">
        <w:rPr>
          <w:rFonts w:asciiTheme="minorHAnsi" w:hAnsiTheme="minorHAnsi"/>
        </w:rPr>
        <w:t xml:space="preserve"> </w:t>
      </w:r>
      <w:r w:rsidR="00826F7C" w:rsidRPr="00F737AC">
        <w:rPr>
          <w:rStyle w:val="Emphasis-Bold"/>
          <w:rFonts w:asciiTheme="minorHAnsi" w:hAnsiTheme="minorHAnsi"/>
        </w:rPr>
        <w:t>gas transmission services</w:t>
      </w:r>
      <w:r w:rsidRPr="00F737AC">
        <w:rPr>
          <w:rStyle w:val="Emphasis-Remove"/>
          <w:rFonts w:asciiTheme="minorHAnsi" w:hAnsiTheme="minorHAnsi"/>
        </w:rPr>
        <w:t xml:space="preserve"> </w:t>
      </w:r>
      <w:r w:rsidRPr="00F737AC">
        <w:rPr>
          <w:rFonts w:asciiTheme="minorHAnsi" w:hAnsiTheme="minorHAnsi"/>
        </w:rPr>
        <w:t xml:space="preserve">as on the last day of the </w:t>
      </w:r>
      <w:r w:rsidRPr="00F737AC">
        <w:rPr>
          <w:rStyle w:val="Emphasis-Bold"/>
          <w:rFonts w:asciiTheme="minorHAnsi" w:hAnsiTheme="minorHAnsi"/>
        </w:rPr>
        <w:t>disclosure year</w:t>
      </w:r>
      <w:r w:rsidRPr="00F737AC">
        <w:rPr>
          <w:rFonts w:asciiTheme="minorHAnsi" w:hAnsiTheme="minorHAnsi"/>
        </w:rPr>
        <w:t xml:space="preserve"> </w:t>
      </w:r>
      <w:r w:rsidRPr="00F737AC">
        <w:rPr>
          <w:rStyle w:val="Emphasis-Remove"/>
          <w:rFonts w:asciiTheme="minorHAnsi" w:hAnsiTheme="minorHAnsi"/>
        </w:rPr>
        <w:t>2009;</w:t>
      </w:r>
    </w:p>
    <w:p w:rsidR="00391F2F" w:rsidRPr="00F737AC" w:rsidRDefault="00391F2F" w:rsidP="0079414B">
      <w:pPr>
        <w:pStyle w:val="HeadingH6ClausesubtextL2"/>
        <w:numPr>
          <w:ilvl w:val="5"/>
          <w:numId w:val="54"/>
        </w:numPr>
        <w:tabs>
          <w:tab w:val="num" w:pos="5812"/>
        </w:tabs>
        <w:ind w:left="5812" w:hanging="709"/>
        <w:rPr>
          <w:rFonts w:asciiTheme="minorHAnsi" w:hAnsiTheme="minorHAnsi"/>
        </w:rPr>
      </w:pPr>
      <w:r w:rsidRPr="00F737AC">
        <w:rPr>
          <w:rStyle w:val="Emphasis-Remove"/>
          <w:rFonts w:asciiTheme="minorHAnsi" w:hAnsiTheme="minorHAnsi"/>
        </w:rPr>
        <w:t xml:space="preserve">designated as 'excluded' </w:t>
      </w:r>
      <w:r w:rsidR="009F16BB" w:rsidRPr="00F737AC">
        <w:rPr>
          <w:rStyle w:val="Emphasis-Remove"/>
          <w:rFonts w:asciiTheme="minorHAnsi" w:hAnsiTheme="minorHAnsi"/>
        </w:rPr>
        <w:t xml:space="preserve">type </w:t>
      </w:r>
      <w:r w:rsidRPr="00F737AC">
        <w:rPr>
          <w:rStyle w:val="Emphasis-Remove"/>
          <w:rFonts w:asciiTheme="minorHAnsi" w:hAnsiTheme="minorHAnsi"/>
        </w:rPr>
        <w:t xml:space="preserve">as a result of the </w:t>
      </w:r>
      <w:r w:rsidRPr="00F737AC">
        <w:rPr>
          <w:rStyle w:val="Emphasis-Bold"/>
          <w:rFonts w:asciiTheme="minorHAnsi" w:hAnsiTheme="minorHAnsi"/>
        </w:rPr>
        <w:t>asset adjustment process</w:t>
      </w:r>
      <w:r w:rsidRPr="00F737AC">
        <w:rPr>
          <w:rStyle w:val="Emphasis-Remove"/>
          <w:rFonts w:asciiTheme="minorHAnsi" w:hAnsiTheme="minorHAnsi"/>
        </w:rPr>
        <w:t>; or</w:t>
      </w:r>
    </w:p>
    <w:p w:rsidR="00391F2F" w:rsidRPr="00F737AC" w:rsidRDefault="00391F2F" w:rsidP="0079414B">
      <w:pPr>
        <w:pStyle w:val="HeadingH6ClausesubtextL2"/>
        <w:ind w:firstLine="3118"/>
        <w:rPr>
          <w:rStyle w:val="Emphasis-Remove"/>
          <w:rFonts w:asciiTheme="minorHAnsi" w:hAnsiTheme="minorHAnsi"/>
        </w:rPr>
      </w:pPr>
      <w:r w:rsidRPr="00F737AC">
        <w:rPr>
          <w:rStyle w:val="Emphasis-Bold"/>
          <w:rFonts w:asciiTheme="minorHAnsi" w:hAnsiTheme="minorHAnsi"/>
        </w:rPr>
        <w:t>easement land</w:t>
      </w:r>
      <w:r w:rsidRPr="00F737AC">
        <w:rPr>
          <w:rFonts w:asciiTheme="minorHAnsi" w:hAnsiTheme="minorHAnsi"/>
        </w:rPr>
        <w:t>;</w:t>
      </w:r>
    </w:p>
    <w:p w:rsidR="00F82D1D" w:rsidRDefault="00F82D1D" w:rsidP="0079414B">
      <w:pPr>
        <w:pStyle w:val="UnnumberedL1"/>
        <w:ind w:left="5040" w:hanging="4388"/>
        <w:rPr>
          <w:rStyle w:val="Emphasis-Remove"/>
        </w:rPr>
      </w:pPr>
      <w:r w:rsidRPr="00E35A2A">
        <w:rPr>
          <w:rStyle w:val="Emphasis-Bold"/>
        </w:rPr>
        <w:t>existing assets</w:t>
      </w:r>
      <w:r w:rsidRPr="00E35A2A">
        <w:t xml:space="preserve"> </w:t>
      </w:r>
      <w:r w:rsidR="00AD052B">
        <w:tab/>
      </w:r>
      <w:r>
        <w:t xml:space="preserve">means assets of a </w:t>
      </w:r>
      <w:r>
        <w:rPr>
          <w:rStyle w:val="Emphasis-Bold"/>
        </w:rPr>
        <w:t>GTB</w:t>
      </w:r>
      <w:r>
        <w:t xml:space="preserve"> for which an </w:t>
      </w:r>
      <w:r w:rsidRPr="004331DF">
        <w:rPr>
          <w:rStyle w:val="Emphasis-Bold"/>
        </w:rPr>
        <w:t xml:space="preserve">aggregate </w:t>
      </w:r>
      <w:r>
        <w:rPr>
          <w:rStyle w:val="Emphasis-Bold"/>
        </w:rPr>
        <w:t>closing</w:t>
      </w:r>
      <w:r w:rsidRPr="004331DF">
        <w:rPr>
          <w:rStyle w:val="Emphasis-Bold"/>
        </w:rPr>
        <w:t xml:space="preserve"> RAB </w:t>
      </w:r>
      <w:r w:rsidRPr="00F82D1D">
        <w:rPr>
          <w:rStyle w:val="Emphasis-Remove"/>
          <w:rFonts w:asciiTheme="minorHAnsi" w:hAnsiTheme="minorHAnsi"/>
          <w:b/>
          <w:bCs/>
        </w:rPr>
        <w:t>value</w:t>
      </w:r>
      <w:r>
        <w:rPr>
          <w:rStyle w:val="Emphasis-Bold"/>
        </w:rPr>
        <w:t xml:space="preserve"> for existing assets</w:t>
      </w:r>
      <w:r>
        <w:t xml:space="preserve"> is calculated for the </w:t>
      </w:r>
      <w:r>
        <w:rPr>
          <w:rStyle w:val="Emphasis-Bold"/>
        </w:rPr>
        <w:t>base</w:t>
      </w:r>
      <w:r w:rsidRPr="00273BEE">
        <w:rPr>
          <w:rStyle w:val="Emphasis-Bold"/>
        </w:rPr>
        <w:t xml:space="preserve"> </w:t>
      </w:r>
      <w:r w:rsidRPr="00702CDF">
        <w:rPr>
          <w:rStyle w:val="Emphasis-Bold"/>
        </w:rPr>
        <w:t>year</w:t>
      </w:r>
      <w:r>
        <w:t>;</w:t>
      </w:r>
    </w:p>
    <w:p w:rsidR="00A922B9" w:rsidRPr="00F737AC" w:rsidRDefault="007635AD" w:rsidP="0079414B">
      <w:pPr>
        <w:pStyle w:val="UnnumberedL1"/>
        <w:ind w:left="5040" w:hanging="4388"/>
        <w:rPr>
          <w:rFonts w:asciiTheme="minorHAnsi" w:hAnsiTheme="minorHAnsi"/>
        </w:rPr>
      </w:pPr>
      <w:r w:rsidRPr="00F737AC">
        <w:rPr>
          <w:rStyle w:val="Emphasis-Bold"/>
          <w:rFonts w:asciiTheme="minorHAnsi" w:hAnsiTheme="minorHAnsi"/>
        </w:rPr>
        <w:t xml:space="preserve">expenditure </w:t>
      </w:r>
      <w:r w:rsidR="00A922B9" w:rsidRPr="00F737AC">
        <w:rPr>
          <w:rStyle w:val="Emphasis-Bold"/>
          <w:rFonts w:asciiTheme="minorHAnsi" w:hAnsiTheme="minorHAnsi"/>
        </w:rPr>
        <w:t>objective</w:t>
      </w:r>
      <w:r w:rsidR="00A922B9" w:rsidRPr="00F737AC">
        <w:rPr>
          <w:rStyle w:val="Emphasis-Remove"/>
          <w:rFonts w:asciiTheme="minorHAnsi" w:hAnsiTheme="minorHAnsi"/>
        </w:rPr>
        <w:t xml:space="preserve"> </w:t>
      </w:r>
      <w:r w:rsidR="00AD052B">
        <w:rPr>
          <w:rStyle w:val="Emphasis-Remove"/>
          <w:rFonts w:asciiTheme="minorHAnsi" w:hAnsiTheme="minorHAnsi"/>
        </w:rPr>
        <w:tab/>
      </w:r>
      <w:r w:rsidR="00A922B9" w:rsidRPr="00F737AC">
        <w:rPr>
          <w:rStyle w:val="Emphasis-Remove"/>
          <w:rFonts w:asciiTheme="minorHAnsi" w:hAnsiTheme="minorHAnsi"/>
        </w:rPr>
        <w:t xml:space="preserve">means objective that </w:t>
      </w:r>
      <w:r w:rsidR="00A922B9" w:rsidRPr="00F737AC">
        <w:rPr>
          <w:rStyle w:val="Emphasis-Bold"/>
          <w:rFonts w:asciiTheme="minorHAnsi" w:hAnsiTheme="minorHAnsi"/>
        </w:rPr>
        <w:t>capital expenditure</w:t>
      </w:r>
      <w:r w:rsidR="00A922B9" w:rsidRPr="00F737AC">
        <w:rPr>
          <w:rStyle w:val="Emphasis-Remove"/>
          <w:rFonts w:asciiTheme="minorHAnsi" w:hAnsiTheme="minorHAnsi"/>
        </w:rPr>
        <w:t xml:space="preserve"> and </w:t>
      </w:r>
      <w:r w:rsidR="00A922B9" w:rsidRPr="00F737AC">
        <w:rPr>
          <w:rStyle w:val="Emphasis-Bold"/>
          <w:rFonts w:asciiTheme="minorHAnsi" w:hAnsiTheme="minorHAnsi"/>
        </w:rPr>
        <w:t>operating expenditure</w:t>
      </w:r>
      <w:r w:rsidR="00A922B9" w:rsidRPr="00F737AC">
        <w:rPr>
          <w:rFonts w:asciiTheme="minorHAnsi" w:hAnsiTheme="minorHAnsi"/>
        </w:rPr>
        <w:t xml:space="preserve"> reflect the efficient costs that a prudent </w:t>
      </w:r>
      <w:r w:rsidR="00A922B9" w:rsidRPr="00F737AC">
        <w:rPr>
          <w:rStyle w:val="Emphasis-Bold"/>
          <w:rFonts w:asciiTheme="minorHAnsi" w:hAnsiTheme="minorHAnsi"/>
        </w:rPr>
        <w:t xml:space="preserve">non-exempt </w:t>
      </w:r>
      <w:r w:rsidR="00826F7C" w:rsidRPr="00F737AC">
        <w:rPr>
          <w:rStyle w:val="Emphasis-Bold"/>
          <w:rFonts w:asciiTheme="minorHAnsi" w:hAnsiTheme="minorHAnsi"/>
        </w:rPr>
        <w:t>GTB</w:t>
      </w:r>
      <w:r w:rsidR="00A922B9" w:rsidRPr="00F737AC">
        <w:rPr>
          <w:rFonts w:asciiTheme="minorHAnsi" w:hAnsiTheme="minorHAnsi"/>
        </w:rPr>
        <w:t xml:space="preserve"> would require to-</w:t>
      </w:r>
    </w:p>
    <w:p w:rsidR="00A922B9" w:rsidRPr="00F737AC" w:rsidRDefault="00A922B9" w:rsidP="0079414B">
      <w:pPr>
        <w:pStyle w:val="HeadingH6ClausesubtextL2"/>
        <w:numPr>
          <w:ilvl w:val="5"/>
          <w:numId w:val="55"/>
        </w:numPr>
        <w:tabs>
          <w:tab w:val="num" w:pos="5812"/>
        </w:tabs>
        <w:ind w:left="5812" w:hanging="709"/>
        <w:rPr>
          <w:rFonts w:asciiTheme="minorHAnsi" w:hAnsiTheme="minorHAnsi"/>
        </w:rPr>
      </w:pPr>
      <w:r w:rsidRPr="00F737AC">
        <w:rPr>
          <w:rFonts w:asciiTheme="minorHAnsi" w:hAnsiTheme="minorHAnsi"/>
        </w:rPr>
        <w:t xml:space="preserve">meet or manage the expected demand for </w:t>
      </w:r>
      <w:r w:rsidR="00826F7C" w:rsidRPr="00F737AC">
        <w:rPr>
          <w:rStyle w:val="Emphasis-Bold"/>
          <w:rFonts w:asciiTheme="minorHAnsi" w:hAnsiTheme="minorHAnsi"/>
        </w:rPr>
        <w:t>gas transmission services</w:t>
      </w:r>
      <w:r w:rsidRPr="00F737AC">
        <w:rPr>
          <w:rFonts w:asciiTheme="minorHAnsi" w:hAnsiTheme="minorHAnsi"/>
        </w:rPr>
        <w:t xml:space="preserve">, at appropriate service standards, during the </w:t>
      </w:r>
      <w:r w:rsidRPr="00F737AC">
        <w:rPr>
          <w:rStyle w:val="Emphasis-Bold"/>
          <w:rFonts w:asciiTheme="minorHAnsi" w:hAnsiTheme="minorHAnsi"/>
        </w:rPr>
        <w:t xml:space="preserve">CPP regulatory period </w:t>
      </w:r>
      <w:r w:rsidRPr="00F737AC">
        <w:rPr>
          <w:rFonts w:asciiTheme="minorHAnsi" w:hAnsiTheme="minorHAnsi"/>
        </w:rPr>
        <w:t>and over the long</w:t>
      </w:r>
      <w:r w:rsidR="00B842AE" w:rsidRPr="00F737AC">
        <w:rPr>
          <w:rFonts w:asciiTheme="minorHAnsi" w:hAnsiTheme="minorHAnsi"/>
        </w:rPr>
        <w:t>er</w:t>
      </w:r>
      <w:r w:rsidRPr="00F737AC">
        <w:rPr>
          <w:rFonts w:asciiTheme="minorHAnsi" w:hAnsiTheme="minorHAnsi"/>
        </w:rPr>
        <w:t xml:space="preserve"> term; and</w:t>
      </w:r>
    </w:p>
    <w:p w:rsidR="00A922B9" w:rsidRPr="00F82D1D" w:rsidRDefault="00A922B9" w:rsidP="0079414B">
      <w:pPr>
        <w:pStyle w:val="HeadingH6ClausesubtextL2"/>
        <w:numPr>
          <w:ilvl w:val="5"/>
          <w:numId w:val="55"/>
        </w:numPr>
        <w:tabs>
          <w:tab w:val="num" w:pos="5812"/>
        </w:tabs>
        <w:ind w:left="5812" w:hanging="709"/>
      </w:pPr>
      <w:r w:rsidRPr="00F737AC">
        <w:rPr>
          <w:rFonts w:asciiTheme="minorHAnsi" w:hAnsiTheme="minorHAnsi"/>
        </w:rPr>
        <w:t xml:space="preserve">comply with applicable regulatory obligations associated with those </w:t>
      </w:r>
      <w:r w:rsidRPr="00F737AC">
        <w:rPr>
          <w:rStyle w:val="Emphasis-Bold"/>
          <w:rFonts w:asciiTheme="minorHAnsi" w:hAnsiTheme="minorHAnsi"/>
        </w:rPr>
        <w:t>services</w:t>
      </w:r>
      <w:r w:rsidRPr="00F82D1D">
        <w:t>;</w:t>
      </w:r>
    </w:p>
    <w:p w:rsidR="007635AD" w:rsidRPr="00F737AC" w:rsidRDefault="007635AD" w:rsidP="00F97E13">
      <w:pPr>
        <w:pStyle w:val="SingleInitial"/>
        <w:rPr>
          <w:rStyle w:val="Emphasis-Bold"/>
          <w:rFonts w:asciiTheme="minorHAnsi" w:hAnsiTheme="minorHAnsi"/>
        </w:rPr>
      </w:pPr>
      <w:r w:rsidRPr="00F737AC">
        <w:rPr>
          <w:rStyle w:val="Emphasis-Remove"/>
          <w:rFonts w:asciiTheme="minorHAnsi" w:hAnsiTheme="minorHAnsi"/>
        </w:rPr>
        <w:t>F</w:t>
      </w:r>
    </w:p>
    <w:p w:rsidR="00A61E79" w:rsidRPr="00F737AC" w:rsidRDefault="00A61E79" w:rsidP="00A61E79">
      <w:pPr>
        <w:pStyle w:val="UnnumberedL1"/>
        <w:rPr>
          <w:rStyle w:val="Emphasis-Bold"/>
          <w:rFonts w:asciiTheme="minorHAnsi" w:hAnsiTheme="minorHAnsi"/>
        </w:rPr>
      </w:pPr>
      <w:r w:rsidRPr="00F737AC">
        <w:rPr>
          <w:rStyle w:val="Emphasis-Bold"/>
          <w:rFonts w:asciiTheme="minorHAnsi" w:hAnsiTheme="minorHAnsi"/>
        </w:rPr>
        <w:t xml:space="preserve">finance lease </w:t>
      </w:r>
      <w:r w:rsidR="00BD3CF2">
        <w:rPr>
          <w:rStyle w:val="Emphasis-Bold"/>
          <w:rFonts w:asciiTheme="minorHAnsi" w:hAnsiTheme="minorHAnsi"/>
        </w:rPr>
        <w:tab/>
      </w:r>
      <w:r w:rsidR="00BD3CF2">
        <w:rPr>
          <w:rStyle w:val="Emphasis-Bold"/>
          <w:rFonts w:asciiTheme="minorHAnsi" w:hAnsiTheme="minorHAnsi"/>
        </w:rPr>
        <w:tab/>
      </w:r>
      <w:r w:rsidR="00BD3CF2">
        <w:rPr>
          <w:rStyle w:val="Emphasis-Bold"/>
          <w:rFonts w:asciiTheme="minorHAnsi" w:hAnsiTheme="minorHAnsi"/>
        </w:rPr>
        <w:tab/>
      </w:r>
      <w:r w:rsidR="00BD3CF2">
        <w:rPr>
          <w:rStyle w:val="Emphasis-Bold"/>
          <w:rFonts w:asciiTheme="minorHAnsi" w:hAnsiTheme="minorHAnsi"/>
        </w:rPr>
        <w:tab/>
      </w:r>
      <w:r w:rsidR="00BD3CF2">
        <w:rPr>
          <w:rStyle w:val="Emphasis-Bold"/>
          <w:rFonts w:asciiTheme="minorHAnsi" w:hAnsiTheme="minorHAnsi"/>
        </w:rPr>
        <w:tab/>
      </w:r>
      <w:r w:rsidRPr="00F737AC">
        <w:rPr>
          <w:rStyle w:val="Emphasis-Remove"/>
          <w:rFonts w:asciiTheme="minorHAnsi" w:hAnsiTheme="minorHAnsi"/>
        </w:rPr>
        <w:t>has the same meaning as under</w:t>
      </w:r>
      <w:r w:rsidRPr="00F737AC">
        <w:rPr>
          <w:rStyle w:val="Emphasis-Bold"/>
          <w:rFonts w:asciiTheme="minorHAnsi" w:hAnsiTheme="minorHAnsi"/>
        </w:rPr>
        <w:t xml:space="preserve"> GAAP</w:t>
      </w:r>
      <w:r w:rsidRPr="00F737AC">
        <w:rPr>
          <w:rStyle w:val="Emphasis-Remove"/>
          <w:rFonts w:asciiTheme="minorHAnsi" w:hAnsiTheme="minorHAnsi"/>
        </w:rPr>
        <w:t>;</w:t>
      </w:r>
    </w:p>
    <w:p w:rsidR="00391F2F" w:rsidRPr="00F737AC" w:rsidRDefault="007635AD" w:rsidP="00391F2F">
      <w:pPr>
        <w:pStyle w:val="UnnumberedL1"/>
        <w:rPr>
          <w:rStyle w:val="Emphasis-Bold"/>
          <w:rFonts w:asciiTheme="minorHAnsi" w:hAnsiTheme="minorHAnsi"/>
        </w:rPr>
      </w:pPr>
      <w:r w:rsidRPr="00F737AC">
        <w:rPr>
          <w:rStyle w:val="Emphasis-Bold"/>
          <w:rFonts w:asciiTheme="minorHAnsi" w:hAnsiTheme="minorHAnsi"/>
        </w:rPr>
        <w:t xml:space="preserve">fixed </w:t>
      </w:r>
      <w:r w:rsidR="00391F2F" w:rsidRPr="00F737AC">
        <w:rPr>
          <w:rStyle w:val="Emphasis-Bold"/>
          <w:rFonts w:asciiTheme="minorHAnsi" w:hAnsiTheme="minorHAnsi"/>
        </w:rPr>
        <w:t>life easement</w:t>
      </w:r>
      <w:r w:rsidR="00391F2F" w:rsidRPr="00F737AC">
        <w:rPr>
          <w:rStyle w:val="Emphasis-Remove"/>
          <w:rFonts w:asciiTheme="minorHAnsi" w:hAnsiTheme="minorHAnsi"/>
        </w:rPr>
        <w:t xml:space="preserve"> </w:t>
      </w:r>
      <w:r w:rsidR="00BD3CF2">
        <w:rPr>
          <w:rStyle w:val="Emphasis-Remove"/>
          <w:rFonts w:asciiTheme="minorHAnsi" w:hAnsiTheme="minorHAnsi"/>
        </w:rPr>
        <w:tab/>
      </w:r>
      <w:r w:rsidR="00BD3CF2">
        <w:rPr>
          <w:rStyle w:val="Emphasis-Remove"/>
          <w:rFonts w:asciiTheme="minorHAnsi" w:hAnsiTheme="minorHAnsi"/>
        </w:rPr>
        <w:tab/>
      </w:r>
      <w:r w:rsidR="00BD3CF2">
        <w:rPr>
          <w:rStyle w:val="Emphasis-Remove"/>
          <w:rFonts w:asciiTheme="minorHAnsi" w:hAnsiTheme="minorHAnsi"/>
        </w:rPr>
        <w:tab/>
      </w:r>
      <w:r w:rsidR="00BD3CF2">
        <w:rPr>
          <w:rStyle w:val="Emphasis-Remove"/>
          <w:rFonts w:asciiTheme="minorHAnsi" w:hAnsiTheme="minorHAnsi"/>
        </w:rPr>
        <w:tab/>
      </w:r>
      <w:r w:rsidR="00391F2F" w:rsidRPr="00F737AC">
        <w:rPr>
          <w:rStyle w:val="Emphasis-Remove"/>
          <w:rFonts w:asciiTheme="minorHAnsi" w:hAnsiTheme="minorHAnsi"/>
        </w:rPr>
        <w:t>means an</w:t>
      </w:r>
      <w:r w:rsidR="00391F2F" w:rsidRPr="00F737AC">
        <w:rPr>
          <w:rStyle w:val="Emphasis-Bold"/>
          <w:rFonts w:asciiTheme="minorHAnsi" w:hAnsiTheme="minorHAnsi"/>
        </w:rPr>
        <w:t xml:space="preserve"> easement</w:t>
      </w:r>
      <w:r w:rsidR="00391F2F" w:rsidRPr="00F737AC">
        <w:rPr>
          <w:rStyle w:val="Emphasis-Remove"/>
          <w:rFonts w:asciiTheme="minorHAnsi" w:hAnsiTheme="minorHAnsi"/>
        </w:rPr>
        <w:t xml:space="preserve"> </w:t>
      </w:r>
      <w:r w:rsidR="00225EE3" w:rsidRPr="00F737AC">
        <w:rPr>
          <w:rStyle w:val="Emphasis-Remove"/>
          <w:rFonts w:asciiTheme="minorHAnsi" w:hAnsiTheme="minorHAnsi"/>
        </w:rPr>
        <w:t>that</w:t>
      </w:r>
      <w:r w:rsidR="00391F2F" w:rsidRPr="00F737AC">
        <w:rPr>
          <w:rStyle w:val="Emphasis-Remove"/>
          <w:rFonts w:asciiTheme="minorHAnsi" w:hAnsiTheme="minorHAnsi"/>
        </w:rPr>
        <w:t>-</w:t>
      </w:r>
    </w:p>
    <w:p w:rsidR="00391F2F" w:rsidRPr="00F737AC" w:rsidRDefault="00391F2F" w:rsidP="0079414B">
      <w:pPr>
        <w:pStyle w:val="HeadingH6ClausesubtextL2"/>
        <w:numPr>
          <w:ilvl w:val="5"/>
          <w:numId w:val="56"/>
        </w:numPr>
        <w:ind w:firstLine="3118"/>
        <w:rPr>
          <w:rFonts w:asciiTheme="minorHAnsi" w:hAnsiTheme="minorHAnsi"/>
        </w:rPr>
      </w:pPr>
      <w:r w:rsidRPr="00F737AC">
        <w:rPr>
          <w:rFonts w:asciiTheme="minorHAnsi" w:hAnsiTheme="minorHAnsi"/>
        </w:rPr>
        <w:t>is of fixed duration; or</w:t>
      </w:r>
    </w:p>
    <w:p w:rsidR="00391F2F" w:rsidRPr="00F737AC" w:rsidRDefault="00391F2F" w:rsidP="0079414B">
      <w:pPr>
        <w:pStyle w:val="HeadingH6ClausesubtextL2"/>
        <w:numPr>
          <w:ilvl w:val="5"/>
          <w:numId w:val="56"/>
        </w:numPr>
        <w:tabs>
          <w:tab w:val="num" w:pos="5812"/>
        </w:tabs>
        <w:ind w:left="5812" w:hanging="709"/>
        <w:rPr>
          <w:rStyle w:val="Emphasis-Remove"/>
          <w:rFonts w:asciiTheme="minorHAnsi" w:hAnsiTheme="minorHAnsi"/>
        </w:rPr>
      </w:pPr>
      <w:r w:rsidRPr="00F737AC">
        <w:rPr>
          <w:rFonts w:asciiTheme="minorHAnsi" w:hAnsiTheme="minorHAnsi"/>
        </w:rPr>
        <w:t>whilst of indefinite duration, is to be held for a fixed period;</w:t>
      </w:r>
    </w:p>
    <w:p w:rsidR="00F82D1D" w:rsidRPr="002666DC" w:rsidRDefault="00F82D1D" w:rsidP="00F82D1D">
      <w:pPr>
        <w:pStyle w:val="UnnumberedL1"/>
      </w:pPr>
      <w:r w:rsidRPr="004331DF">
        <w:rPr>
          <w:rStyle w:val="Emphasis-Bold"/>
        </w:rPr>
        <w:t xml:space="preserve">forecast aggregate value of </w:t>
      </w:r>
      <w:r w:rsidR="00BD3CF2">
        <w:rPr>
          <w:rStyle w:val="Emphasis-Bold"/>
        </w:rPr>
        <w:tab/>
      </w:r>
      <w:r w:rsidR="00BD3CF2">
        <w:rPr>
          <w:rStyle w:val="Emphasis-Bold"/>
        </w:rPr>
        <w:tab/>
      </w:r>
      <w:r w:rsidR="00BD3CF2">
        <w:rPr>
          <w:rStyle w:val="Emphasis-Bold"/>
        </w:rPr>
        <w:tab/>
      </w:r>
      <w:r w:rsidRPr="002666DC">
        <w:t xml:space="preserve">means the amount determined in </w:t>
      </w:r>
      <w:r w:rsidR="00BD3CF2" w:rsidRPr="00BD3CF2">
        <w:rPr>
          <w:b/>
        </w:rPr>
        <w:t>commissioned assets</w:t>
      </w:r>
      <w:r w:rsidR="00BD3CF2">
        <w:t xml:space="preserve"> </w:t>
      </w:r>
      <w:r w:rsidR="00BD3CF2">
        <w:tab/>
      </w:r>
      <w:r w:rsidR="00BD3CF2">
        <w:tab/>
      </w:r>
      <w:r w:rsidR="00BD3CF2">
        <w:tab/>
      </w:r>
      <w:r w:rsidR="00BD3CF2">
        <w:tab/>
      </w:r>
      <w:r w:rsidRPr="00F82D1D">
        <w:rPr>
          <w:rStyle w:val="Emphasis-Remove"/>
          <w:rFonts w:asciiTheme="minorHAnsi" w:hAnsiTheme="minorHAnsi"/>
        </w:rPr>
        <w:t>accordance</w:t>
      </w:r>
      <w:r w:rsidRPr="002666DC">
        <w:t xml:space="preserve"> with clause</w:t>
      </w:r>
      <w:r>
        <w:t xml:space="preserve"> </w:t>
      </w:r>
      <w:r w:rsidR="006A22AC">
        <w:rPr>
          <w:highlight w:val="yellow"/>
        </w:rPr>
        <w:fldChar w:fldCharType="begin"/>
      </w:r>
      <w:r w:rsidR="006A22AC">
        <w:instrText xml:space="preserve"> REF _Ref336439443 \r \h </w:instrText>
      </w:r>
      <w:r w:rsidR="006A22AC">
        <w:rPr>
          <w:highlight w:val="yellow"/>
        </w:rPr>
      </w:r>
      <w:r w:rsidR="006A22AC">
        <w:rPr>
          <w:highlight w:val="yellow"/>
        </w:rPr>
        <w:fldChar w:fldCharType="separate"/>
      </w:r>
      <w:r w:rsidR="00A31950">
        <w:t>4.2.5</w:t>
      </w:r>
      <w:r w:rsidR="006A22AC">
        <w:rPr>
          <w:highlight w:val="yellow"/>
        </w:rPr>
        <w:fldChar w:fldCharType="end"/>
      </w:r>
      <w:r w:rsidRPr="002666DC">
        <w:t>;</w:t>
      </w:r>
    </w:p>
    <w:p w:rsidR="00F82D1D" w:rsidRPr="002666DC" w:rsidRDefault="00F82D1D" w:rsidP="0079414B">
      <w:pPr>
        <w:pStyle w:val="UnnumberedL1"/>
        <w:ind w:left="5040" w:hanging="4388"/>
      </w:pPr>
      <w:r w:rsidRPr="004331DF">
        <w:rPr>
          <w:rStyle w:val="Emphasis-Bold"/>
        </w:rPr>
        <w:t>forecast aggregate value of disposed assets</w:t>
      </w:r>
      <w:r w:rsidRPr="002666DC">
        <w:t xml:space="preserve"> </w:t>
      </w:r>
      <w:r w:rsidR="00BD3CF2">
        <w:tab/>
      </w:r>
      <w:r w:rsidRPr="002666DC">
        <w:t xml:space="preserve">means the amount determined in </w:t>
      </w:r>
      <w:r w:rsidRPr="00F82D1D">
        <w:rPr>
          <w:rStyle w:val="Emphasis-Remove"/>
          <w:rFonts w:asciiTheme="minorHAnsi" w:hAnsiTheme="minorHAnsi"/>
        </w:rPr>
        <w:t>accordance</w:t>
      </w:r>
      <w:r w:rsidRPr="002666DC">
        <w:t xml:space="preserve"> with clause</w:t>
      </w:r>
      <w:r>
        <w:t xml:space="preserve"> </w:t>
      </w:r>
      <w:r w:rsidR="006A22AC">
        <w:rPr>
          <w:highlight w:val="yellow"/>
        </w:rPr>
        <w:fldChar w:fldCharType="begin"/>
      </w:r>
      <w:r w:rsidR="006A22AC">
        <w:instrText xml:space="preserve"> REF _Ref326246429 \r \h </w:instrText>
      </w:r>
      <w:r w:rsidR="006A22AC">
        <w:rPr>
          <w:highlight w:val="yellow"/>
        </w:rPr>
      </w:r>
      <w:r w:rsidR="006A22AC">
        <w:rPr>
          <w:highlight w:val="yellow"/>
        </w:rPr>
        <w:fldChar w:fldCharType="separate"/>
      </w:r>
      <w:r w:rsidR="00A31950">
        <w:t>4.2.6</w:t>
      </w:r>
      <w:r w:rsidR="006A22AC">
        <w:rPr>
          <w:highlight w:val="yellow"/>
        </w:rPr>
        <w:fldChar w:fldCharType="end"/>
      </w:r>
      <w:r w:rsidRPr="002666DC">
        <w:t>;</w:t>
      </w:r>
    </w:p>
    <w:p w:rsidR="003E1FEF" w:rsidRPr="00AF68C0" w:rsidRDefault="003E1FEF" w:rsidP="0079414B">
      <w:pPr>
        <w:pStyle w:val="UnnumberedL1"/>
        <w:ind w:left="5040" w:hanging="4388"/>
        <w:rPr>
          <w:ins w:id="475" w:author="Author"/>
          <w:rStyle w:val="Emphasis-Bold"/>
          <w:b w:val="0"/>
          <w:bCs w:val="0"/>
        </w:rPr>
      </w:pPr>
      <w:ins w:id="476" w:author="Author">
        <w:r w:rsidRPr="004C2E5E">
          <w:rPr>
            <w:b/>
          </w:rPr>
          <w:t>forecast allowable revenue</w:t>
        </w:r>
      </w:ins>
      <w:r>
        <w:t xml:space="preserve"> </w:t>
      </w:r>
      <w:r w:rsidR="00BD3CF2">
        <w:tab/>
      </w:r>
      <w:ins w:id="477" w:author="Author">
        <w:r>
          <w:t xml:space="preserve">means </w:t>
        </w:r>
      </w:ins>
      <w:ins w:id="478" w:author="Revised draft" w:date="2016-09-30T16:34:00Z">
        <w:r w:rsidR="00BF125B">
          <w:t>an</w:t>
        </w:r>
      </w:ins>
      <w:ins w:id="479" w:author="Author">
        <w:del w:id="480" w:author="Revised draft" w:date="2016-09-30T16:34:00Z">
          <w:r w:rsidDel="00BF125B">
            <w:delText>the</w:delText>
          </w:r>
        </w:del>
        <w:r>
          <w:t xml:space="preserve"> amount </w:t>
        </w:r>
        <w:del w:id="481" w:author="Revised draft" w:date="2016-09-30T16:34:00Z">
          <w:r w:rsidDel="00BF125B">
            <w:delText>determined</w:delText>
          </w:r>
        </w:del>
      </w:ins>
      <w:ins w:id="482" w:author="Revised draft" w:date="2016-09-30T16:34:00Z">
        <w:r w:rsidR="00BF125B">
          <w:t>specified</w:t>
        </w:r>
      </w:ins>
      <w:ins w:id="483" w:author="Author">
        <w:r>
          <w:t xml:space="preserve"> in </w:t>
        </w:r>
        <w:del w:id="484" w:author="Revised draft" w:date="2016-09-30T16:34:00Z">
          <w:r w:rsidDel="00BF125B">
            <w:delText xml:space="preserve">accordance with </w:delText>
          </w:r>
        </w:del>
        <w:r>
          <w:t>clause 3.1.1(</w:t>
        </w:r>
      </w:ins>
      <w:ins w:id="485" w:author="Revised draft" w:date="2016-09-30T16:34:00Z">
        <w:r w:rsidR="00BF125B">
          <w:t>4</w:t>
        </w:r>
      </w:ins>
      <w:ins w:id="486" w:author="Author">
        <w:del w:id="487" w:author="Revised draft" w:date="2016-09-30T16:34:00Z">
          <w:r w:rsidDel="00BF125B">
            <w:delText>2</w:delText>
          </w:r>
        </w:del>
        <w:r>
          <w:t>);</w:t>
        </w:r>
      </w:ins>
    </w:p>
    <w:p w:rsidR="00BF125B" w:rsidRDefault="00BF125B" w:rsidP="00875BEB">
      <w:pPr>
        <w:pStyle w:val="UnnumberedL1"/>
        <w:ind w:left="5040" w:hanging="4388"/>
        <w:rPr>
          <w:ins w:id="488" w:author="Revised draft" w:date="2016-09-30T16:35:00Z"/>
          <w:rStyle w:val="Emphasis-Bold"/>
        </w:rPr>
      </w:pPr>
      <w:ins w:id="489" w:author="Revised draft" w:date="2016-09-30T16:35:00Z">
        <w:r>
          <w:rPr>
            <w:rStyle w:val="Emphasis-Bold"/>
          </w:rPr>
          <w:t xml:space="preserve">forecast allowable revenue </w:t>
        </w:r>
      </w:ins>
      <w:ins w:id="490" w:author="Revised draft" w:date="2016-10-06T14:02:00Z">
        <w:r w:rsidR="003A56A8">
          <w:rPr>
            <w:rStyle w:val="Emphasis-Bold"/>
          </w:rPr>
          <w:t>as a function</w:t>
        </w:r>
      </w:ins>
      <w:r>
        <w:rPr>
          <w:rStyle w:val="Emphasis-Bold"/>
        </w:rPr>
        <w:tab/>
      </w:r>
      <w:ins w:id="491" w:author="Revised draft" w:date="2016-09-30T16:35:00Z">
        <w:r w:rsidRPr="00E1038C">
          <w:rPr>
            <w:rStyle w:val="Emphasis-Bold"/>
            <w:b w:val="0"/>
          </w:rPr>
          <w:t>means a value specified in clause 3.1.1(5);</w:t>
        </w:r>
      </w:ins>
    </w:p>
    <w:p w:rsidR="00BF125B" w:rsidRDefault="00BF125B" w:rsidP="003A56A8">
      <w:pPr>
        <w:pStyle w:val="UnnumberedL1"/>
        <w:rPr>
          <w:ins w:id="492" w:author="Revised draft" w:date="2016-09-30T16:35:00Z"/>
          <w:rStyle w:val="Emphasis-Bold"/>
        </w:rPr>
      </w:pPr>
      <w:ins w:id="493" w:author="Revised draft" w:date="2016-09-30T16:35:00Z">
        <w:r>
          <w:rPr>
            <w:rStyle w:val="Emphasis-Bold"/>
          </w:rPr>
          <w:t>of demand</w:t>
        </w:r>
      </w:ins>
    </w:p>
    <w:p w:rsidR="003E586D" w:rsidRDefault="00F82D1D" w:rsidP="00875BEB">
      <w:pPr>
        <w:pStyle w:val="UnnumberedL1"/>
        <w:ind w:left="5040" w:hanging="4388"/>
        <w:rPr>
          <w:ins w:id="494" w:author="Revised draft" w:date="2016-09-30T14:38:00Z"/>
        </w:rPr>
      </w:pPr>
      <w:r w:rsidRPr="008363BD">
        <w:rPr>
          <w:rStyle w:val="Emphasis-Bold"/>
        </w:rPr>
        <w:lastRenderedPageBreak/>
        <w:t>forecast CPI</w:t>
      </w:r>
      <w:r w:rsidRPr="008363BD">
        <w:t xml:space="preserve"> </w:t>
      </w:r>
      <w:r w:rsidR="00BD3CF2">
        <w:tab/>
      </w:r>
      <w:r w:rsidRPr="008363BD">
        <w:t>means</w:t>
      </w:r>
      <w:ins w:id="495" w:author="Revised draft" w:date="2016-09-30T14:38:00Z">
        <w:r w:rsidR="003E586D">
          <w:t xml:space="preserve"> the amount determined i</w:t>
        </w:r>
        <w:r w:rsidR="00E86734">
          <w:t>n accordance with clause 3.1.1(</w:t>
        </w:r>
      </w:ins>
      <w:ins w:id="496" w:author="Revised draft" w:date="2016-10-10T09:24:00Z">
        <w:r w:rsidR="00EC601D">
          <w:t>8</w:t>
        </w:r>
      </w:ins>
      <w:ins w:id="497" w:author="Revised draft" w:date="2016-09-30T14:38:00Z">
        <w:r w:rsidR="003E586D">
          <w:t>);</w:t>
        </w:r>
      </w:ins>
    </w:p>
    <w:p w:rsidR="00F82D1D" w:rsidDel="003E586D" w:rsidRDefault="00F82D1D" w:rsidP="003E586D">
      <w:pPr>
        <w:pStyle w:val="UnnumberedL1"/>
        <w:ind w:left="5040" w:hanging="4388"/>
        <w:rPr>
          <w:del w:id="498" w:author="Revised draft" w:date="2016-09-30T14:38:00Z"/>
          <w:rStyle w:val="Emphasis-Remove"/>
        </w:rPr>
      </w:pPr>
      <w:del w:id="499" w:author="Revised draft" w:date="2016-09-30T14:38:00Z">
        <w:r w:rsidDel="003E586D">
          <w:rPr>
            <w:rStyle w:val="Emphasis-Remove"/>
          </w:rPr>
          <w:delText xml:space="preserve">, for </w:delText>
        </w:r>
        <w:r w:rsidRPr="00F82D1D" w:rsidDel="003E586D">
          <w:delText>the</w:delText>
        </w:r>
        <w:r w:rsidDel="003E586D">
          <w:rPr>
            <w:rStyle w:val="Emphasis-Remove"/>
          </w:rPr>
          <w:delText xml:space="preserve"> purpose of-</w:delText>
        </w:r>
      </w:del>
    </w:p>
    <w:p w:rsidR="00F82D1D" w:rsidDel="003E586D" w:rsidRDefault="00F82D1D" w:rsidP="003E586D">
      <w:pPr>
        <w:pStyle w:val="UnnumberedL1"/>
        <w:ind w:left="4972" w:firstLine="68"/>
        <w:rPr>
          <w:del w:id="500" w:author="Revised draft" w:date="2016-09-30T14:38:00Z"/>
          <w:rStyle w:val="Emphasis-Remove"/>
        </w:rPr>
      </w:pPr>
      <w:del w:id="501" w:author="Revised draft" w:date="2016-09-30T14:38:00Z">
        <w:r w:rsidDel="003E586D">
          <w:rPr>
            <w:rStyle w:val="Emphasis-Remove"/>
          </w:rPr>
          <w:delText>Part 4, for-</w:delText>
        </w:r>
      </w:del>
    </w:p>
    <w:p w:rsidR="00F82D1D" w:rsidRPr="00BB7C3C" w:rsidDel="003E586D" w:rsidRDefault="00F82D1D" w:rsidP="00875BEB">
      <w:pPr>
        <w:pStyle w:val="HeadingH7ClausesubtextL3"/>
        <w:numPr>
          <w:ilvl w:val="6"/>
          <w:numId w:val="56"/>
        </w:numPr>
        <w:tabs>
          <w:tab w:val="num" w:pos="6521"/>
        </w:tabs>
        <w:ind w:left="6521" w:hanging="709"/>
        <w:rPr>
          <w:del w:id="502" w:author="Revised draft" w:date="2016-09-30T14:38:00Z"/>
        </w:rPr>
      </w:pPr>
      <w:bookmarkStart w:id="503" w:name="_Ref336427230"/>
      <w:del w:id="504" w:author="Revised draft" w:date="2016-09-30T14:38:00Z">
        <w:r w:rsidRPr="0006462D" w:rsidDel="003E586D">
          <w:delText xml:space="preserve">a quarter prior to the quarter for which the vanilla </w:delText>
        </w:r>
        <w:r w:rsidRPr="0006462D" w:rsidDel="003E586D">
          <w:rPr>
            <w:rStyle w:val="Emphasis-Bold"/>
          </w:rPr>
          <w:delText>WACC</w:delText>
        </w:r>
        <w:r w:rsidRPr="0006462D" w:rsidDel="003E586D">
          <w:delText xml:space="preserve"> applicable to the relevant </w:delText>
        </w:r>
        <w:r w:rsidRPr="0006462D" w:rsidDel="003E586D">
          <w:rPr>
            <w:rStyle w:val="Emphasis-Bold"/>
          </w:rPr>
          <w:delText>DPP regulatory period</w:delText>
        </w:r>
        <w:r w:rsidRPr="0006462D" w:rsidDel="003E586D">
          <w:delText xml:space="preserve"> was determined</w:delText>
        </w:r>
        <w:r w:rsidDel="003E586D">
          <w:delText>,</w:delText>
        </w:r>
        <w:r w:rsidRPr="0006462D" w:rsidDel="003E586D">
          <w:delText xml:space="preserve"> </w:delText>
        </w:r>
        <w:r w:rsidRPr="00BB7C3C" w:rsidDel="003E586D">
          <w:rPr>
            <w:rStyle w:val="Emphasis-Bold"/>
          </w:rPr>
          <w:delText>CPI</w:delText>
        </w:r>
        <w:r w:rsidDel="003E586D">
          <w:rPr>
            <w:rStyle w:val="Emphasis-Bold"/>
          </w:rPr>
          <w:delText xml:space="preserve"> </w:delText>
        </w:r>
        <w:r w:rsidRPr="00D2063E" w:rsidDel="003E586D">
          <w:rPr>
            <w:rStyle w:val="Emphasis-Remove"/>
          </w:rPr>
          <w:delText>ex</w:delText>
        </w:r>
        <w:r w:rsidDel="003E586D">
          <w:rPr>
            <w:rStyle w:val="Emphasis-Remove"/>
          </w:rPr>
          <w:delText>c</w:delText>
        </w:r>
        <w:r w:rsidRPr="00D2063E" w:rsidDel="003E586D">
          <w:rPr>
            <w:rStyle w:val="Emphasis-Remove"/>
          </w:rPr>
          <w:delText>lu</w:delText>
        </w:r>
        <w:r w:rsidDel="003E586D">
          <w:rPr>
            <w:rStyle w:val="Emphasis-Remove"/>
          </w:rPr>
          <w:delText>di</w:delText>
        </w:r>
        <w:r w:rsidRPr="00D2063E" w:rsidDel="003E586D">
          <w:rPr>
            <w:rStyle w:val="Emphasis-Remove"/>
          </w:rPr>
          <w:delText>n</w:delText>
        </w:r>
        <w:r w:rsidDel="003E586D">
          <w:rPr>
            <w:rStyle w:val="Emphasis-Remove"/>
          </w:rPr>
          <w:delText>g</w:delText>
        </w:r>
        <w:r w:rsidRPr="00D2063E" w:rsidDel="003E586D">
          <w:rPr>
            <w:rStyle w:val="Emphasis-Remove"/>
          </w:rPr>
          <w:delText xml:space="preserve"> any </w:delText>
        </w:r>
        <w:r w:rsidRPr="00F82D1D" w:rsidDel="003E586D">
          <w:rPr>
            <w:rFonts w:asciiTheme="minorHAnsi" w:hAnsiTheme="minorHAnsi"/>
          </w:rPr>
          <w:delText>adjustments</w:delText>
        </w:r>
        <w:r w:rsidDel="003E586D">
          <w:rPr>
            <w:rStyle w:val="Emphasis-Remove"/>
          </w:rPr>
          <w:delText xml:space="preserve"> made under paragraph</w:delText>
        </w:r>
      </w:del>
      <w:del w:id="505" w:author="Revised draft" w:date="2016-09-23T08:30:00Z">
        <w:r w:rsidDel="00875BEB">
          <w:rPr>
            <w:rStyle w:val="Emphasis-Remove"/>
          </w:rPr>
          <w:delText>s</w:delText>
        </w:r>
      </w:del>
      <w:del w:id="506" w:author="Revised draft" w:date="2016-09-30T14:38:00Z">
        <w:r w:rsidDel="003E586D">
          <w:rPr>
            <w:rStyle w:val="Emphasis-Remove"/>
          </w:rPr>
          <w:delText xml:space="preserve"> (b) </w:delText>
        </w:r>
      </w:del>
      <w:del w:id="507" w:author="Revised draft" w:date="2016-09-23T08:30:00Z">
        <w:r w:rsidDel="00875BEB">
          <w:rPr>
            <w:rStyle w:val="Emphasis-Remove"/>
          </w:rPr>
          <w:delText xml:space="preserve">or (c) </w:delText>
        </w:r>
      </w:del>
      <w:del w:id="508" w:author="Revised draft" w:date="2016-09-30T14:38:00Z">
        <w:r w:rsidDel="003E586D">
          <w:rPr>
            <w:rStyle w:val="Emphasis-Remove"/>
          </w:rPr>
          <w:delText xml:space="preserve">of the definition of 'CPI' </w:delText>
        </w:r>
        <w:r w:rsidRPr="00C31815" w:rsidDel="003E586D">
          <w:delText>arising as a result of an event that occurs after the issue of the Monetary Policy Statement referred to in subparagraph</w:delText>
        </w:r>
        <w:r w:rsidDel="003E586D">
          <w:delText xml:space="preserve"> </w:delText>
        </w:r>
        <w:r w:rsidDel="003E586D">
          <w:fldChar w:fldCharType="begin"/>
        </w:r>
        <w:r w:rsidDel="003E586D">
          <w:delInstrText xml:space="preserve"> REF _Ref336005515 \r \h </w:delInstrText>
        </w:r>
        <w:r w:rsidDel="003E586D">
          <w:fldChar w:fldCharType="separate"/>
        </w:r>
        <w:r w:rsidR="001E7370" w:rsidDel="003E586D">
          <w:delText>(ii)</w:delText>
        </w:r>
        <w:r w:rsidDel="003E586D">
          <w:fldChar w:fldCharType="end"/>
        </w:r>
        <w:r w:rsidDel="003E586D">
          <w:delText>;</w:delText>
        </w:r>
        <w:bookmarkEnd w:id="503"/>
      </w:del>
    </w:p>
    <w:p w:rsidR="00F82D1D" w:rsidRPr="00BB7C3C" w:rsidDel="003E586D" w:rsidRDefault="00F82D1D" w:rsidP="00875BEB">
      <w:pPr>
        <w:pStyle w:val="HeadingH7ClausesubtextL3"/>
        <w:numPr>
          <w:ilvl w:val="6"/>
          <w:numId w:val="56"/>
        </w:numPr>
        <w:tabs>
          <w:tab w:val="num" w:pos="6521"/>
        </w:tabs>
        <w:ind w:left="6521" w:hanging="709"/>
        <w:rPr>
          <w:del w:id="509" w:author="Revised draft" w:date="2016-09-30T14:38:00Z"/>
        </w:rPr>
      </w:pPr>
      <w:bookmarkStart w:id="510" w:name="_Ref336005515"/>
      <w:bookmarkStart w:id="511" w:name="_Ref336427238"/>
      <w:del w:id="512" w:author="Revised draft" w:date="2016-09-30T14:38:00Z">
        <w:r w:rsidDel="003E586D">
          <w:delText>each</w:delText>
        </w:r>
        <w:r w:rsidRPr="00BB7C3C" w:rsidDel="003E586D">
          <w:delText xml:space="preserve"> </w:delText>
        </w:r>
        <w:r w:rsidDel="003E586D">
          <w:delText xml:space="preserve">later </w:delText>
        </w:r>
        <w:r w:rsidRPr="00BB7C3C" w:rsidDel="003E586D">
          <w:delText>quarter for which a</w:delText>
        </w:r>
        <w:r w:rsidDel="003E586D">
          <w:delText xml:space="preserve"> </w:delText>
        </w:r>
        <w:r w:rsidRPr="00BB7C3C" w:rsidDel="003E586D">
          <w:delText xml:space="preserve">forecast </w:delText>
        </w:r>
        <w:r w:rsidDel="003E586D">
          <w:delText>of the change in headline</w:delText>
        </w:r>
        <w:r w:rsidRPr="00AF08AA" w:rsidDel="003E586D">
          <w:rPr>
            <w:rStyle w:val="Emphasis-Remove"/>
          </w:rPr>
          <w:delText xml:space="preserve"> CPI </w:delText>
        </w:r>
        <w:r w:rsidDel="003E586D">
          <w:delText xml:space="preserve">has been included in </w:delText>
        </w:r>
        <w:r w:rsidRPr="00BB7C3C" w:rsidDel="003E586D">
          <w:delText xml:space="preserve">the Monetary Policy Statement </w:delText>
        </w:r>
        <w:r w:rsidDel="003E586D">
          <w:delText xml:space="preserve">last </w:delText>
        </w:r>
        <w:r w:rsidRPr="00BB7C3C" w:rsidDel="003E586D">
          <w:delText>issued by the Reserve Bank of New Zealand</w:delText>
        </w:r>
        <w:r w:rsidDel="003E586D">
          <w:delText xml:space="preserve"> prior to the date for which </w:delText>
        </w:r>
        <w:r w:rsidRPr="002418F8" w:rsidDel="003E586D">
          <w:delText xml:space="preserve">the vanilla </w:delText>
        </w:r>
        <w:r w:rsidRPr="004331DF" w:rsidDel="003E586D">
          <w:rPr>
            <w:rStyle w:val="Emphasis-Bold"/>
          </w:rPr>
          <w:delText>WACC</w:delText>
        </w:r>
        <w:r w:rsidRPr="002418F8" w:rsidDel="003E586D">
          <w:delText xml:space="preserve"> applicable to the relevant </w:delText>
        </w:r>
        <w:r w:rsidRPr="004331DF" w:rsidDel="003E586D">
          <w:rPr>
            <w:rStyle w:val="Emphasis-Bold"/>
          </w:rPr>
          <w:delText>DPP regulatory period</w:delText>
        </w:r>
        <w:r w:rsidRPr="002418F8" w:rsidDel="003E586D">
          <w:delText xml:space="preserve"> was determined</w:delText>
        </w:r>
        <w:r w:rsidDel="003E586D">
          <w:delText xml:space="preserve">, </w:delText>
        </w:r>
        <w:r w:rsidRPr="0006462D" w:rsidDel="003E586D">
          <w:delText xml:space="preserve">the </w:delText>
        </w:r>
        <w:r w:rsidRPr="0006462D" w:rsidDel="003E586D">
          <w:rPr>
            <w:rStyle w:val="Emphasis-Bold"/>
          </w:rPr>
          <w:delText>CPI</w:delText>
        </w:r>
        <w:r w:rsidRPr="0006462D" w:rsidDel="003E586D">
          <w:delText xml:space="preserve"> last applying under subparagraph</w:delText>
        </w:r>
        <w:r w:rsidDel="003E586D">
          <w:delText xml:space="preserve"> </w:delText>
        </w:r>
        <w:r w:rsidDel="003E586D">
          <w:fldChar w:fldCharType="begin"/>
        </w:r>
        <w:r w:rsidDel="003E586D">
          <w:delInstrText xml:space="preserve"> REF _Ref336427230 \r \h </w:delInstrText>
        </w:r>
        <w:r w:rsidDel="003E586D">
          <w:fldChar w:fldCharType="separate"/>
        </w:r>
        <w:r w:rsidR="001E7370" w:rsidDel="003E586D">
          <w:delText>(i)</w:delText>
        </w:r>
        <w:r w:rsidDel="003E586D">
          <w:fldChar w:fldCharType="end"/>
        </w:r>
        <w:r w:rsidRPr="0006462D" w:rsidDel="003E586D">
          <w:delText xml:space="preserve"> extended by </w:delText>
        </w:r>
        <w:r w:rsidDel="003E586D">
          <w:delText>the forecast change</w:delText>
        </w:r>
        <w:r w:rsidRPr="00BB7C3C" w:rsidDel="003E586D">
          <w:delText>;</w:delText>
        </w:r>
        <w:r w:rsidDel="003E586D">
          <w:delText xml:space="preserve"> and</w:delText>
        </w:r>
        <w:bookmarkEnd w:id="510"/>
        <w:bookmarkEnd w:id="511"/>
      </w:del>
    </w:p>
    <w:p w:rsidR="00F82D1D" w:rsidDel="003E586D" w:rsidRDefault="00F82D1D" w:rsidP="00875BEB">
      <w:pPr>
        <w:pStyle w:val="HeadingH7ClausesubtextL3"/>
        <w:numPr>
          <w:ilvl w:val="6"/>
          <w:numId w:val="56"/>
        </w:numPr>
        <w:tabs>
          <w:tab w:val="num" w:pos="6521"/>
        </w:tabs>
        <w:ind w:left="6521" w:hanging="709"/>
        <w:rPr>
          <w:del w:id="513" w:author="Revised draft" w:date="2016-09-30T14:37:00Z"/>
        </w:rPr>
      </w:pPr>
      <w:del w:id="514" w:author="Revised draft" w:date="2016-09-30T14:37:00Z">
        <w:r w:rsidRPr="00422991" w:rsidDel="003E586D">
          <w:delText xml:space="preserve">in respect of later quarters, the </w:delText>
        </w:r>
        <w:r w:rsidDel="003E586D">
          <w:delText xml:space="preserve">forecast last applying under </w:delText>
        </w:r>
        <w:r w:rsidRPr="00F82D1D" w:rsidDel="003E586D">
          <w:rPr>
            <w:rFonts w:asciiTheme="minorHAnsi" w:hAnsiTheme="minorHAnsi"/>
          </w:rPr>
          <w:delText>subparagraph</w:delText>
        </w:r>
        <w:r w:rsidDel="003E586D">
          <w:delText xml:space="preserve"> </w:delText>
        </w:r>
        <w:r w:rsidDel="003E586D">
          <w:fldChar w:fldCharType="begin"/>
        </w:r>
        <w:r w:rsidDel="003E586D">
          <w:delInstrText xml:space="preserve"> REF _Ref336005515 \r \h </w:delInstrText>
        </w:r>
        <w:r w:rsidDel="003E586D">
          <w:fldChar w:fldCharType="separate"/>
        </w:r>
        <w:r w:rsidR="001E7370" w:rsidDel="003E586D">
          <w:delText>(ii)</w:delText>
        </w:r>
        <w:r w:rsidDel="003E586D">
          <w:fldChar w:fldCharType="end"/>
        </w:r>
        <w:r w:rsidRPr="00422991" w:rsidDel="003E586D">
          <w:delText xml:space="preserve"> adjusted </w:delText>
        </w:r>
        <w:r w:rsidDel="003E586D">
          <w:delText xml:space="preserve">such that an equal increment </w:delText>
        </w:r>
        <w:r w:rsidRPr="00422991" w:rsidDel="003E586D">
          <w:delText>or decrement</w:delText>
        </w:r>
        <w:r w:rsidDel="003E586D">
          <w:delText xml:space="preserve"> made to that forecast for each of </w:delText>
        </w:r>
        <w:r w:rsidRPr="00033DD3" w:rsidDel="003E586D">
          <w:delText xml:space="preserve">the following three years </w:delText>
        </w:r>
        <w:r w:rsidDel="003E586D">
          <w:delText xml:space="preserve">results in the forecast for </w:delText>
        </w:r>
        <w:r w:rsidDel="003E586D">
          <w:lastRenderedPageBreak/>
          <w:delText xml:space="preserve">the last of those years being equal to </w:delText>
        </w:r>
        <w:r w:rsidRPr="00422991" w:rsidDel="003E586D">
          <w:delText xml:space="preserve">the </w:delText>
        </w:r>
        <w:r w:rsidDel="003E586D">
          <w:delText>target midpoint for the change in headline</w:delText>
        </w:r>
        <w:r w:rsidRPr="00AF08AA" w:rsidDel="003E586D">
          <w:rPr>
            <w:rStyle w:val="Emphasis-Remove"/>
          </w:rPr>
          <w:delText xml:space="preserve"> CPI </w:delText>
        </w:r>
        <w:r w:rsidDel="003E586D">
          <w:delText xml:space="preserve">set out in the Monetary Policy Statement referred to in </w:delText>
        </w:r>
        <w:r w:rsidRPr="00282C92" w:rsidDel="003E586D">
          <w:delText>subparagraph</w:delText>
        </w:r>
        <w:r w:rsidDel="003E586D">
          <w:delText xml:space="preserve"> </w:delText>
        </w:r>
        <w:r w:rsidDel="003E586D">
          <w:fldChar w:fldCharType="begin"/>
        </w:r>
        <w:r w:rsidDel="003E586D">
          <w:delInstrText xml:space="preserve"> REF _Ref336005515 \r \h </w:delInstrText>
        </w:r>
        <w:r w:rsidDel="003E586D">
          <w:fldChar w:fldCharType="separate"/>
        </w:r>
        <w:r w:rsidR="001E7370" w:rsidDel="003E586D">
          <w:delText>(ii)</w:delText>
        </w:r>
        <w:r w:rsidDel="003E586D">
          <w:fldChar w:fldCharType="end"/>
        </w:r>
        <w:r w:rsidRPr="00422991" w:rsidDel="003E586D">
          <w:delText>; and</w:delText>
        </w:r>
      </w:del>
    </w:p>
    <w:p w:rsidR="00F82D1D" w:rsidDel="003E586D" w:rsidRDefault="00F82D1D" w:rsidP="00875BEB">
      <w:pPr>
        <w:pStyle w:val="HeadingH6ClausesubtextL2"/>
        <w:numPr>
          <w:ilvl w:val="5"/>
          <w:numId w:val="109"/>
        </w:numPr>
        <w:tabs>
          <w:tab w:val="num" w:pos="5812"/>
        </w:tabs>
        <w:ind w:left="5812" w:hanging="709"/>
        <w:rPr>
          <w:del w:id="515" w:author="Revised draft" w:date="2016-09-30T14:37:00Z"/>
        </w:rPr>
      </w:pPr>
      <w:del w:id="516" w:author="Revised draft" w:date="2016-09-30T14:37:00Z">
        <w:r w:rsidRPr="00651906" w:rsidDel="003E586D">
          <w:rPr>
            <w:rStyle w:val="Emphasis-Remove"/>
          </w:rPr>
          <w:delText>Part</w:delText>
        </w:r>
        <w:r w:rsidDel="003E586D">
          <w:rPr>
            <w:rStyle w:val="Emphasis-Remove"/>
          </w:rPr>
          <w:delText xml:space="preserve"> 3 and </w:delText>
        </w:r>
        <w:r w:rsidRPr="00817167" w:rsidDel="003E586D">
          <w:rPr>
            <w:rStyle w:val="Emphasis-Remove"/>
          </w:rPr>
          <w:delText xml:space="preserve">Part 5, </w:delText>
        </w:r>
        <w:r w:rsidRPr="00A07B39" w:rsidDel="003E586D">
          <w:rPr>
            <w:b/>
            <w:bCs/>
          </w:rPr>
          <w:delText>CPI</w:delText>
        </w:r>
        <w:r w:rsidRPr="00A07B39" w:rsidDel="003E586D">
          <w:delText xml:space="preserve">, </w:delText>
        </w:r>
      </w:del>
      <w:ins w:id="517" w:author="Author">
        <w:del w:id="518" w:author="Revised draft" w:date="2016-09-30T14:37:00Z">
          <w:r w:rsidR="00E87511" w:rsidRPr="00E219A4" w:rsidDel="003E586D">
            <w:delText>apart from in the calcula</w:delText>
          </w:r>
          <w:r w:rsidR="00E87511" w:rsidDel="003E586D">
            <w:delText>tion of the revaluation rate or</w:delText>
          </w:r>
          <w:r w:rsidR="00E87511" w:rsidRPr="00A07B39" w:rsidDel="003E586D">
            <w:delText xml:space="preserve"> </w:delText>
          </w:r>
          <w:r w:rsidR="00E87511" w:rsidDel="003E586D">
            <w:delText>if there is no</w:delText>
          </w:r>
        </w:del>
      </w:ins>
      <w:del w:id="519" w:author="Revised draft" w:date="2016-09-30T14:37:00Z">
        <w:r w:rsidRPr="00A07B39" w:rsidDel="003E586D">
          <w:delText xml:space="preserve">unless </w:delText>
        </w:r>
        <w:r w:rsidRPr="00A07B39" w:rsidDel="003E586D">
          <w:rPr>
            <w:b/>
            <w:bCs/>
          </w:rPr>
          <w:delText>CPI</w:delText>
        </w:r>
        <w:r w:rsidRPr="00A07B39" w:rsidDel="003E586D">
          <w:delText xml:space="preserve"> </w:delText>
        </w:r>
      </w:del>
      <w:ins w:id="520" w:author="Author">
        <w:del w:id="521" w:author="Revised draft" w:date="2016-09-30T14:37:00Z">
          <w:r w:rsidR="00E87511" w:rsidDel="003E586D">
            <w:delText>value available for any part of</w:delText>
          </w:r>
        </w:del>
      </w:ins>
      <w:del w:id="522" w:author="Revised draft" w:date="2016-09-30T14:37:00Z">
        <w:r w:rsidRPr="00A07B39" w:rsidDel="003E586D">
          <w:delText>does not apply to the period in question, in which case</w:delText>
        </w:r>
      </w:del>
      <w:ins w:id="523" w:author="Author">
        <w:del w:id="524" w:author="Revised draft" w:date="2016-09-30T14:37:00Z">
          <w:r w:rsidR="00E87511" w:rsidDel="003E586D">
            <w:delText>s</w:delText>
          </w:r>
          <w:r w:rsidR="00E87511" w:rsidRPr="00A07B39" w:rsidDel="003E586D">
            <w:delText xml:space="preserve"> </w:delText>
          </w:r>
        </w:del>
      </w:ins>
      <w:del w:id="525" w:author="Revised draft" w:date="2016-09-30T14:37:00Z">
        <w:r w:rsidRPr="00A07B39" w:rsidDel="003E586D">
          <w:delText xml:space="preserve"> it means </w:delText>
        </w:r>
        <w:r w:rsidRPr="00817167" w:rsidDel="003E586D">
          <w:rPr>
            <w:rStyle w:val="Emphasis-Remove"/>
          </w:rPr>
          <w:delText>the</w:delText>
        </w:r>
        <w:r w:rsidDel="003E586D">
          <w:rPr>
            <w:rStyle w:val="Emphasis-Remove"/>
          </w:rPr>
          <w:delText xml:space="preserve"> most recent</w:delText>
        </w:r>
        <w:r w:rsidRPr="008363BD" w:rsidDel="003E586D">
          <w:rPr>
            <w:rStyle w:val="Emphasis-Remove"/>
          </w:rPr>
          <w:delText xml:space="preserve"> </w:delText>
        </w:r>
        <w:r w:rsidRPr="008363BD" w:rsidDel="003E586D">
          <w:rPr>
            <w:rStyle w:val="Emphasis-Bold"/>
          </w:rPr>
          <w:delText>CPI</w:delText>
        </w:r>
        <w:r w:rsidRPr="008363BD" w:rsidDel="003E586D">
          <w:rPr>
            <w:rStyle w:val="Emphasis-Remove"/>
          </w:rPr>
          <w:delText xml:space="preserve"> </w:delText>
        </w:r>
        <w:r w:rsidRPr="008363BD" w:rsidDel="003E586D">
          <w:delText xml:space="preserve">extended by- </w:delText>
        </w:r>
      </w:del>
    </w:p>
    <w:p w:rsidR="00F82D1D" w:rsidRPr="00152AF1" w:rsidDel="003E586D" w:rsidRDefault="00E87511" w:rsidP="00875BEB">
      <w:pPr>
        <w:pStyle w:val="HeadingH7ClausesubtextL3"/>
        <w:numPr>
          <w:ilvl w:val="6"/>
          <w:numId w:val="56"/>
        </w:numPr>
        <w:tabs>
          <w:tab w:val="num" w:pos="6521"/>
        </w:tabs>
        <w:ind w:left="6521" w:hanging="709"/>
        <w:rPr>
          <w:del w:id="526" w:author="Revised draft" w:date="2016-09-30T14:37:00Z"/>
          <w:rStyle w:val="Emphasis-Remove"/>
        </w:rPr>
      </w:pPr>
      <w:bookmarkStart w:id="527" w:name="_Ref337022631"/>
      <w:ins w:id="528" w:author="Author">
        <w:del w:id="529" w:author="Revised draft" w:date="2016-09-30T14:37:00Z">
          <w:r w:rsidDel="003E586D">
            <w:rPr>
              <w:rStyle w:val="Emphasis-Remove"/>
            </w:rPr>
            <w:delText xml:space="preserve">the </w:delText>
          </w:r>
          <w:r w:rsidRPr="005916A4" w:rsidDel="003E586D">
            <w:rPr>
              <w:rStyle w:val="Emphasis-Remove"/>
              <w:b/>
            </w:rPr>
            <w:delText>CPI</w:delText>
          </w:r>
          <w:r w:rsidDel="003E586D">
            <w:rPr>
              <w:rStyle w:val="Emphasis-Remove"/>
            </w:rPr>
            <w:delText xml:space="preserve"> most recently available when setting the current </w:delText>
          </w:r>
          <w:r w:rsidRPr="00E47E3C" w:rsidDel="003E586D">
            <w:rPr>
              <w:rStyle w:val="Emphasis-Remove"/>
              <w:b/>
            </w:rPr>
            <w:delText>DPP</w:delText>
          </w:r>
        </w:del>
      </w:ins>
      <w:del w:id="530" w:author="Revised draft" w:date="2016-09-30T14:37:00Z">
        <w:r w:rsidR="00F82D1D" w:rsidRPr="00152AF1" w:rsidDel="003E586D">
          <w:rPr>
            <w:rStyle w:val="Emphasis-Remove"/>
          </w:rPr>
          <w:delText xml:space="preserve">in the case of a quarter for which a forecast of the annual percent </w:delText>
        </w:r>
        <w:r w:rsidR="00F82D1D" w:rsidRPr="00F82D1D" w:rsidDel="003E586D">
          <w:rPr>
            <w:rFonts w:asciiTheme="minorHAnsi" w:hAnsiTheme="minorHAnsi"/>
          </w:rPr>
          <w:delText>change</w:delText>
        </w:r>
        <w:r w:rsidR="00F82D1D" w:rsidRPr="00152AF1" w:rsidDel="003E586D">
          <w:rPr>
            <w:rStyle w:val="Emphasis-Remove"/>
          </w:rPr>
          <w:delText xml:space="preserve"> in the headline CPI contained in the current Monetary Policy Statement issued by the Reserve Bank of New Zealand has been made, that forecast; and</w:delText>
        </w:r>
        <w:bookmarkEnd w:id="527"/>
      </w:del>
    </w:p>
    <w:p w:rsidR="00F82D1D" w:rsidDel="003E586D" w:rsidRDefault="00F82D1D" w:rsidP="00875BEB">
      <w:pPr>
        <w:pStyle w:val="HeadingH7ClausesubtextL3"/>
        <w:numPr>
          <w:ilvl w:val="6"/>
          <w:numId w:val="56"/>
        </w:numPr>
        <w:tabs>
          <w:tab w:val="num" w:pos="6521"/>
        </w:tabs>
        <w:ind w:left="6521" w:hanging="709"/>
        <w:rPr>
          <w:ins w:id="531" w:author="Author"/>
          <w:del w:id="532" w:author="Revised draft" w:date="2016-09-30T14:37:00Z"/>
          <w:rStyle w:val="Emphasis-Remove"/>
        </w:rPr>
      </w:pPr>
      <w:del w:id="533" w:author="Revised draft" w:date="2016-09-30T14:37:00Z">
        <w:r w:rsidRPr="00152AF1" w:rsidDel="003E586D">
          <w:rPr>
            <w:rStyle w:val="Emphasis-Remove"/>
          </w:rPr>
          <w:delText xml:space="preserve">in </w:delText>
        </w:r>
        <w:r w:rsidRPr="00F82D1D" w:rsidDel="003E586D">
          <w:rPr>
            <w:rFonts w:asciiTheme="minorHAnsi" w:hAnsiTheme="minorHAnsi"/>
          </w:rPr>
          <w:delText>respect</w:delText>
        </w:r>
        <w:r w:rsidRPr="00152AF1" w:rsidDel="003E586D">
          <w:rPr>
            <w:rStyle w:val="Emphasis-Remove"/>
          </w:rPr>
          <w:delText xml:space="preserve"> of later quarters, a constant annual percent change equal to the arithmetic mean</w:delText>
        </w:r>
        <w:r w:rsidDel="003E586D">
          <w:rPr>
            <w:rStyle w:val="Emphasis-Remove"/>
          </w:rPr>
          <w:delText xml:space="preserve"> </w:delText>
        </w:r>
        <w:r w:rsidRPr="00152AF1" w:rsidDel="003E586D">
          <w:rPr>
            <w:rStyle w:val="Emphasis-Remove"/>
          </w:rPr>
          <w:delText>of the values forecast in the most recent four</w:delText>
        </w:r>
        <w:r w:rsidDel="003E586D">
          <w:rPr>
            <w:rStyle w:val="Emphasis-Remove"/>
          </w:rPr>
          <w:delText xml:space="preserve"> </w:delText>
        </w:r>
        <w:r w:rsidRPr="00152AF1" w:rsidDel="003E586D">
          <w:rPr>
            <w:rStyle w:val="Emphasis-Remove"/>
          </w:rPr>
          <w:delText xml:space="preserve">quarters in respect of which a forecast described in </w:delText>
        </w:r>
        <w:r w:rsidDel="003E586D">
          <w:rPr>
            <w:rStyle w:val="Emphasis-Remove"/>
          </w:rPr>
          <w:delText>sub</w:delText>
        </w:r>
        <w:r w:rsidRPr="00152AF1" w:rsidDel="003E586D">
          <w:rPr>
            <w:rStyle w:val="Emphasis-Remove"/>
          </w:rPr>
          <w:delText xml:space="preserve">paragraph </w:delText>
        </w:r>
        <w:r w:rsidR="002F0000" w:rsidDel="003E586D">
          <w:fldChar w:fldCharType="begin"/>
        </w:r>
        <w:r w:rsidR="002F0000" w:rsidDel="003E586D">
          <w:rPr>
            <w:rStyle w:val="Emphasis-Remove"/>
          </w:rPr>
          <w:delInstrText xml:space="preserve"> REF _Ref337022631 \r \h </w:delInstrText>
        </w:r>
        <w:r w:rsidR="002F0000" w:rsidDel="003E586D">
          <w:fldChar w:fldCharType="separate"/>
        </w:r>
        <w:r w:rsidR="001E7370" w:rsidDel="003E586D">
          <w:rPr>
            <w:rStyle w:val="Emphasis-Remove"/>
          </w:rPr>
          <w:delText>(i)</w:delText>
        </w:r>
        <w:r w:rsidR="002F0000" w:rsidDel="003E586D">
          <w:fldChar w:fldCharType="end"/>
        </w:r>
        <w:r w:rsidR="005917FF" w:rsidDel="003E586D">
          <w:delText xml:space="preserve"> </w:delText>
        </w:r>
        <w:r w:rsidRPr="00152AF1" w:rsidDel="003E586D">
          <w:rPr>
            <w:rStyle w:val="Emphasis-Remove"/>
          </w:rPr>
          <w:delText>has been made</w:delText>
        </w:r>
      </w:del>
      <w:ins w:id="534" w:author="Author">
        <w:del w:id="535" w:author="Revised draft" w:date="2016-09-30T14:37:00Z">
          <w:r w:rsidR="00E87511" w:rsidRPr="00E87511" w:rsidDel="003E586D">
            <w:rPr>
              <w:rStyle w:val="Emphasis-Remove"/>
            </w:rPr>
            <w:delText xml:space="preserve"> </w:delText>
          </w:r>
          <w:r w:rsidR="00E87511" w:rsidDel="003E586D">
            <w:rPr>
              <w:rStyle w:val="Emphasis-Remove"/>
            </w:rPr>
            <w:delText>in the current Monetary Policy Statement issued by the Reserve Bank of New Zealand</w:delText>
          </w:r>
        </w:del>
      </w:ins>
      <w:del w:id="536" w:author="Revised draft" w:date="2016-09-30T14:37:00Z">
        <w:r w:rsidRPr="00152AF1" w:rsidDel="003E586D">
          <w:rPr>
            <w:rStyle w:val="Emphasis-Remove"/>
          </w:rPr>
          <w:delText>;</w:delText>
        </w:r>
      </w:del>
      <w:ins w:id="537" w:author="Author">
        <w:del w:id="538" w:author="Revised draft" w:date="2016-09-30T14:37:00Z">
          <w:r w:rsidR="00E87511" w:rsidDel="003E586D">
            <w:rPr>
              <w:rStyle w:val="Emphasis-Remove"/>
            </w:rPr>
            <w:delText xml:space="preserve"> and</w:delText>
          </w:r>
        </w:del>
      </w:ins>
    </w:p>
    <w:p w:rsidR="00E87511" w:rsidDel="003E586D" w:rsidRDefault="00E87511" w:rsidP="00875BEB">
      <w:pPr>
        <w:pStyle w:val="HeadingH6ClausesubtextL2"/>
        <w:numPr>
          <w:ilvl w:val="5"/>
          <w:numId w:val="109"/>
        </w:numPr>
        <w:tabs>
          <w:tab w:val="num" w:pos="5812"/>
        </w:tabs>
        <w:ind w:left="5812" w:hanging="709"/>
        <w:rPr>
          <w:ins w:id="539" w:author="Author"/>
          <w:del w:id="540" w:author="Revised draft" w:date="2016-09-30T14:37:00Z"/>
          <w:rStyle w:val="Emphasis-Remove"/>
        </w:rPr>
      </w:pPr>
      <w:ins w:id="541" w:author="Author">
        <w:del w:id="542" w:author="Revised draft" w:date="2016-09-30T14:37:00Z">
          <w:r w:rsidDel="003E586D">
            <w:rPr>
              <w:rStyle w:val="Emphasis-Remove"/>
            </w:rPr>
            <w:delText xml:space="preserve">Part 5, for the calculation of the </w:delText>
          </w:r>
          <w:r w:rsidRPr="00E47E3C" w:rsidDel="003E586D">
            <w:rPr>
              <w:rStyle w:val="Emphasis-Remove"/>
              <w:b/>
            </w:rPr>
            <w:delText>revaluation rate</w:delText>
          </w:r>
          <w:r w:rsidDel="003E586D">
            <w:rPr>
              <w:rStyle w:val="Emphasis-Remove"/>
            </w:rPr>
            <w:delText>-</w:delText>
          </w:r>
        </w:del>
      </w:ins>
    </w:p>
    <w:p w:rsidR="00E87511" w:rsidDel="003E586D" w:rsidRDefault="00E87511" w:rsidP="00875BEB">
      <w:pPr>
        <w:pStyle w:val="HeadingH7ClausesubtextL3"/>
        <w:tabs>
          <w:tab w:val="num" w:pos="6521"/>
        </w:tabs>
        <w:ind w:left="6521" w:hanging="709"/>
        <w:rPr>
          <w:ins w:id="543" w:author="Author"/>
          <w:del w:id="544" w:author="Revised draft" w:date="2016-09-30T14:37:00Z"/>
          <w:rStyle w:val="Emphasis-Remove"/>
        </w:rPr>
      </w:pPr>
      <w:ins w:id="545" w:author="Author">
        <w:del w:id="546" w:author="Revised draft" w:date="2016-09-30T14:37:00Z">
          <w:r w:rsidDel="003E586D">
            <w:rPr>
              <w:rStyle w:val="Emphasis-Remove"/>
            </w:rPr>
            <w:lastRenderedPageBreak/>
            <w:delText xml:space="preserve">in the </w:delText>
          </w:r>
          <w:r w:rsidRPr="00E47E3C" w:rsidDel="003E586D">
            <w:rPr>
              <w:rStyle w:val="Emphasis-Remove"/>
              <w:b/>
            </w:rPr>
            <w:delText>CPP regulatory period</w:delText>
          </w:r>
          <w:r w:rsidDel="003E586D">
            <w:rPr>
              <w:rStyle w:val="Emphasis-Remove"/>
            </w:rPr>
            <w:delText xml:space="preserve"> up to the end of the </w:delText>
          </w:r>
          <w:r w:rsidRPr="00E47E3C" w:rsidDel="003E586D">
            <w:rPr>
              <w:rStyle w:val="Emphasis-Remove"/>
              <w:b/>
            </w:rPr>
            <w:delText>DPP regulatory period</w:delText>
          </w:r>
          <w:r w:rsidDel="003E586D">
            <w:rPr>
              <w:rStyle w:val="Emphasis-Remove"/>
            </w:rPr>
            <w:delText>, as for Part 4 in accordance with (a) above; and</w:delText>
          </w:r>
        </w:del>
      </w:ins>
    </w:p>
    <w:p w:rsidR="00E87511" w:rsidRPr="00152AF1" w:rsidDel="003E586D" w:rsidRDefault="00E87511" w:rsidP="00875BEB">
      <w:pPr>
        <w:pStyle w:val="HeadingH7ClausesubtextL3"/>
        <w:tabs>
          <w:tab w:val="num" w:pos="6521"/>
        </w:tabs>
        <w:ind w:left="6521" w:hanging="709"/>
        <w:rPr>
          <w:del w:id="547" w:author="Revised draft" w:date="2016-09-30T14:37:00Z"/>
          <w:rStyle w:val="Emphasis-Remove"/>
        </w:rPr>
      </w:pPr>
      <w:ins w:id="548" w:author="Author">
        <w:del w:id="549" w:author="Revised draft" w:date="2016-09-30T14:37:00Z">
          <w:r w:rsidRPr="00152AF1" w:rsidDel="003E586D">
            <w:rPr>
              <w:rStyle w:val="Emphasis-Remove"/>
            </w:rPr>
            <w:delText>in respect of later quarters, a constant annual</w:delText>
          </w:r>
          <w:r w:rsidDel="003E586D">
            <w:rPr>
              <w:rStyle w:val="Emphasis-Remove"/>
            </w:rPr>
            <w:delText xml:space="preserve"> </w:delText>
          </w:r>
          <w:r w:rsidRPr="00152AF1" w:rsidDel="003E586D">
            <w:rPr>
              <w:rStyle w:val="Emphasis-Remove"/>
            </w:rPr>
            <w:delText>percent change equal to the arithmetic mean</w:delText>
          </w:r>
          <w:r w:rsidDel="003E586D">
            <w:rPr>
              <w:rStyle w:val="Emphasis-Remove"/>
            </w:rPr>
            <w:delText xml:space="preserve"> </w:delText>
          </w:r>
          <w:r w:rsidRPr="00152AF1" w:rsidDel="003E586D">
            <w:rPr>
              <w:rStyle w:val="Emphasis-Remove"/>
            </w:rPr>
            <w:delText>of the values forecast</w:delText>
          </w:r>
          <w:r w:rsidDel="003E586D">
            <w:rPr>
              <w:rStyle w:val="Emphasis-Remove"/>
            </w:rPr>
            <w:delText xml:space="preserve"> of the annual Monetary Policy Statement issued by the Reserve Bank of New Zealand;</w:delText>
          </w:r>
        </w:del>
      </w:ins>
    </w:p>
    <w:p w:rsidR="003E586D" w:rsidRDefault="003E586D" w:rsidP="00875BEB">
      <w:pPr>
        <w:pStyle w:val="UnnumberedL1"/>
        <w:ind w:left="5040" w:hanging="4388"/>
        <w:rPr>
          <w:ins w:id="550" w:author="Revised draft" w:date="2016-09-30T14:39:00Z"/>
          <w:rStyle w:val="Emphasis-Bold"/>
          <w:rFonts w:asciiTheme="minorHAnsi" w:hAnsiTheme="minorHAnsi"/>
        </w:rPr>
      </w:pPr>
      <w:ins w:id="551" w:author="Revised draft" w:date="2016-09-30T14:39:00Z">
        <w:r>
          <w:rPr>
            <w:b/>
            <w:bCs/>
            <w:lang w:eastAsia="en-NZ"/>
          </w:rPr>
          <w:t>forecast CPI for CPP revaluation</w:t>
        </w:r>
      </w:ins>
      <w:r>
        <w:rPr>
          <w:b/>
          <w:bCs/>
          <w:lang w:eastAsia="en-NZ"/>
        </w:rPr>
        <w:tab/>
      </w:r>
      <w:ins w:id="552" w:author="Revised draft" w:date="2016-09-30T14:40:00Z">
        <w:r w:rsidRPr="00FE775B">
          <w:rPr>
            <w:bCs/>
            <w:lang w:eastAsia="en-NZ"/>
          </w:rPr>
          <w:t>means the amount specified in accordance with clause 5.3.10(5);</w:t>
        </w:r>
      </w:ins>
    </w:p>
    <w:p w:rsidR="003E586D" w:rsidRDefault="003E586D" w:rsidP="00875BEB">
      <w:pPr>
        <w:pStyle w:val="UnnumberedL1"/>
        <w:ind w:left="5040" w:hanging="4388"/>
        <w:rPr>
          <w:ins w:id="553" w:author="Revised draft" w:date="2016-09-30T14:39:00Z"/>
          <w:rStyle w:val="Emphasis-Bold"/>
          <w:rFonts w:asciiTheme="minorHAnsi" w:hAnsiTheme="minorHAnsi"/>
        </w:rPr>
      </w:pPr>
      <w:ins w:id="554" w:author="Revised draft" w:date="2016-09-30T14:40:00Z">
        <w:r>
          <w:rPr>
            <w:b/>
            <w:bCs/>
            <w:lang w:eastAsia="en-NZ"/>
          </w:rPr>
          <w:t>forecast CPI for DPP revaluation</w:t>
        </w:r>
      </w:ins>
      <w:r>
        <w:rPr>
          <w:b/>
          <w:bCs/>
          <w:lang w:eastAsia="en-NZ"/>
        </w:rPr>
        <w:tab/>
      </w:r>
      <w:ins w:id="555" w:author="Revised draft" w:date="2016-09-30T14:40:00Z">
        <w:r w:rsidRPr="00FE775B">
          <w:rPr>
            <w:bCs/>
            <w:lang w:eastAsia="en-NZ"/>
          </w:rPr>
          <w:t>means the amount specified in accordance with clause 4.2.3(4);</w:t>
        </w:r>
      </w:ins>
    </w:p>
    <w:p w:rsidR="003E586D" w:rsidDel="00900B4F" w:rsidRDefault="003E586D" w:rsidP="00875BEB">
      <w:pPr>
        <w:pStyle w:val="UnnumberedL1"/>
        <w:ind w:left="5040" w:hanging="4388"/>
        <w:rPr>
          <w:del w:id="556" w:author="Revised draft" w:date="2016-09-30T16:11:00Z"/>
          <w:rStyle w:val="Emphasis-Bold"/>
          <w:rFonts w:asciiTheme="minorHAnsi" w:hAnsiTheme="minorHAnsi"/>
        </w:rPr>
      </w:pPr>
    </w:p>
    <w:p w:rsidR="003E1FEF" w:rsidRDefault="003E1FEF" w:rsidP="00875BEB">
      <w:pPr>
        <w:pStyle w:val="UnnumberedL1"/>
        <w:ind w:left="5040" w:hanging="4388"/>
        <w:rPr>
          <w:ins w:id="557" w:author="Author"/>
          <w:rStyle w:val="Emphasis-Bold"/>
          <w:rFonts w:asciiTheme="minorHAnsi" w:hAnsiTheme="minorHAnsi"/>
        </w:rPr>
      </w:pPr>
      <w:ins w:id="558" w:author="Author">
        <w:r>
          <w:rPr>
            <w:rStyle w:val="Emphasis-Bold"/>
            <w:rFonts w:asciiTheme="minorHAnsi" w:hAnsiTheme="minorHAnsi"/>
          </w:rPr>
          <w:t>forecast net allowable revenue</w:t>
        </w:r>
      </w:ins>
      <w:r>
        <w:rPr>
          <w:rStyle w:val="Emphasis-Bold"/>
          <w:rFonts w:asciiTheme="minorHAnsi" w:hAnsiTheme="minorHAnsi"/>
        </w:rPr>
        <w:t xml:space="preserve"> </w:t>
      </w:r>
      <w:r w:rsidR="00BD3CF2">
        <w:rPr>
          <w:rStyle w:val="Emphasis-Bold"/>
          <w:rFonts w:asciiTheme="minorHAnsi" w:hAnsiTheme="minorHAnsi"/>
        </w:rPr>
        <w:tab/>
      </w:r>
      <w:ins w:id="559" w:author="Author">
        <w:r w:rsidRPr="003E1FEF">
          <w:rPr>
            <w:rStyle w:val="Emphasis-Bold"/>
            <w:rFonts w:asciiTheme="minorHAnsi" w:hAnsiTheme="minorHAnsi"/>
            <w:b w:val="0"/>
          </w:rPr>
          <w:t>means a value specified in accordance with clause 3.1.1(</w:t>
        </w:r>
        <w:del w:id="560" w:author="Revised draft" w:date="2016-10-03T08:24:00Z">
          <w:r w:rsidRPr="003E1FEF" w:rsidDel="00E42D96">
            <w:rPr>
              <w:rStyle w:val="Emphasis-Bold"/>
              <w:rFonts w:asciiTheme="minorHAnsi" w:hAnsiTheme="minorHAnsi"/>
              <w:b w:val="0"/>
            </w:rPr>
            <w:delText>4</w:delText>
          </w:r>
        </w:del>
      </w:ins>
      <w:ins w:id="561" w:author="Revised draft" w:date="2016-10-03T08:24:00Z">
        <w:r w:rsidR="00E42D96">
          <w:rPr>
            <w:rStyle w:val="Emphasis-Bold"/>
            <w:rFonts w:asciiTheme="minorHAnsi" w:hAnsiTheme="minorHAnsi"/>
            <w:b w:val="0"/>
          </w:rPr>
          <w:t>6</w:t>
        </w:r>
      </w:ins>
      <w:ins w:id="562" w:author="Author">
        <w:r w:rsidRPr="003E1FEF">
          <w:rPr>
            <w:rStyle w:val="Emphasis-Bold"/>
            <w:rFonts w:asciiTheme="minorHAnsi" w:hAnsiTheme="minorHAnsi"/>
            <w:b w:val="0"/>
          </w:rPr>
          <w:t>)</w:t>
        </w:r>
      </w:ins>
      <w:ins w:id="563" w:author="Revised draft" w:date="2016-10-10T09:24:00Z">
        <w:r w:rsidR="00EC601D">
          <w:rPr>
            <w:rStyle w:val="Emphasis-Bold"/>
            <w:rFonts w:asciiTheme="minorHAnsi" w:hAnsiTheme="minorHAnsi"/>
            <w:b w:val="0"/>
          </w:rPr>
          <w:t xml:space="preserve"> or 3.1.1(7), as applicable</w:t>
        </w:r>
      </w:ins>
      <w:ins w:id="564" w:author="Author">
        <w:r w:rsidRPr="003E1FEF">
          <w:rPr>
            <w:rStyle w:val="Emphasis-Bold"/>
            <w:rFonts w:asciiTheme="minorHAnsi" w:hAnsiTheme="minorHAnsi"/>
            <w:b w:val="0"/>
          </w:rPr>
          <w:t>;</w:t>
        </w:r>
      </w:ins>
    </w:p>
    <w:p w:rsidR="00BA2AFB" w:rsidRPr="00F737AC" w:rsidRDefault="007635AD" w:rsidP="00A319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forecast </w:t>
      </w:r>
      <w:r w:rsidR="00BA2AFB" w:rsidRPr="00F737AC">
        <w:rPr>
          <w:rStyle w:val="Emphasis-Bold"/>
          <w:rFonts w:asciiTheme="minorHAnsi" w:hAnsiTheme="minorHAnsi"/>
        </w:rPr>
        <w:t xml:space="preserve">operating expenditure </w:t>
      </w:r>
      <w:r w:rsidR="00BD3CF2">
        <w:rPr>
          <w:rStyle w:val="Emphasis-Bold"/>
          <w:rFonts w:asciiTheme="minorHAnsi" w:hAnsiTheme="minorHAnsi"/>
        </w:rPr>
        <w:tab/>
      </w:r>
      <w:r w:rsidR="00BA2AFB" w:rsidRPr="00F737AC">
        <w:rPr>
          <w:rStyle w:val="Emphasis-Remove"/>
          <w:rFonts w:asciiTheme="minorHAnsi" w:hAnsiTheme="minorHAnsi"/>
        </w:rPr>
        <w:t>has the meaning specified in clause</w:t>
      </w:r>
      <w:r w:rsidR="004F3FDF">
        <w:rPr>
          <w:rStyle w:val="Emphasis-Remove"/>
          <w:rFonts w:asciiTheme="minorHAnsi" w:hAnsiTheme="minorHAnsi"/>
        </w:rPr>
        <w:t xml:space="preserve"> 5.3.2(7)</w:t>
      </w:r>
      <w:r w:rsidR="00BA2AFB" w:rsidRPr="00F737AC">
        <w:rPr>
          <w:rStyle w:val="Emphasis-Remove"/>
          <w:rFonts w:asciiTheme="minorHAnsi" w:hAnsiTheme="minorHAnsi"/>
        </w:rPr>
        <w:t>;</w:t>
      </w:r>
    </w:p>
    <w:p w:rsidR="000D4FC9" w:rsidRPr="00F737AC" w:rsidRDefault="007635AD" w:rsidP="00A319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forecast </w:t>
      </w:r>
      <w:r w:rsidR="000D4FC9" w:rsidRPr="00F737AC">
        <w:rPr>
          <w:rStyle w:val="Emphasis-Bold"/>
          <w:rFonts w:asciiTheme="minorHAnsi" w:hAnsiTheme="minorHAnsi"/>
        </w:rPr>
        <w:t>regulatory tax allowance</w:t>
      </w:r>
      <w:r w:rsidR="000D4FC9" w:rsidRPr="00F737AC">
        <w:rPr>
          <w:rStyle w:val="Emphasis-Remove"/>
          <w:rFonts w:asciiTheme="minorHAnsi" w:hAnsiTheme="minorHAnsi"/>
        </w:rPr>
        <w:t xml:space="preserve"> </w:t>
      </w:r>
      <w:r w:rsidR="00BD3CF2">
        <w:rPr>
          <w:rStyle w:val="Emphasis-Remove"/>
          <w:rFonts w:asciiTheme="minorHAnsi" w:hAnsiTheme="minorHAnsi"/>
        </w:rPr>
        <w:tab/>
      </w:r>
      <w:r w:rsidR="000D4FC9" w:rsidRPr="00F737AC">
        <w:rPr>
          <w:rStyle w:val="Emphasis-Remove"/>
          <w:rFonts w:asciiTheme="minorHAnsi" w:hAnsiTheme="minorHAnsi"/>
        </w:rPr>
        <w:t>has the meaning specified in clause</w:t>
      </w:r>
      <w:r w:rsidR="004F3FDF">
        <w:rPr>
          <w:rStyle w:val="Emphasis-Remove"/>
          <w:rFonts w:asciiTheme="minorHAnsi" w:hAnsiTheme="minorHAnsi"/>
        </w:rPr>
        <w:t xml:space="preserve"> 5.3.13</w:t>
      </w:r>
      <w:r w:rsidR="000D4FC9" w:rsidRPr="00F737AC">
        <w:rPr>
          <w:rStyle w:val="Emphasis-Remove"/>
          <w:rFonts w:asciiTheme="minorHAnsi" w:hAnsiTheme="minorHAnsi"/>
        </w:rPr>
        <w:t>;</w:t>
      </w:r>
    </w:p>
    <w:p w:rsidR="006A3B1F" w:rsidRDefault="006A3B1F" w:rsidP="00875BEB">
      <w:pPr>
        <w:pStyle w:val="UnnumberedL1"/>
        <w:ind w:left="5040" w:hanging="4388"/>
        <w:rPr>
          <w:ins w:id="565" w:author="Revised draft" w:date="2016-10-10T13:55:00Z"/>
          <w:rStyle w:val="Emphasis-Bold"/>
          <w:rFonts w:asciiTheme="minorHAnsi" w:hAnsiTheme="minorHAnsi"/>
        </w:rPr>
      </w:pPr>
      <w:ins w:id="566" w:author="Revised draft" w:date="2016-10-10T13:56:00Z">
        <w:r>
          <w:rPr>
            <w:rStyle w:val="Emphasis-Bold"/>
          </w:rPr>
          <w:t>forecast revenue from prices</w:t>
        </w:r>
        <w:r>
          <w:rPr>
            <w:rStyle w:val="Emphasis-Bold"/>
          </w:rPr>
          <w:tab/>
        </w:r>
        <w:r w:rsidRPr="00111385">
          <w:rPr>
            <w:rStyle w:val="Emphasis-Bold"/>
            <w:b w:val="0"/>
          </w:rPr>
          <w:t>means an amount specified in clause 3.1.1(3);</w:t>
        </w:r>
      </w:ins>
    </w:p>
    <w:p w:rsidR="000A24C0" w:rsidRPr="00F737AC" w:rsidRDefault="000A24C0" w:rsidP="00875BEB">
      <w:pPr>
        <w:pStyle w:val="UnnumberedL1"/>
        <w:ind w:left="5040" w:hanging="4388"/>
        <w:rPr>
          <w:rStyle w:val="Emphasis-Remove"/>
          <w:rFonts w:asciiTheme="minorHAnsi" w:hAnsiTheme="minorHAnsi"/>
        </w:rPr>
      </w:pPr>
      <w:r w:rsidRPr="00F737AC">
        <w:rPr>
          <w:rStyle w:val="Emphasis-Bold"/>
          <w:rFonts w:asciiTheme="minorHAnsi" w:hAnsiTheme="minorHAnsi"/>
        </w:rPr>
        <w:t xml:space="preserve">forecast value of commissioned asset </w:t>
      </w:r>
      <w:r w:rsidR="00BD3CF2">
        <w:rPr>
          <w:rStyle w:val="Emphasis-Bold"/>
          <w:rFonts w:asciiTheme="minorHAnsi" w:hAnsiTheme="minorHAnsi"/>
        </w:rPr>
        <w:tab/>
      </w:r>
      <w:r w:rsidRPr="00F737AC">
        <w:rPr>
          <w:rStyle w:val="Emphasis-Remove"/>
          <w:rFonts w:asciiTheme="minorHAnsi" w:hAnsiTheme="minorHAnsi"/>
        </w:rPr>
        <w:t>means the value determined in accordance with clause</w:t>
      </w:r>
      <w:r w:rsidR="004F3FDF">
        <w:rPr>
          <w:rStyle w:val="Emphasis-Remove"/>
          <w:rFonts w:asciiTheme="minorHAnsi" w:hAnsiTheme="minorHAnsi"/>
        </w:rPr>
        <w:t xml:space="preserve"> 5.3.11</w:t>
      </w:r>
      <w:r w:rsidRPr="00F737AC">
        <w:rPr>
          <w:rStyle w:val="Emphasis-Remove"/>
          <w:rFonts w:asciiTheme="minorHAnsi" w:hAnsiTheme="minorHAnsi"/>
        </w:rPr>
        <w:t>;</w:t>
      </w:r>
    </w:p>
    <w:p w:rsidR="00391F2F" w:rsidRPr="00F737AC" w:rsidRDefault="007635AD" w:rsidP="00875BEB">
      <w:pPr>
        <w:pStyle w:val="UnnumberedL1"/>
        <w:ind w:left="5040" w:hanging="4388"/>
        <w:rPr>
          <w:rStyle w:val="Emphasis-Remove"/>
          <w:rFonts w:asciiTheme="minorHAnsi" w:hAnsiTheme="minorHAnsi"/>
        </w:rPr>
      </w:pPr>
      <w:r w:rsidRPr="00F737AC">
        <w:rPr>
          <w:rStyle w:val="Emphasis-Bold"/>
          <w:rFonts w:asciiTheme="minorHAnsi" w:hAnsiTheme="minorHAnsi"/>
        </w:rPr>
        <w:t xml:space="preserve">found </w:t>
      </w:r>
      <w:r w:rsidR="00391F2F" w:rsidRPr="00F737AC">
        <w:rPr>
          <w:rStyle w:val="Emphasis-Bold"/>
          <w:rFonts w:asciiTheme="minorHAnsi" w:hAnsiTheme="minorHAnsi"/>
        </w:rPr>
        <w:t xml:space="preserve">asset </w:t>
      </w:r>
      <w:r w:rsidR="00BD3CF2">
        <w:rPr>
          <w:rStyle w:val="Emphasis-Bold"/>
          <w:rFonts w:asciiTheme="minorHAnsi" w:hAnsiTheme="minorHAnsi"/>
        </w:rPr>
        <w:tab/>
      </w:r>
      <w:r w:rsidR="00391F2F" w:rsidRPr="00F737AC">
        <w:rPr>
          <w:rStyle w:val="Emphasis-Remove"/>
          <w:rFonts w:asciiTheme="minorHAnsi" w:hAnsiTheme="minorHAnsi"/>
        </w:rPr>
        <w:t>has the meaning specified in clause</w:t>
      </w:r>
      <w:r w:rsidR="004F3FDF">
        <w:rPr>
          <w:rStyle w:val="Emphasis-Remove"/>
          <w:rFonts w:asciiTheme="minorHAnsi" w:hAnsiTheme="minorHAnsi"/>
        </w:rPr>
        <w:t xml:space="preserve"> 2.2.12(1)</w:t>
      </w:r>
      <w:r w:rsidR="00391F2F" w:rsidRPr="00F737AC">
        <w:rPr>
          <w:rStyle w:val="Emphasis-Remove"/>
          <w:rFonts w:asciiTheme="minorHAnsi" w:hAnsiTheme="minorHAnsi"/>
        </w:rPr>
        <w:t>;</w:t>
      </w:r>
    </w:p>
    <w:p w:rsidR="007635AD" w:rsidRPr="00F737AC" w:rsidRDefault="007635AD" w:rsidP="00F97E13">
      <w:pPr>
        <w:pStyle w:val="SingleInitial"/>
        <w:rPr>
          <w:rStyle w:val="Emphasis-Remove"/>
          <w:rFonts w:asciiTheme="minorHAnsi" w:hAnsiTheme="minorHAnsi"/>
        </w:rPr>
      </w:pPr>
      <w:r w:rsidRPr="00F737AC">
        <w:rPr>
          <w:rStyle w:val="Emphasis-Bold"/>
          <w:rFonts w:asciiTheme="minorHAnsi" w:hAnsiTheme="minorHAnsi"/>
        </w:rPr>
        <w:t>G</w:t>
      </w:r>
    </w:p>
    <w:p w:rsidR="007A0A25" w:rsidRPr="00F737AC" w:rsidRDefault="007A0A25" w:rsidP="00875BEB">
      <w:pPr>
        <w:pStyle w:val="UnnumberedL1"/>
        <w:ind w:left="5040" w:hanging="4388"/>
        <w:rPr>
          <w:rFonts w:asciiTheme="minorHAnsi" w:hAnsiTheme="minorHAnsi"/>
        </w:rPr>
      </w:pPr>
      <w:r w:rsidRPr="00F737AC">
        <w:rPr>
          <w:rStyle w:val="Emphasis-Bold"/>
          <w:rFonts w:asciiTheme="minorHAnsi" w:hAnsiTheme="minorHAnsi"/>
        </w:rPr>
        <w:t>GAAP</w:t>
      </w:r>
      <w:r w:rsidR="00BD3CF2">
        <w:rPr>
          <w:rStyle w:val="Emphasis-Bold"/>
          <w:rFonts w:asciiTheme="minorHAnsi" w:hAnsiTheme="minorHAnsi"/>
        </w:rPr>
        <w:tab/>
      </w:r>
      <w:r w:rsidRPr="00F737AC">
        <w:rPr>
          <w:rFonts w:asciiTheme="minorHAnsi" w:hAnsiTheme="minorHAnsi"/>
        </w:rPr>
        <w:t>means generally accepted accounting practice</w:t>
      </w:r>
      <w:r w:rsidR="001427F4" w:rsidRPr="00F737AC">
        <w:rPr>
          <w:rFonts w:asciiTheme="minorHAnsi" w:hAnsiTheme="minorHAnsi"/>
        </w:rPr>
        <w:t xml:space="preserve"> in New Zealand</w:t>
      </w:r>
      <w:r w:rsidR="00BC70FA" w:rsidRPr="00F737AC">
        <w:rPr>
          <w:rFonts w:asciiTheme="minorHAnsi" w:hAnsiTheme="minorHAnsi"/>
        </w:rPr>
        <w:t xml:space="preserve">, </w:t>
      </w:r>
      <w:r w:rsidR="008C3ABA" w:rsidRPr="00F737AC">
        <w:rPr>
          <w:rFonts w:asciiTheme="minorHAnsi" w:hAnsiTheme="minorHAnsi"/>
        </w:rPr>
        <w:t xml:space="preserve">save that, where the cost of an asset is being determined in accordance with this determination, </w:t>
      </w:r>
      <w:r w:rsidR="009D6AB6" w:rsidRPr="00F737AC">
        <w:rPr>
          <w:rFonts w:asciiTheme="minorHAnsi" w:hAnsiTheme="minorHAnsi"/>
        </w:rPr>
        <w:t xml:space="preserve">only the cost model of recognition </w:t>
      </w:r>
      <w:r w:rsidR="00624354" w:rsidRPr="00F737AC">
        <w:rPr>
          <w:rFonts w:asciiTheme="minorHAnsi" w:hAnsiTheme="minorHAnsi"/>
        </w:rPr>
        <w:t xml:space="preserve">is applied </w:t>
      </w:r>
      <w:r w:rsidR="00BC70FA" w:rsidRPr="00F737AC">
        <w:rPr>
          <w:rFonts w:asciiTheme="minorHAnsi" w:hAnsiTheme="minorHAnsi"/>
        </w:rPr>
        <w:t xml:space="preserve">insofar as an election may be made between the </w:t>
      </w:r>
      <w:r w:rsidR="009D6AB6" w:rsidRPr="00F737AC">
        <w:rPr>
          <w:rFonts w:asciiTheme="minorHAnsi" w:hAnsiTheme="minorHAnsi"/>
        </w:rPr>
        <w:t xml:space="preserve">cost </w:t>
      </w:r>
      <w:r w:rsidR="009D6AB6" w:rsidRPr="00F737AC">
        <w:rPr>
          <w:rFonts w:asciiTheme="minorHAnsi" w:hAnsiTheme="minorHAnsi"/>
        </w:rPr>
        <w:lastRenderedPageBreak/>
        <w:t xml:space="preserve">model of recognition and the fair value model of </w:t>
      </w:r>
      <w:r w:rsidR="00624354" w:rsidRPr="00F737AC">
        <w:rPr>
          <w:rFonts w:asciiTheme="minorHAnsi" w:hAnsiTheme="minorHAnsi"/>
        </w:rPr>
        <w:t>recognition</w:t>
      </w:r>
      <w:r w:rsidRPr="00F737AC">
        <w:rPr>
          <w:rFonts w:asciiTheme="minorHAnsi" w:hAnsiTheme="minorHAnsi"/>
        </w:rPr>
        <w:t>;</w:t>
      </w:r>
    </w:p>
    <w:p w:rsidR="00945965" w:rsidRPr="00F737AC" w:rsidRDefault="00945965" w:rsidP="00875BEB">
      <w:pPr>
        <w:pStyle w:val="UnnumberedL1"/>
        <w:ind w:left="5040" w:hanging="4388"/>
        <w:rPr>
          <w:rFonts w:asciiTheme="minorHAnsi" w:hAnsiTheme="minorHAnsi"/>
        </w:rPr>
      </w:pPr>
      <w:r w:rsidRPr="00F737AC">
        <w:rPr>
          <w:rStyle w:val="Emphasis-Bold"/>
          <w:rFonts w:asciiTheme="minorHAnsi" w:hAnsiTheme="minorHAnsi"/>
        </w:rPr>
        <w:t>gas transmission services</w:t>
      </w:r>
      <w:r w:rsidRPr="00F737AC">
        <w:rPr>
          <w:rFonts w:asciiTheme="minorHAnsi" w:hAnsiTheme="minorHAnsi"/>
        </w:rPr>
        <w:t xml:space="preserve"> </w:t>
      </w:r>
      <w:r w:rsidR="00BD3CF2">
        <w:rPr>
          <w:rFonts w:asciiTheme="minorHAnsi" w:hAnsiTheme="minorHAnsi"/>
        </w:rPr>
        <w:tab/>
      </w:r>
      <w:r w:rsidRPr="00F737AC">
        <w:rPr>
          <w:rFonts w:asciiTheme="minorHAnsi" w:hAnsiTheme="minorHAnsi"/>
        </w:rPr>
        <w:t xml:space="preserve">means any </w:t>
      </w:r>
      <w:r w:rsidRPr="00F737AC">
        <w:rPr>
          <w:rStyle w:val="Emphasis-Remove"/>
          <w:rFonts w:asciiTheme="minorHAnsi" w:hAnsiTheme="minorHAnsi"/>
        </w:rPr>
        <w:t xml:space="preserve">gas pipeline </w:t>
      </w:r>
      <w:r w:rsidR="00A61E79" w:rsidRPr="00F737AC">
        <w:rPr>
          <w:rStyle w:val="Emphasis-Remove"/>
          <w:rFonts w:asciiTheme="minorHAnsi" w:hAnsiTheme="minorHAnsi"/>
        </w:rPr>
        <w:t>services (as defined</w:t>
      </w:r>
      <w:r w:rsidR="00A61E79" w:rsidRPr="00F737AC">
        <w:rPr>
          <w:rFonts w:asciiTheme="minorHAnsi" w:hAnsiTheme="minorHAnsi"/>
        </w:rPr>
        <w:t xml:space="preserve"> </w:t>
      </w:r>
      <w:r w:rsidR="00A61E79" w:rsidRPr="00F737AC">
        <w:rPr>
          <w:rStyle w:val="Emphasis-Remove"/>
          <w:rFonts w:asciiTheme="minorHAnsi" w:hAnsiTheme="minorHAnsi"/>
        </w:rPr>
        <w:t xml:space="preserve">in s 55A of the </w:t>
      </w:r>
      <w:r w:rsidR="00A61E79" w:rsidRPr="00F737AC">
        <w:rPr>
          <w:rStyle w:val="Emphasis-Bold"/>
          <w:rFonts w:asciiTheme="minorHAnsi" w:hAnsiTheme="minorHAnsi"/>
        </w:rPr>
        <w:t>Act</w:t>
      </w:r>
      <w:r w:rsidR="00A61E79" w:rsidRPr="00F737AC">
        <w:rPr>
          <w:rStyle w:val="Emphasis-Remove"/>
          <w:rFonts w:asciiTheme="minorHAnsi" w:hAnsiTheme="minorHAnsi"/>
        </w:rPr>
        <w:t>)</w:t>
      </w:r>
      <w:r w:rsidR="00A61E79" w:rsidRPr="00F737AC">
        <w:rPr>
          <w:rFonts w:asciiTheme="minorHAnsi" w:hAnsiTheme="minorHAnsi"/>
        </w:rPr>
        <w:t xml:space="preserve"> </w:t>
      </w:r>
      <w:r w:rsidRPr="00F737AC">
        <w:rPr>
          <w:rFonts w:asciiTheme="minorHAnsi" w:hAnsiTheme="minorHAnsi"/>
        </w:rPr>
        <w:t xml:space="preserve">supplied across </w:t>
      </w:r>
      <w:r w:rsidR="00375099" w:rsidRPr="00F737AC">
        <w:rPr>
          <w:rFonts w:asciiTheme="minorHAnsi" w:hAnsiTheme="minorHAnsi"/>
        </w:rPr>
        <w:t>a</w:t>
      </w:r>
      <w:r w:rsidRPr="00F737AC">
        <w:rPr>
          <w:rFonts w:asciiTheme="minorHAnsi" w:hAnsiTheme="minorHAnsi"/>
        </w:rPr>
        <w:t xml:space="preserve"> </w:t>
      </w:r>
      <w:r w:rsidRPr="00F737AC">
        <w:rPr>
          <w:rStyle w:val="Emphasis-Bold"/>
          <w:rFonts w:asciiTheme="minorHAnsi" w:hAnsiTheme="minorHAnsi"/>
        </w:rPr>
        <w:t>network</w:t>
      </w:r>
      <w:r w:rsidRPr="00F737AC">
        <w:rPr>
          <w:rStyle w:val="Emphasis-Remove"/>
          <w:rFonts w:asciiTheme="minorHAnsi" w:hAnsiTheme="minorHAnsi"/>
        </w:rPr>
        <w:t>;</w:t>
      </w:r>
    </w:p>
    <w:p w:rsidR="00856009" w:rsidRPr="00F737AC" w:rsidRDefault="00856009" w:rsidP="00875BEB">
      <w:pPr>
        <w:pStyle w:val="UnnumberedL1"/>
        <w:ind w:left="5040" w:hanging="4388"/>
        <w:rPr>
          <w:rStyle w:val="Emphasis-Remove"/>
          <w:rFonts w:asciiTheme="minorHAnsi" w:hAnsiTheme="minorHAnsi"/>
        </w:rPr>
      </w:pPr>
      <w:r w:rsidRPr="00F737AC">
        <w:rPr>
          <w:rStyle w:val="Emphasis-Bold"/>
          <w:rFonts w:asciiTheme="minorHAnsi" w:hAnsiTheme="minorHAnsi"/>
        </w:rPr>
        <w:t xml:space="preserve">GPB </w:t>
      </w:r>
      <w:r w:rsidR="00BD3CF2">
        <w:rPr>
          <w:rStyle w:val="Emphasis-Bold"/>
          <w:rFonts w:asciiTheme="minorHAnsi" w:hAnsiTheme="minorHAnsi"/>
        </w:rPr>
        <w:tab/>
      </w:r>
      <w:r w:rsidRPr="00F737AC">
        <w:rPr>
          <w:rStyle w:val="Emphasis-Remove"/>
          <w:rFonts w:asciiTheme="minorHAnsi" w:hAnsiTheme="minorHAnsi"/>
        </w:rPr>
        <w:t>means GDB (as 'GDB' is defined in the Gas Distributio</w:t>
      </w:r>
      <w:r w:rsidR="00C51460">
        <w:rPr>
          <w:rStyle w:val="Emphasis-Remove"/>
          <w:rFonts w:asciiTheme="minorHAnsi" w:hAnsiTheme="minorHAnsi"/>
        </w:rPr>
        <w:t>n Input Methodologies</w:t>
      </w:r>
      <w:r w:rsidRPr="00F737AC">
        <w:rPr>
          <w:rStyle w:val="Emphasis-Remove"/>
          <w:rFonts w:asciiTheme="minorHAnsi" w:hAnsiTheme="minorHAnsi"/>
        </w:rPr>
        <w:t xml:space="preserve"> Determination </w:t>
      </w:r>
      <w:r w:rsidR="00F82FF7" w:rsidRPr="00F737AC">
        <w:rPr>
          <w:rStyle w:val="Emphasis-Remove"/>
          <w:rFonts w:asciiTheme="minorHAnsi" w:hAnsiTheme="minorHAnsi"/>
        </w:rPr>
        <w:t>201</w:t>
      </w:r>
      <w:r w:rsidR="00F82FF7">
        <w:rPr>
          <w:rStyle w:val="Emphasis-Remove"/>
          <w:rFonts w:asciiTheme="minorHAnsi" w:hAnsiTheme="minorHAnsi"/>
        </w:rPr>
        <w:t>2</w:t>
      </w:r>
      <w:r w:rsidRPr="00F737AC">
        <w:rPr>
          <w:rStyle w:val="Emphasis-Remove"/>
          <w:rFonts w:asciiTheme="minorHAnsi" w:hAnsiTheme="minorHAnsi"/>
        </w:rPr>
        <w:t xml:space="preserve">) or </w:t>
      </w:r>
      <w:r w:rsidRPr="00F737AC">
        <w:rPr>
          <w:rStyle w:val="Emphasis-Bold"/>
          <w:rFonts w:asciiTheme="minorHAnsi" w:hAnsiTheme="minorHAnsi"/>
        </w:rPr>
        <w:t>GTB</w:t>
      </w:r>
      <w:r w:rsidRPr="00F737AC">
        <w:rPr>
          <w:rStyle w:val="Emphasis-Remove"/>
          <w:rFonts w:asciiTheme="minorHAnsi" w:hAnsiTheme="minorHAnsi"/>
        </w:rPr>
        <w:t>;</w:t>
      </w:r>
    </w:p>
    <w:p w:rsidR="006762F9" w:rsidRPr="00F737AC" w:rsidRDefault="006762F9" w:rsidP="00875BEB">
      <w:pPr>
        <w:pStyle w:val="UnnumberedL1"/>
        <w:ind w:left="5040" w:hanging="4388"/>
        <w:rPr>
          <w:rStyle w:val="Emphasis-Bold"/>
          <w:rFonts w:asciiTheme="minorHAnsi" w:hAnsiTheme="minorHAnsi"/>
        </w:rPr>
      </w:pPr>
      <w:r w:rsidRPr="00F737AC">
        <w:rPr>
          <w:rStyle w:val="Emphasis-Bold"/>
          <w:rFonts w:asciiTheme="minorHAnsi" w:hAnsiTheme="minorHAnsi"/>
        </w:rPr>
        <w:t xml:space="preserve">GST </w:t>
      </w:r>
      <w:r w:rsidR="00BD3CF2">
        <w:rPr>
          <w:rStyle w:val="Emphasis-Bold"/>
          <w:rFonts w:asciiTheme="minorHAnsi" w:hAnsiTheme="minorHAnsi"/>
        </w:rPr>
        <w:tab/>
      </w:r>
      <w:r w:rsidRPr="00F737AC">
        <w:rPr>
          <w:rStyle w:val="Emphasis-Remove"/>
          <w:rFonts w:asciiTheme="minorHAnsi" w:hAnsiTheme="minorHAnsi"/>
        </w:rPr>
        <w:t xml:space="preserve">has the </w:t>
      </w:r>
      <w:r w:rsidR="00657D19" w:rsidRPr="00F737AC">
        <w:rPr>
          <w:rStyle w:val="Emphasis-Remove"/>
          <w:rFonts w:asciiTheme="minorHAnsi" w:hAnsiTheme="minorHAnsi"/>
        </w:rPr>
        <w:t xml:space="preserve">same </w:t>
      </w:r>
      <w:r w:rsidRPr="00F737AC">
        <w:rPr>
          <w:rStyle w:val="Emphasis-Remove"/>
          <w:rFonts w:asciiTheme="minorHAnsi" w:hAnsiTheme="minorHAnsi"/>
        </w:rPr>
        <w:t>meaning</w:t>
      </w:r>
      <w:r w:rsidRPr="00F737AC">
        <w:rPr>
          <w:rFonts w:asciiTheme="minorHAnsi" w:hAnsiTheme="minorHAnsi"/>
        </w:rPr>
        <w:t xml:space="preserve"> </w:t>
      </w:r>
      <w:r w:rsidR="00657D19" w:rsidRPr="00F737AC">
        <w:rPr>
          <w:rFonts w:asciiTheme="minorHAnsi" w:hAnsiTheme="minorHAnsi"/>
        </w:rPr>
        <w:t xml:space="preserve">as defined </w:t>
      </w:r>
      <w:r w:rsidRPr="00F737AC">
        <w:rPr>
          <w:rFonts w:asciiTheme="minorHAnsi" w:hAnsiTheme="minorHAnsi"/>
        </w:rPr>
        <w:t xml:space="preserve">in s </w:t>
      </w:r>
      <w:r w:rsidR="00B92FD8" w:rsidRPr="00F737AC">
        <w:rPr>
          <w:rFonts w:asciiTheme="minorHAnsi" w:hAnsiTheme="minorHAnsi"/>
        </w:rPr>
        <w:t>YA 1</w:t>
      </w:r>
      <w:r w:rsidRPr="00F737AC">
        <w:rPr>
          <w:rFonts w:asciiTheme="minorHAnsi" w:hAnsiTheme="minorHAnsi"/>
        </w:rPr>
        <w:t xml:space="preserve"> of the Income Tax Act 2007 </w:t>
      </w:r>
      <w:r w:rsidRPr="00F737AC">
        <w:rPr>
          <w:rStyle w:val="Emphasis-Remove"/>
          <w:rFonts w:asciiTheme="minorHAnsi" w:hAnsiTheme="minorHAnsi"/>
        </w:rPr>
        <w:t xml:space="preserve">as amended from time to time, and any equivalent legislation that supplements or replaces that </w:t>
      </w:r>
      <w:r w:rsidR="006519FD" w:rsidRPr="00F737AC">
        <w:rPr>
          <w:rStyle w:val="Emphasis-Remove"/>
          <w:rFonts w:asciiTheme="minorHAnsi" w:hAnsiTheme="minorHAnsi"/>
        </w:rPr>
        <w:t>definition</w:t>
      </w:r>
      <w:r w:rsidRPr="00F737AC">
        <w:rPr>
          <w:rFonts w:asciiTheme="minorHAnsi" w:hAnsiTheme="minorHAnsi"/>
        </w:rPr>
        <w:t>;</w:t>
      </w:r>
    </w:p>
    <w:p w:rsidR="007A0A25" w:rsidRPr="00F737AC" w:rsidRDefault="007A0A25" w:rsidP="00875BEB">
      <w:pPr>
        <w:pStyle w:val="UnnumberedL1"/>
        <w:ind w:left="5040" w:hanging="4388"/>
        <w:rPr>
          <w:rStyle w:val="Emphasis-Remove"/>
          <w:rFonts w:asciiTheme="minorHAnsi" w:hAnsiTheme="minorHAnsi"/>
        </w:rPr>
      </w:pPr>
      <w:r w:rsidRPr="00F737AC">
        <w:rPr>
          <w:rStyle w:val="Emphasis-Bold"/>
          <w:rFonts w:asciiTheme="minorHAnsi" w:hAnsiTheme="minorHAnsi"/>
        </w:rPr>
        <w:t>GTB</w:t>
      </w:r>
      <w:r w:rsidRPr="00F737AC">
        <w:rPr>
          <w:rFonts w:asciiTheme="minorHAnsi" w:hAnsiTheme="minorHAnsi"/>
        </w:rPr>
        <w:t xml:space="preserve"> </w:t>
      </w:r>
      <w:r w:rsidR="00BD3CF2">
        <w:rPr>
          <w:rFonts w:asciiTheme="minorHAnsi" w:hAnsiTheme="minorHAnsi"/>
        </w:rPr>
        <w:tab/>
      </w:r>
      <w:r w:rsidRPr="00F737AC">
        <w:rPr>
          <w:rFonts w:asciiTheme="minorHAnsi" w:hAnsiTheme="minorHAnsi"/>
        </w:rPr>
        <w:t xml:space="preserve">means supplier of </w:t>
      </w:r>
      <w:r w:rsidRPr="00F737AC">
        <w:rPr>
          <w:rStyle w:val="Emphasis-Bold"/>
          <w:rFonts w:asciiTheme="minorHAnsi" w:hAnsiTheme="minorHAnsi"/>
        </w:rPr>
        <w:t>gas transmission services</w:t>
      </w:r>
      <w:r w:rsidRPr="00F737AC">
        <w:rPr>
          <w:rStyle w:val="Emphasis-Remove"/>
          <w:rFonts w:asciiTheme="minorHAnsi" w:hAnsiTheme="minorHAnsi"/>
        </w:rPr>
        <w:t>;</w:t>
      </w:r>
    </w:p>
    <w:p w:rsidR="00D433A6" w:rsidRPr="00F737AC" w:rsidRDefault="00D433A6" w:rsidP="00D433A6">
      <w:pPr>
        <w:pStyle w:val="SingleInitial"/>
        <w:rPr>
          <w:rStyle w:val="Emphasis-Bold"/>
          <w:rFonts w:asciiTheme="minorHAnsi" w:hAnsiTheme="minorHAnsi"/>
        </w:rPr>
      </w:pPr>
      <w:r w:rsidRPr="00F737AC">
        <w:rPr>
          <w:rStyle w:val="Emphasis-Bold"/>
          <w:rFonts w:asciiTheme="minorHAnsi" w:hAnsiTheme="minorHAnsi"/>
        </w:rPr>
        <w:t>H</w:t>
      </w:r>
    </w:p>
    <w:p w:rsidR="00D433A6" w:rsidRPr="00F737AC" w:rsidRDefault="00D433A6" w:rsidP="00D663AD">
      <w:pPr>
        <w:pStyle w:val="UnnumberedL1"/>
        <w:ind w:left="5040" w:hanging="4388"/>
        <w:rPr>
          <w:rStyle w:val="Emphasis-Remove"/>
          <w:rFonts w:asciiTheme="minorHAnsi" w:hAnsiTheme="minorHAnsi"/>
        </w:rPr>
      </w:pPr>
      <w:r w:rsidRPr="00F737AC">
        <w:rPr>
          <w:rStyle w:val="Emphasis-Bold"/>
          <w:rFonts w:asciiTheme="minorHAnsi" w:hAnsiTheme="minorHAnsi"/>
        </w:rPr>
        <w:t>highly probable</w:t>
      </w:r>
      <w:r w:rsidRPr="00F737AC">
        <w:rPr>
          <w:rStyle w:val="Emphasis-Remove"/>
          <w:rFonts w:asciiTheme="minorHAnsi" w:hAnsiTheme="minorHAnsi"/>
        </w:rPr>
        <w:t xml:space="preserve"> </w:t>
      </w:r>
      <w:r w:rsidR="00BD3CF2">
        <w:rPr>
          <w:rStyle w:val="Emphasis-Remove"/>
          <w:rFonts w:asciiTheme="minorHAnsi" w:hAnsiTheme="minorHAnsi"/>
        </w:rPr>
        <w:tab/>
      </w:r>
      <w:r w:rsidRPr="00F737AC">
        <w:rPr>
          <w:rStyle w:val="Emphasis-Remove"/>
          <w:rFonts w:asciiTheme="minorHAnsi" w:hAnsiTheme="minorHAnsi"/>
        </w:rPr>
        <w:t xml:space="preserve">means </w:t>
      </w:r>
      <w:r w:rsidR="007476F2" w:rsidRPr="00F737AC">
        <w:rPr>
          <w:rStyle w:val="Emphasis-Remove"/>
          <w:rFonts w:asciiTheme="minorHAnsi" w:hAnsiTheme="minorHAnsi"/>
        </w:rPr>
        <w:t>one in respect of which</w:t>
      </w:r>
      <w:r w:rsidR="008D00F6" w:rsidRPr="00F737AC">
        <w:rPr>
          <w:rStyle w:val="Emphasis-Remove"/>
          <w:rFonts w:asciiTheme="minorHAnsi" w:hAnsiTheme="minorHAnsi"/>
        </w:rPr>
        <w:t xml:space="preserve"> the following conditions have</w:t>
      </w:r>
      <w:r w:rsidR="007476F2" w:rsidRPr="00F737AC">
        <w:rPr>
          <w:rStyle w:val="Emphasis-Remove"/>
          <w:rFonts w:asciiTheme="minorHAnsi" w:hAnsiTheme="minorHAnsi"/>
        </w:rPr>
        <w:t xml:space="preserve"> been met</w:t>
      </w:r>
      <w:r w:rsidR="007476F2" w:rsidRPr="00F737AC">
        <w:rPr>
          <w:rFonts w:asciiTheme="minorHAnsi" w:hAnsiTheme="minorHAnsi"/>
        </w:rPr>
        <w:t xml:space="preserve"> at the time the </w:t>
      </w:r>
      <w:r w:rsidR="007476F2" w:rsidRPr="00F737AC">
        <w:rPr>
          <w:rStyle w:val="Emphasis-Bold"/>
          <w:rFonts w:asciiTheme="minorHAnsi" w:hAnsiTheme="minorHAnsi"/>
        </w:rPr>
        <w:t>CPP application</w:t>
      </w:r>
      <w:r w:rsidR="007476F2" w:rsidRPr="00F737AC">
        <w:rPr>
          <w:rFonts w:asciiTheme="minorHAnsi" w:hAnsiTheme="minorHAnsi"/>
        </w:rPr>
        <w:t xml:space="preserve"> is made</w:t>
      </w:r>
      <w:r w:rsidRPr="00F737AC">
        <w:rPr>
          <w:rStyle w:val="Emphasis-Remove"/>
          <w:rFonts w:asciiTheme="minorHAnsi" w:hAnsiTheme="minorHAnsi"/>
        </w:rPr>
        <w:t>:</w:t>
      </w:r>
    </w:p>
    <w:p w:rsidR="00D433A6" w:rsidRPr="00F737AC" w:rsidRDefault="00CB4508" w:rsidP="00D663AD">
      <w:pPr>
        <w:pStyle w:val="HeadingH6ClausesubtextL2"/>
        <w:numPr>
          <w:ilvl w:val="5"/>
          <w:numId w:val="57"/>
        </w:numPr>
        <w:tabs>
          <w:tab w:val="num" w:pos="5812"/>
        </w:tabs>
        <w:ind w:left="5812" w:hanging="709"/>
        <w:rPr>
          <w:rStyle w:val="Emphasis-Remove"/>
          <w:rFonts w:asciiTheme="minorHAnsi" w:hAnsiTheme="minorHAnsi"/>
        </w:rPr>
      </w:pPr>
      <w:bookmarkStart w:id="567" w:name="_Ref273382086"/>
      <w:r w:rsidRPr="00F737AC">
        <w:rPr>
          <w:rStyle w:val="Emphasis-Remove"/>
          <w:rFonts w:asciiTheme="minorHAnsi" w:hAnsiTheme="minorHAnsi"/>
        </w:rPr>
        <w:t xml:space="preserve">the </w:t>
      </w:r>
      <w:r w:rsidR="00184060" w:rsidRPr="00F737AC">
        <w:rPr>
          <w:rStyle w:val="Emphasis-Bold"/>
          <w:rFonts w:asciiTheme="minorHAnsi" w:hAnsiTheme="minorHAnsi"/>
        </w:rPr>
        <w:t>director</w:t>
      </w:r>
      <w:r w:rsidRPr="00F737AC">
        <w:rPr>
          <w:rStyle w:val="Emphasis-Bold"/>
          <w:rFonts w:asciiTheme="minorHAnsi" w:hAnsiTheme="minorHAnsi"/>
        </w:rPr>
        <w:t>s</w:t>
      </w:r>
      <w:r w:rsidRPr="00F737AC">
        <w:rPr>
          <w:rStyle w:val="Emphasis-Remove"/>
          <w:rFonts w:asciiTheme="minorHAnsi" w:hAnsiTheme="minorHAnsi"/>
        </w:rPr>
        <w:t xml:space="preserve"> </w:t>
      </w:r>
      <w:r w:rsidR="00D433A6" w:rsidRPr="00F737AC">
        <w:rPr>
          <w:rStyle w:val="Emphasis-Remove"/>
          <w:rFonts w:asciiTheme="minorHAnsi" w:hAnsiTheme="minorHAnsi"/>
        </w:rPr>
        <w:t>ha</w:t>
      </w:r>
      <w:r w:rsidR="000A2F0C" w:rsidRPr="00F737AC">
        <w:rPr>
          <w:rStyle w:val="Emphasis-Remove"/>
          <w:rFonts w:asciiTheme="minorHAnsi" w:hAnsiTheme="minorHAnsi"/>
        </w:rPr>
        <w:t>ve</w:t>
      </w:r>
      <w:r w:rsidR="00D433A6" w:rsidRPr="00F737AC">
        <w:rPr>
          <w:rStyle w:val="Emphasis-Remove"/>
          <w:rFonts w:asciiTheme="minorHAnsi" w:hAnsiTheme="minorHAnsi"/>
        </w:rPr>
        <w:t xml:space="preserve"> approved a plan to sell </w:t>
      </w:r>
      <w:r w:rsidR="000A2F0C" w:rsidRPr="00F737AC">
        <w:rPr>
          <w:rStyle w:val="Emphasis-Remove"/>
          <w:rFonts w:asciiTheme="minorHAnsi" w:hAnsiTheme="minorHAnsi"/>
        </w:rPr>
        <w:t xml:space="preserve">either or both </w:t>
      </w:r>
      <w:r w:rsidR="00D433A6" w:rsidRPr="00F737AC">
        <w:rPr>
          <w:rStyle w:val="Emphasis-Remove"/>
          <w:rFonts w:asciiTheme="minorHAnsi" w:hAnsiTheme="minorHAnsi"/>
        </w:rPr>
        <w:t xml:space="preserve">the </w:t>
      </w:r>
      <w:r w:rsidR="00D433A6" w:rsidRPr="00F737AC">
        <w:rPr>
          <w:rStyle w:val="Emphasis-Bold"/>
          <w:rFonts w:asciiTheme="minorHAnsi" w:hAnsiTheme="minorHAnsi"/>
        </w:rPr>
        <w:t>other regulated service</w:t>
      </w:r>
      <w:r w:rsidR="00D433A6" w:rsidRPr="00F737AC">
        <w:rPr>
          <w:rFonts w:asciiTheme="minorHAnsi" w:hAnsiTheme="minorHAnsi"/>
        </w:rPr>
        <w:t xml:space="preserve"> or </w:t>
      </w:r>
      <w:r w:rsidR="00D433A6" w:rsidRPr="00F737AC">
        <w:rPr>
          <w:rStyle w:val="Emphasis-Bold"/>
          <w:rFonts w:asciiTheme="minorHAnsi" w:hAnsiTheme="minorHAnsi"/>
        </w:rPr>
        <w:t>unregulated service</w:t>
      </w:r>
      <w:r w:rsidR="000A2F0C" w:rsidRPr="00F737AC">
        <w:rPr>
          <w:rStyle w:val="Emphasis-Remove"/>
          <w:rFonts w:asciiTheme="minorHAnsi" w:hAnsiTheme="minorHAnsi"/>
        </w:rPr>
        <w:t>, as the case may be</w:t>
      </w:r>
      <w:r w:rsidR="00D433A6" w:rsidRPr="00F737AC">
        <w:rPr>
          <w:rStyle w:val="Emphasis-Remove"/>
          <w:rFonts w:asciiTheme="minorHAnsi" w:hAnsiTheme="minorHAnsi"/>
        </w:rPr>
        <w:t>;</w:t>
      </w:r>
      <w:bookmarkEnd w:id="567"/>
      <w:r w:rsidR="00D433A6" w:rsidRPr="00F737AC">
        <w:rPr>
          <w:rStyle w:val="Emphasis-Remove"/>
          <w:rFonts w:asciiTheme="minorHAnsi" w:hAnsiTheme="minorHAnsi"/>
        </w:rPr>
        <w:t xml:space="preserve"> </w:t>
      </w:r>
    </w:p>
    <w:p w:rsidR="00D433A6" w:rsidRPr="00F737AC" w:rsidRDefault="00D433A6" w:rsidP="00D663AD">
      <w:pPr>
        <w:pStyle w:val="HeadingH6ClausesubtextL2"/>
        <w:numPr>
          <w:ilvl w:val="5"/>
          <w:numId w:val="57"/>
        </w:numPr>
        <w:tabs>
          <w:tab w:val="num" w:pos="5812"/>
        </w:tabs>
        <w:ind w:left="5812" w:hanging="709"/>
        <w:rPr>
          <w:rStyle w:val="Emphasis-Remove"/>
          <w:rFonts w:asciiTheme="minorHAnsi" w:hAnsiTheme="minorHAnsi"/>
        </w:rPr>
      </w:pPr>
      <w:r w:rsidRPr="00F737AC">
        <w:rPr>
          <w:rStyle w:val="Emphasis-Remove"/>
          <w:rFonts w:asciiTheme="minorHAnsi" w:hAnsiTheme="minorHAnsi"/>
        </w:rPr>
        <w:t xml:space="preserve">the </w:t>
      </w:r>
      <w:r w:rsidR="00826F7C" w:rsidRPr="00F737AC">
        <w:rPr>
          <w:rStyle w:val="Emphasis-Bold"/>
          <w:rFonts w:asciiTheme="minorHAnsi" w:hAnsiTheme="minorHAnsi"/>
        </w:rPr>
        <w:t>GTB</w:t>
      </w:r>
      <w:r w:rsidRPr="00F737AC">
        <w:rPr>
          <w:rStyle w:val="Emphasis-Remove"/>
          <w:rFonts w:asciiTheme="minorHAnsi" w:hAnsiTheme="minorHAnsi"/>
        </w:rPr>
        <w:t xml:space="preserve"> is taking active steps to-</w:t>
      </w:r>
    </w:p>
    <w:p w:rsidR="00D433A6" w:rsidRPr="00F737AC" w:rsidRDefault="00D433A6" w:rsidP="00D663AD">
      <w:pPr>
        <w:pStyle w:val="HeadingH7ClausesubtextL3"/>
        <w:ind w:left="6521" w:hanging="709"/>
        <w:rPr>
          <w:rStyle w:val="Emphasis-Remove"/>
          <w:rFonts w:asciiTheme="minorHAnsi" w:hAnsiTheme="minorHAnsi"/>
        </w:rPr>
      </w:pPr>
      <w:r w:rsidRPr="00F737AC">
        <w:rPr>
          <w:rStyle w:val="Emphasis-Remove"/>
          <w:rFonts w:asciiTheme="minorHAnsi" w:hAnsiTheme="minorHAnsi"/>
        </w:rPr>
        <w:t>locate a buyer</w:t>
      </w:r>
      <w:r w:rsidR="00A616E8" w:rsidRPr="00F737AC">
        <w:rPr>
          <w:rStyle w:val="Emphasis-Remove"/>
          <w:rFonts w:asciiTheme="minorHAnsi" w:hAnsiTheme="minorHAnsi"/>
        </w:rPr>
        <w:t xml:space="preserve"> for the </w:t>
      </w:r>
      <w:r w:rsidR="000A2F0C" w:rsidRPr="00F737AC">
        <w:rPr>
          <w:rStyle w:val="Emphasis-Remove"/>
          <w:rFonts w:asciiTheme="minorHAnsi" w:hAnsiTheme="minorHAnsi"/>
        </w:rPr>
        <w:t>assets</w:t>
      </w:r>
      <w:r w:rsidRPr="00F737AC">
        <w:rPr>
          <w:rStyle w:val="Emphasis-Remove"/>
          <w:rFonts w:asciiTheme="minorHAnsi" w:hAnsiTheme="minorHAnsi"/>
        </w:rPr>
        <w:t>; and</w:t>
      </w:r>
    </w:p>
    <w:p w:rsidR="00A616E8" w:rsidRPr="00F737AC" w:rsidRDefault="00D433A6" w:rsidP="00D663AD">
      <w:pPr>
        <w:pStyle w:val="HeadingH7ClausesubtextL3"/>
        <w:tabs>
          <w:tab w:val="clear" w:pos="2411"/>
        </w:tabs>
        <w:ind w:left="6521" w:hanging="709"/>
        <w:rPr>
          <w:rStyle w:val="Emphasis-Remove"/>
          <w:rFonts w:asciiTheme="minorHAnsi" w:hAnsiTheme="minorHAnsi"/>
        </w:rPr>
      </w:pPr>
      <w:r w:rsidRPr="00F737AC">
        <w:rPr>
          <w:rStyle w:val="Emphasis-Remove"/>
          <w:rFonts w:asciiTheme="minorHAnsi" w:hAnsiTheme="minorHAnsi"/>
        </w:rPr>
        <w:t>complete the plan</w:t>
      </w:r>
      <w:r w:rsidR="00A616E8" w:rsidRPr="00F737AC">
        <w:rPr>
          <w:rStyle w:val="Emphasis-Remove"/>
          <w:rFonts w:asciiTheme="minorHAnsi" w:hAnsiTheme="minorHAnsi"/>
        </w:rPr>
        <w:t>,</w:t>
      </w:r>
    </w:p>
    <w:p w:rsidR="00D433A6" w:rsidRPr="00F737AC" w:rsidRDefault="00A616E8" w:rsidP="00D663AD">
      <w:pPr>
        <w:pStyle w:val="UnnumberedL3"/>
        <w:ind w:left="5301" w:firstLine="459"/>
        <w:rPr>
          <w:rStyle w:val="Emphasis-Remove"/>
          <w:rFonts w:asciiTheme="minorHAnsi" w:hAnsiTheme="minorHAnsi"/>
        </w:rPr>
      </w:pPr>
      <w:r w:rsidRPr="00F737AC">
        <w:rPr>
          <w:rStyle w:val="Emphasis-Remove"/>
          <w:rFonts w:asciiTheme="minorHAnsi" w:hAnsiTheme="minorHAnsi"/>
        </w:rPr>
        <w:t xml:space="preserve"> referred to in paragraph</w:t>
      </w:r>
      <w:r w:rsidR="004F3FDF">
        <w:rPr>
          <w:rStyle w:val="Emphasis-Remove"/>
          <w:rFonts w:asciiTheme="minorHAnsi" w:hAnsiTheme="minorHAnsi"/>
        </w:rPr>
        <w:t xml:space="preserve"> (a)</w:t>
      </w:r>
      <w:r w:rsidR="00D433A6" w:rsidRPr="00F737AC">
        <w:rPr>
          <w:rStyle w:val="Emphasis-Remove"/>
          <w:rFonts w:asciiTheme="minorHAnsi" w:hAnsiTheme="minorHAnsi"/>
        </w:rPr>
        <w:t>;</w:t>
      </w:r>
    </w:p>
    <w:p w:rsidR="00D433A6" w:rsidRPr="00F737AC" w:rsidRDefault="00D433A6" w:rsidP="00D25A3D">
      <w:pPr>
        <w:pStyle w:val="HeadingH6ClausesubtextL2"/>
        <w:numPr>
          <w:ilvl w:val="5"/>
          <w:numId w:val="57"/>
        </w:numPr>
        <w:tabs>
          <w:tab w:val="num" w:pos="5812"/>
        </w:tabs>
        <w:ind w:left="5812" w:hanging="709"/>
        <w:rPr>
          <w:rStyle w:val="Emphasis-Remove"/>
          <w:rFonts w:asciiTheme="minorHAnsi" w:hAnsiTheme="minorHAnsi"/>
        </w:rPr>
      </w:pPr>
      <w:r w:rsidRPr="00F737AC">
        <w:rPr>
          <w:rStyle w:val="Emphasis-Remove"/>
          <w:rFonts w:asciiTheme="minorHAnsi" w:hAnsiTheme="minorHAnsi"/>
        </w:rPr>
        <w:t xml:space="preserve">the </w:t>
      </w:r>
      <w:r w:rsidR="00826F7C" w:rsidRPr="00F737AC">
        <w:rPr>
          <w:rStyle w:val="Emphasis-Bold"/>
          <w:rFonts w:asciiTheme="minorHAnsi" w:hAnsiTheme="minorHAnsi"/>
        </w:rPr>
        <w:t>GTB</w:t>
      </w:r>
      <w:r w:rsidRPr="00F737AC">
        <w:rPr>
          <w:rStyle w:val="Emphasis-Remove"/>
          <w:rFonts w:asciiTheme="minorHAnsi" w:hAnsiTheme="minorHAnsi"/>
        </w:rPr>
        <w:t xml:space="preserve"> is actively marketing the </w:t>
      </w:r>
      <w:r w:rsidR="000A2F0C" w:rsidRPr="00F737AC">
        <w:rPr>
          <w:rStyle w:val="Emphasis-Remove"/>
          <w:rFonts w:asciiTheme="minorHAnsi" w:hAnsiTheme="minorHAnsi"/>
        </w:rPr>
        <w:t>assets</w:t>
      </w:r>
      <w:r w:rsidRPr="00F737AC">
        <w:rPr>
          <w:rFonts w:asciiTheme="minorHAnsi" w:hAnsiTheme="minorHAnsi"/>
        </w:rPr>
        <w:t xml:space="preserve"> </w:t>
      </w:r>
      <w:r w:rsidRPr="00F737AC">
        <w:rPr>
          <w:rStyle w:val="Emphasis-Remove"/>
          <w:rFonts w:asciiTheme="minorHAnsi" w:hAnsiTheme="minorHAnsi"/>
        </w:rPr>
        <w:t xml:space="preserve">for sale at a price that is reasonable; </w:t>
      </w:r>
    </w:p>
    <w:p w:rsidR="00D433A6" w:rsidRPr="00F737AC" w:rsidRDefault="00D433A6" w:rsidP="00D25A3D">
      <w:pPr>
        <w:pStyle w:val="HeadingH6ClausesubtextL2"/>
        <w:numPr>
          <w:ilvl w:val="5"/>
          <w:numId w:val="57"/>
        </w:numPr>
        <w:tabs>
          <w:tab w:val="num" w:pos="5812"/>
        </w:tabs>
        <w:ind w:left="5812" w:hanging="709"/>
        <w:rPr>
          <w:rStyle w:val="Emphasis-Remove"/>
          <w:rFonts w:asciiTheme="minorHAnsi" w:hAnsiTheme="minorHAnsi"/>
        </w:rPr>
      </w:pPr>
      <w:r w:rsidRPr="00F737AC">
        <w:rPr>
          <w:rStyle w:val="Emphasis-Remove"/>
          <w:rFonts w:asciiTheme="minorHAnsi" w:hAnsiTheme="minorHAnsi"/>
        </w:rPr>
        <w:t xml:space="preserve">the </w:t>
      </w:r>
      <w:r w:rsidR="00184060" w:rsidRPr="00F737AC">
        <w:rPr>
          <w:rStyle w:val="Emphasis-Bold"/>
          <w:rFonts w:asciiTheme="minorHAnsi" w:hAnsiTheme="minorHAnsi"/>
        </w:rPr>
        <w:t>director</w:t>
      </w:r>
      <w:r w:rsidR="00CB4508" w:rsidRPr="00F737AC">
        <w:rPr>
          <w:rStyle w:val="Emphasis-Bold"/>
          <w:rFonts w:asciiTheme="minorHAnsi" w:hAnsiTheme="minorHAnsi"/>
        </w:rPr>
        <w:t>s</w:t>
      </w:r>
      <w:r w:rsidR="00CB4508" w:rsidRPr="00F737AC">
        <w:rPr>
          <w:rStyle w:val="Emphasis-Remove"/>
          <w:rFonts w:asciiTheme="minorHAnsi" w:hAnsiTheme="minorHAnsi"/>
        </w:rPr>
        <w:t xml:space="preserve"> </w:t>
      </w:r>
      <w:r w:rsidRPr="00F737AC">
        <w:rPr>
          <w:rStyle w:val="Emphasis-Remove"/>
          <w:rFonts w:asciiTheme="minorHAnsi" w:hAnsiTheme="minorHAnsi"/>
        </w:rPr>
        <w:t xml:space="preserve">expect the sale to </w:t>
      </w:r>
      <w:r w:rsidR="00A616E8" w:rsidRPr="00F737AC">
        <w:rPr>
          <w:rStyle w:val="Emphasis-Remove"/>
          <w:rFonts w:asciiTheme="minorHAnsi" w:hAnsiTheme="minorHAnsi"/>
        </w:rPr>
        <w:t>complete</w:t>
      </w:r>
      <w:r w:rsidRPr="00F737AC">
        <w:rPr>
          <w:rStyle w:val="Emphasis-Remove"/>
          <w:rFonts w:asciiTheme="minorHAnsi" w:hAnsiTheme="minorHAnsi"/>
        </w:rPr>
        <w:t xml:space="preserve"> within 12 months </w:t>
      </w:r>
      <w:r w:rsidR="00D55232" w:rsidRPr="00F737AC">
        <w:rPr>
          <w:rStyle w:val="Emphasis-Remove"/>
          <w:rFonts w:asciiTheme="minorHAnsi" w:hAnsiTheme="minorHAnsi"/>
        </w:rPr>
        <w:t xml:space="preserve">of the </w:t>
      </w:r>
      <w:r w:rsidR="00D55232" w:rsidRPr="00F737AC">
        <w:rPr>
          <w:rStyle w:val="Emphasis-Bold"/>
          <w:rFonts w:asciiTheme="minorHAnsi" w:hAnsiTheme="minorHAnsi"/>
        </w:rPr>
        <w:t xml:space="preserve">CPP </w:t>
      </w:r>
      <w:r w:rsidR="007476F2" w:rsidRPr="00F737AC">
        <w:rPr>
          <w:rStyle w:val="Emphasis-Bold"/>
          <w:rFonts w:asciiTheme="minorHAnsi" w:hAnsiTheme="minorHAnsi"/>
        </w:rPr>
        <w:t>application</w:t>
      </w:r>
      <w:r w:rsidR="007476F2" w:rsidRPr="00F737AC">
        <w:rPr>
          <w:rStyle w:val="Emphasis-Remove"/>
          <w:rFonts w:asciiTheme="minorHAnsi" w:hAnsiTheme="minorHAnsi"/>
        </w:rPr>
        <w:t xml:space="preserve"> </w:t>
      </w:r>
      <w:r w:rsidR="00D55232" w:rsidRPr="00F737AC">
        <w:rPr>
          <w:rStyle w:val="Emphasis-Remove"/>
          <w:rFonts w:asciiTheme="minorHAnsi" w:hAnsiTheme="minorHAnsi"/>
        </w:rPr>
        <w:t xml:space="preserve">being </w:t>
      </w:r>
      <w:r w:rsidR="000A2F0C" w:rsidRPr="00F737AC">
        <w:rPr>
          <w:rStyle w:val="Emphasis-Remove"/>
          <w:rFonts w:asciiTheme="minorHAnsi" w:hAnsiTheme="minorHAnsi"/>
        </w:rPr>
        <w:t>made</w:t>
      </w:r>
      <w:r w:rsidRPr="00F737AC">
        <w:rPr>
          <w:rStyle w:val="Emphasis-Remove"/>
          <w:rFonts w:asciiTheme="minorHAnsi" w:hAnsiTheme="minorHAnsi"/>
        </w:rPr>
        <w:t xml:space="preserve">; and </w:t>
      </w:r>
    </w:p>
    <w:p w:rsidR="00D433A6" w:rsidRPr="00F737AC" w:rsidRDefault="000E5642" w:rsidP="00D25A3D">
      <w:pPr>
        <w:pStyle w:val="HeadingH6ClausesubtextL2"/>
        <w:numPr>
          <w:ilvl w:val="5"/>
          <w:numId w:val="57"/>
        </w:numPr>
        <w:tabs>
          <w:tab w:val="num" w:pos="5812"/>
        </w:tabs>
        <w:ind w:left="5812" w:hanging="709"/>
        <w:rPr>
          <w:rStyle w:val="Emphasis-Bold"/>
          <w:rFonts w:asciiTheme="minorHAnsi" w:hAnsiTheme="minorHAnsi"/>
        </w:rPr>
      </w:pPr>
      <w:r w:rsidRPr="00F737AC">
        <w:rPr>
          <w:rStyle w:val="Emphasis-Remove"/>
          <w:rFonts w:asciiTheme="minorHAnsi" w:hAnsiTheme="minorHAnsi"/>
        </w:rPr>
        <w:t xml:space="preserve">actions to date do not </w:t>
      </w:r>
      <w:r w:rsidR="00A616E8" w:rsidRPr="00F737AC">
        <w:rPr>
          <w:rStyle w:val="Emphasis-Remove"/>
          <w:rFonts w:asciiTheme="minorHAnsi" w:hAnsiTheme="minorHAnsi"/>
        </w:rPr>
        <w:t>contemplate</w:t>
      </w:r>
      <w:r w:rsidR="00D433A6" w:rsidRPr="00F737AC">
        <w:rPr>
          <w:rStyle w:val="Emphasis-Remove"/>
          <w:rFonts w:asciiTheme="minorHAnsi" w:hAnsiTheme="minorHAnsi"/>
        </w:rPr>
        <w:t xml:space="preserve"> that significant </w:t>
      </w:r>
      <w:r w:rsidR="00A616E8" w:rsidRPr="00F737AC">
        <w:rPr>
          <w:rStyle w:val="Emphasis-Remove"/>
          <w:rFonts w:asciiTheme="minorHAnsi" w:hAnsiTheme="minorHAnsi"/>
        </w:rPr>
        <w:t>amendment</w:t>
      </w:r>
      <w:r w:rsidR="00D433A6" w:rsidRPr="00F737AC">
        <w:rPr>
          <w:rStyle w:val="Emphasis-Remove"/>
          <w:rFonts w:asciiTheme="minorHAnsi" w:hAnsiTheme="minorHAnsi"/>
        </w:rPr>
        <w:t xml:space="preserve"> to </w:t>
      </w:r>
      <w:r w:rsidRPr="00F737AC">
        <w:rPr>
          <w:rStyle w:val="Emphasis-Remove"/>
          <w:rFonts w:asciiTheme="minorHAnsi" w:hAnsiTheme="minorHAnsi"/>
        </w:rPr>
        <w:t>the plan</w:t>
      </w:r>
      <w:r w:rsidR="00D433A6" w:rsidRPr="00F737AC">
        <w:rPr>
          <w:rStyle w:val="Emphasis-Remove"/>
          <w:rFonts w:asciiTheme="minorHAnsi" w:hAnsiTheme="minorHAnsi"/>
        </w:rPr>
        <w:t xml:space="preserve"> </w:t>
      </w:r>
      <w:r w:rsidR="00A616E8" w:rsidRPr="00F737AC">
        <w:rPr>
          <w:rStyle w:val="Emphasis-Remove"/>
          <w:rFonts w:asciiTheme="minorHAnsi" w:hAnsiTheme="minorHAnsi"/>
        </w:rPr>
        <w:t>may</w:t>
      </w:r>
      <w:r w:rsidR="00D433A6" w:rsidRPr="00F737AC">
        <w:rPr>
          <w:rStyle w:val="Emphasis-Remove"/>
          <w:rFonts w:asciiTheme="minorHAnsi" w:hAnsiTheme="minorHAnsi"/>
        </w:rPr>
        <w:t xml:space="preserve"> be made or that </w:t>
      </w:r>
      <w:r w:rsidR="00A616E8" w:rsidRPr="00F737AC">
        <w:rPr>
          <w:rStyle w:val="Emphasis-Remove"/>
          <w:rFonts w:asciiTheme="minorHAnsi" w:hAnsiTheme="minorHAnsi"/>
        </w:rPr>
        <w:t>it</w:t>
      </w:r>
      <w:r w:rsidR="00D433A6" w:rsidRPr="00F737AC">
        <w:rPr>
          <w:rStyle w:val="Emphasis-Remove"/>
          <w:rFonts w:asciiTheme="minorHAnsi" w:hAnsiTheme="minorHAnsi"/>
        </w:rPr>
        <w:t xml:space="preserve"> will be withdrawn</w:t>
      </w:r>
      <w:r w:rsidR="000E543D" w:rsidRPr="00F737AC">
        <w:rPr>
          <w:rStyle w:val="Emphasis-Remove"/>
          <w:rFonts w:asciiTheme="minorHAnsi" w:hAnsiTheme="minorHAnsi"/>
        </w:rPr>
        <w:t>;</w:t>
      </w:r>
    </w:p>
    <w:p w:rsidR="005F6042" w:rsidRPr="00F737AC" w:rsidRDefault="005F6042" w:rsidP="00F97E13">
      <w:pPr>
        <w:pStyle w:val="SingleInitial"/>
        <w:rPr>
          <w:rStyle w:val="Emphasis-Bold"/>
          <w:rFonts w:asciiTheme="minorHAnsi" w:hAnsiTheme="minorHAnsi"/>
        </w:rPr>
      </w:pPr>
      <w:r w:rsidRPr="00F737AC">
        <w:rPr>
          <w:rStyle w:val="Emphasis-Bold"/>
          <w:rFonts w:asciiTheme="minorHAnsi" w:hAnsiTheme="minorHAnsi"/>
        </w:rPr>
        <w:t>I</w:t>
      </w:r>
    </w:p>
    <w:p w:rsidR="00C91141" w:rsidRPr="00F737AC" w:rsidRDefault="000D50B4" w:rsidP="00D25A3D">
      <w:pPr>
        <w:pStyle w:val="UnnumberedL1"/>
        <w:ind w:left="5040" w:hanging="4388"/>
        <w:rPr>
          <w:rFonts w:asciiTheme="minorHAnsi" w:hAnsiTheme="minorHAnsi"/>
        </w:rPr>
      </w:pPr>
      <w:r w:rsidRPr="00F737AC">
        <w:rPr>
          <w:rStyle w:val="Emphasis-Bold"/>
          <w:rFonts w:asciiTheme="minorHAnsi" w:hAnsiTheme="minorHAnsi"/>
        </w:rPr>
        <w:lastRenderedPageBreak/>
        <w:t>ID determination</w:t>
      </w:r>
      <w:r w:rsidRPr="00F737AC">
        <w:rPr>
          <w:rFonts w:asciiTheme="minorHAnsi" w:hAnsiTheme="minorHAnsi"/>
        </w:rPr>
        <w:t xml:space="preserve"> </w:t>
      </w:r>
      <w:r w:rsidR="00BD3CF2">
        <w:rPr>
          <w:rFonts w:asciiTheme="minorHAnsi" w:hAnsiTheme="minorHAnsi"/>
        </w:rPr>
        <w:tab/>
      </w:r>
      <w:r w:rsidRPr="00F737AC">
        <w:rPr>
          <w:rFonts w:asciiTheme="minorHAnsi" w:hAnsiTheme="minorHAnsi"/>
        </w:rPr>
        <w:t xml:space="preserve">means an information disclosure determination in relation to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225EE3" w:rsidRPr="00F737AC">
        <w:rPr>
          <w:rStyle w:val="Emphasis-Remove"/>
          <w:rFonts w:asciiTheme="minorHAnsi" w:hAnsiTheme="minorHAnsi"/>
        </w:rPr>
        <w:t xml:space="preserve"> </w:t>
      </w:r>
      <w:r w:rsidRPr="00F737AC">
        <w:rPr>
          <w:rFonts w:asciiTheme="minorHAnsi" w:hAnsiTheme="minorHAnsi"/>
        </w:rPr>
        <w:t xml:space="preserve">made by the </w:t>
      </w:r>
      <w:r w:rsidR="000965FA" w:rsidRPr="00F737AC">
        <w:rPr>
          <w:rStyle w:val="Emphasis-Bold"/>
          <w:rFonts w:asciiTheme="minorHAnsi" w:hAnsiTheme="minorHAnsi"/>
        </w:rPr>
        <w:t>Commission</w:t>
      </w:r>
      <w:r w:rsidRPr="00F737AC">
        <w:rPr>
          <w:rFonts w:asciiTheme="minorHAnsi" w:hAnsiTheme="minorHAnsi"/>
        </w:rPr>
        <w:t xml:space="preserve"> under </w:t>
      </w:r>
      <w:r w:rsidR="007448A0" w:rsidRPr="00F737AC">
        <w:rPr>
          <w:rFonts w:asciiTheme="minorHAnsi" w:hAnsiTheme="minorHAnsi"/>
        </w:rPr>
        <w:t xml:space="preserve">s </w:t>
      </w:r>
      <w:r w:rsidRPr="00F737AC">
        <w:rPr>
          <w:rFonts w:asciiTheme="minorHAnsi" w:hAnsiTheme="minorHAnsi"/>
        </w:rPr>
        <w:t xml:space="preserve">52P of the </w:t>
      </w:r>
      <w:r w:rsidRPr="00F737AC">
        <w:rPr>
          <w:rStyle w:val="Emphasis-Bold"/>
          <w:rFonts w:asciiTheme="minorHAnsi" w:hAnsiTheme="minorHAnsi"/>
        </w:rPr>
        <w:t>Act</w:t>
      </w:r>
      <w:r w:rsidRPr="00F737AC">
        <w:rPr>
          <w:rStyle w:val="Emphasis-Remove"/>
          <w:rFonts w:asciiTheme="minorHAnsi" w:hAnsiTheme="minorHAnsi"/>
        </w:rPr>
        <w:t>;</w:t>
      </w:r>
      <w:r w:rsidRPr="00F737AC">
        <w:rPr>
          <w:rStyle w:val="Emphasis-Bold"/>
          <w:rFonts w:asciiTheme="minorHAnsi" w:hAnsiTheme="minorHAnsi"/>
        </w:rPr>
        <w:t xml:space="preserve"> </w:t>
      </w:r>
    </w:p>
    <w:p w:rsidR="003E3547" w:rsidRPr="00F737AC" w:rsidRDefault="003E3547" w:rsidP="00D25A3D">
      <w:pPr>
        <w:pStyle w:val="UnnumberedL1"/>
        <w:ind w:left="5040" w:hanging="4388"/>
        <w:rPr>
          <w:rStyle w:val="Emphasis-Remove"/>
          <w:rFonts w:asciiTheme="minorHAnsi" w:hAnsiTheme="minorHAnsi"/>
        </w:rPr>
      </w:pPr>
      <w:r w:rsidRPr="00F737AC">
        <w:rPr>
          <w:rStyle w:val="Emphasis-Bold"/>
          <w:rFonts w:asciiTheme="minorHAnsi" w:hAnsiTheme="minorHAnsi"/>
        </w:rPr>
        <w:t>identifiable non-monetary asset</w:t>
      </w:r>
      <w:r w:rsidRPr="00F737AC">
        <w:rPr>
          <w:rStyle w:val="Emphasis-Remove"/>
          <w:rFonts w:asciiTheme="minorHAnsi" w:hAnsiTheme="minorHAnsi"/>
        </w:rPr>
        <w:t xml:space="preserve"> </w:t>
      </w:r>
      <w:r w:rsidR="00BD3CF2">
        <w:rPr>
          <w:rStyle w:val="Emphasis-Remove"/>
          <w:rFonts w:asciiTheme="minorHAnsi" w:hAnsiTheme="minorHAnsi"/>
        </w:rPr>
        <w:tab/>
      </w:r>
      <w:r w:rsidRPr="00F737AC">
        <w:rPr>
          <w:rStyle w:val="Emphasis-Remove"/>
          <w:rFonts w:asciiTheme="minorHAnsi" w:hAnsiTheme="minorHAnsi"/>
        </w:rPr>
        <w:t>has the same meaning as under</w:t>
      </w:r>
      <w:r w:rsidRPr="00F737AC">
        <w:rPr>
          <w:rStyle w:val="Emphasis-Bold"/>
          <w:rFonts w:asciiTheme="minorHAnsi" w:hAnsiTheme="minorHAnsi"/>
        </w:rPr>
        <w:t xml:space="preserve"> GAAP </w:t>
      </w:r>
      <w:r w:rsidRPr="00F737AC">
        <w:rPr>
          <w:rStyle w:val="Emphasis-Remove"/>
          <w:rFonts w:asciiTheme="minorHAnsi" w:hAnsiTheme="minorHAnsi"/>
        </w:rPr>
        <w:t>save that goodwill is excluded;</w:t>
      </w:r>
    </w:p>
    <w:p w:rsidR="00090F1A" w:rsidRPr="00F737AC" w:rsidRDefault="00090F1A" w:rsidP="00D25A3D">
      <w:pPr>
        <w:pStyle w:val="UnnumberedL1"/>
        <w:ind w:left="5040" w:hanging="4388"/>
        <w:rPr>
          <w:rStyle w:val="Emphasis-Remove"/>
          <w:rFonts w:asciiTheme="minorHAnsi" w:hAnsiTheme="minorHAnsi"/>
        </w:rPr>
      </w:pPr>
      <w:r w:rsidRPr="00F737AC">
        <w:rPr>
          <w:rStyle w:val="Emphasis-Bold"/>
          <w:rFonts w:asciiTheme="minorHAnsi" w:hAnsiTheme="minorHAnsi"/>
        </w:rPr>
        <w:t xml:space="preserve">identified programme </w:t>
      </w:r>
      <w:r w:rsidR="00BD3CF2">
        <w:rPr>
          <w:rStyle w:val="Emphasis-Bold"/>
          <w:rFonts w:asciiTheme="minorHAnsi" w:hAnsiTheme="minorHAnsi"/>
        </w:rPr>
        <w:tab/>
      </w:r>
      <w:ins w:id="568" w:author="Author">
        <w:r w:rsidR="00315667" w:rsidRPr="00315667">
          <w:rPr>
            <w:rStyle w:val="Emphasis-Bold"/>
            <w:b w:val="0"/>
          </w:rPr>
          <w:t>means</w:t>
        </w:r>
        <w:r w:rsidR="00315667" w:rsidRPr="00315667">
          <w:rPr>
            <w:rStyle w:val="Emphasis-Bold"/>
          </w:rPr>
          <w:t xml:space="preserve"> </w:t>
        </w:r>
        <w:r w:rsidR="00315667">
          <w:rPr>
            <w:rStyle w:val="Emphasis-Bold"/>
            <w:b w:val="0"/>
          </w:rPr>
          <w:t xml:space="preserve">a </w:t>
        </w:r>
        <w:r w:rsidR="00315667" w:rsidRPr="002F7470">
          <w:rPr>
            <w:rStyle w:val="Emphasis-Bold"/>
          </w:rPr>
          <w:t>project</w:t>
        </w:r>
        <w:r w:rsidR="00315667">
          <w:rPr>
            <w:rStyle w:val="Emphasis-Bold"/>
            <w:b w:val="0"/>
          </w:rPr>
          <w:t xml:space="preserve"> or </w:t>
        </w:r>
        <w:r w:rsidR="00315667" w:rsidRPr="002F7470">
          <w:rPr>
            <w:rStyle w:val="Emphasis-Bold"/>
          </w:rPr>
          <w:t>programme</w:t>
        </w:r>
        <w:r w:rsidR="00315667">
          <w:rPr>
            <w:rStyle w:val="Emphasis-Bold"/>
            <w:b w:val="0"/>
          </w:rPr>
          <w:t xml:space="preserve"> </w:t>
        </w:r>
        <w:r w:rsidR="005763F2">
          <w:rPr>
            <w:rStyle w:val="Emphasis-Bold"/>
            <w:b w:val="0"/>
          </w:rPr>
          <w:t xml:space="preserve">that the </w:t>
        </w:r>
        <w:r w:rsidR="005763F2" w:rsidRPr="005763F2">
          <w:rPr>
            <w:rStyle w:val="Emphasis-Bold"/>
          </w:rPr>
          <w:t>GTB</w:t>
        </w:r>
        <w:r w:rsidR="005763F2">
          <w:rPr>
            <w:rStyle w:val="Emphasis-Bold"/>
            <w:b w:val="0"/>
          </w:rPr>
          <w:t xml:space="preserve"> intends to undertake</w:t>
        </w:r>
        <w:r w:rsidR="00315667">
          <w:rPr>
            <w:rStyle w:val="Emphasis-Bold"/>
            <w:b w:val="0"/>
          </w:rPr>
          <w:t xml:space="preserve"> during the </w:t>
        </w:r>
        <w:r w:rsidR="00315667" w:rsidRPr="002F7470">
          <w:rPr>
            <w:rStyle w:val="Emphasis-Bold"/>
          </w:rPr>
          <w:t>next period</w:t>
        </w:r>
        <w:r w:rsidR="00315667">
          <w:rPr>
            <w:rStyle w:val="Emphasis-Bold"/>
            <w:b w:val="0"/>
          </w:rPr>
          <w:t xml:space="preserve"> and which is selected by the </w:t>
        </w:r>
        <w:r w:rsidR="00315667" w:rsidRPr="002F7470">
          <w:rPr>
            <w:rStyle w:val="Emphasis-Bold"/>
          </w:rPr>
          <w:t>verifier</w:t>
        </w:r>
        <w:r w:rsidR="00315667">
          <w:rPr>
            <w:rStyle w:val="Emphasis-Bold"/>
            <w:b w:val="0"/>
          </w:rPr>
          <w:t xml:space="preserve"> for detailed assessment in accordance with clause G4(1)</w:t>
        </w:r>
      </w:ins>
      <w:del w:id="569" w:author="Author">
        <w:r w:rsidRPr="00F737AC" w:rsidDel="00315667">
          <w:rPr>
            <w:rStyle w:val="Emphasis-Remove"/>
            <w:rFonts w:asciiTheme="minorHAnsi" w:hAnsiTheme="minorHAnsi"/>
          </w:rPr>
          <w:delText>has the meaning specified in clause</w:delText>
        </w:r>
        <w:r w:rsidR="004F3FDF" w:rsidDel="00315667">
          <w:rPr>
            <w:rStyle w:val="Emphasis-Remove"/>
            <w:rFonts w:asciiTheme="minorHAnsi" w:hAnsiTheme="minorHAnsi"/>
          </w:rPr>
          <w:delText xml:space="preserve"> D1</w:delText>
        </w:r>
      </w:del>
      <w:r w:rsidRPr="00F737AC">
        <w:rPr>
          <w:rStyle w:val="Emphasis-Remove"/>
          <w:rFonts w:asciiTheme="minorHAnsi" w:hAnsiTheme="minorHAnsi"/>
        </w:rPr>
        <w:t xml:space="preserve">; </w:t>
      </w:r>
    </w:p>
    <w:p w:rsidR="00A418C7" w:rsidRPr="00F737AC" w:rsidRDefault="007635AD" w:rsidP="00D25A3D">
      <w:pPr>
        <w:pStyle w:val="UnnumberedL1"/>
        <w:ind w:left="5040" w:hanging="4388"/>
        <w:rPr>
          <w:rStyle w:val="Emphasis-Bold"/>
          <w:rFonts w:asciiTheme="minorHAnsi" w:hAnsiTheme="minorHAnsi"/>
        </w:rPr>
      </w:pPr>
      <w:r w:rsidRPr="00F737AC">
        <w:rPr>
          <w:rStyle w:val="Emphasis-Bold"/>
          <w:rFonts w:asciiTheme="minorHAnsi" w:hAnsiTheme="minorHAnsi"/>
        </w:rPr>
        <w:t xml:space="preserve">included </w:t>
      </w:r>
      <w:r w:rsidR="00A418C7" w:rsidRPr="00F737AC">
        <w:rPr>
          <w:rStyle w:val="Emphasis-Bold"/>
          <w:rFonts w:asciiTheme="minorHAnsi" w:hAnsiTheme="minorHAnsi"/>
        </w:rPr>
        <w:t xml:space="preserve">asset </w:t>
      </w:r>
      <w:r w:rsidR="00BD3CF2">
        <w:rPr>
          <w:rStyle w:val="Emphasis-Bold"/>
          <w:rFonts w:asciiTheme="minorHAnsi" w:hAnsiTheme="minorHAnsi"/>
        </w:rPr>
        <w:tab/>
      </w:r>
      <w:r w:rsidR="00A418C7" w:rsidRPr="00F737AC">
        <w:rPr>
          <w:rFonts w:asciiTheme="minorHAnsi" w:hAnsiTheme="minorHAnsi"/>
        </w:rPr>
        <w:t>means an asset which</w:t>
      </w:r>
      <w:r w:rsidR="006D373C" w:rsidRPr="00F737AC">
        <w:rPr>
          <w:rFonts w:asciiTheme="minorHAnsi" w:hAnsiTheme="minorHAnsi"/>
        </w:rPr>
        <w:t>,</w:t>
      </w:r>
      <w:r w:rsidR="00A418C7" w:rsidRPr="00F737AC">
        <w:rPr>
          <w:rFonts w:asciiTheme="minorHAnsi" w:hAnsiTheme="minorHAnsi"/>
        </w:rPr>
        <w:t xml:space="preserve"> as a result of the </w:t>
      </w:r>
      <w:r w:rsidR="00A418C7" w:rsidRPr="00F737AC">
        <w:rPr>
          <w:rStyle w:val="Emphasis-Bold"/>
          <w:rFonts w:asciiTheme="minorHAnsi" w:hAnsiTheme="minorHAnsi"/>
        </w:rPr>
        <w:t>asset adjustment process</w:t>
      </w:r>
      <w:r w:rsidR="00591FAA" w:rsidRPr="00F737AC">
        <w:rPr>
          <w:rStyle w:val="Emphasis-Remove"/>
          <w:rFonts w:asciiTheme="minorHAnsi" w:hAnsiTheme="minorHAnsi"/>
        </w:rPr>
        <w:t>,</w:t>
      </w:r>
      <w:r w:rsidR="006D373C" w:rsidRPr="00F737AC">
        <w:rPr>
          <w:rStyle w:val="Emphasis-Remove"/>
          <w:rFonts w:asciiTheme="minorHAnsi" w:hAnsiTheme="minorHAnsi"/>
        </w:rPr>
        <w:t xml:space="preserve"> </w:t>
      </w:r>
      <w:r w:rsidR="00A418C7" w:rsidRPr="00F737AC">
        <w:rPr>
          <w:rStyle w:val="Emphasis-Remove"/>
          <w:rFonts w:asciiTheme="minorHAnsi" w:hAnsiTheme="minorHAnsi"/>
        </w:rPr>
        <w:t>is designated as 'included'</w:t>
      </w:r>
      <w:r w:rsidR="006D373C" w:rsidRPr="00F737AC">
        <w:rPr>
          <w:rStyle w:val="Emphasis-Remove"/>
          <w:rFonts w:asciiTheme="minorHAnsi" w:hAnsiTheme="minorHAnsi"/>
        </w:rPr>
        <w:t>;</w:t>
      </w:r>
    </w:p>
    <w:p w:rsidR="00A418C7" w:rsidRPr="00F737AC" w:rsidRDefault="007635AD" w:rsidP="00511145">
      <w:pPr>
        <w:pStyle w:val="UnnumberedL1"/>
        <w:ind w:left="5040" w:hanging="4388"/>
        <w:rPr>
          <w:rStyle w:val="Emphasis-Remove"/>
          <w:rFonts w:asciiTheme="minorHAnsi" w:hAnsiTheme="minorHAnsi"/>
        </w:rPr>
      </w:pPr>
      <w:bookmarkStart w:id="570" w:name="_GoBack"/>
      <w:r w:rsidRPr="00F737AC">
        <w:rPr>
          <w:rStyle w:val="Emphasis-Bold"/>
          <w:rFonts w:asciiTheme="minorHAnsi" w:hAnsiTheme="minorHAnsi"/>
        </w:rPr>
        <w:t xml:space="preserve">included </w:t>
      </w:r>
      <w:r w:rsidR="00A418C7" w:rsidRPr="00F737AC">
        <w:rPr>
          <w:rStyle w:val="Emphasis-Bold"/>
          <w:rFonts w:asciiTheme="minorHAnsi" w:hAnsiTheme="minorHAnsi"/>
        </w:rPr>
        <w:t xml:space="preserve">value </w:t>
      </w:r>
      <w:r w:rsidR="00BD3CF2">
        <w:rPr>
          <w:rStyle w:val="Emphasis-Bold"/>
          <w:rFonts w:asciiTheme="minorHAnsi" w:hAnsiTheme="minorHAnsi"/>
        </w:rPr>
        <w:tab/>
      </w:r>
      <w:r w:rsidR="00A418C7" w:rsidRPr="00F737AC">
        <w:rPr>
          <w:rStyle w:val="Emphasis-Remove"/>
          <w:rFonts w:asciiTheme="minorHAnsi" w:hAnsiTheme="minorHAnsi"/>
        </w:rPr>
        <w:t xml:space="preserve">means value </w:t>
      </w:r>
      <w:r w:rsidR="006D373C" w:rsidRPr="00F737AC">
        <w:rPr>
          <w:rStyle w:val="Emphasis-Remove"/>
          <w:rFonts w:asciiTheme="minorHAnsi" w:hAnsiTheme="minorHAnsi"/>
        </w:rPr>
        <w:t xml:space="preserve">assigned to </w:t>
      </w:r>
      <w:r w:rsidR="00A418C7" w:rsidRPr="00F737AC">
        <w:rPr>
          <w:rStyle w:val="Emphasis-Remove"/>
          <w:rFonts w:asciiTheme="minorHAnsi" w:hAnsiTheme="minorHAnsi"/>
        </w:rPr>
        <w:t xml:space="preserve">an </w:t>
      </w:r>
      <w:r w:rsidR="00A418C7" w:rsidRPr="00F737AC">
        <w:rPr>
          <w:rStyle w:val="Emphasis-Bold"/>
          <w:rFonts w:asciiTheme="minorHAnsi" w:hAnsiTheme="minorHAnsi"/>
        </w:rPr>
        <w:t>included asset</w:t>
      </w:r>
      <w:r w:rsidR="00A418C7" w:rsidRPr="00F737AC">
        <w:rPr>
          <w:rStyle w:val="Emphasis-Remove"/>
          <w:rFonts w:asciiTheme="minorHAnsi" w:hAnsiTheme="minorHAnsi"/>
        </w:rPr>
        <w:t>;</w:t>
      </w:r>
    </w:p>
    <w:bookmarkEnd w:id="570"/>
    <w:p w:rsidR="00524416" w:rsidRPr="00F737AC" w:rsidDel="00FA6C4F" w:rsidRDefault="007635AD" w:rsidP="00D25A3D">
      <w:pPr>
        <w:pStyle w:val="UnnumberedL1"/>
        <w:ind w:left="5040" w:hanging="4388"/>
        <w:rPr>
          <w:del w:id="571" w:author="Author"/>
          <w:rStyle w:val="Emphasis-Bold"/>
          <w:rFonts w:asciiTheme="minorHAnsi" w:hAnsiTheme="minorHAnsi"/>
        </w:rPr>
      </w:pPr>
      <w:del w:id="572" w:author="Author">
        <w:r w:rsidRPr="00F737AC" w:rsidDel="00FA6C4F">
          <w:rPr>
            <w:rStyle w:val="Emphasis-Bold"/>
            <w:rFonts w:asciiTheme="minorHAnsi" w:hAnsiTheme="minorHAnsi"/>
          </w:rPr>
          <w:delText xml:space="preserve">incremental </w:delText>
        </w:r>
        <w:r w:rsidR="00524416" w:rsidRPr="00F737AC" w:rsidDel="00FA6C4F">
          <w:rPr>
            <w:rStyle w:val="Emphasis-Bold"/>
            <w:rFonts w:asciiTheme="minorHAnsi" w:hAnsiTheme="minorHAnsi"/>
          </w:rPr>
          <w:delText xml:space="preserve">adjustment term </w:delText>
        </w:r>
      </w:del>
      <w:del w:id="573" w:author="Revised draft" w:date="2016-10-05T11:20:00Z">
        <w:r w:rsidR="00BD3CF2" w:rsidDel="00BC1A40">
          <w:rPr>
            <w:rStyle w:val="Emphasis-Bold"/>
            <w:rFonts w:asciiTheme="minorHAnsi" w:hAnsiTheme="minorHAnsi"/>
          </w:rPr>
          <w:tab/>
        </w:r>
      </w:del>
      <w:del w:id="574" w:author="Author">
        <w:r w:rsidR="00524416" w:rsidRPr="00F737AC" w:rsidDel="00FA6C4F">
          <w:rPr>
            <w:rStyle w:val="Emphasis-Remove"/>
            <w:rFonts w:asciiTheme="minorHAnsi" w:hAnsiTheme="minorHAnsi"/>
          </w:rPr>
          <w:delText xml:space="preserve">means the </w:delText>
        </w:r>
        <w:r w:rsidR="00584CC6" w:rsidRPr="00F737AC" w:rsidDel="00FA6C4F">
          <w:rPr>
            <w:rStyle w:val="Emphasis-Remove"/>
            <w:rFonts w:asciiTheme="minorHAnsi" w:hAnsiTheme="minorHAnsi"/>
          </w:rPr>
          <w:delText xml:space="preserve">amount </w:delText>
        </w:r>
        <w:r w:rsidR="00524416" w:rsidRPr="00F737AC" w:rsidDel="00FA6C4F">
          <w:rPr>
            <w:rStyle w:val="Emphasis-Remove"/>
            <w:rFonts w:asciiTheme="minorHAnsi" w:hAnsiTheme="minorHAnsi"/>
          </w:rPr>
          <w:delText xml:space="preserve">determined in accordance with clause </w:delText>
        </w:r>
        <w:r w:rsidR="00E56410" w:rsidDel="00FA6C4F">
          <w:fldChar w:fldCharType="begin"/>
        </w:r>
        <w:r w:rsidR="00E56410" w:rsidDel="00FA6C4F">
          <w:delInstrText xml:space="preserve"> REF _Ref265676874 \w \h  \* MERGEFORMAT </w:delInstrText>
        </w:r>
        <w:r w:rsidR="00E56410" w:rsidDel="00FA6C4F">
          <w:fldChar w:fldCharType="separate"/>
        </w:r>
        <w:r w:rsidR="009D4431" w:rsidRPr="009D4431" w:rsidDel="00FA6C4F">
          <w:rPr>
            <w:rStyle w:val="Emphasis-Remove"/>
            <w:rFonts w:asciiTheme="minorHAnsi" w:hAnsiTheme="minorHAnsi"/>
          </w:rPr>
          <w:delText>3.3.1(4)</w:delText>
        </w:r>
        <w:r w:rsidR="00E56410" w:rsidDel="00FA6C4F">
          <w:fldChar w:fldCharType="end"/>
        </w:r>
        <w:r w:rsidR="00524416" w:rsidRPr="00F737AC" w:rsidDel="00FA6C4F">
          <w:rPr>
            <w:rStyle w:val="Emphasis-Remove"/>
            <w:rFonts w:asciiTheme="minorHAnsi" w:hAnsiTheme="minorHAnsi"/>
          </w:rPr>
          <w:delText>;</w:delText>
        </w:r>
        <w:r w:rsidR="00524416" w:rsidRPr="00F737AC" w:rsidDel="00FA6C4F">
          <w:rPr>
            <w:rStyle w:val="Emphasis-Bold"/>
            <w:rFonts w:asciiTheme="minorHAnsi" w:hAnsiTheme="minorHAnsi"/>
          </w:rPr>
          <w:delText xml:space="preserve"> </w:delText>
        </w:r>
      </w:del>
    </w:p>
    <w:p w:rsidR="0089505A" w:rsidRPr="00F737AC" w:rsidRDefault="007635AD" w:rsidP="00D25A3D">
      <w:pPr>
        <w:pStyle w:val="UnnumberedL1"/>
        <w:ind w:left="5040" w:hanging="4388"/>
        <w:rPr>
          <w:rFonts w:asciiTheme="minorHAnsi" w:hAnsiTheme="minorHAnsi"/>
        </w:rPr>
      </w:pPr>
      <w:r w:rsidRPr="00F737AC">
        <w:rPr>
          <w:rStyle w:val="Emphasis-Bold"/>
          <w:rFonts w:asciiTheme="minorHAnsi" w:hAnsiTheme="minorHAnsi"/>
        </w:rPr>
        <w:t>independent</w:t>
      </w:r>
      <w:r w:rsidRPr="00F737AC">
        <w:rPr>
          <w:rFonts w:asciiTheme="minorHAnsi" w:hAnsiTheme="minorHAnsi"/>
        </w:rPr>
        <w:t xml:space="preserve"> </w:t>
      </w:r>
      <w:r w:rsidR="00BD3CF2">
        <w:rPr>
          <w:rFonts w:asciiTheme="minorHAnsi" w:hAnsiTheme="minorHAnsi"/>
        </w:rPr>
        <w:tab/>
      </w:r>
      <w:r w:rsidR="0089505A" w:rsidRPr="00F737AC">
        <w:rPr>
          <w:rFonts w:asciiTheme="minorHAnsi" w:hAnsiTheme="minorHAnsi"/>
        </w:rPr>
        <w:t xml:space="preserve">means </w:t>
      </w:r>
      <w:r w:rsidR="0048034D" w:rsidRPr="00F737AC">
        <w:rPr>
          <w:rFonts w:asciiTheme="minorHAnsi" w:hAnsiTheme="minorHAnsi"/>
        </w:rPr>
        <w:t xml:space="preserve">neither </w:t>
      </w:r>
      <w:r w:rsidR="0089505A" w:rsidRPr="00F737AC">
        <w:rPr>
          <w:rFonts w:asciiTheme="minorHAnsi" w:hAnsiTheme="minorHAnsi"/>
        </w:rPr>
        <w:t xml:space="preserve">in a relationship with, </w:t>
      </w:r>
      <w:r w:rsidR="00591FAA" w:rsidRPr="00F737AC">
        <w:rPr>
          <w:rFonts w:asciiTheme="minorHAnsi" w:hAnsiTheme="minorHAnsi"/>
        </w:rPr>
        <w:t>n</w:t>
      </w:r>
      <w:r w:rsidR="0089505A" w:rsidRPr="00F737AC">
        <w:rPr>
          <w:rFonts w:asciiTheme="minorHAnsi" w:hAnsiTheme="minorHAnsi"/>
        </w:rPr>
        <w:t xml:space="preserve">or having an interest in, the </w:t>
      </w:r>
      <w:r w:rsidR="00826F7C" w:rsidRPr="00F737AC">
        <w:rPr>
          <w:rStyle w:val="Emphasis-Bold"/>
          <w:rFonts w:asciiTheme="minorHAnsi" w:hAnsiTheme="minorHAnsi"/>
        </w:rPr>
        <w:t>GTB</w:t>
      </w:r>
      <w:r w:rsidR="0089505A" w:rsidRPr="00F737AC">
        <w:rPr>
          <w:rFonts w:asciiTheme="minorHAnsi" w:hAnsiTheme="minorHAnsi"/>
        </w:rPr>
        <w:t xml:space="preserve"> in question that is likely to involve him her </w:t>
      </w:r>
      <w:r w:rsidR="00B73859" w:rsidRPr="00F737AC">
        <w:rPr>
          <w:rFonts w:asciiTheme="minorHAnsi" w:hAnsiTheme="minorHAnsi"/>
        </w:rPr>
        <w:t xml:space="preserve">or it </w:t>
      </w:r>
      <w:r w:rsidR="0089505A" w:rsidRPr="00F737AC">
        <w:rPr>
          <w:rFonts w:asciiTheme="minorHAnsi" w:hAnsiTheme="minorHAnsi"/>
        </w:rPr>
        <w:t>in a conflict of interest</w:t>
      </w:r>
      <w:r w:rsidR="00B73859" w:rsidRPr="00F737AC">
        <w:rPr>
          <w:rFonts w:asciiTheme="minorHAnsi" w:hAnsiTheme="minorHAnsi"/>
        </w:rPr>
        <w:t xml:space="preserve"> between his, her or its duties to the </w:t>
      </w:r>
      <w:r w:rsidR="00826F7C" w:rsidRPr="00F737AC">
        <w:rPr>
          <w:rStyle w:val="Emphasis-Bold"/>
          <w:rFonts w:asciiTheme="minorHAnsi" w:hAnsiTheme="minorHAnsi"/>
        </w:rPr>
        <w:t>GTB</w:t>
      </w:r>
      <w:r w:rsidR="00B73859" w:rsidRPr="00F737AC">
        <w:rPr>
          <w:rFonts w:asciiTheme="minorHAnsi" w:hAnsiTheme="minorHAnsi"/>
        </w:rPr>
        <w:t xml:space="preserve"> and his, her or its duties to the </w:t>
      </w:r>
      <w:r w:rsidR="000965FA" w:rsidRPr="00F737AC">
        <w:rPr>
          <w:rStyle w:val="Emphasis-Bold"/>
          <w:rFonts w:asciiTheme="minorHAnsi" w:hAnsiTheme="minorHAnsi"/>
        </w:rPr>
        <w:t>Commission</w:t>
      </w:r>
      <w:r w:rsidR="0089505A" w:rsidRPr="00F737AC">
        <w:rPr>
          <w:rFonts w:asciiTheme="minorHAnsi" w:hAnsiTheme="minorHAnsi"/>
        </w:rPr>
        <w:t>;</w:t>
      </w:r>
    </w:p>
    <w:p w:rsidR="00601868" w:rsidRPr="00F737AC" w:rsidRDefault="00601868" w:rsidP="00D25A3D">
      <w:pPr>
        <w:pStyle w:val="UnnumberedL1"/>
        <w:ind w:left="5040" w:hanging="4388"/>
        <w:rPr>
          <w:rStyle w:val="Emphasis-Bold"/>
          <w:rFonts w:asciiTheme="minorHAnsi" w:hAnsiTheme="minorHAnsi"/>
          <w:lang w:eastAsia="en-NZ"/>
        </w:rPr>
      </w:pPr>
      <w:r w:rsidRPr="00F737AC">
        <w:rPr>
          <w:rStyle w:val="Emphasis-Bold"/>
          <w:rFonts w:asciiTheme="minorHAnsi" w:hAnsiTheme="minorHAnsi"/>
        </w:rPr>
        <w:t xml:space="preserve">inflation rate </w:t>
      </w:r>
      <w:r w:rsidR="00BD3CF2">
        <w:rPr>
          <w:rStyle w:val="Emphasis-Bold"/>
          <w:rFonts w:asciiTheme="minorHAnsi" w:hAnsiTheme="minorHAnsi"/>
        </w:rPr>
        <w:tab/>
      </w:r>
      <w:r w:rsidRPr="00F737AC">
        <w:rPr>
          <w:rStyle w:val="Emphasis-Remove"/>
          <w:rFonts w:asciiTheme="minorHAnsi" w:hAnsiTheme="minorHAnsi"/>
        </w:rPr>
        <w:t>has the meaning specified in clause</w:t>
      </w:r>
      <w:r w:rsidR="00BA1385">
        <w:rPr>
          <w:rStyle w:val="Emphasis-Remove"/>
          <w:rFonts w:asciiTheme="minorHAnsi" w:hAnsiTheme="minorHAnsi"/>
        </w:rPr>
        <w:t xml:space="preserve"> </w:t>
      </w:r>
      <w:ins w:id="575" w:author="Author">
        <w:r w:rsidR="00BA1385">
          <w:rPr>
            <w:rStyle w:val="Emphasis-Remove"/>
            <w:rFonts w:asciiTheme="minorHAnsi" w:hAnsiTheme="minorHAnsi"/>
          </w:rPr>
          <w:t>5.3.4(</w:t>
        </w:r>
        <w:r w:rsidR="00B55D79">
          <w:rPr>
            <w:rStyle w:val="Emphasis-Remove"/>
            <w:rFonts w:asciiTheme="minorHAnsi" w:hAnsiTheme="minorHAnsi"/>
          </w:rPr>
          <w:t>9</w:t>
        </w:r>
        <w:r w:rsidR="00BA1385">
          <w:rPr>
            <w:rStyle w:val="Emphasis-Remove"/>
            <w:rFonts w:asciiTheme="minorHAnsi" w:hAnsiTheme="minorHAnsi"/>
          </w:rPr>
          <w:t>)</w:t>
        </w:r>
      </w:ins>
      <w:del w:id="576" w:author="Author">
        <w:r w:rsidR="007D45E0" w:rsidDel="007D45E0">
          <w:rPr>
            <w:rStyle w:val="Emphasis-Remove"/>
            <w:rFonts w:asciiTheme="minorHAnsi" w:hAnsiTheme="minorHAnsi"/>
          </w:rPr>
          <w:delText>3.3.1(5)</w:delText>
        </w:r>
      </w:del>
      <w:r w:rsidRPr="00F737AC">
        <w:rPr>
          <w:rStyle w:val="Emphasis-Remove"/>
          <w:rFonts w:asciiTheme="minorHAnsi" w:hAnsiTheme="minorHAnsi"/>
        </w:rPr>
        <w:t>;</w:t>
      </w:r>
    </w:p>
    <w:p w:rsidR="00A418C7" w:rsidRPr="00F737AC" w:rsidRDefault="007635AD" w:rsidP="00A31950">
      <w:pPr>
        <w:pStyle w:val="UnnumberedL1"/>
        <w:ind w:left="5040" w:hanging="4388"/>
        <w:rPr>
          <w:rFonts w:asciiTheme="minorHAnsi" w:hAnsiTheme="minorHAnsi"/>
        </w:rPr>
      </w:pPr>
      <w:r w:rsidRPr="00F737AC">
        <w:rPr>
          <w:rStyle w:val="Emphasis-Bold"/>
          <w:rFonts w:asciiTheme="minorHAnsi" w:hAnsiTheme="minorHAnsi"/>
        </w:rPr>
        <w:t xml:space="preserve">initial </w:t>
      </w:r>
      <w:r w:rsidR="00A418C7" w:rsidRPr="00F737AC">
        <w:rPr>
          <w:rStyle w:val="Emphasis-Bold"/>
          <w:rFonts w:asciiTheme="minorHAnsi" w:hAnsiTheme="minorHAnsi"/>
        </w:rPr>
        <w:t>RAB</w:t>
      </w:r>
      <w:r w:rsidR="00A418C7" w:rsidRPr="00F737AC">
        <w:rPr>
          <w:rFonts w:asciiTheme="minorHAnsi" w:hAnsiTheme="minorHAnsi"/>
        </w:rPr>
        <w:t xml:space="preserve"> </w:t>
      </w:r>
      <w:r w:rsidR="00BD3CF2">
        <w:rPr>
          <w:rFonts w:asciiTheme="minorHAnsi" w:hAnsiTheme="minorHAnsi"/>
        </w:rPr>
        <w:tab/>
      </w:r>
      <w:r w:rsidR="00A418C7" w:rsidRPr="00F737AC">
        <w:rPr>
          <w:rFonts w:asciiTheme="minorHAnsi" w:hAnsiTheme="minorHAnsi"/>
        </w:rPr>
        <w:t>has the meaning specified in clause</w:t>
      </w:r>
      <w:r w:rsidR="004F3FDF">
        <w:rPr>
          <w:rFonts w:asciiTheme="minorHAnsi" w:hAnsiTheme="minorHAnsi"/>
        </w:rPr>
        <w:t xml:space="preserve"> 2.2.2</w:t>
      </w:r>
      <w:r w:rsidR="00A418C7" w:rsidRPr="00F737AC">
        <w:rPr>
          <w:rFonts w:asciiTheme="minorHAnsi" w:hAnsiTheme="minorHAnsi"/>
        </w:rPr>
        <w:t>;</w:t>
      </w:r>
    </w:p>
    <w:p w:rsidR="00A418C7" w:rsidRPr="00F737AC" w:rsidRDefault="007635AD" w:rsidP="00D25A3D">
      <w:pPr>
        <w:pStyle w:val="UnnumberedL1"/>
        <w:ind w:left="5040" w:hanging="4388"/>
        <w:rPr>
          <w:rStyle w:val="Emphasis-Highlight"/>
          <w:rFonts w:asciiTheme="minorHAnsi" w:hAnsiTheme="minorHAnsi"/>
          <w:lang w:eastAsia="en-NZ"/>
        </w:rPr>
      </w:pPr>
      <w:r w:rsidRPr="00F737AC">
        <w:rPr>
          <w:rStyle w:val="Emphasis-Bold"/>
          <w:rFonts w:asciiTheme="minorHAnsi" w:hAnsiTheme="minorHAnsi"/>
        </w:rPr>
        <w:t xml:space="preserve">initial </w:t>
      </w:r>
      <w:r w:rsidR="00A418C7" w:rsidRPr="00F737AC">
        <w:rPr>
          <w:rStyle w:val="Emphasis-Bold"/>
          <w:rFonts w:asciiTheme="minorHAnsi" w:hAnsiTheme="minorHAnsi"/>
        </w:rPr>
        <w:t>RAB</w:t>
      </w:r>
      <w:r w:rsidR="00A418C7" w:rsidRPr="00F737AC">
        <w:rPr>
          <w:rFonts w:asciiTheme="minorHAnsi" w:hAnsiTheme="minorHAnsi"/>
        </w:rPr>
        <w:t xml:space="preserve"> </w:t>
      </w:r>
      <w:r w:rsidR="00A418C7" w:rsidRPr="00F737AC">
        <w:rPr>
          <w:rStyle w:val="Emphasis-Bold"/>
          <w:rFonts w:asciiTheme="minorHAnsi" w:hAnsiTheme="minorHAnsi"/>
        </w:rPr>
        <w:t>value</w:t>
      </w:r>
      <w:r w:rsidR="00A418C7" w:rsidRPr="00F737AC">
        <w:rPr>
          <w:rFonts w:asciiTheme="minorHAnsi" w:hAnsiTheme="minorHAnsi"/>
        </w:rPr>
        <w:t xml:space="preserve"> </w:t>
      </w:r>
      <w:r w:rsidR="00A628B7">
        <w:rPr>
          <w:rFonts w:asciiTheme="minorHAnsi" w:hAnsiTheme="minorHAnsi"/>
        </w:rPr>
        <w:tab/>
      </w:r>
      <w:r w:rsidR="00DF0F91" w:rsidRPr="00F737AC">
        <w:rPr>
          <w:rStyle w:val="Emphasis-Remove"/>
          <w:rFonts w:asciiTheme="minorHAnsi" w:hAnsiTheme="minorHAnsi"/>
        </w:rPr>
        <w:t>means</w:t>
      </w:r>
      <w:r w:rsidR="00584CC6" w:rsidRPr="00F737AC">
        <w:rPr>
          <w:rStyle w:val="Emphasis-Remove"/>
          <w:rFonts w:asciiTheme="minorHAnsi" w:hAnsiTheme="minorHAnsi"/>
        </w:rPr>
        <w:t xml:space="preserve"> value of </w:t>
      </w:r>
      <w:r w:rsidR="009B4711" w:rsidRPr="00F737AC">
        <w:rPr>
          <w:rStyle w:val="Emphasis-Remove"/>
          <w:rFonts w:asciiTheme="minorHAnsi" w:hAnsiTheme="minorHAnsi"/>
        </w:rPr>
        <w:t>of</w:t>
      </w:r>
      <w:r w:rsidR="00451EDD" w:rsidRPr="00F737AC">
        <w:rPr>
          <w:rStyle w:val="Emphasis-Remove"/>
          <w:rFonts w:asciiTheme="minorHAnsi" w:hAnsiTheme="minorHAnsi"/>
        </w:rPr>
        <w:t xml:space="preserve"> an asset in the </w:t>
      </w:r>
      <w:r w:rsidR="00451EDD" w:rsidRPr="00F737AC">
        <w:rPr>
          <w:rStyle w:val="Emphasis-Bold"/>
          <w:rFonts w:asciiTheme="minorHAnsi" w:hAnsiTheme="minorHAnsi"/>
        </w:rPr>
        <w:t>initial RAB</w:t>
      </w:r>
      <w:r w:rsidR="00A418C7" w:rsidRPr="00F737AC">
        <w:rPr>
          <w:rStyle w:val="Emphasis-Remove"/>
          <w:rFonts w:asciiTheme="minorHAnsi" w:hAnsiTheme="minorHAnsi"/>
        </w:rPr>
        <w:t xml:space="preserve"> determined in accordance with clause</w:t>
      </w:r>
      <w:r w:rsidR="007D45E0">
        <w:rPr>
          <w:rStyle w:val="Emphasis-Remove"/>
          <w:rFonts w:asciiTheme="minorHAnsi" w:hAnsiTheme="minorHAnsi"/>
        </w:rPr>
        <w:t xml:space="preserve"> 2.2.3(3)</w:t>
      </w:r>
      <w:r w:rsidR="00A418C7" w:rsidRPr="00F737AC">
        <w:rPr>
          <w:rStyle w:val="Emphasis-Remove"/>
          <w:rFonts w:asciiTheme="minorHAnsi" w:hAnsiTheme="minorHAnsi"/>
        </w:rPr>
        <w:t>;</w:t>
      </w:r>
    </w:p>
    <w:p w:rsidR="001C68B1" w:rsidRPr="00F737AC" w:rsidRDefault="001C68B1" w:rsidP="00D25A3D">
      <w:pPr>
        <w:pStyle w:val="UnnumberedL1"/>
        <w:ind w:left="5040" w:hanging="4388"/>
        <w:rPr>
          <w:rStyle w:val="Emphasis-Bold"/>
          <w:rFonts w:asciiTheme="minorHAnsi" w:hAnsiTheme="minorHAnsi"/>
          <w:lang w:eastAsia="en-NZ"/>
        </w:rPr>
      </w:pPr>
      <w:r w:rsidRPr="00F737AC">
        <w:rPr>
          <w:rStyle w:val="Emphasis-Bold"/>
          <w:rFonts w:asciiTheme="minorHAnsi" w:hAnsiTheme="minorHAnsi"/>
        </w:rPr>
        <w:t xml:space="preserve">input methodology </w:t>
      </w:r>
      <w:r w:rsidR="00A628B7">
        <w:rPr>
          <w:rStyle w:val="Emphasis-Bold"/>
          <w:rFonts w:asciiTheme="minorHAnsi" w:hAnsiTheme="minorHAnsi"/>
        </w:rPr>
        <w:tab/>
      </w:r>
      <w:r w:rsidRPr="00F737AC">
        <w:rPr>
          <w:rStyle w:val="Emphasis-Remove"/>
          <w:rFonts w:asciiTheme="minorHAnsi" w:hAnsiTheme="minorHAnsi"/>
        </w:rPr>
        <w:t xml:space="preserve">has the </w:t>
      </w:r>
      <w:r w:rsidR="00584CC6" w:rsidRPr="00F737AC">
        <w:rPr>
          <w:rStyle w:val="Emphasis-Remove"/>
          <w:rFonts w:asciiTheme="minorHAnsi" w:hAnsiTheme="minorHAnsi"/>
        </w:rPr>
        <w:t xml:space="preserve">same </w:t>
      </w:r>
      <w:r w:rsidRPr="00F737AC">
        <w:rPr>
          <w:rStyle w:val="Emphasis-Remove"/>
          <w:rFonts w:asciiTheme="minorHAnsi" w:hAnsiTheme="minorHAnsi"/>
        </w:rPr>
        <w:t xml:space="preserve">meaning </w:t>
      </w:r>
      <w:r w:rsidR="00584CC6" w:rsidRPr="00F737AC">
        <w:rPr>
          <w:rStyle w:val="Emphasis-Remove"/>
          <w:rFonts w:asciiTheme="minorHAnsi" w:hAnsiTheme="minorHAnsi"/>
        </w:rPr>
        <w:t xml:space="preserve">as defined </w:t>
      </w:r>
      <w:r w:rsidRPr="00F737AC">
        <w:rPr>
          <w:rStyle w:val="Emphasis-Remove"/>
          <w:rFonts w:asciiTheme="minorHAnsi" w:hAnsiTheme="minorHAnsi"/>
        </w:rPr>
        <w:t xml:space="preserve">in s 52C of the </w:t>
      </w:r>
      <w:r w:rsidRPr="00F737AC">
        <w:rPr>
          <w:rStyle w:val="Emphasis-Bold"/>
          <w:rFonts w:asciiTheme="minorHAnsi" w:hAnsiTheme="minorHAnsi"/>
        </w:rPr>
        <w:t>Act</w:t>
      </w:r>
      <w:r w:rsidRPr="00F737AC">
        <w:rPr>
          <w:rStyle w:val="Emphasis-Remove"/>
          <w:rFonts w:asciiTheme="minorHAnsi" w:hAnsiTheme="minorHAnsi"/>
        </w:rPr>
        <w:t>;</w:t>
      </w:r>
    </w:p>
    <w:p w:rsidR="000125D4" w:rsidRPr="00F737AC" w:rsidRDefault="007635AD" w:rsidP="00D25A3D">
      <w:pPr>
        <w:pStyle w:val="UnnumberedL1"/>
        <w:ind w:left="5040" w:hanging="4388"/>
        <w:rPr>
          <w:rFonts w:asciiTheme="minorHAnsi" w:hAnsiTheme="minorHAnsi"/>
        </w:rPr>
      </w:pPr>
      <w:r w:rsidRPr="00F737AC">
        <w:rPr>
          <w:rStyle w:val="Emphasis-Bold"/>
          <w:rFonts w:asciiTheme="minorHAnsi" w:hAnsiTheme="minorHAnsi"/>
        </w:rPr>
        <w:t xml:space="preserve">investment </w:t>
      </w:r>
      <w:r w:rsidR="000125D4" w:rsidRPr="00F737AC">
        <w:rPr>
          <w:rStyle w:val="Emphasis-Bold"/>
          <w:rFonts w:asciiTheme="minorHAnsi" w:hAnsiTheme="minorHAnsi"/>
        </w:rPr>
        <w:t>grade credit rated</w:t>
      </w:r>
      <w:r w:rsidR="000125D4" w:rsidRPr="00F737AC">
        <w:rPr>
          <w:rFonts w:asciiTheme="minorHAnsi" w:hAnsiTheme="minorHAnsi"/>
        </w:rPr>
        <w:t xml:space="preserve"> </w:t>
      </w:r>
      <w:r w:rsidR="007C6EE9">
        <w:rPr>
          <w:rFonts w:asciiTheme="minorHAnsi" w:hAnsiTheme="minorHAnsi"/>
        </w:rPr>
        <w:tab/>
      </w:r>
      <w:r w:rsidR="000125D4" w:rsidRPr="00F737AC">
        <w:rPr>
          <w:rFonts w:asciiTheme="minorHAnsi" w:hAnsiTheme="minorHAnsi"/>
        </w:rPr>
        <w:t>means endorsed with a credit rating by an established</w:t>
      </w:r>
      <w:r w:rsidR="000125D4" w:rsidRPr="00F737AC" w:rsidDel="00DC6216">
        <w:rPr>
          <w:rFonts w:asciiTheme="minorHAnsi" w:hAnsiTheme="minorHAnsi"/>
        </w:rPr>
        <w:t xml:space="preserve"> </w:t>
      </w:r>
      <w:r w:rsidR="000125D4" w:rsidRPr="00F737AC">
        <w:rPr>
          <w:rFonts w:asciiTheme="minorHAnsi" w:hAnsiTheme="minorHAnsi"/>
        </w:rPr>
        <w:t xml:space="preserve">credit rating agency (such as Standard and Poor's) of "investment grade" on that agency's credit rating scale applicable to long-term investments; </w:t>
      </w:r>
    </w:p>
    <w:p w:rsidR="005F6042" w:rsidRPr="00F737AC" w:rsidRDefault="005F6042" w:rsidP="00F97E13">
      <w:pPr>
        <w:pStyle w:val="SingleInitial"/>
        <w:rPr>
          <w:rFonts w:asciiTheme="minorHAnsi" w:hAnsiTheme="minorHAnsi"/>
        </w:rPr>
      </w:pPr>
      <w:r w:rsidRPr="00F737AC">
        <w:rPr>
          <w:rStyle w:val="Emphasis-Bold"/>
          <w:rFonts w:asciiTheme="minorHAnsi" w:hAnsiTheme="minorHAnsi"/>
        </w:rPr>
        <w:t>L</w:t>
      </w:r>
    </w:p>
    <w:p w:rsidR="00A418C7" w:rsidRPr="00F737AC" w:rsidRDefault="007635AD" w:rsidP="00AD79A4">
      <w:pPr>
        <w:pStyle w:val="UnnumberedL1"/>
        <w:rPr>
          <w:rStyle w:val="Emphasis-Remove"/>
          <w:rFonts w:asciiTheme="minorHAnsi" w:hAnsiTheme="minorHAnsi"/>
        </w:rPr>
      </w:pPr>
      <w:r w:rsidRPr="00F737AC">
        <w:rPr>
          <w:rStyle w:val="Emphasis-Bold"/>
          <w:rFonts w:asciiTheme="minorHAnsi" w:hAnsiTheme="minorHAnsi"/>
        </w:rPr>
        <w:lastRenderedPageBreak/>
        <w:t>land</w:t>
      </w:r>
      <w:r w:rsidRPr="00F737AC">
        <w:rPr>
          <w:rStyle w:val="Emphasis-Remove"/>
          <w:rFonts w:asciiTheme="minorHAnsi" w:hAnsiTheme="minorHAnsi"/>
        </w:rPr>
        <w:t xml:space="preserve"> </w:t>
      </w:r>
      <w:r w:rsidR="007C6EE9">
        <w:rPr>
          <w:rStyle w:val="Emphasis-Remove"/>
          <w:rFonts w:asciiTheme="minorHAnsi" w:hAnsiTheme="minorHAnsi"/>
        </w:rPr>
        <w:tab/>
      </w:r>
      <w:r w:rsidR="007C6EE9">
        <w:rPr>
          <w:rStyle w:val="Emphasis-Remove"/>
          <w:rFonts w:asciiTheme="minorHAnsi" w:hAnsiTheme="minorHAnsi"/>
        </w:rPr>
        <w:tab/>
      </w:r>
      <w:r w:rsidR="007C6EE9">
        <w:rPr>
          <w:rStyle w:val="Emphasis-Remove"/>
          <w:rFonts w:asciiTheme="minorHAnsi" w:hAnsiTheme="minorHAnsi"/>
        </w:rPr>
        <w:tab/>
      </w:r>
      <w:r w:rsidR="007C6EE9">
        <w:rPr>
          <w:rStyle w:val="Emphasis-Remove"/>
          <w:rFonts w:asciiTheme="minorHAnsi" w:hAnsiTheme="minorHAnsi"/>
        </w:rPr>
        <w:tab/>
      </w:r>
      <w:r w:rsidR="007C6EE9">
        <w:rPr>
          <w:rStyle w:val="Emphasis-Remove"/>
          <w:rFonts w:asciiTheme="minorHAnsi" w:hAnsiTheme="minorHAnsi"/>
        </w:rPr>
        <w:tab/>
      </w:r>
      <w:r w:rsidR="007C6EE9">
        <w:rPr>
          <w:rStyle w:val="Emphasis-Remove"/>
          <w:rFonts w:asciiTheme="minorHAnsi" w:hAnsiTheme="minorHAnsi"/>
        </w:rPr>
        <w:tab/>
      </w:r>
      <w:r w:rsidR="00A418C7" w:rsidRPr="00F737AC">
        <w:rPr>
          <w:rStyle w:val="Emphasis-Remove"/>
          <w:rFonts w:asciiTheme="minorHAnsi" w:hAnsiTheme="minorHAnsi"/>
        </w:rPr>
        <w:t>excludes</w:t>
      </w:r>
      <w:r w:rsidR="00AD79A4" w:rsidRPr="00F737AC">
        <w:rPr>
          <w:rStyle w:val="Emphasis-Bold"/>
          <w:rFonts w:asciiTheme="minorHAnsi" w:hAnsiTheme="minorHAnsi"/>
        </w:rPr>
        <w:t xml:space="preserve"> </w:t>
      </w:r>
      <w:r w:rsidR="00A418C7" w:rsidRPr="00F737AC">
        <w:rPr>
          <w:rStyle w:val="Emphasis-Bold"/>
          <w:rFonts w:asciiTheme="minorHAnsi" w:hAnsiTheme="minorHAnsi"/>
        </w:rPr>
        <w:t>easements</w:t>
      </w:r>
      <w:r w:rsidR="00A418C7" w:rsidRPr="00F737AC">
        <w:rPr>
          <w:rStyle w:val="Emphasis-Remove"/>
          <w:rFonts w:asciiTheme="minorHAnsi" w:hAnsiTheme="minorHAnsi"/>
        </w:rPr>
        <w:t>;</w:t>
      </w:r>
      <w:r w:rsidR="00A418C7" w:rsidRPr="00F737AC">
        <w:rPr>
          <w:rStyle w:val="Emphasis-Bold"/>
          <w:rFonts w:asciiTheme="minorHAnsi" w:hAnsiTheme="minorHAnsi"/>
        </w:rPr>
        <w:t xml:space="preserve"> </w:t>
      </w:r>
    </w:p>
    <w:p w:rsidR="00886312" w:rsidRPr="00F82D1D" w:rsidDel="00EC3DCE" w:rsidRDefault="00886312" w:rsidP="00886312">
      <w:pPr>
        <w:pStyle w:val="HeadingH6ClausesubtextL2"/>
        <w:numPr>
          <w:ilvl w:val="0"/>
          <w:numId w:val="0"/>
        </w:numPr>
        <w:ind w:left="1764"/>
        <w:rPr>
          <w:ins w:id="577" w:author="Author"/>
          <w:del w:id="578" w:author="Author"/>
        </w:rPr>
      </w:pPr>
    </w:p>
    <w:p w:rsidR="00ED70E4" w:rsidRPr="00F737AC" w:rsidRDefault="007635AD" w:rsidP="004D12FA">
      <w:pPr>
        <w:pStyle w:val="UnnumberedL1"/>
        <w:ind w:left="5040" w:hanging="4388"/>
        <w:rPr>
          <w:rStyle w:val="Emphasis-Remove"/>
          <w:rFonts w:asciiTheme="minorHAnsi" w:hAnsiTheme="minorHAnsi"/>
          <w:lang w:eastAsia="en-NZ"/>
        </w:rPr>
      </w:pPr>
      <w:r w:rsidRPr="00F737AC">
        <w:rPr>
          <w:rStyle w:val="Emphasis-Bold"/>
          <w:rFonts w:asciiTheme="minorHAnsi" w:hAnsiTheme="minorHAnsi"/>
        </w:rPr>
        <w:t>leverage</w:t>
      </w:r>
      <w:r w:rsidRPr="00F737AC">
        <w:rPr>
          <w:rStyle w:val="Emphasis-Remove"/>
          <w:rFonts w:asciiTheme="minorHAnsi" w:hAnsiTheme="minorHAnsi"/>
        </w:rPr>
        <w:t xml:space="preserve"> </w:t>
      </w:r>
      <w:r w:rsidR="007C6EE9">
        <w:rPr>
          <w:rStyle w:val="Emphasis-Remove"/>
          <w:rFonts w:asciiTheme="minorHAnsi" w:hAnsiTheme="minorHAnsi"/>
        </w:rPr>
        <w:tab/>
      </w:r>
      <w:r w:rsidR="00ED70E4" w:rsidRPr="00F737AC">
        <w:rPr>
          <w:rStyle w:val="Emphasis-Remove"/>
          <w:rFonts w:asciiTheme="minorHAnsi" w:hAnsiTheme="minorHAnsi"/>
        </w:rPr>
        <w:t>means the ratio of debt capital to total capital and</w:t>
      </w:r>
      <w:r w:rsidR="00584CC6" w:rsidRPr="00F737AC">
        <w:rPr>
          <w:rStyle w:val="Emphasis-Remove"/>
          <w:rFonts w:asciiTheme="minorHAnsi" w:hAnsiTheme="minorHAnsi"/>
        </w:rPr>
        <w:t xml:space="preserve"> is the amount specified in</w:t>
      </w:r>
      <w:r w:rsidR="00ED70E4" w:rsidRPr="00F737AC">
        <w:rPr>
          <w:rStyle w:val="Emphasis-Remove"/>
          <w:rFonts w:asciiTheme="minorHAnsi" w:hAnsiTheme="minorHAnsi"/>
        </w:rPr>
        <w:t>, for the purpose of-</w:t>
      </w:r>
    </w:p>
    <w:p w:rsidR="00ED70E4" w:rsidRPr="00F737AC" w:rsidRDefault="00ED70E4" w:rsidP="004D12FA">
      <w:pPr>
        <w:pStyle w:val="HeadingH6ClausesubtextL2"/>
        <w:numPr>
          <w:ilvl w:val="5"/>
          <w:numId w:val="34"/>
        </w:numPr>
        <w:ind w:firstLine="3118"/>
        <w:rPr>
          <w:rStyle w:val="Emphasis-Remove"/>
          <w:rFonts w:asciiTheme="minorHAnsi" w:hAnsiTheme="minorHAnsi"/>
          <w:lang w:eastAsia="en-NZ"/>
        </w:rPr>
      </w:pPr>
      <w:r w:rsidRPr="00F737AC">
        <w:rPr>
          <w:rStyle w:val="Emphasis-Remove"/>
          <w:rFonts w:asciiTheme="minorHAnsi" w:hAnsiTheme="minorHAnsi"/>
        </w:rPr>
        <w:t>Part 2, clause</w:t>
      </w:r>
      <w:r w:rsidR="007D45E0">
        <w:rPr>
          <w:rStyle w:val="Emphasis-Remove"/>
          <w:rFonts w:asciiTheme="minorHAnsi" w:hAnsiTheme="minorHAnsi"/>
        </w:rPr>
        <w:t xml:space="preserve"> 2.4.2(1)</w:t>
      </w:r>
      <w:r w:rsidRPr="00F737AC">
        <w:rPr>
          <w:rStyle w:val="Emphasis-Remove"/>
          <w:rFonts w:asciiTheme="minorHAnsi" w:hAnsiTheme="minorHAnsi"/>
        </w:rPr>
        <w:t xml:space="preserve">; </w:t>
      </w:r>
      <w:ins w:id="579" w:author="Author">
        <w:r w:rsidR="00EC3DCE">
          <w:rPr>
            <w:rStyle w:val="Emphasis-Remove"/>
            <w:rFonts w:asciiTheme="minorHAnsi" w:hAnsiTheme="minorHAnsi"/>
          </w:rPr>
          <w:t>and</w:t>
        </w:r>
      </w:ins>
    </w:p>
    <w:p w:rsidR="00ED70E4" w:rsidRPr="00F82D1D" w:rsidRDefault="00ED70E4" w:rsidP="004D12FA">
      <w:pPr>
        <w:pStyle w:val="HeadingH6ClausesubtextL2"/>
        <w:numPr>
          <w:ilvl w:val="5"/>
          <w:numId w:val="34"/>
        </w:numPr>
        <w:ind w:firstLine="3118"/>
      </w:pPr>
      <w:r w:rsidRPr="00F737AC">
        <w:rPr>
          <w:rStyle w:val="Emphasis-Remove"/>
          <w:rFonts w:asciiTheme="minorHAnsi" w:hAnsiTheme="minorHAnsi"/>
        </w:rPr>
        <w:t>Part 4, clause</w:t>
      </w:r>
      <w:r w:rsidR="007D45E0">
        <w:rPr>
          <w:rStyle w:val="Emphasis-Remove"/>
          <w:rFonts w:asciiTheme="minorHAnsi" w:hAnsiTheme="minorHAnsi"/>
        </w:rPr>
        <w:t xml:space="preserve"> 4.4.2(1)</w:t>
      </w:r>
      <w:r w:rsidRPr="00F737AC">
        <w:rPr>
          <w:rStyle w:val="Emphasis-Remove"/>
          <w:rFonts w:asciiTheme="minorHAnsi" w:hAnsiTheme="minorHAnsi"/>
        </w:rPr>
        <w:t xml:space="preserve">; </w:t>
      </w:r>
      <w:del w:id="580" w:author="Author">
        <w:r w:rsidRPr="00F737AC" w:rsidDel="00EC3DCE">
          <w:rPr>
            <w:rStyle w:val="Emphasis-Remove"/>
            <w:rFonts w:asciiTheme="minorHAnsi" w:hAnsiTheme="minorHAnsi"/>
          </w:rPr>
          <w:delText>and</w:delText>
        </w:r>
      </w:del>
    </w:p>
    <w:p w:rsidR="00ED70E4" w:rsidRPr="00F82D1D" w:rsidDel="00EC3DCE" w:rsidRDefault="00ED70E4" w:rsidP="004D12FA">
      <w:pPr>
        <w:pStyle w:val="HeadingH6ClausesubtextL2"/>
        <w:numPr>
          <w:ilvl w:val="5"/>
          <w:numId w:val="34"/>
        </w:numPr>
        <w:ind w:firstLine="3118"/>
        <w:rPr>
          <w:del w:id="581" w:author="Author"/>
        </w:rPr>
      </w:pPr>
      <w:del w:id="582" w:author="Author">
        <w:r w:rsidRPr="00F737AC" w:rsidDel="00EC3DCE">
          <w:rPr>
            <w:rStyle w:val="Emphasis-Remove"/>
            <w:rFonts w:asciiTheme="minorHAnsi" w:hAnsiTheme="minorHAnsi"/>
          </w:rPr>
          <w:delText>Part 5, clause</w:delText>
        </w:r>
        <w:r w:rsidR="007D45E0" w:rsidDel="00EC3DCE">
          <w:rPr>
            <w:rStyle w:val="Emphasis-Remove"/>
            <w:rFonts w:asciiTheme="minorHAnsi" w:hAnsiTheme="minorHAnsi"/>
          </w:rPr>
          <w:delText xml:space="preserve"> 5.3.19(1)</w:delText>
        </w:r>
        <w:r w:rsidRPr="00F737AC" w:rsidDel="00EC3DCE">
          <w:rPr>
            <w:rStyle w:val="Emphasis-Remove"/>
            <w:rFonts w:asciiTheme="minorHAnsi" w:hAnsiTheme="minorHAnsi"/>
          </w:rPr>
          <w:delText>;</w:delText>
        </w:r>
      </w:del>
    </w:p>
    <w:p w:rsidR="00ED70E4" w:rsidRPr="00F737AC" w:rsidRDefault="007635AD" w:rsidP="004D12FA">
      <w:pPr>
        <w:pStyle w:val="UnnumberedL1"/>
        <w:ind w:left="5040" w:hanging="4388"/>
        <w:rPr>
          <w:rFonts w:asciiTheme="minorHAnsi" w:hAnsiTheme="minorHAnsi"/>
        </w:rPr>
      </w:pPr>
      <w:r w:rsidRPr="00F737AC">
        <w:rPr>
          <w:rStyle w:val="Emphasis-Bold"/>
          <w:rFonts w:asciiTheme="minorHAnsi" w:hAnsiTheme="minorHAnsi"/>
        </w:rPr>
        <w:t>levy</w:t>
      </w:r>
      <w:r w:rsidRPr="00F737AC">
        <w:rPr>
          <w:rFonts w:asciiTheme="minorHAnsi" w:hAnsiTheme="minorHAnsi"/>
        </w:rPr>
        <w:t xml:space="preserve"> </w:t>
      </w:r>
      <w:r w:rsidR="00A203EC">
        <w:rPr>
          <w:rFonts w:asciiTheme="minorHAnsi" w:hAnsiTheme="minorHAnsi"/>
        </w:rPr>
        <w:tab/>
      </w:r>
      <w:r w:rsidR="00ED70E4" w:rsidRPr="00F737AC">
        <w:rPr>
          <w:rFonts w:asciiTheme="minorHAnsi" w:hAnsiTheme="minorHAnsi"/>
        </w:rPr>
        <w:t xml:space="preserve">means a tax, charge or fee directly imposed by or under legislation- </w:t>
      </w:r>
    </w:p>
    <w:p w:rsidR="00ED70E4" w:rsidRPr="00F737AC" w:rsidRDefault="00ED70E4" w:rsidP="004D12FA">
      <w:pPr>
        <w:pStyle w:val="HeadingH6ClausesubtextL2"/>
        <w:numPr>
          <w:ilvl w:val="5"/>
          <w:numId w:val="35"/>
        </w:numPr>
        <w:ind w:firstLine="3118"/>
        <w:rPr>
          <w:rFonts w:asciiTheme="minorHAnsi" w:hAnsiTheme="minorHAnsi"/>
        </w:rPr>
      </w:pPr>
      <w:r w:rsidRPr="00F737AC">
        <w:rPr>
          <w:rFonts w:asciiTheme="minorHAnsi" w:hAnsiTheme="minorHAnsi"/>
        </w:rPr>
        <w:t>on-</w:t>
      </w:r>
    </w:p>
    <w:p w:rsidR="00ED70E4" w:rsidRPr="00F737AC" w:rsidRDefault="00826F7C" w:rsidP="004D12FA">
      <w:pPr>
        <w:pStyle w:val="HeadingH7ClausesubtextL3"/>
        <w:ind w:firstLine="3401"/>
        <w:rPr>
          <w:rStyle w:val="Emphasis-Remove"/>
          <w:rFonts w:asciiTheme="minorHAnsi" w:hAnsiTheme="minorHAnsi"/>
          <w:lang w:eastAsia="en-NZ"/>
        </w:rPr>
      </w:pPr>
      <w:r w:rsidRPr="00F737AC">
        <w:rPr>
          <w:rStyle w:val="Emphasis-Bold"/>
          <w:rFonts w:asciiTheme="minorHAnsi" w:hAnsiTheme="minorHAnsi"/>
        </w:rPr>
        <w:t>GTB</w:t>
      </w:r>
      <w:r w:rsidR="00ED70E4" w:rsidRPr="00F737AC">
        <w:rPr>
          <w:rStyle w:val="Emphasis-Remove"/>
          <w:rFonts w:asciiTheme="minorHAnsi" w:hAnsiTheme="minorHAnsi"/>
        </w:rPr>
        <w:t>s alone; or</w:t>
      </w:r>
    </w:p>
    <w:p w:rsidR="00ED70E4" w:rsidRPr="00F737AC" w:rsidRDefault="00ED70E4" w:rsidP="004D12FA">
      <w:pPr>
        <w:pStyle w:val="HeadingH7ClausesubtextL3"/>
        <w:tabs>
          <w:tab w:val="clear" w:pos="2411"/>
          <w:tab w:val="num" w:pos="6521"/>
        </w:tabs>
        <w:ind w:left="6521" w:hanging="709"/>
        <w:rPr>
          <w:rFonts w:asciiTheme="minorHAnsi" w:hAnsiTheme="minorHAnsi"/>
        </w:rPr>
      </w:pPr>
      <w:r w:rsidRPr="00F737AC">
        <w:rPr>
          <w:rFonts w:asciiTheme="minorHAnsi" w:hAnsiTheme="minorHAnsi"/>
        </w:rPr>
        <w:t xml:space="preserve">a class of persons (other than the general public or </w:t>
      </w:r>
      <w:r w:rsidRPr="00F737AC">
        <w:rPr>
          <w:rStyle w:val="Emphasis-Bold"/>
          <w:rFonts w:asciiTheme="minorHAnsi" w:hAnsiTheme="minorHAnsi"/>
        </w:rPr>
        <w:t>businesses</w:t>
      </w:r>
      <w:r w:rsidRPr="00F737AC">
        <w:rPr>
          <w:rFonts w:asciiTheme="minorHAnsi" w:hAnsiTheme="minorHAnsi"/>
        </w:rPr>
        <w:t xml:space="preserve"> in general) that includes </w:t>
      </w:r>
      <w:r w:rsidR="00826F7C" w:rsidRPr="00F737AC">
        <w:rPr>
          <w:rStyle w:val="Emphasis-Bold"/>
          <w:rFonts w:asciiTheme="minorHAnsi" w:hAnsiTheme="minorHAnsi"/>
        </w:rPr>
        <w:t>GTB</w:t>
      </w:r>
      <w:r w:rsidRPr="00F737AC">
        <w:rPr>
          <w:rStyle w:val="Emphasis-Remove"/>
          <w:rFonts w:asciiTheme="minorHAnsi" w:hAnsiTheme="minorHAnsi"/>
        </w:rPr>
        <w:t>s</w:t>
      </w:r>
      <w:r w:rsidRPr="00F737AC">
        <w:rPr>
          <w:rFonts w:asciiTheme="minorHAnsi" w:hAnsiTheme="minorHAnsi"/>
        </w:rPr>
        <w:t>; or</w:t>
      </w:r>
    </w:p>
    <w:p w:rsidR="00ED70E4" w:rsidRPr="00F737AC" w:rsidRDefault="00ED70E4" w:rsidP="004D12FA">
      <w:pPr>
        <w:pStyle w:val="HeadingH6ClausesubtextL2"/>
        <w:numPr>
          <w:ilvl w:val="5"/>
          <w:numId w:val="35"/>
        </w:numPr>
        <w:tabs>
          <w:tab w:val="num" w:pos="5812"/>
        </w:tabs>
        <w:ind w:left="5812" w:hanging="709"/>
        <w:rPr>
          <w:rFonts w:asciiTheme="minorHAnsi" w:hAnsiTheme="minorHAnsi"/>
        </w:rPr>
      </w:pPr>
      <w:r w:rsidRPr="00F737AC">
        <w:rPr>
          <w:rFonts w:asciiTheme="minorHAnsi" w:hAnsiTheme="minorHAnsi"/>
        </w:rPr>
        <w:t xml:space="preserve">in relation to </w:t>
      </w:r>
      <w:r w:rsidR="00826F7C" w:rsidRPr="00F737AC">
        <w:rPr>
          <w:rStyle w:val="Emphasis-Bold"/>
          <w:rFonts w:asciiTheme="minorHAnsi" w:hAnsiTheme="minorHAnsi"/>
        </w:rPr>
        <w:t>gas transmission services</w:t>
      </w:r>
      <w:r w:rsidRPr="00F737AC">
        <w:rPr>
          <w:rFonts w:asciiTheme="minorHAnsi" w:hAnsiTheme="minorHAnsi"/>
        </w:rPr>
        <w:t xml:space="preserve">; </w:t>
      </w:r>
    </w:p>
    <w:p w:rsidR="00ED70E4" w:rsidRPr="00F737AC" w:rsidRDefault="007635AD" w:rsidP="00A418C7">
      <w:pPr>
        <w:pStyle w:val="UnnumberedL1"/>
        <w:rPr>
          <w:rStyle w:val="Emphasis-Remove"/>
          <w:rFonts w:asciiTheme="minorHAnsi" w:hAnsiTheme="minorHAnsi"/>
        </w:rPr>
      </w:pPr>
      <w:r w:rsidRPr="00F737AC">
        <w:rPr>
          <w:rStyle w:val="Emphasis-Bold"/>
          <w:rFonts w:asciiTheme="minorHAnsi" w:hAnsiTheme="minorHAnsi"/>
        </w:rPr>
        <w:t xml:space="preserve">line </w:t>
      </w:r>
      <w:r w:rsidR="00ED70E4" w:rsidRPr="00F737AC">
        <w:rPr>
          <w:rStyle w:val="Emphasis-Bold"/>
          <w:rFonts w:asciiTheme="minorHAnsi" w:hAnsiTheme="minorHAnsi"/>
        </w:rPr>
        <w:t xml:space="preserve">item </w:t>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r w:rsidR="00ED70E4" w:rsidRPr="00F737AC">
        <w:rPr>
          <w:rStyle w:val="Emphasis-Remove"/>
          <w:rFonts w:asciiTheme="minorHAnsi" w:hAnsiTheme="minorHAnsi"/>
        </w:rPr>
        <w:t xml:space="preserve">means, in </w:t>
      </w:r>
      <w:r w:rsidR="00044835" w:rsidRPr="00F737AC">
        <w:rPr>
          <w:rStyle w:val="Emphasis-Remove"/>
          <w:rFonts w:asciiTheme="minorHAnsi" w:hAnsiTheme="minorHAnsi"/>
        </w:rPr>
        <w:t>respect of</w:t>
      </w:r>
      <w:r w:rsidR="00ED70E4" w:rsidRPr="00F737AC">
        <w:rPr>
          <w:rStyle w:val="Emphasis-Remove"/>
          <w:rFonts w:asciiTheme="minorHAnsi" w:hAnsiTheme="minorHAnsi"/>
        </w:rPr>
        <w:t>-</w:t>
      </w:r>
    </w:p>
    <w:p w:rsidR="00ED70E4" w:rsidRPr="00F737AC" w:rsidRDefault="00ED70E4" w:rsidP="004D12FA">
      <w:pPr>
        <w:pStyle w:val="HeadingH6ClausesubtextL2"/>
        <w:numPr>
          <w:ilvl w:val="5"/>
          <w:numId w:val="36"/>
        </w:numPr>
        <w:tabs>
          <w:tab w:val="num" w:pos="5812"/>
        </w:tabs>
        <w:ind w:left="5812" w:hanging="709"/>
        <w:rPr>
          <w:rStyle w:val="Emphasis-Remove"/>
          <w:rFonts w:asciiTheme="minorHAnsi" w:hAnsiTheme="minorHAnsi"/>
          <w:lang w:eastAsia="en-NZ"/>
        </w:rPr>
      </w:pPr>
      <w:r w:rsidRPr="00F737AC">
        <w:rPr>
          <w:rStyle w:val="Emphasis-Remove"/>
          <w:rFonts w:asciiTheme="minorHAnsi" w:hAnsiTheme="minorHAnsi"/>
        </w:rPr>
        <w:t xml:space="preserve">assets, </w:t>
      </w:r>
      <w:r w:rsidR="00915E0D" w:rsidRPr="00F737AC">
        <w:rPr>
          <w:rStyle w:val="Emphasis-Remove"/>
          <w:rFonts w:asciiTheme="minorHAnsi" w:hAnsiTheme="minorHAnsi"/>
        </w:rPr>
        <w:t>a</w:t>
      </w:r>
      <w:r w:rsidRPr="00F737AC">
        <w:rPr>
          <w:rStyle w:val="Emphasis-Remove"/>
          <w:rFonts w:asciiTheme="minorHAnsi" w:hAnsiTheme="minorHAnsi"/>
        </w:rPr>
        <w:t xml:space="preserve"> group of assets within an </w:t>
      </w:r>
      <w:r w:rsidRPr="00F737AC">
        <w:rPr>
          <w:rStyle w:val="Emphasis-Bold"/>
          <w:rFonts w:asciiTheme="minorHAnsi" w:hAnsiTheme="minorHAnsi"/>
        </w:rPr>
        <w:t>asset category</w:t>
      </w:r>
      <w:r w:rsidRPr="00F737AC">
        <w:rPr>
          <w:rStyle w:val="Emphasis-Remove"/>
          <w:rFonts w:asciiTheme="minorHAnsi" w:hAnsiTheme="minorHAnsi"/>
        </w:rPr>
        <w:t xml:space="preserve"> for which the same </w:t>
      </w:r>
      <w:r w:rsidRPr="00F737AC">
        <w:rPr>
          <w:rStyle w:val="Emphasis-Bold"/>
          <w:rFonts w:asciiTheme="minorHAnsi" w:hAnsiTheme="minorHAnsi"/>
        </w:rPr>
        <w:t xml:space="preserve">asset allocator </w:t>
      </w:r>
      <w:r w:rsidRPr="00F737AC">
        <w:rPr>
          <w:rStyle w:val="Emphasis-Remove"/>
          <w:rFonts w:asciiTheme="minorHAnsi" w:hAnsiTheme="minorHAnsi"/>
        </w:rPr>
        <w:t>is used to allocate the</w:t>
      </w:r>
      <w:r w:rsidR="00915E0D" w:rsidRPr="00F737AC">
        <w:rPr>
          <w:rStyle w:val="Emphasis-Remove"/>
          <w:rFonts w:asciiTheme="minorHAnsi" w:hAnsiTheme="minorHAnsi"/>
        </w:rPr>
        <w:t>i</w:t>
      </w:r>
      <w:r w:rsidRPr="00F737AC">
        <w:rPr>
          <w:rStyle w:val="Emphasis-Remove"/>
          <w:rFonts w:asciiTheme="minorHAnsi" w:hAnsiTheme="minorHAnsi"/>
        </w:rPr>
        <w:t xml:space="preserve">r </w:t>
      </w:r>
      <w:r w:rsidRPr="00F737AC">
        <w:rPr>
          <w:rStyle w:val="Emphasis-Bold"/>
          <w:rFonts w:asciiTheme="minorHAnsi" w:hAnsiTheme="minorHAnsi"/>
        </w:rPr>
        <w:t>regulated service asset values</w:t>
      </w:r>
      <w:r w:rsidRPr="00F737AC">
        <w:rPr>
          <w:rStyle w:val="Emphasis-Remove"/>
          <w:rFonts w:asciiTheme="minorHAnsi" w:hAnsiTheme="minorHAnsi"/>
        </w:rPr>
        <w:t>; and</w:t>
      </w:r>
    </w:p>
    <w:p w:rsidR="00ED70E4" w:rsidRPr="00F737AC" w:rsidRDefault="00044835" w:rsidP="004D12FA">
      <w:pPr>
        <w:pStyle w:val="HeadingH6ClausesubtextL2"/>
        <w:numPr>
          <w:ilvl w:val="5"/>
          <w:numId w:val="36"/>
        </w:numPr>
        <w:tabs>
          <w:tab w:val="num" w:pos="5812"/>
        </w:tabs>
        <w:ind w:left="5812" w:hanging="709"/>
        <w:rPr>
          <w:rStyle w:val="Emphasis-Remove"/>
          <w:rFonts w:asciiTheme="minorHAnsi" w:hAnsiTheme="minorHAnsi"/>
          <w:lang w:eastAsia="en-NZ"/>
        </w:rPr>
      </w:pPr>
      <w:r w:rsidRPr="00F737AC">
        <w:rPr>
          <w:rStyle w:val="Emphasis-Remove"/>
          <w:rFonts w:asciiTheme="minorHAnsi" w:hAnsiTheme="minorHAnsi"/>
        </w:rPr>
        <w:t>costs</w:t>
      </w:r>
      <w:r w:rsidR="00ED70E4" w:rsidRPr="00F737AC">
        <w:rPr>
          <w:rStyle w:val="Emphasis-Remove"/>
          <w:rFonts w:asciiTheme="minorHAnsi" w:hAnsiTheme="minorHAnsi"/>
        </w:rPr>
        <w:t xml:space="preserve">, </w:t>
      </w:r>
      <w:r w:rsidR="00915E0D" w:rsidRPr="00F737AC">
        <w:rPr>
          <w:rStyle w:val="Emphasis-Remove"/>
          <w:rFonts w:asciiTheme="minorHAnsi" w:hAnsiTheme="minorHAnsi"/>
        </w:rPr>
        <w:t>a</w:t>
      </w:r>
      <w:r w:rsidR="00ED70E4" w:rsidRPr="00F737AC">
        <w:rPr>
          <w:rStyle w:val="Emphasis-Remove"/>
          <w:rFonts w:asciiTheme="minorHAnsi" w:hAnsiTheme="minorHAnsi"/>
        </w:rPr>
        <w:t xml:space="preserve"> group of</w:t>
      </w:r>
      <w:r w:rsidRPr="00F737AC">
        <w:rPr>
          <w:rStyle w:val="Emphasis-Remove"/>
          <w:rFonts w:asciiTheme="minorHAnsi" w:hAnsiTheme="minorHAnsi"/>
        </w:rPr>
        <w:t xml:space="preserve"> </w:t>
      </w:r>
      <w:r w:rsidR="00ED70E4" w:rsidRPr="00F737AC">
        <w:rPr>
          <w:rStyle w:val="Emphasis-Bold"/>
          <w:rFonts w:asciiTheme="minorHAnsi" w:hAnsiTheme="minorHAnsi"/>
        </w:rPr>
        <w:t>operating costs</w:t>
      </w:r>
      <w:r w:rsidR="00ED70E4" w:rsidRPr="00F737AC">
        <w:rPr>
          <w:rStyle w:val="Emphasis-Remove"/>
          <w:rFonts w:asciiTheme="minorHAnsi" w:hAnsiTheme="minorHAnsi"/>
        </w:rPr>
        <w:t xml:space="preserve"> within an </w:t>
      </w:r>
      <w:r w:rsidR="00CD5D88" w:rsidRPr="00F737AC">
        <w:rPr>
          <w:rStyle w:val="Emphasis-Bold"/>
          <w:rFonts w:asciiTheme="minorHAnsi" w:hAnsiTheme="minorHAnsi"/>
        </w:rPr>
        <w:t>opex</w:t>
      </w:r>
      <w:r w:rsidR="00ED70E4" w:rsidRPr="00F737AC">
        <w:rPr>
          <w:rStyle w:val="Emphasis-Bold"/>
          <w:rFonts w:asciiTheme="minorHAnsi" w:hAnsiTheme="minorHAnsi"/>
        </w:rPr>
        <w:t xml:space="preserve"> category</w:t>
      </w:r>
      <w:r w:rsidR="00ED70E4" w:rsidRPr="00F737AC">
        <w:rPr>
          <w:rStyle w:val="Emphasis-Remove"/>
          <w:rFonts w:asciiTheme="minorHAnsi" w:hAnsiTheme="minorHAnsi"/>
        </w:rPr>
        <w:t xml:space="preserve"> for which the same </w:t>
      </w:r>
      <w:r w:rsidR="00ED70E4" w:rsidRPr="00F737AC">
        <w:rPr>
          <w:rStyle w:val="Emphasis-Bold"/>
          <w:rFonts w:asciiTheme="minorHAnsi" w:hAnsiTheme="minorHAnsi"/>
        </w:rPr>
        <w:t>cost allocator</w:t>
      </w:r>
      <w:r w:rsidR="00ED70E4" w:rsidRPr="00F737AC">
        <w:rPr>
          <w:rStyle w:val="Emphasis-Remove"/>
          <w:rFonts w:asciiTheme="minorHAnsi" w:hAnsiTheme="minorHAnsi"/>
        </w:rPr>
        <w:t xml:space="preserve"> is used to allocate </w:t>
      </w:r>
      <w:r w:rsidRPr="00F737AC">
        <w:rPr>
          <w:rStyle w:val="Emphasis-Remove"/>
          <w:rFonts w:asciiTheme="minorHAnsi" w:hAnsiTheme="minorHAnsi"/>
        </w:rPr>
        <w:t>them</w:t>
      </w:r>
      <w:r w:rsidR="00915E0D" w:rsidRPr="00F737AC">
        <w:rPr>
          <w:rStyle w:val="Emphasis-Remove"/>
          <w:rFonts w:asciiTheme="minorHAnsi" w:hAnsiTheme="minorHAnsi"/>
        </w:rPr>
        <w:t>,</w:t>
      </w:r>
    </w:p>
    <w:p w:rsidR="00915E0D" w:rsidRPr="00F737AC" w:rsidRDefault="00915E0D" w:rsidP="004D12FA">
      <w:pPr>
        <w:pStyle w:val="UnnumberedL2"/>
        <w:ind w:left="5040"/>
        <w:rPr>
          <w:rStyle w:val="Emphasis-Remove"/>
          <w:rFonts w:asciiTheme="minorHAnsi" w:hAnsiTheme="minorHAnsi"/>
          <w:lang w:eastAsia="en-NZ"/>
        </w:rPr>
      </w:pPr>
      <w:r w:rsidRPr="00F737AC">
        <w:rPr>
          <w:rStyle w:val="Emphasis-Remove"/>
          <w:rFonts w:asciiTheme="minorHAnsi" w:hAnsiTheme="minorHAnsi"/>
        </w:rPr>
        <w:t xml:space="preserve">to </w:t>
      </w:r>
      <w:r w:rsidR="00826F7C" w:rsidRPr="00F737AC">
        <w:rPr>
          <w:rStyle w:val="Emphasis-Bold"/>
          <w:rFonts w:asciiTheme="minorHAnsi" w:hAnsiTheme="minorHAnsi"/>
        </w:rPr>
        <w:t>gas transmission services</w:t>
      </w:r>
      <w:r w:rsidRPr="00F737AC">
        <w:rPr>
          <w:rStyle w:val="Emphasis-Remove"/>
          <w:rFonts w:asciiTheme="minorHAnsi" w:hAnsiTheme="minorHAnsi"/>
        </w:rPr>
        <w:t xml:space="preserve"> and </w:t>
      </w:r>
      <w:r w:rsidRPr="00F737AC">
        <w:rPr>
          <w:rStyle w:val="Emphasis-Bold"/>
          <w:rFonts w:asciiTheme="minorHAnsi" w:hAnsiTheme="minorHAnsi"/>
        </w:rPr>
        <w:t>other regulated services</w:t>
      </w:r>
      <w:r w:rsidRPr="00F737AC">
        <w:rPr>
          <w:rStyle w:val="Emphasis-Remove"/>
          <w:rFonts w:asciiTheme="minorHAnsi" w:hAnsiTheme="minorHAnsi"/>
        </w:rPr>
        <w:t>;</w:t>
      </w:r>
    </w:p>
    <w:p w:rsidR="00BC603C" w:rsidRPr="00F737AC" w:rsidRDefault="00BC603C" w:rsidP="004D12FA">
      <w:pPr>
        <w:pStyle w:val="UnnumberedL1"/>
        <w:ind w:left="5040" w:hanging="4388"/>
        <w:rPr>
          <w:rStyle w:val="Emphasis-Remove"/>
          <w:rFonts w:asciiTheme="minorHAnsi" w:hAnsiTheme="minorHAnsi"/>
          <w:lang w:eastAsia="en-NZ"/>
        </w:rPr>
      </w:pPr>
      <w:r w:rsidRPr="00F737AC">
        <w:rPr>
          <w:rStyle w:val="Emphasis-Bold"/>
          <w:rFonts w:asciiTheme="minorHAnsi" w:hAnsiTheme="minorHAnsi"/>
        </w:rPr>
        <w:t xml:space="preserve">local authority </w:t>
      </w:r>
      <w:r w:rsidR="00A203EC">
        <w:rPr>
          <w:rStyle w:val="Emphasis-Bold"/>
          <w:rFonts w:asciiTheme="minorHAnsi" w:hAnsiTheme="minorHAnsi"/>
        </w:rPr>
        <w:tab/>
      </w:r>
      <w:r w:rsidR="00412E6B" w:rsidRPr="00F737AC">
        <w:rPr>
          <w:rStyle w:val="Emphasis-Remove"/>
          <w:rFonts w:asciiTheme="minorHAnsi" w:hAnsiTheme="minorHAnsi"/>
        </w:rPr>
        <w:t>has the same</w:t>
      </w:r>
      <w:r w:rsidR="00412E6B" w:rsidRPr="00F737AC">
        <w:rPr>
          <w:rStyle w:val="Emphasis-Bold"/>
          <w:rFonts w:asciiTheme="minorHAnsi" w:hAnsiTheme="minorHAnsi"/>
        </w:rPr>
        <w:t xml:space="preserve"> </w:t>
      </w:r>
      <w:r w:rsidR="00412E6B" w:rsidRPr="00F737AC">
        <w:rPr>
          <w:rStyle w:val="Emphasis-Remove"/>
          <w:rFonts w:asciiTheme="minorHAnsi" w:hAnsiTheme="minorHAnsi"/>
        </w:rPr>
        <w:t xml:space="preserve">meaning as </w:t>
      </w:r>
      <w:r w:rsidR="00584CC6" w:rsidRPr="00F737AC">
        <w:rPr>
          <w:rStyle w:val="Emphasis-Remove"/>
          <w:rFonts w:asciiTheme="minorHAnsi" w:hAnsiTheme="minorHAnsi"/>
        </w:rPr>
        <w:t xml:space="preserve">defined </w:t>
      </w:r>
      <w:r w:rsidR="00412E6B" w:rsidRPr="00F737AC">
        <w:rPr>
          <w:rStyle w:val="Emphasis-Remove"/>
          <w:rFonts w:asciiTheme="minorHAnsi" w:hAnsiTheme="minorHAnsi"/>
        </w:rPr>
        <w:t>in s 5(1) of the Local Government Act 2002;</w:t>
      </w:r>
    </w:p>
    <w:p w:rsidR="00BA24E6" w:rsidRPr="00F737AC" w:rsidRDefault="00BA24E6" w:rsidP="00BA24E6">
      <w:pPr>
        <w:pStyle w:val="UnnumberedL1"/>
        <w:rPr>
          <w:rStyle w:val="Emphasis-Remove"/>
          <w:rFonts w:asciiTheme="minorHAnsi" w:hAnsiTheme="minorHAnsi"/>
        </w:rPr>
      </w:pPr>
      <w:r w:rsidRPr="00F737AC">
        <w:rPr>
          <w:rStyle w:val="Emphasis-Bold"/>
          <w:rFonts w:asciiTheme="minorHAnsi" w:hAnsiTheme="minorHAnsi"/>
        </w:rPr>
        <w:t>lost asset</w:t>
      </w:r>
      <w:r w:rsidRPr="00F737AC">
        <w:rPr>
          <w:rFonts w:asciiTheme="minorHAnsi" w:hAnsiTheme="minorHAnsi"/>
        </w:rPr>
        <w:t xml:space="preserve"> </w:t>
      </w:r>
      <w:r w:rsidR="00A203EC">
        <w:rPr>
          <w:rFonts w:asciiTheme="minorHAnsi" w:hAnsiTheme="minorHAnsi"/>
        </w:rPr>
        <w:tab/>
      </w:r>
      <w:r w:rsidR="00A203EC">
        <w:rPr>
          <w:rFonts w:asciiTheme="minorHAnsi" w:hAnsiTheme="minorHAnsi"/>
        </w:rPr>
        <w:tab/>
      </w:r>
      <w:r w:rsidR="00A203EC">
        <w:rPr>
          <w:rFonts w:asciiTheme="minorHAnsi" w:hAnsiTheme="minorHAnsi"/>
        </w:rPr>
        <w:tab/>
      </w:r>
      <w:r w:rsidR="00A203EC">
        <w:rPr>
          <w:rFonts w:asciiTheme="minorHAnsi" w:hAnsiTheme="minorHAnsi"/>
        </w:rPr>
        <w:tab/>
      </w:r>
      <w:r w:rsidR="00A203EC">
        <w:rPr>
          <w:rFonts w:asciiTheme="minorHAnsi" w:hAnsiTheme="minorHAnsi"/>
        </w:rPr>
        <w:tab/>
      </w:r>
      <w:r w:rsidRPr="00F737AC">
        <w:rPr>
          <w:rFonts w:asciiTheme="minorHAnsi" w:hAnsiTheme="minorHAnsi"/>
        </w:rPr>
        <w:t xml:space="preserve">means an </w:t>
      </w:r>
      <w:r w:rsidRPr="00F737AC">
        <w:rPr>
          <w:rStyle w:val="Emphasis-Remove"/>
          <w:rFonts w:asciiTheme="minorHAnsi" w:hAnsiTheme="minorHAnsi"/>
        </w:rPr>
        <w:t xml:space="preserve">asset- </w:t>
      </w:r>
    </w:p>
    <w:p w:rsidR="00BA24E6" w:rsidRPr="00F737AC" w:rsidRDefault="00BA24E6" w:rsidP="00A31950">
      <w:pPr>
        <w:pStyle w:val="HeadingH6ClausesubtextL2"/>
        <w:numPr>
          <w:ilvl w:val="5"/>
          <w:numId w:val="58"/>
        </w:numPr>
        <w:tabs>
          <w:tab w:val="clear" w:pos="1985"/>
          <w:tab w:val="num" w:pos="5812"/>
        </w:tabs>
        <w:ind w:left="5812" w:hanging="709"/>
        <w:rPr>
          <w:rStyle w:val="Emphasis-Remove"/>
          <w:rFonts w:asciiTheme="minorHAnsi" w:hAnsiTheme="minorHAnsi"/>
          <w:lang w:eastAsia="en-NZ"/>
        </w:rPr>
      </w:pPr>
      <w:r w:rsidRPr="00F737AC">
        <w:rPr>
          <w:rStyle w:val="Emphasis-Remove"/>
          <w:rFonts w:asciiTheme="minorHAnsi" w:hAnsiTheme="minorHAnsi"/>
        </w:rPr>
        <w:t>not included in the</w:t>
      </w:r>
      <w:r w:rsidRPr="00F737AC">
        <w:rPr>
          <w:rStyle w:val="Emphasis-Bold"/>
          <w:rFonts w:asciiTheme="minorHAnsi" w:hAnsiTheme="minorHAnsi"/>
        </w:rPr>
        <w:t xml:space="preserve"> initial RAB</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and</w:t>
      </w:r>
    </w:p>
    <w:p w:rsidR="00BA24E6" w:rsidRPr="00F82D1D" w:rsidRDefault="00BA24E6" w:rsidP="004D12FA">
      <w:pPr>
        <w:pStyle w:val="HeadingH6ClausesubtextL2"/>
        <w:numPr>
          <w:ilvl w:val="5"/>
          <w:numId w:val="58"/>
        </w:numPr>
        <w:tabs>
          <w:tab w:val="num" w:pos="5812"/>
        </w:tabs>
        <w:ind w:left="5812" w:hanging="709"/>
      </w:pPr>
      <w:r w:rsidRPr="00F737AC">
        <w:rPr>
          <w:rStyle w:val="Emphasis-Remove"/>
          <w:rFonts w:asciiTheme="minorHAnsi" w:hAnsiTheme="minorHAnsi"/>
        </w:rPr>
        <w:t xml:space="preserve">having, </w:t>
      </w:r>
      <w:r w:rsidRPr="00F737AC">
        <w:rPr>
          <w:rFonts w:asciiTheme="minorHAnsi" w:hAnsiTheme="minorHAnsi"/>
        </w:rPr>
        <w:t xml:space="preserve">in relation to the </w:t>
      </w:r>
      <w:r w:rsidRPr="00F737AC">
        <w:rPr>
          <w:rStyle w:val="Emphasis-Bold"/>
          <w:rFonts w:asciiTheme="minorHAnsi" w:hAnsiTheme="minorHAnsi"/>
        </w:rPr>
        <w:t>disclosure year in question</w:t>
      </w:r>
      <w:r w:rsidRPr="00F737AC">
        <w:rPr>
          <w:rStyle w:val="Emphasis-Remove"/>
          <w:rFonts w:asciiTheme="minorHAnsi" w:hAnsiTheme="minorHAnsi"/>
        </w:rPr>
        <w:t>, an</w:t>
      </w:r>
      <w:r w:rsidRPr="00F737AC">
        <w:rPr>
          <w:rFonts w:asciiTheme="minorHAnsi" w:hAnsiTheme="minorHAnsi"/>
        </w:rPr>
        <w:t xml:space="preserve"> </w:t>
      </w:r>
      <w:r w:rsidRPr="00F737AC">
        <w:rPr>
          <w:rStyle w:val="Emphasis-Bold"/>
          <w:rFonts w:asciiTheme="minorHAnsi" w:hAnsiTheme="minorHAnsi"/>
        </w:rPr>
        <w:t>unallocated</w:t>
      </w:r>
      <w:r w:rsidRPr="00F737AC">
        <w:rPr>
          <w:rFonts w:asciiTheme="minorHAnsi" w:hAnsiTheme="minorHAnsi"/>
        </w:rPr>
        <w:t xml:space="preserve"> </w:t>
      </w:r>
      <w:r w:rsidRPr="00F737AC">
        <w:rPr>
          <w:rStyle w:val="Emphasis-Bold"/>
          <w:rFonts w:asciiTheme="minorHAnsi" w:hAnsiTheme="minorHAnsi"/>
        </w:rPr>
        <w:t>opening RAB value</w:t>
      </w:r>
      <w:r w:rsidRPr="00F82D1D">
        <w:t>,</w:t>
      </w:r>
    </w:p>
    <w:p w:rsidR="00A418C7" w:rsidRPr="00F737AC" w:rsidRDefault="00BA24E6" w:rsidP="004D12FA">
      <w:pPr>
        <w:pStyle w:val="UnnumberedL1"/>
        <w:ind w:left="5040"/>
        <w:rPr>
          <w:rStyle w:val="Emphasis-Remove"/>
          <w:rFonts w:asciiTheme="minorHAnsi" w:hAnsiTheme="minorHAnsi"/>
          <w:lang w:eastAsia="en-NZ"/>
        </w:rPr>
      </w:pPr>
      <w:r w:rsidRPr="00F737AC">
        <w:rPr>
          <w:rFonts w:asciiTheme="minorHAnsi" w:hAnsiTheme="minorHAnsi"/>
        </w:rPr>
        <w:t xml:space="preserve">but determined by the </w:t>
      </w:r>
      <w:r w:rsidRPr="00F737AC">
        <w:rPr>
          <w:rStyle w:val="Emphasis-Bold"/>
          <w:rFonts w:asciiTheme="minorHAnsi" w:hAnsiTheme="minorHAnsi"/>
        </w:rPr>
        <w:t>GTB</w:t>
      </w:r>
      <w:r w:rsidRPr="00F737AC">
        <w:rPr>
          <w:rFonts w:asciiTheme="minorHAnsi" w:hAnsiTheme="minorHAnsi"/>
        </w:rPr>
        <w:t xml:space="preserve"> in that </w:t>
      </w:r>
      <w:r w:rsidRPr="00F737AC">
        <w:rPr>
          <w:rStyle w:val="Emphasis-Bold"/>
          <w:rFonts w:asciiTheme="minorHAnsi" w:hAnsiTheme="minorHAnsi"/>
        </w:rPr>
        <w:t>disclosure year</w:t>
      </w:r>
      <w:r w:rsidRPr="00F737AC">
        <w:rPr>
          <w:rFonts w:asciiTheme="minorHAnsi" w:hAnsiTheme="minorHAnsi"/>
        </w:rPr>
        <w:t xml:space="preserve"> never to have been used to provide </w:t>
      </w:r>
      <w:r w:rsidR="00826F7C" w:rsidRPr="00F737AC">
        <w:rPr>
          <w:rStyle w:val="Emphasis-Bold"/>
          <w:rFonts w:asciiTheme="minorHAnsi" w:hAnsiTheme="minorHAnsi"/>
        </w:rPr>
        <w:t>gas transmission services</w:t>
      </w:r>
      <w:r w:rsidR="00A418C7" w:rsidRPr="00F737AC">
        <w:rPr>
          <w:rStyle w:val="Emphasis-Remove"/>
          <w:rFonts w:asciiTheme="minorHAnsi" w:hAnsiTheme="minorHAnsi"/>
        </w:rPr>
        <w:t>;</w:t>
      </w:r>
    </w:p>
    <w:p w:rsidR="005F6042" w:rsidRPr="00F737AC" w:rsidRDefault="005F6042" w:rsidP="00F97E13">
      <w:pPr>
        <w:pStyle w:val="SingleInitial"/>
        <w:rPr>
          <w:rFonts w:asciiTheme="minorHAnsi" w:hAnsiTheme="minorHAnsi"/>
        </w:rPr>
      </w:pPr>
      <w:r w:rsidRPr="00F737AC">
        <w:rPr>
          <w:rStyle w:val="Emphasis-Bold"/>
          <w:rFonts w:asciiTheme="minorHAnsi" w:hAnsiTheme="minorHAnsi"/>
        </w:rPr>
        <w:lastRenderedPageBreak/>
        <w:t>M</w:t>
      </w:r>
    </w:p>
    <w:p w:rsidR="00F8659A" w:rsidRDefault="00F8659A" w:rsidP="004D12FA">
      <w:pPr>
        <w:pStyle w:val="SingleInitial"/>
        <w:ind w:left="5040" w:hanging="4388"/>
        <w:jc w:val="left"/>
        <w:rPr>
          <w:ins w:id="583" w:author="Author"/>
          <w:rStyle w:val="Emphasis-Bold"/>
          <w:b/>
          <w:sz w:val="24"/>
          <w:lang w:eastAsia="en-NZ"/>
        </w:rPr>
      </w:pPr>
      <w:ins w:id="584" w:author="Author">
        <w:r>
          <w:rPr>
            <w:rStyle w:val="Emphasis-Bold"/>
            <w:b/>
            <w:sz w:val="24"/>
          </w:rPr>
          <w:t>m</w:t>
        </w:r>
        <w:r w:rsidR="00592EE7">
          <w:rPr>
            <w:rStyle w:val="Emphasis-Bold"/>
            <w:b/>
            <w:sz w:val="24"/>
          </w:rPr>
          <w:t>ajor transaction</w:t>
        </w:r>
      </w:ins>
      <w:r w:rsidR="00592EE7">
        <w:rPr>
          <w:rStyle w:val="Emphasis-Bold"/>
          <w:b/>
          <w:sz w:val="24"/>
        </w:rPr>
        <w:t xml:space="preserve"> </w:t>
      </w:r>
      <w:r w:rsidR="00A203EC">
        <w:rPr>
          <w:rStyle w:val="Emphasis-Bold"/>
          <w:b/>
          <w:sz w:val="24"/>
        </w:rPr>
        <w:tab/>
      </w:r>
      <w:ins w:id="585" w:author="Author">
        <w:r w:rsidRPr="0002156C">
          <w:rPr>
            <w:rStyle w:val="Emphasis-Bold"/>
            <w:sz w:val="24"/>
          </w:rPr>
          <w:t>has the meaning specified in, for the purpose of-</w:t>
        </w:r>
      </w:ins>
    </w:p>
    <w:p w:rsidR="00F8659A" w:rsidRPr="0002156C" w:rsidRDefault="00F8659A" w:rsidP="004D12FA">
      <w:pPr>
        <w:pStyle w:val="HeadingH6ClausesubtextL2"/>
        <w:numPr>
          <w:ilvl w:val="5"/>
          <w:numId w:val="136"/>
        </w:numPr>
        <w:spacing w:line="276" w:lineRule="auto"/>
        <w:ind w:firstLine="3118"/>
        <w:rPr>
          <w:ins w:id="586" w:author="Author"/>
          <w:rStyle w:val="Emphasis-Remove"/>
          <w:lang w:eastAsia="en-NZ"/>
        </w:rPr>
      </w:pPr>
      <w:ins w:id="587" w:author="Author">
        <w:r w:rsidRPr="0002156C">
          <w:rPr>
            <w:rStyle w:val="Emphasis-Remove"/>
          </w:rPr>
          <w:t>Part 4, clause 4.5.4; and</w:t>
        </w:r>
      </w:ins>
    </w:p>
    <w:p w:rsidR="00F8659A" w:rsidRPr="009E5221" w:rsidRDefault="00F8659A" w:rsidP="004D12FA">
      <w:pPr>
        <w:pStyle w:val="HeadingH6ClausesubtextL2"/>
        <w:numPr>
          <w:ilvl w:val="5"/>
          <w:numId w:val="136"/>
        </w:numPr>
        <w:spacing w:line="276" w:lineRule="auto"/>
        <w:ind w:firstLine="3118"/>
        <w:rPr>
          <w:ins w:id="588" w:author="Author"/>
          <w:rStyle w:val="Emphasis-Bold"/>
          <w:b w:val="0"/>
          <w:bCs w:val="0"/>
          <w:lang w:eastAsia="en-NZ"/>
        </w:rPr>
      </w:pPr>
      <w:ins w:id="589" w:author="Author">
        <w:r>
          <w:rPr>
            <w:rStyle w:val="Emphasis-Remove"/>
          </w:rPr>
          <w:t>Part 5, clause 5.7.6</w:t>
        </w:r>
        <w:r w:rsidRPr="0002156C">
          <w:rPr>
            <w:rStyle w:val="Emphasis-Remove"/>
          </w:rPr>
          <w:t>;</w:t>
        </w:r>
      </w:ins>
    </w:p>
    <w:p w:rsidR="00185572" w:rsidRPr="00F737AC" w:rsidRDefault="007635AD" w:rsidP="004D12FA">
      <w:pPr>
        <w:pStyle w:val="UnnumberedL1"/>
        <w:ind w:left="5040" w:hanging="4388"/>
        <w:rPr>
          <w:rFonts w:asciiTheme="minorHAnsi" w:hAnsiTheme="minorHAnsi"/>
        </w:rPr>
      </w:pPr>
      <w:r w:rsidRPr="00F737AC">
        <w:rPr>
          <w:rStyle w:val="Emphasis-Bold"/>
          <w:rFonts w:asciiTheme="minorHAnsi" w:hAnsiTheme="minorHAnsi"/>
        </w:rPr>
        <w:t>maximum</w:t>
      </w:r>
      <w:r w:rsidRPr="00F737AC">
        <w:rPr>
          <w:rFonts w:asciiTheme="minorHAnsi" w:hAnsiTheme="minorHAnsi"/>
        </w:rPr>
        <w:t xml:space="preserve"> </w:t>
      </w:r>
      <w:r w:rsidR="00185572" w:rsidRPr="00F737AC">
        <w:rPr>
          <w:rStyle w:val="Emphasis-Bold"/>
          <w:rFonts w:asciiTheme="minorHAnsi" w:hAnsiTheme="minorHAnsi"/>
        </w:rPr>
        <w:t>allowable revenue after tax</w:t>
      </w:r>
      <w:r w:rsidR="00185572" w:rsidRPr="00F737AC">
        <w:rPr>
          <w:rFonts w:asciiTheme="minorHAnsi" w:hAnsiTheme="minorHAnsi"/>
        </w:rPr>
        <w:t xml:space="preserve"> </w:t>
      </w:r>
      <w:r w:rsidR="00A203EC">
        <w:rPr>
          <w:rFonts w:asciiTheme="minorHAnsi" w:hAnsiTheme="minorHAnsi"/>
        </w:rPr>
        <w:tab/>
      </w:r>
      <w:r w:rsidR="00185572" w:rsidRPr="00F737AC">
        <w:rPr>
          <w:rFonts w:asciiTheme="minorHAnsi" w:hAnsiTheme="minorHAnsi"/>
        </w:rPr>
        <w:t>means the amount determined in accordance with clause</w:t>
      </w:r>
      <w:r w:rsidR="007D45E0">
        <w:rPr>
          <w:rFonts w:asciiTheme="minorHAnsi" w:hAnsiTheme="minorHAnsi"/>
        </w:rPr>
        <w:t xml:space="preserve"> 5.3.4</w:t>
      </w:r>
      <w:r w:rsidR="00185572" w:rsidRPr="00F737AC">
        <w:rPr>
          <w:rFonts w:asciiTheme="minorHAnsi" w:hAnsiTheme="minorHAnsi"/>
        </w:rPr>
        <w:t xml:space="preserve">; </w:t>
      </w:r>
    </w:p>
    <w:p w:rsidR="00185572" w:rsidRPr="00F737AC" w:rsidRDefault="007635AD" w:rsidP="004D12FA">
      <w:pPr>
        <w:pStyle w:val="UnnumberedL1"/>
        <w:ind w:left="5040" w:hanging="4388"/>
        <w:rPr>
          <w:rStyle w:val="Emphasis-Remove"/>
          <w:rFonts w:asciiTheme="minorHAnsi" w:hAnsiTheme="minorHAnsi"/>
          <w:lang w:eastAsia="en-NZ"/>
        </w:rPr>
      </w:pPr>
      <w:r w:rsidRPr="00F737AC">
        <w:rPr>
          <w:rStyle w:val="Emphasis-Bold"/>
          <w:rFonts w:asciiTheme="minorHAnsi" w:hAnsiTheme="minorHAnsi"/>
        </w:rPr>
        <w:t>maximum</w:t>
      </w:r>
      <w:r w:rsidRPr="00F737AC">
        <w:rPr>
          <w:rFonts w:asciiTheme="minorHAnsi" w:hAnsiTheme="minorHAnsi"/>
        </w:rPr>
        <w:t xml:space="preserve"> </w:t>
      </w:r>
      <w:r w:rsidR="00185572" w:rsidRPr="00F737AC">
        <w:rPr>
          <w:rStyle w:val="Emphasis-Bold"/>
          <w:rFonts w:asciiTheme="minorHAnsi" w:hAnsiTheme="minorHAnsi"/>
        </w:rPr>
        <w:t>allowable revenue before tax</w:t>
      </w:r>
      <w:r w:rsidR="00185572" w:rsidRPr="00F737AC">
        <w:rPr>
          <w:rStyle w:val="Emphasis-Remove"/>
          <w:rFonts w:asciiTheme="minorHAnsi" w:hAnsiTheme="minorHAnsi"/>
        </w:rPr>
        <w:t xml:space="preserve"> </w:t>
      </w:r>
      <w:r w:rsidR="00A203EC">
        <w:rPr>
          <w:rStyle w:val="Emphasis-Remove"/>
          <w:rFonts w:asciiTheme="minorHAnsi" w:hAnsiTheme="minorHAnsi"/>
        </w:rPr>
        <w:tab/>
      </w:r>
      <w:r w:rsidR="00185572" w:rsidRPr="00F737AC">
        <w:rPr>
          <w:rFonts w:asciiTheme="minorHAnsi" w:hAnsiTheme="minorHAnsi"/>
        </w:rPr>
        <w:t xml:space="preserve">means the amount </w:t>
      </w:r>
      <w:r w:rsidR="00185572" w:rsidRPr="00F737AC">
        <w:rPr>
          <w:rStyle w:val="Emphasis-Remove"/>
          <w:rFonts w:asciiTheme="minorHAnsi" w:hAnsiTheme="minorHAnsi"/>
        </w:rPr>
        <w:t>determined in accordance with clause</w:t>
      </w:r>
      <w:r w:rsidR="007D45E0">
        <w:rPr>
          <w:rStyle w:val="Emphasis-Remove"/>
          <w:rFonts w:asciiTheme="minorHAnsi" w:hAnsiTheme="minorHAnsi"/>
        </w:rPr>
        <w:t xml:space="preserve"> 5.3.4</w:t>
      </w:r>
      <w:r w:rsidR="00185572" w:rsidRPr="00F737AC">
        <w:rPr>
          <w:rStyle w:val="Emphasis-Remove"/>
          <w:rFonts w:asciiTheme="minorHAnsi" w:hAnsiTheme="minorHAnsi"/>
        </w:rPr>
        <w:t>;</w:t>
      </w:r>
    </w:p>
    <w:p w:rsidR="006C6627" w:rsidRPr="00F737AC" w:rsidRDefault="007635AD" w:rsidP="007C715F">
      <w:pPr>
        <w:pStyle w:val="UnnumberedL1"/>
        <w:rPr>
          <w:rStyle w:val="Emphasis-Remove"/>
          <w:rFonts w:asciiTheme="minorHAnsi" w:hAnsiTheme="minorHAnsi"/>
        </w:rPr>
      </w:pPr>
      <w:r w:rsidRPr="00F737AC">
        <w:rPr>
          <w:rStyle w:val="Emphasis-Bold"/>
          <w:rFonts w:asciiTheme="minorHAnsi" w:hAnsiTheme="minorHAnsi"/>
        </w:rPr>
        <w:t>mid</w:t>
      </w:r>
      <w:r w:rsidR="007C715F" w:rsidRPr="00F737AC">
        <w:rPr>
          <w:rStyle w:val="Emphasis-Bold"/>
          <w:rFonts w:asciiTheme="minorHAnsi" w:hAnsiTheme="minorHAnsi"/>
        </w:rPr>
        <w:t>-point estimate of WACC</w:t>
      </w:r>
      <w:r w:rsidR="007C715F" w:rsidRPr="00F737AC">
        <w:rPr>
          <w:rStyle w:val="Emphasis-Italics"/>
          <w:rFonts w:asciiTheme="minorHAnsi" w:hAnsiTheme="minorHAnsi"/>
        </w:rPr>
        <w:t xml:space="preserve"> </w:t>
      </w:r>
      <w:r w:rsidR="00A203EC">
        <w:rPr>
          <w:rStyle w:val="Emphasis-Italics"/>
          <w:rFonts w:asciiTheme="minorHAnsi" w:hAnsiTheme="minorHAnsi"/>
        </w:rPr>
        <w:tab/>
      </w:r>
      <w:r w:rsidR="00A203EC">
        <w:rPr>
          <w:rStyle w:val="Emphasis-Italics"/>
          <w:rFonts w:asciiTheme="minorHAnsi" w:hAnsiTheme="minorHAnsi"/>
        </w:rPr>
        <w:tab/>
      </w:r>
      <w:r w:rsidR="00A203EC">
        <w:rPr>
          <w:rStyle w:val="Emphasis-Italics"/>
          <w:rFonts w:asciiTheme="minorHAnsi" w:hAnsiTheme="minorHAnsi"/>
        </w:rPr>
        <w:tab/>
      </w:r>
      <w:r w:rsidR="007C715F" w:rsidRPr="00F737AC">
        <w:rPr>
          <w:rStyle w:val="Emphasis-Remove"/>
          <w:rFonts w:asciiTheme="minorHAnsi" w:hAnsiTheme="minorHAnsi"/>
        </w:rPr>
        <w:t>means</w:t>
      </w:r>
      <w:r w:rsidR="006C6627" w:rsidRPr="00F737AC">
        <w:rPr>
          <w:rStyle w:val="Emphasis-Remove"/>
          <w:rFonts w:asciiTheme="minorHAnsi" w:hAnsiTheme="minorHAnsi"/>
        </w:rPr>
        <w:t>, for the purpose of-</w:t>
      </w:r>
    </w:p>
    <w:p w:rsidR="007C715F" w:rsidRPr="00F737AC" w:rsidRDefault="006C6627" w:rsidP="00A31950">
      <w:pPr>
        <w:pStyle w:val="HeadingH6ClausesubtextL2"/>
        <w:numPr>
          <w:ilvl w:val="5"/>
          <w:numId w:val="59"/>
        </w:numPr>
        <w:tabs>
          <w:tab w:val="clear" w:pos="1985"/>
          <w:tab w:val="num" w:pos="5812"/>
        </w:tabs>
        <w:ind w:left="5812" w:hanging="709"/>
        <w:rPr>
          <w:rStyle w:val="Emphasis-Remove"/>
          <w:rFonts w:asciiTheme="minorHAnsi" w:hAnsiTheme="minorHAnsi"/>
          <w:lang w:eastAsia="en-NZ"/>
        </w:rPr>
      </w:pPr>
      <w:r w:rsidRPr="00F737AC">
        <w:rPr>
          <w:rStyle w:val="Emphasis-Remove"/>
          <w:rFonts w:asciiTheme="minorHAnsi" w:hAnsiTheme="minorHAnsi"/>
        </w:rPr>
        <w:t>Part 2,</w:t>
      </w:r>
      <w:r w:rsidR="007C715F" w:rsidRPr="00F737AC">
        <w:rPr>
          <w:rStyle w:val="Emphasis-Remove"/>
          <w:rFonts w:asciiTheme="minorHAnsi" w:hAnsiTheme="minorHAnsi"/>
        </w:rPr>
        <w:t xml:space="preserve"> the mid-point estimate of-</w:t>
      </w:r>
    </w:p>
    <w:p w:rsidR="007C715F" w:rsidRPr="00F737AC" w:rsidRDefault="007C715F" w:rsidP="004D12FA">
      <w:pPr>
        <w:pStyle w:val="HeadingH7ClausesubtextL3"/>
        <w:tabs>
          <w:tab w:val="clear" w:pos="2411"/>
          <w:tab w:val="num" w:pos="6521"/>
        </w:tabs>
        <w:ind w:left="6521" w:hanging="709"/>
        <w:rPr>
          <w:rStyle w:val="Emphasis-Remove"/>
          <w:rFonts w:asciiTheme="minorHAnsi" w:hAnsiTheme="minorHAnsi"/>
          <w:lang w:eastAsia="en-NZ"/>
        </w:rPr>
      </w:pPr>
      <w:r w:rsidRPr="00F737AC">
        <w:rPr>
          <w:rStyle w:val="Emphasis-Remove"/>
          <w:rFonts w:asciiTheme="minorHAnsi" w:hAnsiTheme="minorHAnsi"/>
        </w:rPr>
        <w:t xml:space="preserve">vanilla </w:t>
      </w:r>
      <w:r w:rsidRPr="00F737AC">
        <w:rPr>
          <w:rStyle w:val="Emphasis-Bold"/>
          <w:rFonts w:asciiTheme="minorHAnsi" w:hAnsiTheme="minorHAnsi"/>
        </w:rPr>
        <w:t>WACC</w:t>
      </w:r>
      <w:r w:rsidR="00BC43FC" w:rsidRPr="00F737AC">
        <w:rPr>
          <w:rStyle w:val="Emphasis-Remove"/>
          <w:rFonts w:asciiTheme="minorHAnsi" w:hAnsiTheme="minorHAnsi"/>
        </w:rPr>
        <w:t xml:space="preserve"> as estimated in accordance with clause</w:t>
      </w:r>
      <w:r w:rsidR="007D45E0">
        <w:rPr>
          <w:rStyle w:val="Emphasis-Remove"/>
          <w:rFonts w:asciiTheme="minorHAnsi" w:hAnsiTheme="minorHAnsi"/>
        </w:rPr>
        <w:t xml:space="preserve"> 2.4.1(1)</w:t>
      </w:r>
      <w:r w:rsidRPr="00F737AC">
        <w:rPr>
          <w:rStyle w:val="Emphasis-Remove"/>
          <w:rFonts w:asciiTheme="minorHAnsi" w:hAnsiTheme="minorHAnsi"/>
        </w:rPr>
        <w:t>; or</w:t>
      </w:r>
    </w:p>
    <w:p w:rsidR="007C715F" w:rsidRPr="00F737AC" w:rsidRDefault="007C715F" w:rsidP="004D12FA">
      <w:pPr>
        <w:pStyle w:val="HeadingH7ClausesubtextL3"/>
        <w:tabs>
          <w:tab w:val="clear" w:pos="2411"/>
          <w:tab w:val="num" w:pos="6521"/>
        </w:tabs>
        <w:ind w:left="6521" w:hanging="709"/>
        <w:rPr>
          <w:rStyle w:val="Emphasis-Remove"/>
          <w:rFonts w:asciiTheme="minorHAnsi" w:hAnsiTheme="minorHAnsi"/>
          <w:lang w:eastAsia="en-NZ"/>
        </w:rPr>
      </w:pPr>
      <w:r w:rsidRPr="00F737AC">
        <w:rPr>
          <w:rStyle w:val="Emphasis-Remove"/>
          <w:rFonts w:asciiTheme="minorHAnsi" w:hAnsiTheme="minorHAnsi"/>
        </w:rPr>
        <w:t xml:space="preserve">post-tax </w:t>
      </w:r>
      <w:r w:rsidRPr="00F737AC">
        <w:rPr>
          <w:rStyle w:val="Emphasis-Bold"/>
          <w:rFonts w:asciiTheme="minorHAnsi" w:hAnsiTheme="minorHAnsi"/>
        </w:rPr>
        <w:t>WACC</w:t>
      </w:r>
      <w:r w:rsidR="00BC43FC" w:rsidRPr="00F737AC">
        <w:rPr>
          <w:rStyle w:val="Emphasis-Remove"/>
          <w:rFonts w:asciiTheme="minorHAnsi" w:hAnsiTheme="minorHAnsi"/>
        </w:rPr>
        <w:t xml:space="preserve"> as estimated in accordance with clause</w:t>
      </w:r>
      <w:r w:rsidR="007D45E0">
        <w:rPr>
          <w:rStyle w:val="Emphasis-Remove"/>
          <w:rFonts w:asciiTheme="minorHAnsi" w:hAnsiTheme="minorHAnsi"/>
        </w:rPr>
        <w:t xml:space="preserve"> 2.4.1(2)</w:t>
      </w:r>
      <w:r w:rsidRPr="00F737AC">
        <w:rPr>
          <w:rStyle w:val="Emphasis-Remove"/>
          <w:rFonts w:asciiTheme="minorHAnsi" w:hAnsiTheme="minorHAnsi"/>
        </w:rPr>
        <w:t xml:space="preserve">, </w:t>
      </w:r>
    </w:p>
    <w:p w:rsidR="007C715F" w:rsidRPr="00F737AC" w:rsidRDefault="007C715F" w:rsidP="004D12FA">
      <w:pPr>
        <w:pStyle w:val="UnnumberedL3"/>
        <w:ind w:left="5301" w:firstLine="459"/>
        <w:rPr>
          <w:rStyle w:val="Emphasis-Remove"/>
          <w:rFonts w:asciiTheme="minorHAnsi" w:hAnsiTheme="minorHAnsi"/>
          <w:lang w:eastAsia="en-NZ"/>
        </w:rPr>
      </w:pPr>
      <w:r w:rsidRPr="00F737AC">
        <w:rPr>
          <w:rStyle w:val="Emphasis-Remove"/>
          <w:rFonts w:asciiTheme="minorHAnsi" w:hAnsiTheme="minorHAnsi"/>
        </w:rPr>
        <w:t>as the case may be;</w:t>
      </w:r>
      <w:r w:rsidR="00EC3DCE">
        <w:rPr>
          <w:rStyle w:val="Emphasis-Remove"/>
          <w:rFonts w:asciiTheme="minorHAnsi" w:hAnsiTheme="minorHAnsi"/>
        </w:rPr>
        <w:t xml:space="preserve"> </w:t>
      </w:r>
    </w:p>
    <w:p w:rsidR="00AF68C0" w:rsidRPr="00AF68C0" w:rsidRDefault="00AF68C0" w:rsidP="004D12FA">
      <w:pPr>
        <w:pStyle w:val="HeadingH6ClausesubtextL2"/>
        <w:numPr>
          <w:ilvl w:val="5"/>
          <w:numId w:val="59"/>
        </w:numPr>
        <w:tabs>
          <w:tab w:val="num" w:pos="5812"/>
        </w:tabs>
        <w:ind w:left="5812" w:hanging="709"/>
        <w:rPr>
          <w:ins w:id="590" w:author="Author"/>
          <w:rStyle w:val="Emphasis-Remove"/>
          <w:lang w:eastAsia="en-NZ"/>
        </w:rPr>
      </w:pPr>
      <w:ins w:id="591" w:author="Author">
        <w:r w:rsidRPr="00383AEB">
          <w:rPr>
            <w:rStyle w:val="Emphasis-Remove"/>
          </w:rPr>
          <w:t xml:space="preserve">Part 3, the mid-point estimate of post-tax </w:t>
        </w:r>
        <w:r w:rsidRPr="00383AEB">
          <w:rPr>
            <w:rStyle w:val="Emphasis-Remove"/>
            <w:b/>
            <w:bCs/>
          </w:rPr>
          <w:t>WACC</w:t>
        </w:r>
        <w:r w:rsidRPr="00383AEB">
          <w:rPr>
            <w:rStyle w:val="Emphasis-Remove"/>
          </w:rPr>
          <w:t xml:space="preserve">, </w:t>
        </w:r>
        <w:r w:rsidR="00705ED0">
          <w:rPr>
            <w:rStyle w:val="Emphasis-Remove"/>
          </w:rPr>
          <w:t xml:space="preserve">as </w:t>
        </w:r>
        <w:r w:rsidRPr="00383AEB">
          <w:rPr>
            <w:rStyle w:val="Emphasis-Remove"/>
          </w:rPr>
          <w:t>estimated in accordance with clause 4.4.1</w:t>
        </w:r>
        <w:r w:rsidR="00705ED0">
          <w:rPr>
            <w:rStyle w:val="Emphasis-Remove"/>
          </w:rPr>
          <w:t>(2)</w:t>
        </w:r>
        <w:r w:rsidRPr="00383AEB">
          <w:rPr>
            <w:rStyle w:val="Emphasis-Remove"/>
          </w:rPr>
          <w:t>;</w:t>
        </w:r>
      </w:ins>
    </w:p>
    <w:p w:rsidR="00705ED0" w:rsidRDefault="006C6627" w:rsidP="004D12FA">
      <w:pPr>
        <w:pStyle w:val="HeadingH6ClausesubtextL2"/>
        <w:numPr>
          <w:ilvl w:val="5"/>
          <w:numId w:val="59"/>
        </w:numPr>
        <w:tabs>
          <w:tab w:val="num" w:pos="5812"/>
        </w:tabs>
        <w:ind w:left="5812" w:hanging="709"/>
        <w:rPr>
          <w:ins w:id="592" w:author="Author"/>
          <w:rStyle w:val="Emphasis-Remove"/>
          <w:rFonts w:asciiTheme="minorHAnsi" w:hAnsiTheme="minorHAnsi"/>
          <w:lang w:eastAsia="en-NZ"/>
        </w:rPr>
      </w:pPr>
      <w:r w:rsidRPr="00F737AC">
        <w:rPr>
          <w:rStyle w:val="Emphasis-Remove"/>
          <w:rFonts w:asciiTheme="minorHAnsi" w:hAnsiTheme="minorHAnsi"/>
        </w:rPr>
        <w:t>Part 4, the mid-point estimate of</w:t>
      </w:r>
      <w:ins w:id="593" w:author="Author">
        <w:r w:rsidR="00705ED0">
          <w:rPr>
            <w:rStyle w:val="Emphasis-Remove"/>
            <w:rFonts w:asciiTheme="minorHAnsi" w:hAnsiTheme="minorHAnsi"/>
          </w:rPr>
          <w:t>-</w:t>
        </w:r>
      </w:ins>
    </w:p>
    <w:p w:rsidR="006C6627" w:rsidRDefault="006C6627" w:rsidP="004D12FA">
      <w:pPr>
        <w:pStyle w:val="HeadingH7ClausesubtextL3"/>
        <w:tabs>
          <w:tab w:val="clear" w:pos="2411"/>
          <w:tab w:val="num" w:pos="6521"/>
        </w:tabs>
        <w:ind w:left="6521" w:hanging="709"/>
        <w:rPr>
          <w:ins w:id="594" w:author="Author"/>
          <w:rStyle w:val="Emphasis-Remove"/>
          <w:rFonts w:asciiTheme="minorHAnsi" w:hAnsiTheme="minorHAnsi"/>
          <w:lang w:eastAsia="en-NZ"/>
        </w:rPr>
      </w:pPr>
      <w:r w:rsidRPr="00F737AC">
        <w:rPr>
          <w:rStyle w:val="Emphasis-Remove"/>
          <w:rFonts w:asciiTheme="minorHAnsi" w:hAnsiTheme="minorHAnsi"/>
        </w:rPr>
        <w:t xml:space="preserve"> vanilla </w:t>
      </w:r>
      <w:r w:rsidRPr="00F737AC">
        <w:rPr>
          <w:rStyle w:val="Emphasis-Bold"/>
          <w:rFonts w:asciiTheme="minorHAnsi" w:hAnsiTheme="minorHAnsi"/>
        </w:rPr>
        <w:t>WACC</w:t>
      </w:r>
      <w:r w:rsidRPr="00F737AC">
        <w:rPr>
          <w:rStyle w:val="Emphasis-Remove"/>
          <w:rFonts w:asciiTheme="minorHAnsi" w:hAnsiTheme="minorHAnsi"/>
        </w:rPr>
        <w:t>, as estimated in accordance with clause</w:t>
      </w:r>
      <w:r w:rsidR="007D45E0">
        <w:rPr>
          <w:rStyle w:val="Emphasis-Remove"/>
          <w:rFonts w:asciiTheme="minorHAnsi" w:hAnsiTheme="minorHAnsi"/>
        </w:rPr>
        <w:t xml:space="preserve"> 4.4.1</w:t>
      </w:r>
      <w:ins w:id="595" w:author="Author">
        <w:r w:rsidR="00705ED0">
          <w:rPr>
            <w:rStyle w:val="Emphasis-Remove"/>
            <w:rFonts w:asciiTheme="minorHAnsi" w:hAnsiTheme="minorHAnsi"/>
          </w:rPr>
          <w:t>(1)</w:t>
        </w:r>
      </w:ins>
      <w:r w:rsidRPr="00F737AC">
        <w:rPr>
          <w:rStyle w:val="Emphasis-Remove"/>
          <w:rFonts w:asciiTheme="minorHAnsi" w:hAnsiTheme="minorHAnsi"/>
        </w:rPr>
        <w:t xml:space="preserve">; </w:t>
      </w:r>
      <w:del w:id="596" w:author="Author">
        <w:r w:rsidRPr="00F737AC" w:rsidDel="00EC3DCE">
          <w:rPr>
            <w:rStyle w:val="Emphasis-Remove"/>
            <w:rFonts w:asciiTheme="minorHAnsi" w:hAnsiTheme="minorHAnsi"/>
          </w:rPr>
          <w:delText>and</w:delText>
        </w:r>
      </w:del>
    </w:p>
    <w:p w:rsidR="00705ED0" w:rsidRPr="00DB30EB" w:rsidRDefault="00705ED0" w:rsidP="004D12FA">
      <w:pPr>
        <w:pStyle w:val="HeadingH7ClausesubtextL3"/>
        <w:tabs>
          <w:tab w:val="clear" w:pos="2411"/>
          <w:tab w:val="num" w:pos="6521"/>
        </w:tabs>
        <w:ind w:left="6521" w:hanging="709"/>
        <w:rPr>
          <w:ins w:id="597" w:author="Author"/>
          <w:rStyle w:val="Emphasis-Remove"/>
          <w:rFonts w:asciiTheme="minorHAnsi" w:hAnsiTheme="minorHAnsi"/>
          <w:lang w:eastAsia="en-NZ"/>
        </w:rPr>
      </w:pPr>
      <w:ins w:id="598" w:author="Author">
        <w:r>
          <w:rPr>
            <w:rStyle w:val="Emphasis-Remove"/>
          </w:rPr>
          <w:t xml:space="preserve">post-tax </w:t>
        </w:r>
        <w:r>
          <w:rPr>
            <w:rStyle w:val="Emphasis-Bold"/>
          </w:rPr>
          <w:t>WACC</w:t>
        </w:r>
        <w:r>
          <w:rPr>
            <w:rStyle w:val="Emphasis-Remove"/>
          </w:rPr>
          <w:t xml:space="preserve"> as estimated in accordance with clause 4.4.1(2),</w:t>
        </w:r>
      </w:ins>
    </w:p>
    <w:p w:rsidR="00705ED0" w:rsidRPr="00F737AC" w:rsidRDefault="00705ED0" w:rsidP="004D12FA">
      <w:pPr>
        <w:pStyle w:val="HeadingH7ClausesubtextL3"/>
        <w:numPr>
          <w:ilvl w:val="0"/>
          <w:numId w:val="0"/>
        </w:numPr>
        <w:ind w:left="5301" w:firstLine="459"/>
        <w:rPr>
          <w:rStyle w:val="Emphasis-Remove"/>
          <w:rFonts w:asciiTheme="minorHAnsi" w:hAnsiTheme="minorHAnsi"/>
          <w:lang w:eastAsia="en-NZ"/>
        </w:rPr>
      </w:pPr>
      <w:ins w:id="599" w:author="Author">
        <w:r>
          <w:rPr>
            <w:rStyle w:val="Emphasis-Remove"/>
            <w:rFonts w:asciiTheme="minorHAnsi" w:hAnsiTheme="minorHAnsi"/>
          </w:rPr>
          <w:t>as the case may be;</w:t>
        </w:r>
      </w:ins>
    </w:p>
    <w:p w:rsidR="004827FD" w:rsidRPr="00F82D1D" w:rsidDel="00886312" w:rsidRDefault="006C6627" w:rsidP="004D12FA">
      <w:pPr>
        <w:pStyle w:val="HeadingH6ClausesubtextL2"/>
        <w:tabs>
          <w:tab w:val="num" w:pos="5812"/>
        </w:tabs>
        <w:ind w:left="5812" w:hanging="709"/>
        <w:rPr>
          <w:del w:id="600" w:author="Author"/>
        </w:rPr>
      </w:pPr>
      <w:del w:id="601" w:author="Author">
        <w:r w:rsidRPr="00F737AC" w:rsidDel="00886312">
          <w:rPr>
            <w:rStyle w:val="Emphasis-Remove"/>
            <w:rFonts w:asciiTheme="minorHAnsi" w:hAnsiTheme="minorHAnsi"/>
          </w:rPr>
          <w:delText xml:space="preserve">Part 5, the mid-point estimate of vanilla </w:delText>
        </w:r>
        <w:r w:rsidRPr="00F737AC" w:rsidDel="00886312">
          <w:rPr>
            <w:rStyle w:val="Emphasis-Bold"/>
            <w:rFonts w:asciiTheme="minorHAnsi" w:hAnsiTheme="minorHAnsi"/>
          </w:rPr>
          <w:delText>WACC</w:delText>
        </w:r>
        <w:r w:rsidR="004827FD" w:rsidRPr="00F737AC" w:rsidDel="00886312">
          <w:rPr>
            <w:rStyle w:val="Emphasis-Bold"/>
            <w:rFonts w:asciiTheme="minorHAnsi" w:hAnsiTheme="minorHAnsi"/>
          </w:rPr>
          <w:delText xml:space="preserve"> </w:delText>
        </w:r>
        <w:r w:rsidR="004827FD" w:rsidRPr="00F737AC" w:rsidDel="00886312">
          <w:rPr>
            <w:rStyle w:val="Emphasis-Remove"/>
            <w:rFonts w:asciiTheme="minorHAnsi" w:hAnsiTheme="minorHAnsi"/>
          </w:rPr>
          <w:delText>for a</w:delText>
        </w:r>
        <w:r w:rsidR="004827FD" w:rsidRPr="00F82D1D" w:rsidDel="00886312">
          <w:delText>-</w:delText>
        </w:r>
      </w:del>
    </w:p>
    <w:p w:rsidR="004827FD" w:rsidRPr="00F737AC" w:rsidDel="00886312" w:rsidRDefault="004827FD" w:rsidP="004D12FA">
      <w:pPr>
        <w:pStyle w:val="HeadingH7ClausesubtextL3"/>
        <w:ind w:firstLine="3401"/>
        <w:rPr>
          <w:del w:id="602" w:author="Author"/>
          <w:rStyle w:val="Emphasis-Remove"/>
          <w:rFonts w:asciiTheme="minorHAnsi" w:hAnsiTheme="minorHAnsi"/>
          <w:lang w:eastAsia="en-NZ"/>
        </w:rPr>
      </w:pPr>
      <w:del w:id="603" w:author="Author">
        <w:r w:rsidRPr="00F737AC" w:rsidDel="00886312">
          <w:rPr>
            <w:rStyle w:val="Emphasis-Remove"/>
            <w:rFonts w:asciiTheme="minorHAnsi" w:hAnsiTheme="minorHAnsi"/>
          </w:rPr>
          <w:delText>3 year period;</w:delText>
        </w:r>
      </w:del>
    </w:p>
    <w:p w:rsidR="004827FD" w:rsidRPr="00F737AC" w:rsidDel="00886312" w:rsidRDefault="004827FD" w:rsidP="004D12FA">
      <w:pPr>
        <w:pStyle w:val="HeadingH7ClausesubtextL3"/>
        <w:ind w:firstLine="3401"/>
        <w:rPr>
          <w:del w:id="604" w:author="Author"/>
          <w:rStyle w:val="Emphasis-Remove"/>
          <w:rFonts w:asciiTheme="minorHAnsi" w:hAnsiTheme="minorHAnsi"/>
          <w:lang w:eastAsia="en-NZ"/>
        </w:rPr>
      </w:pPr>
      <w:del w:id="605" w:author="Author">
        <w:r w:rsidRPr="00F737AC" w:rsidDel="00886312">
          <w:rPr>
            <w:rStyle w:val="Emphasis-Remove"/>
            <w:rFonts w:asciiTheme="minorHAnsi" w:hAnsiTheme="minorHAnsi"/>
          </w:rPr>
          <w:delText>4 year period; or</w:delText>
        </w:r>
      </w:del>
    </w:p>
    <w:p w:rsidR="004827FD" w:rsidRPr="00F737AC" w:rsidDel="00886312" w:rsidRDefault="004827FD" w:rsidP="004D12FA">
      <w:pPr>
        <w:pStyle w:val="HeadingH7ClausesubtextL3"/>
        <w:ind w:firstLine="3401"/>
        <w:rPr>
          <w:del w:id="606" w:author="Author"/>
          <w:rStyle w:val="Emphasis-Remove"/>
          <w:rFonts w:asciiTheme="minorHAnsi" w:hAnsiTheme="minorHAnsi"/>
          <w:lang w:eastAsia="en-NZ"/>
        </w:rPr>
      </w:pPr>
      <w:del w:id="607" w:author="Author">
        <w:r w:rsidRPr="00F737AC" w:rsidDel="00886312">
          <w:rPr>
            <w:rStyle w:val="Emphasis-Remove"/>
            <w:rFonts w:asciiTheme="minorHAnsi" w:hAnsiTheme="minorHAnsi"/>
          </w:rPr>
          <w:delText>5 year period,</w:delText>
        </w:r>
      </w:del>
    </w:p>
    <w:p w:rsidR="006C6627" w:rsidRPr="00F737AC" w:rsidDel="00886312" w:rsidRDefault="004827FD" w:rsidP="004D12FA">
      <w:pPr>
        <w:pStyle w:val="UnnumberedL3"/>
        <w:ind w:left="5760"/>
        <w:rPr>
          <w:del w:id="608" w:author="Author"/>
          <w:rStyle w:val="Emphasis-Remove"/>
          <w:rFonts w:asciiTheme="minorHAnsi" w:hAnsiTheme="minorHAnsi"/>
          <w:lang w:eastAsia="en-NZ"/>
        </w:rPr>
      </w:pPr>
      <w:del w:id="609" w:author="Author">
        <w:r w:rsidRPr="00F737AC" w:rsidDel="00886312">
          <w:rPr>
            <w:rStyle w:val="Emphasis-Remove"/>
            <w:rFonts w:asciiTheme="minorHAnsi" w:hAnsiTheme="minorHAnsi"/>
          </w:rPr>
          <w:lastRenderedPageBreak/>
          <w:delText>as the case may be</w:delText>
        </w:r>
        <w:r w:rsidR="006C6627" w:rsidRPr="00F737AC" w:rsidDel="00886312">
          <w:rPr>
            <w:rStyle w:val="Emphasis-Remove"/>
            <w:rFonts w:asciiTheme="minorHAnsi" w:hAnsiTheme="minorHAnsi"/>
          </w:rPr>
          <w:delText xml:space="preserve">, as </w:delText>
        </w:r>
        <w:r w:rsidRPr="00F737AC" w:rsidDel="00886312">
          <w:rPr>
            <w:rStyle w:val="Emphasis-Remove"/>
            <w:rFonts w:asciiTheme="minorHAnsi" w:hAnsiTheme="minorHAnsi"/>
          </w:rPr>
          <w:delText>each is</w:delText>
        </w:r>
        <w:r w:rsidR="00241357" w:rsidRPr="00F737AC" w:rsidDel="00886312">
          <w:rPr>
            <w:rStyle w:val="Emphasis-Remove"/>
            <w:rFonts w:asciiTheme="minorHAnsi" w:hAnsiTheme="minorHAnsi"/>
          </w:rPr>
          <w:delText xml:space="preserve"> </w:delText>
        </w:r>
        <w:r w:rsidR="006C6627" w:rsidRPr="00F737AC" w:rsidDel="00886312">
          <w:rPr>
            <w:rStyle w:val="Emphasis-Remove"/>
            <w:rFonts w:asciiTheme="minorHAnsi" w:hAnsiTheme="minorHAnsi"/>
          </w:rPr>
          <w:delText>estimated in accordance with clause</w:delText>
        </w:r>
        <w:r w:rsidR="007D45E0" w:rsidDel="00886312">
          <w:rPr>
            <w:rStyle w:val="Emphasis-Remove"/>
            <w:rFonts w:asciiTheme="minorHAnsi" w:hAnsiTheme="minorHAnsi"/>
          </w:rPr>
          <w:delText xml:space="preserve"> 5.3.18</w:delText>
        </w:r>
        <w:r w:rsidRPr="00F737AC" w:rsidDel="00886312">
          <w:rPr>
            <w:rStyle w:val="Emphasis-Remove"/>
            <w:rFonts w:asciiTheme="minorHAnsi" w:hAnsiTheme="minorHAnsi"/>
          </w:rPr>
          <w:delText>;</w:delText>
        </w:r>
      </w:del>
    </w:p>
    <w:p w:rsidR="00A418C7" w:rsidRPr="00F737AC" w:rsidRDefault="007635AD" w:rsidP="004D12FA">
      <w:pPr>
        <w:pStyle w:val="UnnumberedL1"/>
        <w:ind w:left="5040" w:hanging="4388"/>
        <w:rPr>
          <w:rStyle w:val="Emphasis-Remove"/>
          <w:rFonts w:asciiTheme="minorHAnsi" w:hAnsiTheme="minorHAnsi"/>
          <w:lang w:eastAsia="en-NZ"/>
        </w:rPr>
      </w:pPr>
      <w:r w:rsidRPr="00F737AC">
        <w:rPr>
          <w:rStyle w:val="Emphasis-Bold"/>
          <w:rFonts w:asciiTheme="minorHAnsi" w:hAnsiTheme="minorHAnsi"/>
        </w:rPr>
        <w:t xml:space="preserve">modified </w:t>
      </w:r>
      <w:r w:rsidR="00A418C7" w:rsidRPr="00F737AC">
        <w:rPr>
          <w:rStyle w:val="Emphasis-Bold"/>
          <w:rFonts w:asciiTheme="minorHAnsi" w:hAnsiTheme="minorHAnsi"/>
        </w:rPr>
        <w:t xml:space="preserve">value </w:t>
      </w:r>
      <w:r w:rsidR="00A203EC">
        <w:rPr>
          <w:rStyle w:val="Emphasis-Bold"/>
          <w:rFonts w:asciiTheme="minorHAnsi" w:hAnsiTheme="minorHAnsi"/>
        </w:rPr>
        <w:tab/>
      </w:r>
      <w:r w:rsidR="00A418C7" w:rsidRPr="00F737AC">
        <w:rPr>
          <w:rStyle w:val="Emphasis-Remove"/>
          <w:rFonts w:asciiTheme="minorHAnsi" w:hAnsiTheme="minorHAnsi"/>
        </w:rPr>
        <w:t xml:space="preserve">means the value of a </w:t>
      </w:r>
      <w:r w:rsidR="00A418C7" w:rsidRPr="00F737AC">
        <w:rPr>
          <w:rStyle w:val="Emphasis-Bold"/>
          <w:rFonts w:asciiTheme="minorHAnsi" w:hAnsiTheme="minorHAnsi"/>
        </w:rPr>
        <w:t>value modified asset</w:t>
      </w:r>
      <w:r w:rsidR="00A418C7" w:rsidRPr="00F737AC">
        <w:rPr>
          <w:rStyle w:val="Emphasis-Remove"/>
          <w:rFonts w:asciiTheme="minorHAnsi" w:hAnsiTheme="minorHAnsi"/>
        </w:rPr>
        <w:t xml:space="preserve"> assigned in accordance with clause</w:t>
      </w:r>
      <w:r w:rsidR="007D45E0">
        <w:rPr>
          <w:rStyle w:val="Emphasis-Remove"/>
          <w:rFonts w:asciiTheme="minorHAnsi" w:hAnsiTheme="minorHAnsi"/>
        </w:rPr>
        <w:t xml:space="preserve"> 2.2.1</w:t>
      </w:r>
      <w:r w:rsidR="00A418C7" w:rsidRPr="00F737AC">
        <w:rPr>
          <w:rStyle w:val="Emphasis-Remove"/>
          <w:rFonts w:asciiTheme="minorHAnsi" w:hAnsiTheme="minorHAnsi"/>
        </w:rPr>
        <w:t>;</w:t>
      </w:r>
    </w:p>
    <w:p w:rsidR="00DC1406" w:rsidRPr="00F737AC" w:rsidRDefault="00DC1406" w:rsidP="004D12FA">
      <w:pPr>
        <w:pStyle w:val="UnnumberedL1"/>
        <w:ind w:left="5040" w:hanging="4388"/>
        <w:rPr>
          <w:rFonts w:asciiTheme="minorHAnsi" w:hAnsiTheme="minorHAnsi"/>
        </w:rPr>
      </w:pPr>
      <w:r w:rsidRPr="00F737AC">
        <w:rPr>
          <w:rStyle w:val="Emphasis-Bold"/>
          <w:rFonts w:asciiTheme="minorHAnsi" w:hAnsiTheme="minorHAnsi"/>
        </w:rPr>
        <w:t>multi-rate PIE</w:t>
      </w:r>
      <w:r w:rsidRPr="00F737AC">
        <w:rPr>
          <w:rFonts w:asciiTheme="minorHAnsi" w:hAnsiTheme="minorHAnsi"/>
        </w:rPr>
        <w:t xml:space="preserve"> </w:t>
      </w:r>
      <w:r w:rsidR="00A203EC">
        <w:rPr>
          <w:rFonts w:asciiTheme="minorHAnsi" w:hAnsiTheme="minorHAnsi"/>
        </w:rPr>
        <w:tab/>
      </w:r>
      <w:r w:rsidRPr="00F737AC">
        <w:rPr>
          <w:rFonts w:asciiTheme="minorHAnsi" w:hAnsiTheme="minorHAnsi"/>
        </w:rPr>
        <w:t xml:space="preserve">has the same meaning as defined in s </w:t>
      </w:r>
      <w:r w:rsidR="00B92FD8" w:rsidRPr="00F737AC">
        <w:rPr>
          <w:rFonts w:asciiTheme="minorHAnsi" w:hAnsiTheme="minorHAnsi"/>
        </w:rPr>
        <w:t>YA 1</w:t>
      </w:r>
      <w:r w:rsidRPr="00F737AC">
        <w:rPr>
          <w:rFonts w:asciiTheme="minorHAnsi" w:hAnsiTheme="minorHAnsi"/>
        </w:rPr>
        <w:t xml:space="preserve"> of the Income Tax Act 2007;</w:t>
      </w:r>
    </w:p>
    <w:p w:rsidR="005F6042" w:rsidRPr="00F737AC" w:rsidRDefault="005F6042" w:rsidP="00554040">
      <w:pPr>
        <w:pStyle w:val="SingleInitial"/>
        <w:rPr>
          <w:rStyle w:val="Emphasis-Remove"/>
          <w:rFonts w:asciiTheme="minorHAnsi" w:hAnsiTheme="minorHAnsi"/>
        </w:rPr>
      </w:pPr>
      <w:r w:rsidRPr="00F737AC">
        <w:rPr>
          <w:rStyle w:val="Emphasis-Bold"/>
          <w:rFonts w:asciiTheme="minorHAnsi" w:hAnsiTheme="minorHAnsi"/>
        </w:rPr>
        <w:t>N</w:t>
      </w:r>
    </w:p>
    <w:p w:rsidR="00886312" w:rsidRPr="00886312" w:rsidRDefault="00886312" w:rsidP="00A31950">
      <w:pPr>
        <w:pStyle w:val="UnnumberedL1"/>
        <w:ind w:left="5040" w:hanging="4388"/>
        <w:rPr>
          <w:ins w:id="610" w:author="Author"/>
          <w:rStyle w:val="Emphasis-Bold"/>
        </w:rPr>
      </w:pPr>
      <w:ins w:id="611" w:author="Author">
        <w:r w:rsidRPr="00E52CF6">
          <w:rPr>
            <w:b/>
            <w:bCs/>
          </w:rPr>
          <w:t>Nelson-Siegel-Svensson approach</w:t>
        </w:r>
      </w:ins>
      <w:r w:rsidRPr="00E52CF6">
        <w:rPr>
          <w:b/>
          <w:bCs/>
        </w:rPr>
        <w:t xml:space="preserve"> </w:t>
      </w:r>
      <w:r w:rsidR="00A203EC">
        <w:rPr>
          <w:b/>
          <w:bCs/>
        </w:rPr>
        <w:tab/>
      </w:r>
      <w:ins w:id="612" w:author="Author">
        <w:r w:rsidRPr="00E52CF6">
          <w:rPr>
            <w:bCs/>
          </w:rPr>
          <w:t>has the meaning specified in clause 2.4.4(6);</w:t>
        </w:r>
      </w:ins>
    </w:p>
    <w:p w:rsidR="009E2630" w:rsidRPr="00F737AC" w:rsidRDefault="007635AD" w:rsidP="004D12FA">
      <w:pPr>
        <w:pStyle w:val="UnnumberedL1"/>
        <w:ind w:left="5040" w:hanging="4388"/>
        <w:rPr>
          <w:rStyle w:val="Emphasis-Bold"/>
          <w:rFonts w:asciiTheme="minorHAnsi" w:hAnsiTheme="minorHAnsi"/>
          <w:lang w:eastAsia="en-NZ"/>
        </w:rPr>
      </w:pPr>
      <w:r w:rsidRPr="00F737AC">
        <w:rPr>
          <w:rStyle w:val="Emphasis-Bold"/>
          <w:rFonts w:asciiTheme="minorHAnsi" w:hAnsiTheme="minorHAnsi"/>
        </w:rPr>
        <w:t xml:space="preserve">negative </w:t>
      </w:r>
      <w:r w:rsidR="009E2630" w:rsidRPr="00F737AC">
        <w:rPr>
          <w:rStyle w:val="Emphasis-Bold"/>
          <w:rFonts w:asciiTheme="minorHAnsi" w:hAnsiTheme="minorHAnsi"/>
        </w:rPr>
        <w:t>temporary differences</w:t>
      </w:r>
      <w:r w:rsidR="009E2630" w:rsidRPr="00F737AC">
        <w:rPr>
          <w:rFonts w:asciiTheme="minorHAnsi" w:hAnsiTheme="minorHAnsi"/>
        </w:rPr>
        <w:t xml:space="preserve"> </w:t>
      </w:r>
      <w:r w:rsidR="00A203EC">
        <w:rPr>
          <w:rFonts w:asciiTheme="minorHAnsi" w:hAnsiTheme="minorHAnsi"/>
        </w:rPr>
        <w:tab/>
      </w:r>
      <w:r w:rsidR="009E2630" w:rsidRPr="00F737AC">
        <w:rPr>
          <w:rFonts w:asciiTheme="minorHAnsi" w:hAnsiTheme="minorHAnsi"/>
        </w:rPr>
        <w:t>means the amount determined in accordance wit</w:t>
      </w:r>
      <w:r w:rsidR="00FE53B4" w:rsidRPr="00F737AC">
        <w:rPr>
          <w:rFonts w:asciiTheme="minorHAnsi" w:hAnsiTheme="minorHAnsi"/>
        </w:rPr>
        <w:t xml:space="preserve">h </w:t>
      </w:r>
      <w:r w:rsidR="009E2630" w:rsidRPr="00F737AC">
        <w:rPr>
          <w:rStyle w:val="Emphasis-Remove"/>
          <w:rFonts w:asciiTheme="minorHAnsi" w:hAnsiTheme="minorHAnsi"/>
        </w:rPr>
        <w:t>clause</w:t>
      </w:r>
      <w:r w:rsidR="007D45E0">
        <w:rPr>
          <w:rStyle w:val="Emphasis-Remove"/>
          <w:rFonts w:asciiTheme="minorHAnsi" w:hAnsiTheme="minorHAnsi"/>
        </w:rPr>
        <w:t xml:space="preserve"> 5.3.16(5)</w:t>
      </w:r>
      <w:r w:rsidR="009E2630" w:rsidRPr="00F737AC">
        <w:rPr>
          <w:rStyle w:val="Emphasis-Remove"/>
          <w:rFonts w:asciiTheme="minorHAnsi" w:hAnsiTheme="minorHAnsi"/>
        </w:rPr>
        <w:t>;</w:t>
      </w:r>
    </w:p>
    <w:p w:rsidR="00856009" w:rsidRPr="00F737AC" w:rsidRDefault="00856009" w:rsidP="004D12FA">
      <w:pPr>
        <w:pStyle w:val="UnnumberedL1"/>
        <w:ind w:left="5040" w:hanging="4388"/>
        <w:rPr>
          <w:rStyle w:val="Emphasis-Remove"/>
          <w:rFonts w:asciiTheme="minorHAnsi" w:hAnsiTheme="minorHAnsi"/>
          <w:lang w:eastAsia="en-NZ"/>
        </w:rPr>
      </w:pPr>
      <w:r w:rsidRPr="00F737AC">
        <w:rPr>
          <w:rStyle w:val="Emphasis-Bold"/>
          <w:rFonts w:asciiTheme="minorHAnsi" w:hAnsiTheme="minorHAnsi"/>
        </w:rPr>
        <w:t xml:space="preserve">network </w:t>
      </w:r>
      <w:r w:rsidR="00A203EC">
        <w:rPr>
          <w:rStyle w:val="Emphasis-Bold"/>
          <w:rFonts w:asciiTheme="minorHAnsi" w:hAnsiTheme="minorHAnsi"/>
        </w:rPr>
        <w:tab/>
      </w:r>
      <w:r w:rsidRPr="00F737AC">
        <w:rPr>
          <w:rFonts w:asciiTheme="minorHAnsi" w:hAnsiTheme="minorHAnsi"/>
        </w:rPr>
        <w:t xml:space="preserve">means </w:t>
      </w:r>
      <w:r w:rsidRPr="00F737AC">
        <w:rPr>
          <w:rStyle w:val="Emphasis-Remove"/>
          <w:rFonts w:asciiTheme="minorHAnsi" w:hAnsiTheme="minorHAnsi"/>
        </w:rPr>
        <w:t xml:space="preserve">the high pressure transmission pipeline systems under the control of one </w:t>
      </w:r>
      <w:r w:rsidRPr="00F737AC">
        <w:rPr>
          <w:rStyle w:val="Emphasis-Bold"/>
          <w:rFonts w:asciiTheme="minorHAnsi" w:hAnsiTheme="minorHAnsi"/>
        </w:rPr>
        <w:t>person</w:t>
      </w:r>
      <w:r w:rsidRPr="00F737AC">
        <w:rPr>
          <w:rStyle w:val="Emphasis-Remove"/>
          <w:rFonts w:asciiTheme="minorHAnsi" w:hAnsiTheme="minorHAnsi"/>
        </w:rPr>
        <w:t xml:space="preserve"> between the place where gas enters those transmission pipeline systems (commonly referred to as a 'receipt point') and the place where gas exits them, provided that where the place of exit is a delivery point to a </w:t>
      </w:r>
      <w:r w:rsidRPr="00F737AC">
        <w:rPr>
          <w:rStyle w:val="Emphasis-Bold"/>
          <w:rFonts w:asciiTheme="minorHAnsi" w:hAnsiTheme="minorHAnsi"/>
        </w:rPr>
        <w:t>distribution network</w:t>
      </w:r>
      <w:r w:rsidRPr="00F737AC">
        <w:rPr>
          <w:rFonts w:asciiTheme="minorHAnsi" w:hAnsiTheme="minorHAnsi"/>
        </w:rPr>
        <w:t xml:space="preserve"> </w:t>
      </w:r>
      <w:r w:rsidRPr="00F737AC">
        <w:rPr>
          <w:rStyle w:val="Emphasis-Remove"/>
          <w:rFonts w:asciiTheme="minorHAnsi" w:hAnsiTheme="minorHAnsi"/>
        </w:rPr>
        <w:t xml:space="preserve">owned by the same </w:t>
      </w:r>
      <w:r w:rsidRPr="00F737AC">
        <w:rPr>
          <w:rStyle w:val="Emphasis-Bold"/>
          <w:rFonts w:asciiTheme="minorHAnsi" w:hAnsiTheme="minorHAnsi"/>
        </w:rPr>
        <w:t>person</w:t>
      </w:r>
      <w:r w:rsidRPr="00F737AC">
        <w:rPr>
          <w:rStyle w:val="Emphasis-Remove"/>
          <w:rFonts w:asciiTheme="minorHAnsi" w:hAnsiTheme="minorHAnsi"/>
        </w:rPr>
        <w:t xml:space="preserve"> who owns the transmission pipeline system in question, </w:t>
      </w:r>
      <w:r w:rsidRPr="00F737AC">
        <w:rPr>
          <w:rFonts w:asciiTheme="minorHAnsi" w:hAnsiTheme="minorHAnsi"/>
        </w:rPr>
        <w:t xml:space="preserve">the delivery point is the place specified by that </w:t>
      </w:r>
      <w:r w:rsidRPr="00F737AC">
        <w:rPr>
          <w:rStyle w:val="Emphasis-Bold"/>
          <w:rFonts w:asciiTheme="minorHAnsi" w:hAnsiTheme="minorHAnsi"/>
        </w:rPr>
        <w:t>person</w:t>
      </w:r>
      <w:r w:rsidRPr="00F737AC">
        <w:rPr>
          <w:rStyle w:val="Emphasis-Remove"/>
          <w:rFonts w:asciiTheme="minorHAnsi" w:hAnsiTheme="minorHAnsi"/>
        </w:rPr>
        <w:t>;</w:t>
      </w:r>
    </w:p>
    <w:p w:rsidR="00965B82" w:rsidRPr="00F737AC" w:rsidRDefault="00F24324" w:rsidP="004D12FA">
      <w:pPr>
        <w:pStyle w:val="UnnumberedL1"/>
        <w:ind w:left="5040" w:hanging="4388"/>
        <w:rPr>
          <w:rStyle w:val="Emphasis-Bold"/>
          <w:rFonts w:asciiTheme="minorHAnsi" w:hAnsiTheme="minorHAnsi"/>
          <w:lang w:eastAsia="en-NZ"/>
        </w:rPr>
      </w:pPr>
      <w:r w:rsidRPr="00F737AC">
        <w:rPr>
          <w:rStyle w:val="Emphasis-Bold"/>
          <w:rFonts w:asciiTheme="minorHAnsi" w:hAnsiTheme="minorHAnsi"/>
        </w:rPr>
        <w:t>network spare</w:t>
      </w:r>
      <w:r w:rsidR="00965B82" w:rsidRPr="00F737AC">
        <w:rPr>
          <w:rStyle w:val="Emphasis-Bold"/>
          <w:rFonts w:asciiTheme="minorHAnsi" w:hAnsiTheme="minorHAnsi"/>
        </w:rPr>
        <w:t xml:space="preserve"> </w:t>
      </w:r>
      <w:r w:rsidR="00A203EC">
        <w:rPr>
          <w:rStyle w:val="Emphasis-Bold"/>
          <w:rFonts w:asciiTheme="minorHAnsi" w:hAnsiTheme="minorHAnsi"/>
        </w:rPr>
        <w:tab/>
      </w:r>
      <w:r w:rsidR="00965B82" w:rsidRPr="00F737AC">
        <w:rPr>
          <w:rStyle w:val="Emphasis-Remove"/>
          <w:rFonts w:asciiTheme="minorHAnsi" w:hAnsiTheme="minorHAnsi"/>
        </w:rPr>
        <w:t>means</w:t>
      </w:r>
      <w:r w:rsidR="00965B82" w:rsidRPr="00F737AC">
        <w:rPr>
          <w:rStyle w:val="Emphasis-Bold"/>
          <w:rFonts w:asciiTheme="minorHAnsi" w:hAnsiTheme="minorHAnsi"/>
        </w:rPr>
        <w:t xml:space="preserve"> </w:t>
      </w:r>
      <w:r w:rsidR="004E02DD" w:rsidRPr="00F737AC">
        <w:rPr>
          <w:rStyle w:val="Emphasis-Remove"/>
          <w:rFonts w:asciiTheme="minorHAnsi" w:hAnsiTheme="minorHAnsi"/>
        </w:rPr>
        <w:t xml:space="preserve">an asset that is held by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4E02DD" w:rsidRPr="00F737AC">
        <w:rPr>
          <w:rStyle w:val="Emphasis-Remove"/>
          <w:rFonts w:asciiTheme="minorHAnsi" w:hAnsiTheme="minorHAnsi"/>
        </w:rPr>
        <w:t xml:space="preserve"> to replace any other asset it holds should that other asset be withdrawn from use owing to failure or damage;</w:t>
      </w:r>
    </w:p>
    <w:p w:rsidR="007C2DCF" w:rsidRPr="00F737AC" w:rsidRDefault="007C2DCF" w:rsidP="004D12FA">
      <w:pPr>
        <w:pStyle w:val="UnnumberedL1"/>
        <w:ind w:left="5040" w:hanging="4388"/>
        <w:rPr>
          <w:rFonts w:asciiTheme="minorHAnsi" w:hAnsiTheme="minorHAnsi"/>
        </w:rPr>
      </w:pPr>
      <w:r w:rsidRPr="00F737AC">
        <w:rPr>
          <w:rStyle w:val="Emphasis-Bold"/>
          <w:rFonts w:asciiTheme="minorHAnsi" w:hAnsiTheme="minorHAnsi"/>
        </w:rPr>
        <w:t>next period</w:t>
      </w:r>
      <w:r w:rsidRPr="00F737AC">
        <w:rPr>
          <w:rFonts w:asciiTheme="minorHAnsi" w:hAnsiTheme="minorHAnsi"/>
        </w:rPr>
        <w:t xml:space="preserve"> </w:t>
      </w:r>
      <w:r w:rsidR="00A203EC">
        <w:rPr>
          <w:rFonts w:asciiTheme="minorHAnsi" w:hAnsiTheme="minorHAnsi"/>
        </w:rPr>
        <w:tab/>
      </w:r>
      <w:r w:rsidRPr="00F737AC">
        <w:rPr>
          <w:rFonts w:asciiTheme="minorHAnsi" w:hAnsiTheme="minorHAnsi"/>
        </w:rPr>
        <w:t>means the</w:t>
      </w:r>
      <w:r w:rsidR="00473645" w:rsidRPr="00F737AC">
        <w:rPr>
          <w:rFonts w:asciiTheme="minorHAnsi" w:hAnsiTheme="minorHAnsi"/>
        </w:rPr>
        <w:t xml:space="preserve"> period commencing on the first day of the </w:t>
      </w:r>
      <w:r w:rsidR="00473645" w:rsidRPr="00F737AC">
        <w:rPr>
          <w:rStyle w:val="Emphasis-Bold"/>
          <w:rFonts w:asciiTheme="minorHAnsi" w:hAnsiTheme="minorHAnsi"/>
        </w:rPr>
        <w:t>disclosure year</w:t>
      </w:r>
      <w:r w:rsidR="00473645" w:rsidRPr="00F737AC">
        <w:rPr>
          <w:rFonts w:asciiTheme="minorHAnsi" w:hAnsiTheme="minorHAnsi"/>
        </w:rPr>
        <w:t xml:space="preserve"> during which the </w:t>
      </w:r>
      <w:r w:rsidR="00473645" w:rsidRPr="00F737AC">
        <w:rPr>
          <w:rStyle w:val="Emphasis-Bold"/>
          <w:rFonts w:asciiTheme="minorHAnsi" w:hAnsiTheme="minorHAnsi"/>
        </w:rPr>
        <w:t>CPP application</w:t>
      </w:r>
      <w:r w:rsidR="00473645" w:rsidRPr="00F737AC">
        <w:rPr>
          <w:rFonts w:asciiTheme="minorHAnsi" w:hAnsiTheme="minorHAnsi"/>
        </w:rPr>
        <w:t xml:space="preserve"> is submitted and terminating on the last day of the </w:t>
      </w:r>
      <w:r w:rsidR="00473645" w:rsidRPr="00F737AC">
        <w:rPr>
          <w:rStyle w:val="Emphasis-Remove"/>
          <w:rFonts w:asciiTheme="minorHAnsi" w:hAnsiTheme="minorHAnsi"/>
        </w:rPr>
        <w:t>5</w:t>
      </w:r>
      <w:r w:rsidR="00473645" w:rsidRPr="00F737AC">
        <w:rPr>
          <w:rStyle w:val="Emphasis-Bold"/>
          <w:rFonts w:asciiTheme="minorHAnsi" w:hAnsiTheme="minorHAnsi"/>
        </w:rPr>
        <w:t xml:space="preserve"> disclosure years </w:t>
      </w:r>
      <w:r w:rsidR="00473645" w:rsidRPr="00F737AC">
        <w:rPr>
          <w:rStyle w:val="Emphasis-Remove"/>
          <w:rFonts w:asciiTheme="minorHAnsi" w:hAnsiTheme="minorHAnsi"/>
        </w:rPr>
        <w:t>following the</w:t>
      </w:r>
      <w:r w:rsidR="00473645" w:rsidRPr="00F737AC">
        <w:rPr>
          <w:rStyle w:val="Emphasis-Bold"/>
          <w:rFonts w:asciiTheme="minorHAnsi" w:hAnsiTheme="minorHAnsi"/>
        </w:rPr>
        <w:t xml:space="preserve"> assessment period</w:t>
      </w:r>
      <w:r w:rsidRPr="00F737AC">
        <w:rPr>
          <w:rFonts w:asciiTheme="minorHAnsi" w:hAnsiTheme="minorHAnsi"/>
        </w:rPr>
        <w:t>;</w:t>
      </w:r>
    </w:p>
    <w:p w:rsidR="00F82D1D" w:rsidRDefault="00856009" w:rsidP="00856009">
      <w:pPr>
        <w:pStyle w:val="UnnumberedL1"/>
        <w:rPr>
          <w:rStyle w:val="Emphasis-Remove"/>
          <w:rFonts w:asciiTheme="minorHAnsi" w:hAnsiTheme="minorHAnsi"/>
        </w:rPr>
      </w:pPr>
      <w:bookmarkStart w:id="613" w:name="OLE_LINK12"/>
      <w:bookmarkStart w:id="614" w:name="OLE_LINK13"/>
      <w:r w:rsidRPr="00F737AC">
        <w:rPr>
          <w:rStyle w:val="Emphasis-Bold"/>
          <w:rFonts w:asciiTheme="minorHAnsi" w:hAnsiTheme="minorHAnsi"/>
        </w:rPr>
        <w:t xml:space="preserve">notional deductible interest </w:t>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r w:rsidRPr="00F737AC">
        <w:rPr>
          <w:rStyle w:val="Emphasis-Remove"/>
          <w:rFonts w:asciiTheme="minorHAnsi" w:hAnsiTheme="minorHAnsi"/>
        </w:rPr>
        <w:t>means</w:t>
      </w:r>
      <w:r w:rsidR="00F82D1D">
        <w:rPr>
          <w:rStyle w:val="Emphasis-Remove"/>
          <w:rFonts w:asciiTheme="minorHAnsi" w:hAnsiTheme="minorHAnsi"/>
        </w:rPr>
        <w:t>, for the purpose of-</w:t>
      </w:r>
    </w:p>
    <w:p w:rsidR="00F82D1D" w:rsidRPr="00F82D1D" w:rsidRDefault="00F82D1D" w:rsidP="004D12FA">
      <w:pPr>
        <w:pStyle w:val="HeadingH6ClausesubtextL2"/>
        <w:numPr>
          <w:ilvl w:val="5"/>
          <w:numId w:val="110"/>
        </w:numPr>
        <w:tabs>
          <w:tab w:val="clear" w:pos="1985"/>
          <w:tab w:val="num" w:pos="5812"/>
        </w:tabs>
        <w:ind w:left="5812" w:hanging="709"/>
        <w:rPr>
          <w:rStyle w:val="Emphasis-Remove"/>
          <w:rFonts w:asciiTheme="minorHAnsi" w:hAnsiTheme="minorHAnsi"/>
          <w:lang w:eastAsia="en-NZ"/>
        </w:rPr>
      </w:pPr>
      <w:r w:rsidRPr="00F82D1D">
        <w:rPr>
          <w:rStyle w:val="Emphasis-Remove"/>
          <w:rFonts w:asciiTheme="minorHAnsi" w:hAnsiTheme="minorHAnsi"/>
        </w:rPr>
        <w:t xml:space="preserve">Part 4, </w:t>
      </w:r>
      <w:r>
        <w:rPr>
          <w:rStyle w:val="Emphasis-Remove"/>
        </w:rPr>
        <w:t xml:space="preserve">the amount specified in clause </w:t>
      </w:r>
      <w:r>
        <w:rPr>
          <w:rStyle w:val="Emphasis-Remove"/>
        </w:rPr>
        <w:fldChar w:fldCharType="begin"/>
      </w:r>
      <w:r>
        <w:rPr>
          <w:rStyle w:val="Emphasis-Remove"/>
        </w:rPr>
        <w:instrText xml:space="preserve"> REF _Ref265680300 \r \h </w:instrText>
      </w:r>
      <w:r>
        <w:rPr>
          <w:rStyle w:val="Emphasis-Remove"/>
        </w:rPr>
      </w:r>
      <w:r>
        <w:rPr>
          <w:rStyle w:val="Emphasis-Remove"/>
        </w:rPr>
        <w:fldChar w:fldCharType="separate"/>
      </w:r>
      <w:r w:rsidR="00A31950">
        <w:rPr>
          <w:rStyle w:val="Emphasis-Remove"/>
        </w:rPr>
        <w:t>4.3.4</w:t>
      </w:r>
      <w:r>
        <w:rPr>
          <w:rStyle w:val="Emphasis-Remove"/>
        </w:rPr>
        <w:fldChar w:fldCharType="end"/>
      </w:r>
    </w:p>
    <w:p w:rsidR="00856009" w:rsidRPr="00F737AC" w:rsidRDefault="00856009" w:rsidP="004D12FA">
      <w:pPr>
        <w:pStyle w:val="HeadingH6ClausesubtextL2"/>
        <w:numPr>
          <w:ilvl w:val="5"/>
          <w:numId w:val="110"/>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 xml:space="preserve"> </w:t>
      </w:r>
      <w:r w:rsidR="00F82D1D">
        <w:rPr>
          <w:rStyle w:val="Emphasis-Remove"/>
          <w:rFonts w:asciiTheme="minorHAnsi" w:hAnsiTheme="minorHAnsi"/>
        </w:rPr>
        <w:t>Part 5,</w:t>
      </w:r>
      <w:r w:rsidRPr="00F737AC">
        <w:rPr>
          <w:rStyle w:val="Emphasis-Remove"/>
          <w:rFonts w:asciiTheme="minorHAnsi" w:hAnsiTheme="minorHAnsi"/>
        </w:rPr>
        <w:t xml:space="preserve">the </w:t>
      </w:r>
      <w:r w:rsidRPr="00F82D1D">
        <w:t>amount</w:t>
      </w:r>
      <w:r w:rsidRPr="00F737AC">
        <w:rPr>
          <w:rStyle w:val="Emphasis-Remove"/>
          <w:rFonts w:asciiTheme="minorHAnsi" w:hAnsiTheme="minorHAnsi"/>
        </w:rPr>
        <w:t xml:space="preserve"> determined in accordance with clause</w:t>
      </w:r>
      <w:r w:rsidR="007D45E0">
        <w:rPr>
          <w:rStyle w:val="Emphasis-Remove"/>
          <w:rFonts w:asciiTheme="minorHAnsi" w:hAnsiTheme="minorHAnsi"/>
        </w:rPr>
        <w:t xml:space="preserve"> 5.3.13(5)</w:t>
      </w:r>
      <w:r w:rsidRPr="00F737AC">
        <w:rPr>
          <w:rStyle w:val="Emphasis-Remove"/>
          <w:rFonts w:asciiTheme="minorHAnsi" w:hAnsiTheme="minorHAnsi"/>
        </w:rPr>
        <w:t>;</w:t>
      </w:r>
    </w:p>
    <w:p w:rsidR="007C516A" w:rsidRPr="00424132" w:rsidDel="00AF68C0" w:rsidRDefault="00287C69" w:rsidP="00424132">
      <w:pPr>
        <w:pStyle w:val="UnnumberedL1"/>
        <w:rPr>
          <w:del w:id="615" w:author="Author"/>
          <w:rStyle w:val="Emphasis-Remove"/>
          <w:rFonts w:asciiTheme="minorHAnsi" w:hAnsiTheme="minorHAnsi"/>
        </w:rPr>
      </w:pPr>
      <w:del w:id="616" w:author="Author">
        <w:r w:rsidRPr="00F737AC" w:rsidDel="00AF68C0">
          <w:rPr>
            <w:rStyle w:val="Emphasis-Bold"/>
            <w:rFonts w:asciiTheme="minorHAnsi" w:hAnsiTheme="minorHAnsi"/>
          </w:rPr>
          <w:lastRenderedPageBreak/>
          <w:delText xml:space="preserve">notional revenue </w:delText>
        </w:r>
      </w:del>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del w:id="617" w:author="Author">
        <w:r w:rsidRPr="00F737AC" w:rsidDel="00AF68C0">
          <w:rPr>
            <w:rStyle w:val="Emphasis-Remove"/>
            <w:rFonts w:asciiTheme="minorHAnsi" w:hAnsiTheme="minorHAnsi"/>
          </w:rPr>
          <w:delText>has the meaning specified in clause</w:delText>
        </w:r>
        <w:r w:rsidR="007D45E0" w:rsidDel="00AF68C0">
          <w:rPr>
            <w:rStyle w:val="Emphasis-Remove"/>
            <w:rFonts w:asciiTheme="minorHAnsi" w:hAnsiTheme="minorHAnsi"/>
          </w:rPr>
          <w:delText xml:space="preserve"> 3.1.1(5)</w:delText>
        </w:r>
        <w:r w:rsidRPr="00F737AC" w:rsidDel="00AF68C0">
          <w:rPr>
            <w:rStyle w:val="Emphasis-Remove"/>
            <w:rFonts w:asciiTheme="minorHAnsi" w:hAnsiTheme="minorHAnsi"/>
          </w:rPr>
          <w:delText>;</w:delText>
        </w:r>
      </w:del>
    </w:p>
    <w:p w:rsidR="005F6042" w:rsidRPr="00F737AC" w:rsidRDefault="005F6042" w:rsidP="00554040">
      <w:pPr>
        <w:pStyle w:val="SingleInitial"/>
        <w:rPr>
          <w:rStyle w:val="Emphasis-Bold"/>
          <w:rFonts w:asciiTheme="minorHAnsi" w:hAnsiTheme="minorHAnsi"/>
        </w:rPr>
      </w:pPr>
      <w:r w:rsidRPr="00F737AC">
        <w:rPr>
          <w:rStyle w:val="Emphasis-Remove"/>
          <w:rFonts w:asciiTheme="minorHAnsi" w:hAnsiTheme="minorHAnsi"/>
        </w:rPr>
        <w:t>O</w:t>
      </w:r>
    </w:p>
    <w:p w:rsidR="004B53FA" w:rsidRPr="00F737AC" w:rsidRDefault="007635AD" w:rsidP="004D12FA">
      <w:pPr>
        <w:pStyle w:val="UnnumberedL1"/>
        <w:ind w:left="5040" w:hanging="4388"/>
        <w:rPr>
          <w:rStyle w:val="Emphasis-Bold"/>
          <w:rFonts w:asciiTheme="minorHAnsi" w:hAnsiTheme="minorHAnsi"/>
        </w:rPr>
      </w:pPr>
      <w:r w:rsidRPr="00F737AC">
        <w:rPr>
          <w:rStyle w:val="Emphasis-Bold"/>
          <w:rFonts w:asciiTheme="minorHAnsi" w:hAnsiTheme="minorHAnsi"/>
        </w:rPr>
        <w:t xml:space="preserve">opening </w:t>
      </w:r>
      <w:r w:rsidR="00A418C7" w:rsidRPr="00F737AC">
        <w:rPr>
          <w:rStyle w:val="Emphasis-Bold"/>
          <w:rFonts w:asciiTheme="minorHAnsi" w:hAnsiTheme="minorHAnsi"/>
        </w:rPr>
        <w:t xml:space="preserve">RAB value </w:t>
      </w:r>
      <w:r w:rsidR="00A203EC">
        <w:rPr>
          <w:rStyle w:val="Emphasis-Bold"/>
          <w:rFonts w:asciiTheme="minorHAnsi" w:hAnsiTheme="minorHAnsi"/>
        </w:rPr>
        <w:tab/>
      </w:r>
      <w:r w:rsidR="004B53FA" w:rsidRPr="00F737AC">
        <w:rPr>
          <w:rStyle w:val="Emphasis-Remove"/>
          <w:rFonts w:asciiTheme="minorHAnsi" w:hAnsiTheme="minorHAnsi"/>
        </w:rPr>
        <w:t>means</w:t>
      </w:r>
      <w:r w:rsidR="002F4C19" w:rsidRPr="00F737AC">
        <w:rPr>
          <w:rFonts w:asciiTheme="minorHAnsi" w:hAnsiTheme="minorHAnsi"/>
        </w:rPr>
        <w:t xml:space="preserve"> the value determined in accordance with, </w:t>
      </w:r>
      <w:r w:rsidR="002F4C19" w:rsidRPr="00F737AC">
        <w:rPr>
          <w:rStyle w:val="Emphasis-Remove"/>
          <w:rFonts w:asciiTheme="minorHAnsi" w:hAnsiTheme="minorHAnsi"/>
        </w:rPr>
        <w:t>for the purpose of</w:t>
      </w:r>
      <w:r w:rsidR="00F01A6D" w:rsidRPr="00F737AC">
        <w:rPr>
          <w:rStyle w:val="Emphasis-Bold"/>
          <w:rFonts w:asciiTheme="minorHAnsi" w:hAnsiTheme="minorHAnsi"/>
        </w:rPr>
        <w:t>-</w:t>
      </w:r>
    </w:p>
    <w:p w:rsidR="00A418C7" w:rsidRPr="00F737AC" w:rsidRDefault="004B53FA" w:rsidP="004D12FA">
      <w:pPr>
        <w:pStyle w:val="HeadingH6ClausesubtextL2"/>
        <w:numPr>
          <w:ilvl w:val="5"/>
          <w:numId w:val="60"/>
        </w:numPr>
        <w:ind w:firstLine="3118"/>
        <w:rPr>
          <w:rFonts w:asciiTheme="minorHAnsi" w:hAnsiTheme="minorHAnsi"/>
        </w:rPr>
      </w:pPr>
      <w:r w:rsidRPr="00F737AC">
        <w:rPr>
          <w:rStyle w:val="Emphasis-Remove"/>
          <w:rFonts w:asciiTheme="minorHAnsi" w:hAnsiTheme="minorHAnsi"/>
        </w:rPr>
        <w:t xml:space="preserve">Part 2, </w:t>
      </w:r>
      <w:r w:rsidR="00A418C7" w:rsidRPr="00F737AC">
        <w:rPr>
          <w:rFonts w:asciiTheme="minorHAnsi" w:hAnsiTheme="minorHAnsi"/>
        </w:rPr>
        <w:t>clause</w:t>
      </w:r>
      <w:r w:rsidR="007D45E0">
        <w:rPr>
          <w:rFonts w:asciiTheme="minorHAnsi" w:hAnsiTheme="minorHAnsi"/>
        </w:rPr>
        <w:t xml:space="preserve"> 2.2.4(3)</w:t>
      </w:r>
      <w:r w:rsidR="00A418C7" w:rsidRPr="00F737AC">
        <w:rPr>
          <w:rFonts w:asciiTheme="minorHAnsi" w:hAnsiTheme="minorHAnsi"/>
        </w:rPr>
        <w:t>;</w:t>
      </w:r>
      <w:r w:rsidRPr="00F737AC">
        <w:rPr>
          <w:rFonts w:asciiTheme="minorHAnsi" w:hAnsiTheme="minorHAnsi"/>
        </w:rPr>
        <w:t xml:space="preserve"> and</w:t>
      </w:r>
    </w:p>
    <w:p w:rsidR="004B53FA" w:rsidRPr="00F737AC" w:rsidRDefault="004B53FA" w:rsidP="004D12FA">
      <w:pPr>
        <w:pStyle w:val="HeadingH6ClausesubtextL2"/>
        <w:numPr>
          <w:ilvl w:val="5"/>
          <w:numId w:val="60"/>
        </w:numPr>
        <w:ind w:firstLine="3118"/>
        <w:rPr>
          <w:rFonts w:asciiTheme="minorHAnsi" w:hAnsiTheme="minorHAnsi"/>
        </w:rPr>
      </w:pPr>
      <w:r w:rsidRPr="00F737AC">
        <w:rPr>
          <w:rFonts w:asciiTheme="minorHAnsi" w:hAnsiTheme="minorHAnsi"/>
        </w:rPr>
        <w:t>Part 5, clause</w:t>
      </w:r>
      <w:r w:rsidR="007D45E0">
        <w:rPr>
          <w:rFonts w:asciiTheme="minorHAnsi" w:hAnsiTheme="minorHAnsi"/>
        </w:rPr>
        <w:t xml:space="preserve"> 5.3.6(1)</w:t>
      </w:r>
      <w:r w:rsidRPr="00F737AC">
        <w:rPr>
          <w:rFonts w:asciiTheme="minorHAnsi" w:hAnsiTheme="minorHAnsi"/>
        </w:rPr>
        <w:t>;</w:t>
      </w:r>
    </w:p>
    <w:p w:rsidR="00F82D1D" w:rsidRDefault="007635AD" w:rsidP="004D12FA">
      <w:pPr>
        <w:pStyle w:val="UnnumberedL1"/>
        <w:ind w:left="5040" w:hanging="4388"/>
        <w:rPr>
          <w:rFonts w:asciiTheme="minorHAnsi" w:hAnsiTheme="minorHAnsi"/>
        </w:rPr>
      </w:pPr>
      <w:r w:rsidRPr="00F737AC">
        <w:rPr>
          <w:rStyle w:val="Emphasis-Bold"/>
          <w:rFonts w:asciiTheme="minorHAnsi" w:hAnsiTheme="minorHAnsi"/>
        </w:rPr>
        <w:t xml:space="preserve">opening </w:t>
      </w:r>
      <w:r w:rsidR="008664EF" w:rsidRPr="00F737AC">
        <w:rPr>
          <w:rStyle w:val="Emphasis-Bold"/>
          <w:rFonts w:asciiTheme="minorHAnsi" w:hAnsiTheme="minorHAnsi"/>
        </w:rPr>
        <w:t xml:space="preserve">tax losses </w:t>
      </w:r>
      <w:r w:rsidR="00A203EC">
        <w:rPr>
          <w:rStyle w:val="Emphasis-Bold"/>
          <w:rFonts w:asciiTheme="minorHAnsi" w:hAnsiTheme="minorHAnsi"/>
        </w:rPr>
        <w:tab/>
      </w:r>
      <w:r w:rsidR="008664EF" w:rsidRPr="00F737AC">
        <w:rPr>
          <w:rFonts w:asciiTheme="minorHAnsi" w:hAnsiTheme="minorHAnsi"/>
        </w:rPr>
        <w:t>means the amount determined in accordance with</w:t>
      </w:r>
      <w:r w:rsidR="00F82D1D">
        <w:rPr>
          <w:rFonts w:asciiTheme="minorHAnsi" w:hAnsiTheme="minorHAnsi"/>
        </w:rPr>
        <w:t>, for the purpose of –</w:t>
      </w:r>
    </w:p>
    <w:p w:rsidR="00F82D1D" w:rsidRDefault="00F82D1D" w:rsidP="004D12FA">
      <w:pPr>
        <w:pStyle w:val="HeadingH6ClausesubtextL2"/>
        <w:numPr>
          <w:ilvl w:val="5"/>
          <w:numId w:val="111"/>
        </w:numPr>
        <w:ind w:firstLine="3118"/>
      </w:pPr>
      <w:r>
        <w:t xml:space="preserve">Part 2, clause </w:t>
      </w:r>
      <w:r w:rsidR="006A22AC">
        <w:rPr>
          <w:highlight w:val="yellow"/>
        </w:rPr>
        <w:fldChar w:fldCharType="begin"/>
      </w:r>
      <w:r w:rsidR="006A22AC">
        <w:instrText xml:space="preserve"> REF _Ref336872822 \r \h </w:instrText>
      </w:r>
      <w:r w:rsidR="006A22AC">
        <w:rPr>
          <w:highlight w:val="yellow"/>
        </w:rPr>
      </w:r>
      <w:r w:rsidR="006A22AC">
        <w:rPr>
          <w:highlight w:val="yellow"/>
        </w:rPr>
        <w:fldChar w:fldCharType="separate"/>
      </w:r>
      <w:r w:rsidR="00A31950">
        <w:t>2.3.2(3)</w:t>
      </w:r>
      <w:r w:rsidR="006A22AC">
        <w:rPr>
          <w:highlight w:val="yellow"/>
        </w:rPr>
        <w:fldChar w:fldCharType="end"/>
      </w:r>
      <w:r>
        <w:t>;</w:t>
      </w:r>
    </w:p>
    <w:p w:rsidR="00F82D1D" w:rsidRPr="00F82D1D" w:rsidRDefault="00F82D1D" w:rsidP="004D12FA">
      <w:pPr>
        <w:pStyle w:val="HeadingH6ClausesubtextL2"/>
        <w:numPr>
          <w:ilvl w:val="5"/>
          <w:numId w:val="111"/>
        </w:numPr>
        <w:ind w:firstLine="3118"/>
      </w:pPr>
      <w:r>
        <w:t xml:space="preserve">Part 4, </w:t>
      </w:r>
      <w:r w:rsidRPr="00B6140E">
        <w:rPr>
          <w:rStyle w:val="Emphasis-Remove"/>
        </w:rPr>
        <w:t xml:space="preserve">clause </w:t>
      </w:r>
      <w:r w:rsidR="006A22AC">
        <w:rPr>
          <w:highlight w:val="yellow"/>
        </w:rPr>
        <w:fldChar w:fldCharType="begin"/>
      </w:r>
      <w:r w:rsidR="006A22AC">
        <w:rPr>
          <w:rStyle w:val="Emphasis-Remove"/>
        </w:rPr>
        <w:instrText xml:space="preserve"> REF _Ref336872606 \r \h </w:instrText>
      </w:r>
      <w:r w:rsidR="006A22AC">
        <w:rPr>
          <w:highlight w:val="yellow"/>
        </w:rPr>
      </w:r>
      <w:r w:rsidR="006A22AC">
        <w:rPr>
          <w:highlight w:val="yellow"/>
        </w:rPr>
        <w:fldChar w:fldCharType="separate"/>
      </w:r>
      <w:r w:rsidR="00A31950">
        <w:rPr>
          <w:rStyle w:val="Emphasis-Remove"/>
        </w:rPr>
        <w:t>4.3.2(3)(a)</w:t>
      </w:r>
      <w:r w:rsidR="006A22AC">
        <w:rPr>
          <w:highlight w:val="yellow"/>
        </w:rPr>
        <w:fldChar w:fldCharType="end"/>
      </w:r>
      <w:r w:rsidRPr="00B6140E">
        <w:rPr>
          <w:rStyle w:val="Emphasis-Remove"/>
        </w:rPr>
        <w:t>;</w:t>
      </w:r>
      <w:r w:rsidRPr="00E22682">
        <w:t xml:space="preserve"> and</w:t>
      </w:r>
    </w:p>
    <w:p w:rsidR="00223A81" w:rsidRPr="00F82D1D" w:rsidRDefault="00F82D1D" w:rsidP="004D12FA">
      <w:pPr>
        <w:pStyle w:val="HeadingH6ClausesubtextL2"/>
        <w:numPr>
          <w:ilvl w:val="5"/>
          <w:numId w:val="111"/>
        </w:numPr>
        <w:ind w:firstLine="3118"/>
      </w:pPr>
      <w:r>
        <w:rPr>
          <w:rFonts w:asciiTheme="minorHAnsi" w:hAnsiTheme="minorHAnsi"/>
        </w:rPr>
        <w:t>Part 5,</w:t>
      </w:r>
      <w:r w:rsidR="009C0A5F" w:rsidRPr="00F82D1D">
        <w:rPr>
          <w:rFonts w:asciiTheme="minorHAnsi" w:hAnsiTheme="minorHAnsi"/>
        </w:rPr>
        <w:t xml:space="preserve"> </w:t>
      </w:r>
      <w:r w:rsidR="00223A81" w:rsidRPr="00F82D1D">
        <w:rPr>
          <w:rFonts w:asciiTheme="minorHAnsi" w:hAnsiTheme="minorHAnsi"/>
        </w:rPr>
        <w:t>clause</w:t>
      </w:r>
      <w:r w:rsidR="007D45E0">
        <w:rPr>
          <w:rFonts w:asciiTheme="minorHAnsi" w:hAnsiTheme="minorHAnsi"/>
        </w:rPr>
        <w:t xml:space="preserve"> 5.3.14(3)</w:t>
      </w:r>
      <w:r w:rsidR="00223A81" w:rsidRPr="00F82D1D">
        <w:t>;</w:t>
      </w:r>
    </w:p>
    <w:p w:rsidR="00DF0F91" w:rsidRPr="00F737AC" w:rsidRDefault="007635AD" w:rsidP="004D12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opening </w:t>
      </w:r>
      <w:r w:rsidR="00DF0F91" w:rsidRPr="00F737AC">
        <w:rPr>
          <w:rStyle w:val="Emphasis-Bold"/>
          <w:rFonts w:asciiTheme="minorHAnsi" w:hAnsiTheme="minorHAnsi"/>
        </w:rPr>
        <w:t xml:space="preserve">works under construction </w:t>
      </w:r>
      <w:r w:rsidR="00A203EC">
        <w:rPr>
          <w:rStyle w:val="Emphasis-Bold"/>
          <w:rFonts w:asciiTheme="minorHAnsi" w:hAnsiTheme="minorHAnsi"/>
        </w:rPr>
        <w:tab/>
      </w:r>
      <w:r w:rsidR="00DF0F91" w:rsidRPr="00F737AC">
        <w:rPr>
          <w:rStyle w:val="Emphasis-Remove"/>
          <w:rFonts w:asciiTheme="minorHAnsi" w:hAnsiTheme="minorHAnsi"/>
        </w:rPr>
        <w:t>has the meaning specified in clause</w:t>
      </w:r>
      <w:r w:rsidR="007D45E0">
        <w:rPr>
          <w:rStyle w:val="Emphasis-Remove"/>
          <w:rFonts w:asciiTheme="minorHAnsi" w:hAnsiTheme="minorHAnsi"/>
        </w:rPr>
        <w:t xml:space="preserve"> 5.3.12(1)</w:t>
      </w:r>
      <w:r w:rsidR="00DF0F91" w:rsidRPr="00F737AC">
        <w:rPr>
          <w:rStyle w:val="Emphasis-Remove"/>
          <w:rFonts w:asciiTheme="minorHAnsi" w:hAnsiTheme="minorHAnsi"/>
        </w:rPr>
        <w:t>;</w:t>
      </w:r>
    </w:p>
    <w:bookmarkEnd w:id="613"/>
    <w:bookmarkEnd w:id="614"/>
    <w:p w:rsidR="00547533" w:rsidRPr="00F737AC" w:rsidRDefault="007635AD" w:rsidP="004D12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operating </w:t>
      </w:r>
      <w:r w:rsidR="00547533" w:rsidRPr="00F737AC">
        <w:rPr>
          <w:rStyle w:val="Emphasis-Bold"/>
          <w:rFonts w:asciiTheme="minorHAnsi" w:hAnsiTheme="minorHAnsi"/>
        </w:rPr>
        <w:t xml:space="preserve">cost </w:t>
      </w:r>
      <w:r w:rsidR="00A203EC">
        <w:rPr>
          <w:rStyle w:val="Emphasis-Bold"/>
          <w:rFonts w:asciiTheme="minorHAnsi" w:hAnsiTheme="minorHAnsi"/>
        </w:rPr>
        <w:tab/>
      </w:r>
      <w:r w:rsidR="00547533" w:rsidRPr="00F737AC">
        <w:rPr>
          <w:rStyle w:val="Emphasis-Remove"/>
          <w:rFonts w:asciiTheme="minorHAnsi" w:hAnsiTheme="minorHAnsi"/>
        </w:rPr>
        <w:t xml:space="preserve">means </w:t>
      </w:r>
      <w:r w:rsidR="002F4C19" w:rsidRPr="00F737AC">
        <w:rPr>
          <w:rStyle w:val="Emphasis-Remove"/>
          <w:rFonts w:asciiTheme="minorHAnsi" w:hAnsiTheme="minorHAnsi"/>
        </w:rPr>
        <w:t xml:space="preserve">a cost </w:t>
      </w:r>
      <w:r w:rsidR="00547533" w:rsidRPr="00F737AC">
        <w:rPr>
          <w:rStyle w:val="Emphasis-Remove"/>
          <w:rFonts w:asciiTheme="minorHAnsi" w:hAnsiTheme="minorHAnsi"/>
        </w:rPr>
        <w:t xml:space="preserve">incurred by the </w:t>
      </w:r>
      <w:r w:rsidR="00826F7C" w:rsidRPr="00F737AC">
        <w:rPr>
          <w:rStyle w:val="Emphasis-Bold"/>
          <w:rFonts w:asciiTheme="minorHAnsi" w:hAnsiTheme="minorHAnsi"/>
        </w:rPr>
        <w:t>GTB</w:t>
      </w:r>
      <w:r w:rsidR="00547533" w:rsidRPr="00F737AC">
        <w:rPr>
          <w:rStyle w:val="Emphasis-Remove"/>
          <w:rFonts w:asciiTheme="minorHAnsi" w:hAnsiTheme="minorHAnsi"/>
        </w:rPr>
        <w:t xml:space="preserve"> </w:t>
      </w:r>
      <w:r w:rsidR="009324F2" w:rsidRPr="00F737AC">
        <w:rPr>
          <w:rStyle w:val="Emphasis-Remove"/>
          <w:rFonts w:asciiTheme="minorHAnsi" w:hAnsiTheme="minorHAnsi"/>
        </w:rPr>
        <w:t xml:space="preserve">in question </w:t>
      </w:r>
      <w:r w:rsidR="00445153" w:rsidRPr="00F737AC">
        <w:rPr>
          <w:rStyle w:val="Emphasis-Remove"/>
          <w:rFonts w:asciiTheme="minorHAnsi" w:hAnsiTheme="minorHAnsi"/>
        </w:rPr>
        <w:t>relating to</w:t>
      </w:r>
      <w:r w:rsidR="00547533" w:rsidRPr="00F737AC">
        <w:rPr>
          <w:rStyle w:val="Emphasis-Remove"/>
          <w:rFonts w:asciiTheme="minorHAnsi" w:hAnsiTheme="minorHAnsi"/>
        </w:rPr>
        <w:t xml:space="preserve"> the </w:t>
      </w:r>
      <w:r w:rsidR="00093D5F" w:rsidRPr="00F737AC">
        <w:rPr>
          <w:rStyle w:val="Emphasis-Bold"/>
          <w:rFonts w:asciiTheme="minorHAnsi" w:hAnsiTheme="minorHAnsi"/>
        </w:rPr>
        <w:t>supply</w:t>
      </w:r>
      <w:r w:rsidR="00547533" w:rsidRPr="00F737AC">
        <w:rPr>
          <w:rStyle w:val="Emphasis-Remove"/>
          <w:rFonts w:asciiTheme="minorHAnsi" w:hAnsiTheme="minorHAnsi"/>
        </w:rPr>
        <w:t xml:space="preserve"> of- </w:t>
      </w:r>
    </w:p>
    <w:p w:rsidR="00547533" w:rsidRPr="00F737AC" w:rsidRDefault="00547533" w:rsidP="004D12FA">
      <w:pPr>
        <w:pStyle w:val="HeadingH6ClausesubtextL2"/>
        <w:numPr>
          <w:ilvl w:val="5"/>
          <w:numId w:val="61"/>
        </w:numPr>
        <w:ind w:firstLine="3118"/>
        <w:rPr>
          <w:rStyle w:val="Emphasis-Remove"/>
          <w:rFonts w:asciiTheme="minorHAnsi" w:hAnsiTheme="minorHAnsi"/>
        </w:rPr>
      </w:pPr>
      <w:r w:rsidRPr="00F737AC">
        <w:rPr>
          <w:rStyle w:val="Emphasis-Bold"/>
          <w:rFonts w:asciiTheme="minorHAnsi" w:hAnsiTheme="minorHAnsi"/>
        </w:rPr>
        <w:t>regulated services</w:t>
      </w:r>
      <w:r w:rsidRPr="00F737AC">
        <w:rPr>
          <w:rStyle w:val="Emphasis-Remove"/>
          <w:rFonts w:asciiTheme="minorHAnsi" w:hAnsiTheme="minorHAnsi"/>
        </w:rPr>
        <w:t xml:space="preserve"> alone; or</w:t>
      </w:r>
    </w:p>
    <w:p w:rsidR="00547533" w:rsidRPr="00F737AC" w:rsidRDefault="00547533" w:rsidP="004D12FA">
      <w:pPr>
        <w:pStyle w:val="HeadingH6ClausesubtextL2"/>
        <w:numPr>
          <w:ilvl w:val="5"/>
          <w:numId w:val="61"/>
        </w:numPr>
        <w:tabs>
          <w:tab w:val="clear" w:pos="1985"/>
          <w:tab w:val="num" w:pos="5812"/>
        </w:tabs>
        <w:ind w:left="5812" w:hanging="709"/>
        <w:rPr>
          <w:rStyle w:val="Emphasis-Remove"/>
          <w:rFonts w:asciiTheme="minorHAnsi" w:hAnsiTheme="minorHAnsi"/>
        </w:rPr>
      </w:pPr>
      <w:r w:rsidRPr="00F737AC">
        <w:rPr>
          <w:rStyle w:val="Emphasis-Bold"/>
          <w:rFonts w:asciiTheme="minorHAnsi" w:hAnsiTheme="minorHAnsi"/>
        </w:rPr>
        <w:t xml:space="preserve">regulated services </w:t>
      </w:r>
      <w:r w:rsidRPr="00F737AC">
        <w:rPr>
          <w:rStyle w:val="Emphasis-Remove"/>
          <w:rFonts w:asciiTheme="minorHAnsi" w:hAnsiTheme="minorHAnsi"/>
        </w:rPr>
        <w:t xml:space="preserve">and one or more </w:t>
      </w:r>
      <w:r w:rsidRPr="00F737AC">
        <w:rPr>
          <w:rStyle w:val="Emphasis-Bold"/>
          <w:rFonts w:asciiTheme="minorHAnsi" w:hAnsiTheme="minorHAnsi"/>
        </w:rPr>
        <w:t>unregulated service</w:t>
      </w:r>
      <w:r w:rsidR="00C43077" w:rsidRPr="00F737AC">
        <w:rPr>
          <w:rStyle w:val="Emphasis-Remove"/>
          <w:rFonts w:asciiTheme="minorHAnsi" w:hAnsiTheme="minorHAnsi"/>
        </w:rPr>
        <w:t>,</w:t>
      </w:r>
      <w:r w:rsidRPr="00F737AC">
        <w:rPr>
          <w:rStyle w:val="Emphasis-Remove"/>
          <w:rFonts w:asciiTheme="minorHAnsi" w:hAnsiTheme="minorHAnsi"/>
        </w:rPr>
        <w:t xml:space="preserve"> </w:t>
      </w:r>
    </w:p>
    <w:p w:rsidR="001D2FF9" w:rsidRPr="00F737AC" w:rsidRDefault="00547533" w:rsidP="004D12FA">
      <w:pPr>
        <w:pStyle w:val="UnnumberedL2"/>
        <w:ind w:left="4559" w:firstLine="481"/>
        <w:rPr>
          <w:rStyle w:val="Emphasis-Remove"/>
          <w:rFonts w:asciiTheme="minorHAnsi" w:hAnsiTheme="minorHAnsi"/>
        </w:rPr>
      </w:pPr>
      <w:r w:rsidRPr="00F737AC">
        <w:rPr>
          <w:rStyle w:val="Emphasis-Remove"/>
          <w:rFonts w:asciiTheme="minorHAnsi" w:hAnsiTheme="minorHAnsi"/>
        </w:rPr>
        <w:t>and excludes</w:t>
      </w:r>
      <w:r w:rsidR="001D2FF9" w:rsidRPr="00F737AC">
        <w:rPr>
          <w:rStyle w:val="Emphasis-Remove"/>
          <w:rFonts w:asciiTheme="minorHAnsi" w:hAnsiTheme="minorHAnsi"/>
        </w:rPr>
        <w:t>-</w:t>
      </w:r>
      <w:r w:rsidRPr="00F737AC">
        <w:rPr>
          <w:rStyle w:val="Emphasis-Remove"/>
          <w:rFonts w:asciiTheme="minorHAnsi" w:hAnsiTheme="minorHAnsi"/>
        </w:rPr>
        <w:t xml:space="preserve"> </w:t>
      </w:r>
    </w:p>
    <w:p w:rsidR="00FF110A" w:rsidRPr="00F737AC" w:rsidRDefault="00FF110A" w:rsidP="004D12FA">
      <w:pPr>
        <w:pStyle w:val="HeadingH6ClausesubtextL2"/>
        <w:numPr>
          <w:ilvl w:val="5"/>
          <w:numId w:val="61"/>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 xml:space="preserve">a cost that is treated as a cost of an asset by </w:t>
      </w:r>
      <w:r w:rsidRPr="00F737AC">
        <w:rPr>
          <w:rStyle w:val="Emphasis-Bold"/>
          <w:rFonts w:asciiTheme="minorHAnsi" w:hAnsiTheme="minorHAnsi"/>
        </w:rPr>
        <w:t>GAAP</w:t>
      </w:r>
      <w:r w:rsidRPr="00F737AC">
        <w:rPr>
          <w:rStyle w:val="Emphasis-Remove"/>
          <w:rFonts w:asciiTheme="minorHAnsi" w:hAnsiTheme="minorHAnsi"/>
        </w:rPr>
        <w:t xml:space="preserve">; </w:t>
      </w:r>
    </w:p>
    <w:p w:rsidR="00FF110A" w:rsidRPr="00F737AC" w:rsidRDefault="00FF110A" w:rsidP="004D12FA">
      <w:pPr>
        <w:pStyle w:val="HeadingH6ClausesubtextL2"/>
        <w:numPr>
          <w:ilvl w:val="5"/>
          <w:numId w:val="61"/>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 xml:space="preserve">amounts that are depreciation, tax, subvention payments, revaluations or an interest expense, in accordance with their meanings under </w:t>
      </w:r>
      <w:r w:rsidRPr="00F737AC">
        <w:rPr>
          <w:rStyle w:val="Emphasis-Bold"/>
          <w:rFonts w:asciiTheme="minorHAnsi" w:hAnsiTheme="minorHAnsi"/>
        </w:rPr>
        <w:t>GAAP</w:t>
      </w:r>
      <w:r w:rsidRPr="00F737AC">
        <w:rPr>
          <w:rStyle w:val="Emphasis-Remove"/>
          <w:rFonts w:asciiTheme="minorHAnsi" w:hAnsiTheme="minorHAnsi"/>
        </w:rPr>
        <w:t xml:space="preserve">; </w:t>
      </w:r>
    </w:p>
    <w:p w:rsidR="00B70FF1" w:rsidRPr="00F737AC" w:rsidRDefault="00FF110A" w:rsidP="004D12FA">
      <w:pPr>
        <w:pStyle w:val="HeadingH6ClausesubtextL2"/>
        <w:numPr>
          <w:ilvl w:val="5"/>
          <w:numId w:val="61"/>
        </w:numPr>
        <w:tabs>
          <w:tab w:val="clear" w:pos="1985"/>
          <w:tab w:val="num" w:pos="5812"/>
        </w:tabs>
        <w:ind w:left="5812" w:hanging="709"/>
        <w:rPr>
          <w:rStyle w:val="Emphasis-Remove"/>
          <w:rFonts w:asciiTheme="minorHAnsi" w:hAnsiTheme="minorHAnsi"/>
        </w:rPr>
      </w:pPr>
      <w:r w:rsidRPr="00F737AC">
        <w:rPr>
          <w:rStyle w:val="Emphasis-Bold"/>
          <w:rFonts w:asciiTheme="minorHAnsi" w:hAnsiTheme="minorHAnsi"/>
        </w:rPr>
        <w:t>pass-through costs</w:t>
      </w:r>
      <w:r w:rsidR="00B70FF1" w:rsidRPr="00F737AC">
        <w:rPr>
          <w:rStyle w:val="Emphasis-Remove"/>
          <w:rFonts w:asciiTheme="minorHAnsi" w:hAnsiTheme="minorHAnsi"/>
        </w:rPr>
        <w:t>;</w:t>
      </w:r>
      <w:r w:rsidRPr="00F737AC">
        <w:rPr>
          <w:rStyle w:val="Emphasis-Remove"/>
          <w:rFonts w:asciiTheme="minorHAnsi" w:hAnsiTheme="minorHAnsi"/>
        </w:rPr>
        <w:t xml:space="preserve"> </w:t>
      </w:r>
      <w:del w:id="618" w:author="Author">
        <w:r w:rsidR="007407FF" w:rsidRPr="00F737AC" w:rsidDel="00C5682A">
          <w:rPr>
            <w:rStyle w:val="Emphasis-Remove"/>
            <w:rFonts w:asciiTheme="minorHAnsi" w:hAnsiTheme="minorHAnsi"/>
          </w:rPr>
          <w:delText>and</w:delText>
        </w:r>
      </w:del>
      <w:r w:rsidR="007407FF" w:rsidRPr="00F737AC">
        <w:rPr>
          <w:rStyle w:val="Emphasis-Remove"/>
          <w:rFonts w:asciiTheme="minorHAnsi" w:hAnsiTheme="minorHAnsi"/>
        </w:rPr>
        <w:t xml:space="preserve"> </w:t>
      </w:r>
    </w:p>
    <w:p w:rsidR="00FF110A" w:rsidRDefault="00FF110A" w:rsidP="004D12FA">
      <w:pPr>
        <w:pStyle w:val="HeadingH6ClausesubtextL2"/>
        <w:numPr>
          <w:ilvl w:val="5"/>
          <w:numId w:val="61"/>
        </w:numPr>
        <w:tabs>
          <w:tab w:val="clear" w:pos="1985"/>
          <w:tab w:val="num" w:pos="5812"/>
        </w:tabs>
        <w:ind w:left="5812" w:hanging="709"/>
        <w:rPr>
          <w:ins w:id="619" w:author="Author"/>
          <w:rStyle w:val="Emphasis-Remove"/>
          <w:rFonts w:asciiTheme="minorHAnsi" w:hAnsiTheme="minorHAnsi"/>
        </w:rPr>
      </w:pPr>
      <w:r w:rsidRPr="00F737AC">
        <w:rPr>
          <w:rStyle w:val="Emphasis-Bold"/>
          <w:rFonts w:asciiTheme="minorHAnsi" w:hAnsiTheme="minorHAnsi"/>
        </w:rPr>
        <w:t>recoverable costs</w:t>
      </w:r>
      <w:r w:rsidRPr="00F737AC">
        <w:rPr>
          <w:rStyle w:val="Emphasis-Remove"/>
          <w:rFonts w:asciiTheme="minorHAnsi" w:hAnsiTheme="minorHAnsi"/>
        </w:rPr>
        <w:t>;</w:t>
      </w:r>
      <w:ins w:id="620" w:author="Author">
        <w:r w:rsidR="005402C1">
          <w:rPr>
            <w:rStyle w:val="Emphasis-Remove"/>
            <w:rFonts w:asciiTheme="minorHAnsi" w:hAnsiTheme="minorHAnsi"/>
          </w:rPr>
          <w:t xml:space="preserve"> </w:t>
        </w:r>
      </w:ins>
      <w:ins w:id="621" w:author="Revised draft" w:date="2016-09-30T14:53:00Z">
        <w:r w:rsidR="005C2A5F">
          <w:rPr>
            <w:rStyle w:val="Emphasis-Remove"/>
            <w:rFonts w:asciiTheme="minorHAnsi" w:hAnsiTheme="minorHAnsi"/>
          </w:rPr>
          <w:t>and</w:t>
        </w:r>
      </w:ins>
    </w:p>
    <w:p w:rsidR="001070C3" w:rsidRPr="005402C1" w:rsidDel="00723179" w:rsidRDefault="00FB2DE6" w:rsidP="004D12FA">
      <w:pPr>
        <w:pStyle w:val="HeadingH6ClausesubtextL2"/>
        <w:numPr>
          <w:ilvl w:val="5"/>
          <w:numId w:val="61"/>
        </w:numPr>
        <w:tabs>
          <w:tab w:val="clear" w:pos="1985"/>
          <w:tab w:val="num" w:pos="5812"/>
        </w:tabs>
        <w:ind w:left="5812" w:hanging="709"/>
        <w:rPr>
          <w:ins w:id="622" w:author="Author"/>
          <w:del w:id="623" w:author="Revised draft" w:date="2016-10-05T08:50:00Z"/>
          <w:rStyle w:val="Emphasis-Bold"/>
          <w:b w:val="0"/>
          <w:bCs w:val="0"/>
        </w:rPr>
      </w:pPr>
      <w:ins w:id="624" w:author="Author">
        <w:r>
          <w:rPr>
            <w:rStyle w:val="Emphasis-Bold"/>
            <w:b w:val="0"/>
          </w:rPr>
          <w:t>distribution of profits</w:t>
        </w:r>
        <w:r w:rsidR="001070C3" w:rsidRPr="001070C3">
          <w:rPr>
            <w:rStyle w:val="Emphasis-Bold"/>
            <w:b w:val="0"/>
          </w:rPr>
          <w:t xml:space="preserve"> to </w:t>
        </w:r>
        <w:r w:rsidR="001070C3" w:rsidRPr="001070C3">
          <w:rPr>
            <w:rStyle w:val="Emphasis-Bold"/>
          </w:rPr>
          <w:t>consumers</w:t>
        </w:r>
        <w:r w:rsidR="001070C3" w:rsidRPr="001070C3">
          <w:rPr>
            <w:rStyle w:val="Emphasis-Bold"/>
            <w:b w:val="0"/>
          </w:rPr>
          <w:t>;</w:t>
        </w:r>
        <w:r w:rsidR="005402C1">
          <w:rPr>
            <w:rStyle w:val="Emphasis-Bold"/>
            <w:b w:val="0"/>
          </w:rPr>
          <w:t xml:space="preserve"> </w:t>
        </w:r>
        <w:del w:id="625" w:author="Revised draft" w:date="2016-09-30T14:54:00Z">
          <w:r w:rsidR="005402C1" w:rsidDel="005C2A5F">
            <w:rPr>
              <w:rStyle w:val="Emphasis-Bold"/>
              <w:b w:val="0"/>
            </w:rPr>
            <w:delText>and</w:delText>
          </w:r>
        </w:del>
      </w:ins>
    </w:p>
    <w:p w:rsidR="005402C1" w:rsidRPr="003D76F3" w:rsidRDefault="005402C1" w:rsidP="00723179">
      <w:pPr>
        <w:pStyle w:val="HeadingH6ClausesubtextL2"/>
        <w:numPr>
          <w:ilvl w:val="5"/>
          <w:numId w:val="61"/>
        </w:numPr>
        <w:tabs>
          <w:tab w:val="clear" w:pos="1985"/>
          <w:tab w:val="num" w:pos="5812"/>
        </w:tabs>
        <w:ind w:left="5812" w:hanging="709"/>
        <w:rPr>
          <w:rStyle w:val="Emphasis-Remove"/>
          <w:color w:val="000000" w:themeColor="text1"/>
        </w:rPr>
      </w:pPr>
      <w:ins w:id="626" w:author="Author">
        <w:del w:id="627" w:author="Revised draft" w:date="2016-09-30T14:54:00Z">
          <w:r w:rsidRPr="003D76F3" w:rsidDel="005C2A5F">
            <w:rPr>
              <w:color w:val="000000" w:themeColor="text1"/>
            </w:rPr>
            <w:delText xml:space="preserve">payments associated with a </w:delText>
          </w:r>
          <w:r w:rsidRPr="003D76F3" w:rsidDel="005C2A5F">
            <w:rPr>
              <w:b/>
              <w:bCs/>
              <w:color w:val="000000" w:themeColor="text1"/>
            </w:rPr>
            <w:delText>finance lease</w:delText>
          </w:r>
          <w:r w:rsidRPr="003D76F3" w:rsidDel="005C2A5F">
            <w:rPr>
              <w:color w:val="000000" w:themeColor="text1"/>
            </w:rPr>
            <w:delText xml:space="preserve">, where the </w:delText>
          </w:r>
          <w:r w:rsidRPr="003D76F3" w:rsidDel="005C2A5F">
            <w:rPr>
              <w:b/>
              <w:bCs/>
              <w:color w:val="000000" w:themeColor="text1"/>
            </w:rPr>
            <w:delText>finance lease</w:delText>
          </w:r>
          <w:r w:rsidRPr="003D76F3" w:rsidDel="005C2A5F">
            <w:rPr>
              <w:color w:val="000000" w:themeColor="text1"/>
            </w:rPr>
            <w:delText xml:space="preserve"> has an </w:delText>
          </w:r>
          <w:r w:rsidRPr="003D76F3" w:rsidDel="005C2A5F">
            <w:rPr>
              <w:b/>
              <w:bCs/>
              <w:color w:val="000000" w:themeColor="text1"/>
            </w:rPr>
            <w:delText>opening RAB value</w:delText>
          </w:r>
          <w:r w:rsidRPr="003D76F3" w:rsidDel="005C2A5F">
            <w:rPr>
              <w:color w:val="000000" w:themeColor="text1"/>
            </w:rPr>
            <w:delText>;</w:delText>
          </w:r>
        </w:del>
      </w:ins>
    </w:p>
    <w:p w:rsidR="00F82D1D" w:rsidRPr="00F82D1D" w:rsidRDefault="00EB108C" w:rsidP="00EB108C">
      <w:pPr>
        <w:pStyle w:val="UnnumberedL1"/>
      </w:pPr>
      <w:r w:rsidRPr="00F737AC">
        <w:rPr>
          <w:rStyle w:val="Emphasis-Bold"/>
          <w:rFonts w:asciiTheme="minorHAnsi" w:hAnsiTheme="minorHAnsi"/>
        </w:rPr>
        <w:t>operating expenditure</w:t>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del w:id="628" w:author="Revised draft" w:date="2016-09-23T08:37:00Z">
        <w:r w:rsidR="00F82D1D" w:rsidRPr="00F82D1D" w:rsidDel="004D12FA">
          <w:delText xml:space="preserve">, </w:delText>
        </w:r>
      </w:del>
      <w:r w:rsidR="00F82D1D" w:rsidRPr="00F82D1D">
        <w:t>for the purpose of-</w:t>
      </w:r>
    </w:p>
    <w:p w:rsidR="00F82D1D" w:rsidRPr="00F82D1D" w:rsidRDefault="00F82D1D" w:rsidP="004D12FA">
      <w:pPr>
        <w:pStyle w:val="HeadingH6ClausesubtextL2"/>
        <w:numPr>
          <w:ilvl w:val="5"/>
          <w:numId w:val="112"/>
        </w:numPr>
        <w:tabs>
          <w:tab w:val="clear" w:pos="1985"/>
          <w:tab w:val="num" w:pos="5812"/>
        </w:tabs>
        <w:ind w:left="5812" w:hanging="709"/>
        <w:rPr>
          <w:rFonts w:asciiTheme="minorHAnsi" w:hAnsiTheme="minorHAnsi"/>
        </w:rPr>
      </w:pPr>
      <w:r>
        <w:t xml:space="preserve">Part 4, </w:t>
      </w:r>
      <w:r w:rsidRPr="00F82D1D">
        <w:rPr>
          <w:rStyle w:val="Emphasis-Remove"/>
          <w:rFonts w:asciiTheme="minorHAnsi" w:hAnsiTheme="minorHAnsi"/>
        </w:rPr>
        <w:t>means</w:t>
      </w:r>
      <w:r>
        <w:t xml:space="preserve"> the value of </w:t>
      </w:r>
      <w:r w:rsidRPr="00357597">
        <w:rPr>
          <w:rStyle w:val="Emphasis-Bold"/>
        </w:rPr>
        <w:t>operating costs</w:t>
      </w:r>
      <w:r>
        <w:t xml:space="preserve"> </w:t>
      </w:r>
      <w:r w:rsidRPr="00E22682">
        <w:t xml:space="preserve">attributable to </w:t>
      </w:r>
      <w:r>
        <w:rPr>
          <w:rStyle w:val="Emphasis-Bold"/>
        </w:rPr>
        <w:t>gas</w:t>
      </w:r>
      <w:r w:rsidRPr="00E22682">
        <w:rPr>
          <w:rStyle w:val="Emphasis-Bold"/>
        </w:rPr>
        <w:t xml:space="preserve"> </w:t>
      </w:r>
      <w:r>
        <w:rPr>
          <w:rStyle w:val="Emphasis-Bold"/>
        </w:rPr>
        <w:t>transmission</w:t>
      </w:r>
      <w:r w:rsidRPr="00E22682">
        <w:rPr>
          <w:rStyle w:val="Emphasis-Bold"/>
        </w:rPr>
        <w:t xml:space="preserve"> services</w:t>
      </w:r>
      <w:r w:rsidRPr="00E22682">
        <w:t xml:space="preserve"> supplied by a </w:t>
      </w:r>
      <w:r>
        <w:rPr>
          <w:rStyle w:val="Emphasis-Bold"/>
        </w:rPr>
        <w:t>GTB</w:t>
      </w:r>
      <w:r w:rsidRPr="00E22682">
        <w:t xml:space="preserve"> </w:t>
      </w:r>
      <w:r>
        <w:t xml:space="preserve">which are forecast to be incurred </w:t>
      </w:r>
      <w:r w:rsidRPr="00E22682">
        <w:t xml:space="preserve">in the </w:t>
      </w:r>
      <w:r w:rsidRPr="00E22682">
        <w:rPr>
          <w:rStyle w:val="Emphasis-Bold"/>
        </w:rPr>
        <w:t>disclosure year</w:t>
      </w:r>
      <w:r w:rsidRPr="00E22682">
        <w:t xml:space="preserve"> in question as </w:t>
      </w:r>
      <w:r w:rsidRPr="00E22682">
        <w:lastRenderedPageBreak/>
        <w:t xml:space="preserve">determined by the </w:t>
      </w:r>
      <w:r w:rsidRPr="00E22682">
        <w:rPr>
          <w:rStyle w:val="Emphasis-Bold"/>
        </w:rPr>
        <w:t>Commission</w:t>
      </w:r>
      <w:r w:rsidRPr="00B6140E">
        <w:rPr>
          <w:rStyle w:val="Emphasis-Remove"/>
        </w:rPr>
        <w:t>;</w:t>
      </w:r>
      <w:r w:rsidRPr="00E22682">
        <w:t xml:space="preserve"> and</w:t>
      </w:r>
    </w:p>
    <w:p w:rsidR="00EB108C" w:rsidRPr="00F82D1D" w:rsidRDefault="00F82D1D" w:rsidP="004D12FA">
      <w:pPr>
        <w:pStyle w:val="HeadingH6ClausesubtextL2"/>
        <w:numPr>
          <w:ilvl w:val="5"/>
          <w:numId w:val="112"/>
        </w:numPr>
        <w:tabs>
          <w:tab w:val="clear" w:pos="1985"/>
          <w:tab w:val="num" w:pos="5812"/>
        </w:tabs>
        <w:ind w:left="5812" w:hanging="709"/>
        <w:rPr>
          <w:rStyle w:val="Emphasis-Remove"/>
          <w:rFonts w:asciiTheme="minorHAnsi" w:hAnsiTheme="minorHAnsi"/>
        </w:rPr>
      </w:pPr>
      <w:r>
        <w:t>Part 5,</w:t>
      </w:r>
      <w:r w:rsidR="00EB108C" w:rsidRPr="00F82D1D">
        <w:rPr>
          <w:rStyle w:val="Emphasis-Bold"/>
          <w:rFonts w:asciiTheme="minorHAnsi" w:hAnsiTheme="minorHAnsi"/>
        </w:rPr>
        <w:t xml:space="preserve"> </w:t>
      </w:r>
      <w:r w:rsidR="00EB108C" w:rsidRPr="00F82D1D">
        <w:rPr>
          <w:rStyle w:val="Emphasis-Remove"/>
          <w:rFonts w:asciiTheme="minorHAnsi" w:hAnsiTheme="minorHAnsi"/>
        </w:rPr>
        <w:t xml:space="preserve">means </w:t>
      </w:r>
      <w:r w:rsidR="00EB108C" w:rsidRPr="00F82D1D">
        <w:rPr>
          <w:rStyle w:val="Emphasis-Bold"/>
          <w:rFonts w:asciiTheme="minorHAnsi" w:hAnsiTheme="minorHAnsi"/>
        </w:rPr>
        <w:t>operating costs</w:t>
      </w:r>
      <w:r w:rsidR="00EB108C" w:rsidRPr="00F82D1D">
        <w:rPr>
          <w:rStyle w:val="Emphasis-Remove"/>
          <w:rFonts w:asciiTheme="minorHAnsi" w:hAnsiTheme="minorHAnsi"/>
        </w:rPr>
        <w:t xml:space="preserve"> after application of</w:t>
      </w:r>
      <w:r w:rsidR="00FB0989" w:rsidRPr="00F82D1D">
        <w:rPr>
          <w:rStyle w:val="Emphasis-Remove"/>
          <w:rFonts w:asciiTheme="minorHAnsi" w:hAnsiTheme="minorHAnsi"/>
        </w:rPr>
        <w:t xml:space="preserve"> clause</w:t>
      </w:r>
      <w:r w:rsidR="007D45E0">
        <w:rPr>
          <w:rStyle w:val="Emphasis-Remove"/>
          <w:rFonts w:asciiTheme="minorHAnsi" w:hAnsiTheme="minorHAnsi"/>
        </w:rPr>
        <w:t xml:space="preserve"> 5.3.5</w:t>
      </w:r>
      <w:r w:rsidR="00EB108C" w:rsidRPr="00F82D1D">
        <w:rPr>
          <w:rStyle w:val="Emphasis-Remove"/>
          <w:rFonts w:asciiTheme="minorHAnsi" w:hAnsiTheme="minorHAnsi"/>
        </w:rPr>
        <w:t xml:space="preserve">; </w:t>
      </w:r>
    </w:p>
    <w:p w:rsidR="00C84B7B" w:rsidRPr="00F737AC" w:rsidRDefault="007635AD" w:rsidP="00C84B7B">
      <w:pPr>
        <w:pStyle w:val="UnnumberedL1"/>
        <w:rPr>
          <w:rFonts w:asciiTheme="minorHAnsi" w:hAnsiTheme="minorHAnsi"/>
        </w:rPr>
      </w:pPr>
      <w:r w:rsidRPr="00F737AC">
        <w:rPr>
          <w:rStyle w:val="Emphasis-Bold"/>
          <w:rFonts w:asciiTheme="minorHAnsi" w:hAnsiTheme="minorHAnsi"/>
        </w:rPr>
        <w:t>opex</w:t>
      </w:r>
      <w:r w:rsidRPr="00F737AC">
        <w:rPr>
          <w:rFonts w:asciiTheme="minorHAnsi" w:hAnsiTheme="minorHAnsi"/>
        </w:rPr>
        <w:t xml:space="preserve"> </w:t>
      </w:r>
      <w:r w:rsidR="00A203EC">
        <w:rPr>
          <w:rFonts w:asciiTheme="minorHAnsi" w:hAnsiTheme="minorHAnsi"/>
        </w:rPr>
        <w:tab/>
      </w:r>
      <w:r w:rsidR="00A203EC">
        <w:rPr>
          <w:rFonts w:asciiTheme="minorHAnsi" w:hAnsiTheme="minorHAnsi"/>
        </w:rPr>
        <w:tab/>
      </w:r>
      <w:r w:rsidR="00A203EC">
        <w:rPr>
          <w:rFonts w:asciiTheme="minorHAnsi" w:hAnsiTheme="minorHAnsi"/>
        </w:rPr>
        <w:tab/>
      </w:r>
      <w:r w:rsidR="00A203EC">
        <w:rPr>
          <w:rFonts w:asciiTheme="minorHAnsi" w:hAnsiTheme="minorHAnsi"/>
        </w:rPr>
        <w:tab/>
      </w:r>
      <w:r w:rsidR="00A203EC">
        <w:rPr>
          <w:rFonts w:asciiTheme="minorHAnsi" w:hAnsiTheme="minorHAnsi"/>
        </w:rPr>
        <w:tab/>
      </w:r>
      <w:r w:rsidR="00A203EC">
        <w:rPr>
          <w:rFonts w:asciiTheme="minorHAnsi" w:hAnsiTheme="minorHAnsi"/>
        </w:rPr>
        <w:tab/>
      </w:r>
      <w:r w:rsidR="00C84B7B" w:rsidRPr="00F737AC">
        <w:rPr>
          <w:rFonts w:asciiTheme="minorHAnsi" w:hAnsiTheme="minorHAnsi"/>
        </w:rPr>
        <w:t xml:space="preserve">means </w:t>
      </w:r>
      <w:r w:rsidR="00C84B7B" w:rsidRPr="00F737AC">
        <w:rPr>
          <w:rStyle w:val="Emphasis-Bold"/>
          <w:rFonts w:asciiTheme="minorHAnsi" w:hAnsiTheme="minorHAnsi"/>
        </w:rPr>
        <w:t>operating expenditure</w:t>
      </w:r>
      <w:r w:rsidR="00C84B7B" w:rsidRPr="00F737AC">
        <w:rPr>
          <w:rFonts w:asciiTheme="minorHAnsi" w:hAnsiTheme="minorHAnsi"/>
        </w:rPr>
        <w:t>;</w:t>
      </w:r>
    </w:p>
    <w:p w:rsidR="004B53FA" w:rsidRPr="00F737AC" w:rsidRDefault="007635AD" w:rsidP="004B53FA">
      <w:pPr>
        <w:pStyle w:val="UnnumberedL1"/>
        <w:rPr>
          <w:rStyle w:val="Emphasis-Bold"/>
          <w:rFonts w:asciiTheme="minorHAnsi" w:hAnsiTheme="minorHAnsi"/>
        </w:rPr>
      </w:pPr>
      <w:r w:rsidRPr="00F737AC">
        <w:rPr>
          <w:rStyle w:val="Emphasis-Bold"/>
          <w:rFonts w:asciiTheme="minorHAnsi" w:hAnsiTheme="minorHAnsi"/>
        </w:rPr>
        <w:t xml:space="preserve">opex </w:t>
      </w:r>
      <w:r w:rsidR="004B53FA" w:rsidRPr="00F737AC">
        <w:rPr>
          <w:rStyle w:val="Emphasis-Bold"/>
          <w:rFonts w:asciiTheme="minorHAnsi" w:hAnsiTheme="minorHAnsi"/>
        </w:rPr>
        <w:t xml:space="preserve">category </w:t>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r w:rsidR="004B53FA" w:rsidRPr="00F737AC">
        <w:rPr>
          <w:rStyle w:val="Emphasis-Remove"/>
          <w:rFonts w:asciiTheme="minorHAnsi" w:hAnsiTheme="minorHAnsi"/>
        </w:rPr>
        <w:t>has the meaning specified in</w:t>
      </w:r>
      <w:r w:rsidR="007D45E0">
        <w:rPr>
          <w:rStyle w:val="Emphasis-Remove"/>
          <w:rFonts w:asciiTheme="minorHAnsi" w:hAnsiTheme="minorHAnsi"/>
        </w:rPr>
        <w:t xml:space="preserve"> Schedule D</w:t>
      </w:r>
      <w:r w:rsidR="004B53FA" w:rsidRPr="00F737AC">
        <w:rPr>
          <w:rStyle w:val="Emphasis-Remove"/>
          <w:rFonts w:asciiTheme="minorHAnsi" w:hAnsiTheme="minorHAnsi"/>
        </w:rPr>
        <w:t>;</w:t>
      </w:r>
    </w:p>
    <w:p w:rsidR="00A922B9" w:rsidRPr="00F737AC" w:rsidRDefault="007635AD" w:rsidP="004D12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opex </w:t>
      </w:r>
      <w:r w:rsidR="00A922B9" w:rsidRPr="00F737AC">
        <w:rPr>
          <w:rStyle w:val="Emphasis-Bold"/>
          <w:rFonts w:asciiTheme="minorHAnsi" w:hAnsiTheme="minorHAnsi"/>
        </w:rPr>
        <w:t>forecast</w:t>
      </w:r>
      <w:r w:rsidR="00A922B9" w:rsidRPr="00F737AC">
        <w:rPr>
          <w:rFonts w:asciiTheme="minorHAnsi" w:hAnsiTheme="minorHAnsi"/>
        </w:rPr>
        <w:t xml:space="preserve"> </w:t>
      </w:r>
      <w:r w:rsidR="00A203EC">
        <w:rPr>
          <w:rFonts w:asciiTheme="minorHAnsi" w:hAnsiTheme="minorHAnsi"/>
        </w:rPr>
        <w:tab/>
      </w:r>
      <w:r w:rsidR="00A922B9" w:rsidRPr="00F737AC">
        <w:rPr>
          <w:rFonts w:asciiTheme="minorHAnsi" w:hAnsiTheme="minorHAnsi"/>
        </w:rPr>
        <w:t xml:space="preserve">means the part of a </w:t>
      </w:r>
      <w:r w:rsidR="00C7242F" w:rsidRPr="00F737AC">
        <w:rPr>
          <w:rStyle w:val="Emphasis-Bold"/>
          <w:rFonts w:asciiTheme="minorHAnsi" w:hAnsiTheme="minorHAnsi"/>
        </w:rPr>
        <w:t>CPP proposal</w:t>
      </w:r>
      <w:r w:rsidR="00A922B9" w:rsidRPr="00F737AC">
        <w:rPr>
          <w:rFonts w:asciiTheme="minorHAnsi" w:hAnsiTheme="minorHAnsi"/>
        </w:rPr>
        <w:t xml:space="preserve"> </w:t>
      </w:r>
      <w:r w:rsidR="002F4C19" w:rsidRPr="00F737AC">
        <w:rPr>
          <w:rStyle w:val="Emphasis-Remove"/>
          <w:rFonts w:asciiTheme="minorHAnsi" w:hAnsiTheme="minorHAnsi"/>
        </w:rPr>
        <w:t>provided pursuant to clause</w:t>
      </w:r>
      <w:r w:rsidR="007D45E0">
        <w:rPr>
          <w:rStyle w:val="Emphasis-Remove"/>
          <w:rFonts w:asciiTheme="minorHAnsi" w:hAnsiTheme="minorHAnsi"/>
        </w:rPr>
        <w:t xml:space="preserve"> 5.5.24</w:t>
      </w:r>
      <w:r w:rsidR="002F4C19" w:rsidRPr="00F737AC">
        <w:rPr>
          <w:rStyle w:val="Emphasis-Remove"/>
          <w:rFonts w:asciiTheme="minorHAnsi" w:hAnsiTheme="minorHAnsi"/>
        </w:rPr>
        <w:t xml:space="preserve"> </w:t>
      </w:r>
      <w:r w:rsidR="00A922B9" w:rsidRPr="00F737AC">
        <w:rPr>
          <w:rFonts w:asciiTheme="minorHAnsi" w:hAnsiTheme="minorHAnsi"/>
        </w:rPr>
        <w:t xml:space="preserve">that forecasts </w:t>
      </w:r>
      <w:r w:rsidR="00A922B9" w:rsidRPr="00F737AC">
        <w:rPr>
          <w:rStyle w:val="Emphasis-Bold"/>
          <w:rFonts w:asciiTheme="minorHAnsi" w:hAnsiTheme="minorHAnsi"/>
        </w:rPr>
        <w:t xml:space="preserve">operating expenditure </w:t>
      </w:r>
      <w:r w:rsidR="00A922B9" w:rsidRPr="00F737AC">
        <w:rPr>
          <w:rFonts w:asciiTheme="minorHAnsi" w:hAnsiTheme="minorHAnsi"/>
        </w:rPr>
        <w:t xml:space="preserve">for the </w:t>
      </w:r>
      <w:r w:rsidR="00A922B9" w:rsidRPr="00F737AC">
        <w:rPr>
          <w:rStyle w:val="Emphasis-Bold"/>
          <w:rFonts w:asciiTheme="minorHAnsi" w:hAnsiTheme="minorHAnsi"/>
        </w:rPr>
        <w:t>next period</w:t>
      </w:r>
      <w:r w:rsidR="00A922B9" w:rsidRPr="00F737AC">
        <w:rPr>
          <w:rStyle w:val="Emphasis-Remove"/>
          <w:rFonts w:asciiTheme="minorHAnsi" w:hAnsiTheme="minorHAnsi"/>
        </w:rPr>
        <w:t>;</w:t>
      </w:r>
    </w:p>
    <w:p w:rsidR="00F82D1D" w:rsidRPr="00F82D1D" w:rsidRDefault="007635AD" w:rsidP="008664EF">
      <w:pPr>
        <w:pStyle w:val="UnnumberedL1"/>
      </w:pPr>
      <w:r w:rsidRPr="00F737AC">
        <w:rPr>
          <w:rStyle w:val="Emphasis-Bold"/>
          <w:rFonts w:asciiTheme="minorHAnsi" w:hAnsiTheme="minorHAnsi"/>
        </w:rPr>
        <w:t xml:space="preserve">other </w:t>
      </w:r>
      <w:r w:rsidR="008664EF" w:rsidRPr="00F737AC">
        <w:rPr>
          <w:rStyle w:val="Emphasis-Bold"/>
          <w:rFonts w:asciiTheme="minorHAnsi" w:hAnsiTheme="minorHAnsi"/>
        </w:rPr>
        <w:t>regulated income</w:t>
      </w:r>
      <w:r w:rsidR="00A203EC">
        <w:rPr>
          <w:rStyle w:val="Emphasis-Bold"/>
          <w:rFonts w:asciiTheme="minorHAnsi" w:hAnsiTheme="minorHAnsi"/>
        </w:rPr>
        <w:tab/>
      </w:r>
      <w:r w:rsidR="00A203EC">
        <w:rPr>
          <w:rStyle w:val="Emphasis-Bold"/>
          <w:rFonts w:asciiTheme="minorHAnsi" w:hAnsiTheme="minorHAnsi"/>
        </w:rPr>
        <w:tab/>
      </w:r>
      <w:r w:rsidR="00A203EC">
        <w:rPr>
          <w:rStyle w:val="Emphasis-Bold"/>
          <w:rFonts w:asciiTheme="minorHAnsi" w:hAnsiTheme="minorHAnsi"/>
        </w:rPr>
        <w:tab/>
      </w:r>
      <w:del w:id="629" w:author="Revised draft" w:date="2016-09-23T08:37:00Z">
        <w:r w:rsidR="00F82D1D" w:rsidRPr="00F82D1D" w:rsidDel="004D12FA">
          <w:delText xml:space="preserve">, </w:delText>
        </w:r>
      </w:del>
      <w:r w:rsidR="00F82D1D" w:rsidRPr="00F82D1D">
        <w:t>for the pupose of –</w:t>
      </w:r>
    </w:p>
    <w:p w:rsidR="00705ED0" w:rsidRDefault="00705ED0" w:rsidP="004D12FA">
      <w:pPr>
        <w:pStyle w:val="HeadingH6ClausesubtextL2"/>
        <w:numPr>
          <w:ilvl w:val="5"/>
          <w:numId w:val="142"/>
        </w:numPr>
        <w:tabs>
          <w:tab w:val="clear" w:pos="1701"/>
          <w:tab w:val="num" w:pos="5812"/>
        </w:tabs>
        <w:ind w:left="5812" w:hanging="709"/>
        <w:rPr>
          <w:ins w:id="630" w:author="Author"/>
          <w:rStyle w:val="Emphasis-Remove"/>
        </w:rPr>
      </w:pPr>
      <w:ins w:id="631" w:author="Author">
        <w:r>
          <w:rPr>
            <w:rStyle w:val="Emphasis-Remove"/>
          </w:rPr>
          <w:t xml:space="preserve">Part 3, means income associated with the supply of </w:t>
        </w:r>
        <w:r>
          <w:rPr>
            <w:rStyle w:val="Emphasis-Bold"/>
          </w:rPr>
          <w:t>gas transmission services</w:t>
        </w:r>
        <w:r>
          <w:rPr>
            <w:rStyle w:val="Emphasis-Remove"/>
          </w:rPr>
          <w:t xml:space="preserve"> other than-</w:t>
        </w:r>
      </w:ins>
    </w:p>
    <w:p w:rsidR="00705ED0" w:rsidRDefault="00705ED0" w:rsidP="004D12FA">
      <w:pPr>
        <w:pStyle w:val="HeadingH7ClausesubtextL3"/>
        <w:numPr>
          <w:ilvl w:val="6"/>
          <w:numId w:val="143"/>
        </w:numPr>
        <w:ind w:firstLine="3544"/>
        <w:rPr>
          <w:ins w:id="632" w:author="Author"/>
          <w:rStyle w:val="Emphasis-Remove"/>
        </w:rPr>
      </w:pPr>
      <w:ins w:id="633" w:author="Author">
        <w:r>
          <w:rPr>
            <w:rStyle w:val="Emphasis-Remove"/>
          </w:rPr>
          <w:t xml:space="preserve">through </w:t>
        </w:r>
        <w:r>
          <w:rPr>
            <w:rStyle w:val="Emphasis-Bold"/>
          </w:rPr>
          <w:t>prices</w:t>
        </w:r>
        <w:r>
          <w:rPr>
            <w:rStyle w:val="Emphasis-Remove"/>
          </w:rPr>
          <w:t>;</w:t>
        </w:r>
      </w:ins>
    </w:p>
    <w:p w:rsidR="00705ED0" w:rsidRDefault="00705ED0" w:rsidP="00A31950">
      <w:pPr>
        <w:pStyle w:val="HeadingH7ClausesubtextL3"/>
        <w:numPr>
          <w:ilvl w:val="6"/>
          <w:numId w:val="143"/>
        </w:numPr>
        <w:tabs>
          <w:tab w:val="clear" w:pos="2268"/>
          <w:tab w:val="num" w:pos="6521"/>
        </w:tabs>
        <w:ind w:left="6521" w:hanging="709"/>
        <w:rPr>
          <w:ins w:id="634" w:author="Author"/>
          <w:rStyle w:val="Emphasis-Remove"/>
        </w:rPr>
      </w:pPr>
      <w:ins w:id="635" w:author="Author">
        <w:r>
          <w:rPr>
            <w:rStyle w:val="Emphasis-Remove"/>
          </w:rPr>
          <w:t>investment-related income;</w:t>
        </w:r>
      </w:ins>
    </w:p>
    <w:p w:rsidR="00705ED0" w:rsidRDefault="00705ED0" w:rsidP="004D12FA">
      <w:pPr>
        <w:pStyle w:val="HeadingH7ClausesubtextL3"/>
        <w:numPr>
          <w:ilvl w:val="6"/>
          <w:numId w:val="143"/>
        </w:numPr>
        <w:ind w:firstLine="3544"/>
        <w:rPr>
          <w:ins w:id="636" w:author="Author"/>
          <w:rStyle w:val="Emphasis-Remove"/>
        </w:rPr>
      </w:pPr>
      <w:ins w:id="637" w:author="Author">
        <w:r>
          <w:rPr>
            <w:rStyle w:val="Emphasis-Bold"/>
          </w:rPr>
          <w:t>capital contributions</w:t>
        </w:r>
        <w:r>
          <w:rPr>
            <w:rStyle w:val="Emphasis-Remove"/>
          </w:rPr>
          <w:t>; or</w:t>
        </w:r>
      </w:ins>
    </w:p>
    <w:p w:rsidR="00705ED0" w:rsidRPr="00705ED0" w:rsidRDefault="00705ED0" w:rsidP="004D12FA">
      <w:pPr>
        <w:pStyle w:val="HeadingH7ClausesubtextL3"/>
        <w:numPr>
          <w:ilvl w:val="6"/>
          <w:numId w:val="143"/>
        </w:numPr>
        <w:ind w:firstLine="3544"/>
        <w:rPr>
          <w:ins w:id="638" w:author="Author"/>
          <w:rStyle w:val="Emphasis-Remove"/>
        </w:rPr>
      </w:pPr>
      <w:ins w:id="639" w:author="Author">
        <w:r>
          <w:rPr>
            <w:rStyle w:val="Emphasis-Bold"/>
          </w:rPr>
          <w:t>vested assets</w:t>
        </w:r>
        <w:r>
          <w:rPr>
            <w:rStyle w:val="Emphasis-Remove"/>
          </w:rPr>
          <w:t>;</w:t>
        </w:r>
        <w:r w:rsidR="008A09B7">
          <w:rPr>
            <w:rStyle w:val="Emphasis-Remove"/>
          </w:rPr>
          <w:t xml:space="preserve"> and</w:t>
        </w:r>
      </w:ins>
    </w:p>
    <w:p w:rsidR="00F82D1D" w:rsidRPr="00992D55" w:rsidRDefault="00F82D1D" w:rsidP="004D12FA">
      <w:pPr>
        <w:pStyle w:val="HeadingH6ClausesubtextL2"/>
        <w:numPr>
          <w:ilvl w:val="5"/>
          <w:numId w:val="142"/>
        </w:numPr>
        <w:tabs>
          <w:tab w:val="clear" w:pos="1701"/>
          <w:tab w:val="num" w:pos="5812"/>
        </w:tabs>
        <w:ind w:left="5812" w:hanging="709"/>
        <w:rPr>
          <w:rStyle w:val="Emphasis-Remove"/>
          <w:rFonts w:asciiTheme="minorHAnsi" w:hAnsiTheme="minorHAnsi"/>
        </w:rPr>
      </w:pPr>
      <w:r w:rsidRPr="00F7759A">
        <w:rPr>
          <w:rStyle w:val="Emphasis-Remove"/>
        </w:rPr>
        <w:t xml:space="preserve">Part </w:t>
      </w:r>
      <w:r w:rsidRPr="00705ED0">
        <w:rPr>
          <w:rStyle w:val="Emphasis-Remove"/>
          <w:rFonts w:asciiTheme="minorHAnsi" w:hAnsiTheme="minorHAnsi"/>
        </w:rPr>
        <w:t xml:space="preserve">4, means forecast income associated with the supply of </w:t>
      </w:r>
      <w:r w:rsidRPr="00705ED0">
        <w:rPr>
          <w:rStyle w:val="Emphasis-Remove"/>
          <w:rFonts w:asciiTheme="minorHAnsi" w:hAnsiTheme="minorHAnsi"/>
          <w:b/>
          <w:bCs/>
        </w:rPr>
        <w:t>gas transmission services</w:t>
      </w:r>
      <w:r w:rsidRPr="00636ABD">
        <w:rPr>
          <w:rStyle w:val="Emphasis-Remove"/>
          <w:rFonts w:asciiTheme="minorHAnsi" w:hAnsiTheme="minorHAnsi"/>
        </w:rPr>
        <w:t xml:space="preserve"> other than-</w:t>
      </w:r>
    </w:p>
    <w:p w:rsidR="00F82D1D" w:rsidRPr="00F82D1D" w:rsidRDefault="00F82D1D" w:rsidP="004D12FA">
      <w:pPr>
        <w:pStyle w:val="HeadingH7ClausesubtextL3"/>
        <w:ind w:firstLine="3401"/>
        <w:rPr>
          <w:rStyle w:val="Emphasis-Remove"/>
          <w:rFonts w:asciiTheme="minorHAnsi" w:hAnsiTheme="minorHAnsi"/>
        </w:rPr>
      </w:pPr>
      <w:r>
        <w:rPr>
          <w:rStyle w:val="Emphasis-Remove"/>
        </w:rPr>
        <w:t xml:space="preserve">through </w:t>
      </w:r>
      <w:r w:rsidRPr="006A5D5B">
        <w:rPr>
          <w:rStyle w:val="Emphasis-Bold"/>
        </w:rPr>
        <w:t>prices</w:t>
      </w:r>
      <w:r>
        <w:rPr>
          <w:rStyle w:val="Emphasis-Remove"/>
        </w:rPr>
        <w:t>;</w:t>
      </w:r>
    </w:p>
    <w:p w:rsidR="00F82D1D" w:rsidRPr="00F82D1D" w:rsidRDefault="00F82D1D" w:rsidP="00A31950">
      <w:pPr>
        <w:pStyle w:val="HeadingH7ClausesubtextL3"/>
        <w:tabs>
          <w:tab w:val="clear" w:pos="2411"/>
          <w:tab w:val="num" w:pos="6521"/>
        </w:tabs>
        <w:ind w:left="6521" w:hanging="709"/>
        <w:rPr>
          <w:rStyle w:val="Emphasis-Remove"/>
          <w:rFonts w:asciiTheme="minorHAnsi" w:hAnsiTheme="minorHAnsi"/>
        </w:rPr>
      </w:pPr>
      <w:r>
        <w:rPr>
          <w:rStyle w:val="Emphasis-Remove"/>
        </w:rPr>
        <w:t>investment-related income;</w:t>
      </w:r>
    </w:p>
    <w:p w:rsidR="00F82D1D" w:rsidRDefault="00F82D1D" w:rsidP="004D12FA">
      <w:pPr>
        <w:pStyle w:val="HeadingH7ClausesubtextL3"/>
        <w:ind w:firstLine="3401"/>
        <w:rPr>
          <w:rStyle w:val="Emphasis-Remove"/>
        </w:rPr>
      </w:pPr>
      <w:r w:rsidRPr="006A5D5B">
        <w:rPr>
          <w:rStyle w:val="Emphasis-Bold"/>
        </w:rPr>
        <w:t>capital contributions</w:t>
      </w:r>
      <w:r>
        <w:rPr>
          <w:rStyle w:val="Emphasis-Remove"/>
        </w:rPr>
        <w:t xml:space="preserve">; </w:t>
      </w:r>
      <w:r w:rsidRPr="00F82D1D">
        <w:rPr>
          <w:rStyle w:val="Emphasis-Bold"/>
        </w:rPr>
        <w:t>or</w:t>
      </w:r>
    </w:p>
    <w:p w:rsidR="00F82D1D" w:rsidRDefault="00F82D1D" w:rsidP="004D12FA">
      <w:pPr>
        <w:pStyle w:val="HeadingH7ClausesubtextL3"/>
        <w:ind w:firstLine="3401"/>
        <w:rPr>
          <w:rStyle w:val="Emphasis-Remove"/>
        </w:rPr>
      </w:pPr>
      <w:r w:rsidRPr="006A5D5B">
        <w:rPr>
          <w:rStyle w:val="Emphasis-Bold"/>
        </w:rPr>
        <w:t>vested assets</w:t>
      </w:r>
      <w:r>
        <w:rPr>
          <w:rStyle w:val="Emphasis-Remove"/>
        </w:rPr>
        <w:t>,</w:t>
      </w:r>
    </w:p>
    <w:p w:rsidR="00F82D1D" w:rsidDel="008A09B7" w:rsidRDefault="00F82D1D" w:rsidP="004D12FA">
      <w:pPr>
        <w:pStyle w:val="UnnumberedL4"/>
        <w:tabs>
          <w:tab w:val="left" w:pos="5900"/>
        </w:tabs>
        <w:ind w:left="5954"/>
        <w:rPr>
          <w:del w:id="640" w:author="Author"/>
          <w:rStyle w:val="Emphasis-Remove"/>
        </w:rPr>
      </w:pPr>
      <w:r>
        <w:rPr>
          <w:rStyle w:val="Emphasis-Remove"/>
        </w:rPr>
        <w:t>as</w:t>
      </w:r>
      <w:r w:rsidRPr="00F7759A">
        <w:rPr>
          <w:rStyle w:val="Emphasis-Remove"/>
        </w:rPr>
        <w:t xml:space="preserve"> determined </w:t>
      </w:r>
      <w:r>
        <w:rPr>
          <w:rStyle w:val="Emphasis-Remove"/>
        </w:rPr>
        <w:t xml:space="preserve">by the </w:t>
      </w:r>
      <w:r w:rsidRPr="003A7037">
        <w:rPr>
          <w:rStyle w:val="Emphasis-Bold"/>
        </w:rPr>
        <w:t>Commission</w:t>
      </w:r>
      <w:r>
        <w:rPr>
          <w:rStyle w:val="Emphasis-Remove"/>
        </w:rPr>
        <w:t>;</w:t>
      </w:r>
      <w:r w:rsidRPr="00E22682">
        <w:rPr>
          <w:rStyle w:val="Emphasis-Remove"/>
        </w:rPr>
        <w:t xml:space="preserve"> </w:t>
      </w:r>
      <w:del w:id="641" w:author="Author">
        <w:r w:rsidRPr="00E22682" w:rsidDel="008A09B7">
          <w:rPr>
            <w:rStyle w:val="Emphasis-Remove"/>
          </w:rPr>
          <w:delText>and</w:delText>
        </w:r>
      </w:del>
    </w:p>
    <w:p w:rsidR="008664EF" w:rsidRPr="00F82D1D" w:rsidRDefault="00F82D1D" w:rsidP="004D12FA">
      <w:pPr>
        <w:pStyle w:val="UnnumberedL4"/>
        <w:tabs>
          <w:tab w:val="left" w:pos="5900"/>
        </w:tabs>
        <w:ind w:left="5760"/>
      </w:pPr>
      <w:del w:id="642" w:author="Author">
        <w:r w:rsidRPr="00F82D1D" w:rsidDel="008A09B7">
          <w:rPr>
            <w:rStyle w:val="Emphasis-Remove"/>
            <w:rFonts w:asciiTheme="minorHAnsi" w:hAnsiTheme="minorHAnsi"/>
          </w:rPr>
          <w:delText>Part 5,</w:delText>
        </w:r>
        <w:r w:rsidR="008664EF" w:rsidRPr="00F737AC" w:rsidDel="008A09B7">
          <w:rPr>
            <w:rStyle w:val="Emphasis-Remove"/>
            <w:rFonts w:asciiTheme="minorHAnsi" w:hAnsiTheme="minorHAnsi"/>
          </w:rPr>
          <w:delText xml:space="preserve"> has the meaning specified in clause</w:delText>
        </w:r>
        <w:r w:rsidR="007D45E0" w:rsidDel="008A09B7">
          <w:rPr>
            <w:rStyle w:val="Emphasis-Remove"/>
            <w:rFonts w:asciiTheme="minorHAnsi" w:hAnsiTheme="minorHAnsi"/>
          </w:rPr>
          <w:delText xml:space="preserve"> 5.3.2(8)</w:delText>
        </w:r>
        <w:r w:rsidR="008664EF" w:rsidRPr="00F737AC" w:rsidDel="008A09B7">
          <w:rPr>
            <w:rStyle w:val="Emphasis-Remove"/>
            <w:rFonts w:asciiTheme="minorHAnsi" w:hAnsiTheme="minorHAnsi"/>
          </w:rPr>
          <w:delText>;</w:delText>
        </w:r>
      </w:del>
    </w:p>
    <w:p w:rsidR="00747DD1" w:rsidRPr="00F737AC" w:rsidRDefault="005F6042" w:rsidP="004D12FA">
      <w:pPr>
        <w:pStyle w:val="UnnumberedL1"/>
        <w:ind w:left="5047" w:hanging="4395"/>
        <w:rPr>
          <w:rStyle w:val="Emphasis-Remove"/>
          <w:rFonts w:asciiTheme="minorHAnsi" w:hAnsiTheme="minorHAnsi"/>
        </w:rPr>
      </w:pPr>
      <w:r w:rsidRPr="00F737AC">
        <w:rPr>
          <w:rStyle w:val="Emphasis-Bold"/>
          <w:rFonts w:asciiTheme="minorHAnsi" w:hAnsiTheme="minorHAnsi"/>
        </w:rPr>
        <w:t>o</w:t>
      </w:r>
      <w:r w:rsidR="00747DD1" w:rsidRPr="00F737AC">
        <w:rPr>
          <w:rStyle w:val="Emphasis-Bold"/>
          <w:rFonts w:asciiTheme="minorHAnsi" w:hAnsiTheme="minorHAnsi"/>
        </w:rPr>
        <w:t>ther regulated service</w:t>
      </w:r>
      <w:r w:rsidR="00747DD1" w:rsidRPr="00F737AC">
        <w:rPr>
          <w:rStyle w:val="Emphasis-Remove"/>
          <w:rFonts w:asciiTheme="minorHAnsi" w:hAnsiTheme="minorHAnsi"/>
        </w:rPr>
        <w:t xml:space="preserve"> </w:t>
      </w:r>
      <w:r w:rsidR="004035D4">
        <w:rPr>
          <w:rStyle w:val="Emphasis-Remove"/>
          <w:rFonts w:asciiTheme="minorHAnsi" w:hAnsiTheme="minorHAnsi"/>
        </w:rPr>
        <w:tab/>
      </w:r>
      <w:r w:rsidR="00747DD1" w:rsidRPr="00F737AC">
        <w:rPr>
          <w:rStyle w:val="Emphasis-Remove"/>
          <w:rFonts w:asciiTheme="minorHAnsi" w:hAnsiTheme="minorHAnsi"/>
        </w:rPr>
        <w:t xml:space="preserve">means </w:t>
      </w:r>
      <w:r w:rsidR="00F42A58" w:rsidRPr="00F737AC">
        <w:rPr>
          <w:rStyle w:val="Emphasis-Remove"/>
          <w:rFonts w:asciiTheme="minorHAnsi" w:hAnsiTheme="minorHAnsi"/>
        </w:rPr>
        <w:t>a</w:t>
      </w:r>
      <w:r w:rsidR="00582267" w:rsidRPr="00F737AC">
        <w:rPr>
          <w:rStyle w:val="Emphasis-Remove"/>
          <w:rFonts w:asciiTheme="minorHAnsi" w:hAnsiTheme="minorHAnsi"/>
        </w:rPr>
        <w:t xml:space="preserve"> </w:t>
      </w:r>
      <w:r w:rsidR="00582267" w:rsidRPr="00F737AC">
        <w:rPr>
          <w:rStyle w:val="Emphasis-Bold"/>
          <w:rFonts w:asciiTheme="minorHAnsi" w:hAnsiTheme="minorHAnsi"/>
        </w:rPr>
        <w:t>regulated service</w:t>
      </w:r>
      <w:r w:rsidR="00582267" w:rsidRPr="00F737AC">
        <w:rPr>
          <w:rStyle w:val="Emphasis-Remove"/>
          <w:rFonts w:asciiTheme="minorHAnsi" w:hAnsiTheme="minorHAnsi"/>
        </w:rPr>
        <w:t>,</w:t>
      </w:r>
      <w:r w:rsidR="00747DD1" w:rsidRPr="00F737AC">
        <w:rPr>
          <w:rStyle w:val="Emphasis-Remove"/>
          <w:rFonts w:asciiTheme="minorHAnsi" w:hAnsiTheme="minorHAnsi"/>
        </w:rPr>
        <w:t xml:space="preserve"> other than </w:t>
      </w:r>
      <w:r w:rsidR="00826F7C" w:rsidRPr="00F737AC">
        <w:rPr>
          <w:rStyle w:val="Emphasis-Bold"/>
          <w:rFonts w:asciiTheme="minorHAnsi" w:hAnsiTheme="minorHAnsi"/>
        </w:rPr>
        <w:t>gas transmission services</w:t>
      </w:r>
      <w:r w:rsidR="00582267" w:rsidRPr="00F737AC">
        <w:rPr>
          <w:rStyle w:val="Emphasis-Remove"/>
          <w:rFonts w:asciiTheme="minorHAnsi" w:hAnsiTheme="minorHAnsi"/>
        </w:rPr>
        <w:t xml:space="preserve">, </w:t>
      </w:r>
      <w:r w:rsidR="00582267" w:rsidRPr="00F737AC">
        <w:rPr>
          <w:rStyle w:val="Emphasis-Bold"/>
          <w:rFonts w:asciiTheme="minorHAnsi" w:hAnsiTheme="minorHAnsi"/>
        </w:rPr>
        <w:t>supplied</w:t>
      </w:r>
      <w:r w:rsidR="00582267" w:rsidRPr="00F737AC">
        <w:rPr>
          <w:rStyle w:val="Emphasis-Remove"/>
          <w:rFonts w:asciiTheme="minorHAnsi" w:hAnsiTheme="minorHAnsi"/>
        </w:rPr>
        <w:t xml:space="preserve"> by the </w:t>
      </w:r>
      <w:r w:rsidR="00826F7C" w:rsidRPr="00F737AC">
        <w:rPr>
          <w:rStyle w:val="Emphasis-Bold"/>
          <w:rFonts w:asciiTheme="minorHAnsi" w:hAnsiTheme="minorHAnsi"/>
        </w:rPr>
        <w:t>GTB</w:t>
      </w:r>
      <w:r w:rsidR="00582267" w:rsidRPr="00F737AC">
        <w:rPr>
          <w:rStyle w:val="Emphasis-Remove"/>
          <w:rFonts w:asciiTheme="minorHAnsi" w:hAnsiTheme="minorHAnsi"/>
        </w:rPr>
        <w:t xml:space="preserve"> in question</w:t>
      </w:r>
      <w:r w:rsidR="00747DD1" w:rsidRPr="00F737AC">
        <w:rPr>
          <w:rStyle w:val="Emphasis-Remove"/>
          <w:rFonts w:asciiTheme="minorHAnsi" w:hAnsiTheme="minorHAnsi"/>
        </w:rPr>
        <w:t xml:space="preserve">; </w:t>
      </w:r>
    </w:p>
    <w:p w:rsidR="00EB108C" w:rsidRPr="00F737AC" w:rsidRDefault="00EB108C" w:rsidP="004D12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OVABAA </w:t>
      </w:r>
      <w:r w:rsidR="004035D4">
        <w:rPr>
          <w:rStyle w:val="Emphasis-Bold"/>
          <w:rFonts w:asciiTheme="minorHAnsi" w:hAnsiTheme="minorHAnsi"/>
        </w:rPr>
        <w:tab/>
      </w:r>
      <w:r w:rsidRPr="00F737AC">
        <w:rPr>
          <w:rStyle w:val="Emphasis-Remove"/>
          <w:rFonts w:asciiTheme="minorHAnsi" w:hAnsiTheme="minorHAnsi"/>
        </w:rPr>
        <w:t>means</w:t>
      </w:r>
      <w:r w:rsidRPr="00F737AC">
        <w:rPr>
          <w:rStyle w:val="Emphasis-Bold"/>
          <w:rFonts w:asciiTheme="minorHAnsi" w:hAnsiTheme="minorHAnsi"/>
        </w:rPr>
        <w:t xml:space="preserve"> </w:t>
      </w:r>
      <w:r w:rsidRPr="00F737AC">
        <w:rPr>
          <w:rStyle w:val="Emphasis-Remove"/>
          <w:rFonts w:asciiTheme="minorHAnsi" w:hAnsiTheme="minorHAnsi"/>
        </w:rPr>
        <w:t>the</w:t>
      </w:r>
      <w:r w:rsidRPr="00F737AC">
        <w:rPr>
          <w:rStyle w:val="Emphasis-Bold"/>
          <w:rFonts w:asciiTheme="minorHAnsi" w:hAnsiTheme="minorHAnsi"/>
        </w:rPr>
        <w:t xml:space="preserve"> </w:t>
      </w:r>
      <w:r w:rsidRPr="00F737AC">
        <w:rPr>
          <w:rStyle w:val="Emphasis-Remove"/>
          <w:rFonts w:asciiTheme="minorHAnsi" w:hAnsiTheme="minorHAnsi"/>
        </w:rPr>
        <w:t>optional variation to accounting-based allocation approach, as described in clause</w:t>
      </w:r>
      <w:r w:rsidR="007D45E0">
        <w:rPr>
          <w:rStyle w:val="Emphasis-Remove"/>
          <w:rFonts w:asciiTheme="minorHAnsi" w:hAnsiTheme="minorHAnsi"/>
        </w:rPr>
        <w:t xml:space="preserve"> 2.1.</w:t>
      </w:r>
      <w:del w:id="643" w:author="Revised draft" w:date="2016-09-29T17:08:00Z">
        <w:r w:rsidR="007D45E0" w:rsidDel="001146F3">
          <w:rPr>
            <w:rStyle w:val="Emphasis-Remove"/>
            <w:rFonts w:asciiTheme="minorHAnsi" w:hAnsiTheme="minorHAnsi"/>
          </w:rPr>
          <w:delText>5</w:delText>
        </w:r>
      </w:del>
      <w:ins w:id="644" w:author="Revised draft" w:date="2016-09-29T17:08:00Z">
        <w:r w:rsidR="001146F3">
          <w:rPr>
            <w:rStyle w:val="Emphasis-Remove"/>
            <w:rFonts w:asciiTheme="minorHAnsi" w:hAnsiTheme="minorHAnsi"/>
          </w:rPr>
          <w:t>4</w:t>
        </w:r>
      </w:ins>
      <w:r w:rsidRPr="00F737AC">
        <w:rPr>
          <w:rStyle w:val="Emphasis-Remove"/>
          <w:rFonts w:asciiTheme="minorHAnsi" w:hAnsiTheme="minorHAnsi"/>
        </w:rPr>
        <w:t>;</w:t>
      </w:r>
    </w:p>
    <w:p w:rsidR="00F42A58" w:rsidRPr="00F737AC" w:rsidRDefault="00F42A58" w:rsidP="00EB108C">
      <w:pPr>
        <w:pStyle w:val="UnnumberedL1"/>
        <w:rPr>
          <w:rStyle w:val="Emphasis-Remove"/>
          <w:rFonts w:asciiTheme="minorHAnsi" w:hAnsiTheme="minorHAnsi"/>
        </w:rPr>
      </w:pPr>
      <w:r w:rsidRPr="00F737AC">
        <w:rPr>
          <w:rStyle w:val="Emphasis-Bold"/>
          <w:rFonts w:asciiTheme="minorHAnsi" w:hAnsiTheme="minorHAnsi"/>
        </w:rPr>
        <w:t>OVABAA allocation increase</w:t>
      </w:r>
      <w:r w:rsidRPr="00F737AC">
        <w:rPr>
          <w:rStyle w:val="Emphasis-Remove"/>
          <w:rFonts w:asciiTheme="minorHAnsi" w:hAnsiTheme="minorHAnsi"/>
        </w:rPr>
        <w:t xml:space="preserve"> </w:t>
      </w:r>
      <w:r w:rsidR="004035D4">
        <w:rPr>
          <w:rStyle w:val="Emphasis-Remove"/>
          <w:rFonts w:asciiTheme="minorHAnsi" w:hAnsiTheme="minorHAnsi"/>
        </w:rPr>
        <w:tab/>
      </w:r>
      <w:r w:rsidR="004035D4">
        <w:rPr>
          <w:rStyle w:val="Emphasis-Remove"/>
          <w:rFonts w:asciiTheme="minorHAnsi" w:hAnsiTheme="minorHAnsi"/>
        </w:rPr>
        <w:tab/>
      </w:r>
      <w:r w:rsidR="004035D4">
        <w:rPr>
          <w:rStyle w:val="Emphasis-Remove"/>
          <w:rFonts w:asciiTheme="minorHAnsi" w:hAnsiTheme="minorHAnsi"/>
        </w:rPr>
        <w:tab/>
      </w:r>
      <w:r w:rsidRPr="00F737AC">
        <w:rPr>
          <w:rStyle w:val="Emphasis-Remove"/>
          <w:rFonts w:asciiTheme="minorHAnsi" w:hAnsiTheme="minorHAnsi"/>
        </w:rPr>
        <w:t>means, in respect of</w:t>
      </w:r>
      <w:r w:rsidR="003E4EA9" w:rsidRPr="00F737AC">
        <w:rPr>
          <w:rStyle w:val="Emphasis-Remove"/>
          <w:rFonts w:asciiTheme="minorHAnsi" w:hAnsiTheme="minorHAnsi"/>
        </w:rPr>
        <w:t xml:space="preserve"> either or both</w:t>
      </w:r>
      <w:r w:rsidRPr="00F737AC">
        <w:rPr>
          <w:rStyle w:val="Emphasis-Remove"/>
          <w:rFonts w:asciiTheme="minorHAnsi" w:hAnsiTheme="minorHAnsi"/>
        </w:rPr>
        <w:t>-</w:t>
      </w:r>
    </w:p>
    <w:p w:rsidR="00F42A58" w:rsidRPr="00F82D1D" w:rsidRDefault="003E4EA9" w:rsidP="004D12FA">
      <w:pPr>
        <w:pStyle w:val="HeadingH6ClausesubtextL2"/>
        <w:numPr>
          <w:ilvl w:val="5"/>
          <w:numId w:val="113"/>
        </w:numPr>
        <w:ind w:firstLine="3118"/>
        <w:rPr>
          <w:rStyle w:val="Emphasis-Remove"/>
          <w:rFonts w:asciiTheme="minorHAnsi" w:hAnsiTheme="minorHAnsi"/>
        </w:rPr>
      </w:pPr>
      <w:r w:rsidRPr="00F82D1D">
        <w:rPr>
          <w:rStyle w:val="Emphasis-Bold"/>
          <w:rFonts w:asciiTheme="minorHAnsi" w:hAnsiTheme="minorHAnsi"/>
        </w:rPr>
        <w:t>o</w:t>
      </w:r>
      <w:r w:rsidR="00F42A58" w:rsidRPr="00F82D1D">
        <w:rPr>
          <w:rStyle w:val="Emphasis-Bold"/>
          <w:rFonts w:asciiTheme="minorHAnsi" w:hAnsiTheme="minorHAnsi"/>
        </w:rPr>
        <w:t>perating costs</w:t>
      </w:r>
      <w:r w:rsidR="00F42A58" w:rsidRPr="00F82D1D">
        <w:rPr>
          <w:rStyle w:val="Emphasis-Remove"/>
          <w:rFonts w:asciiTheme="minorHAnsi" w:hAnsiTheme="minorHAnsi"/>
        </w:rPr>
        <w:t xml:space="preserve">; </w:t>
      </w:r>
      <w:r w:rsidRPr="00F82D1D">
        <w:rPr>
          <w:rStyle w:val="Emphasis-Remove"/>
          <w:rFonts w:asciiTheme="minorHAnsi" w:hAnsiTheme="minorHAnsi"/>
        </w:rPr>
        <w:t>and</w:t>
      </w:r>
    </w:p>
    <w:p w:rsidR="00F42A58" w:rsidRPr="00F737AC" w:rsidRDefault="003E4EA9" w:rsidP="004D12FA">
      <w:pPr>
        <w:pStyle w:val="HeadingH6ClausesubtextL2"/>
        <w:numPr>
          <w:ilvl w:val="5"/>
          <w:numId w:val="113"/>
        </w:numPr>
        <w:ind w:firstLine="3118"/>
        <w:rPr>
          <w:rStyle w:val="Emphasis-Remove"/>
          <w:rFonts w:asciiTheme="minorHAnsi" w:hAnsiTheme="minorHAnsi"/>
        </w:rPr>
      </w:pPr>
      <w:r w:rsidRPr="00F737AC">
        <w:rPr>
          <w:rStyle w:val="Emphasis-Bold"/>
          <w:rFonts w:asciiTheme="minorHAnsi" w:hAnsiTheme="minorHAnsi"/>
        </w:rPr>
        <w:lastRenderedPageBreak/>
        <w:t>r</w:t>
      </w:r>
      <w:r w:rsidR="00F42A58" w:rsidRPr="00F737AC">
        <w:rPr>
          <w:rStyle w:val="Emphasis-Bold"/>
          <w:rFonts w:asciiTheme="minorHAnsi" w:hAnsiTheme="minorHAnsi"/>
        </w:rPr>
        <w:t>egulated service asset values</w:t>
      </w:r>
      <w:r w:rsidR="00F42A58" w:rsidRPr="00F737AC">
        <w:rPr>
          <w:rStyle w:val="Emphasis-Remove"/>
          <w:rFonts w:asciiTheme="minorHAnsi" w:hAnsiTheme="minorHAnsi"/>
        </w:rPr>
        <w:t>,</w:t>
      </w:r>
    </w:p>
    <w:p w:rsidR="00F42A58" w:rsidRPr="00F737AC" w:rsidRDefault="003E4EA9" w:rsidP="004D12FA">
      <w:pPr>
        <w:pStyle w:val="UnnumberedL2"/>
        <w:ind w:left="5040"/>
        <w:rPr>
          <w:rStyle w:val="Emphasis-Remove"/>
          <w:rFonts w:asciiTheme="minorHAnsi" w:hAnsiTheme="minorHAnsi"/>
        </w:rPr>
      </w:pPr>
      <w:r w:rsidRPr="00F737AC">
        <w:rPr>
          <w:rStyle w:val="Emphasis-Remove"/>
          <w:rFonts w:asciiTheme="minorHAnsi" w:hAnsiTheme="minorHAnsi"/>
        </w:rPr>
        <w:t>n</w:t>
      </w:r>
      <w:r w:rsidR="00F42A58" w:rsidRPr="00F737AC">
        <w:rPr>
          <w:rStyle w:val="Emphasis-Remove"/>
          <w:rFonts w:asciiTheme="minorHAnsi" w:hAnsiTheme="minorHAnsi"/>
        </w:rPr>
        <w:t>ot</w:t>
      </w:r>
      <w:r w:rsidR="00F42A58" w:rsidRPr="00F737AC">
        <w:rPr>
          <w:rStyle w:val="Emphasis-Bold"/>
          <w:rFonts w:asciiTheme="minorHAnsi" w:hAnsiTheme="minorHAnsi"/>
        </w:rPr>
        <w:t xml:space="preserve"> directly attributable</w:t>
      </w:r>
      <w:r w:rsidR="00F42A58" w:rsidRPr="00F737AC">
        <w:rPr>
          <w:rStyle w:val="Emphasis-Remove"/>
          <w:rFonts w:asciiTheme="minorHAnsi" w:hAnsiTheme="minorHAnsi"/>
        </w:rPr>
        <w:t xml:space="preserve">, as the case may be, allocated to </w:t>
      </w:r>
      <w:r w:rsidR="00826F7C" w:rsidRPr="00F737AC">
        <w:rPr>
          <w:rStyle w:val="Emphasis-Bold"/>
          <w:rFonts w:asciiTheme="minorHAnsi" w:hAnsiTheme="minorHAnsi"/>
        </w:rPr>
        <w:t>gas transmission services</w:t>
      </w:r>
      <w:r w:rsidR="00F42A58" w:rsidRPr="00F737AC">
        <w:rPr>
          <w:rStyle w:val="Emphasis-Remove"/>
          <w:rFonts w:asciiTheme="minorHAnsi" w:hAnsiTheme="minorHAnsi"/>
        </w:rPr>
        <w:t xml:space="preserve">, the </w:t>
      </w:r>
      <w:r w:rsidR="002B3C15" w:rsidRPr="00F737AC">
        <w:rPr>
          <w:rStyle w:val="Emphasis-Remove"/>
          <w:rFonts w:asciiTheme="minorHAnsi" w:hAnsiTheme="minorHAnsi"/>
        </w:rPr>
        <w:t>dollar</w:t>
      </w:r>
      <w:r w:rsidRPr="00F737AC">
        <w:rPr>
          <w:rStyle w:val="Emphasis-Remove"/>
          <w:rFonts w:asciiTheme="minorHAnsi" w:hAnsiTheme="minorHAnsi"/>
        </w:rPr>
        <w:t xml:space="preserve"> difference</w:t>
      </w:r>
      <w:r w:rsidR="00F42A58" w:rsidRPr="00F737AC">
        <w:rPr>
          <w:rStyle w:val="Emphasis-Remove"/>
          <w:rFonts w:asciiTheme="minorHAnsi" w:hAnsiTheme="minorHAnsi"/>
        </w:rPr>
        <w:t xml:space="preserve"> </w:t>
      </w:r>
      <w:r w:rsidRPr="00F737AC">
        <w:rPr>
          <w:rStyle w:val="Emphasis-Remove"/>
          <w:rFonts w:asciiTheme="minorHAnsi" w:hAnsiTheme="minorHAnsi"/>
        </w:rPr>
        <w:t>between the amount determined pursuant to the last application of clause</w:t>
      </w:r>
      <w:r w:rsidR="007D45E0">
        <w:rPr>
          <w:rStyle w:val="Emphasis-Remove"/>
          <w:rFonts w:asciiTheme="minorHAnsi" w:hAnsiTheme="minorHAnsi"/>
        </w:rPr>
        <w:t xml:space="preserve"> 2.1.</w:t>
      </w:r>
      <w:del w:id="645" w:author="Revised draft" w:date="2016-09-29T17:08:00Z">
        <w:r w:rsidR="007D45E0" w:rsidDel="001146F3">
          <w:rPr>
            <w:rStyle w:val="Emphasis-Remove"/>
            <w:rFonts w:asciiTheme="minorHAnsi" w:hAnsiTheme="minorHAnsi"/>
          </w:rPr>
          <w:delText>5</w:delText>
        </w:r>
      </w:del>
      <w:ins w:id="646" w:author="Revised draft" w:date="2016-09-29T17:08:00Z">
        <w:r w:rsidR="001146F3">
          <w:rPr>
            <w:rStyle w:val="Emphasis-Remove"/>
            <w:rFonts w:asciiTheme="minorHAnsi" w:hAnsiTheme="minorHAnsi"/>
          </w:rPr>
          <w:t>4</w:t>
        </w:r>
      </w:ins>
      <w:r w:rsidR="007D45E0">
        <w:rPr>
          <w:rStyle w:val="Emphasis-Remove"/>
          <w:rFonts w:asciiTheme="minorHAnsi" w:hAnsiTheme="minorHAnsi"/>
        </w:rPr>
        <w:t>(7)(c)</w:t>
      </w:r>
      <w:r w:rsidRPr="00F737AC">
        <w:rPr>
          <w:rStyle w:val="Emphasis-Remove"/>
          <w:rFonts w:asciiTheme="minorHAnsi" w:hAnsiTheme="minorHAnsi"/>
        </w:rPr>
        <w:t xml:space="preserve"> and the application of clause</w:t>
      </w:r>
      <w:r w:rsidR="007D45E0">
        <w:rPr>
          <w:rStyle w:val="Emphasis-Remove"/>
          <w:rFonts w:asciiTheme="minorHAnsi" w:hAnsiTheme="minorHAnsi"/>
        </w:rPr>
        <w:t xml:space="preserve"> 2.1.</w:t>
      </w:r>
      <w:del w:id="647" w:author="Revised draft" w:date="2016-09-29T17:08:00Z">
        <w:r w:rsidR="007D45E0" w:rsidDel="001146F3">
          <w:rPr>
            <w:rStyle w:val="Emphasis-Remove"/>
            <w:rFonts w:asciiTheme="minorHAnsi" w:hAnsiTheme="minorHAnsi"/>
          </w:rPr>
          <w:delText>5</w:delText>
        </w:r>
      </w:del>
      <w:ins w:id="648" w:author="Revised draft" w:date="2016-09-29T17:08:00Z">
        <w:r w:rsidR="001146F3">
          <w:rPr>
            <w:rStyle w:val="Emphasis-Remove"/>
            <w:rFonts w:asciiTheme="minorHAnsi" w:hAnsiTheme="minorHAnsi"/>
          </w:rPr>
          <w:t>4</w:t>
        </w:r>
      </w:ins>
      <w:r w:rsidR="007D45E0">
        <w:rPr>
          <w:rStyle w:val="Emphasis-Remove"/>
          <w:rFonts w:asciiTheme="minorHAnsi" w:hAnsiTheme="minorHAnsi"/>
        </w:rPr>
        <w:t>(2)(a)</w:t>
      </w:r>
      <w:r w:rsidRPr="00F737AC">
        <w:rPr>
          <w:rStyle w:val="Emphasis-Remove"/>
          <w:rFonts w:asciiTheme="minorHAnsi" w:hAnsiTheme="minorHAnsi"/>
        </w:rPr>
        <w:t xml:space="preserve"> or</w:t>
      </w:r>
      <w:r w:rsidR="007D45E0">
        <w:rPr>
          <w:rStyle w:val="Emphasis-Remove"/>
          <w:rFonts w:asciiTheme="minorHAnsi" w:hAnsiTheme="minorHAnsi"/>
        </w:rPr>
        <w:t xml:space="preserve"> 2.1.</w:t>
      </w:r>
      <w:del w:id="649" w:author="Revised draft" w:date="2016-09-29T17:08:00Z">
        <w:r w:rsidR="007D45E0" w:rsidDel="001146F3">
          <w:rPr>
            <w:rStyle w:val="Emphasis-Remove"/>
            <w:rFonts w:asciiTheme="minorHAnsi" w:hAnsiTheme="minorHAnsi"/>
          </w:rPr>
          <w:delText>5</w:delText>
        </w:r>
      </w:del>
      <w:ins w:id="650" w:author="Revised draft" w:date="2016-09-29T17:08:00Z">
        <w:r w:rsidR="001146F3">
          <w:rPr>
            <w:rStyle w:val="Emphasis-Remove"/>
            <w:rFonts w:asciiTheme="minorHAnsi" w:hAnsiTheme="minorHAnsi"/>
          </w:rPr>
          <w:t>4</w:t>
        </w:r>
      </w:ins>
      <w:r w:rsidR="007D45E0">
        <w:rPr>
          <w:rStyle w:val="Emphasis-Remove"/>
          <w:rFonts w:asciiTheme="minorHAnsi" w:hAnsiTheme="minorHAnsi"/>
        </w:rPr>
        <w:t>(3)(a)</w:t>
      </w:r>
      <w:r w:rsidRPr="00F737AC">
        <w:rPr>
          <w:rStyle w:val="Emphasis-Remove"/>
          <w:rFonts w:asciiTheme="minorHAnsi" w:hAnsiTheme="minorHAnsi"/>
        </w:rPr>
        <w:t>, as the case may be;</w:t>
      </w:r>
      <w:r w:rsidR="00F42A58" w:rsidRPr="00F737AC">
        <w:rPr>
          <w:rStyle w:val="Emphasis-Remove"/>
          <w:rFonts w:asciiTheme="minorHAnsi" w:hAnsiTheme="minorHAnsi"/>
        </w:rPr>
        <w:t xml:space="preserve"> </w:t>
      </w:r>
    </w:p>
    <w:p w:rsidR="005F6042" w:rsidRPr="00F737AC" w:rsidRDefault="005F6042" w:rsidP="00554040">
      <w:pPr>
        <w:pStyle w:val="SingleInitial"/>
        <w:rPr>
          <w:rStyle w:val="Emphasis-Bold"/>
          <w:rFonts w:asciiTheme="minorHAnsi" w:hAnsiTheme="minorHAnsi"/>
        </w:rPr>
      </w:pPr>
      <w:r w:rsidRPr="00F737AC">
        <w:rPr>
          <w:rStyle w:val="Emphasis-Bold"/>
          <w:rFonts w:asciiTheme="minorHAnsi" w:hAnsiTheme="minorHAnsi"/>
        </w:rPr>
        <w:t>P</w:t>
      </w:r>
    </w:p>
    <w:p w:rsidR="00A752A5" w:rsidRPr="00F737AC" w:rsidRDefault="007635AD" w:rsidP="00A31950">
      <w:pPr>
        <w:pStyle w:val="UnnumberedL1"/>
        <w:ind w:left="5040" w:hanging="4388"/>
        <w:rPr>
          <w:rStyle w:val="Emphasis-Remove"/>
          <w:rFonts w:asciiTheme="minorHAnsi" w:hAnsiTheme="minorHAnsi"/>
        </w:rPr>
      </w:pPr>
      <w:r w:rsidRPr="00F737AC">
        <w:rPr>
          <w:rStyle w:val="Emphasis-Bold"/>
          <w:rFonts w:asciiTheme="minorHAnsi" w:hAnsiTheme="minorHAnsi"/>
        </w:rPr>
        <w:t>pass</w:t>
      </w:r>
      <w:r w:rsidR="00A752A5" w:rsidRPr="00F737AC">
        <w:rPr>
          <w:rStyle w:val="Emphasis-Bold"/>
          <w:rFonts w:asciiTheme="minorHAnsi" w:hAnsiTheme="minorHAnsi"/>
        </w:rPr>
        <w:t xml:space="preserve">-through cost </w:t>
      </w:r>
      <w:r w:rsidR="004035D4">
        <w:rPr>
          <w:rStyle w:val="Emphasis-Bold"/>
          <w:rFonts w:asciiTheme="minorHAnsi" w:hAnsiTheme="minorHAnsi"/>
        </w:rPr>
        <w:tab/>
      </w:r>
      <w:r w:rsidR="00A752A5" w:rsidRPr="00F737AC">
        <w:rPr>
          <w:rStyle w:val="Emphasis-Remove"/>
          <w:rFonts w:asciiTheme="minorHAnsi" w:hAnsiTheme="minorHAnsi"/>
        </w:rPr>
        <w:t>has the meaning specified in clause</w:t>
      </w:r>
      <w:r w:rsidR="00132BF3">
        <w:rPr>
          <w:rStyle w:val="Emphasis-Remove"/>
          <w:rFonts w:asciiTheme="minorHAnsi" w:hAnsiTheme="minorHAnsi"/>
        </w:rPr>
        <w:t xml:space="preserve"> 3.1.2(1)</w:t>
      </w:r>
      <w:r w:rsidR="00A752A5" w:rsidRPr="00F737AC">
        <w:rPr>
          <w:rStyle w:val="Emphasis-Remove"/>
          <w:rFonts w:asciiTheme="minorHAnsi" w:hAnsiTheme="minorHAnsi"/>
        </w:rPr>
        <w:t xml:space="preserve">; </w:t>
      </w:r>
    </w:p>
    <w:p w:rsidR="00F135FC" w:rsidRPr="00F737AC" w:rsidRDefault="007635AD" w:rsidP="004D12FA">
      <w:pPr>
        <w:pStyle w:val="UnnumberedL1"/>
        <w:ind w:left="5040" w:hanging="4388"/>
        <w:rPr>
          <w:rFonts w:asciiTheme="minorHAnsi" w:hAnsiTheme="minorHAnsi"/>
        </w:rPr>
      </w:pPr>
      <w:r w:rsidRPr="00F737AC">
        <w:rPr>
          <w:rStyle w:val="Emphasis-Bold"/>
          <w:rFonts w:asciiTheme="minorHAnsi" w:hAnsiTheme="minorHAnsi"/>
        </w:rPr>
        <w:t xml:space="preserve">permanent </w:t>
      </w:r>
      <w:r w:rsidR="00010D2A" w:rsidRPr="00F737AC">
        <w:rPr>
          <w:rStyle w:val="Emphasis-Bold"/>
          <w:rFonts w:asciiTheme="minorHAnsi" w:hAnsiTheme="minorHAnsi"/>
        </w:rPr>
        <w:t xml:space="preserve">differences </w:t>
      </w:r>
      <w:r w:rsidR="004035D4">
        <w:rPr>
          <w:rStyle w:val="Emphasis-Bold"/>
          <w:rFonts w:asciiTheme="minorHAnsi" w:hAnsiTheme="minorHAnsi"/>
        </w:rPr>
        <w:tab/>
      </w:r>
      <w:r w:rsidR="00010D2A" w:rsidRPr="00F737AC">
        <w:rPr>
          <w:rFonts w:asciiTheme="minorHAnsi" w:hAnsiTheme="minorHAnsi"/>
        </w:rPr>
        <w:t>means</w:t>
      </w:r>
      <w:r w:rsidR="00EF76A1" w:rsidRPr="00F737AC">
        <w:rPr>
          <w:rFonts w:asciiTheme="minorHAnsi" w:hAnsiTheme="minorHAnsi"/>
        </w:rPr>
        <w:t xml:space="preserve"> the amount determined in accordance with</w:t>
      </w:r>
      <w:r w:rsidR="00F135FC" w:rsidRPr="00F737AC">
        <w:rPr>
          <w:rFonts w:asciiTheme="minorHAnsi" w:hAnsiTheme="minorHAnsi"/>
        </w:rPr>
        <w:t>, for the purpose of-</w:t>
      </w:r>
    </w:p>
    <w:p w:rsidR="00010D2A" w:rsidRPr="00F82D1D" w:rsidRDefault="00132BF3" w:rsidP="004D12FA">
      <w:pPr>
        <w:pStyle w:val="HeadingH6ClausesubtextL2"/>
        <w:numPr>
          <w:ilvl w:val="5"/>
          <w:numId w:val="63"/>
        </w:numPr>
        <w:ind w:firstLine="3118"/>
      </w:pPr>
      <w:r>
        <w:t>Part 2</w:t>
      </w:r>
      <w:r w:rsidR="006366EB" w:rsidRPr="00F737AC">
        <w:rPr>
          <w:rStyle w:val="Emphasis-Remove"/>
          <w:rFonts w:asciiTheme="minorHAnsi" w:hAnsiTheme="minorHAnsi"/>
        </w:rPr>
        <w:t>,</w:t>
      </w:r>
      <w:r w:rsidR="006366EB" w:rsidRPr="00F737AC">
        <w:rPr>
          <w:rFonts w:asciiTheme="minorHAnsi" w:hAnsiTheme="minorHAnsi"/>
        </w:rPr>
        <w:t xml:space="preserve"> </w:t>
      </w:r>
      <w:r w:rsidR="006366EB" w:rsidRPr="00F737AC">
        <w:rPr>
          <w:rStyle w:val="Emphasis-Remove"/>
          <w:rFonts w:asciiTheme="minorHAnsi" w:hAnsiTheme="minorHAnsi"/>
        </w:rPr>
        <w:t>clause</w:t>
      </w:r>
      <w:r>
        <w:rPr>
          <w:rStyle w:val="Emphasis-Remove"/>
          <w:rFonts w:asciiTheme="minorHAnsi" w:hAnsiTheme="minorHAnsi"/>
        </w:rPr>
        <w:t xml:space="preserve"> 2.3.3</w:t>
      </w:r>
      <w:r w:rsidR="006366EB" w:rsidRPr="00F737AC">
        <w:rPr>
          <w:rStyle w:val="Emphasis-Remove"/>
          <w:rFonts w:asciiTheme="minorHAnsi" w:hAnsiTheme="minorHAnsi"/>
        </w:rPr>
        <w:t>;</w:t>
      </w:r>
      <w:r w:rsidR="006366EB" w:rsidRPr="00F737AC" w:rsidDel="006366EB">
        <w:rPr>
          <w:rStyle w:val="Emphasis-Remove"/>
          <w:rFonts w:asciiTheme="minorHAnsi" w:hAnsiTheme="minorHAnsi"/>
        </w:rPr>
        <w:t xml:space="preserve"> </w:t>
      </w:r>
      <w:r w:rsidR="009C0A5F" w:rsidRPr="00F737AC">
        <w:rPr>
          <w:rStyle w:val="Emphasis-Remove"/>
          <w:rFonts w:asciiTheme="minorHAnsi" w:hAnsiTheme="minorHAnsi"/>
        </w:rPr>
        <w:t>and</w:t>
      </w:r>
    </w:p>
    <w:p w:rsidR="006366EB" w:rsidRPr="00F82D1D" w:rsidRDefault="00132BF3" w:rsidP="004D12FA">
      <w:pPr>
        <w:pStyle w:val="HeadingH6ClausesubtextL2"/>
        <w:numPr>
          <w:ilvl w:val="5"/>
          <w:numId w:val="63"/>
        </w:numPr>
        <w:ind w:firstLine="3118"/>
      </w:pPr>
      <w:r>
        <w:t>Part 5</w:t>
      </w:r>
      <w:r w:rsidR="009C0A5F" w:rsidRPr="00F737AC">
        <w:rPr>
          <w:rFonts w:asciiTheme="minorHAnsi" w:hAnsiTheme="minorHAnsi"/>
        </w:rPr>
        <w:t>,</w:t>
      </w:r>
      <w:r w:rsidR="00D36671" w:rsidRPr="00F737AC">
        <w:rPr>
          <w:rFonts w:asciiTheme="minorHAnsi" w:hAnsiTheme="minorHAnsi"/>
        </w:rPr>
        <w:t xml:space="preserve"> </w:t>
      </w:r>
      <w:r w:rsidR="006366EB" w:rsidRPr="00F737AC">
        <w:rPr>
          <w:rStyle w:val="Emphasis-Remove"/>
          <w:rFonts w:asciiTheme="minorHAnsi" w:hAnsiTheme="minorHAnsi"/>
        </w:rPr>
        <w:t>clause</w:t>
      </w:r>
      <w:r>
        <w:rPr>
          <w:rStyle w:val="Emphasis-Remove"/>
          <w:rFonts w:asciiTheme="minorHAnsi" w:hAnsiTheme="minorHAnsi"/>
        </w:rPr>
        <w:t xml:space="preserve"> 5.3.15</w:t>
      </w:r>
      <w:r w:rsidR="006366EB" w:rsidRPr="00F737AC">
        <w:rPr>
          <w:rStyle w:val="Emphasis-Remove"/>
          <w:rFonts w:asciiTheme="minorHAnsi" w:hAnsiTheme="minorHAnsi"/>
        </w:rPr>
        <w:t>;</w:t>
      </w:r>
    </w:p>
    <w:p w:rsidR="001C68B1" w:rsidRPr="00F737AC" w:rsidRDefault="001C68B1" w:rsidP="004D12FA">
      <w:pPr>
        <w:pStyle w:val="UnnumberedL1"/>
        <w:ind w:left="5040" w:hanging="4388"/>
        <w:rPr>
          <w:rStyle w:val="Emphasis-Bold"/>
          <w:rFonts w:asciiTheme="minorHAnsi" w:hAnsiTheme="minorHAnsi"/>
        </w:rPr>
      </w:pPr>
      <w:r w:rsidRPr="00F737AC">
        <w:rPr>
          <w:rStyle w:val="Emphasis-Bold"/>
          <w:rFonts w:asciiTheme="minorHAnsi" w:hAnsiTheme="minorHAnsi"/>
        </w:rPr>
        <w:t>person</w:t>
      </w:r>
      <w:r w:rsidRPr="00F737AC">
        <w:rPr>
          <w:rStyle w:val="Emphasis-Remove"/>
          <w:rFonts w:asciiTheme="minorHAnsi" w:hAnsiTheme="minorHAnsi"/>
        </w:rPr>
        <w:t xml:space="preserve"> </w:t>
      </w:r>
      <w:r w:rsidR="004122F5">
        <w:rPr>
          <w:rStyle w:val="Emphasis-Remove"/>
          <w:rFonts w:asciiTheme="minorHAnsi" w:hAnsiTheme="minorHAnsi"/>
        </w:rPr>
        <w:tab/>
      </w:r>
      <w:r w:rsidRPr="00F737AC">
        <w:rPr>
          <w:rStyle w:val="Emphasis-Remove"/>
          <w:rFonts w:asciiTheme="minorHAnsi" w:hAnsiTheme="minorHAnsi"/>
        </w:rPr>
        <w:t>has the</w:t>
      </w:r>
      <w:r w:rsidR="002F4C19" w:rsidRPr="00F737AC">
        <w:rPr>
          <w:rStyle w:val="Emphasis-Remove"/>
          <w:rFonts w:asciiTheme="minorHAnsi" w:hAnsiTheme="minorHAnsi"/>
        </w:rPr>
        <w:t xml:space="preserve"> same</w:t>
      </w:r>
      <w:r w:rsidRPr="00F737AC">
        <w:rPr>
          <w:rStyle w:val="Emphasis-Remove"/>
          <w:rFonts w:asciiTheme="minorHAnsi" w:hAnsiTheme="minorHAnsi"/>
        </w:rPr>
        <w:t xml:space="preserve"> meaning </w:t>
      </w:r>
      <w:r w:rsidR="002F4C19" w:rsidRPr="00F737AC">
        <w:rPr>
          <w:rStyle w:val="Emphasis-Remove"/>
          <w:rFonts w:asciiTheme="minorHAnsi" w:hAnsiTheme="minorHAnsi"/>
        </w:rPr>
        <w:t xml:space="preserve">as defined </w:t>
      </w:r>
      <w:r w:rsidRPr="00F737AC">
        <w:rPr>
          <w:rStyle w:val="Emphasis-Remove"/>
          <w:rFonts w:asciiTheme="minorHAnsi" w:hAnsiTheme="minorHAnsi"/>
        </w:rPr>
        <w:t xml:space="preserve">in s 2 of the </w:t>
      </w:r>
      <w:r w:rsidRPr="00F737AC">
        <w:rPr>
          <w:rStyle w:val="Emphasis-Bold"/>
          <w:rFonts w:asciiTheme="minorHAnsi" w:hAnsiTheme="minorHAnsi"/>
        </w:rPr>
        <w:t>Act</w:t>
      </w:r>
      <w:r w:rsidRPr="00F737AC">
        <w:rPr>
          <w:rStyle w:val="Emphasis-Remove"/>
          <w:rFonts w:asciiTheme="minorHAnsi" w:hAnsiTheme="minorHAnsi"/>
        </w:rPr>
        <w:t>;</w:t>
      </w:r>
    </w:p>
    <w:p w:rsidR="0017763B" w:rsidRPr="00F737AC" w:rsidRDefault="0017763B" w:rsidP="00A3195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physical asset life </w:t>
      </w:r>
      <w:r w:rsidR="004122F5">
        <w:rPr>
          <w:rStyle w:val="Emphasis-Bold"/>
          <w:rFonts w:asciiTheme="minorHAnsi" w:hAnsiTheme="minorHAnsi"/>
        </w:rPr>
        <w:tab/>
      </w:r>
      <w:r w:rsidRPr="00F737AC">
        <w:rPr>
          <w:rStyle w:val="Emphasis-Remove"/>
          <w:rFonts w:asciiTheme="minorHAnsi" w:hAnsiTheme="minorHAnsi"/>
        </w:rPr>
        <w:t>has the meaning specified in clause</w:t>
      </w:r>
      <w:r w:rsidR="00132BF3">
        <w:rPr>
          <w:rStyle w:val="Emphasis-Remove"/>
          <w:rFonts w:asciiTheme="minorHAnsi" w:hAnsiTheme="minorHAnsi"/>
        </w:rPr>
        <w:t xml:space="preserve"> 2.2.8</w:t>
      </w:r>
      <w:r w:rsidRPr="00F737AC">
        <w:rPr>
          <w:rStyle w:val="Emphasis-Remove"/>
          <w:rFonts w:asciiTheme="minorHAnsi" w:hAnsiTheme="minorHAnsi"/>
        </w:rPr>
        <w:t>;</w:t>
      </w:r>
    </w:p>
    <w:p w:rsidR="00CC7281" w:rsidRPr="00F737AC" w:rsidRDefault="00CC7281" w:rsidP="004D12FA">
      <w:pPr>
        <w:pStyle w:val="UnnumberedL1"/>
        <w:ind w:left="5040" w:hanging="4388"/>
        <w:rPr>
          <w:rStyle w:val="Emphasis-Bold"/>
          <w:rFonts w:asciiTheme="minorHAnsi" w:hAnsiTheme="minorHAnsi"/>
        </w:rPr>
      </w:pPr>
      <w:r w:rsidRPr="00F737AC">
        <w:rPr>
          <w:rStyle w:val="Emphasis-Bold"/>
          <w:rFonts w:asciiTheme="minorHAnsi" w:hAnsiTheme="minorHAnsi"/>
        </w:rPr>
        <w:t>positive temporary differences</w:t>
      </w:r>
      <w:r w:rsidRPr="00F737AC">
        <w:rPr>
          <w:rFonts w:asciiTheme="minorHAnsi" w:hAnsiTheme="minorHAnsi"/>
        </w:rPr>
        <w:t xml:space="preserve"> </w:t>
      </w:r>
      <w:r w:rsidR="004122F5">
        <w:rPr>
          <w:rFonts w:asciiTheme="minorHAnsi" w:hAnsiTheme="minorHAnsi"/>
        </w:rPr>
        <w:tab/>
      </w:r>
      <w:r w:rsidRPr="00F737AC">
        <w:rPr>
          <w:rFonts w:asciiTheme="minorHAnsi" w:hAnsiTheme="minorHAnsi"/>
        </w:rPr>
        <w:t xml:space="preserve">means the amount determined in accordance with </w:t>
      </w:r>
      <w:r w:rsidRPr="00F737AC">
        <w:rPr>
          <w:rStyle w:val="Emphasis-Remove"/>
          <w:rFonts w:asciiTheme="minorHAnsi" w:hAnsiTheme="minorHAnsi"/>
        </w:rPr>
        <w:t>clause</w:t>
      </w:r>
      <w:r w:rsidR="00132BF3">
        <w:rPr>
          <w:rStyle w:val="Emphasis-Remove"/>
          <w:rFonts w:asciiTheme="minorHAnsi" w:hAnsiTheme="minorHAnsi"/>
        </w:rPr>
        <w:t xml:space="preserve"> 5.3.16(4)</w:t>
      </w:r>
      <w:r w:rsidRPr="00F737AC">
        <w:rPr>
          <w:rStyle w:val="Emphasis-Remove"/>
          <w:rFonts w:asciiTheme="minorHAnsi" w:hAnsiTheme="minorHAnsi"/>
        </w:rPr>
        <w:t>;</w:t>
      </w:r>
    </w:p>
    <w:p w:rsidR="006A04E2" w:rsidRPr="00F737AC" w:rsidRDefault="006A04E2" w:rsidP="004D12FA">
      <w:pPr>
        <w:pStyle w:val="UnnumberedL1"/>
        <w:ind w:left="5040" w:hanging="4388"/>
        <w:rPr>
          <w:rFonts w:asciiTheme="minorHAnsi" w:hAnsiTheme="minorHAnsi"/>
        </w:rPr>
      </w:pPr>
      <w:r w:rsidRPr="00F737AC">
        <w:rPr>
          <w:rStyle w:val="Emphasis-Bold"/>
          <w:rFonts w:asciiTheme="minorHAnsi" w:hAnsiTheme="minorHAnsi"/>
        </w:rPr>
        <w:t>prescribed investor rate</w:t>
      </w:r>
      <w:r w:rsidRPr="00F737AC">
        <w:rPr>
          <w:rFonts w:asciiTheme="minorHAnsi" w:hAnsiTheme="minorHAnsi"/>
        </w:rPr>
        <w:t xml:space="preserve"> </w:t>
      </w:r>
      <w:r w:rsidR="004122F5">
        <w:rPr>
          <w:rFonts w:asciiTheme="minorHAnsi" w:hAnsiTheme="minorHAnsi"/>
        </w:rPr>
        <w:tab/>
      </w:r>
      <w:r w:rsidRPr="00F737AC">
        <w:rPr>
          <w:rFonts w:asciiTheme="minorHAnsi" w:hAnsiTheme="minorHAnsi"/>
        </w:rPr>
        <w:t>has the same meaning as defined in the Income Tax Act 2007 or any subsequent legislation that supplements or replaces the provisions relating to prescribed investor rate in the Income Tax Act 2007;</w:t>
      </w:r>
    </w:p>
    <w:p w:rsidR="00373E3B" w:rsidRPr="00F737AC" w:rsidRDefault="007635AD" w:rsidP="004D12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prices </w:t>
      </w:r>
      <w:r w:rsidR="004122F5">
        <w:rPr>
          <w:rStyle w:val="Emphasis-Bold"/>
          <w:rFonts w:asciiTheme="minorHAnsi" w:hAnsiTheme="minorHAnsi"/>
        </w:rPr>
        <w:tab/>
      </w:r>
      <w:r w:rsidR="00373E3B" w:rsidRPr="00F737AC">
        <w:rPr>
          <w:rStyle w:val="Emphasis-Remove"/>
          <w:rFonts w:asciiTheme="minorHAnsi" w:hAnsiTheme="minorHAnsi"/>
        </w:rPr>
        <w:t>has the meaning specified in clause</w:t>
      </w:r>
      <w:r w:rsidR="00132BF3">
        <w:rPr>
          <w:rStyle w:val="Emphasis-Remove"/>
          <w:rFonts w:asciiTheme="minorHAnsi" w:hAnsiTheme="minorHAnsi"/>
        </w:rPr>
        <w:t xml:space="preserve"> 3.1.1(</w:t>
      </w:r>
      <w:ins w:id="651" w:author="Revised draft" w:date="2016-10-10T09:24:00Z">
        <w:r w:rsidR="00EC601D">
          <w:rPr>
            <w:rStyle w:val="Emphasis-Remove"/>
            <w:rFonts w:asciiTheme="minorHAnsi" w:hAnsiTheme="minorHAnsi"/>
          </w:rPr>
          <w:t>9</w:t>
        </w:r>
      </w:ins>
      <w:ins w:id="652" w:author="Author">
        <w:del w:id="653" w:author="Revised draft" w:date="2016-09-30T16:36:00Z">
          <w:r w:rsidR="00AF68C0" w:rsidDel="007376DE">
            <w:rPr>
              <w:rStyle w:val="Emphasis-Remove"/>
              <w:rFonts w:asciiTheme="minorHAnsi" w:hAnsiTheme="minorHAnsi"/>
            </w:rPr>
            <w:delText>5</w:delText>
          </w:r>
        </w:del>
      </w:ins>
      <w:del w:id="654" w:author="Author">
        <w:r w:rsidR="00132BF3" w:rsidDel="00AF68C0">
          <w:rPr>
            <w:rStyle w:val="Emphasis-Remove"/>
            <w:rFonts w:asciiTheme="minorHAnsi" w:hAnsiTheme="minorHAnsi"/>
          </w:rPr>
          <w:delText>6</w:delText>
        </w:r>
      </w:del>
      <w:r w:rsidR="00132BF3">
        <w:rPr>
          <w:rStyle w:val="Emphasis-Remove"/>
          <w:rFonts w:asciiTheme="minorHAnsi" w:hAnsiTheme="minorHAnsi"/>
        </w:rPr>
        <w:t>)</w:t>
      </w:r>
      <w:r w:rsidR="00373E3B" w:rsidRPr="00F737AC">
        <w:rPr>
          <w:rStyle w:val="Emphasis-Remove"/>
          <w:rFonts w:asciiTheme="minorHAnsi" w:hAnsiTheme="minorHAnsi"/>
        </w:rPr>
        <w:t>;</w:t>
      </w:r>
    </w:p>
    <w:p w:rsidR="00490328" w:rsidRPr="00F737AC" w:rsidRDefault="00490328" w:rsidP="004D12FA">
      <w:pPr>
        <w:pStyle w:val="UnnumberedL1"/>
        <w:ind w:left="5040" w:hanging="4388"/>
        <w:rPr>
          <w:rStyle w:val="Emphasis-Remove"/>
          <w:rFonts w:asciiTheme="minorHAnsi" w:hAnsiTheme="minorHAnsi"/>
        </w:rPr>
      </w:pPr>
      <w:r w:rsidRPr="00F737AC">
        <w:rPr>
          <w:rStyle w:val="Emphasis-Bold"/>
          <w:rFonts w:asciiTheme="minorHAnsi" w:hAnsiTheme="minorHAnsi"/>
        </w:rPr>
        <w:t>pricing principles</w:t>
      </w:r>
      <w:r w:rsidRPr="00F737AC">
        <w:rPr>
          <w:rStyle w:val="Emphasis-Remove"/>
          <w:rFonts w:asciiTheme="minorHAnsi" w:hAnsiTheme="minorHAnsi"/>
        </w:rPr>
        <w:t xml:space="preserve"> </w:t>
      </w:r>
      <w:r w:rsidR="004122F5">
        <w:rPr>
          <w:rStyle w:val="Emphasis-Remove"/>
          <w:rFonts w:asciiTheme="minorHAnsi" w:hAnsiTheme="minorHAnsi"/>
        </w:rPr>
        <w:tab/>
      </w:r>
      <w:r w:rsidRPr="00F737AC">
        <w:rPr>
          <w:rStyle w:val="Emphasis-Remove"/>
          <w:rFonts w:asciiTheme="minorHAnsi" w:hAnsiTheme="minorHAnsi"/>
        </w:rPr>
        <w:t>means the principles specified in clause</w:t>
      </w:r>
      <w:r w:rsidR="00132BF3">
        <w:rPr>
          <w:rStyle w:val="Emphasis-Remove"/>
          <w:rFonts w:asciiTheme="minorHAnsi" w:hAnsiTheme="minorHAnsi"/>
        </w:rPr>
        <w:t xml:space="preserve"> 2.5.2</w:t>
      </w:r>
      <w:r w:rsidRPr="00F737AC">
        <w:rPr>
          <w:rStyle w:val="Emphasis-Remove"/>
          <w:rFonts w:asciiTheme="minorHAnsi" w:hAnsiTheme="minorHAnsi"/>
        </w:rPr>
        <w:t>;</w:t>
      </w:r>
    </w:p>
    <w:p w:rsidR="00AF68C0" w:rsidRPr="00DB30EB" w:rsidRDefault="00AF68C0" w:rsidP="004D12FA">
      <w:pPr>
        <w:pStyle w:val="UnnumberedL1"/>
        <w:ind w:left="5040" w:hanging="4388"/>
        <w:rPr>
          <w:ins w:id="655" w:author="Author"/>
          <w:rStyle w:val="Emphasis-Bold"/>
          <w:b w:val="0"/>
          <w:bCs w:val="0"/>
        </w:rPr>
      </w:pPr>
      <w:ins w:id="656" w:author="Author">
        <w:r w:rsidRPr="00AF68C0">
          <w:rPr>
            <w:rStyle w:val="Emphasis-Bold"/>
          </w:rPr>
          <w:t>pricing year</w:t>
        </w:r>
      </w:ins>
      <w:r w:rsidRPr="00AF68C0">
        <w:rPr>
          <w:rStyle w:val="Emphasis-Bold"/>
        </w:rPr>
        <w:t xml:space="preserve"> </w:t>
      </w:r>
      <w:r w:rsidR="004122F5">
        <w:rPr>
          <w:rStyle w:val="Emphasis-Bold"/>
        </w:rPr>
        <w:tab/>
      </w:r>
      <w:ins w:id="657" w:author="Author">
        <w:r w:rsidRPr="00AF68C0">
          <w:rPr>
            <w:rStyle w:val="Emphasis-Bold"/>
            <w:b w:val="0"/>
          </w:rPr>
          <w:t>means</w:t>
        </w:r>
        <w:r w:rsidRPr="00AF68C0">
          <w:rPr>
            <w:rFonts w:cs="TT15Et00"/>
          </w:rPr>
          <w:t xml:space="preserve"> </w:t>
        </w:r>
        <w:r w:rsidRPr="00AF68C0">
          <w:rPr>
            <w:rFonts w:cs="TT15Ct00"/>
          </w:rPr>
          <w:t xml:space="preserve">a 12 month period ending on 30 September in the </w:t>
        </w:r>
        <w:r w:rsidRPr="00AF68C0">
          <w:rPr>
            <w:rFonts w:cs="TT15Ct00"/>
            <w:b/>
          </w:rPr>
          <w:t>DPP</w:t>
        </w:r>
        <w:r w:rsidRPr="00AF68C0">
          <w:rPr>
            <w:rFonts w:cs="TT15Ct00"/>
          </w:rPr>
          <w:t xml:space="preserve"> </w:t>
        </w:r>
        <w:r w:rsidRPr="00AF68C0">
          <w:rPr>
            <w:rFonts w:cs="TT15Ct00"/>
            <w:b/>
          </w:rPr>
          <w:t xml:space="preserve">regulatory period </w:t>
        </w:r>
        <w:r w:rsidRPr="00AF68C0">
          <w:rPr>
            <w:rFonts w:cs="TT15Ct00"/>
          </w:rPr>
          <w:t xml:space="preserve">or </w:t>
        </w:r>
        <w:r w:rsidRPr="00AF68C0">
          <w:rPr>
            <w:rFonts w:cs="TT15Ct00"/>
            <w:b/>
          </w:rPr>
          <w:t xml:space="preserve">CPP regulatory period </w:t>
        </w:r>
        <w:r w:rsidRPr="00AF68C0">
          <w:rPr>
            <w:rFonts w:cs="TT15Ct00"/>
          </w:rPr>
          <w:t>for which a</w:t>
        </w:r>
        <w:r w:rsidRPr="00AF68C0">
          <w:rPr>
            <w:rFonts w:cs="TT15Ct00"/>
            <w:b/>
          </w:rPr>
          <w:t xml:space="preserve"> GTB </w:t>
        </w:r>
        <w:r w:rsidRPr="00AF68C0">
          <w:rPr>
            <w:rFonts w:cs="TT15Ct00"/>
          </w:rPr>
          <w:t>sets its</w:t>
        </w:r>
        <w:r w:rsidRPr="00AF68C0">
          <w:rPr>
            <w:rFonts w:cs="TT15Ct00"/>
            <w:b/>
          </w:rPr>
          <w:t xml:space="preserve"> prices</w:t>
        </w:r>
        <w:r w:rsidRPr="00AF68C0">
          <w:rPr>
            <w:rFonts w:cs="TT15Ct00"/>
          </w:rPr>
          <w:t>;</w:t>
        </w:r>
      </w:ins>
    </w:p>
    <w:p w:rsidR="00F116A1" w:rsidRPr="00F737AC" w:rsidRDefault="00F116A1" w:rsidP="004D12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programme </w:t>
      </w:r>
      <w:r w:rsidR="004122F5">
        <w:rPr>
          <w:rStyle w:val="Emphasis-Bold"/>
          <w:rFonts w:asciiTheme="minorHAnsi" w:hAnsiTheme="minorHAnsi"/>
        </w:rPr>
        <w:tab/>
      </w:r>
      <w:r w:rsidRPr="00F737AC">
        <w:rPr>
          <w:rStyle w:val="Emphasis-Remove"/>
          <w:rFonts w:asciiTheme="minorHAnsi" w:hAnsiTheme="minorHAnsi"/>
        </w:rPr>
        <w:t xml:space="preserve">means a group of related </w:t>
      </w:r>
      <w:r w:rsidRPr="00F737AC">
        <w:rPr>
          <w:rStyle w:val="Emphasis-Bold"/>
          <w:rFonts w:asciiTheme="minorHAnsi" w:hAnsiTheme="minorHAnsi"/>
        </w:rPr>
        <w:t xml:space="preserve">projects </w:t>
      </w:r>
      <w:r w:rsidRPr="00F737AC">
        <w:rPr>
          <w:rStyle w:val="Emphasis-Remove"/>
          <w:rFonts w:asciiTheme="minorHAnsi" w:hAnsiTheme="minorHAnsi"/>
        </w:rPr>
        <w:t>with a common purpose;</w:t>
      </w:r>
    </w:p>
    <w:p w:rsidR="00F116A1" w:rsidRPr="00F737AC" w:rsidRDefault="00F116A1" w:rsidP="004D12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project </w:t>
      </w:r>
      <w:r w:rsidR="004122F5">
        <w:rPr>
          <w:rStyle w:val="Emphasis-Bold"/>
          <w:rFonts w:asciiTheme="minorHAnsi" w:hAnsiTheme="minorHAnsi"/>
        </w:rPr>
        <w:tab/>
      </w:r>
      <w:r w:rsidRPr="00F737AC">
        <w:rPr>
          <w:rStyle w:val="Emphasis-Remove"/>
          <w:rFonts w:asciiTheme="minorHAnsi" w:hAnsiTheme="minorHAnsi"/>
        </w:rPr>
        <w:t>means a temporary endeavour requiring concerted effort, undertaken to create a defined outcome;</w:t>
      </w:r>
    </w:p>
    <w:p w:rsidR="007B3602" w:rsidRPr="00F737AC" w:rsidRDefault="007635AD" w:rsidP="004D12FA">
      <w:pPr>
        <w:pStyle w:val="UnnumberedL1"/>
        <w:ind w:left="5040" w:hanging="4388"/>
        <w:rPr>
          <w:rStyle w:val="Emphasis-Bold"/>
          <w:rFonts w:asciiTheme="minorHAnsi" w:hAnsiTheme="minorHAnsi"/>
        </w:rPr>
      </w:pPr>
      <w:r w:rsidRPr="00F737AC">
        <w:rPr>
          <w:rStyle w:val="Emphasis-Bold"/>
          <w:rFonts w:asciiTheme="minorHAnsi" w:hAnsiTheme="minorHAnsi"/>
        </w:rPr>
        <w:lastRenderedPageBreak/>
        <w:t xml:space="preserve">proxy </w:t>
      </w:r>
      <w:r w:rsidR="007B3602" w:rsidRPr="00F737AC">
        <w:rPr>
          <w:rStyle w:val="Emphasis-Bold"/>
          <w:rFonts w:asciiTheme="minorHAnsi" w:hAnsiTheme="minorHAnsi"/>
        </w:rPr>
        <w:t xml:space="preserve">asset allocator </w:t>
      </w:r>
      <w:r w:rsidR="004122F5">
        <w:rPr>
          <w:rStyle w:val="Emphasis-Bold"/>
          <w:rFonts w:asciiTheme="minorHAnsi" w:hAnsiTheme="minorHAnsi"/>
        </w:rPr>
        <w:tab/>
      </w:r>
      <w:r w:rsidR="007B3602" w:rsidRPr="00F737AC">
        <w:rPr>
          <w:rFonts w:asciiTheme="minorHAnsi" w:hAnsiTheme="minorHAnsi"/>
        </w:rPr>
        <w:t>means a proportion of a quantifiable measure</w:t>
      </w:r>
      <w:r w:rsidR="00F01A6D" w:rsidRPr="00F737AC">
        <w:rPr>
          <w:rStyle w:val="Emphasis-Bold"/>
          <w:rFonts w:asciiTheme="minorHAnsi" w:hAnsiTheme="minorHAnsi"/>
        </w:rPr>
        <w:t>-</w:t>
      </w:r>
    </w:p>
    <w:p w:rsidR="008556D1" w:rsidRPr="00F737AC" w:rsidRDefault="007B3602" w:rsidP="004D12FA">
      <w:pPr>
        <w:pStyle w:val="HeadingH6ClausesubtextL2"/>
        <w:numPr>
          <w:ilvl w:val="5"/>
          <w:numId w:val="64"/>
        </w:numPr>
        <w:tabs>
          <w:tab w:val="clear" w:pos="1985"/>
          <w:tab w:val="num" w:pos="5812"/>
        </w:tabs>
        <w:ind w:left="5812" w:hanging="709"/>
        <w:rPr>
          <w:rFonts w:asciiTheme="minorHAnsi" w:hAnsiTheme="minorHAnsi"/>
        </w:rPr>
      </w:pPr>
      <w:r w:rsidRPr="00F737AC">
        <w:rPr>
          <w:rFonts w:asciiTheme="minorHAnsi" w:hAnsiTheme="minorHAnsi"/>
        </w:rPr>
        <w:t xml:space="preserve">used to allocate </w:t>
      </w:r>
      <w:r w:rsidRPr="00F737AC">
        <w:rPr>
          <w:rStyle w:val="Emphasis-Bold"/>
          <w:rFonts w:asciiTheme="minorHAnsi" w:hAnsiTheme="minorHAnsi"/>
        </w:rPr>
        <w:t>regulated service</w:t>
      </w:r>
      <w:r w:rsidRPr="00F737AC">
        <w:rPr>
          <w:rFonts w:asciiTheme="minorHAnsi" w:hAnsiTheme="minorHAnsi"/>
        </w:rPr>
        <w:t xml:space="preserve"> </w:t>
      </w:r>
      <w:r w:rsidRPr="00F737AC">
        <w:rPr>
          <w:rStyle w:val="Emphasis-Bold"/>
          <w:rFonts w:asciiTheme="minorHAnsi" w:hAnsiTheme="minorHAnsi"/>
        </w:rPr>
        <w:t>asset</w:t>
      </w:r>
      <w:r w:rsidRPr="00F737AC">
        <w:rPr>
          <w:rFonts w:asciiTheme="minorHAnsi" w:hAnsiTheme="minorHAnsi"/>
        </w:rPr>
        <w:t xml:space="preserve"> </w:t>
      </w:r>
      <w:r w:rsidRPr="00F737AC">
        <w:rPr>
          <w:rStyle w:val="Emphasis-Bold"/>
          <w:rFonts w:asciiTheme="minorHAnsi" w:hAnsiTheme="minorHAnsi"/>
        </w:rPr>
        <w:t>values</w:t>
      </w:r>
      <w:r w:rsidR="00445153" w:rsidRPr="00F737AC">
        <w:rPr>
          <w:rStyle w:val="Emphasis-Bold"/>
          <w:rFonts w:asciiTheme="minorHAnsi" w:hAnsiTheme="minorHAnsi"/>
        </w:rPr>
        <w:t xml:space="preserve"> </w:t>
      </w:r>
      <w:r w:rsidR="00445153" w:rsidRPr="00F737AC">
        <w:rPr>
          <w:rStyle w:val="Emphasis-Remove"/>
          <w:rFonts w:asciiTheme="minorHAnsi" w:hAnsiTheme="minorHAnsi"/>
        </w:rPr>
        <w:t>for which a</w:t>
      </w:r>
      <w:r w:rsidR="00445153" w:rsidRPr="00F737AC">
        <w:rPr>
          <w:rStyle w:val="Emphasis-Bold"/>
          <w:rFonts w:asciiTheme="minorHAnsi" w:hAnsiTheme="minorHAnsi"/>
        </w:rPr>
        <w:t xml:space="preserve"> causal relationship </w:t>
      </w:r>
      <w:r w:rsidR="00445153" w:rsidRPr="00F737AC">
        <w:rPr>
          <w:rStyle w:val="Emphasis-Remove"/>
          <w:rFonts w:asciiTheme="minorHAnsi" w:hAnsiTheme="minorHAnsi"/>
        </w:rPr>
        <w:t>cannot be established</w:t>
      </w:r>
      <w:r w:rsidR="008556D1" w:rsidRPr="00F737AC">
        <w:rPr>
          <w:rStyle w:val="Emphasis-Remove"/>
          <w:rFonts w:asciiTheme="minorHAnsi" w:hAnsiTheme="minorHAnsi"/>
        </w:rPr>
        <w:t xml:space="preserve">; </w:t>
      </w:r>
      <w:r w:rsidR="00445153" w:rsidRPr="00F737AC">
        <w:rPr>
          <w:rStyle w:val="Emphasis-Remove"/>
          <w:rFonts w:asciiTheme="minorHAnsi" w:hAnsiTheme="minorHAnsi"/>
        </w:rPr>
        <w:t xml:space="preserve">and </w:t>
      </w:r>
    </w:p>
    <w:p w:rsidR="007B3602" w:rsidRPr="00F737AC" w:rsidRDefault="00445153" w:rsidP="004D12FA">
      <w:pPr>
        <w:pStyle w:val="HeadingH6ClausesubtextL2"/>
        <w:numPr>
          <w:ilvl w:val="5"/>
          <w:numId w:val="64"/>
        </w:numPr>
        <w:tabs>
          <w:tab w:val="clear" w:pos="1985"/>
          <w:tab w:val="num" w:pos="5812"/>
        </w:tabs>
        <w:ind w:left="5812" w:hanging="709"/>
        <w:rPr>
          <w:rFonts w:asciiTheme="minorHAnsi" w:hAnsiTheme="minorHAnsi"/>
        </w:rPr>
      </w:pPr>
      <w:r w:rsidRPr="00F737AC">
        <w:rPr>
          <w:rFonts w:asciiTheme="minorHAnsi" w:hAnsiTheme="minorHAnsi"/>
        </w:rPr>
        <w:t>whose</w:t>
      </w:r>
      <w:r w:rsidR="007B3602" w:rsidRPr="00F737AC">
        <w:rPr>
          <w:rFonts w:asciiTheme="minorHAnsi" w:hAnsiTheme="minorHAnsi"/>
        </w:rPr>
        <w:t xml:space="preserve"> quantum</w:t>
      </w:r>
      <w:r w:rsidR="00E70B54" w:rsidRPr="00F737AC">
        <w:rPr>
          <w:rFonts w:asciiTheme="minorHAnsi" w:hAnsiTheme="minorHAnsi"/>
        </w:rPr>
        <w:t xml:space="preserve"> </w:t>
      </w:r>
      <w:r w:rsidR="007B3602" w:rsidRPr="00F737AC">
        <w:rPr>
          <w:rFonts w:asciiTheme="minorHAnsi" w:hAnsiTheme="minorHAnsi"/>
        </w:rPr>
        <w:t xml:space="preserve">is based on </w:t>
      </w:r>
      <w:r w:rsidR="00F5005A" w:rsidRPr="00F737AC">
        <w:rPr>
          <w:rFonts w:asciiTheme="minorHAnsi" w:hAnsiTheme="minorHAnsi"/>
        </w:rPr>
        <w:t>factors</w:t>
      </w:r>
      <w:r w:rsidR="00F5005A" w:rsidRPr="00F737AC">
        <w:rPr>
          <w:rStyle w:val="Emphasis-Bold"/>
          <w:rFonts w:asciiTheme="minorHAnsi" w:hAnsiTheme="minorHAnsi"/>
        </w:rPr>
        <w:t xml:space="preserve"> </w:t>
      </w:r>
      <w:r w:rsidRPr="00F737AC">
        <w:rPr>
          <w:rStyle w:val="Emphasis-Remove"/>
          <w:rFonts w:asciiTheme="minorHAnsi" w:hAnsiTheme="minorHAnsi"/>
        </w:rPr>
        <w:t xml:space="preserve">in existence during the 18 month period terminating on the last day of the most recent </w:t>
      </w:r>
      <w:r w:rsidRPr="00F737AC">
        <w:rPr>
          <w:rStyle w:val="Emphasis-Bold"/>
          <w:rFonts w:asciiTheme="minorHAnsi" w:hAnsiTheme="minorHAnsi"/>
        </w:rPr>
        <w:t>disclosure year</w:t>
      </w:r>
      <w:r w:rsidR="00093D5F" w:rsidRPr="00F737AC">
        <w:rPr>
          <w:rStyle w:val="Emphasis-Remove"/>
          <w:rFonts w:asciiTheme="minorHAnsi" w:hAnsiTheme="minorHAnsi"/>
        </w:rPr>
        <w:t xml:space="preserve"> in respect of which the </w:t>
      </w:r>
      <w:r w:rsidR="005B2D5E" w:rsidRPr="00F737AC">
        <w:rPr>
          <w:rStyle w:val="Emphasis-Remove"/>
          <w:rFonts w:asciiTheme="minorHAnsi" w:hAnsiTheme="minorHAnsi"/>
        </w:rPr>
        <w:t xml:space="preserve">asset </w:t>
      </w:r>
      <w:r w:rsidR="00093D5F" w:rsidRPr="00F737AC">
        <w:rPr>
          <w:rStyle w:val="Emphasis-Remove"/>
          <w:rFonts w:asciiTheme="minorHAnsi" w:hAnsiTheme="minorHAnsi"/>
        </w:rPr>
        <w:t>allocation is carried out</w:t>
      </w:r>
      <w:r w:rsidR="007B3602" w:rsidRPr="00F737AC">
        <w:rPr>
          <w:rFonts w:asciiTheme="minorHAnsi" w:hAnsiTheme="minorHAnsi"/>
        </w:rPr>
        <w:t xml:space="preserve">; </w:t>
      </w:r>
    </w:p>
    <w:p w:rsidR="007B3602" w:rsidRPr="00F737AC" w:rsidRDefault="007635AD" w:rsidP="004D12FA">
      <w:pPr>
        <w:pStyle w:val="UnnumberedL1"/>
        <w:ind w:left="5040" w:hanging="4388"/>
        <w:rPr>
          <w:rFonts w:asciiTheme="minorHAnsi" w:hAnsiTheme="minorHAnsi"/>
        </w:rPr>
      </w:pPr>
      <w:r w:rsidRPr="00F737AC">
        <w:rPr>
          <w:rStyle w:val="Emphasis-Bold"/>
          <w:rFonts w:asciiTheme="minorHAnsi" w:hAnsiTheme="minorHAnsi"/>
        </w:rPr>
        <w:t xml:space="preserve">proxy </w:t>
      </w:r>
      <w:r w:rsidR="007B3602" w:rsidRPr="00F737AC">
        <w:rPr>
          <w:rStyle w:val="Emphasis-Bold"/>
          <w:rFonts w:asciiTheme="minorHAnsi" w:hAnsiTheme="minorHAnsi"/>
        </w:rPr>
        <w:t xml:space="preserve">cost allocator </w:t>
      </w:r>
      <w:r w:rsidR="004122F5">
        <w:rPr>
          <w:rStyle w:val="Emphasis-Bold"/>
          <w:rFonts w:asciiTheme="minorHAnsi" w:hAnsiTheme="minorHAnsi"/>
        </w:rPr>
        <w:tab/>
      </w:r>
      <w:r w:rsidR="007B3602" w:rsidRPr="00F737AC">
        <w:rPr>
          <w:rFonts w:asciiTheme="minorHAnsi" w:hAnsiTheme="minorHAnsi"/>
        </w:rPr>
        <w:t xml:space="preserve">means a proportion of a quantifiable measure- </w:t>
      </w:r>
    </w:p>
    <w:p w:rsidR="008556D1" w:rsidRPr="006A22AC" w:rsidRDefault="007B3602" w:rsidP="004D12FA">
      <w:pPr>
        <w:pStyle w:val="HeadingH6ClausesubtextL2"/>
        <w:numPr>
          <w:ilvl w:val="5"/>
          <w:numId w:val="65"/>
        </w:numPr>
        <w:tabs>
          <w:tab w:val="clear" w:pos="1985"/>
          <w:tab w:val="num" w:pos="5812"/>
        </w:tabs>
        <w:ind w:left="5812" w:hanging="709"/>
      </w:pPr>
      <w:r w:rsidRPr="00F737AC">
        <w:rPr>
          <w:rFonts w:asciiTheme="minorHAnsi" w:hAnsiTheme="minorHAnsi"/>
        </w:rPr>
        <w:t xml:space="preserve">used to allocate </w:t>
      </w:r>
      <w:r w:rsidRPr="00F737AC">
        <w:rPr>
          <w:rStyle w:val="Emphasis-Bold"/>
          <w:rFonts w:asciiTheme="minorHAnsi" w:hAnsiTheme="minorHAnsi"/>
        </w:rPr>
        <w:t>operating costs</w:t>
      </w:r>
      <w:r w:rsidR="00445153" w:rsidRPr="00F737AC">
        <w:rPr>
          <w:rStyle w:val="Emphasis-Remove"/>
          <w:rFonts w:asciiTheme="minorHAnsi" w:hAnsiTheme="minorHAnsi"/>
        </w:rPr>
        <w:t xml:space="preserve"> for which a</w:t>
      </w:r>
      <w:r w:rsidR="00445153" w:rsidRPr="00F737AC">
        <w:rPr>
          <w:rStyle w:val="Emphasis-Bold"/>
          <w:rFonts w:asciiTheme="minorHAnsi" w:hAnsiTheme="minorHAnsi"/>
        </w:rPr>
        <w:t xml:space="preserve"> causal relationship </w:t>
      </w:r>
      <w:r w:rsidR="00445153" w:rsidRPr="00F737AC">
        <w:rPr>
          <w:rStyle w:val="Emphasis-Remove"/>
          <w:rFonts w:asciiTheme="minorHAnsi" w:hAnsiTheme="minorHAnsi"/>
        </w:rPr>
        <w:t>cannot be established</w:t>
      </w:r>
      <w:r w:rsidR="008556D1" w:rsidRPr="00F737AC">
        <w:rPr>
          <w:rStyle w:val="Emphasis-Remove"/>
          <w:rFonts w:asciiTheme="minorHAnsi" w:hAnsiTheme="minorHAnsi"/>
        </w:rPr>
        <w:t xml:space="preserve">; </w:t>
      </w:r>
      <w:r w:rsidR="00445153" w:rsidRPr="00F737AC">
        <w:rPr>
          <w:rStyle w:val="Emphasis-Remove"/>
          <w:rFonts w:asciiTheme="minorHAnsi" w:hAnsiTheme="minorHAnsi"/>
        </w:rPr>
        <w:t>and</w:t>
      </w:r>
    </w:p>
    <w:p w:rsidR="007B3602" w:rsidRPr="00F737AC" w:rsidRDefault="00445153" w:rsidP="004D12FA">
      <w:pPr>
        <w:pStyle w:val="HeadingH6ClausesubtextL2"/>
        <w:numPr>
          <w:ilvl w:val="5"/>
          <w:numId w:val="65"/>
        </w:numPr>
        <w:tabs>
          <w:tab w:val="clear" w:pos="1985"/>
          <w:tab w:val="num" w:pos="5812"/>
        </w:tabs>
        <w:ind w:left="5812" w:hanging="709"/>
        <w:rPr>
          <w:rFonts w:asciiTheme="minorHAnsi" w:hAnsiTheme="minorHAnsi"/>
        </w:rPr>
      </w:pPr>
      <w:r w:rsidRPr="00F737AC">
        <w:rPr>
          <w:rFonts w:asciiTheme="minorHAnsi" w:hAnsiTheme="minorHAnsi"/>
        </w:rPr>
        <w:t>whose</w:t>
      </w:r>
      <w:r w:rsidR="007B3602" w:rsidRPr="00F737AC">
        <w:rPr>
          <w:rFonts w:asciiTheme="minorHAnsi" w:hAnsiTheme="minorHAnsi"/>
        </w:rPr>
        <w:t xml:space="preserve"> quantum is based on factors </w:t>
      </w:r>
      <w:r w:rsidRPr="00F737AC">
        <w:rPr>
          <w:rStyle w:val="Emphasis-Remove"/>
          <w:rFonts w:asciiTheme="minorHAnsi" w:hAnsiTheme="minorHAnsi"/>
        </w:rPr>
        <w:t xml:space="preserve">in existence during the 18 month period terminating on the last day of the most recent </w:t>
      </w:r>
      <w:r w:rsidRPr="00F737AC">
        <w:rPr>
          <w:rStyle w:val="Emphasis-Bold"/>
          <w:rFonts w:asciiTheme="minorHAnsi" w:hAnsiTheme="minorHAnsi"/>
        </w:rPr>
        <w:t>disclosure year</w:t>
      </w:r>
      <w:r w:rsidR="00093D5F" w:rsidRPr="00F737AC">
        <w:rPr>
          <w:rStyle w:val="Emphasis-Remove"/>
          <w:rFonts w:asciiTheme="minorHAnsi" w:hAnsiTheme="minorHAnsi"/>
        </w:rPr>
        <w:t xml:space="preserve"> in respect of which the cost allocation is carried out</w:t>
      </w:r>
      <w:r w:rsidR="00F5005A" w:rsidRPr="00F737AC">
        <w:rPr>
          <w:rFonts w:asciiTheme="minorHAnsi" w:hAnsiTheme="minorHAnsi"/>
        </w:rPr>
        <w:t>;</w:t>
      </w:r>
    </w:p>
    <w:p w:rsidR="00812EA3" w:rsidRPr="00F737AC" w:rsidRDefault="00812EA3" w:rsidP="00554040">
      <w:pPr>
        <w:pStyle w:val="SingleInitial"/>
        <w:rPr>
          <w:rStyle w:val="Emphasis-Bold"/>
          <w:rFonts w:asciiTheme="minorHAnsi" w:hAnsiTheme="minorHAnsi"/>
        </w:rPr>
      </w:pPr>
      <w:r w:rsidRPr="00F737AC">
        <w:rPr>
          <w:rStyle w:val="Emphasis-Bold"/>
          <w:rFonts w:asciiTheme="minorHAnsi" w:hAnsiTheme="minorHAnsi"/>
        </w:rPr>
        <w:t>Q</w:t>
      </w:r>
    </w:p>
    <w:p w:rsidR="00110EB3" w:rsidRDefault="00886312" w:rsidP="004D12FA">
      <w:pPr>
        <w:pStyle w:val="UnnumberedL1"/>
        <w:ind w:left="5040" w:hanging="4388"/>
        <w:rPr>
          <w:ins w:id="658" w:author="Revised draft" w:date="2016-08-17T12:16:00Z"/>
          <w:rStyle w:val="Emphasis-Remove"/>
        </w:rPr>
      </w:pPr>
      <w:ins w:id="659" w:author="Author">
        <w:r w:rsidRPr="00886312">
          <w:rPr>
            <w:rStyle w:val="Emphasis-Bold"/>
          </w:rPr>
          <w:t>qualifying debt</w:t>
        </w:r>
      </w:ins>
      <w:r w:rsidRPr="00886312">
        <w:rPr>
          <w:rStyle w:val="Emphasis-Remove"/>
        </w:rPr>
        <w:t xml:space="preserve"> </w:t>
      </w:r>
      <w:r w:rsidR="004122F5">
        <w:rPr>
          <w:rStyle w:val="Emphasis-Remove"/>
        </w:rPr>
        <w:tab/>
      </w:r>
      <w:ins w:id="660" w:author="Author">
        <w:r w:rsidRPr="00886312">
          <w:rPr>
            <w:rStyle w:val="Emphasis-Remove"/>
          </w:rPr>
          <w:t>has the meaning specified in, for the purpose of</w:t>
        </w:r>
      </w:ins>
      <w:ins w:id="661" w:author="Revised draft" w:date="2016-09-23T09:25:00Z">
        <w:r w:rsidR="00B16D13">
          <w:rPr>
            <w:rStyle w:val="Emphasis-Remove"/>
          </w:rPr>
          <w:t>-</w:t>
        </w:r>
      </w:ins>
    </w:p>
    <w:p w:rsidR="00886312" w:rsidDel="00110EB3" w:rsidRDefault="004122F5" w:rsidP="004D12FA">
      <w:pPr>
        <w:pStyle w:val="UnnumberedL1"/>
        <w:tabs>
          <w:tab w:val="left" w:pos="1843"/>
        </w:tabs>
        <w:ind w:left="1843" w:hanging="709"/>
        <w:rPr>
          <w:del w:id="662" w:author="Author"/>
          <w:rStyle w:val="Emphasis-Remove"/>
        </w:rPr>
      </w:pPr>
      <w:r>
        <w:rPr>
          <w:rStyle w:val="Emphasis-Bold"/>
          <w:b w:val="0"/>
        </w:rPr>
        <w:tab/>
      </w:r>
      <w:r>
        <w:rPr>
          <w:rStyle w:val="Emphasis-Bold"/>
          <w:b w:val="0"/>
        </w:rPr>
        <w:tab/>
      </w:r>
      <w:r>
        <w:rPr>
          <w:rStyle w:val="Emphasis-Bold"/>
          <w:b w:val="0"/>
        </w:rPr>
        <w:tab/>
      </w:r>
      <w:r>
        <w:rPr>
          <w:rStyle w:val="Emphasis-Bold"/>
          <w:b w:val="0"/>
        </w:rPr>
        <w:tab/>
      </w:r>
      <w:r>
        <w:rPr>
          <w:rStyle w:val="Emphasis-Bold"/>
          <w:b w:val="0"/>
        </w:rPr>
        <w:tab/>
      </w:r>
      <w:r>
        <w:rPr>
          <w:rStyle w:val="Emphasis-Bold"/>
          <w:b w:val="0"/>
        </w:rPr>
        <w:tab/>
      </w:r>
      <w:ins w:id="663" w:author="Revised draft" w:date="2016-09-23T08:42:00Z">
        <w:r w:rsidR="004D12FA" w:rsidRPr="00110EB3">
          <w:rPr>
            <w:rStyle w:val="Emphasis-Bold"/>
            <w:b w:val="0"/>
          </w:rPr>
          <w:t>(a)</w:t>
        </w:r>
      </w:ins>
      <w:r w:rsidR="00886312" w:rsidRPr="00886312">
        <w:rPr>
          <w:rStyle w:val="Emphasis-Remove"/>
        </w:rPr>
        <w:t xml:space="preserve"> </w:t>
      </w:r>
      <w:ins w:id="664" w:author="Revised draft" w:date="2016-08-24T10:40:00Z">
        <w:r w:rsidR="001C0AC1">
          <w:rPr>
            <w:rStyle w:val="Emphasis-Remove"/>
          </w:rPr>
          <w:tab/>
        </w:r>
      </w:ins>
      <w:ins w:id="665" w:author="Author">
        <w:r w:rsidR="00886312" w:rsidRPr="00834024">
          <w:rPr>
            <w:rStyle w:val="Emphasis-Remove"/>
          </w:rPr>
          <w:t>Part 2, clause 2.4.7(1);</w:t>
        </w:r>
      </w:ins>
      <w:ins w:id="666" w:author="Revised draft" w:date="2016-08-17T12:16:00Z">
        <w:r w:rsidR="00110EB3">
          <w:rPr>
            <w:rStyle w:val="Emphasis-Remove"/>
          </w:rPr>
          <w:t xml:space="preserve"> </w:t>
        </w:r>
      </w:ins>
      <w:ins w:id="667" w:author="Revised draft" w:date="2016-09-23T08:40:00Z">
        <w:r w:rsidR="004D12FA">
          <w:rPr>
            <w:rStyle w:val="Emphasis-Remove"/>
          </w:rPr>
          <w:t>and</w:t>
        </w:r>
      </w:ins>
    </w:p>
    <w:p w:rsidR="00110EB3" w:rsidRDefault="00110EB3" w:rsidP="004D12FA">
      <w:pPr>
        <w:pStyle w:val="UnnumberedL1"/>
        <w:tabs>
          <w:tab w:val="left" w:pos="1843"/>
        </w:tabs>
        <w:ind w:left="1843" w:hanging="709"/>
        <w:rPr>
          <w:ins w:id="668" w:author="Revised draft" w:date="2016-08-17T12:16:00Z"/>
          <w:rStyle w:val="Emphasis-Remove"/>
        </w:rPr>
      </w:pPr>
    </w:p>
    <w:p w:rsidR="004D12FA" w:rsidRPr="00886312" w:rsidRDefault="004D12FA" w:rsidP="004D12FA">
      <w:pPr>
        <w:pStyle w:val="UnnumberedL1"/>
        <w:ind w:left="4723" w:firstLine="317"/>
        <w:rPr>
          <w:ins w:id="669" w:author="Revised draft" w:date="2016-09-23T08:41:00Z"/>
          <w:rStyle w:val="Emphasis-Remove"/>
        </w:rPr>
      </w:pPr>
      <w:ins w:id="670" w:author="Revised draft" w:date="2016-09-23T08:41:00Z">
        <w:r>
          <w:rPr>
            <w:rStyle w:val="Emphasis-Remove"/>
          </w:rPr>
          <w:t xml:space="preserve">(b) </w:t>
        </w:r>
        <w:r>
          <w:rPr>
            <w:rStyle w:val="Emphasis-Remove"/>
          </w:rPr>
          <w:tab/>
          <w:t>Part 4, clause 4.4.10(1);</w:t>
        </w:r>
      </w:ins>
    </w:p>
    <w:p w:rsidR="00E70D6C" w:rsidRPr="00F737AC" w:rsidDel="00886312" w:rsidRDefault="00933BB6" w:rsidP="004D12FA">
      <w:pPr>
        <w:pStyle w:val="UnnumberedL1"/>
        <w:ind w:left="5040" w:hanging="4388"/>
        <w:rPr>
          <w:del w:id="671" w:author="Author"/>
          <w:rStyle w:val="Emphasis-Remove"/>
          <w:rFonts w:asciiTheme="minorHAnsi" w:hAnsiTheme="minorHAnsi"/>
        </w:rPr>
      </w:pPr>
      <w:del w:id="672" w:author="Author">
        <w:r w:rsidRPr="00F737AC" w:rsidDel="00886312">
          <w:rPr>
            <w:rStyle w:val="Emphasis-Bold"/>
            <w:rFonts w:asciiTheme="minorHAnsi" w:hAnsiTheme="minorHAnsi"/>
          </w:rPr>
          <w:delText>qualifying debt</w:delText>
        </w:r>
        <w:r w:rsidRPr="00F737AC" w:rsidDel="00886312">
          <w:rPr>
            <w:rStyle w:val="Emphasis-Remove"/>
            <w:rFonts w:asciiTheme="minorHAnsi" w:hAnsiTheme="minorHAnsi"/>
          </w:rPr>
          <w:delText xml:space="preserve"> has the meaning specified in</w:delText>
        </w:r>
        <w:r w:rsidR="00E70D6C" w:rsidRPr="00F737AC" w:rsidDel="00886312">
          <w:rPr>
            <w:rStyle w:val="Emphasis-Remove"/>
            <w:rFonts w:asciiTheme="minorHAnsi" w:hAnsiTheme="minorHAnsi"/>
          </w:rPr>
          <w:delText xml:space="preserve">, for the purpose of- </w:delText>
        </w:r>
      </w:del>
    </w:p>
    <w:p w:rsidR="00E70D6C" w:rsidRPr="00F737AC" w:rsidDel="00886312" w:rsidRDefault="00E70D6C" w:rsidP="004D12FA">
      <w:pPr>
        <w:pStyle w:val="HeadingH6ClausesubtextL2"/>
        <w:numPr>
          <w:ilvl w:val="5"/>
          <w:numId w:val="66"/>
        </w:numPr>
        <w:ind w:firstLine="3118"/>
        <w:rPr>
          <w:del w:id="673" w:author="Author"/>
          <w:rStyle w:val="Emphasis-Remove"/>
          <w:rFonts w:asciiTheme="minorHAnsi" w:hAnsiTheme="minorHAnsi"/>
        </w:rPr>
      </w:pPr>
      <w:del w:id="674" w:author="Author">
        <w:r w:rsidRPr="00F737AC" w:rsidDel="00886312">
          <w:rPr>
            <w:rStyle w:val="Emphasis-Remove"/>
            <w:rFonts w:asciiTheme="minorHAnsi" w:hAnsiTheme="minorHAnsi"/>
          </w:rPr>
          <w:delText>Part 2,</w:delText>
        </w:r>
        <w:r w:rsidR="00933BB6" w:rsidRPr="00F737AC" w:rsidDel="00886312">
          <w:rPr>
            <w:rStyle w:val="Emphasis-Remove"/>
            <w:rFonts w:asciiTheme="minorHAnsi" w:hAnsiTheme="minorHAnsi"/>
          </w:rPr>
          <w:delText xml:space="preserve"> clause</w:delText>
        </w:r>
        <w:r w:rsidR="00132BF3" w:rsidDel="00886312">
          <w:rPr>
            <w:rStyle w:val="Emphasis-Remove"/>
            <w:rFonts w:asciiTheme="minorHAnsi" w:hAnsiTheme="minorHAnsi"/>
          </w:rPr>
          <w:delText xml:space="preserve"> 2.4.9(1)</w:delText>
        </w:r>
        <w:r w:rsidR="00933BB6" w:rsidRPr="00F737AC" w:rsidDel="00886312">
          <w:rPr>
            <w:rStyle w:val="Emphasis-Remove"/>
            <w:rFonts w:asciiTheme="minorHAnsi" w:hAnsiTheme="minorHAnsi"/>
          </w:rPr>
          <w:delText>;</w:delText>
        </w:r>
        <w:r w:rsidRPr="00F737AC" w:rsidDel="00886312">
          <w:rPr>
            <w:rStyle w:val="Emphasis-Remove"/>
            <w:rFonts w:asciiTheme="minorHAnsi" w:hAnsiTheme="minorHAnsi"/>
          </w:rPr>
          <w:delText xml:space="preserve"> and</w:delText>
        </w:r>
      </w:del>
    </w:p>
    <w:p w:rsidR="00933BB6" w:rsidRPr="00F737AC" w:rsidDel="00886312" w:rsidRDefault="00E70D6C" w:rsidP="004D12FA">
      <w:pPr>
        <w:pStyle w:val="HeadingH6ClausesubtextL2"/>
        <w:numPr>
          <w:ilvl w:val="5"/>
          <w:numId w:val="66"/>
        </w:numPr>
        <w:ind w:firstLine="3118"/>
        <w:rPr>
          <w:del w:id="675" w:author="Author"/>
          <w:rStyle w:val="Emphasis-Bold"/>
          <w:rFonts w:asciiTheme="minorHAnsi" w:hAnsiTheme="minorHAnsi"/>
        </w:rPr>
      </w:pPr>
      <w:del w:id="676" w:author="Author">
        <w:r w:rsidRPr="00F737AC" w:rsidDel="00886312">
          <w:rPr>
            <w:rStyle w:val="Emphasis-Remove"/>
            <w:rFonts w:asciiTheme="minorHAnsi" w:hAnsiTheme="minorHAnsi"/>
          </w:rPr>
          <w:delText>Part 5, clause</w:delText>
        </w:r>
        <w:r w:rsidR="00132BF3" w:rsidDel="00886312">
          <w:rPr>
            <w:rStyle w:val="Emphasis-Remove"/>
            <w:rFonts w:asciiTheme="minorHAnsi" w:hAnsiTheme="minorHAnsi"/>
          </w:rPr>
          <w:delText xml:space="preserve"> 5.3.26(1)</w:delText>
        </w:r>
        <w:r w:rsidRPr="00F737AC" w:rsidDel="00886312">
          <w:rPr>
            <w:rStyle w:val="Emphasis-Remove"/>
            <w:rFonts w:asciiTheme="minorHAnsi" w:hAnsiTheme="minorHAnsi"/>
          </w:rPr>
          <w:delText xml:space="preserve">; </w:delText>
        </w:r>
      </w:del>
    </w:p>
    <w:p w:rsidR="00A7516D" w:rsidRPr="00F737AC" w:rsidRDefault="00A7516D" w:rsidP="004D12F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qualifying issuer </w:t>
      </w:r>
      <w:r w:rsidR="004122F5">
        <w:rPr>
          <w:rStyle w:val="Emphasis-Bold"/>
          <w:rFonts w:asciiTheme="minorHAnsi" w:hAnsiTheme="minorHAnsi"/>
        </w:rPr>
        <w:tab/>
      </w:r>
      <w:r w:rsidRPr="00F737AC">
        <w:rPr>
          <w:rStyle w:val="Emphasis-Remove"/>
          <w:rFonts w:asciiTheme="minorHAnsi" w:hAnsiTheme="minorHAnsi"/>
        </w:rPr>
        <w:t>means a New Zealand resident limited liability company-</w:t>
      </w:r>
    </w:p>
    <w:p w:rsidR="00A7516D" w:rsidRPr="00F737AC" w:rsidRDefault="00A7516D" w:rsidP="004D12FA">
      <w:pPr>
        <w:pStyle w:val="HeadingH6ClausesubtextL2"/>
        <w:numPr>
          <w:ilvl w:val="5"/>
          <w:numId w:val="67"/>
        </w:numPr>
        <w:ind w:firstLine="3118"/>
        <w:rPr>
          <w:rStyle w:val="Emphasis-Remove"/>
          <w:rFonts w:asciiTheme="minorHAnsi" w:hAnsiTheme="minorHAnsi"/>
        </w:rPr>
      </w:pPr>
      <w:r w:rsidRPr="00F737AC">
        <w:rPr>
          <w:rStyle w:val="Emphasis-Remove"/>
          <w:rFonts w:asciiTheme="minorHAnsi" w:hAnsiTheme="minorHAnsi"/>
        </w:rPr>
        <w:t xml:space="preserve">that- </w:t>
      </w:r>
    </w:p>
    <w:p w:rsidR="00A7516D" w:rsidRPr="00F737AC" w:rsidRDefault="00A7516D" w:rsidP="004D12F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 xml:space="preserve">undertakes the majority of its business activities in </w:t>
      </w:r>
      <w:smartTag w:uri="urn:schemas-microsoft-com:office:smarttags" w:element="country-region">
        <w:r w:rsidRPr="00F737AC">
          <w:rPr>
            <w:rStyle w:val="Emphasis-Remove"/>
            <w:rFonts w:asciiTheme="minorHAnsi" w:hAnsiTheme="minorHAnsi"/>
          </w:rPr>
          <w:t>Australia</w:t>
        </w:r>
      </w:smartTag>
      <w:r w:rsidRPr="00F737AC">
        <w:rPr>
          <w:rStyle w:val="Emphasis-Remove"/>
          <w:rFonts w:asciiTheme="minorHAnsi" w:hAnsiTheme="minorHAnsi"/>
        </w:rPr>
        <w:t xml:space="preserve"> and </w:t>
      </w:r>
      <w:smartTag w:uri="urn:schemas-microsoft-com:office:smarttags" w:element="place">
        <w:smartTag w:uri="urn:schemas-microsoft-com:office:smarttags" w:element="country-region">
          <w:r w:rsidRPr="00F737AC">
            <w:rPr>
              <w:rStyle w:val="Emphasis-Remove"/>
              <w:rFonts w:asciiTheme="minorHAnsi" w:hAnsiTheme="minorHAnsi"/>
            </w:rPr>
            <w:t>New Zealand</w:t>
          </w:r>
        </w:smartTag>
      </w:smartTag>
      <w:r w:rsidRPr="00F737AC">
        <w:rPr>
          <w:rStyle w:val="Emphasis-Remove"/>
          <w:rFonts w:asciiTheme="minorHAnsi" w:hAnsiTheme="minorHAnsi"/>
        </w:rPr>
        <w:t>; or</w:t>
      </w:r>
    </w:p>
    <w:p w:rsidR="00A7516D" w:rsidRPr="00F737AC" w:rsidRDefault="00A7516D" w:rsidP="004D12F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lastRenderedPageBreak/>
        <w:t xml:space="preserve">is part of a corporate group that undertakes the majority of its business activities in </w:t>
      </w:r>
      <w:smartTag w:uri="urn:schemas-microsoft-com:office:smarttags" w:element="country-region">
        <w:r w:rsidRPr="00F737AC">
          <w:rPr>
            <w:rStyle w:val="Emphasis-Remove"/>
            <w:rFonts w:asciiTheme="minorHAnsi" w:hAnsiTheme="minorHAnsi"/>
          </w:rPr>
          <w:t>Australia</w:t>
        </w:r>
      </w:smartTag>
      <w:r w:rsidRPr="00F737AC">
        <w:rPr>
          <w:rStyle w:val="Emphasis-Remove"/>
          <w:rFonts w:asciiTheme="minorHAnsi" w:hAnsiTheme="minorHAnsi"/>
        </w:rPr>
        <w:t xml:space="preserve"> and </w:t>
      </w:r>
      <w:smartTag w:uri="urn:schemas-microsoft-com:office:smarttags" w:element="place">
        <w:smartTag w:uri="urn:schemas-microsoft-com:office:smarttags" w:element="country-region">
          <w:r w:rsidRPr="00F737AC">
            <w:rPr>
              <w:rStyle w:val="Emphasis-Remove"/>
              <w:rFonts w:asciiTheme="minorHAnsi" w:hAnsiTheme="minorHAnsi"/>
            </w:rPr>
            <w:t>New Zealand</w:t>
          </w:r>
        </w:smartTag>
      </w:smartTag>
      <w:r w:rsidRPr="00F737AC">
        <w:rPr>
          <w:rStyle w:val="Emphasis-Remove"/>
          <w:rFonts w:asciiTheme="minorHAnsi" w:hAnsiTheme="minorHAnsi"/>
        </w:rPr>
        <w:t>;</w:t>
      </w:r>
    </w:p>
    <w:p w:rsidR="00A7516D" w:rsidRPr="00F737AC" w:rsidRDefault="00A7516D" w:rsidP="004D12FA">
      <w:pPr>
        <w:pStyle w:val="HeadingH6ClausesubtextL2"/>
        <w:numPr>
          <w:ilvl w:val="5"/>
          <w:numId w:val="67"/>
        </w:numPr>
        <w:ind w:firstLine="3118"/>
        <w:rPr>
          <w:rStyle w:val="Emphasis-Remove"/>
          <w:rFonts w:asciiTheme="minorHAnsi" w:hAnsiTheme="minorHAnsi"/>
        </w:rPr>
      </w:pPr>
      <w:r w:rsidRPr="00F737AC">
        <w:rPr>
          <w:rStyle w:val="Emphasis-Remove"/>
          <w:rFonts w:asciiTheme="minorHAnsi" w:hAnsiTheme="minorHAnsi"/>
        </w:rPr>
        <w:t>that-</w:t>
      </w:r>
    </w:p>
    <w:p w:rsidR="00A7516D" w:rsidRPr="00F737AC" w:rsidRDefault="00A7516D" w:rsidP="004D12F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 xml:space="preserve">does not operate predominantly in the banking or finance industries; or </w:t>
      </w:r>
    </w:p>
    <w:p w:rsidR="00A7516D" w:rsidRPr="00F737AC" w:rsidRDefault="00A7516D" w:rsidP="004D12F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is part of a corporate group that does not operate predominantly in the banking or finance industries; and</w:t>
      </w:r>
    </w:p>
    <w:p w:rsidR="00A7516D" w:rsidRPr="00F737AC" w:rsidRDefault="00A7516D" w:rsidP="004D12FA">
      <w:pPr>
        <w:pStyle w:val="HeadingH6ClausesubtextL2"/>
        <w:numPr>
          <w:ilvl w:val="5"/>
          <w:numId w:val="67"/>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 xml:space="preserve">that issues </w:t>
      </w:r>
      <w:r w:rsidRPr="00F737AC">
        <w:rPr>
          <w:rStyle w:val="Emphasis-Bold"/>
          <w:rFonts w:asciiTheme="minorHAnsi" w:hAnsiTheme="minorHAnsi"/>
        </w:rPr>
        <w:t>vanilla NZ$ denominated bonds</w:t>
      </w:r>
      <w:r w:rsidRPr="00F737AC">
        <w:rPr>
          <w:rStyle w:val="Emphasis-Remove"/>
          <w:rFonts w:asciiTheme="minorHAnsi" w:hAnsiTheme="minorHAnsi"/>
        </w:rPr>
        <w:t xml:space="preserve"> that are publicly traded; </w:t>
      </w:r>
    </w:p>
    <w:p w:rsidR="00812EA3" w:rsidRPr="00F737AC" w:rsidRDefault="00812EA3" w:rsidP="00812EA3">
      <w:pPr>
        <w:pStyle w:val="UnnumberedL1"/>
        <w:rPr>
          <w:rStyle w:val="Emphasis-Remove"/>
          <w:rFonts w:asciiTheme="minorHAnsi" w:hAnsiTheme="minorHAnsi"/>
        </w:rPr>
      </w:pPr>
      <w:r w:rsidRPr="00F737AC">
        <w:rPr>
          <w:rStyle w:val="Emphasis-Bold"/>
          <w:rFonts w:asciiTheme="minorHAnsi" w:hAnsiTheme="minorHAnsi"/>
        </w:rPr>
        <w:t xml:space="preserve">qualifying rating </w:t>
      </w:r>
      <w:r w:rsidR="004122F5">
        <w:rPr>
          <w:rStyle w:val="Emphasis-Bold"/>
          <w:rFonts w:asciiTheme="minorHAnsi" w:hAnsiTheme="minorHAnsi"/>
        </w:rPr>
        <w:tab/>
      </w:r>
      <w:r w:rsidR="004122F5">
        <w:rPr>
          <w:rStyle w:val="Emphasis-Bold"/>
          <w:rFonts w:asciiTheme="minorHAnsi" w:hAnsiTheme="minorHAnsi"/>
        </w:rPr>
        <w:tab/>
      </w:r>
      <w:r w:rsidR="004122F5">
        <w:rPr>
          <w:rStyle w:val="Emphasis-Bold"/>
          <w:rFonts w:asciiTheme="minorHAnsi" w:hAnsiTheme="minorHAnsi"/>
        </w:rPr>
        <w:tab/>
      </w:r>
      <w:r w:rsidR="004122F5">
        <w:rPr>
          <w:rStyle w:val="Emphasis-Bold"/>
          <w:rFonts w:asciiTheme="minorHAnsi" w:hAnsiTheme="minorHAnsi"/>
        </w:rPr>
        <w:tab/>
      </w:r>
      <w:r w:rsidRPr="00F737AC">
        <w:rPr>
          <w:rStyle w:val="Emphasis-Remove"/>
          <w:rFonts w:asciiTheme="minorHAnsi" w:hAnsiTheme="minorHAnsi"/>
        </w:rPr>
        <w:t xml:space="preserve">means- </w:t>
      </w:r>
    </w:p>
    <w:p w:rsidR="00812EA3" w:rsidRPr="00F737AC" w:rsidRDefault="002F4C19" w:rsidP="004D12FA">
      <w:pPr>
        <w:pStyle w:val="HeadingH6ClausesubtextL2"/>
        <w:numPr>
          <w:ilvl w:val="5"/>
          <w:numId w:val="68"/>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 xml:space="preserve">a </w:t>
      </w:r>
      <w:r w:rsidR="00812EA3" w:rsidRPr="00F737AC">
        <w:rPr>
          <w:rStyle w:val="Emphasis-Remove"/>
          <w:rFonts w:asciiTheme="minorHAnsi" w:hAnsiTheme="minorHAnsi"/>
        </w:rPr>
        <w:t xml:space="preserve">Standard and Poor's long term credit rating of the specified grade; or </w:t>
      </w:r>
    </w:p>
    <w:p w:rsidR="00812EA3" w:rsidRPr="00F737AC" w:rsidRDefault="00812EA3" w:rsidP="004D12FA">
      <w:pPr>
        <w:pStyle w:val="HeadingH6ClausesubtextL2"/>
        <w:numPr>
          <w:ilvl w:val="5"/>
          <w:numId w:val="68"/>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an equivalent long term credit rating of another internationally recognised rating agency;</w:t>
      </w:r>
    </w:p>
    <w:p w:rsidR="00110EB3" w:rsidRDefault="00EB108C" w:rsidP="004D12FA">
      <w:pPr>
        <w:pStyle w:val="UnnumberedL1"/>
        <w:ind w:left="5040" w:hanging="4388"/>
        <w:rPr>
          <w:ins w:id="677" w:author="Revised draft" w:date="2016-08-17T12:18:00Z"/>
          <w:rStyle w:val="Emphasis-Remove"/>
          <w:rFonts w:asciiTheme="minorHAnsi" w:hAnsiTheme="minorHAnsi"/>
        </w:rPr>
      </w:pPr>
      <w:r w:rsidRPr="00F737AC">
        <w:rPr>
          <w:rStyle w:val="Emphasis-Bold"/>
          <w:rFonts w:asciiTheme="minorHAnsi" w:hAnsiTheme="minorHAnsi"/>
        </w:rPr>
        <w:t>qualifying supplier</w:t>
      </w:r>
      <w:r w:rsidRPr="00F737AC">
        <w:rPr>
          <w:rStyle w:val="Emphasis-Remove"/>
          <w:rFonts w:asciiTheme="minorHAnsi" w:hAnsiTheme="minorHAnsi"/>
        </w:rPr>
        <w:t xml:space="preserve"> </w:t>
      </w:r>
      <w:r w:rsidR="004122F5">
        <w:rPr>
          <w:rStyle w:val="Emphasis-Remove"/>
          <w:rFonts w:asciiTheme="minorHAnsi" w:hAnsiTheme="minorHAnsi"/>
        </w:rPr>
        <w:tab/>
      </w:r>
      <w:r w:rsidRPr="00F737AC">
        <w:rPr>
          <w:rStyle w:val="Emphasis-Remove"/>
          <w:rFonts w:asciiTheme="minorHAnsi" w:hAnsiTheme="minorHAnsi"/>
        </w:rPr>
        <w:t>has the meaning specified in</w:t>
      </w:r>
      <w:r w:rsidR="00E70D6C" w:rsidRPr="00F737AC">
        <w:rPr>
          <w:rStyle w:val="Emphasis-Remove"/>
          <w:rFonts w:asciiTheme="minorHAnsi" w:hAnsiTheme="minorHAnsi"/>
        </w:rPr>
        <w:t>, for the purpose of</w:t>
      </w:r>
      <w:ins w:id="678" w:author="Revised draft" w:date="2016-09-23T08:58:00Z">
        <w:r w:rsidR="000A70B4" w:rsidRPr="000A70B4">
          <w:rPr>
            <w:rStyle w:val="Emphasis-Remove"/>
          </w:rPr>
          <w:t>-</w:t>
        </w:r>
      </w:ins>
    </w:p>
    <w:p w:rsidR="001C0AC1" w:rsidRDefault="000A70B4" w:rsidP="000A70B4">
      <w:pPr>
        <w:pStyle w:val="UnnumberedL1"/>
        <w:tabs>
          <w:tab w:val="left" w:pos="1276"/>
        </w:tabs>
        <w:ind w:left="5103"/>
        <w:rPr>
          <w:ins w:id="679" w:author="Revised draft" w:date="2016-08-24T10:41:00Z"/>
          <w:rStyle w:val="Emphasis-Remove"/>
          <w:rFonts w:asciiTheme="minorHAnsi" w:hAnsiTheme="minorHAnsi"/>
        </w:rPr>
      </w:pPr>
      <w:ins w:id="680" w:author="Revised draft" w:date="2016-09-23T08:57:00Z">
        <w:r>
          <w:rPr>
            <w:rStyle w:val="Emphasis-Remove"/>
            <w:rFonts w:asciiTheme="minorHAnsi" w:hAnsiTheme="minorHAnsi"/>
          </w:rPr>
          <w:t>(a)</w:t>
        </w:r>
      </w:ins>
      <w:ins w:id="681" w:author="Revised draft" w:date="2016-09-23T08:58:00Z">
        <w:r>
          <w:rPr>
            <w:rStyle w:val="Emphasis-Remove"/>
            <w:rFonts w:asciiTheme="minorHAnsi" w:hAnsiTheme="minorHAnsi"/>
          </w:rPr>
          <w:t xml:space="preserve">        </w:t>
        </w:r>
      </w:ins>
      <w:ins w:id="682" w:author="Author">
        <w:del w:id="683" w:author="Revised draft" w:date="2016-09-23T09:26:00Z">
          <w:r w:rsidR="00EC3DCE" w:rsidDel="00B16D13">
            <w:rPr>
              <w:rStyle w:val="Emphasis-Remove"/>
              <w:rFonts w:asciiTheme="minorHAnsi" w:hAnsiTheme="minorHAnsi"/>
            </w:rPr>
            <w:delText xml:space="preserve"> </w:delText>
          </w:r>
        </w:del>
        <w:r w:rsidR="00EC3DCE">
          <w:rPr>
            <w:rStyle w:val="Emphasis-Remove"/>
            <w:rFonts w:asciiTheme="minorHAnsi" w:hAnsiTheme="minorHAnsi"/>
          </w:rPr>
          <w:t>Part 2, clause 2.4.7(2);</w:t>
        </w:r>
      </w:ins>
      <w:ins w:id="684" w:author="Revised draft" w:date="2016-08-17T12:18:00Z">
        <w:r w:rsidR="00110EB3">
          <w:rPr>
            <w:rStyle w:val="Emphasis-Remove"/>
            <w:rFonts w:asciiTheme="minorHAnsi" w:hAnsiTheme="minorHAnsi"/>
          </w:rPr>
          <w:t xml:space="preserve"> </w:t>
        </w:r>
      </w:ins>
      <w:ins w:id="685" w:author="Revised draft" w:date="2016-09-23T08:43:00Z">
        <w:r w:rsidR="004D12FA" w:rsidRPr="004D12FA">
          <w:rPr>
            <w:rStyle w:val="Emphasis-Remove"/>
          </w:rPr>
          <w:t>and</w:t>
        </w:r>
      </w:ins>
    </w:p>
    <w:p w:rsidR="00E70D6C" w:rsidRPr="001F18BA" w:rsidDel="00EC3DCE" w:rsidRDefault="000A70B4" w:rsidP="000A70B4">
      <w:pPr>
        <w:pStyle w:val="UnnumberedL1"/>
        <w:tabs>
          <w:tab w:val="left" w:pos="1276"/>
        </w:tabs>
        <w:ind w:left="5103"/>
        <w:rPr>
          <w:del w:id="686" w:author="Author"/>
          <w:rStyle w:val="Emphasis-Remove"/>
          <w:rFonts w:asciiTheme="minorHAnsi" w:hAnsiTheme="minorHAnsi"/>
          <w:lang w:eastAsia="en-NZ"/>
        </w:rPr>
      </w:pPr>
      <w:ins w:id="687" w:author="Revised draft" w:date="2016-09-23T08:58:00Z">
        <w:r>
          <w:rPr>
            <w:rStyle w:val="Emphasis-Remove"/>
          </w:rPr>
          <w:t>(b)</w:t>
        </w:r>
        <w:r>
          <w:rPr>
            <w:rStyle w:val="Emphasis-Remove"/>
          </w:rPr>
          <w:tab/>
          <w:t xml:space="preserve"> </w:t>
        </w:r>
      </w:ins>
      <w:ins w:id="688" w:author="Revised draft" w:date="2016-09-23T08:43:00Z">
        <w:r w:rsidR="004D12FA" w:rsidRPr="004D12FA">
          <w:rPr>
            <w:rStyle w:val="Emphasis-Remove"/>
          </w:rPr>
          <w:t>Part 4, clause 4.4.10(2);</w:t>
        </w:r>
      </w:ins>
      <w:del w:id="689" w:author="Author">
        <w:r w:rsidR="00E70D6C" w:rsidRPr="001F18BA" w:rsidDel="00EC3DCE">
          <w:rPr>
            <w:rStyle w:val="Emphasis-Remove"/>
            <w:rFonts w:asciiTheme="minorHAnsi" w:hAnsiTheme="minorHAnsi"/>
          </w:rPr>
          <w:delText>Part 2,</w:delText>
        </w:r>
        <w:r w:rsidR="00EB108C" w:rsidRPr="001F18BA" w:rsidDel="00EC3DCE">
          <w:rPr>
            <w:rStyle w:val="Emphasis-Remove"/>
            <w:rFonts w:asciiTheme="minorHAnsi" w:hAnsiTheme="minorHAnsi"/>
          </w:rPr>
          <w:delText xml:space="preserve"> clause</w:delText>
        </w:r>
        <w:r w:rsidR="00132BF3" w:rsidRPr="001F18BA" w:rsidDel="00EC3DCE">
          <w:rPr>
            <w:rStyle w:val="Emphasis-Remove"/>
            <w:rFonts w:asciiTheme="minorHAnsi" w:hAnsiTheme="minorHAnsi"/>
          </w:rPr>
          <w:delText xml:space="preserve"> 2.4.9(2)</w:delText>
        </w:r>
        <w:r w:rsidR="00EB108C" w:rsidRPr="001F18BA" w:rsidDel="00EC3DCE">
          <w:rPr>
            <w:rStyle w:val="Emphasis-Remove"/>
            <w:rFonts w:asciiTheme="minorHAnsi" w:hAnsiTheme="minorHAnsi"/>
          </w:rPr>
          <w:delText>;</w:delText>
        </w:r>
        <w:r w:rsidR="00E70D6C" w:rsidRPr="001F18BA" w:rsidDel="00EC3DCE">
          <w:rPr>
            <w:rStyle w:val="Emphasis-Remove"/>
            <w:rFonts w:asciiTheme="minorHAnsi" w:hAnsiTheme="minorHAnsi"/>
          </w:rPr>
          <w:delText xml:space="preserve"> and</w:delText>
        </w:r>
      </w:del>
    </w:p>
    <w:p w:rsidR="00EB108C" w:rsidRDefault="00E70D6C" w:rsidP="000A70B4">
      <w:pPr>
        <w:pStyle w:val="UnnumberedL1"/>
        <w:ind w:left="5103"/>
        <w:rPr>
          <w:ins w:id="690" w:author="Author"/>
          <w:rStyle w:val="Emphasis-Remove"/>
          <w:rFonts w:asciiTheme="minorHAnsi" w:hAnsiTheme="minorHAnsi"/>
        </w:rPr>
      </w:pPr>
      <w:del w:id="691" w:author="Author">
        <w:r w:rsidRPr="00F737AC" w:rsidDel="00EC3DCE">
          <w:rPr>
            <w:rStyle w:val="Emphasis-Remove"/>
            <w:rFonts w:asciiTheme="minorHAnsi" w:hAnsiTheme="minorHAnsi"/>
          </w:rPr>
          <w:delText>Part 5, clause</w:delText>
        </w:r>
        <w:r w:rsidR="00132BF3" w:rsidDel="00EC3DCE">
          <w:rPr>
            <w:rStyle w:val="Emphasis-Remove"/>
            <w:rFonts w:asciiTheme="minorHAnsi" w:hAnsiTheme="minorHAnsi"/>
          </w:rPr>
          <w:delText xml:space="preserve"> 5.3.26(2)</w:delText>
        </w:r>
        <w:r w:rsidRPr="00F737AC" w:rsidDel="00EC3DCE">
          <w:rPr>
            <w:rStyle w:val="Emphasis-Remove"/>
            <w:rFonts w:asciiTheme="minorHAnsi" w:hAnsiTheme="minorHAnsi"/>
          </w:rPr>
          <w:delText>;</w:delText>
        </w:r>
      </w:del>
      <w:del w:id="692" w:author="Revised draft" w:date="2016-09-23T08:46:00Z">
        <w:r w:rsidRPr="00F737AC" w:rsidDel="001F18BA">
          <w:rPr>
            <w:rStyle w:val="Emphasis-Remove"/>
            <w:rFonts w:asciiTheme="minorHAnsi" w:hAnsiTheme="minorHAnsi"/>
          </w:rPr>
          <w:delText xml:space="preserve"> </w:delText>
        </w:r>
      </w:del>
    </w:p>
    <w:p w:rsidR="00AF68C0" w:rsidRPr="00DB30EB" w:rsidRDefault="00AF68C0" w:rsidP="001F18BA">
      <w:pPr>
        <w:pStyle w:val="UnnumberedL1"/>
        <w:ind w:left="5040" w:hanging="4388"/>
        <w:rPr>
          <w:rStyle w:val="Emphasis-Bold"/>
        </w:rPr>
      </w:pPr>
      <w:ins w:id="693" w:author="Author">
        <w:r w:rsidRPr="00AF68C0">
          <w:rPr>
            <w:rStyle w:val="Emphasis-Bold"/>
          </w:rPr>
          <w:t>quantities</w:t>
        </w:r>
        <w:r>
          <w:rPr>
            <w:rStyle w:val="Emphasis-Remove"/>
          </w:rPr>
          <w:t xml:space="preserve"> </w:t>
        </w:r>
      </w:ins>
      <w:r w:rsidR="004122F5">
        <w:rPr>
          <w:rStyle w:val="Emphasis-Remove"/>
        </w:rPr>
        <w:tab/>
      </w:r>
      <w:ins w:id="694" w:author="Author">
        <w:r>
          <w:rPr>
            <w:rStyle w:val="Emphasis-Remove"/>
          </w:rPr>
          <w:t>has the meaning, for the purpose of Part 3, specified in clause 3.1.1(</w:t>
        </w:r>
      </w:ins>
      <w:ins w:id="695" w:author="Revised draft" w:date="2016-10-10T09:24:00Z">
        <w:r w:rsidR="00EC601D">
          <w:rPr>
            <w:rStyle w:val="Emphasis-Remove"/>
          </w:rPr>
          <w:t>10</w:t>
        </w:r>
      </w:ins>
      <w:ins w:id="696" w:author="Author">
        <w:del w:id="697" w:author="Revised draft" w:date="2016-09-30T16:37:00Z">
          <w:r w:rsidDel="007376DE">
            <w:rPr>
              <w:rStyle w:val="Emphasis-Remove"/>
            </w:rPr>
            <w:delText>6</w:delText>
          </w:r>
        </w:del>
        <w:r>
          <w:rPr>
            <w:rStyle w:val="Emphasis-Remove"/>
          </w:rPr>
          <w:t>);</w:t>
        </w:r>
      </w:ins>
    </w:p>
    <w:p w:rsidR="005F6042" w:rsidRPr="00F737AC" w:rsidRDefault="005F6042" w:rsidP="00554040">
      <w:pPr>
        <w:pStyle w:val="SingleInitial"/>
        <w:rPr>
          <w:rFonts w:asciiTheme="minorHAnsi" w:hAnsiTheme="minorHAnsi"/>
        </w:rPr>
      </w:pPr>
      <w:r w:rsidRPr="00F737AC">
        <w:rPr>
          <w:rFonts w:asciiTheme="minorHAnsi" w:hAnsiTheme="minorHAnsi"/>
        </w:rPr>
        <w:t>R</w:t>
      </w:r>
    </w:p>
    <w:p w:rsidR="00747DD1" w:rsidRPr="00F737AC" w:rsidRDefault="007635AD" w:rsidP="00A31950">
      <w:pPr>
        <w:pStyle w:val="UnnumberedL1"/>
        <w:ind w:left="5040" w:hanging="4388"/>
        <w:rPr>
          <w:rStyle w:val="Emphasis-Bold"/>
          <w:rFonts w:asciiTheme="minorHAnsi" w:hAnsiTheme="minorHAnsi"/>
        </w:rPr>
      </w:pPr>
      <w:r w:rsidRPr="00F737AC">
        <w:rPr>
          <w:rStyle w:val="Emphasis-Bold"/>
          <w:rFonts w:asciiTheme="minorHAnsi" w:hAnsiTheme="minorHAnsi"/>
        </w:rPr>
        <w:t xml:space="preserve">recoverable </w:t>
      </w:r>
      <w:r w:rsidR="00747DD1" w:rsidRPr="00F737AC">
        <w:rPr>
          <w:rStyle w:val="Emphasis-Bold"/>
          <w:rFonts w:asciiTheme="minorHAnsi" w:hAnsiTheme="minorHAnsi"/>
        </w:rPr>
        <w:t xml:space="preserve">cost </w:t>
      </w:r>
      <w:r w:rsidR="004122F5">
        <w:rPr>
          <w:rStyle w:val="Emphasis-Bold"/>
          <w:rFonts w:asciiTheme="minorHAnsi" w:hAnsiTheme="minorHAnsi"/>
        </w:rPr>
        <w:tab/>
      </w:r>
      <w:r w:rsidR="00747DD1" w:rsidRPr="00F737AC">
        <w:rPr>
          <w:rStyle w:val="Emphasis-Remove"/>
          <w:rFonts w:asciiTheme="minorHAnsi" w:hAnsiTheme="minorHAnsi"/>
        </w:rPr>
        <w:t xml:space="preserve">has the </w:t>
      </w:r>
      <w:r w:rsidR="00811B67" w:rsidRPr="00F737AC">
        <w:rPr>
          <w:rStyle w:val="Emphasis-Remove"/>
          <w:rFonts w:asciiTheme="minorHAnsi" w:hAnsiTheme="minorHAnsi"/>
        </w:rPr>
        <w:t xml:space="preserve">meaning specified </w:t>
      </w:r>
      <w:r w:rsidR="00F11FCA" w:rsidRPr="00F737AC">
        <w:rPr>
          <w:rStyle w:val="Emphasis-Remove"/>
          <w:rFonts w:asciiTheme="minorHAnsi" w:hAnsiTheme="minorHAnsi"/>
        </w:rPr>
        <w:t>in</w:t>
      </w:r>
      <w:r w:rsidR="00747DD1" w:rsidRPr="00F737AC">
        <w:rPr>
          <w:rStyle w:val="Emphasis-Remove"/>
          <w:rFonts w:asciiTheme="minorHAnsi" w:hAnsiTheme="minorHAnsi"/>
        </w:rPr>
        <w:t xml:space="preserve"> clause</w:t>
      </w:r>
      <w:r w:rsidR="00132BF3">
        <w:rPr>
          <w:rStyle w:val="Emphasis-Remove"/>
          <w:rFonts w:asciiTheme="minorHAnsi" w:hAnsiTheme="minorHAnsi"/>
        </w:rPr>
        <w:t xml:space="preserve"> 3.1.3</w:t>
      </w:r>
      <w:r w:rsidR="00747DD1" w:rsidRPr="00F737AC">
        <w:rPr>
          <w:rStyle w:val="Emphasis-Remove"/>
          <w:rFonts w:asciiTheme="minorHAnsi" w:hAnsiTheme="minorHAnsi"/>
        </w:rPr>
        <w:t>;</w:t>
      </w:r>
    </w:p>
    <w:p w:rsidR="001C68B1" w:rsidRPr="00F737AC" w:rsidRDefault="001C68B1" w:rsidP="001F18BA">
      <w:pPr>
        <w:pStyle w:val="UnnumberedL1"/>
        <w:ind w:left="5040" w:hanging="4388"/>
        <w:rPr>
          <w:rStyle w:val="Emphasis-Bold"/>
          <w:rFonts w:asciiTheme="minorHAnsi" w:hAnsiTheme="minorHAnsi"/>
        </w:rPr>
      </w:pPr>
      <w:r w:rsidRPr="00F737AC">
        <w:rPr>
          <w:rStyle w:val="Emphasis-Bold"/>
          <w:rFonts w:asciiTheme="minorHAnsi" w:hAnsiTheme="minorHAnsi"/>
        </w:rPr>
        <w:t>regulated goods or services</w:t>
      </w:r>
      <w:r w:rsidRPr="00F737AC">
        <w:rPr>
          <w:rStyle w:val="Emphasis-Remove"/>
          <w:rFonts w:asciiTheme="minorHAnsi" w:hAnsiTheme="minorHAnsi"/>
        </w:rPr>
        <w:t xml:space="preserve"> </w:t>
      </w:r>
      <w:r w:rsidR="004122F5">
        <w:rPr>
          <w:rStyle w:val="Emphasis-Remove"/>
          <w:rFonts w:asciiTheme="minorHAnsi" w:hAnsiTheme="minorHAnsi"/>
        </w:rPr>
        <w:tab/>
      </w:r>
      <w:r w:rsidRPr="00F737AC">
        <w:rPr>
          <w:rStyle w:val="Emphasis-Remove"/>
          <w:rFonts w:asciiTheme="minorHAnsi" w:hAnsiTheme="minorHAnsi"/>
        </w:rPr>
        <w:t xml:space="preserve">has the </w:t>
      </w:r>
      <w:r w:rsidR="00EC4BE0" w:rsidRPr="00F737AC">
        <w:rPr>
          <w:rStyle w:val="Emphasis-Remove"/>
          <w:rFonts w:asciiTheme="minorHAnsi" w:hAnsiTheme="minorHAnsi"/>
        </w:rPr>
        <w:t xml:space="preserve">same </w:t>
      </w:r>
      <w:r w:rsidRPr="00F737AC">
        <w:rPr>
          <w:rStyle w:val="Emphasis-Remove"/>
          <w:rFonts w:asciiTheme="minorHAnsi" w:hAnsiTheme="minorHAnsi"/>
        </w:rPr>
        <w:t xml:space="preserve">meaning </w:t>
      </w:r>
      <w:r w:rsidR="00EC4BE0" w:rsidRPr="00F737AC">
        <w:rPr>
          <w:rStyle w:val="Emphasis-Remove"/>
          <w:rFonts w:asciiTheme="minorHAnsi" w:hAnsiTheme="minorHAnsi"/>
        </w:rPr>
        <w:t>as defin</w:t>
      </w:r>
      <w:r w:rsidRPr="00F737AC">
        <w:rPr>
          <w:rStyle w:val="Emphasis-Remove"/>
          <w:rFonts w:asciiTheme="minorHAnsi" w:hAnsiTheme="minorHAnsi"/>
        </w:rPr>
        <w:t xml:space="preserve">ed in s 52C of the </w:t>
      </w:r>
      <w:r w:rsidRPr="00F737AC">
        <w:rPr>
          <w:rStyle w:val="Emphasis-Bold"/>
          <w:rFonts w:asciiTheme="minorHAnsi" w:hAnsiTheme="minorHAnsi"/>
        </w:rPr>
        <w:t>Act</w:t>
      </w:r>
      <w:r w:rsidRPr="00F737AC">
        <w:rPr>
          <w:rStyle w:val="Emphasis-Remove"/>
          <w:rFonts w:asciiTheme="minorHAnsi" w:hAnsiTheme="minorHAnsi"/>
        </w:rPr>
        <w:t>;</w:t>
      </w:r>
    </w:p>
    <w:p w:rsidR="00641E05" w:rsidRPr="00F737AC" w:rsidRDefault="007635AD" w:rsidP="001F18B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regulated </w:t>
      </w:r>
      <w:r w:rsidR="00641E05" w:rsidRPr="00F737AC">
        <w:rPr>
          <w:rStyle w:val="Emphasis-Bold"/>
          <w:rFonts w:asciiTheme="minorHAnsi" w:hAnsiTheme="minorHAnsi"/>
        </w:rPr>
        <w:t>service</w:t>
      </w:r>
      <w:r w:rsidR="00641E05" w:rsidRPr="00F737AC">
        <w:rPr>
          <w:rStyle w:val="Emphasis-Remove"/>
          <w:rFonts w:asciiTheme="minorHAnsi" w:hAnsiTheme="minorHAnsi"/>
        </w:rPr>
        <w:t xml:space="preserve"> </w:t>
      </w:r>
      <w:r w:rsidR="00F377D5">
        <w:rPr>
          <w:rStyle w:val="Emphasis-Remove"/>
          <w:rFonts w:asciiTheme="minorHAnsi" w:hAnsiTheme="minorHAnsi"/>
        </w:rPr>
        <w:tab/>
      </w:r>
      <w:r w:rsidR="00641E05" w:rsidRPr="00F737AC">
        <w:rPr>
          <w:rStyle w:val="Emphasis-Remove"/>
          <w:rFonts w:asciiTheme="minorHAnsi" w:hAnsiTheme="minorHAnsi"/>
        </w:rPr>
        <w:t xml:space="preserve">means a </w:t>
      </w:r>
      <w:r w:rsidR="003E4EA9" w:rsidRPr="00F737AC">
        <w:rPr>
          <w:rStyle w:val="Emphasis-Remove"/>
          <w:rFonts w:asciiTheme="minorHAnsi" w:hAnsiTheme="minorHAnsi"/>
        </w:rPr>
        <w:t xml:space="preserve">type of </w:t>
      </w:r>
      <w:r w:rsidR="00641E05" w:rsidRPr="00F737AC">
        <w:rPr>
          <w:rStyle w:val="Emphasis-Remove"/>
          <w:rFonts w:asciiTheme="minorHAnsi" w:hAnsiTheme="minorHAnsi"/>
        </w:rPr>
        <w:t xml:space="preserve">service </w:t>
      </w:r>
      <w:r w:rsidR="00582267" w:rsidRPr="00F737AC">
        <w:rPr>
          <w:rStyle w:val="Emphasis-Bold"/>
          <w:rFonts w:asciiTheme="minorHAnsi" w:hAnsiTheme="minorHAnsi"/>
        </w:rPr>
        <w:t>supplied</w:t>
      </w:r>
      <w:r w:rsidR="00582267" w:rsidRPr="00F737AC">
        <w:rPr>
          <w:rStyle w:val="Emphasis-Remove"/>
          <w:rFonts w:asciiTheme="minorHAnsi" w:hAnsiTheme="minorHAnsi"/>
        </w:rPr>
        <w:t xml:space="preserve"> by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582267" w:rsidRPr="00F737AC">
        <w:rPr>
          <w:rStyle w:val="Emphasis-Remove"/>
          <w:rFonts w:asciiTheme="minorHAnsi" w:hAnsiTheme="minorHAnsi"/>
        </w:rPr>
        <w:t xml:space="preserve"> </w:t>
      </w:r>
      <w:r w:rsidR="00CD2BE6" w:rsidRPr="00F737AC">
        <w:rPr>
          <w:rStyle w:val="Emphasis-Remove"/>
          <w:rFonts w:asciiTheme="minorHAnsi" w:hAnsiTheme="minorHAnsi"/>
        </w:rPr>
        <w:t xml:space="preserve">pursuant to the </w:t>
      </w:r>
      <w:r w:rsidR="00CD2BE6" w:rsidRPr="00F737AC">
        <w:rPr>
          <w:rStyle w:val="Emphasis-Bold"/>
          <w:rFonts w:asciiTheme="minorHAnsi" w:hAnsiTheme="minorHAnsi"/>
        </w:rPr>
        <w:t>supply</w:t>
      </w:r>
      <w:r w:rsidR="00CD2BE6" w:rsidRPr="00F737AC">
        <w:rPr>
          <w:rStyle w:val="Emphasis-Remove"/>
          <w:rFonts w:asciiTheme="minorHAnsi" w:hAnsiTheme="minorHAnsi"/>
        </w:rPr>
        <w:t xml:space="preserve"> of</w:t>
      </w:r>
      <w:r w:rsidR="001D76B8" w:rsidRPr="00F737AC">
        <w:rPr>
          <w:rStyle w:val="Emphasis-Remove"/>
          <w:rFonts w:asciiTheme="minorHAnsi" w:hAnsiTheme="minorHAnsi"/>
        </w:rPr>
        <w:t xml:space="preserve"> </w:t>
      </w:r>
      <w:r w:rsidR="00CD2BE6" w:rsidRPr="00F737AC">
        <w:rPr>
          <w:rStyle w:val="Emphasis-Remove"/>
          <w:rFonts w:asciiTheme="minorHAnsi" w:hAnsiTheme="minorHAnsi"/>
        </w:rPr>
        <w:t>a</w:t>
      </w:r>
      <w:r w:rsidR="001D76B8" w:rsidRPr="00F737AC">
        <w:rPr>
          <w:rStyle w:val="Emphasis-Remove"/>
          <w:rFonts w:asciiTheme="minorHAnsi" w:hAnsiTheme="minorHAnsi"/>
        </w:rPr>
        <w:t xml:space="preserve"> </w:t>
      </w:r>
      <w:r w:rsidR="00582267" w:rsidRPr="00F737AC">
        <w:rPr>
          <w:rStyle w:val="Emphasis-Bold"/>
          <w:rFonts w:asciiTheme="minorHAnsi" w:hAnsiTheme="minorHAnsi"/>
        </w:rPr>
        <w:lastRenderedPageBreak/>
        <w:t>regulated good or service</w:t>
      </w:r>
      <w:r w:rsidR="00641E05" w:rsidRPr="00F737AC">
        <w:rPr>
          <w:rStyle w:val="Emphasis-Remove"/>
          <w:rFonts w:asciiTheme="minorHAnsi" w:hAnsiTheme="minorHAnsi"/>
        </w:rPr>
        <w:t>,</w:t>
      </w:r>
      <w:r w:rsidR="00641E05" w:rsidRPr="00F737AC">
        <w:rPr>
          <w:rStyle w:val="Emphasis-Bold"/>
          <w:rFonts w:asciiTheme="minorHAnsi" w:hAnsiTheme="minorHAnsi"/>
        </w:rPr>
        <w:t xml:space="preserve"> </w:t>
      </w:r>
      <w:r w:rsidR="00582267" w:rsidRPr="00F737AC">
        <w:rPr>
          <w:rStyle w:val="Emphasis-Remove"/>
          <w:rFonts w:asciiTheme="minorHAnsi" w:hAnsiTheme="minorHAnsi"/>
        </w:rPr>
        <w:t xml:space="preserve">which, </w:t>
      </w:r>
      <w:r w:rsidR="00641E05" w:rsidRPr="00F737AC">
        <w:rPr>
          <w:rStyle w:val="Emphasis-Remove"/>
          <w:rFonts w:asciiTheme="minorHAnsi" w:hAnsiTheme="minorHAnsi"/>
        </w:rPr>
        <w:t>for the avoidance of doubt, include</w:t>
      </w:r>
      <w:r w:rsidR="00EC4BE0" w:rsidRPr="00F737AC">
        <w:rPr>
          <w:rStyle w:val="Emphasis-Remove"/>
          <w:rFonts w:asciiTheme="minorHAnsi" w:hAnsiTheme="minorHAnsi"/>
        </w:rPr>
        <w:t>s</w:t>
      </w:r>
      <w:r w:rsidR="00641E05" w:rsidRPr="00F737AC">
        <w:rPr>
          <w:rStyle w:val="Emphasis-Remove"/>
          <w:rFonts w:asciiTheme="minorHAnsi" w:hAnsiTheme="minorHAnsi"/>
        </w:rPr>
        <w:t xml:space="preserve"> </w:t>
      </w:r>
      <w:r w:rsidR="00D04163" w:rsidRPr="00F737AC">
        <w:rPr>
          <w:rStyle w:val="Emphasis-Remove"/>
          <w:rFonts w:asciiTheme="minorHAnsi" w:hAnsiTheme="minorHAnsi"/>
        </w:rPr>
        <w:t xml:space="preserve">the following </w:t>
      </w:r>
      <w:r w:rsidR="003E4EA9" w:rsidRPr="00F737AC">
        <w:rPr>
          <w:rStyle w:val="Emphasis-Remove"/>
          <w:rFonts w:asciiTheme="minorHAnsi" w:hAnsiTheme="minorHAnsi"/>
        </w:rPr>
        <w:t xml:space="preserve">types of </w:t>
      </w:r>
      <w:r w:rsidR="001D76B8" w:rsidRPr="00F737AC">
        <w:rPr>
          <w:rStyle w:val="Emphasis-Bold"/>
          <w:rFonts w:asciiTheme="minorHAnsi" w:hAnsiTheme="minorHAnsi"/>
        </w:rPr>
        <w:t>services</w:t>
      </w:r>
      <w:r w:rsidR="00D04163" w:rsidRPr="00F737AC">
        <w:rPr>
          <w:rStyle w:val="Emphasis-Remove"/>
          <w:rFonts w:asciiTheme="minorHAnsi" w:hAnsiTheme="minorHAnsi"/>
        </w:rPr>
        <w:t>:</w:t>
      </w:r>
    </w:p>
    <w:p w:rsidR="00641E05" w:rsidRPr="00F737AC" w:rsidRDefault="00826F7C" w:rsidP="001F18BA">
      <w:pPr>
        <w:pStyle w:val="HeadingH6ClausesubtextL2"/>
        <w:numPr>
          <w:ilvl w:val="5"/>
          <w:numId w:val="70"/>
        </w:numPr>
        <w:ind w:firstLine="3118"/>
        <w:rPr>
          <w:rStyle w:val="Emphasis-Remove"/>
          <w:rFonts w:asciiTheme="minorHAnsi" w:hAnsiTheme="minorHAnsi"/>
        </w:rPr>
      </w:pPr>
      <w:r w:rsidRPr="00F737AC">
        <w:rPr>
          <w:rStyle w:val="Emphasis-Bold"/>
          <w:rFonts w:asciiTheme="minorHAnsi" w:hAnsiTheme="minorHAnsi"/>
        </w:rPr>
        <w:t>gas transmission services</w:t>
      </w:r>
      <w:r w:rsidR="00641E05" w:rsidRPr="00F737AC">
        <w:rPr>
          <w:rStyle w:val="Emphasis-Remove"/>
          <w:rFonts w:asciiTheme="minorHAnsi" w:hAnsiTheme="minorHAnsi"/>
        </w:rPr>
        <w:t>;</w:t>
      </w:r>
    </w:p>
    <w:p w:rsidR="00641E05" w:rsidRPr="00F737AC" w:rsidRDefault="00641E05" w:rsidP="001F18BA">
      <w:pPr>
        <w:pStyle w:val="HeadingH6ClausesubtextL2"/>
        <w:numPr>
          <w:ilvl w:val="5"/>
          <w:numId w:val="70"/>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gas distribution services</w:t>
      </w:r>
      <w:r w:rsidR="00D04163" w:rsidRPr="00F737AC">
        <w:rPr>
          <w:rStyle w:val="Emphasis-Remove"/>
          <w:rFonts w:asciiTheme="minorHAnsi" w:hAnsiTheme="minorHAnsi"/>
        </w:rPr>
        <w:t>,</w:t>
      </w:r>
      <w:r w:rsidR="003E4EA9" w:rsidRPr="00F737AC">
        <w:rPr>
          <w:rStyle w:val="Emphasis-Remove"/>
          <w:rFonts w:asciiTheme="minorHAnsi" w:hAnsiTheme="minorHAnsi"/>
        </w:rPr>
        <w:t xml:space="preserve"> </w:t>
      </w:r>
      <w:r w:rsidR="00CD2BE6" w:rsidRPr="00F737AC">
        <w:rPr>
          <w:rStyle w:val="Emphasis-Remove"/>
          <w:rFonts w:asciiTheme="minorHAnsi" w:hAnsiTheme="minorHAnsi"/>
        </w:rPr>
        <w:t xml:space="preserve">as defined in the Gas Distribution Services Input Methodologies Determination </w:t>
      </w:r>
      <w:r w:rsidR="00F82FF7" w:rsidRPr="00F737AC">
        <w:rPr>
          <w:rStyle w:val="Emphasis-Remove"/>
          <w:rFonts w:asciiTheme="minorHAnsi" w:hAnsiTheme="minorHAnsi"/>
        </w:rPr>
        <w:t>201</w:t>
      </w:r>
      <w:r w:rsidR="00F82FF7">
        <w:rPr>
          <w:rStyle w:val="Emphasis-Remove"/>
          <w:rFonts w:asciiTheme="minorHAnsi" w:hAnsiTheme="minorHAnsi"/>
        </w:rPr>
        <w:t>2</w:t>
      </w:r>
      <w:r w:rsidRPr="00F737AC">
        <w:rPr>
          <w:rStyle w:val="Emphasis-Remove"/>
          <w:rFonts w:asciiTheme="minorHAnsi" w:hAnsiTheme="minorHAnsi"/>
        </w:rPr>
        <w:t xml:space="preserve">; and </w:t>
      </w:r>
    </w:p>
    <w:p w:rsidR="00641E05" w:rsidRPr="00F737AC" w:rsidRDefault="00D04163" w:rsidP="001F18BA">
      <w:pPr>
        <w:pStyle w:val="HeadingH6ClausesubtextL2"/>
        <w:numPr>
          <w:ilvl w:val="5"/>
          <w:numId w:val="70"/>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electricity distribution</w:t>
      </w:r>
      <w:r w:rsidR="00826F7C" w:rsidRPr="00F737AC">
        <w:rPr>
          <w:rStyle w:val="Emphasis-Remove"/>
          <w:rFonts w:asciiTheme="minorHAnsi" w:hAnsiTheme="minorHAnsi"/>
        </w:rPr>
        <w:t xml:space="preserve"> services</w:t>
      </w:r>
      <w:r w:rsidRPr="00F737AC">
        <w:rPr>
          <w:rStyle w:val="Emphasis-Remove"/>
          <w:rFonts w:asciiTheme="minorHAnsi" w:hAnsiTheme="minorHAnsi"/>
        </w:rPr>
        <w:t>,</w:t>
      </w:r>
      <w:r w:rsidR="003E4EA9" w:rsidRPr="00F737AC">
        <w:rPr>
          <w:rStyle w:val="Emphasis-Remove"/>
          <w:rFonts w:asciiTheme="minorHAnsi" w:hAnsiTheme="minorHAnsi"/>
        </w:rPr>
        <w:t xml:space="preserve"> </w:t>
      </w:r>
      <w:r w:rsidR="00CD2BE6" w:rsidRPr="00F737AC">
        <w:rPr>
          <w:rStyle w:val="Emphasis-Remove"/>
          <w:rFonts w:asciiTheme="minorHAnsi" w:hAnsiTheme="minorHAnsi"/>
        </w:rPr>
        <w:t xml:space="preserve">as defined in the </w:t>
      </w:r>
      <w:r w:rsidRPr="00F737AC">
        <w:rPr>
          <w:rStyle w:val="Emphasis-Remove"/>
          <w:rFonts w:asciiTheme="minorHAnsi" w:hAnsiTheme="minorHAnsi"/>
        </w:rPr>
        <w:t>Electricity Distribution</w:t>
      </w:r>
      <w:r w:rsidR="00826F7C" w:rsidRPr="00F737AC">
        <w:rPr>
          <w:rStyle w:val="Emphasis-Remove"/>
          <w:rFonts w:asciiTheme="minorHAnsi" w:hAnsiTheme="minorHAnsi"/>
        </w:rPr>
        <w:t xml:space="preserve"> </w:t>
      </w:r>
      <w:r w:rsidRPr="00F737AC">
        <w:rPr>
          <w:rStyle w:val="Emphasis-Remove"/>
          <w:rFonts w:asciiTheme="minorHAnsi" w:hAnsiTheme="minorHAnsi"/>
        </w:rPr>
        <w:t>S</w:t>
      </w:r>
      <w:r w:rsidR="00826F7C" w:rsidRPr="00F737AC">
        <w:rPr>
          <w:rStyle w:val="Emphasis-Remove"/>
          <w:rFonts w:asciiTheme="minorHAnsi" w:hAnsiTheme="minorHAnsi"/>
        </w:rPr>
        <w:t>ervices</w:t>
      </w:r>
      <w:r w:rsidR="00C51460">
        <w:rPr>
          <w:rStyle w:val="Emphasis-Remove"/>
          <w:rFonts w:asciiTheme="minorHAnsi" w:hAnsiTheme="minorHAnsi"/>
        </w:rPr>
        <w:t xml:space="preserve"> Input Methodologies</w:t>
      </w:r>
      <w:r w:rsidR="00CD2BE6" w:rsidRPr="00F737AC">
        <w:rPr>
          <w:rStyle w:val="Emphasis-Remove"/>
          <w:rFonts w:asciiTheme="minorHAnsi" w:hAnsiTheme="minorHAnsi"/>
        </w:rPr>
        <w:t xml:space="preserve"> Determination </w:t>
      </w:r>
      <w:r w:rsidR="00F82FF7" w:rsidRPr="00F737AC">
        <w:rPr>
          <w:rStyle w:val="Emphasis-Remove"/>
          <w:rFonts w:asciiTheme="minorHAnsi" w:hAnsiTheme="minorHAnsi"/>
        </w:rPr>
        <w:t>201</w:t>
      </w:r>
      <w:r w:rsidR="00F82FF7">
        <w:rPr>
          <w:rStyle w:val="Emphasis-Remove"/>
          <w:rFonts w:asciiTheme="minorHAnsi" w:hAnsiTheme="minorHAnsi"/>
        </w:rPr>
        <w:t>2</w:t>
      </w:r>
      <w:r w:rsidR="00CD2BE6" w:rsidRPr="00F737AC">
        <w:rPr>
          <w:rStyle w:val="Emphasis-Remove"/>
          <w:rFonts w:asciiTheme="minorHAnsi" w:hAnsiTheme="minorHAnsi"/>
        </w:rPr>
        <w:t>)</w:t>
      </w:r>
      <w:r w:rsidR="00641E05" w:rsidRPr="00F737AC">
        <w:rPr>
          <w:rStyle w:val="Emphasis-Remove"/>
          <w:rFonts w:asciiTheme="minorHAnsi" w:hAnsiTheme="minorHAnsi"/>
        </w:rPr>
        <w:t>;</w:t>
      </w:r>
    </w:p>
    <w:p w:rsidR="00F45272" w:rsidRPr="00F737AC" w:rsidRDefault="007635AD" w:rsidP="00FE01FD">
      <w:pPr>
        <w:pStyle w:val="UnnumberedL1"/>
        <w:rPr>
          <w:rFonts w:asciiTheme="minorHAnsi" w:hAnsiTheme="minorHAnsi"/>
        </w:rPr>
      </w:pPr>
      <w:r w:rsidRPr="00F737AC">
        <w:rPr>
          <w:rStyle w:val="Emphasis-Bold"/>
          <w:rFonts w:asciiTheme="minorHAnsi" w:hAnsiTheme="minorHAnsi"/>
        </w:rPr>
        <w:t xml:space="preserve">regulated </w:t>
      </w:r>
      <w:r w:rsidR="00547533" w:rsidRPr="00F737AC">
        <w:rPr>
          <w:rStyle w:val="Emphasis-Bold"/>
          <w:rFonts w:asciiTheme="minorHAnsi" w:hAnsiTheme="minorHAnsi"/>
        </w:rPr>
        <w:t>service asset value</w:t>
      </w:r>
      <w:r w:rsidR="00547533" w:rsidRPr="00F737AC">
        <w:rPr>
          <w:rFonts w:asciiTheme="minorHAnsi" w:hAnsiTheme="minorHAnsi"/>
        </w:rPr>
        <w:t xml:space="preserve"> </w:t>
      </w:r>
      <w:r w:rsidR="00F377D5">
        <w:rPr>
          <w:rFonts w:asciiTheme="minorHAnsi" w:hAnsiTheme="minorHAnsi"/>
        </w:rPr>
        <w:tab/>
      </w:r>
      <w:r w:rsidR="00F377D5">
        <w:rPr>
          <w:rFonts w:asciiTheme="minorHAnsi" w:hAnsiTheme="minorHAnsi"/>
        </w:rPr>
        <w:tab/>
      </w:r>
      <w:r w:rsidR="00F377D5">
        <w:rPr>
          <w:rFonts w:asciiTheme="minorHAnsi" w:hAnsiTheme="minorHAnsi"/>
        </w:rPr>
        <w:tab/>
      </w:r>
      <w:r w:rsidR="00547533" w:rsidRPr="00F737AC">
        <w:rPr>
          <w:rFonts w:asciiTheme="minorHAnsi" w:hAnsiTheme="minorHAnsi"/>
        </w:rPr>
        <w:t>means</w:t>
      </w:r>
      <w:r w:rsidR="00FE01FD" w:rsidRPr="00F737AC">
        <w:rPr>
          <w:rFonts w:asciiTheme="minorHAnsi" w:hAnsiTheme="minorHAnsi"/>
        </w:rPr>
        <w:t>,</w:t>
      </w:r>
      <w:r w:rsidR="00547533" w:rsidRPr="00F737AC">
        <w:rPr>
          <w:rFonts w:asciiTheme="minorHAnsi" w:hAnsiTheme="minorHAnsi"/>
        </w:rPr>
        <w:t xml:space="preserve"> </w:t>
      </w:r>
      <w:r w:rsidR="00FE01FD" w:rsidRPr="00F737AC">
        <w:rPr>
          <w:rFonts w:asciiTheme="minorHAnsi" w:hAnsiTheme="minorHAnsi"/>
        </w:rPr>
        <w:t>in respect of</w:t>
      </w:r>
      <w:r w:rsidR="00547533" w:rsidRPr="00F737AC">
        <w:rPr>
          <w:rFonts w:asciiTheme="minorHAnsi" w:hAnsiTheme="minorHAnsi"/>
        </w:rPr>
        <w:t xml:space="preserve"> an </w:t>
      </w:r>
      <w:r w:rsidR="00547533" w:rsidRPr="00F737AC">
        <w:rPr>
          <w:rStyle w:val="Emphasis-Remove"/>
          <w:rFonts w:asciiTheme="minorHAnsi" w:hAnsiTheme="minorHAnsi"/>
        </w:rPr>
        <w:t>asset</w:t>
      </w:r>
      <w:r w:rsidR="00F45272" w:rsidRPr="00F737AC">
        <w:rPr>
          <w:rFonts w:asciiTheme="minorHAnsi" w:hAnsiTheme="minorHAnsi"/>
        </w:rPr>
        <w:t>-</w:t>
      </w:r>
    </w:p>
    <w:p w:rsidR="00547533" w:rsidRPr="00F737AC" w:rsidRDefault="00F45272" w:rsidP="001F18BA">
      <w:pPr>
        <w:pStyle w:val="HeadingH6ClausesubtextL2"/>
        <w:numPr>
          <w:ilvl w:val="5"/>
          <w:numId w:val="71"/>
        </w:numPr>
        <w:ind w:firstLine="3118"/>
        <w:rPr>
          <w:rFonts w:asciiTheme="minorHAnsi" w:hAnsiTheme="minorHAnsi"/>
        </w:rPr>
      </w:pPr>
      <w:r w:rsidRPr="00F737AC">
        <w:rPr>
          <w:rFonts w:asciiTheme="minorHAnsi" w:hAnsiTheme="minorHAnsi"/>
        </w:rPr>
        <w:t xml:space="preserve">used by </w:t>
      </w:r>
      <w:r w:rsidR="007036D8" w:rsidRPr="00F737AC">
        <w:rPr>
          <w:rFonts w:asciiTheme="minorHAnsi" w:hAnsiTheme="minorHAnsi"/>
        </w:rPr>
        <w:t xml:space="preserve">a </w:t>
      </w:r>
      <w:r w:rsidR="00826F7C" w:rsidRPr="00F737AC">
        <w:rPr>
          <w:rStyle w:val="Emphasis-Bold"/>
          <w:rFonts w:asciiTheme="minorHAnsi" w:hAnsiTheme="minorHAnsi"/>
        </w:rPr>
        <w:t>GTB</w:t>
      </w:r>
      <w:r w:rsidR="00547533" w:rsidRPr="00F737AC">
        <w:rPr>
          <w:rFonts w:asciiTheme="minorHAnsi" w:hAnsiTheme="minorHAnsi"/>
        </w:rPr>
        <w:t xml:space="preserve"> </w:t>
      </w:r>
      <w:r w:rsidRPr="00F737AC">
        <w:rPr>
          <w:rFonts w:asciiTheme="minorHAnsi" w:hAnsiTheme="minorHAnsi"/>
        </w:rPr>
        <w:t>in the</w:t>
      </w:r>
      <w:r w:rsidR="00547533" w:rsidRPr="00F737AC">
        <w:rPr>
          <w:rFonts w:asciiTheme="minorHAnsi" w:hAnsiTheme="minorHAnsi"/>
        </w:rPr>
        <w:t xml:space="preserve"> </w:t>
      </w:r>
      <w:r w:rsidR="00547533" w:rsidRPr="00F737AC">
        <w:rPr>
          <w:rStyle w:val="Emphasis-Bold"/>
          <w:rFonts w:asciiTheme="minorHAnsi" w:hAnsiTheme="minorHAnsi"/>
        </w:rPr>
        <w:t>supply</w:t>
      </w:r>
      <w:r w:rsidR="00547533" w:rsidRPr="00F737AC">
        <w:rPr>
          <w:rFonts w:asciiTheme="minorHAnsi" w:hAnsiTheme="minorHAnsi"/>
        </w:rPr>
        <w:t xml:space="preserve"> of</w:t>
      </w:r>
      <w:r w:rsidR="00547533" w:rsidRPr="00F737AC">
        <w:rPr>
          <w:rStyle w:val="Emphasis-Remove"/>
          <w:rFonts w:asciiTheme="minorHAnsi" w:hAnsiTheme="minorHAnsi"/>
        </w:rPr>
        <w:t>-</w:t>
      </w:r>
    </w:p>
    <w:p w:rsidR="00547533" w:rsidRPr="00F737AC" w:rsidRDefault="00787EE2" w:rsidP="001F18B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one or more</w:t>
      </w:r>
      <w:r w:rsidR="00BA4C61" w:rsidRPr="00F737AC">
        <w:rPr>
          <w:rStyle w:val="Emphasis-Remove"/>
          <w:rFonts w:asciiTheme="minorHAnsi" w:hAnsiTheme="minorHAnsi"/>
        </w:rPr>
        <w:t xml:space="preserve"> </w:t>
      </w:r>
      <w:r w:rsidR="00547533" w:rsidRPr="00F737AC">
        <w:rPr>
          <w:rStyle w:val="Emphasis-Bold"/>
          <w:rFonts w:asciiTheme="minorHAnsi" w:hAnsiTheme="minorHAnsi"/>
        </w:rPr>
        <w:t>regulated service</w:t>
      </w:r>
      <w:r w:rsidR="00547533" w:rsidRPr="00F737AC">
        <w:rPr>
          <w:rStyle w:val="Emphasis-Remove"/>
          <w:rFonts w:asciiTheme="minorHAnsi" w:hAnsiTheme="minorHAnsi"/>
        </w:rPr>
        <w:t>; or</w:t>
      </w:r>
    </w:p>
    <w:p w:rsidR="00FE01FD" w:rsidRPr="00F737AC" w:rsidRDefault="00787EE2" w:rsidP="001F18B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one or more</w:t>
      </w:r>
      <w:r w:rsidRPr="00F737AC">
        <w:rPr>
          <w:rStyle w:val="Emphasis-Bold"/>
          <w:rFonts w:asciiTheme="minorHAnsi" w:hAnsiTheme="minorHAnsi"/>
        </w:rPr>
        <w:t xml:space="preserve"> </w:t>
      </w:r>
      <w:r w:rsidR="00547533" w:rsidRPr="00F737AC">
        <w:rPr>
          <w:rStyle w:val="Emphasis-Bold"/>
          <w:rFonts w:asciiTheme="minorHAnsi" w:hAnsiTheme="minorHAnsi"/>
        </w:rPr>
        <w:t xml:space="preserve">regulated service </w:t>
      </w:r>
      <w:r w:rsidR="00445153" w:rsidRPr="00F737AC">
        <w:rPr>
          <w:rStyle w:val="Emphasis-Remove"/>
          <w:rFonts w:asciiTheme="minorHAnsi" w:hAnsiTheme="minorHAnsi"/>
        </w:rPr>
        <w:t xml:space="preserve">and one or more </w:t>
      </w:r>
      <w:r w:rsidR="00445153" w:rsidRPr="00F737AC">
        <w:rPr>
          <w:rStyle w:val="Emphasis-Bold"/>
          <w:rFonts w:asciiTheme="minorHAnsi" w:hAnsiTheme="minorHAnsi"/>
        </w:rPr>
        <w:t>unregulated service</w:t>
      </w:r>
      <w:r w:rsidR="00BA4C61" w:rsidRPr="00F737AC">
        <w:rPr>
          <w:rStyle w:val="Emphasis-Remove"/>
          <w:rFonts w:asciiTheme="minorHAnsi" w:hAnsiTheme="minorHAnsi"/>
        </w:rPr>
        <w:t>;</w:t>
      </w:r>
    </w:p>
    <w:p w:rsidR="001110A1" w:rsidRPr="00F737AC" w:rsidRDefault="00BA4C61" w:rsidP="001F18BA">
      <w:pPr>
        <w:pStyle w:val="UnnumberedL2"/>
        <w:ind w:left="5040"/>
        <w:rPr>
          <w:rStyle w:val="Emphasis-Remove"/>
          <w:rFonts w:asciiTheme="minorHAnsi" w:hAnsiTheme="minorHAnsi"/>
        </w:rPr>
      </w:pPr>
      <w:r w:rsidRPr="00F737AC">
        <w:rPr>
          <w:rStyle w:val="Emphasis-Remove"/>
          <w:rFonts w:asciiTheme="minorHAnsi" w:hAnsiTheme="minorHAnsi"/>
        </w:rPr>
        <w:t xml:space="preserve">where at least one of those </w:t>
      </w:r>
      <w:r w:rsidRPr="00F737AC">
        <w:rPr>
          <w:rStyle w:val="Emphasis-Bold"/>
          <w:rFonts w:asciiTheme="minorHAnsi" w:hAnsiTheme="minorHAnsi"/>
        </w:rPr>
        <w:t>regulated services</w:t>
      </w:r>
      <w:r w:rsidRPr="00F737AC">
        <w:rPr>
          <w:rStyle w:val="Emphasis-Remove"/>
          <w:rFonts w:asciiTheme="minorHAnsi" w:hAnsiTheme="minorHAnsi"/>
        </w:rPr>
        <w:t xml:space="preserve"> is </w:t>
      </w:r>
      <w:r w:rsidR="00945965" w:rsidRPr="00F737AC">
        <w:rPr>
          <w:rStyle w:val="Emphasis-Remove"/>
          <w:rFonts w:asciiTheme="minorHAnsi" w:hAnsiTheme="minorHAnsi"/>
        </w:rPr>
        <w:t>a</w:t>
      </w:r>
      <w:r w:rsidR="00945965" w:rsidRPr="00F737AC">
        <w:rPr>
          <w:rStyle w:val="Emphasis-Bold"/>
          <w:rFonts w:asciiTheme="minorHAnsi" w:hAnsiTheme="minorHAnsi"/>
        </w:rPr>
        <w:t xml:space="preserve"> gas transmission</w:t>
      </w:r>
      <w:r w:rsidRPr="00F737AC">
        <w:rPr>
          <w:rStyle w:val="Emphasis-Bold"/>
          <w:rFonts w:asciiTheme="minorHAnsi" w:hAnsiTheme="minorHAnsi"/>
        </w:rPr>
        <w:t xml:space="preserve"> service</w:t>
      </w:r>
      <w:r w:rsidR="00F45272" w:rsidRPr="00F737AC">
        <w:rPr>
          <w:rStyle w:val="Emphasis-Remove"/>
          <w:rFonts w:asciiTheme="minorHAnsi" w:hAnsiTheme="minorHAnsi"/>
        </w:rPr>
        <w:t>-</w:t>
      </w:r>
      <w:r w:rsidR="00FE01FD" w:rsidRPr="00F737AC">
        <w:rPr>
          <w:rStyle w:val="Emphasis-Remove"/>
          <w:rFonts w:asciiTheme="minorHAnsi" w:hAnsiTheme="minorHAnsi"/>
        </w:rPr>
        <w:t xml:space="preserve">  </w:t>
      </w:r>
    </w:p>
    <w:p w:rsidR="001110A1" w:rsidRPr="00F737AC" w:rsidRDefault="00BA4C61" w:rsidP="001F18B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 xml:space="preserve">in </w:t>
      </w:r>
      <w:r w:rsidR="001110A1" w:rsidRPr="00F737AC">
        <w:rPr>
          <w:rStyle w:val="Emphasis-Remove"/>
          <w:rFonts w:asciiTheme="minorHAnsi" w:hAnsiTheme="minorHAnsi"/>
        </w:rPr>
        <w:t xml:space="preserve">the </w:t>
      </w:r>
      <w:r w:rsidR="001110A1" w:rsidRPr="00F737AC">
        <w:rPr>
          <w:rStyle w:val="Emphasis-Bold"/>
          <w:rFonts w:asciiTheme="minorHAnsi" w:hAnsiTheme="minorHAnsi"/>
        </w:rPr>
        <w:t>disclosure year</w:t>
      </w:r>
      <w:r w:rsidR="001110A1" w:rsidRPr="00F737AC">
        <w:rPr>
          <w:rStyle w:val="Emphasis-Remove"/>
          <w:rFonts w:asciiTheme="minorHAnsi" w:hAnsiTheme="minorHAnsi"/>
        </w:rPr>
        <w:t xml:space="preserve"> 2009, its </w:t>
      </w:r>
      <w:r w:rsidR="001110A1" w:rsidRPr="00F737AC">
        <w:rPr>
          <w:rStyle w:val="Emphasis-Bold"/>
          <w:rFonts w:asciiTheme="minorHAnsi" w:hAnsiTheme="minorHAnsi"/>
        </w:rPr>
        <w:t>unallocated initial RAB value</w:t>
      </w:r>
      <w:r w:rsidR="001110A1" w:rsidRPr="00F737AC">
        <w:rPr>
          <w:rStyle w:val="Emphasis-Remove"/>
          <w:rFonts w:asciiTheme="minorHAnsi" w:hAnsiTheme="minorHAnsi"/>
        </w:rPr>
        <w:t>; and</w:t>
      </w:r>
    </w:p>
    <w:p w:rsidR="00547533" w:rsidRPr="00F737AC" w:rsidRDefault="00BA4C61" w:rsidP="001F18B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 xml:space="preserve">in </w:t>
      </w:r>
      <w:r w:rsidR="001110A1" w:rsidRPr="00F737AC">
        <w:rPr>
          <w:rStyle w:val="Emphasis-Remove"/>
          <w:rFonts w:asciiTheme="minorHAnsi" w:hAnsiTheme="minorHAnsi"/>
        </w:rPr>
        <w:t xml:space="preserve">all other </w:t>
      </w:r>
      <w:r w:rsidR="001110A1" w:rsidRPr="00F737AC">
        <w:rPr>
          <w:rStyle w:val="Emphasis-Bold"/>
          <w:rFonts w:asciiTheme="minorHAnsi" w:hAnsiTheme="minorHAnsi"/>
        </w:rPr>
        <w:t>disclosure years</w:t>
      </w:r>
      <w:r w:rsidR="001110A1" w:rsidRPr="00F737AC">
        <w:rPr>
          <w:rStyle w:val="Emphasis-Remove"/>
          <w:rFonts w:asciiTheme="minorHAnsi" w:hAnsiTheme="minorHAnsi"/>
        </w:rPr>
        <w:t xml:space="preserve">, </w:t>
      </w:r>
      <w:r w:rsidR="00C936F1" w:rsidRPr="00F737AC">
        <w:rPr>
          <w:rStyle w:val="Emphasis-Remove"/>
          <w:rFonts w:asciiTheme="minorHAnsi" w:hAnsiTheme="minorHAnsi"/>
        </w:rPr>
        <w:t>its</w:t>
      </w:r>
      <w:r w:rsidR="001110A1" w:rsidRPr="00F737AC">
        <w:rPr>
          <w:rStyle w:val="Emphasis-Remove"/>
          <w:rFonts w:asciiTheme="minorHAnsi" w:hAnsiTheme="minorHAnsi"/>
        </w:rPr>
        <w:t xml:space="preserve"> </w:t>
      </w:r>
      <w:r w:rsidR="001110A1" w:rsidRPr="00F737AC">
        <w:rPr>
          <w:rStyle w:val="Emphasis-Bold"/>
          <w:rFonts w:asciiTheme="minorHAnsi" w:hAnsiTheme="minorHAnsi"/>
        </w:rPr>
        <w:t>unallocated closing RAB value</w:t>
      </w:r>
      <w:r w:rsidR="00547533" w:rsidRPr="00F737AC">
        <w:rPr>
          <w:rStyle w:val="Emphasis-Remove"/>
          <w:rFonts w:asciiTheme="minorHAnsi" w:hAnsiTheme="minorHAnsi"/>
        </w:rPr>
        <w:t>;</w:t>
      </w:r>
      <w:r w:rsidR="00F45272" w:rsidRPr="00F737AC">
        <w:rPr>
          <w:rStyle w:val="Emphasis-Remove"/>
          <w:rFonts w:asciiTheme="minorHAnsi" w:hAnsiTheme="minorHAnsi"/>
        </w:rPr>
        <w:t xml:space="preserve"> and</w:t>
      </w:r>
    </w:p>
    <w:p w:rsidR="00BA4C61" w:rsidRPr="00F737AC" w:rsidRDefault="00F45272" w:rsidP="00A31950">
      <w:pPr>
        <w:pStyle w:val="HeadingH6ClausesubtextL2"/>
        <w:numPr>
          <w:ilvl w:val="5"/>
          <w:numId w:val="71"/>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 xml:space="preserve">used </w:t>
      </w:r>
      <w:r w:rsidR="00F74CF8" w:rsidRPr="00F737AC">
        <w:rPr>
          <w:rFonts w:asciiTheme="minorHAnsi" w:hAnsiTheme="minorHAnsi"/>
        </w:rPr>
        <w:t xml:space="preserve">by </w:t>
      </w:r>
      <w:r w:rsidR="007036D8" w:rsidRPr="00F737AC">
        <w:rPr>
          <w:rFonts w:asciiTheme="minorHAnsi" w:hAnsiTheme="minorHAnsi"/>
        </w:rPr>
        <w:t xml:space="preserve">a </w:t>
      </w:r>
      <w:r w:rsidR="00826F7C" w:rsidRPr="00F737AC">
        <w:rPr>
          <w:rStyle w:val="Emphasis-Bold"/>
          <w:rFonts w:asciiTheme="minorHAnsi" w:hAnsiTheme="minorHAnsi"/>
        </w:rPr>
        <w:t>GTB</w:t>
      </w:r>
      <w:r w:rsidR="00F74CF8" w:rsidRPr="00F737AC">
        <w:rPr>
          <w:rFonts w:asciiTheme="minorHAnsi" w:hAnsiTheme="minorHAnsi"/>
        </w:rPr>
        <w:t xml:space="preserve"> </w:t>
      </w:r>
      <w:r w:rsidR="00F74CF8" w:rsidRPr="00F737AC">
        <w:rPr>
          <w:rStyle w:val="Emphasis-Remove"/>
          <w:rFonts w:asciiTheme="minorHAnsi" w:hAnsiTheme="minorHAnsi"/>
        </w:rPr>
        <w:t xml:space="preserve">only </w:t>
      </w:r>
      <w:r w:rsidRPr="00F737AC">
        <w:rPr>
          <w:rStyle w:val="Emphasis-Remove"/>
          <w:rFonts w:asciiTheme="minorHAnsi" w:hAnsiTheme="minorHAnsi"/>
        </w:rPr>
        <w:t xml:space="preserve">in the </w:t>
      </w:r>
      <w:r w:rsidRPr="00F737AC">
        <w:rPr>
          <w:rStyle w:val="Emphasis-Bold"/>
          <w:rFonts w:asciiTheme="minorHAnsi" w:hAnsiTheme="minorHAnsi"/>
        </w:rPr>
        <w:t>supply</w:t>
      </w:r>
      <w:r w:rsidRPr="00F737AC">
        <w:rPr>
          <w:rStyle w:val="Emphasis-Remove"/>
          <w:rFonts w:asciiTheme="minorHAnsi" w:hAnsiTheme="minorHAnsi"/>
        </w:rPr>
        <w:t xml:space="preserve"> of</w:t>
      </w:r>
      <w:r w:rsidR="00E53BD6" w:rsidRPr="00F737AC">
        <w:rPr>
          <w:rStyle w:val="Emphasis-Remove"/>
          <w:rFonts w:asciiTheme="minorHAnsi" w:hAnsiTheme="minorHAnsi"/>
        </w:rPr>
        <w:t>-</w:t>
      </w:r>
      <w:r w:rsidRPr="00F737AC">
        <w:rPr>
          <w:rStyle w:val="Emphasis-Remove"/>
          <w:rFonts w:asciiTheme="minorHAnsi" w:hAnsiTheme="minorHAnsi"/>
        </w:rPr>
        <w:t xml:space="preserve"> </w:t>
      </w:r>
    </w:p>
    <w:p w:rsidR="00BA4C61" w:rsidRPr="00F737AC" w:rsidRDefault="00BA4C61" w:rsidP="001F18B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 xml:space="preserve">one or more </w:t>
      </w:r>
      <w:r w:rsidRPr="00F737AC">
        <w:rPr>
          <w:rStyle w:val="Emphasis-Bold"/>
          <w:rFonts w:asciiTheme="minorHAnsi" w:hAnsiTheme="minorHAnsi"/>
        </w:rPr>
        <w:t>other</w:t>
      </w:r>
      <w:r w:rsidRPr="00F737AC">
        <w:rPr>
          <w:rStyle w:val="Emphasis-Remove"/>
          <w:rFonts w:asciiTheme="minorHAnsi" w:hAnsiTheme="minorHAnsi"/>
        </w:rPr>
        <w:t xml:space="preserve"> </w:t>
      </w:r>
      <w:r w:rsidRPr="00F737AC">
        <w:rPr>
          <w:rStyle w:val="Emphasis-Bold"/>
          <w:rFonts w:asciiTheme="minorHAnsi" w:hAnsiTheme="minorHAnsi"/>
        </w:rPr>
        <w:t>regulated service</w:t>
      </w:r>
      <w:r w:rsidRPr="00F737AC">
        <w:rPr>
          <w:rStyle w:val="Emphasis-Remove"/>
          <w:rFonts w:asciiTheme="minorHAnsi" w:hAnsiTheme="minorHAnsi"/>
        </w:rPr>
        <w:t>; or</w:t>
      </w:r>
    </w:p>
    <w:p w:rsidR="00BA4C61" w:rsidRPr="00F737AC" w:rsidRDefault="00BA4C61" w:rsidP="001F18B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one or more</w:t>
      </w:r>
      <w:r w:rsidRPr="00F737AC">
        <w:rPr>
          <w:rStyle w:val="Emphasis-Bold"/>
          <w:rFonts w:asciiTheme="minorHAnsi" w:hAnsiTheme="minorHAnsi"/>
        </w:rPr>
        <w:t xml:space="preserve"> other</w:t>
      </w:r>
      <w:r w:rsidRPr="00F737AC">
        <w:rPr>
          <w:rStyle w:val="Emphasis-Remove"/>
          <w:rFonts w:asciiTheme="minorHAnsi" w:hAnsiTheme="minorHAnsi"/>
        </w:rPr>
        <w:t xml:space="preserve"> </w:t>
      </w:r>
      <w:r w:rsidRPr="00F737AC">
        <w:rPr>
          <w:rStyle w:val="Emphasis-Bold"/>
          <w:rFonts w:asciiTheme="minorHAnsi" w:hAnsiTheme="minorHAnsi"/>
        </w:rPr>
        <w:t xml:space="preserve">regulated service </w:t>
      </w:r>
      <w:r w:rsidRPr="00F737AC">
        <w:rPr>
          <w:rStyle w:val="Emphasis-Remove"/>
          <w:rFonts w:asciiTheme="minorHAnsi" w:hAnsiTheme="minorHAnsi"/>
        </w:rPr>
        <w:t xml:space="preserve">and one or more </w:t>
      </w:r>
      <w:r w:rsidRPr="00F737AC">
        <w:rPr>
          <w:rStyle w:val="Emphasis-Bold"/>
          <w:rFonts w:asciiTheme="minorHAnsi" w:hAnsiTheme="minorHAnsi"/>
        </w:rPr>
        <w:t>unregulated service</w:t>
      </w:r>
      <w:r w:rsidRPr="00F737AC">
        <w:rPr>
          <w:rStyle w:val="Emphasis-Remove"/>
          <w:rFonts w:asciiTheme="minorHAnsi" w:hAnsiTheme="minorHAnsi"/>
        </w:rPr>
        <w:t>;</w:t>
      </w:r>
    </w:p>
    <w:p w:rsidR="00BA4C61" w:rsidRPr="00F737AC" w:rsidRDefault="00BA4C61" w:rsidP="001F18BA">
      <w:pPr>
        <w:pStyle w:val="UnnumberedL3"/>
        <w:ind w:left="5301" w:firstLine="459"/>
        <w:rPr>
          <w:rStyle w:val="Emphasis-Bold"/>
          <w:rFonts w:asciiTheme="minorHAnsi" w:hAnsiTheme="minorHAnsi"/>
        </w:rPr>
      </w:pPr>
      <w:r w:rsidRPr="00F737AC">
        <w:rPr>
          <w:rStyle w:val="Emphasis-Remove"/>
          <w:rFonts w:asciiTheme="minorHAnsi" w:hAnsiTheme="minorHAnsi"/>
        </w:rPr>
        <w:t>in-</w:t>
      </w:r>
    </w:p>
    <w:p w:rsidR="00BA4C61" w:rsidRPr="00F737AC" w:rsidRDefault="00BA4C61" w:rsidP="001F18B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 xml:space="preserve">the </w:t>
      </w:r>
      <w:r w:rsidRPr="00F737AC">
        <w:rPr>
          <w:rStyle w:val="Emphasis-Bold"/>
          <w:rFonts w:asciiTheme="minorHAnsi" w:hAnsiTheme="minorHAnsi"/>
        </w:rPr>
        <w:t>disclosure year</w:t>
      </w:r>
      <w:r w:rsidRPr="00F737AC">
        <w:rPr>
          <w:rStyle w:val="Emphasis-Remove"/>
          <w:rFonts w:asciiTheme="minorHAnsi" w:hAnsiTheme="minorHAnsi"/>
        </w:rPr>
        <w:t xml:space="preserve"> 2009, its unallocated initial RAB value; and</w:t>
      </w:r>
    </w:p>
    <w:p w:rsidR="00BA4C61" w:rsidRPr="00F737AC" w:rsidRDefault="00BA4C61" w:rsidP="001F18BA">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 xml:space="preserve">all other </w:t>
      </w:r>
      <w:r w:rsidRPr="00F737AC">
        <w:rPr>
          <w:rStyle w:val="Emphasis-Bold"/>
          <w:rFonts w:asciiTheme="minorHAnsi" w:hAnsiTheme="minorHAnsi"/>
        </w:rPr>
        <w:t>disclosure years</w:t>
      </w:r>
      <w:r w:rsidRPr="00F737AC">
        <w:rPr>
          <w:rStyle w:val="Emphasis-Remove"/>
          <w:rFonts w:asciiTheme="minorHAnsi" w:hAnsiTheme="minorHAnsi"/>
        </w:rPr>
        <w:t xml:space="preserve">, its unallocated closing RAB value, </w:t>
      </w:r>
    </w:p>
    <w:p w:rsidR="00F45272" w:rsidRPr="00F737AC" w:rsidRDefault="00F45272" w:rsidP="001F18BA">
      <w:pPr>
        <w:pStyle w:val="UnnumberedL3"/>
        <w:ind w:left="5760"/>
        <w:rPr>
          <w:rStyle w:val="Emphasis-Bold"/>
          <w:rFonts w:asciiTheme="minorHAnsi" w:hAnsiTheme="minorHAnsi"/>
        </w:rPr>
      </w:pPr>
      <w:r w:rsidRPr="00F737AC">
        <w:rPr>
          <w:rStyle w:val="Emphasis-Remove"/>
          <w:rFonts w:asciiTheme="minorHAnsi" w:hAnsiTheme="minorHAnsi"/>
        </w:rPr>
        <w:lastRenderedPageBreak/>
        <w:t xml:space="preserve">determined in accordance with the </w:t>
      </w:r>
      <w:r w:rsidRPr="00F737AC">
        <w:rPr>
          <w:rStyle w:val="Emphasis-Bold"/>
          <w:rFonts w:asciiTheme="minorHAnsi" w:hAnsiTheme="minorHAnsi"/>
        </w:rPr>
        <w:t>input methodologies</w:t>
      </w:r>
      <w:r w:rsidRPr="00F737AC">
        <w:rPr>
          <w:rStyle w:val="Emphasis-Remove"/>
          <w:rFonts w:asciiTheme="minorHAnsi" w:hAnsiTheme="minorHAnsi"/>
        </w:rPr>
        <w:t xml:space="preserve"> applicable to the </w:t>
      </w:r>
      <w:r w:rsidRPr="00F737AC">
        <w:rPr>
          <w:rStyle w:val="Emphasis-Bold"/>
          <w:rFonts w:asciiTheme="minorHAnsi" w:hAnsiTheme="minorHAnsi"/>
        </w:rPr>
        <w:t>other regulated service</w:t>
      </w:r>
      <w:r w:rsidR="00BA4C61" w:rsidRPr="00F737AC">
        <w:rPr>
          <w:rStyle w:val="Emphasis-Remove"/>
          <w:rFonts w:asciiTheme="minorHAnsi" w:hAnsiTheme="minorHAnsi"/>
        </w:rPr>
        <w:t>.</w:t>
      </w:r>
    </w:p>
    <w:p w:rsidR="00E52FAD" w:rsidRPr="00F737AC" w:rsidRDefault="007635AD" w:rsidP="001F18BA">
      <w:pPr>
        <w:pStyle w:val="UnnumberedL1"/>
        <w:ind w:left="5040" w:hanging="4388"/>
        <w:rPr>
          <w:rFonts w:asciiTheme="minorHAnsi" w:hAnsiTheme="minorHAnsi"/>
        </w:rPr>
      </w:pPr>
      <w:r w:rsidRPr="00F737AC">
        <w:rPr>
          <w:rStyle w:val="Emphasis-Bold"/>
          <w:rFonts w:asciiTheme="minorHAnsi" w:hAnsiTheme="minorHAnsi"/>
        </w:rPr>
        <w:t xml:space="preserve">regulated </w:t>
      </w:r>
      <w:r w:rsidR="00E52FAD" w:rsidRPr="00F737AC">
        <w:rPr>
          <w:rStyle w:val="Emphasis-Bold"/>
          <w:rFonts w:asciiTheme="minorHAnsi" w:hAnsiTheme="minorHAnsi"/>
        </w:rPr>
        <w:t xml:space="preserve">supplier </w:t>
      </w:r>
      <w:r w:rsidR="00F377D5">
        <w:rPr>
          <w:rStyle w:val="Emphasis-Bold"/>
          <w:rFonts w:asciiTheme="minorHAnsi" w:hAnsiTheme="minorHAnsi"/>
        </w:rPr>
        <w:tab/>
      </w:r>
      <w:r w:rsidR="00E52FAD" w:rsidRPr="00F737AC">
        <w:rPr>
          <w:rStyle w:val="Emphasis-Remove"/>
          <w:rFonts w:asciiTheme="minorHAnsi" w:hAnsiTheme="minorHAnsi"/>
        </w:rPr>
        <w:t>means</w:t>
      </w:r>
      <w:r w:rsidR="00E52FAD" w:rsidRPr="00F737AC">
        <w:rPr>
          <w:rStyle w:val="Emphasis-Bold"/>
          <w:rFonts w:asciiTheme="minorHAnsi" w:hAnsiTheme="minorHAnsi"/>
        </w:rPr>
        <w:t xml:space="preserve"> </w:t>
      </w:r>
      <w:r w:rsidR="00E52FAD" w:rsidRPr="00F737AC">
        <w:rPr>
          <w:rFonts w:asciiTheme="minorHAnsi" w:hAnsiTheme="minorHAnsi"/>
        </w:rPr>
        <w:t xml:space="preserve">a </w:t>
      </w:r>
      <w:r w:rsidR="004F3565" w:rsidRPr="00F737AC">
        <w:rPr>
          <w:rFonts w:asciiTheme="minorHAnsi" w:hAnsiTheme="minorHAnsi"/>
        </w:rPr>
        <w:t xml:space="preserve">supplier of </w:t>
      </w:r>
      <w:r w:rsidR="00E26F17" w:rsidRPr="00F737AC">
        <w:rPr>
          <w:rStyle w:val="Emphasis-Bold"/>
          <w:rFonts w:asciiTheme="minorHAnsi" w:hAnsiTheme="minorHAnsi"/>
        </w:rPr>
        <w:t xml:space="preserve">regulated </w:t>
      </w:r>
      <w:r w:rsidR="00451EDD" w:rsidRPr="00F737AC">
        <w:rPr>
          <w:rStyle w:val="Emphasis-Bold"/>
          <w:rFonts w:asciiTheme="minorHAnsi" w:hAnsiTheme="minorHAnsi"/>
        </w:rPr>
        <w:t xml:space="preserve">goods or </w:t>
      </w:r>
      <w:r w:rsidR="004F3565" w:rsidRPr="00F737AC">
        <w:rPr>
          <w:rStyle w:val="Emphasis-Bold"/>
          <w:rFonts w:asciiTheme="minorHAnsi" w:hAnsiTheme="minorHAnsi"/>
        </w:rPr>
        <w:t>services</w:t>
      </w:r>
      <w:r w:rsidR="00747DD1" w:rsidRPr="00F737AC">
        <w:rPr>
          <w:rStyle w:val="Emphasis-Remove"/>
          <w:rFonts w:asciiTheme="minorHAnsi" w:hAnsiTheme="minorHAnsi"/>
        </w:rPr>
        <w:t>;</w:t>
      </w:r>
    </w:p>
    <w:p w:rsidR="002C1E8D" w:rsidRPr="00F737AC" w:rsidRDefault="007635AD" w:rsidP="00A31950">
      <w:pPr>
        <w:pStyle w:val="UnnumberedL1"/>
        <w:ind w:left="5040" w:hanging="4388"/>
        <w:rPr>
          <w:rStyle w:val="Emphasis-Bold"/>
          <w:rFonts w:asciiTheme="minorHAnsi" w:hAnsiTheme="minorHAnsi"/>
        </w:rPr>
      </w:pPr>
      <w:r w:rsidRPr="00F737AC">
        <w:rPr>
          <w:rStyle w:val="Emphasis-Bold"/>
          <w:rFonts w:asciiTheme="minorHAnsi" w:hAnsiTheme="minorHAnsi"/>
        </w:rPr>
        <w:t xml:space="preserve">regulatory </w:t>
      </w:r>
      <w:r w:rsidR="002C1E8D" w:rsidRPr="00F737AC">
        <w:rPr>
          <w:rStyle w:val="Emphasis-Bold"/>
          <w:rFonts w:asciiTheme="minorHAnsi" w:hAnsiTheme="minorHAnsi"/>
        </w:rPr>
        <w:t xml:space="preserve">investment value </w:t>
      </w:r>
      <w:r w:rsidR="00F377D5">
        <w:rPr>
          <w:rStyle w:val="Emphasis-Bold"/>
          <w:rFonts w:asciiTheme="minorHAnsi" w:hAnsiTheme="minorHAnsi"/>
        </w:rPr>
        <w:tab/>
      </w:r>
      <w:r w:rsidR="002C1E8D" w:rsidRPr="00F737AC">
        <w:rPr>
          <w:rStyle w:val="Emphasis-Remove"/>
          <w:rFonts w:asciiTheme="minorHAnsi" w:hAnsiTheme="minorHAnsi"/>
        </w:rPr>
        <w:t>has the meaning specified in clause</w:t>
      </w:r>
      <w:r w:rsidR="00FE6105">
        <w:t xml:space="preserve"> 5.3.2(3)</w:t>
      </w:r>
      <w:r w:rsidR="002C1E8D" w:rsidRPr="00F737AC">
        <w:rPr>
          <w:rStyle w:val="Emphasis-Remove"/>
          <w:rFonts w:asciiTheme="minorHAnsi" w:hAnsiTheme="minorHAnsi"/>
        </w:rPr>
        <w:t>;</w:t>
      </w:r>
      <w:r w:rsidR="002C1E8D" w:rsidRPr="00F737AC">
        <w:rPr>
          <w:rStyle w:val="Emphasis-Bold"/>
          <w:rFonts w:asciiTheme="minorHAnsi" w:hAnsiTheme="minorHAnsi"/>
        </w:rPr>
        <w:t xml:space="preserve"> </w:t>
      </w:r>
    </w:p>
    <w:p w:rsidR="003F5344" w:rsidRPr="00F737AC" w:rsidRDefault="007635AD" w:rsidP="001F18B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regulatory </w:t>
      </w:r>
      <w:r w:rsidR="00010D2A" w:rsidRPr="00F737AC">
        <w:rPr>
          <w:rStyle w:val="Emphasis-Bold"/>
          <w:rFonts w:asciiTheme="minorHAnsi" w:hAnsiTheme="minorHAnsi"/>
        </w:rPr>
        <w:t>net taxable income</w:t>
      </w:r>
      <w:r w:rsidR="00010D2A" w:rsidRPr="00F737AC">
        <w:rPr>
          <w:rStyle w:val="Emphasis-Remove"/>
          <w:rFonts w:asciiTheme="minorHAnsi" w:hAnsiTheme="minorHAnsi"/>
        </w:rPr>
        <w:t xml:space="preserve"> </w:t>
      </w:r>
      <w:r w:rsidR="00F377D5">
        <w:rPr>
          <w:rStyle w:val="Emphasis-Remove"/>
          <w:rFonts w:asciiTheme="minorHAnsi" w:hAnsiTheme="minorHAnsi"/>
        </w:rPr>
        <w:tab/>
      </w:r>
      <w:r w:rsidR="00010D2A" w:rsidRPr="00F737AC">
        <w:rPr>
          <w:rStyle w:val="Emphasis-Remove"/>
          <w:rFonts w:asciiTheme="minorHAnsi" w:hAnsiTheme="minorHAnsi"/>
        </w:rPr>
        <w:t>has</w:t>
      </w:r>
      <w:r w:rsidR="001B7C26" w:rsidRPr="00F737AC">
        <w:rPr>
          <w:rStyle w:val="Emphasis-Remove"/>
          <w:rFonts w:asciiTheme="minorHAnsi" w:hAnsiTheme="minorHAnsi"/>
        </w:rPr>
        <w:t xml:space="preserve"> the meaning specified in</w:t>
      </w:r>
      <w:r w:rsidR="003F5344" w:rsidRPr="00F737AC">
        <w:rPr>
          <w:rStyle w:val="Emphasis-Remove"/>
          <w:rFonts w:asciiTheme="minorHAnsi" w:hAnsiTheme="minorHAnsi"/>
        </w:rPr>
        <w:t>, for the purpose of-</w:t>
      </w:r>
    </w:p>
    <w:p w:rsidR="00082E66" w:rsidRPr="00082E66" w:rsidRDefault="00132BF3" w:rsidP="001F18BA">
      <w:pPr>
        <w:pStyle w:val="HeadingH6ClausesubtextL2"/>
        <w:numPr>
          <w:ilvl w:val="5"/>
          <w:numId w:val="72"/>
        </w:numPr>
        <w:ind w:firstLine="3118"/>
      </w:pPr>
      <w:r>
        <w:t>Part 2</w:t>
      </w:r>
      <w:r w:rsidR="001943EC" w:rsidRPr="00F737AC">
        <w:rPr>
          <w:rStyle w:val="Emphasis-Remove"/>
          <w:rFonts w:asciiTheme="minorHAnsi" w:hAnsiTheme="minorHAnsi"/>
        </w:rPr>
        <w:t>, clause</w:t>
      </w:r>
      <w:r>
        <w:rPr>
          <w:rStyle w:val="Emphasis-Remove"/>
          <w:rFonts w:asciiTheme="minorHAnsi" w:hAnsiTheme="minorHAnsi"/>
        </w:rPr>
        <w:t xml:space="preserve"> 2.3.1(2)</w:t>
      </w:r>
      <w:r w:rsidR="00750974" w:rsidRPr="00F737AC">
        <w:rPr>
          <w:rStyle w:val="Emphasis-Remove"/>
          <w:rFonts w:asciiTheme="minorHAnsi" w:hAnsiTheme="minorHAnsi"/>
        </w:rPr>
        <w:t>;</w:t>
      </w:r>
      <w:r w:rsidR="009C0A5F" w:rsidRPr="00082E66">
        <w:t xml:space="preserve"> </w:t>
      </w:r>
    </w:p>
    <w:p w:rsidR="00010D2A" w:rsidRPr="00082E66" w:rsidRDefault="00082E66" w:rsidP="001F18BA">
      <w:pPr>
        <w:pStyle w:val="HeadingH6ClausesubtextL2"/>
        <w:numPr>
          <w:ilvl w:val="5"/>
          <w:numId w:val="72"/>
        </w:numPr>
        <w:ind w:firstLine="3118"/>
      </w:pPr>
      <w:r>
        <w:rPr>
          <w:rStyle w:val="Emphasis-Remove"/>
          <w:rFonts w:asciiTheme="minorHAnsi" w:hAnsiTheme="minorHAnsi"/>
        </w:rPr>
        <w:t xml:space="preserve">Part 4, </w:t>
      </w:r>
      <w:r>
        <w:t xml:space="preserve">clause </w:t>
      </w:r>
      <w:r w:rsidR="006A22AC">
        <w:rPr>
          <w:highlight w:val="yellow"/>
        </w:rPr>
        <w:fldChar w:fldCharType="begin"/>
      </w:r>
      <w:r w:rsidR="006A22AC">
        <w:instrText xml:space="preserve"> REF _Ref265670022 \r \h </w:instrText>
      </w:r>
      <w:r w:rsidR="006A22AC">
        <w:rPr>
          <w:highlight w:val="yellow"/>
        </w:rPr>
      </w:r>
      <w:r w:rsidR="006A22AC">
        <w:rPr>
          <w:highlight w:val="yellow"/>
        </w:rPr>
        <w:fldChar w:fldCharType="separate"/>
      </w:r>
      <w:r w:rsidR="00A31950">
        <w:t>4.3.1(2)</w:t>
      </w:r>
      <w:r w:rsidR="006A22AC">
        <w:rPr>
          <w:highlight w:val="yellow"/>
        </w:rPr>
        <w:fldChar w:fldCharType="end"/>
      </w:r>
      <w:r>
        <w:t xml:space="preserve">; </w:t>
      </w:r>
      <w:r w:rsidR="009C0A5F" w:rsidRPr="00F737AC">
        <w:rPr>
          <w:rStyle w:val="Emphasis-Remove"/>
          <w:rFonts w:asciiTheme="minorHAnsi" w:hAnsiTheme="minorHAnsi"/>
        </w:rPr>
        <w:t>and</w:t>
      </w:r>
    </w:p>
    <w:p w:rsidR="001943EC" w:rsidRPr="00082E66" w:rsidRDefault="00132BF3" w:rsidP="001F18BA">
      <w:pPr>
        <w:pStyle w:val="HeadingH6ClausesubtextL2"/>
        <w:numPr>
          <w:ilvl w:val="5"/>
          <w:numId w:val="72"/>
        </w:numPr>
        <w:ind w:firstLine="3118"/>
      </w:pPr>
      <w:r>
        <w:t>Part 5</w:t>
      </w:r>
      <w:r w:rsidR="001943EC" w:rsidRPr="00F737AC">
        <w:rPr>
          <w:rStyle w:val="Emphasis-Remove"/>
          <w:rFonts w:asciiTheme="minorHAnsi" w:hAnsiTheme="minorHAnsi"/>
        </w:rPr>
        <w:t>, clause</w:t>
      </w:r>
      <w:r>
        <w:rPr>
          <w:rStyle w:val="Emphasis-Remove"/>
          <w:rFonts w:asciiTheme="minorHAnsi" w:hAnsiTheme="minorHAnsi"/>
        </w:rPr>
        <w:t xml:space="preserve"> 5.3.13(2)</w:t>
      </w:r>
      <w:r w:rsidR="001943EC" w:rsidRPr="00F737AC">
        <w:rPr>
          <w:rStyle w:val="Emphasis-Remove"/>
          <w:rFonts w:asciiTheme="minorHAnsi" w:hAnsiTheme="minorHAnsi"/>
        </w:rPr>
        <w:t>;</w:t>
      </w:r>
    </w:p>
    <w:p w:rsidR="00A752A5" w:rsidRPr="00F737AC" w:rsidRDefault="007635AD" w:rsidP="001F18B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regulatory </w:t>
      </w:r>
      <w:r w:rsidR="00A752A5" w:rsidRPr="00F737AC">
        <w:rPr>
          <w:rStyle w:val="Emphasis-Bold"/>
          <w:rFonts w:asciiTheme="minorHAnsi" w:hAnsiTheme="minorHAnsi"/>
        </w:rPr>
        <w:t>period</w:t>
      </w:r>
      <w:r w:rsidR="00A752A5" w:rsidRPr="00F737AC">
        <w:rPr>
          <w:rFonts w:asciiTheme="minorHAnsi" w:hAnsiTheme="minorHAnsi"/>
        </w:rPr>
        <w:t xml:space="preserve"> </w:t>
      </w:r>
      <w:r w:rsidR="00F377D5">
        <w:rPr>
          <w:rFonts w:asciiTheme="minorHAnsi" w:hAnsiTheme="minorHAnsi"/>
        </w:rPr>
        <w:tab/>
      </w:r>
      <w:r w:rsidR="00A752A5" w:rsidRPr="00F737AC">
        <w:rPr>
          <w:rFonts w:asciiTheme="minorHAnsi" w:hAnsiTheme="minorHAnsi"/>
        </w:rPr>
        <w:t xml:space="preserve">means the regulatory period for </w:t>
      </w:r>
      <w:r w:rsidR="00FC646C" w:rsidRPr="00F737AC">
        <w:rPr>
          <w:rFonts w:asciiTheme="minorHAnsi" w:hAnsiTheme="minorHAnsi"/>
        </w:rPr>
        <w:t xml:space="preserve">default/customised </w:t>
      </w:r>
      <w:r w:rsidR="00A752A5" w:rsidRPr="00F737AC">
        <w:rPr>
          <w:rFonts w:asciiTheme="minorHAnsi" w:hAnsiTheme="minorHAnsi"/>
        </w:rPr>
        <w:t xml:space="preserve">price-quality regulation applicable to </w:t>
      </w:r>
      <w:r w:rsidR="007036D8" w:rsidRPr="00F737AC">
        <w:rPr>
          <w:rFonts w:asciiTheme="minorHAnsi" w:hAnsiTheme="minorHAnsi"/>
        </w:rPr>
        <w:t xml:space="preserve">a </w:t>
      </w:r>
      <w:r w:rsidR="00826F7C" w:rsidRPr="00F737AC">
        <w:rPr>
          <w:rStyle w:val="Emphasis-Bold"/>
          <w:rFonts w:asciiTheme="minorHAnsi" w:hAnsiTheme="minorHAnsi"/>
        </w:rPr>
        <w:t>GTB</w:t>
      </w:r>
      <w:r w:rsidR="00A752A5" w:rsidRPr="00F737AC">
        <w:rPr>
          <w:rFonts w:asciiTheme="minorHAnsi" w:hAnsiTheme="minorHAnsi"/>
        </w:rPr>
        <w:t xml:space="preserve"> as specified in a determination made under s 52P of the </w:t>
      </w:r>
      <w:r w:rsidR="00A752A5" w:rsidRPr="00F737AC">
        <w:rPr>
          <w:rStyle w:val="Emphasis-Bold"/>
          <w:rFonts w:asciiTheme="minorHAnsi" w:hAnsiTheme="minorHAnsi"/>
        </w:rPr>
        <w:t>Act</w:t>
      </w:r>
      <w:r w:rsidR="00A752A5" w:rsidRPr="00F737AC">
        <w:rPr>
          <w:rStyle w:val="Emphasis-Remove"/>
          <w:rFonts w:asciiTheme="minorHAnsi" w:hAnsiTheme="minorHAnsi"/>
        </w:rPr>
        <w:t xml:space="preserve">; </w:t>
      </w:r>
    </w:p>
    <w:p w:rsidR="00F135FC" w:rsidRPr="00F737AC" w:rsidRDefault="007635AD" w:rsidP="001F18B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regulatory </w:t>
      </w:r>
      <w:r w:rsidR="00010D2A" w:rsidRPr="00F737AC">
        <w:rPr>
          <w:rStyle w:val="Emphasis-Bold"/>
          <w:rFonts w:asciiTheme="minorHAnsi" w:hAnsiTheme="minorHAnsi"/>
        </w:rPr>
        <w:t xml:space="preserve">profit / (loss) before tax </w:t>
      </w:r>
      <w:r w:rsidR="00F377D5">
        <w:rPr>
          <w:rStyle w:val="Emphasis-Bold"/>
          <w:rFonts w:asciiTheme="minorHAnsi" w:hAnsiTheme="minorHAnsi"/>
        </w:rPr>
        <w:tab/>
      </w:r>
      <w:r w:rsidR="00010D2A" w:rsidRPr="00F737AC">
        <w:rPr>
          <w:rStyle w:val="Emphasis-Remove"/>
          <w:rFonts w:asciiTheme="minorHAnsi" w:hAnsiTheme="minorHAnsi"/>
        </w:rPr>
        <w:t>has</w:t>
      </w:r>
      <w:r w:rsidR="001B7C26" w:rsidRPr="00F737AC">
        <w:rPr>
          <w:rStyle w:val="Emphasis-Remove"/>
          <w:rFonts w:asciiTheme="minorHAnsi" w:hAnsiTheme="minorHAnsi"/>
        </w:rPr>
        <w:t xml:space="preserve"> the meaning specified in</w:t>
      </w:r>
      <w:r w:rsidR="00F135FC" w:rsidRPr="00F737AC">
        <w:rPr>
          <w:rStyle w:val="Emphasis-Remove"/>
          <w:rFonts w:asciiTheme="minorHAnsi" w:hAnsiTheme="minorHAnsi"/>
        </w:rPr>
        <w:t>, for the purpose of-</w:t>
      </w:r>
    </w:p>
    <w:p w:rsidR="00082E66" w:rsidRPr="00082E66" w:rsidRDefault="00132BF3" w:rsidP="001F18BA">
      <w:pPr>
        <w:pStyle w:val="HeadingH6ClausesubtextL2"/>
        <w:numPr>
          <w:ilvl w:val="5"/>
          <w:numId w:val="116"/>
        </w:numPr>
        <w:ind w:firstLine="3118"/>
        <w:rPr>
          <w:rStyle w:val="Emphasis-Remove"/>
          <w:rFonts w:asciiTheme="minorHAnsi" w:hAnsiTheme="minorHAnsi"/>
        </w:rPr>
      </w:pPr>
      <w:r>
        <w:t>Part 2</w:t>
      </w:r>
      <w:r w:rsidR="00896D60" w:rsidRPr="00082E66">
        <w:rPr>
          <w:rStyle w:val="Emphasis-Remove"/>
          <w:rFonts w:asciiTheme="minorHAnsi" w:hAnsiTheme="minorHAnsi"/>
        </w:rPr>
        <w:t>, clause</w:t>
      </w:r>
      <w:r>
        <w:rPr>
          <w:rStyle w:val="Emphasis-Remove"/>
          <w:rFonts w:asciiTheme="minorHAnsi" w:hAnsiTheme="minorHAnsi"/>
        </w:rPr>
        <w:t xml:space="preserve"> 2.3.1(4)</w:t>
      </w:r>
      <w:r w:rsidR="00896D60" w:rsidRPr="00082E66">
        <w:rPr>
          <w:rStyle w:val="Emphasis-Remove"/>
          <w:rFonts w:asciiTheme="minorHAnsi" w:hAnsiTheme="minorHAnsi"/>
        </w:rPr>
        <w:t>;</w:t>
      </w:r>
      <w:r w:rsidR="009C0A5F" w:rsidRPr="00082E66">
        <w:rPr>
          <w:rStyle w:val="Emphasis-Remove"/>
          <w:rFonts w:asciiTheme="minorHAnsi" w:hAnsiTheme="minorHAnsi"/>
        </w:rPr>
        <w:t xml:space="preserve"> </w:t>
      </w:r>
    </w:p>
    <w:p w:rsidR="00896D60" w:rsidRPr="00F737AC" w:rsidRDefault="00082E66" w:rsidP="001F18BA">
      <w:pPr>
        <w:pStyle w:val="HeadingH6ClausesubtextL2"/>
        <w:numPr>
          <w:ilvl w:val="5"/>
          <w:numId w:val="116"/>
        </w:numPr>
        <w:ind w:firstLine="3118"/>
        <w:rPr>
          <w:rStyle w:val="Emphasis-Remove"/>
          <w:rFonts w:asciiTheme="minorHAnsi" w:hAnsiTheme="minorHAnsi"/>
        </w:rPr>
      </w:pPr>
      <w:r>
        <w:rPr>
          <w:rStyle w:val="Emphasis-Remove"/>
          <w:rFonts w:asciiTheme="minorHAnsi" w:hAnsiTheme="minorHAnsi"/>
        </w:rPr>
        <w:t xml:space="preserve">Part 4, clause </w:t>
      </w:r>
      <w:r w:rsidR="006A22AC">
        <w:rPr>
          <w:rStyle w:val="Emphasis-Remove"/>
          <w:highlight w:val="yellow"/>
        </w:rPr>
        <w:fldChar w:fldCharType="begin"/>
      </w:r>
      <w:r w:rsidR="006A22AC">
        <w:rPr>
          <w:rStyle w:val="Emphasis-Remove"/>
          <w:rFonts w:asciiTheme="minorHAnsi" w:hAnsiTheme="minorHAnsi"/>
        </w:rPr>
        <w:instrText xml:space="preserve"> REF _Ref336439864 \r \h </w:instrText>
      </w:r>
      <w:r w:rsidR="006A22AC">
        <w:rPr>
          <w:rStyle w:val="Emphasis-Remove"/>
          <w:highlight w:val="yellow"/>
        </w:rPr>
      </w:r>
      <w:r w:rsidR="006A22AC">
        <w:rPr>
          <w:rStyle w:val="Emphasis-Remove"/>
          <w:highlight w:val="yellow"/>
        </w:rPr>
        <w:fldChar w:fldCharType="separate"/>
      </w:r>
      <w:r w:rsidR="00A31950">
        <w:rPr>
          <w:rStyle w:val="Emphasis-Remove"/>
          <w:rFonts w:asciiTheme="minorHAnsi" w:hAnsiTheme="minorHAnsi"/>
        </w:rPr>
        <w:t>4.3.1(4)</w:t>
      </w:r>
      <w:r w:rsidR="006A22AC">
        <w:rPr>
          <w:rStyle w:val="Emphasis-Remove"/>
          <w:highlight w:val="yellow"/>
        </w:rPr>
        <w:fldChar w:fldCharType="end"/>
      </w:r>
      <w:r>
        <w:rPr>
          <w:rStyle w:val="Emphasis-Remove"/>
        </w:rPr>
        <w:t xml:space="preserve">; </w:t>
      </w:r>
      <w:r w:rsidR="009C0A5F" w:rsidRPr="00F737AC">
        <w:rPr>
          <w:rStyle w:val="Emphasis-Remove"/>
          <w:rFonts w:asciiTheme="minorHAnsi" w:hAnsiTheme="minorHAnsi"/>
        </w:rPr>
        <w:t>and</w:t>
      </w:r>
    </w:p>
    <w:p w:rsidR="00F135FC" w:rsidRPr="00F737AC" w:rsidRDefault="00132BF3" w:rsidP="001F18BA">
      <w:pPr>
        <w:pStyle w:val="HeadingH6ClausesubtextL2"/>
        <w:numPr>
          <w:ilvl w:val="5"/>
          <w:numId w:val="116"/>
        </w:numPr>
        <w:ind w:firstLine="3118"/>
        <w:rPr>
          <w:rStyle w:val="Emphasis-Remove"/>
          <w:rFonts w:asciiTheme="minorHAnsi" w:hAnsiTheme="minorHAnsi"/>
        </w:rPr>
      </w:pPr>
      <w:r>
        <w:t>Part 5</w:t>
      </w:r>
      <w:r w:rsidR="00F135FC" w:rsidRPr="00F737AC">
        <w:rPr>
          <w:rStyle w:val="Emphasis-Remove"/>
          <w:rFonts w:asciiTheme="minorHAnsi" w:hAnsiTheme="minorHAnsi"/>
        </w:rPr>
        <w:t>, clause</w:t>
      </w:r>
      <w:r>
        <w:rPr>
          <w:rStyle w:val="Emphasis-Remove"/>
          <w:rFonts w:asciiTheme="minorHAnsi" w:hAnsiTheme="minorHAnsi"/>
        </w:rPr>
        <w:t xml:space="preserve"> 5.3.13(4)</w:t>
      </w:r>
      <w:r w:rsidR="00F135FC" w:rsidRPr="00F737AC">
        <w:rPr>
          <w:rStyle w:val="Emphasis-Remove"/>
          <w:rFonts w:asciiTheme="minorHAnsi" w:hAnsiTheme="minorHAnsi"/>
        </w:rPr>
        <w:t>;</w:t>
      </w:r>
      <w:r w:rsidR="00896D60" w:rsidRPr="00F737AC">
        <w:rPr>
          <w:rStyle w:val="Emphasis-Remove"/>
          <w:rFonts w:asciiTheme="minorHAnsi" w:hAnsiTheme="minorHAnsi"/>
        </w:rPr>
        <w:t xml:space="preserve"> </w:t>
      </w:r>
    </w:p>
    <w:p w:rsidR="00082E66" w:rsidRDefault="00082E66" w:rsidP="001F18BA">
      <w:pPr>
        <w:pStyle w:val="UnnumberedL1"/>
        <w:ind w:left="5040" w:hanging="4388"/>
      </w:pPr>
      <w:r w:rsidRPr="003B2234">
        <w:rPr>
          <w:rStyle w:val="Emphasis-Bold"/>
        </w:rPr>
        <w:t>regulatory tax allowance</w:t>
      </w:r>
      <w:r>
        <w:t xml:space="preserve"> </w:t>
      </w:r>
      <w:r w:rsidR="00F377D5">
        <w:tab/>
      </w:r>
      <w:r>
        <w:t xml:space="preserve">has the </w:t>
      </w:r>
      <w:r w:rsidRPr="00082E66">
        <w:rPr>
          <w:rStyle w:val="Emphasis-Remove"/>
          <w:rFonts w:asciiTheme="minorHAnsi" w:hAnsiTheme="minorHAnsi"/>
        </w:rPr>
        <w:t>meaning</w:t>
      </w:r>
      <w:r>
        <w:t xml:space="preserve"> specified, for the purpose of-</w:t>
      </w:r>
    </w:p>
    <w:p w:rsidR="00082E66" w:rsidRPr="00082E66" w:rsidRDefault="00082E66" w:rsidP="001F18BA">
      <w:pPr>
        <w:pStyle w:val="HeadingH6ClausesubtextL2"/>
        <w:numPr>
          <w:ilvl w:val="5"/>
          <w:numId w:val="115"/>
        </w:numPr>
        <w:ind w:firstLine="3118"/>
        <w:rPr>
          <w:rStyle w:val="Emphasis-Remove"/>
          <w:rFonts w:asciiTheme="minorHAnsi" w:hAnsiTheme="minorHAnsi"/>
        </w:rPr>
      </w:pPr>
      <w:r>
        <w:t>Part 2, cla</w:t>
      </w:r>
      <w:r w:rsidRPr="00082E66">
        <w:rPr>
          <w:rStyle w:val="Emphasis-Remove"/>
          <w:rFonts w:asciiTheme="minorHAnsi" w:hAnsiTheme="minorHAnsi"/>
        </w:rPr>
        <w:t xml:space="preserve">use </w:t>
      </w:r>
      <w:r w:rsidR="006A22AC">
        <w:rPr>
          <w:rStyle w:val="Emphasis-Remove"/>
          <w:rFonts w:asciiTheme="minorHAnsi" w:hAnsiTheme="minorHAnsi"/>
          <w:highlight w:val="yellow"/>
        </w:rPr>
        <w:fldChar w:fldCharType="begin"/>
      </w:r>
      <w:r w:rsidR="006A22AC">
        <w:rPr>
          <w:rStyle w:val="Emphasis-Remove"/>
          <w:rFonts w:asciiTheme="minorHAnsi" w:hAnsiTheme="minorHAnsi"/>
        </w:rPr>
        <w:instrText xml:space="preserve"> REF _Ref336872799 \r \h </w:instrText>
      </w:r>
      <w:r w:rsidR="006A22AC">
        <w:rPr>
          <w:rStyle w:val="Emphasis-Remove"/>
          <w:rFonts w:asciiTheme="minorHAnsi" w:hAnsiTheme="minorHAnsi"/>
          <w:highlight w:val="yellow"/>
        </w:rPr>
      </w:r>
      <w:r w:rsidR="006A22AC">
        <w:rPr>
          <w:rStyle w:val="Emphasis-Remove"/>
          <w:rFonts w:asciiTheme="minorHAnsi" w:hAnsiTheme="minorHAnsi"/>
          <w:highlight w:val="yellow"/>
        </w:rPr>
        <w:fldChar w:fldCharType="separate"/>
      </w:r>
      <w:r w:rsidR="00A31950">
        <w:rPr>
          <w:rStyle w:val="Emphasis-Remove"/>
          <w:rFonts w:asciiTheme="minorHAnsi" w:hAnsiTheme="minorHAnsi"/>
        </w:rPr>
        <w:t>2.3.1</w:t>
      </w:r>
      <w:r w:rsidR="006A22AC">
        <w:rPr>
          <w:rStyle w:val="Emphasis-Remove"/>
          <w:rFonts w:asciiTheme="minorHAnsi" w:hAnsiTheme="minorHAnsi"/>
          <w:highlight w:val="yellow"/>
        </w:rPr>
        <w:fldChar w:fldCharType="end"/>
      </w:r>
      <w:r w:rsidRPr="00082E66">
        <w:rPr>
          <w:rStyle w:val="Emphasis-Remove"/>
          <w:rFonts w:asciiTheme="minorHAnsi" w:hAnsiTheme="minorHAnsi"/>
        </w:rPr>
        <w:t>; and</w:t>
      </w:r>
    </w:p>
    <w:p w:rsidR="00082E66" w:rsidRPr="004E60AE" w:rsidRDefault="00082E66" w:rsidP="001F18BA">
      <w:pPr>
        <w:pStyle w:val="HeadingH6ClausesubtextL2"/>
        <w:numPr>
          <w:ilvl w:val="5"/>
          <w:numId w:val="115"/>
        </w:numPr>
        <w:ind w:firstLine="3118"/>
        <w:rPr>
          <w:rStyle w:val="Emphasis-Remove"/>
        </w:rPr>
      </w:pPr>
      <w:r w:rsidRPr="00082E66">
        <w:rPr>
          <w:rStyle w:val="Emphasis-Remove"/>
          <w:rFonts w:asciiTheme="minorHAnsi" w:hAnsiTheme="minorHAnsi"/>
        </w:rPr>
        <w:t>Part 4, claus</w:t>
      </w:r>
      <w:r>
        <w:t xml:space="preserve">e </w:t>
      </w:r>
      <w:r w:rsidR="006A22AC">
        <w:rPr>
          <w:highlight w:val="yellow"/>
        </w:rPr>
        <w:fldChar w:fldCharType="begin"/>
      </w:r>
      <w:r w:rsidR="006A22AC">
        <w:instrText xml:space="preserve"> REF _Ref265703044 \r \h </w:instrText>
      </w:r>
      <w:r w:rsidR="006A22AC">
        <w:rPr>
          <w:highlight w:val="yellow"/>
        </w:rPr>
      </w:r>
      <w:r w:rsidR="006A22AC">
        <w:rPr>
          <w:highlight w:val="yellow"/>
        </w:rPr>
        <w:fldChar w:fldCharType="separate"/>
      </w:r>
      <w:r w:rsidR="00A31950">
        <w:t>4.3.1</w:t>
      </w:r>
      <w:r w:rsidR="006A22AC">
        <w:rPr>
          <w:highlight w:val="yellow"/>
        </w:rPr>
        <w:fldChar w:fldCharType="end"/>
      </w:r>
      <w:r>
        <w:t>;</w:t>
      </w:r>
    </w:p>
    <w:p w:rsidR="00856009" w:rsidRPr="00F737AC" w:rsidRDefault="00856009" w:rsidP="001F18BA">
      <w:pPr>
        <w:pStyle w:val="UnnumberedL1"/>
        <w:ind w:left="5040" w:hanging="4388"/>
        <w:rPr>
          <w:rStyle w:val="Emphasis-Remove"/>
          <w:rFonts w:asciiTheme="minorHAnsi" w:hAnsiTheme="minorHAnsi"/>
        </w:rPr>
      </w:pPr>
      <w:r w:rsidRPr="00F737AC">
        <w:rPr>
          <w:rStyle w:val="Emphasis-Bold"/>
          <w:rFonts w:asciiTheme="minorHAnsi" w:hAnsiTheme="minorHAnsi"/>
        </w:rPr>
        <w:t>regulatory taxable income</w:t>
      </w:r>
      <w:r w:rsidRPr="00F737AC">
        <w:rPr>
          <w:rStyle w:val="Emphasis-Remove"/>
          <w:rFonts w:asciiTheme="minorHAnsi" w:hAnsiTheme="minorHAnsi"/>
        </w:rPr>
        <w:t xml:space="preserve"> </w:t>
      </w:r>
      <w:r w:rsidR="00F377D5">
        <w:rPr>
          <w:rStyle w:val="Emphasis-Remove"/>
          <w:rFonts w:asciiTheme="minorHAnsi" w:hAnsiTheme="minorHAnsi"/>
        </w:rPr>
        <w:tab/>
      </w:r>
      <w:r w:rsidRPr="00F737AC">
        <w:rPr>
          <w:rStyle w:val="Emphasis-Remove"/>
          <w:rFonts w:asciiTheme="minorHAnsi" w:hAnsiTheme="minorHAnsi"/>
        </w:rPr>
        <w:t>means the amount determined in accordance with, for the purpose of-</w:t>
      </w:r>
    </w:p>
    <w:p w:rsidR="00082E66" w:rsidRDefault="00132BF3" w:rsidP="001F18BA">
      <w:pPr>
        <w:pStyle w:val="HeadingH6ClausesubtextL2"/>
        <w:numPr>
          <w:ilvl w:val="5"/>
          <w:numId w:val="74"/>
        </w:numPr>
        <w:ind w:firstLine="3118"/>
        <w:rPr>
          <w:rStyle w:val="Emphasis-Remove"/>
          <w:rFonts w:asciiTheme="minorHAnsi" w:hAnsiTheme="minorHAnsi"/>
        </w:rPr>
      </w:pPr>
      <w:r>
        <w:t>Part 2</w:t>
      </w:r>
      <w:r w:rsidR="00856009" w:rsidRPr="00F737AC">
        <w:rPr>
          <w:rStyle w:val="Emphasis-Remove"/>
          <w:rFonts w:asciiTheme="minorHAnsi" w:hAnsiTheme="minorHAnsi"/>
        </w:rPr>
        <w:t>, clause</w:t>
      </w:r>
      <w:r>
        <w:rPr>
          <w:rStyle w:val="Emphasis-Remove"/>
          <w:rFonts w:asciiTheme="minorHAnsi" w:hAnsiTheme="minorHAnsi"/>
        </w:rPr>
        <w:t xml:space="preserve"> 2.3.1(3)</w:t>
      </w:r>
      <w:r w:rsidR="00856009" w:rsidRPr="00F737AC">
        <w:rPr>
          <w:rStyle w:val="Emphasis-Remove"/>
          <w:rFonts w:asciiTheme="minorHAnsi" w:hAnsiTheme="minorHAnsi"/>
        </w:rPr>
        <w:t xml:space="preserve">; </w:t>
      </w:r>
    </w:p>
    <w:p w:rsidR="00856009" w:rsidRPr="00F737AC" w:rsidRDefault="00082E66" w:rsidP="001F18BA">
      <w:pPr>
        <w:pStyle w:val="HeadingH6ClausesubtextL2"/>
        <w:numPr>
          <w:ilvl w:val="5"/>
          <w:numId w:val="74"/>
        </w:numPr>
        <w:ind w:firstLine="3118"/>
        <w:rPr>
          <w:rStyle w:val="Emphasis-Remove"/>
          <w:rFonts w:asciiTheme="minorHAnsi" w:hAnsiTheme="minorHAnsi"/>
        </w:rPr>
      </w:pPr>
      <w:r>
        <w:rPr>
          <w:rStyle w:val="Emphasis-Remove"/>
          <w:rFonts w:asciiTheme="minorHAnsi" w:hAnsiTheme="minorHAnsi"/>
        </w:rPr>
        <w:t>Part 4, clause</w:t>
      </w:r>
      <w:r>
        <w:t xml:space="preserve"> </w:t>
      </w:r>
      <w:r w:rsidR="006A22AC">
        <w:rPr>
          <w:highlight w:val="yellow"/>
        </w:rPr>
        <w:fldChar w:fldCharType="begin"/>
      </w:r>
      <w:r w:rsidR="006A22AC">
        <w:instrText xml:space="preserve"> REF _Ref327437950 \r \h </w:instrText>
      </w:r>
      <w:r w:rsidR="006A22AC">
        <w:rPr>
          <w:highlight w:val="yellow"/>
        </w:rPr>
      </w:r>
      <w:r w:rsidR="006A22AC">
        <w:rPr>
          <w:highlight w:val="yellow"/>
        </w:rPr>
        <w:fldChar w:fldCharType="separate"/>
      </w:r>
      <w:r w:rsidR="00A31950">
        <w:t>4.3.1(3)</w:t>
      </w:r>
      <w:r w:rsidR="006A22AC">
        <w:rPr>
          <w:highlight w:val="yellow"/>
        </w:rPr>
        <w:fldChar w:fldCharType="end"/>
      </w:r>
      <w:r>
        <w:t xml:space="preserve">; </w:t>
      </w:r>
      <w:r w:rsidR="00856009" w:rsidRPr="00F737AC">
        <w:rPr>
          <w:rStyle w:val="Emphasis-Remove"/>
          <w:rFonts w:asciiTheme="minorHAnsi" w:hAnsiTheme="minorHAnsi"/>
        </w:rPr>
        <w:t>and</w:t>
      </w:r>
    </w:p>
    <w:p w:rsidR="00856009" w:rsidRPr="00082E66" w:rsidRDefault="00132BF3" w:rsidP="001F18BA">
      <w:pPr>
        <w:pStyle w:val="HeadingH6ClausesubtextL2"/>
        <w:numPr>
          <w:ilvl w:val="5"/>
          <w:numId w:val="74"/>
        </w:numPr>
        <w:ind w:firstLine="3118"/>
      </w:pPr>
      <w:r>
        <w:t>Part 5</w:t>
      </w:r>
      <w:r w:rsidR="00856009" w:rsidRPr="00F737AC">
        <w:rPr>
          <w:rStyle w:val="Emphasis-Remove"/>
          <w:rFonts w:asciiTheme="minorHAnsi" w:hAnsiTheme="minorHAnsi"/>
        </w:rPr>
        <w:t>, clause</w:t>
      </w:r>
      <w:r>
        <w:rPr>
          <w:rStyle w:val="Emphasis-Remove"/>
          <w:rFonts w:asciiTheme="minorHAnsi" w:hAnsiTheme="minorHAnsi"/>
        </w:rPr>
        <w:t xml:space="preserve"> 5.3.13(3)</w:t>
      </w:r>
      <w:r w:rsidR="00856009" w:rsidRPr="00082E66">
        <w:t>;</w:t>
      </w:r>
    </w:p>
    <w:p w:rsidR="003F5344" w:rsidRPr="00F737AC" w:rsidRDefault="007635AD" w:rsidP="001F18B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regulatory </w:t>
      </w:r>
      <w:r w:rsidR="00010D2A" w:rsidRPr="00F737AC">
        <w:rPr>
          <w:rStyle w:val="Emphasis-Bold"/>
          <w:rFonts w:asciiTheme="minorHAnsi" w:hAnsiTheme="minorHAnsi"/>
        </w:rPr>
        <w:t>tax asset value</w:t>
      </w:r>
      <w:r w:rsidR="00010D2A" w:rsidRPr="00F737AC">
        <w:rPr>
          <w:rStyle w:val="Emphasis-Remove"/>
          <w:rFonts w:asciiTheme="minorHAnsi" w:hAnsiTheme="minorHAnsi"/>
        </w:rPr>
        <w:t xml:space="preserve"> </w:t>
      </w:r>
      <w:r w:rsidR="00F377D5">
        <w:rPr>
          <w:rStyle w:val="Emphasis-Remove"/>
          <w:rFonts w:asciiTheme="minorHAnsi" w:hAnsiTheme="minorHAnsi"/>
        </w:rPr>
        <w:tab/>
      </w:r>
      <w:r w:rsidR="003F5344" w:rsidRPr="00F737AC">
        <w:rPr>
          <w:rStyle w:val="Emphasis-Remove"/>
          <w:rFonts w:asciiTheme="minorHAnsi" w:hAnsiTheme="minorHAnsi"/>
        </w:rPr>
        <w:t>has</w:t>
      </w:r>
      <w:r w:rsidR="001B7C26" w:rsidRPr="00F737AC">
        <w:rPr>
          <w:rStyle w:val="Emphasis-Remove"/>
          <w:rFonts w:asciiTheme="minorHAnsi" w:hAnsiTheme="minorHAnsi"/>
        </w:rPr>
        <w:t xml:space="preserve"> the meaning specified in</w:t>
      </w:r>
      <w:r w:rsidR="003F5344" w:rsidRPr="00F737AC">
        <w:rPr>
          <w:rStyle w:val="Emphasis-Remove"/>
          <w:rFonts w:asciiTheme="minorHAnsi" w:hAnsiTheme="minorHAnsi"/>
        </w:rPr>
        <w:t>, for the purpose of-</w:t>
      </w:r>
    </w:p>
    <w:p w:rsidR="00010D2A" w:rsidRPr="00F737AC" w:rsidRDefault="00132BF3" w:rsidP="001F18BA">
      <w:pPr>
        <w:pStyle w:val="HeadingH6ClausesubtextL2"/>
        <w:numPr>
          <w:ilvl w:val="5"/>
          <w:numId w:val="75"/>
        </w:numPr>
        <w:ind w:firstLine="3118"/>
        <w:rPr>
          <w:rStyle w:val="Emphasis-Remove"/>
          <w:rFonts w:asciiTheme="minorHAnsi" w:hAnsiTheme="minorHAnsi"/>
        </w:rPr>
      </w:pPr>
      <w:r>
        <w:t>Part 2</w:t>
      </w:r>
      <w:r w:rsidR="00DE6F47" w:rsidRPr="00F737AC">
        <w:rPr>
          <w:rStyle w:val="Emphasis-Remove"/>
          <w:rFonts w:asciiTheme="minorHAnsi" w:hAnsiTheme="minorHAnsi"/>
        </w:rPr>
        <w:t>, clause</w:t>
      </w:r>
      <w:r>
        <w:rPr>
          <w:rStyle w:val="Emphasis-Remove"/>
          <w:rFonts w:asciiTheme="minorHAnsi" w:hAnsiTheme="minorHAnsi"/>
        </w:rPr>
        <w:t xml:space="preserve"> 2.3.6</w:t>
      </w:r>
      <w:r w:rsidR="009C0A5F" w:rsidRPr="00F737AC">
        <w:rPr>
          <w:rStyle w:val="Emphasis-Remove"/>
          <w:rFonts w:asciiTheme="minorHAnsi" w:hAnsiTheme="minorHAnsi"/>
        </w:rPr>
        <w:t>; and</w:t>
      </w:r>
      <w:r w:rsidR="00DE6F47" w:rsidRPr="00F737AC" w:rsidDel="00DE6F47">
        <w:rPr>
          <w:rStyle w:val="Emphasis-Remove"/>
          <w:rFonts w:asciiTheme="minorHAnsi" w:hAnsiTheme="minorHAnsi"/>
        </w:rPr>
        <w:t xml:space="preserve"> </w:t>
      </w:r>
    </w:p>
    <w:p w:rsidR="00DE6F47" w:rsidRPr="00F737AC" w:rsidRDefault="00132BF3" w:rsidP="001F18BA">
      <w:pPr>
        <w:pStyle w:val="HeadingH6ClausesubtextL2"/>
        <w:numPr>
          <w:ilvl w:val="5"/>
          <w:numId w:val="75"/>
        </w:numPr>
        <w:ind w:firstLine="3118"/>
        <w:rPr>
          <w:rStyle w:val="Emphasis-Remove"/>
          <w:rFonts w:asciiTheme="minorHAnsi" w:hAnsiTheme="minorHAnsi"/>
        </w:rPr>
      </w:pPr>
      <w:r>
        <w:t>Part 5</w:t>
      </w:r>
      <w:r w:rsidR="00DE6F47" w:rsidRPr="00F737AC">
        <w:rPr>
          <w:rStyle w:val="Emphasis-Remove"/>
          <w:rFonts w:asciiTheme="minorHAnsi" w:hAnsiTheme="minorHAnsi"/>
        </w:rPr>
        <w:t>, clause</w:t>
      </w:r>
      <w:r>
        <w:rPr>
          <w:rStyle w:val="Emphasis-Remove"/>
          <w:rFonts w:asciiTheme="minorHAnsi" w:hAnsiTheme="minorHAnsi"/>
        </w:rPr>
        <w:t xml:space="preserve"> 5.3.17</w:t>
      </w:r>
      <w:r w:rsidR="00DE6F47" w:rsidRPr="00F737AC">
        <w:rPr>
          <w:rStyle w:val="Emphasis-Remove"/>
          <w:rFonts w:asciiTheme="minorHAnsi" w:hAnsiTheme="minorHAnsi"/>
        </w:rPr>
        <w:t>;</w:t>
      </w:r>
    </w:p>
    <w:p w:rsidR="006A2479" w:rsidRPr="00F737AC" w:rsidRDefault="007635AD" w:rsidP="001F18BA">
      <w:pPr>
        <w:pStyle w:val="UnnumberedL1"/>
        <w:ind w:left="5040" w:hanging="4388"/>
        <w:rPr>
          <w:rStyle w:val="Emphasis-Remove"/>
          <w:rFonts w:asciiTheme="minorHAnsi" w:hAnsiTheme="minorHAnsi"/>
        </w:rPr>
      </w:pPr>
      <w:r w:rsidRPr="00F737AC">
        <w:rPr>
          <w:rStyle w:val="Emphasis-Bold"/>
          <w:rFonts w:asciiTheme="minorHAnsi" w:hAnsiTheme="minorHAnsi"/>
        </w:rPr>
        <w:t xml:space="preserve">regulatory </w:t>
      </w:r>
      <w:r w:rsidR="006A2479" w:rsidRPr="00F737AC">
        <w:rPr>
          <w:rStyle w:val="Emphasis-Bold"/>
          <w:rFonts w:asciiTheme="minorHAnsi" w:hAnsiTheme="minorHAnsi"/>
        </w:rPr>
        <w:t xml:space="preserve">templates </w:t>
      </w:r>
      <w:r w:rsidR="00F377D5">
        <w:rPr>
          <w:rStyle w:val="Emphasis-Bold"/>
          <w:rFonts w:asciiTheme="minorHAnsi" w:hAnsiTheme="minorHAnsi"/>
        </w:rPr>
        <w:tab/>
      </w:r>
      <w:r w:rsidR="006A2479" w:rsidRPr="00F737AC">
        <w:rPr>
          <w:rStyle w:val="Emphasis-Remove"/>
          <w:rFonts w:asciiTheme="minorHAnsi" w:hAnsiTheme="minorHAnsi"/>
        </w:rPr>
        <w:t>has the mea</w:t>
      </w:r>
      <w:r w:rsidR="009D7AD0" w:rsidRPr="00F737AC">
        <w:rPr>
          <w:rStyle w:val="Emphasis-Remove"/>
          <w:rFonts w:asciiTheme="minorHAnsi" w:hAnsiTheme="minorHAnsi"/>
        </w:rPr>
        <w:t>n</w:t>
      </w:r>
      <w:r w:rsidR="006A2479" w:rsidRPr="00F737AC">
        <w:rPr>
          <w:rStyle w:val="Emphasis-Remove"/>
          <w:rFonts w:asciiTheme="minorHAnsi" w:hAnsiTheme="minorHAnsi"/>
        </w:rPr>
        <w:t>ing specified in clause</w:t>
      </w:r>
      <w:r w:rsidR="00132BF3">
        <w:rPr>
          <w:rStyle w:val="Emphasis-Remove"/>
          <w:rFonts w:asciiTheme="minorHAnsi" w:hAnsiTheme="minorHAnsi"/>
        </w:rPr>
        <w:t xml:space="preserve"> 5.5.24(2)</w:t>
      </w:r>
      <w:r w:rsidR="006A2479" w:rsidRPr="00F737AC">
        <w:rPr>
          <w:rStyle w:val="Emphasis-Remove"/>
          <w:rFonts w:asciiTheme="minorHAnsi" w:hAnsiTheme="minorHAnsi"/>
        </w:rPr>
        <w:t>;</w:t>
      </w:r>
    </w:p>
    <w:p w:rsidR="005369C9" w:rsidRPr="00F737AC" w:rsidRDefault="007635AD" w:rsidP="0013086A">
      <w:pPr>
        <w:pStyle w:val="UnnumberedL1"/>
        <w:rPr>
          <w:rFonts w:asciiTheme="minorHAnsi" w:hAnsiTheme="minorHAnsi"/>
        </w:rPr>
      </w:pPr>
      <w:r w:rsidRPr="00F737AC">
        <w:rPr>
          <w:rStyle w:val="Emphasis-Bold"/>
          <w:rFonts w:asciiTheme="minorHAnsi" w:hAnsiTheme="minorHAnsi"/>
        </w:rPr>
        <w:t xml:space="preserve">related </w:t>
      </w:r>
      <w:r w:rsidR="005369C9" w:rsidRPr="00F737AC">
        <w:rPr>
          <w:rStyle w:val="Emphasis-Bold"/>
          <w:rFonts w:asciiTheme="minorHAnsi" w:hAnsiTheme="minorHAnsi"/>
        </w:rPr>
        <w:t>party</w:t>
      </w:r>
      <w:r w:rsidR="005369C9" w:rsidRPr="00F737AC">
        <w:rPr>
          <w:rFonts w:asciiTheme="minorHAnsi" w:hAnsiTheme="minorHAnsi"/>
        </w:rPr>
        <w:t xml:space="preserve"> </w:t>
      </w:r>
      <w:r w:rsidR="00F377D5">
        <w:rPr>
          <w:rFonts w:asciiTheme="minorHAnsi" w:hAnsiTheme="minorHAnsi"/>
        </w:rPr>
        <w:tab/>
      </w:r>
      <w:r w:rsidR="00F377D5">
        <w:rPr>
          <w:rFonts w:asciiTheme="minorHAnsi" w:hAnsiTheme="minorHAnsi"/>
        </w:rPr>
        <w:tab/>
      </w:r>
      <w:r w:rsidR="00F377D5">
        <w:rPr>
          <w:rFonts w:asciiTheme="minorHAnsi" w:hAnsiTheme="minorHAnsi"/>
        </w:rPr>
        <w:tab/>
      </w:r>
      <w:r w:rsidR="00F377D5">
        <w:rPr>
          <w:rFonts w:asciiTheme="minorHAnsi" w:hAnsiTheme="minorHAnsi"/>
        </w:rPr>
        <w:tab/>
      </w:r>
      <w:r w:rsidR="00F377D5">
        <w:rPr>
          <w:rFonts w:asciiTheme="minorHAnsi" w:hAnsiTheme="minorHAnsi"/>
        </w:rPr>
        <w:tab/>
      </w:r>
      <w:r w:rsidR="005369C9" w:rsidRPr="00F737AC">
        <w:rPr>
          <w:rFonts w:asciiTheme="minorHAnsi" w:hAnsiTheme="minorHAnsi"/>
        </w:rPr>
        <w:t xml:space="preserve">means- </w:t>
      </w:r>
    </w:p>
    <w:p w:rsidR="005369C9" w:rsidRPr="00F737AC" w:rsidRDefault="002A5C78" w:rsidP="001F18BA">
      <w:pPr>
        <w:pStyle w:val="HeadingH6ClausesubtextL2"/>
        <w:numPr>
          <w:ilvl w:val="5"/>
          <w:numId w:val="76"/>
        </w:numPr>
        <w:tabs>
          <w:tab w:val="clear" w:pos="1985"/>
          <w:tab w:val="num" w:pos="5812"/>
        </w:tabs>
        <w:ind w:left="5812" w:hanging="709"/>
        <w:rPr>
          <w:rFonts w:asciiTheme="minorHAnsi" w:hAnsiTheme="minorHAnsi"/>
        </w:rPr>
      </w:pPr>
      <w:bookmarkStart w:id="698" w:name="_Ref265706509"/>
      <w:r w:rsidRPr="00F737AC">
        <w:rPr>
          <w:rStyle w:val="Emphasis-Remove"/>
          <w:rFonts w:asciiTheme="minorHAnsi" w:hAnsiTheme="minorHAnsi"/>
        </w:rPr>
        <w:lastRenderedPageBreak/>
        <w:t xml:space="preserve">a </w:t>
      </w:r>
      <w:r w:rsidRPr="00F737AC">
        <w:rPr>
          <w:rStyle w:val="Emphasis-Bold"/>
          <w:rFonts w:asciiTheme="minorHAnsi" w:hAnsiTheme="minorHAnsi"/>
        </w:rPr>
        <w:t>person</w:t>
      </w:r>
      <w:r w:rsidRPr="00F737AC">
        <w:rPr>
          <w:rStyle w:val="Emphasis-Remove"/>
          <w:rFonts w:asciiTheme="minorHAnsi" w:hAnsiTheme="minorHAnsi"/>
        </w:rPr>
        <w:t xml:space="preserve"> that, in accordance with </w:t>
      </w:r>
      <w:r w:rsidRPr="00F737AC">
        <w:rPr>
          <w:rStyle w:val="Emphasis-Bold"/>
          <w:rFonts w:asciiTheme="minorHAnsi" w:hAnsiTheme="minorHAnsi"/>
        </w:rPr>
        <w:t>GAAP</w:t>
      </w:r>
      <w:r w:rsidRPr="00F737AC">
        <w:rPr>
          <w:rStyle w:val="Emphasis-Remove"/>
          <w:rFonts w:asciiTheme="minorHAnsi" w:hAnsiTheme="minorHAnsi"/>
        </w:rPr>
        <w:t>, is related to the</w:t>
      </w:r>
      <w:r w:rsidR="00110AD0" w:rsidRPr="00F737AC">
        <w:rPr>
          <w:rStyle w:val="Emphasis-Bold"/>
          <w:rFonts w:asciiTheme="minorHAnsi" w:hAnsiTheme="minorHAnsi"/>
        </w:rPr>
        <w:t xml:space="preserve"> </w:t>
      </w:r>
      <w:r w:rsidR="00826F7C" w:rsidRPr="00F737AC">
        <w:rPr>
          <w:rStyle w:val="Emphasis-Bold"/>
          <w:rFonts w:asciiTheme="minorHAnsi" w:hAnsiTheme="minorHAnsi"/>
        </w:rPr>
        <w:t>GTB</w:t>
      </w:r>
      <w:r w:rsidR="00E13503" w:rsidRPr="00F737AC">
        <w:rPr>
          <w:rStyle w:val="Emphasis-Remove"/>
          <w:rFonts w:asciiTheme="minorHAnsi" w:hAnsiTheme="minorHAnsi"/>
        </w:rPr>
        <w:t xml:space="preserve"> in question</w:t>
      </w:r>
      <w:r w:rsidR="001E4F95" w:rsidRPr="00F737AC">
        <w:rPr>
          <w:rFonts w:asciiTheme="minorHAnsi" w:hAnsiTheme="minorHAnsi"/>
        </w:rPr>
        <w:t>; or</w:t>
      </w:r>
      <w:r w:rsidR="005369C9" w:rsidRPr="00F737AC">
        <w:rPr>
          <w:rFonts w:asciiTheme="minorHAnsi" w:hAnsiTheme="minorHAnsi"/>
        </w:rPr>
        <w:t xml:space="preserve"> </w:t>
      </w:r>
      <w:bookmarkEnd w:id="698"/>
    </w:p>
    <w:p w:rsidR="005369C9" w:rsidRPr="00F737AC" w:rsidRDefault="005369C9" w:rsidP="001F18BA">
      <w:pPr>
        <w:pStyle w:val="HeadingH6ClausesubtextL2"/>
        <w:numPr>
          <w:ilvl w:val="5"/>
          <w:numId w:val="76"/>
        </w:numPr>
        <w:tabs>
          <w:tab w:val="clear" w:pos="1985"/>
          <w:tab w:val="num" w:pos="5812"/>
        </w:tabs>
        <w:ind w:left="5812" w:hanging="709"/>
        <w:rPr>
          <w:rFonts w:asciiTheme="minorHAnsi" w:hAnsiTheme="minorHAnsi"/>
        </w:rPr>
      </w:pPr>
      <w:r w:rsidRPr="00F737AC">
        <w:rPr>
          <w:rFonts w:asciiTheme="minorHAnsi" w:hAnsiTheme="minorHAnsi"/>
        </w:rPr>
        <w:t xml:space="preserve">any part of the </w:t>
      </w:r>
      <w:r w:rsidR="00826F7C" w:rsidRPr="00F737AC">
        <w:rPr>
          <w:rStyle w:val="Emphasis-Bold"/>
          <w:rFonts w:asciiTheme="minorHAnsi" w:hAnsiTheme="minorHAnsi"/>
        </w:rPr>
        <w:t>GTB</w:t>
      </w:r>
      <w:r w:rsidRPr="00F737AC">
        <w:rPr>
          <w:rFonts w:asciiTheme="minorHAnsi" w:hAnsiTheme="minorHAnsi"/>
        </w:rPr>
        <w:t xml:space="preserve"> </w:t>
      </w:r>
      <w:r w:rsidR="00E13503" w:rsidRPr="00F737AC">
        <w:rPr>
          <w:rStyle w:val="Emphasis-Remove"/>
          <w:rFonts w:asciiTheme="minorHAnsi" w:hAnsiTheme="minorHAnsi"/>
        </w:rPr>
        <w:t>in question</w:t>
      </w:r>
      <w:r w:rsidR="00E13503" w:rsidRPr="00F737AC">
        <w:rPr>
          <w:rFonts w:asciiTheme="minorHAnsi" w:hAnsiTheme="minorHAnsi"/>
        </w:rPr>
        <w:t xml:space="preserve"> </w:t>
      </w:r>
      <w:r w:rsidRPr="00F737AC">
        <w:rPr>
          <w:rFonts w:asciiTheme="minorHAnsi" w:hAnsiTheme="minorHAnsi"/>
        </w:rPr>
        <w:t xml:space="preserve">that </w:t>
      </w:r>
      <w:r w:rsidR="00110AD0" w:rsidRPr="00F737AC">
        <w:rPr>
          <w:rFonts w:asciiTheme="minorHAnsi" w:hAnsiTheme="minorHAnsi"/>
        </w:rPr>
        <w:t xml:space="preserve">does not </w:t>
      </w:r>
      <w:r w:rsidR="00451EDD" w:rsidRPr="00F737AC">
        <w:rPr>
          <w:rStyle w:val="Emphasis-Bold"/>
          <w:rFonts w:asciiTheme="minorHAnsi" w:hAnsiTheme="minorHAnsi"/>
        </w:rPr>
        <w:t>supply</w:t>
      </w:r>
      <w:r w:rsidRPr="00F737AC">
        <w:rPr>
          <w:rFonts w:asciiTheme="minorHAnsi" w:hAnsiTheme="minorHAnsi"/>
        </w:rPr>
        <w:t xml:space="preserve"> </w:t>
      </w:r>
      <w:r w:rsidR="00826F7C" w:rsidRPr="00F737AC">
        <w:rPr>
          <w:rStyle w:val="Emphasis-Bold"/>
          <w:rFonts w:asciiTheme="minorHAnsi" w:hAnsiTheme="minorHAnsi"/>
        </w:rPr>
        <w:t>gas transmission services</w:t>
      </w:r>
      <w:r w:rsidRPr="00F737AC">
        <w:rPr>
          <w:rStyle w:val="Emphasis-Remove"/>
          <w:rFonts w:asciiTheme="minorHAnsi" w:hAnsiTheme="minorHAnsi"/>
        </w:rPr>
        <w:t>;</w:t>
      </w:r>
    </w:p>
    <w:p w:rsidR="00D83F27" w:rsidRPr="00F737AC" w:rsidRDefault="00D83F27" w:rsidP="001F18BA">
      <w:pPr>
        <w:pStyle w:val="UnnumberedL1"/>
        <w:ind w:left="5040" w:hanging="4388"/>
        <w:rPr>
          <w:rStyle w:val="Emphasis-Bold"/>
          <w:rFonts w:asciiTheme="minorHAnsi" w:hAnsiTheme="minorHAnsi"/>
        </w:rPr>
      </w:pPr>
      <w:r w:rsidRPr="00F737AC">
        <w:rPr>
          <w:rStyle w:val="Emphasis-Bold"/>
          <w:rFonts w:asciiTheme="minorHAnsi" w:hAnsiTheme="minorHAnsi"/>
        </w:rPr>
        <w:t>remaining asset life</w:t>
      </w:r>
      <w:r w:rsidRPr="00F737AC">
        <w:rPr>
          <w:rStyle w:val="Emphasis-Remove"/>
          <w:rFonts w:asciiTheme="minorHAnsi" w:hAnsiTheme="minorHAnsi"/>
        </w:rPr>
        <w:t xml:space="preserve"> </w:t>
      </w:r>
      <w:r w:rsidR="00F377D5">
        <w:rPr>
          <w:rStyle w:val="Emphasis-Remove"/>
          <w:rFonts w:asciiTheme="minorHAnsi" w:hAnsiTheme="minorHAnsi"/>
        </w:rPr>
        <w:tab/>
      </w:r>
      <w:r w:rsidRPr="00F737AC">
        <w:rPr>
          <w:rStyle w:val="Emphasis-Remove"/>
          <w:rFonts w:asciiTheme="minorHAnsi" w:hAnsiTheme="minorHAnsi"/>
        </w:rPr>
        <w:t>means t</w:t>
      </w:r>
      <w:r w:rsidRPr="00F737AC">
        <w:rPr>
          <w:rFonts w:asciiTheme="minorHAnsi" w:hAnsiTheme="minorHAnsi"/>
        </w:rPr>
        <w:t xml:space="preserve">he term remaining of an asset's </w:t>
      </w:r>
      <w:r w:rsidRPr="00F737AC">
        <w:rPr>
          <w:rStyle w:val="Emphasis-Bold"/>
          <w:rFonts w:asciiTheme="minorHAnsi" w:hAnsiTheme="minorHAnsi"/>
        </w:rPr>
        <w:t>asset life</w:t>
      </w:r>
      <w:r w:rsidRPr="00F737AC">
        <w:rPr>
          <w:rFonts w:asciiTheme="minorHAnsi" w:hAnsiTheme="minorHAnsi"/>
        </w:rPr>
        <w:t xml:space="preserve"> at the commencement of the </w:t>
      </w:r>
      <w:r w:rsidRPr="00F737AC">
        <w:rPr>
          <w:rStyle w:val="Emphasis-Bold"/>
          <w:rFonts w:asciiTheme="minorHAnsi" w:hAnsiTheme="minorHAnsi"/>
        </w:rPr>
        <w:t xml:space="preserve">disclosure year </w:t>
      </w:r>
      <w:r w:rsidRPr="00F737AC">
        <w:rPr>
          <w:rStyle w:val="Emphasis-Remove"/>
          <w:rFonts w:asciiTheme="minorHAnsi" w:hAnsiTheme="minorHAnsi"/>
        </w:rPr>
        <w:t>in question;</w:t>
      </w:r>
    </w:p>
    <w:p w:rsidR="00082E66" w:rsidRPr="004E60AE" w:rsidRDefault="00082E66" w:rsidP="001F18BA">
      <w:pPr>
        <w:pStyle w:val="UnnumberedL1"/>
        <w:ind w:left="5040" w:hanging="4388"/>
        <w:rPr>
          <w:rStyle w:val="Emphasis-Remove"/>
        </w:rPr>
      </w:pPr>
      <w:r w:rsidRPr="009A10CF">
        <w:rPr>
          <w:rStyle w:val="Emphasis-Bold"/>
        </w:rPr>
        <w:t>remaining asset life for additional assets</w:t>
      </w:r>
      <w:r>
        <w:t xml:space="preserve"> </w:t>
      </w:r>
      <w:r w:rsidR="00F377D5">
        <w:tab/>
      </w:r>
      <w:r w:rsidRPr="009A10CF">
        <w:t xml:space="preserve">has the meaning specified in clause </w:t>
      </w:r>
      <w:r w:rsidR="006A22AC">
        <w:rPr>
          <w:highlight w:val="yellow"/>
        </w:rPr>
        <w:fldChar w:fldCharType="begin"/>
      </w:r>
      <w:r w:rsidR="006A22AC">
        <w:instrText xml:space="preserve"> REF _Ref336872672 \r \h </w:instrText>
      </w:r>
      <w:r w:rsidR="006A22AC">
        <w:rPr>
          <w:highlight w:val="yellow"/>
        </w:rPr>
      </w:r>
      <w:r w:rsidR="006A22AC">
        <w:rPr>
          <w:highlight w:val="yellow"/>
        </w:rPr>
        <w:fldChar w:fldCharType="separate"/>
      </w:r>
      <w:r w:rsidR="00A31950">
        <w:t>4.2.2(3)(b)</w:t>
      </w:r>
      <w:r w:rsidR="006A22AC">
        <w:rPr>
          <w:highlight w:val="yellow"/>
        </w:rPr>
        <w:fldChar w:fldCharType="end"/>
      </w:r>
      <w:r>
        <w:t>;</w:t>
      </w:r>
    </w:p>
    <w:p w:rsidR="00082E66" w:rsidRPr="009A10CF" w:rsidRDefault="00082E66" w:rsidP="001F18BA">
      <w:pPr>
        <w:pStyle w:val="UnnumberedL1"/>
        <w:ind w:left="5040" w:hanging="4388"/>
      </w:pPr>
      <w:r w:rsidRPr="009A10CF">
        <w:rPr>
          <w:rStyle w:val="Emphasis-Bold"/>
        </w:rPr>
        <w:t>remaining asset life for existing assets</w:t>
      </w:r>
      <w:r>
        <w:t xml:space="preserve"> </w:t>
      </w:r>
      <w:r w:rsidR="00F377D5">
        <w:tab/>
      </w:r>
      <w:r>
        <w:t xml:space="preserve">has the </w:t>
      </w:r>
      <w:r w:rsidRPr="00082E66">
        <w:rPr>
          <w:rFonts w:asciiTheme="minorHAnsi" w:hAnsiTheme="minorHAnsi"/>
        </w:rPr>
        <w:t>meaning</w:t>
      </w:r>
      <w:r>
        <w:t xml:space="preserve"> specified in clause </w:t>
      </w:r>
      <w:r w:rsidR="006A22AC">
        <w:rPr>
          <w:highlight w:val="yellow"/>
        </w:rPr>
        <w:fldChar w:fldCharType="begin"/>
      </w:r>
      <w:r w:rsidR="006A22AC">
        <w:instrText xml:space="preserve"> REF _Ref326314752 \r \h </w:instrText>
      </w:r>
      <w:r w:rsidR="006A22AC">
        <w:rPr>
          <w:highlight w:val="yellow"/>
        </w:rPr>
      </w:r>
      <w:r w:rsidR="006A22AC">
        <w:rPr>
          <w:highlight w:val="yellow"/>
        </w:rPr>
        <w:fldChar w:fldCharType="separate"/>
      </w:r>
      <w:r w:rsidR="00A31950">
        <w:t>4.2.2(3)(a)</w:t>
      </w:r>
      <w:r w:rsidR="006A22AC">
        <w:rPr>
          <w:highlight w:val="yellow"/>
        </w:rPr>
        <w:fldChar w:fldCharType="end"/>
      </w:r>
      <w:r>
        <w:t>;</w:t>
      </w:r>
    </w:p>
    <w:p w:rsidR="004E25BD" w:rsidRPr="00F737AC" w:rsidRDefault="007635AD" w:rsidP="001F18BA">
      <w:pPr>
        <w:pStyle w:val="UnnumberedL1"/>
        <w:ind w:left="5040" w:hanging="4388"/>
        <w:rPr>
          <w:rFonts w:asciiTheme="minorHAnsi" w:hAnsiTheme="minorHAnsi"/>
        </w:rPr>
      </w:pPr>
      <w:r w:rsidRPr="00F737AC">
        <w:rPr>
          <w:rStyle w:val="Emphasis-Bold"/>
          <w:rFonts w:asciiTheme="minorHAnsi" w:hAnsiTheme="minorHAnsi"/>
        </w:rPr>
        <w:t>revaluation</w:t>
      </w:r>
      <w:r w:rsidRPr="00F737AC">
        <w:rPr>
          <w:rFonts w:asciiTheme="minorHAnsi" w:hAnsiTheme="minorHAnsi"/>
        </w:rPr>
        <w:t xml:space="preserve"> </w:t>
      </w:r>
      <w:r w:rsidR="00F377D5">
        <w:rPr>
          <w:rFonts w:asciiTheme="minorHAnsi" w:hAnsiTheme="minorHAnsi"/>
        </w:rPr>
        <w:tab/>
      </w:r>
      <w:r w:rsidR="00A922B9" w:rsidRPr="00F737AC">
        <w:rPr>
          <w:rFonts w:asciiTheme="minorHAnsi" w:hAnsiTheme="minorHAnsi"/>
        </w:rPr>
        <w:t>means</w:t>
      </w:r>
      <w:r w:rsidR="00EC4BE0" w:rsidRPr="00F737AC">
        <w:rPr>
          <w:rFonts w:asciiTheme="minorHAnsi" w:hAnsiTheme="minorHAnsi"/>
        </w:rPr>
        <w:t xml:space="preserve"> the amount determined in accordance with</w:t>
      </w:r>
      <w:r w:rsidR="004E25BD" w:rsidRPr="00F737AC">
        <w:rPr>
          <w:rFonts w:asciiTheme="minorHAnsi" w:hAnsiTheme="minorHAnsi"/>
        </w:rPr>
        <w:t>, for the purpose of-</w:t>
      </w:r>
    </w:p>
    <w:p w:rsidR="00082E66" w:rsidRDefault="004E25BD" w:rsidP="001F18BA">
      <w:pPr>
        <w:pStyle w:val="HeadingH6ClausesubtextL2"/>
        <w:numPr>
          <w:ilvl w:val="5"/>
          <w:numId w:val="77"/>
        </w:numPr>
        <w:ind w:firstLine="3118"/>
        <w:rPr>
          <w:rFonts w:asciiTheme="minorHAnsi" w:hAnsiTheme="minorHAnsi"/>
        </w:rPr>
      </w:pPr>
      <w:r w:rsidRPr="00F737AC">
        <w:rPr>
          <w:rFonts w:asciiTheme="minorHAnsi" w:hAnsiTheme="minorHAnsi"/>
        </w:rPr>
        <w:t>Part 2,</w:t>
      </w:r>
      <w:r w:rsidR="00A922B9" w:rsidRPr="00F737AC">
        <w:rPr>
          <w:rFonts w:asciiTheme="minorHAnsi" w:hAnsiTheme="minorHAnsi"/>
        </w:rPr>
        <w:t xml:space="preserve"> </w:t>
      </w:r>
      <w:r w:rsidR="00A418C7" w:rsidRPr="00F737AC">
        <w:rPr>
          <w:rFonts w:asciiTheme="minorHAnsi" w:hAnsiTheme="minorHAnsi"/>
        </w:rPr>
        <w:t>clause</w:t>
      </w:r>
      <w:r w:rsidR="00132BF3">
        <w:rPr>
          <w:rFonts w:asciiTheme="minorHAnsi" w:hAnsiTheme="minorHAnsi"/>
        </w:rPr>
        <w:t xml:space="preserve"> 2.2.9(2)</w:t>
      </w:r>
      <w:r w:rsidR="00A418C7" w:rsidRPr="00F737AC">
        <w:rPr>
          <w:rFonts w:asciiTheme="minorHAnsi" w:hAnsiTheme="minorHAnsi"/>
        </w:rPr>
        <w:t>;</w:t>
      </w:r>
      <w:r w:rsidRPr="00F737AC">
        <w:rPr>
          <w:rFonts w:asciiTheme="minorHAnsi" w:hAnsiTheme="minorHAnsi"/>
        </w:rPr>
        <w:t xml:space="preserve"> </w:t>
      </w:r>
    </w:p>
    <w:p w:rsidR="00A418C7" w:rsidRPr="00F737AC" w:rsidRDefault="00082E66" w:rsidP="001F18BA">
      <w:pPr>
        <w:pStyle w:val="HeadingH6ClausesubtextL2"/>
        <w:numPr>
          <w:ilvl w:val="5"/>
          <w:numId w:val="77"/>
        </w:numPr>
        <w:ind w:firstLine="3118"/>
        <w:rPr>
          <w:rFonts w:asciiTheme="minorHAnsi" w:hAnsiTheme="minorHAnsi"/>
        </w:rPr>
      </w:pPr>
      <w:r w:rsidRPr="0006483D">
        <w:rPr>
          <w:rStyle w:val="Emphasis-Remove"/>
        </w:rPr>
        <w:t>Part 4</w:t>
      </w:r>
      <w:r w:rsidRPr="00DA2B68">
        <w:rPr>
          <w:rStyle w:val="Emphasis-Remove"/>
        </w:rPr>
        <w:t xml:space="preserve">, </w:t>
      </w:r>
      <w:r w:rsidRPr="00082E66">
        <w:rPr>
          <w:rFonts w:asciiTheme="minorHAnsi" w:hAnsiTheme="minorHAnsi"/>
        </w:rPr>
        <w:t>clause</w:t>
      </w:r>
      <w:r w:rsidRPr="00DA2B68">
        <w:rPr>
          <w:rStyle w:val="Emphasis-Remove"/>
        </w:rPr>
        <w:t xml:space="preserve"> </w:t>
      </w:r>
      <w:r w:rsidR="006A22AC">
        <w:rPr>
          <w:highlight w:val="yellow"/>
        </w:rPr>
        <w:fldChar w:fldCharType="begin"/>
      </w:r>
      <w:r w:rsidR="006A22AC">
        <w:rPr>
          <w:rStyle w:val="Emphasis-Remove"/>
        </w:rPr>
        <w:instrText xml:space="preserve"> REF _Ref326087733 \r \h </w:instrText>
      </w:r>
      <w:r w:rsidR="006A22AC">
        <w:rPr>
          <w:highlight w:val="yellow"/>
        </w:rPr>
      </w:r>
      <w:r w:rsidR="006A22AC">
        <w:rPr>
          <w:highlight w:val="yellow"/>
        </w:rPr>
        <w:fldChar w:fldCharType="separate"/>
      </w:r>
      <w:r w:rsidR="00A31950">
        <w:rPr>
          <w:rStyle w:val="Emphasis-Remove"/>
        </w:rPr>
        <w:t>4.2.3(2)</w:t>
      </w:r>
      <w:r w:rsidR="006A22AC">
        <w:rPr>
          <w:highlight w:val="yellow"/>
        </w:rPr>
        <w:fldChar w:fldCharType="end"/>
      </w:r>
      <w:r w:rsidRPr="00DA2B68">
        <w:rPr>
          <w:rStyle w:val="Emphasis-Remove"/>
        </w:rPr>
        <w:t>;</w:t>
      </w:r>
      <w:r w:rsidRPr="00E22682">
        <w:t xml:space="preserve"> </w:t>
      </w:r>
      <w:r w:rsidR="004E25BD" w:rsidRPr="00F737AC">
        <w:rPr>
          <w:rFonts w:asciiTheme="minorHAnsi" w:hAnsiTheme="minorHAnsi"/>
        </w:rPr>
        <w:t>and</w:t>
      </w:r>
    </w:p>
    <w:p w:rsidR="004E25BD" w:rsidRPr="00F737AC" w:rsidRDefault="004E25BD" w:rsidP="001F18BA">
      <w:pPr>
        <w:pStyle w:val="HeadingH6ClausesubtextL2"/>
        <w:numPr>
          <w:ilvl w:val="5"/>
          <w:numId w:val="77"/>
        </w:numPr>
        <w:ind w:firstLine="3118"/>
        <w:rPr>
          <w:rStyle w:val="Emphasis-Remove"/>
          <w:rFonts w:asciiTheme="minorHAnsi" w:hAnsiTheme="minorHAnsi"/>
        </w:rPr>
      </w:pPr>
      <w:r w:rsidRPr="00F737AC">
        <w:rPr>
          <w:rStyle w:val="Emphasis-Remove"/>
          <w:rFonts w:asciiTheme="minorHAnsi" w:hAnsiTheme="minorHAnsi"/>
        </w:rPr>
        <w:t>Part 5, clause</w:t>
      </w:r>
      <w:r w:rsidR="00132BF3">
        <w:rPr>
          <w:rStyle w:val="Emphasis-Remove"/>
          <w:rFonts w:asciiTheme="minorHAnsi" w:hAnsiTheme="minorHAnsi"/>
        </w:rPr>
        <w:t xml:space="preserve"> 5.3.10(2)</w:t>
      </w:r>
      <w:r w:rsidRPr="00F737AC">
        <w:rPr>
          <w:rStyle w:val="Emphasis-Remove"/>
          <w:rFonts w:asciiTheme="minorHAnsi" w:hAnsiTheme="minorHAnsi"/>
        </w:rPr>
        <w:t>;</w:t>
      </w:r>
    </w:p>
    <w:p w:rsidR="00EC4BE0" w:rsidRPr="00F737AC" w:rsidRDefault="00EC4BE0" w:rsidP="001F18BA">
      <w:pPr>
        <w:pStyle w:val="UnnumberedL2"/>
        <w:ind w:left="5040"/>
        <w:rPr>
          <w:rStyle w:val="Emphasis-Remove"/>
          <w:rFonts w:asciiTheme="minorHAnsi" w:hAnsiTheme="minorHAnsi"/>
        </w:rPr>
      </w:pPr>
      <w:r w:rsidRPr="00F737AC">
        <w:rPr>
          <w:rStyle w:val="Emphasis-Remove"/>
          <w:rFonts w:asciiTheme="minorHAnsi" w:hAnsiTheme="minorHAnsi"/>
        </w:rPr>
        <w:t>which, for the avoidance of doubt, may be a negative number;</w:t>
      </w:r>
    </w:p>
    <w:p w:rsidR="00811F8A" w:rsidRPr="00F737AC" w:rsidRDefault="007635AD" w:rsidP="00F26ACE">
      <w:pPr>
        <w:pStyle w:val="UnnumberedL1"/>
        <w:ind w:left="5040" w:hanging="4388"/>
        <w:rPr>
          <w:rFonts w:asciiTheme="minorHAnsi" w:hAnsiTheme="minorHAnsi"/>
        </w:rPr>
      </w:pPr>
      <w:r w:rsidRPr="00F737AC">
        <w:rPr>
          <w:rStyle w:val="Emphasis-Bold"/>
          <w:rFonts w:asciiTheme="minorHAnsi" w:hAnsiTheme="minorHAnsi"/>
        </w:rPr>
        <w:t xml:space="preserve">revaluation </w:t>
      </w:r>
      <w:r w:rsidR="004E25BD" w:rsidRPr="00F737AC">
        <w:rPr>
          <w:rStyle w:val="Emphasis-Bold"/>
          <w:rFonts w:asciiTheme="minorHAnsi" w:hAnsiTheme="minorHAnsi"/>
        </w:rPr>
        <w:t>rate</w:t>
      </w:r>
      <w:r w:rsidR="004E25BD" w:rsidRPr="00F737AC">
        <w:rPr>
          <w:rFonts w:asciiTheme="minorHAnsi" w:hAnsiTheme="minorHAnsi"/>
        </w:rPr>
        <w:t xml:space="preserve"> </w:t>
      </w:r>
      <w:r w:rsidR="00F377D5">
        <w:rPr>
          <w:rFonts w:asciiTheme="minorHAnsi" w:hAnsiTheme="minorHAnsi"/>
        </w:rPr>
        <w:tab/>
      </w:r>
      <w:r w:rsidR="00811F8A" w:rsidRPr="00F737AC">
        <w:rPr>
          <w:rFonts w:asciiTheme="minorHAnsi" w:hAnsiTheme="minorHAnsi"/>
        </w:rPr>
        <w:t>has</w:t>
      </w:r>
      <w:r w:rsidR="00EC4BE0" w:rsidRPr="00F737AC">
        <w:rPr>
          <w:rFonts w:asciiTheme="minorHAnsi" w:hAnsiTheme="minorHAnsi"/>
        </w:rPr>
        <w:t xml:space="preserve"> the meaning specified in</w:t>
      </w:r>
      <w:r w:rsidR="00811F8A" w:rsidRPr="00F737AC">
        <w:rPr>
          <w:rFonts w:asciiTheme="minorHAnsi" w:hAnsiTheme="minorHAnsi"/>
        </w:rPr>
        <w:t>, for the purpose of-</w:t>
      </w:r>
    </w:p>
    <w:p w:rsidR="00082E66" w:rsidRDefault="00811F8A" w:rsidP="00F26ACE">
      <w:pPr>
        <w:pStyle w:val="HeadingH6ClausesubtextL2"/>
        <w:numPr>
          <w:ilvl w:val="5"/>
          <w:numId w:val="78"/>
        </w:numPr>
        <w:ind w:firstLine="3118"/>
        <w:rPr>
          <w:rFonts w:asciiTheme="minorHAnsi" w:hAnsiTheme="minorHAnsi"/>
        </w:rPr>
      </w:pPr>
      <w:r w:rsidRPr="00F737AC">
        <w:rPr>
          <w:rFonts w:asciiTheme="minorHAnsi" w:hAnsiTheme="minorHAnsi"/>
        </w:rPr>
        <w:t>Part 2, clause</w:t>
      </w:r>
      <w:r w:rsidR="00132BF3">
        <w:rPr>
          <w:rFonts w:asciiTheme="minorHAnsi" w:hAnsiTheme="minorHAnsi"/>
        </w:rPr>
        <w:t xml:space="preserve"> 2.2.9(4)</w:t>
      </w:r>
      <w:r w:rsidRPr="00F737AC">
        <w:rPr>
          <w:rFonts w:asciiTheme="minorHAnsi" w:hAnsiTheme="minorHAnsi"/>
        </w:rPr>
        <w:t xml:space="preserve">; </w:t>
      </w:r>
    </w:p>
    <w:p w:rsidR="00811F8A" w:rsidRPr="00F737AC" w:rsidRDefault="00082E66" w:rsidP="00F26ACE">
      <w:pPr>
        <w:pStyle w:val="HeadingH6ClausesubtextL2"/>
        <w:numPr>
          <w:ilvl w:val="5"/>
          <w:numId w:val="78"/>
        </w:numPr>
        <w:ind w:firstLine="3118"/>
        <w:rPr>
          <w:rFonts w:asciiTheme="minorHAnsi" w:hAnsiTheme="minorHAnsi"/>
        </w:rPr>
      </w:pPr>
      <w:r w:rsidRPr="0006483D">
        <w:rPr>
          <w:rStyle w:val="Emphasis-Remove"/>
        </w:rPr>
        <w:t>Part 4</w:t>
      </w:r>
      <w:r w:rsidRPr="00DA2B68">
        <w:rPr>
          <w:rStyle w:val="Emphasis-Remove"/>
        </w:rPr>
        <w:t xml:space="preserve">, clause </w:t>
      </w:r>
      <w:r w:rsidR="006A22AC">
        <w:rPr>
          <w:highlight w:val="yellow"/>
        </w:rPr>
        <w:fldChar w:fldCharType="begin"/>
      </w:r>
      <w:r w:rsidR="006A22AC">
        <w:rPr>
          <w:rStyle w:val="Emphasis-Remove"/>
        </w:rPr>
        <w:instrText xml:space="preserve"> REF _Ref326087754 \r \h </w:instrText>
      </w:r>
      <w:r w:rsidR="006A22AC">
        <w:rPr>
          <w:highlight w:val="yellow"/>
        </w:rPr>
      </w:r>
      <w:r w:rsidR="006A22AC">
        <w:rPr>
          <w:highlight w:val="yellow"/>
        </w:rPr>
        <w:fldChar w:fldCharType="separate"/>
      </w:r>
      <w:r w:rsidR="00A31950">
        <w:rPr>
          <w:rStyle w:val="Emphasis-Remove"/>
        </w:rPr>
        <w:t>4.2.3(3)</w:t>
      </w:r>
      <w:r w:rsidR="006A22AC">
        <w:rPr>
          <w:highlight w:val="yellow"/>
        </w:rPr>
        <w:fldChar w:fldCharType="end"/>
      </w:r>
      <w:r w:rsidRPr="00ED7107">
        <w:rPr>
          <w:rStyle w:val="Emphasis-Remove"/>
        </w:rPr>
        <w:t>;</w:t>
      </w:r>
      <w:r w:rsidR="00811F8A" w:rsidRPr="00F737AC">
        <w:rPr>
          <w:rFonts w:asciiTheme="minorHAnsi" w:hAnsiTheme="minorHAnsi"/>
        </w:rPr>
        <w:t>and</w:t>
      </w:r>
    </w:p>
    <w:p w:rsidR="004E25BD" w:rsidRPr="00F737AC" w:rsidRDefault="00811F8A" w:rsidP="00F26ACE">
      <w:pPr>
        <w:pStyle w:val="HeadingH6ClausesubtextL2"/>
        <w:numPr>
          <w:ilvl w:val="5"/>
          <w:numId w:val="78"/>
        </w:numPr>
        <w:ind w:firstLine="3118"/>
        <w:rPr>
          <w:rStyle w:val="Emphasis-Remove"/>
          <w:rFonts w:asciiTheme="minorHAnsi" w:hAnsiTheme="minorHAnsi"/>
        </w:rPr>
      </w:pPr>
      <w:r w:rsidRPr="00F737AC">
        <w:rPr>
          <w:rFonts w:asciiTheme="minorHAnsi" w:hAnsiTheme="minorHAnsi"/>
        </w:rPr>
        <w:t xml:space="preserve">Part 5, clause </w:t>
      </w:r>
      <w:r w:rsidR="002F0000">
        <w:fldChar w:fldCharType="begin"/>
      </w:r>
      <w:r w:rsidR="002F0000">
        <w:rPr>
          <w:rFonts w:asciiTheme="minorHAnsi" w:hAnsiTheme="minorHAnsi"/>
        </w:rPr>
        <w:instrText xml:space="preserve"> REF _Ref337022922 \r \h </w:instrText>
      </w:r>
      <w:r w:rsidR="002F0000">
        <w:fldChar w:fldCharType="separate"/>
      </w:r>
      <w:r w:rsidR="00A31950">
        <w:rPr>
          <w:rFonts w:asciiTheme="minorHAnsi" w:hAnsiTheme="minorHAnsi"/>
        </w:rPr>
        <w:t>5.3.10(4)</w:t>
      </w:r>
      <w:r w:rsidR="002F0000">
        <w:fldChar w:fldCharType="end"/>
      </w:r>
      <w:r w:rsidR="004E25BD" w:rsidRPr="00F737AC">
        <w:rPr>
          <w:rStyle w:val="Emphasis-Remove"/>
          <w:rFonts w:asciiTheme="minorHAnsi" w:hAnsiTheme="minorHAnsi"/>
        </w:rPr>
        <w:t>;</w:t>
      </w:r>
    </w:p>
    <w:p w:rsidR="00AF2FE0" w:rsidRDefault="00AF2FE0" w:rsidP="00F26ACE">
      <w:pPr>
        <w:pStyle w:val="UnnumberedL1"/>
        <w:ind w:left="5040" w:hanging="4388"/>
        <w:rPr>
          <w:ins w:id="699" w:author="Author"/>
          <w:rStyle w:val="Emphasis-Bold"/>
          <w:rFonts w:asciiTheme="minorHAnsi" w:hAnsiTheme="minorHAnsi"/>
        </w:rPr>
      </w:pPr>
      <w:ins w:id="700" w:author="Author">
        <w:r w:rsidRPr="00827CA8">
          <w:rPr>
            <w:b/>
          </w:rPr>
          <w:t>revenue wash-up draw down</w:t>
        </w:r>
        <w:r>
          <w:t xml:space="preserve"> </w:t>
        </w:r>
        <w:r w:rsidRPr="00827CA8">
          <w:rPr>
            <w:b/>
          </w:rPr>
          <w:t>amount</w:t>
        </w:r>
      </w:ins>
      <w:r>
        <w:t xml:space="preserve"> </w:t>
      </w:r>
      <w:r w:rsidR="00F377D5">
        <w:tab/>
      </w:r>
      <w:ins w:id="701" w:author="Author">
        <w:r>
          <w:t>has the meaning specified in clause 3.1.3(</w:t>
        </w:r>
        <w:r w:rsidR="00401256">
          <w:t>1</w:t>
        </w:r>
      </w:ins>
      <w:ins w:id="702" w:author="Revised draft" w:date="2016-09-30T16:38:00Z">
        <w:r w:rsidR="00E63AE3">
          <w:t>0</w:t>
        </w:r>
      </w:ins>
      <w:ins w:id="703" w:author="Author">
        <w:del w:id="704" w:author="Revised draft" w:date="2016-09-30T16:38:00Z">
          <w:r w:rsidR="00401256" w:rsidDel="00E63AE3">
            <w:delText>1</w:delText>
          </w:r>
        </w:del>
        <w:r>
          <w:t>)(</w:t>
        </w:r>
      </w:ins>
      <w:ins w:id="705" w:author="Revised draft" w:date="2016-10-04T08:40:00Z">
        <w:r w:rsidR="00864C28">
          <w:t>g</w:t>
        </w:r>
      </w:ins>
      <w:ins w:id="706" w:author="Author">
        <w:del w:id="707" w:author="Revised draft" w:date="2016-10-04T08:40:00Z">
          <w:r w:rsidDel="00864C28">
            <w:delText>f</w:delText>
          </w:r>
        </w:del>
        <w:r>
          <w:t>);</w:t>
        </w:r>
      </w:ins>
    </w:p>
    <w:p w:rsidR="009324F2" w:rsidRDefault="009324F2" w:rsidP="00A31950">
      <w:pPr>
        <w:pStyle w:val="UnnumberedL1"/>
        <w:ind w:left="5040" w:hanging="4388"/>
        <w:rPr>
          <w:rStyle w:val="Emphasis-Bold"/>
          <w:rFonts w:asciiTheme="minorHAnsi" w:hAnsiTheme="minorHAnsi"/>
        </w:rPr>
      </w:pPr>
      <w:r w:rsidRPr="00F737AC">
        <w:rPr>
          <w:rStyle w:val="Emphasis-Bold"/>
          <w:rFonts w:asciiTheme="minorHAnsi" w:hAnsiTheme="minorHAnsi"/>
        </w:rPr>
        <w:t xml:space="preserve">reversal </w:t>
      </w:r>
      <w:r w:rsidRPr="00F737AC">
        <w:rPr>
          <w:rStyle w:val="Emphasis-Remove"/>
          <w:rFonts w:asciiTheme="minorHAnsi" w:hAnsiTheme="minorHAnsi"/>
        </w:rPr>
        <w:t xml:space="preserve">and </w:t>
      </w:r>
      <w:r w:rsidRPr="00F737AC">
        <w:rPr>
          <w:rStyle w:val="Emphasis-Bold"/>
          <w:rFonts w:asciiTheme="minorHAnsi" w:hAnsiTheme="minorHAnsi"/>
        </w:rPr>
        <w:t>reverse</w:t>
      </w:r>
      <w:r w:rsidRPr="00F737AC">
        <w:rPr>
          <w:rStyle w:val="Emphasis-Remove"/>
          <w:rFonts w:asciiTheme="minorHAnsi" w:hAnsiTheme="minorHAnsi"/>
        </w:rPr>
        <w:t xml:space="preserve"> </w:t>
      </w:r>
      <w:r w:rsidR="00F377D5">
        <w:rPr>
          <w:rStyle w:val="Emphasis-Remove"/>
          <w:rFonts w:asciiTheme="minorHAnsi" w:hAnsiTheme="minorHAnsi"/>
        </w:rPr>
        <w:tab/>
      </w:r>
      <w:r w:rsidRPr="00F737AC">
        <w:rPr>
          <w:rStyle w:val="Emphasis-Remove"/>
          <w:rFonts w:asciiTheme="minorHAnsi" w:hAnsiTheme="minorHAnsi"/>
        </w:rPr>
        <w:t xml:space="preserve">have the same meanings as under </w:t>
      </w:r>
      <w:r w:rsidRPr="00F737AC">
        <w:rPr>
          <w:rStyle w:val="Emphasis-Bold"/>
          <w:rFonts w:asciiTheme="minorHAnsi" w:hAnsiTheme="minorHAnsi"/>
        </w:rPr>
        <w:t>GAAP;</w:t>
      </w:r>
    </w:p>
    <w:p w:rsidR="00424132" w:rsidRPr="00424132" w:rsidDel="003207A2" w:rsidRDefault="00424132" w:rsidP="007A5BEA">
      <w:pPr>
        <w:pStyle w:val="UnnumberedL1"/>
        <w:ind w:left="0"/>
        <w:rPr>
          <w:del w:id="708" w:author="Author"/>
          <w:rStyle w:val="Emphasis-Remove"/>
        </w:rPr>
      </w:pPr>
    </w:p>
    <w:p w:rsidR="005F6042" w:rsidRPr="00F737AC" w:rsidRDefault="005F6042" w:rsidP="00554040">
      <w:pPr>
        <w:pStyle w:val="SingleInitial"/>
        <w:rPr>
          <w:rFonts w:asciiTheme="minorHAnsi" w:hAnsiTheme="minorHAnsi"/>
        </w:rPr>
      </w:pPr>
      <w:r w:rsidRPr="00F737AC">
        <w:rPr>
          <w:rStyle w:val="Emphasis-Remove"/>
          <w:rFonts w:asciiTheme="minorHAnsi" w:hAnsiTheme="minorHAnsi"/>
        </w:rPr>
        <w:t>S</w:t>
      </w:r>
    </w:p>
    <w:p w:rsidR="00F12474" w:rsidRPr="00F737AC" w:rsidRDefault="00F12474" w:rsidP="00F26ACE">
      <w:pPr>
        <w:pStyle w:val="UnnumberedL1"/>
        <w:ind w:left="5040" w:hanging="4388"/>
        <w:rPr>
          <w:rFonts w:asciiTheme="minorHAnsi" w:hAnsiTheme="minorHAnsi"/>
        </w:rPr>
      </w:pPr>
      <w:r w:rsidRPr="00F737AC">
        <w:rPr>
          <w:rStyle w:val="Emphasis-Bold"/>
          <w:rFonts w:asciiTheme="minorHAnsi" w:hAnsiTheme="minorHAnsi"/>
        </w:rPr>
        <w:t>selection rationale</w:t>
      </w:r>
      <w:r w:rsidRPr="00F737AC">
        <w:rPr>
          <w:rFonts w:asciiTheme="minorHAnsi" w:hAnsiTheme="minorHAnsi"/>
        </w:rPr>
        <w:t xml:space="preserve"> </w:t>
      </w:r>
      <w:r w:rsidR="00F377D5">
        <w:rPr>
          <w:rFonts w:asciiTheme="minorHAnsi" w:hAnsiTheme="minorHAnsi"/>
        </w:rPr>
        <w:tab/>
      </w:r>
      <w:r w:rsidRPr="00F737AC">
        <w:rPr>
          <w:rFonts w:asciiTheme="minorHAnsi" w:hAnsiTheme="minorHAnsi"/>
        </w:rPr>
        <w:t xml:space="preserve">means a description of either or both of the- </w:t>
      </w:r>
    </w:p>
    <w:p w:rsidR="00F12474" w:rsidRPr="00F737AC" w:rsidRDefault="00F12474" w:rsidP="00F26ACE">
      <w:pPr>
        <w:pStyle w:val="HeadingH6ClausesubtextL2"/>
        <w:numPr>
          <w:ilvl w:val="5"/>
          <w:numId w:val="79"/>
        </w:numPr>
        <w:ind w:firstLine="3118"/>
        <w:rPr>
          <w:rFonts w:asciiTheme="minorHAnsi" w:hAnsiTheme="minorHAnsi"/>
        </w:rPr>
      </w:pPr>
      <w:r w:rsidRPr="00F737AC">
        <w:rPr>
          <w:rFonts w:asciiTheme="minorHAnsi" w:hAnsiTheme="minorHAnsi"/>
        </w:rPr>
        <w:t>criteria applied; and</w:t>
      </w:r>
    </w:p>
    <w:p w:rsidR="00F12474" w:rsidRPr="00F737AC" w:rsidRDefault="00F12474" w:rsidP="00F26ACE">
      <w:pPr>
        <w:pStyle w:val="HeadingH6ClausesubtextL2"/>
        <w:numPr>
          <w:ilvl w:val="5"/>
          <w:numId w:val="79"/>
        </w:numPr>
        <w:ind w:firstLine="3118"/>
        <w:rPr>
          <w:rFonts w:asciiTheme="minorHAnsi" w:hAnsiTheme="minorHAnsi"/>
        </w:rPr>
      </w:pPr>
      <w:r w:rsidRPr="00F737AC">
        <w:rPr>
          <w:rFonts w:asciiTheme="minorHAnsi" w:hAnsiTheme="minorHAnsi"/>
        </w:rPr>
        <w:t>fundamental reasons used,</w:t>
      </w:r>
    </w:p>
    <w:p w:rsidR="00F12474" w:rsidRPr="00F737AC" w:rsidRDefault="00F12474" w:rsidP="00F26ACE">
      <w:pPr>
        <w:pStyle w:val="UnnumberedL2"/>
        <w:ind w:left="4559" w:firstLine="481"/>
        <w:rPr>
          <w:rFonts w:asciiTheme="minorHAnsi" w:hAnsiTheme="minorHAnsi"/>
        </w:rPr>
      </w:pPr>
      <w:r w:rsidRPr="00F737AC">
        <w:rPr>
          <w:rFonts w:asciiTheme="minorHAnsi" w:hAnsiTheme="minorHAnsi"/>
        </w:rPr>
        <w:t>for, either or both-</w:t>
      </w:r>
    </w:p>
    <w:p w:rsidR="00F12474" w:rsidRPr="00F737AC" w:rsidRDefault="00F12474" w:rsidP="00F26ACE">
      <w:pPr>
        <w:pStyle w:val="HeadingH6ClausesubtextL2"/>
        <w:numPr>
          <w:ilvl w:val="5"/>
          <w:numId w:val="79"/>
        </w:numPr>
        <w:ind w:firstLine="3118"/>
        <w:rPr>
          <w:rFonts w:asciiTheme="minorHAnsi" w:hAnsiTheme="minorHAnsi"/>
        </w:rPr>
      </w:pPr>
      <w:r w:rsidRPr="00F737AC">
        <w:rPr>
          <w:rFonts w:asciiTheme="minorHAnsi" w:hAnsiTheme="minorHAnsi"/>
        </w:rPr>
        <w:t>determining; and</w:t>
      </w:r>
    </w:p>
    <w:p w:rsidR="00F12474" w:rsidRPr="00F737AC" w:rsidRDefault="00F12474" w:rsidP="00F26ACE">
      <w:pPr>
        <w:pStyle w:val="HeadingH6ClausesubtextL2"/>
        <w:numPr>
          <w:ilvl w:val="5"/>
          <w:numId w:val="79"/>
        </w:numPr>
        <w:ind w:firstLine="3118"/>
        <w:rPr>
          <w:rFonts w:asciiTheme="minorHAnsi" w:hAnsiTheme="minorHAnsi"/>
        </w:rPr>
      </w:pPr>
      <w:r w:rsidRPr="00F737AC">
        <w:rPr>
          <w:rFonts w:asciiTheme="minorHAnsi" w:hAnsiTheme="minorHAnsi"/>
        </w:rPr>
        <w:t>selecting,</w:t>
      </w:r>
    </w:p>
    <w:p w:rsidR="00F12474" w:rsidRPr="00F737AC" w:rsidRDefault="00F12474" w:rsidP="00F26ACE">
      <w:pPr>
        <w:pStyle w:val="UnnumberedL2"/>
        <w:ind w:left="4559" w:firstLine="481"/>
        <w:rPr>
          <w:rFonts w:asciiTheme="minorHAnsi" w:hAnsiTheme="minorHAnsi"/>
        </w:rPr>
      </w:pPr>
      <w:r w:rsidRPr="00F737AC">
        <w:rPr>
          <w:rFonts w:asciiTheme="minorHAnsi" w:hAnsiTheme="minorHAnsi"/>
        </w:rPr>
        <w:t xml:space="preserve">each- </w:t>
      </w:r>
    </w:p>
    <w:p w:rsidR="00F12474" w:rsidRPr="00F737AC" w:rsidRDefault="00F12474" w:rsidP="00F26ACE">
      <w:pPr>
        <w:pStyle w:val="HeadingH6ClausesubtextL2"/>
        <w:numPr>
          <w:ilvl w:val="5"/>
          <w:numId w:val="79"/>
        </w:numPr>
        <w:tabs>
          <w:tab w:val="clear" w:pos="1985"/>
          <w:tab w:val="left" w:pos="5812"/>
        </w:tabs>
        <w:ind w:left="5812" w:hanging="709"/>
        <w:rPr>
          <w:rStyle w:val="Emphasis-Remove"/>
          <w:rFonts w:asciiTheme="minorHAnsi" w:hAnsiTheme="minorHAnsi"/>
        </w:rPr>
      </w:pPr>
      <w:r w:rsidRPr="00F737AC">
        <w:rPr>
          <w:rStyle w:val="Emphasis-Bold"/>
          <w:rFonts w:asciiTheme="minorHAnsi" w:hAnsiTheme="minorHAnsi"/>
        </w:rPr>
        <w:lastRenderedPageBreak/>
        <w:t xml:space="preserve">asset allocator </w:t>
      </w:r>
      <w:r w:rsidRPr="00F737AC">
        <w:rPr>
          <w:rStyle w:val="Emphasis-Remove"/>
          <w:rFonts w:asciiTheme="minorHAnsi" w:hAnsiTheme="minorHAnsi"/>
        </w:rPr>
        <w:t>and associated</w:t>
      </w:r>
      <w:r w:rsidRPr="00F737AC">
        <w:rPr>
          <w:rStyle w:val="Emphasis-Bold"/>
          <w:rFonts w:asciiTheme="minorHAnsi" w:hAnsiTheme="minorHAnsi"/>
        </w:rPr>
        <w:t xml:space="preserve"> allocator metric</w:t>
      </w:r>
      <w:r w:rsidRPr="00F737AC">
        <w:rPr>
          <w:rStyle w:val="Emphasis-Remove"/>
          <w:rFonts w:asciiTheme="minorHAnsi" w:hAnsiTheme="minorHAnsi"/>
        </w:rPr>
        <w:t>; and</w:t>
      </w:r>
    </w:p>
    <w:p w:rsidR="00F12474" w:rsidRPr="00F737AC" w:rsidRDefault="00F12474" w:rsidP="00F26ACE">
      <w:pPr>
        <w:pStyle w:val="HeadingH6ClausesubtextL2"/>
        <w:numPr>
          <w:ilvl w:val="5"/>
          <w:numId w:val="79"/>
        </w:numPr>
        <w:tabs>
          <w:tab w:val="clear" w:pos="1985"/>
          <w:tab w:val="left" w:pos="5812"/>
        </w:tabs>
        <w:ind w:left="5812" w:hanging="709"/>
        <w:rPr>
          <w:rFonts w:asciiTheme="minorHAnsi" w:hAnsiTheme="minorHAnsi"/>
        </w:rPr>
      </w:pPr>
      <w:r w:rsidRPr="00F737AC">
        <w:rPr>
          <w:rStyle w:val="Emphasis-Bold"/>
          <w:rFonts w:asciiTheme="minorHAnsi" w:hAnsiTheme="minorHAnsi"/>
        </w:rPr>
        <w:t>cost allocator</w:t>
      </w:r>
      <w:r w:rsidRPr="00F737AC">
        <w:rPr>
          <w:rStyle w:val="Emphasis-Remove"/>
          <w:rFonts w:asciiTheme="minorHAnsi" w:hAnsiTheme="minorHAnsi"/>
        </w:rPr>
        <w:t xml:space="preserve"> and associated </w:t>
      </w:r>
      <w:r w:rsidRPr="00F737AC">
        <w:rPr>
          <w:rStyle w:val="Emphasis-Bold"/>
          <w:rFonts w:asciiTheme="minorHAnsi" w:hAnsiTheme="minorHAnsi"/>
        </w:rPr>
        <w:t>allocator metric</w:t>
      </w:r>
      <w:r w:rsidRPr="00F737AC">
        <w:rPr>
          <w:rStyle w:val="Emphasis-Remove"/>
          <w:rFonts w:asciiTheme="minorHAnsi" w:hAnsiTheme="minorHAnsi"/>
        </w:rPr>
        <w:t>;</w:t>
      </w:r>
    </w:p>
    <w:p w:rsidR="001C68B1" w:rsidRPr="00F737AC" w:rsidRDefault="001C68B1" w:rsidP="00F26ACE">
      <w:pPr>
        <w:pStyle w:val="UnnumberedL1"/>
        <w:ind w:left="5040" w:hanging="4388"/>
        <w:rPr>
          <w:rStyle w:val="Emphasis-Bold"/>
          <w:rFonts w:asciiTheme="minorHAnsi" w:hAnsiTheme="minorHAnsi"/>
        </w:rPr>
      </w:pPr>
      <w:r w:rsidRPr="00F737AC">
        <w:rPr>
          <w:rStyle w:val="Emphasis-Bold"/>
          <w:rFonts w:asciiTheme="minorHAnsi" w:hAnsiTheme="minorHAnsi"/>
        </w:rPr>
        <w:t>services</w:t>
      </w:r>
      <w:r w:rsidRPr="00F737AC">
        <w:rPr>
          <w:rStyle w:val="Emphasis-Remove"/>
          <w:rFonts w:asciiTheme="minorHAnsi" w:hAnsiTheme="minorHAnsi"/>
        </w:rPr>
        <w:t xml:space="preserve"> </w:t>
      </w:r>
      <w:r w:rsidR="00F377D5">
        <w:rPr>
          <w:rStyle w:val="Emphasis-Remove"/>
          <w:rFonts w:asciiTheme="minorHAnsi" w:hAnsiTheme="minorHAnsi"/>
        </w:rPr>
        <w:tab/>
      </w:r>
      <w:r w:rsidRPr="00F737AC">
        <w:rPr>
          <w:rStyle w:val="Emphasis-Remove"/>
          <w:rFonts w:asciiTheme="minorHAnsi" w:hAnsiTheme="minorHAnsi"/>
        </w:rPr>
        <w:t>has the</w:t>
      </w:r>
      <w:r w:rsidR="00573069" w:rsidRPr="00F737AC">
        <w:rPr>
          <w:rStyle w:val="Emphasis-Remove"/>
          <w:rFonts w:asciiTheme="minorHAnsi" w:hAnsiTheme="minorHAnsi"/>
        </w:rPr>
        <w:t xml:space="preserve"> same</w:t>
      </w:r>
      <w:r w:rsidRPr="00F737AC">
        <w:rPr>
          <w:rStyle w:val="Emphasis-Remove"/>
          <w:rFonts w:asciiTheme="minorHAnsi" w:hAnsiTheme="minorHAnsi"/>
        </w:rPr>
        <w:t xml:space="preserve"> meaning </w:t>
      </w:r>
      <w:r w:rsidR="00EC4BE0" w:rsidRPr="00F737AC">
        <w:rPr>
          <w:rStyle w:val="Emphasis-Remove"/>
          <w:rFonts w:asciiTheme="minorHAnsi" w:hAnsiTheme="minorHAnsi"/>
        </w:rPr>
        <w:t xml:space="preserve">as defined </w:t>
      </w:r>
      <w:r w:rsidRPr="00F737AC">
        <w:rPr>
          <w:rStyle w:val="Emphasis-Remove"/>
          <w:rFonts w:asciiTheme="minorHAnsi" w:hAnsiTheme="minorHAnsi"/>
        </w:rPr>
        <w:t xml:space="preserve">in s 2 of the </w:t>
      </w:r>
      <w:r w:rsidRPr="00F737AC">
        <w:rPr>
          <w:rStyle w:val="Emphasis-Bold"/>
          <w:rFonts w:asciiTheme="minorHAnsi" w:hAnsiTheme="minorHAnsi"/>
        </w:rPr>
        <w:t>Act</w:t>
      </w:r>
      <w:r w:rsidRPr="00F737AC">
        <w:rPr>
          <w:rStyle w:val="Emphasis-Remove"/>
          <w:rFonts w:asciiTheme="minorHAnsi" w:hAnsiTheme="minorHAnsi"/>
        </w:rPr>
        <w:t>;</w:t>
      </w:r>
    </w:p>
    <w:p w:rsidR="009D0614" w:rsidRPr="00F737AC" w:rsidRDefault="000B7D47" w:rsidP="00F26ACE">
      <w:pPr>
        <w:pStyle w:val="UnnumberedL1"/>
        <w:ind w:left="5040" w:hanging="4388"/>
        <w:rPr>
          <w:rStyle w:val="Emphasis-Bold"/>
          <w:rFonts w:asciiTheme="minorHAnsi" w:hAnsiTheme="minorHAnsi"/>
        </w:rPr>
      </w:pPr>
      <w:r w:rsidRPr="00F737AC">
        <w:rPr>
          <w:rStyle w:val="Emphasis-Bold"/>
          <w:rFonts w:asciiTheme="minorHAnsi" w:hAnsiTheme="minorHAnsi"/>
        </w:rPr>
        <w:t>standard depreciation</w:t>
      </w:r>
      <w:r w:rsidR="00D02D5E" w:rsidRPr="00F737AC">
        <w:rPr>
          <w:rStyle w:val="Emphasis-Bold"/>
          <w:rFonts w:asciiTheme="minorHAnsi" w:hAnsiTheme="minorHAnsi"/>
        </w:rPr>
        <w:t xml:space="preserve"> method</w:t>
      </w:r>
      <w:r w:rsidR="009D0614" w:rsidRPr="00F737AC">
        <w:rPr>
          <w:rStyle w:val="Emphasis-Bold"/>
          <w:rFonts w:asciiTheme="minorHAnsi" w:hAnsiTheme="minorHAnsi"/>
        </w:rPr>
        <w:t xml:space="preserve"> </w:t>
      </w:r>
      <w:r w:rsidR="00F377D5">
        <w:rPr>
          <w:rStyle w:val="Emphasis-Bold"/>
          <w:rFonts w:asciiTheme="minorHAnsi" w:hAnsiTheme="minorHAnsi"/>
        </w:rPr>
        <w:tab/>
      </w:r>
      <w:r w:rsidR="009D0614" w:rsidRPr="00F737AC">
        <w:rPr>
          <w:rStyle w:val="Emphasis-Remove"/>
          <w:rFonts w:asciiTheme="minorHAnsi" w:hAnsiTheme="minorHAnsi"/>
        </w:rPr>
        <w:t>means</w:t>
      </w:r>
      <w:r w:rsidR="005D0ABE" w:rsidRPr="00F737AC">
        <w:rPr>
          <w:rStyle w:val="Emphasis-Remove"/>
          <w:rFonts w:asciiTheme="minorHAnsi" w:hAnsiTheme="minorHAnsi"/>
        </w:rPr>
        <w:t>,</w:t>
      </w:r>
      <w:r w:rsidR="009D0614" w:rsidRPr="00F737AC">
        <w:rPr>
          <w:rStyle w:val="Emphasis-Remove"/>
          <w:rFonts w:asciiTheme="minorHAnsi" w:hAnsiTheme="minorHAnsi"/>
        </w:rPr>
        <w:t xml:space="preserve"> </w:t>
      </w:r>
      <w:r w:rsidR="005D0ABE" w:rsidRPr="00F737AC">
        <w:rPr>
          <w:rFonts w:asciiTheme="minorHAnsi" w:hAnsiTheme="minorHAnsi"/>
        </w:rPr>
        <w:t xml:space="preserve">in respect of an asset whose </w:t>
      </w:r>
      <w:r w:rsidR="005D0ABE" w:rsidRPr="00F737AC">
        <w:rPr>
          <w:rStyle w:val="Emphasis-Bold"/>
          <w:rFonts w:asciiTheme="minorHAnsi" w:hAnsiTheme="minorHAnsi"/>
        </w:rPr>
        <w:t>remaining asset life</w:t>
      </w:r>
      <w:r w:rsidR="005D0ABE" w:rsidRPr="00F737AC">
        <w:rPr>
          <w:rFonts w:asciiTheme="minorHAnsi" w:hAnsiTheme="minorHAnsi"/>
        </w:rPr>
        <w:t xml:space="preserve"> is the term remaining of its </w:t>
      </w:r>
      <w:r w:rsidR="005D0ABE" w:rsidRPr="00F737AC">
        <w:rPr>
          <w:rStyle w:val="Emphasis-Bold"/>
          <w:rFonts w:asciiTheme="minorHAnsi" w:hAnsiTheme="minorHAnsi"/>
        </w:rPr>
        <w:t xml:space="preserve">physical asset life </w:t>
      </w:r>
      <w:r w:rsidR="005D0ABE" w:rsidRPr="00F737AC">
        <w:rPr>
          <w:rFonts w:asciiTheme="minorHAnsi" w:hAnsiTheme="minorHAnsi"/>
        </w:rPr>
        <w:t xml:space="preserve">at the commencement of the </w:t>
      </w:r>
      <w:r w:rsidR="005D0ABE" w:rsidRPr="00F737AC">
        <w:rPr>
          <w:rStyle w:val="Emphasis-Bold"/>
          <w:rFonts w:asciiTheme="minorHAnsi" w:hAnsiTheme="minorHAnsi"/>
        </w:rPr>
        <w:t>disclosure year</w:t>
      </w:r>
      <w:r w:rsidR="005D0ABE" w:rsidRPr="00F737AC">
        <w:rPr>
          <w:rFonts w:asciiTheme="minorHAnsi" w:hAnsiTheme="minorHAnsi"/>
        </w:rPr>
        <w:t xml:space="preserve"> in question, </w:t>
      </w:r>
      <w:r w:rsidR="009D0614" w:rsidRPr="00F737AC">
        <w:rPr>
          <w:rStyle w:val="Emphasis-Remove"/>
          <w:rFonts w:asciiTheme="minorHAnsi" w:hAnsiTheme="minorHAnsi"/>
        </w:rPr>
        <w:t>method</w:t>
      </w:r>
      <w:r w:rsidR="009D0614" w:rsidRPr="00F737AC">
        <w:rPr>
          <w:rStyle w:val="Emphasis-Bold"/>
          <w:rFonts w:asciiTheme="minorHAnsi" w:hAnsiTheme="minorHAnsi"/>
        </w:rPr>
        <w:t xml:space="preserve"> </w:t>
      </w:r>
      <w:r w:rsidR="009D0614" w:rsidRPr="00F737AC">
        <w:rPr>
          <w:rFonts w:asciiTheme="minorHAnsi" w:hAnsiTheme="minorHAnsi"/>
        </w:rPr>
        <w:t xml:space="preserve">specified in </w:t>
      </w:r>
      <w:r w:rsidR="009D0614" w:rsidRPr="00F737AC">
        <w:rPr>
          <w:rStyle w:val="Emphasis-Remove"/>
          <w:rFonts w:asciiTheme="minorHAnsi" w:hAnsiTheme="minorHAnsi"/>
        </w:rPr>
        <w:t>clause</w:t>
      </w:r>
      <w:r w:rsidR="00132BF3">
        <w:rPr>
          <w:rStyle w:val="Emphasis-Remove"/>
          <w:rFonts w:asciiTheme="minorHAnsi" w:hAnsiTheme="minorHAnsi"/>
        </w:rPr>
        <w:t xml:space="preserve"> 5.3.7</w:t>
      </w:r>
      <w:r w:rsidR="005D0ABE" w:rsidRPr="00F737AC">
        <w:rPr>
          <w:rFonts w:asciiTheme="minorHAnsi" w:hAnsiTheme="minorHAnsi"/>
        </w:rPr>
        <w:t xml:space="preserve"> </w:t>
      </w:r>
      <w:r w:rsidR="009D0614" w:rsidRPr="00F737AC">
        <w:rPr>
          <w:rFonts w:asciiTheme="minorHAnsi" w:hAnsiTheme="minorHAnsi"/>
        </w:rPr>
        <w:t>exclud</w:t>
      </w:r>
      <w:r w:rsidR="00D02D5E" w:rsidRPr="00F737AC">
        <w:rPr>
          <w:rFonts w:asciiTheme="minorHAnsi" w:hAnsiTheme="minorHAnsi"/>
        </w:rPr>
        <w:t>ing</w:t>
      </w:r>
      <w:r w:rsidR="009D0614" w:rsidRPr="00F737AC">
        <w:rPr>
          <w:rFonts w:asciiTheme="minorHAnsi" w:hAnsiTheme="minorHAnsi"/>
        </w:rPr>
        <w:t xml:space="preserve"> </w:t>
      </w:r>
      <w:r w:rsidR="005242C4" w:rsidRPr="00F737AC">
        <w:rPr>
          <w:rFonts w:asciiTheme="minorHAnsi" w:hAnsiTheme="minorHAnsi"/>
        </w:rPr>
        <w:t xml:space="preserve">any </w:t>
      </w:r>
      <w:r w:rsidR="009D0614" w:rsidRPr="00F737AC">
        <w:rPr>
          <w:rFonts w:asciiTheme="minorHAnsi" w:hAnsiTheme="minorHAnsi"/>
        </w:rPr>
        <w:t xml:space="preserve">method </w:t>
      </w:r>
      <w:r w:rsidR="005242C4" w:rsidRPr="00F737AC">
        <w:rPr>
          <w:rFonts w:asciiTheme="minorHAnsi" w:hAnsiTheme="minorHAnsi"/>
        </w:rPr>
        <w:t xml:space="preserve">referred to </w:t>
      </w:r>
      <w:r w:rsidR="009D0614" w:rsidRPr="00F737AC">
        <w:rPr>
          <w:rFonts w:asciiTheme="minorHAnsi" w:hAnsiTheme="minorHAnsi"/>
        </w:rPr>
        <w:t xml:space="preserve">in the </w:t>
      </w:r>
      <w:r w:rsidR="003A0F7B" w:rsidRPr="00F737AC">
        <w:rPr>
          <w:rFonts w:asciiTheme="minorHAnsi" w:hAnsiTheme="minorHAnsi"/>
        </w:rPr>
        <w:t xml:space="preserve">whole </w:t>
      </w:r>
      <w:r w:rsidR="009D0614" w:rsidRPr="00F737AC">
        <w:rPr>
          <w:rFonts w:asciiTheme="minorHAnsi" w:hAnsiTheme="minorHAnsi"/>
        </w:rPr>
        <w:t xml:space="preserve">clauses to which </w:t>
      </w:r>
      <w:r w:rsidR="009D0614" w:rsidRPr="00F737AC">
        <w:rPr>
          <w:rStyle w:val="Emphasis-Remove"/>
          <w:rFonts w:asciiTheme="minorHAnsi" w:hAnsiTheme="minorHAnsi"/>
        </w:rPr>
        <w:t>clause</w:t>
      </w:r>
      <w:r w:rsidR="00132BF3">
        <w:rPr>
          <w:rStyle w:val="Emphasis-Remove"/>
          <w:rFonts w:asciiTheme="minorHAnsi" w:hAnsiTheme="minorHAnsi"/>
        </w:rPr>
        <w:t xml:space="preserve"> 5.3.7</w:t>
      </w:r>
      <w:r w:rsidR="009D0614" w:rsidRPr="00F737AC">
        <w:rPr>
          <w:rFonts w:asciiTheme="minorHAnsi" w:hAnsiTheme="minorHAnsi"/>
        </w:rPr>
        <w:t xml:space="preserve"> is subject;</w:t>
      </w:r>
    </w:p>
    <w:p w:rsidR="000125D4" w:rsidRPr="00F737AC" w:rsidRDefault="007635AD" w:rsidP="000125D4">
      <w:pPr>
        <w:pStyle w:val="UnnumberedL1"/>
        <w:rPr>
          <w:rFonts w:asciiTheme="minorHAnsi" w:hAnsiTheme="minorHAnsi"/>
        </w:rPr>
      </w:pPr>
      <w:r w:rsidRPr="00F737AC">
        <w:rPr>
          <w:rStyle w:val="Emphasis-Bold"/>
          <w:rFonts w:asciiTheme="minorHAnsi" w:hAnsiTheme="minorHAnsi"/>
        </w:rPr>
        <w:t xml:space="preserve">standard </w:t>
      </w:r>
      <w:r w:rsidR="000125D4" w:rsidRPr="00F737AC">
        <w:rPr>
          <w:rStyle w:val="Emphasis-Bold"/>
          <w:rFonts w:asciiTheme="minorHAnsi" w:hAnsiTheme="minorHAnsi"/>
        </w:rPr>
        <w:t>error</w:t>
      </w:r>
      <w:r w:rsidR="000125D4" w:rsidRPr="00F737AC">
        <w:rPr>
          <w:rFonts w:asciiTheme="minorHAnsi" w:hAnsiTheme="minorHAnsi"/>
        </w:rPr>
        <w:t xml:space="preserve"> </w:t>
      </w:r>
      <w:r w:rsidR="00F377D5">
        <w:rPr>
          <w:rFonts w:asciiTheme="minorHAnsi" w:hAnsiTheme="minorHAnsi"/>
        </w:rPr>
        <w:tab/>
      </w:r>
      <w:r w:rsidR="00F377D5">
        <w:rPr>
          <w:rFonts w:asciiTheme="minorHAnsi" w:hAnsiTheme="minorHAnsi"/>
        </w:rPr>
        <w:tab/>
      </w:r>
      <w:r w:rsidR="00F377D5">
        <w:rPr>
          <w:rFonts w:asciiTheme="minorHAnsi" w:hAnsiTheme="minorHAnsi"/>
        </w:rPr>
        <w:tab/>
      </w:r>
      <w:r w:rsidR="00F377D5">
        <w:rPr>
          <w:rFonts w:asciiTheme="minorHAnsi" w:hAnsiTheme="minorHAnsi"/>
        </w:rPr>
        <w:tab/>
      </w:r>
      <w:r w:rsidR="00F377D5">
        <w:rPr>
          <w:rFonts w:asciiTheme="minorHAnsi" w:hAnsiTheme="minorHAnsi"/>
        </w:rPr>
        <w:tab/>
      </w:r>
      <w:r w:rsidR="000125D4" w:rsidRPr="00F737AC">
        <w:rPr>
          <w:rFonts w:asciiTheme="minorHAnsi" w:hAnsiTheme="minorHAnsi"/>
        </w:rPr>
        <w:t>means estimated standard deviation;</w:t>
      </w:r>
    </w:p>
    <w:p w:rsidR="00E60555" w:rsidRPr="00F737AC" w:rsidRDefault="00E60555" w:rsidP="00F26ACE">
      <w:pPr>
        <w:pStyle w:val="UnnumberedL1"/>
        <w:ind w:left="5040" w:hanging="4388"/>
        <w:rPr>
          <w:rFonts w:asciiTheme="minorHAnsi" w:hAnsiTheme="minorHAnsi"/>
        </w:rPr>
      </w:pPr>
      <w:r w:rsidRPr="00F737AC">
        <w:rPr>
          <w:rStyle w:val="Emphasis-Bold"/>
          <w:rFonts w:asciiTheme="minorHAnsi" w:hAnsiTheme="minorHAnsi"/>
        </w:rPr>
        <w:t>standard physical asset life</w:t>
      </w:r>
      <w:r w:rsidRPr="00F737AC">
        <w:rPr>
          <w:rFonts w:asciiTheme="minorHAnsi" w:hAnsiTheme="minorHAnsi"/>
        </w:rPr>
        <w:t xml:space="preserve"> </w:t>
      </w:r>
      <w:r w:rsidR="00F377D5">
        <w:rPr>
          <w:rFonts w:asciiTheme="minorHAnsi" w:hAnsiTheme="minorHAnsi"/>
        </w:rPr>
        <w:tab/>
      </w:r>
      <w:r w:rsidRPr="00F737AC">
        <w:rPr>
          <w:rFonts w:asciiTheme="minorHAnsi" w:hAnsiTheme="minorHAnsi"/>
        </w:rPr>
        <w:t xml:space="preserve">means </w:t>
      </w:r>
      <w:r w:rsidRPr="00F737AC">
        <w:rPr>
          <w:rStyle w:val="Emphasis-Remove"/>
          <w:rFonts w:asciiTheme="minorHAnsi" w:hAnsiTheme="minorHAnsi"/>
        </w:rPr>
        <w:t>life</w:t>
      </w:r>
      <w:r w:rsidRPr="00F737AC">
        <w:rPr>
          <w:rFonts w:asciiTheme="minorHAnsi" w:hAnsiTheme="minorHAnsi"/>
        </w:rPr>
        <w:t xml:space="preserve"> for an asset as specified in</w:t>
      </w:r>
      <w:r w:rsidR="00132BF3">
        <w:rPr>
          <w:rFonts w:asciiTheme="minorHAnsi" w:hAnsiTheme="minorHAnsi"/>
        </w:rPr>
        <w:t xml:space="preserve"> Schedule A</w:t>
      </w:r>
      <w:r w:rsidRPr="00F737AC">
        <w:rPr>
          <w:rFonts w:asciiTheme="minorHAnsi" w:hAnsiTheme="minorHAnsi"/>
        </w:rPr>
        <w:t>;</w:t>
      </w:r>
    </w:p>
    <w:p w:rsidR="001C68B1" w:rsidRPr="00F737AC" w:rsidRDefault="001C68B1" w:rsidP="00F26ACE">
      <w:pPr>
        <w:pStyle w:val="UnnumberedL1"/>
        <w:ind w:left="5040" w:hanging="4388"/>
        <w:rPr>
          <w:rFonts w:asciiTheme="minorHAnsi" w:hAnsiTheme="minorHAnsi"/>
        </w:rPr>
      </w:pPr>
      <w:r w:rsidRPr="00F737AC">
        <w:rPr>
          <w:rStyle w:val="Emphasis-Bold"/>
          <w:rFonts w:asciiTheme="minorHAnsi" w:hAnsiTheme="minorHAnsi"/>
        </w:rPr>
        <w:t>supply</w:t>
      </w:r>
      <w:r w:rsidRPr="00F737AC">
        <w:rPr>
          <w:rFonts w:asciiTheme="minorHAnsi" w:hAnsiTheme="minorHAnsi"/>
        </w:rPr>
        <w:t xml:space="preserve"> </w:t>
      </w:r>
      <w:r w:rsidR="00F377D5">
        <w:rPr>
          <w:rFonts w:asciiTheme="minorHAnsi" w:hAnsiTheme="minorHAnsi"/>
        </w:rPr>
        <w:tab/>
      </w:r>
      <w:r w:rsidRPr="00F737AC">
        <w:rPr>
          <w:rStyle w:val="Emphasis-Remove"/>
          <w:rFonts w:asciiTheme="minorHAnsi" w:hAnsiTheme="minorHAnsi"/>
        </w:rPr>
        <w:t xml:space="preserve">has the </w:t>
      </w:r>
      <w:r w:rsidR="00A7516D" w:rsidRPr="00F737AC">
        <w:rPr>
          <w:rStyle w:val="Emphasis-Remove"/>
          <w:rFonts w:asciiTheme="minorHAnsi" w:hAnsiTheme="minorHAnsi"/>
        </w:rPr>
        <w:t xml:space="preserve">same </w:t>
      </w:r>
      <w:r w:rsidRPr="00F737AC">
        <w:rPr>
          <w:rStyle w:val="Emphasis-Remove"/>
          <w:rFonts w:asciiTheme="minorHAnsi" w:hAnsiTheme="minorHAnsi"/>
        </w:rPr>
        <w:t xml:space="preserve">meaning </w:t>
      </w:r>
      <w:r w:rsidR="00EC4BE0" w:rsidRPr="00F737AC">
        <w:rPr>
          <w:rStyle w:val="Emphasis-Remove"/>
          <w:rFonts w:asciiTheme="minorHAnsi" w:hAnsiTheme="minorHAnsi"/>
        </w:rPr>
        <w:t xml:space="preserve">as defined </w:t>
      </w:r>
      <w:r w:rsidRPr="00F737AC">
        <w:rPr>
          <w:rStyle w:val="Emphasis-Remove"/>
          <w:rFonts w:asciiTheme="minorHAnsi" w:hAnsiTheme="minorHAnsi"/>
        </w:rPr>
        <w:t xml:space="preserve">in s 2 of the </w:t>
      </w:r>
      <w:r w:rsidRPr="00F737AC">
        <w:rPr>
          <w:rStyle w:val="Emphasis-Bold"/>
          <w:rFonts w:asciiTheme="minorHAnsi" w:hAnsiTheme="minorHAnsi"/>
        </w:rPr>
        <w:t>Act</w:t>
      </w:r>
      <w:r w:rsidR="00093D5F" w:rsidRPr="00F737AC">
        <w:rPr>
          <w:rStyle w:val="Emphasis-Remove"/>
          <w:rFonts w:asciiTheme="minorHAnsi" w:hAnsiTheme="minorHAnsi"/>
        </w:rPr>
        <w:t xml:space="preserve">, and </w:t>
      </w:r>
      <w:r w:rsidR="00093D5F" w:rsidRPr="00F737AC">
        <w:rPr>
          <w:rStyle w:val="Emphasis-Bold"/>
          <w:rFonts w:asciiTheme="minorHAnsi" w:hAnsiTheme="minorHAnsi"/>
        </w:rPr>
        <w:t>supplied</w:t>
      </w:r>
      <w:r w:rsidR="00093D5F" w:rsidRPr="00F737AC">
        <w:rPr>
          <w:rStyle w:val="Emphasis-Remove"/>
          <w:rFonts w:asciiTheme="minorHAnsi" w:hAnsiTheme="minorHAnsi"/>
        </w:rPr>
        <w:t xml:space="preserve"> </w:t>
      </w:r>
      <w:r w:rsidR="00FC646C" w:rsidRPr="00F737AC">
        <w:rPr>
          <w:rStyle w:val="Emphasis-Remove"/>
          <w:rFonts w:asciiTheme="minorHAnsi" w:hAnsiTheme="minorHAnsi"/>
        </w:rPr>
        <w:t>must</w:t>
      </w:r>
      <w:r w:rsidR="00093D5F" w:rsidRPr="00F737AC">
        <w:rPr>
          <w:rStyle w:val="Emphasis-Remove"/>
          <w:rFonts w:asciiTheme="minorHAnsi" w:hAnsiTheme="minorHAnsi"/>
        </w:rPr>
        <w:t xml:space="preserve"> be construed accordingly</w:t>
      </w:r>
      <w:r w:rsidRPr="00F737AC">
        <w:rPr>
          <w:rStyle w:val="Emphasis-Remove"/>
          <w:rFonts w:asciiTheme="minorHAnsi" w:hAnsiTheme="minorHAnsi"/>
        </w:rPr>
        <w:t>;</w:t>
      </w:r>
    </w:p>
    <w:p w:rsidR="005F6042" w:rsidRPr="00F737AC" w:rsidRDefault="005F6042" w:rsidP="00554040">
      <w:pPr>
        <w:pStyle w:val="SingleInitial"/>
        <w:rPr>
          <w:rFonts w:asciiTheme="minorHAnsi" w:hAnsiTheme="minorHAnsi"/>
        </w:rPr>
      </w:pPr>
      <w:r w:rsidRPr="00F737AC">
        <w:rPr>
          <w:rStyle w:val="Emphasis-Bold"/>
          <w:rFonts w:asciiTheme="minorHAnsi" w:hAnsiTheme="minorHAnsi"/>
        </w:rPr>
        <w:t>T</w:t>
      </w:r>
    </w:p>
    <w:p w:rsidR="00473E35" w:rsidRPr="00F737AC" w:rsidRDefault="007635AD" w:rsidP="00F26ACE">
      <w:pPr>
        <w:pStyle w:val="UnnumberedL1"/>
        <w:ind w:left="5040" w:hanging="4388"/>
        <w:rPr>
          <w:rStyle w:val="Emphasis-Remove"/>
          <w:rFonts w:asciiTheme="minorHAnsi" w:hAnsiTheme="minorHAnsi"/>
        </w:rPr>
      </w:pPr>
      <w:r w:rsidRPr="00F737AC">
        <w:rPr>
          <w:rStyle w:val="Emphasis-Bold"/>
          <w:rFonts w:asciiTheme="minorHAnsi" w:hAnsiTheme="minorHAnsi"/>
        </w:rPr>
        <w:t xml:space="preserve">tax </w:t>
      </w:r>
      <w:r w:rsidR="00473E35" w:rsidRPr="00F737AC">
        <w:rPr>
          <w:rStyle w:val="Emphasis-Bold"/>
          <w:rFonts w:asciiTheme="minorHAnsi" w:hAnsiTheme="minorHAnsi"/>
        </w:rPr>
        <w:t>depreciation rules</w:t>
      </w:r>
      <w:r w:rsidR="00473E35" w:rsidRPr="00F737AC">
        <w:rPr>
          <w:rStyle w:val="Emphasis-Remove"/>
          <w:rFonts w:asciiTheme="minorHAnsi" w:hAnsiTheme="minorHAnsi"/>
        </w:rPr>
        <w:t xml:space="preserve"> </w:t>
      </w:r>
      <w:r w:rsidR="00F377D5">
        <w:rPr>
          <w:rStyle w:val="Emphasis-Remove"/>
          <w:rFonts w:asciiTheme="minorHAnsi" w:hAnsiTheme="minorHAnsi"/>
        </w:rPr>
        <w:tab/>
      </w:r>
      <w:r w:rsidR="00473E35" w:rsidRPr="00F737AC">
        <w:rPr>
          <w:rStyle w:val="Emphasis-Remove"/>
          <w:rFonts w:asciiTheme="minorHAnsi" w:hAnsiTheme="minorHAnsi"/>
        </w:rPr>
        <w:t xml:space="preserve">means the </w:t>
      </w:r>
      <w:r w:rsidR="00473E35" w:rsidRPr="00F737AC">
        <w:rPr>
          <w:rStyle w:val="Emphasis-Bold"/>
          <w:rFonts w:asciiTheme="minorHAnsi" w:hAnsiTheme="minorHAnsi"/>
        </w:rPr>
        <w:t>tax rules</w:t>
      </w:r>
      <w:r w:rsidR="00473E35" w:rsidRPr="00F737AC">
        <w:rPr>
          <w:rStyle w:val="Emphasis-Remove"/>
          <w:rFonts w:asciiTheme="minorHAnsi" w:hAnsiTheme="minorHAnsi"/>
        </w:rPr>
        <w:t xml:space="preserve"> that relate to the determination of depreciation</w:t>
      </w:r>
      <w:r w:rsidR="00FC646C" w:rsidRPr="00F737AC">
        <w:rPr>
          <w:rStyle w:val="Emphasis-Remove"/>
          <w:rFonts w:asciiTheme="minorHAnsi" w:hAnsiTheme="minorHAnsi"/>
        </w:rPr>
        <w:t xml:space="preserve"> allowances for tax purposes</w:t>
      </w:r>
      <w:r w:rsidR="00473E35" w:rsidRPr="00F737AC">
        <w:rPr>
          <w:rStyle w:val="Emphasis-Remove"/>
          <w:rFonts w:asciiTheme="minorHAnsi" w:hAnsiTheme="minorHAnsi"/>
        </w:rPr>
        <w:t>;</w:t>
      </w:r>
    </w:p>
    <w:p w:rsidR="00EB108C" w:rsidRPr="00F737AC" w:rsidRDefault="00EB108C" w:rsidP="00F26ACE">
      <w:pPr>
        <w:pStyle w:val="UnnumberedL1"/>
        <w:ind w:left="5040" w:hanging="4388"/>
        <w:rPr>
          <w:rStyle w:val="Emphasis-Remove"/>
          <w:rFonts w:asciiTheme="minorHAnsi" w:hAnsiTheme="minorHAnsi"/>
        </w:rPr>
      </w:pPr>
      <w:r w:rsidRPr="00F737AC">
        <w:rPr>
          <w:rStyle w:val="Emphasis-Bold"/>
          <w:rFonts w:asciiTheme="minorHAnsi" w:hAnsiTheme="minorHAnsi"/>
        </w:rPr>
        <w:t>tax effect</w:t>
      </w:r>
      <w:r w:rsidRPr="00F737AC">
        <w:rPr>
          <w:rStyle w:val="Emphasis-Remove"/>
          <w:rFonts w:asciiTheme="minorHAnsi" w:hAnsiTheme="minorHAnsi"/>
        </w:rPr>
        <w:t xml:space="preserve"> </w:t>
      </w:r>
      <w:r w:rsidR="00F377D5">
        <w:rPr>
          <w:rStyle w:val="Emphasis-Remove"/>
          <w:rFonts w:asciiTheme="minorHAnsi" w:hAnsiTheme="minorHAnsi"/>
        </w:rPr>
        <w:tab/>
      </w:r>
      <w:r w:rsidRPr="00F737AC">
        <w:rPr>
          <w:rStyle w:val="Emphasis-Remove"/>
          <w:rFonts w:asciiTheme="minorHAnsi" w:hAnsiTheme="minorHAnsi"/>
        </w:rPr>
        <w:t xml:space="preserve">means the product of multiplication by the </w:t>
      </w:r>
      <w:r w:rsidRPr="00F737AC">
        <w:rPr>
          <w:rStyle w:val="Emphasis-Bold"/>
          <w:rFonts w:asciiTheme="minorHAnsi" w:hAnsiTheme="minorHAnsi"/>
        </w:rPr>
        <w:t>corporate tax rate</w:t>
      </w:r>
      <w:r w:rsidRPr="00F737AC">
        <w:rPr>
          <w:rStyle w:val="Emphasis-Remove"/>
          <w:rFonts w:asciiTheme="minorHAnsi" w:hAnsiTheme="minorHAnsi"/>
        </w:rPr>
        <w:t>;</w:t>
      </w:r>
    </w:p>
    <w:p w:rsidR="00473E35" w:rsidRPr="00F737AC" w:rsidRDefault="007635AD" w:rsidP="00F26ACE">
      <w:pPr>
        <w:pStyle w:val="UnnumberedL1"/>
        <w:ind w:left="5040" w:hanging="4388"/>
        <w:rPr>
          <w:rStyle w:val="Emphasis-Remove"/>
          <w:rFonts w:asciiTheme="minorHAnsi" w:hAnsiTheme="minorHAnsi"/>
        </w:rPr>
      </w:pPr>
      <w:r w:rsidRPr="00F737AC">
        <w:rPr>
          <w:rStyle w:val="Emphasis-Bold"/>
          <w:rFonts w:asciiTheme="minorHAnsi" w:hAnsiTheme="minorHAnsi"/>
        </w:rPr>
        <w:t xml:space="preserve">tax </w:t>
      </w:r>
      <w:r w:rsidR="00473E35" w:rsidRPr="00F737AC">
        <w:rPr>
          <w:rStyle w:val="Emphasis-Bold"/>
          <w:rFonts w:asciiTheme="minorHAnsi" w:hAnsiTheme="minorHAnsi"/>
        </w:rPr>
        <w:t xml:space="preserve">rules </w:t>
      </w:r>
      <w:r w:rsidR="00F377D5">
        <w:rPr>
          <w:rStyle w:val="Emphasis-Bold"/>
          <w:rFonts w:asciiTheme="minorHAnsi" w:hAnsiTheme="minorHAnsi"/>
        </w:rPr>
        <w:tab/>
      </w:r>
      <w:r w:rsidR="00473E35" w:rsidRPr="00F737AC">
        <w:rPr>
          <w:rStyle w:val="Emphasis-Remove"/>
          <w:rFonts w:asciiTheme="minorHAnsi" w:hAnsiTheme="minorHAnsi"/>
        </w:rPr>
        <w:t xml:space="preserve">means the rules </w:t>
      </w:r>
      <w:r w:rsidR="00473E35" w:rsidRPr="00F737AC">
        <w:rPr>
          <w:rFonts w:asciiTheme="minorHAnsi" w:hAnsiTheme="minorHAnsi"/>
        </w:rPr>
        <w:t xml:space="preserve">applicable to </w:t>
      </w:r>
      <w:r w:rsidR="007036D8" w:rsidRPr="00F737AC">
        <w:rPr>
          <w:rFonts w:asciiTheme="minorHAnsi" w:hAnsiTheme="minorHAnsi"/>
        </w:rPr>
        <w:t xml:space="preserve">a </w:t>
      </w:r>
      <w:r w:rsidR="00826F7C" w:rsidRPr="00F737AC">
        <w:rPr>
          <w:rStyle w:val="Emphasis-Bold"/>
          <w:rFonts w:asciiTheme="minorHAnsi" w:hAnsiTheme="minorHAnsi"/>
        </w:rPr>
        <w:t>GTB</w:t>
      </w:r>
      <w:r w:rsidR="00473E35" w:rsidRPr="00F737AC">
        <w:rPr>
          <w:rStyle w:val="Emphasis-Remove"/>
          <w:rFonts w:asciiTheme="minorHAnsi" w:hAnsiTheme="minorHAnsi"/>
        </w:rPr>
        <w:t xml:space="preserve"> </w:t>
      </w:r>
      <w:r w:rsidR="009324F2" w:rsidRPr="00F737AC">
        <w:rPr>
          <w:rStyle w:val="Emphasis-Remove"/>
          <w:rFonts w:asciiTheme="minorHAnsi" w:hAnsiTheme="minorHAnsi"/>
        </w:rPr>
        <w:t xml:space="preserve">for determining income tax </w:t>
      </w:r>
      <w:r w:rsidR="009324F2" w:rsidRPr="00F737AC">
        <w:rPr>
          <w:rFonts w:asciiTheme="minorHAnsi" w:hAnsiTheme="minorHAnsi"/>
        </w:rPr>
        <w:t>payable</w:t>
      </w:r>
      <w:r w:rsidR="009324F2" w:rsidRPr="00F737AC">
        <w:rPr>
          <w:rStyle w:val="Emphasis-Remove"/>
          <w:rFonts w:asciiTheme="minorHAnsi" w:hAnsiTheme="minorHAnsi"/>
        </w:rPr>
        <w:t xml:space="preserve"> </w:t>
      </w:r>
      <w:r w:rsidR="00473E35" w:rsidRPr="00F737AC">
        <w:rPr>
          <w:rStyle w:val="Emphasis-Remove"/>
          <w:rFonts w:asciiTheme="minorHAnsi" w:hAnsiTheme="minorHAnsi"/>
        </w:rPr>
        <w:t>in the Income Tax Act 2007 (as amended from time to time, and any equivalent preceding legislation, or any subsequent legislation that supplements or replaces that Act)</w:t>
      </w:r>
      <w:r w:rsidR="00301ABC" w:rsidRPr="00F737AC">
        <w:rPr>
          <w:rStyle w:val="Emphasis-Remove"/>
          <w:rFonts w:asciiTheme="minorHAnsi" w:hAnsiTheme="minorHAnsi"/>
        </w:rPr>
        <w:t>;</w:t>
      </w:r>
    </w:p>
    <w:p w:rsidR="00880603" w:rsidRPr="00F737AC" w:rsidRDefault="007635AD" w:rsidP="00F26ACE">
      <w:pPr>
        <w:pStyle w:val="UnnumberedL1"/>
        <w:ind w:left="5040" w:hanging="4388"/>
        <w:rPr>
          <w:rStyle w:val="Emphasis-Remove"/>
          <w:rFonts w:asciiTheme="minorHAnsi" w:hAnsiTheme="minorHAnsi"/>
        </w:rPr>
      </w:pPr>
      <w:r w:rsidRPr="00F737AC">
        <w:rPr>
          <w:rStyle w:val="Emphasis-Bold"/>
          <w:rFonts w:asciiTheme="minorHAnsi" w:hAnsiTheme="minorHAnsi"/>
        </w:rPr>
        <w:t xml:space="preserve">temporary </w:t>
      </w:r>
      <w:r w:rsidR="00010D2A" w:rsidRPr="00F737AC">
        <w:rPr>
          <w:rStyle w:val="Emphasis-Bold"/>
          <w:rFonts w:asciiTheme="minorHAnsi" w:hAnsiTheme="minorHAnsi"/>
        </w:rPr>
        <w:t xml:space="preserve">differences </w:t>
      </w:r>
      <w:r w:rsidR="00F377D5">
        <w:rPr>
          <w:rStyle w:val="Emphasis-Bold"/>
          <w:rFonts w:asciiTheme="minorHAnsi" w:hAnsiTheme="minorHAnsi"/>
        </w:rPr>
        <w:tab/>
      </w:r>
      <w:r w:rsidR="00F12474" w:rsidRPr="00F737AC">
        <w:rPr>
          <w:rStyle w:val="Emphasis-Remove"/>
          <w:rFonts w:asciiTheme="minorHAnsi" w:hAnsiTheme="minorHAnsi"/>
        </w:rPr>
        <w:t xml:space="preserve">means the </w:t>
      </w:r>
      <w:r w:rsidR="001B7C26" w:rsidRPr="00F737AC">
        <w:rPr>
          <w:rStyle w:val="Emphasis-Remove"/>
          <w:rFonts w:asciiTheme="minorHAnsi" w:hAnsiTheme="minorHAnsi"/>
        </w:rPr>
        <w:t xml:space="preserve">amount </w:t>
      </w:r>
      <w:r w:rsidR="00F12474" w:rsidRPr="00F737AC">
        <w:rPr>
          <w:rStyle w:val="Emphasis-Remove"/>
          <w:rFonts w:asciiTheme="minorHAnsi" w:hAnsiTheme="minorHAnsi"/>
        </w:rPr>
        <w:t>determined in accordance with</w:t>
      </w:r>
      <w:r w:rsidR="00880603" w:rsidRPr="00F737AC">
        <w:rPr>
          <w:rStyle w:val="Emphasis-Remove"/>
          <w:rFonts w:asciiTheme="minorHAnsi" w:hAnsiTheme="minorHAnsi"/>
        </w:rPr>
        <w:t>, for the purpose of-</w:t>
      </w:r>
    </w:p>
    <w:p w:rsidR="00880603" w:rsidRPr="00F737AC" w:rsidRDefault="00E56410" w:rsidP="00F26ACE">
      <w:pPr>
        <w:pStyle w:val="HeadingH6ClausesubtextL2"/>
        <w:numPr>
          <w:ilvl w:val="5"/>
          <w:numId w:val="80"/>
        </w:numPr>
        <w:ind w:firstLine="3118"/>
        <w:rPr>
          <w:rStyle w:val="Emphasis-Remove"/>
          <w:rFonts w:asciiTheme="minorHAnsi" w:hAnsiTheme="minorHAnsi"/>
        </w:rPr>
      </w:pPr>
      <w:r>
        <w:fldChar w:fldCharType="begin"/>
      </w:r>
      <w:r>
        <w:instrText xml:space="preserve"> REF _Ref265357209 \r \h  \* MERGEFORMAT \* Caps </w:instrText>
      </w:r>
      <w:r>
        <w:fldChar w:fldCharType="separate"/>
      </w:r>
      <w:r w:rsidR="00A31950" w:rsidRPr="00A31950">
        <w:rPr>
          <w:rFonts w:asciiTheme="minorHAnsi" w:hAnsiTheme="minorHAnsi"/>
        </w:rPr>
        <w:t>Part 2</w:t>
      </w:r>
      <w:r>
        <w:fldChar w:fldCharType="end"/>
      </w:r>
      <w:r w:rsidR="001B7C26" w:rsidRPr="00F737AC">
        <w:rPr>
          <w:rStyle w:val="Emphasis-Remove"/>
          <w:rFonts w:asciiTheme="minorHAnsi" w:hAnsiTheme="minorHAnsi"/>
        </w:rPr>
        <w:t>, clause</w:t>
      </w:r>
      <w:r w:rsidR="00132BF3">
        <w:rPr>
          <w:rStyle w:val="Emphasis-Remove"/>
          <w:rFonts w:asciiTheme="minorHAnsi" w:hAnsiTheme="minorHAnsi"/>
        </w:rPr>
        <w:t xml:space="preserve"> 2.3.5</w:t>
      </w:r>
      <w:r w:rsidR="001B7C26" w:rsidRPr="00F737AC">
        <w:rPr>
          <w:rStyle w:val="Emphasis-Remove"/>
          <w:rFonts w:asciiTheme="minorHAnsi" w:hAnsiTheme="minorHAnsi"/>
        </w:rPr>
        <w:t>;</w:t>
      </w:r>
      <w:r w:rsidR="009C0A5F" w:rsidRPr="00F737AC">
        <w:rPr>
          <w:rStyle w:val="Emphasis-Remove"/>
          <w:rFonts w:asciiTheme="minorHAnsi" w:hAnsiTheme="minorHAnsi"/>
        </w:rPr>
        <w:t xml:space="preserve"> and</w:t>
      </w:r>
    </w:p>
    <w:p w:rsidR="001B7C26" w:rsidRPr="00F737AC" w:rsidRDefault="00132BF3" w:rsidP="00F26ACE">
      <w:pPr>
        <w:pStyle w:val="HeadingH6ClausesubtextL2"/>
        <w:numPr>
          <w:ilvl w:val="5"/>
          <w:numId w:val="80"/>
        </w:numPr>
        <w:ind w:firstLine="3118"/>
        <w:rPr>
          <w:rStyle w:val="Emphasis-Remove"/>
          <w:rFonts w:asciiTheme="minorHAnsi" w:hAnsiTheme="minorHAnsi"/>
        </w:rPr>
      </w:pPr>
      <w:r>
        <w:t>Part 2</w:t>
      </w:r>
      <w:r w:rsidR="001B7C26" w:rsidRPr="00F737AC">
        <w:rPr>
          <w:rStyle w:val="Emphasis-Remove"/>
          <w:rFonts w:asciiTheme="minorHAnsi" w:hAnsiTheme="minorHAnsi"/>
        </w:rPr>
        <w:t>, clause</w:t>
      </w:r>
      <w:r>
        <w:rPr>
          <w:rStyle w:val="Emphasis-Remove"/>
          <w:rFonts w:asciiTheme="minorHAnsi" w:hAnsiTheme="minorHAnsi"/>
        </w:rPr>
        <w:t xml:space="preserve"> 5.3.16</w:t>
      </w:r>
      <w:r w:rsidR="001B7C26" w:rsidRPr="00F737AC">
        <w:rPr>
          <w:rStyle w:val="Emphasis-Remove"/>
          <w:rFonts w:asciiTheme="minorHAnsi" w:hAnsiTheme="minorHAnsi"/>
        </w:rPr>
        <w:t>;</w:t>
      </w:r>
    </w:p>
    <w:p w:rsidR="007C67B3" w:rsidRDefault="00E74C38" w:rsidP="00F26ACE">
      <w:pPr>
        <w:pStyle w:val="UnnumberedL1"/>
        <w:ind w:left="5040" w:hanging="4388"/>
        <w:rPr>
          <w:ins w:id="709" w:author="Revised draft" w:date="2016-08-17T12:19:00Z"/>
          <w:rFonts w:asciiTheme="minorHAnsi" w:hAnsiTheme="minorHAnsi"/>
        </w:rPr>
      </w:pPr>
      <w:r w:rsidRPr="00F737AC">
        <w:rPr>
          <w:rStyle w:val="Emphasis-Bold"/>
          <w:rFonts w:asciiTheme="minorHAnsi" w:hAnsiTheme="minorHAnsi"/>
        </w:rPr>
        <w:t>term credit spread difference</w:t>
      </w:r>
      <w:r w:rsidRPr="00F737AC">
        <w:rPr>
          <w:rFonts w:asciiTheme="minorHAnsi" w:hAnsiTheme="minorHAnsi"/>
        </w:rPr>
        <w:t xml:space="preserve"> </w:t>
      </w:r>
      <w:r w:rsidR="00F377D5">
        <w:rPr>
          <w:rFonts w:asciiTheme="minorHAnsi" w:hAnsiTheme="minorHAnsi"/>
        </w:rPr>
        <w:tab/>
      </w:r>
      <w:r w:rsidRPr="00F737AC">
        <w:rPr>
          <w:rFonts w:asciiTheme="minorHAnsi" w:hAnsiTheme="minorHAnsi"/>
        </w:rPr>
        <w:t>means the amount determined in accordance with, for the purpose of</w:t>
      </w:r>
      <w:ins w:id="710" w:author="Revised draft" w:date="2016-09-23T08:54:00Z">
        <w:r w:rsidR="00F26ACE" w:rsidRPr="00F26ACE">
          <w:t>-</w:t>
        </w:r>
      </w:ins>
    </w:p>
    <w:p w:rsidR="00E74C38" w:rsidRPr="00F26ACE" w:rsidRDefault="00EC3DCE" w:rsidP="00A31950">
      <w:pPr>
        <w:pStyle w:val="HeadingH6ClausesubtextL2"/>
        <w:numPr>
          <w:ilvl w:val="5"/>
          <w:numId w:val="81"/>
        </w:numPr>
        <w:tabs>
          <w:tab w:val="clear" w:pos="1985"/>
          <w:tab w:val="num" w:pos="5812"/>
        </w:tabs>
        <w:ind w:left="5812" w:hanging="709"/>
        <w:rPr>
          <w:ins w:id="711" w:author="Revised draft" w:date="2016-08-17T12:19:00Z"/>
          <w:rFonts w:asciiTheme="minorHAnsi" w:hAnsiTheme="minorHAnsi"/>
        </w:rPr>
      </w:pPr>
      <w:ins w:id="712" w:author="Author">
        <w:del w:id="713" w:author="Revised draft" w:date="2016-09-23T08:56:00Z">
          <w:r w:rsidRPr="00F26ACE" w:rsidDel="00F26ACE">
            <w:rPr>
              <w:rFonts w:asciiTheme="minorHAnsi" w:hAnsiTheme="minorHAnsi"/>
            </w:rPr>
            <w:delText xml:space="preserve"> </w:delText>
          </w:r>
        </w:del>
        <w:r w:rsidRPr="00F26ACE">
          <w:rPr>
            <w:rFonts w:asciiTheme="minorHAnsi" w:hAnsiTheme="minorHAnsi"/>
          </w:rPr>
          <w:t>Part 2</w:t>
        </w:r>
        <w:del w:id="714" w:author="Revised draft" w:date="2016-09-23T08:55:00Z">
          <w:r w:rsidRPr="00F26ACE" w:rsidDel="00F26ACE">
            <w:rPr>
              <w:rFonts w:asciiTheme="minorHAnsi" w:hAnsiTheme="minorHAnsi"/>
            </w:rPr>
            <w:delText xml:space="preserve"> and Part 5</w:delText>
          </w:r>
        </w:del>
        <w:r w:rsidRPr="00F26ACE">
          <w:rPr>
            <w:rFonts w:asciiTheme="minorHAnsi" w:hAnsiTheme="minorHAnsi"/>
          </w:rPr>
          <w:t>, clause 2.4.8;</w:t>
        </w:r>
      </w:ins>
      <w:del w:id="715" w:author="Author">
        <w:r w:rsidR="00E74C38" w:rsidRPr="00F26ACE" w:rsidDel="00EC3DCE">
          <w:rPr>
            <w:rFonts w:asciiTheme="minorHAnsi" w:hAnsiTheme="minorHAnsi"/>
          </w:rPr>
          <w:delText>-</w:delText>
        </w:r>
      </w:del>
      <w:ins w:id="716" w:author="Revised draft" w:date="2016-08-17T12:21:00Z">
        <w:r w:rsidR="007C67B3" w:rsidRPr="00F26ACE">
          <w:rPr>
            <w:rFonts w:asciiTheme="minorHAnsi" w:hAnsiTheme="minorHAnsi"/>
          </w:rPr>
          <w:t xml:space="preserve"> </w:t>
        </w:r>
      </w:ins>
      <w:ins w:id="717" w:author="Revised draft" w:date="2016-09-23T08:55:00Z">
        <w:r w:rsidR="00F26ACE" w:rsidRPr="00F26ACE">
          <w:t>and</w:t>
        </w:r>
      </w:ins>
    </w:p>
    <w:p w:rsidR="00F26ACE" w:rsidRPr="00F26ACE" w:rsidRDefault="00F26ACE" w:rsidP="00F26ACE">
      <w:pPr>
        <w:pStyle w:val="HeadingH6ClausesubtextL2"/>
        <w:numPr>
          <w:ilvl w:val="5"/>
          <w:numId w:val="81"/>
        </w:numPr>
        <w:ind w:firstLine="3118"/>
        <w:rPr>
          <w:ins w:id="718" w:author="Revised draft" w:date="2016-09-23T08:55:00Z"/>
        </w:rPr>
      </w:pPr>
      <w:ins w:id="719" w:author="Revised draft" w:date="2016-09-23T08:55:00Z">
        <w:r w:rsidRPr="00F26ACE">
          <w:lastRenderedPageBreak/>
          <w:t>Part 4, clause 4.4.9;</w:t>
        </w:r>
      </w:ins>
    </w:p>
    <w:p w:rsidR="00E74C38" w:rsidRPr="00F737AC" w:rsidDel="00886312" w:rsidRDefault="00E56410" w:rsidP="00F26ACE">
      <w:pPr>
        <w:pStyle w:val="HeadingH6ClausesubtextL2"/>
        <w:numPr>
          <w:ilvl w:val="5"/>
          <w:numId w:val="81"/>
        </w:numPr>
        <w:ind w:firstLine="3118"/>
        <w:rPr>
          <w:del w:id="720" w:author="Author"/>
          <w:rStyle w:val="Emphasis-Remove"/>
          <w:rFonts w:asciiTheme="minorHAnsi" w:hAnsiTheme="minorHAnsi"/>
        </w:rPr>
      </w:pPr>
      <w:del w:id="721" w:author="Author">
        <w:r w:rsidDel="00886312">
          <w:fldChar w:fldCharType="begin"/>
        </w:r>
        <w:r w:rsidDel="00886312">
          <w:delInstrText xml:space="preserve"> REF _Ref265357209 \r \h  \* MERGEFORMAT \* Caps </w:delInstrText>
        </w:r>
        <w:r w:rsidDel="00886312">
          <w:fldChar w:fldCharType="separate"/>
        </w:r>
        <w:r w:rsidR="008C470F" w:rsidRPr="008C470F" w:rsidDel="00886312">
          <w:rPr>
            <w:rFonts w:asciiTheme="minorHAnsi" w:hAnsiTheme="minorHAnsi"/>
          </w:rPr>
          <w:delText>Part 2</w:delText>
        </w:r>
        <w:r w:rsidDel="00886312">
          <w:fldChar w:fldCharType="end"/>
        </w:r>
        <w:r w:rsidR="00E74C38" w:rsidRPr="00F737AC" w:rsidDel="00886312">
          <w:rPr>
            <w:rFonts w:asciiTheme="minorHAnsi" w:hAnsiTheme="minorHAnsi"/>
          </w:rPr>
          <w:delText>, clause</w:delText>
        </w:r>
        <w:r w:rsidR="00132BF3" w:rsidDel="00886312">
          <w:rPr>
            <w:rFonts w:asciiTheme="minorHAnsi" w:hAnsiTheme="minorHAnsi"/>
          </w:rPr>
          <w:delText xml:space="preserve"> 2.4.10</w:delText>
        </w:r>
        <w:r w:rsidR="00E74C38" w:rsidRPr="00F737AC" w:rsidDel="00886312">
          <w:rPr>
            <w:rStyle w:val="Emphasis-Remove"/>
            <w:rFonts w:asciiTheme="minorHAnsi" w:hAnsiTheme="minorHAnsi"/>
          </w:rPr>
          <w:delText>; and</w:delText>
        </w:r>
      </w:del>
    </w:p>
    <w:p w:rsidR="00E74C38" w:rsidRPr="00F737AC" w:rsidDel="00886312" w:rsidRDefault="00132BF3" w:rsidP="00F26ACE">
      <w:pPr>
        <w:pStyle w:val="HeadingH6ClausesubtextL2"/>
        <w:ind w:firstLine="3118"/>
        <w:rPr>
          <w:del w:id="722" w:author="Author"/>
          <w:rStyle w:val="Emphasis-Remove"/>
          <w:rFonts w:asciiTheme="minorHAnsi" w:hAnsiTheme="minorHAnsi"/>
          <w:lang w:eastAsia="en-NZ"/>
        </w:rPr>
      </w:pPr>
      <w:del w:id="723" w:author="Author">
        <w:r w:rsidDel="00886312">
          <w:delText>Part 5</w:delText>
        </w:r>
        <w:r w:rsidR="00E74C38" w:rsidRPr="00F737AC" w:rsidDel="00886312">
          <w:rPr>
            <w:rFonts w:asciiTheme="minorHAnsi" w:hAnsiTheme="minorHAnsi"/>
          </w:rPr>
          <w:delText>, clause</w:delText>
        </w:r>
        <w:r w:rsidDel="00886312">
          <w:rPr>
            <w:rFonts w:asciiTheme="minorHAnsi" w:hAnsiTheme="minorHAnsi"/>
          </w:rPr>
          <w:delText xml:space="preserve"> 5.3.27</w:delText>
        </w:r>
        <w:r w:rsidR="00E74C38" w:rsidRPr="00F737AC" w:rsidDel="00886312">
          <w:rPr>
            <w:rStyle w:val="Emphasis-Remove"/>
            <w:rFonts w:asciiTheme="minorHAnsi" w:hAnsiTheme="minorHAnsi"/>
          </w:rPr>
          <w:delText>;</w:delText>
        </w:r>
        <w:r w:rsidR="000D2F32" w:rsidRPr="00F737AC" w:rsidDel="00886312">
          <w:rPr>
            <w:rStyle w:val="Emphasis-Remove"/>
            <w:rFonts w:asciiTheme="minorHAnsi" w:hAnsiTheme="minorHAnsi"/>
          </w:rPr>
          <w:delText xml:space="preserve"> </w:delText>
        </w:r>
      </w:del>
    </w:p>
    <w:p w:rsidR="007C67B3" w:rsidRDefault="007B3CF0" w:rsidP="00F26ACE">
      <w:pPr>
        <w:pStyle w:val="UnnumberedL1"/>
        <w:ind w:left="5040" w:hanging="4388"/>
        <w:rPr>
          <w:ins w:id="724" w:author="Revised draft" w:date="2016-08-17T12:20:00Z"/>
          <w:rFonts w:asciiTheme="minorHAnsi" w:hAnsiTheme="minorHAnsi"/>
        </w:rPr>
      </w:pPr>
      <w:r w:rsidRPr="00F737AC">
        <w:rPr>
          <w:rStyle w:val="Emphasis-Bold"/>
          <w:rFonts w:asciiTheme="minorHAnsi" w:hAnsiTheme="minorHAnsi"/>
        </w:rPr>
        <w:t xml:space="preserve">term credit spread differential </w:t>
      </w:r>
      <w:r w:rsidR="00D72110">
        <w:rPr>
          <w:rStyle w:val="Emphasis-Bold"/>
          <w:rFonts w:asciiTheme="minorHAnsi" w:hAnsiTheme="minorHAnsi"/>
        </w:rPr>
        <w:tab/>
      </w:r>
      <w:r w:rsidR="00585094" w:rsidRPr="00F737AC">
        <w:rPr>
          <w:rStyle w:val="Emphasis-Remove"/>
          <w:rFonts w:asciiTheme="minorHAnsi" w:hAnsiTheme="minorHAnsi"/>
        </w:rPr>
        <w:t>means</w:t>
      </w:r>
      <w:r w:rsidRPr="00F737AC">
        <w:rPr>
          <w:rFonts w:asciiTheme="minorHAnsi" w:hAnsiTheme="minorHAnsi"/>
        </w:rPr>
        <w:t xml:space="preserve"> the amount determined in accordance with, for the purpose of</w:t>
      </w:r>
      <w:ins w:id="725" w:author="Revised draft" w:date="2016-09-23T09:26:00Z">
        <w:r w:rsidR="00B16D13" w:rsidRPr="00B16D13">
          <w:t>-</w:t>
        </w:r>
      </w:ins>
    </w:p>
    <w:p w:rsidR="007B3CF0" w:rsidRPr="003C7030" w:rsidRDefault="00444018" w:rsidP="003C7030">
      <w:pPr>
        <w:pStyle w:val="HeadingH6ClausesubtextL2"/>
        <w:numPr>
          <w:ilvl w:val="0"/>
          <w:numId w:val="0"/>
        </w:numPr>
        <w:ind w:left="5812" w:hanging="709"/>
        <w:rPr>
          <w:ins w:id="726" w:author="Revised draft" w:date="2016-08-17T12:20:00Z"/>
          <w:rFonts w:asciiTheme="minorHAnsi" w:hAnsiTheme="minorHAnsi"/>
        </w:rPr>
      </w:pPr>
      <w:ins w:id="727" w:author="Revised draft" w:date="2016-09-23T09:00:00Z">
        <w:r>
          <w:rPr>
            <w:rFonts w:asciiTheme="minorHAnsi" w:hAnsiTheme="minorHAnsi"/>
          </w:rPr>
          <w:t xml:space="preserve">(a)       </w:t>
        </w:r>
      </w:ins>
      <w:ins w:id="728" w:author="Author">
        <w:del w:id="729" w:author="Revised draft" w:date="2016-08-17T12:20:00Z">
          <w:r w:rsidR="00EC3DCE" w:rsidRPr="003C7030" w:rsidDel="007C67B3">
            <w:rPr>
              <w:rFonts w:asciiTheme="minorHAnsi" w:hAnsiTheme="minorHAnsi"/>
            </w:rPr>
            <w:delText xml:space="preserve"> </w:delText>
          </w:r>
        </w:del>
        <w:r w:rsidR="00EC3DCE" w:rsidRPr="003C7030">
          <w:rPr>
            <w:rFonts w:asciiTheme="minorHAnsi" w:hAnsiTheme="minorHAnsi"/>
          </w:rPr>
          <w:t>Part 2</w:t>
        </w:r>
        <w:del w:id="730" w:author="Revised draft" w:date="2016-09-23T08:59:00Z">
          <w:r w:rsidR="00EC3DCE" w:rsidRPr="003C7030" w:rsidDel="00444018">
            <w:rPr>
              <w:rFonts w:asciiTheme="minorHAnsi" w:hAnsiTheme="minorHAnsi"/>
            </w:rPr>
            <w:delText xml:space="preserve"> and Part 5</w:delText>
          </w:r>
        </w:del>
        <w:r w:rsidR="00EC3DCE" w:rsidRPr="003C7030">
          <w:rPr>
            <w:rFonts w:asciiTheme="minorHAnsi" w:hAnsiTheme="minorHAnsi"/>
          </w:rPr>
          <w:t>, clause 2.4.9(3);</w:t>
        </w:r>
      </w:ins>
      <w:del w:id="731" w:author="Author">
        <w:r w:rsidR="007B3CF0" w:rsidRPr="003C7030" w:rsidDel="00EC3DCE">
          <w:rPr>
            <w:rFonts w:asciiTheme="minorHAnsi" w:hAnsiTheme="minorHAnsi"/>
          </w:rPr>
          <w:delText>-</w:delText>
        </w:r>
      </w:del>
      <w:ins w:id="732" w:author="Revised draft" w:date="2016-08-17T12:20:00Z">
        <w:r w:rsidR="007C67B3" w:rsidRPr="003C7030">
          <w:rPr>
            <w:rFonts w:asciiTheme="minorHAnsi" w:hAnsiTheme="minorHAnsi"/>
          </w:rPr>
          <w:t xml:space="preserve"> </w:t>
        </w:r>
      </w:ins>
      <w:ins w:id="733" w:author="Revised draft" w:date="2016-09-23T08:59:00Z">
        <w:r w:rsidRPr="00444018">
          <w:t>and</w:t>
        </w:r>
      </w:ins>
    </w:p>
    <w:p w:rsidR="007C67B3" w:rsidRPr="003C7030" w:rsidRDefault="00444018" w:rsidP="003C7030">
      <w:pPr>
        <w:pStyle w:val="HeadingH6ClausesubtextL2"/>
        <w:numPr>
          <w:ilvl w:val="0"/>
          <w:numId w:val="0"/>
        </w:numPr>
        <w:ind w:left="5812" w:hanging="709"/>
        <w:rPr>
          <w:rFonts w:asciiTheme="minorHAnsi" w:hAnsiTheme="minorHAnsi"/>
        </w:rPr>
      </w:pPr>
      <w:ins w:id="734" w:author="Revised draft" w:date="2016-09-23T08:59:00Z">
        <w:r>
          <w:t xml:space="preserve">(b)       </w:t>
        </w:r>
        <w:r w:rsidRPr="00444018">
          <w:t>Part 4, clause 4.4.8(1);</w:t>
        </w:r>
      </w:ins>
    </w:p>
    <w:p w:rsidR="007B3CF0" w:rsidRPr="00CB5574" w:rsidDel="00886312" w:rsidRDefault="007B3CF0" w:rsidP="003C7030">
      <w:pPr>
        <w:pStyle w:val="HeadingH6ClausesubtextL2"/>
        <w:numPr>
          <w:ilvl w:val="5"/>
          <w:numId w:val="121"/>
        </w:numPr>
        <w:ind w:firstLine="3118"/>
        <w:rPr>
          <w:del w:id="735" w:author="Author"/>
          <w:rStyle w:val="Emphasis-Remove"/>
          <w:rFonts w:asciiTheme="minorHAnsi" w:hAnsiTheme="minorHAnsi"/>
        </w:rPr>
      </w:pPr>
      <w:del w:id="736" w:author="Author">
        <w:r w:rsidRPr="007A04E0" w:rsidDel="00886312">
          <w:rPr>
            <w:rStyle w:val="Emphasis-Remove"/>
            <w:rFonts w:asciiTheme="minorHAnsi" w:hAnsiTheme="minorHAnsi"/>
          </w:rPr>
          <w:delText>Part 2, clause</w:delText>
        </w:r>
        <w:r w:rsidR="00132BF3" w:rsidRPr="007A04E0" w:rsidDel="00886312">
          <w:rPr>
            <w:rStyle w:val="Emphasis-Remove"/>
            <w:rFonts w:asciiTheme="minorHAnsi" w:hAnsiTheme="minorHAnsi"/>
          </w:rPr>
          <w:delText xml:space="preserve"> 2.4.11(3)</w:delText>
        </w:r>
        <w:r w:rsidRPr="00CB5574" w:rsidDel="00886312">
          <w:rPr>
            <w:rStyle w:val="Emphasis-Remove"/>
            <w:rFonts w:asciiTheme="minorHAnsi" w:hAnsiTheme="minorHAnsi"/>
          </w:rPr>
          <w:delText>; and</w:delText>
        </w:r>
      </w:del>
    </w:p>
    <w:p w:rsidR="007B3CF0" w:rsidRPr="009E5221" w:rsidDel="00886312" w:rsidRDefault="007B3CF0" w:rsidP="003C7030">
      <w:pPr>
        <w:pStyle w:val="HeadingH6ClausesubtextL2"/>
        <w:ind w:firstLine="3118"/>
        <w:rPr>
          <w:del w:id="737" w:author="Author"/>
          <w:rStyle w:val="Emphasis-Highlight"/>
          <w:rFonts w:asciiTheme="minorHAnsi" w:hAnsiTheme="minorHAnsi"/>
        </w:rPr>
      </w:pPr>
      <w:del w:id="738" w:author="Author">
        <w:r w:rsidRPr="00CB5574" w:rsidDel="00886312">
          <w:rPr>
            <w:rStyle w:val="Emphasis-Remove"/>
            <w:rFonts w:asciiTheme="minorHAnsi" w:hAnsiTheme="minorHAnsi"/>
          </w:rPr>
          <w:delText>Part 5, clause</w:delText>
        </w:r>
        <w:r w:rsidR="00132BF3" w:rsidRPr="00CB5574" w:rsidDel="00886312">
          <w:rPr>
            <w:rStyle w:val="Emphasis-Remove"/>
            <w:rFonts w:asciiTheme="minorHAnsi" w:hAnsiTheme="minorHAnsi"/>
          </w:rPr>
          <w:delText xml:space="preserve"> 5.3.28(3)</w:delText>
        </w:r>
        <w:r w:rsidRPr="00CB5574" w:rsidDel="00886312">
          <w:rPr>
            <w:rStyle w:val="Emphasis-Remove"/>
            <w:rFonts w:asciiTheme="minorHAnsi" w:hAnsiTheme="minorHAnsi"/>
          </w:rPr>
          <w:delText>;</w:delText>
        </w:r>
        <w:r w:rsidR="000D2F32" w:rsidRPr="00CB5574" w:rsidDel="00886312">
          <w:rPr>
            <w:rStyle w:val="Emphasis-Remove"/>
            <w:rFonts w:asciiTheme="minorHAnsi" w:hAnsiTheme="minorHAnsi"/>
          </w:rPr>
          <w:delText xml:space="preserve"> </w:delText>
        </w:r>
      </w:del>
    </w:p>
    <w:p w:rsidR="003930A3" w:rsidRDefault="003930A3" w:rsidP="003930A3">
      <w:pPr>
        <w:pStyle w:val="UnnumberedL1"/>
        <w:rPr>
          <w:rStyle w:val="Emphasis-Remove"/>
        </w:rPr>
      </w:pPr>
      <w:r>
        <w:rPr>
          <w:rStyle w:val="Emphasis-Bold"/>
        </w:rPr>
        <w:t>term credit spread differential allowance</w:t>
      </w:r>
      <w:r w:rsidR="00D72110">
        <w:rPr>
          <w:rStyle w:val="Emphasis-Bold"/>
        </w:rPr>
        <w:tab/>
      </w:r>
      <w:del w:id="739" w:author="Revised draft" w:date="2016-09-23T09:15:00Z">
        <w:r w:rsidRPr="004C53D2" w:rsidDel="003C7030">
          <w:rPr>
            <w:rStyle w:val="Emphasis-Remove"/>
          </w:rPr>
          <w:delText xml:space="preserve">, </w:delText>
        </w:r>
      </w:del>
      <w:r>
        <w:rPr>
          <w:rStyle w:val="Emphasis-Remove"/>
        </w:rPr>
        <w:t xml:space="preserve">for the </w:t>
      </w:r>
      <w:r w:rsidRPr="003930A3">
        <w:rPr>
          <w:rFonts w:asciiTheme="minorHAnsi" w:hAnsiTheme="minorHAnsi"/>
        </w:rPr>
        <w:t>purpose</w:t>
      </w:r>
      <w:r>
        <w:rPr>
          <w:rStyle w:val="Emphasis-Remove"/>
        </w:rPr>
        <w:t xml:space="preserve"> of-</w:t>
      </w:r>
    </w:p>
    <w:p w:rsidR="003930A3" w:rsidRDefault="003930A3" w:rsidP="003C7030">
      <w:pPr>
        <w:pStyle w:val="HeadingH6ClausesubtextL2"/>
        <w:numPr>
          <w:ilvl w:val="5"/>
          <w:numId w:val="120"/>
        </w:numPr>
        <w:tabs>
          <w:tab w:val="clear" w:pos="1985"/>
          <w:tab w:val="num" w:pos="1701"/>
          <w:tab w:val="num" w:pos="5812"/>
        </w:tabs>
        <w:ind w:left="5812" w:hanging="709"/>
        <w:rPr>
          <w:rStyle w:val="Emphasis-Remove"/>
        </w:rPr>
      </w:pPr>
      <w:r>
        <w:rPr>
          <w:rStyle w:val="Emphasis-Remove"/>
        </w:rPr>
        <w:t xml:space="preserve">Part 2 and </w:t>
      </w:r>
      <w:r w:rsidRPr="002F0000">
        <w:rPr>
          <w:rStyle w:val="Emphasis-Remove"/>
          <w:rFonts w:asciiTheme="minorHAnsi" w:hAnsiTheme="minorHAnsi"/>
        </w:rPr>
        <w:t>Part</w:t>
      </w:r>
      <w:r>
        <w:rPr>
          <w:rStyle w:val="Emphasis-Remove"/>
        </w:rPr>
        <w:t xml:space="preserve"> 5, means </w:t>
      </w:r>
      <w:r w:rsidRPr="00E22682">
        <w:rPr>
          <w:rStyle w:val="Emphasis-Remove"/>
        </w:rPr>
        <w:t xml:space="preserve">the sum of </w:t>
      </w:r>
      <w:r w:rsidRPr="00E22682">
        <w:rPr>
          <w:rStyle w:val="Emphasis-Bold"/>
        </w:rPr>
        <w:t>term credit spread differentials</w:t>
      </w:r>
      <w:r w:rsidRPr="00E22682">
        <w:rPr>
          <w:rStyle w:val="Emphasis-Remove"/>
        </w:rPr>
        <w:t>; and</w:t>
      </w:r>
    </w:p>
    <w:p w:rsidR="003930A3" w:rsidRPr="00DA2B68" w:rsidRDefault="003930A3" w:rsidP="003C7030">
      <w:pPr>
        <w:pStyle w:val="HeadingH6ClausesubtextL2"/>
        <w:numPr>
          <w:ilvl w:val="5"/>
          <w:numId w:val="120"/>
        </w:numPr>
        <w:tabs>
          <w:tab w:val="clear" w:pos="1985"/>
          <w:tab w:val="num" w:pos="1701"/>
          <w:tab w:val="num" w:pos="5812"/>
        </w:tabs>
        <w:ind w:left="5812" w:hanging="709"/>
        <w:rPr>
          <w:rStyle w:val="Emphasis-Remove"/>
        </w:rPr>
      </w:pPr>
      <w:r>
        <w:rPr>
          <w:rStyle w:val="Emphasis-Remove"/>
        </w:rPr>
        <w:t xml:space="preserve">Part 4, </w:t>
      </w:r>
      <w:r w:rsidRPr="003930A3">
        <w:rPr>
          <w:rStyle w:val="Emphasis-Remove"/>
          <w:rFonts w:asciiTheme="minorHAnsi" w:hAnsiTheme="minorHAnsi"/>
        </w:rPr>
        <w:t>means</w:t>
      </w:r>
      <w:r>
        <w:rPr>
          <w:rStyle w:val="Emphasis-Remove"/>
        </w:rPr>
        <w:t xml:space="preserve"> the amount determined in accordance with clause</w:t>
      </w:r>
      <w:r w:rsidR="00EC3DCE">
        <w:rPr>
          <w:rStyle w:val="Emphasis-Remove"/>
        </w:rPr>
        <w:t xml:space="preserve"> 4.4.</w:t>
      </w:r>
      <w:ins w:id="740" w:author="Author">
        <w:r w:rsidR="00EC3DCE">
          <w:rPr>
            <w:rStyle w:val="Emphasis-Remove"/>
          </w:rPr>
          <w:t>7</w:t>
        </w:r>
      </w:ins>
      <w:del w:id="741" w:author="Author">
        <w:r w:rsidR="00EC3DCE" w:rsidDel="00EC3DCE">
          <w:rPr>
            <w:rStyle w:val="Emphasis-Remove"/>
          </w:rPr>
          <w:delText>9</w:delText>
        </w:r>
      </w:del>
      <w:r w:rsidR="00EC3DCE">
        <w:rPr>
          <w:rStyle w:val="Emphasis-Remove"/>
        </w:rPr>
        <w:t>(2)</w:t>
      </w:r>
      <w:r>
        <w:rPr>
          <w:rStyle w:val="Emphasis-Remove"/>
        </w:rPr>
        <w:t>;</w:t>
      </w:r>
    </w:p>
    <w:p w:rsidR="003930A3" w:rsidRDefault="003930A3" w:rsidP="003930A3">
      <w:pPr>
        <w:pStyle w:val="UnnumberedL1"/>
        <w:rPr>
          <w:rStyle w:val="Emphasis-Remove"/>
        </w:rPr>
      </w:pPr>
      <w:r>
        <w:rPr>
          <w:rStyle w:val="Emphasis-Bold"/>
        </w:rPr>
        <w:t>total depreciation</w:t>
      </w:r>
      <w:r w:rsidRPr="008F0814">
        <w:rPr>
          <w:rStyle w:val="Emphasis-Remove"/>
        </w:rPr>
        <w:t xml:space="preserve"> </w:t>
      </w:r>
      <w:r w:rsidR="00D72110">
        <w:rPr>
          <w:rStyle w:val="Emphasis-Remove"/>
        </w:rPr>
        <w:tab/>
      </w:r>
      <w:r w:rsidR="00D72110">
        <w:rPr>
          <w:rStyle w:val="Emphasis-Remove"/>
        </w:rPr>
        <w:tab/>
      </w:r>
      <w:r w:rsidR="00D72110">
        <w:rPr>
          <w:rStyle w:val="Emphasis-Remove"/>
        </w:rPr>
        <w:tab/>
      </w:r>
      <w:r w:rsidR="00D72110">
        <w:rPr>
          <w:rStyle w:val="Emphasis-Remove"/>
        </w:rPr>
        <w:tab/>
      </w:r>
      <w:r w:rsidRPr="008F0814">
        <w:rPr>
          <w:rStyle w:val="Emphasis-Remove"/>
        </w:rPr>
        <w:t>means</w:t>
      </w:r>
      <w:r>
        <w:rPr>
          <w:rStyle w:val="Emphasis-Remove"/>
        </w:rPr>
        <w:t>, for the purpose of-</w:t>
      </w:r>
    </w:p>
    <w:p w:rsidR="003930A3" w:rsidRDefault="003930A3" w:rsidP="003C7030">
      <w:pPr>
        <w:pStyle w:val="HeadingH6ClausesubtextL2"/>
        <w:numPr>
          <w:ilvl w:val="5"/>
          <w:numId w:val="117"/>
        </w:numPr>
        <w:tabs>
          <w:tab w:val="clear" w:pos="1985"/>
          <w:tab w:val="num" w:pos="1701"/>
          <w:tab w:val="num" w:pos="5812"/>
        </w:tabs>
        <w:ind w:left="5812" w:hanging="709"/>
        <w:rPr>
          <w:rStyle w:val="Emphasis-Remove"/>
        </w:rPr>
      </w:pPr>
      <w:r w:rsidRPr="007B5B48">
        <w:rPr>
          <w:rStyle w:val="Emphasis-Remove"/>
        </w:rPr>
        <w:t>Part 2 and Part 5,</w:t>
      </w:r>
      <w:r w:rsidRPr="00E22682">
        <w:rPr>
          <w:rStyle w:val="Emphasis-Remove"/>
        </w:rPr>
        <w:t xml:space="preserve"> the sum of </w:t>
      </w:r>
      <w:r w:rsidRPr="00E22682">
        <w:rPr>
          <w:rStyle w:val="Emphasis-Bold"/>
        </w:rPr>
        <w:t>depreciation</w:t>
      </w:r>
      <w:r w:rsidRPr="00E22682">
        <w:rPr>
          <w:rStyle w:val="Emphasis-Remove"/>
        </w:rPr>
        <w:t xml:space="preserve"> for all assets; and</w:t>
      </w:r>
    </w:p>
    <w:p w:rsidR="003930A3" w:rsidRDefault="003930A3" w:rsidP="003C7030">
      <w:pPr>
        <w:pStyle w:val="HeadingH6ClausesubtextL2"/>
        <w:numPr>
          <w:ilvl w:val="5"/>
          <w:numId w:val="117"/>
        </w:numPr>
        <w:tabs>
          <w:tab w:val="clear" w:pos="1985"/>
          <w:tab w:val="num" w:pos="1701"/>
          <w:tab w:val="num" w:pos="5812"/>
        </w:tabs>
        <w:ind w:left="5812" w:hanging="709"/>
        <w:rPr>
          <w:rStyle w:val="Emphasis-Remove"/>
        </w:rPr>
      </w:pPr>
      <w:r w:rsidRPr="007B5B48">
        <w:rPr>
          <w:rStyle w:val="Emphasis-Remove"/>
        </w:rPr>
        <w:t xml:space="preserve">Part 4, the value determined </w:t>
      </w:r>
      <w:r w:rsidRPr="00DA2B68">
        <w:rPr>
          <w:rStyle w:val="Emphasis-Remove"/>
        </w:rPr>
        <w:t xml:space="preserve">in </w:t>
      </w:r>
      <w:r>
        <w:rPr>
          <w:rStyle w:val="Emphasis-Remove"/>
        </w:rPr>
        <w:t xml:space="preserve">accordance with </w:t>
      </w:r>
      <w:r w:rsidRPr="00DA2B68">
        <w:rPr>
          <w:rStyle w:val="Emphasis-Remove"/>
        </w:rPr>
        <w:t>clause</w:t>
      </w:r>
      <w:r>
        <w:rPr>
          <w:rStyle w:val="Emphasis-Remove"/>
        </w:rPr>
        <w:t xml:space="preserve"> </w:t>
      </w:r>
      <w:r w:rsidR="006A22AC">
        <w:rPr>
          <w:rStyle w:val="Emphasis-Remove"/>
          <w:highlight w:val="yellow"/>
        </w:rPr>
        <w:fldChar w:fldCharType="begin"/>
      </w:r>
      <w:r w:rsidR="006A22AC">
        <w:rPr>
          <w:rStyle w:val="Emphasis-Remove"/>
        </w:rPr>
        <w:instrText xml:space="preserve"> REF _Ref336872742 \r \h </w:instrText>
      </w:r>
      <w:r w:rsidR="006A22AC">
        <w:rPr>
          <w:rStyle w:val="Emphasis-Remove"/>
          <w:highlight w:val="yellow"/>
        </w:rPr>
      </w:r>
      <w:r w:rsidR="006A22AC">
        <w:rPr>
          <w:rStyle w:val="Emphasis-Remove"/>
          <w:highlight w:val="yellow"/>
        </w:rPr>
        <w:fldChar w:fldCharType="separate"/>
      </w:r>
      <w:r w:rsidR="00A31950">
        <w:rPr>
          <w:rStyle w:val="Emphasis-Remove"/>
        </w:rPr>
        <w:t>4.2.2</w:t>
      </w:r>
      <w:r w:rsidR="006A22AC">
        <w:rPr>
          <w:rStyle w:val="Emphasis-Remove"/>
          <w:highlight w:val="yellow"/>
        </w:rPr>
        <w:fldChar w:fldCharType="end"/>
      </w:r>
      <w:r w:rsidRPr="00DA2B68">
        <w:rPr>
          <w:rStyle w:val="Emphasis-Remove"/>
        </w:rPr>
        <w:t>;</w:t>
      </w:r>
    </w:p>
    <w:p w:rsidR="003930A3" w:rsidRPr="003930A3" w:rsidRDefault="007635AD" w:rsidP="00524416">
      <w:pPr>
        <w:pStyle w:val="UnnumberedL1"/>
      </w:pPr>
      <w:r w:rsidRPr="00F737AC">
        <w:rPr>
          <w:rStyle w:val="Emphasis-Bold"/>
          <w:rFonts w:asciiTheme="minorHAnsi" w:hAnsiTheme="minorHAnsi"/>
        </w:rPr>
        <w:t xml:space="preserve">total </w:t>
      </w:r>
      <w:r w:rsidR="00EC7D64" w:rsidRPr="00F737AC">
        <w:rPr>
          <w:rStyle w:val="Emphasis-Bold"/>
          <w:rFonts w:asciiTheme="minorHAnsi" w:hAnsiTheme="minorHAnsi"/>
        </w:rPr>
        <w:t>opening RAB value</w:t>
      </w:r>
      <w:r w:rsidR="00D72110">
        <w:rPr>
          <w:rStyle w:val="Emphasis-Bold"/>
          <w:rFonts w:asciiTheme="minorHAnsi" w:hAnsiTheme="minorHAnsi"/>
        </w:rPr>
        <w:tab/>
      </w:r>
      <w:r w:rsidR="00D72110">
        <w:rPr>
          <w:rStyle w:val="Emphasis-Bold"/>
          <w:rFonts w:asciiTheme="minorHAnsi" w:hAnsiTheme="minorHAnsi"/>
        </w:rPr>
        <w:tab/>
      </w:r>
      <w:r w:rsidR="00D72110">
        <w:rPr>
          <w:rStyle w:val="Emphasis-Bold"/>
          <w:rFonts w:asciiTheme="minorHAnsi" w:hAnsiTheme="minorHAnsi"/>
        </w:rPr>
        <w:tab/>
      </w:r>
      <w:del w:id="742" w:author="Revised draft" w:date="2016-09-23T09:15:00Z">
        <w:r w:rsidR="003930A3" w:rsidRPr="003930A3" w:rsidDel="003C7030">
          <w:delText xml:space="preserve">, </w:delText>
        </w:r>
      </w:del>
      <w:r w:rsidR="003930A3" w:rsidRPr="003930A3">
        <w:t>for the purpose of-</w:t>
      </w:r>
    </w:p>
    <w:p w:rsidR="003930A3" w:rsidRDefault="003930A3" w:rsidP="003C7030">
      <w:pPr>
        <w:pStyle w:val="HeadingH6ClausesubtextL2"/>
        <w:numPr>
          <w:ilvl w:val="5"/>
          <w:numId w:val="118"/>
        </w:numPr>
        <w:tabs>
          <w:tab w:val="clear" w:pos="1985"/>
          <w:tab w:val="num" w:pos="1701"/>
          <w:tab w:val="num" w:pos="5812"/>
        </w:tabs>
        <w:ind w:left="5812" w:hanging="709"/>
        <w:rPr>
          <w:rStyle w:val="Emphasis-Remove"/>
        </w:rPr>
      </w:pPr>
      <w:r w:rsidRPr="003930A3">
        <w:t xml:space="preserve">Part 4, </w:t>
      </w:r>
      <w:r w:rsidRPr="00357597">
        <w:rPr>
          <w:rStyle w:val="Emphasis-Remove"/>
        </w:rPr>
        <w:t>the amount determined in accordance with clause</w:t>
      </w:r>
      <w:r>
        <w:rPr>
          <w:rStyle w:val="Emphasis-Remove"/>
        </w:rPr>
        <w:t xml:space="preserve"> </w:t>
      </w:r>
      <w:r w:rsidR="006A22AC">
        <w:rPr>
          <w:rStyle w:val="Emphasis-Remove"/>
          <w:highlight w:val="yellow"/>
        </w:rPr>
        <w:fldChar w:fldCharType="begin"/>
      </w:r>
      <w:r w:rsidR="006A22AC">
        <w:rPr>
          <w:rStyle w:val="Emphasis-Remove"/>
        </w:rPr>
        <w:instrText xml:space="preserve"> REF _Ref336440034 \r \h </w:instrText>
      </w:r>
      <w:r w:rsidR="006A22AC">
        <w:rPr>
          <w:rStyle w:val="Emphasis-Remove"/>
          <w:highlight w:val="yellow"/>
        </w:rPr>
      </w:r>
      <w:r w:rsidR="006A22AC">
        <w:rPr>
          <w:rStyle w:val="Emphasis-Remove"/>
          <w:highlight w:val="yellow"/>
        </w:rPr>
        <w:fldChar w:fldCharType="separate"/>
      </w:r>
      <w:r w:rsidR="00A31950">
        <w:rPr>
          <w:rStyle w:val="Emphasis-Remove"/>
        </w:rPr>
        <w:t>4.2.1(1)</w:t>
      </w:r>
      <w:r w:rsidR="006A22AC">
        <w:rPr>
          <w:rStyle w:val="Emphasis-Remove"/>
          <w:highlight w:val="yellow"/>
        </w:rPr>
        <w:fldChar w:fldCharType="end"/>
      </w:r>
      <w:r>
        <w:rPr>
          <w:rStyle w:val="Emphasis-Remove"/>
        </w:rPr>
        <w:t>; and</w:t>
      </w:r>
    </w:p>
    <w:p w:rsidR="00EC7D64" w:rsidRPr="003930A3" w:rsidRDefault="003930A3" w:rsidP="003C7030">
      <w:pPr>
        <w:pStyle w:val="HeadingH6ClausesubtextL2"/>
        <w:numPr>
          <w:ilvl w:val="5"/>
          <w:numId w:val="118"/>
        </w:numPr>
        <w:tabs>
          <w:tab w:val="clear" w:pos="1985"/>
          <w:tab w:val="num" w:pos="1701"/>
          <w:tab w:val="num" w:pos="5812"/>
        </w:tabs>
        <w:ind w:left="5812" w:hanging="709"/>
      </w:pPr>
      <w:r w:rsidRPr="003930A3">
        <w:t>Part 5,</w:t>
      </w:r>
      <w:r w:rsidR="00EC7D64" w:rsidRPr="003930A3">
        <w:t xml:space="preserve"> </w:t>
      </w:r>
      <w:r w:rsidR="00EC7D64" w:rsidRPr="00F737AC">
        <w:rPr>
          <w:rStyle w:val="Emphasis-Remove"/>
          <w:rFonts w:asciiTheme="minorHAnsi" w:hAnsiTheme="minorHAnsi"/>
        </w:rPr>
        <w:t xml:space="preserve">has the </w:t>
      </w:r>
      <w:r w:rsidR="00EC7D64" w:rsidRPr="003930A3">
        <w:rPr>
          <w:rStyle w:val="Emphasis-Remove"/>
        </w:rPr>
        <w:t>meaning</w:t>
      </w:r>
      <w:r w:rsidR="00EC7D64" w:rsidRPr="00F737AC">
        <w:rPr>
          <w:rStyle w:val="Emphasis-Remove"/>
          <w:rFonts w:asciiTheme="minorHAnsi" w:hAnsiTheme="minorHAnsi"/>
        </w:rPr>
        <w:t xml:space="preserve"> specified in clause</w:t>
      </w:r>
      <w:r w:rsidR="00011D27">
        <w:rPr>
          <w:rStyle w:val="Emphasis-Remove"/>
          <w:rFonts w:asciiTheme="minorHAnsi" w:hAnsiTheme="minorHAnsi"/>
        </w:rPr>
        <w:t xml:space="preserve"> 5.3.6(7)</w:t>
      </w:r>
      <w:r w:rsidR="00EC7D64" w:rsidRPr="003930A3">
        <w:t>;</w:t>
      </w:r>
    </w:p>
    <w:p w:rsidR="003930A3" w:rsidRDefault="003930A3" w:rsidP="003930A3">
      <w:pPr>
        <w:pStyle w:val="UnnumberedL1"/>
        <w:rPr>
          <w:rStyle w:val="Emphasis-Remove"/>
        </w:rPr>
      </w:pPr>
      <w:r>
        <w:rPr>
          <w:rStyle w:val="Emphasis-Bold"/>
        </w:rPr>
        <w:t>total revaluation</w:t>
      </w:r>
      <w:r w:rsidRPr="008F0814">
        <w:rPr>
          <w:rStyle w:val="Emphasis-Remove"/>
        </w:rPr>
        <w:t xml:space="preserve"> </w:t>
      </w:r>
      <w:r w:rsidR="00D72110">
        <w:rPr>
          <w:rStyle w:val="Emphasis-Remove"/>
        </w:rPr>
        <w:tab/>
      </w:r>
      <w:r w:rsidR="00D72110">
        <w:rPr>
          <w:rStyle w:val="Emphasis-Remove"/>
        </w:rPr>
        <w:tab/>
      </w:r>
      <w:r w:rsidR="00D72110">
        <w:rPr>
          <w:rStyle w:val="Emphasis-Remove"/>
        </w:rPr>
        <w:tab/>
      </w:r>
      <w:r w:rsidR="00D72110">
        <w:rPr>
          <w:rStyle w:val="Emphasis-Remove"/>
        </w:rPr>
        <w:tab/>
      </w:r>
      <w:r w:rsidRPr="008F0814">
        <w:rPr>
          <w:rStyle w:val="Emphasis-Remove"/>
        </w:rPr>
        <w:t>means</w:t>
      </w:r>
      <w:r>
        <w:rPr>
          <w:rStyle w:val="Emphasis-Remove"/>
        </w:rPr>
        <w:t xml:space="preserve">, </w:t>
      </w:r>
      <w:r w:rsidRPr="003930A3">
        <w:t>for</w:t>
      </w:r>
      <w:r>
        <w:rPr>
          <w:rStyle w:val="Emphasis-Remove"/>
        </w:rPr>
        <w:t xml:space="preserve"> the purpose of-</w:t>
      </w:r>
    </w:p>
    <w:p w:rsidR="003930A3" w:rsidRDefault="003930A3" w:rsidP="003C7030">
      <w:pPr>
        <w:pStyle w:val="HeadingH6ClausesubtextL2"/>
        <w:numPr>
          <w:ilvl w:val="5"/>
          <w:numId w:val="119"/>
        </w:numPr>
        <w:tabs>
          <w:tab w:val="clear" w:pos="1985"/>
          <w:tab w:val="num" w:pos="1701"/>
          <w:tab w:val="num" w:pos="5812"/>
        </w:tabs>
        <w:ind w:left="5812" w:hanging="709"/>
        <w:rPr>
          <w:rStyle w:val="Emphasis-Remove"/>
        </w:rPr>
      </w:pPr>
      <w:r w:rsidRPr="007B5B48">
        <w:rPr>
          <w:rStyle w:val="Emphasis-Remove"/>
        </w:rPr>
        <w:t>Part 2 and Part 5,</w:t>
      </w:r>
      <w:r w:rsidRPr="00E22682">
        <w:rPr>
          <w:rStyle w:val="Emphasis-Remove"/>
        </w:rPr>
        <w:t xml:space="preserve"> the </w:t>
      </w:r>
      <w:r w:rsidRPr="003930A3">
        <w:t>sum</w:t>
      </w:r>
      <w:r w:rsidRPr="00E22682">
        <w:rPr>
          <w:rStyle w:val="Emphasis-Remove"/>
        </w:rPr>
        <w:t xml:space="preserve"> of </w:t>
      </w:r>
      <w:r>
        <w:rPr>
          <w:rStyle w:val="Emphasis-Bold"/>
        </w:rPr>
        <w:t>revaluation</w:t>
      </w:r>
      <w:r w:rsidRPr="00E22682">
        <w:rPr>
          <w:rStyle w:val="Emphasis-Remove"/>
        </w:rPr>
        <w:t xml:space="preserve"> for all assets; and</w:t>
      </w:r>
    </w:p>
    <w:p w:rsidR="003930A3" w:rsidRPr="00DA2B68" w:rsidRDefault="003930A3" w:rsidP="003C7030">
      <w:pPr>
        <w:pStyle w:val="HeadingH6ClausesubtextL2"/>
        <w:numPr>
          <w:ilvl w:val="5"/>
          <w:numId w:val="119"/>
        </w:numPr>
        <w:tabs>
          <w:tab w:val="clear" w:pos="1985"/>
          <w:tab w:val="num" w:pos="1701"/>
          <w:tab w:val="num" w:pos="5812"/>
        </w:tabs>
        <w:ind w:left="5812" w:hanging="709"/>
        <w:rPr>
          <w:rStyle w:val="Emphasis-Remove"/>
        </w:rPr>
      </w:pPr>
      <w:r w:rsidRPr="007B5B48">
        <w:rPr>
          <w:rStyle w:val="Emphasis-Remove"/>
        </w:rPr>
        <w:t xml:space="preserve">Part 4, the value </w:t>
      </w:r>
      <w:r w:rsidRPr="003930A3">
        <w:t>determined</w:t>
      </w:r>
      <w:r w:rsidRPr="007B5B48">
        <w:rPr>
          <w:rStyle w:val="Emphasis-Remove"/>
        </w:rPr>
        <w:t xml:space="preserve"> </w:t>
      </w:r>
      <w:r w:rsidRPr="00DA2B68">
        <w:rPr>
          <w:rStyle w:val="Emphasis-Remove"/>
        </w:rPr>
        <w:t xml:space="preserve">in </w:t>
      </w:r>
      <w:r>
        <w:rPr>
          <w:rStyle w:val="Emphasis-Remove"/>
        </w:rPr>
        <w:t xml:space="preserve">accordance with </w:t>
      </w:r>
      <w:r w:rsidRPr="00DA2B68">
        <w:rPr>
          <w:rStyle w:val="Emphasis-Remove"/>
        </w:rPr>
        <w:t xml:space="preserve">clause </w:t>
      </w:r>
      <w:r w:rsidR="006A22AC">
        <w:rPr>
          <w:highlight w:val="yellow"/>
        </w:rPr>
        <w:fldChar w:fldCharType="begin"/>
      </w:r>
      <w:r w:rsidR="006A22AC">
        <w:rPr>
          <w:rStyle w:val="Emphasis-Remove"/>
        </w:rPr>
        <w:instrText xml:space="preserve"> REF _Ref336872763 \r \h </w:instrText>
      </w:r>
      <w:r w:rsidR="006A22AC">
        <w:rPr>
          <w:highlight w:val="yellow"/>
        </w:rPr>
      </w:r>
      <w:r w:rsidR="006A22AC">
        <w:rPr>
          <w:highlight w:val="yellow"/>
        </w:rPr>
        <w:fldChar w:fldCharType="separate"/>
      </w:r>
      <w:r w:rsidR="00A31950">
        <w:rPr>
          <w:rStyle w:val="Emphasis-Remove"/>
        </w:rPr>
        <w:t>4.2.3</w:t>
      </w:r>
      <w:r w:rsidR="006A22AC">
        <w:rPr>
          <w:highlight w:val="yellow"/>
        </w:rPr>
        <w:fldChar w:fldCharType="end"/>
      </w:r>
      <w:r w:rsidRPr="00DA2B68">
        <w:rPr>
          <w:rStyle w:val="Emphasis-Remove"/>
        </w:rPr>
        <w:t>;</w:t>
      </w:r>
    </w:p>
    <w:p w:rsidR="00490328" w:rsidRPr="00F737AC" w:rsidRDefault="00490328" w:rsidP="00A31950">
      <w:pPr>
        <w:pStyle w:val="UnnumberedL1"/>
        <w:ind w:left="5040" w:hanging="4388"/>
        <w:rPr>
          <w:rStyle w:val="Emphasis-Remove"/>
          <w:rFonts w:asciiTheme="minorHAnsi" w:hAnsiTheme="minorHAnsi"/>
        </w:rPr>
      </w:pPr>
      <w:r w:rsidRPr="00F737AC">
        <w:rPr>
          <w:rStyle w:val="Emphasis-Bold"/>
          <w:rFonts w:asciiTheme="minorHAnsi" w:hAnsiTheme="minorHAnsi"/>
        </w:rPr>
        <w:t>transitional pricing methodology</w:t>
      </w:r>
      <w:r w:rsidRPr="00F737AC">
        <w:rPr>
          <w:rStyle w:val="Emphasis-Remove"/>
          <w:rFonts w:asciiTheme="minorHAnsi" w:hAnsiTheme="minorHAnsi"/>
        </w:rPr>
        <w:t xml:space="preserve"> </w:t>
      </w:r>
      <w:r w:rsidR="00D72110">
        <w:rPr>
          <w:rStyle w:val="Emphasis-Remove"/>
          <w:rFonts w:asciiTheme="minorHAnsi" w:hAnsiTheme="minorHAnsi"/>
        </w:rPr>
        <w:tab/>
      </w:r>
      <w:r w:rsidRPr="00F737AC">
        <w:rPr>
          <w:rStyle w:val="Emphasis-Remove"/>
          <w:rFonts w:asciiTheme="minorHAnsi" w:hAnsiTheme="minorHAnsi"/>
        </w:rPr>
        <w:t>has the meaning specified in clause</w:t>
      </w:r>
      <w:r w:rsidR="00011D27">
        <w:rPr>
          <w:rStyle w:val="Emphasis-Remove"/>
          <w:rFonts w:asciiTheme="minorHAnsi" w:hAnsiTheme="minorHAnsi"/>
        </w:rPr>
        <w:t xml:space="preserve"> 5.4.1(3)</w:t>
      </w:r>
      <w:r w:rsidR="0047519E" w:rsidRPr="00F737AC">
        <w:rPr>
          <w:rStyle w:val="Emphasis-Remove"/>
          <w:rFonts w:asciiTheme="minorHAnsi" w:hAnsiTheme="minorHAnsi"/>
        </w:rPr>
        <w:t>;</w:t>
      </w:r>
    </w:p>
    <w:p w:rsidR="007C1412" w:rsidRPr="00F737AC" w:rsidRDefault="007C1412" w:rsidP="00A31950">
      <w:pPr>
        <w:pStyle w:val="UnnumberedL1"/>
        <w:ind w:left="5040" w:hanging="4388"/>
        <w:rPr>
          <w:rStyle w:val="Emphasis-Remove"/>
          <w:rFonts w:asciiTheme="minorHAnsi" w:hAnsiTheme="minorHAnsi"/>
        </w:rPr>
      </w:pPr>
      <w:r w:rsidRPr="00F737AC">
        <w:rPr>
          <w:rStyle w:val="Emphasis-Bold"/>
          <w:rFonts w:asciiTheme="minorHAnsi" w:hAnsiTheme="minorHAnsi"/>
        </w:rPr>
        <w:t>trigger event</w:t>
      </w:r>
      <w:r w:rsidRPr="00F737AC">
        <w:rPr>
          <w:rStyle w:val="Emphasis-Remove"/>
          <w:rFonts w:asciiTheme="minorHAnsi" w:hAnsiTheme="minorHAnsi"/>
        </w:rPr>
        <w:t xml:space="preserve"> </w:t>
      </w:r>
      <w:r w:rsidR="00D72110">
        <w:rPr>
          <w:rStyle w:val="Emphasis-Remove"/>
          <w:rFonts w:asciiTheme="minorHAnsi" w:hAnsiTheme="minorHAnsi"/>
        </w:rPr>
        <w:tab/>
      </w:r>
      <w:r w:rsidRPr="00F737AC">
        <w:rPr>
          <w:rStyle w:val="Emphasis-Remove"/>
          <w:rFonts w:asciiTheme="minorHAnsi" w:hAnsiTheme="minorHAnsi"/>
        </w:rPr>
        <w:t xml:space="preserve">has the meaning </w:t>
      </w:r>
      <w:r w:rsidR="00EC4BE0" w:rsidRPr="00F737AC">
        <w:rPr>
          <w:rStyle w:val="Emphasis-Remove"/>
          <w:rFonts w:asciiTheme="minorHAnsi" w:hAnsiTheme="minorHAnsi"/>
        </w:rPr>
        <w:t>specified</w:t>
      </w:r>
      <w:r w:rsidRPr="00F737AC">
        <w:rPr>
          <w:rStyle w:val="Emphasis-Remove"/>
          <w:rFonts w:asciiTheme="minorHAnsi" w:hAnsiTheme="minorHAnsi"/>
        </w:rPr>
        <w:t xml:space="preserve"> in clause</w:t>
      </w:r>
      <w:r w:rsidR="00011D27">
        <w:rPr>
          <w:rStyle w:val="Emphasis-Remove"/>
          <w:rFonts w:asciiTheme="minorHAnsi" w:hAnsiTheme="minorHAnsi"/>
        </w:rPr>
        <w:t xml:space="preserve"> 5.7.3(3)</w:t>
      </w:r>
      <w:r w:rsidRPr="00F737AC">
        <w:rPr>
          <w:rStyle w:val="Emphasis-Remove"/>
          <w:rFonts w:asciiTheme="minorHAnsi" w:hAnsiTheme="minorHAnsi"/>
        </w:rPr>
        <w:t xml:space="preserve">; </w:t>
      </w:r>
    </w:p>
    <w:p w:rsidR="005F6042" w:rsidRPr="00F737AC" w:rsidRDefault="005F6042" w:rsidP="00554040">
      <w:pPr>
        <w:pStyle w:val="SingleInitial"/>
        <w:rPr>
          <w:rStyle w:val="Emphasis-Remove"/>
          <w:rFonts w:asciiTheme="minorHAnsi" w:hAnsiTheme="minorHAnsi"/>
        </w:rPr>
      </w:pPr>
      <w:r w:rsidRPr="00F737AC">
        <w:rPr>
          <w:rStyle w:val="Emphasis-Bold"/>
          <w:rFonts w:asciiTheme="minorHAnsi" w:hAnsiTheme="minorHAnsi"/>
        </w:rPr>
        <w:t>U</w:t>
      </w:r>
    </w:p>
    <w:p w:rsidR="001110A1" w:rsidRPr="00F737AC" w:rsidRDefault="001110A1" w:rsidP="003C7030">
      <w:pPr>
        <w:pStyle w:val="UnnumberedL1"/>
        <w:ind w:left="5040" w:hanging="4388"/>
        <w:rPr>
          <w:rStyle w:val="Emphasis-Remove"/>
          <w:rFonts w:asciiTheme="minorHAnsi" w:hAnsiTheme="minorHAnsi"/>
        </w:rPr>
      </w:pPr>
      <w:r w:rsidRPr="00F737AC">
        <w:rPr>
          <w:rStyle w:val="Emphasis-Bold"/>
          <w:rFonts w:asciiTheme="minorHAnsi" w:hAnsiTheme="minorHAnsi"/>
        </w:rPr>
        <w:t>unallocated closing RAB value</w:t>
      </w:r>
      <w:r w:rsidRPr="00F737AC">
        <w:rPr>
          <w:rStyle w:val="Emphasis-Remove"/>
          <w:rFonts w:asciiTheme="minorHAnsi" w:hAnsiTheme="minorHAnsi"/>
        </w:rPr>
        <w:t xml:space="preserve"> </w:t>
      </w:r>
      <w:r w:rsidR="00D72110">
        <w:rPr>
          <w:rStyle w:val="Emphasis-Remove"/>
          <w:rFonts w:asciiTheme="minorHAnsi" w:hAnsiTheme="minorHAnsi"/>
        </w:rPr>
        <w:tab/>
      </w:r>
      <w:r w:rsidRPr="00F737AC">
        <w:rPr>
          <w:rStyle w:val="Emphasis-Remove"/>
          <w:rFonts w:asciiTheme="minorHAnsi" w:hAnsiTheme="minorHAnsi"/>
        </w:rPr>
        <w:t>means</w:t>
      </w:r>
      <w:r w:rsidR="00EC4BE0" w:rsidRPr="00F737AC">
        <w:rPr>
          <w:rStyle w:val="Emphasis-Remove"/>
          <w:rFonts w:asciiTheme="minorHAnsi" w:hAnsiTheme="minorHAnsi"/>
        </w:rPr>
        <w:t xml:space="preserve"> value determined in accordance with</w:t>
      </w:r>
      <w:r w:rsidRPr="00F737AC">
        <w:rPr>
          <w:rStyle w:val="Emphasis-Remove"/>
          <w:rFonts w:asciiTheme="minorHAnsi" w:hAnsiTheme="minorHAnsi"/>
        </w:rPr>
        <w:t>, for the purpose of-</w:t>
      </w:r>
    </w:p>
    <w:p w:rsidR="001110A1" w:rsidRPr="00F737AC" w:rsidRDefault="001110A1" w:rsidP="003C7030">
      <w:pPr>
        <w:pStyle w:val="HeadingH6ClausesubtextL2"/>
        <w:numPr>
          <w:ilvl w:val="5"/>
          <w:numId w:val="82"/>
        </w:numPr>
        <w:ind w:firstLine="3118"/>
        <w:rPr>
          <w:rStyle w:val="Emphasis-Remove"/>
          <w:rFonts w:asciiTheme="minorHAnsi" w:hAnsiTheme="minorHAnsi"/>
        </w:rPr>
      </w:pPr>
      <w:r w:rsidRPr="00F737AC">
        <w:rPr>
          <w:rStyle w:val="Emphasis-Remove"/>
          <w:rFonts w:asciiTheme="minorHAnsi" w:hAnsiTheme="minorHAnsi"/>
        </w:rPr>
        <w:t xml:space="preserve">Part 2, </w:t>
      </w:r>
      <w:r w:rsidR="007720AE" w:rsidRPr="00F737AC">
        <w:rPr>
          <w:rStyle w:val="Emphasis-Remove"/>
          <w:rFonts w:asciiTheme="minorHAnsi" w:hAnsiTheme="minorHAnsi"/>
        </w:rPr>
        <w:t>clause</w:t>
      </w:r>
      <w:r w:rsidR="00011D27">
        <w:rPr>
          <w:rStyle w:val="Emphasis-Remove"/>
          <w:rFonts w:asciiTheme="minorHAnsi" w:hAnsiTheme="minorHAnsi"/>
        </w:rPr>
        <w:t xml:space="preserve"> 2.2.4(2)</w:t>
      </w:r>
      <w:r w:rsidRPr="00F737AC">
        <w:rPr>
          <w:rStyle w:val="Emphasis-Remove"/>
          <w:rFonts w:asciiTheme="minorHAnsi" w:hAnsiTheme="minorHAnsi"/>
        </w:rPr>
        <w:t>; and</w:t>
      </w:r>
    </w:p>
    <w:p w:rsidR="001110A1" w:rsidRPr="00F737AC" w:rsidRDefault="001110A1" w:rsidP="003C7030">
      <w:pPr>
        <w:pStyle w:val="HeadingH6ClausesubtextL2"/>
        <w:numPr>
          <w:ilvl w:val="5"/>
          <w:numId w:val="82"/>
        </w:numPr>
        <w:ind w:firstLine="3118"/>
        <w:rPr>
          <w:rStyle w:val="Emphasis-Highlight"/>
          <w:rFonts w:asciiTheme="minorHAnsi" w:hAnsiTheme="minorHAnsi"/>
        </w:rPr>
      </w:pPr>
      <w:r w:rsidRPr="00F737AC">
        <w:rPr>
          <w:rStyle w:val="Emphasis-Remove"/>
          <w:rFonts w:asciiTheme="minorHAnsi" w:hAnsiTheme="minorHAnsi"/>
        </w:rPr>
        <w:lastRenderedPageBreak/>
        <w:t>Part 5, clause</w:t>
      </w:r>
      <w:r w:rsidR="00011D27">
        <w:rPr>
          <w:rStyle w:val="Emphasis-Remove"/>
          <w:rFonts w:asciiTheme="minorHAnsi" w:hAnsiTheme="minorHAnsi"/>
        </w:rPr>
        <w:t xml:space="preserve"> 5.3.6(6)</w:t>
      </w:r>
      <w:r w:rsidRPr="00F737AC">
        <w:rPr>
          <w:rStyle w:val="Emphasis-Remove"/>
          <w:rFonts w:asciiTheme="minorHAnsi" w:hAnsiTheme="minorHAnsi"/>
        </w:rPr>
        <w:t>;</w:t>
      </w:r>
    </w:p>
    <w:p w:rsidR="00F84552" w:rsidRPr="00F737AC" w:rsidRDefault="00F84552" w:rsidP="003C703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unallocated depreciation </w:t>
      </w:r>
      <w:r w:rsidR="00D72110">
        <w:rPr>
          <w:rStyle w:val="Emphasis-Bold"/>
          <w:rFonts w:asciiTheme="minorHAnsi" w:hAnsiTheme="minorHAnsi"/>
        </w:rPr>
        <w:tab/>
      </w:r>
      <w:r w:rsidRPr="00F737AC">
        <w:rPr>
          <w:rStyle w:val="Emphasis-Remove"/>
          <w:rFonts w:asciiTheme="minorHAnsi" w:hAnsiTheme="minorHAnsi"/>
        </w:rPr>
        <w:t xml:space="preserve">means, in relation to a </w:t>
      </w:r>
      <w:r w:rsidRPr="00F737AC">
        <w:rPr>
          <w:rStyle w:val="Emphasis-Bold"/>
          <w:rFonts w:asciiTheme="minorHAnsi" w:hAnsiTheme="minorHAnsi"/>
        </w:rPr>
        <w:t>disclosure year</w:t>
      </w:r>
      <w:r w:rsidRPr="00F737AC">
        <w:rPr>
          <w:rStyle w:val="Emphasis-Remove"/>
          <w:rFonts w:asciiTheme="minorHAnsi" w:hAnsiTheme="minorHAnsi"/>
        </w:rPr>
        <w:t xml:space="preserve">, an allowance to account for the diminution in an asset's remaining service </w:t>
      </w:r>
      <w:r w:rsidR="00EC4BE0" w:rsidRPr="00F737AC">
        <w:rPr>
          <w:rStyle w:val="Emphasis-Remove"/>
          <w:rFonts w:asciiTheme="minorHAnsi" w:hAnsiTheme="minorHAnsi"/>
        </w:rPr>
        <w:t xml:space="preserve">life potential </w:t>
      </w:r>
      <w:r w:rsidRPr="00F737AC">
        <w:rPr>
          <w:rStyle w:val="Emphasis-Remove"/>
          <w:rFonts w:asciiTheme="minorHAnsi" w:hAnsiTheme="minorHAnsi"/>
        </w:rPr>
        <w:t xml:space="preserve">in </w:t>
      </w:r>
      <w:r w:rsidR="00EC4BE0" w:rsidRPr="00F737AC">
        <w:rPr>
          <w:rStyle w:val="Emphasis-Remove"/>
          <w:rFonts w:asciiTheme="minorHAnsi" w:hAnsiTheme="minorHAnsi"/>
        </w:rPr>
        <w:t xml:space="preserve">the </w:t>
      </w:r>
      <w:r w:rsidRPr="00F737AC">
        <w:rPr>
          <w:rStyle w:val="Emphasis-Bold"/>
          <w:rFonts w:asciiTheme="minorHAnsi" w:hAnsiTheme="minorHAnsi"/>
        </w:rPr>
        <w:t>disclosure year</w:t>
      </w:r>
      <w:r w:rsidRPr="00F737AC">
        <w:rPr>
          <w:rStyle w:val="Emphasis-Remove"/>
          <w:rFonts w:asciiTheme="minorHAnsi" w:hAnsiTheme="minorHAnsi"/>
        </w:rPr>
        <w:t xml:space="preserve"> </w:t>
      </w:r>
      <w:r w:rsidR="00EC4BE0" w:rsidRPr="00F737AC">
        <w:rPr>
          <w:rStyle w:val="Emphasis-Remove"/>
          <w:rFonts w:asciiTheme="minorHAnsi" w:hAnsiTheme="minorHAnsi"/>
        </w:rPr>
        <w:t xml:space="preserve">in question </w:t>
      </w:r>
      <w:r w:rsidR="00000AC7" w:rsidRPr="00F737AC">
        <w:rPr>
          <w:rStyle w:val="Emphasis-Remove"/>
          <w:rFonts w:asciiTheme="minorHAnsi" w:hAnsiTheme="minorHAnsi"/>
        </w:rPr>
        <w:t xml:space="preserve">with respect to its </w:t>
      </w:r>
      <w:r w:rsidR="00000AC7" w:rsidRPr="00F737AC">
        <w:rPr>
          <w:rStyle w:val="Emphasis-Bold"/>
          <w:rFonts w:asciiTheme="minorHAnsi" w:hAnsiTheme="minorHAnsi"/>
        </w:rPr>
        <w:t>unallocated opening RAB value</w:t>
      </w:r>
      <w:r w:rsidR="00000AC7" w:rsidRPr="00F737AC">
        <w:rPr>
          <w:rStyle w:val="Emphasis-Remove"/>
          <w:rFonts w:asciiTheme="minorHAnsi" w:hAnsiTheme="minorHAnsi"/>
        </w:rPr>
        <w:t xml:space="preserve"> </w:t>
      </w:r>
      <w:r w:rsidRPr="00F737AC">
        <w:rPr>
          <w:rStyle w:val="Emphasis-Remove"/>
          <w:rFonts w:asciiTheme="minorHAnsi" w:hAnsiTheme="minorHAnsi"/>
        </w:rPr>
        <w:t>and the amount of such allowance is determined in accordance with, for the purpose of-</w:t>
      </w:r>
    </w:p>
    <w:p w:rsidR="00F84552" w:rsidRPr="00F737AC" w:rsidRDefault="00F84552" w:rsidP="003C7030">
      <w:pPr>
        <w:pStyle w:val="HeadingH6ClausesubtextL2"/>
        <w:numPr>
          <w:ilvl w:val="5"/>
          <w:numId w:val="83"/>
        </w:numPr>
        <w:ind w:firstLine="3118"/>
        <w:rPr>
          <w:rStyle w:val="Emphasis-Remove"/>
          <w:rFonts w:asciiTheme="minorHAnsi" w:hAnsiTheme="minorHAnsi"/>
        </w:rPr>
      </w:pPr>
      <w:r w:rsidRPr="00F737AC">
        <w:rPr>
          <w:rStyle w:val="Emphasis-Remove"/>
          <w:rFonts w:asciiTheme="minorHAnsi" w:hAnsiTheme="minorHAnsi"/>
        </w:rPr>
        <w:t>Part 2, clause</w:t>
      </w:r>
      <w:r w:rsidR="00011D27">
        <w:rPr>
          <w:rStyle w:val="Emphasis-Remove"/>
          <w:rFonts w:asciiTheme="minorHAnsi" w:hAnsiTheme="minorHAnsi"/>
        </w:rPr>
        <w:t xml:space="preserve"> 2.2.5(1)</w:t>
      </w:r>
      <w:r w:rsidRPr="00F737AC">
        <w:rPr>
          <w:rStyle w:val="Emphasis-Remove"/>
          <w:rFonts w:asciiTheme="minorHAnsi" w:hAnsiTheme="minorHAnsi"/>
        </w:rPr>
        <w:t>; and</w:t>
      </w:r>
    </w:p>
    <w:p w:rsidR="00F84552" w:rsidRPr="00F737AC" w:rsidRDefault="00F84552" w:rsidP="003C7030">
      <w:pPr>
        <w:pStyle w:val="HeadingH6ClausesubtextL2"/>
        <w:numPr>
          <w:ilvl w:val="5"/>
          <w:numId w:val="83"/>
        </w:numPr>
        <w:ind w:firstLine="3118"/>
        <w:rPr>
          <w:rStyle w:val="Emphasis-Remove"/>
          <w:rFonts w:asciiTheme="minorHAnsi" w:hAnsiTheme="minorHAnsi"/>
        </w:rPr>
      </w:pPr>
      <w:r w:rsidRPr="00F737AC">
        <w:rPr>
          <w:rStyle w:val="Emphasis-Remove"/>
          <w:rFonts w:asciiTheme="minorHAnsi" w:hAnsiTheme="minorHAnsi"/>
        </w:rPr>
        <w:t>Part 5, clause</w:t>
      </w:r>
      <w:r w:rsidR="00011D27">
        <w:rPr>
          <w:rStyle w:val="Emphasis-Remove"/>
          <w:rFonts w:asciiTheme="minorHAnsi" w:hAnsiTheme="minorHAnsi"/>
        </w:rPr>
        <w:t xml:space="preserve"> 5.3.7(1)</w:t>
      </w:r>
      <w:r w:rsidRPr="00F737AC">
        <w:rPr>
          <w:rStyle w:val="Emphasis-Remove"/>
          <w:rFonts w:asciiTheme="minorHAnsi" w:hAnsiTheme="minorHAnsi"/>
        </w:rPr>
        <w:t>;</w:t>
      </w:r>
    </w:p>
    <w:p w:rsidR="00F84552" w:rsidRPr="00F737AC" w:rsidRDefault="00F84552" w:rsidP="003C7030">
      <w:pPr>
        <w:pStyle w:val="UnnumberedL1"/>
        <w:ind w:left="5040" w:hanging="4388"/>
        <w:rPr>
          <w:rStyle w:val="Emphasis-Highlight"/>
          <w:rFonts w:asciiTheme="minorHAnsi" w:hAnsiTheme="minorHAnsi"/>
        </w:rPr>
      </w:pPr>
      <w:r w:rsidRPr="00F737AC">
        <w:rPr>
          <w:rStyle w:val="Emphasis-Bold"/>
          <w:rFonts w:asciiTheme="minorHAnsi" w:hAnsiTheme="minorHAnsi"/>
        </w:rPr>
        <w:t xml:space="preserve">unallocated initial RAB value </w:t>
      </w:r>
      <w:r w:rsidR="00D72110">
        <w:rPr>
          <w:rStyle w:val="Emphasis-Bold"/>
          <w:rFonts w:asciiTheme="minorHAnsi" w:hAnsiTheme="minorHAnsi"/>
        </w:rPr>
        <w:tab/>
      </w:r>
      <w:r w:rsidR="0038206D" w:rsidRPr="00F737AC">
        <w:rPr>
          <w:rStyle w:val="Emphasis-Remove"/>
          <w:rFonts w:asciiTheme="minorHAnsi" w:hAnsiTheme="minorHAnsi"/>
        </w:rPr>
        <w:t xml:space="preserve">means </w:t>
      </w:r>
      <w:r w:rsidR="00EC4BE0" w:rsidRPr="00F737AC">
        <w:rPr>
          <w:rStyle w:val="Emphasis-Remove"/>
          <w:rFonts w:asciiTheme="minorHAnsi" w:hAnsiTheme="minorHAnsi"/>
        </w:rPr>
        <w:t>value</w:t>
      </w:r>
      <w:r w:rsidR="0038206D" w:rsidRPr="00F737AC">
        <w:rPr>
          <w:rStyle w:val="Emphasis-Remove"/>
          <w:rFonts w:asciiTheme="minorHAnsi" w:hAnsiTheme="minorHAnsi"/>
        </w:rPr>
        <w:t xml:space="preserve"> of an asset in the </w:t>
      </w:r>
      <w:r w:rsidR="0038206D" w:rsidRPr="00F737AC">
        <w:rPr>
          <w:rStyle w:val="Emphasis-Bold"/>
          <w:rFonts w:asciiTheme="minorHAnsi" w:hAnsiTheme="minorHAnsi"/>
        </w:rPr>
        <w:t>initial RAB</w:t>
      </w:r>
      <w:r w:rsidR="0038206D" w:rsidRPr="00F737AC">
        <w:rPr>
          <w:rStyle w:val="Emphasis-Remove"/>
          <w:rFonts w:asciiTheme="minorHAnsi" w:hAnsiTheme="minorHAnsi"/>
        </w:rPr>
        <w:t xml:space="preserve"> determined in accordance with clause</w:t>
      </w:r>
      <w:r w:rsidR="00011D27">
        <w:rPr>
          <w:rStyle w:val="Emphasis-Remove"/>
          <w:rFonts w:asciiTheme="minorHAnsi" w:hAnsiTheme="minorHAnsi"/>
        </w:rPr>
        <w:t xml:space="preserve"> 2.2.3(1)</w:t>
      </w:r>
      <w:r w:rsidR="0038206D" w:rsidRPr="00F737AC">
        <w:rPr>
          <w:rStyle w:val="Emphasis-Remove"/>
          <w:rFonts w:asciiTheme="minorHAnsi" w:hAnsiTheme="minorHAnsi"/>
        </w:rPr>
        <w:t>;</w:t>
      </w:r>
    </w:p>
    <w:p w:rsidR="0038206D" w:rsidRPr="00F737AC" w:rsidRDefault="0038206D" w:rsidP="003C703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unallocated opening RAB value </w:t>
      </w:r>
      <w:r w:rsidR="00D72110">
        <w:rPr>
          <w:rStyle w:val="Emphasis-Bold"/>
          <w:rFonts w:asciiTheme="minorHAnsi" w:hAnsiTheme="minorHAnsi"/>
        </w:rPr>
        <w:tab/>
      </w:r>
      <w:r w:rsidRPr="00F737AC">
        <w:rPr>
          <w:rStyle w:val="Emphasis-Remove"/>
          <w:rFonts w:asciiTheme="minorHAnsi" w:hAnsiTheme="minorHAnsi"/>
        </w:rPr>
        <w:t>means</w:t>
      </w:r>
      <w:r w:rsidR="00EC4BE0" w:rsidRPr="00F737AC">
        <w:rPr>
          <w:rStyle w:val="Emphasis-Remove"/>
          <w:rFonts w:asciiTheme="minorHAnsi" w:hAnsiTheme="minorHAnsi"/>
        </w:rPr>
        <w:t xml:space="preserve"> value determined in accordance with</w:t>
      </w:r>
      <w:r w:rsidRPr="00F737AC">
        <w:rPr>
          <w:rStyle w:val="Emphasis-Remove"/>
          <w:rFonts w:asciiTheme="minorHAnsi" w:hAnsiTheme="minorHAnsi"/>
        </w:rPr>
        <w:t>, for the purpose of-</w:t>
      </w:r>
    </w:p>
    <w:p w:rsidR="0038206D" w:rsidRPr="00F737AC" w:rsidRDefault="0038206D" w:rsidP="003C7030">
      <w:pPr>
        <w:pStyle w:val="HeadingH6ClausesubtextL2"/>
        <w:numPr>
          <w:ilvl w:val="5"/>
          <w:numId w:val="84"/>
        </w:numPr>
        <w:ind w:firstLine="3118"/>
        <w:rPr>
          <w:rStyle w:val="Emphasis-Remove"/>
          <w:rFonts w:asciiTheme="minorHAnsi" w:hAnsiTheme="minorHAnsi"/>
        </w:rPr>
      </w:pPr>
      <w:r w:rsidRPr="00F737AC">
        <w:rPr>
          <w:rStyle w:val="Emphasis-Remove"/>
          <w:rFonts w:asciiTheme="minorHAnsi" w:hAnsiTheme="minorHAnsi"/>
        </w:rPr>
        <w:t>Part 2, clause</w:t>
      </w:r>
      <w:r w:rsidR="00011D27">
        <w:rPr>
          <w:rStyle w:val="Emphasis-Remove"/>
          <w:rFonts w:asciiTheme="minorHAnsi" w:hAnsiTheme="minorHAnsi"/>
        </w:rPr>
        <w:t xml:space="preserve"> 2.2.4(1)</w:t>
      </w:r>
      <w:r w:rsidRPr="00F737AC">
        <w:rPr>
          <w:rStyle w:val="Emphasis-Remove"/>
          <w:rFonts w:asciiTheme="minorHAnsi" w:hAnsiTheme="minorHAnsi"/>
        </w:rPr>
        <w:t>; and</w:t>
      </w:r>
    </w:p>
    <w:p w:rsidR="0038206D" w:rsidRPr="00F737AC" w:rsidRDefault="0038206D" w:rsidP="003C7030">
      <w:pPr>
        <w:pStyle w:val="HeadingH6ClausesubtextL2"/>
        <w:numPr>
          <w:ilvl w:val="5"/>
          <w:numId w:val="84"/>
        </w:numPr>
        <w:ind w:firstLine="3118"/>
        <w:rPr>
          <w:rStyle w:val="Emphasis-Remove"/>
          <w:rFonts w:asciiTheme="minorHAnsi" w:hAnsiTheme="minorHAnsi"/>
        </w:rPr>
      </w:pPr>
      <w:r w:rsidRPr="00F737AC">
        <w:rPr>
          <w:rStyle w:val="Emphasis-Remove"/>
          <w:rFonts w:asciiTheme="minorHAnsi" w:hAnsiTheme="minorHAnsi"/>
        </w:rPr>
        <w:t>Part 5, clause</w:t>
      </w:r>
      <w:r w:rsidR="00011D27">
        <w:rPr>
          <w:rStyle w:val="Emphasis-Remove"/>
          <w:rFonts w:asciiTheme="minorHAnsi" w:hAnsiTheme="minorHAnsi"/>
        </w:rPr>
        <w:t xml:space="preserve"> 5.3.6(5)</w:t>
      </w:r>
      <w:r w:rsidRPr="00F737AC">
        <w:rPr>
          <w:rStyle w:val="Emphasis-Remove"/>
          <w:rFonts w:asciiTheme="minorHAnsi" w:hAnsiTheme="minorHAnsi"/>
        </w:rPr>
        <w:t>;</w:t>
      </w:r>
    </w:p>
    <w:p w:rsidR="0038206D" w:rsidRPr="00F737AC" w:rsidRDefault="0038206D" w:rsidP="003C703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unallocated revaluation </w:t>
      </w:r>
      <w:r w:rsidR="00D72110">
        <w:rPr>
          <w:rStyle w:val="Emphasis-Bold"/>
          <w:rFonts w:asciiTheme="minorHAnsi" w:hAnsiTheme="minorHAnsi"/>
        </w:rPr>
        <w:tab/>
      </w:r>
      <w:r w:rsidRPr="00F737AC">
        <w:rPr>
          <w:rStyle w:val="Emphasis-Remove"/>
          <w:rFonts w:asciiTheme="minorHAnsi" w:hAnsiTheme="minorHAnsi"/>
        </w:rPr>
        <w:t>means</w:t>
      </w:r>
      <w:r w:rsidR="00EC4BE0" w:rsidRPr="00F737AC">
        <w:rPr>
          <w:rStyle w:val="Emphasis-Remove"/>
          <w:rFonts w:asciiTheme="minorHAnsi" w:hAnsiTheme="minorHAnsi"/>
        </w:rPr>
        <w:t xml:space="preserve"> amount determined in accordance with</w:t>
      </w:r>
      <w:r w:rsidRPr="00F737AC">
        <w:rPr>
          <w:rStyle w:val="Emphasis-Remove"/>
          <w:rFonts w:asciiTheme="minorHAnsi" w:hAnsiTheme="minorHAnsi"/>
        </w:rPr>
        <w:t>, for the purpose of-</w:t>
      </w:r>
    </w:p>
    <w:p w:rsidR="0038206D" w:rsidRPr="00F737AC" w:rsidRDefault="0038206D" w:rsidP="003C7030">
      <w:pPr>
        <w:pStyle w:val="HeadingH6ClausesubtextL2"/>
        <w:numPr>
          <w:ilvl w:val="5"/>
          <w:numId w:val="86"/>
        </w:numPr>
        <w:ind w:firstLine="3118"/>
        <w:rPr>
          <w:rStyle w:val="Emphasis-Remove"/>
          <w:rFonts w:asciiTheme="minorHAnsi" w:hAnsiTheme="minorHAnsi"/>
        </w:rPr>
      </w:pPr>
      <w:r w:rsidRPr="00F737AC">
        <w:rPr>
          <w:rStyle w:val="Emphasis-Remove"/>
          <w:rFonts w:asciiTheme="minorHAnsi" w:hAnsiTheme="minorHAnsi"/>
        </w:rPr>
        <w:t>Part 2, clause</w:t>
      </w:r>
      <w:r w:rsidR="00011D27">
        <w:rPr>
          <w:rStyle w:val="Emphasis-Remove"/>
          <w:rFonts w:asciiTheme="minorHAnsi" w:hAnsiTheme="minorHAnsi"/>
        </w:rPr>
        <w:t xml:space="preserve"> 2.2.9(1)</w:t>
      </w:r>
      <w:r w:rsidRPr="00F737AC">
        <w:rPr>
          <w:rStyle w:val="Emphasis-Remove"/>
          <w:rFonts w:asciiTheme="minorHAnsi" w:hAnsiTheme="minorHAnsi"/>
        </w:rPr>
        <w:t>; and</w:t>
      </w:r>
    </w:p>
    <w:p w:rsidR="0038206D" w:rsidRPr="00F737AC" w:rsidRDefault="0038206D" w:rsidP="003C7030">
      <w:pPr>
        <w:pStyle w:val="HeadingH6ClausesubtextL2"/>
        <w:numPr>
          <w:ilvl w:val="5"/>
          <w:numId w:val="86"/>
        </w:numPr>
        <w:ind w:firstLine="3118"/>
        <w:rPr>
          <w:rStyle w:val="Emphasis-Remove"/>
          <w:rFonts w:asciiTheme="minorHAnsi" w:hAnsiTheme="minorHAnsi"/>
        </w:rPr>
      </w:pPr>
      <w:r w:rsidRPr="00F737AC">
        <w:rPr>
          <w:rStyle w:val="Emphasis-Remove"/>
          <w:rFonts w:asciiTheme="minorHAnsi" w:hAnsiTheme="minorHAnsi"/>
        </w:rPr>
        <w:t>Part 5, clause</w:t>
      </w:r>
      <w:r w:rsidR="00011D27">
        <w:rPr>
          <w:rStyle w:val="Emphasis-Remove"/>
          <w:rFonts w:asciiTheme="minorHAnsi" w:hAnsiTheme="minorHAnsi"/>
        </w:rPr>
        <w:t xml:space="preserve"> 5.3.10(1)</w:t>
      </w:r>
      <w:r w:rsidRPr="00F737AC">
        <w:rPr>
          <w:rStyle w:val="Emphasis-Remove"/>
          <w:rFonts w:asciiTheme="minorHAnsi" w:hAnsiTheme="minorHAnsi"/>
        </w:rPr>
        <w:t>;</w:t>
      </w:r>
    </w:p>
    <w:p w:rsidR="00547533" w:rsidRPr="00F737AC" w:rsidRDefault="007635AD" w:rsidP="003C703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unduly </w:t>
      </w:r>
      <w:r w:rsidR="00547533" w:rsidRPr="00F737AC">
        <w:rPr>
          <w:rStyle w:val="Emphasis-Bold"/>
          <w:rFonts w:asciiTheme="minorHAnsi" w:hAnsiTheme="minorHAnsi"/>
        </w:rPr>
        <w:t xml:space="preserve">deterred </w:t>
      </w:r>
      <w:r w:rsidR="00D72110">
        <w:rPr>
          <w:rStyle w:val="Emphasis-Bold"/>
          <w:rFonts w:asciiTheme="minorHAnsi" w:hAnsiTheme="minorHAnsi"/>
        </w:rPr>
        <w:tab/>
      </w:r>
      <w:r w:rsidR="00547533" w:rsidRPr="00F737AC">
        <w:rPr>
          <w:rStyle w:val="Emphasis-Remove"/>
          <w:rFonts w:asciiTheme="minorHAnsi" w:hAnsiTheme="minorHAnsi"/>
        </w:rPr>
        <w:t>means</w:t>
      </w:r>
      <w:r w:rsidR="00524416" w:rsidRPr="00F737AC">
        <w:rPr>
          <w:rStyle w:val="Emphasis-Remove"/>
          <w:rFonts w:asciiTheme="minorHAnsi" w:hAnsiTheme="minorHAnsi"/>
        </w:rPr>
        <w:t>,</w:t>
      </w:r>
      <w:r w:rsidR="00547533" w:rsidRPr="00F737AC">
        <w:rPr>
          <w:rStyle w:val="Emphasis-Remove"/>
          <w:rFonts w:asciiTheme="minorHAnsi" w:hAnsiTheme="minorHAnsi"/>
        </w:rPr>
        <w:t xml:space="preserve"> solely </w:t>
      </w:r>
      <w:r w:rsidR="00B76D85" w:rsidRPr="00F737AC">
        <w:rPr>
          <w:rStyle w:val="Emphasis-Remove"/>
          <w:rFonts w:asciiTheme="minorHAnsi" w:hAnsiTheme="minorHAnsi"/>
        </w:rPr>
        <w:t>as a</w:t>
      </w:r>
      <w:r w:rsidR="00547533" w:rsidRPr="00F737AC">
        <w:rPr>
          <w:rStyle w:val="Emphasis-Remove"/>
          <w:rFonts w:asciiTheme="minorHAnsi" w:hAnsiTheme="minorHAnsi"/>
        </w:rPr>
        <w:t xml:space="preserve"> result of an allocation </w:t>
      </w:r>
      <w:r w:rsidR="00D11EAD" w:rsidRPr="00F737AC">
        <w:rPr>
          <w:rStyle w:val="Emphasis-Remove"/>
          <w:rFonts w:asciiTheme="minorHAnsi" w:hAnsiTheme="minorHAnsi"/>
        </w:rPr>
        <w:t xml:space="preserve">to the </w:t>
      </w:r>
      <w:r w:rsidR="00D11EAD" w:rsidRPr="00F737AC">
        <w:rPr>
          <w:rStyle w:val="Emphasis-Bold"/>
          <w:rFonts w:asciiTheme="minorHAnsi" w:hAnsiTheme="minorHAnsi"/>
        </w:rPr>
        <w:t>unregulated service</w:t>
      </w:r>
      <w:r w:rsidR="00D11EAD" w:rsidRPr="00F737AC">
        <w:rPr>
          <w:rStyle w:val="Emphasis-Remove"/>
          <w:rFonts w:asciiTheme="minorHAnsi" w:hAnsiTheme="minorHAnsi"/>
        </w:rPr>
        <w:t xml:space="preserve"> in question </w:t>
      </w:r>
      <w:r w:rsidR="00547533" w:rsidRPr="00F737AC">
        <w:rPr>
          <w:rStyle w:val="Emphasis-Remove"/>
          <w:rFonts w:asciiTheme="minorHAnsi" w:hAnsiTheme="minorHAnsi"/>
        </w:rPr>
        <w:t>of</w:t>
      </w:r>
      <w:r w:rsidR="00FE01FD" w:rsidRPr="00F737AC">
        <w:rPr>
          <w:rStyle w:val="Emphasis-Remove"/>
          <w:rFonts w:asciiTheme="minorHAnsi" w:hAnsiTheme="minorHAnsi"/>
        </w:rPr>
        <w:t xml:space="preserve"> </w:t>
      </w:r>
      <w:r w:rsidR="00B76D85" w:rsidRPr="00F737AC">
        <w:rPr>
          <w:rStyle w:val="Emphasis-Remove"/>
          <w:rFonts w:asciiTheme="minorHAnsi" w:hAnsiTheme="minorHAnsi"/>
        </w:rPr>
        <w:t>either or both</w:t>
      </w:r>
      <w:r w:rsidR="00FE01FD" w:rsidRPr="00F737AC">
        <w:rPr>
          <w:rStyle w:val="Emphasis-Remove"/>
          <w:rFonts w:asciiTheme="minorHAnsi" w:hAnsiTheme="minorHAnsi"/>
        </w:rPr>
        <w:t xml:space="preserve"> of</w:t>
      </w:r>
      <w:r w:rsidR="00547533" w:rsidRPr="00F737AC">
        <w:rPr>
          <w:rStyle w:val="Emphasis-Remove"/>
          <w:rFonts w:asciiTheme="minorHAnsi" w:hAnsiTheme="minorHAnsi"/>
        </w:rPr>
        <w:t>-</w:t>
      </w:r>
    </w:p>
    <w:p w:rsidR="00547533" w:rsidRPr="00F737AC" w:rsidRDefault="00547533" w:rsidP="003C7030">
      <w:pPr>
        <w:pStyle w:val="HeadingH6ClausesubtextL2"/>
        <w:numPr>
          <w:ilvl w:val="5"/>
          <w:numId w:val="85"/>
        </w:numPr>
        <w:tabs>
          <w:tab w:val="clear" w:pos="1985"/>
          <w:tab w:val="num" w:pos="5670"/>
        </w:tabs>
        <w:ind w:left="5670"/>
        <w:rPr>
          <w:rStyle w:val="Emphasis-Remove"/>
          <w:rFonts w:asciiTheme="minorHAnsi" w:hAnsiTheme="minorHAnsi"/>
        </w:rPr>
      </w:pPr>
      <w:r w:rsidRPr="00F737AC">
        <w:rPr>
          <w:rStyle w:val="Emphasis-Bold"/>
          <w:rFonts w:asciiTheme="minorHAnsi" w:hAnsiTheme="minorHAnsi"/>
        </w:rPr>
        <w:t>operating costs</w:t>
      </w:r>
      <w:r w:rsidR="00FE01FD" w:rsidRPr="00F737AC">
        <w:rPr>
          <w:rStyle w:val="Emphasis-Bold"/>
          <w:rFonts w:asciiTheme="minorHAnsi" w:hAnsiTheme="minorHAnsi"/>
        </w:rPr>
        <w:t xml:space="preserve"> </w:t>
      </w:r>
      <w:r w:rsidR="00FE01FD" w:rsidRPr="00F737AC">
        <w:rPr>
          <w:rStyle w:val="Emphasis-Remove"/>
          <w:rFonts w:asciiTheme="minorHAnsi" w:hAnsiTheme="minorHAnsi"/>
        </w:rPr>
        <w:t>not</w:t>
      </w:r>
      <w:r w:rsidR="00FE01FD" w:rsidRPr="00F737AC">
        <w:rPr>
          <w:rStyle w:val="Emphasis-Bold"/>
          <w:rFonts w:asciiTheme="minorHAnsi" w:hAnsiTheme="minorHAnsi"/>
        </w:rPr>
        <w:t xml:space="preserve"> directly attributable</w:t>
      </w:r>
      <w:r w:rsidRPr="00F737AC">
        <w:rPr>
          <w:rStyle w:val="Emphasis-Remove"/>
          <w:rFonts w:asciiTheme="minorHAnsi" w:hAnsiTheme="minorHAnsi"/>
        </w:rPr>
        <w:t xml:space="preserve">; </w:t>
      </w:r>
      <w:r w:rsidR="009324F2" w:rsidRPr="00F737AC">
        <w:rPr>
          <w:rStyle w:val="Emphasis-Remove"/>
          <w:rFonts w:asciiTheme="minorHAnsi" w:hAnsiTheme="minorHAnsi"/>
        </w:rPr>
        <w:t>and</w:t>
      </w:r>
    </w:p>
    <w:p w:rsidR="00547533" w:rsidRPr="00F737AC" w:rsidRDefault="00547533" w:rsidP="003C7030">
      <w:pPr>
        <w:pStyle w:val="HeadingH6ClausesubtextL2"/>
        <w:numPr>
          <w:ilvl w:val="5"/>
          <w:numId w:val="85"/>
        </w:numPr>
        <w:tabs>
          <w:tab w:val="clear" w:pos="1985"/>
          <w:tab w:val="num" w:pos="5670"/>
        </w:tabs>
        <w:ind w:left="5670"/>
        <w:rPr>
          <w:rStyle w:val="Emphasis-Remove"/>
          <w:rFonts w:asciiTheme="minorHAnsi" w:hAnsiTheme="minorHAnsi"/>
        </w:rPr>
      </w:pPr>
      <w:r w:rsidRPr="00F737AC">
        <w:rPr>
          <w:rStyle w:val="Emphasis-Bold"/>
          <w:rFonts w:asciiTheme="minorHAnsi" w:hAnsiTheme="minorHAnsi"/>
        </w:rPr>
        <w:t>regulated service asset values</w:t>
      </w:r>
      <w:r w:rsidR="00FE01FD" w:rsidRPr="00F737AC">
        <w:rPr>
          <w:rStyle w:val="Emphasis-Bold"/>
          <w:rFonts w:asciiTheme="minorHAnsi" w:hAnsiTheme="minorHAnsi"/>
        </w:rPr>
        <w:t xml:space="preserve"> </w:t>
      </w:r>
      <w:r w:rsidR="00FE01FD" w:rsidRPr="00F737AC">
        <w:rPr>
          <w:rStyle w:val="Emphasis-Remove"/>
          <w:rFonts w:asciiTheme="minorHAnsi" w:hAnsiTheme="minorHAnsi"/>
        </w:rPr>
        <w:t>not</w:t>
      </w:r>
      <w:r w:rsidR="00FE01FD" w:rsidRPr="00F737AC">
        <w:rPr>
          <w:rStyle w:val="Emphasis-Bold"/>
          <w:rFonts w:asciiTheme="minorHAnsi" w:hAnsiTheme="minorHAnsi"/>
        </w:rPr>
        <w:t xml:space="preserve"> directly attributable</w:t>
      </w:r>
      <w:r w:rsidR="009324F2" w:rsidRPr="00F737AC">
        <w:rPr>
          <w:rStyle w:val="Emphasis-Remove"/>
          <w:rFonts w:asciiTheme="minorHAnsi" w:hAnsiTheme="minorHAnsi"/>
        </w:rPr>
        <w:t>,</w:t>
      </w:r>
      <w:r w:rsidR="00FE01FD" w:rsidRPr="00F737AC">
        <w:rPr>
          <w:rStyle w:val="Emphasis-Remove"/>
          <w:rFonts w:asciiTheme="minorHAnsi" w:hAnsiTheme="minorHAnsi"/>
        </w:rPr>
        <w:t xml:space="preserve"> </w:t>
      </w:r>
    </w:p>
    <w:p w:rsidR="00547533" w:rsidRPr="00F737AC" w:rsidRDefault="00547533" w:rsidP="003C7030">
      <w:pPr>
        <w:pStyle w:val="UnnumberedL2"/>
        <w:ind w:left="5040"/>
        <w:rPr>
          <w:rStyle w:val="Emphasis-Remove"/>
          <w:rFonts w:asciiTheme="minorHAnsi" w:hAnsiTheme="minorHAnsi"/>
        </w:rPr>
      </w:pPr>
      <w:r w:rsidRPr="00F737AC">
        <w:rPr>
          <w:rStyle w:val="Emphasis-Remove"/>
          <w:rFonts w:asciiTheme="minorHAnsi" w:hAnsiTheme="minorHAnsi"/>
        </w:rPr>
        <w:t xml:space="preserve">the </w:t>
      </w:r>
      <w:r w:rsidR="00B76D85" w:rsidRPr="00F737AC">
        <w:rPr>
          <w:rStyle w:val="Emphasis-Bold"/>
          <w:rFonts w:asciiTheme="minorHAnsi" w:hAnsiTheme="minorHAnsi"/>
        </w:rPr>
        <w:t xml:space="preserve">operating costs </w:t>
      </w:r>
      <w:r w:rsidR="00B76D85" w:rsidRPr="00F737AC">
        <w:rPr>
          <w:rStyle w:val="Emphasis-Remove"/>
          <w:rFonts w:asciiTheme="minorHAnsi" w:hAnsiTheme="minorHAnsi"/>
        </w:rPr>
        <w:t>not</w:t>
      </w:r>
      <w:r w:rsidR="00B76D85" w:rsidRPr="00F737AC">
        <w:rPr>
          <w:rStyle w:val="Emphasis-Bold"/>
          <w:rFonts w:asciiTheme="minorHAnsi" w:hAnsiTheme="minorHAnsi"/>
        </w:rPr>
        <w:t xml:space="preserve"> directly attributable</w:t>
      </w:r>
      <w:r w:rsidR="00B76D85" w:rsidRPr="00F737AC">
        <w:rPr>
          <w:rStyle w:val="Emphasis-Remove"/>
          <w:rFonts w:asciiTheme="minorHAnsi" w:hAnsiTheme="minorHAnsi"/>
        </w:rPr>
        <w:t xml:space="preserve"> or </w:t>
      </w:r>
      <w:r w:rsidR="00B76D85" w:rsidRPr="00F737AC">
        <w:rPr>
          <w:rStyle w:val="Emphasis-Bold"/>
          <w:rFonts w:asciiTheme="minorHAnsi" w:hAnsiTheme="minorHAnsi"/>
        </w:rPr>
        <w:t>capital costs</w:t>
      </w:r>
      <w:r w:rsidR="00B76D85" w:rsidRPr="00F737AC">
        <w:rPr>
          <w:rStyle w:val="Emphasis-Remove"/>
          <w:rFonts w:asciiTheme="minorHAnsi" w:hAnsiTheme="minorHAnsi"/>
        </w:rPr>
        <w:t xml:space="preserve"> associated with the </w:t>
      </w:r>
      <w:r w:rsidR="00B76D85" w:rsidRPr="00F737AC">
        <w:rPr>
          <w:rStyle w:val="Emphasis-Bold"/>
          <w:rFonts w:asciiTheme="minorHAnsi" w:hAnsiTheme="minorHAnsi"/>
        </w:rPr>
        <w:t xml:space="preserve">regulated service asset values </w:t>
      </w:r>
      <w:r w:rsidR="00B76D85" w:rsidRPr="00F737AC">
        <w:rPr>
          <w:rStyle w:val="Emphasis-Remove"/>
          <w:rFonts w:asciiTheme="minorHAnsi" w:hAnsiTheme="minorHAnsi"/>
        </w:rPr>
        <w:t>not</w:t>
      </w:r>
      <w:r w:rsidR="00B76D85" w:rsidRPr="00F737AC">
        <w:rPr>
          <w:rStyle w:val="Emphasis-Bold"/>
          <w:rFonts w:asciiTheme="minorHAnsi" w:hAnsiTheme="minorHAnsi"/>
        </w:rPr>
        <w:t xml:space="preserve"> directly attributable</w:t>
      </w:r>
      <w:r w:rsidR="00B76D85" w:rsidRPr="00F737AC">
        <w:rPr>
          <w:rStyle w:val="Emphasis-Remove"/>
          <w:rFonts w:asciiTheme="minorHAnsi" w:hAnsiTheme="minorHAnsi"/>
        </w:rPr>
        <w:t xml:space="preserve"> (as the case may be) to be borne by that </w:t>
      </w:r>
      <w:r w:rsidRPr="00F737AC">
        <w:rPr>
          <w:rStyle w:val="Emphasis-Remove"/>
          <w:rFonts w:asciiTheme="minorHAnsi" w:hAnsiTheme="minorHAnsi"/>
        </w:rPr>
        <w:t xml:space="preserve"> </w:t>
      </w:r>
      <w:r w:rsidR="00B76D85" w:rsidRPr="00F737AC">
        <w:rPr>
          <w:rStyle w:val="Emphasis-Bold"/>
          <w:rFonts w:asciiTheme="minorHAnsi" w:hAnsiTheme="minorHAnsi"/>
        </w:rPr>
        <w:t>unregulated service</w:t>
      </w:r>
      <w:r w:rsidR="00B76D85" w:rsidRPr="00F737AC">
        <w:rPr>
          <w:rStyle w:val="Emphasis-Remove"/>
          <w:rFonts w:asciiTheme="minorHAnsi" w:hAnsiTheme="minorHAnsi"/>
        </w:rPr>
        <w:t xml:space="preserve"> would </w:t>
      </w:r>
      <w:r w:rsidRPr="00F737AC">
        <w:rPr>
          <w:rStyle w:val="Emphasis-Remove"/>
          <w:rFonts w:asciiTheme="minorHAnsi" w:hAnsiTheme="minorHAnsi"/>
        </w:rPr>
        <w:t xml:space="preserve">cause that </w:t>
      </w:r>
      <w:r w:rsidRPr="00F737AC">
        <w:rPr>
          <w:rStyle w:val="Emphasis-Bold"/>
          <w:rFonts w:asciiTheme="minorHAnsi" w:hAnsiTheme="minorHAnsi"/>
        </w:rPr>
        <w:t>unregulated service</w:t>
      </w:r>
      <w:r w:rsidRPr="00F737AC">
        <w:rPr>
          <w:rStyle w:val="Emphasis-Remove"/>
          <w:rFonts w:asciiTheme="minorHAnsi" w:hAnsiTheme="minorHAnsi"/>
        </w:rPr>
        <w:t xml:space="preserve"> to be- </w:t>
      </w:r>
    </w:p>
    <w:p w:rsidR="00547533" w:rsidRPr="00F737AC" w:rsidRDefault="00547533" w:rsidP="003C7030">
      <w:pPr>
        <w:pStyle w:val="HeadingH6ClausesubtextL2"/>
        <w:ind w:firstLine="3118"/>
        <w:rPr>
          <w:rStyle w:val="Emphasis-Remove"/>
          <w:rFonts w:asciiTheme="minorHAnsi" w:hAnsiTheme="minorHAnsi"/>
        </w:rPr>
      </w:pPr>
      <w:r w:rsidRPr="00F737AC">
        <w:rPr>
          <w:rStyle w:val="Emphasis-Remove"/>
          <w:rFonts w:asciiTheme="minorHAnsi" w:hAnsiTheme="minorHAnsi"/>
        </w:rPr>
        <w:t xml:space="preserve">discontinued; or </w:t>
      </w:r>
    </w:p>
    <w:p w:rsidR="00547533" w:rsidRPr="00F737AC" w:rsidRDefault="00547533" w:rsidP="003C7030">
      <w:pPr>
        <w:pStyle w:val="HeadingH6ClausesubtextL2"/>
        <w:ind w:firstLine="3118"/>
        <w:rPr>
          <w:rStyle w:val="Emphasis-Remove"/>
          <w:rFonts w:asciiTheme="minorHAnsi" w:hAnsiTheme="minorHAnsi"/>
        </w:rPr>
      </w:pPr>
      <w:r w:rsidRPr="00F737AC">
        <w:rPr>
          <w:rStyle w:val="Emphasis-Remove"/>
          <w:rFonts w:asciiTheme="minorHAnsi" w:hAnsiTheme="minorHAnsi"/>
        </w:rPr>
        <w:t xml:space="preserve">not provided, </w:t>
      </w:r>
    </w:p>
    <w:p w:rsidR="00547533" w:rsidRPr="00F737AC" w:rsidRDefault="00547533" w:rsidP="003C7030">
      <w:pPr>
        <w:pStyle w:val="UnnumberedL2"/>
        <w:ind w:left="5040"/>
        <w:rPr>
          <w:rStyle w:val="Emphasis-Remove"/>
          <w:rFonts w:asciiTheme="minorHAnsi" w:hAnsiTheme="minorHAnsi"/>
        </w:rPr>
      </w:pPr>
      <w:r w:rsidRPr="00F737AC">
        <w:rPr>
          <w:rStyle w:val="Emphasis-Remove"/>
          <w:rFonts w:asciiTheme="minorHAnsi" w:hAnsiTheme="minorHAnsi"/>
        </w:rPr>
        <w:t>and '</w:t>
      </w:r>
      <w:r w:rsidRPr="00F737AC">
        <w:rPr>
          <w:rStyle w:val="Emphasis-Bold"/>
          <w:rFonts w:asciiTheme="minorHAnsi" w:hAnsiTheme="minorHAnsi"/>
        </w:rPr>
        <w:t>unduly deter</w:t>
      </w:r>
      <w:r w:rsidRPr="00F737AC">
        <w:rPr>
          <w:rStyle w:val="Emphasis-Remove"/>
          <w:rFonts w:asciiTheme="minorHAnsi" w:hAnsiTheme="minorHAnsi"/>
        </w:rPr>
        <w:t>' must be construed accordingly</w:t>
      </w:r>
      <w:r w:rsidR="00524416" w:rsidRPr="00F737AC">
        <w:rPr>
          <w:rStyle w:val="Emphasis-Remove"/>
          <w:rFonts w:asciiTheme="minorHAnsi" w:hAnsiTheme="minorHAnsi"/>
        </w:rPr>
        <w:t>;</w:t>
      </w:r>
    </w:p>
    <w:p w:rsidR="007C1412" w:rsidRPr="00F737AC" w:rsidRDefault="007C1412" w:rsidP="00A31950">
      <w:pPr>
        <w:pStyle w:val="UnnumberedL1"/>
        <w:ind w:left="5040" w:hanging="4388"/>
        <w:rPr>
          <w:rStyle w:val="Emphasis-Bold"/>
          <w:rFonts w:asciiTheme="minorHAnsi" w:hAnsiTheme="minorHAnsi"/>
        </w:rPr>
      </w:pPr>
      <w:r w:rsidRPr="00F737AC">
        <w:rPr>
          <w:rStyle w:val="Emphasis-Bold"/>
          <w:rFonts w:asciiTheme="minorHAnsi" w:hAnsiTheme="minorHAnsi"/>
        </w:rPr>
        <w:t xml:space="preserve">unforeseen project </w:t>
      </w:r>
      <w:r w:rsidR="00D72110">
        <w:rPr>
          <w:rStyle w:val="Emphasis-Bold"/>
          <w:rFonts w:asciiTheme="minorHAnsi" w:hAnsiTheme="minorHAnsi"/>
        </w:rPr>
        <w:tab/>
      </w:r>
      <w:r w:rsidRPr="00F737AC">
        <w:rPr>
          <w:rStyle w:val="Emphasis-Remove"/>
          <w:rFonts w:asciiTheme="minorHAnsi" w:hAnsiTheme="minorHAnsi"/>
        </w:rPr>
        <w:t xml:space="preserve">has the meaning </w:t>
      </w:r>
      <w:r w:rsidR="00AA4EB3" w:rsidRPr="00F737AC">
        <w:rPr>
          <w:rStyle w:val="Emphasis-Remove"/>
          <w:rFonts w:asciiTheme="minorHAnsi" w:hAnsiTheme="minorHAnsi"/>
        </w:rPr>
        <w:t>specified</w:t>
      </w:r>
      <w:r w:rsidRPr="00F737AC">
        <w:rPr>
          <w:rStyle w:val="Emphasis-Remove"/>
          <w:rFonts w:asciiTheme="minorHAnsi" w:hAnsiTheme="minorHAnsi"/>
        </w:rPr>
        <w:t xml:space="preserve"> in clause</w:t>
      </w:r>
      <w:r w:rsidR="00011D27">
        <w:rPr>
          <w:rStyle w:val="Emphasis-Remove"/>
          <w:rFonts w:asciiTheme="minorHAnsi" w:hAnsiTheme="minorHAnsi"/>
        </w:rPr>
        <w:t xml:space="preserve"> 5.7.4</w:t>
      </w:r>
      <w:r w:rsidRPr="00F737AC">
        <w:rPr>
          <w:rStyle w:val="Emphasis-Remove"/>
          <w:rFonts w:asciiTheme="minorHAnsi" w:hAnsiTheme="minorHAnsi"/>
        </w:rPr>
        <w:t>;</w:t>
      </w:r>
    </w:p>
    <w:p w:rsidR="00880603" w:rsidRPr="00F737AC" w:rsidRDefault="007635AD" w:rsidP="003C7030">
      <w:pPr>
        <w:pStyle w:val="UnnumberedL1"/>
        <w:ind w:left="5040" w:hanging="4388"/>
        <w:rPr>
          <w:rFonts w:asciiTheme="minorHAnsi" w:hAnsiTheme="minorHAnsi"/>
        </w:rPr>
      </w:pPr>
      <w:r w:rsidRPr="00F737AC">
        <w:rPr>
          <w:rStyle w:val="Emphasis-Bold"/>
          <w:rFonts w:asciiTheme="minorHAnsi" w:hAnsiTheme="minorHAnsi"/>
        </w:rPr>
        <w:lastRenderedPageBreak/>
        <w:t xml:space="preserve">unregulated </w:t>
      </w:r>
      <w:r w:rsidR="00E52FAD" w:rsidRPr="00F737AC">
        <w:rPr>
          <w:rStyle w:val="Emphasis-Bold"/>
          <w:rFonts w:asciiTheme="minorHAnsi" w:hAnsiTheme="minorHAnsi"/>
        </w:rPr>
        <w:t xml:space="preserve">service </w:t>
      </w:r>
      <w:r w:rsidR="00D72110">
        <w:rPr>
          <w:rStyle w:val="Emphasis-Bold"/>
          <w:rFonts w:asciiTheme="minorHAnsi" w:hAnsiTheme="minorHAnsi"/>
        </w:rPr>
        <w:tab/>
      </w:r>
      <w:r w:rsidR="00E52FAD" w:rsidRPr="00F737AC">
        <w:rPr>
          <w:rStyle w:val="Emphasis-Remove"/>
          <w:rFonts w:asciiTheme="minorHAnsi" w:hAnsiTheme="minorHAnsi"/>
        </w:rPr>
        <w:t>means</w:t>
      </w:r>
      <w:r w:rsidR="00E52FAD" w:rsidRPr="00F737AC">
        <w:rPr>
          <w:rStyle w:val="Emphasis-Bold"/>
          <w:rFonts w:asciiTheme="minorHAnsi" w:hAnsiTheme="minorHAnsi"/>
        </w:rPr>
        <w:t xml:space="preserve"> </w:t>
      </w:r>
      <w:r w:rsidR="00E52FAD" w:rsidRPr="00F737AC">
        <w:rPr>
          <w:rStyle w:val="Emphasis-Remove"/>
          <w:rFonts w:asciiTheme="minorHAnsi" w:hAnsiTheme="minorHAnsi"/>
        </w:rPr>
        <w:t xml:space="preserve">any good or service </w:t>
      </w:r>
      <w:r w:rsidR="00582267" w:rsidRPr="00F737AC">
        <w:rPr>
          <w:rStyle w:val="Emphasis-Bold"/>
          <w:rFonts w:asciiTheme="minorHAnsi" w:hAnsiTheme="minorHAnsi"/>
        </w:rPr>
        <w:t>supplied</w:t>
      </w:r>
      <w:r w:rsidR="00582267" w:rsidRPr="00F737AC">
        <w:rPr>
          <w:rStyle w:val="Emphasis-Remove"/>
          <w:rFonts w:asciiTheme="minorHAnsi" w:hAnsiTheme="minorHAnsi"/>
        </w:rPr>
        <w:t xml:space="preserve"> by the </w:t>
      </w:r>
      <w:r w:rsidR="00826F7C" w:rsidRPr="00F737AC">
        <w:rPr>
          <w:rStyle w:val="Emphasis-Bold"/>
          <w:rFonts w:asciiTheme="minorHAnsi" w:hAnsiTheme="minorHAnsi"/>
        </w:rPr>
        <w:t>GTB</w:t>
      </w:r>
      <w:r w:rsidR="00582267" w:rsidRPr="00F737AC">
        <w:rPr>
          <w:rStyle w:val="Emphasis-Remove"/>
          <w:rFonts w:asciiTheme="minorHAnsi" w:hAnsiTheme="minorHAnsi"/>
        </w:rPr>
        <w:t xml:space="preserve"> </w:t>
      </w:r>
      <w:r w:rsidR="00E52FAD" w:rsidRPr="00F737AC">
        <w:rPr>
          <w:rStyle w:val="Emphasis-Remove"/>
          <w:rFonts w:asciiTheme="minorHAnsi" w:hAnsiTheme="minorHAnsi"/>
        </w:rPr>
        <w:t xml:space="preserve">that is not </w:t>
      </w:r>
      <w:r w:rsidR="00582267" w:rsidRPr="00F737AC">
        <w:rPr>
          <w:rStyle w:val="Emphasis-Remove"/>
          <w:rFonts w:asciiTheme="minorHAnsi" w:hAnsiTheme="minorHAnsi"/>
        </w:rPr>
        <w:t xml:space="preserve">a </w:t>
      </w:r>
      <w:r w:rsidR="00582267" w:rsidRPr="00F737AC">
        <w:rPr>
          <w:rStyle w:val="Emphasis-Bold"/>
          <w:rFonts w:asciiTheme="minorHAnsi" w:hAnsiTheme="minorHAnsi"/>
        </w:rPr>
        <w:t>regulated service</w:t>
      </w:r>
      <w:r w:rsidR="00F955C4" w:rsidRPr="00F737AC">
        <w:rPr>
          <w:rStyle w:val="Emphasis-Remove"/>
          <w:rFonts w:asciiTheme="minorHAnsi" w:hAnsiTheme="minorHAnsi"/>
        </w:rPr>
        <w:t>;</w:t>
      </w:r>
      <w:r w:rsidR="002E00DA" w:rsidRPr="00F737AC">
        <w:rPr>
          <w:rStyle w:val="Emphasis-Bold"/>
          <w:rFonts w:asciiTheme="minorHAnsi" w:hAnsiTheme="minorHAnsi"/>
        </w:rPr>
        <w:t xml:space="preserve"> </w:t>
      </w:r>
      <w:r w:rsidRPr="00F737AC">
        <w:rPr>
          <w:rStyle w:val="Emphasis-Bold"/>
          <w:rFonts w:asciiTheme="minorHAnsi" w:hAnsiTheme="minorHAnsi"/>
        </w:rPr>
        <w:t xml:space="preserve">utilised </w:t>
      </w:r>
      <w:r w:rsidR="00473E35" w:rsidRPr="00F737AC">
        <w:rPr>
          <w:rStyle w:val="Emphasis-Bold"/>
          <w:rFonts w:asciiTheme="minorHAnsi" w:hAnsiTheme="minorHAnsi"/>
        </w:rPr>
        <w:t xml:space="preserve">tax losses </w:t>
      </w:r>
      <w:r w:rsidR="00473E35" w:rsidRPr="00F737AC">
        <w:rPr>
          <w:rFonts w:asciiTheme="minorHAnsi" w:hAnsiTheme="minorHAnsi"/>
        </w:rPr>
        <w:t>means</w:t>
      </w:r>
      <w:r w:rsidR="001B7C26" w:rsidRPr="00F737AC">
        <w:rPr>
          <w:rFonts w:asciiTheme="minorHAnsi" w:hAnsiTheme="minorHAnsi"/>
        </w:rPr>
        <w:t xml:space="preserve"> the amount determined in accordance with</w:t>
      </w:r>
      <w:r w:rsidR="00880603" w:rsidRPr="00F737AC">
        <w:rPr>
          <w:rFonts w:asciiTheme="minorHAnsi" w:hAnsiTheme="minorHAnsi"/>
        </w:rPr>
        <w:t>, for the purpose of-</w:t>
      </w:r>
    </w:p>
    <w:p w:rsidR="00EC7D64" w:rsidRDefault="002D06B6" w:rsidP="003C7030">
      <w:pPr>
        <w:pStyle w:val="HeadingH6ClausesubtextL2"/>
        <w:numPr>
          <w:ilvl w:val="5"/>
          <w:numId w:val="87"/>
        </w:numPr>
        <w:ind w:firstLine="3118"/>
        <w:rPr>
          <w:rStyle w:val="Emphasis-Remove"/>
          <w:rFonts w:asciiTheme="minorHAnsi" w:hAnsiTheme="minorHAnsi"/>
        </w:rPr>
      </w:pPr>
      <w:r w:rsidRPr="00F737AC">
        <w:rPr>
          <w:rStyle w:val="Emphasis-Remove"/>
          <w:rFonts w:asciiTheme="minorHAnsi" w:hAnsiTheme="minorHAnsi"/>
        </w:rPr>
        <w:t>Part 2</w:t>
      </w:r>
      <w:r w:rsidR="00896D60" w:rsidRPr="00F737AC">
        <w:rPr>
          <w:rStyle w:val="Emphasis-Remove"/>
          <w:rFonts w:asciiTheme="minorHAnsi" w:hAnsiTheme="minorHAnsi"/>
        </w:rPr>
        <w:t>,</w:t>
      </w:r>
      <w:r w:rsidR="00896D60" w:rsidRPr="00F737AC">
        <w:rPr>
          <w:rFonts w:asciiTheme="minorHAnsi" w:hAnsiTheme="minorHAnsi"/>
        </w:rPr>
        <w:t xml:space="preserve"> </w:t>
      </w:r>
      <w:r w:rsidR="00896D60" w:rsidRPr="00F737AC">
        <w:rPr>
          <w:rStyle w:val="Emphasis-Remove"/>
          <w:rFonts w:asciiTheme="minorHAnsi" w:hAnsiTheme="minorHAnsi"/>
        </w:rPr>
        <w:t>clause</w:t>
      </w:r>
      <w:r w:rsidR="00011D27">
        <w:rPr>
          <w:rStyle w:val="Emphasis-Remove"/>
          <w:rFonts w:asciiTheme="minorHAnsi" w:hAnsiTheme="minorHAnsi"/>
        </w:rPr>
        <w:t xml:space="preserve"> 2.3.2</w:t>
      </w:r>
      <w:r w:rsidR="00896D60" w:rsidRPr="00F737AC">
        <w:rPr>
          <w:rStyle w:val="Emphasis-Remove"/>
          <w:rFonts w:asciiTheme="minorHAnsi" w:hAnsiTheme="minorHAnsi"/>
        </w:rPr>
        <w:t>;</w:t>
      </w:r>
    </w:p>
    <w:p w:rsidR="003930A3" w:rsidRPr="00F737AC" w:rsidRDefault="003930A3" w:rsidP="003C7030">
      <w:pPr>
        <w:pStyle w:val="HeadingH6ClausesubtextL2"/>
        <w:numPr>
          <w:ilvl w:val="5"/>
          <w:numId w:val="87"/>
        </w:numPr>
        <w:ind w:firstLine="3118"/>
        <w:rPr>
          <w:rStyle w:val="Emphasis-Remove"/>
          <w:rFonts w:asciiTheme="minorHAnsi" w:hAnsiTheme="minorHAnsi"/>
        </w:rPr>
      </w:pPr>
      <w:r>
        <w:rPr>
          <w:rStyle w:val="Emphasis-Remove"/>
          <w:rFonts w:asciiTheme="minorHAnsi" w:hAnsiTheme="minorHAnsi"/>
        </w:rPr>
        <w:t xml:space="preserve">Part 4, clause </w:t>
      </w:r>
      <w:r w:rsidR="006A22AC">
        <w:rPr>
          <w:rStyle w:val="Emphasis-Remove"/>
          <w:rFonts w:asciiTheme="minorHAnsi" w:hAnsiTheme="minorHAnsi"/>
          <w:highlight w:val="yellow"/>
        </w:rPr>
        <w:fldChar w:fldCharType="begin"/>
      </w:r>
      <w:r w:rsidR="006A22AC">
        <w:rPr>
          <w:rStyle w:val="Emphasis-Remove"/>
          <w:rFonts w:asciiTheme="minorHAnsi" w:hAnsiTheme="minorHAnsi"/>
        </w:rPr>
        <w:instrText xml:space="preserve"> REF _Ref278638635 \r \h </w:instrText>
      </w:r>
      <w:r w:rsidR="006A22AC">
        <w:rPr>
          <w:rStyle w:val="Emphasis-Remove"/>
          <w:rFonts w:asciiTheme="minorHAnsi" w:hAnsiTheme="minorHAnsi"/>
          <w:highlight w:val="yellow"/>
        </w:rPr>
      </w:r>
      <w:r w:rsidR="006A22AC">
        <w:rPr>
          <w:rStyle w:val="Emphasis-Remove"/>
          <w:rFonts w:asciiTheme="minorHAnsi" w:hAnsiTheme="minorHAnsi"/>
          <w:highlight w:val="yellow"/>
        </w:rPr>
        <w:fldChar w:fldCharType="separate"/>
      </w:r>
      <w:r w:rsidR="00A31950">
        <w:rPr>
          <w:rStyle w:val="Emphasis-Remove"/>
          <w:rFonts w:asciiTheme="minorHAnsi" w:hAnsiTheme="minorHAnsi"/>
        </w:rPr>
        <w:t>4.3.2(1)</w:t>
      </w:r>
      <w:r w:rsidR="006A22AC">
        <w:rPr>
          <w:rStyle w:val="Emphasis-Remove"/>
          <w:rFonts w:asciiTheme="minorHAnsi" w:hAnsiTheme="minorHAnsi"/>
          <w:highlight w:val="yellow"/>
        </w:rPr>
        <w:fldChar w:fldCharType="end"/>
      </w:r>
      <w:r>
        <w:rPr>
          <w:rStyle w:val="Emphasis-Remove"/>
          <w:rFonts w:asciiTheme="minorHAnsi" w:hAnsiTheme="minorHAnsi"/>
        </w:rPr>
        <w:t>; and</w:t>
      </w:r>
    </w:p>
    <w:p w:rsidR="008626DF" w:rsidRPr="00A077D5" w:rsidRDefault="00011D27" w:rsidP="003C7030">
      <w:pPr>
        <w:pStyle w:val="HeadingH6ClausesubtextL2"/>
        <w:numPr>
          <w:ilvl w:val="5"/>
          <w:numId w:val="87"/>
        </w:numPr>
        <w:ind w:firstLine="3118"/>
        <w:rPr>
          <w:rStyle w:val="Emphasis-Bold"/>
          <w:rFonts w:asciiTheme="minorHAnsi" w:hAnsiTheme="minorHAnsi"/>
          <w:b w:val="0"/>
        </w:rPr>
      </w:pPr>
      <w:r>
        <w:t xml:space="preserve">Part 5 </w:t>
      </w:r>
      <w:r w:rsidR="008626DF" w:rsidRPr="00F737AC">
        <w:rPr>
          <w:rStyle w:val="Emphasis-Remove"/>
          <w:rFonts w:asciiTheme="minorHAnsi" w:hAnsiTheme="minorHAnsi"/>
        </w:rPr>
        <w:t>clause</w:t>
      </w:r>
      <w:r>
        <w:rPr>
          <w:rStyle w:val="Emphasis-Remove"/>
          <w:rFonts w:asciiTheme="minorHAnsi" w:hAnsiTheme="minorHAnsi"/>
        </w:rPr>
        <w:t xml:space="preserve"> 5.3.14</w:t>
      </w:r>
      <w:r w:rsidR="008626DF" w:rsidRPr="00F737AC">
        <w:rPr>
          <w:rStyle w:val="Emphasis-Remove"/>
          <w:rFonts w:asciiTheme="minorHAnsi" w:hAnsiTheme="minorHAnsi"/>
        </w:rPr>
        <w:t>;</w:t>
      </w:r>
    </w:p>
    <w:p w:rsidR="005F6042" w:rsidRPr="00F737AC" w:rsidRDefault="005F6042" w:rsidP="00554040">
      <w:pPr>
        <w:pStyle w:val="SingleInitial"/>
        <w:rPr>
          <w:rStyle w:val="Emphasis-Remove"/>
          <w:rFonts w:asciiTheme="minorHAnsi" w:hAnsiTheme="minorHAnsi"/>
        </w:rPr>
      </w:pPr>
      <w:r w:rsidRPr="00F737AC">
        <w:rPr>
          <w:rStyle w:val="Emphasis-Remove"/>
          <w:rFonts w:asciiTheme="minorHAnsi" w:hAnsiTheme="minorHAnsi"/>
        </w:rPr>
        <w:t>V</w:t>
      </w:r>
    </w:p>
    <w:p w:rsidR="00A418C7" w:rsidRPr="00F737AC" w:rsidRDefault="007635AD" w:rsidP="003C703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value </w:t>
      </w:r>
      <w:r w:rsidR="00A418C7" w:rsidRPr="00F737AC">
        <w:rPr>
          <w:rStyle w:val="Emphasis-Bold"/>
          <w:rFonts w:asciiTheme="minorHAnsi" w:hAnsiTheme="minorHAnsi"/>
        </w:rPr>
        <w:t>modified asset</w:t>
      </w:r>
      <w:r w:rsidR="00A418C7" w:rsidRPr="00F737AC">
        <w:rPr>
          <w:rStyle w:val="Emphasis-Remove"/>
          <w:rFonts w:asciiTheme="minorHAnsi" w:hAnsiTheme="minorHAnsi"/>
        </w:rPr>
        <w:t xml:space="preserve"> </w:t>
      </w:r>
      <w:r w:rsidR="00D72110">
        <w:rPr>
          <w:rStyle w:val="Emphasis-Remove"/>
          <w:rFonts w:asciiTheme="minorHAnsi" w:hAnsiTheme="minorHAnsi"/>
        </w:rPr>
        <w:tab/>
      </w:r>
      <w:r w:rsidR="00A418C7" w:rsidRPr="00F737AC">
        <w:rPr>
          <w:rFonts w:asciiTheme="minorHAnsi" w:hAnsiTheme="minorHAnsi"/>
        </w:rPr>
        <w:t xml:space="preserve">means an asset which, as a result of the </w:t>
      </w:r>
      <w:r w:rsidR="00A418C7" w:rsidRPr="00F737AC">
        <w:rPr>
          <w:rStyle w:val="Emphasis-Bold"/>
          <w:rFonts w:asciiTheme="minorHAnsi" w:hAnsiTheme="minorHAnsi"/>
        </w:rPr>
        <w:t>asset adjustment process</w:t>
      </w:r>
      <w:r w:rsidR="00210C7D" w:rsidRPr="00F737AC">
        <w:rPr>
          <w:rStyle w:val="Emphasis-Remove"/>
          <w:rFonts w:asciiTheme="minorHAnsi" w:hAnsiTheme="minorHAnsi"/>
        </w:rPr>
        <w:t>,</w:t>
      </w:r>
      <w:r w:rsidR="006D373C" w:rsidRPr="00F737AC">
        <w:rPr>
          <w:rFonts w:asciiTheme="minorHAnsi" w:hAnsiTheme="minorHAnsi"/>
        </w:rPr>
        <w:t xml:space="preserve"> </w:t>
      </w:r>
      <w:r w:rsidR="00A418C7" w:rsidRPr="00F737AC">
        <w:rPr>
          <w:rFonts w:asciiTheme="minorHAnsi" w:hAnsiTheme="minorHAnsi"/>
        </w:rPr>
        <w:t>is designated as</w:t>
      </w:r>
      <w:r w:rsidR="00A418C7" w:rsidRPr="00F737AC">
        <w:rPr>
          <w:rStyle w:val="Emphasis-Remove"/>
          <w:rFonts w:asciiTheme="minorHAnsi" w:hAnsiTheme="minorHAnsi"/>
        </w:rPr>
        <w:t xml:space="preserve"> 'value modified'</w:t>
      </w:r>
      <w:r w:rsidR="009F16BB" w:rsidRPr="00F737AC">
        <w:rPr>
          <w:rStyle w:val="Emphasis-Remove"/>
          <w:rFonts w:asciiTheme="minorHAnsi" w:hAnsiTheme="minorHAnsi"/>
        </w:rPr>
        <w:t xml:space="preserve"> type</w:t>
      </w:r>
      <w:r w:rsidR="00A418C7" w:rsidRPr="00F737AC">
        <w:rPr>
          <w:rStyle w:val="Emphasis-Remove"/>
          <w:rFonts w:asciiTheme="minorHAnsi" w:hAnsiTheme="minorHAnsi"/>
        </w:rPr>
        <w:t>;</w:t>
      </w:r>
      <w:r w:rsidR="00A418C7" w:rsidRPr="00F737AC">
        <w:rPr>
          <w:rFonts w:asciiTheme="minorHAnsi" w:hAnsiTheme="minorHAnsi"/>
        </w:rPr>
        <w:t xml:space="preserve"> </w:t>
      </w:r>
    </w:p>
    <w:p w:rsidR="004E25BD" w:rsidRPr="00F737AC" w:rsidRDefault="007635AD" w:rsidP="003C7030">
      <w:pPr>
        <w:pStyle w:val="UnnumberedL1"/>
        <w:ind w:left="5040" w:hanging="4388"/>
        <w:rPr>
          <w:rFonts w:asciiTheme="minorHAnsi" w:hAnsiTheme="minorHAnsi"/>
        </w:rPr>
      </w:pPr>
      <w:r w:rsidRPr="00F737AC">
        <w:rPr>
          <w:rStyle w:val="Emphasis-Bold"/>
          <w:rFonts w:asciiTheme="minorHAnsi" w:hAnsiTheme="minorHAnsi"/>
        </w:rPr>
        <w:t xml:space="preserve">value </w:t>
      </w:r>
      <w:r w:rsidR="004E25BD" w:rsidRPr="00F737AC">
        <w:rPr>
          <w:rStyle w:val="Emphasis-Bold"/>
          <w:rFonts w:asciiTheme="minorHAnsi" w:hAnsiTheme="minorHAnsi"/>
        </w:rPr>
        <w:t>of commissioned asset</w:t>
      </w:r>
      <w:r w:rsidR="004E25BD" w:rsidRPr="00F737AC">
        <w:rPr>
          <w:rFonts w:asciiTheme="minorHAnsi" w:hAnsiTheme="minorHAnsi"/>
        </w:rPr>
        <w:t xml:space="preserve"> </w:t>
      </w:r>
      <w:r w:rsidR="00D72110">
        <w:rPr>
          <w:rFonts w:asciiTheme="minorHAnsi" w:hAnsiTheme="minorHAnsi"/>
        </w:rPr>
        <w:tab/>
      </w:r>
      <w:r w:rsidR="004E25BD" w:rsidRPr="00F737AC">
        <w:rPr>
          <w:rStyle w:val="Emphasis-Remove"/>
          <w:rFonts w:asciiTheme="minorHAnsi" w:hAnsiTheme="minorHAnsi"/>
        </w:rPr>
        <w:t>means</w:t>
      </w:r>
      <w:r w:rsidR="0038206D" w:rsidRPr="00F737AC">
        <w:rPr>
          <w:rStyle w:val="Emphasis-Remove"/>
          <w:rFonts w:asciiTheme="minorHAnsi" w:hAnsiTheme="minorHAnsi"/>
        </w:rPr>
        <w:t xml:space="preserve"> </w:t>
      </w:r>
      <w:r w:rsidR="004E25BD" w:rsidRPr="00F737AC">
        <w:rPr>
          <w:rFonts w:asciiTheme="minorHAnsi" w:hAnsiTheme="minorHAnsi"/>
        </w:rPr>
        <w:t>the value determined in accordance with clause</w:t>
      </w:r>
      <w:r w:rsidR="00011D27">
        <w:rPr>
          <w:rFonts w:asciiTheme="minorHAnsi" w:hAnsiTheme="minorHAnsi"/>
        </w:rPr>
        <w:t xml:space="preserve"> 2.2.11</w:t>
      </w:r>
      <w:r w:rsidR="004E25BD" w:rsidRPr="00F737AC">
        <w:rPr>
          <w:rFonts w:asciiTheme="minorHAnsi" w:hAnsiTheme="minorHAnsi"/>
        </w:rPr>
        <w:t xml:space="preserve">; </w:t>
      </w:r>
    </w:p>
    <w:p w:rsidR="00A418C7" w:rsidRPr="00F737AC" w:rsidRDefault="007635AD" w:rsidP="003C7030">
      <w:pPr>
        <w:pStyle w:val="UnnumberedL1"/>
        <w:ind w:left="5040" w:hanging="4388"/>
        <w:rPr>
          <w:rFonts w:asciiTheme="minorHAnsi" w:hAnsiTheme="minorHAnsi"/>
        </w:rPr>
      </w:pPr>
      <w:r w:rsidRPr="00F737AC">
        <w:rPr>
          <w:rStyle w:val="Emphasis-Bold"/>
          <w:rFonts w:asciiTheme="minorHAnsi" w:hAnsiTheme="minorHAnsi"/>
        </w:rPr>
        <w:t xml:space="preserve">value </w:t>
      </w:r>
      <w:r w:rsidR="00A418C7" w:rsidRPr="00F737AC">
        <w:rPr>
          <w:rStyle w:val="Emphasis-Bold"/>
          <w:rFonts w:asciiTheme="minorHAnsi" w:hAnsiTheme="minorHAnsi"/>
        </w:rPr>
        <w:t>of found asset</w:t>
      </w:r>
      <w:r w:rsidR="00A418C7" w:rsidRPr="00F737AC">
        <w:rPr>
          <w:rFonts w:asciiTheme="minorHAnsi" w:hAnsiTheme="minorHAnsi"/>
        </w:rPr>
        <w:t xml:space="preserve"> </w:t>
      </w:r>
      <w:r w:rsidR="00D72110">
        <w:rPr>
          <w:rFonts w:asciiTheme="minorHAnsi" w:hAnsiTheme="minorHAnsi"/>
        </w:rPr>
        <w:tab/>
      </w:r>
      <w:r w:rsidR="00A418C7" w:rsidRPr="00F737AC">
        <w:rPr>
          <w:rFonts w:asciiTheme="minorHAnsi" w:hAnsiTheme="minorHAnsi"/>
        </w:rPr>
        <w:t>means the value</w:t>
      </w:r>
      <w:r w:rsidR="00E87429" w:rsidRPr="00F737AC">
        <w:rPr>
          <w:rFonts w:asciiTheme="minorHAnsi" w:hAnsiTheme="minorHAnsi"/>
        </w:rPr>
        <w:t xml:space="preserve"> of a </w:t>
      </w:r>
      <w:r w:rsidR="00E87429" w:rsidRPr="00F737AC">
        <w:rPr>
          <w:rStyle w:val="Emphasis-Bold"/>
          <w:rFonts w:asciiTheme="minorHAnsi" w:hAnsiTheme="minorHAnsi"/>
        </w:rPr>
        <w:t>found asset</w:t>
      </w:r>
      <w:r w:rsidR="00E87429" w:rsidRPr="00F737AC">
        <w:rPr>
          <w:rFonts w:asciiTheme="minorHAnsi" w:hAnsiTheme="minorHAnsi"/>
        </w:rPr>
        <w:t xml:space="preserve"> </w:t>
      </w:r>
      <w:r w:rsidR="00A418C7" w:rsidRPr="00F737AC">
        <w:rPr>
          <w:rFonts w:asciiTheme="minorHAnsi" w:hAnsiTheme="minorHAnsi"/>
        </w:rPr>
        <w:t>determined in accordance with clause</w:t>
      </w:r>
      <w:r w:rsidR="00011D27">
        <w:rPr>
          <w:rFonts w:asciiTheme="minorHAnsi" w:hAnsiTheme="minorHAnsi"/>
        </w:rPr>
        <w:t xml:space="preserve"> 2.2.12(2)</w:t>
      </w:r>
      <w:r w:rsidR="00FC1D39" w:rsidRPr="00F737AC">
        <w:rPr>
          <w:rFonts w:asciiTheme="minorHAnsi" w:hAnsiTheme="minorHAnsi"/>
        </w:rPr>
        <w:t>;</w:t>
      </w:r>
    </w:p>
    <w:p w:rsidR="001D76B8" w:rsidRPr="00F737AC" w:rsidRDefault="001D76B8" w:rsidP="001D76B8">
      <w:pPr>
        <w:pStyle w:val="UnnumberedL1"/>
        <w:rPr>
          <w:rStyle w:val="Emphasis-Remove"/>
          <w:rFonts w:asciiTheme="minorHAnsi" w:hAnsiTheme="minorHAnsi"/>
        </w:rPr>
      </w:pPr>
      <w:r w:rsidRPr="00F737AC">
        <w:rPr>
          <w:rStyle w:val="Emphasis-Bold"/>
          <w:rFonts w:asciiTheme="minorHAnsi" w:hAnsiTheme="minorHAnsi"/>
        </w:rPr>
        <w:t>valuer</w:t>
      </w:r>
      <w:r w:rsidRPr="00F737AC">
        <w:rPr>
          <w:rStyle w:val="Emphasis-Remove"/>
          <w:rFonts w:asciiTheme="minorHAnsi" w:hAnsiTheme="minorHAnsi"/>
        </w:rPr>
        <w:t xml:space="preserve"> </w:t>
      </w:r>
      <w:r w:rsidR="00D72110">
        <w:rPr>
          <w:rStyle w:val="Emphasis-Remove"/>
          <w:rFonts w:asciiTheme="minorHAnsi" w:hAnsiTheme="minorHAnsi"/>
        </w:rPr>
        <w:tab/>
      </w:r>
      <w:r w:rsidR="00D72110">
        <w:rPr>
          <w:rStyle w:val="Emphasis-Remove"/>
          <w:rFonts w:asciiTheme="minorHAnsi" w:hAnsiTheme="minorHAnsi"/>
        </w:rPr>
        <w:tab/>
      </w:r>
      <w:r w:rsidR="00D72110">
        <w:rPr>
          <w:rStyle w:val="Emphasis-Remove"/>
          <w:rFonts w:asciiTheme="minorHAnsi" w:hAnsiTheme="minorHAnsi"/>
        </w:rPr>
        <w:tab/>
      </w:r>
      <w:r w:rsidR="00D72110">
        <w:rPr>
          <w:rStyle w:val="Emphasis-Remove"/>
          <w:rFonts w:asciiTheme="minorHAnsi" w:hAnsiTheme="minorHAnsi"/>
        </w:rPr>
        <w:tab/>
      </w:r>
      <w:r w:rsidR="00D72110">
        <w:rPr>
          <w:rStyle w:val="Emphasis-Remove"/>
          <w:rFonts w:asciiTheme="minorHAnsi" w:hAnsiTheme="minorHAnsi"/>
        </w:rPr>
        <w:tab/>
      </w:r>
      <w:r w:rsidR="00D72110">
        <w:rPr>
          <w:rStyle w:val="Emphasis-Remove"/>
          <w:rFonts w:asciiTheme="minorHAnsi" w:hAnsiTheme="minorHAnsi"/>
        </w:rPr>
        <w:tab/>
      </w:r>
      <w:r w:rsidRPr="00F737AC">
        <w:rPr>
          <w:rStyle w:val="Emphasis-Remove"/>
          <w:rFonts w:asciiTheme="minorHAnsi" w:hAnsiTheme="minorHAnsi"/>
        </w:rPr>
        <w:t>means an individual who-</w:t>
      </w:r>
    </w:p>
    <w:p w:rsidR="001D76B8" w:rsidRPr="00F737AC" w:rsidRDefault="001D76B8" w:rsidP="003C7030">
      <w:pPr>
        <w:pStyle w:val="HeadingH6ClausesubtextL2"/>
        <w:numPr>
          <w:ilvl w:val="5"/>
          <w:numId w:val="88"/>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 xml:space="preserve">is registered as a valuer under the Valuers Act 1948; </w:t>
      </w:r>
    </w:p>
    <w:p w:rsidR="001D76B8" w:rsidRPr="00F737AC" w:rsidRDefault="001D76B8" w:rsidP="003C7030">
      <w:pPr>
        <w:pStyle w:val="HeadingH6ClausesubtextL2"/>
        <w:numPr>
          <w:ilvl w:val="5"/>
          <w:numId w:val="88"/>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holds a current practising certificate issued by-</w:t>
      </w:r>
    </w:p>
    <w:p w:rsidR="001D76B8" w:rsidRPr="00F737AC" w:rsidRDefault="001D76B8" w:rsidP="003C7030">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 xml:space="preserve">the Property Institute of </w:t>
      </w:r>
      <w:smartTag w:uri="urn:schemas-microsoft-com:office:smarttags" w:element="place">
        <w:smartTag w:uri="urn:schemas-microsoft-com:office:smarttags" w:element="country-region">
          <w:r w:rsidRPr="00F737AC">
            <w:rPr>
              <w:rStyle w:val="Emphasis-Remove"/>
              <w:rFonts w:asciiTheme="minorHAnsi" w:hAnsiTheme="minorHAnsi"/>
            </w:rPr>
            <w:t>New Zealand</w:t>
          </w:r>
        </w:smartTag>
      </w:smartTag>
      <w:r w:rsidRPr="00F737AC">
        <w:rPr>
          <w:rStyle w:val="Emphasis-Remove"/>
          <w:rFonts w:asciiTheme="minorHAnsi" w:hAnsiTheme="minorHAnsi"/>
        </w:rPr>
        <w:t>; or</w:t>
      </w:r>
    </w:p>
    <w:p w:rsidR="001D76B8" w:rsidRPr="00F737AC" w:rsidRDefault="001D76B8" w:rsidP="003C7030">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t>the New Zealand Institute of Valuers;</w:t>
      </w:r>
    </w:p>
    <w:p w:rsidR="001D76B8" w:rsidRPr="00F737AC" w:rsidRDefault="001D76B8" w:rsidP="003C7030">
      <w:pPr>
        <w:pStyle w:val="HeadingH6ClausesubtextL2"/>
        <w:numPr>
          <w:ilvl w:val="5"/>
          <w:numId w:val="88"/>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has been engaged to act in his or her professional capacity as a valuer; and</w:t>
      </w:r>
    </w:p>
    <w:p w:rsidR="001D76B8" w:rsidRPr="00F737AC" w:rsidRDefault="001D76B8" w:rsidP="003C7030">
      <w:pPr>
        <w:pStyle w:val="HeadingH6ClausesubtextL2"/>
        <w:numPr>
          <w:ilvl w:val="5"/>
          <w:numId w:val="88"/>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is</w:t>
      </w:r>
      <w:r w:rsidRPr="00F737AC">
        <w:rPr>
          <w:rStyle w:val="Emphasis-Bold"/>
          <w:rFonts w:asciiTheme="minorHAnsi" w:hAnsiTheme="minorHAnsi"/>
        </w:rPr>
        <w:t xml:space="preserve"> independent</w:t>
      </w:r>
      <w:r w:rsidRPr="00F737AC">
        <w:rPr>
          <w:rStyle w:val="Emphasis-Remove"/>
          <w:rFonts w:asciiTheme="minorHAnsi" w:hAnsiTheme="minorHAnsi"/>
        </w:rPr>
        <w:t>;</w:t>
      </w:r>
    </w:p>
    <w:p w:rsidR="000125D4" w:rsidRPr="00F737AC" w:rsidRDefault="007635AD" w:rsidP="003C7030">
      <w:pPr>
        <w:pStyle w:val="UnnumberedL1"/>
        <w:ind w:left="5040" w:hanging="4388"/>
        <w:rPr>
          <w:rFonts w:asciiTheme="minorHAnsi" w:hAnsiTheme="minorHAnsi"/>
        </w:rPr>
      </w:pPr>
      <w:r w:rsidRPr="00F737AC">
        <w:rPr>
          <w:rStyle w:val="Emphasis-Bold"/>
          <w:rFonts w:asciiTheme="minorHAnsi" w:hAnsiTheme="minorHAnsi"/>
        </w:rPr>
        <w:t xml:space="preserve">vanilla </w:t>
      </w:r>
      <w:r w:rsidR="000125D4" w:rsidRPr="00F737AC">
        <w:rPr>
          <w:rStyle w:val="Emphasis-Bold"/>
          <w:rFonts w:asciiTheme="minorHAnsi" w:hAnsiTheme="minorHAnsi"/>
        </w:rPr>
        <w:t>NZ$ denominated bonds</w:t>
      </w:r>
      <w:r w:rsidR="000125D4" w:rsidRPr="00F737AC">
        <w:rPr>
          <w:rFonts w:asciiTheme="minorHAnsi" w:hAnsiTheme="minorHAnsi"/>
        </w:rPr>
        <w:t xml:space="preserve"> </w:t>
      </w:r>
      <w:r w:rsidR="00D72110">
        <w:rPr>
          <w:rFonts w:asciiTheme="minorHAnsi" w:hAnsiTheme="minorHAnsi"/>
        </w:rPr>
        <w:tab/>
      </w:r>
      <w:r w:rsidR="000125D4" w:rsidRPr="00F737AC">
        <w:rPr>
          <w:rFonts w:asciiTheme="minorHAnsi" w:hAnsiTheme="minorHAnsi"/>
        </w:rPr>
        <w:t xml:space="preserve">means senior unsecured nominal debt obligations denominated in New Zealand dollars without callable, puttable, conversion, profit participation, credit enhancement or collateral features; </w:t>
      </w:r>
    </w:p>
    <w:p w:rsidR="0089505A" w:rsidRPr="00F737AC" w:rsidRDefault="007635AD" w:rsidP="003C7030">
      <w:pPr>
        <w:pStyle w:val="UnnumberedL1"/>
        <w:ind w:left="5040" w:hanging="4388"/>
        <w:rPr>
          <w:rFonts w:asciiTheme="minorHAnsi" w:hAnsiTheme="minorHAnsi"/>
        </w:rPr>
      </w:pPr>
      <w:r w:rsidRPr="00F737AC">
        <w:rPr>
          <w:rStyle w:val="Emphasis-Bold"/>
          <w:rFonts w:asciiTheme="minorHAnsi" w:hAnsiTheme="minorHAnsi"/>
        </w:rPr>
        <w:t xml:space="preserve">verification </w:t>
      </w:r>
      <w:r w:rsidR="0089505A" w:rsidRPr="00F737AC">
        <w:rPr>
          <w:rStyle w:val="Emphasis-Bold"/>
          <w:rFonts w:asciiTheme="minorHAnsi" w:hAnsiTheme="minorHAnsi"/>
        </w:rPr>
        <w:t>report</w:t>
      </w:r>
      <w:r w:rsidR="0089505A" w:rsidRPr="00F737AC">
        <w:rPr>
          <w:rFonts w:asciiTheme="minorHAnsi" w:hAnsiTheme="minorHAnsi"/>
        </w:rPr>
        <w:t xml:space="preserve"> </w:t>
      </w:r>
      <w:r w:rsidR="00D72110">
        <w:rPr>
          <w:rFonts w:asciiTheme="minorHAnsi" w:hAnsiTheme="minorHAnsi"/>
        </w:rPr>
        <w:tab/>
      </w:r>
      <w:r w:rsidR="0089505A" w:rsidRPr="00F737AC">
        <w:rPr>
          <w:rFonts w:asciiTheme="minorHAnsi" w:hAnsiTheme="minorHAnsi"/>
        </w:rPr>
        <w:t xml:space="preserve">means a report prepared by a </w:t>
      </w:r>
      <w:r w:rsidR="0089505A" w:rsidRPr="00F737AC">
        <w:rPr>
          <w:rStyle w:val="Emphasis-Bold"/>
          <w:rFonts w:asciiTheme="minorHAnsi" w:hAnsiTheme="minorHAnsi"/>
        </w:rPr>
        <w:t>verifier</w:t>
      </w:r>
      <w:r w:rsidR="0089505A" w:rsidRPr="00F737AC">
        <w:rPr>
          <w:rFonts w:asciiTheme="minorHAnsi" w:hAnsiTheme="minorHAnsi"/>
        </w:rPr>
        <w:t xml:space="preserve"> in accordance with</w:t>
      </w:r>
      <w:r w:rsidR="00011D27">
        <w:rPr>
          <w:rFonts w:asciiTheme="minorHAnsi" w:hAnsiTheme="minorHAnsi"/>
        </w:rPr>
        <w:t xml:space="preserve"> Schedule G</w:t>
      </w:r>
      <w:r w:rsidR="0089505A" w:rsidRPr="00F737AC">
        <w:rPr>
          <w:rStyle w:val="Emphasis-Remove"/>
          <w:rFonts w:asciiTheme="minorHAnsi" w:hAnsiTheme="minorHAnsi"/>
        </w:rPr>
        <w:t>;</w:t>
      </w:r>
      <w:r w:rsidR="0089505A" w:rsidRPr="00F737AC">
        <w:rPr>
          <w:rFonts w:asciiTheme="minorHAnsi" w:hAnsiTheme="minorHAnsi"/>
        </w:rPr>
        <w:t xml:space="preserve"> </w:t>
      </w:r>
    </w:p>
    <w:p w:rsidR="003515A1" w:rsidRPr="00F737AC" w:rsidRDefault="007635AD" w:rsidP="0089505A">
      <w:pPr>
        <w:pStyle w:val="UnnumberedL1"/>
        <w:rPr>
          <w:rStyle w:val="Emphasis-Remove"/>
          <w:rFonts w:asciiTheme="minorHAnsi" w:hAnsiTheme="minorHAnsi"/>
        </w:rPr>
      </w:pPr>
      <w:r w:rsidRPr="00F737AC">
        <w:rPr>
          <w:rStyle w:val="Emphasis-Bold"/>
          <w:rFonts w:asciiTheme="minorHAnsi" w:hAnsiTheme="minorHAnsi"/>
        </w:rPr>
        <w:t>verifier</w:t>
      </w:r>
      <w:r w:rsidRPr="00F737AC">
        <w:rPr>
          <w:rStyle w:val="Emphasis-Remove"/>
          <w:rFonts w:asciiTheme="minorHAnsi" w:hAnsiTheme="minorHAnsi"/>
        </w:rPr>
        <w:t xml:space="preserve"> </w:t>
      </w:r>
      <w:r w:rsidR="00D72110">
        <w:rPr>
          <w:rStyle w:val="Emphasis-Remove"/>
          <w:rFonts w:asciiTheme="minorHAnsi" w:hAnsiTheme="minorHAnsi"/>
        </w:rPr>
        <w:tab/>
      </w:r>
      <w:r w:rsidR="00D72110">
        <w:rPr>
          <w:rStyle w:val="Emphasis-Remove"/>
          <w:rFonts w:asciiTheme="minorHAnsi" w:hAnsiTheme="minorHAnsi"/>
        </w:rPr>
        <w:tab/>
      </w:r>
      <w:r w:rsidR="00D72110">
        <w:rPr>
          <w:rStyle w:val="Emphasis-Remove"/>
          <w:rFonts w:asciiTheme="minorHAnsi" w:hAnsiTheme="minorHAnsi"/>
        </w:rPr>
        <w:tab/>
      </w:r>
      <w:r w:rsidR="00D72110">
        <w:rPr>
          <w:rStyle w:val="Emphasis-Remove"/>
          <w:rFonts w:asciiTheme="minorHAnsi" w:hAnsiTheme="minorHAnsi"/>
        </w:rPr>
        <w:tab/>
      </w:r>
      <w:r w:rsidR="00D72110">
        <w:rPr>
          <w:rStyle w:val="Emphasis-Remove"/>
          <w:rFonts w:asciiTheme="minorHAnsi" w:hAnsiTheme="minorHAnsi"/>
        </w:rPr>
        <w:tab/>
      </w:r>
      <w:r w:rsidR="00D72110">
        <w:rPr>
          <w:rStyle w:val="Emphasis-Remove"/>
          <w:rFonts w:asciiTheme="minorHAnsi" w:hAnsiTheme="minorHAnsi"/>
        </w:rPr>
        <w:tab/>
      </w:r>
      <w:r w:rsidR="0089505A" w:rsidRPr="00F737AC">
        <w:rPr>
          <w:rStyle w:val="Emphasis-Remove"/>
          <w:rFonts w:asciiTheme="minorHAnsi" w:hAnsiTheme="minorHAnsi"/>
        </w:rPr>
        <w:t>means</w:t>
      </w:r>
      <w:r w:rsidR="003515A1" w:rsidRPr="00F737AC">
        <w:rPr>
          <w:rStyle w:val="Emphasis-Remove"/>
          <w:rFonts w:asciiTheme="minorHAnsi" w:hAnsiTheme="minorHAnsi"/>
        </w:rPr>
        <w:t>-</w:t>
      </w:r>
      <w:r w:rsidR="0089505A" w:rsidRPr="00F737AC">
        <w:rPr>
          <w:rStyle w:val="Emphasis-Remove"/>
          <w:rFonts w:asciiTheme="minorHAnsi" w:hAnsiTheme="minorHAnsi"/>
        </w:rPr>
        <w:t xml:space="preserve"> </w:t>
      </w:r>
    </w:p>
    <w:p w:rsidR="003515A1" w:rsidRPr="00F737AC" w:rsidRDefault="003515A1" w:rsidP="003C7030">
      <w:pPr>
        <w:pStyle w:val="HeadingH6ClausesubtextL2"/>
        <w:numPr>
          <w:ilvl w:val="5"/>
          <w:numId w:val="89"/>
        </w:numPr>
        <w:ind w:firstLine="3118"/>
        <w:rPr>
          <w:rStyle w:val="Emphasis-Remove"/>
          <w:rFonts w:asciiTheme="minorHAnsi" w:hAnsiTheme="minorHAnsi"/>
        </w:rPr>
      </w:pPr>
      <w:bookmarkStart w:id="743" w:name="_Ref278733010"/>
      <w:r w:rsidRPr="00F737AC">
        <w:rPr>
          <w:rStyle w:val="Emphasis-Remove"/>
          <w:rFonts w:asciiTheme="minorHAnsi" w:hAnsiTheme="minorHAnsi"/>
        </w:rPr>
        <w:t xml:space="preserve">a </w:t>
      </w:r>
      <w:r w:rsidRPr="00F737AC">
        <w:rPr>
          <w:rStyle w:val="Emphasis-Bold"/>
          <w:rFonts w:asciiTheme="minorHAnsi" w:hAnsiTheme="minorHAnsi"/>
        </w:rPr>
        <w:t>person</w:t>
      </w:r>
      <w:r w:rsidRPr="00F737AC">
        <w:rPr>
          <w:rStyle w:val="Emphasis-Remove"/>
          <w:rFonts w:asciiTheme="minorHAnsi" w:hAnsiTheme="minorHAnsi"/>
        </w:rPr>
        <w:t xml:space="preserve"> who-</w:t>
      </w:r>
      <w:bookmarkEnd w:id="743"/>
    </w:p>
    <w:p w:rsidR="003515A1" w:rsidRPr="00B5503B" w:rsidRDefault="0089505A" w:rsidP="003C7030">
      <w:pPr>
        <w:pStyle w:val="HeadingH7ClausesubtextL3"/>
        <w:ind w:firstLine="3401"/>
      </w:pPr>
      <w:r w:rsidRPr="00F737AC">
        <w:rPr>
          <w:rStyle w:val="Emphasis-Remove"/>
          <w:rFonts w:asciiTheme="minorHAnsi" w:hAnsiTheme="minorHAnsi"/>
        </w:rPr>
        <w:t xml:space="preserve">is </w:t>
      </w:r>
      <w:r w:rsidRPr="00F737AC">
        <w:rPr>
          <w:rStyle w:val="Emphasis-Bold"/>
          <w:rFonts w:asciiTheme="minorHAnsi" w:hAnsiTheme="minorHAnsi"/>
        </w:rPr>
        <w:t>independent</w:t>
      </w:r>
      <w:r w:rsidR="003515A1" w:rsidRPr="00F737AC">
        <w:rPr>
          <w:rStyle w:val="Emphasis-Remove"/>
          <w:rFonts w:asciiTheme="minorHAnsi" w:hAnsiTheme="minorHAnsi"/>
        </w:rPr>
        <w:t>;</w:t>
      </w:r>
      <w:r w:rsidR="003515A1" w:rsidRPr="00F737AC">
        <w:rPr>
          <w:rStyle w:val="Emphasis-Bold"/>
          <w:rFonts w:asciiTheme="minorHAnsi" w:hAnsiTheme="minorHAnsi"/>
        </w:rPr>
        <w:t xml:space="preserve"> </w:t>
      </w:r>
      <w:r w:rsidR="003515A1" w:rsidRPr="00F737AC">
        <w:rPr>
          <w:rStyle w:val="Emphasis-Remove"/>
          <w:rFonts w:asciiTheme="minorHAnsi" w:hAnsiTheme="minorHAnsi"/>
        </w:rPr>
        <w:t>an</w:t>
      </w:r>
      <w:r w:rsidR="003515A1" w:rsidRPr="00B5503B">
        <w:t>d</w:t>
      </w:r>
    </w:p>
    <w:p w:rsidR="003515A1" w:rsidRPr="00F737AC" w:rsidRDefault="003515A1" w:rsidP="003C7030">
      <w:pPr>
        <w:pStyle w:val="HeadingH7ClausesubtextL3"/>
        <w:tabs>
          <w:tab w:val="clear" w:pos="2411"/>
          <w:tab w:val="num" w:pos="6521"/>
        </w:tabs>
        <w:ind w:left="6521" w:hanging="709"/>
        <w:rPr>
          <w:rStyle w:val="Emphasis-Remove"/>
          <w:rFonts w:asciiTheme="minorHAnsi" w:hAnsiTheme="minorHAnsi"/>
        </w:rPr>
      </w:pPr>
      <w:r w:rsidRPr="00F737AC">
        <w:rPr>
          <w:rStyle w:val="Emphasis-Remove"/>
          <w:rFonts w:asciiTheme="minorHAnsi" w:hAnsiTheme="minorHAnsi"/>
        </w:rPr>
        <w:lastRenderedPageBreak/>
        <w:t>has been</w:t>
      </w:r>
      <w:r w:rsidR="0089505A" w:rsidRPr="00F737AC">
        <w:rPr>
          <w:rStyle w:val="Emphasis-Bold"/>
          <w:rFonts w:asciiTheme="minorHAnsi" w:hAnsiTheme="minorHAnsi"/>
        </w:rPr>
        <w:t xml:space="preserve"> </w:t>
      </w:r>
      <w:r w:rsidR="0089505A" w:rsidRPr="00F737AC">
        <w:rPr>
          <w:rStyle w:val="Emphasis-Remove"/>
          <w:rFonts w:asciiTheme="minorHAnsi" w:hAnsiTheme="minorHAnsi"/>
        </w:rPr>
        <w:t xml:space="preserve">engaged to verify the </w:t>
      </w:r>
      <w:r w:rsidR="0089505A" w:rsidRPr="00F737AC">
        <w:rPr>
          <w:rStyle w:val="Emphasis-Bold"/>
          <w:rFonts w:asciiTheme="minorHAnsi" w:hAnsiTheme="minorHAnsi"/>
        </w:rPr>
        <w:t>CPP applicant's</w:t>
      </w:r>
      <w:r w:rsidR="0089505A" w:rsidRPr="00F737AC">
        <w:rPr>
          <w:rStyle w:val="Emphasis-Remove"/>
          <w:rFonts w:asciiTheme="minorHAnsi" w:hAnsiTheme="minorHAnsi"/>
        </w:rPr>
        <w:t xml:space="preserve"> </w:t>
      </w:r>
      <w:r w:rsidR="00C7242F" w:rsidRPr="00F737AC">
        <w:rPr>
          <w:rStyle w:val="Emphasis-Bold"/>
          <w:rFonts w:asciiTheme="minorHAnsi" w:hAnsiTheme="minorHAnsi"/>
        </w:rPr>
        <w:t>CPP proposal</w:t>
      </w:r>
      <w:r w:rsidR="0089505A" w:rsidRPr="00F737AC">
        <w:rPr>
          <w:rStyle w:val="Emphasis-Bold"/>
          <w:rFonts w:asciiTheme="minorHAnsi" w:hAnsiTheme="minorHAnsi"/>
        </w:rPr>
        <w:t xml:space="preserve"> </w:t>
      </w:r>
      <w:r w:rsidR="0089505A" w:rsidRPr="00F737AC">
        <w:rPr>
          <w:rFonts w:asciiTheme="minorHAnsi" w:hAnsiTheme="minorHAnsi"/>
        </w:rPr>
        <w:t>in accordance with</w:t>
      </w:r>
      <w:r w:rsidR="00011D27">
        <w:rPr>
          <w:rFonts w:asciiTheme="minorHAnsi" w:hAnsiTheme="minorHAnsi"/>
        </w:rPr>
        <w:t xml:space="preserve"> Schedule G</w:t>
      </w:r>
      <w:r w:rsidRPr="00F737AC">
        <w:rPr>
          <w:rStyle w:val="Emphasis-Remove"/>
          <w:rFonts w:asciiTheme="minorHAnsi" w:hAnsiTheme="minorHAnsi"/>
        </w:rPr>
        <w:t>; or</w:t>
      </w:r>
      <w:r w:rsidR="0089505A" w:rsidRPr="00F737AC">
        <w:rPr>
          <w:rStyle w:val="Emphasis-Remove"/>
          <w:rFonts w:asciiTheme="minorHAnsi" w:hAnsiTheme="minorHAnsi"/>
        </w:rPr>
        <w:t xml:space="preserve"> </w:t>
      </w:r>
    </w:p>
    <w:p w:rsidR="0089505A" w:rsidRPr="00F737AC" w:rsidRDefault="0089505A" w:rsidP="003C7030">
      <w:pPr>
        <w:pStyle w:val="HeadingH6ClausesubtextL2"/>
        <w:numPr>
          <w:ilvl w:val="5"/>
          <w:numId w:val="89"/>
        </w:numPr>
        <w:tabs>
          <w:tab w:val="clear" w:pos="1985"/>
          <w:tab w:val="num" w:pos="5812"/>
        </w:tabs>
        <w:ind w:left="5812" w:hanging="709"/>
        <w:rPr>
          <w:rStyle w:val="Emphasis-Remove"/>
          <w:rFonts w:asciiTheme="minorHAnsi" w:hAnsiTheme="minorHAnsi"/>
        </w:rPr>
      </w:pPr>
      <w:r w:rsidRPr="00F737AC">
        <w:rPr>
          <w:rStyle w:val="Emphasis-Remove"/>
          <w:rFonts w:asciiTheme="minorHAnsi" w:hAnsiTheme="minorHAnsi"/>
        </w:rPr>
        <w:t xml:space="preserve">a </w:t>
      </w:r>
      <w:r w:rsidRPr="00F737AC">
        <w:rPr>
          <w:rStyle w:val="Emphasis-Bold"/>
          <w:rFonts w:asciiTheme="minorHAnsi" w:hAnsiTheme="minorHAnsi"/>
        </w:rPr>
        <w:t>designated individual</w:t>
      </w:r>
      <w:r w:rsidR="00210C7D" w:rsidRPr="00F737AC">
        <w:rPr>
          <w:rStyle w:val="Emphasis-Remove"/>
          <w:rFonts w:asciiTheme="minorHAnsi" w:hAnsiTheme="minorHAnsi"/>
        </w:rPr>
        <w:t xml:space="preserve"> of a </w:t>
      </w:r>
      <w:r w:rsidR="00210C7D" w:rsidRPr="00F737AC">
        <w:rPr>
          <w:rStyle w:val="Emphasis-Bold"/>
          <w:rFonts w:asciiTheme="minorHAnsi" w:hAnsiTheme="minorHAnsi"/>
        </w:rPr>
        <w:t>person</w:t>
      </w:r>
      <w:r w:rsidR="00210C7D" w:rsidRPr="00F737AC">
        <w:rPr>
          <w:rStyle w:val="Emphasis-Remove"/>
          <w:rFonts w:asciiTheme="minorHAnsi" w:hAnsiTheme="minorHAnsi"/>
        </w:rPr>
        <w:t xml:space="preserve"> described in paragraph</w:t>
      </w:r>
      <w:r w:rsidR="00011D27">
        <w:rPr>
          <w:rStyle w:val="Emphasis-Remove"/>
          <w:rFonts w:asciiTheme="minorHAnsi" w:hAnsiTheme="minorHAnsi"/>
        </w:rPr>
        <w:t xml:space="preserve"> (a)</w:t>
      </w:r>
      <w:r w:rsidR="003515A1" w:rsidRPr="00F737AC">
        <w:rPr>
          <w:rStyle w:val="Emphasis-Remove"/>
          <w:rFonts w:asciiTheme="minorHAnsi" w:hAnsiTheme="minorHAnsi"/>
        </w:rPr>
        <w:t>;</w:t>
      </w:r>
    </w:p>
    <w:p w:rsidR="0011021B" w:rsidRPr="00F737AC" w:rsidRDefault="0011021B" w:rsidP="003C7030">
      <w:pPr>
        <w:pStyle w:val="UnnumberedL1"/>
        <w:ind w:left="5040" w:hanging="4388"/>
        <w:rPr>
          <w:rFonts w:asciiTheme="minorHAnsi" w:hAnsiTheme="minorHAnsi"/>
        </w:rPr>
      </w:pPr>
      <w:r w:rsidRPr="00F737AC">
        <w:rPr>
          <w:rStyle w:val="Emphasis-Bold"/>
          <w:rFonts w:asciiTheme="minorHAnsi" w:hAnsiTheme="minorHAnsi"/>
        </w:rPr>
        <w:t>vested asset</w:t>
      </w:r>
      <w:r w:rsidRPr="00F737AC">
        <w:rPr>
          <w:rStyle w:val="Emphasis-Remove"/>
          <w:rFonts w:asciiTheme="minorHAnsi" w:hAnsiTheme="minorHAnsi"/>
        </w:rPr>
        <w:t xml:space="preserve"> </w:t>
      </w:r>
      <w:r w:rsidR="00D72110">
        <w:rPr>
          <w:rStyle w:val="Emphasis-Remove"/>
          <w:rFonts w:asciiTheme="minorHAnsi" w:hAnsiTheme="minorHAnsi"/>
        </w:rPr>
        <w:tab/>
      </w:r>
      <w:r w:rsidRPr="00F737AC">
        <w:rPr>
          <w:rStyle w:val="Emphasis-Remove"/>
          <w:rFonts w:asciiTheme="minorHAnsi" w:hAnsiTheme="minorHAnsi"/>
        </w:rPr>
        <w:t xml:space="preserve">means </w:t>
      </w:r>
      <w:r w:rsidRPr="00F737AC">
        <w:rPr>
          <w:rFonts w:asciiTheme="minorHAnsi" w:hAnsiTheme="minorHAnsi"/>
        </w:rPr>
        <w:t xml:space="preserve">an asset associated with the </w:t>
      </w:r>
      <w:r w:rsidRPr="00F737AC">
        <w:rPr>
          <w:rStyle w:val="Emphasis-Bold"/>
          <w:rFonts w:asciiTheme="minorHAnsi" w:hAnsiTheme="minorHAnsi"/>
        </w:rPr>
        <w:t>supply</w:t>
      </w:r>
      <w:r w:rsidRPr="00F737AC">
        <w:rPr>
          <w:rFonts w:asciiTheme="minorHAnsi" w:hAnsiTheme="minorHAnsi"/>
        </w:rPr>
        <w:t xml:space="preserve"> of </w:t>
      </w:r>
      <w:r w:rsidR="00A42786" w:rsidRPr="00F737AC">
        <w:rPr>
          <w:rStyle w:val="Emphasis-Bold"/>
          <w:rFonts w:asciiTheme="minorHAnsi" w:hAnsiTheme="minorHAnsi"/>
        </w:rPr>
        <w:t>gas transmission</w:t>
      </w:r>
      <w:r w:rsidRPr="00F737AC">
        <w:rPr>
          <w:rStyle w:val="Emphasis-Bold"/>
          <w:rFonts w:asciiTheme="minorHAnsi" w:hAnsiTheme="minorHAnsi"/>
        </w:rPr>
        <w:t xml:space="preserve"> services</w:t>
      </w:r>
      <w:r w:rsidRPr="00F737AC">
        <w:rPr>
          <w:rFonts w:asciiTheme="minorHAnsi" w:hAnsiTheme="minorHAnsi"/>
        </w:rPr>
        <w:t xml:space="preserve"> received by a </w:t>
      </w:r>
      <w:r w:rsidRPr="00F737AC">
        <w:rPr>
          <w:rStyle w:val="Emphasis-Bold"/>
          <w:rFonts w:asciiTheme="minorHAnsi" w:hAnsiTheme="minorHAnsi"/>
        </w:rPr>
        <w:t>GTB</w:t>
      </w:r>
      <w:r w:rsidRPr="00F737AC">
        <w:rPr>
          <w:rStyle w:val="Emphasis-Remove"/>
          <w:rFonts w:asciiTheme="minorHAnsi" w:hAnsiTheme="minorHAnsi"/>
        </w:rPr>
        <w:t>-</w:t>
      </w:r>
      <w:r w:rsidRPr="00F737AC">
        <w:rPr>
          <w:rFonts w:asciiTheme="minorHAnsi" w:hAnsiTheme="minorHAnsi"/>
        </w:rPr>
        <w:t xml:space="preserve"> </w:t>
      </w:r>
    </w:p>
    <w:p w:rsidR="0011021B" w:rsidRPr="00F737AC" w:rsidRDefault="0011021B" w:rsidP="003C7030">
      <w:pPr>
        <w:pStyle w:val="HeadingH6ClausesubtextL2"/>
        <w:numPr>
          <w:ilvl w:val="5"/>
          <w:numId w:val="90"/>
        </w:numPr>
        <w:tabs>
          <w:tab w:val="clear" w:pos="1985"/>
          <w:tab w:val="left" w:pos="5812"/>
        </w:tabs>
        <w:ind w:left="5812" w:hanging="709"/>
        <w:rPr>
          <w:rFonts w:asciiTheme="minorHAnsi" w:hAnsiTheme="minorHAnsi"/>
        </w:rPr>
      </w:pPr>
      <w:r w:rsidRPr="00F737AC">
        <w:rPr>
          <w:rFonts w:asciiTheme="minorHAnsi" w:hAnsiTheme="minorHAnsi"/>
        </w:rPr>
        <w:t>without provision of consideration; or</w:t>
      </w:r>
    </w:p>
    <w:p w:rsidR="0011021B" w:rsidRPr="00F737AC" w:rsidRDefault="0011021B" w:rsidP="003C7030">
      <w:pPr>
        <w:pStyle w:val="HeadingH6ClausesubtextL2"/>
        <w:numPr>
          <w:ilvl w:val="5"/>
          <w:numId w:val="90"/>
        </w:numPr>
        <w:tabs>
          <w:tab w:val="clear" w:pos="1985"/>
          <w:tab w:val="left" w:pos="5812"/>
        </w:tabs>
        <w:ind w:left="5812" w:hanging="709"/>
        <w:rPr>
          <w:rStyle w:val="Emphasis-Remove"/>
          <w:rFonts w:asciiTheme="minorHAnsi" w:hAnsiTheme="minorHAnsi"/>
        </w:rPr>
      </w:pPr>
      <w:r w:rsidRPr="00F737AC">
        <w:rPr>
          <w:rFonts w:asciiTheme="minorHAnsi" w:hAnsiTheme="minorHAnsi"/>
        </w:rPr>
        <w:t>with provision of nominal consideration;</w:t>
      </w:r>
    </w:p>
    <w:p w:rsidR="005F6042" w:rsidRPr="00F737AC" w:rsidRDefault="005F6042" w:rsidP="00554040">
      <w:pPr>
        <w:pStyle w:val="SingleInitial"/>
        <w:rPr>
          <w:rStyle w:val="Emphasis-Remove"/>
          <w:rFonts w:asciiTheme="minorHAnsi" w:hAnsiTheme="minorHAnsi"/>
        </w:rPr>
      </w:pPr>
      <w:r w:rsidRPr="00F737AC">
        <w:rPr>
          <w:rStyle w:val="Emphasis-Remove"/>
          <w:rFonts w:asciiTheme="minorHAnsi" w:hAnsiTheme="minorHAnsi"/>
        </w:rPr>
        <w:t>W</w:t>
      </w:r>
    </w:p>
    <w:p w:rsidR="000125D4" w:rsidRPr="00F737AC" w:rsidRDefault="000125D4" w:rsidP="000125D4">
      <w:pPr>
        <w:pStyle w:val="UnnumberedL1"/>
        <w:rPr>
          <w:rStyle w:val="Emphasis-Bold"/>
          <w:rFonts w:asciiTheme="minorHAnsi" w:hAnsiTheme="minorHAnsi"/>
        </w:rPr>
      </w:pPr>
      <w:r w:rsidRPr="00F737AC">
        <w:rPr>
          <w:rStyle w:val="Emphasis-Bold"/>
          <w:rFonts w:asciiTheme="minorHAnsi" w:hAnsiTheme="minorHAnsi"/>
        </w:rPr>
        <w:t xml:space="preserve">WACC </w:t>
      </w:r>
      <w:r w:rsidR="00D72110">
        <w:rPr>
          <w:rStyle w:val="Emphasis-Bold"/>
          <w:rFonts w:asciiTheme="minorHAnsi" w:hAnsiTheme="minorHAnsi"/>
        </w:rPr>
        <w:tab/>
      </w:r>
      <w:r w:rsidR="00D72110">
        <w:rPr>
          <w:rStyle w:val="Emphasis-Bold"/>
          <w:rFonts w:asciiTheme="minorHAnsi" w:hAnsiTheme="minorHAnsi"/>
        </w:rPr>
        <w:tab/>
      </w:r>
      <w:r w:rsidR="00D72110">
        <w:rPr>
          <w:rStyle w:val="Emphasis-Bold"/>
          <w:rFonts w:asciiTheme="minorHAnsi" w:hAnsiTheme="minorHAnsi"/>
        </w:rPr>
        <w:tab/>
      </w:r>
      <w:r w:rsidR="00D72110">
        <w:rPr>
          <w:rStyle w:val="Emphasis-Bold"/>
          <w:rFonts w:asciiTheme="minorHAnsi" w:hAnsiTheme="minorHAnsi"/>
        </w:rPr>
        <w:tab/>
      </w:r>
      <w:r w:rsidR="00D72110">
        <w:rPr>
          <w:rStyle w:val="Emphasis-Bold"/>
          <w:rFonts w:asciiTheme="minorHAnsi" w:hAnsiTheme="minorHAnsi"/>
        </w:rPr>
        <w:tab/>
      </w:r>
      <w:r w:rsidR="00D72110">
        <w:rPr>
          <w:rStyle w:val="Emphasis-Bold"/>
          <w:rFonts w:asciiTheme="minorHAnsi" w:hAnsiTheme="minorHAnsi"/>
        </w:rPr>
        <w:tab/>
      </w:r>
      <w:r w:rsidRPr="00F737AC">
        <w:rPr>
          <w:rStyle w:val="Emphasis-Remove"/>
          <w:rFonts w:asciiTheme="minorHAnsi" w:hAnsiTheme="minorHAnsi"/>
        </w:rPr>
        <w:t>means</w:t>
      </w:r>
      <w:r w:rsidRPr="00F737AC">
        <w:rPr>
          <w:rStyle w:val="Emphasis-Bold"/>
          <w:rFonts w:asciiTheme="minorHAnsi" w:hAnsiTheme="minorHAnsi"/>
        </w:rPr>
        <w:t xml:space="preserve"> </w:t>
      </w:r>
      <w:r w:rsidRPr="00F737AC">
        <w:rPr>
          <w:rStyle w:val="Emphasis-Remove"/>
          <w:rFonts w:asciiTheme="minorHAnsi" w:hAnsiTheme="minorHAnsi"/>
        </w:rPr>
        <w:t>weighted average cost of capital;</w:t>
      </w:r>
      <w:r w:rsidRPr="00F737AC">
        <w:rPr>
          <w:rStyle w:val="Emphasis-Bold"/>
          <w:rFonts w:asciiTheme="minorHAnsi" w:hAnsiTheme="minorHAnsi"/>
        </w:rPr>
        <w:t xml:space="preserve"> </w:t>
      </w:r>
    </w:p>
    <w:p w:rsidR="00F87EAB" w:rsidRPr="00F87EAB" w:rsidRDefault="00F87EAB" w:rsidP="003C7030">
      <w:pPr>
        <w:spacing w:after="120"/>
        <w:ind w:left="5040" w:hanging="4388"/>
        <w:rPr>
          <w:ins w:id="744" w:author="Author"/>
          <w:rStyle w:val="Emphasis-Bold"/>
          <w:rFonts w:cs="Times New Roman"/>
          <w:lang w:eastAsia="en-US"/>
        </w:rPr>
      </w:pPr>
      <w:ins w:id="745" w:author="Author">
        <w:r w:rsidRPr="00CB5620">
          <w:rPr>
            <w:rFonts w:cs="Times New Roman"/>
            <w:b/>
            <w:bCs/>
          </w:rPr>
          <w:t>WACC change</w:t>
        </w:r>
      </w:ins>
      <w:r w:rsidRPr="00CB5620">
        <w:rPr>
          <w:rFonts w:cs="Times New Roman"/>
          <w:bCs/>
        </w:rPr>
        <w:t xml:space="preserve"> </w:t>
      </w:r>
      <w:r w:rsidR="00D72110">
        <w:rPr>
          <w:rFonts w:cs="Times New Roman"/>
          <w:bCs/>
        </w:rPr>
        <w:tab/>
      </w:r>
      <w:ins w:id="746" w:author="Author">
        <w:r>
          <w:rPr>
            <w:rFonts w:cs="Calibri"/>
          </w:rPr>
          <w:t>means an event described in clause 5.7.</w:t>
        </w:r>
        <w:r w:rsidR="00B83361">
          <w:rPr>
            <w:rFonts w:cs="Calibri"/>
          </w:rPr>
          <w:t>7</w:t>
        </w:r>
        <w:r w:rsidRPr="00CB5620">
          <w:rPr>
            <w:rFonts w:cs="Calibri"/>
          </w:rPr>
          <w:t>(4);</w:t>
        </w:r>
      </w:ins>
    </w:p>
    <w:p w:rsidR="00AF2FE0" w:rsidRPr="00AF2FE0" w:rsidRDefault="00AF2FE0" w:rsidP="003C7030">
      <w:pPr>
        <w:pStyle w:val="UnnumberedL1"/>
        <w:ind w:left="5040" w:hanging="4388"/>
        <w:rPr>
          <w:ins w:id="747" w:author="Author"/>
          <w:rStyle w:val="Emphasis-Bold"/>
          <w:bCs w:val="0"/>
        </w:rPr>
      </w:pPr>
      <w:ins w:id="748" w:author="Author">
        <w:r>
          <w:rPr>
            <w:b/>
          </w:rPr>
          <w:t>wash-up account</w:t>
        </w:r>
      </w:ins>
      <w:r>
        <w:t xml:space="preserve"> </w:t>
      </w:r>
      <w:r w:rsidR="00D72110">
        <w:tab/>
      </w:r>
      <w:ins w:id="749" w:author="Author">
        <w:r>
          <w:t xml:space="preserve">means a memorandum account maintained by a </w:t>
        </w:r>
        <w:r>
          <w:rPr>
            <w:b/>
          </w:rPr>
          <w:t>GTB</w:t>
        </w:r>
        <w:r>
          <w:t xml:space="preserve"> to record </w:t>
        </w:r>
        <w:r w:rsidRPr="00F33EB8">
          <w:t>each</w:t>
        </w:r>
        <w:r w:rsidRPr="00F33EB8">
          <w:rPr>
            <w:b/>
          </w:rPr>
          <w:t xml:space="preserve"> </w:t>
        </w:r>
        <w:r>
          <w:t>item specified in clauses</w:t>
        </w:r>
        <w:r w:rsidRPr="00717B93">
          <w:t xml:space="preserve"> 3.1.3(</w:t>
        </w:r>
      </w:ins>
      <w:ins w:id="750" w:author="Revised draft" w:date="2016-09-30T16:38:00Z">
        <w:r w:rsidR="0050412C">
          <w:t>9</w:t>
        </w:r>
      </w:ins>
      <w:ins w:id="751" w:author="Author">
        <w:del w:id="752" w:author="Revised draft" w:date="2016-09-30T16:38:00Z">
          <w:r w:rsidR="006A513F" w:rsidDel="0050412C">
            <w:delText>10</w:delText>
          </w:r>
        </w:del>
        <w:r w:rsidRPr="00717B93">
          <w:t>)(b)</w:t>
        </w:r>
        <w:r w:rsidR="00705ED0">
          <w:t>-(d)</w:t>
        </w:r>
        <w:r>
          <w:t>;</w:t>
        </w:r>
      </w:ins>
    </w:p>
    <w:p w:rsidR="00AF2FE0" w:rsidRPr="00AF2FE0" w:rsidRDefault="00AF2FE0" w:rsidP="003C7030">
      <w:pPr>
        <w:pStyle w:val="UnnumberedL1"/>
        <w:ind w:left="5040" w:hanging="4388"/>
        <w:rPr>
          <w:ins w:id="753" w:author="Author"/>
          <w:rStyle w:val="Emphasis-Bold"/>
          <w:b w:val="0"/>
          <w:bCs w:val="0"/>
        </w:rPr>
      </w:pPr>
      <w:ins w:id="754" w:author="Author">
        <w:r>
          <w:rPr>
            <w:b/>
          </w:rPr>
          <w:t>wash-up amount</w:t>
        </w:r>
      </w:ins>
      <w:r w:rsidRPr="000675DF">
        <w:t xml:space="preserve"> </w:t>
      </w:r>
      <w:r w:rsidR="00D72110">
        <w:tab/>
      </w:r>
      <w:ins w:id="755" w:author="Author">
        <w:r>
          <w:t>has the meaning specified in clause 3.1.3(</w:t>
        </w:r>
        <w:r w:rsidR="00401256">
          <w:t>1</w:t>
        </w:r>
      </w:ins>
      <w:ins w:id="756" w:author="Revised draft" w:date="2016-09-30T16:39:00Z">
        <w:r w:rsidR="00D32943">
          <w:t>0</w:t>
        </w:r>
      </w:ins>
      <w:ins w:id="757" w:author="Author">
        <w:del w:id="758" w:author="Revised draft" w:date="2016-09-30T16:39:00Z">
          <w:r w:rsidR="00401256" w:rsidDel="00D32943">
            <w:delText>1</w:delText>
          </w:r>
        </w:del>
        <w:r>
          <w:t>)(a);</w:t>
        </w:r>
      </w:ins>
    </w:p>
    <w:p w:rsidR="001C68B1" w:rsidRPr="00F737AC" w:rsidRDefault="001C68B1" w:rsidP="003C7030">
      <w:pPr>
        <w:pStyle w:val="UnnumberedL1"/>
        <w:ind w:left="5040" w:hanging="4388"/>
        <w:rPr>
          <w:rStyle w:val="Emphasis-Remove"/>
          <w:rFonts w:asciiTheme="minorHAnsi" w:hAnsiTheme="minorHAnsi"/>
        </w:rPr>
      </w:pPr>
      <w:r w:rsidRPr="00F737AC">
        <w:rPr>
          <w:rStyle w:val="Emphasis-Bold"/>
          <w:rFonts w:asciiTheme="minorHAnsi" w:hAnsiTheme="minorHAnsi"/>
        </w:rPr>
        <w:t xml:space="preserve">working day </w:t>
      </w:r>
      <w:r w:rsidR="00D72110">
        <w:rPr>
          <w:rStyle w:val="Emphasis-Bold"/>
          <w:rFonts w:asciiTheme="minorHAnsi" w:hAnsiTheme="minorHAnsi"/>
        </w:rPr>
        <w:tab/>
      </w:r>
      <w:r w:rsidRPr="00F737AC">
        <w:rPr>
          <w:rStyle w:val="Emphasis-Remove"/>
          <w:rFonts w:asciiTheme="minorHAnsi" w:hAnsiTheme="minorHAnsi"/>
        </w:rPr>
        <w:t xml:space="preserve">has the </w:t>
      </w:r>
      <w:r w:rsidR="00E87429" w:rsidRPr="00F737AC">
        <w:rPr>
          <w:rStyle w:val="Emphasis-Remove"/>
          <w:rFonts w:asciiTheme="minorHAnsi" w:hAnsiTheme="minorHAnsi"/>
        </w:rPr>
        <w:t xml:space="preserve">same </w:t>
      </w:r>
      <w:r w:rsidRPr="00F737AC">
        <w:rPr>
          <w:rStyle w:val="Emphasis-Remove"/>
          <w:rFonts w:asciiTheme="minorHAnsi" w:hAnsiTheme="minorHAnsi"/>
        </w:rPr>
        <w:t xml:space="preserve">meaning </w:t>
      </w:r>
      <w:r w:rsidR="00E87429" w:rsidRPr="00F737AC">
        <w:rPr>
          <w:rStyle w:val="Emphasis-Remove"/>
          <w:rFonts w:asciiTheme="minorHAnsi" w:hAnsiTheme="minorHAnsi"/>
        </w:rPr>
        <w:t xml:space="preserve">as defined </w:t>
      </w:r>
      <w:r w:rsidRPr="00F737AC">
        <w:rPr>
          <w:rStyle w:val="Emphasis-Remove"/>
          <w:rFonts w:asciiTheme="minorHAnsi" w:hAnsiTheme="minorHAnsi"/>
        </w:rPr>
        <w:t xml:space="preserve">in s 2 of the </w:t>
      </w:r>
      <w:r w:rsidRPr="00F737AC">
        <w:rPr>
          <w:rStyle w:val="Emphasis-Bold"/>
          <w:rFonts w:asciiTheme="minorHAnsi" w:hAnsiTheme="minorHAnsi"/>
        </w:rPr>
        <w:t>Act</w:t>
      </w:r>
      <w:r w:rsidRPr="00F737AC">
        <w:rPr>
          <w:rStyle w:val="Emphasis-Remove"/>
          <w:rFonts w:asciiTheme="minorHAnsi" w:hAnsiTheme="minorHAnsi"/>
        </w:rPr>
        <w:t>; and</w:t>
      </w:r>
    </w:p>
    <w:p w:rsidR="002E00DA" w:rsidRPr="00F737AC" w:rsidRDefault="007635AD" w:rsidP="003C7030">
      <w:pPr>
        <w:pStyle w:val="UnnumberedL1"/>
        <w:ind w:left="5040" w:hanging="4388"/>
        <w:rPr>
          <w:rFonts w:asciiTheme="minorHAnsi" w:hAnsiTheme="minorHAnsi"/>
        </w:rPr>
      </w:pPr>
      <w:r w:rsidRPr="00F737AC">
        <w:rPr>
          <w:rStyle w:val="Emphasis-Bold"/>
          <w:rFonts w:asciiTheme="minorHAnsi" w:hAnsiTheme="minorHAnsi"/>
        </w:rPr>
        <w:t xml:space="preserve">works </w:t>
      </w:r>
      <w:r w:rsidR="002E00DA" w:rsidRPr="00F737AC">
        <w:rPr>
          <w:rStyle w:val="Emphasis-Bold"/>
          <w:rFonts w:asciiTheme="minorHAnsi" w:hAnsiTheme="minorHAnsi"/>
        </w:rPr>
        <w:t>under construction</w:t>
      </w:r>
      <w:r w:rsidR="002E00DA" w:rsidRPr="00F737AC">
        <w:rPr>
          <w:rFonts w:asciiTheme="minorHAnsi" w:hAnsiTheme="minorHAnsi"/>
        </w:rPr>
        <w:t xml:space="preserve"> </w:t>
      </w:r>
      <w:r w:rsidR="00D72110">
        <w:rPr>
          <w:rFonts w:asciiTheme="minorHAnsi" w:hAnsiTheme="minorHAnsi"/>
        </w:rPr>
        <w:tab/>
      </w:r>
      <w:r w:rsidR="002E00DA" w:rsidRPr="00F737AC">
        <w:rPr>
          <w:rFonts w:asciiTheme="minorHAnsi" w:hAnsiTheme="minorHAnsi"/>
        </w:rPr>
        <w:t xml:space="preserve">means an </w:t>
      </w:r>
      <w:r w:rsidR="002E00DA" w:rsidRPr="00F737AC">
        <w:rPr>
          <w:rStyle w:val="Emphasis-Remove"/>
          <w:rFonts w:asciiTheme="minorHAnsi" w:hAnsiTheme="minorHAnsi"/>
        </w:rPr>
        <w:t>asset</w:t>
      </w:r>
      <w:r w:rsidR="002E00DA" w:rsidRPr="00F737AC">
        <w:rPr>
          <w:rFonts w:asciiTheme="minorHAnsi" w:hAnsiTheme="minorHAnsi"/>
        </w:rPr>
        <w:t xml:space="preserve">, or </w:t>
      </w:r>
      <w:r w:rsidR="00192210" w:rsidRPr="00F737AC">
        <w:rPr>
          <w:rFonts w:asciiTheme="minorHAnsi" w:hAnsiTheme="minorHAnsi"/>
        </w:rPr>
        <w:t xml:space="preserve">a </w:t>
      </w:r>
      <w:r w:rsidR="002E00DA" w:rsidRPr="00F737AC">
        <w:rPr>
          <w:rFonts w:asciiTheme="minorHAnsi" w:hAnsiTheme="minorHAnsi"/>
        </w:rPr>
        <w:t xml:space="preserve">collection of </w:t>
      </w:r>
      <w:r w:rsidR="002E00DA" w:rsidRPr="00F737AC">
        <w:rPr>
          <w:rStyle w:val="Emphasis-Remove"/>
          <w:rFonts w:asciiTheme="minorHAnsi" w:hAnsiTheme="minorHAnsi"/>
        </w:rPr>
        <w:t>assets</w:t>
      </w:r>
      <w:r w:rsidR="00192210" w:rsidRPr="00F737AC">
        <w:rPr>
          <w:rFonts w:asciiTheme="minorHAnsi" w:hAnsiTheme="minorHAnsi"/>
        </w:rPr>
        <w:t xml:space="preserve"> that</w:t>
      </w:r>
      <w:r w:rsidR="002E00DA" w:rsidRPr="00F737AC">
        <w:rPr>
          <w:rStyle w:val="Emphasis-Remove"/>
          <w:rFonts w:asciiTheme="minorHAnsi" w:hAnsiTheme="minorHAnsi"/>
        </w:rPr>
        <w:t>-</w:t>
      </w:r>
      <w:r w:rsidR="002E00DA" w:rsidRPr="00F737AC">
        <w:rPr>
          <w:rFonts w:asciiTheme="minorHAnsi" w:hAnsiTheme="minorHAnsi"/>
        </w:rPr>
        <w:t xml:space="preserve"> </w:t>
      </w:r>
    </w:p>
    <w:p w:rsidR="00301ABC" w:rsidRPr="00F737AC" w:rsidRDefault="00301ABC" w:rsidP="003C7030">
      <w:pPr>
        <w:pStyle w:val="HeadingH6ClausesubtextL2"/>
        <w:numPr>
          <w:ilvl w:val="5"/>
          <w:numId w:val="91"/>
        </w:numPr>
        <w:tabs>
          <w:tab w:val="clear" w:pos="1985"/>
          <w:tab w:val="num" w:pos="5812"/>
        </w:tabs>
        <w:ind w:left="5812" w:hanging="709"/>
        <w:rPr>
          <w:rFonts w:asciiTheme="minorHAnsi" w:hAnsiTheme="minorHAnsi"/>
        </w:rPr>
      </w:pPr>
      <w:r w:rsidRPr="00F737AC">
        <w:rPr>
          <w:rFonts w:asciiTheme="minorHAnsi" w:hAnsiTheme="minorHAnsi"/>
        </w:rPr>
        <w:t>has been or</w:t>
      </w:r>
      <w:r w:rsidR="00192210" w:rsidRPr="00F737AC">
        <w:rPr>
          <w:rFonts w:asciiTheme="minorHAnsi" w:hAnsiTheme="minorHAnsi"/>
        </w:rPr>
        <w:t xml:space="preserve"> </w:t>
      </w:r>
      <w:r w:rsidRPr="00F737AC">
        <w:rPr>
          <w:rFonts w:asciiTheme="minorHAnsi" w:hAnsiTheme="minorHAnsi"/>
        </w:rPr>
        <w:t>is being</w:t>
      </w:r>
      <w:r w:rsidR="00C936F1" w:rsidRPr="00F737AC">
        <w:rPr>
          <w:rFonts w:asciiTheme="minorHAnsi" w:hAnsiTheme="minorHAnsi"/>
        </w:rPr>
        <w:t xml:space="preserve"> </w:t>
      </w:r>
      <w:r w:rsidR="006F5428" w:rsidRPr="00F737AC">
        <w:rPr>
          <w:rFonts w:asciiTheme="minorHAnsi" w:hAnsiTheme="minorHAnsi"/>
        </w:rPr>
        <w:t xml:space="preserve">or is forecast to be </w:t>
      </w:r>
      <w:r w:rsidRPr="00F737AC">
        <w:rPr>
          <w:rFonts w:asciiTheme="minorHAnsi" w:hAnsiTheme="minorHAnsi"/>
        </w:rPr>
        <w:t xml:space="preserve">constructed by, or on behalf of, </w:t>
      </w:r>
      <w:r w:rsidR="007036D8" w:rsidRPr="00F737AC">
        <w:rPr>
          <w:rFonts w:asciiTheme="minorHAnsi" w:hAnsiTheme="minorHAnsi"/>
        </w:rPr>
        <w:t xml:space="preserve">a </w:t>
      </w:r>
      <w:r w:rsidR="00826F7C" w:rsidRPr="00F737AC">
        <w:rPr>
          <w:rStyle w:val="Emphasis-Bold"/>
          <w:rFonts w:asciiTheme="minorHAnsi" w:hAnsiTheme="minorHAnsi"/>
        </w:rPr>
        <w:t>GTB</w:t>
      </w:r>
      <w:r w:rsidRPr="00F737AC">
        <w:rPr>
          <w:rFonts w:asciiTheme="minorHAnsi" w:hAnsiTheme="minorHAnsi"/>
        </w:rPr>
        <w:t xml:space="preserve">; </w:t>
      </w:r>
    </w:p>
    <w:p w:rsidR="00301ABC" w:rsidRPr="00A077D5" w:rsidRDefault="00301ABC" w:rsidP="003C7030">
      <w:pPr>
        <w:pStyle w:val="HeadingH6ClausesubtextL2"/>
        <w:numPr>
          <w:ilvl w:val="5"/>
          <w:numId w:val="91"/>
        </w:numPr>
        <w:tabs>
          <w:tab w:val="clear" w:pos="1985"/>
          <w:tab w:val="num" w:pos="5812"/>
        </w:tabs>
        <w:ind w:left="5812" w:hanging="709"/>
        <w:rPr>
          <w:rStyle w:val="Emphasis-Bold"/>
          <w:rFonts w:asciiTheme="minorHAnsi" w:hAnsiTheme="minorHAnsi"/>
          <w:b w:val="0"/>
        </w:rPr>
      </w:pPr>
      <w:r w:rsidRPr="00F737AC">
        <w:rPr>
          <w:rFonts w:asciiTheme="minorHAnsi" w:hAnsiTheme="minorHAnsi"/>
        </w:rPr>
        <w:t xml:space="preserve">has not been </w:t>
      </w:r>
      <w:r w:rsidRPr="00F737AC">
        <w:rPr>
          <w:rStyle w:val="Emphasis-Bold"/>
          <w:rFonts w:asciiTheme="minorHAnsi" w:hAnsiTheme="minorHAnsi"/>
        </w:rPr>
        <w:t>commissioned</w:t>
      </w:r>
      <w:r w:rsidRPr="00F737AC">
        <w:rPr>
          <w:rStyle w:val="Emphasis-Remove"/>
          <w:rFonts w:asciiTheme="minorHAnsi" w:hAnsiTheme="minorHAnsi"/>
        </w:rPr>
        <w:t>; and</w:t>
      </w:r>
    </w:p>
    <w:p w:rsidR="00301ABC" w:rsidRDefault="00301ABC" w:rsidP="003C7030">
      <w:pPr>
        <w:pStyle w:val="HeadingH6ClausesubtextL2"/>
        <w:numPr>
          <w:ilvl w:val="5"/>
          <w:numId w:val="91"/>
        </w:numPr>
        <w:tabs>
          <w:tab w:val="clear" w:pos="1985"/>
          <w:tab w:val="num" w:pos="5812"/>
        </w:tabs>
        <w:ind w:left="5812" w:hanging="709"/>
        <w:rPr>
          <w:ins w:id="759" w:author="Author"/>
          <w:rFonts w:asciiTheme="minorHAnsi" w:hAnsiTheme="minorHAnsi"/>
        </w:rPr>
      </w:pPr>
      <w:r w:rsidRPr="00F737AC">
        <w:rPr>
          <w:rFonts w:asciiTheme="minorHAnsi" w:hAnsiTheme="minorHAnsi"/>
        </w:rPr>
        <w:t xml:space="preserve">the </w:t>
      </w:r>
      <w:r w:rsidR="00826F7C" w:rsidRPr="00F737AC">
        <w:rPr>
          <w:rStyle w:val="Emphasis-Bold"/>
          <w:rFonts w:asciiTheme="minorHAnsi" w:hAnsiTheme="minorHAnsi"/>
        </w:rPr>
        <w:t>GTB</w:t>
      </w:r>
      <w:r w:rsidRPr="00F737AC">
        <w:rPr>
          <w:rFonts w:asciiTheme="minorHAnsi" w:hAnsiTheme="minorHAnsi"/>
        </w:rPr>
        <w:t xml:space="preserve"> intends to </w:t>
      </w:r>
      <w:r w:rsidRPr="00F737AC">
        <w:rPr>
          <w:rStyle w:val="Emphasis-Bold"/>
          <w:rFonts w:asciiTheme="minorHAnsi" w:hAnsiTheme="minorHAnsi"/>
        </w:rPr>
        <w:t>commission</w:t>
      </w:r>
      <w:r w:rsidRPr="00F737AC">
        <w:rPr>
          <w:rFonts w:asciiTheme="minorHAnsi" w:hAnsiTheme="minorHAnsi"/>
        </w:rPr>
        <w:t>.</w:t>
      </w:r>
    </w:p>
    <w:p w:rsidR="0036097B" w:rsidDel="0062010E" w:rsidRDefault="0036097B" w:rsidP="0036097B">
      <w:pPr>
        <w:pStyle w:val="HeadingH4Clausetext"/>
        <w:rPr>
          <w:ins w:id="760" w:author="Author"/>
          <w:del w:id="761" w:author="Revised draft" w:date="2016-09-27T15:23:00Z"/>
        </w:rPr>
      </w:pPr>
      <w:ins w:id="762" w:author="Author">
        <w:del w:id="763" w:author="Revised draft" w:date="2016-09-27T15:23:00Z">
          <w:r w:rsidDel="0062010E">
            <w:delText>Next closest alternative approach</w:delText>
          </w:r>
        </w:del>
      </w:ins>
    </w:p>
    <w:p w:rsidR="0036097B" w:rsidDel="0062010E" w:rsidRDefault="0036097B" w:rsidP="0036097B">
      <w:pPr>
        <w:pStyle w:val="HeadingH5ClausesubtextL1"/>
        <w:rPr>
          <w:ins w:id="764" w:author="Author"/>
          <w:del w:id="765" w:author="Revised draft" w:date="2016-09-27T15:23:00Z"/>
        </w:rPr>
      </w:pPr>
      <w:ins w:id="766" w:author="Author">
        <w:del w:id="767" w:author="Revised draft" w:date="2016-09-27T15:23:00Z">
          <w:r w:rsidDel="0062010E">
            <w:delText xml:space="preserve">The </w:delText>
          </w:r>
          <w:r w:rsidRPr="00BC396E" w:rsidDel="0062010E">
            <w:rPr>
              <w:b/>
            </w:rPr>
            <w:delText>Commission</w:delText>
          </w:r>
          <w:r w:rsidDel="0062010E">
            <w:delText xml:space="preserve"> may determine that the next closest alternative approach will be applied to any </w:delText>
          </w:r>
          <w:r w:rsidDel="0062010E">
            <w:rPr>
              <w:b/>
            </w:rPr>
            <w:delText>input methodology</w:delText>
          </w:r>
          <w:r w:rsidDel="0062010E">
            <w:delText xml:space="preserve"> in this determination if that </w:delText>
          </w:r>
          <w:r w:rsidRPr="007D2941" w:rsidDel="0062010E">
            <w:rPr>
              <w:b/>
            </w:rPr>
            <w:delText>input methodology</w:delText>
          </w:r>
          <w:r w:rsidDel="0062010E">
            <w:delText xml:space="preserve"> is unworkable.</w:delText>
          </w:r>
        </w:del>
      </w:ins>
    </w:p>
    <w:p w:rsidR="0036097B" w:rsidDel="0062010E" w:rsidRDefault="0036097B" w:rsidP="0036097B">
      <w:pPr>
        <w:pStyle w:val="HeadingH5ClausesubtextL1"/>
        <w:rPr>
          <w:ins w:id="768" w:author="Author"/>
          <w:del w:id="769" w:author="Revised draft" w:date="2016-09-27T15:23:00Z"/>
        </w:rPr>
      </w:pPr>
      <w:ins w:id="770" w:author="Author">
        <w:del w:id="771" w:author="Revised draft" w:date="2016-09-27T15:23:00Z">
          <w:r w:rsidDel="0062010E">
            <w:lastRenderedPageBreak/>
            <w:delText xml:space="preserve">A </w:delText>
          </w:r>
          <w:r w:rsidDel="0062010E">
            <w:rPr>
              <w:b/>
            </w:rPr>
            <w:delText>GT</w:delText>
          </w:r>
          <w:r w:rsidRPr="00512003" w:rsidDel="0062010E">
            <w:rPr>
              <w:b/>
            </w:rPr>
            <w:delText>B</w:delText>
          </w:r>
          <w:r w:rsidDel="0062010E">
            <w:delText xml:space="preserve"> may propose to the </w:delText>
          </w:r>
          <w:r w:rsidRPr="00512003" w:rsidDel="0062010E">
            <w:rPr>
              <w:b/>
            </w:rPr>
            <w:delText>Commission</w:delText>
          </w:r>
          <w:r w:rsidR="0052194B" w:rsidRPr="0052194B" w:rsidDel="0062010E">
            <w:delText>,</w:delText>
          </w:r>
          <w:r w:rsidDel="0062010E">
            <w:delText xml:space="preserve"> in accordance with subclause (3), that it considers the next closest alternative approach should apply to an </w:delText>
          </w:r>
          <w:r w:rsidRPr="00512003" w:rsidDel="0062010E">
            <w:rPr>
              <w:b/>
            </w:rPr>
            <w:delText>input methodology</w:delText>
          </w:r>
          <w:r w:rsidDel="0062010E">
            <w:delText xml:space="preserve"> where it identifies that the </w:delText>
          </w:r>
          <w:r w:rsidRPr="00512003" w:rsidDel="0062010E">
            <w:rPr>
              <w:b/>
            </w:rPr>
            <w:delText>input methodology</w:delText>
          </w:r>
          <w:r w:rsidDel="0062010E">
            <w:delText xml:space="preserve"> is unworkable.</w:delText>
          </w:r>
        </w:del>
      </w:ins>
    </w:p>
    <w:p w:rsidR="0036097B" w:rsidDel="0062010E" w:rsidRDefault="0036097B" w:rsidP="0036097B">
      <w:pPr>
        <w:pStyle w:val="HeadingH5ClausesubtextL1"/>
        <w:rPr>
          <w:ins w:id="772" w:author="Author"/>
          <w:del w:id="773" w:author="Revised draft" w:date="2016-09-27T15:23:00Z"/>
        </w:rPr>
      </w:pPr>
      <w:ins w:id="774" w:author="Author">
        <w:del w:id="775" w:author="Revised draft" w:date="2016-09-27T15:23:00Z">
          <w:r w:rsidDel="0062010E">
            <w:delText xml:space="preserve">If a </w:delText>
          </w:r>
          <w:r w:rsidDel="0062010E">
            <w:rPr>
              <w:b/>
            </w:rPr>
            <w:delText>GT</w:delText>
          </w:r>
          <w:r w:rsidRPr="0018629D" w:rsidDel="0062010E">
            <w:rPr>
              <w:b/>
            </w:rPr>
            <w:delText>B</w:delText>
          </w:r>
          <w:r w:rsidDel="0062010E">
            <w:delText xml:space="preserve"> proposes a next closest alternative approach, it must-</w:delText>
          </w:r>
        </w:del>
      </w:ins>
    </w:p>
    <w:p w:rsidR="0036097B" w:rsidDel="0062010E" w:rsidRDefault="0036097B" w:rsidP="0036097B">
      <w:pPr>
        <w:pStyle w:val="HeadingH6ClausesubtextL2"/>
        <w:rPr>
          <w:ins w:id="776" w:author="Author"/>
          <w:del w:id="777" w:author="Revised draft" w:date="2016-09-27T15:23:00Z"/>
        </w:rPr>
      </w:pPr>
      <w:ins w:id="778" w:author="Author">
        <w:del w:id="779" w:author="Revised draft" w:date="2016-09-27T15:23:00Z">
          <w:r w:rsidDel="0062010E">
            <w:delText xml:space="preserve">identify the unworkable </w:delText>
          </w:r>
          <w:r w:rsidRPr="00B81732" w:rsidDel="0062010E">
            <w:rPr>
              <w:b/>
            </w:rPr>
            <w:delText>input methodology</w:delText>
          </w:r>
          <w:r w:rsidDel="0062010E">
            <w:rPr>
              <w:b/>
            </w:rPr>
            <w:delText xml:space="preserve"> </w:delText>
          </w:r>
          <w:r w:rsidRPr="0017131E" w:rsidDel="0062010E">
            <w:delText xml:space="preserve">and explain why </w:delText>
          </w:r>
          <w:r w:rsidDel="0062010E">
            <w:delText>it</w:delText>
          </w:r>
          <w:r w:rsidRPr="0017131E" w:rsidDel="0062010E">
            <w:delText xml:space="preserve"> consider</w:delText>
          </w:r>
          <w:r w:rsidDel="0062010E">
            <w:delText>s</w:delText>
          </w:r>
          <w:r w:rsidRPr="0017131E" w:rsidDel="0062010E">
            <w:delText xml:space="preserve"> the </w:delText>
          </w:r>
          <w:r w:rsidRPr="0017131E" w:rsidDel="0062010E">
            <w:rPr>
              <w:b/>
            </w:rPr>
            <w:delText>input methodology</w:delText>
          </w:r>
          <w:r w:rsidRPr="0017131E" w:rsidDel="0062010E">
            <w:delText xml:space="preserve"> is unworkable</w:delText>
          </w:r>
          <w:r w:rsidDel="0062010E">
            <w:delText>;</w:delText>
          </w:r>
        </w:del>
      </w:ins>
    </w:p>
    <w:p w:rsidR="0036097B" w:rsidDel="0062010E" w:rsidRDefault="0036097B" w:rsidP="0036097B">
      <w:pPr>
        <w:pStyle w:val="HeadingH6ClausesubtextL2"/>
        <w:rPr>
          <w:ins w:id="780" w:author="Author"/>
          <w:del w:id="781" w:author="Revised draft" w:date="2016-09-27T15:23:00Z"/>
        </w:rPr>
      </w:pPr>
      <w:ins w:id="782" w:author="Author">
        <w:del w:id="783" w:author="Revised draft" w:date="2016-09-27T15:23:00Z">
          <w:r w:rsidDel="0062010E">
            <w:delText xml:space="preserve">describe the next closest alternative approach that would apply instead of the unworkable </w:delText>
          </w:r>
          <w:r w:rsidRPr="00B81732" w:rsidDel="0062010E">
            <w:rPr>
              <w:b/>
            </w:rPr>
            <w:delText>input methodology</w:delText>
          </w:r>
          <w:r w:rsidDel="0062010E">
            <w:delText>;</w:delText>
          </w:r>
        </w:del>
      </w:ins>
    </w:p>
    <w:p w:rsidR="0036097B" w:rsidDel="0062010E" w:rsidRDefault="0036097B" w:rsidP="0036097B">
      <w:pPr>
        <w:pStyle w:val="HeadingH6ClausesubtextL2"/>
        <w:rPr>
          <w:ins w:id="784" w:author="Author"/>
          <w:del w:id="785" w:author="Revised draft" w:date="2016-09-27T15:23:00Z"/>
        </w:rPr>
      </w:pPr>
      <w:ins w:id="786" w:author="Author">
        <w:del w:id="787" w:author="Revised draft" w:date="2016-09-27T15:23:00Z">
          <w:r w:rsidDel="0062010E">
            <w:delText xml:space="preserve">describe whether the next closest alternative approach is likely to have an equivalent or non-equivalent effect to that of the unworkable </w:delText>
          </w:r>
          <w:r w:rsidRPr="00B81732" w:rsidDel="0062010E">
            <w:rPr>
              <w:b/>
            </w:rPr>
            <w:delText>input methodology</w:delText>
          </w:r>
          <w:r w:rsidDel="0062010E">
            <w:delText>; and</w:delText>
          </w:r>
        </w:del>
      </w:ins>
    </w:p>
    <w:p w:rsidR="0036097B" w:rsidDel="0062010E" w:rsidRDefault="0036097B" w:rsidP="0036097B">
      <w:pPr>
        <w:pStyle w:val="HeadingH6ClausesubtextL2"/>
        <w:rPr>
          <w:ins w:id="788" w:author="Author"/>
          <w:del w:id="789" w:author="Revised draft" w:date="2016-09-27T15:23:00Z"/>
        </w:rPr>
      </w:pPr>
      <w:ins w:id="790" w:author="Author">
        <w:del w:id="791" w:author="Revised draft" w:date="2016-09-27T15:23:00Z">
          <w:r w:rsidDel="0062010E">
            <w:delText>certify the information in paragraphs (a)-(c)</w:delText>
          </w:r>
          <w:r w:rsidR="0052194B" w:rsidDel="0062010E">
            <w:delText>,</w:delText>
          </w:r>
          <w:r w:rsidDel="0062010E">
            <w:delText xml:space="preserve"> as may be specified by the </w:delText>
          </w:r>
          <w:r w:rsidRPr="008A73CD" w:rsidDel="0062010E">
            <w:rPr>
              <w:b/>
            </w:rPr>
            <w:delText>Commission</w:delText>
          </w:r>
          <w:r w:rsidDel="0062010E">
            <w:delText xml:space="preserve"> in a s 52P determination.</w:delText>
          </w:r>
        </w:del>
      </w:ins>
    </w:p>
    <w:p w:rsidR="0036097B" w:rsidDel="0062010E" w:rsidRDefault="0036097B" w:rsidP="0036097B">
      <w:pPr>
        <w:pStyle w:val="HeadingH5ClausesubtextL1"/>
        <w:rPr>
          <w:ins w:id="792" w:author="Author"/>
          <w:del w:id="793" w:author="Revised draft" w:date="2016-09-27T15:23:00Z"/>
        </w:rPr>
      </w:pPr>
      <w:ins w:id="794" w:author="Author">
        <w:del w:id="795" w:author="Revised draft" w:date="2016-09-27T15:23:00Z">
          <w:r w:rsidDel="0062010E">
            <w:delText xml:space="preserve">If the </w:delText>
          </w:r>
          <w:r w:rsidRPr="00BC396E" w:rsidDel="0062010E">
            <w:rPr>
              <w:b/>
            </w:rPr>
            <w:delText>Commission</w:delText>
          </w:r>
          <w:r w:rsidDel="0062010E">
            <w:delText xml:space="preserve"> applies the next closest alternative approach in accordance with subclause (1), it must-</w:delText>
          </w:r>
        </w:del>
      </w:ins>
    </w:p>
    <w:p w:rsidR="0036097B" w:rsidDel="0062010E" w:rsidRDefault="0036097B" w:rsidP="0036097B">
      <w:pPr>
        <w:pStyle w:val="HeadingH6ClausesubtextL2"/>
        <w:rPr>
          <w:ins w:id="796" w:author="Author"/>
          <w:del w:id="797" w:author="Revised draft" w:date="2016-09-27T15:23:00Z"/>
        </w:rPr>
      </w:pPr>
      <w:ins w:id="798" w:author="Author">
        <w:del w:id="799" w:author="Revised draft" w:date="2016-09-27T15:23:00Z">
          <w:r w:rsidDel="0062010E">
            <w:delText xml:space="preserve">identify the unworkable </w:delText>
          </w:r>
          <w:r w:rsidRPr="00B81732" w:rsidDel="0062010E">
            <w:rPr>
              <w:b/>
            </w:rPr>
            <w:delText>input methodology</w:delText>
          </w:r>
          <w:r w:rsidDel="0062010E">
            <w:delText>;</w:delText>
          </w:r>
        </w:del>
      </w:ins>
    </w:p>
    <w:p w:rsidR="0036097B" w:rsidDel="0062010E" w:rsidRDefault="0036097B" w:rsidP="0036097B">
      <w:pPr>
        <w:pStyle w:val="HeadingH6ClausesubtextL2"/>
        <w:rPr>
          <w:ins w:id="800" w:author="Author"/>
          <w:del w:id="801" w:author="Revised draft" w:date="2016-09-27T15:23:00Z"/>
        </w:rPr>
      </w:pPr>
      <w:ins w:id="802" w:author="Author">
        <w:del w:id="803" w:author="Revised draft" w:date="2016-09-27T15:23:00Z">
          <w:r w:rsidDel="0062010E">
            <w:delText xml:space="preserve">describe the next closest alternative approach that would apply instead of the unworkable </w:delText>
          </w:r>
          <w:r w:rsidRPr="00B81732" w:rsidDel="0062010E">
            <w:rPr>
              <w:b/>
            </w:rPr>
            <w:delText>input methodology</w:delText>
          </w:r>
          <w:r w:rsidDel="0062010E">
            <w:delText>;</w:delText>
          </w:r>
        </w:del>
      </w:ins>
    </w:p>
    <w:p w:rsidR="0036097B" w:rsidDel="0062010E" w:rsidRDefault="0036097B" w:rsidP="0036097B">
      <w:pPr>
        <w:pStyle w:val="HeadingH6ClausesubtextL2"/>
        <w:rPr>
          <w:ins w:id="804" w:author="Author"/>
          <w:del w:id="805" w:author="Revised draft" w:date="2016-09-27T15:23:00Z"/>
        </w:rPr>
      </w:pPr>
      <w:ins w:id="806" w:author="Author">
        <w:del w:id="807" w:author="Revised draft" w:date="2016-09-27T15:23:00Z">
          <w:r w:rsidDel="0062010E">
            <w:delText xml:space="preserve">describe whether the next closest alternative approach is likely to have an equivalent or non-equivalent effect to the unworkable </w:delText>
          </w:r>
          <w:r w:rsidRPr="00B81732" w:rsidDel="0062010E">
            <w:rPr>
              <w:b/>
            </w:rPr>
            <w:delText>input methodology</w:delText>
          </w:r>
          <w:r w:rsidDel="0062010E">
            <w:delText xml:space="preserve"> and whether a change is required to a s 52P determination to give effect to the next closest alternative approach;</w:delText>
          </w:r>
        </w:del>
      </w:ins>
    </w:p>
    <w:p w:rsidR="0036097B" w:rsidDel="0062010E" w:rsidRDefault="0036097B" w:rsidP="0036097B">
      <w:pPr>
        <w:pStyle w:val="HeadingH6ClausesubtextL2"/>
        <w:rPr>
          <w:ins w:id="808" w:author="Author"/>
          <w:del w:id="809" w:author="Revised draft" w:date="2016-09-27T15:23:00Z"/>
        </w:rPr>
      </w:pPr>
      <w:ins w:id="810" w:author="Author">
        <w:del w:id="811" w:author="Revised draft" w:date="2016-09-27T15:23:00Z">
          <w:r w:rsidDel="0062010E">
            <w:delText xml:space="preserve">undertake any consultation that the </w:delText>
          </w:r>
          <w:r w:rsidRPr="00B81732" w:rsidDel="0062010E">
            <w:rPr>
              <w:b/>
            </w:rPr>
            <w:delText>Commission</w:delText>
          </w:r>
          <w:r w:rsidDel="0062010E">
            <w:delText xml:space="preserve"> considers appropriate;</w:delText>
          </w:r>
          <w:r w:rsidR="00705ED0" w:rsidDel="0062010E">
            <w:delText xml:space="preserve"> and</w:delText>
          </w:r>
        </w:del>
      </w:ins>
    </w:p>
    <w:p w:rsidR="0036097B" w:rsidDel="0062010E" w:rsidRDefault="0036097B" w:rsidP="0036097B">
      <w:pPr>
        <w:pStyle w:val="HeadingH6ClausesubtextL2"/>
        <w:rPr>
          <w:ins w:id="812" w:author="Author"/>
          <w:del w:id="813" w:author="Revised draft" w:date="2016-09-27T15:23:00Z"/>
        </w:rPr>
      </w:pPr>
      <w:ins w:id="814" w:author="Author">
        <w:del w:id="815" w:author="Revised draft" w:date="2016-09-27T15:23:00Z">
          <w:r w:rsidDel="0062010E">
            <w:delText>publish its decision, including a description of the next closest alternative approach as specified in paragraph (b)</w:delText>
          </w:r>
          <w:r w:rsidR="00705ED0" w:rsidDel="0062010E">
            <w:delText>.</w:delText>
          </w:r>
        </w:del>
      </w:ins>
    </w:p>
    <w:p w:rsidR="0036097B" w:rsidDel="0062010E" w:rsidRDefault="0036097B" w:rsidP="0036097B">
      <w:pPr>
        <w:pStyle w:val="HeadingH5ClausesubtextL1"/>
        <w:rPr>
          <w:ins w:id="816" w:author="Author"/>
          <w:del w:id="817" w:author="Revised draft" w:date="2016-09-27T15:23:00Z"/>
        </w:rPr>
      </w:pPr>
      <w:ins w:id="818" w:author="Author">
        <w:del w:id="819" w:author="Revised draft" w:date="2016-09-27T15:23:00Z">
          <w:r w:rsidDel="0062010E">
            <w:delText xml:space="preserve">If the </w:delText>
          </w:r>
          <w:r w:rsidRPr="00B659FC" w:rsidDel="0062010E">
            <w:rPr>
              <w:b/>
            </w:rPr>
            <w:delText>Commission</w:delText>
          </w:r>
          <w:r w:rsidDel="0062010E">
            <w:delText xml:space="preserve"> decides that the next closest alternative approach has a non-equivalent effect on the price-quality path during the </w:delText>
          </w:r>
          <w:r w:rsidRPr="00B659FC" w:rsidDel="0062010E">
            <w:rPr>
              <w:b/>
            </w:rPr>
            <w:delText>regulatory period</w:delText>
          </w:r>
          <w:r w:rsidDel="0062010E">
            <w:delText xml:space="preserve">, the </w:delText>
          </w:r>
          <w:r w:rsidRPr="00E631F4" w:rsidDel="0062010E">
            <w:rPr>
              <w:b/>
            </w:rPr>
            <w:delText>Commission</w:delText>
          </w:r>
          <w:r w:rsidDel="0062010E">
            <w:delText xml:space="preserve"> may reconsider the price-quality path in </w:delText>
          </w:r>
          <w:r w:rsidR="00705ED0" w:rsidDel="0062010E">
            <w:delText xml:space="preserve">accordance with clauses </w:delText>
          </w:r>
          <w:r w:rsidR="00231831" w:rsidDel="0062010E">
            <w:delText>4.5.5(1)</w:delText>
          </w:r>
          <w:r w:rsidDel="0062010E">
            <w:delText xml:space="preserve"> or </w:delText>
          </w:r>
          <w:r w:rsidR="00231831" w:rsidDel="0062010E">
            <w:delText>5.7.7(9)</w:delText>
          </w:r>
          <w:r w:rsidDel="0062010E">
            <w:delText>, as applicable.</w:delText>
          </w:r>
        </w:del>
      </w:ins>
    </w:p>
    <w:p w:rsidR="0036097B" w:rsidRPr="00F737AC" w:rsidDel="0062010E" w:rsidRDefault="0036097B" w:rsidP="0036097B">
      <w:pPr>
        <w:pStyle w:val="HeadingH5ClausesubtextL1"/>
        <w:rPr>
          <w:del w:id="820" w:author="Revised draft" w:date="2016-09-27T15:23:00Z"/>
        </w:rPr>
      </w:pPr>
      <w:ins w:id="821" w:author="Author">
        <w:del w:id="822" w:author="Revised draft" w:date="2016-09-27T15:23:00Z">
          <w:r w:rsidDel="0062010E">
            <w:delText xml:space="preserve">For the purposes of subclauses (1)-(4), an </w:delText>
          </w:r>
          <w:r w:rsidRPr="00B659FC" w:rsidDel="0062010E">
            <w:rPr>
              <w:b/>
            </w:rPr>
            <w:delText>input methodology</w:delText>
          </w:r>
          <w:r w:rsidDel="0062010E">
            <w:delText xml:space="preserve"> may be considered as unworkable if it cannot be reasonably applied as intended.</w:delText>
          </w:r>
        </w:del>
      </w:ins>
    </w:p>
    <w:p w:rsidR="00F61415" w:rsidRPr="00F737AC" w:rsidRDefault="000725C9" w:rsidP="007A0301">
      <w:pPr>
        <w:pStyle w:val="HeadingH1"/>
        <w:rPr>
          <w:rFonts w:asciiTheme="minorHAnsi" w:hAnsiTheme="minorHAnsi"/>
        </w:rPr>
      </w:pPr>
      <w:bookmarkStart w:id="823" w:name="_Ref265357209"/>
      <w:bookmarkStart w:id="824" w:name="_Toc267986215"/>
      <w:bookmarkStart w:id="825" w:name="_Toc270605601"/>
      <w:bookmarkStart w:id="826" w:name="_Toc274662627"/>
      <w:bookmarkStart w:id="827" w:name="_Toc274673982"/>
      <w:bookmarkStart w:id="828" w:name="_Toc274674399"/>
      <w:bookmarkStart w:id="829" w:name="_Toc274740714"/>
      <w:bookmarkStart w:id="830" w:name="_Toc275443509"/>
      <w:bookmarkStart w:id="831" w:name="_Toc437953047"/>
      <w:bookmarkStart w:id="832" w:name="_Ref248891748"/>
      <w:bookmarkStart w:id="833" w:name="_Ref251602977"/>
      <w:r w:rsidRPr="00F737AC">
        <w:rPr>
          <w:rFonts w:asciiTheme="minorHAnsi" w:hAnsiTheme="minorHAnsi"/>
        </w:rPr>
        <w:lastRenderedPageBreak/>
        <w:t>INPUT METHODOLOGIES FOR INFORMATION DISCLOSURE</w:t>
      </w:r>
      <w:bookmarkEnd w:id="823"/>
      <w:bookmarkEnd w:id="824"/>
      <w:bookmarkEnd w:id="825"/>
      <w:bookmarkEnd w:id="826"/>
      <w:bookmarkEnd w:id="827"/>
      <w:bookmarkEnd w:id="828"/>
      <w:bookmarkEnd w:id="829"/>
      <w:bookmarkEnd w:id="830"/>
      <w:bookmarkEnd w:id="831"/>
      <w:r w:rsidRPr="00F737AC">
        <w:rPr>
          <w:rFonts w:asciiTheme="minorHAnsi" w:hAnsiTheme="minorHAnsi"/>
        </w:rPr>
        <w:t xml:space="preserve"> </w:t>
      </w:r>
    </w:p>
    <w:p w:rsidR="00805449" w:rsidRPr="00F737AC" w:rsidRDefault="003966B2" w:rsidP="00805449">
      <w:pPr>
        <w:pStyle w:val="HeadingH2"/>
        <w:rPr>
          <w:rFonts w:asciiTheme="minorHAnsi" w:hAnsiTheme="minorHAnsi"/>
        </w:rPr>
      </w:pPr>
      <w:bookmarkStart w:id="834" w:name="_Toc270523020"/>
      <w:bookmarkStart w:id="835" w:name="_Toc273091166"/>
      <w:bookmarkStart w:id="836" w:name="_Toc273542205"/>
      <w:bookmarkStart w:id="837" w:name="_Toc273612804"/>
      <w:bookmarkStart w:id="838" w:name="_Toc273612895"/>
      <w:bookmarkStart w:id="839" w:name="_Toc273612986"/>
      <w:bookmarkStart w:id="840" w:name="_Toc273613186"/>
      <w:bookmarkStart w:id="841" w:name="_Toc273613872"/>
      <w:bookmarkStart w:id="842" w:name="_Toc270523022"/>
      <w:bookmarkStart w:id="843" w:name="_Toc273091168"/>
      <w:bookmarkStart w:id="844" w:name="_Toc273542207"/>
      <w:bookmarkStart w:id="845" w:name="_Toc273612806"/>
      <w:bookmarkStart w:id="846" w:name="_Toc273612897"/>
      <w:bookmarkStart w:id="847" w:name="_Toc273612988"/>
      <w:bookmarkStart w:id="848" w:name="_Toc273613188"/>
      <w:bookmarkStart w:id="849" w:name="_Toc273613874"/>
      <w:bookmarkStart w:id="850" w:name="_Ref273857194"/>
      <w:bookmarkStart w:id="851" w:name="_Ref273882769"/>
      <w:bookmarkStart w:id="852" w:name="_Toc274662628"/>
      <w:bookmarkStart w:id="853" w:name="_Toc274673983"/>
      <w:bookmarkStart w:id="854" w:name="_Toc274674400"/>
      <w:bookmarkStart w:id="855" w:name="_Toc274740715"/>
      <w:bookmarkStart w:id="856" w:name="_Toc437953048"/>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F737AC">
        <w:rPr>
          <w:rFonts w:asciiTheme="minorHAnsi" w:hAnsiTheme="minorHAnsi"/>
        </w:rPr>
        <w:t>Cost allocation</w:t>
      </w:r>
      <w:bookmarkEnd w:id="850"/>
      <w:bookmarkEnd w:id="851"/>
      <w:bookmarkEnd w:id="852"/>
      <w:bookmarkEnd w:id="853"/>
      <w:bookmarkEnd w:id="854"/>
      <w:bookmarkEnd w:id="855"/>
      <w:bookmarkEnd w:id="856"/>
    </w:p>
    <w:p w:rsidR="00472DA9" w:rsidRPr="00F737AC" w:rsidRDefault="00472DA9" w:rsidP="00472DA9">
      <w:pPr>
        <w:pStyle w:val="HeadingH4Clausetext"/>
        <w:rPr>
          <w:rFonts w:asciiTheme="minorHAnsi" w:hAnsiTheme="minorHAnsi"/>
        </w:rPr>
      </w:pPr>
      <w:bookmarkStart w:id="857" w:name="_Ref275244562"/>
      <w:bookmarkStart w:id="858" w:name="_Ref248891767"/>
      <w:bookmarkStart w:id="859" w:name="_Ref252466836"/>
      <w:bookmarkEnd w:id="832"/>
      <w:bookmarkEnd w:id="833"/>
      <w:r w:rsidRPr="00F737AC">
        <w:rPr>
          <w:rFonts w:asciiTheme="minorHAnsi" w:hAnsiTheme="minorHAnsi"/>
        </w:rPr>
        <w:t>Cost allocation process</w:t>
      </w:r>
      <w:bookmarkEnd w:id="857"/>
      <w:r w:rsidRPr="00F737AC">
        <w:rPr>
          <w:rFonts w:asciiTheme="minorHAnsi" w:hAnsiTheme="minorHAnsi"/>
        </w:rPr>
        <w:t xml:space="preserve"> </w:t>
      </w:r>
    </w:p>
    <w:p w:rsidR="00472DA9" w:rsidRPr="00F737AC" w:rsidRDefault="00472DA9" w:rsidP="00472DA9">
      <w:pPr>
        <w:pStyle w:val="HeadingH5ClausesubtextL1"/>
        <w:rPr>
          <w:rStyle w:val="Emphasis-Remove"/>
          <w:rFonts w:asciiTheme="minorHAnsi" w:hAnsiTheme="minorHAnsi"/>
        </w:rPr>
      </w:pPr>
      <w:bookmarkStart w:id="860" w:name="_Ref260224513"/>
      <w:r w:rsidRPr="00F737AC">
        <w:rPr>
          <w:rStyle w:val="Emphasis-Remove"/>
          <w:rFonts w:asciiTheme="minorHAnsi" w:hAnsiTheme="minorHAnsi"/>
        </w:rPr>
        <w:t>Any-</w:t>
      </w:r>
    </w:p>
    <w:p w:rsidR="009446B1" w:rsidRPr="00A077D5" w:rsidRDefault="009446B1" w:rsidP="009446B1">
      <w:pPr>
        <w:pStyle w:val="HeadingH6ClausesubtextL2"/>
        <w:rPr>
          <w:rStyle w:val="Emphasis-Bold"/>
          <w:rFonts w:asciiTheme="minorHAnsi" w:hAnsiTheme="minorHAnsi"/>
          <w:b w:val="0"/>
        </w:rPr>
      </w:pPr>
      <w:r w:rsidRPr="00F737AC">
        <w:rPr>
          <w:rStyle w:val="Emphasis-Bold"/>
          <w:rFonts w:asciiTheme="minorHAnsi" w:hAnsiTheme="minorHAnsi"/>
        </w:rPr>
        <w:t>operating costs</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and</w:t>
      </w:r>
    </w:p>
    <w:p w:rsidR="00472DA9" w:rsidRPr="00A077D5" w:rsidRDefault="008D126E" w:rsidP="00472DA9">
      <w:pPr>
        <w:pStyle w:val="HeadingH6ClausesubtextL2"/>
        <w:rPr>
          <w:rStyle w:val="Emphasis-Bold"/>
          <w:rFonts w:asciiTheme="minorHAnsi" w:hAnsiTheme="minorHAnsi"/>
          <w:b w:val="0"/>
        </w:rPr>
      </w:pPr>
      <w:r w:rsidRPr="00F737AC">
        <w:rPr>
          <w:rStyle w:val="Emphasis-Bold"/>
          <w:rFonts w:asciiTheme="minorHAnsi" w:hAnsiTheme="minorHAnsi"/>
        </w:rPr>
        <w:t xml:space="preserve">regulated service </w:t>
      </w:r>
      <w:r w:rsidR="00472DA9" w:rsidRPr="00F737AC">
        <w:rPr>
          <w:rStyle w:val="Emphasis-Bold"/>
          <w:rFonts w:asciiTheme="minorHAnsi" w:hAnsiTheme="minorHAnsi"/>
        </w:rPr>
        <w:t>asset values</w:t>
      </w:r>
      <w:r w:rsidR="009446B1" w:rsidRPr="00F737AC">
        <w:rPr>
          <w:rStyle w:val="Emphasis-Remove"/>
          <w:rFonts w:asciiTheme="minorHAnsi" w:hAnsiTheme="minorHAnsi"/>
        </w:rPr>
        <w:t>,</w:t>
      </w:r>
    </w:p>
    <w:p w:rsidR="00571EE4" w:rsidRPr="00F737AC" w:rsidRDefault="00472DA9" w:rsidP="00472DA9">
      <w:pPr>
        <w:pStyle w:val="UnnumberedL2"/>
        <w:rPr>
          <w:rStyle w:val="Emphasis-Remove"/>
          <w:rFonts w:asciiTheme="minorHAnsi" w:hAnsiTheme="minorHAnsi"/>
        </w:rPr>
      </w:pPr>
      <w:r w:rsidRPr="00F737AC">
        <w:rPr>
          <w:rStyle w:val="Emphasis-Remove"/>
          <w:rFonts w:asciiTheme="minorHAnsi" w:hAnsiTheme="minorHAnsi"/>
        </w:rPr>
        <w:t xml:space="preserve">that are </w:t>
      </w:r>
      <w:r w:rsidRPr="00F737AC">
        <w:rPr>
          <w:rStyle w:val="Emphasis-Bold"/>
          <w:rFonts w:asciiTheme="minorHAnsi" w:hAnsiTheme="minorHAnsi"/>
        </w:rPr>
        <w:t xml:space="preserve">directly attributable </w:t>
      </w:r>
      <w:r w:rsidR="00571EE4" w:rsidRPr="00F737AC">
        <w:rPr>
          <w:rStyle w:val="Emphasis-Remove"/>
          <w:rFonts w:asciiTheme="minorHAnsi" w:hAnsiTheme="minorHAnsi"/>
        </w:rPr>
        <w:t>to</w:t>
      </w:r>
      <w:r w:rsidR="00571EE4" w:rsidRPr="00F737AC">
        <w:rPr>
          <w:rStyle w:val="Emphasis-Bold"/>
          <w:rFonts w:asciiTheme="minorHAnsi" w:hAnsiTheme="minorHAnsi"/>
        </w:rPr>
        <w:t xml:space="preserve"> </w:t>
      </w:r>
      <w:r w:rsidR="00826F7C" w:rsidRPr="00F737AC">
        <w:rPr>
          <w:rStyle w:val="Emphasis-Bold"/>
          <w:rFonts w:asciiTheme="minorHAnsi" w:hAnsiTheme="minorHAnsi"/>
        </w:rPr>
        <w:t>gas transmission services</w:t>
      </w:r>
      <w:r w:rsidR="00571EE4" w:rsidRPr="00F737AC">
        <w:rPr>
          <w:rStyle w:val="Emphasis-Bold"/>
          <w:rFonts w:asciiTheme="minorHAnsi" w:hAnsiTheme="minorHAnsi"/>
        </w:rPr>
        <w:t xml:space="preserve"> supplied</w:t>
      </w:r>
      <w:r w:rsidR="00571EE4" w:rsidRPr="00F737AC">
        <w:rPr>
          <w:rStyle w:val="Emphasis-Remove"/>
          <w:rFonts w:asciiTheme="minorHAnsi" w:hAnsiTheme="minorHAnsi"/>
        </w:rPr>
        <w:t xml:space="preserve"> by the </w:t>
      </w:r>
      <w:r w:rsidR="00826F7C" w:rsidRPr="00F737AC">
        <w:rPr>
          <w:rStyle w:val="Emphasis-Bold"/>
          <w:rFonts w:asciiTheme="minorHAnsi" w:hAnsiTheme="minorHAnsi"/>
        </w:rPr>
        <w:t>GTB</w:t>
      </w:r>
      <w:r w:rsidR="00571EE4" w:rsidRPr="00F737AC">
        <w:rPr>
          <w:rStyle w:val="Emphasis-Remove"/>
          <w:rFonts w:asciiTheme="minorHAnsi" w:hAnsiTheme="minorHAnsi"/>
        </w:rPr>
        <w:t xml:space="preserve"> </w:t>
      </w:r>
      <w:r w:rsidRPr="00F737AC">
        <w:rPr>
          <w:rStyle w:val="Emphasis-Remove"/>
          <w:rFonts w:asciiTheme="minorHAnsi" w:hAnsiTheme="minorHAnsi"/>
        </w:rPr>
        <w:t xml:space="preserve">must be allocated to </w:t>
      </w:r>
      <w:r w:rsidR="00826F7C" w:rsidRPr="00F737AC">
        <w:rPr>
          <w:rStyle w:val="Emphasis-Bold"/>
          <w:rFonts w:asciiTheme="minorHAnsi" w:hAnsiTheme="minorHAnsi"/>
        </w:rPr>
        <w:t>gas transmission services</w:t>
      </w:r>
      <w:r w:rsidR="00571EE4" w:rsidRPr="00F737AC">
        <w:rPr>
          <w:rStyle w:val="Emphasis-Remove"/>
          <w:rFonts w:asciiTheme="minorHAnsi" w:hAnsiTheme="minorHAnsi"/>
        </w:rPr>
        <w:t>.</w:t>
      </w:r>
    </w:p>
    <w:p w:rsidR="00571EE4" w:rsidRPr="00F737AC" w:rsidRDefault="00571EE4" w:rsidP="00571EE4">
      <w:pPr>
        <w:pStyle w:val="HeadingH5ClausesubtextL1"/>
        <w:rPr>
          <w:rStyle w:val="Emphasis-Remove"/>
          <w:rFonts w:asciiTheme="minorHAnsi" w:hAnsiTheme="minorHAnsi"/>
        </w:rPr>
      </w:pPr>
      <w:bookmarkStart w:id="861" w:name="_Ref271122943"/>
      <w:r w:rsidRPr="00F737AC">
        <w:rPr>
          <w:rStyle w:val="Emphasis-Remove"/>
          <w:rFonts w:asciiTheme="minorHAnsi" w:hAnsiTheme="minorHAnsi"/>
        </w:rPr>
        <w:t>Any-</w:t>
      </w:r>
      <w:bookmarkEnd w:id="861"/>
    </w:p>
    <w:p w:rsidR="00571EE4" w:rsidRPr="00A077D5" w:rsidRDefault="009446B1" w:rsidP="00571EE4">
      <w:pPr>
        <w:pStyle w:val="HeadingH6ClausesubtextL2"/>
        <w:rPr>
          <w:rStyle w:val="Emphasis-Bold"/>
          <w:rFonts w:asciiTheme="minorHAnsi" w:hAnsiTheme="minorHAnsi"/>
          <w:b w:val="0"/>
        </w:rPr>
      </w:pPr>
      <w:r w:rsidRPr="00F737AC">
        <w:rPr>
          <w:rStyle w:val="Emphasis-Bold"/>
          <w:rFonts w:asciiTheme="minorHAnsi" w:hAnsiTheme="minorHAnsi"/>
        </w:rPr>
        <w:t>operating costs</w:t>
      </w:r>
      <w:r w:rsidR="00571EE4" w:rsidRPr="00F737AC">
        <w:rPr>
          <w:rStyle w:val="Emphasis-Remove"/>
          <w:rFonts w:asciiTheme="minorHAnsi" w:hAnsiTheme="minorHAnsi"/>
        </w:rPr>
        <w:t>;</w:t>
      </w:r>
      <w:r w:rsidR="00571EE4" w:rsidRPr="00F737AC">
        <w:rPr>
          <w:rStyle w:val="Emphasis-Bold"/>
          <w:rFonts w:asciiTheme="minorHAnsi" w:hAnsiTheme="minorHAnsi"/>
        </w:rPr>
        <w:t xml:space="preserve"> </w:t>
      </w:r>
      <w:r w:rsidR="00571EE4" w:rsidRPr="00F737AC">
        <w:rPr>
          <w:rStyle w:val="Emphasis-Remove"/>
          <w:rFonts w:asciiTheme="minorHAnsi" w:hAnsiTheme="minorHAnsi"/>
        </w:rPr>
        <w:t>and</w:t>
      </w:r>
    </w:p>
    <w:p w:rsidR="00571EE4" w:rsidRPr="00A077D5" w:rsidRDefault="009446B1" w:rsidP="00571EE4">
      <w:pPr>
        <w:pStyle w:val="HeadingH6ClausesubtextL2"/>
        <w:rPr>
          <w:rStyle w:val="Emphasis-Bold"/>
          <w:rFonts w:asciiTheme="minorHAnsi" w:hAnsiTheme="minorHAnsi"/>
          <w:b w:val="0"/>
        </w:rPr>
      </w:pPr>
      <w:r w:rsidRPr="00F737AC">
        <w:rPr>
          <w:rStyle w:val="Emphasis-Bold"/>
          <w:rFonts w:asciiTheme="minorHAnsi" w:hAnsiTheme="minorHAnsi"/>
        </w:rPr>
        <w:t>regulated service asset values</w:t>
      </w:r>
      <w:r w:rsidR="00571EE4" w:rsidRPr="00F737AC">
        <w:rPr>
          <w:rStyle w:val="Emphasis-Remove"/>
          <w:rFonts w:asciiTheme="minorHAnsi" w:hAnsiTheme="minorHAnsi"/>
        </w:rPr>
        <w:t>,</w:t>
      </w:r>
    </w:p>
    <w:p w:rsidR="00472DA9" w:rsidRPr="00F737AC" w:rsidRDefault="00571EE4" w:rsidP="00571EE4">
      <w:pPr>
        <w:pStyle w:val="UnnumberedL2"/>
        <w:rPr>
          <w:rStyle w:val="Emphasis-Remove"/>
          <w:rFonts w:asciiTheme="minorHAnsi" w:hAnsiTheme="minorHAnsi"/>
        </w:rPr>
      </w:pPr>
      <w:r w:rsidRPr="00F737AC">
        <w:rPr>
          <w:rStyle w:val="Emphasis-Remove"/>
          <w:rFonts w:asciiTheme="minorHAnsi" w:hAnsiTheme="minorHAnsi"/>
        </w:rPr>
        <w:t xml:space="preserve">that are </w:t>
      </w:r>
      <w:r w:rsidRPr="00F737AC">
        <w:rPr>
          <w:rStyle w:val="Emphasis-Bold"/>
          <w:rFonts w:asciiTheme="minorHAnsi" w:hAnsiTheme="minorHAnsi"/>
        </w:rPr>
        <w:t xml:space="preserve">directly attributable </w:t>
      </w:r>
      <w:r w:rsidRPr="00F737AC">
        <w:rPr>
          <w:rStyle w:val="Emphasis-Remove"/>
          <w:rFonts w:asciiTheme="minorHAnsi" w:hAnsiTheme="minorHAnsi"/>
        </w:rPr>
        <w:t>to</w:t>
      </w:r>
      <w:r w:rsidRPr="00F737AC">
        <w:rPr>
          <w:rStyle w:val="Emphasis-Bold"/>
          <w:rFonts w:asciiTheme="minorHAnsi" w:hAnsiTheme="minorHAnsi"/>
        </w:rPr>
        <w:t xml:space="preserve"> </w:t>
      </w:r>
      <w:r w:rsidRPr="00F737AC">
        <w:rPr>
          <w:rStyle w:val="Emphasis-Remove"/>
          <w:rFonts w:asciiTheme="minorHAnsi" w:hAnsiTheme="minorHAnsi"/>
        </w:rPr>
        <w:t xml:space="preserve">any </w:t>
      </w:r>
      <w:r w:rsidR="003F1A93" w:rsidRPr="00F737AC">
        <w:rPr>
          <w:rStyle w:val="Emphasis-Bold"/>
          <w:rFonts w:asciiTheme="minorHAnsi" w:hAnsiTheme="minorHAnsi"/>
        </w:rPr>
        <w:t>other regulated service</w:t>
      </w:r>
      <w:r w:rsidR="003F1A93" w:rsidRPr="00F737AC">
        <w:rPr>
          <w:rStyle w:val="Emphasis-Remove"/>
          <w:rFonts w:asciiTheme="minorHAnsi" w:hAnsiTheme="minorHAnsi"/>
        </w:rPr>
        <w:t xml:space="preserve"> </w:t>
      </w:r>
      <w:r w:rsidR="003F1A93" w:rsidRPr="00F737AC">
        <w:rPr>
          <w:rStyle w:val="Emphasis-Bold"/>
          <w:rFonts w:asciiTheme="minorHAnsi" w:hAnsiTheme="minorHAnsi"/>
        </w:rPr>
        <w:t>supplied</w:t>
      </w:r>
      <w:r w:rsidR="003F1A93" w:rsidRPr="00F737AC">
        <w:rPr>
          <w:rStyle w:val="Emphasis-Remove"/>
          <w:rFonts w:asciiTheme="minorHAnsi" w:hAnsiTheme="minorHAnsi"/>
        </w:rPr>
        <w:t xml:space="preserve"> by the </w:t>
      </w:r>
      <w:r w:rsidR="00826F7C" w:rsidRPr="00F737AC">
        <w:rPr>
          <w:rStyle w:val="Emphasis-Bold"/>
          <w:rFonts w:asciiTheme="minorHAnsi" w:hAnsiTheme="minorHAnsi"/>
        </w:rPr>
        <w:t>GTB</w:t>
      </w:r>
      <w:r w:rsidRPr="00F737AC">
        <w:rPr>
          <w:rStyle w:val="Emphasis-Remove"/>
          <w:rFonts w:asciiTheme="minorHAnsi" w:hAnsiTheme="minorHAnsi"/>
        </w:rPr>
        <w:t xml:space="preserve"> must be allocated to the </w:t>
      </w:r>
      <w:r w:rsidRPr="00F737AC">
        <w:rPr>
          <w:rStyle w:val="Emphasis-Bold"/>
          <w:rFonts w:asciiTheme="minorHAnsi" w:hAnsiTheme="minorHAnsi"/>
        </w:rPr>
        <w:t>other regulated service</w:t>
      </w:r>
      <w:r w:rsidRPr="00F737AC">
        <w:rPr>
          <w:rStyle w:val="Emphasis-Remove"/>
          <w:rFonts w:asciiTheme="minorHAnsi" w:hAnsiTheme="minorHAnsi"/>
        </w:rPr>
        <w:t xml:space="preserve"> to which they are </w:t>
      </w:r>
      <w:r w:rsidRPr="00F737AC">
        <w:rPr>
          <w:rStyle w:val="Emphasis-Bold"/>
          <w:rFonts w:asciiTheme="minorHAnsi" w:hAnsiTheme="minorHAnsi"/>
        </w:rPr>
        <w:t>directly attributable</w:t>
      </w:r>
      <w:r w:rsidR="00472DA9" w:rsidRPr="00F737AC">
        <w:rPr>
          <w:rStyle w:val="Emphasis-Remove"/>
          <w:rFonts w:asciiTheme="minorHAnsi" w:hAnsiTheme="minorHAnsi"/>
        </w:rPr>
        <w:t>.</w:t>
      </w:r>
      <w:bookmarkEnd w:id="860"/>
    </w:p>
    <w:p w:rsidR="000E6ACA" w:rsidRPr="00F737AC" w:rsidRDefault="00472DA9" w:rsidP="009446B1">
      <w:pPr>
        <w:pStyle w:val="HeadingH5ClausesubtextL1"/>
        <w:rPr>
          <w:rStyle w:val="Emphasis-Remove"/>
          <w:rFonts w:asciiTheme="minorHAnsi" w:hAnsiTheme="minorHAnsi"/>
        </w:rPr>
      </w:pPr>
      <w:bookmarkStart w:id="862" w:name="_Ref263337655"/>
      <w:bookmarkStart w:id="863" w:name="_Ref273385242"/>
      <w:r w:rsidRPr="00F737AC">
        <w:rPr>
          <w:rStyle w:val="Emphasis-Remove"/>
          <w:rFonts w:asciiTheme="minorHAnsi" w:hAnsiTheme="minorHAnsi"/>
        </w:rPr>
        <w:t>Any</w:t>
      </w:r>
      <w:r w:rsidR="00841740" w:rsidRPr="00F737AC">
        <w:rPr>
          <w:rStyle w:val="Emphasis-Remove"/>
          <w:rFonts w:asciiTheme="minorHAnsi" w:hAnsiTheme="minorHAnsi"/>
        </w:rPr>
        <w:t xml:space="preserve"> </w:t>
      </w:r>
      <w:r w:rsidR="009446B1" w:rsidRPr="00F737AC">
        <w:rPr>
          <w:rStyle w:val="Emphasis-Bold"/>
          <w:rFonts w:asciiTheme="minorHAnsi" w:hAnsiTheme="minorHAnsi"/>
        </w:rPr>
        <w:t>operating costs</w:t>
      </w:r>
      <w:r w:rsidR="009446B1" w:rsidRPr="00F737AC">
        <w:rPr>
          <w:rStyle w:val="Emphasis-Remove"/>
          <w:rFonts w:asciiTheme="minorHAnsi" w:hAnsiTheme="minorHAnsi"/>
        </w:rPr>
        <w:t xml:space="preserve"> </w:t>
      </w:r>
      <w:r w:rsidRPr="00F737AC">
        <w:rPr>
          <w:rStyle w:val="Emphasis-Remove"/>
          <w:rFonts w:asciiTheme="minorHAnsi" w:hAnsiTheme="minorHAnsi"/>
        </w:rPr>
        <w:t xml:space="preserve">and </w:t>
      </w:r>
      <w:r w:rsidR="009446B1" w:rsidRPr="00F737AC">
        <w:rPr>
          <w:rStyle w:val="Emphasis-Bold"/>
          <w:rFonts w:asciiTheme="minorHAnsi" w:hAnsiTheme="minorHAnsi"/>
        </w:rPr>
        <w:t>regulated service asset</w:t>
      </w:r>
      <w:r w:rsidR="009446B1" w:rsidRPr="00F737AC">
        <w:rPr>
          <w:rStyle w:val="Emphasis-Remove"/>
          <w:rFonts w:asciiTheme="minorHAnsi" w:hAnsiTheme="minorHAnsi"/>
        </w:rPr>
        <w:t xml:space="preserve"> </w:t>
      </w:r>
      <w:r w:rsidR="009446B1" w:rsidRPr="00F737AC">
        <w:rPr>
          <w:rStyle w:val="Emphasis-Bold"/>
          <w:rFonts w:asciiTheme="minorHAnsi" w:hAnsiTheme="minorHAnsi"/>
        </w:rPr>
        <w:t>values</w:t>
      </w:r>
      <w:r w:rsidR="009446B1" w:rsidRPr="00F737AC">
        <w:rPr>
          <w:rStyle w:val="Emphasis-Remove"/>
          <w:rFonts w:asciiTheme="minorHAnsi" w:hAnsiTheme="minorHAnsi"/>
        </w:rPr>
        <w:t xml:space="preserve"> </w:t>
      </w:r>
      <w:r w:rsidRPr="00F737AC">
        <w:rPr>
          <w:rStyle w:val="Emphasis-Remove"/>
          <w:rFonts w:asciiTheme="minorHAnsi" w:hAnsiTheme="minorHAnsi"/>
        </w:rPr>
        <w:t>that are not allocated in accordance with subclause</w:t>
      </w:r>
      <w:r w:rsidR="00EE5599" w:rsidRPr="00F737AC">
        <w:rPr>
          <w:rStyle w:val="Emphasis-Remove"/>
          <w:rFonts w:asciiTheme="minorHAnsi" w:hAnsiTheme="minorHAnsi"/>
        </w:rPr>
        <w:t>s</w:t>
      </w:r>
      <w:r w:rsidR="00011D27">
        <w:rPr>
          <w:rStyle w:val="Emphasis-Remove"/>
          <w:rFonts w:asciiTheme="minorHAnsi" w:hAnsiTheme="minorHAnsi"/>
        </w:rPr>
        <w:t xml:space="preserve"> (1)</w:t>
      </w:r>
      <w:r w:rsidRPr="00F737AC">
        <w:rPr>
          <w:rStyle w:val="Emphasis-Remove"/>
          <w:rFonts w:asciiTheme="minorHAnsi" w:hAnsiTheme="minorHAnsi"/>
        </w:rPr>
        <w:t xml:space="preserve"> </w:t>
      </w:r>
      <w:r w:rsidR="00EE5599" w:rsidRPr="00F737AC">
        <w:rPr>
          <w:rStyle w:val="Emphasis-Remove"/>
          <w:rFonts w:asciiTheme="minorHAnsi" w:hAnsiTheme="minorHAnsi"/>
        </w:rPr>
        <w:t>and</w:t>
      </w:r>
      <w:r w:rsidR="00011D27">
        <w:rPr>
          <w:rStyle w:val="Emphasis-Remove"/>
          <w:rFonts w:asciiTheme="minorHAnsi" w:hAnsiTheme="minorHAnsi"/>
        </w:rPr>
        <w:t xml:space="preserve"> (2)</w:t>
      </w:r>
      <w:r w:rsidR="00EE5599" w:rsidRPr="00F737AC">
        <w:rPr>
          <w:rStyle w:val="Emphasis-Remove"/>
          <w:rFonts w:asciiTheme="minorHAnsi" w:hAnsiTheme="minorHAnsi"/>
        </w:rPr>
        <w:t xml:space="preserve"> </w:t>
      </w:r>
      <w:r w:rsidR="00117143" w:rsidRPr="00F737AC">
        <w:rPr>
          <w:rStyle w:val="Emphasis-Remove"/>
          <w:rFonts w:asciiTheme="minorHAnsi" w:hAnsiTheme="minorHAnsi"/>
        </w:rPr>
        <w:t xml:space="preserve">must </w:t>
      </w:r>
      <w:r w:rsidRPr="00F737AC">
        <w:rPr>
          <w:rStyle w:val="Emphasis-Remove"/>
          <w:rFonts w:asciiTheme="minorHAnsi" w:hAnsiTheme="minorHAnsi"/>
        </w:rPr>
        <w:t xml:space="preserve">be allocated to </w:t>
      </w:r>
      <w:r w:rsidR="00826F7C" w:rsidRPr="00F737AC">
        <w:rPr>
          <w:rStyle w:val="Emphasis-Bold"/>
          <w:rFonts w:asciiTheme="minorHAnsi" w:hAnsiTheme="minorHAnsi"/>
        </w:rPr>
        <w:t>gas transmission services</w:t>
      </w:r>
      <w:r w:rsidRPr="00F737AC">
        <w:rPr>
          <w:rStyle w:val="Emphasis-Remove"/>
          <w:rFonts w:asciiTheme="minorHAnsi" w:hAnsiTheme="minorHAnsi"/>
        </w:rPr>
        <w:t xml:space="preserve"> and </w:t>
      </w:r>
      <w:r w:rsidRPr="00F737AC">
        <w:rPr>
          <w:rStyle w:val="Emphasis-Bold"/>
          <w:rFonts w:asciiTheme="minorHAnsi" w:hAnsiTheme="minorHAnsi"/>
        </w:rPr>
        <w:t>other regulated services</w:t>
      </w:r>
      <w:r w:rsidRPr="00F737AC">
        <w:rPr>
          <w:rStyle w:val="Emphasis-Remove"/>
          <w:rFonts w:asciiTheme="minorHAnsi" w:hAnsiTheme="minorHAnsi"/>
        </w:rPr>
        <w:t xml:space="preserve"> </w:t>
      </w:r>
      <w:r w:rsidR="000E6ACA" w:rsidRPr="00F737AC">
        <w:rPr>
          <w:rStyle w:val="Emphasis-Remove"/>
          <w:rFonts w:asciiTheme="minorHAnsi" w:hAnsiTheme="minorHAnsi"/>
        </w:rPr>
        <w:t>using, at the supplier's election-</w:t>
      </w:r>
    </w:p>
    <w:p w:rsidR="000E6ACA" w:rsidRPr="00F737AC" w:rsidRDefault="000E6ACA" w:rsidP="000E6ACA">
      <w:pPr>
        <w:pStyle w:val="HeadingH6ClausesubtextL2"/>
        <w:rPr>
          <w:rStyle w:val="Emphasis-Remove"/>
          <w:rFonts w:asciiTheme="minorHAnsi" w:hAnsiTheme="minorHAnsi"/>
        </w:rPr>
      </w:pPr>
      <w:r w:rsidRPr="00F737AC">
        <w:rPr>
          <w:rStyle w:val="Emphasis-Bold"/>
          <w:rFonts w:asciiTheme="minorHAnsi" w:hAnsiTheme="minorHAnsi"/>
        </w:rPr>
        <w:t>ABAA</w:t>
      </w:r>
      <w:r w:rsidRPr="00F737AC">
        <w:rPr>
          <w:rStyle w:val="Emphasis-Remove"/>
          <w:rFonts w:asciiTheme="minorHAnsi" w:hAnsiTheme="minorHAnsi"/>
        </w:rPr>
        <w:t>; or</w:t>
      </w:r>
    </w:p>
    <w:p w:rsidR="000E6ACA" w:rsidRDefault="00E23EEC" w:rsidP="000E6ACA">
      <w:pPr>
        <w:pStyle w:val="HeadingH6ClausesubtextL2"/>
        <w:rPr>
          <w:ins w:id="864" w:author="Revised draft" w:date="2016-09-29T16:44:00Z"/>
          <w:rStyle w:val="Emphasis-Remove"/>
          <w:rFonts w:asciiTheme="minorHAnsi" w:hAnsiTheme="minorHAnsi"/>
        </w:rPr>
      </w:pPr>
      <w:bookmarkStart w:id="865" w:name="_Ref273429451"/>
      <w:ins w:id="866" w:author="Revised draft" w:date="2016-09-29T16:43:00Z">
        <w:r w:rsidRPr="00E23EEC">
          <w:rPr>
            <w:rStyle w:val="Emphasis-Remove"/>
            <w:rFonts w:asciiTheme="minorHAnsi" w:hAnsiTheme="minorHAnsi"/>
            <w:b/>
          </w:rPr>
          <w:t>OVABAA</w:t>
        </w:r>
      </w:ins>
      <w:del w:id="867" w:author="Revised draft" w:date="2016-09-29T16:43:00Z">
        <w:r w:rsidR="000E6ACA" w:rsidRPr="00F737AC" w:rsidDel="00E23EEC">
          <w:rPr>
            <w:rStyle w:val="Emphasis-Remove"/>
            <w:rFonts w:asciiTheme="minorHAnsi" w:hAnsiTheme="minorHAnsi"/>
          </w:rPr>
          <w:delText>subject to clause</w:delText>
        </w:r>
        <w:r w:rsidR="00011D27" w:rsidDel="00E23EEC">
          <w:rPr>
            <w:rStyle w:val="Emphasis-Remove"/>
            <w:rFonts w:asciiTheme="minorHAnsi" w:hAnsiTheme="minorHAnsi"/>
          </w:rPr>
          <w:delText xml:space="preserve"> 2.1.2</w:delText>
        </w:r>
        <w:r w:rsidR="000E6ACA" w:rsidRPr="00F737AC" w:rsidDel="00E23EEC">
          <w:rPr>
            <w:rStyle w:val="Emphasis-Remove"/>
            <w:rFonts w:asciiTheme="minorHAnsi" w:hAnsiTheme="minorHAnsi"/>
          </w:rPr>
          <w:delText xml:space="preserve">, another </w:delText>
        </w:r>
        <w:r w:rsidR="000E6ACA" w:rsidRPr="00F737AC" w:rsidDel="00E23EEC">
          <w:rPr>
            <w:rStyle w:val="Emphasis-Bold"/>
            <w:rFonts w:asciiTheme="minorHAnsi" w:hAnsiTheme="minorHAnsi"/>
          </w:rPr>
          <w:delText>allocation methodology type</w:delText>
        </w:r>
      </w:del>
      <w:r w:rsidR="000E6ACA" w:rsidRPr="00F737AC">
        <w:rPr>
          <w:rStyle w:val="Emphasis-Remove"/>
          <w:rFonts w:asciiTheme="minorHAnsi" w:hAnsiTheme="minorHAnsi"/>
        </w:rPr>
        <w:t>.</w:t>
      </w:r>
      <w:bookmarkEnd w:id="865"/>
      <w:r w:rsidR="000E6ACA" w:rsidRPr="00F737AC">
        <w:rPr>
          <w:rStyle w:val="Emphasis-Remove"/>
          <w:rFonts w:asciiTheme="minorHAnsi" w:hAnsiTheme="minorHAnsi"/>
        </w:rPr>
        <w:t xml:space="preserve"> </w:t>
      </w:r>
    </w:p>
    <w:p w:rsidR="003C2FAD" w:rsidRPr="00DA5444" w:rsidRDefault="003C2FAD" w:rsidP="003C2FAD">
      <w:pPr>
        <w:pStyle w:val="HeadingH5ClausesubtextL1"/>
        <w:rPr>
          <w:ins w:id="868" w:author="Revised draft" w:date="2016-09-29T16:44:00Z"/>
        </w:rPr>
      </w:pPr>
      <w:ins w:id="869" w:author="Revised draft" w:date="2016-09-29T16:44:00Z">
        <w:r w:rsidRPr="00DA5444">
          <w:t>Notwithstanding anything else in this Subpart, the maximum value of-</w:t>
        </w:r>
      </w:ins>
    </w:p>
    <w:p w:rsidR="003C2FAD" w:rsidRPr="00DA5444" w:rsidRDefault="003C2FAD" w:rsidP="003C2FAD">
      <w:pPr>
        <w:pStyle w:val="HeadingH6ClausesubtextL2"/>
        <w:rPr>
          <w:ins w:id="870" w:author="Revised draft" w:date="2016-09-29T16:44:00Z"/>
          <w:rStyle w:val="Emphasis-Remove"/>
        </w:rPr>
      </w:pPr>
      <w:ins w:id="871" w:author="Revised draft" w:date="2016-09-29T16:44:00Z">
        <w:r w:rsidRPr="00DA5444">
          <w:rPr>
            <w:rStyle w:val="Emphasis-Bold"/>
          </w:rPr>
          <w:t>operating costs</w:t>
        </w:r>
        <w:r w:rsidRPr="00DA5444">
          <w:t xml:space="preserve"> that may be allocated to </w:t>
        </w:r>
        <w:r w:rsidRPr="00DA5444">
          <w:rPr>
            <w:rStyle w:val="Emphasis-Bold"/>
          </w:rPr>
          <w:t xml:space="preserve">gas transmission services </w:t>
        </w:r>
        <w:r w:rsidRPr="00DA5444">
          <w:rPr>
            <w:rStyle w:val="Emphasis-Remove"/>
          </w:rPr>
          <w:t xml:space="preserve">and </w:t>
        </w:r>
        <w:r w:rsidRPr="00DA5444">
          <w:rPr>
            <w:rStyle w:val="Emphasis-Bold"/>
          </w:rPr>
          <w:t>other regulated services</w:t>
        </w:r>
        <w:r w:rsidRPr="00DA5444">
          <w:rPr>
            <w:rStyle w:val="Emphasis-Remove"/>
          </w:rPr>
          <w:t>,</w:t>
        </w:r>
        <w:r w:rsidRPr="00DA5444">
          <w:rPr>
            <w:rStyle w:val="Emphasis-Bold"/>
          </w:rPr>
          <w:t xml:space="preserve"> </w:t>
        </w:r>
        <w:r w:rsidRPr="00DA5444">
          <w:rPr>
            <w:rStyle w:val="Emphasis-Remove"/>
          </w:rPr>
          <w:t xml:space="preserve">in aggregate, </w:t>
        </w:r>
        <w:r w:rsidRPr="00DA5444">
          <w:t xml:space="preserve">must not exceed the total value of </w:t>
        </w:r>
        <w:r w:rsidRPr="00DA5444">
          <w:rPr>
            <w:rStyle w:val="Emphasis-Bold"/>
          </w:rPr>
          <w:t>operating costs</w:t>
        </w:r>
        <w:r w:rsidRPr="00DA5444">
          <w:rPr>
            <w:rStyle w:val="Emphasis-Remove"/>
          </w:rPr>
          <w:t>; and</w:t>
        </w:r>
      </w:ins>
    </w:p>
    <w:p w:rsidR="003C2FAD" w:rsidRPr="00DA5444" w:rsidRDefault="003C2FAD" w:rsidP="003C2FAD">
      <w:pPr>
        <w:pStyle w:val="HeadingH6ClausesubtextL2"/>
        <w:rPr>
          <w:ins w:id="872" w:author="Revised draft" w:date="2016-09-29T16:44:00Z"/>
          <w:rStyle w:val="Emphasis-Remove"/>
        </w:rPr>
      </w:pPr>
      <w:ins w:id="873" w:author="Revised draft" w:date="2016-09-29T16:44:00Z">
        <w:r w:rsidRPr="00DA5444">
          <w:rPr>
            <w:rStyle w:val="Emphasis-Bold"/>
          </w:rPr>
          <w:t>regulated service</w:t>
        </w:r>
        <w:r w:rsidRPr="00DA5444">
          <w:rPr>
            <w:rStyle w:val="Emphasis-Remove"/>
          </w:rPr>
          <w:t xml:space="preserve"> </w:t>
        </w:r>
        <w:r w:rsidRPr="00DA5444">
          <w:rPr>
            <w:rStyle w:val="Emphasis-Bold"/>
          </w:rPr>
          <w:t xml:space="preserve">asset values </w:t>
        </w:r>
        <w:r w:rsidRPr="00DA5444">
          <w:t xml:space="preserve">that may be allocated to </w:t>
        </w:r>
        <w:r w:rsidRPr="00DA5444">
          <w:rPr>
            <w:rStyle w:val="Emphasis-Bold"/>
          </w:rPr>
          <w:t xml:space="preserve">gas transmission services </w:t>
        </w:r>
        <w:r w:rsidRPr="00DA5444">
          <w:rPr>
            <w:rStyle w:val="Emphasis-Remove"/>
          </w:rPr>
          <w:t xml:space="preserve">and </w:t>
        </w:r>
        <w:r w:rsidRPr="00DA5444">
          <w:rPr>
            <w:rStyle w:val="Emphasis-Bold"/>
          </w:rPr>
          <w:t>other regulated services</w:t>
        </w:r>
        <w:r w:rsidRPr="003C2FAD">
          <w:rPr>
            <w:rStyle w:val="Emphasis-Bold"/>
            <w:b w:val="0"/>
          </w:rPr>
          <w:t>,</w:t>
        </w:r>
        <w:r w:rsidRPr="00DA5444">
          <w:rPr>
            <w:rStyle w:val="Emphasis-Remove"/>
          </w:rPr>
          <w:t xml:space="preserve"> in aggregate, </w:t>
        </w:r>
        <w:r w:rsidRPr="00DA5444">
          <w:t xml:space="preserve">must not exceed the total </w:t>
        </w:r>
        <w:r w:rsidRPr="00DA5444">
          <w:rPr>
            <w:rStyle w:val="Emphasis-Bold"/>
          </w:rPr>
          <w:t>regulated service</w:t>
        </w:r>
        <w:r w:rsidRPr="00DA5444">
          <w:rPr>
            <w:rStyle w:val="Emphasis-Remove"/>
          </w:rPr>
          <w:t xml:space="preserve"> </w:t>
        </w:r>
        <w:r w:rsidRPr="00DA5444">
          <w:rPr>
            <w:rStyle w:val="Emphasis-Bold"/>
          </w:rPr>
          <w:t>asset values</w:t>
        </w:r>
        <w:r w:rsidRPr="00DA5444">
          <w:t>,</w:t>
        </w:r>
      </w:ins>
    </w:p>
    <w:p w:rsidR="003C2FAD" w:rsidRPr="003C2FAD" w:rsidRDefault="003C2FAD" w:rsidP="003C2FAD">
      <w:pPr>
        <w:pStyle w:val="UnnumberedL2"/>
        <w:rPr>
          <w:rStyle w:val="Emphasis-Remove"/>
        </w:rPr>
      </w:pPr>
      <w:ins w:id="874" w:author="Revised draft" w:date="2016-09-29T16:44:00Z">
        <w:r w:rsidRPr="00DA5444">
          <w:t>that would be allocated to</w:t>
        </w:r>
        <w:r w:rsidRPr="00DA5444">
          <w:rPr>
            <w:rStyle w:val="Emphasis-Bold"/>
          </w:rPr>
          <w:t xml:space="preserve"> gas transmission services </w:t>
        </w:r>
        <w:r w:rsidRPr="00DA5444">
          <w:rPr>
            <w:rStyle w:val="Emphasis-Remove"/>
          </w:rPr>
          <w:t xml:space="preserve">and </w:t>
        </w:r>
        <w:r w:rsidRPr="00DA5444">
          <w:rPr>
            <w:rStyle w:val="Emphasis-Bold"/>
          </w:rPr>
          <w:t>other regulated services</w:t>
        </w:r>
        <w:r w:rsidRPr="00DA5444">
          <w:rPr>
            <w:rStyle w:val="Emphasis-Remove"/>
          </w:rPr>
          <w:t>, in aggregate, using</w:t>
        </w:r>
        <w:r w:rsidRPr="00DA5444">
          <w:rPr>
            <w:rStyle w:val="Emphasis-Bold"/>
          </w:rPr>
          <w:t xml:space="preserve"> ACAM</w:t>
        </w:r>
        <w:r>
          <w:rPr>
            <w:rStyle w:val="Emphasis-Bold"/>
          </w:rPr>
          <w:t xml:space="preserve"> </w:t>
        </w:r>
        <w:r>
          <w:rPr>
            <w:rStyle w:val="Emphasis-Bold"/>
            <w:b w:val="0"/>
          </w:rPr>
          <w:t>in accordance with clause 2.1.5</w:t>
        </w:r>
        <w:r w:rsidRPr="00DA5444">
          <w:rPr>
            <w:rStyle w:val="Emphasis-Remove"/>
          </w:rPr>
          <w:t>.</w:t>
        </w:r>
      </w:ins>
    </w:p>
    <w:p w:rsidR="003C2FAD" w:rsidRPr="00DA5444" w:rsidRDefault="003C2FAD" w:rsidP="003C2FAD">
      <w:pPr>
        <w:pStyle w:val="HeadingH4Clausetext"/>
        <w:numPr>
          <w:ilvl w:val="3"/>
          <w:numId w:val="22"/>
        </w:numPr>
        <w:rPr>
          <w:ins w:id="875" w:author="Revised draft" w:date="2016-09-29T16:45:00Z"/>
          <w:rStyle w:val="Emphasis-Remove"/>
        </w:rPr>
      </w:pPr>
      <w:bookmarkStart w:id="876" w:name="_Ref273429241"/>
      <w:bookmarkStart w:id="877" w:name="_Ref265537065"/>
      <w:bookmarkStart w:id="878" w:name="_Ref260753964"/>
      <w:bookmarkEnd w:id="862"/>
      <w:bookmarkEnd w:id="863"/>
      <w:ins w:id="879" w:author="Revised draft" w:date="2016-09-29T16:45:00Z">
        <w:r w:rsidRPr="00DA5444">
          <w:rPr>
            <w:rStyle w:val="Emphasis-Remove"/>
          </w:rPr>
          <w:t>Allocation constraints</w:t>
        </w:r>
      </w:ins>
    </w:p>
    <w:p w:rsidR="003C2FAD" w:rsidRPr="00DA5444" w:rsidRDefault="003C2FAD" w:rsidP="003C2FAD">
      <w:pPr>
        <w:pStyle w:val="HeadingH5ClausesubtextL1"/>
        <w:numPr>
          <w:ilvl w:val="4"/>
          <w:numId w:val="22"/>
        </w:numPr>
        <w:rPr>
          <w:ins w:id="880" w:author="Revised draft" w:date="2016-09-29T16:45:00Z"/>
          <w:rStyle w:val="Emphasis-Remove"/>
        </w:rPr>
      </w:pPr>
      <w:ins w:id="881" w:author="Revised draft" w:date="2016-09-29T16:45:00Z">
        <w:r w:rsidRPr="00DA5444">
          <w:rPr>
            <w:rStyle w:val="Emphasis-Remove"/>
          </w:rPr>
          <w:t xml:space="preserve">For the avoidance of doubt, all allocations of- </w:t>
        </w:r>
      </w:ins>
    </w:p>
    <w:p w:rsidR="003C2FAD" w:rsidRPr="00DA5444" w:rsidRDefault="003C2FAD" w:rsidP="003C2FAD">
      <w:pPr>
        <w:pStyle w:val="HeadingH6ClausesubtextL2"/>
        <w:numPr>
          <w:ilvl w:val="5"/>
          <w:numId w:val="22"/>
        </w:numPr>
        <w:tabs>
          <w:tab w:val="clear" w:pos="1985"/>
          <w:tab w:val="num" w:pos="1764"/>
        </w:tabs>
        <w:ind w:left="1764"/>
        <w:rPr>
          <w:ins w:id="882" w:author="Revised draft" w:date="2016-09-29T16:45:00Z"/>
          <w:rStyle w:val="Emphasis-Remove"/>
        </w:rPr>
      </w:pPr>
      <w:ins w:id="883" w:author="Revised draft" w:date="2016-09-29T16:45:00Z">
        <w:r w:rsidRPr="00DA5444">
          <w:rPr>
            <w:rStyle w:val="Emphasis-Bold"/>
          </w:rPr>
          <w:t>operating costs</w:t>
        </w:r>
        <w:r w:rsidRPr="00DA5444">
          <w:rPr>
            <w:rStyle w:val="Emphasis-Remove"/>
          </w:rPr>
          <w:t>;</w:t>
        </w:r>
        <w:r w:rsidRPr="00DA5444">
          <w:rPr>
            <w:rStyle w:val="Emphasis-Bold"/>
          </w:rPr>
          <w:t xml:space="preserve"> </w:t>
        </w:r>
        <w:r w:rsidRPr="00DA5444">
          <w:rPr>
            <w:rStyle w:val="Emphasis-Remove"/>
          </w:rPr>
          <w:t xml:space="preserve">and </w:t>
        </w:r>
      </w:ins>
    </w:p>
    <w:p w:rsidR="003C2FAD" w:rsidRPr="00DA5444" w:rsidRDefault="003C2FAD" w:rsidP="003C2FAD">
      <w:pPr>
        <w:pStyle w:val="HeadingH6ClausesubtextL2"/>
        <w:numPr>
          <w:ilvl w:val="5"/>
          <w:numId w:val="22"/>
        </w:numPr>
        <w:tabs>
          <w:tab w:val="clear" w:pos="1985"/>
          <w:tab w:val="num" w:pos="1764"/>
        </w:tabs>
        <w:ind w:left="1764"/>
        <w:rPr>
          <w:ins w:id="884" w:author="Revised draft" w:date="2016-09-29T16:45:00Z"/>
          <w:rStyle w:val="Emphasis-Remove"/>
        </w:rPr>
      </w:pPr>
      <w:ins w:id="885" w:author="Revised draft" w:date="2016-09-29T16:45:00Z">
        <w:r w:rsidRPr="00DA5444">
          <w:rPr>
            <w:rStyle w:val="Emphasis-Bold"/>
          </w:rPr>
          <w:t>regulated service</w:t>
        </w:r>
        <w:r w:rsidRPr="00DA5444">
          <w:rPr>
            <w:rStyle w:val="Emphasis-Remove"/>
          </w:rPr>
          <w:t xml:space="preserve"> </w:t>
        </w:r>
        <w:r w:rsidRPr="00DA5444">
          <w:rPr>
            <w:rStyle w:val="Emphasis-Bold"/>
          </w:rPr>
          <w:t>asset values</w:t>
        </w:r>
        <w:r w:rsidRPr="00DA5444">
          <w:rPr>
            <w:rStyle w:val="Emphasis-Remove"/>
          </w:rPr>
          <w:t xml:space="preserve">, </w:t>
        </w:r>
      </w:ins>
    </w:p>
    <w:p w:rsidR="003C2FAD" w:rsidRPr="00DA5444" w:rsidRDefault="003C2FAD" w:rsidP="003C2FAD">
      <w:pPr>
        <w:pStyle w:val="UnnumberedL2"/>
        <w:rPr>
          <w:ins w:id="886" w:author="Revised draft" w:date="2016-09-29T16:45:00Z"/>
          <w:rStyle w:val="Emphasis-Remove"/>
        </w:rPr>
      </w:pPr>
      <w:ins w:id="887" w:author="Revised draft" w:date="2016-09-29T16:45:00Z">
        <w:r w:rsidRPr="00DA5444">
          <w:rPr>
            <w:rStyle w:val="Emphasis-Remove"/>
          </w:rPr>
          <w:t>not</w:t>
        </w:r>
        <w:r w:rsidRPr="00DA5444">
          <w:rPr>
            <w:rStyle w:val="Emphasis-Bold"/>
          </w:rPr>
          <w:t xml:space="preserve"> directly attributable </w:t>
        </w:r>
        <w:r w:rsidRPr="00DA5444">
          <w:rPr>
            <w:rStyle w:val="Emphasis-Remove"/>
          </w:rPr>
          <w:t xml:space="preserve">to </w:t>
        </w:r>
        <w:r w:rsidRPr="00DA5444">
          <w:rPr>
            <w:rStyle w:val="Emphasis-Bold"/>
          </w:rPr>
          <w:t>other regulated services</w:t>
        </w:r>
        <w:r w:rsidRPr="00DA5444">
          <w:rPr>
            <w:rStyle w:val="Emphasis-Remove"/>
          </w:rPr>
          <w:t xml:space="preserve"> </w:t>
        </w:r>
        <w:r w:rsidRPr="00DA5444">
          <w:rPr>
            <w:rStyle w:val="Emphasis-Bold"/>
          </w:rPr>
          <w:t>supplied</w:t>
        </w:r>
        <w:r w:rsidRPr="00DA5444">
          <w:rPr>
            <w:rStyle w:val="Emphasis-Remove"/>
          </w:rPr>
          <w:t xml:space="preserve"> by the </w:t>
        </w:r>
        <w:r w:rsidRPr="00DA5444">
          <w:rPr>
            <w:rStyle w:val="Emphasis-Bold"/>
          </w:rPr>
          <w:t>GTB</w:t>
        </w:r>
        <w:r w:rsidRPr="00DA5444">
          <w:rPr>
            <w:rStyle w:val="Emphasis-Remove"/>
          </w:rPr>
          <w:t xml:space="preserve"> must be consistent with allocations made in accordance with </w:t>
        </w:r>
        <w:r w:rsidRPr="00DA5444">
          <w:rPr>
            <w:rStyle w:val="Emphasis-Bold"/>
          </w:rPr>
          <w:t xml:space="preserve">input methodologies </w:t>
        </w:r>
        <w:r w:rsidRPr="00DA5444">
          <w:rPr>
            <w:rStyle w:val="Emphasis-Remove"/>
          </w:rPr>
          <w:t>relating to</w:t>
        </w:r>
        <w:r w:rsidRPr="00DA5444">
          <w:rPr>
            <w:rStyle w:val="Emphasis-Bold"/>
          </w:rPr>
          <w:t xml:space="preserve"> </w:t>
        </w:r>
        <w:r w:rsidRPr="00DA5444">
          <w:rPr>
            <w:rStyle w:val="Emphasis-Remove"/>
          </w:rPr>
          <w:t>cost allocation applying to those</w:t>
        </w:r>
        <w:r w:rsidRPr="00DA5444">
          <w:rPr>
            <w:rStyle w:val="Emphasis-Bold"/>
          </w:rPr>
          <w:t xml:space="preserve"> other regulated services</w:t>
        </w:r>
        <w:r w:rsidRPr="00DA5444">
          <w:rPr>
            <w:rStyle w:val="Emphasis-Remove"/>
          </w:rPr>
          <w:t>.</w:t>
        </w:r>
      </w:ins>
    </w:p>
    <w:p w:rsidR="003C2FAD" w:rsidRPr="00DA5444" w:rsidRDefault="003C2FAD" w:rsidP="003C2FAD">
      <w:pPr>
        <w:pStyle w:val="HeadingH5ClausesubtextL1"/>
        <w:numPr>
          <w:ilvl w:val="4"/>
          <w:numId w:val="22"/>
        </w:numPr>
        <w:rPr>
          <w:ins w:id="888" w:author="Revised draft" w:date="2016-09-29T16:45:00Z"/>
        </w:rPr>
      </w:pPr>
      <w:ins w:id="889" w:author="Revised draft" w:date="2016-09-29T16:45:00Z">
        <w:r w:rsidRPr="00DA5444">
          <w:t xml:space="preserve">Where the </w:t>
        </w:r>
        <w:r w:rsidRPr="00DA5444">
          <w:rPr>
            <w:rStyle w:val="Emphasis-Bold"/>
          </w:rPr>
          <w:t>OVABAA</w:t>
        </w:r>
        <w:r w:rsidRPr="00DA5444">
          <w:t xml:space="preserve"> is applied to both </w:t>
        </w:r>
        <w:r w:rsidRPr="00DA5444">
          <w:rPr>
            <w:rStyle w:val="Emphasis-Bold"/>
          </w:rPr>
          <w:t>operating costs</w:t>
        </w:r>
        <w:r w:rsidRPr="00DA5444">
          <w:t xml:space="preserve"> </w:t>
        </w:r>
        <w:r w:rsidRPr="00DA5444">
          <w:rPr>
            <w:rStyle w:val="Emphasis-Remove"/>
          </w:rPr>
          <w:t>not</w:t>
        </w:r>
        <w:r w:rsidRPr="00DA5444">
          <w:rPr>
            <w:rStyle w:val="Emphasis-Bold"/>
          </w:rPr>
          <w:t xml:space="preserve"> directly attributable </w:t>
        </w:r>
        <w:r w:rsidRPr="00DA5444">
          <w:rPr>
            <w:rStyle w:val="Emphasis-Remove"/>
          </w:rPr>
          <w:t xml:space="preserve">and </w:t>
        </w:r>
        <w:r w:rsidRPr="00DA5444">
          <w:rPr>
            <w:rStyle w:val="Emphasis-Bold"/>
          </w:rPr>
          <w:t>regulated service</w:t>
        </w:r>
        <w:r w:rsidRPr="00DA5444">
          <w:rPr>
            <w:rStyle w:val="Emphasis-Remove"/>
          </w:rPr>
          <w:t xml:space="preserve"> </w:t>
        </w:r>
        <w:r w:rsidRPr="00DA5444">
          <w:rPr>
            <w:rStyle w:val="Emphasis-Bold"/>
          </w:rPr>
          <w:t xml:space="preserve">asset values </w:t>
        </w:r>
        <w:r w:rsidRPr="00DA5444">
          <w:rPr>
            <w:rStyle w:val="Emphasis-Remove"/>
          </w:rPr>
          <w:t>not</w:t>
        </w:r>
        <w:r w:rsidRPr="00DA5444">
          <w:t xml:space="preserve"> </w:t>
        </w:r>
        <w:r w:rsidRPr="00DA5444">
          <w:rPr>
            <w:rStyle w:val="Emphasis-Bold"/>
          </w:rPr>
          <w:t>directly attributable</w:t>
        </w:r>
        <w:r w:rsidRPr="00DA5444">
          <w:rPr>
            <w:rStyle w:val="Emphasis-Remove"/>
          </w:rPr>
          <w:t>,</w:t>
        </w:r>
        <w:r w:rsidRPr="00DA5444">
          <w:rPr>
            <w:rStyle w:val="Emphasis-Bold"/>
          </w:rPr>
          <w:t xml:space="preserve"> </w:t>
        </w:r>
        <w:r w:rsidRPr="00DA5444">
          <w:rPr>
            <w:rStyle w:val="Emphasis-Remove"/>
          </w:rPr>
          <w:t xml:space="preserve">the combined amount of </w:t>
        </w:r>
        <w:r w:rsidRPr="00DA5444">
          <w:rPr>
            <w:rStyle w:val="Emphasis-Remove"/>
          </w:rPr>
          <w:lastRenderedPageBreak/>
          <w:t xml:space="preserve">such costs and values </w:t>
        </w:r>
        <w:r w:rsidRPr="00DA5444">
          <w:t>that is re-allocated</w:t>
        </w:r>
        <w:r>
          <w:t xml:space="preserve"> in accordance with clause 2.1.4</w:t>
        </w:r>
        <w:r w:rsidRPr="00DA5444">
          <w:t xml:space="preserve">(5) must not exceed the amount required to ensure that the </w:t>
        </w:r>
        <w:r w:rsidRPr="00DA5444">
          <w:rPr>
            <w:rStyle w:val="Emphasis-Bold"/>
          </w:rPr>
          <w:t>unregulated service</w:t>
        </w:r>
        <w:r w:rsidRPr="00DA5444">
          <w:t xml:space="preserve"> is not </w:t>
        </w:r>
        <w:r w:rsidRPr="00DA5444">
          <w:rPr>
            <w:rStyle w:val="Emphasis-Bold"/>
          </w:rPr>
          <w:t>unduly deterred</w:t>
        </w:r>
        <w:r w:rsidRPr="00DA5444">
          <w:t>.</w:t>
        </w:r>
      </w:ins>
    </w:p>
    <w:p w:rsidR="003C2FAD" w:rsidRPr="00DA5444" w:rsidRDefault="003C2FAD" w:rsidP="003C2FAD">
      <w:pPr>
        <w:pStyle w:val="HeadingH5ClausesubtextL1"/>
        <w:numPr>
          <w:ilvl w:val="4"/>
          <w:numId w:val="22"/>
        </w:numPr>
        <w:rPr>
          <w:ins w:id="890" w:author="Revised draft" w:date="2016-09-29T16:45:00Z"/>
          <w:rStyle w:val="Emphasis-Remove"/>
        </w:rPr>
      </w:pPr>
      <w:ins w:id="891" w:author="Revised draft" w:date="2016-09-29T16:45:00Z">
        <w:r w:rsidRPr="00DA5444">
          <w:rPr>
            <w:rStyle w:val="Emphasis-Remove"/>
          </w:rPr>
          <w:t>For the avoidance of do</w:t>
        </w:r>
        <w:r>
          <w:rPr>
            <w:rStyle w:val="Emphasis-Remove"/>
          </w:rPr>
          <w:t xml:space="preserve">ubt, after application of this </w:t>
        </w:r>
      </w:ins>
      <w:ins w:id="892" w:author="Revised draft" w:date="2016-09-29T16:46:00Z">
        <w:r>
          <w:rPr>
            <w:rStyle w:val="Emphasis-Remove"/>
          </w:rPr>
          <w:t>S</w:t>
        </w:r>
      </w:ins>
      <w:ins w:id="893" w:author="Revised draft" w:date="2016-09-29T16:45:00Z">
        <w:r w:rsidRPr="00DA5444">
          <w:rPr>
            <w:rStyle w:val="Emphasis-Remove"/>
          </w:rPr>
          <w:t xml:space="preserve">ubpart, notwithstanding anything else that may suggest otherwise, each </w:t>
        </w:r>
        <w:r w:rsidRPr="00DA5444">
          <w:rPr>
            <w:rStyle w:val="Emphasis-Bold"/>
          </w:rPr>
          <w:t xml:space="preserve">unregulated service </w:t>
        </w:r>
        <w:r w:rsidRPr="00DA5444">
          <w:rPr>
            <w:rStyle w:val="Emphasis-Remove"/>
          </w:rPr>
          <w:t>must bear at least the total-</w:t>
        </w:r>
      </w:ins>
    </w:p>
    <w:p w:rsidR="003C2FAD" w:rsidRPr="00DA5444" w:rsidRDefault="003C2FAD" w:rsidP="003C2FAD">
      <w:pPr>
        <w:pStyle w:val="HeadingH6ClausesubtextL2"/>
        <w:numPr>
          <w:ilvl w:val="5"/>
          <w:numId w:val="22"/>
        </w:numPr>
        <w:tabs>
          <w:tab w:val="clear" w:pos="1985"/>
          <w:tab w:val="num" w:pos="1764"/>
        </w:tabs>
        <w:ind w:left="1764"/>
        <w:rPr>
          <w:ins w:id="894" w:author="Revised draft" w:date="2016-09-29T16:45:00Z"/>
          <w:rStyle w:val="Emphasis-Remove"/>
        </w:rPr>
      </w:pPr>
      <w:ins w:id="895" w:author="Revised draft" w:date="2016-09-29T16:45:00Z">
        <w:r w:rsidRPr="00DA5444">
          <w:rPr>
            <w:rStyle w:val="Emphasis-Bold"/>
          </w:rPr>
          <w:t>operating costs</w:t>
        </w:r>
        <w:r w:rsidRPr="00DA5444">
          <w:rPr>
            <w:rStyle w:val="Emphasis-Remove"/>
          </w:rPr>
          <w:t>; and</w:t>
        </w:r>
      </w:ins>
    </w:p>
    <w:p w:rsidR="003C2FAD" w:rsidRPr="00DA5444" w:rsidRDefault="003C2FAD" w:rsidP="003C2FAD">
      <w:pPr>
        <w:pStyle w:val="HeadingH6ClausesubtextL2"/>
        <w:numPr>
          <w:ilvl w:val="5"/>
          <w:numId w:val="22"/>
        </w:numPr>
        <w:tabs>
          <w:tab w:val="clear" w:pos="1985"/>
          <w:tab w:val="num" w:pos="1764"/>
        </w:tabs>
        <w:ind w:left="1764"/>
        <w:rPr>
          <w:ins w:id="896" w:author="Revised draft" w:date="2016-09-29T16:45:00Z"/>
          <w:rStyle w:val="Emphasis-Remove"/>
        </w:rPr>
      </w:pPr>
      <w:ins w:id="897" w:author="Revised draft" w:date="2016-09-29T16:45:00Z">
        <w:r w:rsidRPr="00DA5444">
          <w:rPr>
            <w:rStyle w:val="Emphasis-Remove"/>
          </w:rPr>
          <w:t>value of assets,</w:t>
        </w:r>
      </w:ins>
    </w:p>
    <w:p w:rsidR="003C2FAD" w:rsidRPr="003C2FAD" w:rsidRDefault="003C2FAD" w:rsidP="003C2FAD">
      <w:pPr>
        <w:pStyle w:val="UnnumberedL2"/>
        <w:rPr>
          <w:ins w:id="898" w:author="Revised draft" w:date="2016-09-29T16:45:00Z"/>
        </w:rPr>
      </w:pPr>
      <w:ins w:id="899" w:author="Revised draft" w:date="2016-09-29T16:45:00Z">
        <w:r w:rsidRPr="00DA5444">
          <w:rPr>
            <w:rStyle w:val="Emphasis-Bold"/>
          </w:rPr>
          <w:t>directly attributable</w:t>
        </w:r>
        <w:r w:rsidRPr="00DA5444">
          <w:rPr>
            <w:rStyle w:val="Emphasis-Remove"/>
          </w:rPr>
          <w:t xml:space="preserve"> to that </w:t>
        </w:r>
        <w:r w:rsidRPr="00DA5444">
          <w:rPr>
            <w:rStyle w:val="Emphasis-Bold"/>
          </w:rPr>
          <w:t>unregulated service</w:t>
        </w:r>
        <w:r w:rsidRPr="00DA5444">
          <w:rPr>
            <w:rStyle w:val="Emphasis-Remove"/>
          </w:rPr>
          <w:t>.</w:t>
        </w:r>
      </w:ins>
    </w:p>
    <w:p w:rsidR="009446B1" w:rsidRPr="00F737AC" w:rsidDel="003C2FAD" w:rsidRDefault="00AD7D25" w:rsidP="000E6ACA">
      <w:pPr>
        <w:pStyle w:val="HeadingH4Clausetext"/>
        <w:rPr>
          <w:del w:id="900" w:author="Revised draft" w:date="2016-09-29T16:48:00Z"/>
          <w:rFonts w:asciiTheme="minorHAnsi" w:hAnsiTheme="minorHAnsi"/>
        </w:rPr>
      </w:pPr>
      <w:del w:id="901" w:author="Revised draft" w:date="2016-09-29T16:48:00Z">
        <w:r w:rsidRPr="00F737AC" w:rsidDel="003C2FAD">
          <w:rPr>
            <w:rFonts w:asciiTheme="minorHAnsi" w:hAnsiTheme="minorHAnsi"/>
          </w:rPr>
          <w:delText>A</w:delText>
        </w:r>
        <w:r w:rsidR="009446B1" w:rsidRPr="00F737AC" w:rsidDel="003C2FAD">
          <w:rPr>
            <w:rFonts w:asciiTheme="minorHAnsi" w:hAnsiTheme="minorHAnsi"/>
          </w:rPr>
          <w:delText>llocation approach</w:delText>
        </w:r>
        <w:bookmarkEnd w:id="876"/>
        <w:r w:rsidRPr="00F737AC" w:rsidDel="003C2FAD">
          <w:rPr>
            <w:rFonts w:asciiTheme="minorHAnsi" w:hAnsiTheme="minorHAnsi"/>
          </w:rPr>
          <w:delText>es</w:delText>
        </w:r>
      </w:del>
    </w:p>
    <w:p w:rsidR="000E6ACA" w:rsidRPr="00F737AC" w:rsidDel="003C2FAD" w:rsidRDefault="009446B1" w:rsidP="009446B1">
      <w:pPr>
        <w:pStyle w:val="HeadingH5ClausesubtextL1"/>
        <w:rPr>
          <w:del w:id="902" w:author="Revised draft" w:date="2016-09-29T16:48:00Z"/>
          <w:rFonts w:asciiTheme="minorHAnsi" w:hAnsiTheme="minorHAnsi"/>
        </w:rPr>
      </w:pPr>
      <w:del w:id="903" w:author="Revised draft" w:date="2016-09-29T16:48:00Z">
        <w:r w:rsidRPr="00F737AC" w:rsidDel="003C2FAD">
          <w:rPr>
            <w:rFonts w:asciiTheme="minorHAnsi" w:hAnsiTheme="minorHAnsi"/>
          </w:rPr>
          <w:delText>For the purpose of clause</w:delText>
        </w:r>
        <w:r w:rsidR="00011D27" w:rsidDel="003C2FAD">
          <w:rPr>
            <w:rFonts w:asciiTheme="minorHAnsi" w:hAnsiTheme="minorHAnsi"/>
          </w:rPr>
          <w:delText xml:space="preserve"> 2.1.1(3)(b)</w:delText>
        </w:r>
        <w:r w:rsidRPr="00F737AC" w:rsidDel="003C2FAD">
          <w:rPr>
            <w:rFonts w:asciiTheme="minorHAnsi" w:hAnsiTheme="minorHAnsi"/>
          </w:rPr>
          <w:delText xml:space="preserve">, </w:delText>
        </w:r>
        <w:r w:rsidR="000E6ACA" w:rsidRPr="00F737AC" w:rsidDel="003C2FAD">
          <w:rPr>
            <w:rFonts w:asciiTheme="minorHAnsi" w:hAnsiTheme="minorHAnsi"/>
          </w:rPr>
          <w:delText xml:space="preserve">whether the supplier may elect </w:delText>
        </w:r>
        <w:r w:rsidR="00AD7D25" w:rsidRPr="00F737AC" w:rsidDel="003C2FAD">
          <w:rPr>
            <w:rFonts w:asciiTheme="minorHAnsi" w:hAnsiTheme="minorHAnsi"/>
          </w:rPr>
          <w:delText xml:space="preserve">to use </w:delText>
        </w:r>
        <w:r w:rsidR="000E6ACA" w:rsidRPr="00F737AC" w:rsidDel="003C2FAD">
          <w:rPr>
            <w:rStyle w:val="Emphasis-Bold"/>
            <w:rFonts w:asciiTheme="minorHAnsi" w:hAnsiTheme="minorHAnsi"/>
          </w:rPr>
          <w:delText>ACAM</w:delText>
        </w:r>
        <w:r w:rsidR="000E6ACA" w:rsidRPr="00F737AC" w:rsidDel="003C2FAD">
          <w:rPr>
            <w:rFonts w:asciiTheme="minorHAnsi" w:hAnsiTheme="minorHAnsi"/>
          </w:rPr>
          <w:delText xml:space="preserve"> or </w:delText>
        </w:r>
        <w:r w:rsidR="000E6ACA" w:rsidRPr="00F737AC" w:rsidDel="003C2FAD">
          <w:rPr>
            <w:rStyle w:val="Emphasis-Bold"/>
            <w:rFonts w:asciiTheme="minorHAnsi" w:hAnsiTheme="minorHAnsi"/>
          </w:rPr>
          <w:delText>OVABAA</w:delText>
        </w:r>
        <w:r w:rsidR="000E6ACA" w:rsidRPr="00F737AC" w:rsidDel="003C2FAD">
          <w:rPr>
            <w:rFonts w:asciiTheme="minorHAnsi" w:hAnsiTheme="minorHAnsi"/>
          </w:rPr>
          <w:delText xml:space="preserve"> to allocate</w:delText>
        </w:r>
        <w:r w:rsidR="001E34B5" w:rsidRPr="00F737AC" w:rsidDel="003C2FAD">
          <w:rPr>
            <w:rFonts w:asciiTheme="minorHAnsi" w:hAnsiTheme="minorHAnsi"/>
          </w:rPr>
          <w:delText>-</w:delText>
        </w:r>
      </w:del>
    </w:p>
    <w:p w:rsidR="000E6ACA" w:rsidRPr="00A077D5" w:rsidDel="003C2FAD" w:rsidRDefault="000E6ACA" w:rsidP="000E6ACA">
      <w:pPr>
        <w:pStyle w:val="HeadingH6ClausesubtextL2"/>
        <w:rPr>
          <w:del w:id="904" w:author="Revised draft" w:date="2016-09-29T16:48:00Z"/>
          <w:rStyle w:val="Emphasis-Bold"/>
          <w:rFonts w:asciiTheme="minorHAnsi" w:hAnsiTheme="minorHAnsi"/>
          <w:b w:val="0"/>
        </w:rPr>
      </w:pPr>
      <w:del w:id="905" w:author="Revised draft" w:date="2016-09-29T16:48:00Z">
        <w:r w:rsidRPr="00F737AC" w:rsidDel="003C2FAD">
          <w:rPr>
            <w:rStyle w:val="Emphasis-Bold"/>
            <w:rFonts w:asciiTheme="minorHAnsi" w:hAnsiTheme="minorHAnsi"/>
          </w:rPr>
          <w:delText>operating costs</w:delText>
        </w:r>
        <w:r w:rsidRPr="00F737AC" w:rsidDel="003C2FAD">
          <w:rPr>
            <w:rStyle w:val="Emphasis-Remove"/>
            <w:rFonts w:asciiTheme="minorHAnsi" w:hAnsiTheme="minorHAnsi"/>
          </w:rPr>
          <w:delText>;</w:delText>
        </w:r>
        <w:r w:rsidRPr="00F737AC" w:rsidDel="003C2FAD">
          <w:rPr>
            <w:rStyle w:val="Emphasis-Bold"/>
            <w:rFonts w:asciiTheme="minorHAnsi" w:hAnsiTheme="minorHAnsi"/>
          </w:rPr>
          <w:delText xml:space="preserve"> </w:delText>
        </w:r>
        <w:r w:rsidRPr="00F737AC" w:rsidDel="003C2FAD">
          <w:rPr>
            <w:rStyle w:val="Emphasis-Remove"/>
            <w:rFonts w:asciiTheme="minorHAnsi" w:hAnsiTheme="minorHAnsi"/>
          </w:rPr>
          <w:delText>and</w:delText>
        </w:r>
      </w:del>
    </w:p>
    <w:p w:rsidR="000E6ACA" w:rsidRPr="00A077D5" w:rsidDel="003C2FAD" w:rsidRDefault="000E6ACA" w:rsidP="000E6ACA">
      <w:pPr>
        <w:pStyle w:val="HeadingH6ClausesubtextL2"/>
        <w:rPr>
          <w:del w:id="906" w:author="Revised draft" w:date="2016-09-29T16:48:00Z"/>
          <w:rStyle w:val="Emphasis-Bold"/>
          <w:rFonts w:asciiTheme="minorHAnsi" w:hAnsiTheme="minorHAnsi"/>
          <w:b w:val="0"/>
        </w:rPr>
      </w:pPr>
      <w:del w:id="907" w:author="Revised draft" w:date="2016-09-29T16:48:00Z">
        <w:r w:rsidRPr="00F737AC" w:rsidDel="003C2FAD">
          <w:rPr>
            <w:rStyle w:val="Emphasis-Bold"/>
            <w:rFonts w:asciiTheme="minorHAnsi" w:hAnsiTheme="minorHAnsi"/>
          </w:rPr>
          <w:delText>regulated service asset values</w:delText>
        </w:r>
        <w:r w:rsidRPr="00A077D5" w:rsidDel="003C2FAD">
          <w:rPr>
            <w:rStyle w:val="Emphasis-Remove"/>
            <w:rFonts w:asciiTheme="minorHAnsi" w:hAnsiTheme="minorHAnsi"/>
            <w:b/>
          </w:rPr>
          <w:delText>,</w:delText>
        </w:r>
      </w:del>
    </w:p>
    <w:p w:rsidR="009446B1" w:rsidRPr="00F737AC" w:rsidDel="003C2FAD" w:rsidRDefault="000E6ACA" w:rsidP="000E6ACA">
      <w:pPr>
        <w:pStyle w:val="UnnumberedL2"/>
        <w:rPr>
          <w:del w:id="908" w:author="Revised draft" w:date="2016-09-29T16:48:00Z"/>
          <w:rStyle w:val="Emphasis-Remove"/>
          <w:rFonts w:asciiTheme="minorHAnsi" w:hAnsiTheme="minorHAnsi"/>
        </w:rPr>
      </w:pPr>
      <w:del w:id="909" w:author="Revised draft" w:date="2016-09-29T16:48:00Z">
        <w:r w:rsidRPr="00F737AC" w:rsidDel="003C2FAD">
          <w:rPr>
            <w:rStyle w:val="Emphasis-Remove"/>
            <w:rFonts w:asciiTheme="minorHAnsi" w:hAnsiTheme="minorHAnsi"/>
          </w:rPr>
          <w:delText xml:space="preserve">not </w:delText>
        </w:r>
        <w:r w:rsidRPr="00F737AC" w:rsidDel="003C2FAD">
          <w:rPr>
            <w:rStyle w:val="Emphasis-Bold"/>
            <w:rFonts w:asciiTheme="minorHAnsi" w:hAnsiTheme="minorHAnsi"/>
          </w:rPr>
          <w:delText>directly attributable</w:delText>
        </w:r>
        <w:r w:rsidR="009324F2" w:rsidRPr="00F737AC" w:rsidDel="003C2FAD">
          <w:rPr>
            <w:rStyle w:val="Emphasis-Remove"/>
            <w:rFonts w:asciiTheme="minorHAnsi" w:hAnsiTheme="minorHAnsi"/>
          </w:rPr>
          <w:delText>,</w:delText>
        </w:r>
        <w:r w:rsidRPr="00F737AC" w:rsidDel="003C2FAD">
          <w:rPr>
            <w:rStyle w:val="Emphasis-Bold"/>
            <w:rFonts w:asciiTheme="minorHAnsi" w:hAnsiTheme="minorHAnsi"/>
          </w:rPr>
          <w:delText xml:space="preserve"> </w:delText>
        </w:r>
        <w:r w:rsidR="009446B1" w:rsidRPr="00F737AC" w:rsidDel="003C2FAD">
          <w:rPr>
            <w:rStyle w:val="Emphasis-Remove"/>
            <w:rFonts w:asciiTheme="minorHAnsi" w:hAnsiTheme="minorHAnsi"/>
          </w:rPr>
          <w:delText>must be determined in accordance with this clause.</w:delText>
        </w:r>
      </w:del>
    </w:p>
    <w:p w:rsidR="00BD4463" w:rsidRPr="00F737AC" w:rsidDel="003C2FAD" w:rsidRDefault="00BD4463" w:rsidP="00BD4463">
      <w:pPr>
        <w:pStyle w:val="HeadingH5ClausesubtextL1"/>
        <w:rPr>
          <w:del w:id="910" w:author="Revised draft" w:date="2016-09-29T16:48:00Z"/>
          <w:rFonts w:asciiTheme="minorHAnsi" w:hAnsiTheme="minorHAnsi"/>
        </w:rPr>
      </w:pPr>
      <w:del w:id="911" w:author="Revised draft" w:date="2016-09-29T16:48:00Z">
        <w:r w:rsidRPr="00F737AC" w:rsidDel="003C2FAD">
          <w:rPr>
            <w:rFonts w:asciiTheme="minorHAnsi" w:hAnsiTheme="minorHAnsi"/>
          </w:rPr>
          <w:delText xml:space="preserve">Where, in respect of a </w:delText>
        </w:r>
        <w:r w:rsidRPr="00F737AC" w:rsidDel="003C2FAD">
          <w:rPr>
            <w:rStyle w:val="Emphasis-Bold"/>
            <w:rFonts w:asciiTheme="minorHAnsi" w:hAnsiTheme="minorHAnsi"/>
          </w:rPr>
          <w:delText>disclosure year</w:delText>
        </w:r>
        <w:r w:rsidRPr="00F737AC" w:rsidDel="003C2FAD">
          <w:rPr>
            <w:rFonts w:asciiTheme="minorHAnsi" w:hAnsiTheme="minorHAnsi"/>
          </w:rPr>
          <w:delText xml:space="preserve">, revenues received by </w:delText>
        </w:r>
        <w:r w:rsidR="007036D8" w:rsidRPr="00F737AC" w:rsidDel="003C2FAD">
          <w:rPr>
            <w:rFonts w:asciiTheme="minorHAnsi" w:hAnsiTheme="minorHAnsi"/>
          </w:rPr>
          <w:delText xml:space="preserve">a </w:delText>
        </w:r>
        <w:r w:rsidR="00826F7C" w:rsidRPr="00F737AC" w:rsidDel="003C2FAD">
          <w:rPr>
            <w:rStyle w:val="Emphasis-Bold"/>
            <w:rFonts w:asciiTheme="minorHAnsi" w:hAnsiTheme="minorHAnsi"/>
          </w:rPr>
          <w:delText>GTB</w:delText>
        </w:r>
        <w:r w:rsidRPr="00F737AC" w:rsidDel="003C2FAD">
          <w:rPr>
            <w:rFonts w:asciiTheme="minorHAnsi" w:hAnsiTheme="minorHAnsi"/>
          </w:rPr>
          <w:delText xml:space="preserve"> from the </w:delText>
        </w:r>
        <w:r w:rsidRPr="00F737AC" w:rsidDel="003C2FAD">
          <w:rPr>
            <w:rStyle w:val="Emphasis-Bold"/>
            <w:rFonts w:asciiTheme="minorHAnsi" w:hAnsiTheme="minorHAnsi"/>
          </w:rPr>
          <w:delText>supply</w:delText>
        </w:r>
        <w:r w:rsidRPr="00F737AC" w:rsidDel="003C2FAD">
          <w:rPr>
            <w:rFonts w:asciiTheme="minorHAnsi" w:hAnsiTheme="minorHAnsi"/>
          </w:rPr>
          <w:delText xml:space="preserve"> of </w:delText>
        </w:r>
        <w:r w:rsidRPr="00F737AC" w:rsidDel="003C2FAD">
          <w:rPr>
            <w:rStyle w:val="Emphasis-Remove"/>
            <w:rFonts w:asciiTheme="minorHAnsi" w:hAnsiTheme="minorHAnsi"/>
          </w:rPr>
          <w:delText>all</w:delText>
        </w:r>
        <w:r w:rsidRPr="00F737AC" w:rsidDel="003C2FAD">
          <w:rPr>
            <w:rFonts w:asciiTheme="minorHAnsi" w:hAnsiTheme="minorHAnsi"/>
          </w:rPr>
          <w:delText xml:space="preserve"> </w:delText>
        </w:r>
        <w:r w:rsidRPr="00F737AC" w:rsidDel="003C2FAD">
          <w:rPr>
            <w:rStyle w:val="Emphasis-Bold"/>
            <w:rFonts w:asciiTheme="minorHAnsi" w:hAnsiTheme="minorHAnsi"/>
          </w:rPr>
          <w:delText>unregulated services</w:delText>
        </w:r>
        <w:r w:rsidRPr="00F737AC" w:rsidDel="003C2FAD">
          <w:rPr>
            <w:rFonts w:asciiTheme="minorHAnsi" w:hAnsiTheme="minorHAnsi"/>
          </w:rPr>
          <w:delText xml:space="preserve"> by that </w:delText>
        </w:r>
        <w:r w:rsidR="00826F7C" w:rsidRPr="00F737AC" w:rsidDel="003C2FAD">
          <w:rPr>
            <w:rStyle w:val="Emphasis-Bold"/>
            <w:rFonts w:asciiTheme="minorHAnsi" w:hAnsiTheme="minorHAnsi"/>
          </w:rPr>
          <w:delText>GTB</w:delText>
        </w:r>
        <w:r w:rsidRPr="00F737AC" w:rsidDel="003C2FAD">
          <w:rPr>
            <w:rFonts w:asciiTheme="minorHAnsi" w:hAnsiTheme="minorHAnsi"/>
          </w:rPr>
          <w:delText xml:space="preserve"> are-</w:delText>
        </w:r>
      </w:del>
    </w:p>
    <w:p w:rsidR="00BD4463" w:rsidRPr="00A077D5" w:rsidDel="003C2FAD" w:rsidRDefault="00BD4463" w:rsidP="00BD4463">
      <w:pPr>
        <w:pStyle w:val="HeadingH6ClausesubtextL2"/>
        <w:rPr>
          <w:del w:id="912" w:author="Revised draft" w:date="2016-09-29T16:48:00Z"/>
          <w:rStyle w:val="Emphasis-Bold"/>
          <w:rFonts w:asciiTheme="minorHAnsi" w:hAnsiTheme="minorHAnsi"/>
          <w:b w:val="0"/>
        </w:rPr>
      </w:pPr>
      <w:del w:id="913" w:author="Revised draft" w:date="2016-09-29T16:48:00Z">
        <w:r w:rsidRPr="00F737AC" w:rsidDel="003C2FAD">
          <w:rPr>
            <w:rFonts w:asciiTheme="minorHAnsi" w:hAnsiTheme="minorHAnsi"/>
          </w:rPr>
          <w:delText>less than 2</w:delText>
        </w:r>
      </w:del>
      <w:ins w:id="914" w:author="Author">
        <w:del w:id="915" w:author="Revised draft" w:date="2016-09-29T16:48:00Z">
          <w:r w:rsidR="008B04BA" w:rsidDel="003C2FAD">
            <w:rPr>
              <w:rFonts w:asciiTheme="minorHAnsi" w:hAnsiTheme="minorHAnsi"/>
            </w:rPr>
            <w:delText>1</w:delText>
          </w:r>
        </w:del>
      </w:ins>
      <w:del w:id="916" w:author="Revised draft" w:date="2016-09-29T16:48:00Z">
        <w:r w:rsidRPr="00F737AC" w:rsidDel="003C2FAD">
          <w:rPr>
            <w:rFonts w:asciiTheme="minorHAnsi" w:hAnsiTheme="minorHAnsi"/>
          </w:rPr>
          <w:delText xml:space="preserve">0% of revenues received from the </w:delText>
        </w:r>
        <w:r w:rsidRPr="00F737AC" w:rsidDel="003C2FAD">
          <w:rPr>
            <w:rStyle w:val="Emphasis-Bold"/>
            <w:rFonts w:asciiTheme="minorHAnsi" w:hAnsiTheme="minorHAnsi"/>
          </w:rPr>
          <w:delText>supply</w:delText>
        </w:r>
        <w:r w:rsidRPr="00F737AC" w:rsidDel="003C2FAD">
          <w:rPr>
            <w:rFonts w:asciiTheme="minorHAnsi" w:hAnsiTheme="minorHAnsi"/>
          </w:rPr>
          <w:delText xml:space="preserve"> of all </w:delText>
        </w:r>
        <w:r w:rsidRPr="00F737AC" w:rsidDel="003C2FAD">
          <w:rPr>
            <w:rStyle w:val="Emphasis-Bold"/>
            <w:rFonts w:asciiTheme="minorHAnsi" w:hAnsiTheme="minorHAnsi"/>
          </w:rPr>
          <w:delText>regulated services supplied</w:delText>
        </w:r>
        <w:r w:rsidRPr="00F737AC" w:rsidDel="003C2FAD">
          <w:rPr>
            <w:rStyle w:val="Emphasis-Remove"/>
            <w:rFonts w:asciiTheme="minorHAnsi" w:hAnsiTheme="minorHAnsi"/>
          </w:rPr>
          <w:delText xml:space="preserve"> by </w:delText>
        </w:r>
        <w:r w:rsidR="00A9029F" w:rsidRPr="00F737AC" w:rsidDel="003C2FAD">
          <w:rPr>
            <w:rStyle w:val="Emphasis-Remove"/>
            <w:rFonts w:asciiTheme="minorHAnsi" w:hAnsiTheme="minorHAnsi"/>
          </w:rPr>
          <w:delText>the</w:delText>
        </w:r>
        <w:r w:rsidRPr="00F737AC" w:rsidDel="003C2FAD">
          <w:rPr>
            <w:rStyle w:val="Emphasis-Bold"/>
            <w:rFonts w:asciiTheme="minorHAnsi" w:hAnsiTheme="minorHAnsi"/>
          </w:rPr>
          <w:delText xml:space="preserve"> </w:delText>
        </w:r>
        <w:r w:rsidR="00826F7C" w:rsidRPr="00F737AC" w:rsidDel="003C2FAD">
          <w:rPr>
            <w:rStyle w:val="Emphasis-Bold"/>
            <w:rFonts w:asciiTheme="minorHAnsi" w:hAnsiTheme="minorHAnsi"/>
          </w:rPr>
          <w:delText>GTB</w:delText>
        </w:r>
        <w:r w:rsidR="00096A38" w:rsidRPr="00F737AC" w:rsidDel="003C2FAD">
          <w:rPr>
            <w:rStyle w:val="Emphasis-Bold"/>
            <w:rFonts w:asciiTheme="minorHAnsi" w:hAnsiTheme="minorHAnsi"/>
          </w:rPr>
          <w:delText>,</w:delText>
        </w:r>
        <w:r w:rsidRPr="00F737AC" w:rsidDel="003C2FAD">
          <w:rPr>
            <w:rStyle w:val="Emphasis-Bold"/>
            <w:rFonts w:asciiTheme="minorHAnsi" w:hAnsiTheme="minorHAnsi"/>
          </w:rPr>
          <w:delText xml:space="preserve"> </w:delText>
        </w:r>
        <w:r w:rsidRPr="00F737AC" w:rsidDel="003C2FAD">
          <w:rPr>
            <w:rFonts w:asciiTheme="minorHAnsi" w:hAnsiTheme="minorHAnsi"/>
          </w:rPr>
          <w:delText>subclause</w:delText>
        </w:r>
        <w:r w:rsidR="00011D27" w:rsidDel="003C2FAD">
          <w:rPr>
            <w:rFonts w:asciiTheme="minorHAnsi" w:hAnsiTheme="minorHAnsi"/>
          </w:rPr>
          <w:delText xml:space="preserve"> (3)</w:delText>
        </w:r>
        <w:r w:rsidRPr="00F737AC" w:rsidDel="003C2FAD">
          <w:rPr>
            <w:rFonts w:asciiTheme="minorHAnsi" w:hAnsiTheme="minorHAnsi"/>
          </w:rPr>
          <w:delText xml:space="preserve"> applies; and</w:delText>
        </w:r>
        <w:r w:rsidRPr="00A077D5" w:rsidDel="003C2FAD">
          <w:rPr>
            <w:rFonts w:asciiTheme="minorHAnsi" w:hAnsiTheme="minorHAnsi"/>
            <w:b/>
          </w:rPr>
          <w:delText xml:space="preserve"> </w:delText>
        </w:r>
      </w:del>
    </w:p>
    <w:p w:rsidR="00BD4463" w:rsidRPr="00F737AC" w:rsidDel="003C2FAD" w:rsidRDefault="00BD4463" w:rsidP="00BD4463">
      <w:pPr>
        <w:pStyle w:val="HeadingH6ClausesubtextL2"/>
        <w:rPr>
          <w:del w:id="917" w:author="Revised draft" w:date="2016-09-29T16:48:00Z"/>
          <w:rFonts w:asciiTheme="minorHAnsi" w:hAnsiTheme="minorHAnsi"/>
        </w:rPr>
      </w:pPr>
      <w:del w:id="918" w:author="Revised draft" w:date="2016-09-29T16:48:00Z">
        <w:r w:rsidRPr="00F737AC" w:rsidDel="003C2FAD">
          <w:rPr>
            <w:rFonts w:asciiTheme="minorHAnsi" w:hAnsiTheme="minorHAnsi"/>
          </w:rPr>
          <w:delText xml:space="preserve">in all other cases, </w:delText>
        </w:r>
        <w:r w:rsidRPr="00F737AC" w:rsidDel="003C2FAD">
          <w:rPr>
            <w:rStyle w:val="Emphasis-Remove"/>
            <w:rFonts w:asciiTheme="minorHAnsi" w:hAnsiTheme="minorHAnsi"/>
          </w:rPr>
          <w:delText>subclause</w:delText>
        </w:r>
        <w:r w:rsidR="005C2FB7" w:rsidDel="003C2FAD">
          <w:rPr>
            <w:rStyle w:val="Emphasis-Remove"/>
            <w:rFonts w:asciiTheme="minorHAnsi" w:hAnsiTheme="minorHAnsi"/>
          </w:rPr>
          <w:delText xml:space="preserve"> (4)</w:delText>
        </w:r>
        <w:r w:rsidRPr="00F737AC" w:rsidDel="003C2FAD">
          <w:rPr>
            <w:rStyle w:val="Emphasis-Remove"/>
            <w:rFonts w:asciiTheme="minorHAnsi" w:hAnsiTheme="minorHAnsi"/>
          </w:rPr>
          <w:delText xml:space="preserve"> a</w:delText>
        </w:r>
        <w:r w:rsidR="006333D9" w:rsidRPr="00F737AC" w:rsidDel="003C2FAD">
          <w:rPr>
            <w:rFonts w:asciiTheme="minorHAnsi" w:hAnsiTheme="minorHAnsi"/>
          </w:rPr>
          <w:delText>pplies</w:delText>
        </w:r>
        <w:r w:rsidRPr="00F737AC" w:rsidDel="003C2FAD">
          <w:rPr>
            <w:rFonts w:asciiTheme="minorHAnsi" w:hAnsiTheme="minorHAnsi"/>
          </w:rPr>
          <w:delText>.</w:delText>
        </w:r>
        <w:r w:rsidRPr="00F737AC" w:rsidDel="003C2FAD">
          <w:rPr>
            <w:rStyle w:val="Emphasis-Remove"/>
            <w:rFonts w:asciiTheme="minorHAnsi" w:hAnsiTheme="minorHAnsi"/>
          </w:rPr>
          <w:delText xml:space="preserve"> </w:delText>
        </w:r>
      </w:del>
    </w:p>
    <w:p w:rsidR="00BD4463" w:rsidRPr="00F737AC" w:rsidDel="003C2FAD" w:rsidRDefault="00BD4463" w:rsidP="00BD4463">
      <w:pPr>
        <w:pStyle w:val="HeadingH5ClausesubtextL1"/>
        <w:rPr>
          <w:del w:id="919" w:author="Revised draft" w:date="2016-09-29T16:48:00Z"/>
          <w:rFonts w:asciiTheme="minorHAnsi" w:hAnsiTheme="minorHAnsi"/>
        </w:rPr>
      </w:pPr>
      <w:bookmarkStart w:id="920" w:name="_Ref273439608"/>
      <w:del w:id="921" w:author="Revised draft" w:date="2016-09-29T16:48:00Z">
        <w:r w:rsidRPr="00F737AC" w:rsidDel="003C2FAD">
          <w:rPr>
            <w:rFonts w:asciiTheme="minorHAnsi" w:hAnsiTheme="minorHAnsi"/>
          </w:rPr>
          <w:delText>Where this subclause applies-</w:delText>
        </w:r>
        <w:bookmarkEnd w:id="920"/>
      </w:del>
    </w:p>
    <w:p w:rsidR="00BD4463" w:rsidRPr="00A077D5" w:rsidDel="003C2FAD" w:rsidRDefault="00BD4463" w:rsidP="00BD4463">
      <w:pPr>
        <w:pStyle w:val="HeadingH6ClausesubtextL2"/>
        <w:rPr>
          <w:del w:id="922" w:author="Revised draft" w:date="2016-09-29T16:48:00Z"/>
          <w:rStyle w:val="Emphasis-Bold"/>
          <w:rFonts w:asciiTheme="minorHAnsi" w:hAnsiTheme="minorHAnsi"/>
          <w:b w:val="0"/>
        </w:rPr>
      </w:pPr>
      <w:del w:id="923" w:author="Revised draft" w:date="2016-09-29T16:48:00Z">
        <w:r w:rsidRPr="00F737AC" w:rsidDel="003C2FAD">
          <w:rPr>
            <w:rStyle w:val="Emphasis-Bold"/>
            <w:rFonts w:asciiTheme="minorHAnsi" w:hAnsiTheme="minorHAnsi"/>
          </w:rPr>
          <w:delText>operating costs</w:delText>
        </w:r>
        <w:r w:rsidRPr="00F737AC" w:rsidDel="003C2FAD">
          <w:rPr>
            <w:rStyle w:val="Emphasis-Remove"/>
            <w:rFonts w:asciiTheme="minorHAnsi" w:hAnsiTheme="minorHAnsi"/>
          </w:rPr>
          <w:delText>; and</w:delText>
        </w:r>
      </w:del>
    </w:p>
    <w:p w:rsidR="00BD4463" w:rsidRPr="00F737AC" w:rsidDel="003C2FAD" w:rsidRDefault="00BD4463" w:rsidP="00BD4463">
      <w:pPr>
        <w:pStyle w:val="HeadingH6ClausesubtextL2"/>
        <w:rPr>
          <w:del w:id="924" w:author="Revised draft" w:date="2016-09-29T16:48:00Z"/>
          <w:rFonts w:asciiTheme="minorHAnsi" w:hAnsiTheme="minorHAnsi"/>
        </w:rPr>
      </w:pPr>
      <w:del w:id="925" w:author="Revised draft" w:date="2016-09-29T16:48:00Z">
        <w:r w:rsidRPr="00F737AC" w:rsidDel="003C2FAD">
          <w:rPr>
            <w:rStyle w:val="Emphasis-Bold"/>
            <w:rFonts w:asciiTheme="minorHAnsi" w:hAnsiTheme="minorHAnsi"/>
          </w:rPr>
          <w:delText>regulated service asset</w:delText>
        </w:r>
        <w:r w:rsidRPr="00F737AC" w:rsidDel="003C2FAD">
          <w:rPr>
            <w:rFonts w:asciiTheme="minorHAnsi" w:hAnsiTheme="minorHAnsi"/>
          </w:rPr>
          <w:delText xml:space="preserve"> </w:delText>
        </w:r>
        <w:r w:rsidRPr="00F737AC" w:rsidDel="003C2FAD">
          <w:rPr>
            <w:rStyle w:val="Emphasis-Bold"/>
            <w:rFonts w:asciiTheme="minorHAnsi" w:hAnsiTheme="minorHAnsi"/>
          </w:rPr>
          <w:delText>values</w:delText>
        </w:r>
        <w:r w:rsidRPr="00F737AC" w:rsidDel="003C2FAD">
          <w:rPr>
            <w:rStyle w:val="Emphasis-Remove"/>
            <w:rFonts w:asciiTheme="minorHAnsi" w:hAnsiTheme="minorHAnsi"/>
          </w:rPr>
          <w:delText>,</w:delText>
        </w:r>
        <w:r w:rsidRPr="00F737AC" w:rsidDel="003C2FAD">
          <w:rPr>
            <w:rFonts w:asciiTheme="minorHAnsi" w:hAnsiTheme="minorHAnsi"/>
          </w:rPr>
          <w:delText xml:space="preserve"> </w:delText>
        </w:r>
      </w:del>
    </w:p>
    <w:p w:rsidR="00BD4463" w:rsidRPr="00F737AC" w:rsidDel="003C2FAD" w:rsidRDefault="00A9029F" w:rsidP="00BD4463">
      <w:pPr>
        <w:pStyle w:val="UnnumberedL2"/>
        <w:rPr>
          <w:del w:id="926" w:author="Revised draft" w:date="2016-09-29T16:48:00Z"/>
          <w:rFonts w:asciiTheme="minorHAnsi" w:hAnsiTheme="minorHAnsi"/>
        </w:rPr>
      </w:pPr>
      <w:del w:id="927" w:author="Revised draft" w:date="2016-09-29T16:48:00Z">
        <w:r w:rsidRPr="00F737AC" w:rsidDel="003C2FAD">
          <w:rPr>
            <w:rStyle w:val="Emphasis-Remove"/>
            <w:rFonts w:asciiTheme="minorHAnsi" w:hAnsiTheme="minorHAnsi"/>
          </w:rPr>
          <w:delText>not</w:delText>
        </w:r>
        <w:r w:rsidRPr="00F737AC" w:rsidDel="003C2FAD">
          <w:rPr>
            <w:rStyle w:val="Emphasis-Bold"/>
            <w:rFonts w:asciiTheme="minorHAnsi" w:hAnsiTheme="minorHAnsi"/>
          </w:rPr>
          <w:delText xml:space="preserve"> directly attributable</w:delText>
        </w:r>
        <w:r w:rsidRPr="00F737AC" w:rsidDel="003C2FAD">
          <w:rPr>
            <w:rFonts w:asciiTheme="minorHAnsi" w:hAnsiTheme="minorHAnsi"/>
          </w:rPr>
          <w:delText xml:space="preserve"> </w:delText>
        </w:r>
        <w:r w:rsidR="00BD4463" w:rsidRPr="00F737AC" w:rsidDel="003C2FAD">
          <w:rPr>
            <w:rFonts w:asciiTheme="minorHAnsi" w:hAnsiTheme="minorHAnsi"/>
          </w:rPr>
          <w:delText>may be allocated to</w:delText>
        </w:r>
        <w:r w:rsidR="00BD4463" w:rsidRPr="00F737AC" w:rsidDel="003C2FAD">
          <w:rPr>
            <w:rStyle w:val="Emphasis-Bold"/>
            <w:rFonts w:asciiTheme="minorHAnsi" w:hAnsiTheme="minorHAnsi"/>
          </w:rPr>
          <w:delText xml:space="preserve"> regulated services</w:delText>
        </w:r>
        <w:r w:rsidR="00BD4463" w:rsidRPr="00F737AC" w:rsidDel="003C2FAD">
          <w:rPr>
            <w:rStyle w:val="Emphasis-Remove"/>
            <w:rFonts w:asciiTheme="minorHAnsi" w:hAnsiTheme="minorHAnsi"/>
          </w:rPr>
          <w:delText>,</w:delText>
        </w:r>
        <w:r w:rsidR="00BD4463" w:rsidRPr="00F737AC" w:rsidDel="003C2FAD">
          <w:rPr>
            <w:rFonts w:asciiTheme="minorHAnsi" w:hAnsiTheme="minorHAnsi"/>
          </w:rPr>
          <w:delText xml:space="preserve"> in aggregate, using </w:delText>
        </w:r>
        <w:r w:rsidR="00BD4463" w:rsidRPr="00F737AC" w:rsidDel="003C2FAD">
          <w:rPr>
            <w:rStyle w:val="Emphasis-Bold"/>
            <w:rFonts w:asciiTheme="minorHAnsi" w:hAnsiTheme="minorHAnsi"/>
          </w:rPr>
          <w:delText>ACAM</w:delText>
        </w:r>
        <w:r w:rsidR="00BD4463" w:rsidRPr="00F737AC" w:rsidDel="003C2FAD">
          <w:rPr>
            <w:rFonts w:asciiTheme="minorHAnsi" w:hAnsiTheme="minorHAnsi"/>
          </w:rPr>
          <w:delText>.</w:delText>
        </w:r>
      </w:del>
    </w:p>
    <w:p w:rsidR="00BD4463" w:rsidRPr="00F737AC" w:rsidDel="003C2FAD" w:rsidRDefault="00BD4463" w:rsidP="00BD4463">
      <w:pPr>
        <w:pStyle w:val="HeadingH5ClausesubtextL1"/>
        <w:rPr>
          <w:del w:id="928" w:author="Revised draft" w:date="2016-09-29T16:48:00Z"/>
          <w:rFonts w:asciiTheme="minorHAnsi" w:hAnsiTheme="minorHAnsi"/>
        </w:rPr>
      </w:pPr>
      <w:bookmarkStart w:id="929" w:name="_Ref273434415"/>
      <w:del w:id="930" w:author="Revised draft" w:date="2016-09-29T16:48:00Z">
        <w:r w:rsidRPr="00F737AC" w:rsidDel="003C2FAD">
          <w:rPr>
            <w:rFonts w:asciiTheme="minorHAnsi" w:hAnsiTheme="minorHAnsi"/>
          </w:rPr>
          <w:delText>Where this subclause applies-</w:delText>
        </w:r>
        <w:bookmarkEnd w:id="929"/>
      </w:del>
    </w:p>
    <w:p w:rsidR="00EE0A29" w:rsidRPr="00F737AC" w:rsidDel="003C2FAD" w:rsidRDefault="00A9029F" w:rsidP="00BD4463">
      <w:pPr>
        <w:pStyle w:val="HeadingH6ClausesubtextL2"/>
        <w:rPr>
          <w:del w:id="931" w:author="Revised draft" w:date="2016-09-29T16:48:00Z"/>
          <w:rStyle w:val="Emphasis-Remove"/>
          <w:rFonts w:asciiTheme="minorHAnsi" w:hAnsiTheme="minorHAnsi"/>
        </w:rPr>
      </w:pPr>
      <w:del w:id="932" w:author="Revised draft" w:date="2016-09-29T16:48:00Z">
        <w:r w:rsidRPr="00F737AC" w:rsidDel="003C2FAD">
          <w:rPr>
            <w:rFonts w:asciiTheme="minorHAnsi" w:hAnsiTheme="minorHAnsi"/>
          </w:rPr>
          <w:delText xml:space="preserve">where, in a </w:delText>
        </w:r>
        <w:r w:rsidRPr="00F737AC" w:rsidDel="003C2FAD">
          <w:rPr>
            <w:rStyle w:val="Emphasis-Bold"/>
            <w:rFonts w:asciiTheme="minorHAnsi" w:hAnsiTheme="minorHAnsi"/>
          </w:rPr>
          <w:delText>disclosure year</w:delText>
        </w:r>
        <w:r w:rsidRPr="00F737AC" w:rsidDel="003C2FAD">
          <w:rPr>
            <w:rStyle w:val="Emphasis-Remove"/>
            <w:rFonts w:asciiTheme="minorHAnsi" w:hAnsiTheme="minorHAnsi"/>
          </w:rPr>
          <w:delText>,</w:delText>
        </w:r>
        <w:r w:rsidRPr="00F737AC" w:rsidDel="003C2FAD">
          <w:rPr>
            <w:rStyle w:val="Emphasis-Bold"/>
            <w:rFonts w:asciiTheme="minorHAnsi" w:hAnsiTheme="minorHAnsi"/>
          </w:rPr>
          <w:delText xml:space="preserve"> </w:delText>
        </w:r>
        <w:r w:rsidR="00BD4463" w:rsidRPr="00F737AC" w:rsidDel="003C2FAD">
          <w:rPr>
            <w:rStyle w:val="Emphasis-Bold"/>
            <w:rFonts w:asciiTheme="minorHAnsi" w:hAnsiTheme="minorHAnsi"/>
          </w:rPr>
          <w:delText>operating costs</w:delText>
        </w:r>
        <w:r w:rsidR="00BD4463" w:rsidRPr="00F737AC" w:rsidDel="003C2FAD">
          <w:rPr>
            <w:rStyle w:val="Emphasis-Remove"/>
            <w:rFonts w:asciiTheme="minorHAnsi" w:hAnsiTheme="minorHAnsi"/>
          </w:rPr>
          <w:delText xml:space="preserve"> not</w:delText>
        </w:r>
        <w:r w:rsidR="00BD4463" w:rsidRPr="00F737AC" w:rsidDel="003C2FAD">
          <w:rPr>
            <w:rStyle w:val="Emphasis-Bold"/>
            <w:rFonts w:asciiTheme="minorHAnsi" w:hAnsiTheme="minorHAnsi"/>
          </w:rPr>
          <w:delText xml:space="preserve"> directly attributable </w:delText>
        </w:r>
        <w:r w:rsidR="00BD4463" w:rsidRPr="00F737AC" w:rsidDel="003C2FAD">
          <w:rPr>
            <w:rStyle w:val="Emphasis-Remove"/>
            <w:rFonts w:asciiTheme="minorHAnsi" w:hAnsiTheme="minorHAnsi"/>
          </w:rPr>
          <w:delText xml:space="preserve">less any </w:delText>
        </w:r>
        <w:r w:rsidR="00BD4463" w:rsidRPr="00F737AC" w:rsidDel="003C2FAD">
          <w:rPr>
            <w:rStyle w:val="Emphasis-Bold"/>
            <w:rFonts w:asciiTheme="minorHAnsi" w:hAnsiTheme="minorHAnsi"/>
          </w:rPr>
          <w:delText xml:space="preserve">arm's-length </w:delText>
        </w:r>
        <w:r w:rsidR="00EE0A29" w:rsidRPr="00F737AC" w:rsidDel="003C2FAD">
          <w:rPr>
            <w:rStyle w:val="Emphasis-Bold"/>
            <w:rFonts w:asciiTheme="minorHAnsi" w:hAnsiTheme="minorHAnsi"/>
          </w:rPr>
          <w:delText>deduction</w:delText>
        </w:r>
        <w:r w:rsidR="00BD4463" w:rsidRPr="00F737AC" w:rsidDel="003C2FAD">
          <w:rPr>
            <w:rStyle w:val="Emphasis-Remove"/>
            <w:rFonts w:asciiTheme="minorHAnsi" w:hAnsiTheme="minorHAnsi"/>
          </w:rPr>
          <w:delText xml:space="preserve"> </w:delText>
        </w:r>
        <w:r w:rsidR="00BD4463" w:rsidRPr="00F737AC" w:rsidDel="003C2FAD">
          <w:rPr>
            <w:rFonts w:asciiTheme="minorHAnsi" w:hAnsiTheme="minorHAnsi"/>
          </w:rPr>
          <w:delText xml:space="preserve">are less than 15% of </w:delText>
        </w:r>
        <w:r w:rsidR="00BD4463" w:rsidRPr="00F737AC" w:rsidDel="003C2FAD">
          <w:rPr>
            <w:rStyle w:val="Emphasis-Bold"/>
            <w:rFonts w:asciiTheme="minorHAnsi" w:hAnsiTheme="minorHAnsi"/>
          </w:rPr>
          <w:delText>operating costs</w:delText>
        </w:r>
        <w:r w:rsidR="00EE0A29" w:rsidRPr="00F737AC" w:rsidDel="003C2FAD">
          <w:rPr>
            <w:rStyle w:val="Emphasis-Remove"/>
            <w:rFonts w:asciiTheme="minorHAnsi" w:hAnsiTheme="minorHAnsi"/>
          </w:rPr>
          <w:delText>,</w:delText>
        </w:r>
        <w:r w:rsidR="00EE0A29" w:rsidRPr="00F737AC" w:rsidDel="003C2FAD">
          <w:rPr>
            <w:rStyle w:val="Emphasis-Bold"/>
            <w:rFonts w:asciiTheme="minorHAnsi" w:hAnsiTheme="minorHAnsi"/>
          </w:rPr>
          <w:delText xml:space="preserve"> ACAM</w:delText>
        </w:r>
        <w:r w:rsidR="00AC0274" w:rsidRPr="00F737AC" w:rsidDel="003C2FAD">
          <w:rPr>
            <w:rStyle w:val="Emphasis-Remove"/>
            <w:rFonts w:asciiTheme="minorHAnsi" w:hAnsiTheme="minorHAnsi"/>
          </w:rPr>
          <w:delText xml:space="preserve"> </w:delText>
        </w:r>
        <w:r w:rsidR="00226860" w:rsidRPr="00F737AC" w:rsidDel="003C2FAD">
          <w:rPr>
            <w:rStyle w:val="Emphasis-Remove"/>
            <w:rFonts w:asciiTheme="minorHAnsi" w:hAnsiTheme="minorHAnsi"/>
          </w:rPr>
          <w:delText xml:space="preserve">may be </w:delText>
        </w:r>
        <w:r w:rsidR="00AC0274" w:rsidRPr="00F737AC" w:rsidDel="003C2FAD">
          <w:rPr>
            <w:rStyle w:val="Emphasis-Remove"/>
            <w:rFonts w:asciiTheme="minorHAnsi" w:hAnsiTheme="minorHAnsi"/>
          </w:rPr>
          <w:delText>applie</w:delText>
        </w:r>
        <w:r w:rsidR="00226860" w:rsidRPr="00F737AC" w:rsidDel="003C2FAD">
          <w:rPr>
            <w:rStyle w:val="Emphasis-Remove"/>
            <w:rFonts w:asciiTheme="minorHAnsi" w:hAnsiTheme="minorHAnsi"/>
          </w:rPr>
          <w:delText>d</w:delText>
        </w:r>
        <w:r w:rsidR="006333D9" w:rsidRPr="00F737AC" w:rsidDel="003C2FAD">
          <w:rPr>
            <w:rStyle w:val="Emphasis-Remove"/>
            <w:rFonts w:asciiTheme="minorHAnsi" w:hAnsiTheme="minorHAnsi"/>
          </w:rPr>
          <w:delText xml:space="preserve"> to the allocation of </w:delText>
        </w:r>
        <w:r w:rsidR="006333D9" w:rsidRPr="00F737AC" w:rsidDel="003C2FAD">
          <w:rPr>
            <w:rStyle w:val="Emphasis-Bold"/>
            <w:rFonts w:asciiTheme="minorHAnsi" w:hAnsiTheme="minorHAnsi"/>
          </w:rPr>
          <w:delText xml:space="preserve">operating costs </w:delText>
        </w:r>
        <w:r w:rsidR="006333D9" w:rsidRPr="00F737AC" w:rsidDel="003C2FAD">
          <w:rPr>
            <w:rStyle w:val="Emphasis-Remove"/>
            <w:rFonts w:asciiTheme="minorHAnsi" w:hAnsiTheme="minorHAnsi"/>
          </w:rPr>
          <w:delText>not</w:delText>
        </w:r>
        <w:r w:rsidR="006333D9" w:rsidRPr="00F737AC" w:rsidDel="003C2FAD">
          <w:rPr>
            <w:rStyle w:val="Emphasis-Bold"/>
            <w:rFonts w:asciiTheme="minorHAnsi" w:hAnsiTheme="minorHAnsi"/>
          </w:rPr>
          <w:delText xml:space="preserve"> directly attributable</w:delText>
        </w:r>
        <w:r w:rsidR="00EE0A29" w:rsidRPr="00F737AC" w:rsidDel="003C2FAD">
          <w:rPr>
            <w:rStyle w:val="Emphasis-Remove"/>
            <w:rFonts w:asciiTheme="minorHAnsi" w:hAnsiTheme="minorHAnsi"/>
          </w:rPr>
          <w:delText xml:space="preserve">; </w:delText>
        </w:r>
      </w:del>
    </w:p>
    <w:p w:rsidR="006333D9" w:rsidRPr="00F737AC" w:rsidDel="003C2FAD" w:rsidRDefault="006333D9" w:rsidP="006333D9">
      <w:pPr>
        <w:pStyle w:val="HeadingH6ClausesubtextL2"/>
        <w:rPr>
          <w:del w:id="933" w:author="Revised draft" w:date="2016-09-29T16:48:00Z"/>
          <w:rStyle w:val="Emphasis-Remove"/>
          <w:rFonts w:asciiTheme="minorHAnsi" w:hAnsiTheme="minorHAnsi"/>
        </w:rPr>
      </w:pPr>
      <w:bookmarkStart w:id="934" w:name="_Ref280017094"/>
      <w:del w:id="935" w:author="Revised draft" w:date="2016-09-29T16:48:00Z">
        <w:r w:rsidRPr="00F737AC" w:rsidDel="003C2FAD">
          <w:rPr>
            <w:rStyle w:val="Emphasis-Remove"/>
            <w:rFonts w:asciiTheme="minorHAnsi" w:hAnsiTheme="minorHAnsi"/>
          </w:rPr>
          <w:delText>where</w:delText>
        </w:r>
        <w:r w:rsidRPr="00F737AC" w:rsidDel="003C2FAD">
          <w:rPr>
            <w:rFonts w:asciiTheme="minorHAnsi" w:hAnsiTheme="minorHAnsi"/>
          </w:rPr>
          <w:delText xml:space="preserve">, in a </w:delText>
        </w:r>
        <w:r w:rsidRPr="00F737AC" w:rsidDel="003C2FAD">
          <w:rPr>
            <w:rStyle w:val="Emphasis-Bold"/>
            <w:rFonts w:asciiTheme="minorHAnsi" w:hAnsiTheme="minorHAnsi"/>
          </w:rPr>
          <w:delText>disclosure year</w:delText>
        </w:r>
        <w:r w:rsidRPr="00F737AC" w:rsidDel="003C2FAD">
          <w:rPr>
            <w:rStyle w:val="Emphasis-Remove"/>
            <w:rFonts w:asciiTheme="minorHAnsi" w:hAnsiTheme="minorHAnsi"/>
          </w:rPr>
          <w:delText>,</w:delText>
        </w:r>
        <w:r w:rsidRPr="00F737AC" w:rsidDel="003C2FAD">
          <w:rPr>
            <w:rStyle w:val="Emphasis-Bold"/>
            <w:rFonts w:asciiTheme="minorHAnsi" w:hAnsiTheme="minorHAnsi"/>
          </w:rPr>
          <w:delText xml:space="preserve"> </w:delText>
        </w:r>
        <w:r w:rsidRPr="00F737AC" w:rsidDel="003C2FAD">
          <w:rPr>
            <w:rStyle w:val="Emphasis-Remove"/>
            <w:rFonts w:asciiTheme="minorHAnsi" w:hAnsiTheme="minorHAnsi"/>
          </w:rPr>
          <w:delText xml:space="preserve"> the total value</w:delText>
        </w:r>
        <w:r w:rsidRPr="00F737AC" w:rsidDel="003C2FAD">
          <w:rPr>
            <w:rFonts w:asciiTheme="minorHAnsi" w:hAnsiTheme="minorHAnsi"/>
          </w:rPr>
          <w:delText xml:space="preserve"> of </w:delText>
        </w:r>
        <w:r w:rsidRPr="00F737AC" w:rsidDel="003C2FAD">
          <w:rPr>
            <w:rStyle w:val="Emphasis-Bold"/>
            <w:rFonts w:asciiTheme="minorHAnsi" w:hAnsiTheme="minorHAnsi"/>
          </w:rPr>
          <w:delText xml:space="preserve">regulated service asset values </w:delText>
        </w:r>
        <w:r w:rsidRPr="00F737AC" w:rsidDel="003C2FAD">
          <w:rPr>
            <w:rStyle w:val="Emphasis-Remove"/>
            <w:rFonts w:asciiTheme="minorHAnsi" w:hAnsiTheme="minorHAnsi"/>
          </w:rPr>
          <w:delText>not</w:delText>
        </w:r>
        <w:r w:rsidRPr="00F737AC" w:rsidDel="003C2FAD">
          <w:rPr>
            <w:rStyle w:val="Emphasis-Bold"/>
            <w:rFonts w:asciiTheme="minorHAnsi" w:hAnsiTheme="minorHAnsi"/>
          </w:rPr>
          <w:delText xml:space="preserve"> directly attributable </w:delText>
        </w:r>
        <w:r w:rsidRPr="00F737AC" w:rsidDel="003C2FAD">
          <w:rPr>
            <w:rStyle w:val="Emphasis-Remove"/>
            <w:rFonts w:asciiTheme="minorHAnsi" w:hAnsiTheme="minorHAnsi"/>
          </w:rPr>
          <w:delText>less any</w:delText>
        </w:r>
        <w:r w:rsidRPr="00F737AC" w:rsidDel="003C2FAD">
          <w:rPr>
            <w:rFonts w:asciiTheme="minorHAnsi" w:hAnsiTheme="minorHAnsi"/>
          </w:rPr>
          <w:delText xml:space="preserve"> </w:delText>
        </w:r>
        <w:r w:rsidRPr="00F737AC" w:rsidDel="003C2FAD">
          <w:rPr>
            <w:rStyle w:val="Emphasis-Bold"/>
            <w:rFonts w:asciiTheme="minorHAnsi" w:hAnsiTheme="minorHAnsi"/>
          </w:rPr>
          <w:delText xml:space="preserve">arm's-length deduction </w:delText>
        </w:r>
        <w:r w:rsidRPr="00F737AC" w:rsidDel="003C2FAD">
          <w:rPr>
            <w:rFonts w:asciiTheme="minorHAnsi" w:hAnsiTheme="minorHAnsi"/>
          </w:rPr>
          <w:delText xml:space="preserve">is less than 10% of </w:delText>
        </w:r>
        <w:r w:rsidRPr="00F737AC" w:rsidDel="003C2FAD">
          <w:rPr>
            <w:rStyle w:val="Emphasis-Remove"/>
            <w:rFonts w:asciiTheme="minorHAnsi" w:hAnsiTheme="minorHAnsi"/>
          </w:rPr>
          <w:delText>the aggregated</w:delText>
        </w:r>
        <w:r w:rsidR="00D02D5E" w:rsidRPr="00F737AC" w:rsidDel="003C2FAD">
          <w:rPr>
            <w:rStyle w:val="Emphasis-Remove"/>
            <w:rFonts w:asciiTheme="minorHAnsi" w:hAnsiTheme="minorHAnsi"/>
          </w:rPr>
          <w:delText xml:space="preserve"> unallocated</w:delText>
        </w:r>
        <w:r w:rsidRPr="00F737AC" w:rsidDel="003C2FAD">
          <w:rPr>
            <w:rStyle w:val="Emphasis-Remove"/>
            <w:rFonts w:asciiTheme="minorHAnsi" w:hAnsiTheme="minorHAnsi"/>
          </w:rPr>
          <w:delText xml:space="preserve"> </w:delText>
        </w:r>
        <w:r w:rsidR="00F45272" w:rsidRPr="00F737AC" w:rsidDel="003C2FAD">
          <w:rPr>
            <w:rStyle w:val="Emphasis-Remove"/>
            <w:rFonts w:asciiTheme="minorHAnsi" w:hAnsiTheme="minorHAnsi"/>
          </w:rPr>
          <w:delText xml:space="preserve">closing </w:delText>
        </w:r>
        <w:r w:rsidRPr="00F737AC" w:rsidDel="003C2FAD">
          <w:rPr>
            <w:rStyle w:val="Emphasis-Remove"/>
            <w:rFonts w:asciiTheme="minorHAnsi" w:hAnsiTheme="minorHAnsi"/>
          </w:rPr>
          <w:delText>RAB value,</w:delText>
        </w:r>
        <w:r w:rsidRPr="00F737AC" w:rsidDel="003C2FAD">
          <w:rPr>
            <w:rStyle w:val="Emphasis-Bold"/>
            <w:rFonts w:asciiTheme="minorHAnsi" w:hAnsiTheme="minorHAnsi"/>
          </w:rPr>
          <w:delText xml:space="preserve"> ACAM </w:delText>
        </w:r>
        <w:r w:rsidR="00226860" w:rsidRPr="00F737AC" w:rsidDel="003C2FAD">
          <w:rPr>
            <w:rStyle w:val="Emphasis-Remove"/>
            <w:rFonts w:asciiTheme="minorHAnsi" w:hAnsiTheme="minorHAnsi"/>
          </w:rPr>
          <w:delText>may be</w:delText>
        </w:r>
        <w:r w:rsidR="00226860" w:rsidRPr="00F737AC" w:rsidDel="003C2FAD">
          <w:rPr>
            <w:rStyle w:val="Emphasis-Bold"/>
            <w:rFonts w:asciiTheme="minorHAnsi" w:hAnsiTheme="minorHAnsi"/>
          </w:rPr>
          <w:delText xml:space="preserve"> </w:delText>
        </w:r>
        <w:r w:rsidRPr="00F737AC" w:rsidDel="003C2FAD">
          <w:rPr>
            <w:rStyle w:val="Emphasis-Remove"/>
            <w:rFonts w:asciiTheme="minorHAnsi" w:hAnsiTheme="minorHAnsi"/>
          </w:rPr>
          <w:delText>applie</w:delText>
        </w:r>
        <w:r w:rsidR="00226860" w:rsidRPr="00F737AC" w:rsidDel="003C2FAD">
          <w:rPr>
            <w:rStyle w:val="Emphasis-Remove"/>
            <w:rFonts w:asciiTheme="minorHAnsi" w:hAnsiTheme="minorHAnsi"/>
          </w:rPr>
          <w:delText>d</w:delText>
        </w:r>
        <w:r w:rsidRPr="00F737AC" w:rsidDel="003C2FAD">
          <w:rPr>
            <w:rStyle w:val="Emphasis-Remove"/>
            <w:rFonts w:asciiTheme="minorHAnsi" w:hAnsiTheme="minorHAnsi"/>
          </w:rPr>
          <w:delText xml:space="preserve"> to the allocation of </w:delText>
        </w:r>
        <w:r w:rsidRPr="00F737AC" w:rsidDel="003C2FAD">
          <w:rPr>
            <w:rStyle w:val="Emphasis-Bold"/>
            <w:rFonts w:asciiTheme="minorHAnsi" w:hAnsiTheme="minorHAnsi"/>
          </w:rPr>
          <w:delText>regulated service asset values</w:delText>
        </w:r>
        <w:r w:rsidRPr="00F737AC" w:rsidDel="003C2FAD">
          <w:rPr>
            <w:rFonts w:asciiTheme="minorHAnsi" w:hAnsiTheme="minorHAnsi"/>
          </w:rPr>
          <w:delText xml:space="preserve"> </w:delText>
        </w:r>
        <w:r w:rsidRPr="00F737AC" w:rsidDel="003C2FAD">
          <w:rPr>
            <w:rStyle w:val="Emphasis-Remove"/>
            <w:rFonts w:asciiTheme="minorHAnsi" w:hAnsiTheme="minorHAnsi"/>
          </w:rPr>
          <w:delText>not</w:delText>
        </w:r>
        <w:r w:rsidRPr="00F737AC" w:rsidDel="003C2FAD">
          <w:rPr>
            <w:rStyle w:val="Emphasis-Bold"/>
            <w:rFonts w:asciiTheme="minorHAnsi" w:hAnsiTheme="minorHAnsi"/>
          </w:rPr>
          <w:delText xml:space="preserve"> directly attributable</w:delText>
        </w:r>
        <w:r w:rsidRPr="00F737AC" w:rsidDel="003C2FAD">
          <w:rPr>
            <w:rStyle w:val="Emphasis-Remove"/>
            <w:rFonts w:asciiTheme="minorHAnsi" w:hAnsiTheme="minorHAnsi"/>
          </w:rPr>
          <w:delText>;</w:delText>
        </w:r>
        <w:r w:rsidRPr="00F737AC" w:rsidDel="003C2FAD">
          <w:rPr>
            <w:rStyle w:val="Emphasis-Bold"/>
            <w:rFonts w:asciiTheme="minorHAnsi" w:hAnsiTheme="minorHAnsi"/>
          </w:rPr>
          <w:delText xml:space="preserve"> </w:delText>
        </w:r>
        <w:r w:rsidRPr="00F737AC" w:rsidDel="003C2FAD">
          <w:rPr>
            <w:rStyle w:val="Emphasis-Remove"/>
            <w:rFonts w:asciiTheme="minorHAnsi" w:hAnsiTheme="minorHAnsi"/>
          </w:rPr>
          <w:delText>and</w:delText>
        </w:r>
        <w:bookmarkEnd w:id="934"/>
      </w:del>
    </w:p>
    <w:p w:rsidR="006333D9" w:rsidRPr="00F737AC" w:rsidDel="003C2FAD" w:rsidRDefault="006333D9" w:rsidP="006333D9">
      <w:pPr>
        <w:pStyle w:val="HeadingH6ClausesubtextL2"/>
        <w:rPr>
          <w:del w:id="936" w:author="Revised draft" w:date="2016-09-29T16:48:00Z"/>
          <w:rStyle w:val="Emphasis-Remove"/>
          <w:rFonts w:asciiTheme="minorHAnsi" w:hAnsiTheme="minorHAnsi"/>
        </w:rPr>
      </w:pPr>
      <w:bookmarkStart w:id="937" w:name="_Ref273624390"/>
      <w:del w:id="938" w:author="Revised draft" w:date="2016-09-29T16:48:00Z">
        <w:r w:rsidRPr="00F737AC" w:rsidDel="003C2FAD">
          <w:rPr>
            <w:rFonts w:asciiTheme="minorHAnsi" w:hAnsiTheme="minorHAnsi"/>
          </w:rPr>
          <w:delText xml:space="preserve">in all other cases, </w:delText>
        </w:r>
        <w:r w:rsidRPr="00F737AC" w:rsidDel="003C2FAD">
          <w:rPr>
            <w:rStyle w:val="Emphasis-Bold"/>
            <w:rFonts w:asciiTheme="minorHAnsi" w:hAnsiTheme="minorHAnsi"/>
          </w:rPr>
          <w:delText>ABAA</w:delText>
        </w:r>
        <w:r w:rsidRPr="00F737AC" w:rsidDel="003C2FAD">
          <w:rPr>
            <w:rFonts w:asciiTheme="minorHAnsi" w:hAnsiTheme="minorHAnsi"/>
          </w:rPr>
          <w:delText xml:space="preserve"> or </w:delText>
        </w:r>
        <w:r w:rsidRPr="00F737AC" w:rsidDel="003C2FAD">
          <w:rPr>
            <w:rStyle w:val="Emphasis-Bold"/>
            <w:rFonts w:asciiTheme="minorHAnsi" w:hAnsiTheme="minorHAnsi"/>
          </w:rPr>
          <w:delText>OVABAA</w:delText>
        </w:r>
        <w:r w:rsidR="00096A38" w:rsidRPr="00F737AC" w:rsidDel="003C2FAD">
          <w:rPr>
            <w:rStyle w:val="Emphasis-Bold"/>
            <w:rFonts w:asciiTheme="minorHAnsi" w:hAnsiTheme="minorHAnsi"/>
          </w:rPr>
          <w:delText>,</w:delText>
        </w:r>
        <w:r w:rsidRPr="00F737AC" w:rsidDel="003C2FAD">
          <w:rPr>
            <w:rStyle w:val="Emphasis-Bold"/>
            <w:rFonts w:asciiTheme="minorHAnsi" w:hAnsiTheme="minorHAnsi"/>
          </w:rPr>
          <w:delText xml:space="preserve"> </w:delText>
        </w:r>
        <w:r w:rsidR="005D624E" w:rsidRPr="00F737AC" w:rsidDel="003C2FAD">
          <w:rPr>
            <w:rStyle w:val="Emphasis-Remove"/>
            <w:rFonts w:asciiTheme="minorHAnsi" w:hAnsiTheme="minorHAnsi"/>
          </w:rPr>
          <w:delText xml:space="preserve">at the supplier's election, </w:delText>
        </w:r>
        <w:r w:rsidRPr="00F737AC" w:rsidDel="003C2FAD">
          <w:rPr>
            <w:rStyle w:val="Emphasis-Remove"/>
            <w:rFonts w:asciiTheme="minorHAnsi" w:hAnsiTheme="minorHAnsi"/>
          </w:rPr>
          <w:delText>may be applied to the allocation of</w:delText>
        </w:r>
        <w:r w:rsidR="00365167" w:rsidRPr="00F737AC" w:rsidDel="003C2FAD">
          <w:rPr>
            <w:rStyle w:val="Emphasis-Remove"/>
            <w:rFonts w:asciiTheme="minorHAnsi" w:hAnsiTheme="minorHAnsi"/>
          </w:rPr>
          <w:delText xml:space="preserve"> either or both of</w:delText>
        </w:r>
        <w:r w:rsidRPr="00F737AC" w:rsidDel="003C2FAD">
          <w:rPr>
            <w:rStyle w:val="Emphasis-Remove"/>
            <w:rFonts w:asciiTheme="minorHAnsi" w:hAnsiTheme="minorHAnsi"/>
          </w:rPr>
          <w:delText>-</w:delText>
        </w:r>
        <w:bookmarkEnd w:id="937"/>
      </w:del>
    </w:p>
    <w:p w:rsidR="006333D9" w:rsidRPr="00A077D5" w:rsidDel="003C2FAD" w:rsidRDefault="006333D9" w:rsidP="006333D9">
      <w:pPr>
        <w:pStyle w:val="HeadingH7ClausesubtextL3"/>
        <w:rPr>
          <w:del w:id="939" w:author="Revised draft" w:date="2016-09-29T16:48:00Z"/>
          <w:rStyle w:val="Emphasis-Bold"/>
          <w:rFonts w:asciiTheme="minorHAnsi" w:hAnsiTheme="minorHAnsi"/>
          <w:b w:val="0"/>
        </w:rPr>
      </w:pPr>
      <w:del w:id="940" w:author="Revised draft" w:date="2016-09-29T16:48:00Z">
        <w:r w:rsidRPr="00F737AC" w:rsidDel="003C2FAD">
          <w:rPr>
            <w:rStyle w:val="Emphasis-Bold"/>
            <w:rFonts w:asciiTheme="minorHAnsi" w:hAnsiTheme="minorHAnsi"/>
          </w:rPr>
          <w:delText xml:space="preserve">operating costs </w:delText>
        </w:r>
        <w:r w:rsidRPr="00F737AC" w:rsidDel="003C2FAD">
          <w:rPr>
            <w:rStyle w:val="Emphasis-Remove"/>
            <w:rFonts w:asciiTheme="minorHAnsi" w:hAnsiTheme="minorHAnsi"/>
          </w:rPr>
          <w:delText>not</w:delText>
        </w:r>
        <w:r w:rsidRPr="00F737AC" w:rsidDel="003C2FAD">
          <w:rPr>
            <w:rStyle w:val="Emphasis-Bold"/>
            <w:rFonts w:asciiTheme="minorHAnsi" w:hAnsiTheme="minorHAnsi"/>
          </w:rPr>
          <w:delText xml:space="preserve"> directly attributable</w:delText>
        </w:r>
        <w:r w:rsidRPr="00F737AC" w:rsidDel="003C2FAD">
          <w:rPr>
            <w:rStyle w:val="Emphasis-Remove"/>
            <w:rFonts w:asciiTheme="minorHAnsi" w:hAnsiTheme="minorHAnsi"/>
          </w:rPr>
          <w:delText>; or</w:delText>
        </w:r>
        <w:r w:rsidRPr="00A077D5" w:rsidDel="003C2FAD">
          <w:rPr>
            <w:rStyle w:val="Emphasis-Bold"/>
            <w:rFonts w:asciiTheme="minorHAnsi" w:hAnsiTheme="minorHAnsi"/>
            <w:b w:val="0"/>
          </w:rPr>
          <w:delText xml:space="preserve"> </w:delText>
        </w:r>
      </w:del>
    </w:p>
    <w:p w:rsidR="006333D9" w:rsidRPr="00F737AC" w:rsidDel="003C2FAD" w:rsidRDefault="006333D9" w:rsidP="006333D9">
      <w:pPr>
        <w:pStyle w:val="HeadingH7ClausesubtextL3"/>
        <w:rPr>
          <w:del w:id="941" w:author="Revised draft" w:date="2016-09-29T16:48:00Z"/>
          <w:rStyle w:val="Emphasis-Remove"/>
          <w:rFonts w:asciiTheme="minorHAnsi" w:hAnsiTheme="minorHAnsi"/>
        </w:rPr>
      </w:pPr>
      <w:del w:id="942" w:author="Revised draft" w:date="2016-09-29T16:48:00Z">
        <w:r w:rsidRPr="00F737AC" w:rsidDel="003C2FAD">
          <w:rPr>
            <w:rStyle w:val="Emphasis-Bold"/>
            <w:rFonts w:asciiTheme="minorHAnsi" w:hAnsiTheme="minorHAnsi"/>
          </w:rPr>
          <w:delText>regulated service asset values</w:delText>
        </w:r>
        <w:r w:rsidRPr="00F737AC" w:rsidDel="003C2FAD">
          <w:rPr>
            <w:rFonts w:asciiTheme="minorHAnsi" w:hAnsiTheme="minorHAnsi"/>
          </w:rPr>
          <w:delText xml:space="preserve"> </w:delText>
        </w:r>
        <w:r w:rsidRPr="00F737AC" w:rsidDel="003C2FAD">
          <w:rPr>
            <w:rStyle w:val="Emphasis-Remove"/>
            <w:rFonts w:asciiTheme="minorHAnsi" w:hAnsiTheme="minorHAnsi"/>
          </w:rPr>
          <w:delText>not</w:delText>
        </w:r>
        <w:r w:rsidRPr="00F737AC" w:rsidDel="003C2FAD">
          <w:rPr>
            <w:rStyle w:val="Emphasis-Bold"/>
            <w:rFonts w:asciiTheme="minorHAnsi" w:hAnsiTheme="minorHAnsi"/>
          </w:rPr>
          <w:delText xml:space="preserve"> directly attributable</w:delText>
        </w:r>
        <w:r w:rsidRPr="00F737AC" w:rsidDel="003C2FAD">
          <w:rPr>
            <w:rStyle w:val="Emphasis-Remove"/>
            <w:rFonts w:asciiTheme="minorHAnsi" w:hAnsiTheme="minorHAnsi"/>
          </w:rPr>
          <w:delText>,</w:delText>
        </w:r>
      </w:del>
    </w:p>
    <w:p w:rsidR="006333D9" w:rsidDel="003C2FAD" w:rsidRDefault="006333D9" w:rsidP="006333D9">
      <w:pPr>
        <w:pStyle w:val="UnnumberedL3"/>
        <w:rPr>
          <w:del w:id="943" w:author="Revised draft" w:date="2016-09-29T16:48:00Z"/>
          <w:rStyle w:val="Emphasis-Remove"/>
          <w:rFonts w:asciiTheme="minorHAnsi" w:hAnsiTheme="minorHAnsi"/>
        </w:rPr>
      </w:pPr>
      <w:del w:id="944" w:author="Revised draft" w:date="2016-09-29T16:48:00Z">
        <w:r w:rsidRPr="00F737AC" w:rsidDel="003C2FAD">
          <w:rPr>
            <w:rStyle w:val="Emphasis-Remove"/>
            <w:rFonts w:asciiTheme="minorHAnsi" w:hAnsiTheme="minorHAnsi"/>
          </w:rPr>
          <w:lastRenderedPageBreak/>
          <w:delText>as the case may be.</w:delText>
        </w:r>
      </w:del>
    </w:p>
    <w:p w:rsidR="00D9031B" w:rsidRPr="00D9031B" w:rsidDel="003C2FAD" w:rsidRDefault="00D9031B" w:rsidP="00D9031B">
      <w:pPr>
        <w:pStyle w:val="HeadingH5ClausesubtextL1"/>
        <w:rPr>
          <w:del w:id="945" w:author="Revised draft" w:date="2016-09-29T16:48:00Z"/>
          <w:rStyle w:val="Emphasis-Remove"/>
          <w:bCs/>
        </w:rPr>
      </w:pPr>
      <w:ins w:id="946" w:author="Author">
        <w:del w:id="947" w:author="Revised draft" w:date="2016-09-29T16:48:00Z">
          <w:r w:rsidDel="003C2FAD">
            <w:rPr>
              <w:rStyle w:val="Emphasis-Bold"/>
              <w:b w:val="0"/>
            </w:rPr>
            <w:delText xml:space="preserve">For the purpose of subclause (2), ‘revenue’ excludes </w:delText>
          </w:r>
          <w:r w:rsidR="001D4998" w:rsidRPr="001D4998" w:rsidDel="003C2FAD">
            <w:rPr>
              <w:rStyle w:val="Emphasis-Bold"/>
            </w:rPr>
            <w:delText>related party</w:delText>
          </w:r>
          <w:r w:rsidDel="003C2FAD">
            <w:rPr>
              <w:rStyle w:val="Emphasis-Bold"/>
              <w:b w:val="0"/>
            </w:rPr>
            <w:delText xml:space="preserve"> revenues </w:delText>
          </w:r>
          <w:r w:rsidR="001552C7" w:rsidDel="003C2FAD">
            <w:rPr>
              <w:rStyle w:val="Emphasis-Bold"/>
              <w:b w:val="0"/>
            </w:rPr>
            <w:delText>eliminated on consolidation</w:delText>
          </w:r>
          <w:r w:rsidDel="003C2FAD">
            <w:rPr>
              <w:rStyle w:val="Emphasis-Bold"/>
              <w:b w:val="0"/>
            </w:rPr>
            <w:delText xml:space="preserve"> </w:delText>
          </w:r>
          <w:r w:rsidR="001552C7" w:rsidDel="003C2FAD">
            <w:rPr>
              <w:rStyle w:val="Emphasis-Bold"/>
              <w:b w:val="0"/>
            </w:rPr>
            <w:delText xml:space="preserve">in the </w:delText>
          </w:r>
          <w:r w:rsidR="001552C7" w:rsidRPr="001552C7" w:rsidDel="003C2FAD">
            <w:rPr>
              <w:rStyle w:val="Emphasis-Bold"/>
            </w:rPr>
            <w:delText>GTB</w:delText>
          </w:r>
          <w:r w:rsidR="001552C7" w:rsidRPr="00DC7BD3" w:rsidDel="003C2FAD">
            <w:rPr>
              <w:rStyle w:val="Emphasis-Bold"/>
            </w:rPr>
            <w:delText>’s</w:delText>
          </w:r>
          <w:r w:rsidR="001552C7" w:rsidDel="003C2FAD">
            <w:rPr>
              <w:rStyle w:val="Emphasis-Bold"/>
              <w:b w:val="0"/>
            </w:rPr>
            <w:delText xml:space="preserve"> consolidated financial statements</w:delText>
          </w:r>
          <w:r w:rsidDel="003C2FAD">
            <w:rPr>
              <w:rStyle w:val="Emphasis-Bold"/>
              <w:b w:val="0"/>
            </w:rPr>
            <w:delText>.</w:delText>
          </w:r>
        </w:del>
      </w:ins>
    </w:p>
    <w:p w:rsidR="00476DA5" w:rsidRPr="00F737AC" w:rsidDel="003C2FAD" w:rsidRDefault="00476DA5" w:rsidP="00476DA5">
      <w:pPr>
        <w:pStyle w:val="HeadingH5ClausesubtextL1"/>
        <w:rPr>
          <w:del w:id="948" w:author="Revised draft" w:date="2016-09-29T16:48:00Z"/>
          <w:rStyle w:val="Emphasis-Remove"/>
          <w:rFonts w:asciiTheme="minorHAnsi" w:hAnsiTheme="minorHAnsi"/>
        </w:rPr>
      </w:pPr>
      <w:del w:id="949" w:author="Revised draft" w:date="2016-09-29T16:48:00Z">
        <w:r w:rsidRPr="00F737AC" w:rsidDel="003C2FAD">
          <w:rPr>
            <w:rStyle w:val="Emphasis-Remove"/>
            <w:rFonts w:asciiTheme="minorHAnsi" w:hAnsiTheme="minorHAnsi"/>
          </w:rPr>
          <w:delText>For the purpose of subclause</w:delText>
        </w:r>
        <w:r w:rsidR="005C2FB7" w:rsidDel="003C2FAD">
          <w:rPr>
            <w:rStyle w:val="Emphasis-Remove"/>
            <w:rFonts w:asciiTheme="minorHAnsi" w:hAnsiTheme="minorHAnsi"/>
          </w:rPr>
          <w:delText xml:space="preserve"> (4)(b)</w:delText>
        </w:r>
        <w:r w:rsidRPr="00F737AC" w:rsidDel="003C2FAD">
          <w:rPr>
            <w:rStyle w:val="Emphasis-Remove"/>
            <w:rFonts w:asciiTheme="minorHAnsi" w:hAnsiTheme="minorHAnsi"/>
          </w:rPr>
          <w:delText>,</w:delText>
        </w:r>
        <w:r w:rsidRPr="00F737AC" w:rsidDel="003C2FAD">
          <w:rPr>
            <w:rStyle w:val="Emphasis-Bold"/>
            <w:rFonts w:asciiTheme="minorHAnsi" w:hAnsiTheme="minorHAnsi"/>
          </w:rPr>
          <w:delText xml:space="preserve"> '</w:delText>
        </w:r>
        <w:r w:rsidRPr="00F737AC" w:rsidDel="003C2FAD">
          <w:rPr>
            <w:rStyle w:val="Emphasis-Remove"/>
            <w:rFonts w:asciiTheme="minorHAnsi" w:hAnsiTheme="minorHAnsi"/>
          </w:rPr>
          <w:delText xml:space="preserve">aggregated unallocated closing RAB value' means the sum of, in respect of assets used to </w:delText>
        </w:r>
        <w:r w:rsidRPr="00F737AC" w:rsidDel="003C2FAD">
          <w:rPr>
            <w:rStyle w:val="Emphasis-Bold"/>
            <w:rFonts w:asciiTheme="minorHAnsi" w:hAnsiTheme="minorHAnsi"/>
          </w:rPr>
          <w:delText>supply</w:delText>
        </w:r>
        <w:r w:rsidRPr="00F737AC" w:rsidDel="003C2FAD">
          <w:rPr>
            <w:rStyle w:val="Emphasis-Remove"/>
            <w:rFonts w:asciiTheme="minorHAnsi" w:hAnsiTheme="minorHAnsi"/>
          </w:rPr>
          <w:delText xml:space="preserve">- </w:delText>
        </w:r>
      </w:del>
    </w:p>
    <w:p w:rsidR="00476DA5" w:rsidRPr="00F737AC" w:rsidDel="003C2FAD" w:rsidRDefault="00476DA5" w:rsidP="00476DA5">
      <w:pPr>
        <w:pStyle w:val="HeadingH6ClausesubtextL2"/>
        <w:rPr>
          <w:del w:id="950" w:author="Revised draft" w:date="2016-09-29T16:48:00Z"/>
          <w:rStyle w:val="Emphasis-Remove"/>
          <w:rFonts w:asciiTheme="minorHAnsi" w:hAnsiTheme="minorHAnsi"/>
        </w:rPr>
      </w:pPr>
      <w:del w:id="951" w:author="Revised draft" w:date="2016-09-29T16:48:00Z">
        <w:r w:rsidRPr="00F737AC" w:rsidDel="003C2FAD">
          <w:rPr>
            <w:rStyle w:val="Emphasis-Bold"/>
            <w:rFonts w:asciiTheme="minorHAnsi" w:hAnsiTheme="minorHAnsi"/>
          </w:rPr>
          <w:delText>gas transmission services</w:delText>
        </w:r>
        <w:r w:rsidRPr="00F737AC" w:rsidDel="003C2FAD">
          <w:rPr>
            <w:rStyle w:val="Emphasis-Remove"/>
            <w:rFonts w:asciiTheme="minorHAnsi" w:hAnsiTheme="minorHAnsi"/>
          </w:rPr>
          <w:delText xml:space="preserve">, </w:delText>
        </w:r>
        <w:r w:rsidRPr="00F737AC" w:rsidDel="003C2FAD">
          <w:rPr>
            <w:rStyle w:val="Emphasis-Bold"/>
            <w:rFonts w:asciiTheme="minorHAnsi" w:hAnsiTheme="minorHAnsi"/>
          </w:rPr>
          <w:delText>unallocated</w:delText>
        </w:r>
        <w:r w:rsidRPr="00F737AC" w:rsidDel="003C2FAD">
          <w:rPr>
            <w:rStyle w:val="Emphasis-Remove"/>
            <w:rFonts w:asciiTheme="minorHAnsi" w:hAnsiTheme="minorHAnsi"/>
          </w:rPr>
          <w:delText xml:space="preserve"> </w:delText>
        </w:r>
        <w:r w:rsidRPr="00F737AC" w:rsidDel="003C2FAD">
          <w:rPr>
            <w:rStyle w:val="Emphasis-Bold"/>
            <w:rFonts w:asciiTheme="minorHAnsi" w:hAnsiTheme="minorHAnsi"/>
          </w:rPr>
          <w:delText>closing RAB values</w:delText>
        </w:r>
        <w:r w:rsidRPr="00F737AC" w:rsidDel="003C2FAD">
          <w:rPr>
            <w:rStyle w:val="Emphasis-Remove"/>
            <w:rFonts w:asciiTheme="minorHAnsi" w:hAnsiTheme="minorHAnsi"/>
          </w:rPr>
          <w:delText xml:space="preserve">; and </w:delText>
        </w:r>
      </w:del>
    </w:p>
    <w:p w:rsidR="00476DA5" w:rsidRPr="00A077D5" w:rsidDel="003C2FAD" w:rsidRDefault="00476DA5" w:rsidP="00476DA5">
      <w:pPr>
        <w:pStyle w:val="HeadingH6ClausesubtextL2"/>
        <w:rPr>
          <w:del w:id="952" w:author="Revised draft" w:date="2016-09-29T16:48:00Z"/>
          <w:rStyle w:val="Emphasis-Bold"/>
          <w:rFonts w:asciiTheme="minorHAnsi" w:hAnsiTheme="minorHAnsi"/>
          <w:b w:val="0"/>
        </w:rPr>
      </w:pPr>
      <w:del w:id="953" w:author="Revised draft" w:date="2016-09-29T16:48:00Z">
        <w:r w:rsidRPr="00F737AC" w:rsidDel="003C2FAD">
          <w:rPr>
            <w:rStyle w:val="Emphasis-Remove"/>
            <w:rFonts w:asciiTheme="minorHAnsi" w:hAnsiTheme="minorHAnsi"/>
          </w:rPr>
          <w:delText xml:space="preserve">any </w:delText>
        </w:r>
        <w:r w:rsidRPr="00F737AC" w:rsidDel="003C2FAD">
          <w:rPr>
            <w:rStyle w:val="Emphasis-Bold"/>
            <w:rFonts w:asciiTheme="minorHAnsi" w:hAnsiTheme="minorHAnsi"/>
          </w:rPr>
          <w:delText>other</w:delText>
        </w:r>
        <w:r w:rsidRPr="00F737AC" w:rsidDel="003C2FAD">
          <w:rPr>
            <w:rStyle w:val="Emphasis-Remove"/>
            <w:rFonts w:asciiTheme="minorHAnsi" w:hAnsiTheme="minorHAnsi"/>
          </w:rPr>
          <w:delText xml:space="preserve"> </w:delText>
        </w:r>
        <w:r w:rsidRPr="00F737AC" w:rsidDel="003C2FAD">
          <w:rPr>
            <w:rStyle w:val="Emphasis-Bold"/>
            <w:rFonts w:asciiTheme="minorHAnsi" w:hAnsiTheme="minorHAnsi"/>
          </w:rPr>
          <w:delText>regulated service</w:delText>
        </w:r>
        <w:r w:rsidRPr="00F737AC" w:rsidDel="003C2FAD">
          <w:rPr>
            <w:rStyle w:val="Emphasis-Remove"/>
            <w:rFonts w:asciiTheme="minorHAnsi" w:hAnsiTheme="minorHAnsi"/>
          </w:rPr>
          <w:delText>,</w:delText>
        </w:r>
        <w:r w:rsidRPr="00F737AC" w:rsidDel="003C2FAD">
          <w:rPr>
            <w:rStyle w:val="Emphasis-Bold"/>
            <w:rFonts w:asciiTheme="minorHAnsi" w:hAnsiTheme="minorHAnsi"/>
          </w:rPr>
          <w:delText xml:space="preserve"> </w:delText>
        </w:r>
        <w:r w:rsidRPr="00F737AC" w:rsidDel="003C2FAD">
          <w:rPr>
            <w:rStyle w:val="Emphasis-Remove"/>
            <w:rFonts w:asciiTheme="minorHAnsi" w:hAnsiTheme="minorHAnsi"/>
          </w:rPr>
          <w:delText>unallocated closing RAB values</w:delText>
        </w:r>
        <w:r w:rsidRPr="00F737AC" w:rsidDel="003C2FAD">
          <w:rPr>
            <w:rStyle w:val="Emphasis-Bold"/>
            <w:rFonts w:asciiTheme="minorHAnsi" w:hAnsiTheme="minorHAnsi"/>
          </w:rPr>
          <w:delText xml:space="preserve"> </w:delText>
        </w:r>
        <w:r w:rsidRPr="00F737AC" w:rsidDel="003C2FAD">
          <w:rPr>
            <w:rStyle w:val="Emphasis-Remove"/>
            <w:rFonts w:asciiTheme="minorHAnsi" w:hAnsiTheme="minorHAnsi"/>
          </w:rPr>
          <w:delText>as determined</w:delText>
        </w:r>
        <w:r w:rsidRPr="00F737AC" w:rsidDel="003C2FAD">
          <w:rPr>
            <w:rStyle w:val="Emphasis-Bold"/>
            <w:rFonts w:asciiTheme="minorHAnsi" w:hAnsiTheme="minorHAnsi"/>
          </w:rPr>
          <w:delText xml:space="preserve"> </w:delText>
        </w:r>
        <w:r w:rsidRPr="00F737AC" w:rsidDel="003C2FAD">
          <w:rPr>
            <w:rStyle w:val="Emphasis-Remove"/>
            <w:rFonts w:asciiTheme="minorHAnsi" w:hAnsiTheme="minorHAnsi"/>
          </w:rPr>
          <w:delText xml:space="preserve">in accordance with </w:delText>
        </w:r>
        <w:r w:rsidRPr="00F737AC" w:rsidDel="003C2FAD">
          <w:rPr>
            <w:rStyle w:val="Emphasis-Bold"/>
            <w:rFonts w:asciiTheme="minorHAnsi" w:hAnsiTheme="minorHAnsi"/>
          </w:rPr>
          <w:delText>input methodologies</w:delText>
        </w:r>
        <w:r w:rsidRPr="00F737AC" w:rsidDel="003C2FAD">
          <w:rPr>
            <w:rStyle w:val="Emphasis-Remove"/>
            <w:rFonts w:asciiTheme="minorHAnsi" w:hAnsiTheme="minorHAnsi"/>
          </w:rPr>
          <w:delText xml:space="preserve"> applicable to that </w:delText>
        </w:r>
        <w:r w:rsidRPr="00F737AC" w:rsidDel="003C2FAD">
          <w:rPr>
            <w:rStyle w:val="Emphasis-Bold"/>
            <w:rFonts w:asciiTheme="minorHAnsi" w:hAnsiTheme="minorHAnsi"/>
          </w:rPr>
          <w:delText>other</w:delText>
        </w:r>
        <w:r w:rsidRPr="00F737AC" w:rsidDel="003C2FAD">
          <w:rPr>
            <w:rStyle w:val="Emphasis-Remove"/>
            <w:rFonts w:asciiTheme="minorHAnsi" w:hAnsiTheme="minorHAnsi"/>
          </w:rPr>
          <w:delText xml:space="preserve"> </w:delText>
        </w:r>
        <w:r w:rsidRPr="00F737AC" w:rsidDel="003C2FAD">
          <w:rPr>
            <w:rStyle w:val="Emphasis-Bold"/>
            <w:rFonts w:asciiTheme="minorHAnsi" w:hAnsiTheme="minorHAnsi"/>
          </w:rPr>
          <w:delText>regulated service</w:delText>
        </w:r>
        <w:r w:rsidRPr="00A077D5" w:rsidDel="003C2FAD">
          <w:rPr>
            <w:rStyle w:val="Emphasis-Remove"/>
            <w:rFonts w:asciiTheme="minorHAnsi" w:hAnsiTheme="minorHAnsi"/>
            <w:b/>
          </w:rPr>
          <w:delText>;</w:delText>
        </w:r>
      </w:del>
    </w:p>
    <w:p w:rsidR="008D126E" w:rsidRPr="00F737AC" w:rsidRDefault="008D126E" w:rsidP="008D126E">
      <w:pPr>
        <w:pStyle w:val="HeadingH4Clausetext"/>
        <w:rPr>
          <w:rFonts w:asciiTheme="minorHAnsi" w:hAnsiTheme="minorHAnsi"/>
        </w:rPr>
      </w:pPr>
      <w:r w:rsidRPr="00F737AC">
        <w:rPr>
          <w:rFonts w:asciiTheme="minorHAnsi" w:hAnsiTheme="minorHAnsi"/>
        </w:rPr>
        <w:t>Accounting-based allocation approach</w:t>
      </w:r>
      <w:bookmarkEnd w:id="877"/>
      <w:r w:rsidR="00FD39EF" w:rsidRPr="00F737AC">
        <w:rPr>
          <w:rFonts w:asciiTheme="minorHAnsi" w:hAnsiTheme="minorHAnsi"/>
        </w:rPr>
        <w:t xml:space="preserve"> (ABAA)</w:t>
      </w:r>
      <w:r w:rsidRPr="00F737AC">
        <w:rPr>
          <w:rFonts w:asciiTheme="minorHAnsi" w:hAnsiTheme="minorHAnsi"/>
        </w:rPr>
        <w:t xml:space="preserve"> </w:t>
      </w:r>
    </w:p>
    <w:p w:rsidR="00FD39EF" w:rsidRPr="00F737AC" w:rsidRDefault="00FD39EF" w:rsidP="00AD74E1">
      <w:pPr>
        <w:pStyle w:val="HeadingH5ClausesubtextL1"/>
        <w:rPr>
          <w:rFonts w:asciiTheme="minorHAnsi" w:hAnsiTheme="minorHAnsi"/>
        </w:rPr>
      </w:pPr>
      <w:bookmarkStart w:id="954" w:name="_Ref265502674"/>
      <w:r w:rsidRPr="00F737AC">
        <w:rPr>
          <w:rStyle w:val="Emphasis-Bold"/>
          <w:rFonts w:asciiTheme="minorHAnsi" w:hAnsiTheme="minorHAnsi"/>
        </w:rPr>
        <w:t>Cost allocators</w:t>
      </w:r>
      <w:r w:rsidRPr="00F737AC">
        <w:rPr>
          <w:rFonts w:asciiTheme="minorHAnsi" w:hAnsiTheme="minorHAnsi"/>
        </w:rPr>
        <w:t xml:space="preserve"> must be used </w:t>
      </w:r>
      <w:r w:rsidRPr="00F737AC">
        <w:rPr>
          <w:rStyle w:val="Emphasis-Remove"/>
          <w:rFonts w:asciiTheme="minorHAnsi" w:hAnsiTheme="minorHAnsi"/>
        </w:rPr>
        <w:t>to allocate</w:t>
      </w:r>
      <w:r w:rsidRPr="00F737AC">
        <w:rPr>
          <w:rStyle w:val="Emphasis-Bold"/>
          <w:rFonts w:asciiTheme="minorHAnsi" w:hAnsiTheme="minorHAnsi"/>
        </w:rPr>
        <w:t xml:space="preserve"> operating costs</w:t>
      </w:r>
      <w:r w:rsidRPr="00F737AC">
        <w:rPr>
          <w:rStyle w:val="Emphasis-Remove"/>
          <w:rFonts w:asciiTheme="minorHAnsi" w:hAnsiTheme="minorHAnsi"/>
        </w:rPr>
        <w:t xml:space="preserve"> not</w:t>
      </w:r>
      <w:r w:rsidRPr="00F737AC">
        <w:rPr>
          <w:rStyle w:val="Emphasis-Bold"/>
          <w:rFonts w:asciiTheme="minorHAnsi" w:hAnsiTheme="minorHAnsi"/>
        </w:rPr>
        <w:t xml:space="preserve"> directly attributable</w:t>
      </w:r>
      <w:r w:rsidR="001D0D00"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less</w:t>
      </w:r>
      <w:r w:rsidRPr="00F737AC">
        <w:rPr>
          <w:rStyle w:val="Emphasis-Bold"/>
          <w:rFonts w:asciiTheme="minorHAnsi" w:hAnsiTheme="minorHAnsi"/>
        </w:rPr>
        <w:t xml:space="preserve"> </w:t>
      </w:r>
      <w:r w:rsidRPr="00F737AC">
        <w:rPr>
          <w:rStyle w:val="Emphasis-Remove"/>
          <w:rFonts w:asciiTheme="minorHAnsi" w:hAnsiTheme="minorHAnsi"/>
        </w:rPr>
        <w:t>any</w:t>
      </w:r>
      <w:r w:rsidRPr="00F737AC">
        <w:rPr>
          <w:rStyle w:val="Emphasis-Bold"/>
          <w:rFonts w:asciiTheme="minorHAnsi" w:hAnsiTheme="minorHAnsi"/>
        </w:rPr>
        <w:t xml:space="preserve"> </w:t>
      </w:r>
      <w:r w:rsidR="00856009" w:rsidRPr="00F737AC">
        <w:rPr>
          <w:rStyle w:val="Emphasis-Bold"/>
          <w:rFonts w:asciiTheme="minorHAnsi" w:hAnsiTheme="minorHAnsi"/>
        </w:rPr>
        <w:t>arm's-length</w:t>
      </w:r>
      <w:r w:rsidRPr="00F737AC">
        <w:rPr>
          <w:rStyle w:val="Emphasis-Bold"/>
          <w:rFonts w:asciiTheme="minorHAnsi" w:hAnsiTheme="minorHAnsi"/>
        </w:rPr>
        <w:t xml:space="preserve"> deduction</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Fonts w:asciiTheme="minorHAnsi" w:hAnsiTheme="minorHAnsi"/>
        </w:rPr>
        <w:t xml:space="preserve">to-  </w:t>
      </w:r>
    </w:p>
    <w:p w:rsidR="00FD39EF" w:rsidRPr="00F737AC" w:rsidRDefault="00826F7C" w:rsidP="00AD74E1">
      <w:pPr>
        <w:pStyle w:val="HeadingH6ClausesubtextL2"/>
        <w:rPr>
          <w:rFonts w:asciiTheme="minorHAnsi" w:hAnsiTheme="minorHAnsi"/>
        </w:rPr>
      </w:pPr>
      <w:r w:rsidRPr="00F737AC">
        <w:rPr>
          <w:rStyle w:val="Emphasis-Bold"/>
          <w:rFonts w:asciiTheme="minorHAnsi" w:hAnsiTheme="minorHAnsi"/>
        </w:rPr>
        <w:t>gas transmission services</w:t>
      </w:r>
      <w:r w:rsidR="00FD39EF" w:rsidRPr="00F737AC">
        <w:rPr>
          <w:rStyle w:val="Emphasis-Remove"/>
          <w:rFonts w:asciiTheme="minorHAnsi" w:hAnsiTheme="minorHAnsi"/>
        </w:rPr>
        <w:t>;</w:t>
      </w:r>
      <w:r w:rsidR="00FD39EF" w:rsidRPr="00F737AC">
        <w:rPr>
          <w:rFonts w:asciiTheme="minorHAnsi" w:hAnsiTheme="minorHAnsi"/>
        </w:rPr>
        <w:t xml:space="preserve"> and </w:t>
      </w:r>
    </w:p>
    <w:p w:rsidR="00FD39EF" w:rsidRPr="00F737AC" w:rsidRDefault="00FD39EF" w:rsidP="00AD74E1">
      <w:pPr>
        <w:pStyle w:val="HeadingH6ClausesubtextL2"/>
        <w:ind w:left="1763"/>
        <w:rPr>
          <w:rFonts w:asciiTheme="minorHAnsi" w:hAnsiTheme="minorHAnsi"/>
        </w:rPr>
      </w:pPr>
      <w:r w:rsidRPr="00F737AC">
        <w:rPr>
          <w:rStyle w:val="Emphasis-Bold"/>
          <w:rFonts w:asciiTheme="minorHAnsi" w:hAnsiTheme="minorHAnsi"/>
        </w:rPr>
        <w:t>other regulated services</w:t>
      </w:r>
      <w:r w:rsidRPr="00F737AC">
        <w:rPr>
          <w:rFonts w:asciiTheme="minorHAnsi" w:hAnsiTheme="minorHAnsi"/>
        </w:rPr>
        <w:t>.</w:t>
      </w:r>
    </w:p>
    <w:p w:rsidR="008D126E" w:rsidRPr="00F737AC" w:rsidRDefault="00FD39EF" w:rsidP="00AD74E1">
      <w:pPr>
        <w:pStyle w:val="HeadingH5ClausesubtextL1"/>
        <w:rPr>
          <w:rFonts w:asciiTheme="minorHAnsi" w:hAnsiTheme="minorHAnsi"/>
        </w:rPr>
      </w:pPr>
      <w:bookmarkStart w:id="955" w:name="_Ref273619540"/>
      <w:r w:rsidRPr="00F737AC">
        <w:rPr>
          <w:rStyle w:val="Emphasis-Bold"/>
          <w:rFonts w:asciiTheme="minorHAnsi" w:hAnsiTheme="minorHAnsi"/>
        </w:rPr>
        <w:t>Asset allocators</w:t>
      </w:r>
      <w:r w:rsidRPr="00F737AC">
        <w:rPr>
          <w:rFonts w:asciiTheme="minorHAnsi" w:hAnsiTheme="minorHAnsi"/>
        </w:rPr>
        <w:t xml:space="preserve"> must be used to allocate</w:t>
      </w:r>
      <w:r w:rsidRPr="00F737AC">
        <w:rPr>
          <w:rStyle w:val="Emphasis-Remove"/>
          <w:rFonts w:asciiTheme="minorHAnsi" w:hAnsiTheme="minorHAnsi"/>
        </w:rPr>
        <w:t xml:space="preserve"> </w:t>
      </w:r>
      <w:r w:rsidR="002B5195" w:rsidRPr="00F737AC">
        <w:rPr>
          <w:rStyle w:val="Emphasis-Bold"/>
          <w:rFonts w:asciiTheme="minorHAnsi" w:hAnsiTheme="minorHAnsi"/>
        </w:rPr>
        <w:t xml:space="preserve">regulated service </w:t>
      </w:r>
      <w:r w:rsidR="008D126E" w:rsidRPr="00F737AC">
        <w:rPr>
          <w:rStyle w:val="Emphasis-Bold"/>
          <w:rFonts w:asciiTheme="minorHAnsi" w:hAnsiTheme="minorHAnsi"/>
        </w:rPr>
        <w:t>asset values</w:t>
      </w:r>
      <w:r w:rsidR="008D126E" w:rsidRPr="00F737AC">
        <w:rPr>
          <w:rStyle w:val="Emphasis-Remove"/>
          <w:rFonts w:asciiTheme="minorHAnsi" w:hAnsiTheme="minorHAnsi"/>
        </w:rPr>
        <w:t xml:space="preserve"> not</w:t>
      </w:r>
      <w:r w:rsidR="008D126E" w:rsidRPr="00F737AC">
        <w:rPr>
          <w:rStyle w:val="Emphasis-Bold"/>
          <w:rFonts w:asciiTheme="minorHAnsi" w:hAnsiTheme="minorHAnsi"/>
        </w:rPr>
        <w:t xml:space="preserve"> directly attributable</w:t>
      </w:r>
      <w:r w:rsidR="001D0D00" w:rsidRPr="00F737AC">
        <w:rPr>
          <w:rStyle w:val="Emphasis-Remove"/>
          <w:rFonts w:asciiTheme="minorHAnsi" w:hAnsiTheme="minorHAnsi"/>
        </w:rPr>
        <w:t>,</w:t>
      </w:r>
      <w:r w:rsidRPr="00F737AC">
        <w:rPr>
          <w:rStyle w:val="Emphasis-Remove"/>
          <w:rFonts w:asciiTheme="minorHAnsi" w:hAnsiTheme="minorHAnsi"/>
        </w:rPr>
        <w:t xml:space="preserve"> less</w:t>
      </w:r>
      <w:r w:rsidRPr="00F737AC">
        <w:rPr>
          <w:rStyle w:val="Emphasis-Bold"/>
          <w:rFonts w:asciiTheme="minorHAnsi" w:hAnsiTheme="minorHAnsi"/>
        </w:rPr>
        <w:t xml:space="preserve"> </w:t>
      </w:r>
      <w:r w:rsidRPr="00F737AC">
        <w:rPr>
          <w:rStyle w:val="Emphasis-Remove"/>
          <w:rFonts w:asciiTheme="minorHAnsi" w:hAnsiTheme="minorHAnsi"/>
        </w:rPr>
        <w:t>any</w:t>
      </w:r>
      <w:r w:rsidRPr="00F737AC">
        <w:rPr>
          <w:rStyle w:val="Emphasis-Bold"/>
          <w:rFonts w:asciiTheme="minorHAnsi" w:hAnsiTheme="minorHAnsi"/>
        </w:rPr>
        <w:t xml:space="preserve"> </w:t>
      </w:r>
      <w:r w:rsidR="00856009" w:rsidRPr="00F737AC">
        <w:rPr>
          <w:rStyle w:val="Emphasis-Bold"/>
          <w:rFonts w:asciiTheme="minorHAnsi" w:hAnsiTheme="minorHAnsi"/>
        </w:rPr>
        <w:t>arm's-length</w:t>
      </w:r>
      <w:r w:rsidRPr="00F737AC">
        <w:rPr>
          <w:rStyle w:val="Emphasis-Bold"/>
          <w:rFonts w:asciiTheme="minorHAnsi" w:hAnsiTheme="minorHAnsi"/>
        </w:rPr>
        <w:t xml:space="preserve"> deduction</w:t>
      </w:r>
      <w:r w:rsidR="008D126E" w:rsidRPr="00F737AC">
        <w:rPr>
          <w:rStyle w:val="Emphasis-Remove"/>
          <w:rFonts w:asciiTheme="minorHAnsi" w:hAnsiTheme="minorHAnsi"/>
        </w:rPr>
        <w:t>,</w:t>
      </w:r>
      <w:r w:rsidR="008D126E" w:rsidRPr="00F737AC">
        <w:rPr>
          <w:rStyle w:val="Emphasis-Bold"/>
          <w:rFonts w:asciiTheme="minorHAnsi" w:hAnsiTheme="minorHAnsi"/>
        </w:rPr>
        <w:t xml:space="preserve"> </w:t>
      </w:r>
      <w:r w:rsidR="008D126E" w:rsidRPr="00F737AC">
        <w:rPr>
          <w:rFonts w:asciiTheme="minorHAnsi" w:hAnsiTheme="minorHAnsi"/>
        </w:rPr>
        <w:t>to-</w:t>
      </w:r>
      <w:bookmarkEnd w:id="954"/>
      <w:bookmarkEnd w:id="955"/>
    </w:p>
    <w:p w:rsidR="008D126E" w:rsidRPr="00F737AC" w:rsidRDefault="00826F7C" w:rsidP="00EA462E">
      <w:pPr>
        <w:pStyle w:val="HeadingH6ClausesubtextL2"/>
        <w:rPr>
          <w:rFonts w:asciiTheme="minorHAnsi" w:hAnsiTheme="minorHAnsi"/>
        </w:rPr>
      </w:pPr>
      <w:r w:rsidRPr="00F737AC">
        <w:rPr>
          <w:rStyle w:val="Emphasis-Bold"/>
          <w:rFonts w:asciiTheme="minorHAnsi" w:hAnsiTheme="minorHAnsi"/>
        </w:rPr>
        <w:t>gas transmission services</w:t>
      </w:r>
      <w:r w:rsidR="008D126E" w:rsidRPr="00F737AC">
        <w:rPr>
          <w:rStyle w:val="Emphasis-Remove"/>
          <w:rFonts w:asciiTheme="minorHAnsi" w:hAnsiTheme="minorHAnsi"/>
        </w:rPr>
        <w:t>;</w:t>
      </w:r>
      <w:r w:rsidR="008D126E" w:rsidRPr="00F737AC">
        <w:rPr>
          <w:rFonts w:asciiTheme="minorHAnsi" w:hAnsiTheme="minorHAnsi"/>
        </w:rPr>
        <w:t xml:space="preserve"> and </w:t>
      </w:r>
    </w:p>
    <w:p w:rsidR="008D126E" w:rsidRDefault="008D126E">
      <w:pPr>
        <w:pStyle w:val="HeadingH6ClausesubtextL2"/>
        <w:rPr>
          <w:rStyle w:val="Emphasis-Remove"/>
          <w:rFonts w:asciiTheme="minorHAnsi" w:hAnsiTheme="minorHAnsi"/>
        </w:rPr>
      </w:pPr>
      <w:r w:rsidRPr="00F737AC">
        <w:rPr>
          <w:rStyle w:val="Emphasis-Bold"/>
          <w:rFonts w:asciiTheme="minorHAnsi" w:hAnsiTheme="minorHAnsi"/>
        </w:rPr>
        <w:t>other regulated service</w:t>
      </w:r>
      <w:r w:rsidR="00FA1EB9" w:rsidRPr="00F737AC">
        <w:rPr>
          <w:rStyle w:val="Emphasis-Bold"/>
          <w:rFonts w:asciiTheme="minorHAnsi" w:hAnsiTheme="minorHAnsi"/>
        </w:rPr>
        <w:t>s</w:t>
      </w:r>
      <w:r w:rsidRPr="00F737AC">
        <w:rPr>
          <w:rStyle w:val="Emphasis-Remove"/>
          <w:rFonts w:asciiTheme="minorHAnsi" w:hAnsiTheme="minorHAnsi"/>
        </w:rPr>
        <w:t>.</w:t>
      </w:r>
    </w:p>
    <w:p w:rsidR="004A627F" w:rsidRDefault="004A627F" w:rsidP="004A627F">
      <w:pPr>
        <w:pStyle w:val="HeadingH5ClausesubtextL1"/>
        <w:rPr>
          <w:ins w:id="956" w:author="Author"/>
        </w:rPr>
      </w:pPr>
      <w:ins w:id="957" w:author="Author">
        <w:r>
          <w:t xml:space="preserve">Where a </w:t>
        </w:r>
        <w:r>
          <w:rPr>
            <w:b/>
          </w:rPr>
          <w:t>GT</w:t>
        </w:r>
        <w:r w:rsidRPr="00FD3ED8">
          <w:rPr>
            <w:b/>
          </w:rPr>
          <w:t>B</w:t>
        </w:r>
        <w:r>
          <w:t xml:space="preserve"> uses a </w:t>
        </w:r>
        <w:r w:rsidRPr="00FD3ED8">
          <w:rPr>
            <w:b/>
          </w:rPr>
          <w:t>proxy cost allocator</w:t>
        </w:r>
        <w:r>
          <w:t xml:space="preserve"> for the purposes of subclause (1) or a </w:t>
        </w:r>
        <w:r w:rsidRPr="00FD3ED8">
          <w:rPr>
            <w:b/>
          </w:rPr>
          <w:t>proxy asset allocator</w:t>
        </w:r>
        <w:r>
          <w:t xml:space="preserve"> for the purposes of subclause (2), the </w:t>
        </w:r>
        <w:r>
          <w:rPr>
            <w:b/>
          </w:rPr>
          <w:t>GT</w:t>
        </w:r>
        <w:r w:rsidRPr="00FD3ED8">
          <w:rPr>
            <w:b/>
          </w:rPr>
          <w:t>B</w:t>
        </w:r>
        <w:r>
          <w:t xml:space="preserve"> must, in accordance with the requirements in the relevant </w:t>
        </w:r>
        <w:r w:rsidRPr="00FD3ED8">
          <w:rPr>
            <w:b/>
          </w:rPr>
          <w:t>ID determination</w:t>
        </w:r>
        <w:r w:rsidRPr="00D273A5">
          <w:t>,</w:t>
        </w:r>
        <w:r>
          <w:t xml:space="preserve"> explain why a </w:t>
        </w:r>
        <w:r w:rsidRPr="00FD3ED8">
          <w:rPr>
            <w:b/>
          </w:rPr>
          <w:t>causal relationship</w:t>
        </w:r>
        <w:r>
          <w:t xml:space="preserve"> cannot be established. </w:t>
        </w:r>
      </w:ins>
    </w:p>
    <w:p w:rsidR="004A627F" w:rsidRDefault="004A627F" w:rsidP="004A627F">
      <w:pPr>
        <w:pStyle w:val="HeadingH5ClausesubtextL1"/>
        <w:rPr>
          <w:ins w:id="958" w:author="Author"/>
        </w:rPr>
      </w:pPr>
      <w:ins w:id="959" w:author="Author">
        <w:r>
          <w:t xml:space="preserve">Where a </w:t>
        </w:r>
        <w:r>
          <w:rPr>
            <w:b/>
          </w:rPr>
          <w:t>GT</w:t>
        </w:r>
        <w:r w:rsidRPr="00FD3ED8">
          <w:rPr>
            <w:b/>
          </w:rPr>
          <w:t>B</w:t>
        </w:r>
        <w:r>
          <w:t xml:space="preserve"> uses a </w:t>
        </w:r>
        <w:r w:rsidRPr="00FD3ED8">
          <w:rPr>
            <w:b/>
          </w:rPr>
          <w:t>proxy cost allocator</w:t>
        </w:r>
        <w:r>
          <w:t xml:space="preserve"> for the purposes of subclause (1), the </w:t>
        </w:r>
        <w:r>
          <w:rPr>
            <w:b/>
          </w:rPr>
          <w:t>GT</w:t>
        </w:r>
        <w:r w:rsidRPr="00FD3ED8">
          <w:rPr>
            <w:b/>
          </w:rPr>
          <w:t>B</w:t>
        </w:r>
        <w:r>
          <w:t xml:space="preserve"> must, in accordance with the requirements in the relevant </w:t>
        </w:r>
        <w:r w:rsidRPr="00FD3ED8">
          <w:rPr>
            <w:b/>
          </w:rPr>
          <w:t>ID determination</w:t>
        </w:r>
        <w:r w:rsidRPr="00936EBB">
          <w:t>,</w:t>
        </w:r>
        <w:r>
          <w:t xml:space="preserve"> explain the rationale for using a selected quantifiable measure for that </w:t>
        </w:r>
        <w:r w:rsidRPr="00372047">
          <w:rPr>
            <w:b/>
          </w:rPr>
          <w:t>proxy cost allocator</w:t>
        </w:r>
        <w:r>
          <w:t>.</w:t>
        </w:r>
      </w:ins>
    </w:p>
    <w:p w:rsidR="004A627F" w:rsidRPr="008F0575" w:rsidRDefault="004A627F" w:rsidP="004A627F">
      <w:pPr>
        <w:pStyle w:val="HeadingH5ClausesubtextL1"/>
        <w:rPr>
          <w:ins w:id="960" w:author="Author"/>
        </w:rPr>
      </w:pPr>
      <w:ins w:id="961" w:author="Author">
        <w:r>
          <w:t xml:space="preserve">Where a </w:t>
        </w:r>
        <w:r>
          <w:rPr>
            <w:b/>
          </w:rPr>
          <w:t>GT</w:t>
        </w:r>
        <w:r w:rsidRPr="00372047">
          <w:rPr>
            <w:b/>
          </w:rPr>
          <w:t>B</w:t>
        </w:r>
        <w:r>
          <w:t xml:space="preserve"> uses a </w:t>
        </w:r>
        <w:r w:rsidRPr="00372047">
          <w:rPr>
            <w:b/>
          </w:rPr>
          <w:t>proxy asset allocator</w:t>
        </w:r>
        <w:r>
          <w:t xml:space="preserve"> for the purposes of subclause (2), the </w:t>
        </w:r>
        <w:r>
          <w:rPr>
            <w:b/>
          </w:rPr>
          <w:t>GT</w:t>
        </w:r>
        <w:r w:rsidRPr="00372047">
          <w:rPr>
            <w:b/>
          </w:rPr>
          <w:t>B</w:t>
        </w:r>
        <w:r>
          <w:t xml:space="preserve"> must, in accordance with the requirements in the relevant </w:t>
        </w:r>
        <w:r w:rsidRPr="00372047">
          <w:rPr>
            <w:b/>
          </w:rPr>
          <w:t>ID determination</w:t>
        </w:r>
        <w:r w:rsidRPr="00936EBB">
          <w:t>,</w:t>
        </w:r>
        <w:r>
          <w:t xml:space="preserve"> explain the rationale for using a selected quantifiable measure for that </w:t>
        </w:r>
        <w:r w:rsidRPr="00372047">
          <w:rPr>
            <w:b/>
          </w:rPr>
          <w:t>proxy asset allocator</w:t>
        </w:r>
        <w:r>
          <w:t>.</w:t>
        </w:r>
      </w:ins>
    </w:p>
    <w:p w:rsidR="00F02343" w:rsidRPr="00CC0662" w:rsidDel="004A627F" w:rsidRDefault="00F02343" w:rsidP="004A627F">
      <w:pPr>
        <w:pStyle w:val="HeadingH5ClausesubtextL1"/>
        <w:numPr>
          <w:ilvl w:val="0"/>
          <w:numId w:val="0"/>
        </w:numPr>
        <w:contextualSpacing w:val="0"/>
        <w:rPr>
          <w:del w:id="962" w:author="Author"/>
          <w:rFonts w:asciiTheme="minorHAnsi" w:hAnsiTheme="minorHAnsi"/>
        </w:rPr>
      </w:pPr>
    </w:p>
    <w:p w:rsidR="00B10F82" w:rsidRPr="00F737AC" w:rsidDel="00C97FB9" w:rsidRDefault="00B10F82" w:rsidP="00472DA9">
      <w:pPr>
        <w:pStyle w:val="HeadingH4Clausetext"/>
        <w:rPr>
          <w:del w:id="963" w:author="Revised draft" w:date="2016-09-29T16:49:00Z"/>
          <w:rFonts w:asciiTheme="minorHAnsi" w:hAnsiTheme="minorHAnsi"/>
        </w:rPr>
      </w:pPr>
      <w:bookmarkStart w:id="964" w:name="_Ref265621390"/>
      <w:bookmarkStart w:id="965" w:name="_Ref265848496"/>
      <w:bookmarkStart w:id="966" w:name="_Ref260754105"/>
      <w:bookmarkStart w:id="967" w:name="_Ref260762125"/>
      <w:bookmarkStart w:id="968" w:name="_Ref260743866"/>
      <w:bookmarkEnd w:id="878"/>
      <w:del w:id="969" w:author="Revised draft" w:date="2016-09-29T16:49:00Z">
        <w:r w:rsidRPr="00F737AC" w:rsidDel="00C97FB9">
          <w:rPr>
            <w:rFonts w:asciiTheme="minorHAnsi" w:hAnsiTheme="minorHAnsi"/>
          </w:rPr>
          <w:delText>A</w:delText>
        </w:r>
        <w:bookmarkEnd w:id="964"/>
        <w:r w:rsidR="00FA1EB9" w:rsidRPr="00F737AC" w:rsidDel="00C97FB9">
          <w:rPr>
            <w:rFonts w:asciiTheme="minorHAnsi" w:hAnsiTheme="minorHAnsi"/>
          </w:rPr>
          <w:delText>voidable cost allocation methodology</w:delText>
        </w:r>
        <w:bookmarkEnd w:id="965"/>
        <w:r w:rsidR="00FD39EF" w:rsidRPr="00F737AC" w:rsidDel="00C97FB9">
          <w:rPr>
            <w:rFonts w:asciiTheme="minorHAnsi" w:hAnsiTheme="minorHAnsi"/>
          </w:rPr>
          <w:delText xml:space="preserve"> (ACAM)</w:delText>
        </w:r>
      </w:del>
    </w:p>
    <w:p w:rsidR="005451F2" w:rsidRPr="00F737AC" w:rsidDel="00C97FB9" w:rsidRDefault="00892BB4" w:rsidP="005451F2">
      <w:pPr>
        <w:pStyle w:val="HeadingH5ClausesubtextL1"/>
        <w:rPr>
          <w:del w:id="970" w:author="Revised draft" w:date="2016-09-29T16:49:00Z"/>
          <w:rStyle w:val="Emphasis-Remove"/>
          <w:rFonts w:asciiTheme="minorHAnsi" w:hAnsiTheme="minorHAnsi"/>
        </w:rPr>
      </w:pPr>
      <w:bookmarkStart w:id="971" w:name="_Ref273689628"/>
      <w:bookmarkStart w:id="972" w:name="_Ref265527451"/>
      <w:del w:id="973" w:author="Revised draft" w:date="2016-09-29T16:49:00Z">
        <w:r w:rsidRPr="00F737AC" w:rsidDel="00C97FB9">
          <w:rPr>
            <w:rStyle w:val="Emphasis-Remove"/>
            <w:rFonts w:asciiTheme="minorHAnsi" w:hAnsiTheme="minorHAnsi"/>
          </w:rPr>
          <w:delText>In respect of</w:delText>
        </w:r>
        <w:r w:rsidR="005451F2" w:rsidRPr="00F737AC" w:rsidDel="00C97FB9">
          <w:rPr>
            <w:rStyle w:val="Emphasis-Remove"/>
            <w:rFonts w:asciiTheme="minorHAnsi" w:hAnsiTheme="minorHAnsi"/>
          </w:rPr>
          <w:delText>-</w:delText>
        </w:r>
        <w:bookmarkEnd w:id="971"/>
      </w:del>
    </w:p>
    <w:p w:rsidR="005451F2" w:rsidRPr="00F737AC" w:rsidDel="00C97FB9" w:rsidRDefault="005451F2" w:rsidP="005451F2">
      <w:pPr>
        <w:pStyle w:val="HeadingH6ClausesubtextL2"/>
        <w:rPr>
          <w:del w:id="974" w:author="Revised draft" w:date="2016-09-29T16:49:00Z"/>
          <w:rStyle w:val="Emphasis-Remove"/>
          <w:rFonts w:asciiTheme="minorHAnsi" w:hAnsiTheme="minorHAnsi"/>
        </w:rPr>
      </w:pPr>
      <w:del w:id="975" w:author="Revised draft" w:date="2016-09-29T16:49:00Z">
        <w:r w:rsidRPr="00F737AC" w:rsidDel="00C97FB9">
          <w:rPr>
            <w:rStyle w:val="Emphasis-Bold"/>
            <w:rFonts w:asciiTheme="minorHAnsi" w:hAnsiTheme="minorHAnsi"/>
          </w:rPr>
          <w:delText>operating costs</w:delText>
        </w:r>
        <w:r w:rsidRPr="00F737AC" w:rsidDel="00C97FB9">
          <w:rPr>
            <w:rStyle w:val="Emphasis-Remove"/>
            <w:rFonts w:asciiTheme="minorHAnsi" w:hAnsiTheme="minorHAnsi"/>
          </w:rPr>
          <w:delText xml:space="preserve">; </w:delText>
        </w:r>
        <w:r w:rsidR="00892BB4" w:rsidRPr="00F737AC" w:rsidDel="00C97FB9">
          <w:rPr>
            <w:rStyle w:val="Emphasis-Remove"/>
            <w:rFonts w:asciiTheme="minorHAnsi" w:hAnsiTheme="minorHAnsi"/>
          </w:rPr>
          <w:delText>and</w:delText>
        </w:r>
      </w:del>
    </w:p>
    <w:p w:rsidR="005451F2" w:rsidRPr="00F737AC" w:rsidDel="00C97FB9" w:rsidRDefault="005451F2" w:rsidP="005451F2">
      <w:pPr>
        <w:pStyle w:val="HeadingH6ClausesubtextL2"/>
        <w:rPr>
          <w:del w:id="976" w:author="Revised draft" w:date="2016-09-29T16:49:00Z"/>
          <w:rStyle w:val="Emphasis-Remove"/>
          <w:rFonts w:asciiTheme="minorHAnsi" w:hAnsiTheme="minorHAnsi"/>
        </w:rPr>
      </w:pPr>
      <w:del w:id="977" w:author="Revised draft" w:date="2016-09-29T16:49:00Z">
        <w:r w:rsidRPr="00F737AC" w:rsidDel="00C97FB9">
          <w:rPr>
            <w:rStyle w:val="Emphasis-Bold"/>
            <w:rFonts w:asciiTheme="minorHAnsi" w:hAnsiTheme="minorHAnsi"/>
          </w:rPr>
          <w:delText>regulated service asset values</w:delText>
        </w:r>
        <w:r w:rsidRPr="00F737AC" w:rsidDel="00C97FB9">
          <w:rPr>
            <w:rStyle w:val="Emphasis-Remove"/>
            <w:rFonts w:asciiTheme="minorHAnsi" w:hAnsiTheme="minorHAnsi"/>
          </w:rPr>
          <w:delText>,</w:delText>
        </w:r>
      </w:del>
    </w:p>
    <w:p w:rsidR="00A06CB9" w:rsidRPr="00F737AC" w:rsidDel="00C97FB9" w:rsidRDefault="005451F2" w:rsidP="00F56DB8">
      <w:pPr>
        <w:pStyle w:val="UnnumberedL2"/>
        <w:rPr>
          <w:del w:id="978" w:author="Revised draft" w:date="2016-09-29T16:49:00Z"/>
          <w:rStyle w:val="Emphasis-Remove"/>
          <w:rFonts w:asciiTheme="minorHAnsi" w:hAnsiTheme="minorHAnsi"/>
        </w:rPr>
      </w:pPr>
      <w:del w:id="979" w:author="Revised draft" w:date="2016-09-29T16:49:00Z">
        <w:r w:rsidRPr="00F737AC" w:rsidDel="00C97FB9">
          <w:rPr>
            <w:rStyle w:val="Emphasis-Remove"/>
            <w:rFonts w:asciiTheme="minorHAnsi" w:hAnsiTheme="minorHAnsi"/>
          </w:rPr>
          <w:delText>not</w:delText>
        </w:r>
        <w:r w:rsidRPr="00F737AC" w:rsidDel="00C97FB9">
          <w:rPr>
            <w:rStyle w:val="Emphasis-Bold"/>
            <w:rFonts w:asciiTheme="minorHAnsi" w:hAnsiTheme="minorHAnsi"/>
          </w:rPr>
          <w:delText xml:space="preserve"> directly a</w:delText>
        </w:r>
        <w:r w:rsidR="00F56DB8" w:rsidRPr="00F737AC" w:rsidDel="00C97FB9">
          <w:rPr>
            <w:rStyle w:val="Emphasis-Bold"/>
            <w:rFonts w:asciiTheme="minorHAnsi" w:hAnsiTheme="minorHAnsi"/>
          </w:rPr>
          <w:delText>ttribut</w:delText>
        </w:r>
        <w:r w:rsidRPr="00F737AC" w:rsidDel="00C97FB9">
          <w:rPr>
            <w:rStyle w:val="Emphasis-Bold"/>
            <w:rFonts w:asciiTheme="minorHAnsi" w:hAnsiTheme="minorHAnsi"/>
          </w:rPr>
          <w:delText>able</w:delText>
        </w:r>
        <w:r w:rsidR="00892BB4" w:rsidRPr="00F737AC" w:rsidDel="00C97FB9">
          <w:rPr>
            <w:rStyle w:val="Emphasis-Remove"/>
            <w:rFonts w:asciiTheme="minorHAnsi" w:hAnsiTheme="minorHAnsi"/>
          </w:rPr>
          <w:delText>,</w:delText>
        </w:r>
        <w:r w:rsidRPr="00F737AC" w:rsidDel="00C97FB9">
          <w:rPr>
            <w:rStyle w:val="Emphasis-Remove"/>
            <w:rFonts w:asciiTheme="minorHAnsi" w:hAnsiTheme="minorHAnsi"/>
          </w:rPr>
          <w:delText xml:space="preserve"> </w:delText>
        </w:r>
        <w:r w:rsidR="002022E1" w:rsidRPr="00F737AC" w:rsidDel="00C97FB9">
          <w:rPr>
            <w:rStyle w:val="Emphasis-Remove"/>
            <w:rFonts w:asciiTheme="minorHAnsi" w:hAnsiTheme="minorHAnsi"/>
          </w:rPr>
          <w:delText xml:space="preserve">less any </w:delText>
        </w:r>
        <w:r w:rsidR="00856009" w:rsidRPr="00F737AC" w:rsidDel="00C97FB9">
          <w:rPr>
            <w:rStyle w:val="Emphasis-Bold"/>
            <w:rFonts w:asciiTheme="minorHAnsi" w:hAnsiTheme="minorHAnsi"/>
          </w:rPr>
          <w:delText>arm's-length</w:delText>
        </w:r>
        <w:r w:rsidR="002022E1" w:rsidRPr="00F737AC" w:rsidDel="00C97FB9">
          <w:rPr>
            <w:rStyle w:val="Emphasis-Bold"/>
            <w:rFonts w:asciiTheme="minorHAnsi" w:hAnsiTheme="minorHAnsi"/>
          </w:rPr>
          <w:delText xml:space="preserve"> deduction</w:delText>
        </w:r>
        <w:r w:rsidR="002022E1" w:rsidRPr="00F737AC" w:rsidDel="00C97FB9">
          <w:rPr>
            <w:rStyle w:val="Emphasis-Remove"/>
            <w:rFonts w:asciiTheme="minorHAnsi" w:hAnsiTheme="minorHAnsi"/>
          </w:rPr>
          <w:delText>,</w:delText>
        </w:r>
        <w:r w:rsidR="002022E1" w:rsidRPr="00F737AC" w:rsidDel="00C97FB9">
          <w:rPr>
            <w:rStyle w:val="Emphasis-Bold"/>
            <w:rFonts w:asciiTheme="minorHAnsi" w:hAnsiTheme="minorHAnsi"/>
          </w:rPr>
          <w:delText xml:space="preserve"> </w:delText>
        </w:r>
        <w:r w:rsidR="001D0D00" w:rsidRPr="00F737AC" w:rsidDel="00C97FB9">
          <w:rPr>
            <w:rStyle w:val="Emphasis-Remove"/>
            <w:rFonts w:asciiTheme="minorHAnsi" w:hAnsiTheme="minorHAnsi"/>
          </w:rPr>
          <w:delText>a</w:delText>
        </w:r>
        <w:r w:rsidR="00892BB4" w:rsidRPr="00F737AC" w:rsidDel="00C97FB9">
          <w:rPr>
            <w:rStyle w:val="Emphasis-Remove"/>
            <w:rFonts w:asciiTheme="minorHAnsi" w:hAnsiTheme="minorHAnsi"/>
          </w:rPr>
          <w:delText>n assessment must be made as to</w:delText>
        </w:r>
        <w:r w:rsidR="00F56DB8" w:rsidRPr="00F737AC" w:rsidDel="00C97FB9">
          <w:rPr>
            <w:rStyle w:val="Emphasis-Remove"/>
            <w:rFonts w:asciiTheme="minorHAnsi" w:hAnsiTheme="minorHAnsi"/>
          </w:rPr>
          <w:delText xml:space="preserve"> </w:delText>
        </w:r>
        <w:bookmarkStart w:id="980" w:name="_Ref274168435"/>
        <w:r w:rsidR="00AD7D25" w:rsidRPr="00F737AC" w:rsidDel="00C97FB9">
          <w:rPr>
            <w:rStyle w:val="Emphasis-Remove"/>
            <w:rFonts w:asciiTheme="minorHAnsi" w:hAnsiTheme="minorHAnsi"/>
          </w:rPr>
          <w:delText xml:space="preserve">the proportion of each that </w:delText>
        </w:r>
        <w:r w:rsidR="00FC646C" w:rsidRPr="00F737AC" w:rsidDel="00C97FB9">
          <w:rPr>
            <w:rStyle w:val="Emphasis-Remove"/>
            <w:rFonts w:asciiTheme="minorHAnsi" w:hAnsiTheme="minorHAnsi"/>
          </w:rPr>
          <w:delText xml:space="preserve">would be </w:delText>
        </w:r>
        <w:r w:rsidR="0064740D" w:rsidRPr="00F737AC" w:rsidDel="00C97FB9">
          <w:rPr>
            <w:rStyle w:val="Emphasis-Remove"/>
            <w:rFonts w:asciiTheme="minorHAnsi" w:hAnsiTheme="minorHAnsi"/>
          </w:rPr>
          <w:delText>non-avoidable</w:delText>
        </w:r>
        <w:r w:rsidR="00AE34EF" w:rsidRPr="00F737AC" w:rsidDel="00C97FB9">
          <w:rPr>
            <w:rStyle w:val="Emphasis-Remove"/>
            <w:rFonts w:asciiTheme="minorHAnsi" w:hAnsiTheme="minorHAnsi"/>
          </w:rPr>
          <w:delText xml:space="preserve"> were the </w:delText>
        </w:r>
        <w:r w:rsidR="00826F7C" w:rsidRPr="00F737AC" w:rsidDel="00C97FB9">
          <w:rPr>
            <w:rStyle w:val="Emphasis-Bold"/>
            <w:rFonts w:asciiTheme="minorHAnsi" w:hAnsiTheme="minorHAnsi"/>
          </w:rPr>
          <w:delText>GTB</w:delText>
        </w:r>
        <w:r w:rsidR="00AE34EF" w:rsidRPr="00F737AC" w:rsidDel="00C97FB9">
          <w:rPr>
            <w:rStyle w:val="Emphasis-Remove"/>
            <w:rFonts w:asciiTheme="minorHAnsi" w:hAnsiTheme="minorHAnsi"/>
          </w:rPr>
          <w:delText xml:space="preserve"> not to </w:delText>
        </w:r>
        <w:r w:rsidR="00AE34EF" w:rsidRPr="00F737AC" w:rsidDel="00C97FB9">
          <w:rPr>
            <w:rStyle w:val="Emphasis-Bold"/>
            <w:rFonts w:asciiTheme="minorHAnsi" w:hAnsiTheme="minorHAnsi"/>
          </w:rPr>
          <w:delText>supply</w:delText>
        </w:r>
        <w:r w:rsidR="00AE34EF" w:rsidRPr="00F737AC" w:rsidDel="00C97FB9">
          <w:rPr>
            <w:rStyle w:val="Emphasis-Remove"/>
            <w:rFonts w:asciiTheme="minorHAnsi" w:hAnsiTheme="minorHAnsi"/>
          </w:rPr>
          <w:delText xml:space="preserve"> </w:delText>
        </w:r>
        <w:r w:rsidR="00AE34EF" w:rsidRPr="00F737AC" w:rsidDel="00C97FB9">
          <w:rPr>
            <w:rStyle w:val="Emphasis-Bold"/>
            <w:rFonts w:asciiTheme="minorHAnsi" w:hAnsiTheme="minorHAnsi"/>
          </w:rPr>
          <w:delText>unregulated services</w:delText>
        </w:r>
        <w:r w:rsidR="00AD7D25" w:rsidRPr="00F737AC" w:rsidDel="00C97FB9">
          <w:rPr>
            <w:rStyle w:val="Emphasis-Remove"/>
            <w:rFonts w:asciiTheme="minorHAnsi" w:hAnsiTheme="minorHAnsi"/>
          </w:rPr>
          <w:delText>.</w:delText>
        </w:r>
        <w:bookmarkEnd w:id="980"/>
      </w:del>
    </w:p>
    <w:p w:rsidR="005451F2" w:rsidRPr="00F737AC" w:rsidDel="00C97FB9" w:rsidRDefault="0064740D" w:rsidP="005451F2">
      <w:pPr>
        <w:pStyle w:val="HeadingH5ClausesubtextL1"/>
        <w:rPr>
          <w:del w:id="981" w:author="Revised draft" w:date="2016-09-29T16:49:00Z"/>
          <w:rStyle w:val="Emphasis-Remove"/>
          <w:rFonts w:asciiTheme="minorHAnsi" w:hAnsiTheme="minorHAnsi"/>
        </w:rPr>
      </w:pPr>
      <w:bookmarkStart w:id="982" w:name="_Ref273689877"/>
      <w:bookmarkStart w:id="983" w:name="_Ref274168487"/>
      <w:del w:id="984" w:author="Revised draft" w:date="2016-09-29T16:49:00Z">
        <w:r w:rsidRPr="00F737AC" w:rsidDel="00C97FB9">
          <w:rPr>
            <w:rStyle w:val="Emphasis-Remove"/>
            <w:rFonts w:asciiTheme="minorHAnsi" w:hAnsiTheme="minorHAnsi"/>
          </w:rPr>
          <w:delText xml:space="preserve">The </w:delText>
        </w:r>
        <w:r w:rsidR="00A06CB9" w:rsidRPr="00F737AC" w:rsidDel="00C97FB9">
          <w:rPr>
            <w:rStyle w:val="Emphasis-Remove"/>
            <w:rFonts w:asciiTheme="minorHAnsi" w:hAnsiTheme="minorHAnsi"/>
          </w:rPr>
          <w:delText>amounts</w:delText>
        </w:r>
        <w:r w:rsidRPr="00F737AC" w:rsidDel="00C97FB9">
          <w:rPr>
            <w:rStyle w:val="Emphasis-Remove"/>
            <w:rFonts w:asciiTheme="minorHAnsi" w:hAnsiTheme="minorHAnsi"/>
          </w:rPr>
          <w:delText xml:space="preserve"> of non-avoidable-</w:delText>
        </w:r>
        <w:bookmarkEnd w:id="982"/>
        <w:bookmarkEnd w:id="983"/>
      </w:del>
    </w:p>
    <w:p w:rsidR="0064740D" w:rsidRPr="00F737AC" w:rsidDel="00C97FB9" w:rsidRDefault="0064740D" w:rsidP="0064740D">
      <w:pPr>
        <w:pStyle w:val="HeadingH6ClausesubtextL2"/>
        <w:rPr>
          <w:del w:id="985" w:author="Revised draft" w:date="2016-09-29T16:49:00Z"/>
          <w:rStyle w:val="Emphasis-Remove"/>
          <w:rFonts w:asciiTheme="minorHAnsi" w:hAnsiTheme="minorHAnsi"/>
        </w:rPr>
      </w:pPr>
      <w:del w:id="986" w:author="Revised draft" w:date="2016-09-29T16:49:00Z">
        <w:r w:rsidRPr="00F737AC" w:rsidDel="00C97FB9">
          <w:rPr>
            <w:rStyle w:val="Emphasis-Bold"/>
            <w:rFonts w:asciiTheme="minorHAnsi" w:hAnsiTheme="minorHAnsi"/>
          </w:rPr>
          <w:delText>operating costs</w:delText>
        </w:r>
        <w:r w:rsidRPr="00F737AC" w:rsidDel="00C97FB9">
          <w:rPr>
            <w:rStyle w:val="Emphasis-Remove"/>
            <w:rFonts w:asciiTheme="minorHAnsi" w:hAnsiTheme="minorHAnsi"/>
          </w:rPr>
          <w:delText>; or</w:delText>
        </w:r>
      </w:del>
    </w:p>
    <w:p w:rsidR="0064740D" w:rsidRPr="00F737AC" w:rsidDel="00C97FB9" w:rsidRDefault="0064740D" w:rsidP="0064740D">
      <w:pPr>
        <w:pStyle w:val="HeadingH6ClausesubtextL2"/>
        <w:rPr>
          <w:del w:id="987" w:author="Revised draft" w:date="2016-09-29T16:49:00Z"/>
          <w:rStyle w:val="Emphasis-Remove"/>
          <w:rFonts w:asciiTheme="minorHAnsi" w:hAnsiTheme="minorHAnsi"/>
        </w:rPr>
      </w:pPr>
      <w:del w:id="988" w:author="Revised draft" w:date="2016-09-29T16:49:00Z">
        <w:r w:rsidRPr="00F737AC" w:rsidDel="00C97FB9">
          <w:rPr>
            <w:rStyle w:val="Emphasis-Bold"/>
            <w:rFonts w:asciiTheme="minorHAnsi" w:hAnsiTheme="minorHAnsi"/>
          </w:rPr>
          <w:delText>regulated service asset values</w:delText>
        </w:r>
        <w:r w:rsidRPr="00F737AC" w:rsidDel="00C97FB9">
          <w:rPr>
            <w:rStyle w:val="Emphasis-Remove"/>
            <w:rFonts w:asciiTheme="minorHAnsi" w:hAnsiTheme="minorHAnsi"/>
          </w:rPr>
          <w:delText>,</w:delText>
        </w:r>
      </w:del>
    </w:p>
    <w:p w:rsidR="0064740D" w:rsidRPr="00F737AC" w:rsidDel="00C97FB9" w:rsidRDefault="0064740D" w:rsidP="0064740D">
      <w:pPr>
        <w:pStyle w:val="UnnumberedL2"/>
        <w:rPr>
          <w:del w:id="989" w:author="Revised draft" w:date="2016-09-29T16:49:00Z"/>
          <w:rStyle w:val="Emphasis-Remove"/>
          <w:rFonts w:asciiTheme="minorHAnsi" w:hAnsiTheme="minorHAnsi"/>
        </w:rPr>
      </w:pPr>
      <w:del w:id="990" w:author="Revised draft" w:date="2016-09-29T16:49:00Z">
        <w:r w:rsidRPr="00F737AC" w:rsidDel="00C97FB9">
          <w:rPr>
            <w:rStyle w:val="Emphasis-Remove"/>
            <w:rFonts w:asciiTheme="minorHAnsi" w:hAnsiTheme="minorHAnsi"/>
          </w:rPr>
          <w:delText>not</w:delText>
        </w:r>
        <w:r w:rsidRPr="00F737AC" w:rsidDel="00C97FB9">
          <w:rPr>
            <w:rStyle w:val="Emphasis-Bold"/>
            <w:rFonts w:asciiTheme="minorHAnsi" w:hAnsiTheme="minorHAnsi"/>
          </w:rPr>
          <w:delText xml:space="preserve"> directly a</w:delText>
        </w:r>
        <w:r w:rsidR="00F56DB8" w:rsidRPr="00F737AC" w:rsidDel="00C97FB9">
          <w:rPr>
            <w:rStyle w:val="Emphasis-Bold"/>
            <w:rFonts w:asciiTheme="minorHAnsi" w:hAnsiTheme="minorHAnsi"/>
          </w:rPr>
          <w:delText>ttribut</w:delText>
        </w:r>
        <w:r w:rsidRPr="00F737AC" w:rsidDel="00C97FB9">
          <w:rPr>
            <w:rStyle w:val="Emphasis-Bold"/>
            <w:rFonts w:asciiTheme="minorHAnsi" w:hAnsiTheme="minorHAnsi"/>
          </w:rPr>
          <w:delText>able</w:delText>
        </w:r>
        <w:r w:rsidR="00282211" w:rsidRPr="00F737AC" w:rsidDel="00C97FB9">
          <w:rPr>
            <w:rStyle w:val="Emphasis-Remove"/>
            <w:rFonts w:asciiTheme="minorHAnsi" w:hAnsiTheme="minorHAnsi"/>
          </w:rPr>
          <w:delText>,</w:delText>
        </w:r>
        <w:r w:rsidRPr="00F737AC" w:rsidDel="00C97FB9">
          <w:rPr>
            <w:rStyle w:val="Emphasis-Remove"/>
            <w:rFonts w:asciiTheme="minorHAnsi" w:hAnsiTheme="minorHAnsi"/>
          </w:rPr>
          <w:delText xml:space="preserve"> </w:delText>
        </w:r>
        <w:r w:rsidR="00F56DB8" w:rsidRPr="00F737AC" w:rsidDel="00C97FB9">
          <w:rPr>
            <w:rStyle w:val="Emphasis-Remove"/>
            <w:rFonts w:asciiTheme="minorHAnsi" w:hAnsiTheme="minorHAnsi"/>
          </w:rPr>
          <w:delText>assess</w:delText>
        </w:r>
        <w:r w:rsidRPr="00F737AC" w:rsidDel="00C97FB9">
          <w:rPr>
            <w:rStyle w:val="Emphasis-Remove"/>
            <w:rFonts w:asciiTheme="minorHAnsi" w:hAnsiTheme="minorHAnsi"/>
          </w:rPr>
          <w:delText>ed in accordance with</w:delText>
        </w:r>
        <w:r w:rsidR="001D0D00" w:rsidRPr="00F737AC" w:rsidDel="00C97FB9">
          <w:rPr>
            <w:rStyle w:val="Emphasis-Remove"/>
            <w:rFonts w:asciiTheme="minorHAnsi" w:hAnsiTheme="minorHAnsi"/>
          </w:rPr>
          <w:delText xml:space="preserve"> </w:delText>
        </w:r>
        <w:r w:rsidRPr="00F737AC" w:rsidDel="00C97FB9">
          <w:rPr>
            <w:rStyle w:val="Emphasis-Remove"/>
            <w:rFonts w:asciiTheme="minorHAnsi" w:hAnsiTheme="minorHAnsi"/>
          </w:rPr>
          <w:delText>subclause</w:delText>
        </w:r>
        <w:r w:rsidR="005C2FB7" w:rsidDel="00C97FB9">
          <w:rPr>
            <w:rStyle w:val="Emphasis-Remove"/>
            <w:rFonts w:asciiTheme="minorHAnsi" w:hAnsiTheme="minorHAnsi"/>
          </w:rPr>
          <w:delText xml:space="preserve"> (1)</w:delText>
        </w:r>
        <w:r w:rsidR="00282211" w:rsidRPr="00F737AC" w:rsidDel="00C97FB9">
          <w:rPr>
            <w:rStyle w:val="Emphasis-Remove"/>
            <w:rFonts w:asciiTheme="minorHAnsi" w:hAnsiTheme="minorHAnsi"/>
          </w:rPr>
          <w:delText>,</w:delText>
        </w:r>
        <w:r w:rsidRPr="00F737AC" w:rsidDel="00C97FB9">
          <w:rPr>
            <w:rStyle w:val="Emphasis-Remove"/>
            <w:rFonts w:asciiTheme="minorHAnsi" w:hAnsiTheme="minorHAnsi"/>
          </w:rPr>
          <w:delText xml:space="preserve"> must be allocated to </w:delText>
        </w:r>
        <w:r w:rsidRPr="00F737AC" w:rsidDel="00C97FB9">
          <w:rPr>
            <w:rStyle w:val="Emphasis-Bold"/>
            <w:rFonts w:asciiTheme="minorHAnsi" w:hAnsiTheme="minorHAnsi"/>
          </w:rPr>
          <w:delText>regulated services</w:delText>
        </w:r>
        <w:r w:rsidRPr="00F737AC" w:rsidDel="00C97FB9">
          <w:rPr>
            <w:rStyle w:val="Emphasis-Remove"/>
            <w:rFonts w:asciiTheme="minorHAnsi" w:hAnsiTheme="minorHAnsi"/>
          </w:rPr>
          <w:delText xml:space="preserve"> in aggregate.</w:delText>
        </w:r>
      </w:del>
    </w:p>
    <w:p w:rsidR="00D14EBC" w:rsidRPr="00F737AC" w:rsidDel="00C97FB9" w:rsidRDefault="0064740D" w:rsidP="00445AF1">
      <w:pPr>
        <w:pStyle w:val="HeadingH5ClausesubtextL1"/>
        <w:rPr>
          <w:del w:id="991" w:author="Revised draft" w:date="2016-09-29T16:49:00Z"/>
          <w:rStyle w:val="Emphasis-Remove"/>
          <w:rFonts w:asciiTheme="minorHAnsi" w:hAnsiTheme="minorHAnsi"/>
        </w:rPr>
      </w:pPr>
      <w:del w:id="992" w:author="Revised draft" w:date="2016-09-29T16:49:00Z">
        <w:r w:rsidRPr="00F737AC" w:rsidDel="00C97FB9">
          <w:rPr>
            <w:rStyle w:val="Emphasis-Remove"/>
            <w:rFonts w:asciiTheme="minorHAnsi" w:hAnsiTheme="minorHAnsi"/>
          </w:rPr>
          <w:lastRenderedPageBreak/>
          <w:delText xml:space="preserve">Where the </w:delText>
        </w:r>
        <w:r w:rsidR="00826F7C" w:rsidRPr="00F737AC" w:rsidDel="00C97FB9">
          <w:rPr>
            <w:rStyle w:val="Emphasis-Bold"/>
            <w:rFonts w:asciiTheme="minorHAnsi" w:hAnsiTheme="minorHAnsi"/>
          </w:rPr>
          <w:delText>GTB</w:delText>
        </w:r>
        <w:r w:rsidRPr="00F737AC" w:rsidDel="00C97FB9">
          <w:rPr>
            <w:rStyle w:val="Emphasis-Remove"/>
            <w:rFonts w:asciiTheme="minorHAnsi" w:hAnsiTheme="minorHAnsi"/>
          </w:rPr>
          <w:delText xml:space="preserve"> supplies </w:delText>
        </w:r>
        <w:r w:rsidRPr="00F737AC" w:rsidDel="00C97FB9">
          <w:rPr>
            <w:rStyle w:val="Emphasis-Bold"/>
            <w:rFonts w:asciiTheme="minorHAnsi" w:hAnsiTheme="minorHAnsi"/>
          </w:rPr>
          <w:delText>other regulated services</w:delText>
        </w:r>
        <w:r w:rsidRPr="00F737AC" w:rsidDel="00C97FB9">
          <w:rPr>
            <w:rStyle w:val="Emphasis-Remove"/>
            <w:rFonts w:asciiTheme="minorHAnsi" w:hAnsiTheme="minorHAnsi"/>
          </w:rPr>
          <w:delText xml:space="preserve">, </w:delText>
        </w:r>
        <w:bookmarkStart w:id="993" w:name="_Ref265527679"/>
        <w:bookmarkEnd w:id="972"/>
        <w:r w:rsidR="001D0D00" w:rsidRPr="00F737AC" w:rsidDel="00C97FB9">
          <w:rPr>
            <w:rStyle w:val="Emphasis-Bold"/>
            <w:rFonts w:asciiTheme="minorHAnsi" w:hAnsiTheme="minorHAnsi"/>
          </w:rPr>
          <w:delText xml:space="preserve">the </w:delText>
        </w:r>
        <w:r w:rsidR="00445AF1" w:rsidRPr="00F737AC" w:rsidDel="00C97FB9">
          <w:rPr>
            <w:rStyle w:val="Emphasis-Remove"/>
            <w:rFonts w:asciiTheme="minorHAnsi" w:hAnsiTheme="minorHAnsi"/>
          </w:rPr>
          <w:delText>amounts</w:delText>
        </w:r>
        <w:r w:rsidR="00445AF1" w:rsidRPr="00F737AC" w:rsidDel="00C97FB9">
          <w:rPr>
            <w:rStyle w:val="Emphasis-Bold"/>
            <w:rFonts w:asciiTheme="minorHAnsi" w:hAnsiTheme="minorHAnsi"/>
          </w:rPr>
          <w:delText xml:space="preserve"> </w:delText>
        </w:r>
        <w:r w:rsidRPr="00F737AC" w:rsidDel="00C97FB9">
          <w:rPr>
            <w:rStyle w:val="Emphasis-Remove"/>
            <w:rFonts w:asciiTheme="minorHAnsi" w:hAnsiTheme="minorHAnsi"/>
          </w:rPr>
          <w:delText>allocated in accordance with subclause</w:delText>
        </w:r>
        <w:r w:rsidR="005C2FB7" w:rsidDel="00C97FB9">
          <w:rPr>
            <w:rStyle w:val="Emphasis-Remove"/>
            <w:rFonts w:asciiTheme="minorHAnsi" w:hAnsiTheme="minorHAnsi"/>
          </w:rPr>
          <w:delText xml:space="preserve"> (2)</w:delText>
        </w:r>
        <w:r w:rsidRPr="00F737AC" w:rsidDel="00C97FB9">
          <w:rPr>
            <w:rStyle w:val="Emphasis-Bold"/>
            <w:rFonts w:asciiTheme="minorHAnsi" w:hAnsiTheme="minorHAnsi"/>
          </w:rPr>
          <w:delText xml:space="preserve"> </w:delText>
        </w:r>
        <w:r w:rsidR="001D0D00" w:rsidRPr="00F737AC" w:rsidDel="00C97FB9">
          <w:rPr>
            <w:rStyle w:val="Emphasis-Remove"/>
            <w:rFonts w:asciiTheme="minorHAnsi" w:hAnsiTheme="minorHAnsi"/>
          </w:rPr>
          <w:delText>must be allocated</w:delText>
        </w:r>
        <w:r w:rsidR="001D0D00" w:rsidRPr="00F737AC" w:rsidDel="00C97FB9">
          <w:rPr>
            <w:rStyle w:val="Emphasis-Bold"/>
            <w:rFonts w:asciiTheme="minorHAnsi" w:hAnsiTheme="minorHAnsi"/>
          </w:rPr>
          <w:delText xml:space="preserve"> </w:delText>
        </w:r>
        <w:r w:rsidRPr="00F737AC" w:rsidDel="00C97FB9">
          <w:rPr>
            <w:rStyle w:val="Emphasis-Remove"/>
            <w:rFonts w:asciiTheme="minorHAnsi" w:hAnsiTheme="minorHAnsi"/>
          </w:rPr>
          <w:delText xml:space="preserve">to </w:delText>
        </w:r>
        <w:bookmarkEnd w:id="993"/>
        <w:r w:rsidRPr="00F737AC" w:rsidDel="00C97FB9">
          <w:rPr>
            <w:rStyle w:val="Emphasis-Remove"/>
            <w:rFonts w:asciiTheme="minorHAnsi" w:hAnsiTheme="minorHAnsi"/>
          </w:rPr>
          <w:delText>each</w:delText>
        </w:r>
        <w:r w:rsidR="00892BB4" w:rsidRPr="00F737AC" w:rsidDel="00C97FB9">
          <w:rPr>
            <w:rStyle w:val="Emphasis-Remove"/>
            <w:rFonts w:asciiTheme="minorHAnsi" w:hAnsiTheme="minorHAnsi"/>
          </w:rPr>
          <w:delText xml:space="preserve"> </w:delText>
        </w:r>
        <w:r w:rsidRPr="00F737AC" w:rsidDel="00C97FB9">
          <w:rPr>
            <w:rStyle w:val="Emphasis-Bold"/>
            <w:rFonts w:asciiTheme="minorHAnsi" w:hAnsiTheme="minorHAnsi"/>
          </w:rPr>
          <w:delText>regulated service supplied</w:delText>
        </w:r>
        <w:r w:rsidRPr="00F737AC" w:rsidDel="00C97FB9">
          <w:rPr>
            <w:rStyle w:val="Emphasis-Remove"/>
            <w:rFonts w:asciiTheme="minorHAnsi" w:hAnsiTheme="minorHAnsi"/>
          </w:rPr>
          <w:delText xml:space="preserve"> by the</w:delText>
        </w:r>
        <w:r w:rsidRPr="00F737AC" w:rsidDel="00C97FB9">
          <w:rPr>
            <w:rStyle w:val="Emphasis-Bold"/>
            <w:rFonts w:asciiTheme="minorHAnsi" w:hAnsiTheme="minorHAnsi"/>
          </w:rPr>
          <w:delText xml:space="preserve"> </w:delText>
        </w:r>
        <w:r w:rsidR="00826F7C" w:rsidRPr="00F737AC" w:rsidDel="00C97FB9">
          <w:rPr>
            <w:rStyle w:val="Emphasis-Bold"/>
            <w:rFonts w:asciiTheme="minorHAnsi" w:hAnsiTheme="minorHAnsi"/>
          </w:rPr>
          <w:delText>GTB</w:delText>
        </w:r>
        <w:r w:rsidR="001D0D00" w:rsidRPr="00F737AC" w:rsidDel="00C97FB9">
          <w:rPr>
            <w:rStyle w:val="Emphasis-Remove"/>
            <w:rFonts w:asciiTheme="minorHAnsi" w:hAnsiTheme="minorHAnsi"/>
          </w:rPr>
          <w:delText xml:space="preserve"> using the </w:delText>
        </w:r>
        <w:r w:rsidR="001D0D00" w:rsidRPr="00F737AC" w:rsidDel="00C97FB9">
          <w:rPr>
            <w:rStyle w:val="Emphasis-Bold"/>
            <w:rFonts w:asciiTheme="minorHAnsi" w:hAnsiTheme="minorHAnsi"/>
          </w:rPr>
          <w:delText>ABAA</w:delText>
        </w:r>
        <w:r w:rsidRPr="00F737AC" w:rsidDel="00C97FB9">
          <w:rPr>
            <w:rStyle w:val="Emphasis-Remove"/>
            <w:rFonts w:asciiTheme="minorHAnsi" w:hAnsiTheme="minorHAnsi"/>
          </w:rPr>
          <w:delText>.</w:delText>
        </w:r>
      </w:del>
    </w:p>
    <w:p w:rsidR="00472DA9" w:rsidRPr="00F737AC" w:rsidRDefault="00472DA9" w:rsidP="00472DA9">
      <w:pPr>
        <w:pStyle w:val="HeadingH4Clausetext"/>
        <w:rPr>
          <w:rFonts w:asciiTheme="minorHAnsi" w:hAnsiTheme="minorHAnsi"/>
        </w:rPr>
      </w:pPr>
      <w:bookmarkStart w:id="994" w:name="_Ref265521576"/>
      <w:r w:rsidRPr="00F737AC">
        <w:rPr>
          <w:rFonts w:asciiTheme="minorHAnsi" w:hAnsiTheme="minorHAnsi"/>
        </w:rPr>
        <w:t xml:space="preserve">Optional variation to </w:t>
      </w:r>
      <w:bookmarkEnd w:id="966"/>
      <w:r w:rsidRPr="00F737AC">
        <w:rPr>
          <w:rFonts w:asciiTheme="minorHAnsi" w:hAnsiTheme="minorHAnsi"/>
        </w:rPr>
        <w:t>accounting-based allocation approach</w:t>
      </w:r>
      <w:bookmarkEnd w:id="994"/>
      <w:r w:rsidRPr="00F737AC">
        <w:rPr>
          <w:rFonts w:asciiTheme="minorHAnsi" w:hAnsiTheme="minorHAnsi"/>
        </w:rPr>
        <w:t xml:space="preserve"> </w:t>
      </w:r>
      <w:bookmarkEnd w:id="967"/>
      <w:r w:rsidR="00892BB4" w:rsidRPr="00F737AC">
        <w:rPr>
          <w:rFonts w:asciiTheme="minorHAnsi" w:hAnsiTheme="minorHAnsi"/>
        </w:rPr>
        <w:t>(OVABAA)</w:t>
      </w:r>
    </w:p>
    <w:p w:rsidR="00975CFA" w:rsidRPr="00F737AC" w:rsidRDefault="00975CFA" w:rsidP="00975CFA">
      <w:pPr>
        <w:pStyle w:val="HeadingH5ClausesubtextL1"/>
        <w:rPr>
          <w:rFonts w:asciiTheme="minorHAnsi" w:hAnsiTheme="minorHAnsi"/>
        </w:rPr>
      </w:pPr>
      <w:bookmarkStart w:id="995" w:name="_Ref263408949"/>
      <w:bookmarkStart w:id="996" w:name="_Ref263354696"/>
      <w:bookmarkStart w:id="997" w:name="_Ref263417357"/>
      <w:r w:rsidRPr="00F737AC">
        <w:rPr>
          <w:rFonts w:asciiTheme="minorHAnsi" w:hAnsiTheme="minorHAnsi"/>
        </w:rPr>
        <w:t xml:space="preserve">This clause </w:t>
      </w:r>
      <w:r w:rsidR="00D14EBC" w:rsidRPr="00F737AC">
        <w:rPr>
          <w:rFonts w:asciiTheme="minorHAnsi" w:hAnsiTheme="minorHAnsi"/>
        </w:rPr>
        <w:t>applies</w:t>
      </w:r>
      <w:r w:rsidRPr="00F737AC">
        <w:rPr>
          <w:rFonts w:asciiTheme="minorHAnsi" w:hAnsiTheme="minorHAnsi"/>
        </w:rPr>
        <w:t xml:space="preserve"> to the allocation of-</w:t>
      </w:r>
    </w:p>
    <w:p w:rsidR="00975CFA" w:rsidRPr="00F737AC" w:rsidRDefault="00975CFA" w:rsidP="00975CFA">
      <w:pPr>
        <w:pStyle w:val="HeadingH6ClausesubtextL2"/>
        <w:rPr>
          <w:rStyle w:val="Emphasis-Bold"/>
          <w:rFonts w:asciiTheme="minorHAnsi" w:hAnsiTheme="minorHAnsi"/>
        </w:rPr>
      </w:pPr>
      <w:r w:rsidRPr="00F737AC">
        <w:rPr>
          <w:rStyle w:val="Emphasis-Remove"/>
          <w:rFonts w:asciiTheme="minorHAnsi" w:hAnsiTheme="minorHAnsi"/>
        </w:rPr>
        <w:t>only</w:t>
      </w:r>
      <w:r w:rsidRPr="00F737AC">
        <w:rPr>
          <w:rStyle w:val="Emphasis-Bold"/>
          <w:rFonts w:asciiTheme="minorHAnsi" w:hAnsiTheme="minorHAnsi"/>
        </w:rPr>
        <w:t xml:space="preserve"> operating costs</w:t>
      </w:r>
      <w:r w:rsidRPr="00F737AC">
        <w:rPr>
          <w:rFonts w:asciiTheme="minorHAnsi" w:hAnsiTheme="minorHAnsi"/>
        </w:rPr>
        <w:t xml:space="preserve"> not </w:t>
      </w:r>
      <w:r w:rsidRPr="00F737AC">
        <w:rPr>
          <w:rStyle w:val="Emphasis-Bold"/>
          <w:rFonts w:asciiTheme="minorHAnsi" w:hAnsiTheme="minorHAnsi"/>
        </w:rPr>
        <w:t>directly attributable</w:t>
      </w:r>
      <w:r w:rsidRPr="00F737AC">
        <w:rPr>
          <w:rStyle w:val="Emphasis-Remove"/>
          <w:rFonts w:asciiTheme="minorHAnsi" w:hAnsiTheme="minorHAnsi"/>
        </w:rPr>
        <w:t>;</w:t>
      </w:r>
    </w:p>
    <w:p w:rsidR="00975CFA" w:rsidRPr="00F737AC" w:rsidRDefault="00975CFA" w:rsidP="00975CFA">
      <w:pPr>
        <w:pStyle w:val="HeadingH6ClausesubtextL2"/>
        <w:rPr>
          <w:rStyle w:val="Emphasis-Bold"/>
          <w:rFonts w:asciiTheme="minorHAnsi" w:hAnsiTheme="minorHAnsi"/>
        </w:rPr>
      </w:pPr>
      <w:r w:rsidRPr="00F737AC">
        <w:rPr>
          <w:rStyle w:val="Emphasis-Remove"/>
          <w:rFonts w:asciiTheme="minorHAnsi" w:hAnsiTheme="minorHAnsi"/>
        </w:rPr>
        <w:t>only</w:t>
      </w:r>
      <w:r w:rsidRPr="00F737AC">
        <w:rPr>
          <w:rStyle w:val="Emphasis-Bold"/>
          <w:rFonts w:asciiTheme="minorHAnsi" w:hAnsiTheme="minorHAnsi"/>
        </w:rPr>
        <w:t xml:space="preserve"> </w:t>
      </w:r>
      <w:r w:rsidR="00DC7871" w:rsidRPr="00F737AC">
        <w:rPr>
          <w:rStyle w:val="Emphasis-Bold"/>
          <w:rFonts w:asciiTheme="minorHAnsi" w:hAnsiTheme="minorHAnsi"/>
        </w:rPr>
        <w:t xml:space="preserve">regulated service </w:t>
      </w:r>
      <w:r w:rsidRPr="00F737AC">
        <w:rPr>
          <w:rStyle w:val="Emphasis-Bold"/>
          <w:rFonts w:asciiTheme="minorHAnsi" w:hAnsiTheme="minorHAnsi"/>
        </w:rPr>
        <w:t xml:space="preserve">asset values </w:t>
      </w:r>
      <w:r w:rsidRPr="00F737AC">
        <w:rPr>
          <w:rFonts w:asciiTheme="minorHAnsi" w:hAnsiTheme="minorHAnsi"/>
        </w:rPr>
        <w:t xml:space="preserve">not </w:t>
      </w:r>
      <w:r w:rsidRPr="00F737AC">
        <w:rPr>
          <w:rStyle w:val="Emphasis-Bold"/>
          <w:rFonts w:asciiTheme="minorHAnsi" w:hAnsiTheme="minorHAnsi"/>
        </w:rPr>
        <w:t>directly attributable</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or</w:t>
      </w:r>
    </w:p>
    <w:p w:rsidR="00975CFA" w:rsidRPr="00F737AC" w:rsidRDefault="00975CFA" w:rsidP="00975CFA">
      <w:pPr>
        <w:pStyle w:val="HeadingH6ClausesubtextL2"/>
        <w:rPr>
          <w:rStyle w:val="Emphasis-Remove"/>
          <w:rFonts w:asciiTheme="minorHAnsi" w:hAnsiTheme="minorHAnsi"/>
        </w:rPr>
      </w:pPr>
      <w:r w:rsidRPr="00F737AC">
        <w:rPr>
          <w:rStyle w:val="Emphasis-Bold"/>
          <w:rFonts w:asciiTheme="minorHAnsi" w:hAnsiTheme="minorHAnsi"/>
        </w:rPr>
        <w:t>operating costs</w:t>
      </w:r>
      <w:r w:rsidRPr="00F737AC">
        <w:rPr>
          <w:rFonts w:asciiTheme="minorHAnsi" w:hAnsiTheme="minorHAnsi"/>
        </w:rPr>
        <w:t xml:space="preserve"> </w:t>
      </w:r>
      <w:r w:rsidRPr="00F737AC">
        <w:rPr>
          <w:rStyle w:val="Emphasis-Remove"/>
          <w:rFonts w:asciiTheme="minorHAnsi" w:hAnsiTheme="minorHAnsi"/>
        </w:rPr>
        <w:t>not</w:t>
      </w:r>
      <w:r w:rsidRPr="00F737AC">
        <w:rPr>
          <w:rStyle w:val="Emphasis-Bold"/>
          <w:rFonts w:asciiTheme="minorHAnsi" w:hAnsiTheme="minorHAnsi"/>
        </w:rPr>
        <w:t xml:space="preserve"> directly attributable </w:t>
      </w:r>
      <w:r w:rsidRPr="00F737AC">
        <w:rPr>
          <w:rStyle w:val="Emphasis-Remove"/>
          <w:rFonts w:asciiTheme="minorHAnsi" w:hAnsiTheme="minorHAnsi"/>
        </w:rPr>
        <w:t xml:space="preserve">and </w:t>
      </w:r>
      <w:r w:rsidR="00DC7871" w:rsidRPr="00F737AC">
        <w:rPr>
          <w:rStyle w:val="Emphasis-Bold"/>
          <w:rFonts w:asciiTheme="minorHAnsi" w:hAnsiTheme="minorHAnsi"/>
        </w:rPr>
        <w:t xml:space="preserve">regulated service </w:t>
      </w:r>
      <w:r w:rsidRPr="00F737AC">
        <w:rPr>
          <w:rStyle w:val="Emphasis-Bold"/>
          <w:rFonts w:asciiTheme="minorHAnsi" w:hAnsiTheme="minorHAnsi"/>
        </w:rPr>
        <w:t xml:space="preserve">asset values </w:t>
      </w:r>
      <w:r w:rsidRPr="00F737AC">
        <w:rPr>
          <w:rStyle w:val="Emphasis-Remove"/>
          <w:rFonts w:asciiTheme="minorHAnsi" w:hAnsiTheme="minorHAnsi"/>
        </w:rPr>
        <w:t>not</w:t>
      </w:r>
      <w:r w:rsidRPr="00F737AC">
        <w:rPr>
          <w:rFonts w:asciiTheme="minorHAnsi" w:hAnsiTheme="minorHAnsi"/>
        </w:rPr>
        <w:t xml:space="preserve"> </w:t>
      </w:r>
      <w:r w:rsidRPr="00F737AC">
        <w:rPr>
          <w:rStyle w:val="Emphasis-Bold"/>
          <w:rFonts w:asciiTheme="minorHAnsi" w:hAnsiTheme="minorHAnsi"/>
        </w:rPr>
        <w:t>directly attributable</w:t>
      </w:r>
      <w:ins w:id="998" w:author="Revised draft" w:date="2016-09-29T16:49:00Z">
        <w:r w:rsidR="002D18F8" w:rsidRPr="002D18F8">
          <w:rPr>
            <w:rStyle w:val="Emphasis-Bold"/>
            <w:rFonts w:asciiTheme="minorHAnsi" w:hAnsiTheme="minorHAnsi"/>
            <w:b w:val="0"/>
          </w:rPr>
          <w:t>.</w:t>
        </w:r>
      </w:ins>
      <w:del w:id="999" w:author="Revised draft" w:date="2016-09-29T16:50:00Z">
        <w:r w:rsidR="00D14EBC" w:rsidRPr="00F737AC" w:rsidDel="002D18F8">
          <w:rPr>
            <w:rStyle w:val="Emphasis-Remove"/>
            <w:rFonts w:asciiTheme="minorHAnsi" w:hAnsiTheme="minorHAnsi"/>
          </w:rPr>
          <w:delText>,</w:delText>
        </w:r>
      </w:del>
      <w:r w:rsidR="00D14EBC" w:rsidRPr="00F737AC">
        <w:rPr>
          <w:rStyle w:val="Emphasis-Remove"/>
          <w:rFonts w:asciiTheme="minorHAnsi" w:hAnsiTheme="minorHAnsi"/>
        </w:rPr>
        <w:t xml:space="preserve"> </w:t>
      </w:r>
    </w:p>
    <w:p w:rsidR="00D14EBC" w:rsidRPr="00F737AC" w:rsidDel="002D18F8" w:rsidRDefault="00D14EBC" w:rsidP="00AD74E1">
      <w:pPr>
        <w:pStyle w:val="UnnumberedL2"/>
        <w:rPr>
          <w:del w:id="1000" w:author="Revised draft" w:date="2016-09-29T16:50:00Z"/>
          <w:rStyle w:val="Emphasis-Bold"/>
          <w:rFonts w:asciiTheme="minorHAnsi" w:hAnsiTheme="minorHAnsi"/>
        </w:rPr>
      </w:pPr>
      <w:del w:id="1001" w:author="Revised draft" w:date="2016-09-29T16:50:00Z">
        <w:r w:rsidRPr="00F737AC" w:rsidDel="002D18F8">
          <w:rPr>
            <w:rStyle w:val="Emphasis-Remove"/>
            <w:rFonts w:asciiTheme="minorHAnsi" w:hAnsiTheme="minorHAnsi"/>
          </w:rPr>
          <w:delText xml:space="preserve">as </w:delText>
        </w:r>
        <w:r w:rsidR="00AF1B8A" w:rsidRPr="00F737AC" w:rsidDel="002D18F8">
          <w:rPr>
            <w:rStyle w:val="Emphasis-Remove"/>
            <w:rFonts w:asciiTheme="minorHAnsi" w:hAnsiTheme="minorHAnsi"/>
          </w:rPr>
          <w:delText xml:space="preserve">elected </w:delText>
        </w:r>
        <w:r w:rsidRPr="00F737AC" w:rsidDel="002D18F8">
          <w:rPr>
            <w:rStyle w:val="Emphasis-Remove"/>
            <w:rFonts w:asciiTheme="minorHAnsi" w:hAnsiTheme="minorHAnsi"/>
          </w:rPr>
          <w:delText>in accordance with clause</w:delText>
        </w:r>
        <w:r w:rsidR="005C2FB7" w:rsidDel="002D18F8">
          <w:rPr>
            <w:rStyle w:val="Emphasis-Remove"/>
            <w:rFonts w:asciiTheme="minorHAnsi" w:hAnsiTheme="minorHAnsi"/>
          </w:rPr>
          <w:delText xml:space="preserve"> 2.1.2(4)(c)</w:delText>
        </w:r>
        <w:r w:rsidR="00E6763C" w:rsidRPr="00F737AC" w:rsidDel="002D18F8">
          <w:rPr>
            <w:rStyle w:val="Emphasis-Remove"/>
            <w:rFonts w:asciiTheme="minorHAnsi" w:hAnsiTheme="minorHAnsi"/>
          </w:rPr>
          <w:delText>.</w:delText>
        </w:r>
      </w:del>
    </w:p>
    <w:p w:rsidR="00472DA9" w:rsidRPr="00F737AC" w:rsidRDefault="00E6763C" w:rsidP="00EA462E">
      <w:pPr>
        <w:pStyle w:val="HeadingH5ClausesubtextL1"/>
        <w:rPr>
          <w:rFonts w:asciiTheme="minorHAnsi" w:hAnsiTheme="minorHAnsi"/>
        </w:rPr>
      </w:pPr>
      <w:bookmarkStart w:id="1002" w:name="_Ref265529850"/>
      <w:bookmarkEnd w:id="995"/>
      <w:bookmarkEnd w:id="996"/>
      <w:bookmarkEnd w:id="997"/>
      <w:r w:rsidRPr="00F737AC">
        <w:rPr>
          <w:rStyle w:val="Emphasis-Bold"/>
          <w:rFonts w:asciiTheme="minorHAnsi" w:hAnsiTheme="minorHAnsi"/>
        </w:rPr>
        <w:t>O</w:t>
      </w:r>
      <w:r w:rsidR="00472DA9" w:rsidRPr="00F737AC">
        <w:rPr>
          <w:rStyle w:val="Emphasis-Bold"/>
          <w:rFonts w:asciiTheme="minorHAnsi" w:hAnsiTheme="minorHAnsi"/>
        </w:rPr>
        <w:t>perating costs</w:t>
      </w:r>
      <w:r w:rsidR="00472DA9" w:rsidRPr="00F737AC">
        <w:rPr>
          <w:rFonts w:asciiTheme="minorHAnsi" w:hAnsiTheme="minorHAnsi"/>
        </w:rPr>
        <w:t xml:space="preserve"> </w:t>
      </w:r>
      <w:r w:rsidR="00472DA9" w:rsidRPr="00F737AC">
        <w:rPr>
          <w:rStyle w:val="Emphasis-Remove"/>
          <w:rFonts w:asciiTheme="minorHAnsi" w:hAnsiTheme="minorHAnsi"/>
        </w:rPr>
        <w:t>not</w:t>
      </w:r>
      <w:r w:rsidR="00472DA9" w:rsidRPr="00F737AC">
        <w:rPr>
          <w:rFonts w:asciiTheme="minorHAnsi" w:hAnsiTheme="minorHAnsi"/>
        </w:rPr>
        <w:t xml:space="preserve"> </w:t>
      </w:r>
      <w:r w:rsidR="00472DA9" w:rsidRPr="00F737AC">
        <w:rPr>
          <w:rStyle w:val="Emphasis-Bold"/>
          <w:rFonts w:asciiTheme="minorHAnsi" w:hAnsiTheme="minorHAnsi"/>
        </w:rPr>
        <w:t>directly attributable</w:t>
      </w:r>
      <w:r w:rsidR="0093420E" w:rsidRPr="00F737AC">
        <w:rPr>
          <w:rStyle w:val="Emphasis-Bold"/>
          <w:rFonts w:asciiTheme="minorHAnsi" w:hAnsiTheme="minorHAnsi"/>
        </w:rPr>
        <w:t xml:space="preserve"> </w:t>
      </w:r>
      <w:r w:rsidRPr="00F737AC">
        <w:rPr>
          <w:rStyle w:val="Emphasis-Remove"/>
          <w:rFonts w:asciiTheme="minorHAnsi" w:hAnsiTheme="minorHAnsi"/>
        </w:rPr>
        <w:t>less any</w:t>
      </w:r>
      <w:r w:rsidRPr="00F737AC">
        <w:rPr>
          <w:rStyle w:val="Emphasis-Bold"/>
          <w:rFonts w:asciiTheme="minorHAnsi" w:hAnsiTheme="minorHAnsi"/>
        </w:rPr>
        <w:t xml:space="preserve"> </w:t>
      </w:r>
      <w:r w:rsidR="00856009" w:rsidRPr="00F737AC">
        <w:rPr>
          <w:rStyle w:val="Emphasis-Bold"/>
          <w:rFonts w:asciiTheme="minorHAnsi" w:hAnsiTheme="minorHAnsi"/>
        </w:rPr>
        <w:t>arm's-length</w:t>
      </w:r>
      <w:r w:rsidRPr="00F737AC">
        <w:rPr>
          <w:rStyle w:val="Emphasis-Bold"/>
          <w:rFonts w:asciiTheme="minorHAnsi" w:hAnsiTheme="minorHAnsi"/>
        </w:rPr>
        <w:t xml:space="preserve"> deduction </w:t>
      </w:r>
      <w:r w:rsidR="0093420E" w:rsidRPr="00F737AC">
        <w:rPr>
          <w:rStyle w:val="Emphasis-Remove"/>
          <w:rFonts w:asciiTheme="minorHAnsi" w:hAnsiTheme="minorHAnsi"/>
        </w:rPr>
        <w:t xml:space="preserve">must be </w:t>
      </w:r>
      <w:r w:rsidR="001B2EA4" w:rsidRPr="00F737AC">
        <w:rPr>
          <w:rStyle w:val="Emphasis-Remove"/>
          <w:rFonts w:asciiTheme="minorHAnsi" w:hAnsiTheme="minorHAnsi"/>
        </w:rPr>
        <w:t>init</w:t>
      </w:r>
      <w:r w:rsidR="001C6248" w:rsidRPr="00F737AC">
        <w:rPr>
          <w:rStyle w:val="Emphasis-Remove"/>
          <w:rFonts w:asciiTheme="minorHAnsi" w:hAnsiTheme="minorHAnsi"/>
        </w:rPr>
        <w:t>i</w:t>
      </w:r>
      <w:r w:rsidR="001B2EA4" w:rsidRPr="00F737AC">
        <w:rPr>
          <w:rStyle w:val="Emphasis-Remove"/>
          <w:rFonts w:asciiTheme="minorHAnsi" w:hAnsiTheme="minorHAnsi"/>
        </w:rPr>
        <w:t xml:space="preserve">ally </w:t>
      </w:r>
      <w:r w:rsidR="0093420E" w:rsidRPr="00F737AC">
        <w:rPr>
          <w:rStyle w:val="Emphasis-Remove"/>
          <w:rFonts w:asciiTheme="minorHAnsi" w:hAnsiTheme="minorHAnsi"/>
        </w:rPr>
        <w:t>allocated to-</w:t>
      </w:r>
      <w:bookmarkEnd w:id="1002"/>
      <w:r w:rsidR="0093420E" w:rsidRPr="00F737AC">
        <w:rPr>
          <w:rStyle w:val="Emphasis-Remove"/>
          <w:rFonts w:asciiTheme="minorHAnsi" w:hAnsiTheme="minorHAnsi"/>
        </w:rPr>
        <w:t xml:space="preserve"> </w:t>
      </w:r>
    </w:p>
    <w:p w:rsidR="00472DA9" w:rsidRPr="00F737AC" w:rsidRDefault="00826F7C" w:rsidP="00E4039E">
      <w:pPr>
        <w:pStyle w:val="HeadingH6ClausesubtextL2"/>
        <w:rPr>
          <w:rFonts w:asciiTheme="minorHAnsi" w:hAnsiTheme="minorHAnsi"/>
        </w:rPr>
      </w:pPr>
      <w:bookmarkStart w:id="1003" w:name="_Ref275214615"/>
      <w:r w:rsidRPr="00F737AC">
        <w:rPr>
          <w:rStyle w:val="Emphasis-Bold"/>
          <w:rFonts w:asciiTheme="minorHAnsi" w:hAnsiTheme="minorHAnsi"/>
        </w:rPr>
        <w:t>gas transmission services</w:t>
      </w:r>
      <w:r w:rsidR="00472DA9" w:rsidRPr="00F737AC">
        <w:rPr>
          <w:rFonts w:asciiTheme="minorHAnsi" w:hAnsiTheme="minorHAnsi"/>
        </w:rPr>
        <w:t>;</w:t>
      </w:r>
      <w:bookmarkEnd w:id="1003"/>
    </w:p>
    <w:p w:rsidR="00472DA9" w:rsidRPr="00F737AC" w:rsidRDefault="00472DA9" w:rsidP="00472DA9">
      <w:pPr>
        <w:pStyle w:val="HeadingH6ClausesubtextL2"/>
        <w:rPr>
          <w:rFonts w:asciiTheme="minorHAnsi" w:hAnsiTheme="minorHAnsi"/>
        </w:rPr>
      </w:pPr>
      <w:r w:rsidRPr="00F737AC">
        <w:rPr>
          <w:rStyle w:val="Emphasis-Bold"/>
          <w:rFonts w:asciiTheme="minorHAnsi" w:hAnsiTheme="minorHAnsi"/>
        </w:rPr>
        <w:t>other regulated services</w:t>
      </w:r>
      <w:r w:rsidRPr="00F737AC">
        <w:rPr>
          <w:rFonts w:asciiTheme="minorHAnsi" w:hAnsiTheme="minorHAnsi"/>
        </w:rPr>
        <w:t>; and</w:t>
      </w:r>
    </w:p>
    <w:p w:rsidR="00472DA9" w:rsidRPr="00F737AC" w:rsidRDefault="00472DA9" w:rsidP="00472DA9">
      <w:pPr>
        <w:pStyle w:val="HeadingH6ClausesubtextL2"/>
        <w:rPr>
          <w:rFonts w:asciiTheme="minorHAnsi" w:hAnsiTheme="minorHAnsi"/>
        </w:rPr>
      </w:pPr>
      <w:bookmarkStart w:id="1004" w:name="_Ref273625386"/>
      <w:r w:rsidRPr="00F737AC">
        <w:rPr>
          <w:rFonts w:asciiTheme="minorHAnsi" w:hAnsiTheme="minorHAnsi"/>
        </w:rPr>
        <w:t xml:space="preserve">each </w:t>
      </w:r>
      <w:r w:rsidRPr="00F737AC">
        <w:rPr>
          <w:rStyle w:val="Emphasis-Bold"/>
          <w:rFonts w:asciiTheme="minorHAnsi" w:hAnsiTheme="minorHAnsi"/>
        </w:rPr>
        <w:t>unregulated service</w:t>
      </w:r>
      <w:r w:rsidRPr="00F737AC">
        <w:rPr>
          <w:rFonts w:asciiTheme="minorHAnsi" w:hAnsiTheme="minorHAnsi"/>
        </w:rPr>
        <w:t>,</w:t>
      </w:r>
      <w:bookmarkEnd w:id="1004"/>
    </w:p>
    <w:p w:rsidR="00472DA9" w:rsidRPr="00F737AC" w:rsidRDefault="00472DA9" w:rsidP="00472DA9">
      <w:pPr>
        <w:pStyle w:val="UnnumberedL2"/>
        <w:rPr>
          <w:rFonts w:asciiTheme="minorHAnsi" w:hAnsiTheme="minorHAnsi"/>
        </w:rPr>
      </w:pPr>
      <w:r w:rsidRPr="00F737AC">
        <w:rPr>
          <w:rFonts w:asciiTheme="minorHAnsi" w:hAnsiTheme="minorHAnsi"/>
        </w:rPr>
        <w:t xml:space="preserve">using </w:t>
      </w:r>
      <w:r w:rsidR="0093420E" w:rsidRPr="00F737AC">
        <w:rPr>
          <w:rStyle w:val="Emphasis-Bold"/>
          <w:rFonts w:asciiTheme="minorHAnsi" w:hAnsiTheme="minorHAnsi"/>
        </w:rPr>
        <w:t>cost allocators</w:t>
      </w:r>
      <w:r w:rsidRPr="00F737AC">
        <w:rPr>
          <w:rFonts w:asciiTheme="minorHAnsi" w:hAnsiTheme="minorHAnsi"/>
        </w:rPr>
        <w:t>.</w:t>
      </w:r>
    </w:p>
    <w:p w:rsidR="0093420E" w:rsidRPr="00F737AC" w:rsidRDefault="00E6763C" w:rsidP="0093420E">
      <w:pPr>
        <w:pStyle w:val="HeadingH5ClausesubtextL1"/>
        <w:rPr>
          <w:rFonts w:asciiTheme="minorHAnsi" w:hAnsiTheme="minorHAnsi"/>
        </w:rPr>
      </w:pPr>
      <w:bookmarkStart w:id="1005" w:name="_Ref265529854"/>
      <w:bookmarkStart w:id="1006" w:name="_Ref271126778"/>
      <w:bookmarkStart w:id="1007" w:name="_Ref263411697"/>
      <w:r w:rsidRPr="00F737AC">
        <w:rPr>
          <w:rStyle w:val="Emphasis-Bold"/>
          <w:rFonts w:asciiTheme="minorHAnsi" w:hAnsiTheme="minorHAnsi"/>
        </w:rPr>
        <w:t>R</w:t>
      </w:r>
      <w:r w:rsidR="00DC7871" w:rsidRPr="00F737AC">
        <w:rPr>
          <w:rStyle w:val="Emphasis-Bold"/>
          <w:rFonts w:asciiTheme="minorHAnsi" w:hAnsiTheme="minorHAnsi"/>
        </w:rPr>
        <w:t xml:space="preserve">egulated service </w:t>
      </w:r>
      <w:r w:rsidR="0093420E" w:rsidRPr="00F737AC">
        <w:rPr>
          <w:rStyle w:val="Emphasis-Bold"/>
          <w:rFonts w:asciiTheme="minorHAnsi" w:hAnsiTheme="minorHAnsi"/>
        </w:rPr>
        <w:t>asset values</w:t>
      </w:r>
      <w:r w:rsidR="0093420E" w:rsidRPr="00F737AC">
        <w:rPr>
          <w:rStyle w:val="Emphasis-Remove"/>
          <w:rFonts w:asciiTheme="minorHAnsi" w:hAnsiTheme="minorHAnsi"/>
        </w:rPr>
        <w:t xml:space="preserve"> not</w:t>
      </w:r>
      <w:r w:rsidR="0093420E" w:rsidRPr="00F737AC">
        <w:rPr>
          <w:rFonts w:asciiTheme="minorHAnsi" w:hAnsiTheme="minorHAnsi"/>
        </w:rPr>
        <w:t xml:space="preserve"> </w:t>
      </w:r>
      <w:r w:rsidR="0093420E" w:rsidRPr="00F737AC">
        <w:rPr>
          <w:rStyle w:val="Emphasis-Bold"/>
          <w:rFonts w:asciiTheme="minorHAnsi" w:hAnsiTheme="minorHAnsi"/>
        </w:rPr>
        <w:t>directly attributable</w:t>
      </w:r>
      <w:r w:rsidR="0093420E" w:rsidRPr="00F737AC">
        <w:rPr>
          <w:rStyle w:val="Emphasis-Remove"/>
          <w:rFonts w:asciiTheme="minorHAnsi" w:hAnsiTheme="minorHAnsi"/>
        </w:rPr>
        <w:t xml:space="preserve"> </w:t>
      </w:r>
      <w:r w:rsidRPr="00F737AC">
        <w:rPr>
          <w:rStyle w:val="Emphasis-Remove"/>
          <w:rFonts w:asciiTheme="minorHAnsi" w:hAnsiTheme="minorHAnsi"/>
        </w:rPr>
        <w:t>less any</w:t>
      </w:r>
      <w:r w:rsidRPr="00F737AC">
        <w:rPr>
          <w:rStyle w:val="Emphasis-Bold"/>
          <w:rFonts w:asciiTheme="minorHAnsi" w:hAnsiTheme="minorHAnsi"/>
        </w:rPr>
        <w:t xml:space="preserve"> </w:t>
      </w:r>
      <w:r w:rsidR="00856009" w:rsidRPr="00F737AC">
        <w:rPr>
          <w:rStyle w:val="Emphasis-Bold"/>
          <w:rFonts w:asciiTheme="minorHAnsi" w:hAnsiTheme="minorHAnsi"/>
        </w:rPr>
        <w:t>arm's-length</w:t>
      </w:r>
      <w:r w:rsidRPr="00F737AC">
        <w:rPr>
          <w:rStyle w:val="Emphasis-Bold"/>
          <w:rFonts w:asciiTheme="minorHAnsi" w:hAnsiTheme="minorHAnsi"/>
        </w:rPr>
        <w:t xml:space="preserve"> deduction </w:t>
      </w:r>
      <w:r w:rsidR="0093420E" w:rsidRPr="00F737AC">
        <w:rPr>
          <w:rFonts w:asciiTheme="minorHAnsi" w:hAnsiTheme="minorHAnsi"/>
        </w:rPr>
        <w:t xml:space="preserve">must be </w:t>
      </w:r>
      <w:r w:rsidR="001B2EA4" w:rsidRPr="00F737AC">
        <w:rPr>
          <w:rFonts w:asciiTheme="minorHAnsi" w:hAnsiTheme="minorHAnsi"/>
        </w:rPr>
        <w:t xml:space="preserve">initially </w:t>
      </w:r>
      <w:r w:rsidR="0093420E" w:rsidRPr="00F737AC">
        <w:rPr>
          <w:rFonts w:asciiTheme="minorHAnsi" w:hAnsiTheme="minorHAnsi"/>
        </w:rPr>
        <w:t>allocated to-</w:t>
      </w:r>
      <w:bookmarkEnd w:id="1005"/>
      <w:bookmarkEnd w:id="1006"/>
    </w:p>
    <w:p w:rsidR="0093420E" w:rsidRPr="00F737AC" w:rsidRDefault="00826F7C" w:rsidP="0093420E">
      <w:pPr>
        <w:pStyle w:val="HeadingH6ClausesubtextL2"/>
        <w:rPr>
          <w:rFonts w:asciiTheme="minorHAnsi" w:hAnsiTheme="minorHAnsi"/>
        </w:rPr>
      </w:pPr>
      <w:bookmarkStart w:id="1008" w:name="_Ref275214438"/>
      <w:r w:rsidRPr="00F737AC">
        <w:rPr>
          <w:rStyle w:val="Emphasis-Bold"/>
          <w:rFonts w:asciiTheme="minorHAnsi" w:hAnsiTheme="minorHAnsi"/>
        </w:rPr>
        <w:t>gas transmission services</w:t>
      </w:r>
      <w:r w:rsidR="0093420E" w:rsidRPr="00F737AC">
        <w:rPr>
          <w:rFonts w:asciiTheme="minorHAnsi" w:hAnsiTheme="minorHAnsi"/>
        </w:rPr>
        <w:t>;</w:t>
      </w:r>
      <w:bookmarkEnd w:id="1008"/>
    </w:p>
    <w:p w:rsidR="0093420E" w:rsidRPr="00F737AC" w:rsidRDefault="0093420E" w:rsidP="0093420E">
      <w:pPr>
        <w:pStyle w:val="HeadingH6ClausesubtextL2"/>
        <w:rPr>
          <w:rFonts w:asciiTheme="minorHAnsi" w:hAnsiTheme="minorHAnsi"/>
        </w:rPr>
      </w:pPr>
      <w:r w:rsidRPr="00F737AC">
        <w:rPr>
          <w:rStyle w:val="Emphasis-Bold"/>
          <w:rFonts w:asciiTheme="minorHAnsi" w:hAnsiTheme="minorHAnsi"/>
        </w:rPr>
        <w:t>other regulated service</w:t>
      </w:r>
      <w:r w:rsidR="00D14EBC" w:rsidRPr="00F737AC">
        <w:rPr>
          <w:rStyle w:val="Emphasis-Bold"/>
          <w:rFonts w:asciiTheme="minorHAnsi" w:hAnsiTheme="minorHAnsi"/>
        </w:rPr>
        <w:t>s</w:t>
      </w:r>
      <w:r w:rsidRPr="00F737AC">
        <w:rPr>
          <w:rFonts w:asciiTheme="minorHAnsi" w:hAnsiTheme="minorHAnsi"/>
        </w:rPr>
        <w:t>; and</w:t>
      </w:r>
    </w:p>
    <w:p w:rsidR="0093420E" w:rsidRPr="00F737AC" w:rsidRDefault="0093420E" w:rsidP="0093420E">
      <w:pPr>
        <w:pStyle w:val="HeadingH6ClausesubtextL2"/>
        <w:rPr>
          <w:rFonts w:asciiTheme="minorHAnsi" w:hAnsiTheme="minorHAnsi"/>
        </w:rPr>
      </w:pPr>
      <w:bookmarkStart w:id="1009" w:name="_Ref273625388"/>
      <w:r w:rsidRPr="00F737AC">
        <w:rPr>
          <w:rFonts w:asciiTheme="minorHAnsi" w:hAnsiTheme="minorHAnsi"/>
        </w:rPr>
        <w:t xml:space="preserve">each </w:t>
      </w:r>
      <w:r w:rsidRPr="00F737AC">
        <w:rPr>
          <w:rStyle w:val="Emphasis-Bold"/>
          <w:rFonts w:asciiTheme="minorHAnsi" w:hAnsiTheme="minorHAnsi"/>
        </w:rPr>
        <w:t>unregulated service</w:t>
      </w:r>
      <w:r w:rsidRPr="00F737AC">
        <w:rPr>
          <w:rFonts w:asciiTheme="minorHAnsi" w:hAnsiTheme="minorHAnsi"/>
        </w:rPr>
        <w:t>,</w:t>
      </w:r>
      <w:bookmarkEnd w:id="1009"/>
    </w:p>
    <w:p w:rsidR="0093420E" w:rsidRPr="00F737AC" w:rsidRDefault="0093420E" w:rsidP="0093420E">
      <w:pPr>
        <w:pStyle w:val="UnnumberedL2"/>
        <w:rPr>
          <w:rFonts w:asciiTheme="minorHAnsi" w:hAnsiTheme="minorHAnsi"/>
        </w:rPr>
      </w:pPr>
      <w:r w:rsidRPr="00F737AC">
        <w:rPr>
          <w:rFonts w:asciiTheme="minorHAnsi" w:hAnsiTheme="minorHAnsi"/>
        </w:rPr>
        <w:t xml:space="preserve">using </w:t>
      </w:r>
      <w:r w:rsidRPr="00F737AC">
        <w:rPr>
          <w:rStyle w:val="Emphasis-Bold"/>
          <w:rFonts w:asciiTheme="minorHAnsi" w:hAnsiTheme="minorHAnsi"/>
        </w:rPr>
        <w:t>asset allocators</w:t>
      </w:r>
      <w:r w:rsidRPr="00F737AC">
        <w:rPr>
          <w:rFonts w:asciiTheme="minorHAnsi" w:hAnsiTheme="minorHAnsi"/>
        </w:rPr>
        <w:t>.</w:t>
      </w:r>
    </w:p>
    <w:p w:rsidR="00473165" w:rsidRPr="00F737AC" w:rsidRDefault="002D63AF" w:rsidP="00EB2227">
      <w:pPr>
        <w:pStyle w:val="HeadingH5ClausesubtextL1"/>
        <w:rPr>
          <w:rFonts w:asciiTheme="minorHAnsi" w:hAnsiTheme="minorHAnsi"/>
        </w:rPr>
      </w:pPr>
      <w:bookmarkStart w:id="1010" w:name="_Ref273798108"/>
      <w:r w:rsidRPr="00F737AC">
        <w:rPr>
          <w:rFonts w:asciiTheme="minorHAnsi" w:hAnsiTheme="minorHAnsi"/>
        </w:rPr>
        <w:t>Where</w:t>
      </w:r>
      <w:r w:rsidR="009F06BF" w:rsidRPr="00F737AC">
        <w:rPr>
          <w:rFonts w:asciiTheme="minorHAnsi" w:hAnsiTheme="minorHAnsi"/>
        </w:rPr>
        <w:t>, after application of</w:t>
      </w:r>
      <w:r w:rsidR="00473165" w:rsidRPr="00F737AC">
        <w:rPr>
          <w:rFonts w:asciiTheme="minorHAnsi" w:hAnsiTheme="minorHAnsi"/>
        </w:rPr>
        <w:t>-</w:t>
      </w:r>
      <w:bookmarkEnd w:id="1010"/>
      <w:r w:rsidR="009F06BF" w:rsidRPr="00F737AC">
        <w:rPr>
          <w:rFonts w:asciiTheme="minorHAnsi" w:hAnsiTheme="minorHAnsi"/>
        </w:rPr>
        <w:t xml:space="preserve"> </w:t>
      </w:r>
    </w:p>
    <w:p w:rsidR="00473165" w:rsidRPr="00F737AC" w:rsidRDefault="005C2FB7" w:rsidP="00473165">
      <w:pPr>
        <w:pStyle w:val="HeadingH6ClausesubtextL2"/>
        <w:rPr>
          <w:rFonts w:asciiTheme="minorHAnsi" w:hAnsiTheme="minorHAnsi"/>
        </w:rPr>
      </w:pPr>
      <w:r>
        <w:rPr>
          <w:rFonts w:asciiTheme="minorHAnsi" w:hAnsiTheme="minorHAnsi"/>
        </w:rPr>
        <w:t>s</w:t>
      </w:r>
      <w:r w:rsidR="00D27AF3" w:rsidRPr="00F737AC">
        <w:rPr>
          <w:rFonts w:asciiTheme="minorHAnsi" w:hAnsiTheme="minorHAnsi"/>
        </w:rPr>
        <w:t>ubclause</w:t>
      </w:r>
      <w:r>
        <w:rPr>
          <w:rFonts w:asciiTheme="minorHAnsi" w:hAnsiTheme="minorHAnsi"/>
        </w:rPr>
        <w:t xml:space="preserve"> (2)(c)</w:t>
      </w:r>
      <w:r w:rsidR="00473165" w:rsidRPr="00F737AC">
        <w:rPr>
          <w:rFonts w:asciiTheme="minorHAnsi" w:hAnsiTheme="minorHAnsi"/>
        </w:rPr>
        <w:t>;</w:t>
      </w:r>
      <w:r w:rsidR="00D27AF3" w:rsidRPr="00F737AC">
        <w:rPr>
          <w:rFonts w:asciiTheme="minorHAnsi" w:hAnsiTheme="minorHAnsi"/>
        </w:rPr>
        <w:t xml:space="preserve"> </w:t>
      </w:r>
    </w:p>
    <w:p w:rsidR="00473165" w:rsidRPr="00F737AC" w:rsidRDefault="005C2FB7" w:rsidP="00473165">
      <w:pPr>
        <w:pStyle w:val="HeadingH6ClausesubtextL2"/>
        <w:rPr>
          <w:rFonts w:asciiTheme="minorHAnsi" w:hAnsiTheme="minorHAnsi"/>
        </w:rPr>
      </w:pPr>
      <w:r>
        <w:rPr>
          <w:rFonts w:asciiTheme="minorHAnsi" w:hAnsiTheme="minorHAnsi"/>
        </w:rPr>
        <w:t>s</w:t>
      </w:r>
      <w:r w:rsidR="00D27AF3" w:rsidRPr="00F737AC">
        <w:rPr>
          <w:rFonts w:asciiTheme="minorHAnsi" w:hAnsiTheme="minorHAnsi"/>
        </w:rPr>
        <w:t>ubclause</w:t>
      </w:r>
      <w:r>
        <w:rPr>
          <w:rFonts w:asciiTheme="minorHAnsi" w:hAnsiTheme="minorHAnsi"/>
        </w:rPr>
        <w:t xml:space="preserve"> (3)(c)</w:t>
      </w:r>
      <w:r w:rsidR="00473165" w:rsidRPr="00F737AC">
        <w:rPr>
          <w:rFonts w:asciiTheme="minorHAnsi" w:hAnsiTheme="minorHAnsi"/>
        </w:rPr>
        <w:t>;</w:t>
      </w:r>
      <w:r w:rsidR="00472DA9" w:rsidRPr="00F737AC">
        <w:rPr>
          <w:rFonts w:asciiTheme="minorHAnsi" w:hAnsiTheme="minorHAnsi"/>
        </w:rPr>
        <w:t xml:space="preserve"> </w:t>
      </w:r>
      <w:bookmarkStart w:id="1011" w:name="_Ref263840222"/>
      <w:r w:rsidR="00473165" w:rsidRPr="00F737AC">
        <w:rPr>
          <w:rFonts w:asciiTheme="minorHAnsi" w:hAnsiTheme="minorHAnsi"/>
        </w:rPr>
        <w:t>or</w:t>
      </w:r>
    </w:p>
    <w:p w:rsidR="00473165" w:rsidRPr="00F737AC" w:rsidRDefault="005C2FB7" w:rsidP="00473165">
      <w:pPr>
        <w:pStyle w:val="HeadingH6ClausesubtextL2"/>
        <w:rPr>
          <w:rFonts w:asciiTheme="minorHAnsi" w:hAnsiTheme="minorHAnsi"/>
        </w:rPr>
      </w:pPr>
      <w:r>
        <w:rPr>
          <w:rFonts w:asciiTheme="minorHAnsi" w:hAnsiTheme="minorHAnsi"/>
        </w:rPr>
        <w:t>s</w:t>
      </w:r>
      <w:r w:rsidR="00473165" w:rsidRPr="00F737AC">
        <w:rPr>
          <w:rFonts w:asciiTheme="minorHAnsi" w:hAnsiTheme="minorHAnsi"/>
        </w:rPr>
        <w:t>ubclauses</w:t>
      </w:r>
      <w:r>
        <w:rPr>
          <w:rFonts w:asciiTheme="minorHAnsi" w:hAnsiTheme="minorHAnsi"/>
        </w:rPr>
        <w:t xml:space="preserve"> (2)(c)</w:t>
      </w:r>
      <w:r w:rsidR="00473165" w:rsidRPr="00F737AC">
        <w:rPr>
          <w:rFonts w:asciiTheme="minorHAnsi" w:hAnsiTheme="minorHAnsi"/>
        </w:rPr>
        <w:t xml:space="preserve"> and</w:t>
      </w:r>
      <w:r>
        <w:rPr>
          <w:rFonts w:asciiTheme="minorHAnsi" w:hAnsiTheme="minorHAnsi"/>
        </w:rPr>
        <w:t xml:space="preserve"> (3)(c)</w:t>
      </w:r>
      <w:r w:rsidR="00473165" w:rsidRPr="00F737AC">
        <w:rPr>
          <w:rFonts w:asciiTheme="minorHAnsi" w:hAnsiTheme="minorHAnsi"/>
        </w:rPr>
        <w:t>,</w:t>
      </w:r>
    </w:p>
    <w:p w:rsidR="009F06BF" w:rsidRPr="00F737AC" w:rsidRDefault="00472DA9" w:rsidP="00B75F0E">
      <w:pPr>
        <w:pStyle w:val="UnnumberedL2"/>
        <w:rPr>
          <w:rStyle w:val="Emphasis-Remove"/>
          <w:rFonts w:asciiTheme="minorHAnsi" w:hAnsiTheme="minorHAnsi"/>
        </w:rPr>
      </w:pPr>
      <w:r w:rsidRPr="00F737AC">
        <w:rPr>
          <w:rFonts w:asciiTheme="minorHAnsi" w:hAnsiTheme="minorHAnsi"/>
        </w:rPr>
        <w:t>an</w:t>
      </w:r>
      <w:r w:rsidRPr="00F737AC">
        <w:rPr>
          <w:rStyle w:val="Emphasis-Bold"/>
          <w:rFonts w:asciiTheme="minorHAnsi" w:hAnsiTheme="minorHAnsi"/>
        </w:rPr>
        <w:t xml:space="preserve"> unregulated service </w:t>
      </w:r>
      <w:r w:rsidRPr="00F737AC">
        <w:rPr>
          <w:rStyle w:val="Emphasis-Remove"/>
          <w:rFonts w:asciiTheme="minorHAnsi" w:hAnsiTheme="minorHAnsi"/>
        </w:rPr>
        <w:t>would</w:t>
      </w:r>
      <w:r w:rsidR="009F06BF" w:rsidRPr="00F737AC">
        <w:rPr>
          <w:rStyle w:val="Emphasis-Remove"/>
          <w:rFonts w:asciiTheme="minorHAnsi" w:hAnsiTheme="minorHAnsi"/>
        </w:rPr>
        <w:t>-</w:t>
      </w:r>
      <w:r w:rsidRPr="00F737AC">
        <w:rPr>
          <w:rStyle w:val="Emphasis-Remove"/>
          <w:rFonts w:asciiTheme="minorHAnsi" w:hAnsiTheme="minorHAnsi"/>
        </w:rPr>
        <w:t xml:space="preserve"> </w:t>
      </w:r>
    </w:p>
    <w:p w:rsidR="00472DA9" w:rsidRPr="00F737AC" w:rsidRDefault="00472DA9" w:rsidP="009F06BF">
      <w:pPr>
        <w:pStyle w:val="HeadingH6ClausesubtextL2"/>
        <w:rPr>
          <w:rFonts w:asciiTheme="minorHAnsi" w:hAnsiTheme="minorHAnsi"/>
        </w:rPr>
      </w:pPr>
      <w:r w:rsidRPr="00F737AC">
        <w:rPr>
          <w:rStyle w:val="Emphasis-Remove"/>
          <w:rFonts w:asciiTheme="minorHAnsi" w:hAnsiTheme="minorHAnsi"/>
        </w:rPr>
        <w:t>be</w:t>
      </w:r>
      <w:r w:rsidR="00EB2227" w:rsidRPr="00F737AC">
        <w:rPr>
          <w:rStyle w:val="Emphasis-Remove"/>
          <w:rFonts w:asciiTheme="minorHAnsi" w:hAnsiTheme="minorHAnsi"/>
        </w:rPr>
        <w:t xml:space="preserve"> </w:t>
      </w:r>
      <w:r w:rsidR="00EB2227" w:rsidRPr="00F737AC">
        <w:rPr>
          <w:rStyle w:val="Emphasis-Bold"/>
          <w:rFonts w:asciiTheme="minorHAnsi" w:hAnsiTheme="minorHAnsi"/>
        </w:rPr>
        <w:t>unduly deterred</w:t>
      </w:r>
      <w:r w:rsidR="00EB2227" w:rsidRPr="00F737AC">
        <w:rPr>
          <w:rStyle w:val="Emphasis-Remove"/>
          <w:rFonts w:asciiTheme="minorHAnsi" w:hAnsiTheme="minorHAnsi"/>
        </w:rPr>
        <w:t>,</w:t>
      </w:r>
      <w:bookmarkEnd w:id="1007"/>
      <w:bookmarkEnd w:id="1011"/>
      <w:r w:rsidR="00932126" w:rsidRPr="00F737AC">
        <w:rPr>
          <w:rStyle w:val="Emphasis-Remove"/>
          <w:rFonts w:asciiTheme="minorHAnsi" w:hAnsiTheme="minorHAnsi"/>
        </w:rPr>
        <w:t xml:space="preserve"> </w:t>
      </w:r>
      <w:r w:rsidR="009F06BF" w:rsidRPr="00F737AC">
        <w:rPr>
          <w:rStyle w:val="Emphasis-Remove"/>
          <w:rFonts w:asciiTheme="minorHAnsi" w:hAnsiTheme="minorHAnsi"/>
        </w:rPr>
        <w:t>subclause</w:t>
      </w:r>
      <w:r w:rsidR="005C2FB7">
        <w:rPr>
          <w:rStyle w:val="Emphasis-Remove"/>
          <w:rFonts w:asciiTheme="minorHAnsi" w:hAnsiTheme="minorHAnsi"/>
        </w:rPr>
        <w:t xml:space="preserve"> (5)</w:t>
      </w:r>
      <w:r w:rsidR="009F06BF" w:rsidRPr="00F737AC">
        <w:rPr>
          <w:rStyle w:val="Emphasis-Remove"/>
          <w:rFonts w:asciiTheme="minorHAnsi" w:hAnsiTheme="minorHAnsi"/>
        </w:rPr>
        <w:t xml:space="preserve"> </w:t>
      </w:r>
      <w:r w:rsidRPr="00F737AC">
        <w:rPr>
          <w:rStyle w:val="Emphasis-Remove"/>
          <w:rFonts w:asciiTheme="minorHAnsi" w:hAnsiTheme="minorHAnsi"/>
        </w:rPr>
        <w:t>applies</w:t>
      </w:r>
      <w:r w:rsidR="009F06BF" w:rsidRPr="00F737AC">
        <w:rPr>
          <w:rFonts w:asciiTheme="minorHAnsi" w:hAnsiTheme="minorHAnsi"/>
        </w:rPr>
        <w:t>; and</w:t>
      </w:r>
    </w:p>
    <w:p w:rsidR="00472DA9" w:rsidRPr="00F737AC" w:rsidRDefault="009F06BF" w:rsidP="009F06BF">
      <w:pPr>
        <w:pStyle w:val="HeadingH6ClausesubtextL2"/>
        <w:rPr>
          <w:rFonts w:asciiTheme="minorHAnsi" w:hAnsiTheme="minorHAnsi"/>
        </w:rPr>
      </w:pPr>
      <w:r w:rsidRPr="00F737AC">
        <w:rPr>
          <w:rFonts w:asciiTheme="minorHAnsi" w:hAnsiTheme="minorHAnsi"/>
        </w:rPr>
        <w:t xml:space="preserve">not be </w:t>
      </w:r>
      <w:r w:rsidRPr="00F737AC">
        <w:rPr>
          <w:rStyle w:val="Emphasis-Bold"/>
          <w:rFonts w:asciiTheme="minorHAnsi" w:hAnsiTheme="minorHAnsi"/>
        </w:rPr>
        <w:t>unduly deterred</w:t>
      </w:r>
      <w:r w:rsidRPr="00F737AC">
        <w:rPr>
          <w:rStyle w:val="Emphasis-Remove"/>
          <w:rFonts w:asciiTheme="minorHAnsi" w:hAnsiTheme="minorHAnsi"/>
        </w:rPr>
        <w:t>,</w:t>
      </w:r>
      <w:r w:rsidRPr="00F737AC">
        <w:rPr>
          <w:rStyle w:val="Emphasis-Bold"/>
          <w:rFonts w:asciiTheme="minorHAnsi" w:hAnsiTheme="minorHAnsi"/>
        </w:rPr>
        <w:t xml:space="preserve"> </w:t>
      </w:r>
      <w:r w:rsidR="00472DA9" w:rsidRPr="00F737AC">
        <w:rPr>
          <w:rFonts w:asciiTheme="minorHAnsi" w:hAnsiTheme="minorHAnsi"/>
        </w:rPr>
        <w:t>the allocation of</w:t>
      </w:r>
      <w:r w:rsidR="00B75F0E" w:rsidRPr="00F737AC">
        <w:rPr>
          <w:rFonts w:asciiTheme="minorHAnsi" w:hAnsiTheme="minorHAnsi"/>
        </w:rPr>
        <w:t xml:space="preserve"> either or both of</w:t>
      </w:r>
      <w:r w:rsidR="00472DA9" w:rsidRPr="00F737AC">
        <w:rPr>
          <w:rFonts w:asciiTheme="minorHAnsi" w:hAnsiTheme="minorHAnsi"/>
        </w:rPr>
        <w:t xml:space="preserve">- </w:t>
      </w:r>
    </w:p>
    <w:p w:rsidR="00E6763C" w:rsidRPr="00F737AC" w:rsidRDefault="00E6763C" w:rsidP="00E6763C">
      <w:pPr>
        <w:pStyle w:val="HeadingH7ClausesubtextL3"/>
        <w:rPr>
          <w:rStyle w:val="Emphasis-Remove"/>
          <w:rFonts w:asciiTheme="minorHAnsi" w:hAnsiTheme="minorHAnsi"/>
        </w:rPr>
      </w:pPr>
      <w:r w:rsidRPr="00F737AC">
        <w:rPr>
          <w:rStyle w:val="Emphasis-Bold"/>
          <w:rFonts w:asciiTheme="minorHAnsi" w:hAnsiTheme="minorHAnsi"/>
        </w:rPr>
        <w:t>operating costs</w:t>
      </w:r>
      <w:r w:rsidRPr="00F737AC">
        <w:rPr>
          <w:rStyle w:val="Emphasis-Remove"/>
          <w:rFonts w:asciiTheme="minorHAnsi" w:hAnsiTheme="minorHAnsi"/>
        </w:rPr>
        <w:t xml:space="preserve"> not </w:t>
      </w:r>
      <w:r w:rsidRPr="00F737AC">
        <w:rPr>
          <w:rStyle w:val="Emphasis-Bold"/>
          <w:rFonts w:asciiTheme="minorHAnsi" w:hAnsiTheme="minorHAnsi"/>
        </w:rPr>
        <w:t>directly attributable</w:t>
      </w:r>
      <w:r w:rsidRPr="00F737AC">
        <w:rPr>
          <w:rStyle w:val="Emphasis-Remove"/>
          <w:rFonts w:asciiTheme="minorHAnsi" w:hAnsiTheme="minorHAnsi"/>
        </w:rPr>
        <w:t>; and</w:t>
      </w:r>
    </w:p>
    <w:p w:rsidR="00472DA9" w:rsidRPr="00F737AC" w:rsidRDefault="00DC7871" w:rsidP="009F06BF">
      <w:pPr>
        <w:pStyle w:val="HeadingH7ClausesubtextL3"/>
        <w:rPr>
          <w:rStyle w:val="Emphasis-Remove"/>
          <w:rFonts w:asciiTheme="minorHAnsi" w:hAnsiTheme="minorHAnsi"/>
        </w:rPr>
      </w:pPr>
      <w:r w:rsidRPr="00F737AC">
        <w:rPr>
          <w:rStyle w:val="Emphasis-Bold"/>
          <w:rFonts w:asciiTheme="minorHAnsi" w:hAnsiTheme="minorHAnsi"/>
        </w:rPr>
        <w:t xml:space="preserve">regulated service </w:t>
      </w:r>
      <w:r w:rsidR="00472DA9" w:rsidRPr="00F737AC">
        <w:rPr>
          <w:rStyle w:val="Emphasis-Bold"/>
          <w:rFonts w:asciiTheme="minorHAnsi" w:hAnsiTheme="minorHAnsi"/>
        </w:rPr>
        <w:t>asset values</w:t>
      </w:r>
      <w:r w:rsidR="00472DA9" w:rsidRPr="00F737AC">
        <w:rPr>
          <w:rStyle w:val="Emphasis-Remove"/>
          <w:rFonts w:asciiTheme="minorHAnsi" w:hAnsiTheme="minorHAnsi"/>
        </w:rPr>
        <w:t xml:space="preserve"> not </w:t>
      </w:r>
      <w:r w:rsidR="00472DA9" w:rsidRPr="00F737AC">
        <w:rPr>
          <w:rStyle w:val="Emphasis-Bold"/>
          <w:rFonts w:asciiTheme="minorHAnsi" w:hAnsiTheme="minorHAnsi"/>
        </w:rPr>
        <w:t>directly attributable</w:t>
      </w:r>
    </w:p>
    <w:p w:rsidR="00472DA9" w:rsidRPr="00F737AC" w:rsidRDefault="00DC7871" w:rsidP="009F06BF">
      <w:pPr>
        <w:pStyle w:val="UnnumberedL3"/>
        <w:rPr>
          <w:rStyle w:val="Emphasis-Bold"/>
          <w:rFonts w:asciiTheme="minorHAnsi" w:hAnsiTheme="minorHAnsi"/>
        </w:rPr>
      </w:pPr>
      <w:r w:rsidRPr="00F737AC">
        <w:rPr>
          <w:rStyle w:val="Emphasis-Remove"/>
          <w:rFonts w:asciiTheme="minorHAnsi" w:hAnsiTheme="minorHAnsi"/>
        </w:rPr>
        <w:t xml:space="preserve">as the case may be, </w:t>
      </w:r>
      <w:r w:rsidR="00472DA9" w:rsidRPr="00F737AC">
        <w:rPr>
          <w:rStyle w:val="Emphasis-Remove"/>
          <w:rFonts w:asciiTheme="minorHAnsi" w:hAnsiTheme="minorHAnsi"/>
        </w:rPr>
        <w:t>must remain as carried out</w:t>
      </w:r>
      <w:r w:rsidR="00472DA9" w:rsidRPr="00F737AC">
        <w:rPr>
          <w:rStyle w:val="Emphasis-Bold"/>
          <w:rFonts w:asciiTheme="minorHAnsi" w:hAnsiTheme="minorHAnsi"/>
        </w:rPr>
        <w:t xml:space="preserve"> </w:t>
      </w:r>
      <w:r w:rsidR="00472DA9" w:rsidRPr="00F737AC">
        <w:rPr>
          <w:rStyle w:val="Emphasis-Remove"/>
          <w:rFonts w:asciiTheme="minorHAnsi" w:hAnsiTheme="minorHAnsi"/>
        </w:rPr>
        <w:t xml:space="preserve">in accordance with </w:t>
      </w:r>
      <w:r w:rsidR="00B75F0E" w:rsidRPr="00F737AC">
        <w:rPr>
          <w:rStyle w:val="Emphasis-Remove"/>
          <w:rFonts w:asciiTheme="minorHAnsi" w:hAnsiTheme="minorHAnsi"/>
        </w:rPr>
        <w:t xml:space="preserve">either or both of </w:t>
      </w:r>
      <w:r w:rsidR="00472DA9" w:rsidRPr="00F737AC">
        <w:rPr>
          <w:rStyle w:val="Emphasis-Remove"/>
          <w:rFonts w:asciiTheme="minorHAnsi" w:hAnsiTheme="minorHAnsi"/>
        </w:rPr>
        <w:t>subclause</w:t>
      </w:r>
      <w:r w:rsidR="00473165" w:rsidRPr="00F737AC">
        <w:rPr>
          <w:rStyle w:val="Emphasis-Remove"/>
          <w:rFonts w:asciiTheme="minorHAnsi" w:hAnsiTheme="minorHAnsi"/>
        </w:rPr>
        <w:t>s</w:t>
      </w:r>
      <w:r w:rsidR="005C2FB7">
        <w:rPr>
          <w:rStyle w:val="Emphasis-Remove"/>
          <w:rFonts w:asciiTheme="minorHAnsi" w:hAnsiTheme="minorHAnsi"/>
        </w:rPr>
        <w:t xml:space="preserve"> (2)(c)</w:t>
      </w:r>
      <w:r w:rsidR="00472DA9" w:rsidRPr="00F737AC">
        <w:rPr>
          <w:rStyle w:val="Emphasis-Remove"/>
          <w:rFonts w:asciiTheme="minorHAnsi" w:hAnsiTheme="minorHAnsi"/>
        </w:rPr>
        <w:t xml:space="preserve"> </w:t>
      </w:r>
      <w:r w:rsidR="00D72837" w:rsidRPr="00F737AC">
        <w:rPr>
          <w:rFonts w:asciiTheme="minorHAnsi" w:hAnsiTheme="minorHAnsi"/>
        </w:rPr>
        <w:t>and</w:t>
      </w:r>
      <w:r w:rsidR="005C2FB7">
        <w:rPr>
          <w:rFonts w:asciiTheme="minorHAnsi" w:hAnsiTheme="minorHAnsi"/>
        </w:rPr>
        <w:t xml:space="preserve"> (3)(c)</w:t>
      </w:r>
      <w:r w:rsidR="00EB108C" w:rsidRPr="00F737AC">
        <w:rPr>
          <w:rStyle w:val="Emphasis-Remove"/>
          <w:rFonts w:asciiTheme="minorHAnsi" w:hAnsiTheme="minorHAnsi"/>
        </w:rPr>
        <w:t xml:space="preserve">, </w:t>
      </w:r>
      <w:r w:rsidR="00473165" w:rsidRPr="00F737AC">
        <w:rPr>
          <w:rStyle w:val="Emphasis-Remove"/>
          <w:rFonts w:asciiTheme="minorHAnsi" w:hAnsiTheme="minorHAnsi"/>
        </w:rPr>
        <w:t>as the case may be.</w:t>
      </w:r>
    </w:p>
    <w:p w:rsidR="00472DA9" w:rsidRPr="00F737AC" w:rsidRDefault="00472DA9" w:rsidP="00472DA9">
      <w:pPr>
        <w:pStyle w:val="HeadingH5ClausesubtextL1"/>
        <w:rPr>
          <w:rFonts w:asciiTheme="minorHAnsi" w:hAnsiTheme="minorHAnsi"/>
        </w:rPr>
      </w:pPr>
      <w:bookmarkStart w:id="1012" w:name="_Ref263413471"/>
      <w:bookmarkStart w:id="1013" w:name="_Ref260766446"/>
      <w:bookmarkStart w:id="1014" w:name="_Ref260755678"/>
      <w:bookmarkStart w:id="1015" w:name="_Ref260755702"/>
      <w:bookmarkStart w:id="1016" w:name="_Ref260755745"/>
      <w:bookmarkStart w:id="1017" w:name="_Ref260759502"/>
      <w:r w:rsidRPr="00F737AC">
        <w:rPr>
          <w:rFonts w:asciiTheme="minorHAnsi" w:hAnsiTheme="minorHAnsi"/>
        </w:rPr>
        <w:t xml:space="preserve">Where </w:t>
      </w:r>
      <w:r w:rsidR="00932126" w:rsidRPr="00F737AC">
        <w:rPr>
          <w:rStyle w:val="Emphasis-Remove"/>
          <w:rFonts w:asciiTheme="minorHAnsi" w:hAnsiTheme="minorHAnsi"/>
        </w:rPr>
        <w:t xml:space="preserve">this </w:t>
      </w:r>
      <w:r w:rsidR="0059724E" w:rsidRPr="00F737AC">
        <w:rPr>
          <w:rStyle w:val="Emphasis-Remove"/>
          <w:rFonts w:asciiTheme="minorHAnsi" w:hAnsiTheme="minorHAnsi"/>
        </w:rPr>
        <w:t>sub</w:t>
      </w:r>
      <w:r w:rsidR="00932126" w:rsidRPr="00F737AC">
        <w:rPr>
          <w:rStyle w:val="Emphasis-Remove"/>
          <w:rFonts w:asciiTheme="minorHAnsi" w:hAnsiTheme="minorHAnsi"/>
        </w:rPr>
        <w:t>clause</w:t>
      </w:r>
      <w:r w:rsidR="00932126" w:rsidRPr="00F737AC">
        <w:rPr>
          <w:rFonts w:asciiTheme="minorHAnsi" w:hAnsiTheme="minorHAnsi"/>
        </w:rPr>
        <w:t xml:space="preserve"> </w:t>
      </w:r>
      <w:r w:rsidRPr="00F737AC">
        <w:rPr>
          <w:rFonts w:asciiTheme="minorHAnsi" w:hAnsiTheme="minorHAnsi"/>
        </w:rPr>
        <w:t>applies, any-</w:t>
      </w:r>
      <w:bookmarkEnd w:id="1012"/>
      <w:r w:rsidRPr="00F737AC">
        <w:rPr>
          <w:rFonts w:asciiTheme="minorHAnsi" w:hAnsiTheme="minorHAnsi"/>
        </w:rPr>
        <w:t xml:space="preserve"> </w:t>
      </w:r>
    </w:p>
    <w:p w:rsidR="00D72837" w:rsidRPr="00B41D42" w:rsidRDefault="00D72837" w:rsidP="00D72837">
      <w:pPr>
        <w:pStyle w:val="HeadingH6ClausesubtextL2"/>
      </w:pPr>
      <w:r w:rsidRPr="00F737AC">
        <w:rPr>
          <w:rStyle w:val="Emphasis-Bold"/>
          <w:rFonts w:asciiTheme="minorHAnsi" w:hAnsiTheme="minorHAnsi"/>
        </w:rPr>
        <w:t>operating costs</w:t>
      </w:r>
      <w:r w:rsidRPr="00F737AC">
        <w:rPr>
          <w:rStyle w:val="Emphasis-Remove"/>
          <w:rFonts w:asciiTheme="minorHAnsi" w:hAnsiTheme="minorHAnsi"/>
        </w:rPr>
        <w:t>; and</w:t>
      </w:r>
    </w:p>
    <w:p w:rsidR="00472DA9" w:rsidRPr="00B41D42" w:rsidRDefault="00DC7871" w:rsidP="00472DA9">
      <w:pPr>
        <w:pStyle w:val="HeadingH6ClausesubtextL2"/>
      </w:pPr>
      <w:r w:rsidRPr="00F737AC">
        <w:rPr>
          <w:rStyle w:val="Emphasis-Bold"/>
          <w:rFonts w:asciiTheme="minorHAnsi" w:hAnsiTheme="minorHAnsi"/>
        </w:rPr>
        <w:t xml:space="preserve">regulated service </w:t>
      </w:r>
      <w:r w:rsidR="00472DA9" w:rsidRPr="00F737AC">
        <w:rPr>
          <w:rStyle w:val="Emphasis-Bold"/>
          <w:rFonts w:asciiTheme="minorHAnsi" w:hAnsiTheme="minorHAnsi"/>
        </w:rPr>
        <w:t>asset values</w:t>
      </w:r>
      <w:r w:rsidR="00D72837" w:rsidRPr="00F737AC">
        <w:rPr>
          <w:rStyle w:val="Emphasis-Remove"/>
          <w:rFonts w:asciiTheme="minorHAnsi" w:hAnsiTheme="minorHAnsi"/>
        </w:rPr>
        <w:t>,</w:t>
      </w:r>
      <w:r w:rsidR="00472DA9" w:rsidRPr="00B41D42">
        <w:t xml:space="preserve"> </w:t>
      </w:r>
    </w:p>
    <w:p w:rsidR="00472DA9" w:rsidRPr="00F737AC" w:rsidRDefault="00472DA9" w:rsidP="00DC7871">
      <w:pPr>
        <w:pStyle w:val="UnnumberedL2"/>
        <w:rPr>
          <w:rStyle w:val="Emphasis-Remove"/>
          <w:rFonts w:asciiTheme="minorHAnsi" w:hAnsiTheme="minorHAnsi"/>
        </w:rPr>
      </w:pPr>
      <w:r w:rsidRPr="00F737AC">
        <w:rPr>
          <w:rStyle w:val="Emphasis-Remove"/>
          <w:rFonts w:asciiTheme="minorHAnsi" w:hAnsiTheme="minorHAnsi"/>
        </w:rPr>
        <w:t>not</w:t>
      </w:r>
      <w:r w:rsidRPr="00F737AC">
        <w:rPr>
          <w:rStyle w:val="Emphasis-Bold"/>
          <w:rFonts w:asciiTheme="minorHAnsi" w:hAnsiTheme="minorHAnsi"/>
        </w:rPr>
        <w:t xml:space="preserve"> directly attributable </w:t>
      </w:r>
      <w:r w:rsidRPr="00F737AC">
        <w:rPr>
          <w:rStyle w:val="Emphasis-Remove"/>
          <w:rFonts w:asciiTheme="minorHAnsi" w:hAnsiTheme="minorHAnsi"/>
        </w:rPr>
        <w:t>that were</w:t>
      </w:r>
      <w:r w:rsidRPr="00F737AC">
        <w:rPr>
          <w:rStyle w:val="Emphasis-Bold"/>
          <w:rFonts w:asciiTheme="minorHAnsi" w:hAnsiTheme="minorHAnsi"/>
        </w:rPr>
        <w:t xml:space="preserve"> </w:t>
      </w:r>
      <w:r w:rsidRPr="00F737AC">
        <w:rPr>
          <w:rStyle w:val="Emphasis-Remove"/>
          <w:rFonts w:asciiTheme="minorHAnsi" w:hAnsiTheme="minorHAnsi"/>
        </w:rPr>
        <w:t>allocated</w:t>
      </w:r>
      <w:r w:rsidRPr="00F737AC">
        <w:rPr>
          <w:rStyle w:val="Emphasis-Bold"/>
          <w:rFonts w:asciiTheme="minorHAnsi" w:hAnsiTheme="minorHAnsi"/>
        </w:rPr>
        <w:t xml:space="preserve"> </w:t>
      </w:r>
      <w:r w:rsidR="00D72837" w:rsidRPr="00F737AC">
        <w:rPr>
          <w:rStyle w:val="Emphasis-Remove"/>
          <w:rFonts w:asciiTheme="minorHAnsi" w:hAnsiTheme="minorHAnsi"/>
        </w:rPr>
        <w:t xml:space="preserve">to an </w:t>
      </w:r>
      <w:r w:rsidR="00D72837" w:rsidRPr="00F737AC">
        <w:rPr>
          <w:rStyle w:val="Emphasis-Bold"/>
          <w:rFonts w:asciiTheme="minorHAnsi" w:hAnsiTheme="minorHAnsi"/>
        </w:rPr>
        <w:t>unregulated service</w:t>
      </w:r>
      <w:r w:rsidR="00D72837" w:rsidRPr="00F737AC">
        <w:rPr>
          <w:rStyle w:val="Emphasis-Remove"/>
          <w:rFonts w:asciiTheme="minorHAnsi" w:hAnsiTheme="minorHAnsi"/>
        </w:rPr>
        <w:t xml:space="preserve"> </w:t>
      </w:r>
      <w:r w:rsidRPr="00F737AC">
        <w:rPr>
          <w:rStyle w:val="Emphasis-Remove"/>
          <w:rFonts w:asciiTheme="minorHAnsi" w:hAnsiTheme="minorHAnsi"/>
        </w:rPr>
        <w:t xml:space="preserve">in accordance with </w:t>
      </w:r>
      <w:r w:rsidR="00B75F0E" w:rsidRPr="00F737AC">
        <w:rPr>
          <w:rStyle w:val="Emphasis-Remove"/>
          <w:rFonts w:asciiTheme="minorHAnsi" w:hAnsiTheme="minorHAnsi"/>
        </w:rPr>
        <w:t xml:space="preserve">either or both </w:t>
      </w:r>
      <w:r w:rsidR="00D72837" w:rsidRPr="00F737AC">
        <w:rPr>
          <w:rStyle w:val="Emphasis-Remove"/>
          <w:rFonts w:asciiTheme="minorHAnsi" w:hAnsiTheme="minorHAnsi"/>
        </w:rPr>
        <w:t xml:space="preserve">of </w:t>
      </w:r>
      <w:r w:rsidR="00932126" w:rsidRPr="00F737AC">
        <w:rPr>
          <w:rFonts w:asciiTheme="minorHAnsi" w:hAnsiTheme="minorHAnsi"/>
        </w:rPr>
        <w:t>subclause</w:t>
      </w:r>
      <w:r w:rsidR="00B75F0E" w:rsidRPr="00F737AC">
        <w:rPr>
          <w:rFonts w:asciiTheme="minorHAnsi" w:hAnsiTheme="minorHAnsi"/>
        </w:rPr>
        <w:t>s</w:t>
      </w:r>
      <w:r w:rsidR="005C2FB7">
        <w:rPr>
          <w:rFonts w:asciiTheme="minorHAnsi" w:hAnsiTheme="minorHAnsi"/>
        </w:rPr>
        <w:t xml:space="preserve"> (2)(c)</w:t>
      </w:r>
      <w:r w:rsidR="00932126" w:rsidRPr="00F737AC">
        <w:rPr>
          <w:rFonts w:asciiTheme="minorHAnsi" w:hAnsiTheme="minorHAnsi"/>
        </w:rPr>
        <w:t xml:space="preserve"> </w:t>
      </w:r>
      <w:r w:rsidR="00D72837" w:rsidRPr="00F737AC">
        <w:rPr>
          <w:rFonts w:asciiTheme="minorHAnsi" w:hAnsiTheme="minorHAnsi"/>
        </w:rPr>
        <w:t>and</w:t>
      </w:r>
      <w:r w:rsidR="005C2FB7">
        <w:rPr>
          <w:rFonts w:asciiTheme="minorHAnsi" w:hAnsiTheme="minorHAnsi"/>
        </w:rPr>
        <w:t xml:space="preserve"> (3)(c)</w:t>
      </w:r>
      <w:r w:rsidR="00B75F0E" w:rsidRPr="00F737AC">
        <w:rPr>
          <w:rFonts w:asciiTheme="minorHAnsi" w:hAnsiTheme="minorHAnsi"/>
        </w:rPr>
        <w:t xml:space="preserve">, as the case may </w:t>
      </w:r>
      <w:r w:rsidR="00B75F0E" w:rsidRPr="00F737AC">
        <w:rPr>
          <w:rFonts w:asciiTheme="minorHAnsi" w:hAnsiTheme="minorHAnsi"/>
        </w:rPr>
        <w:lastRenderedPageBreak/>
        <w:t>be,</w:t>
      </w:r>
      <w:r w:rsidRPr="00F737AC">
        <w:rPr>
          <w:rStyle w:val="Emphasis-Remove"/>
          <w:rFonts w:asciiTheme="minorHAnsi" w:hAnsiTheme="minorHAnsi"/>
        </w:rPr>
        <w:t xml:space="preserve"> </w:t>
      </w:r>
      <w:r w:rsidR="00D14EBC" w:rsidRPr="00F737AC">
        <w:rPr>
          <w:rStyle w:val="Emphasis-Remove"/>
          <w:rFonts w:asciiTheme="minorHAnsi" w:hAnsiTheme="minorHAnsi"/>
        </w:rPr>
        <w:t>may</w:t>
      </w:r>
      <w:r w:rsidRPr="00F737AC">
        <w:rPr>
          <w:rStyle w:val="Emphasis-Remove"/>
          <w:rFonts w:asciiTheme="minorHAnsi" w:hAnsiTheme="minorHAnsi"/>
        </w:rPr>
        <w:t xml:space="preserve"> be</w:t>
      </w:r>
      <w:r w:rsidR="00D72837" w:rsidRPr="00F737AC">
        <w:rPr>
          <w:rStyle w:val="Emphasis-Remove"/>
          <w:rFonts w:asciiTheme="minorHAnsi" w:hAnsiTheme="minorHAnsi"/>
        </w:rPr>
        <w:t xml:space="preserve"> </w:t>
      </w:r>
      <w:r w:rsidR="00DD6C70" w:rsidRPr="00F737AC">
        <w:rPr>
          <w:rStyle w:val="Emphasis-Remove"/>
          <w:rFonts w:asciiTheme="minorHAnsi" w:hAnsiTheme="minorHAnsi"/>
        </w:rPr>
        <w:t xml:space="preserve">reduced to the amount at which </w:t>
      </w:r>
      <w:r w:rsidR="00D72837" w:rsidRPr="00F737AC">
        <w:rPr>
          <w:rStyle w:val="Emphasis-Remove"/>
          <w:rFonts w:asciiTheme="minorHAnsi" w:hAnsiTheme="minorHAnsi"/>
        </w:rPr>
        <w:t>the</w:t>
      </w:r>
      <w:r w:rsidR="00DD6C70" w:rsidRPr="00F737AC">
        <w:rPr>
          <w:rStyle w:val="Emphasis-Remove"/>
          <w:rFonts w:asciiTheme="minorHAnsi" w:hAnsiTheme="minorHAnsi"/>
        </w:rPr>
        <w:t xml:space="preserve"> </w:t>
      </w:r>
      <w:r w:rsidR="00DD6C70" w:rsidRPr="00F737AC">
        <w:rPr>
          <w:rStyle w:val="Emphasis-Bold"/>
          <w:rFonts w:asciiTheme="minorHAnsi" w:hAnsiTheme="minorHAnsi"/>
        </w:rPr>
        <w:t>unregulated service</w:t>
      </w:r>
      <w:r w:rsidR="00DD6C70" w:rsidRPr="00F737AC">
        <w:rPr>
          <w:rStyle w:val="Emphasis-Remove"/>
          <w:rFonts w:asciiTheme="minorHAnsi" w:hAnsiTheme="minorHAnsi"/>
        </w:rPr>
        <w:t xml:space="preserve"> would no longer be</w:t>
      </w:r>
      <w:r w:rsidRPr="00F737AC">
        <w:rPr>
          <w:rStyle w:val="Emphasis-Remove"/>
          <w:rFonts w:asciiTheme="minorHAnsi" w:hAnsiTheme="minorHAnsi"/>
        </w:rPr>
        <w:t xml:space="preserve"> </w:t>
      </w:r>
      <w:r w:rsidR="00932126" w:rsidRPr="00F737AC">
        <w:rPr>
          <w:rStyle w:val="Emphasis-Bold"/>
          <w:rFonts w:asciiTheme="minorHAnsi" w:hAnsiTheme="minorHAnsi"/>
        </w:rPr>
        <w:t>unduly deterred</w:t>
      </w:r>
      <w:r w:rsidR="00A96B7D" w:rsidRPr="00F737AC">
        <w:rPr>
          <w:rStyle w:val="Emphasis-Remove"/>
          <w:rFonts w:asciiTheme="minorHAnsi" w:hAnsiTheme="minorHAnsi"/>
        </w:rPr>
        <w:t>.</w:t>
      </w:r>
    </w:p>
    <w:p w:rsidR="00472DA9" w:rsidRPr="00F737AC" w:rsidRDefault="00A96B7D" w:rsidP="00A96B7D">
      <w:pPr>
        <w:pStyle w:val="HeadingH5ClausesubtextL1"/>
        <w:rPr>
          <w:rStyle w:val="Emphasis-Remove"/>
          <w:rFonts w:asciiTheme="minorHAnsi" w:hAnsiTheme="minorHAnsi"/>
        </w:rPr>
      </w:pPr>
      <w:r w:rsidRPr="00F737AC">
        <w:rPr>
          <w:rStyle w:val="Emphasis-Remove"/>
          <w:rFonts w:asciiTheme="minorHAnsi" w:hAnsiTheme="minorHAnsi"/>
        </w:rPr>
        <w:t xml:space="preserve">For the avoidance of doubt, the </w:t>
      </w:r>
      <w:r w:rsidR="00472DA9" w:rsidRPr="00F737AC">
        <w:rPr>
          <w:rStyle w:val="Emphasis-Remove"/>
          <w:rFonts w:asciiTheme="minorHAnsi" w:hAnsiTheme="minorHAnsi"/>
        </w:rPr>
        <w:t>adjusted amounts</w:t>
      </w:r>
      <w:r w:rsidRPr="00F737AC">
        <w:rPr>
          <w:rStyle w:val="Emphasis-Remove"/>
          <w:rFonts w:asciiTheme="minorHAnsi" w:hAnsiTheme="minorHAnsi"/>
        </w:rPr>
        <w:t xml:space="preserve"> determined in accordance with subclause</w:t>
      </w:r>
      <w:r w:rsidR="005C2FB7">
        <w:rPr>
          <w:rStyle w:val="Emphasis-Remove"/>
          <w:rFonts w:asciiTheme="minorHAnsi" w:hAnsiTheme="minorHAnsi"/>
        </w:rPr>
        <w:t xml:space="preserve"> (5)</w:t>
      </w:r>
      <w:r w:rsidRPr="00F737AC">
        <w:rPr>
          <w:rStyle w:val="Emphasis-Remove"/>
          <w:rFonts w:asciiTheme="minorHAnsi" w:hAnsiTheme="minorHAnsi"/>
        </w:rPr>
        <w:t xml:space="preserve"> must be </w:t>
      </w:r>
      <w:r w:rsidR="00472DA9" w:rsidRPr="00F737AC">
        <w:rPr>
          <w:rStyle w:val="Emphasis-Remove"/>
          <w:rFonts w:asciiTheme="minorHAnsi" w:hAnsiTheme="minorHAnsi"/>
        </w:rPr>
        <w:t xml:space="preserve">treated as the share of either or both, as the case may be, of- </w:t>
      </w:r>
    </w:p>
    <w:p w:rsidR="00D72837" w:rsidRPr="00B41D42" w:rsidRDefault="00D72837" w:rsidP="00D72837">
      <w:pPr>
        <w:pStyle w:val="HeadingH6ClausesubtextL2"/>
      </w:pPr>
      <w:r w:rsidRPr="00F737AC">
        <w:rPr>
          <w:rStyle w:val="Emphasis-Bold"/>
          <w:rFonts w:asciiTheme="minorHAnsi" w:hAnsiTheme="minorHAnsi"/>
        </w:rPr>
        <w:t>operating costs</w:t>
      </w:r>
      <w:r w:rsidRPr="00F737AC">
        <w:rPr>
          <w:rStyle w:val="Emphasis-Remove"/>
          <w:rFonts w:asciiTheme="minorHAnsi" w:hAnsiTheme="minorHAnsi"/>
        </w:rPr>
        <w:t>; and</w:t>
      </w:r>
      <w:r w:rsidRPr="00B41D42">
        <w:t xml:space="preserve"> </w:t>
      </w:r>
    </w:p>
    <w:p w:rsidR="00472DA9" w:rsidRPr="00F737AC" w:rsidRDefault="00DD6C70" w:rsidP="00D14EBC">
      <w:pPr>
        <w:pStyle w:val="HeadingH6ClausesubtextL2"/>
        <w:rPr>
          <w:rStyle w:val="Emphasis-Remove"/>
          <w:rFonts w:asciiTheme="minorHAnsi" w:hAnsiTheme="minorHAnsi"/>
        </w:rPr>
      </w:pPr>
      <w:r w:rsidRPr="00F737AC">
        <w:rPr>
          <w:rStyle w:val="Emphasis-Bold"/>
          <w:rFonts w:asciiTheme="minorHAnsi" w:hAnsiTheme="minorHAnsi"/>
        </w:rPr>
        <w:t xml:space="preserve">regulated service </w:t>
      </w:r>
      <w:r w:rsidR="00472DA9" w:rsidRPr="00F737AC">
        <w:rPr>
          <w:rStyle w:val="Emphasis-Bold"/>
          <w:rFonts w:asciiTheme="minorHAnsi" w:hAnsiTheme="minorHAnsi"/>
        </w:rPr>
        <w:t>asset values</w:t>
      </w:r>
      <w:r w:rsidR="00D72837" w:rsidRPr="00F737AC">
        <w:rPr>
          <w:rStyle w:val="Emphasis-Remove"/>
          <w:rFonts w:asciiTheme="minorHAnsi" w:hAnsiTheme="minorHAnsi"/>
        </w:rPr>
        <w:t>,</w:t>
      </w:r>
    </w:p>
    <w:p w:rsidR="00472DA9" w:rsidRPr="00F737AC" w:rsidRDefault="00472DA9" w:rsidP="00472DA9">
      <w:pPr>
        <w:pStyle w:val="UnnumberedL2"/>
        <w:rPr>
          <w:rStyle w:val="Emphasis-Remove"/>
          <w:rFonts w:asciiTheme="minorHAnsi" w:hAnsiTheme="minorHAnsi"/>
        </w:rPr>
      </w:pPr>
      <w:r w:rsidRPr="00F737AC">
        <w:rPr>
          <w:rStyle w:val="Emphasis-Remove"/>
          <w:rFonts w:asciiTheme="minorHAnsi" w:hAnsiTheme="minorHAnsi"/>
        </w:rPr>
        <w:t>not</w:t>
      </w:r>
      <w:r w:rsidRPr="00F737AC">
        <w:rPr>
          <w:rStyle w:val="Emphasis-Bold"/>
          <w:rFonts w:asciiTheme="minorHAnsi" w:hAnsiTheme="minorHAnsi"/>
        </w:rPr>
        <w:t xml:space="preserve"> directly attributable </w:t>
      </w:r>
      <w:r w:rsidRPr="00F737AC">
        <w:rPr>
          <w:rStyle w:val="Emphasis-Remove"/>
          <w:rFonts w:asciiTheme="minorHAnsi" w:hAnsiTheme="minorHAnsi"/>
        </w:rPr>
        <w:t>to be borne by th</w:t>
      </w:r>
      <w:r w:rsidR="00A96B7D" w:rsidRPr="00F737AC">
        <w:rPr>
          <w:rStyle w:val="Emphasis-Remove"/>
          <w:rFonts w:asciiTheme="minorHAnsi" w:hAnsiTheme="minorHAnsi"/>
        </w:rPr>
        <w:t>e</w:t>
      </w:r>
      <w:r w:rsidRPr="00F737AC">
        <w:rPr>
          <w:rStyle w:val="Emphasis-Remove"/>
          <w:rFonts w:asciiTheme="minorHAnsi" w:hAnsiTheme="minorHAnsi"/>
        </w:rPr>
        <w:t xml:space="preserve"> </w:t>
      </w:r>
      <w:r w:rsidRPr="00F737AC">
        <w:rPr>
          <w:rStyle w:val="Emphasis-Bold"/>
          <w:rFonts w:asciiTheme="minorHAnsi" w:hAnsiTheme="minorHAnsi"/>
        </w:rPr>
        <w:t>unregulated service</w:t>
      </w:r>
      <w:r w:rsidR="00A96B7D" w:rsidRPr="00F737AC">
        <w:rPr>
          <w:rStyle w:val="Emphasis-Bold"/>
          <w:rFonts w:asciiTheme="minorHAnsi" w:hAnsiTheme="minorHAnsi"/>
        </w:rPr>
        <w:t xml:space="preserve"> </w:t>
      </w:r>
      <w:r w:rsidR="00A96B7D" w:rsidRPr="00F737AC">
        <w:rPr>
          <w:rStyle w:val="Emphasis-Remove"/>
          <w:rFonts w:asciiTheme="minorHAnsi" w:hAnsiTheme="minorHAnsi"/>
        </w:rPr>
        <w:t>in question</w:t>
      </w:r>
      <w:r w:rsidRPr="00F737AC">
        <w:rPr>
          <w:rStyle w:val="Emphasis-Remove"/>
          <w:rFonts w:asciiTheme="minorHAnsi" w:hAnsiTheme="minorHAnsi"/>
        </w:rPr>
        <w:t>.</w:t>
      </w:r>
    </w:p>
    <w:p w:rsidR="00472DA9" w:rsidRPr="00F737AC" w:rsidRDefault="00472DA9" w:rsidP="00472DA9">
      <w:pPr>
        <w:pStyle w:val="HeadingH5ClausesubtextL1"/>
        <w:rPr>
          <w:rStyle w:val="Emphasis-Remove"/>
          <w:rFonts w:asciiTheme="minorHAnsi" w:hAnsiTheme="minorHAnsi"/>
        </w:rPr>
      </w:pPr>
      <w:bookmarkStart w:id="1018" w:name="_Ref263417541"/>
      <w:r w:rsidRPr="00F737AC">
        <w:rPr>
          <w:rStyle w:val="Emphasis-Remove"/>
          <w:rFonts w:asciiTheme="minorHAnsi" w:hAnsiTheme="minorHAnsi"/>
        </w:rPr>
        <w:t>The adjusted amounts determined in accordance with subclause</w:t>
      </w:r>
      <w:r w:rsidR="005C2FB7">
        <w:rPr>
          <w:rStyle w:val="Emphasis-Remove"/>
          <w:rFonts w:asciiTheme="minorHAnsi" w:hAnsiTheme="minorHAnsi"/>
        </w:rPr>
        <w:t xml:space="preserve"> (5)</w:t>
      </w:r>
      <w:r w:rsidRPr="00F737AC">
        <w:rPr>
          <w:rStyle w:val="Emphasis-Remove"/>
          <w:rFonts w:asciiTheme="minorHAnsi" w:hAnsiTheme="minorHAnsi"/>
        </w:rPr>
        <w:t xml:space="preserve"> must be deducted from either or both the-</w:t>
      </w:r>
      <w:bookmarkEnd w:id="1018"/>
      <w:r w:rsidRPr="00F737AC">
        <w:rPr>
          <w:rStyle w:val="Emphasis-Remove"/>
          <w:rFonts w:asciiTheme="minorHAnsi" w:hAnsiTheme="minorHAnsi"/>
        </w:rPr>
        <w:t xml:space="preserve"> </w:t>
      </w:r>
    </w:p>
    <w:p w:rsidR="00472DA9" w:rsidRPr="00B41D42" w:rsidRDefault="00472DA9" w:rsidP="00472DA9">
      <w:pPr>
        <w:pStyle w:val="HeadingH6ClausesubtextL2"/>
      </w:pPr>
      <w:r w:rsidRPr="00F737AC">
        <w:rPr>
          <w:rStyle w:val="Emphasis-Bold"/>
          <w:rFonts w:asciiTheme="minorHAnsi" w:hAnsiTheme="minorHAnsi"/>
        </w:rPr>
        <w:t>operating costs</w:t>
      </w:r>
      <w:r w:rsidR="006A17EA" w:rsidRPr="00F737AC">
        <w:rPr>
          <w:rStyle w:val="Emphasis-Remove"/>
          <w:rFonts w:asciiTheme="minorHAnsi" w:hAnsiTheme="minorHAnsi"/>
        </w:rPr>
        <w:t xml:space="preserve"> not</w:t>
      </w:r>
      <w:r w:rsidR="006A17EA" w:rsidRPr="00F737AC">
        <w:rPr>
          <w:rStyle w:val="Emphasis-Bold"/>
          <w:rFonts w:asciiTheme="minorHAnsi" w:hAnsiTheme="minorHAnsi"/>
        </w:rPr>
        <w:t xml:space="preserve"> directly attributable</w:t>
      </w:r>
      <w:r w:rsidRPr="00F737AC">
        <w:rPr>
          <w:rStyle w:val="Emphasis-Remove"/>
          <w:rFonts w:asciiTheme="minorHAnsi" w:hAnsiTheme="minorHAnsi"/>
        </w:rPr>
        <w:t>; and</w:t>
      </w:r>
    </w:p>
    <w:p w:rsidR="00472DA9" w:rsidRPr="00B41D42" w:rsidRDefault="00DD6C70" w:rsidP="00472DA9">
      <w:pPr>
        <w:pStyle w:val="HeadingH6ClausesubtextL2"/>
      </w:pPr>
      <w:r w:rsidRPr="00F737AC">
        <w:rPr>
          <w:rStyle w:val="Emphasis-Bold"/>
          <w:rFonts w:asciiTheme="minorHAnsi" w:hAnsiTheme="minorHAnsi"/>
        </w:rPr>
        <w:t xml:space="preserve">regulated service </w:t>
      </w:r>
      <w:r w:rsidR="00472DA9" w:rsidRPr="00F737AC">
        <w:rPr>
          <w:rStyle w:val="Emphasis-Bold"/>
          <w:rFonts w:asciiTheme="minorHAnsi" w:hAnsiTheme="minorHAnsi"/>
        </w:rPr>
        <w:t>asset values</w:t>
      </w:r>
      <w:r w:rsidR="006A17EA" w:rsidRPr="00F737AC">
        <w:rPr>
          <w:rStyle w:val="Emphasis-Remove"/>
          <w:rFonts w:asciiTheme="minorHAnsi" w:hAnsiTheme="minorHAnsi"/>
        </w:rPr>
        <w:t xml:space="preserve"> not</w:t>
      </w:r>
      <w:r w:rsidR="006A17EA" w:rsidRPr="00F737AC">
        <w:rPr>
          <w:rStyle w:val="Emphasis-Bold"/>
          <w:rFonts w:asciiTheme="minorHAnsi" w:hAnsiTheme="minorHAnsi"/>
        </w:rPr>
        <w:t xml:space="preserve"> directly attributable</w:t>
      </w:r>
      <w:r w:rsidR="00472DA9" w:rsidRPr="00F737AC">
        <w:rPr>
          <w:rStyle w:val="Emphasis-Remove"/>
          <w:rFonts w:asciiTheme="minorHAnsi" w:hAnsiTheme="minorHAnsi"/>
        </w:rPr>
        <w:t>,</w:t>
      </w:r>
      <w:r w:rsidR="00472DA9" w:rsidRPr="00B41D42">
        <w:t xml:space="preserve"> </w:t>
      </w:r>
    </w:p>
    <w:p w:rsidR="00472DA9" w:rsidRPr="00F737AC" w:rsidRDefault="00892BB4" w:rsidP="00472DA9">
      <w:pPr>
        <w:pStyle w:val="UnnumberedL2"/>
        <w:rPr>
          <w:rStyle w:val="Emphasis-Remove"/>
          <w:rFonts w:asciiTheme="minorHAnsi" w:hAnsiTheme="minorHAnsi"/>
        </w:rPr>
      </w:pPr>
      <w:r w:rsidRPr="00F737AC">
        <w:rPr>
          <w:rStyle w:val="Emphasis-Remove"/>
          <w:rFonts w:asciiTheme="minorHAnsi" w:hAnsiTheme="minorHAnsi"/>
        </w:rPr>
        <w:t>as the case may be, to which subclause</w:t>
      </w:r>
      <w:r w:rsidR="005C2FB7">
        <w:rPr>
          <w:rStyle w:val="Emphasis-Remove"/>
          <w:rFonts w:asciiTheme="minorHAnsi" w:hAnsiTheme="minorHAnsi"/>
        </w:rPr>
        <w:t xml:space="preserve"> (2)</w:t>
      </w:r>
      <w:r w:rsidRPr="00F737AC">
        <w:rPr>
          <w:rStyle w:val="Emphasis-Remove"/>
          <w:rFonts w:asciiTheme="minorHAnsi" w:hAnsiTheme="minorHAnsi"/>
        </w:rPr>
        <w:t xml:space="preserve"> </w:t>
      </w:r>
      <w:r w:rsidR="00F56DB8" w:rsidRPr="00F737AC">
        <w:rPr>
          <w:rStyle w:val="Emphasis-Remove"/>
          <w:rFonts w:asciiTheme="minorHAnsi" w:hAnsiTheme="minorHAnsi"/>
        </w:rPr>
        <w:t>or</w:t>
      </w:r>
      <w:r w:rsidR="005C2FB7">
        <w:rPr>
          <w:rStyle w:val="Emphasis-Remove"/>
          <w:rFonts w:asciiTheme="minorHAnsi" w:hAnsiTheme="minorHAnsi"/>
        </w:rPr>
        <w:t xml:space="preserve"> (3)</w:t>
      </w:r>
      <w:r w:rsidR="00F56DB8" w:rsidRPr="00F737AC">
        <w:rPr>
          <w:rStyle w:val="Emphasis-Remove"/>
          <w:rFonts w:asciiTheme="minorHAnsi" w:hAnsiTheme="minorHAnsi"/>
        </w:rPr>
        <w:t xml:space="preserve"> </w:t>
      </w:r>
      <w:r w:rsidRPr="00F737AC">
        <w:rPr>
          <w:rStyle w:val="Emphasis-Remove"/>
          <w:rFonts w:asciiTheme="minorHAnsi" w:hAnsiTheme="minorHAnsi"/>
        </w:rPr>
        <w:t>applie</w:t>
      </w:r>
      <w:r w:rsidR="00B94362" w:rsidRPr="00F737AC">
        <w:rPr>
          <w:rStyle w:val="Emphasis-Remove"/>
          <w:rFonts w:asciiTheme="minorHAnsi" w:hAnsiTheme="minorHAnsi"/>
        </w:rPr>
        <w:t>d</w:t>
      </w:r>
      <w:r w:rsidRPr="00F737AC">
        <w:rPr>
          <w:rStyle w:val="Emphasis-Remove"/>
          <w:rFonts w:asciiTheme="minorHAnsi" w:hAnsiTheme="minorHAnsi"/>
        </w:rPr>
        <w:t xml:space="preserve"> after any </w:t>
      </w:r>
      <w:r w:rsidR="00856009" w:rsidRPr="00F737AC">
        <w:rPr>
          <w:rStyle w:val="Emphasis-Bold"/>
          <w:rFonts w:asciiTheme="minorHAnsi" w:hAnsiTheme="minorHAnsi"/>
        </w:rPr>
        <w:t>arm's-length</w:t>
      </w:r>
      <w:r w:rsidRPr="00F737AC">
        <w:rPr>
          <w:rStyle w:val="Emphasis-Bold"/>
          <w:rFonts w:asciiTheme="minorHAnsi" w:hAnsiTheme="minorHAnsi"/>
        </w:rPr>
        <w:t xml:space="preserve"> deduction</w:t>
      </w:r>
      <w:r w:rsidRPr="00F737AC">
        <w:rPr>
          <w:rStyle w:val="Emphasis-Remove"/>
          <w:rFonts w:asciiTheme="minorHAnsi" w:hAnsiTheme="minorHAnsi"/>
        </w:rPr>
        <w:t xml:space="preserve"> </w:t>
      </w:r>
      <w:r w:rsidR="00B94362" w:rsidRPr="00F737AC">
        <w:rPr>
          <w:rStyle w:val="Emphasis-Remove"/>
          <w:rFonts w:asciiTheme="minorHAnsi" w:hAnsiTheme="minorHAnsi"/>
        </w:rPr>
        <w:t>was</w:t>
      </w:r>
      <w:r w:rsidRPr="00F737AC">
        <w:rPr>
          <w:rStyle w:val="Emphasis-Remove"/>
          <w:rFonts w:asciiTheme="minorHAnsi" w:hAnsiTheme="minorHAnsi"/>
        </w:rPr>
        <w:t xml:space="preserve"> made, </w:t>
      </w:r>
      <w:r w:rsidR="00472DA9" w:rsidRPr="00F737AC">
        <w:rPr>
          <w:rStyle w:val="Emphasis-Remove"/>
          <w:rFonts w:asciiTheme="minorHAnsi" w:hAnsiTheme="minorHAnsi"/>
        </w:rPr>
        <w:t xml:space="preserve">and the remaining </w:t>
      </w:r>
      <w:r w:rsidR="00D14EBC" w:rsidRPr="00F737AC">
        <w:rPr>
          <w:rStyle w:val="Emphasis-Remove"/>
          <w:rFonts w:asciiTheme="minorHAnsi" w:hAnsiTheme="minorHAnsi"/>
        </w:rPr>
        <w:t xml:space="preserve">costs or </w:t>
      </w:r>
      <w:r w:rsidR="00472DA9" w:rsidRPr="00F737AC">
        <w:rPr>
          <w:rStyle w:val="Emphasis-Remove"/>
          <w:rFonts w:asciiTheme="minorHAnsi" w:hAnsiTheme="minorHAnsi"/>
        </w:rPr>
        <w:t>values reallocated between-</w:t>
      </w:r>
    </w:p>
    <w:p w:rsidR="00472DA9" w:rsidRPr="00F737AC" w:rsidRDefault="00826F7C" w:rsidP="00D14EBC">
      <w:pPr>
        <w:pStyle w:val="HeadingH6ClausesubtextL2"/>
        <w:rPr>
          <w:rStyle w:val="Emphasis-Remove"/>
          <w:rFonts w:asciiTheme="minorHAnsi" w:hAnsiTheme="minorHAnsi"/>
        </w:rPr>
      </w:pPr>
      <w:bookmarkStart w:id="1019" w:name="_Ref275214423"/>
      <w:r w:rsidRPr="00F737AC">
        <w:rPr>
          <w:rStyle w:val="Emphasis-Bold"/>
          <w:rFonts w:asciiTheme="minorHAnsi" w:hAnsiTheme="minorHAnsi"/>
        </w:rPr>
        <w:t>gas transmission services</w:t>
      </w:r>
      <w:r w:rsidR="00472DA9" w:rsidRPr="00F737AC">
        <w:rPr>
          <w:rStyle w:val="Emphasis-Remove"/>
          <w:rFonts w:asciiTheme="minorHAnsi" w:hAnsiTheme="minorHAnsi"/>
        </w:rPr>
        <w:t>;</w:t>
      </w:r>
      <w:bookmarkEnd w:id="1019"/>
    </w:p>
    <w:p w:rsidR="00472DA9" w:rsidRPr="00F737AC" w:rsidRDefault="00472DA9" w:rsidP="00472DA9">
      <w:pPr>
        <w:pStyle w:val="HeadingH6ClausesubtextL2"/>
        <w:rPr>
          <w:rStyle w:val="Emphasis-Remove"/>
          <w:rFonts w:asciiTheme="minorHAnsi" w:hAnsiTheme="minorHAnsi"/>
        </w:rPr>
      </w:pPr>
      <w:r w:rsidRPr="00F737AC">
        <w:rPr>
          <w:rStyle w:val="Emphasis-Bold"/>
          <w:rFonts w:asciiTheme="minorHAnsi" w:hAnsiTheme="minorHAnsi"/>
        </w:rPr>
        <w:t>other</w:t>
      </w:r>
      <w:r w:rsidRPr="00F737AC">
        <w:rPr>
          <w:rStyle w:val="Emphasis-Remove"/>
          <w:rFonts w:asciiTheme="minorHAnsi" w:hAnsiTheme="minorHAnsi"/>
        </w:rPr>
        <w:t xml:space="preserve"> </w:t>
      </w:r>
      <w:r w:rsidRPr="00F737AC">
        <w:rPr>
          <w:rStyle w:val="Emphasis-Bold"/>
          <w:rFonts w:asciiTheme="minorHAnsi" w:hAnsiTheme="minorHAnsi"/>
        </w:rPr>
        <w:t>regulated service</w:t>
      </w:r>
      <w:r w:rsidR="00D14EBC" w:rsidRPr="00F737AC">
        <w:rPr>
          <w:rStyle w:val="Emphasis-Bold"/>
          <w:rFonts w:asciiTheme="minorHAnsi" w:hAnsiTheme="minorHAnsi"/>
        </w:rPr>
        <w:t>s</w:t>
      </w:r>
      <w:r w:rsidRPr="00F737AC">
        <w:rPr>
          <w:rStyle w:val="Emphasis-Remove"/>
          <w:rFonts w:asciiTheme="minorHAnsi" w:hAnsiTheme="minorHAnsi"/>
        </w:rPr>
        <w:t xml:space="preserve">; and </w:t>
      </w:r>
    </w:p>
    <w:p w:rsidR="00472DA9" w:rsidRPr="00F737AC" w:rsidRDefault="00472DA9" w:rsidP="00472DA9">
      <w:pPr>
        <w:pStyle w:val="HeadingH6ClausesubtextL2"/>
        <w:rPr>
          <w:rStyle w:val="Emphasis-Remove"/>
          <w:rFonts w:asciiTheme="minorHAnsi" w:hAnsiTheme="minorHAnsi"/>
        </w:rPr>
      </w:pPr>
      <w:r w:rsidRPr="00F737AC">
        <w:rPr>
          <w:rStyle w:val="Emphasis-Remove"/>
          <w:rFonts w:asciiTheme="minorHAnsi" w:hAnsiTheme="minorHAnsi"/>
        </w:rPr>
        <w:t xml:space="preserve">each remaining </w:t>
      </w:r>
      <w:r w:rsidRPr="00F737AC">
        <w:rPr>
          <w:rStyle w:val="Emphasis-Bold"/>
          <w:rFonts w:asciiTheme="minorHAnsi" w:hAnsiTheme="minorHAnsi"/>
        </w:rPr>
        <w:t>unregulated service</w:t>
      </w:r>
      <w:r w:rsidRPr="00F737AC">
        <w:rPr>
          <w:rStyle w:val="Emphasis-Remove"/>
          <w:rFonts w:asciiTheme="minorHAnsi" w:hAnsiTheme="minorHAnsi"/>
        </w:rPr>
        <w:t>,</w:t>
      </w:r>
    </w:p>
    <w:p w:rsidR="00472DA9" w:rsidRPr="00F737AC" w:rsidRDefault="00472DA9" w:rsidP="00472DA9">
      <w:pPr>
        <w:pStyle w:val="UnnumberedL2"/>
        <w:rPr>
          <w:rStyle w:val="Emphasis-Remove"/>
          <w:rFonts w:asciiTheme="minorHAnsi" w:hAnsiTheme="minorHAnsi"/>
        </w:rPr>
      </w:pPr>
      <w:r w:rsidRPr="00F737AC">
        <w:rPr>
          <w:rStyle w:val="Emphasis-Remove"/>
          <w:rFonts w:asciiTheme="minorHAnsi" w:hAnsiTheme="minorHAnsi"/>
        </w:rPr>
        <w:t xml:space="preserve">in accordance with </w:t>
      </w:r>
      <w:r w:rsidR="00DD6C70" w:rsidRPr="00F737AC">
        <w:rPr>
          <w:rStyle w:val="Emphasis-Remove"/>
          <w:rFonts w:asciiTheme="minorHAnsi" w:hAnsiTheme="minorHAnsi"/>
        </w:rPr>
        <w:t>subclause</w:t>
      </w:r>
      <w:r w:rsidR="00B75F0E" w:rsidRPr="00F737AC">
        <w:rPr>
          <w:rStyle w:val="Emphasis-Remove"/>
          <w:rFonts w:asciiTheme="minorHAnsi" w:hAnsiTheme="minorHAnsi"/>
        </w:rPr>
        <w:t>s</w:t>
      </w:r>
      <w:r w:rsidR="005C2FB7">
        <w:rPr>
          <w:rStyle w:val="Emphasis-Remove"/>
          <w:rFonts w:asciiTheme="minorHAnsi" w:hAnsiTheme="minorHAnsi"/>
        </w:rPr>
        <w:t xml:space="preserve"> (2)</w:t>
      </w:r>
      <w:r w:rsidR="00DD6C70" w:rsidRPr="00F737AC">
        <w:rPr>
          <w:rStyle w:val="Emphasis-Remove"/>
          <w:rFonts w:asciiTheme="minorHAnsi" w:hAnsiTheme="minorHAnsi"/>
        </w:rPr>
        <w:t xml:space="preserve"> </w:t>
      </w:r>
      <w:r w:rsidR="00B75F0E" w:rsidRPr="00F737AC">
        <w:rPr>
          <w:rFonts w:asciiTheme="minorHAnsi" w:hAnsiTheme="minorHAnsi"/>
        </w:rPr>
        <w:t>and</w:t>
      </w:r>
      <w:r w:rsidR="005C2FB7">
        <w:rPr>
          <w:rFonts w:asciiTheme="minorHAnsi" w:hAnsiTheme="minorHAnsi"/>
        </w:rPr>
        <w:t xml:space="preserve"> (3)</w:t>
      </w:r>
      <w:r w:rsidR="00DD6C70" w:rsidRPr="00F737AC">
        <w:rPr>
          <w:rStyle w:val="Emphasis-Remove"/>
          <w:rFonts w:asciiTheme="minorHAnsi" w:hAnsiTheme="minorHAnsi"/>
        </w:rPr>
        <w:t>, as the case may be</w:t>
      </w:r>
      <w:r w:rsidRPr="00F737AC">
        <w:rPr>
          <w:rStyle w:val="Emphasis-Remove"/>
          <w:rFonts w:asciiTheme="minorHAnsi" w:hAnsiTheme="minorHAnsi"/>
        </w:rPr>
        <w:t>.</w:t>
      </w:r>
    </w:p>
    <w:p w:rsidR="00472DA9" w:rsidRPr="00F737AC" w:rsidRDefault="00841740" w:rsidP="00472DA9">
      <w:pPr>
        <w:pStyle w:val="HeadingH5ClausesubtextL1"/>
        <w:rPr>
          <w:rStyle w:val="Emphasis-Remove"/>
          <w:rFonts w:asciiTheme="minorHAnsi" w:hAnsiTheme="minorHAnsi"/>
        </w:rPr>
      </w:pPr>
      <w:bookmarkStart w:id="1020" w:name="_Ref263422002"/>
      <w:r w:rsidRPr="00F737AC">
        <w:rPr>
          <w:rStyle w:val="Emphasis-Remove"/>
          <w:rFonts w:asciiTheme="minorHAnsi" w:hAnsiTheme="minorHAnsi"/>
        </w:rPr>
        <w:t>Where</w:t>
      </w:r>
      <w:r w:rsidR="00472DA9" w:rsidRPr="00F737AC">
        <w:rPr>
          <w:rStyle w:val="Emphasis-Remove"/>
          <w:rFonts w:asciiTheme="minorHAnsi" w:hAnsiTheme="minorHAnsi"/>
        </w:rPr>
        <w:t>, after application of subclause</w:t>
      </w:r>
      <w:r w:rsidR="005C2FB7">
        <w:rPr>
          <w:rStyle w:val="Emphasis-Remove"/>
          <w:rFonts w:asciiTheme="minorHAnsi" w:hAnsiTheme="minorHAnsi"/>
        </w:rPr>
        <w:t xml:space="preserve"> (7)</w:t>
      </w:r>
      <w:r w:rsidR="00472DA9" w:rsidRPr="00F737AC">
        <w:rPr>
          <w:rStyle w:val="Emphasis-Remove"/>
          <w:rFonts w:asciiTheme="minorHAnsi" w:hAnsiTheme="minorHAnsi"/>
        </w:rPr>
        <w:t>, the</w:t>
      </w:r>
      <w:bookmarkEnd w:id="1020"/>
      <w:r w:rsidR="00A71F65" w:rsidRPr="00F737AC">
        <w:rPr>
          <w:rStyle w:val="Emphasis-Remove"/>
          <w:rFonts w:asciiTheme="minorHAnsi" w:hAnsiTheme="minorHAnsi"/>
        </w:rPr>
        <w:t>-</w:t>
      </w:r>
      <w:r w:rsidR="00472DA9" w:rsidRPr="00F737AC">
        <w:rPr>
          <w:rStyle w:val="Emphasis-Remove"/>
          <w:rFonts w:asciiTheme="minorHAnsi" w:hAnsiTheme="minorHAnsi"/>
        </w:rPr>
        <w:t xml:space="preserve"> </w:t>
      </w:r>
    </w:p>
    <w:p w:rsidR="00472DA9" w:rsidRPr="00B41D42" w:rsidRDefault="00472DA9" w:rsidP="00472DA9">
      <w:pPr>
        <w:pStyle w:val="HeadingH6ClausesubtextL2"/>
      </w:pPr>
      <w:r w:rsidRPr="00F737AC">
        <w:rPr>
          <w:rStyle w:val="Emphasis-Bold"/>
          <w:rFonts w:asciiTheme="minorHAnsi" w:hAnsiTheme="minorHAnsi"/>
        </w:rPr>
        <w:t>operating costs</w:t>
      </w:r>
      <w:r w:rsidRPr="00F737AC">
        <w:rPr>
          <w:rStyle w:val="Emphasis-Remove"/>
          <w:rFonts w:asciiTheme="minorHAnsi" w:hAnsiTheme="minorHAnsi"/>
        </w:rPr>
        <w:t>; and</w:t>
      </w:r>
    </w:p>
    <w:p w:rsidR="00472DA9" w:rsidRPr="00B41D42" w:rsidRDefault="00DD6C70" w:rsidP="00472DA9">
      <w:pPr>
        <w:pStyle w:val="HeadingH6ClausesubtextL2"/>
      </w:pPr>
      <w:r w:rsidRPr="00F737AC">
        <w:rPr>
          <w:rStyle w:val="Emphasis-Bold"/>
          <w:rFonts w:asciiTheme="minorHAnsi" w:hAnsiTheme="minorHAnsi"/>
        </w:rPr>
        <w:t xml:space="preserve">regulated service </w:t>
      </w:r>
      <w:r w:rsidR="00472DA9" w:rsidRPr="00F737AC">
        <w:rPr>
          <w:rStyle w:val="Emphasis-Bold"/>
          <w:rFonts w:asciiTheme="minorHAnsi" w:hAnsiTheme="minorHAnsi"/>
        </w:rPr>
        <w:t>asset values</w:t>
      </w:r>
      <w:r w:rsidR="00472DA9" w:rsidRPr="00F737AC">
        <w:rPr>
          <w:rStyle w:val="Emphasis-Remove"/>
          <w:rFonts w:asciiTheme="minorHAnsi" w:hAnsiTheme="minorHAnsi"/>
        </w:rPr>
        <w:t>,</w:t>
      </w:r>
      <w:r w:rsidR="00472DA9" w:rsidRPr="00B41D42">
        <w:t xml:space="preserve"> </w:t>
      </w:r>
    </w:p>
    <w:p w:rsidR="00472DA9" w:rsidRPr="00F737AC" w:rsidRDefault="00472DA9" w:rsidP="00472DA9">
      <w:pPr>
        <w:pStyle w:val="UnnumberedL2"/>
        <w:rPr>
          <w:rStyle w:val="Emphasis-Remove"/>
          <w:rFonts w:asciiTheme="minorHAnsi" w:hAnsiTheme="minorHAnsi"/>
        </w:rPr>
      </w:pPr>
      <w:r w:rsidRPr="00F737AC">
        <w:rPr>
          <w:rStyle w:val="Emphasis-Remove"/>
          <w:rFonts w:asciiTheme="minorHAnsi" w:hAnsiTheme="minorHAnsi"/>
        </w:rPr>
        <w:t>not</w:t>
      </w:r>
      <w:r w:rsidRPr="00F737AC">
        <w:rPr>
          <w:rStyle w:val="Emphasis-Bold"/>
          <w:rFonts w:asciiTheme="minorHAnsi" w:hAnsiTheme="minorHAnsi"/>
        </w:rPr>
        <w:t xml:space="preserve"> directly attributable </w:t>
      </w:r>
      <w:r w:rsidR="00D65D0C" w:rsidRPr="00F737AC">
        <w:rPr>
          <w:rStyle w:val="Emphasis-Remove"/>
          <w:rFonts w:asciiTheme="minorHAnsi" w:hAnsiTheme="minorHAnsi"/>
        </w:rPr>
        <w:t>allocated to</w:t>
      </w:r>
      <w:r w:rsidRPr="00F737AC">
        <w:rPr>
          <w:rStyle w:val="Emphasis-Remove"/>
          <w:rFonts w:asciiTheme="minorHAnsi" w:hAnsiTheme="minorHAnsi"/>
        </w:rPr>
        <w:t xml:space="preserve"> another </w:t>
      </w:r>
      <w:r w:rsidRPr="00F737AC">
        <w:rPr>
          <w:rStyle w:val="Emphasis-Bold"/>
          <w:rFonts w:asciiTheme="minorHAnsi" w:hAnsiTheme="minorHAnsi"/>
        </w:rPr>
        <w:t>unregulated service</w:t>
      </w:r>
      <w:r w:rsidRPr="00F737AC">
        <w:rPr>
          <w:rStyle w:val="Emphasis-Remove"/>
          <w:rFonts w:asciiTheme="minorHAnsi" w:hAnsiTheme="minorHAnsi"/>
        </w:rPr>
        <w:t xml:space="preserve"> </w:t>
      </w:r>
      <w:r w:rsidR="00841740" w:rsidRPr="00F737AC">
        <w:rPr>
          <w:rStyle w:val="Emphasis-Bold"/>
          <w:rFonts w:asciiTheme="minorHAnsi" w:hAnsiTheme="minorHAnsi"/>
        </w:rPr>
        <w:t>unduly deter</w:t>
      </w:r>
      <w:r w:rsidR="00EA62C0" w:rsidRPr="00F737AC">
        <w:rPr>
          <w:rStyle w:val="Emphasis-Remove"/>
          <w:rFonts w:asciiTheme="minorHAnsi" w:hAnsiTheme="minorHAnsi"/>
        </w:rPr>
        <w:t xml:space="preserve"> </w:t>
      </w:r>
      <w:r w:rsidR="00D65D0C" w:rsidRPr="00F737AC">
        <w:rPr>
          <w:rStyle w:val="Emphasis-Remove"/>
          <w:rFonts w:asciiTheme="minorHAnsi" w:hAnsiTheme="minorHAnsi"/>
        </w:rPr>
        <w:t xml:space="preserve">that </w:t>
      </w:r>
      <w:r w:rsidR="00D65D0C" w:rsidRPr="00F737AC">
        <w:rPr>
          <w:rStyle w:val="Emphasis-Bold"/>
          <w:rFonts w:asciiTheme="minorHAnsi" w:hAnsiTheme="minorHAnsi"/>
        </w:rPr>
        <w:t>unregulated service</w:t>
      </w:r>
      <w:r w:rsidRPr="00F737AC">
        <w:rPr>
          <w:rStyle w:val="Emphasis-Remove"/>
          <w:rFonts w:asciiTheme="minorHAnsi" w:hAnsiTheme="minorHAnsi"/>
        </w:rPr>
        <w:t>, the process in subclauses</w:t>
      </w:r>
      <w:r w:rsidR="005C2FB7">
        <w:rPr>
          <w:rStyle w:val="Emphasis-Remove"/>
          <w:rFonts w:asciiTheme="minorHAnsi" w:hAnsiTheme="minorHAnsi"/>
        </w:rPr>
        <w:t xml:space="preserve"> (5)</w:t>
      </w:r>
      <w:r w:rsidRPr="00F737AC">
        <w:rPr>
          <w:rStyle w:val="Emphasis-Remove"/>
          <w:rFonts w:asciiTheme="minorHAnsi" w:hAnsiTheme="minorHAnsi"/>
        </w:rPr>
        <w:t xml:space="preserve"> and</w:t>
      </w:r>
      <w:r w:rsidR="005C2FB7">
        <w:rPr>
          <w:rStyle w:val="Emphasis-Remove"/>
          <w:rFonts w:asciiTheme="minorHAnsi" w:hAnsiTheme="minorHAnsi"/>
        </w:rPr>
        <w:t xml:space="preserve"> (7)</w:t>
      </w:r>
      <w:r w:rsidRPr="00F737AC">
        <w:rPr>
          <w:rStyle w:val="Emphasis-Remove"/>
          <w:rFonts w:asciiTheme="minorHAnsi" w:hAnsiTheme="minorHAnsi"/>
        </w:rPr>
        <w:t xml:space="preserve"> may be repeated subject to the modifications </w:t>
      </w:r>
      <w:r w:rsidR="00811B67" w:rsidRPr="00F737AC">
        <w:rPr>
          <w:rStyle w:val="Emphasis-Remove"/>
          <w:rFonts w:asciiTheme="minorHAnsi" w:hAnsiTheme="minorHAnsi"/>
        </w:rPr>
        <w:t xml:space="preserve">specified </w:t>
      </w:r>
      <w:r w:rsidRPr="00F737AC">
        <w:rPr>
          <w:rStyle w:val="Emphasis-Remove"/>
          <w:rFonts w:asciiTheme="minorHAnsi" w:hAnsiTheme="minorHAnsi"/>
        </w:rPr>
        <w:t>in subclause</w:t>
      </w:r>
      <w:r w:rsidR="005C2FB7">
        <w:rPr>
          <w:rStyle w:val="Emphasis-Remove"/>
          <w:rFonts w:asciiTheme="minorHAnsi" w:hAnsiTheme="minorHAnsi"/>
        </w:rPr>
        <w:t xml:space="preserve"> (9)</w:t>
      </w:r>
      <w:r w:rsidRPr="00F737AC">
        <w:rPr>
          <w:rStyle w:val="Emphasis-Remove"/>
          <w:rFonts w:asciiTheme="minorHAnsi" w:hAnsiTheme="minorHAnsi"/>
        </w:rPr>
        <w:t>.</w:t>
      </w:r>
    </w:p>
    <w:p w:rsidR="00472DA9" w:rsidRPr="00F737AC" w:rsidRDefault="00472DA9" w:rsidP="00472DA9">
      <w:pPr>
        <w:pStyle w:val="HeadingH5ClausesubtextL1"/>
        <w:rPr>
          <w:rStyle w:val="Emphasis-Remove"/>
          <w:rFonts w:asciiTheme="minorHAnsi" w:hAnsiTheme="minorHAnsi"/>
        </w:rPr>
      </w:pPr>
      <w:bookmarkStart w:id="1021" w:name="_Ref263422145"/>
      <w:r w:rsidRPr="00F737AC">
        <w:rPr>
          <w:rStyle w:val="Emphasis-Remove"/>
          <w:rFonts w:asciiTheme="minorHAnsi" w:hAnsiTheme="minorHAnsi"/>
        </w:rPr>
        <w:t>When re-applying-</w:t>
      </w:r>
      <w:bookmarkEnd w:id="1021"/>
    </w:p>
    <w:p w:rsidR="00472DA9" w:rsidRPr="00F737AC" w:rsidRDefault="005C2FB7" w:rsidP="00472DA9">
      <w:pPr>
        <w:pStyle w:val="HeadingH6ClausesubtextL2"/>
        <w:rPr>
          <w:rStyle w:val="Emphasis-Remove"/>
          <w:rFonts w:asciiTheme="minorHAnsi" w:hAnsiTheme="minorHAnsi"/>
        </w:rPr>
      </w:pPr>
      <w:r w:rsidRPr="00F737AC">
        <w:rPr>
          <w:rStyle w:val="Emphasis-Remove"/>
          <w:rFonts w:asciiTheme="minorHAnsi" w:hAnsiTheme="minorHAnsi"/>
        </w:rPr>
        <w:t>S</w:t>
      </w:r>
      <w:r w:rsidR="00472DA9" w:rsidRPr="00F737AC">
        <w:rPr>
          <w:rStyle w:val="Emphasis-Remove"/>
          <w:rFonts w:asciiTheme="minorHAnsi" w:hAnsiTheme="minorHAnsi"/>
        </w:rPr>
        <w:t>ubclause</w:t>
      </w:r>
      <w:r>
        <w:rPr>
          <w:rStyle w:val="Emphasis-Remove"/>
          <w:rFonts w:asciiTheme="minorHAnsi" w:hAnsiTheme="minorHAnsi"/>
        </w:rPr>
        <w:t xml:space="preserve"> (5)</w:t>
      </w:r>
      <w:r w:rsidR="00472DA9" w:rsidRPr="00F737AC">
        <w:rPr>
          <w:rStyle w:val="Emphasis-Remove"/>
          <w:rFonts w:asciiTheme="minorHAnsi" w:hAnsiTheme="minorHAnsi"/>
        </w:rPr>
        <w:t xml:space="preserve"> to another </w:t>
      </w:r>
      <w:r w:rsidR="00472DA9" w:rsidRPr="00F737AC">
        <w:rPr>
          <w:rStyle w:val="Emphasis-Bold"/>
          <w:rFonts w:asciiTheme="minorHAnsi" w:hAnsiTheme="minorHAnsi"/>
        </w:rPr>
        <w:t>unregulated service</w:t>
      </w:r>
      <w:r w:rsidR="00472DA9" w:rsidRPr="00F737AC">
        <w:rPr>
          <w:rStyle w:val="Emphasis-Remove"/>
          <w:rFonts w:asciiTheme="minorHAnsi" w:hAnsiTheme="minorHAnsi"/>
        </w:rPr>
        <w:t>, the starting values of-</w:t>
      </w:r>
    </w:p>
    <w:p w:rsidR="00472DA9" w:rsidRPr="00B41D42" w:rsidRDefault="00472DA9" w:rsidP="00472DA9">
      <w:pPr>
        <w:pStyle w:val="HeadingH7ClausesubtextL3"/>
      </w:pPr>
      <w:r w:rsidRPr="00F737AC">
        <w:rPr>
          <w:rStyle w:val="Emphasis-Bold"/>
          <w:rFonts w:asciiTheme="minorHAnsi" w:hAnsiTheme="minorHAnsi"/>
        </w:rPr>
        <w:t>operating costs</w:t>
      </w:r>
      <w:r w:rsidRPr="00F737AC">
        <w:rPr>
          <w:rStyle w:val="Emphasis-Remove"/>
          <w:rFonts w:asciiTheme="minorHAnsi" w:hAnsiTheme="minorHAnsi"/>
        </w:rPr>
        <w:t>; and</w:t>
      </w:r>
    </w:p>
    <w:p w:rsidR="00472DA9" w:rsidRPr="00B41D42" w:rsidRDefault="00DD6C70" w:rsidP="00472DA9">
      <w:pPr>
        <w:pStyle w:val="HeadingH7ClausesubtextL3"/>
      </w:pPr>
      <w:r w:rsidRPr="00F737AC">
        <w:rPr>
          <w:rStyle w:val="Emphasis-Bold"/>
          <w:rFonts w:asciiTheme="minorHAnsi" w:hAnsiTheme="minorHAnsi"/>
        </w:rPr>
        <w:t xml:space="preserve">regulated service </w:t>
      </w:r>
      <w:r w:rsidR="00472DA9" w:rsidRPr="00F737AC">
        <w:rPr>
          <w:rStyle w:val="Emphasis-Bold"/>
          <w:rFonts w:asciiTheme="minorHAnsi" w:hAnsiTheme="minorHAnsi"/>
        </w:rPr>
        <w:t>asset values</w:t>
      </w:r>
      <w:r w:rsidR="00472DA9" w:rsidRPr="00F737AC">
        <w:rPr>
          <w:rStyle w:val="Emphasis-Remove"/>
          <w:rFonts w:asciiTheme="minorHAnsi" w:hAnsiTheme="minorHAnsi"/>
        </w:rPr>
        <w:t>,</w:t>
      </w:r>
      <w:r w:rsidR="00472DA9" w:rsidRPr="00B41D42">
        <w:t xml:space="preserve"> </w:t>
      </w:r>
    </w:p>
    <w:p w:rsidR="00472DA9" w:rsidRPr="00F737AC" w:rsidRDefault="00472DA9" w:rsidP="00472DA9">
      <w:pPr>
        <w:pStyle w:val="UnnumberedL3"/>
        <w:rPr>
          <w:rStyle w:val="Emphasis-Remove"/>
          <w:rFonts w:asciiTheme="minorHAnsi" w:hAnsiTheme="minorHAnsi"/>
        </w:rPr>
      </w:pPr>
      <w:r w:rsidRPr="00F737AC">
        <w:rPr>
          <w:rStyle w:val="Emphasis-Remove"/>
          <w:rFonts w:asciiTheme="minorHAnsi" w:hAnsiTheme="minorHAnsi"/>
        </w:rPr>
        <w:t>not</w:t>
      </w:r>
      <w:r w:rsidRPr="00F737AC">
        <w:rPr>
          <w:rStyle w:val="Emphasis-Bold"/>
          <w:rFonts w:asciiTheme="minorHAnsi" w:hAnsiTheme="minorHAnsi"/>
        </w:rPr>
        <w:t xml:space="preserve"> directly attributable </w:t>
      </w:r>
      <w:r w:rsidR="00892BB4" w:rsidRPr="00F737AC">
        <w:rPr>
          <w:rStyle w:val="Emphasis-Remove"/>
          <w:rFonts w:asciiTheme="minorHAnsi" w:hAnsiTheme="minorHAnsi"/>
        </w:rPr>
        <w:t>allocated</w:t>
      </w:r>
      <w:r w:rsidR="00892BB4" w:rsidRPr="00F737AC">
        <w:rPr>
          <w:rStyle w:val="Emphasis-Bold"/>
          <w:rFonts w:asciiTheme="minorHAnsi" w:hAnsiTheme="minorHAnsi"/>
        </w:rPr>
        <w:t xml:space="preserve"> </w:t>
      </w:r>
      <w:r w:rsidRPr="00F737AC">
        <w:rPr>
          <w:rStyle w:val="Emphasis-Remove"/>
          <w:rFonts w:asciiTheme="minorHAnsi" w:hAnsiTheme="minorHAnsi"/>
        </w:rPr>
        <w:t>to that</w:t>
      </w:r>
      <w:r w:rsidRPr="00F737AC">
        <w:rPr>
          <w:rStyle w:val="Emphasis-Bold"/>
          <w:rFonts w:asciiTheme="minorHAnsi" w:hAnsiTheme="minorHAnsi"/>
        </w:rPr>
        <w:t xml:space="preserve"> unregulated service </w:t>
      </w:r>
      <w:r w:rsidRPr="00F737AC">
        <w:rPr>
          <w:rStyle w:val="Emphasis-Remove"/>
          <w:rFonts w:asciiTheme="minorHAnsi" w:hAnsiTheme="minorHAnsi"/>
        </w:rPr>
        <w:t>must be the values obtained in relation to that</w:t>
      </w:r>
      <w:r w:rsidRPr="00F737AC">
        <w:rPr>
          <w:rStyle w:val="Emphasis-Bold"/>
          <w:rFonts w:asciiTheme="minorHAnsi" w:hAnsiTheme="minorHAnsi"/>
        </w:rPr>
        <w:t xml:space="preserve"> unregulated service </w:t>
      </w:r>
      <w:r w:rsidRPr="00F737AC">
        <w:rPr>
          <w:rStyle w:val="Emphasis-Remove"/>
          <w:rFonts w:asciiTheme="minorHAnsi" w:hAnsiTheme="minorHAnsi"/>
        </w:rPr>
        <w:t>as a result of the previous application of subclause</w:t>
      </w:r>
      <w:r w:rsidR="005C2FB7">
        <w:rPr>
          <w:rStyle w:val="Emphasis-Remove"/>
          <w:rFonts w:asciiTheme="minorHAnsi" w:hAnsiTheme="minorHAnsi"/>
        </w:rPr>
        <w:t xml:space="preserve"> (7)</w:t>
      </w:r>
      <w:r w:rsidRPr="00F737AC">
        <w:rPr>
          <w:rStyle w:val="Emphasis-Remove"/>
          <w:rFonts w:asciiTheme="minorHAnsi" w:hAnsiTheme="minorHAnsi"/>
        </w:rPr>
        <w:t>; and</w:t>
      </w:r>
    </w:p>
    <w:p w:rsidR="00472DA9" w:rsidRPr="00F737AC" w:rsidRDefault="00472DA9" w:rsidP="00B94362">
      <w:pPr>
        <w:pStyle w:val="HeadingH6ClausesubtextL2"/>
        <w:rPr>
          <w:rStyle w:val="Emphasis-Remove"/>
          <w:rFonts w:asciiTheme="minorHAnsi" w:hAnsiTheme="minorHAnsi"/>
        </w:rPr>
      </w:pPr>
      <w:r w:rsidRPr="00F737AC">
        <w:rPr>
          <w:rStyle w:val="Emphasis-Remove"/>
          <w:rFonts w:asciiTheme="minorHAnsi" w:hAnsiTheme="minorHAnsi"/>
        </w:rPr>
        <w:t>subclause</w:t>
      </w:r>
      <w:r w:rsidR="005C2FB7">
        <w:rPr>
          <w:rStyle w:val="Emphasis-Remove"/>
          <w:rFonts w:asciiTheme="minorHAnsi" w:hAnsiTheme="minorHAnsi"/>
        </w:rPr>
        <w:t xml:space="preserve"> (7)</w:t>
      </w:r>
      <w:r w:rsidRPr="00F737AC">
        <w:rPr>
          <w:rStyle w:val="Emphasis-Remove"/>
          <w:rFonts w:asciiTheme="minorHAnsi" w:hAnsiTheme="minorHAnsi"/>
        </w:rPr>
        <w:t xml:space="preserve">, </w:t>
      </w:r>
      <w:r w:rsidR="00B94362" w:rsidRPr="00F737AC">
        <w:rPr>
          <w:rStyle w:val="Emphasis-Remove"/>
          <w:rFonts w:asciiTheme="minorHAnsi" w:hAnsiTheme="minorHAnsi"/>
        </w:rPr>
        <w:t>for "to which subclause</w:t>
      </w:r>
      <w:r w:rsidR="005C2FB7">
        <w:rPr>
          <w:rStyle w:val="Emphasis-Remove"/>
          <w:rFonts w:asciiTheme="minorHAnsi" w:hAnsiTheme="minorHAnsi"/>
        </w:rPr>
        <w:t xml:space="preserve"> (2)</w:t>
      </w:r>
      <w:r w:rsidR="00B94362" w:rsidRPr="00F737AC">
        <w:rPr>
          <w:rStyle w:val="Emphasis-Remove"/>
          <w:rFonts w:asciiTheme="minorHAnsi" w:hAnsiTheme="minorHAnsi"/>
        </w:rPr>
        <w:t xml:space="preserve"> </w:t>
      </w:r>
      <w:r w:rsidR="00F56DB8" w:rsidRPr="00F737AC">
        <w:rPr>
          <w:rStyle w:val="Emphasis-Remove"/>
          <w:rFonts w:asciiTheme="minorHAnsi" w:hAnsiTheme="minorHAnsi"/>
        </w:rPr>
        <w:t>or</w:t>
      </w:r>
      <w:r w:rsidR="005C2FB7">
        <w:rPr>
          <w:rStyle w:val="Emphasis-Remove"/>
          <w:rFonts w:asciiTheme="minorHAnsi" w:hAnsiTheme="minorHAnsi"/>
        </w:rPr>
        <w:t xml:space="preserve"> (3)</w:t>
      </w:r>
      <w:r w:rsidR="00F56DB8" w:rsidRPr="00F737AC">
        <w:rPr>
          <w:rStyle w:val="Emphasis-Remove"/>
          <w:rFonts w:asciiTheme="minorHAnsi" w:hAnsiTheme="minorHAnsi"/>
        </w:rPr>
        <w:t xml:space="preserve"> </w:t>
      </w:r>
      <w:r w:rsidR="00B94362" w:rsidRPr="00F737AC">
        <w:rPr>
          <w:rStyle w:val="Emphasis-Remove"/>
          <w:rFonts w:asciiTheme="minorHAnsi" w:hAnsiTheme="minorHAnsi"/>
        </w:rPr>
        <w:t xml:space="preserve">applied after any </w:t>
      </w:r>
      <w:r w:rsidR="00856009" w:rsidRPr="00F737AC">
        <w:rPr>
          <w:rStyle w:val="Emphasis-Bold"/>
          <w:rFonts w:asciiTheme="minorHAnsi" w:hAnsiTheme="minorHAnsi"/>
        </w:rPr>
        <w:t>arm's-length</w:t>
      </w:r>
      <w:r w:rsidR="00B94362" w:rsidRPr="00F737AC">
        <w:rPr>
          <w:rStyle w:val="Emphasis-Bold"/>
          <w:rFonts w:asciiTheme="minorHAnsi" w:hAnsiTheme="minorHAnsi"/>
        </w:rPr>
        <w:t xml:space="preserve"> deduction</w:t>
      </w:r>
      <w:r w:rsidR="00B94362" w:rsidRPr="00F737AC">
        <w:rPr>
          <w:rStyle w:val="Emphasis-Remove"/>
          <w:rFonts w:asciiTheme="minorHAnsi" w:hAnsiTheme="minorHAnsi"/>
        </w:rPr>
        <w:t xml:space="preserve"> was made", substitute</w:t>
      </w:r>
      <w:r w:rsidRPr="00F737AC">
        <w:rPr>
          <w:rStyle w:val="Emphasis-Remove"/>
          <w:rFonts w:asciiTheme="minorHAnsi" w:hAnsiTheme="minorHAnsi"/>
        </w:rPr>
        <w:t xml:space="preserve"> "</w:t>
      </w:r>
      <w:r w:rsidR="00B94362" w:rsidRPr="00F737AC">
        <w:rPr>
          <w:rStyle w:val="Emphasis-Remove"/>
          <w:rFonts w:asciiTheme="minorHAnsi" w:hAnsiTheme="minorHAnsi"/>
        </w:rPr>
        <w:t>to which this</w:t>
      </w:r>
      <w:r w:rsidRPr="00F737AC">
        <w:rPr>
          <w:rStyle w:val="Emphasis-Remove"/>
          <w:rFonts w:asciiTheme="minorHAnsi" w:hAnsiTheme="minorHAnsi"/>
        </w:rPr>
        <w:t xml:space="preserve"> subclause </w:t>
      </w:r>
      <w:r w:rsidR="00B94362" w:rsidRPr="00F737AC">
        <w:rPr>
          <w:rStyle w:val="Emphasis-Remove"/>
          <w:rFonts w:asciiTheme="minorHAnsi" w:hAnsiTheme="minorHAnsi"/>
        </w:rPr>
        <w:t>previously applied</w:t>
      </w:r>
      <w:r w:rsidRPr="00F737AC">
        <w:rPr>
          <w:rStyle w:val="Emphasis-Remove"/>
          <w:rFonts w:asciiTheme="minorHAnsi" w:hAnsiTheme="minorHAnsi"/>
        </w:rPr>
        <w:t>".</w:t>
      </w:r>
    </w:p>
    <w:p w:rsidR="002D63AF" w:rsidRPr="00F737AC" w:rsidRDefault="002D63AF" w:rsidP="002D63AF">
      <w:pPr>
        <w:pStyle w:val="HeadingH5ClausesubtextL1"/>
        <w:rPr>
          <w:rStyle w:val="Emphasis-Remove"/>
          <w:rFonts w:asciiTheme="minorHAnsi" w:hAnsiTheme="minorHAnsi"/>
        </w:rPr>
      </w:pPr>
      <w:bookmarkStart w:id="1022" w:name="_Ref260765535"/>
      <w:bookmarkStart w:id="1023" w:name="_Ref262757122"/>
      <w:bookmarkEnd w:id="1013"/>
      <w:r w:rsidRPr="00F737AC">
        <w:rPr>
          <w:rStyle w:val="Emphasis-Remove"/>
          <w:rFonts w:asciiTheme="minorHAnsi" w:hAnsiTheme="minorHAnsi"/>
        </w:rPr>
        <w:t>Subclause</w:t>
      </w:r>
      <w:r w:rsidR="00F469B3" w:rsidRPr="00F737AC">
        <w:rPr>
          <w:rStyle w:val="Emphasis-Remove"/>
          <w:rFonts w:asciiTheme="minorHAnsi" w:hAnsiTheme="minorHAnsi"/>
        </w:rPr>
        <w:t>s</w:t>
      </w:r>
      <w:r w:rsidR="005C2FB7">
        <w:rPr>
          <w:rStyle w:val="Emphasis-Remove"/>
          <w:rFonts w:asciiTheme="minorHAnsi" w:hAnsiTheme="minorHAnsi"/>
        </w:rPr>
        <w:t xml:space="preserve"> (5)</w:t>
      </w:r>
      <w:r w:rsidRPr="00F737AC">
        <w:rPr>
          <w:rStyle w:val="Emphasis-Remove"/>
          <w:rFonts w:asciiTheme="minorHAnsi" w:hAnsiTheme="minorHAnsi"/>
        </w:rPr>
        <w:t xml:space="preserve"> </w:t>
      </w:r>
      <w:r w:rsidR="00F469B3" w:rsidRPr="00F737AC">
        <w:rPr>
          <w:rStyle w:val="Emphasis-Remove"/>
          <w:rFonts w:asciiTheme="minorHAnsi" w:hAnsiTheme="minorHAnsi"/>
        </w:rPr>
        <w:t>and</w:t>
      </w:r>
      <w:r w:rsidR="005C2FB7">
        <w:rPr>
          <w:rStyle w:val="Emphasis-Remove"/>
          <w:rFonts w:asciiTheme="minorHAnsi" w:hAnsiTheme="minorHAnsi"/>
        </w:rPr>
        <w:t xml:space="preserve"> (7)</w:t>
      </w:r>
      <w:r w:rsidR="00F469B3" w:rsidRPr="00F737AC">
        <w:rPr>
          <w:rStyle w:val="Emphasis-Remove"/>
          <w:rFonts w:asciiTheme="minorHAnsi" w:hAnsiTheme="minorHAnsi"/>
        </w:rPr>
        <w:t xml:space="preserve"> </w:t>
      </w:r>
      <w:r w:rsidRPr="00F737AC">
        <w:rPr>
          <w:rStyle w:val="Emphasis-Remove"/>
          <w:rFonts w:asciiTheme="minorHAnsi" w:hAnsiTheme="minorHAnsi"/>
        </w:rPr>
        <w:t xml:space="preserve">may be re-applied sequentially in respect of each </w:t>
      </w:r>
      <w:r w:rsidRPr="00F737AC">
        <w:rPr>
          <w:rStyle w:val="Emphasis-Bold"/>
          <w:rFonts w:asciiTheme="minorHAnsi" w:hAnsiTheme="minorHAnsi"/>
        </w:rPr>
        <w:t>unregulated service</w:t>
      </w:r>
      <w:r w:rsidRPr="00F737AC">
        <w:rPr>
          <w:rStyle w:val="Emphasis-Remove"/>
          <w:rFonts w:asciiTheme="minorHAnsi" w:hAnsiTheme="minorHAnsi"/>
        </w:rPr>
        <w:t xml:space="preserve"> which is </w:t>
      </w:r>
      <w:r w:rsidRPr="00F737AC">
        <w:rPr>
          <w:rStyle w:val="Emphasis-Bold"/>
          <w:rFonts w:asciiTheme="minorHAnsi" w:hAnsiTheme="minorHAnsi"/>
        </w:rPr>
        <w:t>unduly deterred</w:t>
      </w:r>
      <w:r w:rsidRPr="00F737AC">
        <w:rPr>
          <w:rStyle w:val="Emphasis-Remove"/>
          <w:rFonts w:asciiTheme="minorHAnsi" w:hAnsiTheme="minorHAnsi"/>
        </w:rPr>
        <w:t xml:space="preserve"> </w:t>
      </w:r>
      <w:bookmarkStart w:id="1024" w:name="_Ref260767073"/>
      <w:bookmarkEnd w:id="1022"/>
      <w:r w:rsidRPr="00F737AC">
        <w:rPr>
          <w:rStyle w:val="Emphasis-Remove"/>
          <w:rFonts w:asciiTheme="minorHAnsi" w:hAnsiTheme="minorHAnsi"/>
        </w:rPr>
        <w:t xml:space="preserve">until any remaining </w:t>
      </w:r>
      <w:r w:rsidR="00DD6C70" w:rsidRPr="00F737AC">
        <w:rPr>
          <w:rStyle w:val="Emphasis-Bold"/>
          <w:rFonts w:asciiTheme="minorHAnsi" w:hAnsiTheme="minorHAnsi"/>
        </w:rPr>
        <w:t xml:space="preserve">regulated service asset </w:t>
      </w:r>
      <w:r w:rsidRPr="00F737AC">
        <w:rPr>
          <w:rStyle w:val="Emphasis-Bold"/>
          <w:rFonts w:asciiTheme="minorHAnsi" w:hAnsiTheme="minorHAnsi"/>
        </w:rPr>
        <w:t>values</w:t>
      </w:r>
      <w:r w:rsidRPr="00F737AC">
        <w:rPr>
          <w:rStyle w:val="Emphasis-Remove"/>
          <w:rFonts w:asciiTheme="minorHAnsi" w:hAnsiTheme="minorHAnsi"/>
        </w:rPr>
        <w:t xml:space="preserve"> or </w:t>
      </w:r>
      <w:r w:rsidR="00DD6C70" w:rsidRPr="00F737AC">
        <w:rPr>
          <w:rStyle w:val="Emphasis-Bold"/>
          <w:rFonts w:asciiTheme="minorHAnsi" w:hAnsiTheme="minorHAnsi"/>
        </w:rPr>
        <w:t xml:space="preserve">operating </w:t>
      </w:r>
      <w:r w:rsidRPr="00F737AC">
        <w:rPr>
          <w:rStyle w:val="Emphasis-Bold"/>
          <w:rFonts w:asciiTheme="minorHAnsi" w:hAnsiTheme="minorHAnsi"/>
        </w:rPr>
        <w:t>costs</w:t>
      </w:r>
      <w:r w:rsidRPr="00F737AC">
        <w:rPr>
          <w:rStyle w:val="Emphasis-Remove"/>
          <w:rFonts w:asciiTheme="minorHAnsi" w:hAnsiTheme="minorHAnsi"/>
        </w:rPr>
        <w:t xml:space="preserve"> or both are </w:t>
      </w:r>
      <w:r w:rsidR="00F469B3" w:rsidRPr="00F737AC">
        <w:rPr>
          <w:rStyle w:val="Emphasis-Remove"/>
          <w:rFonts w:asciiTheme="minorHAnsi" w:hAnsiTheme="minorHAnsi"/>
        </w:rPr>
        <w:t xml:space="preserve">of </w:t>
      </w:r>
      <w:r w:rsidR="001B2EA4" w:rsidRPr="00F737AC">
        <w:rPr>
          <w:rStyle w:val="Emphasis-Remove"/>
          <w:rFonts w:asciiTheme="minorHAnsi" w:hAnsiTheme="minorHAnsi"/>
        </w:rPr>
        <w:t>such</w:t>
      </w:r>
      <w:r w:rsidR="00F469B3" w:rsidRPr="00F737AC">
        <w:rPr>
          <w:rStyle w:val="Emphasis-Remove"/>
          <w:rFonts w:asciiTheme="minorHAnsi" w:hAnsiTheme="minorHAnsi"/>
        </w:rPr>
        <w:t xml:space="preserve"> quantum</w:t>
      </w:r>
      <w:r w:rsidR="001B2EA4" w:rsidRPr="00F737AC">
        <w:rPr>
          <w:rStyle w:val="Emphasis-Remove"/>
          <w:rFonts w:asciiTheme="minorHAnsi" w:hAnsiTheme="minorHAnsi"/>
        </w:rPr>
        <w:t xml:space="preserve"> </w:t>
      </w:r>
      <w:r w:rsidRPr="00F737AC">
        <w:rPr>
          <w:rStyle w:val="Emphasis-Remove"/>
          <w:rFonts w:asciiTheme="minorHAnsi" w:hAnsiTheme="minorHAnsi"/>
        </w:rPr>
        <w:t xml:space="preserve">that their allocation to the remaining </w:t>
      </w:r>
      <w:r w:rsidRPr="00F737AC">
        <w:rPr>
          <w:rStyle w:val="Emphasis-Bold"/>
          <w:rFonts w:asciiTheme="minorHAnsi" w:hAnsiTheme="minorHAnsi"/>
        </w:rPr>
        <w:t xml:space="preserve">unregulated services </w:t>
      </w:r>
      <w:r w:rsidRPr="00F737AC">
        <w:rPr>
          <w:rStyle w:val="Emphasis-Remove"/>
          <w:rFonts w:asciiTheme="minorHAnsi" w:hAnsiTheme="minorHAnsi"/>
        </w:rPr>
        <w:t xml:space="preserve">does not result in any of </w:t>
      </w:r>
      <w:r w:rsidR="00F469B3" w:rsidRPr="00F737AC">
        <w:rPr>
          <w:rStyle w:val="Emphasis-Remove"/>
          <w:rFonts w:asciiTheme="minorHAnsi" w:hAnsiTheme="minorHAnsi"/>
        </w:rPr>
        <w:t xml:space="preserve">those </w:t>
      </w:r>
      <w:r w:rsidRPr="00F737AC">
        <w:rPr>
          <w:rStyle w:val="Emphasis-Bold"/>
          <w:rFonts w:asciiTheme="minorHAnsi" w:hAnsiTheme="minorHAnsi"/>
        </w:rPr>
        <w:t>services</w:t>
      </w:r>
      <w:r w:rsidRPr="00F737AC">
        <w:rPr>
          <w:rStyle w:val="Emphasis-Remove"/>
          <w:rFonts w:asciiTheme="minorHAnsi" w:hAnsiTheme="minorHAnsi"/>
        </w:rPr>
        <w:t xml:space="preserve"> being </w:t>
      </w:r>
      <w:r w:rsidRPr="00F737AC">
        <w:rPr>
          <w:rStyle w:val="Emphasis-Bold"/>
          <w:rFonts w:asciiTheme="minorHAnsi" w:hAnsiTheme="minorHAnsi"/>
        </w:rPr>
        <w:t>unduly deterred</w:t>
      </w:r>
      <w:r w:rsidRPr="00F737AC">
        <w:rPr>
          <w:rStyle w:val="Emphasis-Remove"/>
          <w:rFonts w:asciiTheme="minorHAnsi" w:hAnsiTheme="minorHAnsi"/>
        </w:rPr>
        <w:t>.</w:t>
      </w:r>
      <w:bookmarkEnd w:id="1024"/>
      <w:r w:rsidRPr="00F737AC">
        <w:rPr>
          <w:rStyle w:val="Emphasis-Remove"/>
          <w:rFonts w:asciiTheme="minorHAnsi" w:hAnsiTheme="minorHAnsi"/>
        </w:rPr>
        <w:t xml:space="preserve">  </w:t>
      </w:r>
    </w:p>
    <w:p w:rsidR="00DD6C70" w:rsidRPr="00F737AC" w:rsidRDefault="00DD6C70" w:rsidP="00DD6C70">
      <w:pPr>
        <w:pStyle w:val="HeadingH5ClausesubtextL1"/>
        <w:rPr>
          <w:rStyle w:val="Emphasis-Remove"/>
          <w:rFonts w:asciiTheme="minorHAnsi" w:hAnsiTheme="minorHAnsi"/>
        </w:rPr>
      </w:pPr>
      <w:bookmarkStart w:id="1025" w:name="_Ref265499761"/>
      <w:r w:rsidRPr="00F737AC">
        <w:rPr>
          <w:rStyle w:val="Emphasis-Remove"/>
          <w:rFonts w:asciiTheme="minorHAnsi" w:hAnsiTheme="minorHAnsi"/>
        </w:rPr>
        <w:t>For the avoidance of doubt, the reallocation undertaken in accordance with subclause</w:t>
      </w:r>
      <w:r w:rsidR="005C2FB7">
        <w:rPr>
          <w:rStyle w:val="Emphasis-Remove"/>
          <w:rFonts w:asciiTheme="minorHAnsi" w:hAnsiTheme="minorHAnsi"/>
        </w:rPr>
        <w:t xml:space="preserve"> (7)</w:t>
      </w:r>
      <w:r w:rsidRPr="00F737AC">
        <w:rPr>
          <w:rStyle w:val="Emphasis-Remove"/>
          <w:rFonts w:asciiTheme="minorHAnsi" w:hAnsiTheme="minorHAnsi"/>
        </w:rPr>
        <w:t xml:space="preserve"> is carried out by grossing up allocation percentages used to make allocations to </w:t>
      </w:r>
      <w:r w:rsidR="00826F7C" w:rsidRPr="00F737AC">
        <w:rPr>
          <w:rStyle w:val="Emphasis-Bold"/>
          <w:rFonts w:asciiTheme="minorHAnsi" w:hAnsiTheme="minorHAnsi"/>
        </w:rPr>
        <w:t>gas transmission services</w:t>
      </w:r>
      <w:r w:rsidR="001B2EA4" w:rsidRPr="00F737AC">
        <w:rPr>
          <w:rStyle w:val="Emphasis-Remove"/>
          <w:rFonts w:asciiTheme="minorHAnsi" w:hAnsiTheme="minorHAnsi"/>
        </w:rPr>
        <w:t xml:space="preserve">, </w:t>
      </w:r>
      <w:r w:rsidR="001B2EA4" w:rsidRPr="00F737AC">
        <w:rPr>
          <w:rStyle w:val="Emphasis-Bold"/>
          <w:rFonts w:asciiTheme="minorHAnsi" w:hAnsiTheme="minorHAnsi"/>
        </w:rPr>
        <w:t>other regulated services</w:t>
      </w:r>
      <w:r w:rsidRPr="00F737AC">
        <w:rPr>
          <w:rStyle w:val="Emphasis-Remove"/>
          <w:rFonts w:asciiTheme="minorHAnsi" w:hAnsiTheme="minorHAnsi"/>
        </w:rPr>
        <w:t xml:space="preserve"> and each remaining </w:t>
      </w:r>
      <w:r w:rsidRPr="00F737AC">
        <w:rPr>
          <w:rStyle w:val="Emphasis-Bold"/>
          <w:rFonts w:asciiTheme="minorHAnsi" w:hAnsiTheme="minorHAnsi"/>
        </w:rPr>
        <w:lastRenderedPageBreak/>
        <w:t>unregulated service</w:t>
      </w:r>
      <w:r w:rsidRPr="00F737AC">
        <w:rPr>
          <w:rStyle w:val="Emphasis-Remove"/>
          <w:rFonts w:asciiTheme="minorHAnsi" w:hAnsiTheme="minorHAnsi"/>
        </w:rPr>
        <w:t xml:space="preserve"> based on the same </w:t>
      </w:r>
      <w:r w:rsidRPr="00F737AC">
        <w:rPr>
          <w:rStyle w:val="Emphasis-Bold"/>
          <w:rFonts w:asciiTheme="minorHAnsi" w:hAnsiTheme="minorHAnsi"/>
        </w:rPr>
        <w:t>cost allocators</w:t>
      </w:r>
      <w:r w:rsidRPr="00F737AC">
        <w:rPr>
          <w:rStyle w:val="Emphasis-Remove"/>
          <w:rFonts w:asciiTheme="minorHAnsi" w:hAnsiTheme="minorHAnsi"/>
        </w:rPr>
        <w:t xml:space="preserve"> or </w:t>
      </w:r>
      <w:r w:rsidRPr="00F737AC">
        <w:rPr>
          <w:rStyle w:val="Emphasis-Bold"/>
          <w:rFonts w:asciiTheme="minorHAnsi" w:hAnsiTheme="minorHAnsi"/>
        </w:rPr>
        <w:t>asset allocators</w:t>
      </w:r>
      <w:r w:rsidR="00B75F0E" w:rsidRPr="00F737AC">
        <w:rPr>
          <w:rStyle w:val="Emphasis-Remove"/>
          <w:rFonts w:asciiTheme="minorHAnsi" w:hAnsiTheme="minorHAnsi"/>
        </w:rPr>
        <w:t>,</w:t>
      </w:r>
      <w:r w:rsidR="00226860" w:rsidRPr="00F737AC">
        <w:rPr>
          <w:rStyle w:val="Emphasis-Remove"/>
          <w:rFonts w:asciiTheme="minorHAnsi" w:hAnsiTheme="minorHAnsi"/>
        </w:rPr>
        <w:t xml:space="preserve"> </w:t>
      </w:r>
      <w:r w:rsidRPr="00F737AC">
        <w:rPr>
          <w:rStyle w:val="Emphasis-Remove"/>
          <w:rFonts w:asciiTheme="minorHAnsi" w:hAnsiTheme="minorHAnsi"/>
        </w:rPr>
        <w:t>as the case may be</w:t>
      </w:r>
      <w:r w:rsidR="00B75F0E" w:rsidRPr="00F737AC">
        <w:rPr>
          <w:rStyle w:val="Emphasis-Remove"/>
          <w:rFonts w:asciiTheme="minorHAnsi" w:hAnsiTheme="minorHAnsi"/>
        </w:rPr>
        <w:t xml:space="preserve">, </w:t>
      </w:r>
      <w:r w:rsidRPr="00F737AC">
        <w:rPr>
          <w:rStyle w:val="Emphasis-Remove"/>
          <w:rFonts w:asciiTheme="minorHAnsi" w:hAnsiTheme="minorHAnsi"/>
        </w:rPr>
        <w:t xml:space="preserve">used </w:t>
      </w:r>
      <w:r w:rsidR="00226860" w:rsidRPr="00F737AC">
        <w:rPr>
          <w:rStyle w:val="Emphasis-Remove"/>
          <w:rFonts w:asciiTheme="minorHAnsi" w:hAnsiTheme="minorHAnsi"/>
        </w:rPr>
        <w:t>under</w:t>
      </w:r>
      <w:r w:rsidRPr="00F737AC">
        <w:rPr>
          <w:rStyle w:val="Emphasis-Remove"/>
          <w:rFonts w:asciiTheme="minorHAnsi" w:hAnsiTheme="minorHAnsi"/>
        </w:rPr>
        <w:t xml:space="preserve"> subclauses</w:t>
      </w:r>
      <w:r w:rsidR="005C2FB7">
        <w:rPr>
          <w:rStyle w:val="Emphasis-Remove"/>
          <w:rFonts w:asciiTheme="minorHAnsi" w:hAnsiTheme="minorHAnsi"/>
        </w:rPr>
        <w:t xml:space="preserve"> (2)</w:t>
      </w:r>
      <w:r w:rsidRPr="00F737AC">
        <w:rPr>
          <w:rStyle w:val="Emphasis-Remove"/>
          <w:rFonts w:asciiTheme="minorHAnsi" w:hAnsiTheme="minorHAnsi"/>
        </w:rPr>
        <w:t xml:space="preserve"> </w:t>
      </w:r>
      <w:r w:rsidR="00473165" w:rsidRPr="00F737AC">
        <w:rPr>
          <w:rStyle w:val="Emphasis-Remove"/>
          <w:rFonts w:asciiTheme="minorHAnsi" w:hAnsiTheme="minorHAnsi"/>
        </w:rPr>
        <w:t>and</w:t>
      </w:r>
      <w:r w:rsidR="005C2FB7">
        <w:rPr>
          <w:rStyle w:val="Emphasis-Remove"/>
          <w:rFonts w:asciiTheme="minorHAnsi" w:hAnsiTheme="minorHAnsi"/>
        </w:rPr>
        <w:t xml:space="preserve"> (3)</w:t>
      </w:r>
      <w:r w:rsidRPr="00F737AC">
        <w:rPr>
          <w:rStyle w:val="Emphasis-Remove"/>
          <w:rFonts w:asciiTheme="minorHAnsi" w:hAnsiTheme="minorHAnsi"/>
        </w:rPr>
        <w:t xml:space="preserve">, </w:t>
      </w:r>
      <w:r w:rsidR="00226860" w:rsidRPr="00F737AC">
        <w:rPr>
          <w:rStyle w:val="Emphasis-Remove"/>
          <w:rFonts w:asciiTheme="minorHAnsi" w:hAnsiTheme="minorHAnsi"/>
        </w:rPr>
        <w:t>to take into account the</w:t>
      </w:r>
      <w:r w:rsidRPr="00F737AC">
        <w:rPr>
          <w:rStyle w:val="Emphasis-Remove"/>
          <w:rFonts w:asciiTheme="minorHAnsi" w:hAnsiTheme="minorHAnsi"/>
        </w:rPr>
        <w:t xml:space="preserve"> omission of the allocat</w:t>
      </w:r>
      <w:r w:rsidR="00226860" w:rsidRPr="00F737AC">
        <w:rPr>
          <w:rStyle w:val="Emphasis-Remove"/>
          <w:rFonts w:asciiTheme="minorHAnsi" w:hAnsiTheme="minorHAnsi"/>
        </w:rPr>
        <w:t>ion percentages</w:t>
      </w:r>
      <w:r w:rsidRPr="00F737AC">
        <w:rPr>
          <w:rStyle w:val="Emphasis-Remove"/>
          <w:rFonts w:asciiTheme="minorHAnsi" w:hAnsiTheme="minorHAnsi"/>
        </w:rPr>
        <w:t xml:space="preserve"> for the </w:t>
      </w:r>
      <w:r w:rsidRPr="00F737AC">
        <w:rPr>
          <w:rStyle w:val="Emphasis-Bold"/>
          <w:rFonts w:asciiTheme="minorHAnsi" w:hAnsiTheme="minorHAnsi"/>
        </w:rPr>
        <w:t>unregulated service</w:t>
      </w:r>
      <w:r w:rsidRPr="00F737AC">
        <w:rPr>
          <w:rStyle w:val="Emphasis-Remove"/>
          <w:rFonts w:asciiTheme="minorHAnsi" w:hAnsiTheme="minorHAnsi"/>
        </w:rPr>
        <w:t xml:space="preserve"> to which allocation has already been made under subclause</w:t>
      </w:r>
      <w:r w:rsidR="005C2FB7">
        <w:rPr>
          <w:rStyle w:val="Emphasis-Remove"/>
          <w:rFonts w:asciiTheme="minorHAnsi" w:hAnsiTheme="minorHAnsi"/>
        </w:rPr>
        <w:t xml:space="preserve"> (5)</w:t>
      </w:r>
      <w:r w:rsidRPr="00F737AC">
        <w:rPr>
          <w:rStyle w:val="Emphasis-Remove"/>
          <w:rFonts w:asciiTheme="minorHAnsi" w:hAnsiTheme="minorHAnsi"/>
        </w:rPr>
        <w:t>.</w:t>
      </w:r>
      <w:bookmarkEnd w:id="1025"/>
      <w:r w:rsidRPr="00F737AC">
        <w:rPr>
          <w:rStyle w:val="Emphasis-Remove"/>
          <w:rFonts w:asciiTheme="minorHAnsi" w:hAnsiTheme="minorHAnsi"/>
        </w:rPr>
        <w:t xml:space="preserve"> </w:t>
      </w:r>
    </w:p>
    <w:p w:rsidR="004100B0" w:rsidRPr="00264D92" w:rsidRDefault="004100B0" w:rsidP="004100B0">
      <w:pPr>
        <w:pStyle w:val="HeadingH4Clausetext"/>
        <w:rPr>
          <w:ins w:id="1026" w:author="Revised draft" w:date="2016-09-29T16:51:00Z"/>
        </w:rPr>
      </w:pPr>
      <w:ins w:id="1027" w:author="Revised draft" w:date="2016-09-29T16:51:00Z">
        <w:r w:rsidRPr="00264D92">
          <w:t>Avoidable cost allocation methodology (ACAM)</w:t>
        </w:r>
      </w:ins>
    </w:p>
    <w:p w:rsidR="004100B0" w:rsidRPr="00264D92" w:rsidRDefault="004100B0" w:rsidP="004100B0">
      <w:pPr>
        <w:pStyle w:val="HeadingH5ClausesubtextL1"/>
        <w:rPr>
          <w:ins w:id="1028" w:author="Revised draft" w:date="2016-09-29T16:51:00Z"/>
          <w:rStyle w:val="Emphasis-Remove"/>
        </w:rPr>
      </w:pPr>
      <w:ins w:id="1029" w:author="Revised draft" w:date="2016-09-29T16:51:00Z">
        <w:r w:rsidRPr="00264D92">
          <w:rPr>
            <w:rStyle w:val="Emphasis-Remove"/>
          </w:rPr>
          <w:t>In respect of-</w:t>
        </w:r>
      </w:ins>
    </w:p>
    <w:p w:rsidR="004100B0" w:rsidRPr="00264D92" w:rsidRDefault="004100B0" w:rsidP="004100B0">
      <w:pPr>
        <w:pStyle w:val="HeadingH6ClausesubtextL2"/>
        <w:rPr>
          <w:ins w:id="1030" w:author="Revised draft" w:date="2016-09-29T16:51:00Z"/>
          <w:rStyle w:val="Emphasis-Remove"/>
        </w:rPr>
      </w:pPr>
      <w:ins w:id="1031" w:author="Revised draft" w:date="2016-09-29T16:51:00Z">
        <w:r w:rsidRPr="00264D92">
          <w:rPr>
            <w:rStyle w:val="Emphasis-Bold"/>
          </w:rPr>
          <w:t>operating costs</w:t>
        </w:r>
        <w:r w:rsidRPr="00264D92">
          <w:rPr>
            <w:rStyle w:val="Emphasis-Remove"/>
          </w:rPr>
          <w:t>; and</w:t>
        </w:r>
      </w:ins>
    </w:p>
    <w:p w:rsidR="004100B0" w:rsidRPr="00264D92" w:rsidRDefault="004100B0" w:rsidP="004100B0">
      <w:pPr>
        <w:pStyle w:val="HeadingH6ClausesubtextL2"/>
        <w:rPr>
          <w:ins w:id="1032" w:author="Revised draft" w:date="2016-09-29T16:51:00Z"/>
          <w:rStyle w:val="Emphasis-Remove"/>
        </w:rPr>
      </w:pPr>
      <w:ins w:id="1033" w:author="Revised draft" w:date="2016-09-29T16:51:00Z">
        <w:r w:rsidRPr="00264D92">
          <w:rPr>
            <w:rStyle w:val="Emphasis-Bold"/>
          </w:rPr>
          <w:t>regulated service asset values</w:t>
        </w:r>
        <w:r w:rsidRPr="00264D92">
          <w:rPr>
            <w:rStyle w:val="Emphasis-Remove"/>
          </w:rPr>
          <w:t>,</w:t>
        </w:r>
      </w:ins>
    </w:p>
    <w:p w:rsidR="004100B0" w:rsidRPr="00264D92" w:rsidRDefault="004100B0" w:rsidP="004100B0">
      <w:pPr>
        <w:pStyle w:val="UnnumberedL2"/>
        <w:rPr>
          <w:ins w:id="1034" w:author="Revised draft" w:date="2016-09-29T16:51:00Z"/>
          <w:rStyle w:val="Emphasis-Remove"/>
        </w:rPr>
      </w:pPr>
      <w:ins w:id="1035" w:author="Revised draft" w:date="2016-09-29T16:51:00Z">
        <w:r w:rsidRPr="00264D92">
          <w:rPr>
            <w:rStyle w:val="Emphasis-Remove"/>
          </w:rPr>
          <w:t>not</w:t>
        </w:r>
        <w:r w:rsidRPr="00264D92">
          <w:rPr>
            <w:rStyle w:val="Emphasis-Bold"/>
          </w:rPr>
          <w:t xml:space="preserve"> directly attributable</w:t>
        </w:r>
        <w:r w:rsidRPr="00264D92">
          <w:rPr>
            <w:rStyle w:val="Emphasis-Remove"/>
          </w:rPr>
          <w:t xml:space="preserve">, less any </w:t>
        </w:r>
        <w:r w:rsidRPr="00264D92">
          <w:rPr>
            <w:rStyle w:val="Emphasis-Bold"/>
          </w:rPr>
          <w:t>arm's-length deduction</w:t>
        </w:r>
        <w:r w:rsidRPr="00264D92">
          <w:rPr>
            <w:rStyle w:val="Emphasis-Remove"/>
          </w:rPr>
          <w:t>,</w:t>
        </w:r>
        <w:r w:rsidRPr="00264D92">
          <w:rPr>
            <w:rStyle w:val="Emphasis-Bold"/>
          </w:rPr>
          <w:t xml:space="preserve"> </w:t>
        </w:r>
        <w:r w:rsidRPr="00264D92">
          <w:rPr>
            <w:rStyle w:val="Emphasis-Remove"/>
          </w:rPr>
          <w:t xml:space="preserve">an assessment must be made as to the proportion of each that would be non-avoidable were the </w:t>
        </w:r>
        <w:r w:rsidRPr="00264D92">
          <w:rPr>
            <w:rStyle w:val="Emphasis-Bold"/>
          </w:rPr>
          <w:t>GTB</w:t>
        </w:r>
        <w:r w:rsidRPr="00264D92">
          <w:rPr>
            <w:rStyle w:val="Emphasis-Remove"/>
          </w:rPr>
          <w:t xml:space="preserve"> not to </w:t>
        </w:r>
        <w:r w:rsidRPr="00264D92">
          <w:rPr>
            <w:rStyle w:val="Emphasis-Bold"/>
          </w:rPr>
          <w:t>supply</w:t>
        </w:r>
        <w:r w:rsidRPr="00264D92">
          <w:rPr>
            <w:rStyle w:val="Emphasis-Remove"/>
          </w:rPr>
          <w:t xml:space="preserve"> </w:t>
        </w:r>
        <w:r w:rsidRPr="00264D92">
          <w:rPr>
            <w:rStyle w:val="Emphasis-Bold"/>
          </w:rPr>
          <w:t>unregulated services</w:t>
        </w:r>
        <w:r w:rsidRPr="00264D92">
          <w:rPr>
            <w:rStyle w:val="Emphasis-Remove"/>
          </w:rPr>
          <w:t>.</w:t>
        </w:r>
      </w:ins>
    </w:p>
    <w:p w:rsidR="004100B0" w:rsidRPr="00264D92" w:rsidRDefault="004100B0" w:rsidP="004100B0">
      <w:pPr>
        <w:pStyle w:val="HeadingH5ClausesubtextL1"/>
        <w:rPr>
          <w:ins w:id="1036" w:author="Revised draft" w:date="2016-09-29T16:51:00Z"/>
          <w:rStyle w:val="Emphasis-Remove"/>
        </w:rPr>
      </w:pPr>
      <w:ins w:id="1037" w:author="Revised draft" w:date="2016-09-29T16:51:00Z">
        <w:r w:rsidRPr="00264D92">
          <w:rPr>
            <w:rStyle w:val="Emphasis-Remove"/>
          </w:rPr>
          <w:t>The amounts of non-avoidable-</w:t>
        </w:r>
      </w:ins>
    </w:p>
    <w:p w:rsidR="004100B0" w:rsidRPr="00264D92" w:rsidRDefault="004100B0" w:rsidP="004100B0">
      <w:pPr>
        <w:pStyle w:val="HeadingH6ClausesubtextL2"/>
        <w:rPr>
          <w:ins w:id="1038" w:author="Revised draft" w:date="2016-09-29T16:51:00Z"/>
          <w:rStyle w:val="Emphasis-Remove"/>
        </w:rPr>
      </w:pPr>
      <w:ins w:id="1039" w:author="Revised draft" w:date="2016-09-29T16:51:00Z">
        <w:r w:rsidRPr="00264D92">
          <w:rPr>
            <w:rStyle w:val="Emphasis-Bold"/>
          </w:rPr>
          <w:t>operating costs</w:t>
        </w:r>
        <w:r w:rsidRPr="00264D92">
          <w:rPr>
            <w:rStyle w:val="Emphasis-Remove"/>
          </w:rPr>
          <w:t>; or</w:t>
        </w:r>
      </w:ins>
    </w:p>
    <w:p w:rsidR="004100B0" w:rsidRPr="00264D92" w:rsidRDefault="004100B0" w:rsidP="004100B0">
      <w:pPr>
        <w:pStyle w:val="HeadingH6ClausesubtextL2"/>
        <w:rPr>
          <w:ins w:id="1040" w:author="Revised draft" w:date="2016-09-29T16:51:00Z"/>
          <w:rStyle w:val="Emphasis-Remove"/>
        </w:rPr>
      </w:pPr>
      <w:ins w:id="1041" w:author="Revised draft" w:date="2016-09-29T16:51:00Z">
        <w:r w:rsidRPr="00264D92">
          <w:rPr>
            <w:rStyle w:val="Emphasis-Bold"/>
          </w:rPr>
          <w:t>regulated service asset values</w:t>
        </w:r>
        <w:r w:rsidRPr="00264D92">
          <w:rPr>
            <w:rStyle w:val="Emphasis-Remove"/>
          </w:rPr>
          <w:t>,</w:t>
        </w:r>
      </w:ins>
    </w:p>
    <w:p w:rsidR="004100B0" w:rsidRPr="00264D92" w:rsidRDefault="004100B0" w:rsidP="004100B0">
      <w:pPr>
        <w:pStyle w:val="UnnumberedL2"/>
        <w:rPr>
          <w:ins w:id="1042" w:author="Revised draft" w:date="2016-09-29T16:51:00Z"/>
          <w:rStyle w:val="Emphasis-Remove"/>
        </w:rPr>
      </w:pPr>
      <w:ins w:id="1043" w:author="Revised draft" w:date="2016-09-29T16:51:00Z">
        <w:r w:rsidRPr="00264D92">
          <w:rPr>
            <w:rStyle w:val="Emphasis-Remove"/>
          </w:rPr>
          <w:t>not</w:t>
        </w:r>
        <w:r w:rsidRPr="00264D92">
          <w:rPr>
            <w:rStyle w:val="Emphasis-Bold"/>
          </w:rPr>
          <w:t xml:space="preserve"> directly attributable</w:t>
        </w:r>
        <w:r w:rsidRPr="00264D92">
          <w:rPr>
            <w:rStyle w:val="Emphasis-Remove"/>
          </w:rPr>
          <w:t xml:space="preserve">, assessed in accordance with subclause (1), must be allocated to </w:t>
        </w:r>
        <w:r w:rsidRPr="00264D92">
          <w:rPr>
            <w:rStyle w:val="Emphasis-Bold"/>
          </w:rPr>
          <w:t>regulated services</w:t>
        </w:r>
        <w:r w:rsidRPr="00264D92">
          <w:rPr>
            <w:rStyle w:val="Emphasis-Remove"/>
          </w:rPr>
          <w:t xml:space="preserve"> in aggregate.</w:t>
        </w:r>
      </w:ins>
    </w:p>
    <w:p w:rsidR="004100B0" w:rsidRPr="004100B0" w:rsidRDefault="004100B0" w:rsidP="004100B0">
      <w:pPr>
        <w:pStyle w:val="HeadingH5ClausesubtextL1"/>
        <w:rPr>
          <w:ins w:id="1044" w:author="Revised draft" w:date="2016-09-29T16:51:00Z"/>
          <w:rStyle w:val="Emphasis-Remove"/>
        </w:rPr>
      </w:pPr>
      <w:ins w:id="1045" w:author="Revised draft" w:date="2016-09-29T16:51:00Z">
        <w:r w:rsidRPr="00264D92">
          <w:rPr>
            <w:rStyle w:val="Emphasis-Remove"/>
          </w:rPr>
          <w:t xml:space="preserve">Where the </w:t>
        </w:r>
        <w:r w:rsidRPr="00264D92">
          <w:rPr>
            <w:rStyle w:val="Emphasis-Bold"/>
          </w:rPr>
          <w:t>GTB</w:t>
        </w:r>
        <w:r w:rsidRPr="00264D92">
          <w:rPr>
            <w:rStyle w:val="Emphasis-Remove"/>
          </w:rPr>
          <w:t xml:space="preserve"> supplies </w:t>
        </w:r>
        <w:r w:rsidRPr="00264D92">
          <w:rPr>
            <w:rStyle w:val="Emphasis-Bold"/>
          </w:rPr>
          <w:t>other regulated services</w:t>
        </w:r>
        <w:r w:rsidRPr="00264D92">
          <w:rPr>
            <w:rStyle w:val="Emphasis-Remove"/>
          </w:rPr>
          <w:t xml:space="preserve">, </w:t>
        </w:r>
        <w:r w:rsidRPr="004100B0">
          <w:rPr>
            <w:rStyle w:val="Emphasis-Bold"/>
            <w:b w:val="0"/>
          </w:rPr>
          <w:t>the</w:t>
        </w:r>
        <w:r w:rsidRPr="00264D92">
          <w:rPr>
            <w:rStyle w:val="Emphasis-Bold"/>
          </w:rPr>
          <w:t xml:space="preserve"> </w:t>
        </w:r>
        <w:r w:rsidRPr="00264D92">
          <w:rPr>
            <w:rStyle w:val="Emphasis-Remove"/>
          </w:rPr>
          <w:t>amounts</w:t>
        </w:r>
        <w:r w:rsidRPr="00264D92">
          <w:rPr>
            <w:rStyle w:val="Emphasis-Bold"/>
          </w:rPr>
          <w:t xml:space="preserve"> </w:t>
        </w:r>
        <w:r w:rsidRPr="00264D92">
          <w:rPr>
            <w:rStyle w:val="Emphasis-Remove"/>
          </w:rPr>
          <w:t>allocated in accordance with subclause (2)</w:t>
        </w:r>
        <w:r w:rsidRPr="00264D92">
          <w:rPr>
            <w:rStyle w:val="Emphasis-Bold"/>
          </w:rPr>
          <w:t xml:space="preserve"> </w:t>
        </w:r>
        <w:r w:rsidRPr="00264D92">
          <w:rPr>
            <w:rStyle w:val="Emphasis-Remove"/>
          </w:rPr>
          <w:t>must be allocated</w:t>
        </w:r>
        <w:r w:rsidRPr="00264D92">
          <w:rPr>
            <w:rStyle w:val="Emphasis-Bold"/>
          </w:rPr>
          <w:t xml:space="preserve"> </w:t>
        </w:r>
        <w:r w:rsidRPr="00264D92">
          <w:rPr>
            <w:rStyle w:val="Emphasis-Remove"/>
          </w:rPr>
          <w:t xml:space="preserve">to each </w:t>
        </w:r>
        <w:r w:rsidRPr="00264D92">
          <w:rPr>
            <w:rStyle w:val="Emphasis-Bold"/>
          </w:rPr>
          <w:t>regulated service supplied</w:t>
        </w:r>
        <w:r w:rsidRPr="00264D92">
          <w:rPr>
            <w:rStyle w:val="Emphasis-Remove"/>
          </w:rPr>
          <w:t xml:space="preserve"> by the</w:t>
        </w:r>
        <w:r w:rsidRPr="00264D92">
          <w:rPr>
            <w:rStyle w:val="Emphasis-Bold"/>
          </w:rPr>
          <w:t xml:space="preserve"> GTB</w:t>
        </w:r>
        <w:r w:rsidRPr="00264D92">
          <w:rPr>
            <w:rStyle w:val="Emphasis-Remove"/>
          </w:rPr>
          <w:t xml:space="preserve"> using the </w:t>
        </w:r>
        <w:r w:rsidRPr="00264D92">
          <w:rPr>
            <w:rStyle w:val="Emphasis-Bold"/>
          </w:rPr>
          <w:t>ABAA</w:t>
        </w:r>
        <w:r w:rsidRPr="00264D92">
          <w:rPr>
            <w:rStyle w:val="Emphasis-Remove"/>
          </w:rPr>
          <w:t>.</w:t>
        </w:r>
      </w:ins>
    </w:p>
    <w:p w:rsidR="00472DA9" w:rsidRPr="00F737AC" w:rsidDel="009324D0" w:rsidRDefault="00472DA9" w:rsidP="00472DA9">
      <w:pPr>
        <w:pStyle w:val="HeadingH4Clausetext"/>
        <w:rPr>
          <w:del w:id="1046" w:author="Revised draft" w:date="2016-09-29T16:53:00Z"/>
          <w:rStyle w:val="Emphasis-Remove"/>
          <w:rFonts w:asciiTheme="minorHAnsi" w:hAnsiTheme="minorHAnsi"/>
        </w:rPr>
      </w:pPr>
      <w:del w:id="1047" w:author="Revised draft" w:date="2016-09-29T16:53:00Z">
        <w:r w:rsidRPr="00F737AC" w:rsidDel="009324D0">
          <w:rPr>
            <w:rStyle w:val="Emphasis-Remove"/>
            <w:rFonts w:asciiTheme="minorHAnsi" w:hAnsiTheme="minorHAnsi"/>
          </w:rPr>
          <w:delText>Allocation constraints</w:delText>
        </w:r>
      </w:del>
    </w:p>
    <w:p w:rsidR="00F469B3" w:rsidRPr="00F737AC" w:rsidDel="009324D0" w:rsidRDefault="00777FEA" w:rsidP="00777FEA">
      <w:pPr>
        <w:pStyle w:val="HeadingH5ClausesubtextL1"/>
        <w:rPr>
          <w:del w:id="1048" w:author="Revised draft" w:date="2016-09-29T16:53:00Z"/>
          <w:rStyle w:val="Emphasis-Remove"/>
          <w:rFonts w:asciiTheme="minorHAnsi" w:hAnsiTheme="minorHAnsi"/>
        </w:rPr>
      </w:pPr>
      <w:bookmarkStart w:id="1049" w:name="_Ref263331122"/>
      <w:bookmarkStart w:id="1050" w:name="_Ref263332442"/>
      <w:del w:id="1051" w:author="Revised draft" w:date="2016-09-29T16:53:00Z">
        <w:r w:rsidRPr="00F737AC" w:rsidDel="009324D0">
          <w:rPr>
            <w:rStyle w:val="Emphasis-Remove"/>
            <w:rFonts w:asciiTheme="minorHAnsi" w:hAnsiTheme="minorHAnsi"/>
          </w:rPr>
          <w:delText>For the avoidance of doubt, all allocations of</w:delText>
        </w:r>
        <w:r w:rsidR="00F469B3" w:rsidRPr="00F737AC" w:rsidDel="009324D0">
          <w:rPr>
            <w:rStyle w:val="Emphasis-Remove"/>
            <w:rFonts w:asciiTheme="minorHAnsi" w:hAnsiTheme="minorHAnsi"/>
          </w:rPr>
          <w:delText>-</w:delText>
        </w:r>
        <w:r w:rsidRPr="00F737AC" w:rsidDel="009324D0">
          <w:rPr>
            <w:rStyle w:val="Emphasis-Remove"/>
            <w:rFonts w:asciiTheme="minorHAnsi" w:hAnsiTheme="minorHAnsi"/>
          </w:rPr>
          <w:delText xml:space="preserve"> </w:delText>
        </w:r>
      </w:del>
    </w:p>
    <w:p w:rsidR="00F469B3" w:rsidRPr="00F737AC" w:rsidDel="009324D0" w:rsidRDefault="00777FEA" w:rsidP="00F469B3">
      <w:pPr>
        <w:pStyle w:val="HeadingH6ClausesubtextL2"/>
        <w:rPr>
          <w:del w:id="1052" w:author="Revised draft" w:date="2016-09-29T16:53:00Z"/>
          <w:rStyle w:val="Emphasis-Remove"/>
          <w:rFonts w:asciiTheme="minorHAnsi" w:hAnsiTheme="minorHAnsi"/>
        </w:rPr>
      </w:pPr>
      <w:del w:id="1053" w:author="Revised draft" w:date="2016-09-29T16:53:00Z">
        <w:r w:rsidRPr="00F737AC" w:rsidDel="009324D0">
          <w:rPr>
            <w:rStyle w:val="Emphasis-Bold"/>
            <w:rFonts w:asciiTheme="minorHAnsi" w:hAnsiTheme="minorHAnsi"/>
          </w:rPr>
          <w:delText>operating costs</w:delText>
        </w:r>
        <w:r w:rsidR="00F469B3" w:rsidRPr="00F737AC" w:rsidDel="009324D0">
          <w:rPr>
            <w:rStyle w:val="Emphasis-Remove"/>
            <w:rFonts w:asciiTheme="minorHAnsi" w:hAnsiTheme="minorHAnsi"/>
          </w:rPr>
          <w:delText>;</w:delText>
        </w:r>
        <w:r w:rsidRPr="00F737AC" w:rsidDel="009324D0">
          <w:rPr>
            <w:rStyle w:val="Emphasis-Bold"/>
            <w:rFonts w:asciiTheme="minorHAnsi" w:hAnsiTheme="minorHAnsi"/>
          </w:rPr>
          <w:delText xml:space="preserve"> </w:delText>
        </w:r>
        <w:r w:rsidRPr="00F737AC" w:rsidDel="009324D0">
          <w:rPr>
            <w:rStyle w:val="Emphasis-Remove"/>
            <w:rFonts w:asciiTheme="minorHAnsi" w:hAnsiTheme="minorHAnsi"/>
          </w:rPr>
          <w:delText xml:space="preserve">and </w:delText>
        </w:r>
      </w:del>
    </w:p>
    <w:p w:rsidR="00F469B3" w:rsidRPr="00F737AC" w:rsidDel="009324D0" w:rsidRDefault="001B2EA4" w:rsidP="00F469B3">
      <w:pPr>
        <w:pStyle w:val="HeadingH6ClausesubtextL2"/>
        <w:rPr>
          <w:del w:id="1054" w:author="Revised draft" w:date="2016-09-29T16:53:00Z"/>
          <w:rStyle w:val="Emphasis-Remove"/>
          <w:rFonts w:asciiTheme="minorHAnsi" w:hAnsiTheme="minorHAnsi"/>
        </w:rPr>
      </w:pPr>
      <w:del w:id="1055" w:author="Revised draft" w:date="2016-09-29T16:53:00Z">
        <w:r w:rsidRPr="00F737AC" w:rsidDel="009324D0">
          <w:rPr>
            <w:rStyle w:val="Emphasis-Bold"/>
            <w:rFonts w:asciiTheme="minorHAnsi" w:hAnsiTheme="minorHAnsi"/>
          </w:rPr>
          <w:delText>regulated service</w:delText>
        </w:r>
        <w:r w:rsidRPr="00F737AC" w:rsidDel="009324D0">
          <w:rPr>
            <w:rStyle w:val="Emphasis-Remove"/>
            <w:rFonts w:asciiTheme="minorHAnsi" w:hAnsiTheme="minorHAnsi"/>
          </w:rPr>
          <w:delText xml:space="preserve"> </w:delText>
        </w:r>
        <w:r w:rsidRPr="00F737AC" w:rsidDel="009324D0">
          <w:rPr>
            <w:rStyle w:val="Emphasis-Bold"/>
            <w:rFonts w:asciiTheme="minorHAnsi" w:hAnsiTheme="minorHAnsi"/>
          </w:rPr>
          <w:delText>asset values</w:delText>
        </w:r>
        <w:r w:rsidR="00F469B3" w:rsidRPr="00F737AC" w:rsidDel="009324D0">
          <w:rPr>
            <w:rStyle w:val="Emphasis-Remove"/>
            <w:rFonts w:asciiTheme="minorHAnsi" w:hAnsiTheme="minorHAnsi"/>
          </w:rPr>
          <w:delText>,</w:delText>
        </w:r>
        <w:r w:rsidRPr="00F737AC" w:rsidDel="009324D0">
          <w:rPr>
            <w:rStyle w:val="Emphasis-Remove"/>
            <w:rFonts w:asciiTheme="minorHAnsi" w:hAnsiTheme="minorHAnsi"/>
          </w:rPr>
          <w:delText xml:space="preserve"> </w:delText>
        </w:r>
      </w:del>
    </w:p>
    <w:p w:rsidR="00777FEA" w:rsidRPr="00F737AC" w:rsidDel="009324D0" w:rsidRDefault="00777FEA" w:rsidP="00F469B3">
      <w:pPr>
        <w:pStyle w:val="UnnumberedL2"/>
        <w:rPr>
          <w:del w:id="1056" w:author="Revised draft" w:date="2016-09-29T16:53:00Z"/>
          <w:rStyle w:val="Emphasis-Remove"/>
          <w:rFonts w:asciiTheme="minorHAnsi" w:hAnsiTheme="minorHAnsi"/>
        </w:rPr>
      </w:pPr>
      <w:del w:id="1057" w:author="Revised draft" w:date="2016-09-29T16:53:00Z">
        <w:r w:rsidRPr="00F737AC" w:rsidDel="009324D0">
          <w:rPr>
            <w:rStyle w:val="Emphasis-Remove"/>
            <w:rFonts w:asciiTheme="minorHAnsi" w:hAnsiTheme="minorHAnsi"/>
          </w:rPr>
          <w:delText>not</w:delText>
        </w:r>
        <w:r w:rsidRPr="00F737AC" w:rsidDel="009324D0">
          <w:rPr>
            <w:rStyle w:val="Emphasis-Bold"/>
            <w:rFonts w:asciiTheme="minorHAnsi" w:hAnsiTheme="minorHAnsi"/>
          </w:rPr>
          <w:delText xml:space="preserve"> directly attributable </w:delText>
        </w:r>
        <w:r w:rsidRPr="00F737AC" w:rsidDel="009324D0">
          <w:rPr>
            <w:rStyle w:val="Emphasis-Remove"/>
            <w:rFonts w:asciiTheme="minorHAnsi" w:hAnsiTheme="minorHAnsi"/>
          </w:rPr>
          <w:delText xml:space="preserve">to </w:delText>
        </w:r>
        <w:r w:rsidRPr="00F737AC" w:rsidDel="009324D0">
          <w:rPr>
            <w:rStyle w:val="Emphasis-Bold"/>
            <w:rFonts w:asciiTheme="minorHAnsi" w:hAnsiTheme="minorHAnsi"/>
          </w:rPr>
          <w:delText>other regulated services</w:delText>
        </w:r>
        <w:r w:rsidRPr="00F737AC" w:rsidDel="009324D0">
          <w:rPr>
            <w:rStyle w:val="Emphasis-Remove"/>
            <w:rFonts w:asciiTheme="minorHAnsi" w:hAnsiTheme="minorHAnsi"/>
          </w:rPr>
          <w:delText xml:space="preserve"> </w:delText>
        </w:r>
        <w:r w:rsidRPr="00F737AC" w:rsidDel="009324D0">
          <w:rPr>
            <w:rStyle w:val="Emphasis-Bold"/>
            <w:rFonts w:asciiTheme="minorHAnsi" w:hAnsiTheme="minorHAnsi"/>
          </w:rPr>
          <w:delText>supplied</w:delText>
        </w:r>
        <w:r w:rsidRPr="00F737AC" w:rsidDel="009324D0">
          <w:rPr>
            <w:rStyle w:val="Emphasis-Remove"/>
            <w:rFonts w:asciiTheme="minorHAnsi" w:hAnsiTheme="minorHAnsi"/>
          </w:rPr>
          <w:delText xml:space="preserve"> by the </w:delText>
        </w:r>
        <w:r w:rsidR="00826F7C" w:rsidRPr="00F737AC" w:rsidDel="009324D0">
          <w:rPr>
            <w:rStyle w:val="Emphasis-Bold"/>
            <w:rFonts w:asciiTheme="minorHAnsi" w:hAnsiTheme="minorHAnsi"/>
          </w:rPr>
          <w:delText>GTB</w:delText>
        </w:r>
        <w:r w:rsidRPr="00F737AC" w:rsidDel="009324D0">
          <w:rPr>
            <w:rStyle w:val="Emphasis-Remove"/>
            <w:rFonts w:asciiTheme="minorHAnsi" w:hAnsiTheme="minorHAnsi"/>
          </w:rPr>
          <w:delText xml:space="preserve"> must be consistent with</w:delText>
        </w:r>
        <w:r w:rsidR="003F353B" w:rsidRPr="00F737AC" w:rsidDel="009324D0">
          <w:rPr>
            <w:rStyle w:val="Emphasis-Remove"/>
            <w:rFonts w:asciiTheme="minorHAnsi" w:hAnsiTheme="minorHAnsi"/>
          </w:rPr>
          <w:delText xml:space="preserve"> allocations made in accordance with</w:delText>
        </w:r>
        <w:r w:rsidRPr="00F737AC" w:rsidDel="009324D0">
          <w:rPr>
            <w:rStyle w:val="Emphasis-Remove"/>
            <w:rFonts w:asciiTheme="minorHAnsi" w:hAnsiTheme="minorHAnsi"/>
          </w:rPr>
          <w:delText xml:space="preserve"> </w:delText>
        </w:r>
        <w:r w:rsidRPr="00F737AC" w:rsidDel="009324D0">
          <w:rPr>
            <w:rStyle w:val="Emphasis-Bold"/>
            <w:rFonts w:asciiTheme="minorHAnsi" w:hAnsiTheme="minorHAnsi"/>
          </w:rPr>
          <w:delText xml:space="preserve">input methodologies </w:delText>
        </w:r>
        <w:r w:rsidRPr="00F737AC" w:rsidDel="009324D0">
          <w:rPr>
            <w:rStyle w:val="Emphasis-Remove"/>
            <w:rFonts w:asciiTheme="minorHAnsi" w:hAnsiTheme="minorHAnsi"/>
          </w:rPr>
          <w:delText>relating to</w:delText>
        </w:r>
        <w:r w:rsidRPr="00F737AC" w:rsidDel="009324D0">
          <w:rPr>
            <w:rStyle w:val="Emphasis-Bold"/>
            <w:rFonts w:asciiTheme="minorHAnsi" w:hAnsiTheme="minorHAnsi"/>
          </w:rPr>
          <w:delText xml:space="preserve"> </w:delText>
        </w:r>
        <w:r w:rsidRPr="00F737AC" w:rsidDel="009324D0">
          <w:rPr>
            <w:rStyle w:val="Emphasis-Remove"/>
            <w:rFonts w:asciiTheme="minorHAnsi" w:hAnsiTheme="minorHAnsi"/>
          </w:rPr>
          <w:delText>cost allocation applying to those</w:delText>
        </w:r>
        <w:r w:rsidRPr="00F737AC" w:rsidDel="009324D0">
          <w:rPr>
            <w:rStyle w:val="Emphasis-Bold"/>
            <w:rFonts w:asciiTheme="minorHAnsi" w:hAnsiTheme="minorHAnsi"/>
          </w:rPr>
          <w:delText xml:space="preserve"> other regulated services</w:delText>
        </w:r>
        <w:r w:rsidRPr="00F737AC" w:rsidDel="009324D0">
          <w:rPr>
            <w:rStyle w:val="Emphasis-Remove"/>
            <w:rFonts w:asciiTheme="minorHAnsi" w:hAnsiTheme="minorHAnsi"/>
          </w:rPr>
          <w:delText>.</w:delText>
        </w:r>
      </w:del>
    </w:p>
    <w:p w:rsidR="00472DA9" w:rsidRPr="00F737AC" w:rsidDel="009324D0" w:rsidRDefault="00472DA9" w:rsidP="00DD6C70">
      <w:pPr>
        <w:pStyle w:val="HeadingH5ClausesubtextL1"/>
        <w:rPr>
          <w:del w:id="1058" w:author="Revised draft" w:date="2016-09-29T16:53:00Z"/>
          <w:rFonts w:asciiTheme="minorHAnsi" w:hAnsiTheme="minorHAnsi"/>
        </w:rPr>
      </w:pPr>
      <w:del w:id="1059" w:author="Revised draft" w:date="2016-09-29T16:53:00Z">
        <w:r w:rsidRPr="00F737AC" w:rsidDel="009324D0">
          <w:rPr>
            <w:rFonts w:asciiTheme="minorHAnsi" w:hAnsiTheme="minorHAnsi"/>
          </w:rPr>
          <w:delText xml:space="preserve">Where </w:delText>
        </w:r>
        <w:r w:rsidR="00510D40" w:rsidRPr="00F737AC" w:rsidDel="009324D0">
          <w:rPr>
            <w:rFonts w:asciiTheme="minorHAnsi" w:hAnsiTheme="minorHAnsi"/>
          </w:rPr>
          <w:delText xml:space="preserve">the </w:delText>
        </w:r>
        <w:r w:rsidRPr="00F737AC" w:rsidDel="009324D0">
          <w:rPr>
            <w:rStyle w:val="Emphasis-Bold"/>
            <w:rFonts w:asciiTheme="minorHAnsi" w:hAnsiTheme="minorHAnsi"/>
          </w:rPr>
          <w:delText>OVABAA</w:delText>
        </w:r>
        <w:r w:rsidRPr="00F737AC" w:rsidDel="009324D0">
          <w:rPr>
            <w:rFonts w:asciiTheme="minorHAnsi" w:hAnsiTheme="minorHAnsi"/>
          </w:rPr>
          <w:delText xml:space="preserve"> is applied to both </w:delText>
        </w:r>
        <w:r w:rsidRPr="00F737AC" w:rsidDel="009324D0">
          <w:rPr>
            <w:rStyle w:val="Emphasis-Bold"/>
            <w:rFonts w:asciiTheme="minorHAnsi" w:hAnsiTheme="minorHAnsi"/>
          </w:rPr>
          <w:delText>operating costs</w:delText>
        </w:r>
        <w:r w:rsidRPr="00F737AC" w:rsidDel="009324D0">
          <w:rPr>
            <w:rFonts w:asciiTheme="minorHAnsi" w:hAnsiTheme="minorHAnsi"/>
          </w:rPr>
          <w:delText xml:space="preserve"> </w:delText>
        </w:r>
        <w:r w:rsidRPr="00F737AC" w:rsidDel="009324D0">
          <w:rPr>
            <w:rStyle w:val="Emphasis-Remove"/>
            <w:rFonts w:asciiTheme="minorHAnsi" w:hAnsiTheme="minorHAnsi"/>
          </w:rPr>
          <w:delText>not</w:delText>
        </w:r>
        <w:r w:rsidRPr="00F737AC" w:rsidDel="009324D0">
          <w:rPr>
            <w:rStyle w:val="Emphasis-Bold"/>
            <w:rFonts w:asciiTheme="minorHAnsi" w:hAnsiTheme="minorHAnsi"/>
          </w:rPr>
          <w:delText xml:space="preserve"> directly attributable </w:delText>
        </w:r>
        <w:r w:rsidRPr="00F737AC" w:rsidDel="009324D0">
          <w:rPr>
            <w:rStyle w:val="Emphasis-Remove"/>
            <w:rFonts w:asciiTheme="minorHAnsi" w:hAnsiTheme="minorHAnsi"/>
          </w:rPr>
          <w:delText xml:space="preserve">and </w:delText>
        </w:r>
        <w:r w:rsidR="00DD6C70" w:rsidRPr="00F737AC" w:rsidDel="009324D0">
          <w:rPr>
            <w:rStyle w:val="Emphasis-Bold"/>
            <w:rFonts w:asciiTheme="minorHAnsi" w:hAnsiTheme="minorHAnsi"/>
          </w:rPr>
          <w:delText>regulated service</w:delText>
        </w:r>
        <w:r w:rsidR="00DD6C70" w:rsidRPr="00F737AC" w:rsidDel="009324D0">
          <w:rPr>
            <w:rStyle w:val="Emphasis-Remove"/>
            <w:rFonts w:asciiTheme="minorHAnsi" w:hAnsiTheme="minorHAnsi"/>
          </w:rPr>
          <w:delText xml:space="preserve"> </w:delText>
        </w:r>
        <w:r w:rsidRPr="00F737AC" w:rsidDel="009324D0">
          <w:rPr>
            <w:rStyle w:val="Emphasis-Bold"/>
            <w:rFonts w:asciiTheme="minorHAnsi" w:hAnsiTheme="minorHAnsi"/>
          </w:rPr>
          <w:delText xml:space="preserve">asset values </w:delText>
        </w:r>
        <w:r w:rsidRPr="00F737AC" w:rsidDel="009324D0">
          <w:rPr>
            <w:rStyle w:val="Emphasis-Remove"/>
            <w:rFonts w:asciiTheme="minorHAnsi" w:hAnsiTheme="minorHAnsi"/>
          </w:rPr>
          <w:delText>not</w:delText>
        </w:r>
        <w:r w:rsidRPr="00F737AC" w:rsidDel="009324D0">
          <w:rPr>
            <w:rFonts w:asciiTheme="minorHAnsi" w:hAnsiTheme="minorHAnsi"/>
          </w:rPr>
          <w:delText xml:space="preserve"> </w:delText>
        </w:r>
        <w:r w:rsidRPr="00F737AC" w:rsidDel="009324D0">
          <w:rPr>
            <w:rStyle w:val="Emphasis-Bold"/>
            <w:rFonts w:asciiTheme="minorHAnsi" w:hAnsiTheme="minorHAnsi"/>
          </w:rPr>
          <w:delText>directly attributable</w:delText>
        </w:r>
        <w:r w:rsidRPr="00F737AC" w:rsidDel="009324D0">
          <w:rPr>
            <w:rStyle w:val="Emphasis-Remove"/>
            <w:rFonts w:asciiTheme="minorHAnsi" w:hAnsiTheme="minorHAnsi"/>
          </w:rPr>
          <w:delText>,</w:delText>
        </w:r>
        <w:r w:rsidRPr="00F737AC" w:rsidDel="009324D0">
          <w:rPr>
            <w:rStyle w:val="Emphasis-Bold"/>
            <w:rFonts w:asciiTheme="minorHAnsi" w:hAnsiTheme="minorHAnsi"/>
          </w:rPr>
          <w:delText xml:space="preserve"> </w:delText>
        </w:r>
        <w:r w:rsidRPr="00F737AC" w:rsidDel="009324D0">
          <w:rPr>
            <w:rStyle w:val="Emphasis-Remove"/>
            <w:rFonts w:asciiTheme="minorHAnsi" w:hAnsiTheme="minorHAnsi"/>
          </w:rPr>
          <w:delText xml:space="preserve">the </w:delText>
        </w:r>
        <w:r w:rsidR="00DD6C70" w:rsidRPr="00F737AC" w:rsidDel="009324D0">
          <w:rPr>
            <w:rStyle w:val="Emphasis-Remove"/>
            <w:rFonts w:asciiTheme="minorHAnsi" w:hAnsiTheme="minorHAnsi"/>
          </w:rPr>
          <w:delText xml:space="preserve">combined </w:delText>
        </w:r>
        <w:r w:rsidRPr="00F737AC" w:rsidDel="009324D0">
          <w:rPr>
            <w:rStyle w:val="Emphasis-Remove"/>
            <w:rFonts w:asciiTheme="minorHAnsi" w:hAnsiTheme="minorHAnsi"/>
          </w:rPr>
          <w:delText>amount of</w:delText>
        </w:r>
        <w:r w:rsidR="00DD6C70" w:rsidRPr="00F737AC" w:rsidDel="009324D0">
          <w:rPr>
            <w:rStyle w:val="Emphasis-Remove"/>
            <w:rFonts w:asciiTheme="minorHAnsi" w:hAnsiTheme="minorHAnsi"/>
          </w:rPr>
          <w:delText xml:space="preserve"> such costs and values </w:delText>
        </w:r>
        <w:r w:rsidRPr="00F737AC" w:rsidDel="009324D0">
          <w:rPr>
            <w:rFonts w:asciiTheme="minorHAnsi" w:hAnsiTheme="minorHAnsi"/>
          </w:rPr>
          <w:delText xml:space="preserve">that is re-allocated </w:delText>
        </w:r>
        <w:r w:rsidR="00510D40" w:rsidRPr="00F737AC" w:rsidDel="009324D0">
          <w:rPr>
            <w:rFonts w:asciiTheme="minorHAnsi" w:hAnsiTheme="minorHAnsi"/>
          </w:rPr>
          <w:delText>in accordance with clause</w:delText>
        </w:r>
        <w:r w:rsidR="005C2FB7" w:rsidDel="009324D0">
          <w:rPr>
            <w:rFonts w:asciiTheme="minorHAnsi" w:hAnsiTheme="minorHAnsi"/>
          </w:rPr>
          <w:delText xml:space="preserve"> 2.1.5(5)</w:delText>
        </w:r>
        <w:r w:rsidR="00510D40" w:rsidRPr="00F737AC" w:rsidDel="009324D0">
          <w:rPr>
            <w:rFonts w:asciiTheme="minorHAnsi" w:hAnsiTheme="minorHAnsi"/>
          </w:rPr>
          <w:delText xml:space="preserve"> </w:delText>
        </w:r>
        <w:r w:rsidRPr="00F737AC" w:rsidDel="009324D0">
          <w:rPr>
            <w:rFonts w:asciiTheme="minorHAnsi" w:hAnsiTheme="minorHAnsi"/>
          </w:rPr>
          <w:delText xml:space="preserve">must not exceed the amount required to ensure that the </w:delText>
        </w:r>
        <w:r w:rsidRPr="00F737AC" w:rsidDel="009324D0">
          <w:rPr>
            <w:rStyle w:val="Emphasis-Bold"/>
            <w:rFonts w:asciiTheme="minorHAnsi" w:hAnsiTheme="minorHAnsi"/>
          </w:rPr>
          <w:delText>unregulated service</w:delText>
        </w:r>
        <w:r w:rsidRPr="00F737AC" w:rsidDel="009324D0">
          <w:rPr>
            <w:rFonts w:asciiTheme="minorHAnsi" w:hAnsiTheme="minorHAnsi"/>
          </w:rPr>
          <w:delText xml:space="preserve"> is</w:delText>
        </w:r>
        <w:r w:rsidR="00EB2227" w:rsidRPr="00F737AC" w:rsidDel="009324D0">
          <w:rPr>
            <w:rFonts w:asciiTheme="minorHAnsi" w:hAnsiTheme="minorHAnsi"/>
          </w:rPr>
          <w:delText xml:space="preserve"> not </w:delText>
        </w:r>
        <w:r w:rsidR="00EB2227" w:rsidRPr="00F737AC" w:rsidDel="009324D0">
          <w:rPr>
            <w:rStyle w:val="Emphasis-Bold"/>
            <w:rFonts w:asciiTheme="minorHAnsi" w:hAnsiTheme="minorHAnsi"/>
          </w:rPr>
          <w:delText>unduly deterred</w:delText>
        </w:r>
        <w:r w:rsidR="00EB2227" w:rsidRPr="00F737AC" w:rsidDel="009324D0">
          <w:rPr>
            <w:rFonts w:asciiTheme="minorHAnsi" w:hAnsiTheme="minorHAnsi"/>
          </w:rPr>
          <w:delText>.</w:delText>
        </w:r>
      </w:del>
    </w:p>
    <w:p w:rsidR="00472DA9" w:rsidRPr="00F737AC" w:rsidDel="009324D0" w:rsidRDefault="00472DA9" w:rsidP="00472DA9">
      <w:pPr>
        <w:pStyle w:val="HeadingH5ClausesubtextL1"/>
        <w:rPr>
          <w:del w:id="1060" w:author="Revised draft" w:date="2016-09-29T16:53:00Z"/>
          <w:rStyle w:val="Emphasis-Remove"/>
          <w:rFonts w:asciiTheme="minorHAnsi" w:hAnsiTheme="minorHAnsi"/>
        </w:rPr>
      </w:pPr>
      <w:del w:id="1061" w:author="Revised draft" w:date="2016-09-29T16:53:00Z">
        <w:r w:rsidRPr="00F737AC" w:rsidDel="009324D0">
          <w:rPr>
            <w:rStyle w:val="Emphasis-Remove"/>
            <w:rFonts w:asciiTheme="minorHAnsi" w:hAnsiTheme="minorHAnsi"/>
          </w:rPr>
          <w:delText xml:space="preserve">For the avoidance of doubt, </w:delText>
        </w:r>
        <w:r w:rsidR="00ED70E4" w:rsidRPr="00F737AC" w:rsidDel="009324D0">
          <w:rPr>
            <w:rStyle w:val="Emphasis-Remove"/>
            <w:rFonts w:asciiTheme="minorHAnsi" w:hAnsiTheme="minorHAnsi"/>
          </w:rPr>
          <w:delText xml:space="preserve">after application of this </w:delText>
        </w:r>
        <w:r w:rsidR="00365167" w:rsidRPr="00F737AC" w:rsidDel="009324D0">
          <w:rPr>
            <w:rStyle w:val="Emphasis-Remove"/>
            <w:rFonts w:asciiTheme="minorHAnsi" w:hAnsiTheme="minorHAnsi"/>
          </w:rPr>
          <w:delText xml:space="preserve">subpart, </w:delText>
        </w:r>
        <w:r w:rsidRPr="00F737AC" w:rsidDel="009324D0">
          <w:rPr>
            <w:rStyle w:val="Emphasis-Remove"/>
            <w:rFonts w:asciiTheme="minorHAnsi" w:hAnsiTheme="minorHAnsi"/>
          </w:rPr>
          <w:delText xml:space="preserve">notwithstanding anything </w:delText>
        </w:r>
        <w:r w:rsidR="0011789B" w:rsidRPr="00F737AC" w:rsidDel="009324D0">
          <w:rPr>
            <w:rStyle w:val="Emphasis-Remove"/>
            <w:rFonts w:asciiTheme="minorHAnsi" w:hAnsiTheme="minorHAnsi"/>
          </w:rPr>
          <w:delText xml:space="preserve">else </w:delText>
        </w:r>
        <w:r w:rsidR="007B3602" w:rsidRPr="00F737AC" w:rsidDel="009324D0">
          <w:rPr>
            <w:rStyle w:val="Emphasis-Remove"/>
            <w:rFonts w:asciiTheme="minorHAnsi" w:hAnsiTheme="minorHAnsi"/>
          </w:rPr>
          <w:delText>that may suggest otherwise</w:delText>
        </w:r>
        <w:r w:rsidRPr="00F737AC" w:rsidDel="009324D0">
          <w:rPr>
            <w:rStyle w:val="Emphasis-Remove"/>
            <w:rFonts w:asciiTheme="minorHAnsi" w:hAnsiTheme="minorHAnsi"/>
          </w:rPr>
          <w:delText xml:space="preserve">, each </w:delText>
        </w:r>
        <w:r w:rsidRPr="00F737AC" w:rsidDel="009324D0">
          <w:rPr>
            <w:rStyle w:val="Emphasis-Bold"/>
            <w:rFonts w:asciiTheme="minorHAnsi" w:hAnsiTheme="minorHAnsi"/>
          </w:rPr>
          <w:delText xml:space="preserve">unregulated service </w:delText>
        </w:r>
        <w:r w:rsidRPr="00F737AC" w:rsidDel="009324D0">
          <w:rPr>
            <w:rStyle w:val="Emphasis-Remove"/>
            <w:rFonts w:asciiTheme="minorHAnsi" w:hAnsiTheme="minorHAnsi"/>
          </w:rPr>
          <w:delText>must bear at least the</w:delText>
        </w:r>
        <w:r w:rsidR="0011789B" w:rsidRPr="00F737AC" w:rsidDel="009324D0">
          <w:rPr>
            <w:rStyle w:val="Emphasis-Remove"/>
            <w:rFonts w:asciiTheme="minorHAnsi" w:hAnsiTheme="minorHAnsi"/>
          </w:rPr>
          <w:delText xml:space="preserve"> total</w:delText>
        </w:r>
        <w:r w:rsidRPr="00F737AC" w:rsidDel="009324D0">
          <w:rPr>
            <w:rStyle w:val="Emphasis-Remove"/>
            <w:rFonts w:asciiTheme="minorHAnsi" w:hAnsiTheme="minorHAnsi"/>
          </w:rPr>
          <w:delText>-</w:delText>
        </w:r>
      </w:del>
    </w:p>
    <w:p w:rsidR="00472DA9" w:rsidRPr="00F737AC" w:rsidDel="009324D0" w:rsidRDefault="00472DA9" w:rsidP="00472DA9">
      <w:pPr>
        <w:pStyle w:val="HeadingH6ClausesubtextL2"/>
        <w:rPr>
          <w:del w:id="1062" w:author="Revised draft" w:date="2016-09-29T16:53:00Z"/>
          <w:rStyle w:val="Emphasis-Remove"/>
          <w:rFonts w:asciiTheme="minorHAnsi" w:hAnsiTheme="minorHAnsi"/>
        </w:rPr>
      </w:pPr>
      <w:del w:id="1063" w:author="Revised draft" w:date="2016-09-29T16:53:00Z">
        <w:r w:rsidRPr="00F737AC" w:rsidDel="009324D0">
          <w:rPr>
            <w:rStyle w:val="Emphasis-Bold"/>
            <w:rFonts w:asciiTheme="minorHAnsi" w:hAnsiTheme="minorHAnsi"/>
          </w:rPr>
          <w:delText>operating costs</w:delText>
        </w:r>
        <w:r w:rsidRPr="00F737AC" w:rsidDel="009324D0">
          <w:rPr>
            <w:rStyle w:val="Emphasis-Remove"/>
            <w:rFonts w:asciiTheme="minorHAnsi" w:hAnsiTheme="minorHAnsi"/>
          </w:rPr>
          <w:delText>; and</w:delText>
        </w:r>
      </w:del>
    </w:p>
    <w:p w:rsidR="0011789B" w:rsidRPr="00F737AC" w:rsidDel="009324D0" w:rsidRDefault="0011789B" w:rsidP="00472DA9">
      <w:pPr>
        <w:pStyle w:val="HeadingH6ClausesubtextL2"/>
        <w:rPr>
          <w:del w:id="1064" w:author="Revised draft" w:date="2016-09-29T16:53:00Z"/>
          <w:rStyle w:val="Emphasis-Remove"/>
          <w:rFonts w:asciiTheme="minorHAnsi" w:hAnsiTheme="minorHAnsi"/>
        </w:rPr>
      </w:pPr>
      <w:del w:id="1065" w:author="Revised draft" w:date="2016-09-29T16:53:00Z">
        <w:r w:rsidRPr="00F737AC" w:rsidDel="009324D0">
          <w:rPr>
            <w:rStyle w:val="Emphasis-Remove"/>
            <w:rFonts w:asciiTheme="minorHAnsi" w:hAnsiTheme="minorHAnsi"/>
          </w:rPr>
          <w:delText xml:space="preserve">value of </w:delText>
        </w:r>
        <w:r w:rsidR="00472DA9" w:rsidRPr="00F737AC" w:rsidDel="009324D0">
          <w:rPr>
            <w:rStyle w:val="Emphasis-Remove"/>
            <w:rFonts w:asciiTheme="minorHAnsi" w:hAnsiTheme="minorHAnsi"/>
          </w:rPr>
          <w:delText>asset</w:delText>
        </w:r>
        <w:r w:rsidRPr="00F737AC" w:rsidDel="009324D0">
          <w:rPr>
            <w:rStyle w:val="Emphasis-Remove"/>
            <w:rFonts w:asciiTheme="minorHAnsi" w:hAnsiTheme="minorHAnsi"/>
          </w:rPr>
          <w:delText>s,</w:delText>
        </w:r>
      </w:del>
    </w:p>
    <w:p w:rsidR="00472DA9" w:rsidRPr="00F737AC" w:rsidDel="009324D0" w:rsidRDefault="00472DA9" w:rsidP="0011789B">
      <w:pPr>
        <w:pStyle w:val="UnnumberedL2"/>
        <w:rPr>
          <w:del w:id="1066" w:author="Revised draft" w:date="2016-09-29T16:53:00Z"/>
          <w:rStyle w:val="Emphasis-Remove"/>
          <w:rFonts w:asciiTheme="minorHAnsi" w:hAnsiTheme="minorHAnsi"/>
        </w:rPr>
      </w:pPr>
      <w:del w:id="1067" w:author="Revised draft" w:date="2016-09-29T16:53:00Z">
        <w:r w:rsidRPr="00F737AC" w:rsidDel="009324D0">
          <w:rPr>
            <w:rStyle w:val="Emphasis-Bold"/>
            <w:rFonts w:asciiTheme="minorHAnsi" w:hAnsiTheme="minorHAnsi"/>
          </w:rPr>
          <w:delText>directly attributable</w:delText>
        </w:r>
        <w:r w:rsidRPr="00F737AC" w:rsidDel="009324D0">
          <w:rPr>
            <w:rStyle w:val="Emphasis-Remove"/>
            <w:rFonts w:asciiTheme="minorHAnsi" w:hAnsiTheme="minorHAnsi"/>
          </w:rPr>
          <w:delText xml:space="preserve"> to that </w:delText>
        </w:r>
        <w:r w:rsidRPr="00F737AC" w:rsidDel="009324D0">
          <w:rPr>
            <w:rStyle w:val="Emphasis-Bold"/>
            <w:rFonts w:asciiTheme="minorHAnsi" w:hAnsiTheme="minorHAnsi"/>
          </w:rPr>
          <w:delText>unregulated service</w:delText>
        </w:r>
        <w:r w:rsidRPr="00F737AC" w:rsidDel="009324D0">
          <w:rPr>
            <w:rStyle w:val="Emphasis-Remove"/>
            <w:rFonts w:asciiTheme="minorHAnsi" w:hAnsiTheme="minorHAnsi"/>
          </w:rPr>
          <w:delText>.</w:delText>
        </w:r>
      </w:del>
    </w:p>
    <w:bookmarkEnd w:id="1049"/>
    <w:bookmarkEnd w:id="1050"/>
    <w:p w:rsidR="001B2EA4" w:rsidRPr="00F737AC" w:rsidDel="009324D0" w:rsidRDefault="001B2EA4" w:rsidP="001B2EA4">
      <w:pPr>
        <w:pStyle w:val="HeadingH5ClausesubtextL1"/>
        <w:rPr>
          <w:del w:id="1068" w:author="Revised draft" w:date="2016-09-29T16:53:00Z"/>
          <w:rFonts w:asciiTheme="minorHAnsi" w:hAnsiTheme="minorHAnsi"/>
        </w:rPr>
      </w:pPr>
      <w:del w:id="1069" w:author="Revised draft" w:date="2016-09-29T16:53:00Z">
        <w:r w:rsidRPr="00F737AC" w:rsidDel="009324D0">
          <w:rPr>
            <w:rFonts w:asciiTheme="minorHAnsi" w:hAnsiTheme="minorHAnsi"/>
          </w:rPr>
          <w:delText>Notwithstanding anything else in this Subpart, the maximum value of-</w:delText>
        </w:r>
      </w:del>
    </w:p>
    <w:p w:rsidR="001B2EA4" w:rsidRPr="00F737AC" w:rsidDel="009324D0" w:rsidRDefault="001B2EA4" w:rsidP="001B2EA4">
      <w:pPr>
        <w:pStyle w:val="HeadingH6ClausesubtextL2"/>
        <w:rPr>
          <w:del w:id="1070" w:author="Revised draft" w:date="2016-09-29T16:53:00Z"/>
          <w:rStyle w:val="Emphasis-Remove"/>
          <w:rFonts w:asciiTheme="minorHAnsi" w:hAnsiTheme="minorHAnsi"/>
        </w:rPr>
      </w:pPr>
      <w:del w:id="1071" w:author="Revised draft" w:date="2016-09-29T16:53:00Z">
        <w:r w:rsidRPr="00F737AC" w:rsidDel="009324D0">
          <w:rPr>
            <w:rStyle w:val="Emphasis-Bold"/>
            <w:rFonts w:asciiTheme="minorHAnsi" w:hAnsiTheme="minorHAnsi"/>
          </w:rPr>
          <w:lastRenderedPageBreak/>
          <w:delText>operating costs</w:delText>
        </w:r>
        <w:r w:rsidRPr="00F737AC" w:rsidDel="009324D0">
          <w:rPr>
            <w:rFonts w:asciiTheme="minorHAnsi" w:hAnsiTheme="minorHAnsi"/>
          </w:rPr>
          <w:delText xml:space="preserve"> that may be allocated to </w:delText>
        </w:r>
        <w:r w:rsidR="00826F7C" w:rsidRPr="00F737AC" w:rsidDel="009324D0">
          <w:rPr>
            <w:rStyle w:val="Emphasis-Bold"/>
            <w:rFonts w:asciiTheme="minorHAnsi" w:hAnsiTheme="minorHAnsi"/>
          </w:rPr>
          <w:delText>gas transmission services</w:delText>
        </w:r>
        <w:r w:rsidR="00510D40" w:rsidRPr="00F737AC" w:rsidDel="009324D0">
          <w:rPr>
            <w:rStyle w:val="Emphasis-Bold"/>
            <w:rFonts w:asciiTheme="minorHAnsi" w:hAnsiTheme="minorHAnsi"/>
          </w:rPr>
          <w:delText xml:space="preserve"> </w:delText>
        </w:r>
        <w:r w:rsidR="00510D40" w:rsidRPr="00F737AC" w:rsidDel="009324D0">
          <w:rPr>
            <w:rStyle w:val="Emphasis-Remove"/>
            <w:rFonts w:asciiTheme="minorHAnsi" w:hAnsiTheme="minorHAnsi"/>
          </w:rPr>
          <w:delText xml:space="preserve">and </w:delText>
        </w:r>
        <w:r w:rsidR="00510D40" w:rsidRPr="00F737AC" w:rsidDel="009324D0">
          <w:rPr>
            <w:rStyle w:val="Emphasis-Bold"/>
            <w:rFonts w:asciiTheme="minorHAnsi" w:hAnsiTheme="minorHAnsi"/>
          </w:rPr>
          <w:delText>other regulated services</w:delText>
        </w:r>
        <w:r w:rsidRPr="00F737AC" w:rsidDel="009324D0">
          <w:rPr>
            <w:rStyle w:val="Emphasis-Remove"/>
            <w:rFonts w:asciiTheme="minorHAnsi" w:hAnsiTheme="minorHAnsi"/>
          </w:rPr>
          <w:delText>,</w:delText>
        </w:r>
        <w:r w:rsidRPr="00F737AC" w:rsidDel="009324D0">
          <w:rPr>
            <w:rStyle w:val="Emphasis-Bold"/>
            <w:rFonts w:asciiTheme="minorHAnsi" w:hAnsiTheme="minorHAnsi"/>
          </w:rPr>
          <w:delText xml:space="preserve"> </w:delText>
        </w:r>
        <w:r w:rsidRPr="00F737AC" w:rsidDel="009324D0">
          <w:rPr>
            <w:rStyle w:val="Emphasis-Remove"/>
            <w:rFonts w:asciiTheme="minorHAnsi" w:hAnsiTheme="minorHAnsi"/>
          </w:rPr>
          <w:delText xml:space="preserve">in aggregate, </w:delText>
        </w:r>
        <w:r w:rsidRPr="00F737AC" w:rsidDel="009324D0">
          <w:rPr>
            <w:rFonts w:asciiTheme="minorHAnsi" w:hAnsiTheme="minorHAnsi"/>
          </w:rPr>
          <w:delText xml:space="preserve">must not exceed the total value of </w:delText>
        </w:r>
        <w:r w:rsidRPr="00F737AC" w:rsidDel="009324D0">
          <w:rPr>
            <w:rStyle w:val="Emphasis-Bold"/>
            <w:rFonts w:asciiTheme="minorHAnsi" w:hAnsiTheme="minorHAnsi"/>
          </w:rPr>
          <w:delText>operating costs</w:delText>
        </w:r>
        <w:r w:rsidRPr="00F737AC" w:rsidDel="009324D0">
          <w:rPr>
            <w:rStyle w:val="Emphasis-Remove"/>
            <w:rFonts w:asciiTheme="minorHAnsi" w:hAnsiTheme="minorHAnsi"/>
          </w:rPr>
          <w:delText>; and</w:delText>
        </w:r>
      </w:del>
    </w:p>
    <w:p w:rsidR="001B2EA4" w:rsidRPr="00F737AC" w:rsidDel="009324D0" w:rsidRDefault="001B2EA4" w:rsidP="001B2EA4">
      <w:pPr>
        <w:pStyle w:val="HeadingH6ClausesubtextL2"/>
        <w:rPr>
          <w:del w:id="1072" w:author="Revised draft" w:date="2016-09-29T16:53:00Z"/>
          <w:rStyle w:val="Emphasis-Remove"/>
          <w:rFonts w:asciiTheme="minorHAnsi" w:hAnsiTheme="minorHAnsi"/>
        </w:rPr>
      </w:pPr>
      <w:del w:id="1073" w:author="Revised draft" w:date="2016-09-29T16:53:00Z">
        <w:r w:rsidRPr="00F737AC" w:rsidDel="009324D0">
          <w:rPr>
            <w:rStyle w:val="Emphasis-Bold"/>
            <w:rFonts w:asciiTheme="minorHAnsi" w:hAnsiTheme="minorHAnsi"/>
          </w:rPr>
          <w:delText>regulated service</w:delText>
        </w:r>
        <w:r w:rsidRPr="00F737AC" w:rsidDel="009324D0">
          <w:rPr>
            <w:rStyle w:val="Emphasis-Remove"/>
            <w:rFonts w:asciiTheme="minorHAnsi" w:hAnsiTheme="minorHAnsi"/>
          </w:rPr>
          <w:delText xml:space="preserve"> </w:delText>
        </w:r>
        <w:r w:rsidRPr="00F737AC" w:rsidDel="009324D0">
          <w:rPr>
            <w:rStyle w:val="Emphasis-Bold"/>
            <w:rFonts w:asciiTheme="minorHAnsi" w:hAnsiTheme="minorHAnsi"/>
          </w:rPr>
          <w:delText xml:space="preserve">asset values </w:delText>
        </w:r>
        <w:r w:rsidRPr="00F737AC" w:rsidDel="009324D0">
          <w:rPr>
            <w:rFonts w:asciiTheme="minorHAnsi" w:hAnsiTheme="minorHAnsi"/>
          </w:rPr>
          <w:delText xml:space="preserve">that may be allocated to </w:delText>
        </w:r>
        <w:r w:rsidR="00826F7C" w:rsidRPr="00F737AC" w:rsidDel="009324D0">
          <w:rPr>
            <w:rStyle w:val="Emphasis-Bold"/>
            <w:rFonts w:asciiTheme="minorHAnsi" w:hAnsiTheme="minorHAnsi"/>
          </w:rPr>
          <w:delText>gas transmission services</w:delText>
        </w:r>
        <w:r w:rsidR="00510D40" w:rsidRPr="00F737AC" w:rsidDel="009324D0">
          <w:rPr>
            <w:rStyle w:val="Emphasis-Bold"/>
            <w:rFonts w:asciiTheme="minorHAnsi" w:hAnsiTheme="minorHAnsi"/>
          </w:rPr>
          <w:delText xml:space="preserve"> </w:delText>
        </w:r>
        <w:r w:rsidR="00510D40" w:rsidRPr="00F737AC" w:rsidDel="009324D0">
          <w:rPr>
            <w:rStyle w:val="Emphasis-Remove"/>
            <w:rFonts w:asciiTheme="minorHAnsi" w:hAnsiTheme="minorHAnsi"/>
          </w:rPr>
          <w:delText xml:space="preserve">and </w:delText>
        </w:r>
        <w:r w:rsidR="00510D40" w:rsidRPr="00F737AC" w:rsidDel="009324D0">
          <w:rPr>
            <w:rStyle w:val="Emphasis-Bold"/>
            <w:rFonts w:asciiTheme="minorHAnsi" w:hAnsiTheme="minorHAnsi"/>
          </w:rPr>
          <w:delText>other regulated services</w:delText>
        </w:r>
        <w:r w:rsidR="00096A38" w:rsidRPr="00F737AC" w:rsidDel="009324D0">
          <w:rPr>
            <w:rStyle w:val="Emphasis-Bold"/>
            <w:rFonts w:asciiTheme="minorHAnsi" w:hAnsiTheme="minorHAnsi"/>
          </w:rPr>
          <w:delText>,</w:delText>
        </w:r>
        <w:r w:rsidRPr="00F737AC" w:rsidDel="009324D0">
          <w:rPr>
            <w:rStyle w:val="Emphasis-Remove"/>
            <w:rFonts w:asciiTheme="minorHAnsi" w:hAnsiTheme="minorHAnsi"/>
          </w:rPr>
          <w:delText xml:space="preserve"> in aggregate, </w:delText>
        </w:r>
        <w:r w:rsidRPr="00F737AC" w:rsidDel="009324D0">
          <w:rPr>
            <w:rFonts w:asciiTheme="minorHAnsi" w:hAnsiTheme="minorHAnsi"/>
          </w:rPr>
          <w:delText xml:space="preserve">must not exceed the total </w:delText>
        </w:r>
        <w:r w:rsidR="00B94362" w:rsidRPr="00F737AC" w:rsidDel="009324D0">
          <w:rPr>
            <w:rStyle w:val="Emphasis-Bold"/>
            <w:rFonts w:asciiTheme="minorHAnsi" w:hAnsiTheme="minorHAnsi"/>
          </w:rPr>
          <w:delText>regulated service</w:delText>
        </w:r>
        <w:r w:rsidR="00B94362" w:rsidRPr="00F737AC" w:rsidDel="009324D0">
          <w:rPr>
            <w:rStyle w:val="Emphasis-Remove"/>
            <w:rFonts w:asciiTheme="minorHAnsi" w:hAnsiTheme="minorHAnsi"/>
          </w:rPr>
          <w:delText xml:space="preserve"> </w:delText>
        </w:r>
        <w:r w:rsidR="00B94362" w:rsidRPr="00F737AC" w:rsidDel="009324D0">
          <w:rPr>
            <w:rStyle w:val="Emphasis-Bold"/>
            <w:rFonts w:asciiTheme="minorHAnsi" w:hAnsiTheme="minorHAnsi"/>
          </w:rPr>
          <w:delText>asset values</w:delText>
        </w:r>
        <w:r w:rsidRPr="00F737AC" w:rsidDel="009324D0">
          <w:rPr>
            <w:rFonts w:asciiTheme="minorHAnsi" w:hAnsiTheme="minorHAnsi"/>
          </w:rPr>
          <w:delText>,</w:delText>
        </w:r>
      </w:del>
    </w:p>
    <w:p w:rsidR="001B2EA4" w:rsidRPr="00F737AC" w:rsidDel="009324D0" w:rsidRDefault="001B2EA4" w:rsidP="001B2EA4">
      <w:pPr>
        <w:pStyle w:val="UnnumberedL2"/>
        <w:rPr>
          <w:del w:id="1074" w:author="Revised draft" w:date="2016-09-29T16:53:00Z"/>
          <w:rStyle w:val="Emphasis-Remove"/>
          <w:rFonts w:asciiTheme="minorHAnsi" w:hAnsiTheme="minorHAnsi"/>
        </w:rPr>
      </w:pPr>
      <w:del w:id="1075" w:author="Revised draft" w:date="2016-09-29T16:53:00Z">
        <w:r w:rsidRPr="00F737AC" w:rsidDel="009324D0">
          <w:rPr>
            <w:rFonts w:asciiTheme="minorHAnsi" w:hAnsiTheme="minorHAnsi"/>
          </w:rPr>
          <w:delText>that would be allocated to</w:delText>
        </w:r>
        <w:r w:rsidRPr="00F737AC" w:rsidDel="009324D0">
          <w:rPr>
            <w:rStyle w:val="Emphasis-Bold"/>
            <w:rFonts w:asciiTheme="minorHAnsi" w:hAnsiTheme="minorHAnsi"/>
          </w:rPr>
          <w:delText xml:space="preserve"> </w:delText>
        </w:r>
        <w:r w:rsidR="00826F7C" w:rsidRPr="00F737AC" w:rsidDel="009324D0">
          <w:rPr>
            <w:rStyle w:val="Emphasis-Bold"/>
            <w:rFonts w:asciiTheme="minorHAnsi" w:hAnsiTheme="minorHAnsi"/>
          </w:rPr>
          <w:delText>gas transmission services</w:delText>
        </w:r>
        <w:r w:rsidR="00510D40" w:rsidRPr="00F737AC" w:rsidDel="009324D0">
          <w:rPr>
            <w:rStyle w:val="Emphasis-Bold"/>
            <w:rFonts w:asciiTheme="minorHAnsi" w:hAnsiTheme="minorHAnsi"/>
          </w:rPr>
          <w:delText xml:space="preserve"> </w:delText>
        </w:r>
        <w:r w:rsidR="00510D40" w:rsidRPr="00F737AC" w:rsidDel="009324D0">
          <w:rPr>
            <w:rStyle w:val="Emphasis-Remove"/>
            <w:rFonts w:asciiTheme="minorHAnsi" w:hAnsiTheme="minorHAnsi"/>
          </w:rPr>
          <w:delText xml:space="preserve">and </w:delText>
        </w:r>
        <w:r w:rsidR="00510D40" w:rsidRPr="00F737AC" w:rsidDel="009324D0">
          <w:rPr>
            <w:rStyle w:val="Emphasis-Bold"/>
            <w:rFonts w:asciiTheme="minorHAnsi" w:hAnsiTheme="minorHAnsi"/>
          </w:rPr>
          <w:delText>other regulated services</w:delText>
        </w:r>
        <w:r w:rsidRPr="00F737AC" w:rsidDel="009324D0">
          <w:rPr>
            <w:rStyle w:val="Emphasis-Remove"/>
            <w:rFonts w:asciiTheme="minorHAnsi" w:hAnsiTheme="minorHAnsi"/>
          </w:rPr>
          <w:delText>, in aggregate, using</w:delText>
        </w:r>
        <w:r w:rsidRPr="00F737AC" w:rsidDel="009324D0">
          <w:rPr>
            <w:rStyle w:val="Emphasis-Bold"/>
            <w:rFonts w:asciiTheme="minorHAnsi" w:hAnsiTheme="minorHAnsi"/>
          </w:rPr>
          <w:delText xml:space="preserve"> ACAM</w:delText>
        </w:r>
        <w:r w:rsidRPr="00F737AC" w:rsidDel="009324D0">
          <w:rPr>
            <w:rStyle w:val="Emphasis-Remove"/>
            <w:rFonts w:asciiTheme="minorHAnsi" w:hAnsiTheme="minorHAnsi"/>
          </w:rPr>
          <w:delText>.</w:delText>
        </w:r>
      </w:del>
    </w:p>
    <w:p w:rsidR="007A0301" w:rsidRPr="00F737AC" w:rsidRDefault="007A0301" w:rsidP="00F61415">
      <w:pPr>
        <w:pStyle w:val="HeadingH2"/>
        <w:rPr>
          <w:rFonts w:asciiTheme="minorHAnsi" w:hAnsiTheme="minorHAnsi"/>
        </w:rPr>
      </w:pPr>
      <w:bookmarkStart w:id="1076" w:name="_Toc275122277"/>
      <w:bookmarkStart w:id="1077" w:name="_Toc275122278"/>
      <w:bookmarkStart w:id="1078" w:name="_Toc275122279"/>
      <w:bookmarkStart w:id="1079" w:name="_Toc275122280"/>
      <w:bookmarkStart w:id="1080" w:name="_Toc275122281"/>
      <w:bookmarkStart w:id="1081" w:name="_Ref265355663"/>
      <w:bookmarkStart w:id="1082" w:name="_Toc267986218"/>
      <w:bookmarkStart w:id="1083" w:name="_Toc270605604"/>
      <w:bookmarkStart w:id="1084" w:name="_Toc274662629"/>
      <w:bookmarkStart w:id="1085" w:name="_Toc274673984"/>
      <w:bookmarkStart w:id="1086" w:name="_Toc274674401"/>
      <w:bookmarkStart w:id="1087" w:name="_Toc274740716"/>
      <w:bookmarkStart w:id="1088" w:name="_Toc437953049"/>
      <w:bookmarkEnd w:id="968"/>
      <w:bookmarkEnd w:id="1014"/>
      <w:bookmarkEnd w:id="1015"/>
      <w:bookmarkEnd w:id="1016"/>
      <w:bookmarkEnd w:id="1017"/>
      <w:bookmarkEnd w:id="1023"/>
      <w:bookmarkEnd w:id="1076"/>
      <w:bookmarkEnd w:id="1077"/>
      <w:bookmarkEnd w:id="1078"/>
      <w:bookmarkEnd w:id="1079"/>
      <w:bookmarkEnd w:id="1080"/>
      <w:r w:rsidRPr="00F737AC">
        <w:rPr>
          <w:rFonts w:asciiTheme="minorHAnsi" w:hAnsiTheme="minorHAnsi"/>
        </w:rPr>
        <w:t>Asset valuation</w:t>
      </w:r>
      <w:bookmarkEnd w:id="858"/>
      <w:bookmarkEnd w:id="859"/>
      <w:bookmarkEnd w:id="1081"/>
      <w:bookmarkEnd w:id="1082"/>
      <w:bookmarkEnd w:id="1083"/>
      <w:bookmarkEnd w:id="1084"/>
      <w:bookmarkEnd w:id="1085"/>
      <w:bookmarkEnd w:id="1086"/>
      <w:bookmarkEnd w:id="1087"/>
      <w:bookmarkEnd w:id="1088"/>
    </w:p>
    <w:p w:rsidR="003B6EE2" w:rsidRPr="00F737AC" w:rsidRDefault="003B6EE2" w:rsidP="003B6EE2">
      <w:pPr>
        <w:pStyle w:val="HeadingH4Clausetext"/>
        <w:rPr>
          <w:rFonts w:asciiTheme="minorHAnsi" w:hAnsiTheme="minorHAnsi"/>
        </w:rPr>
      </w:pPr>
      <w:bookmarkStart w:id="1089" w:name="_Ref265141955"/>
      <w:bookmarkStart w:id="1090" w:name="_Ref265723798"/>
      <w:bookmarkStart w:id="1091" w:name="_Ref280018673"/>
      <w:bookmarkStart w:id="1092" w:name="_Ref260306785"/>
      <w:bookmarkStart w:id="1093" w:name="_Ref248891788"/>
      <w:r w:rsidRPr="00F737AC">
        <w:rPr>
          <w:rFonts w:asciiTheme="minorHAnsi" w:hAnsiTheme="minorHAnsi"/>
        </w:rPr>
        <w:t>Asset adjustment process</w:t>
      </w:r>
      <w:bookmarkEnd w:id="1089"/>
      <w:bookmarkEnd w:id="1090"/>
      <w:r w:rsidR="009F16BB" w:rsidRPr="00F737AC">
        <w:rPr>
          <w:rFonts w:asciiTheme="minorHAnsi" w:hAnsiTheme="minorHAnsi"/>
        </w:rPr>
        <w:t xml:space="preserve"> for setting initial </w:t>
      </w:r>
      <w:r w:rsidR="0067377C" w:rsidRPr="00F737AC">
        <w:rPr>
          <w:rFonts w:asciiTheme="minorHAnsi" w:hAnsiTheme="minorHAnsi"/>
        </w:rPr>
        <w:t>RAB</w:t>
      </w:r>
      <w:bookmarkEnd w:id="1091"/>
    </w:p>
    <w:p w:rsidR="003B6EE2" w:rsidRPr="00F737AC" w:rsidRDefault="00176836" w:rsidP="003B6EE2">
      <w:pPr>
        <w:pStyle w:val="HeadingH5ClausesubtextL1"/>
        <w:rPr>
          <w:rStyle w:val="Emphasis-Remove"/>
          <w:rFonts w:asciiTheme="minorHAnsi" w:hAnsiTheme="minorHAnsi"/>
        </w:rPr>
      </w:pPr>
      <w:bookmarkStart w:id="1094" w:name="_Ref265478576"/>
      <w:r w:rsidRPr="00F737AC">
        <w:rPr>
          <w:rFonts w:asciiTheme="minorHAnsi" w:hAnsiTheme="minorHAnsi"/>
        </w:rPr>
        <w:t>A</w:t>
      </w:r>
      <w:r w:rsidR="003B6EE2" w:rsidRPr="00F737AC">
        <w:rPr>
          <w:rFonts w:asciiTheme="minorHAnsi" w:hAnsiTheme="minorHAnsi"/>
        </w:rPr>
        <w:t>sset adjustment process means</w:t>
      </w:r>
      <w:r w:rsidR="003B6EE2" w:rsidRPr="00F737AC">
        <w:rPr>
          <w:rStyle w:val="Emphasis-Remove"/>
          <w:rFonts w:asciiTheme="minorHAnsi" w:hAnsiTheme="minorHAnsi"/>
        </w:rPr>
        <w:t xml:space="preserve"> the process of assets-</w:t>
      </w:r>
      <w:bookmarkEnd w:id="1094"/>
    </w:p>
    <w:p w:rsidR="003B6EE2" w:rsidRPr="00F737AC" w:rsidRDefault="004F3565" w:rsidP="003B6EE2">
      <w:pPr>
        <w:pStyle w:val="HeadingH6ClausesubtextL2"/>
        <w:rPr>
          <w:rStyle w:val="Emphasis-Remove"/>
          <w:rFonts w:asciiTheme="minorHAnsi" w:hAnsiTheme="minorHAnsi"/>
        </w:rPr>
      </w:pPr>
      <w:r w:rsidRPr="00F737AC">
        <w:rPr>
          <w:rStyle w:val="Emphasis-Remove"/>
          <w:rFonts w:asciiTheme="minorHAnsi" w:hAnsiTheme="minorHAnsi"/>
        </w:rPr>
        <w:t xml:space="preserve">being </w:t>
      </w:r>
      <w:r w:rsidR="003B6EE2" w:rsidRPr="00F737AC">
        <w:rPr>
          <w:rStyle w:val="Emphasis-Remove"/>
          <w:rFonts w:asciiTheme="minorHAnsi" w:hAnsiTheme="minorHAnsi"/>
        </w:rPr>
        <w:t xml:space="preserve">designated as one of the following asset types: </w:t>
      </w:r>
    </w:p>
    <w:p w:rsidR="003B6EE2" w:rsidRPr="00F737AC" w:rsidRDefault="003B6EE2" w:rsidP="003B6EE2">
      <w:pPr>
        <w:pStyle w:val="HeadingH7ClausesubtextL3"/>
        <w:rPr>
          <w:rStyle w:val="Emphasis-Remove"/>
          <w:rFonts w:asciiTheme="minorHAnsi" w:hAnsiTheme="minorHAnsi"/>
        </w:rPr>
      </w:pPr>
      <w:r w:rsidRPr="00F737AC">
        <w:rPr>
          <w:rStyle w:val="Emphasis-Remove"/>
          <w:rFonts w:asciiTheme="minorHAnsi" w:hAnsiTheme="minorHAnsi"/>
        </w:rPr>
        <w:t xml:space="preserve">'excluded'; </w:t>
      </w:r>
    </w:p>
    <w:p w:rsidR="003B6EE2" w:rsidRPr="00F737AC" w:rsidRDefault="003B6EE2" w:rsidP="003B6EE2">
      <w:pPr>
        <w:pStyle w:val="HeadingH7ClausesubtextL3"/>
        <w:rPr>
          <w:rStyle w:val="Emphasis-Remove"/>
          <w:rFonts w:asciiTheme="minorHAnsi" w:hAnsiTheme="minorHAnsi"/>
        </w:rPr>
      </w:pPr>
      <w:r w:rsidRPr="00F737AC">
        <w:rPr>
          <w:rStyle w:val="Emphasis-Remove"/>
          <w:rFonts w:asciiTheme="minorHAnsi" w:hAnsiTheme="minorHAnsi"/>
        </w:rPr>
        <w:t>'included'; or</w:t>
      </w:r>
    </w:p>
    <w:p w:rsidR="003B6EE2" w:rsidRPr="00F737AC" w:rsidRDefault="003B6EE2" w:rsidP="003B6EE2">
      <w:pPr>
        <w:pStyle w:val="HeadingH7ClausesubtextL3"/>
        <w:rPr>
          <w:rStyle w:val="Emphasis-Remove"/>
          <w:rFonts w:asciiTheme="minorHAnsi" w:hAnsiTheme="minorHAnsi"/>
        </w:rPr>
      </w:pPr>
      <w:r w:rsidRPr="00F737AC">
        <w:rPr>
          <w:rStyle w:val="Emphasis-Remove"/>
          <w:rFonts w:asciiTheme="minorHAnsi" w:hAnsiTheme="minorHAnsi"/>
        </w:rPr>
        <w:t xml:space="preserve"> 'value modified'; </w:t>
      </w:r>
    </w:p>
    <w:p w:rsidR="00363264" w:rsidRPr="00F737AC" w:rsidRDefault="00363264" w:rsidP="00363264">
      <w:pPr>
        <w:pStyle w:val="HeadingH6ClausesubtextL2"/>
        <w:rPr>
          <w:rStyle w:val="Emphasis-Remove"/>
          <w:rFonts w:asciiTheme="minorHAnsi" w:hAnsiTheme="minorHAnsi"/>
        </w:rPr>
      </w:pPr>
      <w:bookmarkStart w:id="1095" w:name="_Ref278926979"/>
      <w:r w:rsidRPr="00F737AC">
        <w:rPr>
          <w:rStyle w:val="Emphasis-Remove"/>
          <w:rFonts w:asciiTheme="minorHAnsi" w:hAnsiTheme="minorHAnsi"/>
        </w:rPr>
        <w:t xml:space="preserve">of 'value modified' type being assigned </w:t>
      </w:r>
      <w:r w:rsidR="00A61085" w:rsidRPr="00F737AC">
        <w:rPr>
          <w:rStyle w:val="Emphasis-Remove"/>
          <w:rFonts w:asciiTheme="minorHAnsi" w:hAnsiTheme="minorHAnsi"/>
        </w:rPr>
        <w:t xml:space="preserve">a </w:t>
      </w:r>
      <w:r w:rsidR="00A61085" w:rsidRPr="00F737AC">
        <w:rPr>
          <w:rStyle w:val="Emphasis-Bold"/>
          <w:rFonts w:asciiTheme="minorHAnsi" w:hAnsiTheme="minorHAnsi"/>
        </w:rPr>
        <w:t xml:space="preserve">modified </w:t>
      </w:r>
      <w:r w:rsidRPr="00F737AC">
        <w:rPr>
          <w:rStyle w:val="Emphasis-Bold"/>
          <w:rFonts w:asciiTheme="minorHAnsi" w:hAnsiTheme="minorHAnsi"/>
        </w:rPr>
        <w:t>value</w:t>
      </w:r>
      <w:r w:rsidRPr="00F737AC">
        <w:rPr>
          <w:rStyle w:val="Emphasis-Remove"/>
          <w:rFonts w:asciiTheme="minorHAnsi" w:hAnsiTheme="minorHAnsi"/>
        </w:rPr>
        <w:t>; and</w:t>
      </w:r>
      <w:bookmarkEnd w:id="1095"/>
    </w:p>
    <w:p w:rsidR="003B6EE2" w:rsidRPr="00F737AC" w:rsidRDefault="003B6EE2" w:rsidP="003B6EE2">
      <w:pPr>
        <w:pStyle w:val="HeadingH6ClausesubtextL2"/>
        <w:rPr>
          <w:rStyle w:val="Emphasis-Remove"/>
          <w:rFonts w:asciiTheme="minorHAnsi" w:hAnsiTheme="minorHAnsi"/>
        </w:rPr>
      </w:pPr>
      <w:bookmarkStart w:id="1096" w:name="_Ref278926980"/>
      <w:r w:rsidRPr="00F737AC">
        <w:rPr>
          <w:rStyle w:val="Emphasis-Remove"/>
          <w:rFonts w:asciiTheme="minorHAnsi" w:hAnsiTheme="minorHAnsi"/>
        </w:rPr>
        <w:t xml:space="preserve">of 'included' type being assigned </w:t>
      </w:r>
      <w:r w:rsidR="00EA007D" w:rsidRPr="00F737AC">
        <w:rPr>
          <w:rStyle w:val="Emphasis-Remove"/>
          <w:rFonts w:asciiTheme="minorHAnsi" w:hAnsiTheme="minorHAnsi"/>
        </w:rPr>
        <w:t>a</w:t>
      </w:r>
      <w:r w:rsidR="00A61085" w:rsidRPr="00F737AC">
        <w:rPr>
          <w:rStyle w:val="Emphasis-Remove"/>
          <w:rFonts w:asciiTheme="minorHAnsi" w:hAnsiTheme="minorHAnsi"/>
        </w:rPr>
        <w:t xml:space="preserve">n </w:t>
      </w:r>
      <w:r w:rsidR="00A61085" w:rsidRPr="00F737AC">
        <w:rPr>
          <w:rStyle w:val="Emphasis-Bold"/>
          <w:rFonts w:asciiTheme="minorHAnsi" w:hAnsiTheme="minorHAnsi"/>
        </w:rPr>
        <w:t>included</w:t>
      </w:r>
      <w:r w:rsidR="00EA007D" w:rsidRPr="00F737AC">
        <w:rPr>
          <w:rStyle w:val="Emphasis-Bold"/>
          <w:rFonts w:asciiTheme="minorHAnsi" w:hAnsiTheme="minorHAnsi"/>
        </w:rPr>
        <w:t xml:space="preserve"> value</w:t>
      </w:r>
      <w:r w:rsidR="00363264" w:rsidRPr="00F737AC">
        <w:rPr>
          <w:rStyle w:val="Emphasis-Remove"/>
          <w:rFonts w:asciiTheme="minorHAnsi" w:hAnsiTheme="minorHAnsi"/>
        </w:rPr>
        <w:t>.</w:t>
      </w:r>
      <w:bookmarkEnd w:id="1096"/>
    </w:p>
    <w:p w:rsidR="00934809" w:rsidRPr="00F737AC" w:rsidRDefault="00934809" w:rsidP="003B6EE2">
      <w:pPr>
        <w:pStyle w:val="HeadingH5ClausesubtextL1"/>
        <w:rPr>
          <w:rStyle w:val="Emphasis-Remove"/>
          <w:rFonts w:asciiTheme="minorHAnsi" w:hAnsiTheme="minorHAnsi"/>
        </w:rPr>
      </w:pPr>
      <w:bookmarkStart w:id="1097" w:name="_Ref278712031"/>
      <w:bookmarkStart w:id="1098" w:name="_Ref265141957"/>
      <w:bookmarkStart w:id="1099" w:name="_Ref265486429"/>
      <w:r w:rsidRPr="00F737AC">
        <w:rPr>
          <w:rStyle w:val="Emphasis-Remove"/>
          <w:rFonts w:asciiTheme="minorHAnsi" w:hAnsiTheme="minorHAnsi"/>
        </w:rPr>
        <w:t>Subject to subclauses</w:t>
      </w:r>
      <w:r w:rsidR="00844A95">
        <w:rPr>
          <w:rStyle w:val="Emphasis-Remove"/>
          <w:rFonts w:asciiTheme="minorHAnsi" w:hAnsiTheme="minorHAnsi"/>
        </w:rPr>
        <w:t xml:space="preserve"> (3)</w:t>
      </w:r>
      <w:r w:rsidRPr="00F737AC">
        <w:rPr>
          <w:rStyle w:val="Emphasis-Remove"/>
          <w:rFonts w:asciiTheme="minorHAnsi" w:hAnsiTheme="minorHAnsi"/>
        </w:rPr>
        <w:t xml:space="preserve"> to</w:t>
      </w:r>
      <w:r w:rsidR="00844A95">
        <w:rPr>
          <w:rStyle w:val="Emphasis-Remove"/>
          <w:rFonts w:asciiTheme="minorHAnsi" w:hAnsiTheme="minorHAnsi"/>
        </w:rPr>
        <w:t xml:space="preserve"> (6)</w:t>
      </w:r>
      <w:r w:rsidRPr="00F737AC">
        <w:rPr>
          <w:rStyle w:val="Emphasis-Remove"/>
          <w:rFonts w:asciiTheme="minorHAnsi" w:hAnsiTheme="minorHAnsi"/>
        </w:rPr>
        <w:t>, u</w:t>
      </w:r>
      <w:r w:rsidR="002A5C78" w:rsidRPr="00F737AC">
        <w:rPr>
          <w:rStyle w:val="Emphasis-Remove"/>
          <w:rFonts w:asciiTheme="minorHAnsi" w:hAnsiTheme="minorHAnsi"/>
        </w:rPr>
        <w:t>nder the asset adjustment process</w:t>
      </w:r>
      <w:r w:rsidR="0031348D" w:rsidRPr="00F737AC">
        <w:rPr>
          <w:rStyle w:val="Emphasis-Remove"/>
          <w:rFonts w:asciiTheme="minorHAnsi" w:hAnsiTheme="minorHAnsi"/>
        </w:rPr>
        <w:t xml:space="preserve">, </w:t>
      </w:r>
      <w:r w:rsidR="0029313C" w:rsidRPr="00F737AC">
        <w:rPr>
          <w:rStyle w:val="Emphasis-Remove"/>
          <w:rFonts w:asciiTheme="minorHAnsi" w:hAnsiTheme="minorHAnsi"/>
        </w:rPr>
        <w:t xml:space="preserve">a </w:t>
      </w:r>
      <w:r w:rsidR="0029313C" w:rsidRPr="00F737AC">
        <w:rPr>
          <w:rStyle w:val="Emphasis-Bold"/>
          <w:rFonts w:asciiTheme="minorHAnsi" w:hAnsiTheme="minorHAnsi"/>
        </w:rPr>
        <w:t xml:space="preserve">GTB </w:t>
      </w:r>
      <w:r w:rsidR="00100B9D" w:rsidRPr="00F737AC">
        <w:rPr>
          <w:rStyle w:val="Emphasis-Remove"/>
          <w:rFonts w:asciiTheme="minorHAnsi" w:hAnsiTheme="minorHAnsi"/>
        </w:rPr>
        <w:t>may elect to undertake none, some or all</w:t>
      </w:r>
      <w:r w:rsidR="0029313C" w:rsidRPr="00F737AC">
        <w:rPr>
          <w:rStyle w:val="Emphasis-Remove"/>
          <w:rFonts w:asciiTheme="minorHAnsi" w:hAnsiTheme="minorHAnsi"/>
        </w:rPr>
        <w:t xml:space="preserve"> of the following </w:t>
      </w:r>
      <w:r w:rsidR="005061E9" w:rsidRPr="00F737AC">
        <w:rPr>
          <w:rStyle w:val="Emphasis-Remove"/>
          <w:rFonts w:asciiTheme="minorHAnsi" w:hAnsiTheme="minorHAnsi"/>
        </w:rPr>
        <w:t>things</w:t>
      </w:r>
      <w:r w:rsidR="0029313C" w:rsidRPr="00F737AC">
        <w:rPr>
          <w:rStyle w:val="Emphasis-Remove"/>
          <w:rFonts w:asciiTheme="minorHAnsi" w:hAnsiTheme="minorHAnsi"/>
        </w:rPr>
        <w:t>:</w:t>
      </w:r>
      <w:bookmarkEnd w:id="1097"/>
    </w:p>
    <w:p w:rsidR="00824CB8" w:rsidRPr="00F737AC" w:rsidRDefault="00824CB8" w:rsidP="00824CB8">
      <w:pPr>
        <w:pStyle w:val="HeadingH6ClausesubtextL2"/>
        <w:rPr>
          <w:rStyle w:val="Emphasis-Remove"/>
          <w:rFonts w:asciiTheme="minorHAnsi" w:hAnsiTheme="minorHAnsi"/>
        </w:rPr>
      </w:pPr>
      <w:bookmarkStart w:id="1100" w:name="_Ref278900337"/>
      <w:r w:rsidRPr="00F737AC">
        <w:rPr>
          <w:rStyle w:val="Emphasis-Remove"/>
          <w:rFonts w:asciiTheme="minorHAnsi" w:hAnsiTheme="minorHAnsi"/>
        </w:rPr>
        <w:t xml:space="preserve">modify the value of </w:t>
      </w:r>
      <w:r w:rsidR="00363264" w:rsidRPr="00F737AC">
        <w:rPr>
          <w:rStyle w:val="Emphasis-Remove"/>
          <w:rFonts w:asciiTheme="minorHAnsi" w:hAnsiTheme="minorHAnsi"/>
        </w:rPr>
        <w:t xml:space="preserve">an asset owned by NGC Holdings Limited or a subsidiary company thereof, which asset is </w:t>
      </w:r>
      <w:r w:rsidR="00A61085" w:rsidRPr="00F737AC">
        <w:rPr>
          <w:rStyle w:val="Emphasis-Remove"/>
          <w:rFonts w:asciiTheme="minorHAnsi" w:hAnsiTheme="minorHAnsi"/>
        </w:rPr>
        <w:t>designated</w:t>
      </w:r>
      <w:r w:rsidR="00363264" w:rsidRPr="00F737AC">
        <w:rPr>
          <w:rStyle w:val="Emphasis-Remove"/>
          <w:rFonts w:asciiTheme="minorHAnsi" w:hAnsiTheme="minorHAnsi"/>
        </w:rPr>
        <w:t xml:space="preserve"> as of 'value modified' type</w:t>
      </w:r>
      <w:r w:rsidRPr="00F737AC">
        <w:rPr>
          <w:rStyle w:val="Emphasis-Remove"/>
          <w:rFonts w:asciiTheme="minorHAnsi" w:hAnsiTheme="minorHAnsi"/>
        </w:rPr>
        <w:t>;</w:t>
      </w:r>
      <w:bookmarkEnd w:id="1100"/>
    </w:p>
    <w:p w:rsidR="00965B82" w:rsidRPr="00B41D42" w:rsidRDefault="000849F2" w:rsidP="00824CB8">
      <w:pPr>
        <w:pStyle w:val="HeadingH6ClausesubtextL2"/>
      </w:pPr>
      <w:bookmarkStart w:id="1101" w:name="_Ref275193586"/>
      <w:bookmarkStart w:id="1102" w:name="_Ref278925925"/>
      <w:bookmarkStart w:id="1103" w:name="_Ref280287416"/>
      <w:bookmarkEnd w:id="1098"/>
      <w:bookmarkEnd w:id="1099"/>
      <w:r w:rsidRPr="00F737AC">
        <w:rPr>
          <w:rStyle w:val="Emphasis-Remove"/>
          <w:rFonts w:asciiTheme="minorHAnsi" w:hAnsiTheme="minorHAnsi"/>
        </w:rPr>
        <w:t>designate</w:t>
      </w:r>
      <w:r w:rsidR="00965B82" w:rsidRPr="00F737AC">
        <w:rPr>
          <w:rStyle w:val="Emphasis-Remove"/>
          <w:rFonts w:asciiTheme="minorHAnsi" w:hAnsiTheme="minorHAnsi"/>
        </w:rPr>
        <w:t xml:space="preserve"> </w:t>
      </w:r>
      <w:r w:rsidR="00CD109E" w:rsidRPr="00F737AC">
        <w:rPr>
          <w:rStyle w:val="Emphasis-Remove"/>
          <w:rFonts w:asciiTheme="minorHAnsi" w:hAnsiTheme="minorHAnsi"/>
        </w:rPr>
        <w:t xml:space="preserve">an </w:t>
      </w:r>
      <w:r w:rsidR="00965B82" w:rsidRPr="00F737AC">
        <w:rPr>
          <w:rStyle w:val="Emphasis-Remove"/>
          <w:rFonts w:asciiTheme="minorHAnsi" w:hAnsiTheme="minorHAnsi"/>
        </w:rPr>
        <w:t>asset</w:t>
      </w:r>
      <w:r w:rsidR="004C7250" w:rsidRPr="00F737AC">
        <w:rPr>
          <w:rStyle w:val="Emphasis-Remove"/>
          <w:rFonts w:asciiTheme="minorHAnsi" w:hAnsiTheme="minorHAnsi"/>
        </w:rPr>
        <w:t>,</w:t>
      </w:r>
      <w:r w:rsidR="00100B9D" w:rsidRPr="00F737AC">
        <w:rPr>
          <w:rStyle w:val="Emphasis-Remove"/>
          <w:rFonts w:asciiTheme="minorHAnsi" w:hAnsiTheme="minorHAnsi"/>
        </w:rPr>
        <w:t xml:space="preserve"> </w:t>
      </w:r>
      <w:r w:rsidR="004C7250" w:rsidRPr="00F737AC">
        <w:rPr>
          <w:rStyle w:val="Emphasis-Remove"/>
          <w:rFonts w:asciiTheme="minorHAnsi" w:hAnsiTheme="minorHAnsi"/>
        </w:rPr>
        <w:t xml:space="preserve">except </w:t>
      </w:r>
      <w:r w:rsidR="00365167" w:rsidRPr="00F737AC">
        <w:rPr>
          <w:rStyle w:val="Emphasis-Remove"/>
          <w:rFonts w:asciiTheme="minorHAnsi" w:hAnsiTheme="minorHAnsi"/>
        </w:rPr>
        <w:t xml:space="preserve">one of </w:t>
      </w:r>
      <w:r w:rsidR="004C7250" w:rsidRPr="00F737AC">
        <w:rPr>
          <w:rStyle w:val="Emphasis-Remove"/>
          <w:rFonts w:asciiTheme="minorHAnsi" w:hAnsiTheme="minorHAnsi"/>
        </w:rPr>
        <w:t>those described in subclause</w:t>
      </w:r>
      <w:r w:rsidR="00844A95">
        <w:rPr>
          <w:rStyle w:val="Emphasis-Remove"/>
          <w:rFonts w:asciiTheme="minorHAnsi" w:hAnsiTheme="minorHAnsi"/>
        </w:rPr>
        <w:t xml:space="preserve"> (4)</w:t>
      </w:r>
      <w:r w:rsidR="004C7250" w:rsidRPr="00F737AC">
        <w:rPr>
          <w:rStyle w:val="Emphasis-Remove"/>
          <w:rFonts w:asciiTheme="minorHAnsi" w:hAnsiTheme="minorHAnsi"/>
        </w:rPr>
        <w:t xml:space="preserve">, </w:t>
      </w:r>
      <w:r w:rsidR="0053025B" w:rsidRPr="00F737AC">
        <w:rPr>
          <w:rStyle w:val="Emphasis-Remove"/>
          <w:rFonts w:asciiTheme="minorHAnsi" w:hAnsiTheme="minorHAnsi"/>
        </w:rPr>
        <w:t xml:space="preserve">used </w:t>
      </w:r>
      <w:r w:rsidR="00965B82" w:rsidRPr="00F737AC">
        <w:rPr>
          <w:rStyle w:val="Emphasis-Remove"/>
          <w:rFonts w:asciiTheme="minorHAnsi" w:hAnsiTheme="minorHAnsi"/>
        </w:rPr>
        <w:t xml:space="preserve">by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53025B" w:rsidRPr="00F737AC">
        <w:rPr>
          <w:rStyle w:val="Emphasis-Remove"/>
          <w:rFonts w:asciiTheme="minorHAnsi" w:hAnsiTheme="minorHAnsi"/>
        </w:rPr>
        <w:t xml:space="preserve"> to </w:t>
      </w:r>
      <w:r w:rsidR="0053025B" w:rsidRPr="00F737AC">
        <w:rPr>
          <w:rStyle w:val="Emphasis-Bold"/>
          <w:rFonts w:asciiTheme="minorHAnsi" w:hAnsiTheme="minorHAnsi"/>
        </w:rPr>
        <w:t>supply</w:t>
      </w:r>
      <w:r w:rsidR="0053025B" w:rsidRPr="00F737AC">
        <w:rPr>
          <w:rStyle w:val="Emphasis-Remove"/>
          <w:rFonts w:asciiTheme="minorHAnsi" w:hAnsiTheme="minorHAnsi"/>
        </w:rPr>
        <w:t xml:space="preserve"> </w:t>
      </w:r>
      <w:r w:rsidR="0053025B" w:rsidRPr="00F737AC">
        <w:rPr>
          <w:rStyle w:val="Emphasis-Bold"/>
          <w:rFonts w:asciiTheme="minorHAnsi" w:hAnsiTheme="minorHAnsi"/>
        </w:rPr>
        <w:t>gas transmission services</w:t>
      </w:r>
      <w:r w:rsidR="00096A38" w:rsidRPr="00F737AC">
        <w:rPr>
          <w:rStyle w:val="Emphasis-Bold"/>
          <w:rFonts w:asciiTheme="minorHAnsi" w:hAnsiTheme="minorHAnsi"/>
        </w:rPr>
        <w:t>,</w:t>
      </w:r>
      <w:r w:rsidR="00965B82" w:rsidRPr="00F737AC">
        <w:rPr>
          <w:rStyle w:val="Emphasis-Remove"/>
          <w:rFonts w:asciiTheme="minorHAnsi" w:hAnsiTheme="minorHAnsi"/>
        </w:rPr>
        <w:t xml:space="preserve"> </w:t>
      </w:r>
      <w:r w:rsidR="00CB2AB0" w:rsidRPr="00F737AC">
        <w:rPr>
          <w:rStyle w:val="Emphasis-Remove"/>
          <w:rFonts w:asciiTheme="minorHAnsi" w:hAnsiTheme="minorHAnsi"/>
        </w:rPr>
        <w:t>as of 'included' type</w:t>
      </w:r>
      <w:r w:rsidR="00096A38" w:rsidRPr="00F737AC">
        <w:rPr>
          <w:rStyle w:val="Emphasis-Bold"/>
          <w:rFonts w:asciiTheme="minorHAnsi" w:hAnsiTheme="minorHAnsi"/>
        </w:rPr>
        <w:t>;</w:t>
      </w:r>
      <w:bookmarkEnd w:id="1101"/>
      <w:r w:rsidRPr="00F737AC">
        <w:rPr>
          <w:rStyle w:val="Emphasis-Bold"/>
          <w:rFonts w:asciiTheme="minorHAnsi" w:hAnsiTheme="minorHAnsi"/>
        </w:rPr>
        <w:t xml:space="preserve"> </w:t>
      </w:r>
      <w:bookmarkEnd w:id="1102"/>
      <w:r w:rsidR="00363264" w:rsidRPr="00F737AC">
        <w:rPr>
          <w:rStyle w:val="Emphasis-Remove"/>
          <w:rFonts w:asciiTheme="minorHAnsi" w:hAnsiTheme="minorHAnsi"/>
        </w:rPr>
        <w:t>and</w:t>
      </w:r>
      <w:bookmarkEnd w:id="1103"/>
    </w:p>
    <w:p w:rsidR="003B6EE2" w:rsidRPr="00B41D42" w:rsidRDefault="002C0FC6" w:rsidP="003B6EE2">
      <w:pPr>
        <w:pStyle w:val="HeadingH6ClausesubtextL2"/>
      </w:pPr>
      <w:bookmarkStart w:id="1104" w:name="_Ref278916450"/>
      <w:r w:rsidRPr="00F737AC">
        <w:rPr>
          <w:rStyle w:val="Emphasis-Remove"/>
          <w:rFonts w:asciiTheme="minorHAnsi" w:hAnsiTheme="minorHAnsi"/>
        </w:rPr>
        <w:t xml:space="preserve">correct the </w:t>
      </w:r>
      <w:r w:rsidR="003B6EE2" w:rsidRPr="00F737AC">
        <w:rPr>
          <w:rStyle w:val="Emphasis-Remove"/>
          <w:rFonts w:asciiTheme="minorHAnsi" w:hAnsiTheme="minorHAnsi"/>
        </w:rPr>
        <w:t xml:space="preserve">following </w:t>
      </w:r>
      <w:r w:rsidRPr="00F737AC">
        <w:rPr>
          <w:rStyle w:val="Emphasis-Remove"/>
          <w:rFonts w:asciiTheme="minorHAnsi" w:hAnsiTheme="minorHAnsi"/>
        </w:rPr>
        <w:t xml:space="preserve">types of </w:t>
      </w:r>
      <w:r w:rsidR="003B6EE2" w:rsidRPr="00F737AC">
        <w:rPr>
          <w:rStyle w:val="Emphasis-Remove"/>
          <w:rFonts w:asciiTheme="minorHAnsi" w:hAnsiTheme="minorHAnsi"/>
        </w:rPr>
        <w:t xml:space="preserve">error found in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3B6EE2" w:rsidRPr="00F737AC">
        <w:rPr>
          <w:rStyle w:val="Emphasis-Bold"/>
          <w:rFonts w:asciiTheme="minorHAnsi" w:hAnsiTheme="minorHAnsi"/>
        </w:rPr>
        <w:t>'s</w:t>
      </w:r>
      <w:r w:rsidR="006F268A" w:rsidRPr="00F737AC">
        <w:rPr>
          <w:rStyle w:val="Emphasis-Remove"/>
          <w:rFonts w:asciiTheme="minorHAnsi" w:hAnsiTheme="minorHAnsi"/>
        </w:rPr>
        <w:t xml:space="preserve"> asset register</w:t>
      </w:r>
      <w:r w:rsidR="003B6EE2" w:rsidRPr="00F737AC">
        <w:rPr>
          <w:rStyle w:val="Emphasis-Remove"/>
          <w:rFonts w:asciiTheme="minorHAnsi" w:hAnsiTheme="minorHAnsi"/>
        </w:rPr>
        <w:t xml:space="preserve"> </w:t>
      </w:r>
      <w:r w:rsidRPr="00F737AC">
        <w:rPr>
          <w:rStyle w:val="Emphasis-Remove"/>
          <w:rFonts w:asciiTheme="minorHAnsi" w:hAnsiTheme="minorHAnsi"/>
        </w:rPr>
        <w:t>where the error relate</w:t>
      </w:r>
      <w:r w:rsidR="00365167" w:rsidRPr="00F737AC">
        <w:rPr>
          <w:rStyle w:val="Emphasis-Remove"/>
          <w:rFonts w:asciiTheme="minorHAnsi" w:hAnsiTheme="minorHAnsi"/>
        </w:rPr>
        <w:t>s</w:t>
      </w:r>
      <w:r w:rsidRPr="00F737AC">
        <w:rPr>
          <w:rStyle w:val="Emphasis-Remove"/>
          <w:rFonts w:asciiTheme="minorHAnsi" w:hAnsiTheme="minorHAnsi"/>
        </w:rPr>
        <w:t xml:space="preserve"> to </w:t>
      </w:r>
      <w:r w:rsidR="001C3117" w:rsidRPr="00F737AC">
        <w:rPr>
          <w:rStyle w:val="Emphasis-Bold"/>
          <w:rFonts w:asciiTheme="minorHAnsi" w:hAnsiTheme="minorHAnsi"/>
        </w:rPr>
        <w:t>2009 disclos</w:t>
      </w:r>
      <w:r w:rsidR="00830B61" w:rsidRPr="00F737AC">
        <w:rPr>
          <w:rStyle w:val="Emphasis-Bold"/>
          <w:rFonts w:asciiTheme="minorHAnsi" w:hAnsiTheme="minorHAnsi"/>
        </w:rPr>
        <w:t>ed</w:t>
      </w:r>
      <w:r w:rsidR="001C3117" w:rsidRPr="00F737AC">
        <w:rPr>
          <w:rStyle w:val="Emphasis-Bold"/>
          <w:rFonts w:asciiTheme="minorHAnsi" w:hAnsiTheme="minorHAnsi"/>
        </w:rPr>
        <w:t xml:space="preserve"> </w:t>
      </w:r>
      <w:r w:rsidR="00176836" w:rsidRPr="00F737AC">
        <w:rPr>
          <w:rStyle w:val="Emphasis-Bold"/>
          <w:rFonts w:asciiTheme="minorHAnsi" w:hAnsiTheme="minorHAnsi"/>
        </w:rPr>
        <w:t>assets</w:t>
      </w:r>
      <w:r w:rsidR="003B6EE2" w:rsidRPr="00B41D42">
        <w:t>:</w:t>
      </w:r>
      <w:bookmarkEnd w:id="1104"/>
    </w:p>
    <w:p w:rsidR="00363264" w:rsidRPr="00F737AC" w:rsidRDefault="00363264" w:rsidP="00363264">
      <w:pPr>
        <w:pStyle w:val="HeadingH7ClausesubtextL3"/>
        <w:rPr>
          <w:rFonts w:asciiTheme="minorHAnsi" w:hAnsiTheme="minorHAnsi"/>
        </w:rPr>
      </w:pPr>
      <w:r w:rsidRPr="00F737AC">
        <w:rPr>
          <w:rFonts w:asciiTheme="minorHAnsi" w:hAnsiTheme="minorHAnsi"/>
        </w:rPr>
        <w:t xml:space="preserve">assets omitted in error, which assets are </w:t>
      </w:r>
      <w:r w:rsidR="00A61085" w:rsidRPr="00F737AC">
        <w:rPr>
          <w:rFonts w:asciiTheme="minorHAnsi" w:hAnsiTheme="minorHAnsi"/>
        </w:rPr>
        <w:t>designated</w:t>
      </w:r>
      <w:r w:rsidRPr="00F737AC">
        <w:rPr>
          <w:rFonts w:asciiTheme="minorHAnsi" w:hAnsiTheme="minorHAnsi"/>
        </w:rPr>
        <w:t xml:space="preserve"> as of 'included' type;</w:t>
      </w:r>
    </w:p>
    <w:p w:rsidR="00363264" w:rsidRPr="00B41D42" w:rsidRDefault="00363264" w:rsidP="00363264">
      <w:pPr>
        <w:pStyle w:val="HeadingH7ClausesubtextL3"/>
      </w:pPr>
      <w:r w:rsidRPr="00F737AC">
        <w:rPr>
          <w:rFonts w:asciiTheme="minorHAnsi" w:hAnsiTheme="minorHAnsi"/>
        </w:rPr>
        <w:t>assets included in error</w:t>
      </w:r>
      <w:r w:rsidR="00A61085" w:rsidRPr="00F737AC">
        <w:rPr>
          <w:rFonts w:asciiTheme="minorHAnsi" w:hAnsiTheme="minorHAnsi"/>
        </w:rPr>
        <w:t xml:space="preserve"> which assets are designated as of 'excluded' type</w:t>
      </w:r>
      <w:r w:rsidRPr="00F737AC">
        <w:rPr>
          <w:rFonts w:asciiTheme="minorHAnsi" w:hAnsiTheme="minorHAnsi"/>
        </w:rPr>
        <w:t>; and</w:t>
      </w:r>
    </w:p>
    <w:p w:rsidR="00363264" w:rsidRPr="00F737AC" w:rsidRDefault="00363264" w:rsidP="00363264">
      <w:pPr>
        <w:pStyle w:val="HeadingH7ClausesubtextL3"/>
        <w:rPr>
          <w:rFonts w:asciiTheme="minorHAnsi" w:hAnsiTheme="minorHAnsi"/>
        </w:rPr>
      </w:pPr>
      <w:r w:rsidRPr="00F737AC">
        <w:rPr>
          <w:rFonts w:asciiTheme="minorHAnsi" w:hAnsiTheme="minorHAnsi"/>
        </w:rPr>
        <w:t xml:space="preserve">assets allocated to the incorrect </w:t>
      </w:r>
      <w:r w:rsidRPr="00F737AC">
        <w:rPr>
          <w:rStyle w:val="Emphasis-Remove"/>
          <w:rFonts w:asciiTheme="minorHAnsi" w:hAnsiTheme="minorHAnsi"/>
        </w:rPr>
        <w:t>asset category</w:t>
      </w:r>
      <w:r w:rsidRPr="00F737AC">
        <w:rPr>
          <w:rFonts w:asciiTheme="minorHAnsi" w:hAnsiTheme="minorHAnsi"/>
        </w:rPr>
        <w:t xml:space="preserve">, or given an estimation of quantity, age, category or location now known to be incorrect, which assets are </w:t>
      </w:r>
      <w:r w:rsidR="00A61085" w:rsidRPr="00F737AC">
        <w:rPr>
          <w:rFonts w:asciiTheme="minorHAnsi" w:hAnsiTheme="minorHAnsi"/>
        </w:rPr>
        <w:t>designated</w:t>
      </w:r>
      <w:r w:rsidRPr="00F737AC">
        <w:rPr>
          <w:rFonts w:asciiTheme="minorHAnsi" w:hAnsiTheme="minorHAnsi"/>
        </w:rPr>
        <w:t xml:space="preserve"> as of 'value modified' type;</w:t>
      </w:r>
    </w:p>
    <w:p w:rsidR="008F4168" w:rsidRPr="00F737AC" w:rsidRDefault="00C466AF" w:rsidP="00E27916">
      <w:pPr>
        <w:pStyle w:val="HeadingH5ClausesubtextL1"/>
        <w:rPr>
          <w:rFonts w:asciiTheme="minorHAnsi" w:hAnsiTheme="minorHAnsi"/>
        </w:rPr>
      </w:pPr>
      <w:r w:rsidRPr="00F737AC">
        <w:rPr>
          <w:rStyle w:val="Emphasis-Remove"/>
          <w:rFonts w:asciiTheme="minorHAnsi" w:hAnsiTheme="minorHAnsi"/>
        </w:rPr>
        <w:t>The modified value of an asset to which subclause</w:t>
      </w:r>
      <w:r w:rsidR="00844A95">
        <w:rPr>
          <w:rStyle w:val="Emphasis-Remove"/>
          <w:rFonts w:asciiTheme="minorHAnsi" w:hAnsiTheme="minorHAnsi"/>
        </w:rPr>
        <w:t xml:space="preserve"> (2)(a)</w:t>
      </w:r>
      <w:r w:rsidRPr="00F737AC">
        <w:rPr>
          <w:rStyle w:val="Emphasis-Remove"/>
          <w:rFonts w:asciiTheme="minorHAnsi" w:hAnsiTheme="minorHAnsi"/>
        </w:rPr>
        <w:t xml:space="preserve"> is applied is</w:t>
      </w:r>
      <w:r w:rsidR="00A61085" w:rsidRPr="00F737AC">
        <w:rPr>
          <w:rStyle w:val="Emphasis-Remove"/>
          <w:rFonts w:asciiTheme="minorHAnsi" w:hAnsiTheme="minorHAnsi"/>
        </w:rPr>
        <w:t xml:space="preserve"> </w:t>
      </w:r>
      <w:bookmarkStart w:id="1105" w:name="_Ref275620693"/>
      <w:bookmarkStart w:id="1106" w:name="_Ref265141921"/>
      <w:bookmarkStart w:id="1107" w:name="_Ref265486841"/>
      <w:r w:rsidR="00E27916" w:rsidRPr="00F737AC">
        <w:rPr>
          <w:rStyle w:val="Emphasis-Remove"/>
          <w:rFonts w:asciiTheme="minorHAnsi" w:hAnsiTheme="minorHAnsi"/>
        </w:rPr>
        <w:t xml:space="preserve">determined by adjusting its </w:t>
      </w:r>
      <w:r w:rsidR="00E27916" w:rsidRPr="00F737AC">
        <w:rPr>
          <w:rFonts w:asciiTheme="minorHAnsi" w:hAnsiTheme="minorHAnsi"/>
        </w:rPr>
        <w:t>value</w:t>
      </w:r>
      <w:r w:rsidR="008F4168" w:rsidRPr="00F737AC">
        <w:rPr>
          <w:rFonts w:asciiTheme="minorHAnsi" w:hAnsiTheme="minorHAnsi"/>
        </w:rPr>
        <w:t>-</w:t>
      </w:r>
    </w:p>
    <w:p w:rsidR="008F4168" w:rsidRPr="00F737AC" w:rsidRDefault="00031A9D" w:rsidP="008F4168">
      <w:pPr>
        <w:pStyle w:val="HeadingH6ClausesubtextL2"/>
        <w:rPr>
          <w:rFonts w:asciiTheme="minorHAnsi" w:hAnsiTheme="minorHAnsi"/>
        </w:rPr>
      </w:pPr>
      <w:r w:rsidRPr="00F737AC">
        <w:rPr>
          <w:rFonts w:asciiTheme="minorHAnsi" w:hAnsiTheme="minorHAnsi"/>
        </w:rPr>
        <w:t xml:space="preserve">in respect of an asset identified </w:t>
      </w:r>
      <w:r w:rsidR="00FB3D68" w:rsidRPr="00F737AC">
        <w:rPr>
          <w:rFonts w:asciiTheme="minorHAnsi" w:hAnsiTheme="minorHAnsi"/>
        </w:rPr>
        <w:t xml:space="preserve">to which </w:t>
      </w:r>
      <w:r w:rsidR="008F4168" w:rsidRPr="00F737AC">
        <w:rPr>
          <w:rFonts w:asciiTheme="minorHAnsi" w:hAnsiTheme="minorHAnsi"/>
        </w:rPr>
        <w:t>subclause</w:t>
      </w:r>
      <w:r w:rsidR="00844A95">
        <w:rPr>
          <w:rFonts w:asciiTheme="minorHAnsi" w:hAnsiTheme="minorHAnsi"/>
        </w:rPr>
        <w:t xml:space="preserve"> (2)(b)</w:t>
      </w:r>
      <w:r w:rsidR="008F4168" w:rsidRPr="00F737AC">
        <w:rPr>
          <w:rFonts w:asciiTheme="minorHAnsi" w:hAnsiTheme="minorHAnsi"/>
        </w:rPr>
        <w:t xml:space="preserve"> or</w:t>
      </w:r>
      <w:r w:rsidR="00844A95">
        <w:rPr>
          <w:rFonts w:asciiTheme="minorHAnsi" w:hAnsiTheme="minorHAnsi"/>
        </w:rPr>
        <w:t xml:space="preserve"> (2)(c)</w:t>
      </w:r>
      <w:r w:rsidR="008F4168" w:rsidRPr="00F737AC">
        <w:rPr>
          <w:rFonts w:asciiTheme="minorHAnsi" w:hAnsiTheme="minorHAnsi"/>
        </w:rPr>
        <w:t xml:space="preserve"> </w:t>
      </w:r>
      <w:r w:rsidR="00FB3D68" w:rsidRPr="00F737AC">
        <w:rPr>
          <w:rFonts w:asciiTheme="minorHAnsi" w:hAnsiTheme="minorHAnsi"/>
        </w:rPr>
        <w:t xml:space="preserve">was applied </w:t>
      </w:r>
      <w:r w:rsidRPr="00F737AC">
        <w:rPr>
          <w:rFonts w:asciiTheme="minorHAnsi" w:hAnsiTheme="minorHAnsi"/>
        </w:rPr>
        <w:t>and valued pursuant to subclause</w:t>
      </w:r>
      <w:r w:rsidR="00844A95">
        <w:rPr>
          <w:rFonts w:asciiTheme="minorHAnsi" w:hAnsiTheme="minorHAnsi"/>
        </w:rPr>
        <w:t xml:space="preserve"> (5)</w:t>
      </w:r>
      <w:r w:rsidRPr="00F737AC">
        <w:rPr>
          <w:rFonts w:asciiTheme="minorHAnsi" w:hAnsiTheme="minorHAnsi"/>
        </w:rPr>
        <w:t xml:space="preserve"> or</w:t>
      </w:r>
      <w:r w:rsidR="00844A95">
        <w:rPr>
          <w:rFonts w:asciiTheme="minorHAnsi" w:hAnsiTheme="minorHAnsi"/>
        </w:rPr>
        <w:t xml:space="preserve"> (6)</w:t>
      </w:r>
      <w:r w:rsidR="00FB3D68" w:rsidRPr="00F737AC">
        <w:rPr>
          <w:rFonts w:asciiTheme="minorHAnsi" w:hAnsiTheme="minorHAnsi"/>
        </w:rPr>
        <w:t>, as the case may be</w:t>
      </w:r>
      <w:r w:rsidR="008F4168" w:rsidRPr="00F737AC">
        <w:rPr>
          <w:rFonts w:asciiTheme="minorHAnsi" w:hAnsiTheme="minorHAnsi"/>
        </w:rPr>
        <w:t xml:space="preserve">; or </w:t>
      </w:r>
    </w:p>
    <w:p w:rsidR="008F4168" w:rsidRPr="00F737AC" w:rsidRDefault="008F4168" w:rsidP="008F4168">
      <w:pPr>
        <w:pStyle w:val="HeadingH6ClausesubtextL2"/>
        <w:rPr>
          <w:rStyle w:val="Emphasis-Bold"/>
          <w:rFonts w:asciiTheme="minorHAnsi" w:hAnsiTheme="minorHAnsi"/>
          <w:b w:val="0"/>
          <w:bCs w:val="0"/>
        </w:rPr>
      </w:pPr>
      <w:r w:rsidRPr="00F737AC">
        <w:rPr>
          <w:rFonts w:asciiTheme="minorHAnsi" w:hAnsiTheme="minorHAnsi"/>
        </w:rPr>
        <w:t>where neither subclause</w:t>
      </w:r>
      <w:r w:rsidR="00844A95">
        <w:rPr>
          <w:rFonts w:asciiTheme="minorHAnsi" w:hAnsiTheme="minorHAnsi"/>
        </w:rPr>
        <w:t xml:space="preserve"> (2)(b)</w:t>
      </w:r>
      <w:r w:rsidRPr="00F737AC">
        <w:rPr>
          <w:rFonts w:asciiTheme="minorHAnsi" w:hAnsiTheme="minorHAnsi"/>
        </w:rPr>
        <w:t xml:space="preserve"> or</w:t>
      </w:r>
      <w:r w:rsidR="00844A95">
        <w:rPr>
          <w:rFonts w:asciiTheme="minorHAnsi" w:hAnsiTheme="minorHAnsi"/>
        </w:rPr>
        <w:t xml:space="preserve"> (2)(c)</w:t>
      </w:r>
      <w:r w:rsidRPr="00F737AC">
        <w:rPr>
          <w:rFonts w:asciiTheme="minorHAnsi" w:hAnsiTheme="minorHAnsi"/>
        </w:rPr>
        <w:t xml:space="preserve"> was applied, </w:t>
      </w:r>
      <w:r w:rsidR="00E27916" w:rsidRPr="00F737AC">
        <w:rPr>
          <w:rFonts w:asciiTheme="minorHAnsi" w:hAnsiTheme="minorHAnsi"/>
        </w:rPr>
        <w:t xml:space="preserve">included in 'Non-Current Assets' in the </w:t>
      </w:r>
      <w:r w:rsidR="00E27916" w:rsidRPr="00F737AC">
        <w:rPr>
          <w:rStyle w:val="Emphasis-Bold"/>
          <w:rFonts w:asciiTheme="minorHAnsi" w:hAnsiTheme="minorHAnsi"/>
        </w:rPr>
        <w:t>2009 disclosure financial statements</w:t>
      </w:r>
      <w:r w:rsidRPr="00F737AC">
        <w:rPr>
          <w:rStyle w:val="Emphasis-Remove"/>
          <w:rFonts w:asciiTheme="minorHAnsi" w:hAnsiTheme="minorHAnsi"/>
        </w:rPr>
        <w:t>,</w:t>
      </w:r>
    </w:p>
    <w:p w:rsidR="00E27916" w:rsidRPr="00F737AC" w:rsidRDefault="00E27916" w:rsidP="008F4168">
      <w:pPr>
        <w:pStyle w:val="UnnumberedL2"/>
        <w:rPr>
          <w:rStyle w:val="Emphasis-Remove"/>
          <w:rFonts w:asciiTheme="minorHAnsi" w:hAnsiTheme="minorHAnsi"/>
        </w:rPr>
      </w:pPr>
      <w:r w:rsidRPr="00F737AC">
        <w:rPr>
          <w:rStyle w:val="Emphasis-Remove"/>
          <w:rFonts w:asciiTheme="minorHAnsi" w:hAnsiTheme="minorHAnsi"/>
        </w:rPr>
        <w:lastRenderedPageBreak/>
        <w:t xml:space="preserve">to the value it would have had as of the last day of the </w:t>
      </w:r>
      <w:r w:rsidRPr="00F737AC">
        <w:rPr>
          <w:rStyle w:val="Emphasis-Bold"/>
          <w:rFonts w:asciiTheme="minorHAnsi" w:hAnsiTheme="minorHAnsi"/>
        </w:rPr>
        <w:t xml:space="preserve">disclosure year 2009 </w:t>
      </w:r>
      <w:r w:rsidRPr="00F737AC">
        <w:rPr>
          <w:rStyle w:val="Emphasis-Remove"/>
          <w:rFonts w:asciiTheme="minorHAnsi" w:hAnsiTheme="minorHAnsi"/>
        </w:rPr>
        <w:t xml:space="preserve">had it been revalued to take account of changes in the consumer price index since the first day of the </w:t>
      </w:r>
      <w:r w:rsidRPr="00F737AC">
        <w:rPr>
          <w:rStyle w:val="Emphasis-Bold"/>
          <w:rFonts w:asciiTheme="minorHAnsi" w:hAnsiTheme="minorHAnsi"/>
        </w:rPr>
        <w:t>disclosure year</w:t>
      </w:r>
      <w:r w:rsidRPr="00F737AC">
        <w:rPr>
          <w:rStyle w:val="Emphasis-Remove"/>
          <w:rFonts w:asciiTheme="minorHAnsi" w:hAnsiTheme="minorHAnsi"/>
        </w:rPr>
        <w:t xml:space="preserve"> 2006 consistent with the method used by the </w:t>
      </w:r>
      <w:r w:rsidRPr="00F737AC">
        <w:rPr>
          <w:rStyle w:val="Emphasis-Bold"/>
          <w:rFonts w:asciiTheme="minorHAnsi" w:hAnsiTheme="minorHAnsi"/>
        </w:rPr>
        <w:t>Commission</w:t>
      </w:r>
      <w:r w:rsidRPr="00F737AC">
        <w:rPr>
          <w:rStyle w:val="Emphasis-Remove"/>
          <w:rFonts w:asciiTheme="minorHAnsi" w:hAnsiTheme="minorHAnsi"/>
        </w:rPr>
        <w:t xml:space="preserve"> in its 'Gas Control Model' for the purpose of </w:t>
      </w:r>
      <w:r w:rsidRPr="00F737AC">
        <w:rPr>
          <w:rFonts w:asciiTheme="minorHAnsi" w:hAnsiTheme="minorHAnsi"/>
        </w:rPr>
        <w:t xml:space="preserve">authorising the </w:t>
      </w:r>
      <w:r w:rsidRPr="00F737AC">
        <w:rPr>
          <w:rStyle w:val="Emphasis-Remove"/>
          <w:rFonts w:asciiTheme="minorHAnsi" w:hAnsiTheme="minorHAnsi"/>
        </w:rPr>
        <w:t>supply</w:t>
      </w:r>
      <w:r w:rsidRPr="00F737AC">
        <w:rPr>
          <w:rFonts w:asciiTheme="minorHAnsi" w:hAnsiTheme="minorHAnsi"/>
        </w:rPr>
        <w:t xml:space="preserve"> of </w:t>
      </w:r>
      <w:r w:rsidR="00A61085" w:rsidRPr="00F737AC">
        <w:rPr>
          <w:rFonts w:asciiTheme="minorHAnsi" w:hAnsiTheme="minorHAnsi"/>
        </w:rPr>
        <w:t xml:space="preserve">services to which clause 5 of the Commerce (Control of Natural Gas Services) Order 2005 </w:t>
      </w:r>
      <w:r w:rsidR="00A61085" w:rsidRPr="00F737AC">
        <w:rPr>
          <w:rStyle w:val="Emphasis-Remove"/>
          <w:rFonts w:asciiTheme="minorHAnsi" w:hAnsiTheme="minorHAnsi"/>
        </w:rPr>
        <w:t>applies</w:t>
      </w:r>
      <w:r w:rsidRPr="00F737AC">
        <w:rPr>
          <w:rStyle w:val="Emphasis-Remove"/>
          <w:rFonts w:asciiTheme="minorHAnsi" w:hAnsiTheme="minorHAnsi"/>
        </w:rPr>
        <w:t>.</w:t>
      </w:r>
      <w:bookmarkEnd w:id="1105"/>
    </w:p>
    <w:p w:rsidR="004C7250" w:rsidRPr="00F737AC" w:rsidRDefault="004C7250" w:rsidP="00E27916">
      <w:pPr>
        <w:pStyle w:val="HeadingH5ClausesubtextL1"/>
        <w:rPr>
          <w:rStyle w:val="Emphasis-Remove"/>
          <w:rFonts w:asciiTheme="minorHAnsi" w:hAnsiTheme="minorHAnsi"/>
        </w:rPr>
      </w:pPr>
      <w:bookmarkStart w:id="1108" w:name="_Ref280287411"/>
      <w:r w:rsidRPr="00F737AC">
        <w:rPr>
          <w:rStyle w:val="Emphasis-Remove"/>
          <w:rFonts w:asciiTheme="minorHAnsi" w:hAnsiTheme="minorHAnsi"/>
        </w:rPr>
        <w:t>For the purpose of subclause</w:t>
      </w:r>
      <w:r w:rsidR="00844A95">
        <w:rPr>
          <w:rStyle w:val="Emphasis-Remove"/>
          <w:rFonts w:asciiTheme="minorHAnsi" w:hAnsiTheme="minorHAnsi"/>
        </w:rPr>
        <w:t xml:space="preserve"> (2)(b)</w:t>
      </w:r>
      <w:r w:rsidRPr="00F737AC">
        <w:rPr>
          <w:rStyle w:val="Emphasis-Remove"/>
          <w:rFonts w:asciiTheme="minorHAnsi" w:hAnsiTheme="minorHAnsi"/>
        </w:rPr>
        <w:t>, the assets are-</w:t>
      </w:r>
      <w:bookmarkEnd w:id="1108"/>
    </w:p>
    <w:p w:rsidR="004C7250" w:rsidRPr="00F737AC" w:rsidRDefault="004C7250" w:rsidP="004C7250">
      <w:pPr>
        <w:pStyle w:val="HeadingH6ClausesubtextL2"/>
        <w:rPr>
          <w:rStyle w:val="Emphasis-Remove"/>
          <w:rFonts w:asciiTheme="minorHAnsi" w:hAnsiTheme="minorHAnsi"/>
        </w:rPr>
      </w:pPr>
      <w:r w:rsidRPr="00F737AC">
        <w:rPr>
          <w:rStyle w:val="Emphasis-Bold"/>
          <w:rFonts w:asciiTheme="minorHAnsi" w:hAnsiTheme="minorHAnsi"/>
        </w:rPr>
        <w:t>2009 disclosed assets</w:t>
      </w:r>
      <w:r w:rsidRPr="00F737AC">
        <w:rPr>
          <w:rStyle w:val="Emphasis-Remove"/>
          <w:rFonts w:asciiTheme="minorHAnsi" w:hAnsiTheme="minorHAnsi"/>
        </w:rPr>
        <w:t xml:space="preserve">; </w:t>
      </w:r>
    </w:p>
    <w:p w:rsidR="008F4168" w:rsidRPr="00F737AC" w:rsidRDefault="008F4168" w:rsidP="008F4168">
      <w:pPr>
        <w:pStyle w:val="HeadingH6ClausesubtextL2"/>
        <w:rPr>
          <w:rStyle w:val="Emphasis-Remove"/>
          <w:rFonts w:asciiTheme="minorHAnsi" w:hAnsiTheme="minorHAnsi"/>
        </w:rPr>
      </w:pPr>
      <w:r w:rsidRPr="00F737AC">
        <w:rPr>
          <w:rStyle w:val="Emphasis-Remove"/>
          <w:rFonts w:asciiTheme="minorHAnsi" w:hAnsiTheme="minorHAnsi"/>
        </w:rPr>
        <w:t xml:space="preserve">assets that were eligible to be </w:t>
      </w:r>
      <w:r w:rsidRPr="00F737AC">
        <w:rPr>
          <w:rStyle w:val="Emphasis-Bold"/>
          <w:rFonts w:asciiTheme="minorHAnsi" w:hAnsiTheme="minorHAnsi"/>
        </w:rPr>
        <w:t>2009 disclosed assets;</w:t>
      </w:r>
    </w:p>
    <w:p w:rsidR="004C7250" w:rsidRPr="00B41D42" w:rsidRDefault="004C7250" w:rsidP="004C7250">
      <w:pPr>
        <w:pStyle w:val="HeadingH6ClausesubtextL2"/>
      </w:pPr>
      <w:r w:rsidRPr="00F737AC">
        <w:rPr>
          <w:rStyle w:val="Emphasis-Bold"/>
          <w:rFonts w:asciiTheme="minorHAnsi" w:hAnsiTheme="minorHAnsi"/>
        </w:rPr>
        <w:t>easement land</w:t>
      </w:r>
      <w:r w:rsidRPr="00F737AC">
        <w:rPr>
          <w:rStyle w:val="Emphasis-Remove"/>
          <w:rFonts w:asciiTheme="minorHAnsi" w:hAnsiTheme="minorHAnsi"/>
        </w:rPr>
        <w:t>; and</w:t>
      </w:r>
    </w:p>
    <w:p w:rsidR="004C7250" w:rsidRPr="00F737AC" w:rsidRDefault="004C7250" w:rsidP="004C7250">
      <w:pPr>
        <w:pStyle w:val="HeadingH6ClausesubtextL2"/>
        <w:rPr>
          <w:rFonts w:asciiTheme="minorHAnsi" w:hAnsiTheme="minorHAnsi"/>
        </w:rPr>
      </w:pPr>
      <w:r w:rsidRPr="00F737AC">
        <w:rPr>
          <w:rStyle w:val="Emphasis-Remove"/>
          <w:rFonts w:asciiTheme="minorHAnsi" w:hAnsiTheme="minorHAnsi"/>
        </w:rPr>
        <w:t>intangible assets</w:t>
      </w:r>
      <w:r w:rsidRPr="00F737AC">
        <w:rPr>
          <w:rFonts w:asciiTheme="minorHAnsi" w:hAnsiTheme="minorHAnsi"/>
        </w:rPr>
        <w:t>, unless they are-</w:t>
      </w:r>
    </w:p>
    <w:p w:rsidR="004C7250" w:rsidRPr="00B41D42" w:rsidRDefault="004C7250" w:rsidP="004C7250">
      <w:pPr>
        <w:pStyle w:val="HeadingH7ClausesubtextL3"/>
      </w:pPr>
      <w:r w:rsidRPr="00F737AC">
        <w:rPr>
          <w:rStyle w:val="Emphasis-Bold"/>
          <w:rFonts w:asciiTheme="minorHAnsi" w:hAnsiTheme="minorHAnsi"/>
        </w:rPr>
        <w:t>finance leases</w:t>
      </w:r>
      <w:r w:rsidRPr="00F737AC">
        <w:rPr>
          <w:rStyle w:val="Emphasis-Remove"/>
          <w:rFonts w:asciiTheme="minorHAnsi" w:hAnsiTheme="minorHAnsi"/>
        </w:rPr>
        <w:t>;</w:t>
      </w:r>
      <w:r w:rsidRPr="00F737AC">
        <w:rPr>
          <w:rFonts w:asciiTheme="minorHAnsi" w:hAnsiTheme="minorHAnsi"/>
        </w:rPr>
        <w:t xml:space="preserve"> or</w:t>
      </w:r>
    </w:p>
    <w:p w:rsidR="004C7250" w:rsidRPr="00F737AC" w:rsidRDefault="004C7250" w:rsidP="004C7250">
      <w:pPr>
        <w:pStyle w:val="HeadingH7ClausesubtextL3"/>
        <w:rPr>
          <w:rStyle w:val="Emphasis-Remove"/>
          <w:rFonts w:asciiTheme="minorHAnsi" w:hAnsiTheme="minorHAnsi"/>
        </w:rPr>
      </w:pPr>
      <w:r w:rsidRPr="00F737AC">
        <w:rPr>
          <w:rStyle w:val="Emphasis-Bold"/>
          <w:rFonts w:asciiTheme="minorHAnsi" w:hAnsiTheme="minorHAnsi"/>
        </w:rPr>
        <w:t>identifiable non</w:t>
      </w:r>
      <w:r w:rsidRPr="00F737AC">
        <w:rPr>
          <w:rFonts w:asciiTheme="minorHAnsi" w:hAnsiTheme="minorHAnsi"/>
        </w:rPr>
        <w:t>-</w:t>
      </w:r>
      <w:r w:rsidRPr="00F737AC">
        <w:rPr>
          <w:rStyle w:val="Emphasis-Bold"/>
          <w:rFonts w:asciiTheme="minorHAnsi" w:hAnsiTheme="minorHAnsi"/>
        </w:rPr>
        <w:t>monetary assets</w:t>
      </w:r>
      <w:r w:rsidRPr="00F737AC">
        <w:rPr>
          <w:rStyle w:val="Emphasis-Remove"/>
          <w:rFonts w:asciiTheme="minorHAnsi" w:hAnsiTheme="minorHAnsi"/>
        </w:rPr>
        <w:t>.</w:t>
      </w:r>
    </w:p>
    <w:p w:rsidR="001548F1" w:rsidRPr="00F737AC" w:rsidRDefault="00C466AF" w:rsidP="001548F1">
      <w:pPr>
        <w:pStyle w:val="HeadingH5ClausesubtextL1"/>
        <w:rPr>
          <w:rStyle w:val="Emphasis-Remove"/>
          <w:rFonts w:asciiTheme="minorHAnsi" w:hAnsiTheme="minorHAnsi"/>
        </w:rPr>
      </w:pPr>
      <w:bookmarkStart w:id="1109" w:name="_Ref280637693"/>
      <w:r w:rsidRPr="00F737AC">
        <w:rPr>
          <w:rStyle w:val="Emphasis-Remove"/>
          <w:rFonts w:asciiTheme="minorHAnsi" w:hAnsiTheme="minorHAnsi"/>
        </w:rPr>
        <w:t>The included value of an asset to which subclause</w:t>
      </w:r>
      <w:r w:rsidR="00844A95">
        <w:rPr>
          <w:rStyle w:val="Emphasis-Remove"/>
          <w:rFonts w:asciiTheme="minorHAnsi" w:hAnsiTheme="minorHAnsi"/>
        </w:rPr>
        <w:t xml:space="preserve"> (2)(b)</w:t>
      </w:r>
      <w:r w:rsidRPr="00F737AC">
        <w:rPr>
          <w:rStyle w:val="Emphasis-Remove"/>
          <w:rFonts w:asciiTheme="minorHAnsi" w:hAnsiTheme="minorHAnsi"/>
        </w:rPr>
        <w:t xml:space="preserve"> is applied is</w:t>
      </w:r>
      <w:r w:rsidR="001548F1" w:rsidRPr="00F737AC">
        <w:rPr>
          <w:rStyle w:val="Emphasis-Remove"/>
          <w:rFonts w:asciiTheme="minorHAnsi" w:hAnsiTheme="minorHAnsi"/>
        </w:rPr>
        <w:t>-</w:t>
      </w:r>
      <w:bookmarkEnd w:id="1109"/>
    </w:p>
    <w:p w:rsidR="001548F1" w:rsidRPr="00F737AC" w:rsidRDefault="001548F1" w:rsidP="001548F1">
      <w:pPr>
        <w:pStyle w:val="HeadingH6ClausesubtextL2"/>
        <w:rPr>
          <w:rStyle w:val="Emphasis-Remove"/>
          <w:rFonts w:asciiTheme="minorHAnsi" w:hAnsiTheme="minorHAnsi"/>
        </w:rPr>
      </w:pPr>
      <w:r w:rsidRPr="00F737AC">
        <w:rPr>
          <w:rStyle w:val="Emphasis-Remove"/>
          <w:rFonts w:asciiTheme="minorHAnsi" w:hAnsiTheme="minorHAnsi"/>
        </w:rPr>
        <w:t xml:space="preserve">its depreciated historic cost determined by applying </w:t>
      </w:r>
      <w:r w:rsidRPr="00F737AC">
        <w:rPr>
          <w:rStyle w:val="Emphasis-Bold"/>
          <w:rFonts w:asciiTheme="minorHAnsi" w:hAnsiTheme="minorHAnsi"/>
        </w:rPr>
        <w:t>GAAP</w:t>
      </w:r>
      <w:r w:rsidRPr="00F737AC">
        <w:rPr>
          <w:rStyle w:val="Emphasis-Remove"/>
          <w:rFonts w:asciiTheme="minorHAnsi" w:hAnsiTheme="minorHAnsi"/>
        </w:rPr>
        <w:t xml:space="preserve"> as of the last day of the </w:t>
      </w:r>
      <w:r w:rsidRPr="00F737AC">
        <w:rPr>
          <w:rStyle w:val="Emphasis-Bold"/>
          <w:rFonts w:asciiTheme="minorHAnsi" w:hAnsiTheme="minorHAnsi"/>
        </w:rPr>
        <w:t>disclosure year</w:t>
      </w:r>
      <w:r w:rsidRPr="00F737AC">
        <w:rPr>
          <w:rStyle w:val="Emphasis-Remove"/>
          <w:rFonts w:asciiTheme="minorHAnsi" w:hAnsiTheme="minorHAnsi"/>
        </w:rPr>
        <w:t xml:space="preserve"> 2009; or</w:t>
      </w:r>
    </w:p>
    <w:p w:rsidR="001548F1" w:rsidRPr="00F737AC" w:rsidRDefault="001548F1" w:rsidP="001548F1">
      <w:pPr>
        <w:pStyle w:val="HeadingH6ClausesubtextL2"/>
        <w:rPr>
          <w:rStyle w:val="Emphasis-Remove"/>
          <w:rFonts w:asciiTheme="minorHAnsi" w:hAnsiTheme="minorHAnsi"/>
        </w:rPr>
      </w:pPr>
      <w:r w:rsidRPr="00F737AC">
        <w:rPr>
          <w:rStyle w:val="Emphasis-Remove"/>
          <w:rFonts w:asciiTheme="minorHAnsi" w:hAnsiTheme="minorHAnsi"/>
        </w:rPr>
        <w:t xml:space="preserve">where sufficient records do not exist to establish this cost, its depreciated carrying value in the general purpose financial statements of the </w:t>
      </w:r>
      <w:r w:rsidRPr="00F737AC">
        <w:rPr>
          <w:rStyle w:val="Emphasis-Bold"/>
          <w:rFonts w:asciiTheme="minorHAnsi" w:hAnsiTheme="minorHAnsi"/>
        </w:rPr>
        <w:t>GTB</w:t>
      </w:r>
      <w:r w:rsidRPr="00F737AC">
        <w:rPr>
          <w:rStyle w:val="Emphasis-Remove"/>
          <w:rFonts w:asciiTheme="minorHAnsi" w:hAnsiTheme="minorHAnsi"/>
        </w:rPr>
        <w:t xml:space="preserve">. </w:t>
      </w:r>
    </w:p>
    <w:p w:rsidR="00363264" w:rsidRPr="00F737AC" w:rsidRDefault="00C466AF" w:rsidP="00363264">
      <w:pPr>
        <w:pStyle w:val="HeadingH5ClausesubtextL1"/>
        <w:rPr>
          <w:rFonts w:asciiTheme="minorHAnsi" w:hAnsiTheme="minorHAnsi"/>
        </w:rPr>
      </w:pPr>
      <w:bookmarkStart w:id="1110" w:name="_Ref278916299"/>
      <w:bookmarkStart w:id="1111" w:name="_Ref280637695"/>
      <w:r w:rsidRPr="00F737AC">
        <w:rPr>
          <w:rFonts w:asciiTheme="minorHAnsi" w:hAnsiTheme="minorHAnsi"/>
        </w:rPr>
        <w:t xml:space="preserve">The </w:t>
      </w:r>
      <w:r w:rsidRPr="00F737AC">
        <w:rPr>
          <w:rStyle w:val="Emphasis-Remove"/>
          <w:rFonts w:asciiTheme="minorHAnsi" w:hAnsiTheme="minorHAnsi"/>
        </w:rPr>
        <w:t>included value</w:t>
      </w:r>
      <w:r w:rsidRPr="00F737AC">
        <w:rPr>
          <w:rFonts w:asciiTheme="minorHAnsi" w:hAnsiTheme="minorHAnsi"/>
        </w:rPr>
        <w:t xml:space="preserve"> or </w:t>
      </w:r>
      <w:r w:rsidRPr="00F737AC">
        <w:rPr>
          <w:rStyle w:val="Emphasis-Remove"/>
          <w:rFonts w:asciiTheme="minorHAnsi" w:hAnsiTheme="minorHAnsi"/>
        </w:rPr>
        <w:t>modified value</w:t>
      </w:r>
      <w:r w:rsidRPr="00F737AC">
        <w:rPr>
          <w:rFonts w:asciiTheme="minorHAnsi" w:hAnsiTheme="minorHAnsi"/>
        </w:rPr>
        <w:t>, as the case may be, of an asset to which subclause</w:t>
      </w:r>
      <w:r w:rsidR="00844A95">
        <w:rPr>
          <w:rFonts w:asciiTheme="minorHAnsi" w:hAnsiTheme="minorHAnsi"/>
        </w:rPr>
        <w:t xml:space="preserve"> (2)(c)</w:t>
      </w:r>
      <w:r w:rsidRPr="00F737AC">
        <w:rPr>
          <w:rFonts w:asciiTheme="minorHAnsi" w:hAnsiTheme="minorHAnsi"/>
        </w:rPr>
        <w:t xml:space="preserve"> is applied is</w:t>
      </w:r>
      <w:bookmarkEnd w:id="1110"/>
      <w:r w:rsidR="00A61085" w:rsidRPr="00F737AC">
        <w:rPr>
          <w:rFonts w:asciiTheme="minorHAnsi" w:hAnsiTheme="minorHAnsi"/>
        </w:rPr>
        <w:t xml:space="preserve"> </w:t>
      </w:r>
      <w:r w:rsidR="00363264" w:rsidRPr="00F737AC">
        <w:rPr>
          <w:rFonts w:asciiTheme="minorHAnsi" w:hAnsiTheme="minorHAnsi"/>
        </w:rPr>
        <w:t>determined by-</w:t>
      </w:r>
      <w:bookmarkEnd w:id="1111"/>
    </w:p>
    <w:p w:rsidR="00784CD7" w:rsidRPr="00F737AC" w:rsidRDefault="00824CB8" w:rsidP="00824CB8">
      <w:pPr>
        <w:pStyle w:val="HeadingH6ClausesubtextL2"/>
        <w:rPr>
          <w:rFonts w:asciiTheme="minorHAnsi" w:hAnsiTheme="minorHAnsi"/>
        </w:rPr>
      </w:pPr>
      <w:r w:rsidRPr="00F737AC">
        <w:rPr>
          <w:rFonts w:asciiTheme="minorHAnsi" w:hAnsiTheme="minorHAnsi"/>
        </w:rPr>
        <w:t>taking its value</w:t>
      </w:r>
      <w:r w:rsidR="00784CD7" w:rsidRPr="00F737AC">
        <w:rPr>
          <w:rFonts w:asciiTheme="minorHAnsi" w:hAnsiTheme="minorHAnsi"/>
        </w:rPr>
        <w:t>, subject to subclause</w:t>
      </w:r>
      <w:r w:rsidR="00844A95">
        <w:rPr>
          <w:rFonts w:asciiTheme="minorHAnsi" w:hAnsiTheme="minorHAnsi"/>
        </w:rPr>
        <w:t xml:space="preserve"> (7)</w:t>
      </w:r>
      <w:r w:rsidR="00784CD7" w:rsidRPr="00F737AC">
        <w:rPr>
          <w:rFonts w:asciiTheme="minorHAnsi" w:hAnsiTheme="minorHAnsi"/>
        </w:rPr>
        <w:t>,</w:t>
      </w:r>
      <w:r w:rsidRPr="00F737AC">
        <w:rPr>
          <w:rFonts w:asciiTheme="minorHAnsi" w:hAnsiTheme="minorHAnsi"/>
        </w:rPr>
        <w:t xml:space="preserve"> </w:t>
      </w:r>
      <w:r w:rsidR="00F6459B" w:rsidRPr="00F737AC">
        <w:rPr>
          <w:rFonts w:asciiTheme="minorHAnsi" w:hAnsiTheme="minorHAnsi"/>
        </w:rPr>
        <w:t xml:space="preserve">that resulted, or for an omitted asset, would have resulted, from application of the </w:t>
      </w:r>
      <w:r w:rsidR="00F6459B" w:rsidRPr="00F737AC">
        <w:rPr>
          <w:rStyle w:val="Emphasis-Remove"/>
          <w:rFonts w:asciiTheme="minorHAnsi" w:hAnsiTheme="minorHAnsi"/>
        </w:rPr>
        <w:t xml:space="preserve">Gas (Information Disclosure) Regulations 1997 </w:t>
      </w:r>
      <w:r w:rsidRPr="00F737AC">
        <w:rPr>
          <w:rFonts w:asciiTheme="minorHAnsi" w:hAnsiTheme="minorHAnsi"/>
        </w:rPr>
        <w:t xml:space="preserve">as of </w:t>
      </w:r>
      <w:r w:rsidR="008F4168" w:rsidRPr="00F737AC">
        <w:rPr>
          <w:rFonts w:asciiTheme="minorHAnsi" w:hAnsiTheme="minorHAnsi"/>
        </w:rPr>
        <w:t xml:space="preserve">the </w:t>
      </w:r>
      <w:r w:rsidR="00784CD7" w:rsidRPr="00F737AC">
        <w:rPr>
          <w:rFonts w:asciiTheme="minorHAnsi" w:hAnsiTheme="minorHAnsi"/>
        </w:rPr>
        <w:t>date-</w:t>
      </w:r>
    </w:p>
    <w:p w:rsidR="008F4168" w:rsidRPr="00B41D42" w:rsidRDefault="00784CD7" w:rsidP="008F4168">
      <w:pPr>
        <w:pStyle w:val="HeadingH7ClausesubtextL3"/>
      </w:pPr>
      <w:r w:rsidRPr="00F737AC">
        <w:rPr>
          <w:rStyle w:val="Emphasis-Remove"/>
          <w:rFonts w:asciiTheme="minorHAnsi" w:hAnsiTheme="minorHAnsi"/>
        </w:rPr>
        <w:t>the asset was</w:t>
      </w:r>
      <w:r w:rsidRPr="00F737AC">
        <w:rPr>
          <w:rFonts w:asciiTheme="minorHAnsi" w:hAnsiTheme="minorHAnsi"/>
        </w:rPr>
        <w:t xml:space="preserve"> </w:t>
      </w:r>
      <w:r w:rsidR="008F4168" w:rsidRPr="00F737AC">
        <w:rPr>
          <w:rFonts w:asciiTheme="minorHAnsi" w:hAnsiTheme="minorHAnsi"/>
        </w:rPr>
        <w:t xml:space="preserve">first </w:t>
      </w:r>
      <w:r w:rsidR="008F4168" w:rsidRPr="00F737AC">
        <w:rPr>
          <w:rStyle w:val="Emphasis-Bold"/>
          <w:rFonts w:asciiTheme="minorHAnsi" w:hAnsiTheme="minorHAnsi"/>
        </w:rPr>
        <w:t>commissioned</w:t>
      </w:r>
      <w:r w:rsidR="008F4168" w:rsidRPr="00F737AC">
        <w:rPr>
          <w:rStyle w:val="Emphasis-Remove"/>
          <w:rFonts w:asciiTheme="minorHAnsi" w:hAnsiTheme="minorHAnsi"/>
        </w:rPr>
        <w:t xml:space="preserve">; </w:t>
      </w:r>
      <w:r w:rsidRPr="00F737AC">
        <w:rPr>
          <w:rStyle w:val="Emphasis-Remove"/>
          <w:rFonts w:asciiTheme="minorHAnsi" w:hAnsiTheme="minorHAnsi"/>
        </w:rPr>
        <w:t>or</w:t>
      </w:r>
    </w:p>
    <w:p w:rsidR="008F4168" w:rsidRPr="00F737AC" w:rsidRDefault="00784CD7" w:rsidP="008F4168">
      <w:pPr>
        <w:pStyle w:val="HeadingH7ClausesubtextL3"/>
        <w:rPr>
          <w:rFonts w:asciiTheme="minorHAnsi" w:hAnsiTheme="minorHAnsi"/>
        </w:rPr>
      </w:pPr>
      <w:bookmarkStart w:id="1112" w:name="_Ref280629619"/>
      <w:r w:rsidRPr="00F737AC">
        <w:rPr>
          <w:rFonts w:asciiTheme="minorHAnsi" w:hAnsiTheme="minorHAnsi"/>
        </w:rPr>
        <w:t xml:space="preserve">that fixed assets were </w:t>
      </w:r>
      <w:r w:rsidR="008F4168" w:rsidRPr="00F737AC">
        <w:rPr>
          <w:rFonts w:asciiTheme="minorHAnsi" w:hAnsiTheme="minorHAnsi"/>
        </w:rPr>
        <w:t>most recently revalued</w:t>
      </w:r>
      <w:r w:rsidR="00080714" w:rsidRPr="00F737AC">
        <w:rPr>
          <w:rFonts w:asciiTheme="minorHAnsi" w:hAnsiTheme="minorHAnsi"/>
        </w:rPr>
        <w:t>,</w:t>
      </w:r>
      <w:r w:rsidR="008F4168" w:rsidRPr="00F737AC">
        <w:rPr>
          <w:rFonts w:asciiTheme="minorHAnsi" w:hAnsiTheme="minorHAnsi"/>
        </w:rPr>
        <w:t xml:space="preserve"> </w:t>
      </w:r>
      <w:r w:rsidR="00080714" w:rsidRPr="00F737AC">
        <w:rPr>
          <w:rStyle w:val="Emphasis-Remove"/>
          <w:rFonts w:asciiTheme="minorHAnsi" w:hAnsiTheme="minorHAnsi"/>
        </w:rPr>
        <w:t>other than for the sole purpose of accounting for inflation,</w:t>
      </w:r>
      <w:r w:rsidR="00080714" w:rsidRPr="00F737AC">
        <w:rPr>
          <w:rFonts w:asciiTheme="minorHAnsi" w:hAnsiTheme="minorHAnsi"/>
        </w:rPr>
        <w:t xml:space="preserve"> </w:t>
      </w:r>
      <w:r w:rsidR="00206927" w:rsidRPr="00F737AC">
        <w:rPr>
          <w:rFonts w:asciiTheme="minorHAnsi" w:hAnsiTheme="minorHAnsi"/>
        </w:rPr>
        <w:t>under</w:t>
      </w:r>
      <w:r w:rsidR="008F4168" w:rsidRPr="00F737AC">
        <w:rPr>
          <w:rFonts w:asciiTheme="minorHAnsi" w:hAnsiTheme="minorHAnsi"/>
        </w:rPr>
        <w:t xml:space="preserve"> the </w:t>
      </w:r>
      <w:r w:rsidR="008F4168" w:rsidRPr="00F737AC">
        <w:rPr>
          <w:rStyle w:val="Emphasis-Remove"/>
          <w:rFonts w:asciiTheme="minorHAnsi" w:hAnsiTheme="minorHAnsi"/>
        </w:rPr>
        <w:t>Gas (Information Disclosure) Regulations 1997</w:t>
      </w:r>
      <w:r w:rsidRPr="00F737AC">
        <w:rPr>
          <w:rFonts w:asciiTheme="minorHAnsi" w:hAnsiTheme="minorHAnsi"/>
        </w:rPr>
        <w:t>,</w:t>
      </w:r>
      <w:bookmarkEnd w:id="1112"/>
      <w:r w:rsidR="008F4168" w:rsidRPr="00F737AC">
        <w:rPr>
          <w:rFonts w:asciiTheme="minorHAnsi" w:hAnsiTheme="minorHAnsi"/>
        </w:rPr>
        <w:t xml:space="preserve"> </w:t>
      </w:r>
    </w:p>
    <w:p w:rsidR="00784CD7" w:rsidRPr="00F737AC" w:rsidRDefault="00784CD7" w:rsidP="00206927">
      <w:pPr>
        <w:pStyle w:val="UnnumberedL4"/>
        <w:rPr>
          <w:rFonts w:asciiTheme="minorHAnsi" w:hAnsiTheme="minorHAnsi"/>
        </w:rPr>
      </w:pPr>
      <w:r w:rsidRPr="00F737AC">
        <w:rPr>
          <w:rFonts w:asciiTheme="minorHAnsi" w:hAnsiTheme="minorHAnsi"/>
        </w:rPr>
        <w:t>whichever is the later</w:t>
      </w:r>
      <w:r w:rsidR="00206927" w:rsidRPr="00F737AC">
        <w:rPr>
          <w:rFonts w:asciiTheme="minorHAnsi" w:hAnsiTheme="minorHAnsi"/>
        </w:rPr>
        <w:t>;</w:t>
      </w:r>
      <w:r w:rsidRPr="00F737AC">
        <w:rPr>
          <w:rFonts w:asciiTheme="minorHAnsi" w:hAnsiTheme="minorHAnsi"/>
        </w:rPr>
        <w:t xml:space="preserve"> </w:t>
      </w:r>
    </w:p>
    <w:p w:rsidR="00824CB8" w:rsidRPr="00F737AC" w:rsidRDefault="00F6459B" w:rsidP="00824CB8">
      <w:pPr>
        <w:pStyle w:val="HeadingH6ClausesubtextL2"/>
        <w:rPr>
          <w:rFonts w:asciiTheme="minorHAnsi" w:hAnsiTheme="minorHAnsi"/>
        </w:rPr>
      </w:pPr>
      <w:r w:rsidRPr="00F737AC">
        <w:rPr>
          <w:rStyle w:val="Emphasis-Remove"/>
          <w:rFonts w:asciiTheme="minorHAnsi" w:hAnsiTheme="minorHAnsi"/>
        </w:rPr>
        <w:t>implement</w:t>
      </w:r>
      <w:r w:rsidR="00824CB8" w:rsidRPr="00F737AC">
        <w:rPr>
          <w:rStyle w:val="Emphasis-Remove"/>
          <w:rFonts w:asciiTheme="minorHAnsi" w:hAnsiTheme="minorHAnsi"/>
        </w:rPr>
        <w:t>ing the corrections or modifications</w:t>
      </w:r>
      <w:r w:rsidRPr="00F737AC">
        <w:rPr>
          <w:rStyle w:val="Emphasis-Remove"/>
          <w:rFonts w:asciiTheme="minorHAnsi" w:hAnsiTheme="minorHAnsi"/>
        </w:rPr>
        <w:t xml:space="preserve"> required to account for the matters</w:t>
      </w:r>
      <w:r w:rsidR="00824CB8" w:rsidRPr="00F737AC">
        <w:rPr>
          <w:rStyle w:val="Emphasis-Remove"/>
          <w:rFonts w:asciiTheme="minorHAnsi" w:hAnsiTheme="minorHAnsi"/>
        </w:rPr>
        <w:t xml:space="preserve"> specified </w:t>
      </w:r>
      <w:r w:rsidR="00CB2AB0" w:rsidRPr="00F737AC">
        <w:rPr>
          <w:rStyle w:val="Emphasis-Remove"/>
          <w:rFonts w:asciiTheme="minorHAnsi" w:hAnsiTheme="minorHAnsi"/>
        </w:rPr>
        <w:t>in subclause</w:t>
      </w:r>
      <w:r w:rsidR="00844A95">
        <w:rPr>
          <w:rStyle w:val="Emphasis-Remove"/>
          <w:rFonts w:asciiTheme="minorHAnsi" w:hAnsiTheme="minorHAnsi"/>
        </w:rPr>
        <w:t xml:space="preserve"> (2)(c)</w:t>
      </w:r>
      <w:r w:rsidR="00824CB8" w:rsidRPr="00F737AC">
        <w:rPr>
          <w:rStyle w:val="Emphasis-Remove"/>
          <w:rFonts w:asciiTheme="minorHAnsi" w:hAnsiTheme="minorHAnsi"/>
        </w:rPr>
        <w:t xml:space="preserve"> as the case may be;</w:t>
      </w:r>
      <w:r w:rsidR="00824CB8" w:rsidRPr="00F737AC">
        <w:rPr>
          <w:rFonts w:asciiTheme="minorHAnsi" w:hAnsiTheme="minorHAnsi"/>
        </w:rPr>
        <w:t xml:space="preserve"> and</w:t>
      </w:r>
    </w:p>
    <w:p w:rsidR="00824CB8" w:rsidRPr="00F737AC" w:rsidRDefault="00824CB8" w:rsidP="00824CB8">
      <w:pPr>
        <w:pStyle w:val="HeadingH6ClausesubtextL2"/>
        <w:rPr>
          <w:rFonts w:asciiTheme="minorHAnsi" w:hAnsiTheme="minorHAnsi"/>
        </w:rPr>
      </w:pPr>
      <w:r w:rsidRPr="00F737AC">
        <w:rPr>
          <w:rFonts w:asciiTheme="minorHAnsi" w:hAnsiTheme="minorHAnsi"/>
        </w:rPr>
        <w:t xml:space="preserve">adjusting that value to the value as of </w:t>
      </w:r>
      <w:r w:rsidR="005708C6" w:rsidRPr="00F737AC">
        <w:rPr>
          <w:rFonts w:asciiTheme="minorHAnsi" w:hAnsiTheme="minorHAnsi"/>
        </w:rPr>
        <w:t xml:space="preserve">the last day of the </w:t>
      </w:r>
      <w:r w:rsidR="005708C6" w:rsidRPr="00F737AC">
        <w:rPr>
          <w:rStyle w:val="Emphasis-Bold"/>
          <w:rFonts w:asciiTheme="minorHAnsi" w:hAnsiTheme="minorHAnsi"/>
        </w:rPr>
        <w:t>disclosure year</w:t>
      </w:r>
      <w:r w:rsidR="005708C6" w:rsidRPr="00F737AC">
        <w:rPr>
          <w:rFonts w:asciiTheme="minorHAnsi" w:hAnsiTheme="minorHAnsi"/>
        </w:rPr>
        <w:t xml:space="preserve"> 2009</w:t>
      </w:r>
      <w:r w:rsidRPr="00F737AC">
        <w:rPr>
          <w:rFonts w:asciiTheme="minorHAnsi" w:hAnsiTheme="minorHAnsi"/>
        </w:rPr>
        <w:t xml:space="preserve"> by taking account of- </w:t>
      </w:r>
    </w:p>
    <w:p w:rsidR="00824CB8" w:rsidRPr="00F737AC" w:rsidRDefault="00824CB8" w:rsidP="00824CB8">
      <w:pPr>
        <w:pStyle w:val="HeadingH7ClausesubtextL3"/>
        <w:rPr>
          <w:rFonts w:asciiTheme="minorHAnsi" w:hAnsiTheme="minorHAnsi"/>
        </w:rPr>
      </w:pPr>
      <w:r w:rsidRPr="00F737AC">
        <w:rPr>
          <w:rStyle w:val="Emphasis-Bold"/>
          <w:rFonts w:asciiTheme="minorHAnsi" w:hAnsiTheme="minorHAnsi"/>
        </w:rPr>
        <w:t>unallocated depreciation</w:t>
      </w:r>
      <w:r w:rsidRPr="00F737AC">
        <w:rPr>
          <w:rFonts w:asciiTheme="minorHAnsi" w:hAnsiTheme="minorHAnsi"/>
        </w:rPr>
        <w:t xml:space="preserve"> in accordance with the </w:t>
      </w:r>
      <w:r w:rsidRPr="00F737AC">
        <w:rPr>
          <w:rStyle w:val="Emphasis-Bold"/>
          <w:rFonts w:asciiTheme="minorHAnsi" w:hAnsiTheme="minorHAnsi"/>
        </w:rPr>
        <w:t>standard depreciation method</w:t>
      </w:r>
      <w:r w:rsidRPr="00F737AC">
        <w:rPr>
          <w:rStyle w:val="Emphasis-Remove"/>
          <w:rFonts w:asciiTheme="minorHAnsi" w:hAnsiTheme="minorHAnsi"/>
        </w:rPr>
        <w:t xml:space="preserve">, where the total asset life used for the purpose of that method is the total asset life used for the purpose of the </w:t>
      </w:r>
      <w:r w:rsidRPr="00F737AC">
        <w:rPr>
          <w:rStyle w:val="Emphasis-Bold"/>
          <w:rFonts w:asciiTheme="minorHAnsi" w:hAnsiTheme="minorHAnsi"/>
        </w:rPr>
        <w:t>2009 disclosure reports</w:t>
      </w:r>
      <w:r w:rsidRPr="00F737AC">
        <w:rPr>
          <w:rStyle w:val="Emphasis-Remove"/>
          <w:rFonts w:asciiTheme="minorHAnsi" w:hAnsiTheme="minorHAnsi"/>
        </w:rPr>
        <w:t>;</w:t>
      </w:r>
      <w:r w:rsidRPr="00F737AC">
        <w:rPr>
          <w:rFonts w:asciiTheme="minorHAnsi" w:hAnsiTheme="minorHAnsi"/>
        </w:rPr>
        <w:t xml:space="preserve"> and</w:t>
      </w:r>
    </w:p>
    <w:p w:rsidR="00824CB8" w:rsidRPr="00F737AC" w:rsidRDefault="00824CB8" w:rsidP="00824CB8">
      <w:pPr>
        <w:pStyle w:val="HeadingH7ClausesubtextL3"/>
        <w:rPr>
          <w:rStyle w:val="Emphasis-Remove"/>
          <w:rFonts w:asciiTheme="minorHAnsi" w:hAnsiTheme="minorHAnsi"/>
        </w:rPr>
      </w:pPr>
      <w:r w:rsidRPr="00F737AC">
        <w:rPr>
          <w:rStyle w:val="Emphasis-Remove"/>
          <w:rFonts w:asciiTheme="minorHAnsi" w:hAnsiTheme="minorHAnsi"/>
        </w:rPr>
        <w:t xml:space="preserve">revaluation to account for consumer price index changes using a method consistent with that used to account for such revaluation in the </w:t>
      </w:r>
      <w:r w:rsidRPr="00F737AC">
        <w:rPr>
          <w:rStyle w:val="Emphasis-Bold"/>
          <w:rFonts w:asciiTheme="minorHAnsi" w:hAnsiTheme="minorHAnsi"/>
        </w:rPr>
        <w:t>2009 disclosure reports</w:t>
      </w:r>
      <w:r w:rsidRPr="00F737AC">
        <w:rPr>
          <w:rStyle w:val="Emphasis-Remove"/>
          <w:rFonts w:asciiTheme="minorHAnsi" w:hAnsiTheme="minorHAnsi"/>
        </w:rPr>
        <w:t>.</w:t>
      </w:r>
    </w:p>
    <w:p w:rsidR="00784CD7" w:rsidRPr="00F737AC" w:rsidRDefault="00784CD7" w:rsidP="00784CD7">
      <w:pPr>
        <w:pStyle w:val="HeadingH5ClausesubtextL1"/>
        <w:rPr>
          <w:rStyle w:val="Emphasis-Remove"/>
          <w:rFonts w:asciiTheme="minorHAnsi" w:hAnsiTheme="minorHAnsi"/>
        </w:rPr>
      </w:pPr>
      <w:bookmarkStart w:id="1113" w:name="_Ref280629624"/>
      <w:r w:rsidRPr="00F737AC">
        <w:rPr>
          <w:rStyle w:val="Emphasis-Remove"/>
          <w:rFonts w:asciiTheme="minorHAnsi" w:hAnsiTheme="minorHAnsi"/>
        </w:rPr>
        <w:lastRenderedPageBreak/>
        <w:t>Where subclause</w:t>
      </w:r>
      <w:r w:rsidR="00844A95">
        <w:rPr>
          <w:rStyle w:val="Emphasis-Remove"/>
          <w:rFonts w:asciiTheme="minorHAnsi" w:hAnsiTheme="minorHAnsi"/>
        </w:rPr>
        <w:t xml:space="preserve"> (6)(a)(ii)</w:t>
      </w:r>
      <w:r w:rsidRPr="00F737AC">
        <w:rPr>
          <w:rStyle w:val="Emphasis-Remove"/>
          <w:rFonts w:asciiTheme="minorHAnsi" w:hAnsiTheme="minorHAnsi"/>
        </w:rPr>
        <w:t xml:space="preserve"> </w:t>
      </w:r>
      <w:bookmarkEnd w:id="1113"/>
      <w:r w:rsidRPr="00F737AC">
        <w:rPr>
          <w:rStyle w:val="Emphasis-Remove"/>
          <w:rFonts w:asciiTheme="minorHAnsi" w:hAnsiTheme="minorHAnsi"/>
        </w:rPr>
        <w:t xml:space="preserve">applies, the value must be obtained </w:t>
      </w:r>
      <w:r w:rsidR="00EF3B16" w:rsidRPr="00F737AC">
        <w:rPr>
          <w:rStyle w:val="Emphasis-Remove"/>
          <w:rFonts w:asciiTheme="minorHAnsi" w:hAnsiTheme="minorHAnsi"/>
        </w:rPr>
        <w:t>using</w:t>
      </w:r>
      <w:r w:rsidRPr="00F737AC">
        <w:rPr>
          <w:rStyle w:val="Emphasis-Remove"/>
          <w:rFonts w:asciiTheme="minorHAnsi" w:hAnsiTheme="minorHAnsi"/>
        </w:rPr>
        <w:t xml:space="preserve"> the </w:t>
      </w:r>
      <w:r w:rsidR="00EF3B16" w:rsidRPr="00F737AC">
        <w:rPr>
          <w:rStyle w:val="Emphasis-Remove"/>
          <w:rFonts w:asciiTheme="minorHAnsi" w:hAnsiTheme="minorHAnsi"/>
        </w:rPr>
        <w:t xml:space="preserve">revaluation </w:t>
      </w:r>
      <w:r w:rsidRPr="00F737AC">
        <w:rPr>
          <w:rStyle w:val="Emphasis-Remove"/>
          <w:rFonts w:asciiTheme="minorHAnsi" w:hAnsiTheme="minorHAnsi"/>
        </w:rPr>
        <w:t xml:space="preserve">methodology </w:t>
      </w:r>
      <w:r w:rsidR="00EF3B16" w:rsidRPr="00F737AC">
        <w:rPr>
          <w:rStyle w:val="Emphasis-Remove"/>
          <w:rFonts w:asciiTheme="minorHAnsi" w:hAnsiTheme="minorHAnsi"/>
        </w:rPr>
        <w:t>that was applied</w:t>
      </w:r>
      <w:r w:rsidR="00206927" w:rsidRPr="00F737AC">
        <w:rPr>
          <w:rStyle w:val="Emphasis-Remove"/>
          <w:rFonts w:asciiTheme="minorHAnsi" w:hAnsiTheme="minorHAnsi"/>
        </w:rPr>
        <w:t>,</w:t>
      </w:r>
      <w:r w:rsidR="00EF3B16" w:rsidRPr="00F737AC">
        <w:rPr>
          <w:rStyle w:val="Emphasis-Remove"/>
          <w:rFonts w:asciiTheme="minorHAnsi" w:hAnsiTheme="minorHAnsi"/>
        </w:rPr>
        <w:t xml:space="preserve"> or would have been applied</w:t>
      </w:r>
      <w:r w:rsidR="00206927" w:rsidRPr="00F737AC">
        <w:rPr>
          <w:rStyle w:val="Emphasis-Remove"/>
          <w:rFonts w:asciiTheme="minorHAnsi" w:hAnsiTheme="minorHAnsi"/>
        </w:rPr>
        <w:t>,</w:t>
      </w:r>
      <w:r w:rsidR="00EF3B16" w:rsidRPr="00F737AC">
        <w:rPr>
          <w:rStyle w:val="Emphasis-Remove"/>
          <w:rFonts w:asciiTheme="minorHAnsi" w:hAnsiTheme="minorHAnsi"/>
        </w:rPr>
        <w:t xml:space="preserve"> in respect of that asset as of the date in question.</w:t>
      </w:r>
    </w:p>
    <w:p w:rsidR="003B6EE2" w:rsidRPr="00F737AC" w:rsidRDefault="00301ABC" w:rsidP="003B6EE2">
      <w:pPr>
        <w:pStyle w:val="HeadingH4Clausetext"/>
        <w:rPr>
          <w:rFonts w:asciiTheme="minorHAnsi" w:hAnsiTheme="minorHAnsi"/>
        </w:rPr>
      </w:pPr>
      <w:bookmarkStart w:id="1114" w:name="_Ref265355858"/>
      <w:bookmarkEnd w:id="1106"/>
      <w:bookmarkEnd w:id="1107"/>
      <w:r w:rsidRPr="00F737AC">
        <w:rPr>
          <w:rFonts w:asciiTheme="minorHAnsi" w:hAnsiTheme="minorHAnsi"/>
        </w:rPr>
        <w:t xml:space="preserve">Composition of </w:t>
      </w:r>
      <w:r w:rsidR="003B6EE2" w:rsidRPr="00F737AC">
        <w:rPr>
          <w:rFonts w:asciiTheme="minorHAnsi" w:hAnsiTheme="minorHAnsi"/>
        </w:rPr>
        <w:t>initial RAB</w:t>
      </w:r>
      <w:bookmarkEnd w:id="1092"/>
      <w:r w:rsidR="003B6EE2" w:rsidRPr="00F737AC">
        <w:rPr>
          <w:rFonts w:asciiTheme="minorHAnsi" w:hAnsiTheme="minorHAnsi"/>
        </w:rPr>
        <w:t xml:space="preserve"> </w:t>
      </w:r>
      <w:bookmarkEnd w:id="1114"/>
    </w:p>
    <w:p w:rsidR="00D035F2" w:rsidRPr="00F737AC" w:rsidRDefault="003B6EE2" w:rsidP="003B6EE2">
      <w:pPr>
        <w:pStyle w:val="UnnumberedL1"/>
        <w:rPr>
          <w:rFonts w:asciiTheme="minorHAnsi" w:hAnsiTheme="minorHAnsi"/>
        </w:rPr>
      </w:pPr>
      <w:r w:rsidRPr="00F737AC">
        <w:rPr>
          <w:rStyle w:val="Emphasis-Remove"/>
          <w:rFonts w:asciiTheme="minorHAnsi" w:hAnsiTheme="minorHAnsi"/>
        </w:rPr>
        <w:t>Initial RAB</w:t>
      </w:r>
      <w:r w:rsidRPr="00F737AC">
        <w:rPr>
          <w:rStyle w:val="Emphasis-Bold"/>
          <w:rFonts w:asciiTheme="minorHAnsi" w:hAnsiTheme="minorHAnsi"/>
        </w:rPr>
        <w:t xml:space="preserve"> </w:t>
      </w:r>
      <w:r w:rsidR="00D035F2" w:rsidRPr="00F737AC">
        <w:rPr>
          <w:rFonts w:asciiTheme="minorHAnsi" w:hAnsiTheme="minorHAnsi"/>
        </w:rPr>
        <w:t>means-</w:t>
      </w:r>
      <w:r w:rsidRPr="00F737AC">
        <w:rPr>
          <w:rFonts w:asciiTheme="minorHAnsi" w:hAnsiTheme="minorHAnsi"/>
        </w:rPr>
        <w:t xml:space="preserve"> </w:t>
      </w:r>
    </w:p>
    <w:p w:rsidR="00D035F2" w:rsidRPr="00F737AC" w:rsidRDefault="003B6EE2" w:rsidP="00D035F2">
      <w:pPr>
        <w:pStyle w:val="HeadingH6ClausesubtextL2"/>
        <w:rPr>
          <w:rStyle w:val="Emphasis-Remove"/>
          <w:rFonts w:asciiTheme="minorHAnsi" w:hAnsiTheme="minorHAnsi"/>
        </w:rPr>
      </w:pPr>
      <w:r w:rsidRPr="00F737AC">
        <w:rPr>
          <w:rStyle w:val="Emphasis-Bold"/>
          <w:rFonts w:asciiTheme="minorHAnsi" w:hAnsiTheme="minorHAnsi"/>
        </w:rPr>
        <w:t>2009 disclosed assets</w:t>
      </w:r>
      <w:r w:rsidR="00D035F2" w:rsidRPr="00F737AC">
        <w:rPr>
          <w:rStyle w:val="Emphasis-Remove"/>
          <w:rFonts w:asciiTheme="minorHAnsi" w:hAnsiTheme="minorHAnsi"/>
        </w:rPr>
        <w:t>;</w:t>
      </w:r>
      <w:r w:rsidRPr="00F737AC">
        <w:rPr>
          <w:rStyle w:val="Emphasis-Remove"/>
          <w:rFonts w:asciiTheme="minorHAnsi" w:hAnsiTheme="minorHAnsi"/>
        </w:rPr>
        <w:t xml:space="preserve"> and </w:t>
      </w:r>
    </w:p>
    <w:p w:rsidR="00D035F2" w:rsidRPr="00F737AC" w:rsidRDefault="003B6EE2" w:rsidP="00D035F2">
      <w:pPr>
        <w:pStyle w:val="HeadingH6ClausesubtextL2"/>
        <w:rPr>
          <w:rFonts w:asciiTheme="minorHAnsi" w:hAnsiTheme="minorHAnsi"/>
        </w:rPr>
      </w:pPr>
      <w:r w:rsidRPr="00F737AC">
        <w:rPr>
          <w:rStyle w:val="Emphasis-Bold"/>
          <w:rFonts w:asciiTheme="minorHAnsi" w:hAnsiTheme="minorHAnsi"/>
        </w:rPr>
        <w:t>included assets</w:t>
      </w:r>
      <w:r w:rsidRPr="00F737AC">
        <w:rPr>
          <w:rStyle w:val="Emphasis-Remove"/>
          <w:rFonts w:asciiTheme="minorHAnsi" w:hAnsiTheme="minorHAnsi"/>
        </w:rPr>
        <w:t>,</w:t>
      </w:r>
      <w:r w:rsidRPr="00F737AC">
        <w:rPr>
          <w:rFonts w:asciiTheme="minorHAnsi" w:hAnsiTheme="minorHAnsi"/>
        </w:rPr>
        <w:t xml:space="preserve"> </w:t>
      </w:r>
    </w:p>
    <w:p w:rsidR="003B6EE2" w:rsidRPr="00F737AC" w:rsidRDefault="00D035F2" w:rsidP="003B6EE2">
      <w:pPr>
        <w:pStyle w:val="UnnumberedL1"/>
        <w:rPr>
          <w:rFonts w:asciiTheme="minorHAnsi" w:hAnsiTheme="minorHAnsi"/>
        </w:rPr>
      </w:pPr>
      <w:r w:rsidRPr="00F737AC">
        <w:rPr>
          <w:rFonts w:asciiTheme="minorHAnsi" w:hAnsiTheme="minorHAnsi"/>
        </w:rPr>
        <w:t>less</w:t>
      </w:r>
      <w:r w:rsidR="003B6EE2" w:rsidRPr="00F737AC">
        <w:rPr>
          <w:rFonts w:asciiTheme="minorHAnsi" w:hAnsiTheme="minorHAnsi"/>
        </w:rPr>
        <w:t>-</w:t>
      </w:r>
    </w:p>
    <w:p w:rsidR="003B6EE2" w:rsidRPr="00F737AC" w:rsidRDefault="003B6EE2" w:rsidP="003B6EE2">
      <w:pPr>
        <w:pStyle w:val="HeadingH6ClausesubtextL2"/>
        <w:rPr>
          <w:rFonts w:asciiTheme="minorHAnsi" w:hAnsiTheme="minorHAnsi"/>
        </w:rPr>
      </w:pPr>
      <w:r w:rsidRPr="00F737AC">
        <w:rPr>
          <w:rStyle w:val="Emphasis-Bold"/>
          <w:rFonts w:asciiTheme="minorHAnsi" w:hAnsiTheme="minorHAnsi"/>
        </w:rPr>
        <w:t>excluded asset</w:t>
      </w:r>
      <w:r w:rsidR="00D953AB" w:rsidRPr="00F737AC">
        <w:rPr>
          <w:rStyle w:val="Emphasis-Bold"/>
          <w:rFonts w:asciiTheme="minorHAnsi" w:hAnsiTheme="minorHAnsi"/>
        </w:rPr>
        <w:t>s</w:t>
      </w:r>
      <w:r w:rsidRPr="00F737AC">
        <w:rPr>
          <w:rFonts w:asciiTheme="minorHAnsi" w:hAnsiTheme="minorHAnsi"/>
        </w:rPr>
        <w:t>;</w:t>
      </w:r>
      <w:r w:rsidR="00D953AB" w:rsidRPr="00F737AC">
        <w:rPr>
          <w:rFonts w:asciiTheme="minorHAnsi" w:hAnsiTheme="minorHAnsi"/>
        </w:rPr>
        <w:t xml:space="preserve"> </w:t>
      </w:r>
    </w:p>
    <w:p w:rsidR="003B6EE2" w:rsidRPr="00F737AC" w:rsidRDefault="00D953AB" w:rsidP="003B6EE2">
      <w:pPr>
        <w:pStyle w:val="HeadingH6ClausesubtextL2"/>
        <w:rPr>
          <w:rFonts w:asciiTheme="minorHAnsi" w:hAnsiTheme="minorHAnsi"/>
        </w:rPr>
      </w:pPr>
      <w:r w:rsidRPr="00F737AC">
        <w:rPr>
          <w:rStyle w:val="Emphasis-Remove"/>
          <w:rFonts w:asciiTheme="minorHAnsi" w:hAnsiTheme="minorHAnsi"/>
        </w:rPr>
        <w:t>intangible assets</w:t>
      </w:r>
      <w:r w:rsidR="003B6EE2" w:rsidRPr="00F737AC">
        <w:rPr>
          <w:rFonts w:asciiTheme="minorHAnsi" w:hAnsiTheme="minorHAnsi"/>
        </w:rPr>
        <w:t xml:space="preserve">, unless </w:t>
      </w:r>
      <w:r w:rsidRPr="00F737AC">
        <w:rPr>
          <w:rFonts w:asciiTheme="minorHAnsi" w:hAnsiTheme="minorHAnsi"/>
        </w:rPr>
        <w:t>they are</w:t>
      </w:r>
      <w:r w:rsidR="003B6EE2" w:rsidRPr="00F737AC">
        <w:rPr>
          <w:rFonts w:asciiTheme="minorHAnsi" w:hAnsiTheme="minorHAnsi"/>
        </w:rPr>
        <w:t>-</w:t>
      </w:r>
    </w:p>
    <w:p w:rsidR="003E3547" w:rsidRPr="00B41D42" w:rsidRDefault="003E3547" w:rsidP="003E3547">
      <w:pPr>
        <w:pStyle w:val="HeadingH7ClausesubtextL3"/>
      </w:pPr>
      <w:r w:rsidRPr="00F737AC">
        <w:rPr>
          <w:rStyle w:val="Emphasis-Bold"/>
          <w:rFonts w:asciiTheme="minorHAnsi" w:hAnsiTheme="minorHAnsi"/>
        </w:rPr>
        <w:t>finance leases</w:t>
      </w:r>
      <w:r w:rsidRPr="00F737AC">
        <w:rPr>
          <w:rStyle w:val="Emphasis-Remove"/>
          <w:rFonts w:asciiTheme="minorHAnsi" w:hAnsiTheme="minorHAnsi"/>
        </w:rPr>
        <w:t>;</w:t>
      </w:r>
      <w:r w:rsidRPr="00F737AC">
        <w:rPr>
          <w:rFonts w:asciiTheme="minorHAnsi" w:hAnsiTheme="minorHAnsi"/>
        </w:rPr>
        <w:t xml:space="preserve"> or</w:t>
      </w:r>
    </w:p>
    <w:p w:rsidR="003B6EE2" w:rsidRPr="00F737AC" w:rsidRDefault="003E3547" w:rsidP="003B6EE2">
      <w:pPr>
        <w:pStyle w:val="HeadingH7ClausesubtextL3"/>
        <w:rPr>
          <w:rFonts w:asciiTheme="minorHAnsi" w:hAnsiTheme="minorHAnsi"/>
        </w:rPr>
      </w:pPr>
      <w:r w:rsidRPr="00F737AC">
        <w:rPr>
          <w:rStyle w:val="Emphasis-Bold"/>
          <w:rFonts w:asciiTheme="minorHAnsi" w:hAnsiTheme="minorHAnsi"/>
        </w:rPr>
        <w:t>identifiable non</w:t>
      </w:r>
      <w:r w:rsidRPr="00F737AC">
        <w:rPr>
          <w:rFonts w:asciiTheme="minorHAnsi" w:hAnsiTheme="minorHAnsi"/>
        </w:rPr>
        <w:t>-</w:t>
      </w:r>
      <w:r w:rsidRPr="00F737AC">
        <w:rPr>
          <w:rStyle w:val="Emphasis-Bold"/>
          <w:rFonts w:asciiTheme="minorHAnsi" w:hAnsiTheme="minorHAnsi"/>
        </w:rPr>
        <w:t>monetary assets</w:t>
      </w:r>
      <w:r w:rsidR="003B6EE2" w:rsidRPr="00F737AC">
        <w:rPr>
          <w:rFonts w:asciiTheme="minorHAnsi" w:hAnsiTheme="minorHAnsi"/>
        </w:rPr>
        <w:t>; and</w:t>
      </w:r>
    </w:p>
    <w:p w:rsidR="003B6EE2" w:rsidRPr="00F737AC" w:rsidRDefault="003B6EE2" w:rsidP="003B6EE2">
      <w:pPr>
        <w:pStyle w:val="HeadingH6ClausesubtextL2"/>
        <w:rPr>
          <w:rFonts w:asciiTheme="minorHAnsi" w:hAnsiTheme="minorHAnsi"/>
        </w:rPr>
      </w:pPr>
      <w:r w:rsidRPr="00F737AC">
        <w:rPr>
          <w:rStyle w:val="Emphasis-Bold"/>
          <w:rFonts w:asciiTheme="minorHAnsi" w:hAnsiTheme="minorHAnsi"/>
        </w:rPr>
        <w:t>works under construction</w:t>
      </w:r>
      <w:r w:rsidRPr="00F737AC">
        <w:rPr>
          <w:rStyle w:val="Emphasis-Remove"/>
          <w:rFonts w:asciiTheme="minorHAnsi" w:hAnsiTheme="minorHAnsi"/>
        </w:rPr>
        <w:t>.</w:t>
      </w:r>
    </w:p>
    <w:p w:rsidR="003B6EE2" w:rsidRPr="00F737AC" w:rsidRDefault="00C936F1" w:rsidP="003B6EE2">
      <w:pPr>
        <w:pStyle w:val="HeadingH4Clausetext"/>
        <w:rPr>
          <w:rFonts w:asciiTheme="minorHAnsi" w:hAnsiTheme="minorHAnsi"/>
        </w:rPr>
      </w:pPr>
      <w:bookmarkStart w:id="1115" w:name="_Ref260306804"/>
      <w:r w:rsidRPr="00F737AC">
        <w:rPr>
          <w:rFonts w:asciiTheme="minorHAnsi" w:hAnsiTheme="minorHAnsi"/>
        </w:rPr>
        <w:t>I</w:t>
      </w:r>
      <w:r w:rsidR="003B6EE2" w:rsidRPr="00F737AC">
        <w:rPr>
          <w:rFonts w:asciiTheme="minorHAnsi" w:hAnsiTheme="minorHAnsi"/>
        </w:rPr>
        <w:t>nitial RAB</w:t>
      </w:r>
      <w:bookmarkEnd w:id="1115"/>
      <w:r w:rsidRPr="00F737AC">
        <w:rPr>
          <w:rFonts w:asciiTheme="minorHAnsi" w:hAnsiTheme="minorHAnsi"/>
        </w:rPr>
        <w:t xml:space="preserve"> values for assets</w:t>
      </w:r>
    </w:p>
    <w:p w:rsidR="00370271" w:rsidRPr="00F737AC" w:rsidRDefault="005A6848" w:rsidP="003B6EE2">
      <w:pPr>
        <w:pStyle w:val="HeadingH5ClausesubtextL1"/>
        <w:rPr>
          <w:rFonts w:asciiTheme="minorHAnsi" w:hAnsiTheme="minorHAnsi"/>
        </w:rPr>
      </w:pPr>
      <w:bookmarkStart w:id="1116" w:name="_Ref275002720"/>
      <w:bookmarkStart w:id="1117" w:name="_Ref279056142"/>
      <w:bookmarkStart w:id="1118" w:name="_Ref265762609"/>
      <w:bookmarkStart w:id="1119" w:name="_Ref260307766"/>
      <w:r w:rsidRPr="00F737AC">
        <w:rPr>
          <w:rFonts w:asciiTheme="minorHAnsi" w:hAnsiTheme="minorHAnsi"/>
        </w:rPr>
        <w:t>Subject to subclause</w:t>
      </w:r>
      <w:r w:rsidR="00844A95">
        <w:rPr>
          <w:rFonts w:asciiTheme="minorHAnsi" w:hAnsiTheme="minorHAnsi"/>
        </w:rPr>
        <w:t xml:space="preserve"> (2)</w:t>
      </w:r>
      <w:r w:rsidRPr="00F737AC">
        <w:rPr>
          <w:rFonts w:asciiTheme="minorHAnsi" w:hAnsiTheme="minorHAnsi"/>
        </w:rPr>
        <w:t>, t</w:t>
      </w:r>
      <w:r w:rsidR="00852505" w:rsidRPr="00F737AC">
        <w:rPr>
          <w:rFonts w:asciiTheme="minorHAnsi" w:hAnsiTheme="minorHAnsi"/>
        </w:rPr>
        <w:t xml:space="preserve">he </w:t>
      </w:r>
      <w:r w:rsidR="00370271" w:rsidRPr="00F737AC">
        <w:rPr>
          <w:rFonts w:asciiTheme="minorHAnsi" w:hAnsiTheme="minorHAnsi"/>
        </w:rPr>
        <w:t xml:space="preserve">unallocated </w:t>
      </w:r>
      <w:r w:rsidR="003B6EE2" w:rsidRPr="00F737AC">
        <w:rPr>
          <w:rStyle w:val="Emphasis-Remove"/>
          <w:rFonts w:asciiTheme="minorHAnsi" w:hAnsiTheme="minorHAnsi"/>
        </w:rPr>
        <w:t xml:space="preserve">initial RAB value </w:t>
      </w:r>
      <w:r w:rsidR="006F6CA1" w:rsidRPr="00F737AC">
        <w:rPr>
          <w:rFonts w:asciiTheme="minorHAnsi" w:hAnsiTheme="minorHAnsi"/>
        </w:rPr>
        <w:t>of</w:t>
      </w:r>
      <w:r w:rsidR="00370271" w:rsidRPr="00F737AC">
        <w:rPr>
          <w:rFonts w:asciiTheme="minorHAnsi" w:hAnsiTheme="minorHAnsi"/>
        </w:rPr>
        <w:t>-</w:t>
      </w:r>
      <w:bookmarkEnd w:id="1116"/>
      <w:bookmarkEnd w:id="1117"/>
      <w:r w:rsidR="006F6CA1" w:rsidRPr="00F737AC">
        <w:rPr>
          <w:rFonts w:asciiTheme="minorHAnsi" w:hAnsiTheme="minorHAnsi"/>
        </w:rPr>
        <w:t xml:space="preserve"> </w:t>
      </w:r>
    </w:p>
    <w:p w:rsidR="00DE6970" w:rsidRPr="00F737AC" w:rsidRDefault="00DE6970" w:rsidP="00DE6970">
      <w:pPr>
        <w:pStyle w:val="HeadingH6ClausesubtextL2"/>
        <w:rPr>
          <w:rStyle w:val="Emphasis-Remove"/>
          <w:rFonts w:asciiTheme="minorHAnsi" w:hAnsiTheme="minorHAnsi"/>
        </w:rPr>
      </w:pPr>
      <w:r w:rsidRPr="00F737AC">
        <w:rPr>
          <w:rStyle w:val="Emphasis-Remove"/>
          <w:rFonts w:asciiTheme="minorHAnsi" w:hAnsiTheme="minorHAnsi"/>
        </w:rPr>
        <w:t xml:space="preserve">an </w:t>
      </w:r>
      <w:r w:rsidRPr="00F737AC">
        <w:rPr>
          <w:rStyle w:val="Emphasis-Bold"/>
          <w:rFonts w:asciiTheme="minorHAnsi" w:hAnsiTheme="minorHAnsi"/>
        </w:rPr>
        <w:t>included asset</w:t>
      </w:r>
      <w:r w:rsidR="00D86054" w:rsidRPr="00F737AC">
        <w:rPr>
          <w:rStyle w:val="Emphasis-Bold"/>
          <w:rFonts w:asciiTheme="minorHAnsi" w:hAnsiTheme="minorHAnsi"/>
        </w:rPr>
        <w:t xml:space="preserve"> </w:t>
      </w:r>
      <w:r w:rsidR="00D86054" w:rsidRPr="00F737AC">
        <w:rPr>
          <w:rStyle w:val="Emphasis-Remove"/>
          <w:rFonts w:asciiTheme="minorHAnsi" w:hAnsiTheme="minorHAnsi"/>
        </w:rPr>
        <w:t>or</w:t>
      </w:r>
      <w:r w:rsidR="00D86054" w:rsidRPr="00F737AC">
        <w:rPr>
          <w:rStyle w:val="Emphasis-Bold"/>
          <w:rFonts w:asciiTheme="minorHAnsi" w:hAnsiTheme="minorHAnsi"/>
        </w:rPr>
        <w:t xml:space="preserve"> value modified asset</w:t>
      </w:r>
      <w:r w:rsidRPr="00F737AC">
        <w:rPr>
          <w:rStyle w:val="Emphasis-Remove"/>
          <w:rFonts w:asciiTheme="minorHAnsi" w:hAnsiTheme="minorHAnsi"/>
        </w:rPr>
        <w:t xml:space="preserve">, is its </w:t>
      </w:r>
      <w:r w:rsidRPr="00F737AC">
        <w:rPr>
          <w:rStyle w:val="Emphasis-Bold"/>
          <w:rFonts w:asciiTheme="minorHAnsi" w:hAnsiTheme="minorHAnsi"/>
        </w:rPr>
        <w:t>included value</w:t>
      </w:r>
      <w:r w:rsidR="00D86054" w:rsidRPr="00F737AC">
        <w:rPr>
          <w:rStyle w:val="Emphasis-Bold"/>
          <w:rFonts w:asciiTheme="minorHAnsi" w:hAnsiTheme="minorHAnsi"/>
        </w:rPr>
        <w:t xml:space="preserve"> </w:t>
      </w:r>
      <w:r w:rsidR="00D86054" w:rsidRPr="00F737AC">
        <w:rPr>
          <w:rStyle w:val="Emphasis-Remove"/>
          <w:rFonts w:asciiTheme="minorHAnsi" w:hAnsiTheme="minorHAnsi"/>
        </w:rPr>
        <w:t>or</w:t>
      </w:r>
      <w:r w:rsidR="00D86054" w:rsidRPr="00F737AC">
        <w:rPr>
          <w:rStyle w:val="Emphasis-Bold"/>
          <w:rFonts w:asciiTheme="minorHAnsi" w:hAnsiTheme="minorHAnsi"/>
        </w:rPr>
        <w:t xml:space="preserve"> modified value</w:t>
      </w:r>
      <w:r w:rsidR="00D86054" w:rsidRPr="00F737AC">
        <w:rPr>
          <w:rStyle w:val="Emphasis-Remove"/>
          <w:rFonts w:asciiTheme="minorHAnsi" w:hAnsiTheme="minorHAnsi"/>
        </w:rPr>
        <w:t>, as the case may be</w:t>
      </w:r>
      <w:r w:rsidRPr="00F737AC">
        <w:rPr>
          <w:rStyle w:val="Emphasis-Remove"/>
          <w:rFonts w:asciiTheme="minorHAnsi" w:hAnsiTheme="minorHAnsi"/>
        </w:rPr>
        <w:t xml:space="preserve">; </w:t>
      </w:r>
    </w:p>
    <w:bookmarkEnd w:id="1118"/>
    <w:p w:rsidR="00EB2227" w:rsidRPr="00F737AC" w:rsidRDefault="00DE6970" w:rsidP="00A02175">
      <w:pPr>
        <w:pStyle w:val="HeadingH6ClausesubtextL2"/>
        <w:rPr>
          <w:rFonts w:asciiTheme="minorHAnsi" w:hAnsiTheme="minorHAnsi"/>
        </w:rPr>
      </w:pPr>
      <w:r w:rsidRPr="00F737AC">
        <w:rPr>
          <w:rFonts w:asciiTheme="minorHAnsi" w:hAnsiTheme="minorHAnsi"/>
        </w:rPr>
        <w:t>any other asset</w:t>
      </w:r>
      <w:r w:rsidR="003B6EE2" w:rsidRPr="00F737AC">
        <w:rPr>
          <w:rFonts w:asciiTheme="minorHAnsi" w:hAnsiTheme="minorHAnsi"/>
        </w:rPr>
        <w:t>, is</w:t>
      </w:r>
      <w:bookmarkStart w:id="1120" w:name="_Ref262760132"/>
      <w:r w:rsidR="00A02175" w:rsidRPr="00F737AC">
        <w:rPr>
          <w:rFonts w:asciiTheme="minorHAnsi" w:hAnsiTheme="minorHAnsi"/>
        </w:rPr>
        <w:t>, in the case of</w:t>
      </w:r>
      <w:r w:rsidR="00EB2227" w:rsidRPr="00F737AC">
        <w:rPr>
          <w:rFonts w:asciiTheme="minorHAnsi" w:hAnsiTheme="minorHAnsi"/>
        </w:rPr>
        <w:t>-</w:t>
      </w:r>
      <w:r w:rsidR="003B6EE2" w:rsidRPr="00F737AC">
        <w:rPr>
          <w:rFonts w:asciiTheme="minorHAnsi" w:hAnsiTheme="minorHAnsi"/>
        </w:rPr>
        <w:t xml:space="preserve"> </w:t>
      </w:r>
    </w:p>
    <w:p w:rsidR="00A02175" w:rsidRPr="00F737AC" w:rsidRDefault="00A02175" w:rsidP="00A02175">
      <w:pPr>
        <w:pStyle w:val="HeadingH7ClausesubtextL3"/>
        <w:rPr>
          <w:rStyle w:val="Emphasis-Remove"/>
          <w:rFonts w:asciiTheme="minorHAnsi" w:hAnsiTheme="minorHAnsi"/>
        </w:rPr>
      </w:pPr>
      <w:r w:rsidRPr="00F737AC">
        <w:rPr>
          <w:rStyle w:val="Emphasis-Remove"/>
          <w:rFonts w:asciiTheme="minorHAnsi" w:hAnsiTheme="minorHAnsi"/>
        </w:rPr>
        <w:t>Maui Development Limited, its value used for the calculation of the 'Accounting Return on Total Assets' measure</w:t>
      </w:r>
      <w:r w:rsidR="00377F88" w:rsidRPr="00F737AC">
        <w:rPr>
          <w:rStyle w:val="Emphasis-Remove"/>
          <w:rFonts w:asciiTheme="minorHAnsi" w:hAnsiTheme="minorHAnsi"/>
        </w:rPr>
        <w:t>d</w:t>
      </w:r>
      <w:r w:rsidRPr="00F737AC">
        <w:rPr>
          <w:rStyle w:val="Emphasis-Remove"/>
          <w:rFonts w:asciiTheme="minorHAnsi" w:hAnsiTheme="minorHAnsi"/>
        </w:rPr>
        <w:t xml:space="preserve"> in the </w:t>
      </w:r>
      <w:r w:rsidRPr="00F737AC">
        <w:rPr>
          <w:rStyle w:val="Emphasis-Bold"/>
          <w:rFonts w:asciiTheme="minorHAnsi" w:hAnsiTheme="minorHAnsi"/>
        </w:rPr>
        <w:t>2009 disclosure financial statements</w:t>
      </w:r>
      <w:r w:rsidRPr="00F737AC">
        <w:rPr>
          <w:rStyle w:val="Emphasis-Remove"/>
          <w:rFonts w:asciiTheme="minorHAnsi" w:hAnsiTheme="minorHAnsi"/>
        </w:rPr>
        <w:t>; and</w:t>
      </w:r>
    </w:p>
    <w:p w:rsidR="00A02175" w:rsidRPr="00F737AC" w:rsidRDefault="00A02175" w:rsidP="00A02175">
      <w:pPr>
        <w:pStyle w:val="HeadingH7ClausesubtextL3"/>
        <w:rPr>
          <w:rStyle w:val="Emphasis-Bold"/>
          <w:rFonts w:asciiTheme="minorHAnsi" w:hAnsiTheme="minorHAnsi"/>
        </w:rPr>
      </w:pPr>
      <w:r w:rsidRPr="00F737AC">
        <w:rPr>
          <w:rStyle w:val="Emphasis-Remove"/>
          <w:rFonts w:asciiTheme="minorHAnsi" w:hAnsiTheme="minorHAnsi"/>
        </w:rPr>
        <w:t xml:space="preserve">any other </w:t>
      </w:r>
      <w:r w:rsidRPr="00F737AC">
        <w:rPr>
          <w:rStyle w:val="Emphasis-Bold"/>
          <w:rFonts w:asciiTheme="minorHAnsi" w:hAnsiTheme="minorHAnsi"/>
        </w:rPr>
        <w:t>GTB</w:t>
      </w:r>
      <w:r w:rsidRPr="00F737AC">
        <w:rPr>
          <w:rStyle w:val="Emphasis-Remove"/>
          <w:rFonts w:asciiTheme="minorHAnsi" w:hAnsiTheme="minorHAnsi"/>
        </w:rPr>
        <w:t xml:space="preserve">, </w:t>
      </w:r>
      <w:r w:rsidRPr="00F737AC">
        <w:rPr>
          <w:rFonts w:asciiTheme="minorHAnsi" w:hAnsiTheme="minorHAnsi"/>
        </w:rPr>
        <w:t xml:space="preserve">its value included in 'Non-Current Assets' in the </w:t>
      </w:r>
      <w:r w:rsidRPr="00F737AC">
        <w:rPr>
          <w:rStyle w:val="Emphasis-Bold"/>
          <w:rFonts w:asciiTheme="minorHAnsi" w:hAnsiTheme="minorHAnsi"/>
        </w:rPr>
        <w:t>2009 disclosure financial statements</w:t>
      </w:r>
      <w:r w:rsidRPr="00F737AC">
        <w:rPr>
          <w:rStyle w:val="Emphasis-Remove"/>
          <w:rFonts w:asciiTheme="minorHAnsi" w:hAnsiTheme="minorHAnsi"/>
        </w:rPr>
        <w:t>.</w:t>
      </w:r>
    </w:p>
    <w:p w:rsidR="00852505" w:rsidRPr="00F737AC" w:rsidRDefault="00852505" w:rsidP="00852505">
      <w:pPr>
        <w:pStyle w:val="HeadingH5ClausesubtextL1"/>
        <w:rPr>
          <w:rFonts w:asciiTheme="minorHAnsi" w:hAnsiTheme="minorHAnsi"/>
        </w:rPr>
      </w:pPr>
      <w:bookmarkStart w:id="1121" w:name="_Ref278928320"/>
      <w:bookmarkStart w:id="1122" w:name="_Ref275349567"/>
      <w:bookmarkStart w:id="1123" w:name="_Ref265540231"/>
      <w:bookmarkEnd w:id="1120"/>
      <w:r w:rsidRPr="00F737AC">
        <w:rPr>
          <w:rStyle w:val="Emphasis-Remove"/>
          <w:rFonts w:asciiTheme="minorHAnsi" w:hAnsiTheme="minorHAnsi"/>
        </w:rPr>
        <w:t>For the purpose of subclause</w:t>
      </w:r>
      <w:r w:rsidR="00844A95">
        <w:rPr>
          <w:rStyle w:val="Emphasis-Remove"/>
          <w:rFonts w:asciiTheme="minorHAnsi" w:hAnsiTheme="minorHAnsi"/>
        </w:rPr>
        <w:t xml:space="preserve"> (1)</w:t>
      </w:r>
      <w:r w:rsidRPr="00F737AC">
        <w:rPr>
          <w:rStyle w:val="Emphasis-Remove"/>
          <w:rFonts w:asciiTheme="minorHAnsi" w:hAnsiTheme="minorHAnsi"/>
        </w:rPr>
        <w:t xml:space="preserve">, where an asset is </w:t>
      </w:r>
      <w:r w:rsidRPr="00F737AC">
        <w:rPr>
          <w:rFonts w:asciiTheme="minorHAnsi" w:hAnsiTheme="minorHAnsi"/>
        </w:rPr>
        <w:t xml:space="preserve">used </w:t>
      </w:r>
      <w:r w:rsidR="005A6848" w:rsidRPr="00F737AC">
        <w:rPr>
          <w:rFonts w:asciiTheme="minorHAnsi" w:hAnsiTheme="minorHAnsi"/>
        </w:rPr>
        <w:t>by a</w:t>
      </w:r>
      <w:r w:rsidRPr="00F737AC">
        <w:rPr>
          <w:rFonts w:asciiTheme="minorHAnsi" w:hAnsiTheme="minorHAnsi"/>
        </w:rPr>
        <w:t xml:space="preserve"> </w:t>
      </w:r>
      <w:r w:rsidRPr="00F737AC">
        <w:rPr>
          <w:rStyle w:val="Emphasis-Bold"/>
          <w:rFonts w:asciiTheme="minorHAnsi" w:hAnsiTheme="minorHAnsi"/>
        </w:rPr>
        <w:t>GTB</w:t>
      </w:r>
      <w:r w:rsidRPr="00F737AC">
        <w:rPr>
          <w:rFonts w:asciiTheme="minorHAnsi" w:hAnsiTheme="minorHAnsi"/>
        </w:rPr>
        <w:t xml:space="preserve"> in the </w:t>
      </w:r>
      <w:r w:rsidRPr="00F737AC">
        <w:rPr>
          <w:rStyle w:val="Emphasis-Bold"/>
          <w:rFonts w:asciiTheme="minorHAnsi" w:hAnsiTheme="minorHAnsi"/>
        </w:rPr>
        <w:t>supply</w:t>
      </w:r>
      <w:r w:rsidRPr="00F737AC">
        <w:rPr>
          <w:rFonts w:asciiTheme="minorHAnsi" w:hAnsiTheme="minorHAnsi"/>
        </w:rPr>
        <w:t xml:space="preserve"> of-</w:t>
      </w:r>
      <w:bookmarkEnd w:id="1121"/>
    </w:p>
    <w:p w:rsidR="00852505" w:rsidRPr="00F737AC" w:rsidRDefault="00852505" w:rsidP="00852505">
      <w:pPr>
        <w:pStyle w:val="HeadingH6ClausesubtextL2"/>
        <w:rPr>
          <w:rStyle w:val="Emphasis-Remove"/>
          <w:rFonts w:asciiTheme="minorHAnsi" w:hAnsiTheme="minorHAnsi"/>
        </w:rPr>
      </w:pPr>
      <w:r w:rsidRPr="00F737AC">
        <w:rPr>
          <w:rStyle w:val="Emphasis-Remove"/>
          <w:rFonts w:asciiTheme="minorHAnsi" w:hAnsiTheme="minorHAnsi"/>
        </w:rPr>
        <w:t xml:space="preserve">one or more </w:t>
      </w:r>
      <w:r w:rsidRPr="00F737AC">
        <w:rPr>
          <w:rStyle w:val="Emphasis-Bold"/>
          <w:rFonts w:asciiTheme="minorHAnsi" w:hAnsiTheme="minorHAnsi"/>
        </w:rPr>
        <w:t>regulated service</w:t>
      </w:r>
      <w:r w:rsidRPr="00F737AC">
        <w:rPr>
          <w:rStyle w:val="Emphasis-Remove"/>
          <w:rFonts w:asciiTheme="minorHAnsi" w:hAnsiTheme="minorHAnsi"/>
        </w:rPr>
        <w:t>; or</w:t>
      </w:r>
    </w:p>
    <w:p w:rsidR="00852505" w:rsidRPr="00F737AC" w:rsidRDefault="00852505" w:rsidP="00852505">
      <w:pPr>
        <w:pStyle w:val="HeadingH6ClausesubtextL2"/>
        <w:rPr>
          <w:rStyle w:val="Emphasis-Remove"/>
          <w:rFonts w:asciiTheme="minorHAnsi" w:hAnsiTheme="minorHAnsi"/>
        </w:rPr>
      </w:pPr>
      <w:r w:rsidRPr="00F737AC">
        <w:rPr>
          <w:rStyle w:val="Emphasis-Remove"/>
          <w:rFonts w:asciiTheme="minorHAnsi" w:hAnsiTheme="minorHAnsi"/>
        </w:rPr>
        <w:t>one or more</w:t>
      </w:r>
      <w:r w:rsidRPr="00F737AC">
        <w:rPr>
          <w:rStyle w:val="Emphasis-Bold"/>
          <w:rFonts w:asciiTheme="minorHAnsi" w:hAnsiTheme="minorHAnsi"/>
        </w:rPr>
        <w:t xml:space="preserve"> regulated service </w:t>
      </w:r>
      <w:r w:rsidRPr="00F737AC">
        <w:rPr>
          <w:rStyle w:val="Emphasis-Remove"/>
          <w:rFonts w:asciiTheme="minorHAnsi" w:hAnsiTheme="minorHAnsi"/>
        </w:rPr>
        <w:t xml:space="preserve">and one or more </w:t>
      </w:r>
      <w:r w:rsidRPr="00F737AC">
        <w:rPr>
          <w:rStyle w:val="Emphasis-Bold"/>
          <w:rFonts w:asciiTheme="minorHAnsi" w:hAnsiTheme="minorHAnsi"/>
        </w:rPr>
        <w:t>unregulated service</w:t>
      </w:r>
      <w:r w:rsidR="005A6848" w:rsidRPr="00F737AC">
        <w:rPr>
          <w:rStyle w:val="Emphasis-Remove"/>
          <w:rFonts w:asciiTheme="minorHAnsi" w:hAnsiTheme="minorHAnsi"/>
        </w:rPr>
        <w:t>,</w:t>
      </w:r>
    </w:p>
    <w:p w:rsidR="00852505" w:rsidRPr="00F737AC" w:rsidRDefault="00852505" w:rsidP="00852505">
      <w:pPr>
        <w:pStyle w:val="UnnumberedL2"/>
        <w:rPr>
          <w:rStyle w:val="Emphasis-Bold"/>
          <w:rFonts w:asciiTheme="minorHAnsi" w:hAnsiTheme="minorHAnsi"/>
        </w:rPr>
      </w:pPr>
      <w:r w:rsidRPr="00F737AC">
        <w:rPr>
          <w:rStyle w:val="Emphasis-Remove"/>
          <w:rFonts w:asciiTheme="minorHAnsi" w:hAnsiTheme="minorHAnsi"/>
        </w:rPr>
        <w:t xml:space="preserve">where at least one of those </w:t>
      </w:r>
      <w:r w:rsidRPr="00F737AC">
        <w:rPr>
          <w:rStyle w:val="Emphasis-Bold"/>
          <w:rFonts w:asciiTheme="minorHAnsi" w:hAnsiTheme="minorHAnsi"/>
        </w:rPr>
        <w:t>regulated services</w:t>
      </w:r>
      <w:r w:rsidRPr="00F737AC">
        <w:rPr>
          <w:rStyle w:val="Emphasis-Remove"/>
          <w:rFonts w:asciiTheme="minorHAnsi" w:hAnsiTheme="minorHAnsi"/>
        </w:rPr>
        <w:t xml:space="preserve"> is a</w:t>
      </w:r>
      <w:r w:rsidRPr="00F737AC">
        <w:rPr>
          <w:rStyle w:val="Emphasis-Bold"/>
          <w:rFonts w:asciiTheme="minorHAnsi" w:hAnsiTheme="minorHAnsi"/>
        </w:rPr>
        <w:t xml:space="preserve"> gas transmission service</w:t>
      </w:r>
      <w:r w:rsidRPr="00F737AC">
        <w:rPr>
          <w:rStyle w:val="Emphasis-Remove"/>
          <w:rFonts w:asciiTheme="minorHAnsi" w:hAnsiTheme="minorHAnsi"/>
        </w:rPr>
        <w:t xml:space="preserve">, the unallocated initial RAB value is the value of the asset had no allocation of asset value </w:t>
      </w:r>
      <w:r w:rsidR="0041561A" w:rsidRPr="00F737AC">
        <w:rPr>
          <w:rStyle w:val="Emphasis-Remove"/>
          <w:rFonts w:asciiTheme="minorHAnsi" w:hAnsiTheme="minorHAnsi"/>
        </w:rPr>
        <w:t xml:space="preserve">relevant to regulatory disclosures </w:t>
      </w:r>
      <w:r w:rsidRPr="00F737AC">
        <w:rPr>
          <w:rStyle w:val="Emphasis-Remove"/>
          <w:rFonts w:asciiTheme="minorHAnsi" w:hAnsiTheme="minorHAnsi"/>
        </w:rPr>
        <w:t>been undertaken.</w:t>
      </w:r>
    </w:p>
    <w:p w:rsidR="00925502" w:rsidRPr="00F737AC" w:rsidRDefault="003B6EE2" w:rsidP="00DE6970">
      <w:pPr>
        <w:pStyle w:val="HeadingH5ClausesubtextL1"/>
        <w:rPr>
          <w:rFonts w:asciiTheme="minorHAnsi" w:hAnsiTheme="minorHAnsi"/>
        </w:rPr>
      </w:pPr>
      <w:bookmarkStart w:id="1124" w:name="_Ref279741513"/>
      <w:r w:rsidRPr="00F737AC">
        <w:rPr>
          <w:rFonts w:asciiTheme="minorHAnsi" w:hAnsiTheme="minorHAnsi"/>
        </w:rPr>
        <w:t xml:space="preserve">The </w:t>
      </w:r>
      <w:r w:rsidRPr="00F737AC">
        <w:rPr>
          <w:rStyle w:val="Emphasis-Remove"/>
          <w:rFonts w:asciiTheme="minorHAnsi" w:hAnsiTheme="minorHAnsi"/>
        </w:rPr>
        <w:t>initial RAB value</w:t>
      </w:r>
      <w:r w:rsidRPr="00F737AC">
        <w:rPr>
          <w:rFonts w:asciiTheme="minorHAnsi" w:hAnsiTheme="minorHAnsi"/>
        </w:rPr>
        <w:t xml:space="preserve"> </w:t>
      </w:r>
      <w:r w:rsidR="006F6CA1" w:rsidRPr="00F737AC">
        <w:rPr>
          <w:rFonts w:asciiTheme="minorHAnsi" w:hAnsiTheme="minorHAnsi"/>
        </w:rPr>
        <w:t xml:space="preserve">of </w:t>
      </w:r>
      <w:r w:rsidRPr="00F737AC">
        <w:rPr>
          <w:rFonts w:asciiTheme="minorHAnsi" w:hAnsiTheme="minorHAnsi"/>
        </w:rPr>
        <w:t xml:space="preserve">an asset </w:t>
      </w:r>
      <w:r w:rsidR="00DE6970" w:rsidRPr="00F737AC">
        <w:rPr>
          <w:rFonts w:asciiTheme="minorHAnsi" w:hAnsiTheme="minorHAnsi"/>
        </w:rPr>
        <w:t xml:space="preserve">is determined </w:t>
      </w:r>
      <w:r w:rsidR="00C04ACD" w:rsidRPr="00F737AC">
        <w:rPr>
          <w:rFonts w:asciiTheme="minorHAnsi" w:hAnsiTheme="minorHAnsi"/>
        </w:rPr>
        <w:t xml:space="preserve">as the value allocated to </w:t>
      </w:r>
      <w:r w:rsidR="00C04ACD" w:rsidRPr="00F737AC">
        <w:rPr>
          <w:rStyle w:val="Emphasis-Bold"/>
          <w:rFonts w:asciiTheme="minorHAnsi" w:hAnsiTheme="minorHAnsi"/>
        </w:rPr>
        <w:t>gas transmission services</w:t>
      </w:r>
      <w:r w:rsidR="00C04ACD" w:rsidRPr="00F737AC">
        <w:rPr>
          <w:rFonts w:asciiTheme="minorHAnsi" w:hAnsiTheme="minorHAnsi"/>
        </w:rPr>
        <w:t xml:space="preserve"> as a result of</w:t>
      </w:r>
      <w:r w:rsidR="00DE6970" w:rsidRPr="00F737AC">
        <w:rPr>
          <w:rFonts w:asciiTheme="minorHAnsi" w:hAnsiTheme="minorHAnsi"/>
        </w:rPr>
        <w:t>-</w:t>
      </w:r>
      <w:bookmarkEnd w:id="1122"/>
      <w:bookmarkEnd w:id="1124"/>
      <w:r w:rsidR="00DE6970" w:rsidRPr="00F737AC" w:rsidDel="00DE6970">
        <w:rPr>
          <w:rStyle w:val="Emphasis-Bold"/>
          <w:rFonts w:asciiTheme="minorHAnsi" w:hAnsiTheme="minorHAnsi"/>
        </w:rPr>
        <w:t xml:space="preserve"> </w:t>
      </w:r>
      <w:bookmarkStart w:id="1125" w:name="_Ref263070244"/>
      <w:bookmarkEnd w:id="1123"/>
    </w:p>
    <w:bookmarkEnd w:id="1125"/>
    <w:p w:rsidR="003B6EE2" w:rsidRPr="00F737AC" w:rsidRDefault="00DE6970" w:rsidP="003B6EE2">
      <w:pPr>
        <w:pStyle w:val="HeadingH6ClausesubtextL2"/>
        <w:rPr>
          <w:rFonts w:asciiTheme="minorHAnsi" w:hAnsiTheme="minorHAnsi"/>
        </w:rPr>
      </w:pPr>
      <w:r w:rsidRPr="00F737AC">
        <w:rPr>
          <w:rFonts w:asciiTheme="minorHAnsi" w:hAnsiTheme="minorHAnsi"/>
        </w:rPr>
        <w:t xml:space="preserve">adopting its </w:t>
      </w:r>
      <w:r w:rsidRPr="00F737AC">
        <w:rPr>
          <w:rStyle w:val="Emphasis-Bold"/>
          <w:rFonts w:asciiTheme="minorHAnsi" w:hAnsiTheme="minorHAnsi"/>
        </w:rPr>
        <w:t>unallocated initial RAB value</w:t>
      </w:r>
      <w:r w:rsidRPr="00F737AC">
        <w:rPr>
          <w:rStyle w:val="Emphasis-Remove"/>
          <w:rFonts w:asciiTheme="minorHAnsi" w:hAnsiTheme="minorHAnsi"/>
        </w:rPr>
        <w:t>; and</w:t>
      </w:r>
    </w:p>
    <w:p w:rsidR="003B6EE2" w:rsidRPr="00F737AC" w:rsidRDefault="003B6EE2" w:rsidP="00DE6970">
      <w:pPr>
        <w:pStyle w:val="HeadingH6ClausesubtextL2"/>
        <w:rPr>
          <w:rFonts w:asciiTheme="minorHAnsi" w:hAnsiTheme="minorHAnsi"/>
        </w:rPr>
      </w:pPr>
      <w:r w:rsidRPr="00F737AC">
        <w:rPr>
          <w:rFonts w:asciiTheme="minorHAnsi" w:hAnsiTheme="minorHAnsi"/>
        </w:rPr>
        <w:t xml:space="preserve">applying </w:t>
      </w:r>
      <w:r w:rsidR="001C68B1" w:rsidRPr="00F737AC">
        <w:rPr>
          <w:rFonts w:asciiTheme="minorHAnsi" w:hAnsiTheme="minorHAnsi"/>
        </w:rPr>
        <w:t>clause</w:t>
      </w:r>
      <w:r w:rsidR="00844A95">
        <w:rPr>
          <w:rFonts w:asciiTheme="minorHAnsi" w:hAnsiTheme="minorHAnsi"/>
        </w:rPr>
        <w:t xml:space="preserve"> 2.1.1</w:t>
      </w:r>
      <w:r w:rsidR="001C68B1" w:rsidRPr="00F737AC">
        <w:rPr>
          <w:rFonts w:asciiTheme="minorHAnsi" w:hAnsiTheme="minorHAnsi"/>
        </w:rPr>
        <w:t xml:space="preserve"> </w:t>
      </w:r>
      <w:r w:rsidRPr="00F737AC">
        <w:rPr>
          <w:rFonts w:asciiTheme="minorHAnsi" w:hAnsiTheme="minorHAnsi"/>
        </w:rPr>
        <w:t>to it.</w:t>
      </w:r>
    </w:p>
    <w:p w:rsidR="003B6EE2" w:rsidRPr="00F737AC" w:rsidRDefault="003B6EE2" w:rsidP="003B6EE2">
      <w:pPr>
        <w:pStyle w:val="HeadingH4Clausetext"/>
        <w:rPr>
          <w:rFonts w:asciiTheme="minorHAnsi" w:hAnsiTheme="minorHAnsi"/>
        </w:rPr>
      </w:pPr>
      <w:bookmarkStart w:id="1126" w:name="_Ref265526366"/>
      <w:bookmarkEnd w:id="1119"/>
      <w:r w:rsidRPr="00F737AC">
        <w:rPr>
          <w:rFonts w:asciiTheme="minorHAnsi" w:hAnsiTheme="minorHAnsi"/>
        </w:rPr>
        <w:t>RAB roll forward</w:t>
      </w:r>
      <w:bookmarkEnd w:id="1126"/>
    </w:p>
    <w:p w:rsidR="006F268A" w:rsidRPr="00F737AC" w:rsidRDefault="00201028" w:rsidP="006F268A">
      <w:pPr>
        <w:pStyle w:val="HeadingH5ClausesubtextL1"/>
        <w:rPr>
          <w:rFonts w:asciiTheme="minorHAnsi" w:hAnsiTheme="minorHAnsi"/>
        </w:rPr>
      </w:pPr>
      <w:bookmarkStart w:id="1127" w:name="_Ref265355552"/>
      <w:r w:rsidRPr="00F737AC">
        <w:rPr>
          <w:rFonts w:asciiTheme="minorHAnsi" w:hAnsiTheme="minorHAnsi"/>
        </w:rPr>
        <w:t>U</w:t>
      </w:r>
      <w:r w:rsidR="00B0203C" w:rsidRPr="00F737AC">
        <w:rPr>
          <w:rFonts w:asciiTheme="minorHAnsi" w:hAnsiTheme="minorHAnsi"/>
        </w:rPr>
        <w:t xml:space="preserve">nallocated </w:t>
      </w:r>
      <w:r w:rsidR="006F268A" w:rsidRPr="00F737AC">
        <w:rPr>
          <w:rStyle w:val="Emphasis-Remove"/>
          <w:rFonts w:asciiTheme="minorHAnsi" w:hAnsiTheme="minorHAnsi"/>
        </w:rPr>
        <w:t>opening RAB value</w:t>
      </w:r>
      <w:r w:rsidR="006F268A" w:rsidRPr="00F737AC">
        <w:rPr>
          <w:rFonts w:asciiTheme="minorHAnsi" w:hAnsiTheme="minorHAnsi"/>
        </w:rPr>
        <w:t xml:space="preserve"> </w:t>
      </w:r>
      <w:r w:rsidRPr="00F737AC">
        <w:rPr>
          <w:rFonts w:asciiTheme="minorHAnsi" w:hAnsiTheme="minorHAnsi"/>
        </w:rPr>
        <w:t xml:space="preserve">in respect of </w:t>
      </w:r>
      <w:r w:rsidR="006F268A" w:rsidRPr="00F737AC">
        <w:rPr>
          <w:rFonts w:asciiTheme="minorHAnsi" w:hAnsiTheme="minorHAnsi"/>
        </w:rPr>
        <w:t xml:space="preserve">an </w:t>
      </w:r>
      <w:r w:rsidR="006F268A" w:rsidRPr="00F737AC">
        <w:rPr>
          <w:rStyle w:val="Emphasis-Remove"/>
          <w:rFonts w:asciiTheme="minorHAnsi" w:hAnsiTheme="minorHAnsi"/>
        </w:rPr>
        <w:t>asset</w:t>
      </w:r>
      <w:r w:rsidR="006F268A" w:rsidRPr="00F737AC">
        <w:rPr>
          <w:rFonts w:asciiTheme="minorHAnsi" w:hAnsiTheme="minorHAnsi"/>
        </w:rPr>
        <w:t xml:space="preserve"> in relation to-</w:t>
      </w:r>
      <w:bookmarkEnd w:id="1127"/>
    </w:p>
    <w:p w:rsidR="006F268A" w:rsidRPr="00F737AC" w:rsidRDefault="00EC0CE5" w:rsidP="006F268A">
      <w:pPr>
        <w:pStyle w:val="HeadingH6ClausesubtextL2"/>
        <w:rPr>
          <w:rFonts w:asciiTheme="minorHAnsi" w:hAnsiTheme="minorHAnsi"/>
        </w:rPr>
      </w:pPr>
      <w:r w:rsidRPr="00F737AC">
        <w:rPr>
          <w:rFonts w:asciiTheme="minorHAnsi" w:hAnsiTheme="minorHAnsi"/>
        </w:rPr>
        <w:t>t</w:t>
      </w:r>
      <w:r w:rsidR="006F268A" w:rsidRPr="00F737AC">
        <w:rPr>
          <w:rFonts w:asciiTheme="minorHAnsi" w:hAnsiTheme="minorHAnsi"/>
        </w:rPr>
        <w:t xml:space="preserve">he </w:t>
      </w:r>
      <w:r w:rsidR="006F268A" w:rsidRPr="00F737AC">
        <w:rPr>
          <w:rStyle w:val="Emphasis-Bold"/>
          <w:rFonts w:asciiTheme="minorHAnsi" w:hAnsiTheme="minorHAnsi"/>
        </w:rPr>
        <w:t>disclosure year</w:t>
      </w:r>
      <w:r w:rsidR="006F268A" w:rsidRPr="00F737AC">
        <w:rPr>
          <w:rFonts w:asciiTheme="minorHAnsi" w:hAnsiTheme="minorHAnsi"/>
        </w:rPr>
        <w:t xml:space="preserve"> 2010, is </w:t>
      </w:r>
      <w:r w:rsidR="00630389" w:rsidRPr="00F737AC">
        <w:rPr>
          <w:rFonts w:asciiTheme="minorHAnsi" w:hAnsiTheme="minorHAnsi"/>
        </w:rPr>
        <w:t>its</w:t>
      </w:r>
      <w:r w:rsidR="006F268A" w:rsidRPr="00F737AC">
        <w:rPr>
          <w:rFonts w:asciiTheme="minorHAnsi" w:hAnsiTheme="minorHAnsi"/>
        </w:rPr>
        <w:t xml:space="preserve"> </w:t>
      </w:r>
      <w:r w:rsidR="00B0203C" w:rsidRPr="00F737AC">
        <w:rPr>
          <w:rStyle w:val="Emphasis-Bold"/>
          <w:rFonts w:asciiTheme="minorHAnsi" w:hAnsiTheme="minorHAnsi"/>
        </w:rPr>
        <w:t>unallocated</w:t>
      </w:r>
      <w:r w:rsidR="00B0203C" w:rsidRPr="00F737AC">
        <w:rPr>
          <w:rFonts w:asciiTheme="minorHAnsi" w:hAnsiTheme="minorHAnsi"/>
        </w:rPr>
        <w:t xml:space="preserve"> </w:t>
      </w:r>
      <w:r w:rsidR="006F268A" w:rsidRPr="00F737AC">
        <w:rPr>
          <w:rStyle w:val="Emphasis-Bold"/>
          <w:rFonts w:asciiTheme="minorHAnsi" w:hAnsiTheme="minorHAnsi"/>
        </w:rPr>
        <w:t>initial RAB value</w:t>
      </w:r>
      <w:r w:rsidR="006F268A" w:rsidRPr="00F737AC">
        <w:rPr>
          <w:rFonts w:asciiTheme="minorHAnsi" w:hAnsiTheme="minorHAnsi"/>
        </w:rPr>
        <w:t>; and</w:t>
      </w:r>
    </w:p>
    <w:p w:rsidR="006F268A" w:rsidRPr="00F737AC" w:rsidRDefault="00EC0CE5" w:rsidP="006F268A">
      <w:pPr>
        <w:pStyle w:val="HeadingH6ClausesubtextL2"/>
        <w:rPr>
          <w:rFonts w:asciiTheme="minorHAnsi" w:hAnsiTheme="minorHAnsi"/>
        </w:rPr>
      </w:pPr>
      <w:r w:rsidRPr="00F737AC">
        <w:rPr>
          <w:rFonts w:asciiTheme="minorHAnsi" w:hAnsiTheme="minorHAnsi"/>
        </w:rPr>
        <w:t>a</w:t>
      </w:r>
      <w:r w:rsidR="006F268A" w:rsidRPr="00F737AC">
        <w:rPr>
          <w:rFonts w:asciiTheme="minorHAnsi" w:hAnsiTheme="minorHAnsi"/>
        </w:rPr>
        <w:t xml:space="preserve"> </w:t>
      </w:r>
      <w:r w:rsidR="006F268A" w:rsidRPr="00F737AC">
        <w:rPr>
          <w:rStyle w:val="Emphasis-Bold"/>
          <w:rFonts w:asciiTheme="minorHAnsi" w:hAnsiTheme="minorHAnsi"/>
        </w:rPr>
        <w:t>disclosure year</w:t>
      </w:r>
      <w:r w:rsidR="006F268A" w:rsidRPr="00F737AC">
        <w:rPr>
          <w:rFonts w:asciiTheme="minorHAnsi" w:hAnsiTheme="minorHAnsi"/>
        </w:rPr>
        <w:t xml:space="preserve"> thereafter is </w:t>
      </w:r>
      <w:r w:rsidR="00630389" w:rsidRPr="00F737AC">
        <w:rPr>
          <w:rFonts w:asciiTheme="minorHAnsi" w:hAnsiTheme="minorHAnsi"/>
        </w:rPr>
        <w:t>its</w:t>
      </w:r>
      <w:r w:rsidR="006F268A" w:rsidRPr="00F737AC">
        <w:rPr>
          <w:rFonts w:asciiTheme="minorHAnsi" w:hAnsiTheme="minorHAnsi"/>
        </w:rPr>
        <w:t xml:space="preserve"> </w:t>
      </w:r>
      <w:r w:rsidR="00B0203C" w:rsidRPr="00F737AC">
        <w:rPr>
          <w:rStyle w:val="Emphasis-Bold"/>
          <w:rFonts w:asciiTheme="minorHAnsi" w:hAnsiTheme="minorHAnsi"/>
        </w:rPr>
        <w:t>unallocated</w:t>
      </w:r>
      <w:r w:rsidR="00B0203C" w:rsidRPr="00F737AC">
        <w:rPr>
          <w:rFonts w:asciiTheme="minorHAnsi" w:hAnsiTheme="minorHAnsi"/>
        </w:rPr>
        <w:t xml:space="preserve"> </w:t>
      </w:r>
      <w:r w:rsidR="006F268A" w:rsidRPr="00F737AC">
        <w:rPr>
          <w:rStyle w:val="Emphasis-Bold"/>
          <w:rFonts w:asciiTheme="minorHAnsi" w:hAnsiTheme="minorHAnsi"/>
        </w:rPr>
        <w:t>closing RAB value</w:t>
      </w:r>
      <w:r w:rsidR="006F268A" w:rsidRPr="00F737AC">
        <w:rPr>
          <w:rStyle w:val="Emphasis-Remove"/>
          <w:rFonts w:asciiTheme="minorHAnsi" w:hAnsiTheme="minorHAnsi"/>
        </w:rPr>
        <w:t xml:space="preserve"> </w:t>
      </w:r>
      <w:r w:rsidR="006F6CA1" w:rsidRPr="00F737AC">
        <w:rPr>
          <w:rFonts w:asciiTheme="minorHAnsi" w:hAnsiTheme="minorHAnsi"/>
        </w:rPr>
        <w:t xml:space="preserve">in </w:t>
      </w:r>
      <w:r w:rsidR="006F268A" w:rsidRPr="00F737AC">
        <w:rPr>
          <w:rFonts w:asciiTheme="minorHAnsi" w:hAnsiTheme="minorHAnsi"/>
        </w:rPr>
        <w:t xml:space="preserve">the preceding </w:t>
      </w:r>
      <w:r w:rsidR="006F268A" w:rsidRPr="00F737AC">
        <w:rPr>
          <w:rStyle w:val="Emphasis-Bold"/>
          <w:rFonts w:asciiTheme="minorHAnsi" w:hAnsiTheme="minorHAnsi"/>
        </w:rPr>
        <w:t>disclosure year</w:t>
      </w:r>
      <w:r w:rsidR="006F268A" w:rsidRPr="00F737AC">
        <w:rPr>
          <w:rFonts w:asciiTheme="minorHAnsi" w:hAnsiTheme="minorHAnsi"/>
        </w:rPr>
        <w:t>.</w:t>
      </w:r>
    </w:p>
    <w:p w:rsidR="007720AE" w:rsidRPr="00F737AC" w:rsidRDefault="007720AE" w:rsidP="00EC0CE5">
      <w:pPr>
        <w:pStyle w:val="HeadingH5ClausesubtextL1"/>
        <w:rPr>
          <w:rFonts w:asciiTheme="minorHAnsi" w:hAnsiTheme="minorHAnsi"/>
        </w:rPr>
      </w:pPr>
      <w:bookmarkStart w:id="1128" w:name="_Ref275004585"/>
      <w:r w:rsidRPr="00F737AC">
        <w:rPr>
          <w:rFonts w:asciiTheme="minorHAnsi" w:hAnsiTheme="minorHAnsi"/>
        </w:rPr>
        <w:t>Unallocated closing RAB value means</w:t>
      </w:r>
      <w:r w:rsidR="001C6248" w:rsidRPr="00F737AC">
        <w:rPr>
          <w:rStyle w:val="Emphasis-Remove"/>
          <w:rFonts w:asciiTheme="minorHAnsi" w:hAnsiTheme="minorHAnsi"/>
        </w:rPr>
        <w:t xml:space="preserve"> </w:t>
      </w:r>
      <w:r w:rsidRPr="00F737AC">
        <w:rPr>
          <w:rStyle w:val="Emphasis-Remove"/>
          <w:rFonts w:asciiTheme="minorHAnsi" w:hAnsiTheme="minorHAnsi"/>
        </w:rPr>
        <w:t>in the case of</w:t>
      </w:r>
      <w:bookmarkEnd w:id="1128"/>
      <w:r w:rsidR="0031514F" w:rsidRPr="00F737AC">
        <w:rPr>
          <w:rStyle w:val="Emphasis-Remove"/>
          <w:rFonts w:asciiTheme="minorHAnsi" w:hAnsiTheme="minorHAnsi"/>
        </w:rPr>
        <w:t>-</w:t>
      </w:r>
    </w:p>
    <w:p w:rsidR="00BA24E6" w:rsidRPr="00F737AC" w:rsidRDefault="00BA24E6" w:rsidP="00BA24E6">
      <w:pPr>
        <w:pStyle w:val="HeadingH6ClausesubtextL2"/>
        <w:rPr>
          <w:rStyle w:val="Emphasis-Remove"/>
          <w:rFonts w:asciiTheme="minorHAnsi" w:hAnsiTheme="minorHAnsi"/>
        </w:rPr>
      </w:pPr>
      <w:r w:rsidRPr="00F737AC">
        <w:rPr>
          <w:rStyle w:val="Emphasis-Remove"/>
          <w:rFonts w:asciiTheme="minorHAnsi" w:hAnsiTheme="minorHAnsi"/>
        </w:rPr>
        <w:lastRenderedPageBreak/>
        <w:t xml:space="preserve">a </w:t>
      </w:r>
      <w:r w:rsidRPr="00F737AC">
        <w:rPr>
          <w:rStyle w:val="Emphasis-Bold"/>
          <w:rFonts w:asciiTheme="minorHAnsi" w:hAnsiTheme="minorHAnsi"/>
        </w:rPr>
        <w:t>found asset</w:t>
      </w:r>
      <w:r w:rsidRPr="00F737AC">
        <w:rPr>
          <w:rStyle w:val="Emphasis-Remove"/>
          <w:rFonts w:asciiTheme="minorHAnsi" w:hAnsiTheme="minorHAnsi"/>
        </w:rPr>
        <w:t xml:space="preserve">, its </w:t>
      </w:r>
      <w:r w:rsidRPr="00F737AC">
        <w:rPr>
          <w:rStyle w:val="Emphasis-Bold"/>
          <w:rFonts w:asciiTheme="minorHAnsi" w:hAnsiTheme="minorHAnsi"/>
        </w:rPr>
        <w:t>value of found asset</w:t>
      </w:r>
      <w:r w:rsidRPr="00F737AC">
        <w:rPr>
          <w:rStyle w:val="Emphasis-Remove"/>
          <w:rFonts w:asciiTheme="minorHAnsi" w:hAnsiTheme="minorHAnsi"/>
        </w:rPr>
        <w:t xml:space="preserve">; </w:t>
      </w:r>
    </w:p>
    <w:p w:rsidR="00BA24E6" w:rsidRPr="00F737AC" w:rsidRDefault="00BA24E6" w:rsidP="00BA24E6">
      <w:pPr>
        <w:pStyle w:val="HeadingH6ClausesubtextL2"/>
        <w:rPr>
          <w:rStyle w:val="Emphasis-Remove"/>
          <w:rFonts w:asciiTheme="minorHAnsi" w:hAnsiTheme="minorHAnsi"/>
        </w:rPr>
      </w:pPr>
      <w:r w:rsidRPr="00F737AC">
        <w:rPr>
          <w:rStyle w:val="Emphasis-Remove"/>
          <w:rFonts w:asciiTheme="minorHAnsi" w:hAnsiTheme="minorHAnsi"/>
        </w:rPr>
        <w:t xml:space="preserve">a </w:t>
      </w:r>
      <w:r w:rsidRPr="00F737AC">
        <w:rPr>
          <w:rStyle w:val="Emphasis-Bold"/>
          <w:rFonts w:asciiTheme="minorHAnsi" w:hAnsiTheme="minorHAnsi"/>
        </w:rPr>
        <w:t>disposed asset</w:t>
      </w:r>
      <w:r w:rsidRPr="00F737AC">
        <w:rPr>
          <w:rStyle w:val="Emphasis-Remove"/>
          <w:rFonts w:asciiTheme="minorHAnsi" w:hAnsiTheme="minorHAnsi"/>
        </w:rPr>
        <w:t xml:space="preserve">, nil; </w:t>
      </w:r>
    </w:p>
    <w:p w:rsidR="00BA24E6" w:rsidRPr="00F737AC" w:rsidRDefault="00BA24E6" w:rsidP="00BA24E6">
      <w:pPr>
        <w:pStyle w:val="HeadingH6ClausesubtextL2"/>
        <w:rPr>
          <w:rFonts w:asciiTheme="minorHAnsi" w:hAnsiTheme="minorHAnsi"/>
        </w:rPr>
      </w:pPr>
      <w:r w:rsidRPr="00F737AC">
        <w:rPr>
          <w:rStyle w:val="Emphasis-Remove"/>
          <w:rFonts w:asciiTheme="minorHAnsi" w:hAnsiTheme="minorHAnsi"/>
        </w:rPr>
        <w:t xml:space="preserve">a </w:t>
      </w:r>
      <w:r w:rsidRPr="00F737AC">
        <w:rPr>
          <w:rStyle w:val="Emphasis-Bold"/>
          <w:rFonts w:asciiTheme="minorHAnsi" w:hAnsiTheme="minorHAnsi"/>
        </w:rPr>
        <w:t>lost asset</w:t>
      </w:r>
      <w:r w:rsidRPr="00F737AC">
        <w:rPr>
          <w:rStyle w:val="Emphasis-Remove"/>
          <w:rFonts w:asciiTheme="minorHAnsi" w:hAnsiTheme="minorHAnsi"/>
        </w:rPr>
        <w:t>, nil;</w:t>
      </w:r>
    </w:p>
    <w:p w:rsidR="007720AE" w:rsidRPr="00F737AC" w:rsidRDefault="007720AE" w:rsidP="007720AE">
      <w:pPr>
        <w:pStyle w:val="HeadingH6ClausesubtextL2"/>
        <w:rPr>
          <w:rFonts w:asciiTheme="minorHAnsi" w:hAnsiTheme="minorHAnsi"/>
        </w:rPr>
      </w:pPr>
      <w:r w:rsidRPr="00F737AC">
        <w:rPr>
          <w:rFonts w:asciiTheme="minorHAnsi" w:hAnsiTheme="minorHAnsi"/>
        </w:rPr>
        <w:t>an</w:t>
      </w:r>
      <w:r w:rsidR="00BA24E6" w:rsidRPr="00F737AC">
        <w:rPr>
          <w:rFonts w:asciiTheme="minorHAnsi" w:hAnsiTheme="minorHAnsi"/>
        </w:rPr>
        <w:t>y other</w:t>
      </w:r>
      <w:r w:rsidRPr="00F737AC">
        <w:rPr>
          <w:rFonts w:asciiTheme="minorHAnsi" w:hAnsiTheme="minorHAnsi"/>
        </w:rPr>
        <w:t xml:space="preserve"> asset with an </w:t>
      </w:r>
      <w:r w:rsidRPr="00F737AC">
        <w:rPr>
          <w:rStyle w:val="Emphasis-Bold"/>
          <w:rFonts w:asciiTheme="minorHAnsi" w:hAnsiTheme="minorHAnsi"/>
        </w:rPr>
        <w:t>unallocated</w:t>
      </w:r>
      <w:r w:rsidRPr="00F737AC">
        <w:rPr>
          <w:rFonts w:asciiTheme="minorHAnsi" w:hAnsiTheme="minorHAnsi"/>
        </w:rPr>
        <w:t xml:space="preserve"> </w:t>
      </w:r>
      <w:r w:rsidRPr="00F737AC">
        <w:rPr>
          <w:rStyle w:val="Emphasis-Bold"/>
          <w:rFonts w:asciiTheme="minorHAnsi" w:hAnsiTheme="minorHAnsi"/>
        </w:rPr>
        <w:t>opening RAB value</w:t>
      </w:r>
      <w:r w:rsidRPr="00F737AC">
        <w:rPr>
          <w:rStyle w:val="Emphasis-Remove"/>
          <w:rFonts w:asciiTheme="minorHAnsi" w:hAnsiTheme="minorHAnsi"/>
        </w:rPr>
        <w:t>,</w:t>
      </w:r>
      <w:r w:rsidRPr="00F737AC">
        <w:rPr>
          <w:rFonts w:asciiTheme="minorHAnsi" w:hAnsiTheme="minorHAnsi"/>
        </w:rPr>
        <w:t xml:space="preserve"> the value determined in accordance with the formula-</w:t>
      </w:r>
    </w:p>
    <w:p w:rsidR="007720AE" w:rsidRPr="00F737AC" w:rsidRDefault="007720AE" w:rsidP="00201028">
      <w:pPr>
        <w:pStyle w:val="UnnumberedL4"/>
        <w:rPr>
          <w:rFonts w:asciiTheme="minorHAnsi" w:hAnsiTheme="minorHAnsi"/>
        </w:rPr>
      </w:pPr>
      <w:r w:rsidRPr="00F737AC">
        <w:rPr>
          <w:rStyle w:val="Emphasis-Bold"/>
          <w:rFonts w:asciiTheme="minorHAnsi" w:hAnsiTheme="minorHAnsi"/>
        </w:rPr>
        <w:t xml:space="preserve">unallocated opening RAB value </w:t>
      </w:r>
      <w:r w:rsidRPr="00F737AC">
        <w:rPr>
          <w:rStyle w:val="Emphasis-Remove"/>
          <w:rFonts w:asciiTheme="minorHAnsi" w:hAnsiTheme="minorHAnsi"/>
        </w:rPr>
        <w:t>-</w:t>
      </w:r>
      <w:r w:rsidRPr="00F737AC">
        <w:rPr>
          <w:rStyle w:val="Emphasis-Bold"/>
          <w:rFonts w:asciiTheme="minorHAnsi" w:hAnsiTheme="minorHAnsi"/>
        </w:rPr>
        <w:t xml:space="preserve"> unallocated depreciation </w:t>
      </w:r>
      <w:r w:rsidRPr="00F737AC">
        <w:rPr>
          <w:rStyle w:val="Emphasis-Remove"/>
          <w:rFonts w:asciiTheme="minorHAnsi" w:hAnsiTheme="minorHAnsi"/>
        </w:rPr>
        <w:t>+</w:t>
      </w:r>
      <w:r w:rsidRPr="00F737AC">
        <w:rPr>
          <w:rStyle w:val="Emphasis-Bold"/>
          <w:rFonts w:asciiTheme="minorHAnsi" w:hAnsiTheme="minorHAnsi"/>
        </w:rPr>
        <w:t xml:space="preserve"> unallocated revaluation</w:t>
      </w:r>
      <w:r w:rsidRPr="00F737AC">
        <w:rPr>
          <w:rStyle w:val="Emphasis-Remove"/>
          <w:rFonts w:asciiTheme="minorHAnsi" w:hAnsiTheme="minorHAnsi"/>
        </w:rPr>
        <w:t>;</w:t>
      </w:r>
      <w:r w:rsidR="00BA24E6" w:rsidRPr="00F737AC">
        <w:rPr>
          <w:rStyle w:val="Emphasis-Remove"/>
          <w:rFonts w:asciiTheme="minorHAnsi" w:hAnsiTheme="minorHAnsi"/>
        </w:rPr>
        <w:t xml:space="preserve"> and</w:t>
      </w:r>
    </w:p>
    <w:p w:rsidR="007720AE" w:rsidRPr="008733CF" w:rsidRDefault="007720AE" w:rsidP="007720AE">
      <w:pPr>
        <w:pStyle w:val="HeadingH6ClausesubtextL2"/>
      </w:pPr>
      <w:r w:rsidRPr="00F737AC">
        <w:rPr>
          <w:rFonts w:asciiTheme="minorHAnsi" w:hAnsiTheme="minorHAnsi"/>
        </w:rPr>
        <w:t>an</w:t>
      </w:r>
      <w:r w:rsidR="00BA24E6" w:rsidRPr="00F737AC">
        <w:rPr>
          <w:rFonts w:asciiTheme="minorHAnsi" w:hAnsiTheme="minorHAnsi"/>
        </w:rPr>
        <w:t>y other</w:t>
      </w:r>
      <w:r w:rsidRPr="00F737AC">
        <w:rPr>
          <w:rFonts w:asciiTheme="minorHAnsi" w:hAnsiTheme="minorHAnsi"/>
        </w:rPr>
        <w:t xml:space="preserve"> asset </w:t>
      </w:r>
      <w:r w:rsidR="001C6248" w:rsidRPr="00F737AC">
        <w:rPr>
          <w:rFonts w:asciiTheme="minorHAnsi" w:hAnsiTheme="minorHAnsi"/>
        </w:rPr>
        <w:t xml:space="preserve">having a </w:t>
      </w:r>
      <w:r w:rsidRPr="00F737AC">
        <w:rPr>
          <w:rStyle w:val="Emphasis-Bold"/>
          <w:rFonts w:asciiTheme="minorHAnsi" w:hAnsiTheme="minorHAnsi"/>
        </w:rPr>
        <w:t>commission</w:t>
      </w:r>
      <w:r w:rsidR="001C6248" w:rsidRPr="00F737AC">
        <w:rPr>
          <w:rStyle w:val="Emphasis-Bold"/>
          <w:rFonts w:asciiTheme="minorHAnsi" w:hAnsiTheme="minorHAnsi"/>
        </w:rPr>
        <w:t>ing date</w:t>
      </w:r>
      <w:r w:rsidRPr="00F737AC">
        <w:rPr>
          <w:rFonts w:asciiTheme="minorHAnsi" w:hAnsiTheme="minorHAnsi"/>
        </w:rPr>
        <w:t xml:space="preserve"> </w:t>
      </w:r>
      <w:r w:rsidR="001C6248" w:rsidRPr="00F737AC">
        <w:rPr>
          <w:rFonts w:asciiTheme="minorHAnsi" w:hAnsiTheme="minorHAnsi"/>
        </w:rPr>
        <w:t>in the</w:t>
      </w:r>
      <w:r w:rsidRPr="00F737AC">
        <w:rPr>
          <w:rFonts w:asciiTheme="minorHAnsi" w:hAnsiTheme="minorHAnsi"/>
        </w:rPr>
        <w:t xml:space="preserve"> </w:t>
      </w:r>
      <w:r w:rsidRPr="00F737AC">
        <w:rPr>
          <w:rStyle w:val="Emphasis-Bold"/>
          <w:rFonts w:asciiTheme="minorHAnsi" w:hAnsiTheme="minorHAnsi"/>
        </w:rPr>
        <w:t>disclosure year</w:t>
      </w:r>
      <w:r w:rsidR="001C6248" w:rsidRPr="00F737AC">
        <w:rPr>
          <w:rStyle w:val="Emphasis-Bold"/>
          <w:rFonts w:asciiTheme="minorHAnsi" w:hAnsiTheme="minorHAnsi"/>
        </w:rPr>
        <w:t xml:space="preserve"> </w:t>
      </w:r>
      <w:r w:rsidR="001C6248" w:rsidRPr="00F737AC">
        <w:rPr>
          <w:rStyle w:val="Emphasis-Remove"/>
          <w:rFonts w:asciiTheme="minorHAnsi" w:hAnsiTheme="minorHAnsi"/>
        </w:rPr>
        <w:t>in question</w:t>
      </w:r>
      <w:r w:rsidRPr="00F737AC">
        <w:rPr>
          <w:rFonts w:asciiTheme="minorHAnsi" w:hAnsiTheme="minorHAnsi"/>
        </w:rPr>
        <w:t xml:space="preserve">, its </w:t>
      </w:r>
      <w:r w:rsidRPr="00F737AC">
        <w:rPr>
          <w:rStyle w:val="Emphasis-Bold"/>
          <w:rFonts w:asciiTheme="minorHAnsi" w:hAnsiTheme="minorHAnsi"/>
        </w:rPr>
        <w:t>value of commissioned asset</w:t>
      </w:r>
      <w:r w:rsidR="00BA24E6" w:rsidRPr="008733CF">
        <w:t>.</w:t>
      </w:r>
    </w:p>
    <w:p w:rsidR="00201028" w:rsidRPr="00F737AC" w:rsidRDefault="00201028" w:rsidP="00201028">
      <w:pPr>
        <w:pStyle w:val="HeadingH5ClausesubtextL1"/>
        <w:rPr>
          <w:rFonts w:asciiTheme="minorHAnsi" w:hAnsiTheme="minorHAnsi"/>
        </w:rPr>
      </w:pPr>
      <w:bookmarkStart w:id="1129" w:name="_Ref275004164"/>
      <w:r w:rsidRPr="00F737AC">
        <w:rPr>
          <w:rFonts w:asciiTheme="minorHAnsi" w:hAnsiTheme="minorHAnsi"/>
        </w:rPr>
        <w:t>Opening RAB value</w:t>
      </w:r>
      <w:r w:rsidR="006B5DEC" w:rsidRPr="00F737AC">
        <w:rPr>
          <w:rFonts w:asciiTheme="minorHAnsi" w:hAnsiTheme="minorHAnsi"/>
        </w:rPr>
        <w:t>,</w:t>
      </w:r>
      <w:r w:rsidRPr="00F737AC">
        <w:rPr>
          <w:rFonts w:asciiTheme="minorHAnsi" w:hAnsiTheme="minorHAnsi"/>
        </w:rPr>
        <w:t xml:space="preserve"> in </w:t>
      </w:r>
      <w:r w:rsidR="007400AC" w:rsidRPr="00F737AC">
        <w:rPr>
          <w:rFonts w:asciiTheme="minorHAnsi" w:hAnsiTheme="minorHAnsi"/>
        </w:rPr>
        <w:t>respect of</w:t>
      </w:r>
      <w:r w:rsidRPr="00F737AC">
        <w:rPr>
          <w:rFonts w:asciiTheme="minorHAnsi" w:hAnsiTheme="minorHAnsi"/>
        </w:rPr>
        <w:t xml:space="preserve"> an asset, is, for-</w:t>
      </w:r>
      <w:bookmarkEnd w:id="1129"/>
    </w:p>
    <w:p w:rsidR="00201028" w:rsidRPr="00F737AC" w:rsidRDefault="00201028" w:rsidP="00201028">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disclosure year</w:t>
      </w:r>
      <w:r w:rsidRPr="00F737AC">
        <w:rPr>
          <w:rFonts w:asciiTheme="minorHAnsi" w:hAnsiTheme="minorHAnsi"/>
        </w:rPr>
        <w:t xml:space="preserve"> 2010, its </w:t>
      </w:r>
      <w:r w:rsidRPr="00F737AC">
        <w:rPr>
          <w:rStyle w:val="Emphasis-Bold"/>
          <w:rFonts w:asciiTheme="minorHAnsi" w:hAnsiTheme="minorHAnsi"/>
        </w:rPr>
        <w:t>initial RAB value</w:t>
      </w:r>
      <w:r w:rsidRPr="00F737AC">
        <w:rPr>
          <w:rFonts w:asciiTheme="minorHAnsi" w:hAnsiTheme="minorHAnsi"/>
        </w:rPr>
        <w:t>; and</w:t>
      </w:r>
    </w:p>
    <w:p w:rsidR="00201028" w:rsidRPr="00F737AC" w:rsidRDefault="00201028" w:rsidP="00201028">
      <w:pPr>
        <w:pStyle w:val="HeadingH6ClausesubtextL2"/>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disclosure year</w:t>
      </w:r>
      <w:r w:rsidRPr="00F737AC">
        <w:rPr>
          <w:rFonts w:asciiTheme="minorHAnsi" w:hAnsiTheme="minorHAnsi"/>
        </w:rPr>
        <w:t xml:space="preserve"> thereafter, its </w:t>
      </w:r>
      <w:r w:rsidRPr="00F737AC">
        <w:rPr>
          <w:rStyle w:val="Emphasis-Bold"/>
          <w:rFonts w:asciiTheme="minorHAnsi" w:hAnsiTheme="minorHAnsi"/>
        </w:rPr>
        <w:t>closing RAB value</w:t>
      </w:r>
      <w:r w:rsidRPr="00F737AC">
        <w:rPr>
          <w:rFonts w:asciiTheme="minorHAnsi" w:hAnsiTheme="minorHAnsi"/>
        </w:rPr>
        <w:t xml:space="preserve"> in the preceding </w:t>
      </w:r>
      <w:r w:rsidRPr="00F737AC">
        <w:rPr>
          <w:rStyle w:val="Emphasis-Bold"/>
          <w:rFonts w:asciiTheme="minorHAnsi" w:hAnsiTheme="minorHAnsi"/>
        </w:rPr>
        <w:t>disclosure year</w:t>
      </w:r>
      <w:r w:rsidRPr="00F737AC">
        <w:rPr>
          <w:rFonts w:asciiTheme="minorHAnsi" w:hAnsiTheme="minorHAnsi"/>
        </w:rPr>
        <w:t>.</w:t>
      </w:r>
    </w:p>
    <w:p w:rsidR="00EC0CE5" w:rsidRPr="00F737AC" w:rsidRDefault="00594291" w:rsidP="00EC0CE5">
      <w:pPr>
        <w:pStyle w:val="HeadingH5ClausesubtextL1"/>
        <w:rPr>
          <w:rFonts w:asciiTheme="minorHAnsi" w:hAnsiTheme="minorHAnsi"/>
        </w:rPr>
      </w:pPr>
      <w:bookmarkStart w:id="1130" w:name="_Ref274997329"/>
      <w:r w:rsidRPr="00F737AC">
        <w:rPr>
          <w:rStyle w:val="Emphasis-Remove"/>
          <w:rFonts w:asciiTheme="minorHAnsi" w:hAnsiTheme="minorHAnsi"/>
        </w:rPr>
        <w:t>C</w:t>
      </w:r>
      <w:r w:rsidR="00EC0CE5" w:rsidRPr="00F737AC">
        <w:rPr>
          <w:rStyle w:val="Emphasis-Remove"/>
          <w:rFonts w:asciiTheme="minorHAnsi" w:hAnsiTheme="minorHAnsi"/>
        </w:rPr>
        <w:t>losing RAB value</w:t>
      </w:r>
      <w:r w:rsidR="00EC0CE5" w:rsidRPr="00F737AC">
        <w:rPr>
          <w:rFonts w:asciiTheme="minorHAnsi" w:hAnsiTheme="minorHAnsi"/>
        </w:rPr>
        <w:t xml:space="preserve">, in </w:t>
      </w:r>
      <w:r w:rsidR="00201028" w:rsidRPr="00F737AC">
        <w:rPr>
          <w:rFonts w:asciiTheme="minorHAnsi" w:hAnsiTheme="minorHAnsi"/>
        </w:rPr>
        <w:t>respect of an asset</w:t>
      </w:r>
      <w:r w:rsidR="00B967DA" w:rsidRPr="00F737AC">
        <w:rPr>
          <w:rStyle w:val="Emphasis-Remove"/>
          <w:rFonts w:asciiTheme="minorHAnsi" w:hAnsiTheme="minorHAnsi"/>
        </w:rPr>
        <w:t>,</w:t>
      </w:r>
      <w:r w:rsidR="005B65BF" w:rsidRPr="00F737AC">
        <w:rPr>
          <w:rFonts w:asciiTheme="minorHAnsi" w:hAnsiTheme="minorHAnsi"/>
        </w:rPr>
        <w:t xml:space="preserve"> </w:t>
      </w:r>
      <w:r w:rsidR="001C6248" w:rsidRPr="00F737AC">
        <w:rPr>
          <w:rFonts w:asciiTheme="minorHAnsi" w:hAnsiTheme="minorHAnsi"/>
        </w:rPr>
        <w:t xml:space="preserve">is </w:t>
      </w:r>
      <w:r w:rsidR="00201028" w:rsidRPr="00F737AC">
        <w:rPr>
          <w:rFonts w:asciiTheme="minorHAnsi" w:hAnsiTheme="minorHAnsi"/>
        </w:rPr>
        <w:t xml:space="preserve">determined </w:t>
      </w:r>
      <w:r w:rsidR="00C04ACD" w:rsidRPr="00F737AC">
        <w:rPr>
          <w:rFonts w:asciiTheme="minorHAnsi" w:hAnsiTheme="minorHAnsi"/>
        </w:rPr>
        <w:t xml:space="preserve">as the value allocated to </w:t>
      </w:r>
      <w:r w:rsidR="00C04ACD" w:rsidRPr="00F737AC">
        <w:rPr>
          <w:rStyle w:val="Emphasis-Bold"/>
          <w:rFonts w:asciiTheme="minorHAnsi" w:hAnsiTheme="minorHAnsi"/>
        </w:rPr>
        <w:t>gas transmission services</w:t>
      </w:r>
      <w:r w:rsidR="00C04ACD" w:rsidRPr="00F737AC">
        <w:rPr>
          <w:rFonts w:asciiTheme="minorHAnsi" w:hAnsiTheme="minorHAnsi"/>
        </w:rPr>
        <w:t xml:space="preserve"> as a result of</w:t>
      </w:r>
      <w:r w:rsidR="00EC0CE5" w:rsidRPr="00F737AC">
        <w:rPr>
          <w:rFonts w:asciiTheme="minorHAnsi" w:hAnsiTheme="minorHAnsi"/>
        </w:rPr>
        <w:t>-</w:t>
      </w:r>
      <w:bookmarkEnd w:id="1130"/>
    </w:p>
    <w:p w:rsidR="00201028" w:rsidRPr="00F737AC" w:rsidRDefault="00201028" w:rsidP="00201028">
      <w:pPr>
        <w:pStyle w:val="HeadingH6ClausesubtextL2"/>
        <w:rPr>
          <w:rFonts w:asciiTheme="minorHAnsi" w:hAnsiTheme="minorHAnsi"/>
        </w:rPr>
      </w:pPr>
      <w:r w:rsidRPr="00F737AC">
        <w:rPr>
          <w:rFonts w:asciiTheme="minorHAnsi" w:hAnsiTheme="minorHAnsi"/>
        </w:rPr>
        <w:t xml:space="preserve">adopting its </w:t>
      </w:r>
      <w:r w:rsidRPr="00F737AC">
        <w:rPr>
          <w:rStyle w:val="Emphasis-Bold"/>
          <w:rFonts w:asciiTheme="minorHAnsi" w:hAnsiTheme="minorHAnsi"/>
        </w:rPr>
        <w:t>unallocated closing RAB value</w:t>
      </w:r>
      <w:r w:rsidRPr="00F737AC">
        <w:rPr>
          <w:rFonts w:asciiTheme="minorHAnsi" w:hAnsiTheme="minorHAnsi"/>
        </w:rPr>
        <w:t>; and</w:t>
      </w:r>
    </w:p>
    <w:p w:rsidR="00201028" w:rsidRPr="00F737AC" w:rsidRDefault="00201028" w:rsidP="00201028">
      <w:pPr>
        <w:pStyle w:val="HeadingH6ClausesubtextL2"/>
        <w:rPr>
          <w:rFonts w:asciiTheme="minorHAnsi" w:hAnsiTheme="minorHAnsi"/>
        </w:rPr>
      </w:pPr>
      <w:r w:rsidRPr="00F737AC">
        <w:rPr>
          <w:rFonts w:asciiTheme="minorHAnsi" w:hAnsiTheme="minorHAnsi"/>
        </w:rPr>
        <w:t>applying</w:t>
      </w:r>
      <w:r w:rsidR="00972C9F" w:rsidRPr="00F737AC">
        <w:rPr>
          <w:rFonts w:asciiTheme="minorHAnsi" w:hAnsiTheme="minorHAnsi"/>
        </w:rPr>
        <w:t xml:space="preserve"> clause</w:t>
      </w:r>
      <w:r w:rsidR="00844A95">
        <w:rPr>
          <w:rFonts w:asciiTheme="minorHAnsi" w:hAnsiTheme="minorHAnsi"/>
        </w:rPr>
        <w:t xml:space="preserve"> 2.1.1</w:t>
      </w:r>
      <w:r w:rsidRPr="00F737AC">
        <w:rPr>
          <w:rFonts w:asciiTheme="minorHAnsi" w:hAnsiTheme="minorHAnsi"/>
        </w:rPr>
        <w:t xml:space="preserve"> to it.</w:t>
      </w:r>
    </w:p>
    <w:p w:rsidR="003B6EE2" w:rsidRPr="00F737AC" w:rsidRDefault="003B6EE2" w:rsidP="003B6EE2">
      <w:pPr>
        <w:pStyle w:val="HeadingH4Clausetext"/>
        <w:rPr>
          <w:rFonts w:asciiTheme="minorHAnsi" w:hAnsiTheme="minorHAnsi"/>
        </w:rPr>
      </w:pPr>
      <w:bookmarkStart w:id="1131" w:name="_Ref263509234"/>
      <w:r w:rsidRPr="00F737AC">
        <w:rPr>
          <w:rFonts w:asciiTheme="minorHAnsi" w:hAnsiTheme="minorHAnsi"/>
        </w:rPr>
        <w:t>Depreciation</w:t>
      </w:r>
      <w:bookmarkEnd w:id="1131"/>
    </w:p>
    <w:p w:rsidR="003B6EE2" w:rsidRPr="00F737AC" w:rsidRDefault="007400AC" w:rsidP="003B6EE2">
      <w:pPr>
        <w:pStyle w:val="HeadingH5ClausesubtextL1"/>
        <w:rPr>
          <w:rStyle w:val="Emphasis-Remove"/>
          <w:rFonts w:asciiTheme="minorHAnsi" w:hAnsiTheme="minorHAnsi"/>
        </w:rPr>
      </w:pPr>
      <w:bookmarkStart w:id="1132" w:name="_Ref265487127"/>
      <w:r w:rsidRPr="00F737AC">
        <w:rPr>
          <w:rStyle w:val="Emphasis-Remove"/>
          <w:rFonts w:asciiTheme="minorHAnsi" w:hAnsiTheme="minorHAnsi"/>
        </w:rPr>
        <w:t>Unallocated d</w:t>
      </w:r>
      <w:r w:rsidR="006F6CA1" w:rsidRPr="00F737AC">
        <w:rPr>
          <w:rStyle w:val="Emphasis-Remove"/>
          <w:rFonts w:asciiTheme="minorHAnsi" w:hAnsiTheme="minorHAnsi"/>
        </w:rPr>
        <w:t xml:space="preserve">epreciation, in the case of an asset </w:t>
      </w:r>
      <w:r w:rsidR="00B967DA" w:rsidRPr="00F737AC">
        <w:rPr>
          <w:rStyle w:val="Emphasis-Remove"/>
          <w:rFonts w:asciiTheme="minorHAnsi" w:hAnsiTheme="minorHAnsi"/>
        </w:rPr>
        <w:t>with</w:t>
      </w:r>
      <w:r w:rsidR="006F6CA1" w:rsidRPr="00F737AC">
        <w:rPr>
          <w:rStyle w:val="Emphasis-Remove"/>
          <w:rFonts w:asciiTheme="minorHAnsi" w:hAnsiTheme="minorHAnsi"/>
        </w:rPr>
        <w:t xml:space="preserve"> an </w:t>
      </w:r>
      <w:r w:rsidRPr="00F737AC">
        <w:rPr>
          <w:rStyle w:val="Emphasis-Bold"/>
          <w:rFonts w:asciiTheme="minorHAnsi" w:hAnsiTheme="minorHAnsi"/>
        </w:rPr>
        <w:t>unallocated</w:t>
      </w:r>
      <w:r w:rsidRPr="00F737AC">
        <w:rPr>
          <w:rStyle w:val="Emphasis-Remove"/>
          <w:rFonts w:asciiTheme="minorHAnsi" w:hAnsiTheme="minorHAnsi"/>
        </w:rPr>
        <w:t xml:space="preserve"> </w:t>
      </w:r>
      <w:r w:rsidR="006F6CA1" w:rsidRPr="00F737AC">
        <w:rPr>
          <w:rStyle w:val="Emphasis-Bold"/>
          <w:rFonts w:asciiTheme="minorHAnsi" w:hAnsiTheme="minorHAnsi"/>
        </w:rPr>
        <w:t>opening RAB value</w:t>
      </w:r>
      <w:r w:rsidR="003B6EE2" w:rsidRPr="00F737AC">
        <w:rPr>
          <w:rStyle w:val="Emphasis-Remove"/>
          <w:rFonts w:asciiTheme="minorHAnsi" w:hAnsiTheme="minorHAnsi"/>
        </w:rPr>
        <w:t>, is</w:t>
      </w:r>
      <w:r w:rsidR="0013261D" w:rsidRPr="00F737AC">
        <w:rPr>
          <w:rStyle w:val="Emphasis-Remove"/>
          <w:rFonts w:asciiTheme="minorHAnsi" w:hAnsiTheme="minorHAnsi"/>
        </w:rPr>
        <w:t xml:space="preserve"> determined</w:t>
      </w:r>
      <w:r w:rsidR="006F6CA1" w:rsidRPr="00F737AC">
        <w:rPr>
          <w:rStyle w:val="Emphasis-Remove"/>
          <w:rFonts w:asciiTheme="minorHAnsi" w:hAnsiTheme="minorHAnsi"/>
        </w:rPr>
        <w:t>,</w:t>
      </w:r>
      <w:r w:rsidR="003B6EE2" w:rsidRPr="00F737AC">
        <w:rPr>
          <w:rStyle w:val="Emphasis-Remove"/>
          <w:rFonts w:asciiTheme="minorHAnsi" w:hAnsiTheme="minorHAnsi"/>
        </w:rPr>
        <w:t xml:space="preserve"> </w:t>
      </w:r>
      <w:r w:rsidR="006F6CA1" w:rsidRPr="00F737AC">
        <w:rPr>
          <w:rStyle w:val="Emphasis-Remove"/>
          <w:rFonts w:asciiTheme="minorHAnsi" w:hAnsiTheme="minorHAnsi"/>
        </w:rPr>
        <w:t xml:space="preserve">subject to </w:t>
      </w:r>
      <w:r w:rsidR="002C7E1B" w:rsidRPr="00F737AC">
        <w:rPr>
          <w:rStyle w:val="Emphasis-Remove"/>
          <w:rFonts w:asciiTheme="minorHAnsi" w:hAnsiTheme="minorHAnsi"/>
        </w:rPr>
        <w:t>subclause</w:t>
      </w:r>
      <w:r w:rsidR="00844A95">
        <w:rPr>
          <w:rStyle w:val="Emphasis-Remove"/>
          <w:rFonts w:asciiTheme="minorHAnsi" w:hAnsiTheme="minorHAnsi"/>
        </w:rPr>
        <w:t xml:space="preserve"> (3)</w:t>
      </w:r>
      <w:r w:rsidR="006F6CA1" w:rsidRPr="00F737AC">
        <w:rPr>
          <w:rStyle w:val="Emphasis-Remove"/>
          <w:rFonts w:asciiTheme="minorHAnsi" w:hAnsiTheme="minorHAnsi"/>
        </w:rPr>
        <w:t xml:space="preserve"> and </w:t>
      </w:r>
      <w:r w:rsidR="002C7E1B" w:rsidRPr="00F737AC">
        <w:rPr>
          <w:rStyle w:val="Emphasis-Remove"/>
          <w:rFonts w:asciiTheme="minorHAnsi" w:hAnsiTheme="minorHAnsi"/>
        </w:rPr>
        <w:t>clause</w:t>
      </w:r>
      <w:r w:rsidR="00E94378" w:rsidRPr="00F737AC">
        <w:rPr>
          <w:rStyle w:val="Emphasis-Remove"/>
          <w:rFonts w:asciiTheme="minorHAnsi" w:hAnsiTheme="minorHAnsi"/>
        </w:rPr>
        <w:t>s</w:t>
      </w:r>
      <w:r w:rsidR="00844A95">
        <w:rPr>
          <w:rStyle w:val="Emphasis-Remove"/>
          <w:rFonts w:asciiTheme="minorHAnsi" w:hAnsiTheme="minorHAnsi"/>
        </w:rPr>
        <w:t xml:space="preserve"> 2.2.6</w:t>
      </w:r>
      <w:r w:rsidR="002C7E1B" w:rsidRPr="00F737AC">
        <w:rPr>
          <w:rStyle w:val="Emphasis-Remove"/>
          <w:rFonts w:asciiTheme="minorHAnsi" w:hAnsiTheme="minorHAnsi"/>
        </w:rPr>
        <w:t xml:space="preserve"> </w:t>
      </w:r>
      <w:r w:rsidR="00E94378" w:rsidRPr="00F737AC">
        <w:rPr>
          <w:rStyle w:val="Emphasis-Remove"/>
          <w:rFonts w:asciiTheme="minorHAnsi" w:hAnsiTheme="minorHAnsi"/>
        </w:rPr>
        <w:t>and</w:t>
      </w:r>
      <w:r w:rsidR="00844A95">
        <w:rPr>
          <w:rStyle w:val="Emphasis-Remove"/>
          <w:rFonts w:asciiTheme="minorHAnsi" w:hAnsiTheme="minorHAnsi"/>
        </w:rPr>
        <w:t xml:space="preserve"> 2.2.7</w:t>
      </w:r>
      <w:r w:rsidR="006F6CA1" w:rsidRPr="00F737AC">
        <w:rPr>
          <w:rStyle w:val="Emphasis-Remove"/>
          <w:rFonts w:asciiTheme="minorHAnsi" w:hAnsiTheme="minorHAnsi"/>
        </w:rPr>
        <w:t xml:space="preserve">, </w:t>
      </w:r>
      <w:r w:rsidR="003B6EE2" w:rsidRPr="00F737AC">
        <w:rPr>
          <w:rStyle w:val="Emphasis-Remove"/>
          <w:rFonts w:asciiTheme="minorHAnsi" w:hAnsiTheme="minorHAnsi"/>
        </w:rPr>
        <w:t>in accordance with the formula-</w:t>
      </w:r>
      <w:bookmarkEnd w:id="1132"/>
    </w:p>
    <w:p w:rsidR="003B6EE2" w:rsidRPr="00F737AC" w:rsidRDefault="003B6EE2" w:rsidP="003B6EE2">
      <w:pPr>
        <w:pStyle w:val="UnnumberedL3"/>
        <w:rPr>
          <w:rStyle w:val="Emphasis-Remove"/>
          <w:rFonts w:asciiTheme="minorHAnsi" w:hAnsiTheme="minorHAnsi"/>
        </w:rPr>
      </w:pPr>
      <w:r w:rsidRPr="00F737AC">
        <w:rPr>
          <w:rStyle w:val="Emphasis-Remove"/>
          <w:rFonts w:asciiTheme="minorHAnsi" w:hAnsiTheme="minorHAnsi"/>
        </w:rPr>
        <w:t xml:space="preserve">[1 ÷ </w:t>
      </w:r>
      <w:r w:rsidRPr="00F737AC">
        <w:rPr>
          <w:rStyle w:val="Emphasis-Bold"/>
          <w:rFonts w:asciiTheme="minorHAnsi" w:hAnsiTheme="minorHAnsi"/>
        </w:rPr>
        <w:t>remaining asset life</w:t>
      </w:r>
      <w:r w:rsidRPr="00F737AC">
        <w:rPr>
          <w:rStyle w:val="Emphasis-Remove"/>
          <w:rFonts w:asciiTheme="minorHAnsi" w:hAnsiTheme="minorHAnsi"/>
        </w:rPr>
        <w:t xml:space="preserve">] × </w:t>
      </w:r>
      <w:r w:rsidR="007400AC" w:rsidRPr="00F737AC">
        <w:rPr>
          <w:rStyle w:val="Emphasis-Bold"/>
          <w:rFonts w:asciiTheme="minorHAnsi" w:hAnsiTheme="minorHAnsi"/>
        </w:rPr>
        <w:t>unallocated</w:t>
      </w:r>
      <w:r w:rsidR="007400AC" w:rsidRPr="00F737AC">
        <w:rPr>
          <w:rStyle w:val="Emphasis-Remove"/>
          <w:rFonts w:asciiTheme="minorHAnsi" w:hAnsiTheme="minorHAnsi"/>
        </w:rPr>
        <w:t xml:space="preserve"> </w:t>
      </w:r>
      <w:r w:rsidRPr="00F737AC">
        <w:rPr>
          <w:rStyle w:val="Emphasis-Bold"/>
          <w:rFonts w:asciiTheme="minorHAnsi" w:hAnsiTheme="minorHAnsi"/>
        </w:rPr>
        <w:t>opening RAB value</w:t>
      </w:r>
      <w:r w:rsidRPr="00F737AC">
        <w:rPr>
          <w:rStyle w:val="Emphasis-Remove"/>
          <w:rFonts w:asciiTheme="minorHAnsi" w:hAnsiTheme="minorHAnsi"/>
        </w:rPr>
        <w:t>.</w:t>
      </w:r>
    </w:p>
    <w:p w:rsidR="007400AC" w:rsidRPr="00F737AC" w:rsidRDefault="007400AC" w:rsidP="007400AC">
      <w:pPr>
        <w:pStyle w:val="HeadingH5ClausesubtextL1"/>
        <w:rPr>
          <w:rStyle w:val="Emphasis-Remove"/>
          <w:rFonts w:asciiTheme="minorHAnsi" w:hAnsiTheme="minorHAnsi"/>
        </w:rPr>
      </w:pPr>
      <w:bookmarkStart w:id="1133" w:name="_Ref275005769"/>
      <w:bookmarkStart w:id="1134" w:name="_Ref264367882"/>
      <w:bookmarkStart w:id="1135" w:name="_Ref260317234"/>
      <w:r w:rsidRPr="00F737AC">
        <w:rPr>
          <w:rStyle w:val="Emphasis-Remove"/>
          <w:rFonts w:asciiTheme="minorHAnsi" w:hAnsiTheme="minorHAnsi"/>
        </w:rPr>
        <w:t>Depreciation, in the case of an ass</w:t>
      </w:r>
      <w:r w:rsidR="0073031A" w:rsidRPr="00F737AC">
        <w:rPr>
          <w:rStyle w:val="Emphasis-Remove"/>
          <w:rFonts w:asciiTheme="minorHAnsi" w:hAnsiTheme="minorHAnsi"/>
        </w:rPr>
        <w:t>e</w:t>
      </w:r>
      <w:r w:rsidRPr="00F737AC">
        <w:rPr>
          <w:rStyle w:val="Emphasis-Remove"/>
          <w:rFonts w:asciiTheme="minorHAnsi" w:hAnsiTheme="minorHAnsi"/>
        </w:rPr>
        <w:t xml:space="preserve">t with an </w:t>
      </w:r>
      <w:r w:rsidRPr="00F737AC">
        <w:rPr>
          <w:rStyle w:val="Emphasis-Bold"/>
          <w:rFonts w:asciiTheme="minorHAnsi" w:hAnsiTheme="minorHAnsi"/>
        </w:rPr>
        <w:t>opening RAB value</w:t>
      </w:r>
      <w:r w:rsidRPr="00F737AC">
        <w:rPr>
          <w:rStyle w:val="Emphasis-Remove"/>
          <w:rFonts w:asciiTheme="minorHAnsi" w:hAnsiTheme="minorHAnsi"/>
        </w:rPr>
        <w:t>, is</w:t>
      </w:r>
      <w:r w:rsidR="0013261D" w:rsidRPr="00F737AC">
        <w:rPr>
          <w:rStyle w:val="Emphasis-Remove"/>
          <w:rFonts w:asciiTheme="minorHAnsi" w:hAnsiTheme="minorHAnsi"/>
        </w:rPr>
        <w:t xml:space="preserve"> determined</w:t>
      </w:r>
      <w:r w:rsidRPr="00F737AC">
        <w:rPr>
          <w:rStyle w:val="Emphasis-Remove"/>
          <w:rFonts w:asciiTheme="minorHAnsi" w:hAnsiTheme="minorHAnsi"/>
        </w:rPr>
        <w:t xml:space="preserve">, subject to </w:t>
      </w:r>
      <w:r w:rsidR="00972C9F" w:rsidRPr="00F737AC">
        <w:rPr>
          <w:rStyle w:val="Emphasis-Remove"/>
          <w:rFonts w:asciiTheme="minorHAnsi" w:hAnsiTheme="minorHAnsi"/>
        </w:rPr>
        <w:t>subclause</w:t>
      </w:r>
      <w:r w:rsidR="00844A95">
        <w:rPr>
          <w:rStyle w:val="Emphasis-Remove"/>
          <w:rFonts w:asciiTheme="minorHAnsi" w:hAnsiTheme="minorHAnsi"/>
        </w:rPr>
        <w:t xml:space="preserve"> (3)</w:t>
      </w:r>
      <w:r w:rsidR="00972C9F" w:rsidRPr="00F737AC">
        <w:rPr>
          <w:rStyle w:val="Emphasis-Remove"/>
          <w:rFonts w:asciiTheme="minorHAnsi" w:hAnsiTheme="minorHAnsi"/>
        </w:rPr>
        <w:t xml:space="preserve"> and clause</w:t>
      </w:r>
      <w:r w:rsidR="00844A95">
        <w:rPr>
          <w:rStyle w:val="Emphasis-Remove"/>
          <w:rFonts w:asciiTheme="minorHAnsi" w:hAnsiTheme="minorHAnsi"/>
        </w:rPr>
        <w:t xml:space="preserve"> 2.2.6</w:t>
      </w:r>
      <w:r w:rsidRPr="00F737AC">
        <w:rPr>
          <w:rStyle w:val="Emphasis-Remove"/>
          <w:rFonts w:asciiTheme="minorHAnsi" w:hAnsiTheme="minorHAnsi"/>
        </w:rPr>
        <w:t>, in accordance with the formula-</w:t>
      </w:r>
      <w:bookmarkEnd w:id="1133"/>
    </w:p>
    <w:p w:rsidR="007400AC" w:rsidRPr="00F737AC" w:rsidRDefault="007400AC" w:rsidP="007400AC">
      <w:pPr>
        <w:pStyle w:val="UnnumberedL3"/>
        <w:rPr>
          <w:rStyle w:val="Emphasis-Remove"/>
          <w:rFonts w:asciiTheme="minorHAnsi" w:hAnsiTheme="minorHAnsi"/>
        </w:rPr>
      </w:pPr>
      <w:r w:rsidRPr="00F737AC">
        <w:rPr>
          <w:rStyle w:val="Emphasis-Remove"/>
          <w:rFonts w:asciiTheme="minorHAnsi" w:hAnsiTheme="minorHAnsi"/>
        </w:rPr>
        <w:t xml:space="preserve">[1 ÷ </w:t>
      </w:r>
      <w:r w:rsidRPr="00F737AC">
        <w:rPr>
          <w:rStyle w:val="Emphasis-Bold"/>
          <w:rFonts w:asciiTheme="minorHAnsi" w:hAnsiTheme="minorHAnsi"/>
        </w:rPr>
        <w:t>remaining asset life</w:t>
      </w:r>
      <w:r w:rsidRPr="00F737AC">
        <w:rPr>
          <w:rStyle w:val="Emphasis-Remove"/>
          <w:rFonts w:asciiTheme="minorHAnsi" w:hAnsiTheme="minorHAnsi"/>
        </w:rPr>
        <w:t xml:space="preserve">] × </w:t>
      </w:r>
      <w:r w:rsidRPr="00F737AC">
        <w:rPr>
          <w:rStyle w:val="Emphasis-Bold"/>
          <w:rFonts w:asciiTheme="minorHAnsi" w:hAnsiTheme="minorHAnsi"/>
        </w:rPr>
        <w:t>opening RAB value</w:t>
      </w:r>
      <w:r w:rsidRPr="00F737AC">
        <w:rPr>
          <w:rStyle w:val="Emphasis-Remove"/>
          <w:rFonts w:asciiTheme="minorHAnsi" w:hAnsiTheme="minorHAnsi"/>
        </w:rPr>
        <w:t>.</w:t>
      </w:r>
    </w:p>
    <w:p w:rsidR="001C6248" w:rsidRPr="00F737AC" w:rsidRDefault="006F6CA1" w:rsidP="003B6EE2">
      <w:pPr>
        <w:pStyle w:val="HeadingH5ClausesubtextL1"/>
        <w:rPr>
          <w:rStyle w:val="Emphasis-Remove"/>
          <w:rFonts w:asciiTheme="minorHAnsi" w:hAnsiTheme="minorHAnsi"/>
        </w:rPr>
      </w:pPr>
      <w:bookmarkStart w:id="1136" w:name="_Ref280284768"/>
      <w:r w:rsidRPr="00F737AC">
        <w:rPr>
          <w:rStyle w:val="Emphasis-Remove"/>
          <w:rFonts w:asciiTheme="minorHAnsi" w:hAnsiTheme="minorHAnsi"/>
        </w:rPr>
        <w:t>For the purpose</w:t>
      </w:r>
      <w:r w:rsidR="007400AC" w:rsidRPr="00F737AC">
        <w:rPr>
          <w:rStyle w:val="Emphasis-Remove"/>
          <w:rFonts w:asciiTheme="minorHAnsi" w:hAnsiTheme="minorHAnsi"/>
        </w:rPr>
        <w:t>s</w:t>
      </w:r>
      <w:r w:rsidRPr="00F737AC">
        <w:rPr>
          <w:rStyle w:val="Emphasis-Remove"/>
          <w:rFonts w:asciiTheme="minorHAnsi" w:hAnsiTheme="minorHAnsi"/>
        </w:rPr>
        <w:t xml:space="preserve"> of subclause</w:t>
      </w:r>
      <w:r w:rsidR="007400AC" w:rsidRPr="00F737AC">
        <w:rPr>
          <w:rStyle w:val="Emphasis-Remove"/>
          <w:rFonts w:asciiTheme="minorHAnsi" w:hAnsiTheme="minorHAnsi"/>
        </w:rPr>
        <w:t>s</w:t>
      </w:r>
      <w:r w:rsidR="00844A95">
        <w:rPr>
          <w:rStyle w:val="Emphasis-Remove"/>
          <w:rFonts w:asciiTheme="minorHAnsi" w:hAnsiTheme="minorHAnsi"/>
        </w:rPr>
        <w:t xml:space="preserve"> (1)</w:t>
      </w:r>
      <w:r w:rsidRPr="00F737AC">
        <w:rPr>
          <w:rStyle w:val="Emphasis-Remove"/>
          <w:rFonts w:asciiTheme="minorHAnsi" w:hAnsiTheme="minorHAnsi"/>
        </w:rPr>
        <w:t xml:space="preserve"> </w:t>
      </w:r>
      <w:r w:rsidR="007400AC" w:rsidRPr="00F737AC">
        <w:rPr>
          <w:rStyle w:val="Emphasis-Remove"/>
          <w:rFonts w:asciiTheme="minorHAnsi" w:hAnsiTheme="minorHAnsi"/>
        </w:rPr>
        <w:t>and</w:t>
      </w:r>
      <w:r w:rsidR="00844A95">
        <w:rPr>
          <w:rStyle w:val="Emphasis-Remove"/>
          <w:rFonts w:asciiTheme="minorHAnsi" w:hAnsiTheme="minorHAnsi"/>
        </w:rPr>
        <w:t xml:space="preserve"> (2)</w:t>
      </w:r>
      <w:r w:rsidR="001C6248" w:rsidRPr="00F737AC">
        <w:rPr>
          <w:rStyle w:val="Emphasis-Remove"/>
          <w:rFonts w:asciiTheme="minorHAnsi" w:hAnsiTheme="minorHAnsi"/>
        </w:rPr>
        <w:t>-</w:t>
      </w:r>
      <w:bookmarkEnd w:id="1136"/>
      <w:r w:rsidRPr="00F737AC">
        <w:rPr>
          <w:rStyle w:val="Emphasis-Remove"/>
          <w:rFonts w:asciiTheme="minorHAnsi" w:hAnsiTheme="minorHAnsi"/>
        </w:rPr>
        <w:t xml:space="preserve"> </w:t>
      </w:r>
    </w:p>
    <w:p w:rsidR="003B6EE2" w:rsidRPr="00F737AC" w:rsidRDefault="007400AC" w:rsidP="001C6248">
      <w:pPr>
        <w:pStyle w:val="HeadingH6ClausesubtextL2"/>
        <w:rPr>
          <w:rStyle w:val="Emphasis-Remove"/>
          <w:rFonts w:asciiTheme="minorHAnsi" w:hAnsiTheme="minorHAnsi"/>
        </w:rPr>
      </w:pPr>
      <w:r w:rsidRPr="00F737AC">
        <w:rPr>
          <w:rStyle w:val="Emphasis-Remove"/>
          <w:rFonts w:asciiTheme="minorHAnsi" w:hAnsiTheme="minorHAnsi"/>
        </w:rPr>
        <w:t xml:space="preserve">unallocated depreciation and </w:t>
      </w:r>
      <w:r w:rsidR="002C7E1B" w:rsidRPr="00F737AC">
        <w:rPr>
          <w:rStyle w:val="Emphasis-Remove"/>
          <w:rFonts w:asciiTheme="minorHAnsi" w:hAnsiTheme="minorHAnsi"/>
        </w:rPr>
        <w:t>d</w:t>
      </w:r>
      <w:r w:rsidR="00F85728" w:rsidRPr="00F737AC">
        <w:rPr>
          <w:rStyle w:val="Emphasis-Remove"/>
          <w:rFonts w:asciiTheme="minorHAnsi" w:hAnsiTheme="minorHAnsi"/>
        </w:rPr>
        <w:t>epreciation</w:t>
      </w:r>
      <w:r w:rsidR="00B967DA" w:rsidRPr="00F737AC">
        <w:rPr>
          <w:rStyle w:val="Emphasis-Remove"/>
          <w:rFonts w:asciiTheme="minorHAnsi" w:hAnsiTheme="minorHAnsi"/>
        </w:rPr>
        <w:t xml:space="preserve"> </w:t>
      </w:r>
      <w:r w:rsidRPr="00F737AC">
        <w:rPr>
          <w:rStyle w:val="Emphasis-Remove"/>
          <w:rFonts w:asciiTheme="minorHAnsi" w:hAnsiTheme="minorHAnsi"/>
        </w:rPr>
        <w:t xml:space="preserve">are </w:t>
      </w:r>
      <w:r w:rsidR="00B967DA" w:rsidRPr="00F737AC">
        <w:rPr>
          <w:rStyle w:val="Emphasis-Remove"/>
          <w:rFonts w:asciiTheme="minorHAnsi" w:hAnsiTheme="minorHAnsi"/>
        </w:rPr>
        <w:t>nil</w:t>
      </w:r>
      <w:r w:rsidR="003B6EE2" w:rsidRPr="00F737AC">
        <w:rPr>
          <w:rStyle w:val="Emphasis-Remove"/>
          <w:rFonts w:asciiTheme="minorHAnsi" w:hAnsiTheme="minorHAnsi"/>
        </w:rPr>
        <w:t xml:space="preserve"> </w:t>
      </w:r>
      <w:bookmarkStart w:id="1137" w:name="_Ref264545626"/>
      <w:bookmarkEnd w:id="1134"/>
      <w:bookmarkEnd w:id="1135"/>
      <w:r w:rsidR="006F6CA1" w:rsidRPr="00F737AC">
        <w:rPr>
          <w:rStyle w:val="Emphasis-Remove"/>
          <w:rFonts w:asciiTheme="minorHAnsi" w:hAnsiTheme="minorHAnsi"/>
        </w:rPr>
        <w:t>in the case of</w:t>
      </w:r>
      <w:r w:rsidR="003B6EE2" w:rsidRPr="00F737AC">
        <w:rPr>
          <w:rStyle w:val="Emphasis-Remove"/>
          <w:rFonts w:asciiTheme="minorHAnsi" w:hAnsiTheme="minorHAnsi"/>
        </w:rPr>
        <w:t>-</w:t>
      </w:r>
      <w:bookmarkEnd w:id="1137"/>
    </w:p>
    <w:p w:rsidR="003B6EE2" w:rsidRPr="00F737AC" w:rsidRDefault="003B6EE2" w:rsidP="001C6248">
      <w:pPr>
        <w:pStyle w:val="HeadingH7ClausesubtextL3"/>
        <w:rPr>
          <w:rStyle w:val="Emphasis-Remove"/>
          <w:rFonts w:asciiTheme="minorHAnsi" w:hAnsiTheme="minorHAnsi"/>
        </w:rPr>
      </w:pPr>
      <w:r w:rsidRPr="00F737AC">
        <w:rPr>
          <w:rStyle w:val="Emphasis-Bold"/>
          <w:rFonts w:asciiTheme="minorHAnsi" w:hAnsiTheme="minorHAnsi"/>
        </w:rPr>
        <w:t>land</w:t>
      </w:r>
      <w:r w:rsidRPr="00F737AC">
        <w:rPr>
          <w:rStyle w:val="Emphasis-Remove"/>
          <w:rFonts w:asciiTheme="minorHAnsi" w:hAnsiTheme="minorHAnsi"/>
        </w:rPr>
        <w:t>;</w:t>
      </w:r>
      <w:r w:rsidR="00E64603" w:rsidRPr="00F737AC">
        <w:rPr>
          <w:rStyle w:val="Emphasis-Remove"/>
          <w:rFonts w:asciiTheme="minorHAnsi" w:hAnsiTheme="minorHAnsi"/>
        </w:rPr>
        <w:t xml:space="preserve"> </w:t>
      </w:r>
    </w:p>
    <w:p w:rsidR="002C7E1B" w:rsidRPr="00F737AC" w:rsidRDefault="003B6EE2" w:rsidP="001C6248">
      <w:pPr>
        <w:pStyle w:val="HeadingH7ClausesubtextL3"/>
        <w:rPr>
          <w:rStyle w:val="Emphasis-Remove"/>
          <w:rFonts w:asciiTheme="minorHAnsi" w:hAnsiTheme="minorHAnsi"/>
        </w:rPr>
      </w:pPr>
      <w:r w:rsidRPr="00F737AC">
        <w:rPr>
          <w:rStyle w:val="Emphasis-Remove"/>
          <w:rFonts w:asciiTheme="minorHAnsi" w:hAnsiTheme="minorHAnsi"/>
        </w:rPr>
        <w:t xml:space="preserve">an </w:t>
      </w:r>
      <w:r w:rsidRPr="00F737AC">
        <w:rPr>
          <w:rStyle w:val="Emphasis-Bold"/>
          <w:rFonts w:asciiTheme="minorHAnsi" w:hAnsiTheme="minorHAnsi"/>
        </w:rPr>
        <w:t>easement</w:t>
      </w:r>
      <w:r w:rsidRPr="00F737AC">
        <w:rPr>
          <w:rStyle w:val="Emphasis-Remove"/>
          <w:rFonts w:asciiTheme="minorHAnsi" w:hAnsiTheme="minorHAnsi"/>
        </w:rPr>
        <w:t xml:space="preserve"> other than a </w:t>
      </w:r>
      <w:r w:rsidRPr="00F737AC">
        <w:rPr>
          <w:rStyle w:val="Emphasis-Bold"/>
          <w:rFonts w:asciiTheme="minorHAnsi" w:hAnsiTheme="minorHAnsi"/>
        </w:rPr>
        <w:t>fixed life easement</w:t>
      </w:r>
      <w:r w:rsidR="00B967DA" w:rsidRPr="00F737AC">
        <w:rPr>
          <w:rStyle w:val="Emphasis-Remove"/>
          <w:rFonts w:asciiTheme="minorHAnsi" w:hAnsiTheme="minorHAnsi"/>
        </w:rPr>
        <w:t>; and</w:t>
      </w:r>
    </w:p>
    <w:p w:rsidR="003B6EE2" w:rsidRPr="00F737AC" w:rsidRDefault="00542357" w:rsidP="001C6248">
      <w:pPr>
        <w:pStyle w:val="HeadingH7ClausesubtextL3"/>
        <w:rPr>
          <w:rStyle w:val="Emphasis-Remove"/>
          <w:rFonts w:asciiTheme="minorHAnsi" w:hAnsiTheme="minorHAnsi"/>
        </w:rPr>
      </w:pPr>
      <w:r w:rsidRPr="00F737AC">
        <w:rPr>
          <w:rStyle w:val="Emphasis-Remove"/>
          <w:rFonts w:asciiTheme="minorHAnsi" w:hAnsiTheme="minorHAnsi"/>
        </w:rPr>
        <w:t>a</w:t>
      </w:r>
      <w:r w:rsidRPr="00F737AC">
        <w:rPr>
          <w:rStyle w:val="Emphasis-Bold"/>
          <w:rFonts w:asciiTheme="minorHAnsi" w:hAnsiTheme="minorHAnsi"/>
        </w:rPr>
        <w:t xml:space="preserve"> </w:t>
      </w:r>
      <w:r w:rsidR="00B967DA" w:rsidRPr="00F737AC">
        <w:rPr>
          <w:rStyle w:val="Emphasis-Bold"/>
          <w:rFonts w:asciiTheme="minorHAnsi" w:hAnsiTheme="minorHAnsi"/>
        </w:rPr>
        <w:t>network spare</w:t>
      </w:r>
      <w:r w:rsidR="00B967DA" w:rsidRPr="00F737AC">
        <w:rPr>
          <w:rStyle w:val="Emphasis-Remove"/>
          <w:rFonts w:asciiTheme="minorHAnsi" w:hAnsiTheme="minorHAnsi"/>
        </w:rPr>
        <w:t xml:space="preserve"> </w:t>
      </w:r>
      <w:r w:rsidR="008910D7" w:rsidRPr="00F737AC">
        <w:rPr>
          <w:rStyle w:val="Emphasis-Remove"/>
          <w:rFonts w:asciiTheme="minorHAnsi" w:hAnsiTheme="minorHAnsi"/>
        </w:rPr>
        <w:t xml:space="preserve">in respect of the period before which </w:t>
      </w:r>
      <w:r w:rsidR="00B967DA" w:rsidRPr="00F737AC">
        <w:rPr>
          <w:rStyle w:val="Emphasis-Remove"/>
          <w:rFonts w:asciiTheme="minorHAnsi" w:hAnsiTheme="minorHAnsi"/>
        </w:rPr>
        <w:t xml:space="preserve">depreciation for the </w:t>
      </w:r>
      <w:r w:rsidR="00B967DA" w:rsidRPr="00F737AC">
        <w:rPr>
          <w:rStyle w:val="Emphasis-Bold"/>
          <w:rFonts w:asciiTheme="minorHAnsi" w:hAnsiTheme="minorHAnsi"/>
        </w:rPr>
        <w:t xml:space="preserve">network </w:t>
      </w:r>
      <w:r w:rsidR="004E02DD" w:rsidRPr="00F737AC">
        <w:rPr>
          <w:rStyle w:val="Emphasis-Bold"/>
          <w:rFonts w:asciiTheme="minorHAnsi" w:hAnsiTheme="minorHAnsi"/>
        </w:rPr>
        <w:t>spare</w:t>
      </w:r>
      <w:r w:rsidR="004E02DD" w:rsidRPr="00F737AC">
        <w:rPr>
          <w:rStyle w:val="Emphasis-Remove"/>
          <w:rFonts w:asciiTheme="minorHAnsi" w:hAnsiTheme="minorHAnsi"/>
        </w:rPr>
        <w:t xml:space="preserve"> </w:t>
      </w:r>
      <w:r w:rsidR="00B967DA" w:rsidRPr="00F737AC">
        <w:rPr>
          <w:rStyle w:val="Emphasis-Remove"/>
          <w:rFonts w:asciiTheme="minorHAnsi" w:hAnsiTheme="minorHAnsi"/>
        </w:rPr>
        <w:t xml:space="preserve">in question commences under </w:t>
      </w:r>
      <w:r w:rsidR="00B967DA" w:rsidRPr="00F737AC">
        <w:rPr>
          <w:rStyle w:val="Emphasis-Bold"/>
          <w:rFonts w:asciiTheme="minorHAnsi" w:hAnsiTheme="minorHAnsi"/>
        </w:rPr>
        <w:t>GAAP</w:t>
      </w:r>
      <w:r w:rsidR="001C6248" w:rsidRPr="00F737AC">
        <w:rPr>
          <w:rStyle w:val="Emphasis-Remove"/>
          <w:rFonts w:asciiTheme="minorHAnsi" w:hAnsiTheme="minorHAnsi"/>
        </w:rPr>
        <w:t>; and</w:t>
      </w:r>
    </w:p>
    <w:p w:rsidR="001C6248" w:rsidRPr="00F737AC" w:rsidRDefault="001C6248" w:rsidP="001C6248">
      <w:pPr>
        <w:pStyle w:val="HeadingH6ClausesubtextL2"/>
        <w:rPr>
          <w:rStyle w:val="Emphasis-Remove"/>
          <w:rFonts w:asciiTheme="minorHAnsi" w:hAnsiTheme="minorHAnsi"/>
        </w:rPr>
      </w:pPr>
      <w:bookmarkStart w:id="1138" w:name="_Ref278645499"/>
      <w:bookmarkStart w:id="1139" w:name="_Ref270603892"/>
      <w:bookmarkStart w:id="1140" w:name="_Ref270411913"/>
      <w:bookmarkStart w:id="1141" w:name="_Ref270411750"/>
      <w:r w:rsidRPr="00F737AC">
        <w:rPr>
          <w:rStyle w:val="Emphasis-Remove"/>
          <w:rFonts w:asciiTheme="minorHAnsi" w:hAnsiTheme="minorHAnsi"/>
        </w:rPr>
        <w:t xml:space="preserve">in all other cases, where </w:t>
      </w:r>
      <w:r w:rsidR="006E7079" w:rsidRPr="00F737AC">
        <w:rPr>
          <w:rStyle w:val="Emphasis-Remove"/>
          <w:rFonts w:asciiTheme="minorHAnsi" w:hAnsiTheme="minorHAnsi"/>
        </w:rPr>
        <w:t xml:space="preserve">the </w:t>
      </w:r>
      <w:r w:rsidRPr="00F737AC">
        <w:rPr>
          <w:rStyle w:val="Emphasis-Remove"/>
          <w:rFonts w:asciiTheme="minorHAnsi" w:hAnsiTheme="minorHAnsi"/>
        </w:rPr>
        <w:t xml:space="preserve">asset's </w:t>
      </w:r>
      <w:r w:rsidR="006E7079" w:rsidRPr="00F737AC">
        <w:rPr>
          <w:rStyle w:val="Emphasis-Bold"/>
          <w:rFonts w:asciiTheme="minorHAnsi" w:hAnsiTheme="minorHAnsi"/>
        </w:rPr>
        <w:t xml:space="preserve">physical </w:t>
      </w:r>
      <w:r w:rsidRPr="00F737AC">
        <w:rPr>
          <w:rStyle w:val="Emphasis-Bold"/>
          <w:rFonts w:asciiTheme="minorHAnsi" w:hAnsiTheme="minorHAnsi"/>
        </w:rPr>
        <w:t>asset life</w:t>
      </w:r>
      <w:r w:rsidRPr="00F737AC">
        <w:rPr>
          <w:rStyle w:val="Emphasis-Remove"/>
          <w:rFonts w:asciiTheme="minorHAnsi" w:hAnsiTheme="minorHAnsi"/>
        </w:rPr>
        <w:t xml:space="preserve"> at the end of the </w:t>
      </w:r>
      <w:r w:rsidRPr="00F737AC">
        <w:rPr>
          <w:rStyle w:val="Emphasis-Bold"/>
          <w:rFonts w:asciiTheme="minorHAnsi" w:hAnsiTheme="minorHAnsi"/>
        </w:rPr>
        <w:t>disclosure year</w:t>
      </w:r>
      <w:r w:rsidRPr="00F737AC">
        <w:rPr>
          <w:rStyle w:val="Emphasis-Remove"/>
          <w:rFonts w:asciiTheme="minorHAnsi" w:hAnsiTheme="minorHAnsi"/>
        </w:rPr>
        <w:t xml:space="preserve"> is nil-</w:t>
      </w:r>
      <w:bookmarkEnd w:id="1138"/>
    </w:p>
    <w:p w:rsidR="001C6248" w:rsidRPr="00F737AC" w:rsidRDefault="001C6248" w:rsidP="001C6248">
      <w:pPr>
        <w:pStyle w:val="HeadingH7ClausesubtextL3"/>
        <w:rPr>
          <w:rStyle w:val="Emphasis-Remove"/>
          <w:rFonts w:asciiTheme="minorHAnsi" w:hAnsiTheme="minorHAnsi"/>
        </w:rPr>
      </w:pPr>
      <w:bookmarkStart w:id="1142" w:name="_Ref278645617"/>
      <w:r w:rsidRPr="00F737AC">
        <w:rPr>
          <w:rStyle w:val="Emphasis-Remove"/>
          <w:rFonts w:asciiTheme="minorHAnsi" w:hAnsiTheme="minorHAnsi"/>
        </w:rPr>
        <w:t>unallocated depreciation is</w:t>
      </w:r>
      <w:r w:rsidR="00921767" w:rsidRPr="00F737AC">
        <w:rPr>
          <w:rStyle w:val="Emphasis-Remove"/>
          <w:rFonts w:asciiTheme="minorHAnsi" w:hAnsiTheme="minorHAnsi"/>
        </w:rPr>
        <w:t xml:space="preserve"> </w:t>
      </w:r>
      <w:r w:rsidR="006E7079" w:rsidRPr="00F737AC">
        <w:rPr>
          <w:rStyle w:val="Emphasis-Remove"/>
          <w:rFonts w:asciiTheme="minorHAnsi" w:hAnsiTheme="minorHAnsi"/>
        </w:rPr>
        <w:t>the asset's</w:t>
      </w:r>
      <w:r w:rsidRPr="00F737AC">
        <w:rPr>
          <w:rStyle w:val="Emphasis-Remove"/>
          <w:rFonts w:asciiTheme="minorHAnsi" w:hAnsiTheme="minorHAnsi"/>
        </w:rPr>
        <w:t xml:space="preserve"> </w:t>
      </w:r>
      <w:r w:rsidRPr="00F737AC">
        <w:rPr>
          <w:rStyle w:val="Emphasis-Bold"/>
          <w:rFonts w:asciiTheme="minorHAnsi" w:hAnsiTheme="minorHAnsi"/>
        </w:rPr>
        <w:t>unallocated opening RAB value</w:t>
      </w:r>
      <w:r w:rsidRPr="00F737AC">
        <w:rPr>
          <w:rStyle w:val="Emphasis-Remove"/>
          <w:rFonts w:asciiTheme="minorHAnsi" w:hAnsiTheme="minorHAnsi"/>
        </w:rPr>
        <w:t>; and</w:t>
      </w:r>
      <w:bookmarkEnd w:id="1142"/>
    </w:p>
    <w:p w:rsidR="001C6248" w:rsidRPr="00F737AC" w:rsidRDefault="001C6248" w:rsidP="001C6248">
      <w:pPr>
        <w:pStyle w:val="HeadingH7ClausesubtextL3"/>
        <w:rPr>
          <w:rStyle w:val="Emphasis-Remove"/>
          <w:rFonts w:asciiTheme="minorHAnsi" w:hAnsiTheme="minorHAnsi"/>
        </w:rPr>
      </w:pPr>
      <w:bookmarkStart w:id="1143" w:name="_Ref278645676"/>
      <w:r w:rsidRPr="00F737AC">
        <w:rPr>
          <w:rStyle w:val="Emphasis-Remove"/>
          <w:rFonts w:asciiTheme="minorHAnsi" w:hAnsiTheme="minorHAnsi"/>
        </w:rPr>
        <w:t xml:space="preserve">depreciation is </w:t>
      </w:r>
      <w:r w:rsidR="006E7079" w:rsidRPr="00F737AC">
        <w:rPr>
          <w:rStyle w:val="Emphasis-Remove"/>
          <w:rFonts w:asciiTheme="minorHAnsi" w:hAnsiTheme="minorHAnsi"/>
        </w:rPr>
        <w:t>the asset's</w:t>
      </w:r>
      <w:r w:rsidRPr="00F737AC">
        <w:rPr>
          <w:rStyle w:val="Emphasis-Remove"/>
          <w:rFonts w:asciiTheme="minorHAnsi" w:hAnsiTheme="minorHAnsi"/>
        </w:rPr>
        <w:t xml:space="preserve"> </w:t>
      </w:r>
      <w:r w:rsidRPr="00F737AC">
        <w:rPr>
          <w:rStyle w:val="Emphasis-Bold"/>
          <w:rFonts w:asciiTheme="minorHAnsi" w:hAnsiTheme="minorHAnsi"/>
        </w:rPr>
        <w:t>opening RAB value</w:t>
      </w:r>
      <w:r w:rsidRPr="00F737AC">
        <w:rPr>
          <w:rStyle w:val="Emphasis-Remove"/>
          <w:rFonts w:asciiTheme="minorHAnsi" w:hAnsiTheme="minorHAnsi"/>
        </w:rPr>
        <w:t>.</w:t>
      </w:r>
      <w:bookmarkEnd w:id="1143"/>
    </w:p>
    <w:p w:rsidR="00E94378" w:rsidRPr="00F737AC" w:rsidRDefault="00E94378" w:rsidP="002C7E1B">
      <w:pPr>
        <w:pStyle w:val="HeadingH4Clausetext"/>
        <w:rPr>
          <w:rFonts w:asciiTheme="minorHAnsi" w:hAnsiTheme="minorHAnsi"/>
        </w:rPr>
      </w:pPr>
      <w:bookmarkStart w:id="1144" w:name="_Ref280284818"/>
      <w:r w:rsidRPr="00F737AC">
        <w:rPr>
          <w:rFonts w:asciiTheme="minorHAnsi" w:hAnsiTheme="minorHAnsi"/>
        </w:rPr>
        <w:t xml:space="preserve">Depreciation - </w:t>
      </w:r>
      <w:bookmarkEnd w:id="1139"/>
      <w:r w:rsidR="0073031A" w:rsidRPr="00F737AC">
        <w:rPr>
          <w:rFonts w:asciiTheme="minorHAnsi" w:hAnsiTheme="minorHAnsi"/>
        </w:rPr>
        <w:t xml:space="preserve">alternative </w:t>
      </w:r>
      <w:ins w:id="1145" w:author="Author">
        <w:r w:rsidR="00CB7AA4">
          <w:rPr>
            <w:rFonts w:asciiTheme="minorHAnsi" w:hAnsiTheme="minorHAnsi"/>
          </w:rPr>
          <w:t xml:space="preserve">depreciation </w:t>
        </w:r>
      </w:ins>
      <w:r w:rsidR="0073031A" w:rsidRPr="00F737AC">
        <w:rPr>
          <w:rFonts w:asciiTheme="minorHAnsi" w:hAnsiTheme="minorHAnsi"/>
        </w:rPr>
        <w:t>method</w:t>
      </w:r>
      <w:bookmarkEnd w:id="1144"/>
    </w:p>
    <w:p w:rsidR="00E94378" w:rsidRPr="00F737AC" w:rsidRDefault="00E94378" w:rsidP="00E94378">
      <w:pPr>
        <w:pStyle w:val="UnnumberedL1"/>
        <w:rPr>
          <w:rFonts w:asciiTheme="minorHAnsi" w:hAnsiTheme="minorHAnsi"/>
        </w:rPr>
      </w:pPr>
      <w:r w:rsidRPr="00F737AC">
        <w:rPr>
          <w:rFonts w:asciiTheme="minorHAnsi" w:hAnsiTheme="minorHAnsi"/>
        </w:rPr>
        <w:t xml:space="preserve">Where, </w:t>
      </w:r>
      <w:r w:rsidR="00342DDD" w:rsidRPr="00F737AC">
        <w:rPr>
          <w:rFonts w:asciiTheme="minorHAnsi" w:hAnsiTheme="minorHAnsi"/>
        </w:rPr>
        <w:t>under</w:t>
      </w:r>
      <w:r w:rsidRPr="00F737AC">
        <w:rPr>
          <w:rFonts w:asciiTheme="minorHAnsi" w:hAnsiTheme="minorHAnsi"/>
        </w:rPr>
        <w:t xml:space="preserve"> a </w:t>
      </w:r>
      <w:r w:rsidRPr="00F737AC">
        <w:rPr>
          <w:rStyle w:val="Emphasis-Bold"/>
          <w:rFonts w:asciiTheme="minorHAnsi" w:hAnsiTheme="minorHAnsi"/>
        </w:rPr>
        <w:t>CPP</w:t>
      </w:r>
      <w:r w:rsidRPr="00F737AC">
        <w:rPr>
          <w:rFonts w:asciiTheme="minorHAnsi" w:hAnsiTheme="minorHAnsi"/>
        </w:rPr>
        <w:t xml:space="preserve">, </w:t>
      </w:r>
      <w:r w:rsidR="00342DDD" w:rsidRPr="00F737AC">
        <w:rPr>
          <w:rFonts w:asciiTheme="minorHAnsi" w:hAnsiTheme="minorHAnsi"/>
        </w:rPr>
        <w:t>in accordance with clause</w:t>
      </w:r>
      <w:r w:rsidR="00844A95">
        <w:rPr>
          <w:rFonts w:asciiTheme="minorHAnsi" w:hAnsiTheme="minorHAnsi"/>
        </w:rPr>
        <w:t xml:space="preserve"> 5.3.8</w:t>
      </w:r>
      <w:r w:rsidR="00342DDD" w:rsidRPr="00F737AC">
        <w:rPr>
          <w:rFonts w:asciiTheme="minorHAnsi" w:hAnsiTheme="minorHAnsi"/>
        </w:rPr>
        <w:t xml:space="preserve">, </w:t>
      </w:r>
      <w:r w:rsidRPr="00F737AC">
        <w:rPr>
          <w:rFonts w:asciiTheme="minorHAnsi" w:hAnsiTheme="minorHAnsi"/>
        </w:rPr>
        <w:t xml:space="preserve">an </w:t>
      </w:r>
      <w:r w:rsidRPr="00E24D92">
        <w:rPr>
          <w:rFonts w:asciiTheme="minorHAnsi" w:hAnsiTheme="minorHAnsi"/>
          <w:b/>
        </w:rPr>
        <w:t>alternative depreciation method</w:t>
      </w:r>
      <w:r w:rsidRPr="00F737AC">
        <w:rPr>
          <w:rFonts w:asciiTheme="minorHAnsi" w:hAnsiTheme="minorHAnsi"/>
        </w:rPr>
        <w:t xml:space="preserve"> is applied to an asset, </w:t>
      </w:r>
      <w:r w:rsidR="0073031A" w:rsidRPr="00F737AC">
        <w:rPr>
          <w:rStyle w:val="Emphasis-Remove"/>
          <w:rFonts w:asciiTheme="minorHAnsi" w:hAnsiTheme="minorHAnsi"/>
        </w:rPr>
        <w:t xml:space="preserve">unallocated </w:t>
      </w:r>
      <w:r w:rsidRPr="00F737AC">
        <w:rPr>
          <w:rStyle w:val="Emphasis-Remove"/>
          <w:rFonts w:asciiTheme="minorHAnsi" w:hAnsiTheme="minorHAnsi"/>
        </w:rPr>
        <w:t>depreciation</w:t>
      </w:r>
      <w:r w:rsidRPr="00F737AC">
        <w:rPr>
          <w:rFonts w:asciiTheme="minorHAnsi" w:hAnsiTheme="minorHAnsi"/>
        </w:rPr>
        <w:t xml:space="preserve"> </w:t>
      </w:r>
      <w:r w:rsidR="0073031A" w:rsidRPr="00F737AC">
        <w:rPr>
          <w:rFonts w:asciiTheme="minorHAnsi" w:hAnsiTheme="minorHAnsi"/>
        </w:rPr>
        <w:t xml:space="preserve">and </w:t>
      </w:r>
      <w:r w:rsidR="0073031A" w:rsidRPr="00F737AC">
        <w:rPr>
          <w:rStyle w:val="Emphasis-Remove"/>
          <w:rFonts w:asciiTheme="minorHAnsi" w:hAnsiTheme="minorHAnsi"/>
        </w:rPr>
        <w:t>depreciation</w:t>
      </w:r>
      <w:r w:rsidR="0073031A" w:rsidRPr="00F737AC">
        <w:rPr>
          <w:rFonts w:asciiTheme="minorHAnsi" w:hAnsiTheme="minorHAnsi"/>
        </w:rPr>
        <w:t xml:space="preserve"> </w:t>
      </w:r>
      <w:r w:rsidRPr="00F737AC">
        <w:rPr>
          <w:rFonts w:asciiTheme="minorHAnsi" w:hAnsiTheme="minorHAnsi"/>
        </w:rPr>
        <w:t xml:space="preserve">for that asset, in respect of each </w:t>
      </w:r>
      <w:r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CPP regulatory period</w:t>
      </w:r>
      <w:r w:rsidRPr="00F737AC">
        <w:rPr>
          <w:rFonts w:asciiTheme="minorHAnsi" w:hAnsiTheme="minorHAnsi"/>
        </w:rPr>
        <w:t xml:space="preserve">, </w:t>
      </w:r>
      <w:r w:rsidR="00106624" w:rsidRPr="00F737AC">
        <w:rPr>
          <w:rFonts w:asciiTheme="minorHAnsi" w:hAnsiTheme="minorHAnsi"/>
        </w:rPr>
        <w:t xml:space="preserve">are </w:t>
      </w:r>
      <w:r w:rsidR="005E523E" w:rsidRPr="00F737AC">
        <w:rPr>
          <w:rFonts w:asciiTheme="minorHAnsi" w:hAnsiTheme="minorHAnsi"/>
        </w:rPr>
        <w:lastRenderedPageBreak/>
        <w:t xml:space="preserve">determined in accordance with that </w:t>
      </w:r>
      <w:r w:rsidR="005E523E" w:rsidRPr="00E24D92">
        <w:rPr>
          <w:rFonts w:asciiTheme="minorHAnsi" w:hAnsiTheme="minorHAnsi"/>
          <w:b/>
        </w:rPr>
        <w:t>alternative depreciation method</w:t>
      </w:r>
      <w:r w:rsidRPr="00F737AC">
        <w:rPr>
          <w:rFonts w:asciiTheme="minorHAnsi" w:hAnsiTheme="minorHAnsi"/>
        </w:rPr>
        <w:t>, subject to</w:t>
      </w:r>
      <w:r w:rsidR="0073031A" w:rsidRPr="00F737AC">
        <w:rPr>
          <w:rFonts w:asciiTheme="minorHAnsi" w:hAnsiTheme="minorHAnsi"/>
        </w:rPr>
        <w:t xml:space="preserve">, in the case of </w:t>
      </w:r>
      <w:r w:rsidR="0073031A" w:rsidRPr="00F737AC">
        <w:rPr>
          <w:rStyle w:val="Emphasis-Remove"/>
          <w:rFonts w:asciiTheme="minorHAnsi" w:hAnsiTheme="minorHAnsi"/>
        </w:rPr>
        <w:t>unallocated depreciation,</w:t>
      </w:r>
      <w:r w:rsidRPr="00F737AC">
        <w:rPr>
          <w:rFonts w:asciiTheme="minorHAnsi" w:hAnsiTheme="minorHAnsi"/>
        </w:rPr>
        <w:t xml:space="preserve"> clause</w:t>
      </w:r>
      <w:r w:rsidR="00844A95">
        <w:rPr>
          <w:rFonts w:asciiTheme="minorHAnsi" w:hAnsiTheme="minorHAnsi"/>
        </w:rPr>
        <w:t xml:space="preserve"> 2.2.7</w:t>
      </w:r>
      <w:r w:rsidRPr="00F737AC">
        <w:rPr>
          <w:rFonts w:asciiTheme="minorHAnsi" w:hAnsiTheme="minorHAnsi"/>
        </w:rPr>
        <w:t>.</w:t>
      </w:r>
    </w:p>
    <w:p w:rsidR="002C7E1B" w:rsidRPr="00F737AC" w:rsidRDefault="0073031A" w:rsidP="002C7E1B">
      <w:pPr>
        <w:pStyle w:val="HeadingH4Clausetext"/>
        <w:rPr>
          <w:rFonts w:asciiTheme="minorHAnsi" w:hAnsiTheme="minorHAnsi"/>
        </w:rPr>
      </w:pPr>
      <w:bookmarkStart w:id="1146" w:name="_Ref270603924"/>
      <w:r w:rsidRPr="00F737AC">
        <w:rPr>
          <w:rFonts w:asciiTheme="minorHAnsi" w:hAnsiTheme="minorHAnsi"/>
        </w:rPr>
        <w:t>Unallocated d</w:t>
      </w:r>
      <w:r w:rsidR="002C7E1B" w:rsidRPr="00F737AC">
        <w:rPr>
          <w:rFonts w:asciiTheme="minorHAnsi" w:hAnsiTheme="minorHAnsi"/>
        </w:rPr>
        <w:t>epreciation constraint</w:t>
      </w:r>
      <w:bookmarkEnd w:id="1140"/>
      <w:bookmarkEnd w:id="1146"/>
    </w:p>
    <w:p w:rsidR="002C7E1B" w:rsidRPr="00F737AC" w:rsidRDefault="00F85728" w:rsidP="002C7E1B">
      <w:pPr>
        <w:pStyle w:val="UnnumberedL1"/>
        <w:rPr>
          <w:rStyle w:val="Emphasis-Remove"/>
          <w:rFonts w:asciiTheme="minorHAnsi" w:hAnsiTheme="minorHAnsi"/>
        </w:rPr>
      </w:pPr>
      <w:r w:rsidRPr="00F737AC">
        <w:rPr>
          <w:rFonts w:asciiTheme="minorHAnsi" w:hAnsiTheme="minorHAnsi"/>
        </w:rPr>
        <w:t>For the purpose of clause</w:t>
      </w:r>
      <w:r w:rsidR="00844A95">
        <w:rPr>
          <w:rFonts w:asciiTheme="minorHAnsi" w:hAnsiTheme="minorHAnsi"/>
        </w:rPr>
        <w:t xml:space="preserve"> 2.2.5</w:t>
      </w:r>
      <w:r w:rsidRPr="00F737AC">
        <w:rPr>
          <w:rFonts w:asciiTheme="minorHAnsi" w:hAnsiTheme="minorHAnsi"/>
        </w:rPr>
        <w:t>, t</w:t>
      </w:r>
      <w:r w:rsidR="002C7E1B" w:rsidRPr="00F737AC">
        <w:rPr>
          <w:rStyle w:val="Emphasis-Remove"/>
          <w:rFonts w:asciiTheme="minorHAnsi" w:hAnsiTheme="minorHAnsi"/>
        </w:rPr>
        <w:t xml:space="preserve">he sum of </w:t>
      </w:r>
      <w:r w:rsidR="0073031A" w:rsidRPr="00F737AC">
        <w:rPr>
          <w:rStyle w:val="Emphasis-Bold"/>
          <w:rFonts w:asciiTheme="minorHAnsi" w:hAnsiTheme="minorHAnsi"/>
        </w:rPr>
        <w:t>unallocated</w:t>
      </w:r>
      <w:r w:rsidR="0073031A" w:rsidRPr="00F737AC">
        <w:rPr>
          <w:rStyle w:val="Emphasis-Remove"/>
          <w:rFonts w:asciiTheme="minorHAnsi" w:hAnsiTheme="minorHAnsi"/>
        </w:rPr>
        <w:t xml:space="preserve"> </w:t>
      </w:r>
      <w:r w:rsidR="002C7E1B" w:rsidRPr="00F737AC">
        <w:rPr>
          <w:rStyle w:val="Emphasis-Bold"/>
          <w:rFonts w:asciiTheme="minorHAnsi" w:hAnsiTheme="minorHAnsi"/>
        </w:rPr>
        <w:t xml:space="preserve">depreciation </w:t>
      </w:r>
      <w:r w:rsidR="002C7E1B" w:rsidRPr="00F737AC">
        <w:rPr>
          <w:rStyle w:val="Emphasis-Remove"/>
          <w:rFonts w:asciiTheme="minorHAnsi" w:hAnsiTheme="minorHAnsi"/>
        </w:rPr>
        <w:t xml:space="preserve">of an asset calculated over its </w:t>
      </w:r>
      <w:r w:rsidR="002C7E1B" w:rsidRPr="00F737AC">
        <w:rPr>
          <w:rStyle w:val="Emphasis-Bold"/>
          <w:rFonts w:asciiTheme="minorHAnsi" w:hAnsiTheme="minorHAnsi"/>
        </w:rPr>
        <w:t>asset life</w:t>
      </w:r>
      <w:r w:rsidR="002C7E1B" w:rsidRPr="00F737AC">
        <w:rPr>
          <w:rStyle w:val="Emphasis-Remove"/>
          <w:rFonts w:asciiTheme="minorHAnsi" w:hAnsiTheme="minorHAnsi"/>
        </w:rPr>
        <w:t xml:space="preserve"> may not exceed the sum of-</w:t>
      </w:r>
    </w:p>
    <w:p w:rsidR="002C7E1B" w:rsidRPr="00F737AC" w:rsidRDefault="00BB6806" w:rsidP="002C7E1B">
      <w:pPr>
        <w:pStyle w:val="HeadingH6ClausesubtextL2"/>
        <w:rPr>
          <w:rFonts w:asciiTheme="minorHAnsi" w:hAnsiTheme="minorHAnsi"/>
        </w:rPr>
      </w:pPr>
      <w:r w:rsidRPr="00F737AC">
        <w:rPr>
          <w:rFonts w:asciiTheme="minorHAnsi" w:hAnsiTheme="minorHAnsi"/>
        </w:rPr>
        <w:t xml:space="preserve">all </w:t>
      </w:r>
      <w:r w:rsidR="0073031A" w:rsidRPr="00F737AC">
        <w:rPr>
          <w:rStyle w:val="Emphasis-Bold"/>
          <w:rFonts w:asciiTheme="minorHAnsi" w:hAnsiTheme="minorHAnsi"/>
        </w:rPr>
        <w:t>unallocated</w:t>
      </w:r>
      <w:r w:rsidR="0073031A" w:rsidRPr="00F737AC">
        <w:rPr>
          <w:rFonts w:asciiTheme="minorHAnsi" w:hAnsiTheme="minorHAnsi"/>
        </w:rPr>
        <w:t xml:space="preserve"> </w:t>
      </w:r>
      <w:r w:rsidRPr="00F737AC">
        <w:rPr>
          <w:rStyle w:val="Emphasis-Bold"/>
          <w:rFonts w:asciiTheme="minorHAnsi" w:hAnsiTheme="minorHAnsi"/>
        </w:rPr>
        <w:t>revaluation</w:t>
      </w:r>
      <w:r w:rsidR="00811F8A" w:rsidRPr="00F737AC">
        <w:rPr>
          <w:rStyle w:val="Emphasis-Bold"/>
          <w:rFonts w:asciiTheme="minorHAnsi" w:hAnsiTheme="minorHAnsi"/>
        </w:rPr>
        <w:t>s</w:t>
      </w:r>
      <w:r w:rsidRPr="00F737AC">
        <w:rPr>
          <w:rFonts w:asciiTheme="minorHAnsi" w:hAnsiTheme="minorHAnsi"/>
        </w:rPr>
        <w:t xml:space="preserve"> applying to that asset</w:t>
      </w:r>
      <w:r w:rsidR="00811F8A" w:rsidRPr="00F737AC">
        <w:rPr>
          <w:rFonts w:asciiTheme="minorHAnsi" w:hAnsiTheme="minorHAnsi"/>
        </w:rPr>
        <w:t xml:space="preserve"> in all </w:t>
      </w:r>
      <w:r w:rsidR="00811F8A" w:rsidRPr="00F737AC">
        <w:rPr>
          <w:rStyle w:val="Emphasis-Bold"/>
          <w:rFonts w:asciiTheme="minorHAnsi" w:hAnsiTheme="minorHAnsi"/>
        </w:rPr>
        <w:t>disclosure years</w:t>
      </w:r>
      <w:r w:rsidR="002C7E1B" w:rsidRPr="00F737AC">
        <w:rPr>
          <w:rStyle w:val="Emphasis-Remove"/>
          <w:rFonts w:asciiTheme="minorHAnsi" w:hAnsiTheme="minorHAnsi"/>
        </w:rPr>
        <w:t>; and</w:t>
      </w:r>
      <w:r w:rsidR="002C7E1B" w:rsidRPr="00F737AC">
        <w:rPr>
          <w:rFonts w:asciiTheme="minorHAnsi" w:hAnsiTheme="minorHAnsi"/>
        </w:rPr>
        <w:t xml:space="preserve"> </w:t>
      </w:r>
    </w:p>
    <w:p w:rsidR="002C7E1B" w:rsidRPr="00F737AC" w:rsidRDefault="002C7E1B" w:rsidP="002C7E1B">
      <w:pPr>
        <w:pStyle w:val="HeadingH6ClausesubtextL2"/>
        <w:rPr>
          <w:rStyle w:val="Emphasis-Remove"/>
          <w:rFonts w:asciiTheme="minorHAnsi" w:hAnsiTheme="minorHAnsi"/>
        </w:rPr>
      </w:pPr>
      <w:r w:rsidRPr="00F737AC">
        <w:rPr>
          <w:rFonts w:asciiTheme="minorHAnsi" w:hAnsiTheme="minorHAnsi"/>
        </w:rPr>
        <w:t>in the case of an asset-</w:t>
      </w:r>
    </w:p>
    <w:p w:rsidR="002C7E1B" w:rsidRPr="00F737AC" w:rsidRDefault="002C7E1B" w:rsidP="002C7E1B">
      <w:pPr>
        <w:pStyle w:val="HeadingH7ClausesubtextL3"/>
        <w:rPr>
          <w:rFonts w:asciiTheme="minorHAnsi" w:hAnsiTheme="minorHAnsi"/>
        </w:rPr>
      </w:pPr>
      <w:r w:rsidRPr="00F737AC">
        <w:rPr>
          <w:rFonts w:asciiTheme="minorHAnsi" w:hAnsiTheme="minorHAnsi"/>
        </w:rPr>
        <w:t xml:space="preserve">in the </w:t>
      </w:r>
      <w:r w:rsidRPr="00F737AC">
        <w:rPr>
          <w:rStyle w:val="Emphasis-Bold"/>
          <w:rFonts w:asciiTheme="minorHAnsi" w:hAnsiTheme="minorHAnsi"/>
        </w:rPr>
        <w:t>initial RAB</w:t>
      </w:r>
      <w:r w:rsidRPr="00F737AC">
        <w:rPr>
          <w:rFonts w:asciiTheme="minorHAnsi" w:hAnsiTheme="minorHAnsi"/>
        </w:rPr>
        <w:t xml:space="preserve">, </w:t>
      </w:r>
      <w:r w:rsidR="007C47F6" w:rsidRPr="00F737AC">
        <w:rPr>
          <w:rFonts w:asciiTheme="minorHAnsi" w:hAnsiTheme="minorHAnsi"/>
        </w:rPr>
        <w:t>its</w:t>
      </w:r>
      <w:r w:rsidRPr="00F737AC">
        <w:rPr>
          <w:rFonts w:asciiTheme="minorHAnsi" w:hAnsiTheme="minorHAnsi"/>
        </w:rPr>
        <w:t xml:space="preserve"> </w:t>
      </w:r>
      <w:r w:rsidR="0073031A" w:rsidRPr="00F737AC">
        <w:rPr>
          <w:rStyle w:val="Emphasis-Bold"/>
          <w:rFonts w:asciiTheme="minorHAnsi" w:hAnsiTheme="minorHAnsi"/>
        </w:rPr>
        <w:t>unallocated</w:t>
      </w:r>
      <w:r w:rsidR="0073031A" w:rsidRPr="00F737AC">
        <w:rPr>
          <w:rFonts w:asciiTheme="minorHAnsi" w:hAnsiTheme="minorHAnsi"/>
        </w:rPr>
        <w:t xml:space="preserve"> </w:t>
      </w:r>
      <w:r w:rsidRPr="00F737AC">
        <w:rPr>
          <w:rStyle w:val="Emphasis-Bold"/>
          <w:rFonts w:asciiTheme="minorHAnsi" w:hAnsiTheme="minorHAnsi"/>
        </w:rPr>
        <w:t>initial RAB value</w:t>
      </w:r>
      <w:r w:rsidRPr="00F737AC">
        <w:rPr>
          <w:rFonts w:asciiTheme="minorHAnsi" w:hAnsiTheme="minorHAnsi"/>
        </w:rPr>
        <w:t>; or</w:t>
      </w:r>
    </w:p>
    <w:p w:rsidR="002C7E1B" w:rsidRPr="00F737AC" w:rsidRDefault="002C7E1B" w:rsidP="002C7E1B">
      <w:pPr>
        <w:pStyle w:val="HeadingH7ClausesubtextL3"/>
        <w:rPr>
          <w:rStyle w:val="Emphasis-Remove"/>
          <w:rFonts w:asciiTheme="minorHAnsi" w:hAnsiTheme="minorHAnsi"/>
        </w:rPr>
      </w:pPr>
      <w:r w:rsidRPr="00F737AC">
        <w:rPr>
          <w:rFonts w:asciiTheme="minorHAnsi" w:hAnsiTheme="minorHAnsi"/>
        </w:rPr>
        <w:t xml:space="preserve">not in the </w:t>
      </w:r>
      <w:r w:rsidRPr="00F737AC">
        <w:rPr>
          <w:rStyle w:val="Emphasis-Bold"/>
          <w:rFonts w:asciiTheme="minorHAnsi" w:hAnsiTheme="minorHAnsi"/>
        </w:rPr>
        <w:t>initial RAB</w:t>
      </w:r>
      <w:r w:rsidRPr="00F737AC">
        <w:rPr>
          <w:rFonts w:asciiTheme="minorHAnsi" w:hAnsiTheme="minorHAnsi"/>
        </w:rPr>
        <w:t xml:space="preserve">, </w:t>
      </w:r>
      <w:r w:rsidR="0031257D" w:rsidRPr="00F737AC">
        <w:rPr>
          <w:rFonts w:asciiTheme="minorHAnsi" w:hAnsiTheme="minorHAnsi"/>
        </w:rPr>
        <w:t>its</w:t>
      </w:r>
      <w:r w:rsidRPr="00F737AC">
        <w:rPr>
          <w:rFonts w:asciiTheme="minorHAnsi" w:hAnsiTheme="minorHAnsi"/>
        </w:rPr>
        <w:t xml:space="preserve"> </w:t>
      </w:r>
      <w:r w:rsidRPr="00F737AC">
        <w:rPr>
          <w:rStyle w:val="Emphasis-Bold"/>
          <w:rFonts w:asciiTheme="minorHAnsi" w:hAnsiTheme="minorHAnsi"/>
        </w:rPr>
        <w:t>value of commissioned asset</w:t>
      </w:r>
      <w:r w:rsidR="00921767" w:rsidRPr="00F737AC">
        <w:rPr>
          <w:rStyle w:val="Emphasis-Remove"/>
          <w:rFonts w:asciiTheme="minorHAnsi" w:hAnsiTheme="minorHAnsi"/>
        </w:rPr>
        <w:t xml:space="preserve"> or </w:t>
      </w:r>
      <w:r w:rsidR="00921767" w:rsidRPr="00F737AC">
        <w:rPr>
          <w:rStyle w:val="Emphasis-Bold"/>
          <w:rFonts w:asciiTheme="minorHAnsi" w:hAnsiTheme="minorHAnsi"/>
        </w:rPr>
        <w:t>value of found asset</w:t>
      </w:r>
      <w:r w:rsidRPr="00F737AC">
        <w:rPr>
          <w:rStyle w:val="Emphasis-Remove"/>
          <w:rFonts w:asciiTheme="minorHAnsi" w:hAnsiTheme="minorHAnsi"/>
        </w:rPr>
        <w:t>.</w:t>
      </w:r>
    </w:p>
    <w:p w:rsidR="002C7E1B" w:rsidRPr="00F737AC" w:rsidRDefault="00214564" w:rsidP="002C7E1B">
      <w:pPr>
        <w:pStyle w:val="HeadingH4Clausetext"/>
        <w:rPr>
          <w:rStyle w:val="Emphasis-Remove"/>
          <w:rFonts w:asciiTheme="minorHAnsi" w:hAnsiTheme="minorHAnsi"/>
        </w:rPr>
      </w:pPr>
      <w:bookmarkStart w:id="1147" w:name="_Ref270411838"/>
      <w:bookmarkStart w:id="1148" w:name="_Ref274904638"/>
      <w:r w:rsidRPr="00F737AC">
        <w:rPr>
          <w:rStyle w:val="Emphasis-Remove"/>
          <w:rFonts w:asciiTheme="minorHAnsi" w:hAnsiTheme="minorHAnsi"/>
        </w:rPr>
        <w:t>Physical a</w:t>
      </w:r>
      <w:r w:rsidR="002C7E1B" w:rsidRPr="00F737AC">
        <w:rPr>
          <w:rStyle w:val="Emphasis-Remove"/>
          <w:rFonts w:asciiTheme="minorHAnsi" w:hAnsiTheme="minorHAnsi"/>
        </w:rPr>
        <w:t>sset life</w:t>
      </w:r>
      <w:bookmarkEnd w:id="1141"/>
      <w:bookmarkEnd w:id="1147"/>
      <w:bookmarkEnd w:id="1148"/>
    </w:p>
    <w:p w:rsidR="003B6EE2" w:rsidRPr="00F737AC" w:rsidRDefault="00214564" w:rsidP="00964B69">
      <w:pPr>
        <w:pStyle w:val="HeadingH5ClausesubtextL1"/>
        <w:rPr>
          <w:rStyle w:val="Emphasis-Remove"/>
          <w:rFonts w:asciiTheme="minorHAnsi" w:hAnsiTheme="minorHAnsi"/>
        </w:rPr>
      </w:pPr>
      <w:bookmarkStart w:id="1149" w:name="_Ref270607778"/>
      <w:r w:rsidRPr="00F737AC">
        <w:rPr>
          <w:rFonts w:asciiTheme="minorHAnsi" w:hAnsiTheme="minorHAnsi"/>
        </w:rPr>
        <w:t>Physical a</w:t>
      </w:r>
      <w:r w:rsidR="003B6EE2" w:rsidRPr="00F737AC">
        <w:rPr>
          <w:rFonts w:asciiTheme="minorHAnsi" w:hAnsiTheme="minorHAnsi"/>
        </w:rPr>
        <w:t>sset life means</w:t>
      </w:r>
      <w:r w:rsidR="006B0B8C" w:rsidRPr="00F737AC">
        <w:rPr>
          <w:rFonts w:asciiTheme="minorHAnsi" w:hAnsiTheme="minorHAnsi"/>
        </w:rPr>
        <w:t xml:space="preserve">, </w:t>
      </w:r>
      <w:r w:rsidR="00964B69" w:rsidRPr="00F737AC">
        <w:rPr>
          <w:rFonts w:asciiTheme="minorHAnsi" w:hAnsiTheme="minorHAnsi"/>
        </w:rPr>
        <w:t>subject to subclause</w:t>
      </w:r>
      <w:del w:id="1150" w:author="Author">
        <w:r w:rsidR="00162EF3" w:rsidRPr="00F737AC" w:rsidDel="00F533A0">
          <w:rPr>
            <w:rFonts w:asciiTheme="minorHAnsi" w:hAnsiTheme="minorHAnsi"/>
          </w:rPr>
          <w:delText>s</w:delText>
        </w:r>
      </w:del>
      <w:r w:rsidR="00844A95">
        <w:rPr>
          <w:rFonts w:asciiTheme="minorHAnsi" w:hAnsiTheme="minorHAnsi"/>
        </w:rPr>
        <w:t xml:space="preserve"> (2)</w:t>
      </w:r>
      <w:del w:id="1151" w:author="Author">
        <w:r w:rsidR="00964B69" w:rsidRPr="00F737AC" w:rsidDel="00F533A0">
          <w:rPr>
            <w:rFonts w:asciiTheme="minorHAnsi" w:hAnsiTheme="minorHAnsi"/>
          </w:rPr>
          <w:delText xml:space="preserve"> </w:delText>
        </w:r>
        <w:r w:rsidR="004E5657" w:rsidRPr="00F737AC" w:rsidDel="00F533A0">
          <w:rPr>
            <w:rFonts w:asciiTheme="minorHAnsi" w:hAnsiTheme="minorHAnsi"/>
          </w:rPr>
          <w:delText>and</w:delText>
        </w:r>
        <w:r w:rsidR="00844A95" w:rsidDel="00F533A0">
          <w:rPr>
            <w:rFonts w:asciiTheme="minorHAnsi" w:hAnsiTheme="minorHAnsi"/>
          </w:rPr>
          <w:delText xml:space="preserve"> (4)</w:delText>
        </w:r>
      </w:del>
      <w:r w:rsidR="00964B69" w:rsidRPr="00F737AC">
        <w:rPr>
          <w:rFonts w:asciiTheme="minorHAnsi" w:hAnsiTheme="minorHAnsi"/>
        </w:rPr>
        <w:t xml:space="preserve">, </w:t>
      </w:r>
      <w:r w:rsidR="006B0B8C" w:rsidRPr="00F737AC">
        <w:rPr>
          <w:rFonts w:asciiTheme="minorHAnsi" w:hAnsiTheme="minorHAnsi"/>
        </w:rPr>
        <w:t>in the case of</w:t>
      </w:r>
      <w:r w:rsidR="003B6EE2" w:rsidRPr="00F737AC">
        <w:rPr>
          <w:rFonts w:asciiTheme="minorHAnsi" w:hAnsiTheme="minorHAnsi"/>
        </w:rPr>
        <w:t>-</w:t>
      </w:r>
      <w:bookmarkEnd w:id="1149"/>
    </w:p>
    <w:p w:rsidR="003B6EE2" w:rsidRPr="00EF5746" w:rsidRDefault="003B6EE2" w:rsidP="003B6EE2">
      <w:pPr>
        <w:pStyle w:val="HeadingH6ClausesubtextL2"/>
      </w:pPr>
      <w:bookmarkStart w:id="1152" w:name="_Ref274303228"/>
      <w:r w:rsidRPr="00F737AC">
        <w:rPr>
          <w:rStyle w:val="Emphasis-Remove"/>
          <w:rFonts w:asciiTheme="minorHAnsi" w:hAnsiTheme="minorHAnsi"/>
        </w:rPr>
        <w:t xml:space="preserve">a </w:t>
      </w:r>
      <w:r w:rsidRPr="00F737AC">
        <w:rPr>
          <w:rStyle w:val="Emphasis-Bold"/>
          <w:rFonts w:asciiTheme="minorHAnsi" w:hAnsiTheme="minorHAnsi"/>
        </w:rPr>
        <w:t>fixed life easement</w:t>
      </w:r>
      <w:r w:rsidRPr="00F737AC">
        <w:rPr>
          <w:rStyle w:val="Emphasis-Remove"/>
          <w:rFonts w:asciiTheme="minorHAnsi" w:hAnsiTheme="minorHAnsi"/>
        </w:rPr>
        <w:t xml:space="preserve">, the </w:t>
      </w:r>
      <w:r w:rsidRPr="00F737AC">
        <w:rPr>
          <w:rFonts w:asciiTheme="minorHAnsi" w:hAnsiTheme="minorHAnsi"/>
        </w:rPr>
        <w:t xml:space="preserve">fixed duration or fixed period (as the case may be) referred to in the definition of </w:t>
      </w:r>
      <w:r w:rsidRPr="00F737AC">
        <w:rPr>
          <w:rStyle w:val="Emphasis-Bold"/>
          <w:rFonts w:asciiTheme="minorHAnsi" w:hAnsiTheme="minorHAnsi"/>
        </w:rPr>
        <w:t>fixed life easement</w:t>
      </w:r>
      <w:r w:rsidRPr="00EF5746">
        <w:t>;</w:t>
      </w:r>
      <w:bookmarkEnd w:id="1152"/>
      <w:r w:rsidRPr="00EF5746">
        <w:t xml:space="preserve"> </w:t>
      </w:r>
    </w:p>
    <w:p w:rsidR="003B6EE2" w:rsidRPr="00F737AC" w:rsidRDefault="003B6EE2" w:rsidP="00C33902">
      <w:pPr>
        <w:pStyle w:val="HeadingH6ClausesubtextL2"/>
        <w:rPr>
          <w:rStyle w:val="Emphasis-Remove"/>
          <w:rFonts w:asciiTheme="minorHAnsi" w:hAnsiTheme="minorHAnsi"/>
        </w:rPr>
      </w:pPr>
      <w:bookmarkStart w:id="1153" w:name="_Ref264230167"/>
      <w:r w:rsidRPr="00F737AC">
        <w:rPr>
          <w:rStyle w:val="Emphasis-Remove"/>
          <w:rFonts w:asciiTheme="minorHAnsi" w:hAnsiTheme="minorHAnsi"/>
        </w:rPr>
        <w:t>an extended life asset</w:t>
      </w:r>
      <w:r w:rsidR="00C33902" w:rsidRPr="00F737AC">
        <w:rPr>
          <w:rStyle w:val="Emphasis-Remove"/>
          <w:rFonts w:asciiTheme="minorHAnsi" w:hAnsiTheme="minorHAnsi"/>
        </w:rPr>
        <w:t xml:space="preserve"> or a refurbished asset</w:t>
      </w:r>
      <w:r w:rsidRPr="00F737AC">
        <w:rPr>
          <w:rStyle w:val="Emphasis-Remove"/>
          <w:rFonts w:asciiTheme="minorHAnsi" w:hAnsiTheme="minorHAnsi"/>
        </w:rPr>
        <w:t xml:space="preserve">, </w:t>
      </w:r>
      <w:r w:rsidR="000E7F68" w:rsidRPr="00F737AC">
        <w:rPr>
          <w:rStyle w:val="Emphasis-Remove"/>
          <w:rFonts w:asciiTheme="minorHAnsi" w:hAnsiTheme="minorHAnsi"/>
        </w:rPr>
        <w:t>its physical service life potential as</w:t>
      </w:r>
      <w:r w:rsidRPr="00F737AC">
        <w:rPr>
          <w:rStyle w:val="Emphasis-Remove"/>
          <w:rFonts w:asciiTheme="minorHAnsi" w:hAnsiTheme="minorHAnsi"/>
        </w:rPr>
        <w:t xml:space="preserve"> </w:t>
      </w:r>
      <w:r w:rsidR="00C33902" w:rsidRPr="00F737AC">
        <w:rPr>
          <w:rStyle w:val="Emphasis-Remove"/>
          <w:rFonts w:asciiTheme="minorHAnsi" w:hAnsiTheme="minorHAnsi"/>
        </w:rPr>
        <w:t xml:space="preserve">determined by the </w:t>
      </w:r>
      <w:r w:rsidR="00826F7C" w:rsidRPr="00F737AC">
        <w:rPr>
          <w:rStyle w:val="Emphasis-Bold"/>
          <w:rFonts w:asciiTheme="minorHAnsi" w:hAnsiTheme="minorHAnsi"/>
        </w:rPr>
        <w:t>GTB</w:t>
      </w:r>
      <w:r w:rsidR="00C33902" w:rsidRPr="00F737AC">
        <w:rPr>
          <w:rStyle w:val="Emphasis-Remove"/>
          <w:rFonts w:asciiTheme="minorHAnsi" w:hAnsiTheme="minorHAnsi"/>
        </w:rPr>
        <w:t>;</w:t>
      </w:r>
    </w:p>
    <w:p w:rsidR="003B6EE2" w:rsidRPr="00F737AC" w:rsidRDefault="003B6EE2" w:rsidP="003B6EE2">
      <w:pPr>
        <w:pStyle w:val="HeadingH6ClausesubtextL2"/>
        <w:rPr>
          <w:rStyle w:val="Emphasis-Remove"/>
          <w:rFonts w:asciiTheme="minorHAnsi" w:hAnsiTheme="minorHAnsi"/>
        </w:rPr>
      </w:pPr>
      <w:bookmarkStart w:id="1154" w:name="_Ref275173109"/>
      <w:r w:rsidRPr="00F737AC">
        <w:rPr>
          <w:rStyle w:val="Emphasis-Remove"/>
          <w:rFonts w:asciiTheme="minorHAnsi" w:hAnsiTheme="minorHAnsi"/>
        </w:rPr>
        <w:t xml:space="preserve">a reduced life asset, </w:t>
      </w:r>
      <w:r w:rsidR="000E7F68" w:rsidRPr="00F737AC">
        <w:rPr>
          <w:rStyle w:val="Emphasis-Remove"/>
          <w:rFonts w:asciiTheme="minorHAnsi" w:hAnsiTheme="minorHAnsi"/>
        </w:rPr>
        <w:t xml:space="preserve">its physical service life potential as </w:t>
      </w:r>
      <w:r w:rsidRPr="00F737AC">
        <w:rPr>
          <w:rStyle w:val="Emphasis-Remove"/>
          <w:rFonts w:asciiTheme="minorHAnsi" w:hAnsiTheme="minorHAnsi"/>
        </w:rPr>
        <w:t xml:space="preserve">determined by an </w:t>
      </w:r>
      <w:r w:rsidRPr="00F737AC">
        <w:rPr>
          <w:rStyle w:val="Emphasis-Bold"/>
          <w:rFonts w:asciiTheme="minorHAnsi" w:hAnsiTheme="minorHAnsi"/>
        </w:rPr>
        <w:t>engineer</w:t>
      </w:r>
      <w:r w:rsidR="00365167" w:rsidRPr="00F737AC">
        <w:rPr>
          <w:rStyle w:val="Emphasis-Remove"/>
          <w:rFonts w:asciiTheme="minorHAnsi" w:hAnsiTheme="minorHAnsi"/>
        </w:rPr>
        <w:t>,</w:t>
      </w:r>
      <w:r w:rsidR="00921767" w:rsidRPr="00F737AC">
        <w:rPr>
          <w:rStyle w:val="Emphasis-Remove"/>
          <w:rFonts w:asciiTheme="minorHAnsi" w:hAnsiTheme="minorHAnsi"/>
        </w:rPr>
        <w:t xml:space="preserve"> subject to subclause</w:t>
      </w:r>
      <w:r w:rsidR="00844A95">
        <w:rPr>
          <w:rStyle w:val="Emphasis-Remove"/>
          <w:rFonts w:asciiTheme="minorHAnsi" w:hAnsiTheme="minorHAnsi"/>
        </w:rPr>
        <w:t xml:space="preserve"> (3)</w:t>
      </w:r>
      <w:r w:rsidRPr="00F737AC">
        <w:rPr>
          <w:rStyle w:val="Emphasis-Remove"/>
          <w:rFonts w:asciiTheme="minorHAnsi" w:hAnsiTheme="minorHAnsi"/>
        </w:rPr>
        <w:t>;</w:t>
      </w:r>
      <w:bookmarkEnd w:id="1154"/>
    </w:p>
    <w:p w:rsidR="0031257D" w:rsidRPr="00F737AC" w:rsidRDefault="0031257D" w:rsidP="003B6EE2">
      <w:pPr>
        <w:pStyle w:val="HeadingH6ClausesubtextL2"/>
        <w:rPr>
          <w:rFonts w:asciiTheme="minorHAnsi" w:hAnsiTheme="minorHAnsi"/>
        </w:rPr>
      </w:pPr>
      <w:bookmarkStart w:id="1155" w:name="_Ref274303232"/>
      <w:bookmarkStart w:id="1156" w:name="_Ref265487209"/>
      <w:r w:rsidRPr="00F737AC">
        <w:rPr>
          <w:rFonts w:asciiTheme="minorHAnsi" w:hAnsiTheme="minorHAnsi"/>
        </w:rPr>
        <w:t xml:space="preserve">a </w:t>
      </w:r>
      <w:r w:rsidRPr="00F737AC">
        <w:rPr>
          <w:rStyle w:val="Emphasis-Bold"/>
          <w:rFonts w:asciiTheme="minorHAnsi" w:hAnsiTheme="minorHAnsi"/>
        </w:rPr>
        <w:t>found asset</w:t>
      </w:r>
      <w:r w:rsidRPr="00F737AC">
        <w:rPr>
          <w:rFonts w:asciiTheme="minorHAnsi" w:eastAsia="Calibri" w:hAnsiTheme="minorHAnsi"/>
        </w:rPr>
        <w:t xml:space="preserve"> for which a </w:t>
      </w:r>
      <w:r w:rsidRPr="00F737AC">
        <w:rPr>
          <w:rFonts w:asciiTheme="minorHAnsi" w:hAnsiTheme="minorHAnsi"/>
        </w:rPr>
        <w:t xml:space="preserve">similar asset exists </w:t>
      </w:r>
      <w:r w:rsidR="00214564" w:rsidRPr="00F737AC">
        <w:rPr>
          <w:rFonts w:asciiTheme="minorHAnsi" w:hAnsiTheme="minorHAnsi"/>
        </w:rPr>
        <w:t>as described in</w:t>
      </w:r>
      <w:r w:rsidRPr="00F737AC">
        <w:rPr>
          <w:rFonts w:asciiTheme="minorHAnsi" w:hAnsiTheme="minorHAnsi"/>
        </w:rPr>
        <w:t xml:space="preserve"> subclause</w:t>
      </w:r>
      <w:r w:rsidR="00844A95">
        <w:rPr>
          <w:rFonts w:asciiTheme="minorHAnsi" w:hAnsiTheme="minorHAnsi"/>
        </w:rPr>
        <w:t xml:space="preserve"> 2.2.12(2)(b)(i)</w:t>
      </w:r>
      <w:r w:rsidRPr="00F737AC">
        <w:rPr>
          <w:rFonts w:asciiTheme="minorHAnsi" w:hAnsiTheme="minorHAnsi"/>
        </w:rPr>
        <w:t xml:space="preserve">, the </w:t>
      </w:r>
      <w:r w:rsidRPr="00F737AC">
        <w:rPr>
          <w:rStyle w:val="Emphasis-Bold"/>
          <w:rFonts w:asciiTheme="minorHAnsi" w:hAnsiTheme="minorHAnsi"/>
        </w:rPr>
        <w:t>asset life</w:t>
      </w:r>
      <w:r w:rsidRPr="00F737AC">
        <w:rPr>
          <w:rFonts w:asciiTheme="minorHAnsi" w:hAnsiTheme="minorHAnsi"/>
        </w:rPr>
        <w:t xml:space="preserve"> applying to the similar asset;</w:t>
      </w:r>
      <w:bookmarkEnd w:id="1155"/>
    </w:p>
    <w:p w:rsidR="0091337C" w:rsidRDefault="0091337C" w:rsidP="0091337C">
      <w:pPr>
        <w:pStyle w:val="HeadingH6ClausesubtextL2"/>
        <w:rPr>
          <w:ins w:id="1157" w:author="Author"/>
          <w:rStyle w:val="Emphasis-Remove"/>
        </w:rPr>
      </w:pPr>
      <w:bookmarkStart w:id="1158" w:name="_Ref274303895"/>
      <w:ins w:id="1159" w:author="Author">
        <w:r>
          <w:rPr>
            <w:rStyle w:val="Emphasis-Remove"/>
          </w:rPr>
          <w:t>a non-</w:t>
        </w:r>
        <w:r>
          <w:rPr>
            <w:rStyle w:val="Emphasis-Remove"/>
            <w:b/>
          </w:rPr>
          <w:t xml:space="preserve">network </w:t>
        </w:r>
        <w:r>
          <w:rPr>
            <w:rStyle w:val="Emphasis-Remove"/>
          </w:rPr>
          <w:t xml:space="preserve">asset, its asset life as determined under </w:t>
        </w:r>
        <w:r w:rsidRPr="001C706B">
          <w:rPr>
            <w:rStyle w:val="Emphasis-Remove"/>
            <w:b/>
          </w:rPr>
          <w:t>GAAP</w:t>
        </w:r>
        <w:r>
          <w:rPr>
            <w:rStyle w:val="Emphasis-Remove"/>
          </w:rPr>
          <w:t>;</w:t>
        </w:r>
      </w:ins>
    </w:p>
    <w:p w:rsidR="0091337C" w:rsidRDefault="0091337C" w:rsidP="0091337C">
      <w:pPr>
        <w:pStyle w:val="HeadingH6ClausesubtextL2"/>
        <w:rPr>
          <w:ins w:id="1160" w:author="Author"/>
          <w:rStyle w:val="Emphasis-Remove"/>
        </w:rPr>
      </w:pPr>
      <w:ins w:id="1161" w:author="Author">
        <w:r>
          <w:rPr>
            <w:rStyle w:val="Emphasis-Remove"/>
          </w:rPr>
          <w:t xml:space="preserve">an asset </w:t>
        </w:r>
        <w:r w:rsidRPr="008F0575">
          <w:rPr>
            <w:rStyle w:val="Emphasis-Remove"/>
          </w:rPr>
          <w:t xml:space="preserve">acquired or transferred from a </w:t>
        </w:r>
        <w:r>
          <w:rPr>
            <w:rStyle w:val="Emphasis-Bold"/>
          </w:rPr>
          <w:t>regulated</w:t>
        </w:r>
        <w:r w:rsidRPr="008F0575">
          <w:rPr>
            <w:rStyle w:val="Emphasis-Bold"/>
          </w:rPr>
          <w:t xml:space="preserve"> </w:t>
        </w:r>
        <w:r>
          <w:rPr>
            <w:rStyle w:val="Emphasis-Bold"/>
          </w:rPr>
          <w:t>supplier</w:t>
        </w:r>
        <w:r w:rsidRPr="00963686">
          <w:rPr>
            <w:rStyle w:val="Emphasis-Bold"/>
            <w:b w:val="0"/>
          </w:rPr>
          <w:t>,</w:t>
        </w:r>
        <w:r>
          <w:rPr>
            <w:rStyle w:val="Emphasis-Bold"/>
            <w:b w:val="0"/>
          </w:rPr>
          <w:t xml:space="preserve"> the asset life that the vendor would have assigned to the asset at the end of its </w:t>
        </w:r>
        <w:r>
          <w:rPr>
            <w:rStyle w:val="Emphasis-Bold"/>
          </w:rPr>
          <w:t>disclosure year</w:t>
        </w:r>
        <w:r>
          <w:rPr>
            <w:rStyle w:val="Emphasis-Bold"/>
            <w:b w:val="0"/>
          </w:rPr>
          <w:t xml:space="preserve"> had the asset not been transferred;</w:t>
        </w:r>
      </w:ins>
    </w:p>
    <w:p w:rsidR="0091337C" w:rsidRPr="008E4E5B" w:rsidRDefault="0091337C" w:rsidP="0091337C">
      <w:pPr>
        <w:pStyle w:val="HeadingH6ClausesubtextL2"/>
        <w:rPr>
          <w:ins w:id="1162" w:author="Author"/>
        </w:rPr>
      </w:pPr>
      <w:ins w:id="1163" w:author="Author">
        <w:r>
          <w:rPr>
            <w:rStyle w:val="Emphasis-Bold"/>
            <w:b w:val="0"/>
          </w:rPr>
          <w:t xml:space="preserve">an asset </w:t>
        </w:r>
        <w:r w:rsidRPr="008F0575">
          <w:rPr>
            <w:rStyle w:val="Emphasis-Remove"/>
          </w:rPr>
          <w:t>acquired or transferred from a</w:t>
        </w:r>
        <w:r>
          <w:rPr>
            <w:rStyle w:val="Emphasis-Remove"/>
          </w:rPr>
          <w:t xml:space="preserve">n entity other than a </w:t>
        </w:r>
        <w:r>
          <w:rPr>
            <w:rStyle w:val="Emphasis-Remove"/>
            <w:b/>
          </w:rPr>
          <w:t>regulated supplier</w:t>
        </w:r>
        <w:r>
          <w:t>:</w:t>
        </w:r>
      </w:ins>
    </w:p>
    <w:p w:rsidR="0091337C" w:rsidRDefault="0091337C" w:rsidP="0091337C">
      <w:pPr>
        <w:pStyle w:val="HeadingH7ClausesubtextL3"/>
        <w:rPr>
          <w:ins w:id="1164" w:author="Author"/>
          <w:rStyle w:val="Emphasis-Remove"/>
        </w:rPr>
      </w:pPr>
      <w:ins w:id="1165" w:author="Author">
        <w:r>
          <w:rPr>
            <w:rFonts w:eastAsia="Calibri"/>
          </w:rPr>
          <w:t>where a similar asset exists</w:t>
        </w:r>
        <w:r w:rsidRPr="008F0575">
          <w:t xml:space="preserve">, the </w:t>
        </w:r>
        <w:r w:rsidRPr="008F0575">
          <w:rPr>
            <w:rStyle w:val="Emphasis-Bold"/>
          </w:rPr>
          <w:t>asset life</w:t>
        </w:r>
        <w:r w:rsidRPr="008F0575">
          <w:t xml:space="preserve"> </w:t>
        </w:r>
        <w:r>
          <w:t>assigned</w:t>
        </w:r>
        <w:r w:rsidRPr="008F0575">
          <w:t xml:space="preserve"> to the similar asset</w:t>
        </w:r>
        <w:r>
          <w:rPr>
            <w:rStyle w:val="Emphasis-Remove"/>
          </w:rPr>
          <w:t>;  or</w:t>
        </w:r>
      </w:ins>
    </w:p>
    <w:p w:rsidR="0091337C" w:rsidRDefault="0091337C" w:rsidP="0091337C">
      <w:pPr>
        <w:pStyle w:val="HeadingH7ClausesubtextL3"/>
        <w:rPr>
          <w:ins w:id="1166" w:author="Author"/>
          <w:rFonts w:asciiTheme="minorHAnsi" w:hAnsiTheme="minorHAnsi"/>
        </w:rPr>
      </w:pPr>
      <w:ins w:id="1167" w:author="Author">
        <w:r>
          <w:rPr>
            <w:rFonts w:eastAsia="Calibri"/>
          </w:rPr>
          <w:t>where a similar asset does not exist</w:t>
        </w:r>
        <w:r w:rsidRPr="008F0575">
          <w:t xml:space="preserve">, </w:t>
        </w:r>
        <w:r w:rsidRPr="008F0575">
          <w:rPr>
            <w:rStyle w:val="Emphasis-Remove"/>
          </w:rPr>
          <w:t xml:space="preserve">the physical service life potential determined by an </w:t>
        </w:r>
        <w:r w:rsidRPr="008F0575">
          <w:rPr>
            <w:rStyle w:val="Emphasis-Bold"/>
          </w:rPr>
          <w:t>engineer</w:t>
        </w:r>
        <w:r w:rsidRPr="008F0575">
          <w:rPr>
            <w:rStyle w:val="Emphasis-Remove"/>
          </w:rPr>
          <w:t>, subject to subclause</w:t>
        </w:r>
        <w:r>
          <w:rPr>
            <w:rStyle w:val="Emphasis-Remove"/>
          </w:rPr>
          <w:t xml:space="preserve"> (3);</w:t>
        </w:r>
        <w:r w:rsidRPr="008F0575">
          <w:rPr>
            <w:rStyle w:val="Emphasis-Remove"/>
          </w:rPr>
          <w:t xml:space="preserve"> </w:t>
        </w:r>
      </w:ins>
    </w:p>
    <w:p w:rsidR="006B0B8C" w:rsidRPr="00F737AC" w:rsidRDefault="006B0B8C" w:rsidP="003B6EE2">
      <w:pPr>
        <w:pStyle w:val="HeadingH6ClausesubtextL2"/>
        <w:rPr>
          <w:rFonts w:asciiTheme="minorHAnsi" w:hAnsiTheme="minorHAnsi"/>
        </w:rPr>
      </w:pPr>
      <w:r w:rsidRPr="00F737AC">
        <w:rPr>
          <w:rFonts w:asciiTheme="minorHAnsi" w:hAnsiTheme="minorHAnsi"/>
        </w:rPr>
        <w:t>an asset</w:t>
      </w:r>
      <w:r w:rsidR="00C67D41" w:rsidRPr="00F737AC">
        <w:rPr>
          <w:rStyle w:val="Emphasis-Remove"/>
          <w:rFonts w:asciiTheme="minorHAnsi" w:hAnsiTheme="minorHAnsi"/>
        </w:rPr>
        <w:t xml:space="preserve"> </w:t>
      </w:r>
      <w:r w:rsidR="003479DF" w:rsidRPr="00F737AC">
        <w:rPr>
          <w:rStyle w:val="Emphasis-Remove"/>
          <w:rFonts w:asciiTheme="minorHAnsi" w:hAnsiTheme="minorHAnsi"/>
        </w:rPr>
        <w:t xml:space="preserve">not referred to in </w:t>
      </w:r>
      <w:r w:rsidR="002C1145" w:rsidRPr="00F737AC">
        <w:rPr>
          <w:rStyle w:val="Emphasis-Remove"/>
          <w:rFonts w:asciiTheme="minorHAnsi" w:hAnsiTheme="minorHAnsi"/>
        </w:rPr>
        <w:t>paragraphs</w:t>
      </w:r>
      <w:r w:rsidR="00844A95">
        <w:rPr>
          <w:rStyle w:val="Emphasis-Remove"/>
          <w:rFonts w:asciiTheme="minorHAnsi" w:hAnsiTheme="minorHAnsi"/>
        </w:rPr>
        <w:t xml:space="preserve"> (a)</w:t>
      </w:r>
      <w:r w:rsidR="003479DF" w:rsidRPr="00F737AC">
        <w:rPr>
          <w:rStyle w:val="Emphasis-Remove"/>
          <w:rFonts w:asciiTheme="minorHAnsi" w:hAnsiTheme="minorHAnsi"/>
        </w:rPr>
        <w:t>-</w:t>
      </w:r>
      <w:r w:rsidR="00844A95">
        <w:rPr>
          <w:rStyle w:val="Emphasis-Remove"/>
          <w:rFonts w:asciiTheme="minorHAnsi" w:hAnsiTheme="minorHAnsi"/>
        </w:rPr>
        <w:t>(</w:t>
      </w:r>
      <w:ins w:id="1168" w:author="Author">
        <w:r w:rsidR="0091337C">
          <w:rPr>
            <w:rStyle w:val="Emphasis-Remove"/>
            <w:rFonts w:asciiTheme="minorHAnsi" w:hAnsiTheme="minorHAnsi"/>
          </w:rPr>
          <w:t>g</w:t>
        </w:r>
      </w:ins>
      <w:del w:id="1169" w:author="Author">
        <w:r w:rsidR="00844A95" w:rsidDel="0091337C">
          <w:rPr>
            <w:rStyle w:val="Emphasis-Remove"/>
            <w:rFonts w:asciiTheme="minorHAnsi" w:hAnsiTheme="minorHAnsi"/>
          </w:rPr>
          <w:delText>d</w:delText>
        </w:r>
      </w:del>
      <w:r w:rsidR="00844A95">
        <w:rPr>
          <w:rStyle w:val="Emphasis-Remove"/>
          <w:rFonts w:asciiTheme="minorHAnsi" w:hAnsiTheme="minorHAnsi"/>
        </w:rPr>
        <w:t>)</w:t>
      </w:r>
      <w:r w:rsidRPr="00F737AC">
        <w:rPr>
          <w:rFonts w:asciiTheme="minorHAnsi" w:hAnsiTheme="minorHAnsi"/>
        </w:rPr>
        <w:t>-</w:t>
      </w:r>
      <w:bookmarkEnd w:id="1158"/>
    </w:p>
    <w:p w:rsidR="006B0B8C" w:rsidRPr="00EF5746" w:rsidRDefault="006B0B8C" w:rsidP="006B0B8C">
      <w:pPr>
        <w:pStyle w:val="HeadingH7ClausesubtextL3"/>
      </w:pPr>
      <w:r w:rsidRPr="00F737AC">
        <w:rPr>
          <w:rFonts w:asciiTheme="minorHAnsi" w:hAnsiTheme="minorHAnsi"/>
        </w:rPr>
        <w:t>i</w:t>
      </w:r>
      <w:r w:rsidRPr="00F737AC">
        <w:rPr>
          <w:rStyle w:val="Emphasis-Remove"/>
          <w:rFonts w:asciiTheme="minorHAnsi" w:hAnsiTheme="minorHAnsi"/>
        </w:rPr>
        <w:t xml:space="preserve">n the </w:t>
      </w:r>
      <w:r w:rsidRPr="00F737AC">
        <w:rPr>
          <w:rStyle w:val="Emphasis-Bold"/>
          <w:rFonts w:asciiTheme="minorHAnsi" w:hAnsiTheme="minorHAnsi"/>
        </w:rPr>
        <w:t>initial RAB</w:t>
      </w:r>
      <w:r w:rsidRPr="00F737AC">
        <w:rPr>
          <w:rStyle w:val="Emphasis-Remove"/>
          <w:rFonts w:asciiTheme="minorHAnsi" w:hAnsiTheme="minorHAnsi"/>
        </w:rPr>
        <w:t xml:space="preserve"> and an </w:t>
      </w:r>
      <w:r w:rsidRPr="00F737AC">
        <w:rPr>
          <w:rStyle w:val="Emphasis-Bold"/>
          <w:rFonts w:asciiTheme="minorHAnsi" w:hAnsiTheme="minorHAnsi"/>
        </w:rPr>
        <w:t>included asset</w:t>
      </w:r>
      <w:r w:rsidRPr="00F737AC">
        <w:rPr>
          <w:rStyle w:val="Emphasis-Remove"/>
          <w:rFonts w:asciiTheme="minorHAnsi" w:hAnsiTheme="minorHAnsi"/>
        </w:rPr>
        <w:t>; o</w:t>
      </w:r>
      <w:r w:rsidRPr="00EF5746">
        <w:t>r</w:t>
      </w:r>
    </w:p>
    <w:p w:rsidR="006B0B8C" w:rsidRPr="00F737AC" w:rsidRDefault="006B0B8C" w:rsidP="006B0B8C">
      <w:pPr>
        <w:pStyle w:val="HeadingH7ClausesubtextL3"/>
        <w:rPr>
          <w:rFonts w:asciiTheme="minorHAnsi" w:hAnsiTheme="minorHAnsi"/>
        </w:rPr>
      </w:pPr>
      <w:r w:rsidRPr="00F737AC">
        <w:rPr>
          <w:rStyle w:val="Emphasis-Remove"/>
          <w:rFonts w:asciiTheme="minorHAnsi" w:hAnsiTheme="minorHAnsi"/>
        </w:rPr>
        <w:t xml:space="preserve">not in the </w:t>
      </w:r>
      <w:r w:rsidRPr="00F737AC">
        <w:rPr>
          <w:rStyle w:val="Emphasis-Bold"/>
          <w:rFonts w:asciiTheme="minorHAnsi" w:hAnsiTheme="minorHAnsi"/>
        </w:rPr>
        <w:t>initial RAB</w:t>
      </w:r>
      <w:r w:rsidRPr="00F737AC">
        <w:rPr>
          <w:rFonts w:asciiTheme="minorHAnsi" w:hAnsiTheme="minorHAnsi"/>
        </w:rPr>
        <w:t>,</w:t>
      </w:r>
    </w:p>
    <w:p w:rsidR="00C67D41" w:rsidRPr="00F737AC" w:rsidRDefault="00921767" w:rsidP="006B0B8C">
      <w:pPr>
        <w:pStyle w:val="UnnumberedL3"/>
        <w:rPr>
          <w:rStyle w:val="Emphasis-Remove"/>
          <w:rFonts w:asciiTheme="minorHAnsi" w:hAnsiTheme="minorHAnsi"/>
        </w:rPr>
      </w:pPr>
      <w:r w:rsidRPr="00F737AC">
        <w:rPr>
          <w:rStyle w:val="Emphasis-Remove"/>
          <w:rFonts w:asciiTheme="minorHAnsi" w:hAnsiTheme="minorHAnsi"/>
        </w:rPr>
        <w:t>and</w:t>
      </w:r>
      <w:r w:rsidR="00C67D41" w:rsidRPr="00F737AC">
        <w:rPr>
          <w:rStyle w:val="Emphasis-Remove"/>
          <w:rFonts w:asciiTheme="minorHAnsi" w:hAnsiTheme="minorHAnsi"/>
        </w:rPr>
        <w:t>-</w:t>
      </w:r>
      <w:r w:rsidR="006B0B8C" w:rsidRPr="00F737AC">
        <w:rPr>
          <w:rStyle w:val="Emphasis-Remove"/>
          <w:rFonts w:asciiTheme="minorHAnsi" w:hAnsiTheme="minorHAnsi"/>
        </w:rPr>
        <w:t xml:space="preserve"> </w:t>
      </w:r>
    </w:p>
    <w:p w:rsidR="009A5454" w:rsidRPr="00F737AC" w:rsidRDefault="00921767" w:rsidP="009A5454">
      <w:pPr>
        <w:pStyle w:val="HeadingH7ClausesubtextL3"/>
        <w:rPr>
          <w:rStyle w:val="Emphasis-Remove"/>
          <w:rFonts w:asciiTheme="minorHAnsi" w:hAnsiTheme="minorHAnsi"/>
        </w:rPr>
      </w:pPr>
      <w:r w:rsidRPr="00F737AC">
        <w:rPr>
          <w:rStyle w:val="Emphasis-Remove"/>
          <w:rFonts w:asciiTheme="minorHAnsi" w:hAnsiTheme="minorHAnsi"/>
        </w:rPr>
        <w:t>having a</w:t>
      </w:r>
      <w:r w:rsidRPr="00F737AC">
        <w:rPr>
          <w:rStyle w:val="Emphasis-Bold"/>
          <w:rFonts w:asciiTheme="minorHAnsi" w:hAnsiTheme="minorHAnsi"/>
        </w:rPr>
        <w:t xml:space="preserve"> standard physical asset life</w:t>
      </w:r>
      <w:r w:rsidRPr="00F737AC">
        <w:rPr>
          <w:rStyle w:val="Emphasis-Remove"/>
          <w:rFonts w:asciiTheme="minorHAnsi" w:hAnsiTheme="minorHAnsi"/>
        </w:rPr>
        <w:t>, its</w:t>
      </w:r>
      <w:r w:rsidRPr="00F737AC">
        <w:rPr>
          <w:rStyle w:val="Emphasis-Bold"/>
          <w:rFonts w:asciiTheme="minorHAnsi" w:hAnsiTheme="minorHAnsi"/>
        </w:rPr>
        <w:t xml:space="preserve"> standard physical asset life</w:t>
      </w:r>
      <w:r w:rsidR="009A5454" w:rsidRPr="00F737AC">
        <w:rPr>
          <w:rFonts w:asciiTheme="minorHAnsi" w:hAnsiTheme="minorHAnsi"/>
        </w:rPr>
        <w:t>;</w:t>
      </w:r>
    </w:p>
    <w:p w:rsidR="009A5454" w:rsidRPr="00F737AC" w:rsidRDefault="00921767" w:rsidP="009A5454">
      <w:pPr>
        <w:pStyle w:val="HeadingH7ClausesubtextL3"/>
        <w:rPr>
          <w:rStyle w:val="Emphasis-Remove"/>
          <w:rFonts w:asciiTheme="minorHAnsi" w:hAnsiTheme="minorHAnsi"/>
        </w:rPr>
      </w:pPr>
      <w:r w:rsidRPr="00F737AC">
        <w:rPr>
          <w:rFonts w:asciiTheme="minorHAnsi" w:hAnsiTheme="minorHAnsi"/>
        </w:rPr>
        <w:t xml:space="preserve">not having a </w:t>
      </w:r>
      <w:r w:rsidRPr="00F737AC">
        <w:rPr>
          <w:rStyle w:val="Emphasis-Bold"/>
          <w:rFonts w:asciiTheme="minorHAnsi" w:hAnsiTheme="minorHAnsi"/>
        </w:rPr>
        <w:t>standard physical asset life</w:t>
      </w:r>
      <w:r w:rsidR="009A5454" w:rsidRPr="00F737AC">
        <w:rPr>
          <w:rFonts w:asciiTheme="minorHAnsi" w:hAnsiTheme="minorHAnsi"/>
        </w:rPr>
        <w:t xml:space="preserve">, the </w:t>
      </w:r>
      <w:r w:rsidR="009A5454" w:rsidRPr="00F737AC">
        <w:rPr>
          <w:rStyle w:val="Emphasis-Bold"/>
          <w:rFonts w:asciiTheme="minorHAnsi" w:hAnsiTheme="minorHAnsi"/>
        </w:rPr>
        <w:t xml:space="preserve">asset life </w:t>
      </w:r>
      <w:r w:rsidR="009A5454" w:rsidRPr="00F737AC">
        <w:rPr>
          <w:rStyle w:val="Emphasis-Remove"/>
          <w:rFonts w:asciiTheme="minorHAnsi" w:hAnsiTheme="minorHAnsi"/>
        </w:rPr>
        <w:t xml:space="preserve">applying to </w:t>
      </w:r>
      <w:r w:rsidRPr="00F737AC">
        <w:rPr>
          <w:rStyle w:val="Emphasis-Remove"/>
          <w:rFonts w:asciiTheme="minorHAnsi" w:hAnsiTheme="minorHAnsi"/>
        </w:rPr>
        <w:t xml:space="preserve">an asset with an </w:t>
      </w:r>
      <w:r w:rsidRPr="00F737AC">
        <w:rPr>
          <w:rStyle w:val="Emphasis-Bold"/>
          <w:rFonts w:asciiTheme="minorHAnsi" w:hAnsiTheme="minorHAnsi"/>
        </w:rPr>
        <w:t>unallocated opening RAB value</w:t>
      </w:r>
      <w:r w:rsidRPr="00F737AC">
        <w:rPr>
          <w:rStyle w:val="Emphasis-Remove"/>
          <w:rFonts w:asciiTheme="minorHAnsi" w:hAnsiTheme="minorHAnsi"/>
        </w:rPr>
        <w:t xml:space="preserve"> that is similar </w:t>
      </w:r>
      <w:r w:rsidRPr="00F737AC">
        <w:rPr>
          <w:rFonts w:asciiTheme="minorHAnsi" w:hAnsiTheme="minorHAnsi"/>
        </w:rPr>
        <w:t>in terms of asset type</w:t>
      </w:r>
      <w:r w:rsidR="009A5454" w:rsidRPr="00F737AC">
        <w:rPr>
          <w:rStyle w:val="Emphasis-Remove"/>
          <w:rFonts w:asciiTheme="minorHAnsi" w:hAnsiTheme="minorHAnsi"/>
        </w:rPr>
        <w:t xml:space="preserve">; </w:t>
      </w:r>
      <w:ins w:id="1170" w:author="Author">
        <w:r w:rsidR="0091337C">
          <w:rPr>
            <w:rStyle w:val="Emphasis-Remove"/>
            <w:rFonts w:asciiTheme="minorHAnsi" w:hAnsiTheme="minorHAnsi"/>
          </w:rPr>
          <w:t>or</w:t>
        </w:r>
      </w:ins>
      <w:del w:id="1171" w:author="Author">
        <w:r w:rsidRPr="00F737AC" w:rsidDel="0091337C">
          <w:rPr>
            <w:rStyle w:val="Emphasis-Remove"/>
            <w:rFonts w:asciiTheme="minorHAnsi" w:hAnsiTheme="minorHAnsi"/>
          </w:rPr>
          <w:delText>and</w:delText>
        </w:r>
      </w:del>
      <w:r w:rsidRPr="00F737AC">
        <w:rPr>
          <w:rStyle w:val="Emphasis-Remove"/>
          <w:rFonts w:asciiTheme="minorHAnsi" w:hAnsiTheme="minorHAnsi"/>
        </w:rPr>
        <w:t xml:space="preserve"> </w:t>
      </w:r>
    </w:p>
    <w:p w:rsidR="006B0B8C" w:rsidRPr="00F737AC" w:rsidRDefault="009A5454" w:rsidP="00C67D41">
      <w:pPr>
        <w:pStyle w:val="HeadingH7ClausesubtextL3"/>
        <w:rPr>
          <w:rStyle w:val="Emphasis-Remove"/>
          <w:rFonts w:asciiTheme="minorHAnsi" w:hAnsiTheme="minorHAnsi"/>
        </w:rPr>
      </w:pPr>
      <w:bookmarkStart w:id="1172" w:name="_Ref275173114"/>
      <w:r w:rsidRPr="00F737AC">
        <w:rPr>
          <w:rStyle w:val="Emphasis-Remove"/>
          <w:rFonts w:asciiTheme="minorHAnsi" w:hAnsiTheme="minorHAnsi"/>
        </w:rPr>
        <w:t>in all other cases</w:t>
      </w:r>
      <w:r w:rsidR="00C67D41" w:rsidRPr="00F737AC">
        <w:rPr>
          <w:rStyle w:val="Emphasis-Remove"/>
          <w:rFonts w:asciiTheme="minorHAnsi" w:hAnsiTheme="minorHAnsi"/>
        </w:rPr>
        <w:t xml:space="preserve">, </w:t>
      </w:r>
      <w:ins w:id="1173" w:author="Author">
        <w:r w:rsidR="0091337C">
          <w:rPr>
            <w:rStyle w:val="Emphasis-Remove"/>
            <w:rFonts w:asciiTheme="minorHAnsi" w:hAnsiTheme="minorHAnsi"/>
          </w:rPr>
          <w:t>its</w:t>
        </w:r>
      </w:ins>
      <w:del w:id="1174" w:author="Author">
        <w:r w:rsidR="00C67D41" w:rsidRPr="00F737AC" w:rsidDel="0091337C">
          <w:rPr>
            <w:rStyle w:val="Emphasis-Remove"/>
            <w:rFonts w:asciiTheme="minorHAnsi" w:hAnsiTheme="minorHAnsi"/>
          </w:rPr>
          <w:delText>the</w:delText>
        </w:r>
      </w:del>
      <w:r w:rsidR="00C67D41" w:rsidRPr="00F737AC">
        <w:rPr>
          <w:rStyle w:val="Emphasis-Remove"/>
          <w:rFonts w:asciiTheme="minorHAnsi" w:hAnsiTheme="minorHAnsi"/>
        </w:rPr>
        <w:t xml:space="preserve"> </w:t>
      </w:r>
      <w:r w:rsidR="00921767" w:rsidRPr="00F737AC">
        <w:rPr>
          <w:rStyle w:val="Emphasis-Remove"/>
          <w:rFonts w:asciiTheme="minorHAnsi" w:hAnsiTheme="minorHAnsi"/>
        </w:rPr>
        <w:t xml:space="preserve">physical service </w:t>
      </w:r>
      <w:r w:rsidR="00C67D41" w:rsidRPr="00F737AC">
        <w:rPr>
          <w:rStyle w:val="Emphasis-Remove"/>
          <w:rFonts w:asciiTheme="minorHAnsi" w:hAnsiTheme="minorHAnsi"/>
        </w:rPr>
        <w:t xml:space="preserve">life </w:t>
      </w:r>
      <w:r w:rsidR="00921767" w:rsidRPr="00F737AC">
        <w:rPr>
          <w:rStyle w:val="Emphasis-Remove"/>
          <w:rFonts w:asciiTheme="minorHAnsi" w:hAnsiTheme="minorHAnsi"/>
        </w:rPr>
        <w:t xml:space="preserve">potential </w:t>
      </w:r>
      <w:r w:rsidR="006B0B8C" w:rsidRPr="00F737AC">
        <w:rPr>
          <w:rStyle w:val="Emphasis-Remove"/>
          <w:rFonts w:asciiTheme="minorHAnsi" w:hAnsiTheme="minorHAnsi"/>
        </w:rPr>
        <w:t xml:space="preserve">determined by an </w:t>
      </w:r>
      <w:r w:rsidR="006B0B8C" w:rsidRPr="00F737AC">
        <w:rPr>
          <w:rStyle w:val="Emphasis-Bold"/>
          <w:rFonts w:asciiTheme="minorHAnsi" w:hAnsiTheme="minorHAnsi"/>
        </w:rPr>
        <w:t>engineer</w:t>
      </w:r>
      <w:r w:rsidR="00C15F8D" w:rsidRPr="00F737AC">
        <w:rPr>
          <w:rStyle w:val="Emphasis-Remove"/>
          <w:rFonts w:asciiTheme="minorHAnsi" w:hAnsiTheme="minorHAnsi"/>
        </w:rPr>
        <w:t>, subject to subclause</w:t>
      </w:r>
      <w:r w:rsidR="00844A95">
        <w:rPr>
          <w:rStyle w:val="Emphasis-Remove"/>
          <w:rFonts w:asciiTheme="minorHAnsi" w:hAnsiTheme="minorHAnsi"/>
        </w:rPr>
        <w:t xml:space="preserve"> (3)</w:t>
      </w:r>
      <w:r w:rsidR="006B0B8C" w:rsidRPr="00F737AC">
        <w:rPr>
          <w:rFonts w:asciiTheme="minorHAnsi" w:hAnsiTheme="minorHAnsi"/>
        </w:rPr>
        <w:t>;</w:t>
      </w:r>
      <w:bookmarkEnd w:id="1172"/>
    </w:p>
    <w:p w:rsidR="00A02175" w:rsidRPr="002F0000" w:rsidDel="00881C72" w:rsidRDefault="00F85728" w:rsidP="00A02175">
      <w:pPr>
        <w:pStyle w:val="HeadingH6ClausesubtextL2"/>
      </w:pPr>
      <w:bookmarkStart w:id="1175" w:name="_Ref280290888"/>
      <w:bookmarkStart w:id="1176" w:name="_Ref274304056"/>
      <w:r w:rsidRPr="00F737AC">
        <w:rPr>
          <w:rStyle w:val="Emphasis-Remove"/>
          <w:rFonts w:asciiTheme="minorHAnsi" w:hAnsiTheme="minorHAnsi"/>
        </w:rPr>
        <w:lastRenderedPageBreak/>
        <w:t>an</w:t>
      </w:r>
      <w:r w:rsidR="003B6EE2" w:rsidRPr="00F737AC">
        <w:rPr>
          <w:rStyle w:val="Emphasis-Remove"/>
          <w:rFonts w:asciiTheme="minorHAnsi" w:hAnsiTheme="minorHAnsi"/>
        </w:rPr>
        <w:t xml:space="preserve"> asset</w:t>
      </w:r>
      <w:bookmarkEnd w:id="1156"/>
      <w:r w:rsidR="006B0B8C" w:rsidRPr="00F737AC">
        <w:rPr>
          <w:rStyle w:val="Emphasis-Remove"/>
          <w:rFonts w:asciiTheme="minorHAnsi" w:hAnsiTheme="minorHAnsi"/>
        </w:rPr>
        <w:t xml:space="preserve"> </w:t>
      </w:r>
      <w:r w:rsidR="002C1145" w:rsidRPr="00F737AC">
        <w:rPr>
          <w:rStyle w:val="Emphasis-Remove"/>
          <w:rFonts w:asciiTheme="minorHAnsi" w:hAnsiTheme="minorHAnsi"/>
        </w:rPr>
        <w:t>(other than a composite asset) not referred to in paragraphs</w:t>
      </w:r>
      <w:r w:rsidR="00844A95">
        <w:rPr>
          <w:rStyle w:val="Emphasis-Remove"/>
          <w:rFonts w:asciiTheme="minorHAnsi" w:hAnsiTheme="minorHAnsi"/>
        </w:rPr>
        <w:t xml:space="preserve"> (a)</w:t>
      </w:r>
      <w:r w:rsidR="0013261D" w:rsidRPr="00F737AC">
        <w:rPr>
          <w:rStyle w:val="Emphasis-Remove"/>
          <w:rFonts w:asciiTheme="minorHAnsi" w:hAnsiTheme="minorHAnsi"/>
        </w:rPr>
        <w:t>-</w:t>
      </w:r>
      <w:r w:rsidR="00844A95">
        <w:rPr>
          <w:rStyle w:val="Emphasis-Remove"/>
          <w:rFonts w:asciiTheme="minorHAnsi" w:hAnsiTheme="minorHAnsi"/>
        </w:rPr>
        <w:t>(</w:t>
      </w:r>
      <w:ins w:id="1177" w:author="Author">
        <w:r w:rsidR="0091337C">
          <w:rPr>
            <w:rStyle w:val="Emphasis-Remove"/>
            <w:rFonts w:asciiTheme="minorHAnsi" w:hAnsiTheme="minorHAnsi"/>
          </w:rPr>
          <w:t>h</w:t>
        </w:r>
      </w:ins>
      <w:del w:id="1178" w:author="Author">
        <w:r w:rsidR="00844A95" w:rsidDel="0091337C">
          <w:rPr>
            <w:rStyle w:val="Emphasis-Remove"/>
            <w:rFonts w:asciiTheme="minorHAnsi" w:hAnsiTheme="minorHAnsi"/>
          </w:rPr>
          <w:delText>e</w:delText>
        </w:r>
      </w:del>
      <w:r w:rsidR="00844A95">
        <w:rPr>
          <w:rStyle w:val="Emphasis-Remove"/>
          <w:rFonts w:asciiTheme="minorHAnsi" w:hAnsiTheme="minorHAnsi"/>
        </w:rPr>
        <w:t>)</w:t>
      </w:r>
      <w:r w:rsidR="0013261D" w:rsidRPr="00F737AC">
        <w:rPr>
          <w:rStyle w:val="Emphasis-Remove"/>
          <w:rFonts w:asciiTheme="minorHAnsi" w:hAnsiTheme="minorHAnsi"/>
        </w:rPr>
        <w:t xml:space="preserve">, </w:t>
      </w:r>
      <w:r w:rsidR="00C15F8D" w:rsidRPr="00F737AC">
        <w:rPr>
          <w:rStyle w:val="Emphasis-Remove"/>
          <w:rFonts w:asciiTheme="minorHAnsi" w:hAnsiTheme="minorHAnsi"/>
        </w:rPr>
        <w:t>its remaining physical service life potential</w:t>
      </w:r>
      <w:r w:rsidR="00A02175" w:rsidRPr="00F737AC">
        <w:rPr>
          <w:rStyle w:val="Emphasis-Remove"/>
          <w:rFonts w:asciiTheme="minorHAnsi" w:hAnsiTheme="minorHAnsi"/>
        </w:rPr>
        <w:t xml:space="preserve"> </w:t>
      </w:r>
      <w:r w:rsidR="00A02175" w:rsidRPr="00F737AC">
        <w:rPr>
          <w:rFonts w:asciiTheme="minorHAnsi" w:hAnsiTheme="minorHAnsi"/>
        </w:rPr>
        <w:t xml:space="preserve">as on the last day of the </w:t>
      </w:r>
      <w:r w:rsidR="00A02175" w:rsidRPr="00F737AC">
        <w:rPr>
          <w:rStyle w:val="Emphasis-Bold"/>
          <w:rFonts w:asciiTheme="minorHAnsi" w:hAnsiTheme="minorHAnsi"/>
        </w:rPr>
        <w:t>disclosure year</w:t>
      </w:r>
      <w:r w:rsidR="00A02175" w:rsidRPr="00F737AC">
        <w:rPr>
          <w:rFonts w:asciiTheme="minorHAnsi" w:hAnsiTheme="minorHAnsi"/>
        </w:rPr>
        <w:t xml:space="preserve"> </w:t>
      </w:r>
      <w:r w:rsidR="00A02175" w:rsidRPr="00F737AC">
        <w:rPr>
          <w:rStyle w:val="Emphasis-Remove"/>
          <w:rFonts w:asciiTheme="minorHAnsi" w:hAnsiTheme="minorHAnsi"/>
        </w:rPr>
        <w:t xml:space="preserve">2009 as determined </w:t>
      </w:r>
      <w:r w:rsidR="00A02175" w:rsidRPr="00F737AC">
        <w:rPr>
          <w:rFonts w:asciiTheme="minorHAnsi" w:hAnsiTheme="minorHAnsi"/>
        </w:rPr>
        <w:t xml:space="preserve">in accordance with the method used to determine an allowance for </w:t>
      </w:r>
      <w:r w:rsidR="00A02175" w:rsidRPr="00F737AC">
        <w:rPr>
          <w:rStyle w:val="Emphasis-Remove"/>
          <w:rFonts w:asciiTheme="minorHAnsi" w:hAnsiTheme="minorHAnsi"/>
        </w:rPr>
        <w:t>depreciation</w:t>
      </w:r>
      <w:r w:rsidR="00A02175" w:rsidRPr="00F737AC">
        <w:rPr>
          <w:rFonts w:asciiTheme="minorHAnsi" w:hAnsiTheme="minorHAnsi"/>
        </w:rPr>
        <w:t xml:space="preserve">, in </w:t>
      </w:r>
      <w:r w:rsidR="009824D6" w:rsidRPr="00F737AC">
        <w:rPr>
          <w:rFonts w:asciiTheme="minorHAnsi" w:hAnsiTheme="minorHAnsi"/>
        </w:rPr>
        <w:t>the case</w:t>
      </w:r>
      <w:r w:rsidR="00A02175" w:rsidRPr="00F737AC">
        <w:rPr>
          <w:rFonts w:asciiTheme="minorHAnsi" w:hAnsiTheme="minorHAnsi"/>
        </w:rPr>
        <w:t xml:space="preserve"> of</w:t>
      </w:r>
      <w:r w:rsidR="00A02175" w:rsidRPr="002F0000">
        <w:t>-</w:t>
      </w:r>
      <w:bookmarkEnd w:id="1175"/>
    </w:p>
    <w:p w:rsidR="00A02175" w:rsidRPr="00F737AC" w:rsidRDefault="00A02175" w:rsidP="00A02175">
      <w:pPr>
        <w:pStyle w:val="HeadingH7ClausesubtextL3"/>
        <w:rPr>
          <w:rStyle w:val="Emphasis-Remove"/>
          <w:rFonts w:asciiTheme="minorHAnsi" w:hAnsiTheme="minorHAnsi"/>
        </w:rPr>
      </w:pPr>
      <w:r w:rsidRPr="00F737AC">
        <w:rPr>
          <w:rStyle w:val="Emphasis-Remove"/>
          <w:rFonts w:asciiTheme="minorHAnsi" w:hAnsiTheme="minorHAnsi"/>
        </w:rPr>
        <w:t>Maui Development</w:t>
      </w:r>
      <w:r w:rsidR="009824D6" w:rsidRPr="00F737AC">
        <w:rPr>
          <w:rStyle w:val="Emphasis-Remove"/>
          <w:rFonts w:asciiTheme="minorHAnsi" w:hAnsiTheme="minorHAnsi"/>
        </w:rPr>
        <w:t xml:space="preserve"> Limited</w:t>
      </w:r>
      <w:r w:rsidRPr="00F737AC">
        <w:rPr>
          <w:rStyle w:val="Emphasis-Remove"/>
          <w:rFonts w:asciiTheme="minorHAnsi" w:hAnsiTheme="minorHAnsi"/>
        </w:rPr>
        <w:t>, for the calculation of the 'Accounting Return on Total Assets' measure</w:t>
      </w:r>
      <w:r w:rsidR="00377F88" w:rsidRPr="00F737AC">
        <w:rPr>
          <w:rStyle w:val="Emphasis-Remove"/>
          <w:rFonts w:asciiTheme="minorHAnsi" w:hAnsiTheme="minorHAnsi"/>
        </w:rPr>
        <w:t>d</w:t>
      </w:r>
      <w:r w:rsidRPr="00F737AC">
        <w:rPr>
          <w:rStyle w:val="Emphasis-Remove"/>
          <w:rFonts w:asciiTheme="minorHAnsi" w:hAnsiTheme="minorHAnsi"/>
        </w:rPr>
        <w:t xml:space="preserve"> in the </w:t>
      </w:r>
      <w:r w:rsidRPr="00F737AC">
        <w:rPr>
          <w:rStyle w:val="Emphasis-Bold"/>
          <w:rFonts w:asciiTheme="minorHAnsi" w:hAnsiTheme="minorHAnsi"/>
        </w:rPr>
        <w:t>2009 disclosure financial statements</w:t>
      </w:r>
      <w:r w:rsidRPr="00F737AC">
        <w:rPr>
          <w:rStyle w:val="Emphasis-Remove"/>
          <w:rFonts w:asciiTheme="minorHAnsi" w:hAnsiTheme="minorHAnsi"/>
        </w:rPr>
        <w:t xml:space="preserve">; </w:t>
      </w:r>
      <w:r w:rsidR="00FA2A2D" w:rsidRPr="00F737AC">
        <w:rPr>
          <w:rStyle w:val="Emphasis-Remove"/>
          <w:rFonts w:asciiTheme="minorHAnsi" w:hAnsiTheme="minorHAnsi"/>
        </w:rPr>
        <w:t>and</w:t>
      </w:r>
    </w:p>
    <w:p w:rsidR="00A02175" w:rsidRPr="00F737AC" w:rsidRDefault="009824D6" w:rsidP="00A02175">
      <w:pPr>
        <w:pStyle w:val="HeadingH7ClausesubtextL3"/>
        <w:rPr>
          <w:rStyle w:val="Emphasis-Remove"/>
          <w:rFonts w:asciiTheme="minorHAnsi" w:hAnsiTheme="minorHAnsi"/>
        </w:rPr>
      </w:pPr>
      <w:r w:rsidRPr="00F737AC">
        <w:rPr>
          <w:rStyle w:val="Emphasis-Remove"/>
          <w:rFonts w:asciiTheme="minorHAnsi" w:hAnsiTheme="minorHAnsi"/>
        </w:rPr>
        <w:t xml:space="preserve">all other </w:t>
      </w:r>
      <w:r w:rsidRPr="00F737AC">
        <w:rPr>
          <w:rStyle w:val="Emphasis-Bold"/>
          <w:rFonts w:asciiTheme="minorHAnsi" w:hAnsiTheme="minorHAnsi"/>
        </w:rPr>
        <w:t>GTBs</w:t>
      </w:r>
      <w:r w:rsidR="00A02175" w:rsidRPr="00F737AC">
        <w:rPr>
          <w:rStyle w:val="Emphasis-Remove"/>
          <w:rFonts w:asciiTheme="minorHAnsi" w:hAnsiTheme="minorHAnsi"/>
        </w:rPr>
        <w:t>,</w:t>
      </w:r>
      <w:r w:rsidR="00A02175" w:rsidRPr="00F737AC">
        <w:rPr>
          <w:rStyle w:val="Emphasis-Bold"/>
          <w:rFonts w:asciiTheme="minorHAnsi" w:hAnsiTheme="minorHAnsi"/>
        </w:rPr>
        <w:t xml:space="preserve"> </w:t>
      </w:r>
      <w:r w:rsidR="00A02175" w:rsidRPr="00F737AC">
        <w:rPr>
          <w:rFonts w:asciiTheme="minorHAnsi" w:hAnsiTheme="minorHAnsi"/>
        </w:rPr>
        <w:t xml:space="preserve">for the purpose of the </w:t>
      </w:r>
      <w:r w:rsidR="00A02175" w:rsidRPr="00F737AC">
        <w:rPr>
          <w:rStyle w:val="Emphasis-Bold"/>
          <w:rFonts w:asciiTheme="minorHAnsi" w:hAnsiTheme="minorHAnsi"/>
        </w:rPr>
        <w:t>2009 disclosure financial statements</w:t>
      </w:r>
      <w:r w:rsidR="00A02175" w:rsidRPr="00F737AC">
        <w:rPr>
          <w:rStyle w:val="Emphasis-Remove"/>
          <w:rFonts w:asciiTheme="minorHAnsi" w:hAnsiTheme="minorHAnsi"/>
        </w:rPr>
        <w:t>;</w:t>
      </w:r>
    </w:p>
    <w:p w:rsidR="002C1145" w:rsidRPr="00F737AC" w:rsidRDefault="002C1145" w:rsidP="002C1145">
      <w:pPr>
        <w:pStyle w:val="HeadingH6ClausesubtextL2"/>
        <w:rPr>
          <w:rFonts w:asciiTheme="minorHAnsi" w:hAnsiTheme="minorHAnsi"/>
        </w:rPr>
      </w:pPr>
      <w:bookmarkStart w:id="1179" w:name="_Ref270607512"/>
      <w:bookmarkEnd w:id="1153"/>
      <w:bookmarkEnd w:id="1176"/>
      <w:r w:rsidRPr="00F737AC">
        <w:rPr>
          <w:rStyle w:val="Emphasis-Remove"/>
          <w:rFonts w:asciiTheme="minorHAnsi" w:hAnsiTheme="minorHAnsi"/>
        </w:rPr>
        <w:t>a composite asset, the average asset life of the assets comprising it determined in accordance with paragraphs</w:t>
      </w:r>
      <w:r w:rsidR="00844A95">
        <w:rPr>
          <w:rStyle w:val="Emphasis-Remove"/>
          <w:rFonts w:asciiTheme="minorHAnsi" w:hAnsiTheme="minorHAnsi"/>
        </w:rPr>
        <w:t xml:space="preserve"> (a)–(</w:t>
      </w:r>
      <w:ins w:id="1180" w:author="Author">
        <w:r w:rsidR="0091337C">
          <w:rPr>
            <w:rStyle w:val="Emphasis-Remove"/>
            <w:rFonts w:asciiTheme="minorHAnsi" w:hAnsiTheme="minorHAnsi"/>
          </w:rPr>
          <w:t>i</w:t>
        </w:r>
      </w:ins>
      <w:del w:id="1181" w:author="Author">
        <w:r w:rsidR="00844A95" w:rsidDel="0091337C">
          <w:rPr>
            <w:rStyle w:val="Emphasis-Remove"/>
            <w:rFonts w:asciiTheme="minorHAnsi" w:hAnsiTheme="minorHAnsi"/>
          </w:rPr>
          <w:delText>f</w:delText>
        </w:r>
      </w:del>
      <w:r w:rsidR="00844A95">
        <w:rPr>
          <w:rStyle w:val="Emphasis-Remove"/>
          <w:rFonts w:asciiTheme="minorHAnsi" w:hAnsiTheme="minorHAnsi"/>
        </w:rPr>
        <w:t>)</w:t>
      </w:r>
      <w:r w:rsidRPr="00F737AC">
        <w:rPr>
          <w:rStyle w:val="Emphasis-Remove"/>
          <w:rFonts w:asciiTheme="minorHAnsi" w:hAnsiTheme="minorHAnsi"/>
        </w:rPr>
        <w:t xml:space="preserve">, with the modification that each such asset life must be weighted with respect to the proportion of its respective </w:t>
      </w:r>
      <w:r w:rsidRPr="00F737AC">
        <w:rPr>
          <w:rStyle w:val="Emphasis-Bold"/>
          <w:rFonts w:asciiTheme="minorHAnsi" w:hAnsiTheme="minorHAnsi"/>
        </w:rPr>
        <w:t>opening RAB value</w:t>
      </w:r>
      <w:r w:rsidRPr="00F737AC">
        <w:rPr>
          <w:rStyle w:val="Emphasis-Remove"/>
          <w:rFonts w:asciiTheme="minorHAnsi" w:hAnsiTheme="minorHAnsi"/>
        </w:rPr>
        <w:t xml:space="preserve"> to the sum of the </w:t>
      </w:r>
      <w:r w:rsidRPr="00F737AC">
        <w:rPr>
          <w:rStyle w:val="Emphasis-Bold"/>
          <w:rFonts w:asciiTheme="minorHAnsi" w:hAnsiTheme="minorHAnsi"/>
        </w:rPr>
        <w:t>opening RAB values</w:t>
      </w:r>
      <w:r w:rsidRPr="00F737AC">
        <w:rPr>
          <w:rStyle w:val="Emphasis-Remove"/>
          <w:rFonts w:asciiTheme="minorHAnsi" w:hAnsiTheme="minorHAnsi"/>
        </w:rPr>
        <w:t xml:space="preserve"> of the components in the earliest </w:t>
      </w:r>
      <w:r w:rsidRPr="00F737AC">
        <w:rPr>
          <w:rStyle w:val="Emphasis-Bold"/>
          <w:rFonts w:asciiTheme="minorHAnsi" w:hAnsiTheme="minorHAnsi"/>
        </w:rPr>
        <w:t>disclosure year</w:t>
      </w:r>
      <w:r w:rsidRPr="00F737AC">
        <w:rPr>
          <w:rStyle w:val="Emphasis-Remove"/>
          <w:rFonts w:asciiTheme="minorHAnsi" w:hAnsiTheme="minorHAnsi"/>
        </w:rPr>
        <w:t xml:space="preserve"> in which all component assets were held by the </w:t>
      </w:r>
      <w:r w:rsidR="00826F7C" w:rsidRPr="00F737AC">
        <w:rPr>
          <w:rStyle w:val="Emphasis-Bold"/>
          <w:rFonts w:asciiTheme="minorHAnsi" w:hAnsiTheme="minorHAnsi"/>
        </w:rPr>
        <w:t>GTB</w:t>
      </w:r>
      <w:r w:rsidRPr="00F737AC">
        <w:rPr>
          <w:rFonts w:asciiTheme="minorHAnsi" w:hAnsiTheme="minorHAnsi"/>
        </w:rPr>
        <w:t>.</w:t>
      </w:r>
    </w:p>
    <w:p w:rsidR="00162EF3" w:rsidRPr="00F737AC" w:rsidRDefault="00162EF3" w:rsidP="00162EF3">
      <w:pPr>
        <w:pStyle w:val="HeadingH5ClausesubtextL1"/>
        <w:rPr>
          <w:rStyle w:val="Emphasis-Remove"/>
          <w:rFonts w:asciiTheme="minorHAnsi" w:hAnsiTheme="minorHAnsi"/>
        </w:rPr>
      </w:pPr>
      <w:bookmarkStart w:id="1182" w:name="_Ref279503293"/>
      <w:bookmarkStart w:id="1183" w:name="_Ref278735256"/>
      <w:bookmarkStart w:id="1184" w:name="_Ref277080913"/>
      <w:bookmarkStart w:id="1185" w:name="_Ref274635329"/>
      <w:r w:rsidRPr="00F737AC">
        <w:rPr>
          <w:rFonts w:asciiTheme="minorHAnsi" w:hAnsiTheme="minorHAnsi"/>
        </w:rPr>
        <w:t>For the purpose of subclause</w:t>
      </w:r>
      <w:r w:rsidR="00844A95">
        <w:rPr>
          <w:rFonts w:asciiTheme="minorHAnsi" w:hAnsiTheme="minorHAnsi"/>
        </w:rPr>
        <w:t xml:space="preserve"> (1)</w:t>
      </w:r>
      <w:r w:rsidRPr="00F737AC">
        <w:rPr>
          <w:rFonts w:asciiTheme="minorHAnsi" w:hAnsiTheme="minorHAnsi"/>
        </w:rPr>
        <w:t>, physical asset life means, in the case of a dedicated asset</w:t>
      </w:r>
      <w:r w:rsidRPr="00F737AC">
        <w:rPr>
          <w:rStyle w:val="Emphasis-Remove"/>
          <w:rFonts w:asciiTheme="minorHAnsi" w:hAnsiTheme="minorHAnsi"/>
        </w:rPr>
        <w:t xml:space="preserve"> which is not expected to be used by the </w:t>
      </w:r>
      <w:r w:rsidR="00A42786" w:rsidRPr="00F737AC">
        <w:rPr>
          <w:rStyle w:val="Emphasis-Bold"/>
          <w:rFonts w:asciiTheme="minorHAnsi" w:hAnsiTheme="minorHAnsi"/>
        </w:rPr>
        <w:t>GTB</w:t>
      </w:r>
      <w:r w:rsidR="00A42786" w:rsidRPr="00F737AC">
        <w:rPr>
          <w:rStyle w:val="Emphasis-Remove"/>
          <w:rFonts w:asciiTheme="minorHAnsi" w:hAnsiTheme="minorHAnsi"/>
        </w:rPr>
        <w:t xml:space="preserve"> </w:t>
      </w:r>
      <w:r w:rsidRPr="00F737AC">
        <w:rPr>
          <w:rStyle w:val="Emphasis-Remove"/>
          <w:rFonts w:asciiTheme="minorHAnsi" w:hAnsiTheme="minorHAnsi"/>
        </w:rPr>
        <w:t xml:space="preserve">to provide </w:t>
      </w:r>
      <w:r w:rsidRPr="00F737AC">
        <w:rPr>
          <w:rStyle w:val="Emphasis-Bold"/>
          <w:rFonts w:asciiTheme="minorHAnsi" w:hAnsiTheme="minorHAnsi"/>
        </w:rPr>
        <w:t>gas transmission services</w:t>
      </w:r>
      <w:r w:rsidRPr="00F737AC">
        <w:rPr>
          <w:rStyle w:val="Emphasis-Remove"/>
          <w:rFonts w:asciiTheme="minorHAnsi" w:hAnsiTheme="minorHAnsi"/>
        </w:rPr>
        <w:t xml:space="preserve"> beyond the term of the fixed term agreement relating to the asset between the </w:t>
      </w:r>
      <w:r w:rsidRPr="00F737AC">
        <w:rPr>
          <w:rStyle w:val="Emphasis-Bold"/>
          <w:rFonts w:asciiTheme="minorHAnsi" w:hAnsiTheme="minorHAnsi"/>
        </w:rPr>
        <w:t>GTB</w:t>
      </w:r>
      <w:r w:rsidRPr="00F737AC">
        <w:rPr>
          <w:rStyle w:val="Emphasis-Remove"/>
          <w:rFonts w:asciiTheme="minorHAnsi" w:hAnsiTheme="minorHAnsi"/>
        </w:rPr>
        <w:t xml:space="preserve"> and the </w:t>
      </w:r>
      <w:r w:rsidRPr="00F737AC">
        <w:rPr>
          <w:rStyle w:val="Emphasis-Bold"/>
          <w:rFonts w:asciiTheme="minorHAnsi" w:hAnsiTheme="minorHAnsi"/>
        </w:rPr>
        <w:t>consumer</w:t>
      </w:r>
      <w:r w:rsidRPr="00F737AC">
        <w:rPr>
          <w:rStyle w:val="Emphasis-Remove"/>
          <w:rFonts w:asciiTheme="minorHAnsi" w:hAnsiTheme="minorHAnsi"/>
        </w:rPr>
        <w:t>,</w:t>
      </w:r>
      <w:r w:rsidRPr="00F737AC" w:rsidDel="006669DF">
        <w:rPr>
          <w:rStyle w:val="Emphasis-Remove"/>
          <w:rFonts w:asciiTheme="minorHAnsi" w:hAnsiTheme="minorHAnsi"/>
        </w:rPr>
        <w:t xml:space="preserve"> </w:t>
      </w:r>
      <w:r w:rsidRPr="00F737AC">
        <w:rPr>
          <w:rStyle w:val="Emphasis-Remove"/>
          <w:rFonts w:asciiTheme="minorHAnsi" w:hAnsiTheme="minorHAnsi"/>
        </w:rPr>
        <w:t xml:space="preserve">at the </w:t>
      </w:r>
      <w:r w:rsidRPr="00F737AC">
        <w:rPr>
          <w:rStyle w:val="Emphasis-Bold"/>
          <w:rFonts w:asciiTheme="minorHAnsi" w:hAnsiTheme="minorHAnsi"/>
        </w:rPr>
        <w:t>GTB's</w:t>
      </w:r>
      <w:r w:rsidRPr="00F737AC">
        <w:rPr>
          <w:rStyle w:val="Emphasis-Remove"/>
          <w:rFonts w:asciiTheme="minorHAnsi" w:hAnsiTheme="minorHAnsi"/>
        </w:rPr>
        <w:t xml:space="preserve"> election</w:t>
      </w:r>
      <w:r w:rsidRPr="00F737AC">
        <w:rPr>
          <w:rFonts w:asciiTheme="minorHAnsi" w:hAnsiTheme="minorHAnsi"/>
        </w:rPr>
        <w:t xml:space="preserve">, </w:t>
      </w:r>
      <w:r w:rsidRPr="00F737AC">
        <w:rPr>
          <w:rStyle w:val="Emphasis-Remove"/>
          <w:rFonts w:asciiTheme="minorHAnsi" w:hAnsiTheme="minorHAnsi"/>
        </w:rPr>
        <w:t>the term of that agreement instead of the physical asset life that would otherwise apply under that subclause.</w:t>
      </w:r>
      <w:bookmarkEnd w:id="1182"/>
    </w:p>
    <w:p w:rsidR="00C15F8D" w:rsidRPr="00F737AC" w:rsidRDefault="00C15F8D" w:rsidP="00C15F8D">
      <w:pPr>
        <w:pStyle w:val="HeadingH5ClausesubtextL1"/>
        <w:rPr>
          <w:rStyle w:val="Emphasis-Remove"/>
          <w:rFonts w:asciiTheme="minorHAnsi" w:hAnsiTheme="minorHAnsi"/>
        </w:rPr>
      </w:pPr>
      <w:bookmarkStart w:id="1186" w:name="_Ref279503295"/>
      <w:r w:rsidRPr="00F737AC">
        <w:rPr>
          <w:rStyle w:val="Emphasis-Remove"/>
          <w:rFonts w:asciiTheme="minorHAnsi" w:hAnsiTheme="minorHAnsi"/>
        </w:rPr>
        <w:t>For the purpose of subclauses</w:t>
      </w:r>
      <w:r w:rsidR="00844A95">
        <w:rPr>
          <w:rStyle w:val="Emphasis-Remove"/>
          <w:rFonts w:asciiTheme="minorHAnsi" w:hAnsiTheme="minorHAnsi"/>
        </w:rPr>
        <w:t xml:space="preserve"> (1)(c)</w:t>
      </w:r>
      <w:r w:rsidRPr="00F737AC">
        <w:rPr>
          <w:rStyle w:val="Emphasis-Remove"/>
          <w:rFonts w:asciiTheme="minorHAnsi" w:hAnsiTheme="minorHAnsi"/>
        </w:rPr>
        <w:t xml:space="preserve"> and</w:t>
      </w:r>
      <w:r w:rsidR="00844A95">
        <w:rPr>
          <w:rStyle w:val="Emphasis-Remove"/>
          <w:rFonts w:asciiTheme="minorHAnsi" w:hAnsiTheme="minorHAnsi"/>
        </w:rPr>
        <w:t xml:space="preserve"> (1)(</w:t>
      </w:r>
      <w:ins w:id="1187" w:author="Author">
        <w:r w:rsidR="0031241B">
          <w:rPr>
            <w:rStyle w:val="Emphasis-Remove"/>
            <w:rFonts w:asciiTheme="minorHAnsi" w:hAnsiTheme="minorHAnsi"/>
          </w:rPr>
          <w:t>h</w:t>
        </w:r>
      </w:ins>
      <w:del w:id="1188" w:author="Author">
        <w:r w:rsidR="00844A95" w:rsidDel="0031241B">
          <w:rPr>
            <w:rStyle w:val="Emphasis-Remove"/>
            <w:rFonts w:asciiTheme="minorHAnsi" w:hAnsiTheme="minorHAnsi"/>
          </w:rPr>
          <w:delText>e</w:delText>
        </w:r>
      </w:del>
      <w:r w:rsidR="00844A95">
        <w:rPr>
          <w:rStyle w:val="Emphasis-Remove"/>
          <w:rFonts w:asciiTheme="minorHAnsi" w:hAnsiTheme="minorHAnsi"/>
        </w:rPr>
        <w:t>)(v)</w:t>
      </w:r>
      <w:r w:rsidRPr="00F737AC">
        <w:rPr>
          <w:rStyle w:val="Emphasis-Remove"/>
          <w:rFonts w:asciiTheme="minorHAnsi" w:hAnsiTheme="minorHAnsi"/>
        </w:rPr>
        <w:t xml:space="preserve">, a determination made in accordance with this clause by an </w:t>
      </w:r>
      <w:r w:rsidRPr="00F737AC">
        <w:rPr>
          <w:rStyle w:val="Emphasis-Bold"/>
          <w:rFonts w:asciiTheme="minorHAnsi" w:hAnsiTheme="minorHAnsi"/>
        </w:rPr>
        <w:t>engineer</w:t>
      </w:r>
      <w:r w:rsidRPr="00F737AC">
        <w:rPr>
          <w:rStyle w:val="Emphasis-Remove"/>
          <w:rFonts w:asciiTheme="minorHAnsi" w:hAnsiTheme="minorHAnsi"/>
        </w:rPr>
        <w:t xml:space="preserve"> of physical service life potential-</w:t>
      </w:r>
      <w:bookmarkEnd w:id="1183"/>
      <w:bookmarkEnd w:id="1186"/>
    </w:p>
    <w:p w:rsidR="00C15F8D" w:rsidRPr="00F737AC" w:rsidRDefault="00C15F8D" w:rsidP="00C15F8D">
      <w:pPr>
        <w:pStyle w:val="HeadingH6ClausesubtextL2"/>
        <w:rPr>
          <w:rStyle w:val="Emphasis-Remove"/>
          <w:rFonts w:asciiTheme="minorHAnsi" w:hAnsiTheme="minorHAnsi"/>
        </w:rPr>
      </w:pPr>
      <w:bookmarkStart w:id="1189" w:name="_Ref277080917"/>
      <w:r w:rsidRPr="00F737AC">
        <w:rPr>
          <w:rStyle w:val="Emphasis-Remove"/>
          <w:rFonts w:asciiTheme="minorHAnsi" w:hAnsiTheme="minorHAnsi"/>
        </w:rPr>
        <w:t xml:space="preserve">in relation to an asset with an </w:t>
      </w:r>
      <w:r w:rsidRPr="00F737AC">
        <w:rPr>
          <w:rStyle w:val="Emphasis-Bold"/>
          <w:rFonts w:asciiTheme="minorHAnsi" w:hAnsiTheme="minorHAnsi"/>
        </w:rPr>
        <w:t>unallocated opening RAB value</w:t>
      </w:r>
      <w:r w:rsidRPr="00F737AC">
        <w:rPr>
          <w:rStyle w:val="Emphasis-Remove"/>
          <w:rFonts w:asciiTheme="minorHAnsi" w:hAnsiTheme="minorHAnsi"/>
        </w:rPr>
        <w:t xml:space="preserve"> is deemed applicable to all assets of similar asset type for which there is a requirement in this clause for an </w:t>
      </w:r>
      <w:r w:rsidRPr="00F737AC">
        <w:rPr>
          <w:rStyle w:val="Emphasis-Bold"/>
          <w:rFonts w:asciiTheme="minorHAnsi" w:hAnsiTheme="minorHAnsi"/>
        </w:rPr>
        <w:t>engineer's</w:t>
      </w:r>
      <w:r w:rsidRPr="00F737AC">
        <w:rPr>
          <w:rStyle w:val="Emphasis-Remove"/>
          <w:rFonts w:asciiTheme="minorHAnsi" w:hAnsiTheme="minorHAnsi"/>
        </w:rPr>
        <w:t xml:space="preserve"> determination of physical service life potential</w:t>
      </w:r>
      <w:bookmarkEnd w:id="1189"/>
      <w:r w:rsidRPr="00F737AC">
        <w:rPr>
          <w:rStyle w:val="Emphasis-Remove"/>
          <w:rFonts w:asciiTheme="minorHAnsi" w:hAnsiTheme="minorHAnsi"/>
        </w:rPr>
        <w:t>; and</w:t>
      </w:r>
    </w:p>
    <w:p w:rsidR="00C15F8D" w:rsidRPr="00F737AC" w:rsidRDefault="00C15F8D" w:rsidP="00C15F8D">
      <w:pPr>
        <w:pStyle w:val="HeadingH6ClausesubtextL2"/>
        <w:rPr>
          <w:rStyle w:val="Emphasis-Remove"/>
          <w:rFonts w:asciiTheme="minorHAnsi" w:hAnsiTheme="minorHAnsi"/>
        </w:rPr>
      </w:pPr>
      <w:r w:rsidRPr="00F737AC">
        <w:rPr>
          <w:rStyle w:val="Emphasis-Remove"/>
          <w:rFonts w:asciiTheme="minorHAnsi" w:hAnsiTheme="minorHAnsi"/>
        </w:rPr>
        <w:t xml:space="preserve">must be evidenced by a report written by the </w:t>
      </w:r>
      <w:r w:rsidRPr="00F737AC">
        <w:rPr>
          <w:rStyle w:val="Emphasis-Bold"/>
          <w:rFonts w:asciiTheme="minorHAnsi" w:hAnsiTheme="minorHAnsi"/>
        </w:rPr>
        <w:t>engineer</w:t>
      </w:r>
      <w:r w:rsidRPr="00F737AC">
        <w:rPr>
          <w:rStyle w:val="Emphasis-Remove"/>
          <w:rFonts w:asciiTheme="minorHAnsi" w:hAnsiTheme="minorHAnsi"/>
        </w:rPr>
        <w:t xml:space="preserve"> in question that includes an acknowledgement by the </w:t>
      </w:r>
      <w:r w:rsidRPr="00F737AC">
        <w:rPr>
          <w:rStyle w:val="Emphasis-Bold"/>
          <w:rFonts w:asciiTheme="minorHAnsi" w:hAnsiTheme="minorHAnsi"/>
        </w:rPr>
        <w:t>engineer</w:t>
      </w:r>
      <w:r w:rsidRPr="00F737AC">
        <w:rPr>
          <w:rStyle w:val="Emphasis-Remove"/>
          <w:rFonts w:asciiTheme="minorHAnsi" w:hAnsiTheme="minorHAnsi"/>
        </w:rPr>
        <w:t xml:space="preserve"> that the report</w:t>
      </w:r>
      <w:r w:rsidR="00577E9B" w:rsidRPr="00F737AC">
        <w:rPr>
          <w:rStyle w:val="Emphasis-Remove"/>
          <w:rFonts w:asciiTheme="minorHAnsi" w:hAnsiTheme="minorHAnsi"/>
        </w:rPr>
        <w:t xml:space="preserve"> may be publicly disclosed by a</w:t>
      </w:r>
      <w:r w:rsidRPr="00F737AC">
        <w:rPr>
          <w:rStyle w:val="Emphasis-Bold"/>
          <w:rFonts w:asciiTheme="minorHAnsi" w:hAnsiTheme="minorHAnsi"/>
        </w:rPr>
        <w:t xml:space="preserve"> </w:t>
      </w:r>
      <w:r w:rsidR="00577E9B" w:rsidRPr="00F737AC">
        <w:rPr>
          <w:rStyle w:val="Emphasis-Bold"/>
          <w:rFonts w:asciiTheme="minorHAnsi" w:hAnsiTheme="minorHAnsi"/>
        </w:rPr>
        <w:t>GTB</w:t>
      </w:r>
      <w:r w:rsidRPr="00F737AC">
        <w:rPr>
          <w:rStyle w:val="Emphasis-Remove"/>
          <w:rFonts w:asciiTheme="minorHAnsi" w:hAnsiTheme="minorHAnsi"/>
        </w:rPr>
        <w:t xml:space="preserve"> pursuant to an </w:t>
      </w:r>
      <w:r w:rsidRPr="00F737AC">
        <w:rPr>
          <w:rStyle w:val="Emphasis-Bold"/>
          <w:rFonts w:asciiTheme="minorHAnsi" w:hAnsiTheme="minorHAnsi"/>
        </w:rPr>
        <w:t>ID determination</w:t>
      </w:r>
      <w:r w:rsidRPr="00F737AC">
        <w:rPr>
          <w:rStyle w:val="Emphasis-Remove"/>
          <w:rFonts w:asciiTheme="minorHAnsi" w:hAnsiTheme="minorHAnsi"/>
        </w:rPr>
        <w:t>.</w:t>
      </w:r>
      <w:bookmarkEnd w:id="1184"/>
    </w:p>
    <w:p w:rsidR="00964B69" w:rsidRPr="00F737AC" w:rsidDel="00F10EB0" w:rsidRDefault="00BB2A55" w:rsidP="00964B69">
      <w:pPr>
        <w:pStyle w:val="HeadingH5ClausesubtextL1"/>
        <w:rPr>
          <w:del w:id="1190" w:author="Author"/>
          <w:rStyle w:val="Emphasis-Remove"/>
          <w:rFonts w:asciiTheme="minorHAnsi" w:hAnsiTheme="minorHAnsi"/>
        </w:rPr>
      </w:pPr>
      <w:bookmarkStart w:id="1191" w:name="_Ref280028818"/>
      <w:del w:id="1192" w:author="Author">
        <w:r w:rsidRPr="00F737AC" w:rsidDel="00F10EB0">
          <w:rPr>
            <w:rStyle w:val="Emphasis-Remove"/>
            <w:rFonts w:asciiTheme="minorHAnsi" w:hAnsiTheme="minorHAnsi"/>
          </w:rPr>
          <w:delText xml:space="preserve">In the case of </w:delText>
        </w:r>
        <w:r w:rsidR="007036D8" w:rsidRPr="00F737AC" w:rsidDel="00F10EB0">
          <w:rPr>
            <w:rStyle w:val="Emphasis-Remove"/>
            <w:rFonts w:asciiTheme="minorHAnsi" w:hAnsiTheme="minorHAnsi"/>
          </w:rPr>
          <w:delText xml:space="preserve">a </w:delText>
        </w:r>
        <w:r w:rsidR="00826F7C" w:rsidRPr="00F737AC" w:rsidDel="00F10EB0">
          <w:rPr>
            <w:rStyle w:val="Emphasis-Bold"/>
            <w:rFonts w:asciiTheme="minorHAnsi" w:hAnsiTheme="minorHAnsi"/>
          </w:rPr>
          <w:delText>GTB</w:delText>
        </w:r>
        <w:r w:rsidRPr="00F737AC" w:rsidDel="00F10EB0">
          <w:rPr>
            <w:rStyle w:val="Emphasis-Remove"/>
            <w:rFonts w:asciiTheme="minorHAnsi" w:hAnsiTheme="minorHAnsi"/>
          </w:rPr>
          <w:delText xml:space="preserve"> subject to a </w:delText>
        </w:r>
        <w:r w:rsidRPr="00F737AC" w:rsidDel="00F10EB0">
          <w:rPr>
            <w:rStyle w:val="Emphasis-Bold"/>
            <w:rFonts w:asciiTheme="minorHAnsi" w:hAnsiTheme="minorHAnsi"/>
          </w:rPr>
          <w:delText>CPP</w:delText>
        </w:r>
        <w:r w:rsidRPr="00F737AC" w:rsidDel="00F10EB0">
          <w:rPr>
            <w:rStyle w:val="Emphasis-Remove"/>
            <w:rFonts w:asciiTheme="minorHAnsi" w:hAnsiTheme="minorHAnsi"/>
          </w:rPr>
          <w:delText>, t</w:delText>
        </w:r>
        <w:r w:rsidR="00964B69" w:rsidRPr="00F737AC" w:rsidDel="00F10EB0">
          <w:rPr>
            <w:rStyle w:val="Emphasis-Remove"/>
            <w:rFonts w:asciiTheme="minorHAnsi" w:hAnsiTheme="minorHAnsi"/>
          </w:rPr>
          <w:delText xml:space="preserve">he </w:delText>
        </w:r>
        <w:r w:rsidR="00342DDD" w:rsidRPr="00F737AC" w:rsidDel="00F10EB0">
          <w:rPr>
            <w:rStyle w:val="Emphasis-Remove"/>
            <w:rFonts w:asciiTheme="minorHAnsi" w:hAnsiTheme="minorHAnsi"/>
          </w:rPr>
          <w:delText xml:space="preserve">physical </w:delText>
        </w:r>
        <w:r w:rsidR="00964B69" w:rsidRPr="00F737AC" w:rsidDel="00F10EB0">
          <w:rPr>
            <w:rStyle w:val="Emphasis-Remove"/>
            <w:rFonts w:asciiTheme="minorHAnsi" w:hAnsiTheme="minorHAnsi"/>
          </w:rPr>
          <w:delText xml:space="preserve">asset life at the start of a </w:delText>
        </w:r>
        <w:r w:rsidR="00964B69" w:rsidRPr="00F737AC" w:rsidDel="00F10EB0">
          <w:rPr>
            <w:rStyle w:val="Emphasis-Bold"/>
            <w:rFonts w:asciiTheme="minorHAnsi" w:hAnsiTheme="minorHAnsi"/>
          </w:rPr>
          <w:delText xml:space="preserve">CPP regulatory period </w:delText>
        </w:r>
        <w:r w:rsidR="00964B69" w:rsidRPr="00F737AC" w:rsidDel="00F10EB0">
          <w:rPr>
            <w:rStyle w:val="Emphasis-Remove"/>
            <w:rFonts w:asciiTheme="minorHAnsi" w:hAnsiTheme="minorHAnsi"/>
          </w:rPr>
          <w:delText>of an asset that would,</w:delText>
        </w:r>
        <w:r w:rsidR="00964B69" w:rsidRPr="00F737AC" w:rsidDel="00F10EB0">
          <w:rPr>
            <w:rStyle w:val="Emphasis-Bold"/>
            <w:rFonts w:asciiTheme="minorHAnsi" w:hAnsiTheme="minorHAnsi"/>
          </w:rPr>
          <w:delText xml:space="preserve"> </w:delText>
        </w:r>
        <w:r w:rsidR="00964B69" w:rsidRPr="00F737AC" w:rsidDel="00F10EB0">
          <w:rPr>
            <w:rStyle w:val="Emphasis-Remove"/>
            <w:rFonts w:asciiTheme="minorHAnsi" w:hAnsiTheme="minorHAnsi"/>
          </w:rPr>
          <w:delText>in accordance with subclause</w:delText>
        </w:r>
        <w:r w:rsidR="00E066F6" w:rsidDel="00F10EB0">
          <w:rPr>
            <w:rStyle w:val="Emphasis-Remove"/>
            <w:rFonts w:asciiTheme="minorHAnsi" w:hAnsiTheme="minorHAnsi"/>
          </w:rPr>
          <w:delText xml:space="preserve"> (1)</w:delText>
        </w:r>
        <w:r w:rsidR="00964B69" w:rsidRPr="00F737AC" w:rsidDel="00F10EB0">
          <w:rPr>
            <w:rStyle w:val="Emphasis-Remove"/>
            <w:rFonts w:asciiTheme="minorHAnsi" w:hAnsiTheme="minorHAnsi"/>
          </w:rPr>
          <w:delText xml:space="preserve">, become fully depreciated during that </w:delText>
        </w:r>
        <w:r w:rsidR="00964B69" w:rsidRPr="00F737AC" w:rsidDel="00F10EB0">
          <w:rPr>
            <w:rStyle w:val="Emphasis-Bold"/>
            <w:rFonts w:asciiTheme="minorHAnsi" w:hAnsiTheme="minorHAnsi"/>
          </w:rPr>
          <w:delText>regulatory period</w:delText>
        </w:r>
        <w:r w:rsidR="00964B69" w:rsidRPr="00F737AC" w:rsidDel="00F10EB0">
          <w:rPr>
            <w:rStyle w:val="Emphasis-Remove"/>
            <w:rFonts w:asciiTheme="minorHAnsi" w:hAnsiTheme="minorHAnsi"/>
          </w:rPr>
          <w:delText xml:space="preserve">, is </w:delText>
        </w:r>
        <w:r w:rsidR="00AE34EF" w:rsidRPr="00F737AC" w:rsidDel="00F10EB0">
          <w:rPr>
            <w:rStyle w:val="Emphasis-Remove"/>
            <w:rFonts w:asciiTheme="minorHAnsi" w:hAnsiTheme="minorHAnsi"/>
          </w:rPr>
          <w:delText xml:space="preserve">equal to the duration of the </w:delText>
        </w:r>
        <w:r w:rsidR="00AE34EF" w:rsidRPr="00F737AC" w:rsidDel="00F10EB0">
          <w:rPr>
            <w:rStyle w:val="Emphasis-Bold"/>
            <w:rFonts w:asciiTheme="minorHAnsi" w:hAnsiTheme="minorHAnsi"/>
          </w:rPr>
          <w:delText>CPP regulatory period</w:delText>
        </w:r>
        <w:r w:rsidR="00964B69" w:rsidRPr="00F737AC" w:rsidDel="00F10EB0">
          <w:rPr>
            <w:rStyle w:val="Emphasis-Remove"/>
            <w:rFonts w:asciiTheme="minorHAnsi" w:hAnsiTheme="minorHAnsi"/>
          </w:rPr>
          <w:delText>.</w:delText>
        </w:r>
        <w:bookmarkEnd w:id="1179"/>
        <w:bookmarkEnd w:id="1185"/>
        <w:bookmarkEnd w:id="1191"/>
      </w:del>
    </w:p>
    <w:p w:rsidR="00C43FE8" w:rsidRPr="00F737AC" w:rsidRDefault="00C43FE8" w:rsidP="00964B69">
      <w:pPr>
        <w:pStyle w:val="HeadingH5ClausesubtextL1"/>
        <w:rPr>
          <w:rStyle w:val="Emphasis-Remove"/>
          <w:rFonts w:asciiTheme="minorHAnsi" w:hAnsiTheme="minorHAnsi"/>
        </w:rPr>
      </w:pPr>
      <w:r w:rsidRPr="00F737AC">
        <w:rPr>
          <w:rStyle w:val="Emphasis-Remove"/>
          <w:rFonts w:asciiTheme="minorHAnsi" w:hAnsiTheme="minorHAnsi"/>
        </w:rPr>
        <w:t>In this clause-</w:t>
      </w:r>
    </w:p>
    <w:p w:rsidR="00C43FE8" w:rsidRPr="00F737AC" w:rsidRDefault="00C43FE8" w:rsidP="00C43FE8">
      <w:pPr>
        <w:pStyle w:val="HeadingH6ClausesubtextL2"/>
        <w:rPr>
          <w:rStyle w:val="Emphasis-Remove"/>
          <w:rFonts w:asciiTheme="minorHAnsi" w:hAnsiTheme="minorHAnsi"/>
        </w:rPr>
      </w:pPr>
      <w:r w:rsidRPr="00F737AC">
        <w:rPr>
          <w:rStyle w:val="Emphasis-Remove"/>
          <w:rFonts w:asciiTheme="minorHAnsi" w:hAnsiTheme="minorHAnsi"/>
        </w:rPr>
        <w:t xml:space="preserve">'dedicated asset' means an asset operated for the benefit of a particular </w:t>
      </w:r>
      <w:r w:rsidRPr="00F737AC">
        <w:rPr>
          <w:rStyle w:val="Emphasis-Bold"/>
          <w:rFonts w:asciiTheme="minorHAnsi" w:hAnsiTheme="minorHAnsi"/>
        </w:rPr>
        <w:t>consumer</w:t>
      </w:r>
      <w:r w:rsidRPr="00F737AC">
        <w:rPr>
          <w:rStyle w:val="Emphasis-Remove"/>
          <w:rFonts w:asciiTheme="minorHAnsi" w:hAnsiTheme="minorHAnsi"/>
        </w:rPr>
        <w:t xml:space="preserve"> pursuant to a fixed term agreement for the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xml:space="preserve"> between </w:t>
      </w:r>
      <w:r w:rsidR="00EC4BE0" w:rsidRPr="00F737AC">
        <w:rPr>
          <w:rStyle w:val="Emphasis-Remove"/>
          <w:rFonts w:asciiTheme="minorHAnsi" w:hAnsiTheme="minorHAnsi"/>
        </w:rPr>
        <w:t xml:space="preserve">the </w:t>
      </w:r>
      <w:r w:rsidR="00A42786" w:rsidRPr="00F737AC">
        <w:rPr>
          <w:rStyle w:val="Emphasis-Bold"/>
          <w:rFonts w:asciiTheme="minorHAnsi" w:hAnsiTheme="minorHAnsi"/>
        </w:rPr>
        <w:t>GTB</w:t>
      </w:r>
      <w:r w:rsidR="00A42786" w:rsidRPr="00F737AC">
        <w:rPr>
          <w:rStyle w:val="Emphasis-Remove"/>
          <w:rFonts w:asciiTheme="minorHAnsi" w:hAnsiTheme="minorHAnsi"/>
        </w:rPr>
        <w:t xml:space="preserve"> </w:t>
      </w:r>
      <w:r w:rsidR="00EC4BE0" w:rsidRPr="00F737AC">
        <w:rPr>
          <w:rStyle w:val="Emphasis-Remove"/>
          <w:rFonts w:asciiTheme="minorHAnsi" w:hAnsiTheme="minorHAnsi"/>
        </w:rPr>
        <w:t>in question</w:t>
      </w:r>
      <w:r w:rsidR="00A42786" w:rsidRPr="00F737AC">
        <w:rPr>
          <w:rStyle w:val="Emphasis-Remove"/>
          <w:rFonts w:asciiTheme="minorHAnsi" w:hAnsiTheme="minorHAnsi"/>
        </w:rPr>
        <w:t xml:space="preserve"> </w:t>
      </w:r>
      <w:r w:rsidRPr="00F737AC">
        <w:rPr>
          <w:rStyle w:val="Emphasis-Remove"/>
          <w:rFonts w:asciiTheme="minorHAnsi" w:hAnsiTheme="minorHAnsi"/>
        </w:rPr>
        <w:t xml:space="preserve">and that </w:t>
      </w:r>
      <w:r w:rsidRPr="00F737AC">
        <w:rPr>
          <w:rStyle w:val="Emphasis-Bold"/>
          <w:rFonts w:asciiTheme="minorHAnsi" w:hAnsiTheme="minorHAnsi"/>
        </w:rPr>
        <w:t>consumer</w:t>
      </w:r>
      <w:r w:rsidRPr="00F737AC">
        <w:rPr>
          <w:rStyle w:val="Emphasis-Remove"/>
          <w:rFonts w:asciiTheme="minorHAnsi" w:hAnsiTheme="minorHAnsi"/>
        </w:rPr>
        <w:t>;</w:t>
      </w:r>
    </w:p>
    <w:p w:rsidR="00C43FE8" w:rsidRPr="00F737AC" w:rsidRDefault="00C43FE8" w:rsidP="00C43FE8">
      <w:pPr>
        <w:pStyle w:val="HeadingH6ClausesubtextL2"/>
        <w:rPr>
          <w:rStyle w:val="Emphasis-Remove"/>
          <w:rFonts w:asciiTheme="minorHAnsi" w:hAnsiTheme="minorHAnsi"/>
        </w:rPr>
      </w:pPr>
      <w:r w:rsidRPr="00F737AC">
        <w:rPr>
          <w:rStyle w:val="Emphasis-Remove"/>
          <w:rFonts w:asciiTheme="minorHAnsi" w:hAnsiTheme="minorHAnsi"/>
        </w:rPr>
        <w:t>'extended life asset' means</w:t>
      </w:r>
      <w:r w:rsidR="000E7F68" w:rsidRPr="00F737AC">
        <w:rPr>
          <w:rStyle w:val="Emphasis-Remove"/>
          <w:rFonts w:asciiTheme="minorHAnsi" w:hAnsiTheme="minorHAnsi"/>
        </w:rPr>
        <w:t xml:space="preserve"> an asset whose physical service life potential is greater than its </w:t>
      </w:r>
      <w:r w:rsidR="000E7F68" w:rsidRPr="00F737AC">
        <w:rPr>
          <w:rStyle w:val="Emphasis-Bold"/>
          <w:rFonts w:asciiTheme="minorHAnsi" w:hAnsiTheme="minorHAnsi"/>
        </w:rPr>
        <w:t>standard</w:t>
      </w:r>
      <w:r w:rsidR="000E7F68" w:rsidRPr="00F737AC">
        <w:rPr>
          <w:rStyle w:val="Emphasis-Remove"/>
          <w:rFonts w:asciiTheme="minorHAnsi" w:hAnsiTheme="minorHAnsi"/>
        </w:rPr>
        <w:t xml:space="preserve"> </w:t>
      </w:r>
      <w:r w:rsidR="000E7F68" w:rsidRPr="00F737AC">
        <w:rPr>
          <w:rStyle w:val="Emphasis-Bold"/>
          <w:rFonts w:asciiTheme="minorHAnsi" w:hAnsiTheme="minorHAnsi"/>
        </w:rPr>
        <w:t>physical asset life</w:t>
      </w:r>
      <w:r w:rsidR="000E7F68" w:rsidRPr="00F737AC">
        <w:rPr>
          <w:rStyle w:val="Emphasis-Remove"/>
          <w:rFonts w:asciiTheme="minorHAnsi" w:hAnsiTheme="minorHAnsi"/>
        </w:rPr>
        <w:t>;</w:t>
      </w:r>
    </w:p>
    <w:p w:rsidR="00C43FE8" w:rsidRPr="00F737AC" w:rsidRDefault="00C43FE8" w:rsidP="00C43FE8">
      <w:pPr>
        <w:pStyle w:val="HeadingH6ClausesubtextL2"/>
        <w:rPr>
          <w:rStyle w:val="Emphasis-Remove"/>
          <w:rFonts w:asciiTheme="minorHAnsi" w:hAnsiTheme="minorHAnsi"/>
        </w:rPr>
      </w:pPr>
      <w:r w:rsidRPr="00F737AC">
        <w:rPr>
          <w:rStyle w:val="Emphasis-Remove"/>
          <w:rFonts w:asciiTheme="minorHAnsi" w:hAnsiTheme="minorHAnsi"/>
        </w:rPr>
        <w:t xml:space="preserve">'refurbished asset' means an asset on which work (other than maintenance) has been carried out resulting in an extension to its </w:t>
      </w:r>
      <w:r w:rsidR="000E7F68" w:rsidRPr="00F737AC">
        <w:rPr>
          <w:rStyle w:val="Emphasis-Remove"/>
          <w:rFonts w:asciiTheme="minorHAnsi" w:hAnsiTheme="minorHAnsi"/>
        </w:rPr>
        <w:t xml:space="preserve">physical </w:t>
      </w:r>
      <w:r w:rsidRPr="00F737AC">
        <w:rPr>
          <w:rStyle w:val="Emphasis-Remove"/>
          <w:rFonts w:asciiTheme="minorHAnsi" w:hAnsiTheme="minorHAnsi"/>
        </w:rPr>
        <w:t xml:space="preserve">service life potential; </w:t>
      </w:r>
    </w:p>
    <w:p w:rsidR="00C43FE8" w:rsidRPr="00F737AC" w:rsidRDefault="002D0AD8" w:rsidP="002D0AD8">
      <w:pPr>
        <w:pStyle w:val="HeadingH6ClausesubtextL2"/>
        <w:rPr>
          <w:rStyle w:val="Emphasis-Bold"/>
          <w:rFonts w:asciiTheme="minorHAnsi" w:hAnsiTheme="minorHAnsi"/>
        </w:rPr>
      </w:pPr>
      <w:r w:rsidRPr="00F737AC">
        <w:rPr>
          <w:rStyle w:val="Emphasis-Remove"/>
          <w:rFonts w:asciiTheme="minorHAnsi" w:hAnsiTheme="minorHAnsi"/>
        </w:rPr>
        <w:t xml:space="preserve">'reduced life asset' means an asset determined by the </w:t>
      </w:r>
      <w:r w:rsidRPr="00F737AC">
        <w:rPr>
          <w:rStyle w:val="Emphasis-Bold"/>
          <w:rFonts w:asciiTheme="minorHAnsi" w:hAnsiTheme="minorHAnsi"/>
        </w:rPr>
        <w:t>G</w:t>
      </w:r>
      <w:r w:rsidR="00A42786" w:rsidRPr="00F737AC">
        <w:rPr>
          <w:rStyle w:val="Emphasis-Bold"/>
          <w:rFonts w:asciiTheme="minorHAnsi" w:hAnsiTheme="minorHAnsi"/>
        </w:rPr>
        <w:t>T</w:t>
      </w:r>
      <w:r w:rsidRPr="00F737AC">
        <w:rPr>
          <w:rStyle w:val="Emphasis-Bold"/>
          <w:rFonts w:asciiTheme="minorHAnsi" w:hAnsiTheme="minorHAnsi"/>
        </w:rPr>
        <w:t>B</w:t>
      </w:r>
      <w:r w:rsidRPr="00F737AC">
        <w:rPr>
          <w:rStyle w:val="Emphasis-Remove"/>
          <w:rFonts w:asciiTheme="minorHAnsi" w:hAnsiTheme="minorHAnsi"/>
        </w:rPr>
        <w:t xml:space="preserve"> to have a physical service life potential shorter than its </w:t>
      </w:r>
      <w:r w:rsidRPr="00F737AC">
        <w:rPr>
          <w:rStyle w:val="Emphasis-Bold"/>
          <w:rFonts w:asciiTheme="minorHAnsi" w:hAnsiTheme="minorHAnsi"/>
        </w:rPr>
        <w:t>standard physical asset life</w:t>
      </w:r>
      <w:r w:rsidRPr="00F737AC">
        <w:rPr>
          <w:rStyle w:val="Emphasis-Remove"/>
          <w:rFonts w:asciiTheme="minorHAnsi" w:hAnsiTheme="minorHAnsi"/>
        </w:rPr>
        <w:t xml:space="preserve">; </w:t>
      </w:r>
      <w:r w:rsidR="00C43FE8" w:rsidRPr="00F737AC">
        <w:rPr>
          <w:rStyle w:val="Emphasis-Remove"/>
          <w:rFonts w:asciiTheme="minorHAnsi" w:hAnsiTheme="minorHAnsi"/>
        </w:rPr>
        <w:t>and</w:t>
      </w:r>
    </w:p>
    <w:p w:rsidR="00C43FE8" w:rsidRPr="00F737AC" w:rsidRDefault="00C43FE8" w:rsidP="00C43FE8">
      <w:pPr>
        <w:pStyle w:val="HeadingH6ClausesubtextL2"/>
        <w:rPr>
          <w:rStyle w:val="Emphasis-Bold"/>
          <w:rFonts w:asciiTheme="minorHAnsi" w:hAnsiTheme="minorHAnsi"/>
        </w:rPr>
      </w:pPr>
      <w:r w:rsidRPr="00F737AC">
        <w:rPr>
          <w:rStyle w:val="Emphasis-Remove"/>
          <w:rFonts w:asciiTheme="minorHAnsi" w:hAnsiTheme="minorHAnsi"/>
        </w:rPr>
        <w:lastRenderedPageBreak/>
        <w:t>'composite asset' means a configuration of two or more assets that is not capable of operation in the absence of any of those assets.</w:t>
      </w:r>
    </w:p>
    <w:p w:rsidR="003B6EE2" w:rsidRPr="00F737AC" w:rsidRDefault="003B6EE2" w:rsidP="003B6EE2">
      <w:pPr>
        <w:pStyle w:val="HeadingH4Clausetext"/>
        <w:rPr>
          <w:rFonts w:asciiTheme="minorHAnsi" w:hAnsiTheme="minorHAnsi"/>
        </w:rPr>
      </w:pPr>
      <w:bookmarkStart w:id="1193" w:name="_Ref260386543"/>
      <w:r w:rsidRPr="00F737AC">
        <w:rPr>
          <w:rFonts w:asciiTheme="minorHAnsi" w:hAnsiTheme="minorHAnsi"/>
        </w:rPr>
        <w:t>Revaluation</w:t>
      </w:r>
      <w:bookmarkEnd w:id="1193"/>
    </w:p>
    <w:p w:rsidR="00885CE8" w:rsidRPr="00F737AC" w:rsidRDefault="00434ACD" w:rsidP="00F43C6E">
      <w:pPr>
        <w:pStyle w:val="HeadingH5ClausesubtextL1"/>
        <w:rPr>
          <w:rStyle w:val="Emphasis-Remove"/>
          <w:rFonts w:asciiTheme="minorHAnsi" w:hAnsiTheme="minorHAnsi"/>
        </w:rPr>
      </w:pPr>
      <w:bookmarkStart w:id="1194" w:name="_Ref275006866"/>
      <w:bookmarkStart w:id="1195" w:name="_Ref265496605"/>
      <w:r w:rsidRPr="00F737AC">
        <w:rPr>
          <w:rStyle w:val="Emphasis-Remove"/>
          <w:rFonts w:asciiTheme="minorHAnsi" w:hAnsiTheme="minorHAnsi"/>
        </w:rPr>
        <w:t xml:space="preserve">Unallocated revaluation is </w:t>
      </w:r>
      <w:r w:rsidR="00327151" w:rsidRPr="00F737AC">
        <w:rPr>
          <w:rStyle w:val="Emphasis-Remove"/>
          <w:rFonts w:asciiTheme="minorHAnsi" w:hAnsiTheme="minorHAnsi"/>
        </w:rPr>
        <w:t xml:space="preserve">the amount </w:t>
      </w:r>
      <w:r w:rsidRPr="00F737AC">
        <w:rPr>
          <w:rStyle w:val="Emphasis-Remove"/>
          <w:rFonts w:asciiTheme="minorHAnsi" w:hAnsiTheme="minorHAnsi"/>
        </w:rPr>
        <w:t>determined,</w:t>
      </w:r>
      <w:r w:rsidRPr="00F737AC">
        <w:rPr>
          <w:rStyle w:val="Emphasis-Bold"/>
          <w:rFonts w:asciiTheme="minorHAnsi" w:hAnsiTheme="minorHAnsi"/>
        </w:rPr>
        <w:t xml:space="preserve"> </w:t>
      </w:r>
      <w:r w:rsidRPr="00F737AC">
        <w:rPr>
          <w:rStyle w:val="Emphasis-Remove"/>
          <w:rFonts w:asciiTheme="minorHAnsi" w:hAnsiTheme="minorHAnsi"/>
        </w:rPr>
        <w:t>s</w:t>
      </w:r>
      <w:r w:rsidR="008F4B9A" w:rsidRPr="00F737AC">
        <w:rPr>
          <w:rStyle w:val="Emphasis-Remove"/>
          <w:rFonts w:asciiTheme="minorHAnsi" w:hAnsiTheme="minorHAnsi"/>
        </w:rPr>
        <w:t>ubject to subclause</w:t>
      </w:r>
      <w:r w:rsidR="00E066F6">
        <w:rPr>
          <w:rStyle w:val="Emphasis-Remove"/>
          <w:rFonts w:asciiTheme="minorHAnsi" w:hAnsiTheme="minorHAnsi"/>
        </w:rPr>
        <w:t xml:space="preserve"> (3)</w:t>
      </w:r>
      <w:r w:rsidR="008F4B9A" w:rsidRPr="00F737AC">
        <w:rPr>
          <w:rStyle w:val="Emphasis-Remove"/>
          <w:rFonts w:asciiTheme="minorHAnsi" w:hAnsiTheme="minorHAnsi"/>
        </w:rPr>
        <w:t xml:space="preserve">, </w:t>
      </w:r>
      <w:r w:rsidR="00885CE8" w:rsidRPr="00F737AC">
        <w:rPr>
          <w:rStyle w:val="Emphasis-Remove"/>
          <w:rFonts w:asciiTheme="minorHAnsi" w:hAnsiTheme="minorHAnsi"/>
        </w:rPr>
        <w:t>in accordance with the formula-</w:t>
      </w:r>
      <w:bookmarkEnd w:id="1194"/>
    </w:p>
    <w:p w:rsidR="003B6EE2" w:rsidRPr="00F737AC" w:rsidRDefault="00885CE8" w:rsidP="00885CE8">
      <w:pPr>
        <w:pStyle w:val="UnnumberedL2"/>
        <w:rPr>
          <w:rFonts w:asciiTheme="minorHAnsi" w:hAnsiTheme="minorHAnsi"/>
        </w:rPr>
      </w:pPr>
      <w:r w:rsidRPr="00F737AC">
        <w:rPr>
          <w:rStyle w:val="Emphasis-Bold"/>
          <w:rFonts w:asciiTheme="minorHAnsi" w:hAnsiTheme="minorHAnsi"/>
        </w:rPr>
        <w:t xml:space="preserve">unallocated </w:t>
      </w:r>
      <w:r w:rsidR="007C47F6" w:rsidRPr="00F737AC">
        <w:rPr>
          <w:rStyle w:val="Emphasis-Bold"/>
          <w:rFonts w:asciiTheme="minorHAnsi" w:hAnsiTheme="minorHAnsi"/>
        </w:rPr>
        <w:t>opening RAB value</w:t>
      </w:r>
      <w:r w:rsidR="007C47F6" w:rsidRPr="00F737AC">
        <w:rPr>
          <w:rFonts w:asciiTheme="minorHAnsi" w:hAnsiTheme="minorHAnsi"/>
        </w:rPr>
        <w:t xml:space="preserve"> </w:t>
      </w:r>
      <w:r w:rsidRPr="00F737AC">
        <w:rPr>
          <w:rStyle w:val="Emphasis-Remove"/>
          <w:rFonts w:asciiTheme="minorHAnsi" w:hAnsiTheme="minorHAnsi"/>
        </w:rPr>
        <w:t>×</w:t>
      </w:r>
      <w:r w:rsidR="007C47F6" w:rsidRPr="00F737AC">
        <w:rPr>
          <w:rFonts w:asciiTheme="minorHAnsi" w:hAnsiTheme="minorHAnsi"/>
        </w:rPr>
        <w:t xml:space="preserve"> </w:t>
      </w:r>
      <w:r w:rsidR="00F43C6E" w:rsidRPr="00F737AC">
        <w:rPr>
          <w:rStyle w:val="Emphasis-Bold"/>
          <w:rFonts w:asciiTheme="minorHAnsi" w:hAnsiTheme="minorHAnsi"/>
        </w:rPr>
        <w:t>revaluation rate</w:t>
      </w:r>
      <w:r w:rsidR="003B6EE2" w:rsidRPr="00F737AC">
        <w:rPr>
          <w:rFonts w:asciiTheme="minorHAnsi" w:hAnsiTheme="minorHAnsi"/>
        </w:rPr>
        <w:t>.</w:t>
      </w:r>
      <w:bookmarkEnd w:id="1195"/>
    </w:p>
    <w:p w:rsidR="00885CE8" w:rsidRPr="00F737AC" w:rsidRDefault="00434ACD" w:rsidP="00885CE8">
      <w:pPr>
        <w:pStyle w:val="HeadingH5ClausesubtextL1"/>
        <w:rPr>
          <w:rStyle w:val="Emphasis-Remove"/>
          <w:rFonts w:asciiTheme="minorHAnsi" w:hAnsiTheme="minorHAnsi"/>
        </w:rPr>
      </w:pPr>
      <w:bookmarkStart w:id="1196" w:name="_Ref275006861"/>
      <w:bookmarkStart w:id="1197" w:name="_Ref270609258"/>
      <w:r w:rsidRPr="00F737AC">
        <w:rPr>
          <w:rStyle w:val="Emphasis-Remove"/>
          <w:rFonts w:asciiTheme="minorHAnsi" w:hAnsiTheme="minorHAnsi"/>
        </w:rPr>
        <w:t xml:space="preserve">Revaluation is </w:t>
      </w:r>
      <w:r w:rsidR="00327151" w:rsidRPr="00F737AC">
        <w:rPr>
          <w:rStyle w:val="Emphasis-Remove"/>
          <w:rFonts w:asciiTheme="minorHAnsi" w:hAnsiTheme="minorHAnsi"/>
        </w:rPr>
        <w:t xml:space="preserve">the amount </w:t>
      </w:r>
      <w:r w:rsidRPr="00F737AC">
        <w:rPr>
          <w:rStyle w:val="Emphasis-Remove"/>
          <w:rFonts w:asciiTheme="minorHAnsi" w:hAnsiTheme="minorHAnsi"/>
        </w:rPr>
        <w:t>determined,</w:t>
      </w:r>
      <w:r w:rsidRPr="00F737AC">
        <w:rPr>
          <w:rStyle w:val="Emphasis-Bold"/>
          <w:rFonts w:asciiTheme="minorHAnsi" w:hAnsiTheme="minorHAnsi"/>
        </w:rPr>
        <w:t xml:space="preserve"> </w:t>
      </w:r>
      <w:r w:rsidRPr="00F737AC">
        <w:rPr>
          <w:rStyle w:val="Emphasis-Remove"/>
          <w:rFonts w:asciiTheme="minorHAnsi" w:hAnsiTheme="minorHAnsi"/>
        </w:rPr>
        <w:t>s</w:t>
      </w:r>
      <w:r w:rsidR="008F4B9A" w:rsidRPr="00F737AC">
        <w:rPr>
          <w:rStyle w:val="Emphasis-Remove"/>
          <w:rFonts w:asciiTheme="minorHAnsi" w:hAnsiTheme="minorHAnsi"/>
        </w:rPr>
        <w:t>ubject to subclause</w:t>
      </w:r>
      <w:r w:rsidR="006E1CAF">
        <w:rPr>
          <w:rStyle w:val="Emphasis-Remove"/>
          <w:rFonts w:asciiTheme="minorHAnsi" w:hAnsiTheme="minorHAnsi"/>
        </w:rPr>
        <w:t xml:space="preserve"> (3)</w:t>
      </w:r>
      <w:r w:rsidR="008F4B9A" w:rsidRPr="00F737AC">
        <w:rPr>
          <w:rStyle w:val="Emphasis-Remove"/>
          <w:rFonts w:asciiTheme="minorHAnsi" w:hAnsiTheme="minorHAnsi"/>
        </w:rPr>
        <w:t xml:space="preserve">, </w:t>
      </w:r>
      <w:r w:rsidR="00885CE8" w:rsidRPr="00F737AC">
        <w:rPr>
          <w:rStyle w:val="Emphasis-Remove"/>
          <w:rFonts w:asciiTheme="minorHAnsi" w:hAnsiTheme="minorHAnsi"/>
        </w:rPr>
        <w:t>in accordance with the formula-</w:t>
      </w:r>
      <w:bookmarkEnd w:id="1196"/>
    </w:p>
    <w:p w:rsidR="00885CE8" w:rsidRPr="00F737AC" w:rsidRDefault="00885CE8" w:rsidP="00885CE8">
      <w:pPr>
        <w:pStyle w:val="UnnumberedL2"/>
        <w:rPr>
          <w:rFonts w:asciiTheme="minorHAnsi" w:hAnsiTheme="minorHAnsi"/>
        </w:rPr>
      </w:pPr>
      <w:r w:rsidRPr="00F737AC">
        <w:rPr>
          <w:rStyle w:val="Emphasis-Bold"/>
          <w:rFonts w:asciiTheme="minorHAnsi" w:hAnsiTheme="minorHAnsi"/>
        </w:rPr>
        <w:t>opening RAB value</w:t>
      </w:r>
      <w:r w:rsidRPr="00F737AC">
        <w:rPr>
          <w:rFonts w:asciiTheme="minorHAnsi" w:hAnsiTheme="minorHAnsi"/>
        </w:rPr>
        <w:t xml:space="preserve"> </w:t>
      </w:r>
      <w:r w:rsidRPr="00F737AC">
        <w:rPr>
          <w:rStyle w:val="Emphasis-Remove"/>
          <w:rFonts w:asciiTheme="minorHAnsi" w:hAnsiTheme="minorHAnsi"/>
        </w:rPr>
        <w:t>×</w:t>
      </w:r>
      <w:r w:rsidRPr="00F737AC">
        <w:rPr>
          <w:rFonts w:asciiTheme="minorHAnsi" w:hAnsiTheme="minorHAnsi"/>
        </w:rPr>
        <w:t xml:space="preserve"> </w:t>
      </w:r>
      <w:r w:rsidRPr="00F737AC">
        <w:rPr>
          <w:rStyle w:val="Emphasis-Bold"/>
          <w:rFonts w:asciiTheme="minorHAnsi" w:hAnsiTheme="minorHAnsi"/>
        </w:rPr>
        <w:t>revaluation rate</w:t>
      </w:r>
      <w:r w:rsidRPr="00F737AC">
        <w:rPr>
          <w:rFonts w:asciiTheme="minorHAnsi" w:hAnsiTheme="minorHAnsi"/>
        </w:rPr>
        <w:t>.</w:t>
      </w:r>
    </w:p>
    <w:p w:rsidR="00C940E4" w:rsidRPr="00F737AC" w:rsidRDefault="008F4B9A" w:rsidP="00C940E4">
      <w:pPr>
        <w:pStyle w:val="HeadingH5ClausesubtextL1"/>
        <w:rPr>
          <w:rStyle w:val="Emphasis-Remove"/>
          <w:rFonts w:asciiTheme="minorHAnsi" w:hAnsiTheme="minorHAnsi"/>
        </w:rPr>
      </w:pPr>
      <w:bookmarkStart w:id="1198" w:name="_Ref279136299"/>
      <w:bookmarkStart w:id="1199" w:name="_Ref275006910"/>
      <w:r w:rsidRPr="00F737AC">
        <w:rPr>
          <w:rStyle w:val="Emphasis-Remove"/>
          <w:rFonts w:asciiTheme="minorHAnsi" w:hAnsiTheme="minorHAnsi"/>
        </w:rPr>
        <w:t>For the purposes of subclauses</w:t>
      </w:r>
      <w:r w:rsidR="006E1CAF">
        <w:rPr>
          <w:rStyle w:val="Emphasis-Remove"/>
          <w:rFonts w:asciiTheme="minorHAnsi" w:hAnsiTheme="minorHAnsi"/>
        </w:rPr>
        <w:t xml:space="preserve"> (1)</w:t>
      </w:r>
      <w:r w:rsidRPr="00F737AC">
        <w:rPr>
          <w:rStyle w:val="Emphasis-Remove"/>
          <w:rFonts w:asciiTheme="minorHAnsi" w:hAnsiTheme="minorHAnsi"/>
        </w:rPr>
        <w:t xml:space="preserve"> and</w:t>
      </w:r>
      <w:r w:rsidR="006E1CAF">
        <w:rPr>
          <w:rStyle w:val="Emphasis-Remove"/>
          <w:rFonts w:asciiTheme="minorHAnsi" w:hAnsiTheme="minorHAnsi"/>
        </w:rPr>
        <w:t xml:space="preserve"> (2)</w:t>
      </w:r>
      <w:r w:rsidRPr="00F737AC">
        <w:rPr>
          <w:rStyle w:val="Emphasis-Remove"/>
          <w:rFonts w:asciiTheme="minorHAnsi" w:hAnsiTheme="minorHAnsi"/>
        </w:rPr>
        <w:t>, where</w:t>
      </w:r>
      <w:r w:rsidR="00C940E4" w:rsidRPr="00F737AC">
        <w:rPr>
          <w:rStyle w:val="Emphasis-Remove"/>
          <w:rFonts w:asciiTheme="minorHAnsi" w:hAnsiTheme="minorHAnsi"/>
        </w:rPr>
        <w:t>-</w:t>
      </w:r>
      <w:r w:rsidRPr="00F737AC">
        <w:rPr>
          <w:rStyle w:val="Emphasis-Remove"/>
          <w:rFonts w:asciiTheme="minorHAnsi" w:hAnsiTheme="minorHAnsi"/>
        </w:rPr>
        <w:t xml:space="preserve"> </w:t>
      </w:r>
    </w:p>
    <w:p w:rsidR="00C940E4" w:rsidRPr="00F737AC" w:rsidRDefault="006E7079" w:rsidP="00C940E4">
      <w:pPr>
        <w:pStyle w:val="HeadingH6ClausesubtextL2"/>
        <w:rPr>
          <w:rStyle w:val="Emphasis-Remove"/>
          <w:rFonts w:asciiTheme="minorHAnsi" w:hAnsiTheme="minorHAnsi"/>
        </w:rPr>
      </w:pPr>
      <w:r w:rsidRPr="00F737AC">
        <w:rPr>
          <w:rStyle w:val="Emphasis-Remove"/>
          <w:rFonts w:asciiTheme="minorHAnsi" w:hAnsiTheme="minorHAnsi"/>
        </w:rPr>
        <w:t xml:space="preserve">the </w:t>
      </w:r>
      <w:r w:rsidR="008F4B9A" w:rsidRPr="00F737AC">
        <w:rPr>
          <w:rStyle w:val="Emphasis-Remove"/>
          <w:rFonts w:asciiTheme="minorHAnsi" w:hAnsiTheme="minorHAnsi"/>
        </w:rPr>
        <w:t xml:space="preserve">asset's </w:t>
      </w:r>
      <w:r w:rsidRPr="00F737AC">
        <w:rPr>
          <w:rStyle w:val="Emphasis-Bold"/>
          <w:rFonts w:asciiTheme="minorHAnsi" w:hAnsiTheme="minorHAnsi"/>
        </w:rPr>
        <w:t>physical</w:t>
      </w:r>
      <w:r w:rsidR="008F4B9A" w:rsidRPr="00F737AC">
        <w:rPr>
          <w:rStyle w:val="Emphasis-Bold"/>
          <w:rFonts w:asciiTheme="minorHAnsi" w:hAnsiTheme="minorHAnsi"/>
        </w:rPr>
        <w:t xml:space="preserve"> asset life</w:t>
      </w:r>
      <w:r w:rsidR="008F4B9A" w:rsidRPr="00F737AC">
        <w:rPr>
          <w:rStyle w:val="Emphasis-Remove"/>
          <w:rFonts w:asciiTheme="minorHAnsi" w:hAnsiTheme="minorHAnsi"/>
        </w:rPr>
        <w:t xml:space="preserve"> at the end of the </w:t>
      </w:r>
      <w:r w:rsidR="008F4B9A" w:rsidRPr="00F737AC">
        <w:rPr>
          <w:rStyle w:val="Emphasis-Bold"/>
          <w:rFonts w:asciiTheme="minorHAnsi" w:hAnsiTheme="minorHAnsi"/>
        </w:rPr>
        <w:t>disclosure year</w:t>
      </w:r>
      <w:r w:rsidR="008F4B9A" w:rsidRPr="00F737AC">
        <w:rPr>
          <w:rStyle w:val="Emphasis-Remove"/>
          <w:rFonts w:asciiTheme="minorHAnsi" w:hAnsiTheme="minorHAnsi"/>
        </w:rPr>
        <w:t xml:space="preserve"> </w:t>
      </w:r>
      <w:r w:rsidR="0032520D" w:rsidRPr="00F737AC">
        <w:rPr>
          <w:rStyle w:val="Emphasis-Remove"/>
          <w:rFonts w:asciiTheme="minorHAnsi" w:hAnsiTheme="minorHAnsi"/>
        </w:rPr>
        <w:t xml:space="preserve">in question </w:t>
      </w:r>
      <w:r w:rsidR="008F4B9A" w:rsidRPr="00F737AC">
        <w:rPr>
          <w:rStyle w:val="Emphasis-Remove"/>
          <w:rFonts w:asciiTheme="minorHAnsi" w:hAnsiTheme="minorHAnsi"/>
        </w:rPr>
        <w:t>is nil</w:t>
      </w:r>
      <w:r w:rsidR="00844BA9" w:rsidRPr="00F737AC">
        <w:rPr>
          <w:rStyle w:val="Emphasis-Remove"/>
          <w:rFonts w:asciiTheme="minorHAnsi" w:hAnsiTheme="minorHAnsi"/>
        </w:rPr>
        <w:t xml:space="preserve">; </w:t>
      </w:r>
      <w:r w:rsidR="00C940E4" w:rsidRPr="00F737AC">
        <w:rPr>
          <w:rStyle w:val="Emphasis-Remove"/>
          <w:rFonts w:asciiTheme="minorHAnsi" w:hAnsiTheme="minorHAnsi"/>
        </w:rPr>
        <w:t>or</w:t>
      </w:r>
    </w:p>
    <w:p w:rsidR="00C940E4" w:rsidRPr="00F737AC" w:rsidRDefault="00C940E4" w:rsidP="00C940E4">
      <w:pPr>
        <w:pStyle w:val="HeadingH6ClausesubtextL2"/>
        <w:rPr>
          <w:rStyle w:val="Emphasis-Remove"/>
          <w:rFonts w:asciiTheme="minorHAnsi" w:hAnsiTheme="minorHAnsi"/>
        </w:rPr>
      </w:pPr>
      <w:r w:rsidRPr="00F737AC">
        <w:rPr>
          <w:rStyle w:val="Emphasis-Remove"/>
          <w:rFonts w:asciiTheme="minorHAnsi" w:hAnsiTheme="minorHAnsi"/>
        </w:rPr>
        <w:t>the asset is a-</w:t>
      </w:r>
    </w:p>
    <w:p w:rsidR="00C940E4" w:rsidRPr="00F737AC" w:rsidRDefault="00C940E4" w:rsidP="00C940E4">
      <w:pPr>
        <w:pStyle w:val="HeadingH7ClausesubtextL3"/>
        <w:rPr>
          <w:rStyle w:val="Emphasis-Remove"/>
          <w:rFonts w:asciiTheme="minorHAnsi" w:hAnsiTheme="minorHAnsi"/>
        </w:rPr>
      </w:pPr>
      <w:r w:rsidRPr="00F737AC">
        <w:rPr>
          <w:rStyle w:val="Emphasis-Bold"/>
          <w:rFonts w:asciiTheme="minorHAnsi" w:hAnsiTheme="minorHAnsi"/>
        </w:rPr>
        <w:t>disposed asset</w:t>
      </w:r>
      <w:r w:rsidRPr="00F737AC">
        <w:rPr>
          <w:rStyle w:val="Emphasis-Remove"/>
          <w:rFonts w:asciiTheme="minorHAnsi" w:hAnsiTheme="minorHAnsi"/>
        </w:rPr>
        <w:t>; or</w:t>
      </w:r>
    </w:p>
    <w:p w:rsidR="00C940E4" w:rsidRPr="00F737AC" w:rsidRDefault="00C940E4" w:rsidP="00C940E4">
      <w:pPr>
        <w:pStyle w:val="HeadingH7ClausesubtextL3"/>
        <w:rPr>
          <w:rStyle w:val="Emphasis-Remove"/>
          <w:rFonts w:asciiTheme="minorHAnsi" w:hAnsiTheme="minorHAnsi"/>
        </w:rPr>
      </w:pPr>
      <w:r w:rsidRPr="00F737AC">
        <w:rPr>
          <w:rStyle w:val="Emphasis-Bold"/>
          <w:rFonts w:asciiTheme="minorHAnsi" w:hAnsiTheme="minorHAnsi"/>
        </w:rPr>
        <w:t>lost asset</w:t>
      </w:r>
      <w:r w:rsidRPr="00F737AC">
        <w:rPr>
          <w:rStyle w:val="Emphasis-Remove"/>
          <w:rFonts w:asciiTheme="minorHAnsi" w:hAnsiTheme="minorHAnsi"/>
        </w:rPr>
        <w:t xml:space="preserve">, </w:t>
      </w:r>
    </w:p>
    <w:p w:rsidR="008F4B9A" w:rsidRPr="00F737AC" w:rsidRDefault="008F4B9A" w:rsidP="00C940E4">
      <w:pPr>
        <w:pStyle w:val="UnnumberedL2"/>
        <w:rPr>
          <w:rFonts w:asciiTheme="minorHAnsi" w:hAnsiTheme="minorHAnsi"/>
        </w:rPr>
      </w:pPr>
      <w:r w:rsidRPr="00F737AC">
        <w:rPr>
          <w:rStyle w:val="Emphasis-Remove"/>
          <w:rFonts w:asciiTheme="minorHAnsi" w:hAnsiTheme="minorHAnsi"/>
        </w:rPr>
        <w:t>unallocated revaluation and revaluation are nil.</w:t>
      </w:r>
      <w:bookmarkEnd w:id="1198"/>
    </w:p>
    <w:p w:rsidR="00184FC7" w:rsidRPr="00F737AC" w:rsidRDefault="00B575B1" w:rsidP="00F43C6E">
      <w:pPr>
        <w:pStyle w:val="HeadingH5ClausesubtextL1"/>
        <w:rPr>
          <w:rStyle w:val="Emphasis-Remove"/>
          <w:rFonts w:asciiTheme="minorHAnsi" w:hAnsiTheme="minorHAnsi"/>
        </w:rPr>
      </w:pPr>
      <w:bookmarkStart w:id="1200" w:name="_Ref280278384"/>
      <w:r w:rsidRPr="00F737AC">
        <w:rPr>
          <w:rStyle w:val="Emphasis-Remove"/>
          <w:rFonts w:asciiTheme="minorHAnsi" w:hAnsiTheme="minorHAnsi"/>
        </w:rPr>
        <w:t>R</w:t>
      </w:r>
      <w:r w:rsidR="00F43C6E" w:rsidRPr="00F737AC">
        <w:rPr>
          <w:rStyle w:val="Emphasis-Remove"/>
          <w:rFonts w:asciiTheme="minorHAnsi" w:hAnsiTheme="minorHAnsi"/>
        </w:rPr>
        <w:t>evaluation rate</w:t>
      </w:r>
      <w:r w:rsidR="00F43C6E" w:rsidRPr="00F737AC">
        <w:rPr>
          <w:rFonts w:asciiTheme="minorHAnsi" w:hAnsiTheme="minorHAnsi"/>
        </w:rPr>
        <w:t xml:space="preserve"> means, in respect of a </w:t>
      </w:r>
      <w:r w:rsidR="00F43C6E" w:rsidRPr="00F737AC">
        <w:rPr>
          <w:rStyle w:val="Emphasis-Bold"/>
          <w:rFonts w:asciiTheme="minorHAnsi" w:hAnsiTheme="minorHAnsi"/>
        </w:rPr>
        <w:t>disclosure year</w:t>
      </w:r>
      <w:r w:rsidR="00F43C6E" w:rsidRPr="00F737AC">
        <w:rPr>
          <w:rStyle w:val="Emphasis-Remove"/>
          <w:rFonts w:asciiTheme="minorHAnsi" w:hAnsiTheme="minorHAnsi"/>
        </w:rPr>
        <w:t>,</w:t>
      </w:r>
      <w:r w:rsidR="00F43C6E" w:rsidRPr="00F737AC">
        <w:rPr>
          <w:rStyle w:val="Emphasis-Bold"/>
          <w:rFonts w:asciiTheme="minorHAnsi" w:hAnsiTheme="minorHAnsi"/>
        </w:rPr>
        <w:t xml:space="preserve"> </w:t>
      </w:r>
      <w:r w:rsidR="00184FC7" w:rsidRPr="00F737AC">
        <w:rPr>
          <w:rStyle w:val="Emphasis-Remove"/>
          <w:rFonts w:asciiTheme="minorHAnsi" w:hAnsiTheme="minorHAnsi"/>
        </w:rPr>
        <w:t>the amount determined in accordance with the formula-</w:t>
      </w:r>
      <w:bookmarkEnd w:id="1197"/>
      <w:bookmarkEnd w:id="1199"/>
      <w:bookmarkEnd w:id="1200"/>
    </w:p>
    <w:p w:rsidR="00184FC7" w:rsidRPr="00F737AC" w:rsidRDefault="00F43C6E" w:rsidP="00184FC7">
      <w:pPr>
        <w:pStyle w:val="UnnumberedL2"/>
        <w:rPr>
          <w:rFonts w:asciiTheme="minorHAnsi" w:hAnsiTheme="minorHAnsi"/>
        </w:rPr>
      </w:pPr>
      <w:r w:rsidRPr="00F737AC">
        <w:rPr>
          <w:rFonts w:asciiTheme="minorHAnsi" w:hAnsiTheme="minorHAnsi"/>
        </w:rPr>
        <w:t>(</w:t>
      </w:r>
      <w:r w:rsidRPr="00F737AC">
        <w:rPr>
          <w:rStyle w:val="Emphasis-Italics"/>
          <w:rFonts w:asciiTheme="minorHAnsi" w:hAnsiTheme="minorHAnsi"/>
        </w:rPr>
        <w:t>CPI</w:t>
      </w:r>
      <w:r w:rsidRPr="00F737AC">
        <w:rPr>
          <w:rStyle w:val="Emphasis-SubscriptItalics"/>
          <w:rFonts w:asciiTheme="minorHAnsi" w:hAnsiTheme="minorHAnsi"/>
        </w:rPr>
        <w:t>4</w:t>
      </w:r>
      <w:r w:rsidRPr="00F737AC">
        <w:rPr>
          <w:rFonts w:asciiTheme="minorHAnsi" w:hAnsiTheme="minorHAnsi"/>
        </w:rPr>
        <w:t xml:space="preserve"> ÷ </w:t>
      </w:r>
      <w:r w:rsidRPr="00F737AC">
        <w:rPr>
          <w:rStyle w:val="Emphasis-Italics"/>
          <w:rFonts w:asciiTheme="minorHAnsi" w:hAnsiTheme="minorHAnsi"/>
        </w:rPr>
        <w:t>CPI</w:t>
      </w:r>
      <w:r w:rsidRPr="00F737AC">
        <w:rPr>
          <w:rStyle w:val="Emphasis-SubscriptItalics"/>
          <w:rFonts w:asciiTheme="minorHAnsi" w:hAnsiTheme="minorHAnsi"/>
        </w:rPr>
        <w:t>4</w:t>
      </w:r>
      <w:r w:rsidRPr="00F737AC">
        <w:rPr>
          <w:rStyle w:val="Emphasis-SuperscriptItalics"/>
          <w:rFonts w:asciiTheme="minorHAnsi" w:hAnsiTheme="minorHAnsi"/>
        </w:rPr>
        <w:t>-4</w:t>
      </w:r>
      <w:r w:rsidRPr="00F737AC">
        <w:rPr>
          <w:rFonts w:asciiTheme="minorHAnsi" w:hAnsiTheme="minorHAnsi"/>
        </w:rPr>
        <w:t xml:space="preserve">) -1, </w:t>
      </w:r>
    </w:p>
    <w:p w:rsidR="00F43C6E" w:rsidRPr="00F737AC" w:rsidRDefault="00F43C6E" w:rsidP="00184FC7">
      <w:pPr>
        <w:pStyle w:val="UnnumberedL2"/>
        <w:rPr>
          <w:rFonts w:asciiTheme="minorHAnsi" w:hAnsiTheme="minorHAnsi"/>
        </w:rPr>
      </w:pPr>
      <w:r w:rsidRPr="00F737AC">
        <w:rPr>
          <w:rFonts w:asciiTheme="minorHAnsi" w:hAnsiTheme="minorHAnsi"/>
        </w:rPr>
        <w:t xml:space="preserve">where- </w:t>
      </w:r>
    </w:p>
    <w:p w:rsidR="00F43C6E" w:rsidRPr="00F737AC" w:rsidRDefault="00F43C6E" w:rsidP="00F43C6E">
      <w:pPr>
        <w:pStyle w:val="UnnumberedL2"/>
        <w:rPr>
          <w:rFonts w:asciiTheme="minorHAnsi" w:hAnsiTheme="minorHAnsi"/>
        </w:rPr>
      </w:pPr>
      <w:r w:rsidRPr="00F737AC">
        <w:rPr>
          <w:rStyle w:val="Emphasis-Italics"/>
          <w:rFonts w:asciiTheme="minorHAnsi" w:hAnsiTheme="minorHAnsi"/>
        </w:rPr>
        <w:t>CPI</w:t>
      </w:r>
      <w:r w:rsidRPr="00F737AC">
        <w:rPr>
          <w:rStyle w:val="Emphasis-SubscriptItalics"/>
          <w:rFonts w:asciiTheme="minorHAnsi" w:hAnsiTheme="minorHAnsi"/>
        </w:rPr>
        <w:t xml:space="preserve">4  </w:t>
      </w:r>
      <w:r w:rsidR="00184FC7" w:rsidRPr="00F737AC">
        <w:rPr>
          <w:rFonts w:asciiTheme="minorHAnsi" w:hAnsiTheme="minorHAnsi"/>
        </w:rPr>
        <w:t>means</w:t>
      </w:r>
      <w:r w:rsidRPr="00F737AC">
        <w:rPr>
          <w:rFonts w:asciiTheme="minorHAnsi" w:hAnsiTheme="minorHAnsi"/>
        </w:rPr>
        <w:t xml:space="preserve"> </w:t>
      </w:r>
      <w:r w:rsidRPr="00F737AC">
        <w:rPr>
          <w:rStyle w:val="Emphasis-Bold"/>
          <w:rFonts w:asciiTheme="minorHAnsi" w:hAnsiTheme="minorHAnsi"/>
        </w:rPr>
        <w:t>CPI</w:t>
      </w:r>
      <w:r w:rsidR="00861ED8" w:rsidRPr="00F737AC">
        <w:rPr>
          <w:rFonts w:asciiTheme="minorHAnsi" w:hAnsiTheme="minorHAnsi"/>
        </w:rPr>
        <w:t xml:space="preserve"> for the quarter</w:t>
      </w:r>
      <w:r w:rsidRPr="00F737AC">
        <w:rPr>
          <w:rFonts w:asciiTheme="minorHAnsi" w:hAnsiTheme="minorHAnsi"/>
        </w:rPr>
        <w:t xml:space="preserve"> </w:t>
      </w:r>
      <w:r w:rsidR="00811F8A" w:rsidRPr="00F737AC">
        <w:rPr>
          <w:rFonts w:asciiTheme="minorHAnsi" w:hAnsiTheme="minorHAnsi"/>
        </w:rPr>
        <w:t xml:space="preserve">that </w:t>
      </w:r>
      <w:r w:rsidRPr="00F737AC">
        <w:rPr>
          <w:rFonts w:asciiTheme="minorHAnsi" w:hAnsiTheme="minorHAnsi"/>
        </w:rPr>
        <w:t xml:space="preserve">coincides with the end of the </w:t>
      </w:r>
      <w:r w:rsidRPr="00F737AC">
        <w:rPr>
          <w:rStyle w:val="Emphasis-Bold"/>
          <w:rFonts w:asciiTheme="minorHAnsi" w:hAnsiTheme="minorHAnsi"/>
        </w:rPr>
        <w:t>disclosure year</w:t>
      </w:r>
      <w:r w:rsidRPr="00F737AC">
        <w:rPr>
          <w:rFonts w:asciiTheme="minorHAnsi" w:hAnsiTheme="minorHAnsi"/>
        </w:rPr>
        <w:t>; and</w:t>
      </w:r>
    </w:p>
    <w:p w:rsidR="00F43C6E" w:rsidRPr="00F737AC" w:rsidRDefault="00F43C6E" w:rsidP="00F43C6E">
      <w:pPr>
        <w:pStyle w:val="UnnumberedL2"/>
        <w:rPr>
          <w:rFonts w:asciiTheme="minorHAnsi" w:hAnsiTheme="minorHAnsi"/>
        </w:rPr>
      </w:pPr>
      <w:r w:rsidRPr="00F737AC">
        <w:rPr>
          <w:rFonts w:asciiTheme="minorHAnsi" w:hAnsiTheme="minorHAnsi"/>
        </w:rPr>
        <w:t xml:space="preserve"> </w:t>
      </w:r>
      <w:r w:rsidRPr="00F737AC">
        <w:rPr>
          <w:rStyle w:val="Emphasis-Italics"/>
          <w:rFonts w:asciiTheme="minorHAnsi" w:hAnsiTheme="minorHAnsi"/>
        </w:rPr>
        <w:t>CPI</w:t>
      </w:r>
      <w:r w:rsidRPr="00F737AC">
        <w:rPr>
          <w:rStyle w:val="Emphasis-SubscriptItalics"/>
          <w:rFonts w:asciiTheme="minorHAnsi" w:hAnsiTheme="minorHAnsi"/>
        </w:rPr>
        <w:t>4</w:t>
      </w:r>
      <w:r w:rsidRPr="00F737AC">
        <w:rPr>
          <w:rStyle w:val="Emphasis-SuperscriptItalics"/>
          <w:rFonts w:asciiTheme="minorHAnsi" w:hAnsiTheme="minorHAnsi"/>
        </w:rPr>
        <w:t xml:space="preserve">-4 </w:t>
      </w:r>
      <w:r w:rsidR="00184FC7" w:rsidRPr="00F737AC">
        <w:rPr>
          <w:rFonts w:asciiTheme="minorHAnsi" w:hAnsiTheme="minorHAnsi"/>
        </w:rPr>
        <w:t>means</w:t>
      </w:r>
      <w:r w:rsidRPr="00F737AC">
        <w:rPr>
          <w:rFonts w:asciiTheme="minorHAnsi" w:hAnsiTheme="minorHAnsi"/>
        </w:rPr>
        <w:t xml:space="preserve"> </w:t>
      </w:r>
      <w:r w:rsidRPr="00F737AC">
        <w:rPr>
          <w:rStyle w:val="Emphasis-Bold"/>
          <w:rFonts w:asciiTheme="minorHAnsi" w:hAnsiTheme="minorHAnsi"/>
        </w:rPr>
        <w:t>CPI</w:t>
      </w:r>
      <w:r w:rsidRPr="00F737AC">
        <w:rPr>
          <w:rFonts w:asciiTheme="minorHAnsi" w:hAnsiTheme="minorHAnsi"/>
        </w:rPr>
        <w:t xml:space="preserve"> for the quarter </w:t>
      </w:r>
      <w:r w:rsidR="00811F8A" w:rsidRPr="00F737AC">
        <w:rPr>
          <w:rFonts w:asciiTheme="minorHAnsi" w:hAnsiTheme="minorHAnsi"/>
        </w:rPr>
        <w:t xml:space="preserve">that </w:t>
      </w:r>
      <w:r w:rsidRPr="00F737AC">
        <w:rPr>
          <w:rFonts w:asciiTheme="minorHAnsi" w:hAnsiTheme="minorHAnsi"/>
        </w:rPr>
        <w:t xml:space="preserve">coincides with the end of the </w:t>
      </w:r>
      <w:r w:rsidR="00184FC7" w:rsidRPr="00F737AC">
        <w:rPr>
          <w:rFonts w:asciiTheme="minorHAnsi" w:hAnsiTheme="minorHAnsi"/>
        </w:rPr>
        <w:t>preceding </w:t>
      </w:r>
      <w:r w:rsidRPr="00F737AC">
        <w:rPr>
          <w:rStyle w:val="Emphasis-Bold"/>
          <w:rFonts w:asciiTheme="minorHAnsi" w:hAnsiTheme="minorHAnsi"/>
        </w:rPr>
        <w:t>disclosure year</w:t>
      </w:r>
      <w:r w:rsidRPr="00F737AC">
        <w:rPr>
          <w:rFonts w:asciiTheme="minorHAnsi" w:hAnsiTheme="minorHAnsi"/>
        </w:rPr>
        <w:t>.</w:t>
      </w:r>
    </w:p>
    <w:p w:rsidR="003B6EE2" w:rsidRPr="00F737AC" w:rsidRDefault="00B2150D" w:rsidP="00586EA5">
      <w:pPr>
        <w:pStyle w:val="HeadingH4Clausetext"/>
        <w:rPr>
          <w:rFonts w:asciiTheme="minorHAnsi" w:hAnsiTheme="minorHAnsi"/>
        </w:rPr>
      </w:pPr>
      <w:r w:rsidRPr="00F737AC">
        <w:rPr>
          <w:rFonts w:asciiTheme="minorHAnsi" w:hAnsiTheme="minorHAnsi"/>
        </w:rPr>
        <w:t>R</w:t>
      </w:r>
      <w:r w:rsidR="003B6EE2" w:rsidRPr="00F737AC">
        <w:rPr>
          <w:rFonts w:asciiTheme="minorHAnsi" w:hAnsiTheme="minorHAnsi"/>
        </w:rPr>
        <w:t>evaluation</w:t>
      </w:r>
      <w:r w:rsidRPr="00F737AC">
        <w:rPr>
          <w:rFonts w:asciiTheme="minorHAnsi" w:hAnsiTheme="minorHAnsi"/>
        </w:rPr>
        <w:t xml:space="preserve"> t</w:t>
      </w:r>
      <w:r w:rsidR="00362262" w:rsidRPr="00F737AC">
        <w:rPr>
          <w:rFonts w:asciiTheme="minorHAnsi" w:hAnsiTheme="minorHAnsi"/>
        </w:rPr>
        <w:t>reat</w:t>
      </w:r>
      <w:r w:rsidRPr="00F737AC">
        <w:rPr>
          <w:rFonts w:asciiTheme="minorHAnsi" w:hAnsiTheme="minorHAnsi"/>
        </w:rPr>
        <w:t>ed as income</w:t>
      </w:r>
    </w:p>
    <w:p w:rsidR="003B6EE2" w:rsidRPr="00F737AC" w:rsidRDefault="003B6EE2" w:rsidP="003B6EE2">
      <w:pPr>
        <w:pStyle w:val="UnnumberedL1"/>
        <w:rPr>
          <w:rFonts w:asciiTheme="minorHAnsi" w:hAnsiTheme="minorHAnsi"/>
        </w:rPr>
      </w:pPr>
      <w:r w:rsidRPr="00F737AC">
        <w:rPr>
          <w:rStyle w:val="Emphasis-Bold"/>
          <w:rFonts w:asciiTheme="minorHAnsi" w:hAnsiTheme="minorHAnsi"/>
        </w:rPr>
        <w:t>Revaluation</w:t>
      </w:r>
      <w:r w:rsidR="00322D89" w:rsidRPr="00F737AC">
        <w:rPr>
          <w:rStyle w:val="Emphasis-Remove"/>
          <w:rFonts w:asciiTheme="minorHAnsi" w:hAnsiTheme="minorHAnsi"/>
        </w:rPr>
        <w:t>,</w:t>
      </w:r>
      <w:r w:rsidRPr="00F737AC">
        <w:rPr>
          <w:rFonts w:asciiTheme="minorHAnsi" w:hAnsiTheme="minorHAnsi"/>
        </w:rPr>
        <w:t xml:space="preserve"> </w:t>
      </w:r>
      <w:r w:rsidRPr="00F737AC">
        <w:rPr>
          <w:rStyle w:val="Emphasis-Remove"/>
          <w:rFonts w:asciiTheme="minorHAnsi" w:hAnsiTheme="minorHAnsi"/>
        </w:rPr>
        <w:t xml:space="preserve">for the purpose of determining profitability, </w:t>
      </w:r>
      <w:r w:rsidRPr="00F737AC">
        <w:rPr>
          <w:rFonts w:asciiTheme="minorHAnsi" w:hAnsiTheme="minorHAnsi"/>
        </w:rPr>
        <w:t>must be treated as income.</w:t>
      </w:r>
    </w:p>
    <w:p w:rsidR="003B6EE2" w:rsidRPr="00F737AC" w:rsidRDefault="003B6EE2" w:rsidP="00586EA5">
      <w:pPr>
        <w:pStyle w:val="HeadingH4Clausetext"/>
        <w:rPr>
          <w:rFonts w:asciiTheme="minorHAnsi" w:hAnsiTheme="minorHAnsi"/>
        </w:rPr>
      </w:pPr>
      <w:bookmarkStart w:id="1201" w:name="_Ref265478462"/>
      <w:r w:rsidRPr="00F737AC">
        <w:rPr>
          <w:rFonts w:asciiTheme="minorHAnsi" w:hAnsiTheme="minorHAnsi"/>
        </w:rPr>
        <w:t>Value of commissioned assets</w:t>
      </w:r>
      <w:bookmarkEnd w:id="1201"/>
    </w:p>
    <w:p w:rsidR="003B6EE2" w:rsidRPr="00F737AC" w:rsidRDefault="005E523E" w:rsidP="003B6EE2">
      <w:pPr>
        <w:pStyle w:val="HeadingH5ClausesubtextL1"/>
        <w:rPr>
          <w:rFonts w:asciiTheme="minorHAnsi" w:hAnsiTheme="minorHAnsi"/>
        </w:rPr>
      </w:pPr>
      <w:bookmarkStart w:id="1202" w:name="_Ref273882829"/>
      <w:bookmarkStart w:id="1203" w:name="_Ref260313326"/>
      <w:bookmarkStart w:id="1204" w:name="_Ref265487273"/>
      <w:r w:rsidRPr="00F737AC">
        <w:rPr>
          <w:rFonts w:asciiTheme="minorHAnsi" w:hAnsiTheme="minorHAnsi"/>
        </w:rPr>
        <w:t>Value of commissioned asset</w:t>
      </w:r>
      <w:r w:rsidR="00C44308" w:rsidRPr="00F737AC">
        <w:rPr>
          <w:rFonts w:asciiTheme="minorHAnsi" w:hAnsiTheme="minorHAnsi"/>
        </w:rPr>
        <w:t>,</w:t>
      </w:r>
      <w:r w:rsidRPr="00F737AC">
        <w:rPr>
          <w:rFonts w:asciiTheme="minorHAnsi" w:hAnsiTheme="minorHAnsi"/>
        </w:rPr>
        <w:t xml:space="preserve"> </w:t>
      </w:r>
      <w:r w:rsidR="00C44308" w:rsidRPr="00F737AC">
        <w:rPr>
          <w:rFonts w:asciiTheme="minorHAnsi" w:hAnsiTheme="minorHAnsi"/>
        </w:rPr>
        <w:t xml:space="preserve">in relation to an </w:t>
      </w:r>
      <w:r w:rsidR="00C44308" w:rsidRPr="00F737AC">
        <w:rPr>
          <w:rStyle w:val="Emphasis-Remove"/>
          <w:rFonts w:asciiTheme="minorHAnsi" w:hAnsiTheme="minorHAnsi"/>
        </w:rPr>
        <w:t xml:space="preserve">asset (including </w:t>
      </w:r>
      <w:r w:rsidR="0011021B" w:rsidRPr="00F737AC">
        <w:rPr>
          <w:rStyle w:val="Emphasis-Remove"/>
          <w:rFonts w:asciiTheme="minorHAnsi" w:hAnsiTheme="minorHAnsi"/>
        </w:rPr>
        <w:t xml:space="preserve">an asset </w:t>
      </w:r>
      <w:r w:rsidR="00C44308" w:rsidRPr="00F737AC">
        <w:rPr>
          <w:rStyle w:val="Emphasis-Remove"/>
          <w:rFonts w:asciiTheme="minorHAnsi" w:hAnsiTheme="minorHAnsi"/>
        </w:rPr>
        <w:t xml:space="preserve">in respect of which </w:t>
      </w:r>
      <w:r w:rsidR="00C44308" w:rsidRPr="00F737AC">
        <w:rPr>
          <w:rStyle w:val="Emphasis-Bold"/>
          <w:rFonts w:asciiTheme="minorHAnsi" w:hAnsiTheme="minorHAnsi"/>
        </w:rPr>
        <w:t>capital contributions</w:t>
      </w:r>
      <w:r w:rsidR="00C44308" w:rsidRPr="00F737AC">
        <w:rPr>
          <w:rStyle w:val="Emphasis-Remove"/>
          <w:rFonts w:asciiTheme="minorHAnsi" w:hAnsiTheme="minorHAnsi"/>
        </w:rPr>
        <w:t xml:space="preserve"> were received</w:t>
      </w:r>
      <w:r w:rsidR="0011021B" w:rsidRPr="00F737AC">
        <w:rPr>
          <w:rStyle w:val="Emphasis-Remove"/>
          <w:rFonts w:asciiTheme="minorHAnsi" w:hAnsiTheme="minorHAnsi"/>
        </w:rPr>
        <w:t xml:space="preserve"> or a </w:t>
      </w:r>
      <w:r w:rsidR="0011021B" w:rsidRPr="00F737AC">
        <w:rPr>
          <w:rStyle w:val="Emphasis-Bold"/>
          <w:rFonts w:asciiTheme="minorHAnsi" w:hAnsiTheme="minorHAnsi"/>
        </w:rPr>
        <w:t>vested asset</w:t>
      </w:r>
      <w:r w:rsidR="00C44308" w:rsidRPr="00F737AC">
        <w:rPr>
          <w:rStyle w:val="Emphasis-Remove"/>
          <w:rFonts w:asciiTheme="minorHAnsi" w:hAnsiTheme="minorHAnsi"/>
        </w:rPr>
        <w:t xml:space="preserve">), </w:t>
      </w:r>
      <w:bookmarkStart w:id="1205" w:name="_Ref270604649"/>
      <w:bookmarkEnd w:id="1202"/>
      <w:del w:id="1206" w:author="Author">
        <w:r w:rsidR="00B2150D" w:rsidRPr="00F737AC" w:rsidDel="0052194B">
          <w:rPr>
            <w:rFonts w:asciiTheme="minorHAnsi" w:hAnsiTheme="minorHAnsi"/>
          </w:rPr>
          <w:delText>is</w:delText>
        </w:r>
      </w:del>
      <w:ins w:id="1207" w:author="Author">
        <w:r w:rsidR="0052194B">
          <w:rPr>
            <w:rFonts w:asciiTheme="minorHAnsi" w:hAnsiTheme="minorHAnsi"/>
          </w:rPr>
          <w:t>means</w:t>
        </w:r>
      </w:ins>
      <w:r w:rsidR="00B2150D" w:rsidRPr="00F737AC">
        <w:rPr>
          <w:rFonts w:asciiTheme="minorHAnsi" w:hAnsiTheme="minorHAnsi"/>
        </w:rPr>
        <w:t xml:space="preserve"> </w:t>
      </w:r>
      <w:r w:rsidR="00CB66C4" w:rsidRPr="00F737AC">
        <w:rPr>
          <w:rFonts w:asciiTheme="minorHAnsi" w:hAnsiTheme="minorHAnsi"/>
        </w:rPr>
        <w:t xml:space="preserve">the cost of the </w:t>
      </w:r>
      <w:r w:rsidR="00CB66C4" w:rsidRPr="00F737AC">
        <w:rPr>
          <w:rStyle w:val="Emphasis-Remove"/>
          <w:rFonts w:asciiTheme="minorHAnsi" w:hAnsiTheme="minorHAnsi"/>
        </w:rPr>
        <w:t xml:space="preserve">asset to </w:t>
      </w:r>
      <w:r w:rsidR="007036D8" w:rsidRPr="00F737AC">
        <w:rPr>
          <w:rStyle w:val="Emphasis-Remove"/>
          <w:rFonts w:asciiTheme="minorHAnsi" w:hAnsiTheme="minorHAnsi"/>
        </w:rPr>
        <w:t xml:space="preserve">a </w:t>
      </w:r>
      <w:r w:rsidR="00826F7C" w:rsidRPr="00F737AC">
        <w:rPr>
          <w:rStyle w:val="Emphasis-Bold"/>
          <w:rFonts w:asciiTheme="minorHAnsi" w:hAnsiTheme="minorHAnsi"/>
        </w:rPr>
        <w:t>GTB</w:t>
      </w:r>
      <w:r w:rsidR="00CB66C4" w:rsidRPr="00F737AC">
        <w:rPr>
          <w:rFonts w:asciiTheme="minorHAnsi" w:hAnsiTheme="minorHAnsi"/>
        </w:rPr>
        <w:t xml:space="preserve"> </w:t>
      </w:r>
      <w:r w:rsidR="00896007" w:rsidRPr="00F737AC">
        <w:rPr>
          <w:rFonts w:asciiTheme="minorHAnsi" w:hAnsiTheme="minorHAnsi"/>
        </w:rPr>
        <w:t xml:space="preserve">determined </w:t>
      </w:r>
      <w:r w:rsidR="003B6EE2" w:rsidRPr="00F737AC">
        <w:rPr>
          <w:rFonts w:asciiTheme="minorHAnsi" w:hAnsiTheme="minorHAnsi"/>
        </w:rPr>
        <w:t xml:space="preserve">by applying </w:t>
      </w:r>
      <w:r w:rsidR="003B6EE2" w:rsidRPr="00F737AC">
        <w:rPr>
          <w:rStyle w:val="Emphasis-Bold"/>
          <w:rFonts w:asciiTheme="minorHAnsi" w:hAnsiTheme="minorHAnsi"/>
        </w:rPr>
        <w:t>GAAP</w:t>
      </w:r>
      <w:r w:rsidR="003B6EE2" w:rsidRPr="00F737AC">
        <w:rPr>
          <w:rFonts w:asciiTheme="minorHAnsi" w:hAnsiTheme="minorHAnsi"/>
        </w:rPr>
        <w:t xml:space="preserve"> to the asset as on its </w:t>
      </w:r>
      <w:r w:rsidR="003B6EE2" w:rsidRPr="00F737AC">
        <w:rPr>
          <w:rStyle w:val="Emphasis-Bold"/>
          <w:rFonts w:asciiTheme="minorHAnsi" w:hAnsiTheme="minorHAnsi"/>
        </w:rPr>
        <w:t>commissioning date</w:t>
      </w:r>
      <w:r w:rsidR="003B6EE2" w:rsidRPr="00F737AC">
        <w:rPr>
          <w:rFonts w:asciiTheme="minorHAnsi" w:hAnsiTheme="minorHAnsi"/>
        </w:rPr>
        <w:t>, except that</w:t>
      </w:r>
      <w:r w:rsidR="008C76AA" w:rsidRPr="00F737AC">
        <w:rPr>
          <w:rFonts w:asciiTheme="minorHAnsi" w:hAnsiTheme="minorHAnsi"/>
        </w:rPr>
        <w:t>, subject to subclause</w:t>
      </w:r>
      <w:r w:rsidR="006E1CAF">
        <w:rPr>
          <w:rFonts w:asciiTheme="minorHAnsi" w:hAnsiTheme="minorHAnsi"/>
        </w:rPr>
        <w:t xml:space="preserve"> (2)</w:t>
      </w:r>
      <w:r w:rsidR="008C76AA" w:rsidRPr="00F737AC">
        <w:rPr>
          <w:rFonts w:asciiTheme="minorHAnsi" w:hAnsiTheme="minorHAnsi"/>
        </w:rPr>
        <w:t>,</w:t>
      </w:r>
      <w:r w:rsidR="003B6EE2" w:rsidRPr="00F737AC">
        <w:rPr>
          <w:rFonts w:asciiTheme="minorHAnsi" w:hAnsiTheme="minorHAnsi"/>
        </w:rPr>
        <w:t xml:space="preserve"> the cost of</w:t>
      </w:r>
      <w:bookmarkEnd w:id="1203"/>
      <w:r w:rsidR="003B6EE2" w:rsidRPr="00F737AC">
        <w:rPr>
          <w:rFonts w:asciiTheme="minorHAnsi" w:hAnsiTheme="minorHAnsi"/>
        </w:rPr>
        <w:t>-</w:t>
      </w:r>
      <w:bookmarkEnd w:id="1204"/>
      <w:bookmarkEnd w:id="1205"/>
    </w:p>
    <w:p w:rsidR="003B6EE2" w:rsidRPr="00F737AC" w:rsidRDefault="003B6EE2" w:rsidP="003B6EE2">
      <w:pPr>
        <w:pStyle w:val="HeadingH6ClausesubtextL2"/>
        <w:rPr>
          <w:rFonts w:asciiTheme="minorHAnsi" w:hAnsiTheme="minorHAnsi"/>
        </w:rPr>
      </w:pPr>
      <w:bookmarkStart w:id="1208" w:name="_Ref265702293"/>
      <w:r w:rsidRPr="00F737AC">
        <w:rPr>
          <w:rFonts w:asciiTheme="minorHAnsi" w:hAnsiTheme="minorHAnsi"/>
        </w:rPr>
        <w:t xml:space="preserve">an </w:t>
      </w:r>
      <w:r w:rsidRPr="00F737AC">
        <w:rPr>
          <w:rStyle w:val="Emphasis-Remove"/>
          <w:rFonts w:asciiTheme="minorHAnsi" w:hAnsiTheme="minorHAnsi"/>
        </w:rPr>
        <w:t>intangible asset</w:t>
      </w:r>
      <w:r w:rsidRPr="00F737AC">
        <w:rPr>
          <w:rFonts w:asciiTheme="minorHAnsi" w:hAnsiTheme="minorHAnsi"/>
        </w:rPr>
        <w:t>, unless it is-</w:t>
      </w:r>
      <w:bookmarkEnd w:id="1208"/>
    </w:p>
    <w:p w:rsidR="003E3547" w:rsidRPr="00F737AC" w:rsidRDefault="003E3547" w:rsidP="003E3547">
      <w:pPr>
        <w:pStyle w:val="HeadingH7ClausesubtextL3"/>
        <w:rPr>
          <w:rStyle w:val="Emphasis-Bold"/>
          <w:rFonts w:asciiTheme="minorHAnsi" w:hAnsiTheme="minorHAnsi"/>
        </w:rPr>
      </w:pPr>
      <w:r w:rsidRPr="00F737AC">
        <w:rPr>
          <w:rStyle w:val="Emphasis-Remove"/>
          <w:rFonts w:asciiTheme="minorHAnsi" w:hAnsiTheme="minorHAnsi"/>
        </w:rPr>
        <w:t>a</w:t>
      </w:r>
      <w:r w:rsidRPr="00F737AC">
        <w:rPr>
          <w:rStyle w:val="Emphasis-Bold"/>
          <w:rFonts w:asciiTheme="minorHAnsi" w:hAnsiTheme="minorHAnsi"/>
        </w:rPr>
        <w:t xml:space="preserve"> finance lease</w:t>
      </w:r>
      <w:r w:rsidRPr="00F737AC">
        <w:rPr>
          <w:rStyle w:val="Emphasis-Remove"/>
          <w:rFonts w:asciiTheme="minorHAnsi" w:hAnsiTheme="minorHAnsi"/>
        </w:rPr>
        <w:t>;</w:t>
      </w:r>
      <w:r w:rsidRPr="00F737AC">
        <w:rPr>
          <w:rFonts w:asciiTheme="minorHAnsi" w:hAnsiTheme="minorHAnsi"/>
        </w:rPr>
        <w:t xml:space="preserve"> or</w:t>
      </w:r>
    </w:p>
    <w:p w:rsidR="003B6EE2" w:rsidRPr="00F737AC" w:rsidRDefault="003E3547" w:rsidP="003B6EE2">
      <w:pPr>
        <w:pStyle w:val="HeadingH7ClausesubtextL3"/>
        <w:rPr>
          <w:rFonts w:asciiTheme="minorHAnsi" w:hAnsiTheme="minorHAnsi"/>
        </w:rPr>
      </w:pPr>
      <w:r w:rsidRPr="00F737AC">
        <w:rPr>
          <w:rStyle w:val="Emphasis-Remove"/>
          <w:rFonts w:asciiTheme="minorHAnsi" w:hAnsiTheme="minorHAnsi"/>
        </w:rPr>
        <w:t>an</w:t>
      </w:r>
      <w:r w:rsidRPr="00F737AC">
        <w:rPr>
          <w:rStyle w:val="Emphasis-Bold"/>
          <w:rFonts w:asciiTheme="minorHAnsi" w:hAnsiTheme="minorHAnsi"/>
        </w:rPr>
        <w:t xml:space="preserve"> identifiable non</w:t>
      </w:r>
      <w:r w:rsidRPr="00F737AC">
        <w:rPr>
          <w:rFonts w:asciiTheme="minorHAnsi" w:hAnsiTheme="minorHAnsi"/>
        </w:rPr>
        <w:t>-</w:t>
      </w:r>
      <w:r w:rsidRPr="00F737AC">
        <w:rPr>
          <w:rStyle w:val="Emphasis-Bold"/>
          <w:rFonts w:asciiTheme="minorHAnsi" w:hAnsiTheme="minorHAnsi"/>
        </w:rPr>
        <w:t>monetary asset</w:t>
      </w:r>
      <w:r w:rsidR="003B6EE2" w:rsidRPr="00F737AC">
        <w:rPr>
          <w:rFonts w:asciiTheme="minorHAnsi" w:hAnsiTheme="minorHAnsi"/>
        </w:rPr>
        <w:t>,</w:t>
      </w:r>
    </w:p>
    <w:p w:rsidR="003B6EE2" w:rsidRPr="00F737AC" w:rsidRDefault="003B6EE2" w:rsidP="003F4166">
      <w:pPr>
        <w:pStyle w:val="UnnumberedL3"/>
        <w:rPr>
          <w:rFonts w:asciiTheme="minorHAnsi" w:hAnsiTheme="minorHAnsi"/>
        </w:rPr>
      </w:pPr>
      <w:r w:rsidRPr="00F737AC">
        <w:rPr>
          <w:rFonts w:asciiTheme="minorHAnsi" w:hAnsiTheme="minorHAnsi"/>
        </w:rPr>
        <w:t>is nil;</w:t>
      </w:r>
    </w:p>
    <w:p w:rsidR="003B6EE2" w:rsidRPr="00F737AC" w:rsidRDefault="003B6EE2" w:rsidP="003B6EE2">
      <w:pPr>
        <w:pStyle w:val="HeadingH6ClausesubtextL2"/>
        <w:rPr>
          <w:rFonts w:asciiTheme="minorHAnsi" w:hAnsiTheme="minorHAnsi"/>
        </w:rPr>
      </w:pPr>
      <w:r w:rsidRPr="00F737AC">
        <w:rPr>
          <w:rFonts w:asciiTheme="minorHAnsi" w:hAnsiTheme="minorHAnsi"/>
        </w:rPr>
        <w:t xml:space="preserve">an </w:t>
      </w:r>
      <w:r w:rsidRPr="00F737AC">
        <w:rPr>
          <w:rStyle w:val="Emphasis-Bold"/>
          <w:rFonts w:asciiTheme="minorHAnsi" w:hAnsiTheme="minorHAnsi"/>
        </w:rPr>
        <w:t>easement</w:t>
      </w:r>
      <w:r w:rsidR="00096A38" w:rsidRPr="00F737AC">
        <w:rPr>
          <w:rStyle w:val="Emphasis-Bold"/>
          <w:rFonts w:asciiTheme="minorHAnsi" w:hAnsiTheme="minorHAnsi"/>
        </w:rPr>
        <w:t>,</w:t>
      </w:r>
      <w:r w:rsidRPr="00F737AC">
        <w:rPr>
          <w:rFonts w:asciiTheme="minorHAnsi" w:hAnsiTheme="minorHAnsi"/>
        </w:rPr>
        <w:t xml:space="preserve"> is limited to its market value as on its </w:t>
      </w:r>
      <w:r w:rsidRPr="00F737AC">
        <w:rPr>
          <w:rStyle w:val="Emphasis-Bold"/>
          <w:rFonts w:asciiTheme="minorHAnsi" w:hAnsiTheme="minorHAnsi"/>
        </w:rPr>
        <w:t>commissioning date</w:t>
      </w:r>
      <w:r w:rsidRPr="00F737AC">
        <w:rPr>
          <w:rFonts w:asciiTheme="minorHAnsi" w:hAnsiTheme="minorHAnsi"/>
        </w:rPr>
        <w:t xml:space="preserve"> as determined by a </w:t>
      </w:r>
      <w:r w:rsidR="001D76B8" w:rsidRPr="00F737AC">
        <w:rPr>
          <w:rStyle w:val="Emphasis-Bold"/>
          <w:rFonts w:asciiTheme="minorHAnsi" w:hAnsiTheme="minorHAnsi"/>
        </w:rPr>
        <w:t>valuer</w:t>
      </w:r>
      <w:r w:rsidRPr="00F737AC">
        <w:rPr>
          <w:rFonts w:asciiTheme="minorHAnsi" w:hAnsiTheme="minorHAnsi"/>
        </w:rPr>
        <w:t>;</w:t>
      </w:r>
    </w:p>
    <w:p w:rsidR="003B6EE2" w:rsidRPr="00F737AC" w:rsidRDefault="003B6EE2" w:rsidP="003B6EE2">
      <w:pPr>
        <w:pStyle w:val="HeadingH6ClausesubtextL2"/>
        <w:rPr>
          <w:rFonts w:asciiTheme="minorHAnsi" w:hAnsiTheme="minorHAnsi"/>
        </w:rPr>
      </w:pPr>
      <w:r w:rsidRPr="00F737AC">
        <w:rPr>
          <w:rStyle w:val="Emphasis-Bold"/>
          <w:rFonts w:asciiTheme="minorHAnsi" w:hAnsiTheme="minorHAnsi"/>
        </w:rPr>
        <w:t>easement land</w:t>
      </w:r>
      <w:r w:rsidRPr="00F737AC">
        <w:rPr>
          <w:rFonts w:asciiTheme="minorHAnsi" w:hAnsiTheme="minorHAnsi"/>
        </w:rPr>
        <w:t xml:space="preserve"> is nil;</w:t>
      </w:r>
    </w:p>
    <w:p w:rsidR="002C1145" w:rsidRPr="00F737AC" w:rsidRDefault="00F24324" w:rsidP="00F24324">
      <w:pPr>
        <w:pStyle w:val="HeadingH6ClausesubtextL2"/>
        <w:rPr>
          <w:rStyle w:val="Emphasis-Remove"/>
          <w:rFonts w:asciiTheme="minorHAnsi" w:hAnsiTheme="minorHAnsi"/>
        </w:rPr>
      </w:pPr>
      <w:r w:rsidRPr="00F737AC">
        <w:rPr>
          <w:rStyle w:val="Emphasis-Remove"/>
          <w:rFonts w:asciiTheme="minorHAnsi" w:hAnsiTheme="minorHAnsi"/>
        </w:rPr>
        <w:lastRenderedPageBreak/>
        <w:t>a</w:t>
      </w:r>
      <w:r w:rsidRPr="00F737AC">
        <w:rPr>
          <w:rStyle w:val="Emphasis-Bold"/>
          <w:rFonts w:asciiTheme="minorHAnsi" w:hAnsiTheme="minorHAnsi"/>
        </w:rPr>
        <w:t xml:space="preserve"> network spare</w:t>
      </w:r>
      <w:r w:rsidR="002C1145" w:rsidRPr="00F737AC">
        <w:rPr>
          <w:rStyle w:val="Emphasis-Remove"/>
          <w:rFonts w:asciiTheme="minorHAnsi" w:hAnsiTheme="minorHAnsi"/>
        </w:rPr>
        <w:t>-</w:t>
      </w:r>
      <w:r w:rsidRPr="00F737AC">
        <w:rPr>
          <w:rStyle w:val="Emphasis-Remove"/>
          <w:rFonts w:asciiTheme="minorHAnsi" w:hAnsiTheme="minorHAnsi"/>
        </w:rPr>
        <w:t xml:space="preserve"> </w:t>
      </w:r>
    </w:p>
    <w:p w:rsidR="002C1145" w:rsidRPr="00F737AC" w:rsidRDefault="002C1145" w:rsidP="002C1145">
      <w:pPr>
        <w:pStyle w:val="HeadingH7ClausesubtextL3"/>
        <w:rPr>
          <w:rStyle w:val="Emphasis-Remove"/>
          <w:rFonts w:asciiTheme="minorHAnsi" w:hAnsiTheme="minorHAnsi"/>
        </w:rPr>
      </w:pPr>
      <w:r w:rsidRPr="00F737AC">
        <w:rPr>
          <w:rStyle w:val="Emphasis-Remove"/>
          <w:rFonts w:asciiTheme="minorHAnsi" w:hAnsiTheme="minorHAnsi"/>
        </w:rPr>
        <w:t>which is not required</w:t>
      </w:r>
      <w:r w:rsidRPr="00F737AC">
        <w:rPr>
          <w:rFonts w:asciiTheme="minorHAnsi" w:hAnsiTheme="minorHAnsi"/>
        </w:rPr>
        <w:t xml:space="preserve">, in light of the historical reliability </w:t>
      </w:r>
      <w:r w:rsidR="00586EA5" w:rsidRPr="00F737AC">
        <w:rPr>
          <w:rFonts w:asciiTheme="minorHAnsi" w:hAnsiTheme="minorHAnsi"/>
        </w:rPr>
        <w:t xml:space="preserve">and number </w:t>
      </w:r>
      <w:r w:rsidRPr="00F737AC">
        <w:rPr>
          <w:rFonts w:asciiTheme="minorHAnsi" w:hAnsiTheme="minorHAnsi"/>
        </w:rPr>
        <w:t xml:space="preserve">of the </w:t>
      </w:r>
      <w:r w:rsidR="00586EA5" w:rsidRPr="00F737AC">
        <w:rPr>
          <w:rFonts w:asciiTheme="minorHAnsi" w:hAnsiTheme="minorHAnsi"/>
        </w:rPr>
        <w:t>assets it is held to replace</w:t>
      </w:r>
      <w:r w:rsidRPr="00F737AC">
        <w:rPr>
          <w:rFonts w:asciiTheme="minorHAnsi" w:hAnsiTheme="minorHAnsi"/>
        </w:rPr>
        <w:t>; or</w:t>
      </w:r>
    </w:p>
    <w:p w:rsidR="002C1145" w:rsidRPr="00F737AC" w:rsidRDefault="00F24324" w:rsidP="002C1145">
      <w:pPr>
        <w:pStyle w:val="HeadingH7ClausesubtextL3"/>
        <w:rPr>
          <w:rStyle w:val="Emphasis-Bold"/>
          <w:rFonts w:asciiTheme="minorHAnsi" w:hAnsiTheme="minorHAnsi"/>
        </w:rPr>
      </w:pPr>
      <w:r w:rsidRPr="00F737AC">
        <w:rPr>
          <w:rStyle w:val="Emphasis-Remove"/>
          <w:rFonts w:asciiTheme="minorHAnsi" w:hAnsiTheme="minorHAnsi"/>
        </w:rPr>
        <w:t xml:space="preserve">whose cost is not treated </w:t>
      </w:r>
      <w:r w:rsidR="00631B7F" w:rsidRPr="00F737AC">
        <w:rPr>
          <w:rStyle w:val="Emphasis-Remove"/>
          <w:rFonts w:asciiTheme="minorHAnsi" w:hAnsiTheme="minorHAnsi"/>
        </w:rPr>
        <w:t xml:space="preserve">wholly </w:t>
      </w:r>
      <w:r w:rsidR="003C7041" w:rsidRPr="00F737AC">
        <w:rPr>
          <w:rStyle w:val="Emphasis-Remove"/>
          <w:rFonts w:asciiTheme="minorHAnsi" w:hAnsiTheme="minorHAnsi"/>
        </w:rPr>
        <w:t xml:space="preserve">as </w:t>
      </w:r>
      <w:r w:rsidR="00631B7F" w:rsidRPr="00F737AC">
        <w:rPr>
          <w:rStyle w:val="Emphasis-Remove"/>
          <w:rFonts w:asciiTheme="minorHAnsi" w:hAnsiTheme="minorHAnsi"/>
        </w:rPr>
        <w:t xml:space="preserve">or </w:t>
      </w:r>
      <w:r w:rsidRPr="00F737AC">
        <w:rPr>
          <w:rStyle w:val="Emphasis-Remove"/>
          <w:rFonts w:asciiTheme="minorHAnsi" w:hAnsiTheme="minorHAnsi"/>
        </w:rPr>
        <w:t xml:space="preserve">part of the cost of an asset under </w:t>
      </w:r>
      <w:r w:rsidRPr="00F737AC">
        <w:rPr>
          <w:rStyle w:val="Emphasis-Bold"/>
          <w:rFonts w:asciiTheme="minorHAnsi" w:hAnsiTheme="minorHAnsi"/>
        </w:rPr>
        <w:t>GAAP</w:t>
      </w:r>
      <w:r w:rsidR="00CF4260" w:rsidRPr="00F737AC">
        <w:rPr>
          <w:rStyle w:val="Emphasis-Remove"/>
          <w:rFonts w:asciiTheme="minorHAnsi" w:hAnsiTheme="minorHAnsi"/>
        </w:rPr>
        <w:t>,</w:t>
      </w:r>
      <w:r w:rsidR="00CF4260" w:rsidRPr="00F737AC">
        <w:rPr>
          <w:rStyle w:val="Emphasis-Bold"/>
          <w:rFonts w:asciiTheme="minorHAnsi" w:hAnsiTheme="minorHAnsi"/>
        </w:rPr>
        <w:t xml:space="preserve"> </w:t>
      </w:r>
    </w:p>
    <w:p w:rsidR="00F24324" w:rsidRPr="00F737AC" w:rsidRDefault="00F24324" w:rsidP="00586EA5">
      <w:pPr>
        <w:pStyle w:val="UnnumberedL3"/>
        <w:rPr>
          <w:rFonts w:asciiTheme="minorHAnsi" w:hAnsiTheme="minorHAnsi"/>
        </w:rPr>
      </w:pPr>
      <w:r w:rsidRPr="00F737AC">
        <w:rPr>
          <w:rStyle w:val="Emphasis-Remove"/>
          <w:rFonts w:asciiTheme="minorHAnsi" w:hAnsiTheme="minorHAnsi"/>
        </w:rPr>
        <w:t>is nil;</w:t>
      </w:r>
    </w:p>
    <w:p w:rsidR="003B6EE2" w:rsidRPr="00F737AC" w:rsidRDefault="003B6EE2" w:rsidP="003B6EE2">
      <w:pPr>
        <w:pStyle w:val="HeadingH6ClausesubtextL2"/>
        <w:rPr>
          <w:rStyle w:val="Emphasis-Remove"/>
          <w:rFonts w:asciiTheme="minorHAnsi" w:hAnsiTheme="minorHAnsi"/>
        </w:rPr>
      </w:pPr>
      <w:bookmarkStart w:id="1209" w:name="_Ref274304849"/>
      <w:r w:rsidRPr="00F737AC">
        <w:rPr>
          <w:rFonts w:asciiTheme="minorHAnsi" w:hAnsiTheme="minorHAnsi"/>
        </w:rPr>
        <w:t xml:space="preserve">an </w:t>
      </w:r>
      <w:r w:rsidRPr="00F737AC">
        <w:rPr>
          <w:rStyle w:val="Emphasis-Remove"/>
          <w:rFonts w:asciiTheme="minorHAnsi" w:hAnsiTheme="minorHAnsi"/>
        </w:rPr>
        <w:t>asset-</w:t>
      </w:r>
      <w:bookmarkEnd w:id="1209"/>
    </w:p>
    <w:p w:rsidR="003B6EE2" w:rsidRPr="00F737AC" w:rsidRDefault="003B6EE2" w:rsidP="003B6EE2">
      <w:pPr>
        <w:pStyle w:val="HeadingH7ClausesubtextL3"/>
        <w:rPr>
          <w:rFonts w:asciiTheme="minorHAnsi" w:hAnsiTheme="minorHAnsi"/>
        </w:rPr>
      </w:pPr>
      <w:r w:rsidRPr="00F737AC">
        <w:rPr>
          <w:rFonts w:asciiTheme="minorHAnsi" w:hAnsiTheme="minorHAnsi"/>
        </w:rPr>
        <w:t xml:space="preserve">acquired from another </w:t>
      </w:r>
      <w:r w:rsidRPr="00F737AC">
        <w:rPr>
          <w:rStyle w:val="Emphasis-Bold"/>
          <w:rFonts w:asciiTheme="minorHAnsi" w:hAnsiTheme="minorHAnsi"/>
        </w:rPr>
        <w:t>regulated supplier</w:t>
      </w:r>
      <w:r w:rsidRPr="00F737AC">
        <w:rPr>
          <w:rFonts w:asciiTheme="minorHAnsi" w:hAnsiTheme="minorHAnsi"/>
        </w:rPr>
        <w:t>; and</w:t>
      </w:r>
    </w:p>
    <w:p w:rsidR="003B6EE2" w:rsidRPr="00F737AC" w:rsidRDefault="003B6EE2" w:rsidP="003B6EE2">
      <w:pPr>
        <w:pStyle w:val="HeadingH7ClausesubtextL3"/>
        <w:rPr>
          <w:rFonts w:asciiTheme="minorHAnsi" w:hAnsiTheme="minorHAnsi"/>
        </w:rPr>
      </w:pPr>
      <w:r w:rsidRPr="00F737AC">
        <w:rPr>
          <w:rFonts w:asciiTheme="minorHAnsi" w:hAnsiTheme="minorHAnsi"/>
        </w:rPr>
        <w:t xml:space="preserve">used by that </w:t>
      </w:r>
      <w:r w:rsidRPr="00F737AC">
        <w:rPr>
          <w:rStyle w:val="Emphasis-Bold"/>
          <w:rFonts w:asciiTheme="minorHAnsi" w:hAnsiTheme="minorHAnsi"/>
        </w:rPr>
        <w:t>regulated supplier</w:t>
      </w:r>
      <w:r w:rsidRPr="00F737AC">
        <w:rPr>
          <w:rFonts w:asciiTheme="minorHAnsi" w:hAnsiTheme="minorHAnsi"/>
        </w:rPr>
        <w:t xml:space="preserve"> in the </w:t>
      </w:r>
      <w:r w:rsidR="002C21F2" w:rsidRPr="00F737AC">
        <w:rPr>
          <w:rStyle w:val="Emphasis-Bold"/>
          <w:rFonts w:asciiTheme="minorHAnsi" w:hAnsiTheme="minorHAnsi"/>
        </w:rPr>
        <w:t>supply</w:t>
      </w:r>
      <w:r w:rsidRPr="00F737AC">
        <w:rPr>
          <w:rFonts w:asciiTheme="minorHAnsi" w:hAnsiTheme="minorHAnsi"/>
        </w:rPr>
        <w:t xml:space="preserve"> of </w:t>
      </w:r>
      <w:r w:rsidR="002B0BE1" w:rsidRPr="00F737AC">
        <w:rPr>
          <w:rStyle w:val="Emphasis-Bold"/>
          <w:rFonts w:asciiTheme="minorHAnsi" w:hAnsiTheme="minorHAnsi"/>
        </w:rPr>
        <w:t>regulated goods or services</w:t>
      </w:r>
      <w:r w:rsidRPr="00F737AC">
        <w:rPr>
          <w:rFonts w:asciiTheme="minorHAnsi" w:hAnsiTheme="minorHAnsi"/>
        </w:rPr>
        <w:t>,</w:t>
      </w:r>
    </w:p>
    <w:p w:rsidR="003B6EE2" w:rsidRPr="00F737AC" w:rsidRDefault="003B6EE2" w:rsidP="003B6EE2">
      <w:pPr>
        <w:pStyle w:val="UnnumberedL3"/>
        <w:rPr>
          <w:rStyle w:val="Emphasis-Remove"/>
          <w:rFonts w:asciiTheme="minorHAnsi" w:hAnsiTheme="minorHAnsi"/>
        </w:rPr>
      </w:pPr>
      <w:r w:rsidRPr="00F737AC">
        <w:rPr>
          <w:rFonts w:asciiTheme="minorHAnsi" w:hAnsiTheme="minorHAnsi"/>
        </w:rPr>
        <w:t xml:space="preserve">is limited to the </w:t>
      </w:r>
      <w:r w:rsidR="00885CE8" w:rsidRPr="00F737AC">
        <w:rPr>
          <w:rStyle w:val="Emphasis-Remove"/>
          <w:rFonts w:asciiTheme="minorHAnsi" w:hAnsiTheme="minorHAnsi"/>
        </w:rPr>
        <w:t xml:space="preserve">unallocated </w:t>
      </w:r>
      <w:ins w:id="1210" w:author="Author">
        <w:r w:rsidR="000C3EFC">
          <w:rPr>
            <w:rStyle w:val="Emphasis-Remove"/>
            <w:rFonts w:asciiTheme="minorHAnsi" w:hAnsiTheme="minorHAnsi"/>
          </w:rPr>
          <w:t>closing</w:t>
        </w:r>
      </w:ins>
      <w:del w:id="1211" w:author="Author">
        <w:r w:rsidR="00885CE8" w:rsidRPr="00F737AC" w:rsidDel="000C3EFC">
          <w:rPr>
            <w:rStyle w:val="Emphasis-Remove"/>
            <w:rFonts w:asciiTheme="minorHAnsi" w:hAnsiTheme="minorHAnsi"/>
          </w:rPr>
          <w:delText>opening</w:delText>
        </w:r>
      </w:del>
      <w:r w:rsidR="00885CE8" w:rsidRPr="00F737AC">
        <w:rPr>
          <w:rStyle w:val="Emphasis-Remove"/>
          <w:rFonts w:asciiTheme="minorHAnsi" w:hAnsiTheme="minorHAnsi"/>
        </w:rPr>
        <w:t xml:space="preserve"> RAB value</w:t>
      </w:r>
      <w:r w:rsidRPr="00F737AC">
        <w:rPr>
          <w:rFonts w:asciiTheme="minorHAnsi" w:hAnsiTheme="minorHAnsi"/>
        </w:rPr>
        <w:t xml:space="preserve"> of the </w:t>
      </w:r>
      <w:r w:rsidRPr="00F737AC">
        <w:rPr>
          <w:rStyle w:val="Emphasis-Remove"/>
          <w:rFonts w:asciiTheme="minorHAnsi" w:hAnsiTheme="minorHAnsi"/>
        </w:rPr>
        <w:t>asset</w:t>
      </w:r>
      <w:r w:rsidRPr="00F737AC">
        <w:rPr>
          <w:rFonts w:asciiTheme="minorHAnsi" w:hAnsiTheme="minorHAnsi"/>
        </w:rPr>
        <w:t xml:space="preserve"> </w:t>
      </w:r>
      <w:ins w:id="1212" w:author="Revised draft" w:date="2016-09-23T09:27:00Z">
        <w:r w:rsidR="00B16D13" w:rsidRPr="00B16D13">
          <w:t xml:space="preserve">that would have applied </w:t>
        </w:r>
      </w:ins>
      <w:r w:rsidRPr="00F737AC">
        <w:rPr>
          <w:rFonts w:asciiTheme="minorHAnsi" w:hAnsiTheme="minorHAnsi"/>
        </w:rPr>
        <w:t xml:space="preserve">for </w:t>
      </w:r>
      <w:r w:rsidR="00B2150D" w:rsidRPr="00F737AC">
        <w:rPr>
          <w:rFonts w:asciiTheme="minorHAnsi" w:hAnsiTheme="minorHAnsi"/>
        </w:rPr>
        <w:t>the</w:t>
      </w:r>
      <w:ins w:id="1213" w:author="Revised draft" w:date="2016-09-23T09:27:00Z">
        <w:r w:rsidR="00B16D13" w:rsidRPr="00B16D13">
          <w:t xml:space="preserve"> other</w:t>
        </w:r>
      </w:ins>
      <w:r w:rsidRPr="00F737AC">
        <w:rPr>
          <w:rFonts w:asciiTheme="minorHAnsi" w:hAnsiTheme="minorHAnsi"/>
        </w:rPr>
        <w:t xml:space="preserve"> </w:t>
      </w:r>
      <w:r w:rsidRPr="00F737AC">
        <w:rPr>
          <w:rStyle w:val="Emphasis-Bold"/>
          <w:rFonts w:asciiTheme="minorHAnsi" w:hAnsiTheme="minorHAnsi"/>
        </w:rPr>
        <w:t>regulated supplier</w:t>
      </w:r>
      <w:ins w:id="1214" w:author="Author">
        <w:r w:rsidR="000C3EFC" w:rsidRPr="000C3EFC">
          <w:rPr>
            <w:rStyle w:val="Emphasis-Bold"/>
            <w:rFonts w:asciiTheme="minorHAnsi" w:hAnsiTheme="minorHAnsi"/>
            <w:b w:val="0"/>
          </w:rPr>
          <w:t>, had the asset not</w:t>
        </w:r>
        <w:r w:rsidR="000C3EFC">
          <w:rPr>
            <w:rStyle w:val="Emphasis-Bold"/>
            <w:rFonts w:asciiTheme="minorHAnsi" w:hAnsiTheme="minorHAnsi"/>
          </w:rPr>
          <w:t xml:space="preserve"> </w:t>
        </w:r>
        <w:r w:rsidR="000C3EFC">
          <w:t xml:space="preserve">been </w:t>
        </w:r>
      </w:ins>
      <w:ins w:id="1215" w:author="Revised draft" w:date="2016-09-23T09:27:00Z">
        <w:r w:rsidR="00B16D13">
          <w:t>acquired</w:t>
        </w:r>
      </w:ins>
      <w:ins w:id="1216" w:author="Author">
        <w:del w:id="1217" w:author="Revised draft" w:date="2016-09-23T09:27:00Z">
          <w:r w:rsidR="000C3EFC" w:rsidDel="00B16D13">
            <w:delText>transferred</w:delText>
          </w:r>
        </w:del>
      </w:ins>
      <w:ins w:id="1218" w:author="Revised draft" w:date="2016-07-21T12:54:00Z">
        <w:r w:rsidR="000F5035">
          <w:t xml:space="preserve"> </w:t>
        </w:r>
      </w:ins>
      <w:ins w:id="1219" w:author="Revised draft" w:date="2016-09-23T09:28:00Z">
        <w:r w:rsidR="00B16D13">
          <w:t xml:space="preserve">by the </w:t>
        </w:r>
        <w:r w:rsidR="00B16D13" w:rsidRPr="005B1BD3">
          <w:rPr>
            <w:b/>
          </w:rPr>
          <w:t>GTB</w:t>
        </w:r>
        <w:r w:rsidR="00B16D13">
          <w:t xml:space="preserve"> in</w:t>
        </w:r>
      </w:ins>
      <w:ins w:id="1220" w:author="Revised draft" w:date="2016-07-21T12:54:00Z">
        <w:r w:rsidR="000F5035">
          <w:t xml:space="preserve"> </w:t>
        </w:r>
      </w:ins>
      <w:ins w:id="1221" w:author="Revised draft" w:date="2016-09-23T09:29:00Z">
        <w:r w:rsidR="00B16D13">
          <w:t>the period</w:t>
        </w:r>
      </w:ins>
      <w:ins w:id="1222" w:author="Author">
        <w:del w:id="1223" w:author="Revised draft" w:date="2016-09-23T09:29:00Z">
          <w:r w:rsidR="000C3EFC" w:rsidDel="00B16D13">
            <w:delText xml:space="preserve">, on the closing day of the </w:delText>
          </w:r>
          <w:r w:rsidR="000C3EFC" w:rsidDel="00B16D13">
            <w:rPr>
              <w:b/>
            </w:rPr>
            <w:delText>disclosure year</w:delText>
          </w:r>
        </w:del>
        <w:r w:rsidR="000C3EFC">
          <w:t xml:space="preserve"> when the asset was transferred</w:t>
        </w:r>
      </w:ins>
      <w:del w:id="1224" w:author="Author">
        <w:r w:rsidRPr="00F737AC" w:rsidDel="000C3EFC">
          <w:rPr>
            <w:rFonts w:asciiTheme="minorHAnsi" w:hAnsiTheme="minorHAnsi"/>
          </w:rPr>
          <w:delText xml:space="preserve"> </w:delText>
        </w:r>
        <w:r w:rsidR="00896007" w:rsidRPr="00F737AC" w:rsidDel="000C3EFC">
          <w:rPr>
            <w:rFonts w:asciiTheme="minorHAnsi" w:hAnsiTheme="minorHAnsi"/>
          </w:rPr>
          <w:delText xml:space="preserve">as on </w:delText>
        </w:r>
        <w:r w:rsidRPr="00F737AC" w:rsidDel="000C3EFC">
          <w:rPr>
            <w:rFonts w:asciiTheme="minorHAnsi" w:hAnsiTheme="minorHAnsi"/>
          </w:rPr>
          <w:delText xml:space="preserve">the </w:delText>
        </w:r>
        <w:r w:rsidR="00C936F1" w:rsidRPr="00F737AC" w:rsidDel="000C3EFC">
          <w:rPr>
            <w:rFonts w:asciiTheme="minorHAnsi" w:hAnsiTheme="minorHAnsi"/>
          </w:rPr>
          <w:delText xml:space="preserve">the day before the </w:delText>
        </w:r>
        <w:r w:rsidRPr="00F737AC" w:rsidDel="000C3EFC">
          <w:rPr>
            <w:rStyle w:val="Emphasis-Bold"/>
            <w:rFonts w:asciiTheme="minorHAnsi" w:hAnsiTheme="minorHAnsi"/>
          </w:rPr>
          <w:delText>commissioning date</w:delText>
        </w:r>
      </w:del>
      <w:r w:rsidR="00885CE8" w:rsidRPr="00F737AC">
        <w:rPr>
          <w:rStyle w:val="Emphasis-Bold"/>
          <w:rFonts w:asciiTheme="minorHAnsi" w:hAnsiTheme="minorHAnsi"/>
        </w:rPr>
        <w:t xml:space="preserve"> </w:t>
      </w:r>
      <w:r w:rsidR="00885CE8" w:rsidRPr="00F737AC">
        <w:rPr>
          <w:rStyle w:val="Emphasis-Remove"/>
          <w:rFonts w:asciiTheme="minorHAnsi" w:hAnsiTheme="minorHAnsi"/>
        </w:rPr>
        <w:t xml:space="preserve">(as 'unallocated </w:t>
      </w:r>
      <w:ins w:id="1225" w:author="Author">
        <w:r w:rsidR="000C3EFC">
          <w:rPr>
            <w:rStyle w:val="Emphasis-Remove"/>
            <w:rFonts w:asciiTheme="minorHAnsi" w:hAnsiTheme="minorHAnsi"/>
          </w:rPr>
          <w:t>closing</w:t>
        </w:r>
      </w:ins>
      <w:del w:id="1226" w:author="Author">
        <w:r w:rsidR="00885CE8" w:rsidRPr="00F737AC" w:rsidDel="000C3EFC">
          <w:rPr>
            <w:rStyle w:val="Emphasis-Remove"/>
            <w:rFonts w:asciiTheme="minorHAnsi" w:hAnsiTheme="minorHAnsi"/>
          </w:rPr>
          <w:delText>opening</w:delText>
        </w:r>
      </w:del>
      <w:r w:rsidR="00885CE8" w:rsidRPr="00F737AC">
        <w:rPr>
          <w:rStyle w:val="Emphasis-Remove"/>
          <w:rFonts w:asciiTheme="minorHAnsi" w:hAnsiTheme="minorHAnsi"/>
        </w:rPr>
        <w:t xml:space="preserve"> RAB value' is defined in the </w:t>
      </w:r>
      <w:r w:rsidR="00885CE8" w:rsidRPr="00F737AC">
        <w:rPr>
          <w:rStyle w:val="Emphasis-Bold"/>
          <w:rFonts w:asciiTheme="minorHAnsi" w:hAnsiTheme="minorHAnsi"/>
        </w:rPr>
        <w:t xml:space="preserve">input </w:t>
      </w:r>
      <w:r w:rsidR="00B2150D" w:rsidRPr="00F737AC">
        <w:rPr>
          <w:rStyle w:val="Emphasis-Bold"/>
          <w:rFonts w:asciiTheme="minorHAnsi" w:hAnsiTheme="minorHAnsi"/>
        </w:rPr>
        <w:t>methodologies</w:t>
      </w:r>
      <w:r w:rsidR="00B2150D" w:rsidRPr="00F737AC">
        <w:rPr>
          <w:rStyle w:val="Emphasis-Remove"/>
          <w:rFonts w:asciiTheme="minorHAnsi" w:hAnsiTheme="minorHAnsi"/>
        </w:rPr>
        <w:t xml:space="preserve"> </w:t>
      </w:r>
      <w:r w:rsidR="00885CE8" w:rsidRPr="00F737AC">
        <w:rPr>
          <w:rStyle w:val="Emphasis-Remove"/>
          <w:rFonts w:asciiTheme="minorHAnsi" w:hAnsiTheme="minorHAnsi"/>
        </w:rPr>
        <w:t>applying to the</w:t>
      </w:r>
      <w:ins w:id="1227" w:author="Revised draft" w:date="2016-09-23T09:30:00Z">
        <w:r w:rsidR="00B16D13" w:rsidRPr="00B16D13">
          <w:rPr>
            <w:rStyle w:val="Emphasis-Remove"/>
          </w:rPr>
          <w:t xml:space="preserve"> </w:t>
        </w:r>
        <w:r w:rsidR="00B16D13" w:rsidRPr="00B16D13">
          <w:rPr>
            <w:rStyle w:val="Emphasis-Remove"/>
            <w:b/>
          </w:rPr>
          <w:t>supply</w:t>
        </w:r>
        <w:r w:rsidR="00B16D13">
          <w:rPr>
            <w:rStyle w:val="Emphasis-Remove"/>
          </w:rPr>
          <w:t xml:space="preserve"> of</w:t>
        </w:r>
        <w:r w:rsidR="00B16D13" w:rsidRPr="00B16D13">
          <w:rPr>
            <w:rStyle w:val="Emphasis-Remove"/>
          </w:rPr>
          <w:t xml:space="preserve"> </w:t>
        </w:r>
      </w:ins>
      <w:r w:rsidR="00885CE8" w:rsidRPr="00F737AC">
        <w:rPr>
          <w:rStyle w:val="Emphasis-Bold"/>
          <w:rFonts w:asciiTheme="minorHAnsi" w:hAnsiTheme="minorHAnsi"/>
        </w:rPr>
        <w:t>regulated goods or service</w:t>
      </w:r>
      <w:del w:id="1228" w:author="Revised draft" w:date="2016-09-23T09:30:00Z">
        <w:r w:rsidR="00885CE8" w:rsidRPr="00F737AC" w:rsidDel="00B16D13">
          <w:rPr>
            <w:rStyle w:val="Emphasis-Bold"/>
            <w:rFonts w:asciiTheme="minorHAnsi" w:hAnsiTheme="minorHAnsi"/>
          </w:rPr>
          <w:delText>s supplied</w:delText>
        </w:r>
      </w:del>
      <w:r w:rsidR="00885CE8" w:rsidRPr="00F737AC">
        <w:rPr>
          <w:rStyle w:val="Emphasis-Bold"/>
          <w:rFonts w:asciiTheme="minorHAnsi" w:hAnsiTheme="minorHAnsi"/>
        </w:rPr>
        <w:t xml:space="preserve"> </w:t>
      </w:r>
      <w:r w:rsidR="00885CE8" w:rsidRPr="00F737AC">
        <w:rPr>
          <w:rStyle w:val="Emphasis-Remove"/>
          <w:rFonts w:asciiTheme="minorHAnsi" w:hAnsiTheme="minorHAnsi"/>
        </w:rPr>
        <w:t xml:space="preserve">by the </w:t>
      </w:r>
      <w:r w:rsidR="00885CE8" w:rsidRPr="00F737AC">
        <w:rPr>
          <w:rStyle w:val="Emphasis-Bold"/>
          <w:rFonts w:asciiTheme="minorHAnsi" w:hAnsiTheme="minorHAnsi"/>
        </w:rPr>
        <w:t>regulated supplier</w:t>
      </w:r>
      <w:r w:rsidR="00885CE8" w:rsidRPr="00F737AC">
        <w:rPr>
          <w:rStyle w:val="Emphasis-Remove"/>
          <w:rFonts w:asciiTheme="minorHAnsi" w:hAnsiTheme="minorHAnsi"/>
        </w:rPr>
        <w:t>)</w:t>
      </w:r>
      <w:r w:rsidRPr="00F737AC">
        <w:rPr>
          <w:rStyle w:val="Emphasis-Remove"/>
          <w:rFonts w:asciiTheme="minorHAnsi" w:hAnsiTheme="minorHAnsi"/>
        </w:rPr>
        <w:t>;</w:t>
      </w:r>
    </w:p>
    <w:p w:rsidR="003B6EE2" w:rsidRPr="00F737AC" w:rsidRDefault="003B6EE2" w:rsidP="003B6EE2">
      <w:pPr>
        <w:pStyle w:val="HeadingH6ClausesubtextL2"/>
        <w:rPr>
          <w:rFonts w:asciiTheme="minorHAnsi" w:hAnsiTheme="minorHAnsi"/>
        </w:rPr>
      </w:pPr>
      <w:bookmarkStart w:id="1229" w:name="_Ref274304852"/>
      <w:r w:rsidRPr="00F737AC">
        <w:rPr>
          <w:rFonts w:asciiTheme="minorHAnsi" w:hAnsiTheme="minorHAnsi"/>
        </w:rPr>
        <w:t xml:space="preserve">an </w:t>
      </w:r>
      <w:r w:rsidRPr="00F737AC">
        <w:rPr>
          <w:rStyle w:val="Emphasis-Remove"/>
          <w:rFonts w:asciiTheme="minorHAnsi" w:hAnsiTheme="minorHAnsi"/>
        </w:rPr>
        <w:t>asset</w:t>
      </w:r>
      <w:r w:rsidRPr="00F737AC">
        <w:rPr>
          <w:rFonts w:asciiTheme="minorHAnsi" w:hAnsiTheme="minorHAnsi"/>
        </w:rPr>
        <w:t xml:space="preserve"> that was previously used by </w:t>
      </w:r>
      <w:r w:rsidR="007036D8" w:rsidRPr="00F737AC">
        <w:rPr>
          <w:rFonts w:asciiTheme="minorHAnsi" w:hAnsiTheme="minorHAnsi"/>
        </w:rPr>
        <w:t xml:space="preserve">a </w:t>
      </w:r>
      <w:r w:rsidR="00826F7C" w:rsidRPr="00F737AC">
        <w:rPr>
          <w:rStyle w:val="Emphasis-Bold"/>
          <w:rFonts w:asciiTheme="minorHAnsi" w:hAnsiTheme="minorHAnsi"/>
        </w:rPr>
        <w:t>GTB</w:t>
      </w:r>
      <w:r w:rsidRPr="00F737AC">
        <w:rPr>
          <w:rFonts w:asciiTheme="minorHAnsi" w:hAnsiTheme="minorHAnsi"/>
        </w:rPr>
        <w:t xml:space="preserve"> in its </w:t>
      </w:r>
      <w:r w:rsidR="002C21F2" w:rsidRPr="00F737AC">
        <w:rPr>
          <w:rStyle w:val="Emphasis-Bold"/>
          <w:rFonts w:asciiTheme="minorHAnsi" w:hAnsiTheme="minorHAnsi"/>
        </w:rPr>
        <w:t>supply</w:t>
      </w:r>
      <w:r w:rsidRPr="00F737AC">
        <w:rPr>
          <w:rFonts w:asciiTheme="minorHAnsi" w:hAnsiTheme="minorHAnsi"/>
        </w:rPr>
        <w:t xml:space="preserve"> of </w:t>
      </w:r>
      <w:r w:rsidRPr="00F737AC">
        <w:rPr>
          <w:rStyle w:val="Emphasis-Bold"/>
          <w:rFonts w:asciiTheme="minorHAnsi" w:hAnsiTheme="minorHAnsi"/>
        </w:rPr>
        <w:t xml:space="preserve">other </w:t>
      </w:r>
      <w:r w:rsidR="002762E8" w:rsidRPr="00F737AC">
        <w:rPr>
          <w:rStyle w:val="Emphasis-Bold"/>
          <w:rFonts w:asciiTheme="minorHAnsi" w:hAnsiTheme="minorHAnsi"/>
        </w:rPr>
        <w:t xml:space="preserve">regulated </w:t>
      </w:r>
      <w:r w:rsidRPr="00F737AC">
        <w:rPr>
          <w:rStyle w:val="Emphasis-Bold"/>
          <w:rFonts w:asciiTheme="minorHAnsi" w:hAnsiTheme="minorHAnsi"/>
        </w:rPr>
        <w:t>services</w:t>
      </w:r>
      <w:r w:rsidRPr="00F737AC">
        <w:rPr>
          <w:rFonts w:asciiTheme="minorHAnsi" w:hAnsiTheme="minorHAnsi"/>
        </w:rPr>
        <w:t xml:space="preserve"> is limited to the </w:t>
      </w:r>
      <w:r w:rsidR="00C936F1" w:rsidRPr="00F737AC">
        <w:rPr>
          <w:rStyle w:val="Emphasis-Remove"/>
          <w:rFonts w:asciiTheme="minorHAnsi" w:hAnsiTheme="minorHAnsi"/>
        </w:rPr>
        <w:t>unallocated opening RAB value</w:t>
      </w:r>
      <w:r w:rsidR="00C936F1" w:rsidRPr="00F737AC">
        <w:rPr>
          <w:rFonts w:asciiTheme="minorHAnsi" w:hAnsiTheme="minorHAnsi"/>
        </w:rPr>
        <w:t xml:space="preserve"> of the </w:t>
      </w:r>
      <w:r w:rsidR="00C936F1" w:rsidRPr="00F737AC">
        <w:rPr>
          <w:rStyle w:val="Emphasis-Remove"/>
          <w:rFonts w:asciiTheme="minorHAnsi" w:hAnsiTheme="minorHAnsi"/>
        </w:rPr>
        <w:t>asset</w:t>
      </w:r>
      <w:r w:rsidR="00C936F1" w:rsidRPr="00F737AC">
        <w:rPr>
          <w:rFonts w:asciiTheme="minorHAnsi" w:hAnsiTheme="minorHAnsi"/>
        </w:rPr>
        <w:t xml:space="preserve"> in relation to those </w:t>
      </w:r>
      <w:r w:rsidR="00C936F1" w:rsidRPr="00F737AC">
        <w:rPr>
          <w:rStyle w:val="Emphasis-Bold"/>
          <w:rFonts w:asciiTheme="minorHAnsi" w:hAnsiTheme="minorHAnsi"/>
        </w:rPr>
        <w:t>other regulated services</w:t>
      </w:r>
      <w:r w:rsidR="00C936F1" w:rsidRPr="00F737AC">
        <w:rPr>
          <w:rFonts w:asciiTheme="minorHAnsi" w:hAnsiTheme="minorHAnsi"/>
        </w:rPr>
        <w:t xml:space="preserve"> as on the day before the </w:t>
      </w:r>
      <w:r w:rsidR="00C936F1" w:rsidRPr="00F737AC">
        <w:rPr>
          <w:rStyle w:val="Emphasis-Bold"/>
          <w:rFonts w:asciiTheme="minorHAnsi" w:hAnsiTheme="minorHAnsi"/>
        </w:rPr>
        <w:t>commissioning date</w:t>
      </w:r>
      <w:r w:rsidR="00C936F1" w:rsidRPr="00F737AC">
        <w:rPr>
          <w:rStyle w:val="Emphasis-Remove"/>
          <w:rFonts w:asciiTheme="minorHAnsi" w:hAnsiTheme="minorHAnsi"/>
        </w:rPr>
        <w:t xml:space="preserve"> (as 'unallocated opening RAB value' is defined in the </w:t>
      </w:r>
      <w:r w:rsidR="006909AC" w:rsidRPr="00F737AC">
        <w:rPr>
          <w:rStyle w:val="Emphasis-Bold"/>
          <w:rFonts w:asciiTheme="minorHAnsi" w:hAnsiTheme="minorHAnsi"/>
        </w:rPr>
        <w:t>input methodologies</w:t>
      </w:r>
      <w:r w:rsidR="00C936F1" w:rsidRPr="00F737AC">
        <w:rPr>
          <w:rStyle w:val="Emphasis-Bold"/>
          <w:rFonts w:asciiTheme="minorHAnsi" w:hAnsiTheme="minorHAnsi"/>
        </w:rPr>
        <w:t xml:space="preserve"> </w:t>
      </w:r>
      <w:r w:rsidR="00C936F1" w:rsidRPr="00F737AC">
        <w:rPr>
          <w:rStyle w:val="Emphasis-Remove"/>
          <w:rFonts w:asciiTheme="minorHAnsi" w:hAnsiTheme="minorHAnsi"/>
        </w:rPr>
        <w:t xml:space="preserve">applying to the </w:t>
      </w:r>
      <w:r w:rsidR="00C936F1" w:rsidRPr="00F737AC">
        <w:rPr>
          <w:rStyle w:val="Emphasis-Bold"/>
          <w:rFonts w:asciiTheme="minorHAnsi" w:hAnsiTheme="minorHAnsi"/>
        </w:rPr>
        <w:t xml:space="preserve">regulated goods or services supplied </w:t>
      </w:r>
      <w:r w:rsidR="00C936F1" w:rsidRPr="00F737AC">
        <w:rPr>
          <w:rStyle w:val="Emphasis-Remove"/>
          <w:rFonts w:asciiTheme="minorHAnsi" w:hAnsiTheme="minorHAnsi"/>
        </w:rPr>
        <w:t xml:space="preserve">by the </w:t>
      </w:r>
      <w:r w:rsidR="00826F7C" w:rsidRPr="00F737AC">
        <w:rPr>
          <w:rStyle w:val="Emphasis-Bold"/>
          <w:rFonts w:asciiTheme="minorHAnsi" w:hAnsiTheme="minorHAnsi"/>
        </w:rPr>
        <w:t>GTB</w:t>
      </w:r>
      <w:r w:rsidR="00C936F1" w:rsidRPr="00F737AC">
        <w:rPr>
          <w:rStyle w:val="Emphasis-Remove"/>
          <w:rFonts w:asciiTheme="minorHAnsi" w:hAnsiTheme="minorHAnsi"/>
        </w:rPr>
        <w:t>)</w:t>
      </w:r>
      <w:r w:rsidR="00CF4260" w:rsidRPr="00F737AC">
        <w:rPr>
          <w:rStyle w:val="Emphasis-Remove"/>
          <w:rFonts w:asciiTheme="minorHAnsi" w:hAnsiTheme="minorHAnsi"/>
        </w:rPr>
        <w:t>;</w:t>
      </w:r>
      <w:bookmarkEnd w:id="1229"/>
    </w:p>
    <w:p w:rsidR="00CF4260" w:rsidRPr="00F737AC" w:rsidRDefault="003B6EE2" w:rsidP="00586EA5">
      <w:pPr>
        <w:pStyle w:val="HeadingH6ClausesubtextL2"/>
        <w:rPr>
          <w:rFonts w:asciiTheme="minorHAnsi" w:hAnsiTheme="minorHAnsi"/>
        </w:rPr>
      </w:pPr>
      <w:bookmarkStart w:id="1230" w:name="_Ref328659685"/>
      <w:r w:rsidRPr="00F737AC">
        <w:rPr>
          <w:rFonts w:asciiTheme="minorHAnsi" w:hAnsiTheme="minorHAnsi"/>
        </w:rPr>
        <w:t xml:space="preserve">an </w:t>
      </w:r>
      <w:r w:rsidRPr="00F737AC">
        <w:rPr>
          <w:rStyle w:val="Emphasis-Remove"/>
          <w:rFonts w:asciiTheme="minorHAnsi" w:hAnsiTheme="minorHAnsi"/>
        </w:rPr>
        <w:t>asset</w:t>
      </w:r>
      <w:r w:rsidRPr="00F737AC">
        <w:rPr>
          <w:rFonts w:asciiTheme="minorHAnsi" w:hAnsiTheme="minorHAnsi"/>
        </w:rPr>
        <w:t xml:space="preserve"> acquired from a </w:t>
      </w:r>
      <w:r w:rsidR="00F43C6E" w:rsidRPr="00F737AC">
        <w:rPr>
          <w:rStyle w:val="Emphasis-Bold"/>
          <w:rFonts w:asciiTheme="minorHAnsi" w:hAnsiTheme="minorHAnsi"/>
        </w:rPr>
        <w:t xml:space="preserve">related </w:t>
      </w:r>
      <w:r w:rsidR="00586EA5" w:rsidRPr="00F737AC">
        <w:rPr>
          <w:rStyle w:val="Emphasis-Bold"/>
          <w:rFonts w:asciiTheme="minorHAnsi" w:hAnsiTheme="minorHAnsi"/>
        </w:rPr>
        <w:t>party</w:t>
      </w:r>
      <w:r w:rsidR="0028236C">
        <w:rPr>
          <w:rStyle w:val="Emphasis-Remove"/>
        </w:rPr>
        <w:t>,</w:t>
      </w:r>
      <w:r w:rsidR="00586EA5" w:rsidRPr="0028236C">
        <w:rPr>
          <w:rStyle w:val="Emphasis-Remove"/>
        </w:rPr>
        <w:t xml:space="preserve"> </w:t>
      </w:r>
      <w:r w:rsidR="00586EA5" w:rsidRPr="00F737AC">
        <w:rPr>
          <w:rStyle w:val="Emphasis-Remove"/>
          <w:rFonts w:asciiTheme="minorHAnsi" w:hAnsiTheme="minorHAnsi"/>
        </w:rPr>
        <w:t>other than an asset to which paragraphs</w:t>
      </w:r>
      <w:r w:rsidR="006E1CAF">
        <w:rPr>
          <w:rStyle w:val="Emphasis-Remove"/>
          <w:rFonts w:asciiTheme="minorHAnsi" w:hAnsiTheme="minorHAnsi"/>
        </w:rPr>
        <w:t xml:space="preserve"> (e)</w:t>
      </w:r>
      <w:r w:rsidR="00586EA5" w:rsidRPr="00F737AC">
        <w:rPr>
          <w:rStyle w:val="Emphasis-Remove"/>
          <w:rFonts w:asciiTheme="minorHAnsi" w:hAnsiTheme="minorHAnsi"/>
        </w:rPr>
        <w:t xml:space="preserve"> </w:t>
      </w:r>
      <w:r w:rsidR="00B2150D" w:rsidRPr="00F737AC">
        <w:rPr>
          <w:rStyle w:val="Emphasis-Remove"/>
          <w:rFonts w:asciiTheme="minorHAnsi" w:hAnsiTheme="minorHAnsi"/>
        </w:rPr>
        <w:t>or</w:t>
      </w:r>
      <w:r w:rsidR="006E1CAF">
        <w:rPr>
          <w:rStyle w:val="Emphasis-Remove"/>
          <w:rFonts w:asciiTheme="minorHAnsi" w:hAnsiTheme="minorHAnsi"/>
        </w:rPr>
        <w:t xml:space="preserve"> (f)</w:t>
      </w:r>
      <w:r w:rsidR="00B2150D" w:rsidRPr="00F737AC">
        <w:rPr>
          <w:rStyle w:val="Emphasis-Remove"/>
          <w:rFonts w:asciiTheme="minorHAnsi" w:hAnsiTheme="minorHAnsi"/>
        </w:rPr>
        <w:t xml:space="preserve"> </w:t>
      </w:r>
      <w:r w:rsidR="00586EA5" w:rsidRPr="00F737AC">
        <w:rPr>
          <w:rStyle w:val="Emphasis-Remove"/>
          <w:rFonts w:asciiTheme="minorHAnsi" w:hAnsiTheme="minorHAnsi"/>
        </w:rPr>
        <w:t>apply</w:t>
      </w:r>
      <w:r w:rsidR="00BE1551" w:rsidRPr="00F737AC">
        <w:rPr>
          <w:rStyle w:val="Emphasis-Remove"/>
          <w:rFonts w:asciiTheme="minorHAnsi" w:hAnsiTheme="minorHAnsi"/>
        </w:rPr>
        <w:t>,</w:t>
      </w:r>
      <w:r w:rsidR="00BE1551" w:rsidRPr="00F737AC">
        <w:rPr>
          <w:rFonts w:asciiTheme="minorHAnsi" w:hAnsiTheme="minorHAnsi"/>
        </w:rPr>
        <w:t xml:space="preserve"> </w:t>
      </w:r>
      <w:ins w:id="1231" w:author="Author">
        <w:r w:rsidR="00231831">
          <w:rPr>
            <w:rFonts w:asciiTheme="minorHAnsi" w:hAnsiTheme="minorHAnsi"/>
          </w:rPr>
          <w:t xml:space="preserve">is </w:t>
        </w:r>
      </w:ins>
      <w:r w:rsidR="00BE1551" w:rsidRPr="00F737AC">
        <w:rPr>
          <w:rFonts w:asciiTheme="minorHAnsi" w:hAnsiTheme="minorHAnsi"/>
        </w:rPr>
        <w:t>determined in accordance with subclause</w:t>
      </w:r>
      <w:r w:rsidR="006E1CAF">
        <w:rPr>
          <w:rFonts w:asciiTheme="minorHAnsi" w:hAnsiTheme="minorHAnsi"/>
        </w:rPr>
        <w:t xml:space="preserve"> (5)</w:t>
      </w:r>
      <w:bookmarkEnd w:id="1230"/>
      <w:r w:rsidR="009B5F71">
        <w:rPr>
          <w:rFonts w:asciiTheme="minorHAnsi" w:hAnsiTheme="minorHAnsi"/>
        </w:rPr>
        <w:t>;</w:t>
      </w:r>
    </w:p>
    <w:p w:rsidR="00CF4260" w:rsidRPr="00F737AC" w:rsidRDefault="00CF4260" w:rsidP="00CF4260">
      <w:pPr>
        <w:pStyle w:val="HeadingH6ClausesubtextL2"/>
        <w:rPr>
          <w:rFonts w:asciiTheme="minorHAnsi" w:hAnsiTheme="minorHAnsi"/>
        </w:rPr>
      </w:pPr>
      <w:bookmarkStart w:id="1232" w:name="_Ref273883749"/>
      <w:r w:rsidRPr="00F737AC">
        <w:rPr>
          <w:rFonts w:asciiTheme="minorHAnsi" w:hAnsiTheme="minorHAnsi"/>
        </w:rPr>
        <w:t xml:space="preserve">an asset in respect of which </w:t>
      </w:r>
      <w:r w:rsidRPr="00F737AC">
        <w:rPr>
          <w:rStyle w:val="Emphasis-Bold"/>
          <w:rFonts w:asciiTheme="minorHAnsi" w:hAnsiTheme="minorHAnsi"/>
        </w:rPr>
        <w:t>capital contributions</w:t>
      </w:r>
      <w:r w:rsidRPr="00F737AC">
        <w:rPr>
          <w:rFonts w:asciiTheme="minorHAnsi" w:hAnsiTheme="minorHAnsi"/>
        </w:rPr>
        <w:t xml:space="preserve"> were received</w:t>
      </w:r>
      <w:r w:rsidRPr="00F737AC">
        <w:rPr>
          <w:rStyle w:val="Emphasis-Bold"/>
          <w:rFonts w:asciiTheme="minorHAnsi" w:hAnsiTheme="minorHAnsi"/>
        </w:rPr>
        <w:t xml:space="preserve"> </w:t>
      </w:r>
      <w:r w:rsidRPr="00F737AC">
        <w:rPr>
          <w:rStyle w:val="Emphasis-Remove"/>
          <w:rFonts w:asciiTheme="minorHAnsi" w:hAnsiTheme="minorHAnsi"/>
        </w:rPr>
        <w:t>where</w:t>
      </w:r>
      <w:r w:rsidRPr="00F737AC">
        <w:rPr>
          <w:rStyle w:val="Emphasis-Bold"/>
          <w:rFonts w:asciiTheme="minorHAnsi" w:hAnsiTheme="minorHAnsi"/>
        </w:rPr>
        <w:t xml:space="preserve"> </w:t>
      </w:r>
      <w:r w:rsidRPr="00F737AC">
        <w:rPr>
          <w:rStyle w:val="Emphasis-Remove"/>
          <w:rFonts w:asciiTheme="minorHAnsi" w:hAnsiTheme="minorHAnsi"/>
        </w:rPr>
        <w:t>such  contributions</w:t>
      </w:r>
      <w:r w:rsidRPr="00F737AC">
        <w:rPr>
          <w:rFonts w:asciiTheme="minorHAnsi" w:hAnsiTheme="minorHAnsi"/>
        </w:rPr>
        <w:t xml:space="preserve"> </w:t>
      </w:r>
      <w:r w:rsidR="00E95DD8" w:rsidRPr="00F737AC">
        <w:rPr>
          <w:rFonts w:asciiTheme="minorHAnsi" w:hAnsiTheme="minorHAnsi"/>
        </w:rPr>
        <w:t xml:space="preserve">do not reduce the cost of the asset </w:t>
      </w:r>
      <w:r w:rsidRPr="00F737AC">
        <w:rPr>
          <w:rFonts w:asciiTheme="minorHAnsi" w:hAnsiTheme="minorHAnsi"/>
        </w:rPr>
        <w:t xml:space="preserve">when applying </w:t>
      </w:r>
      <w:r w:rsidRPr="00F737AC">
        <w:rPr>
          <w:rStyle w:val="Emphasis-Bold"/>
          <w:rFonts w:asciiTheme="minorHAnsi" w:hAnsiTheme="minorHAnsi"/>
        </w:rPr>
        <w:t>GAAP</w:t>
      </w:r>
      <w:r w:rsidRPr="00F737AC">
        <w:rPr>
          <w:rFonts w:asciiTheme="minorHAnsi" w:hAnsiTheme="minorHAnsi"/>
        </w:rPr>
        <w:t xml:space="preserve">, is the cost of the asset by applying </w:t>
      </w:r>
      <w:r w:rsidRPr="00F737AC">
        <w:rPr>
          <w:rStyle w:val="Emphasis-Bold"/>
          <w:rFonts w:asciiTheme="minorHAnsi" w:hAnsiTheme="minorHAnsi"/>
        </w:rPr>
        <w:t>GAAP</w:t>
      </w:r>
      <w:r w:rsidRPr="00F737AC">
        <w:rPr>
          <w:rFonts w:asciiTheme="minorHAnsi" w:hAnsiTheme="minorHAnsi"/>
        </w:rPr>
        <w:t xml:space="preserve"> reduced by the amount of the </w:t>
      </w:r>
      <w:r w:rsidRPr="00F737AC">
        <w:rPr>
          <w:rStyle w:val="Emphasis-Bold"/>
          <w:rFonts w:asciiTheme="minorHAnsi" w:hAnsiTheme="minorHAnsi"/>
        </w:rPr>
        <w:t>capital contributions</w:t>
      </w:r>
      <w:bookmarkEnd w:id="1232"/>
      <w:r w:rsidR="0011021B" w:rsidRPr="00F737AC">
        <w:rPr>
          <w:rFonts w:asciiTheme="minorHAnsi" w:hAnsiTheme="minorHAnsi"/>
        </w:rPr>
        <w:t>; and</w:t>
      </w:r>
    </w:p>
    <w:p w:rsidR="0011021B" w:rsidRPr="00C2497C" w:rsidRDefault="0011021B" w:rsidP="00E66C4F">
      <w:pPr>
        <w:pStyle w:val="HeadingH6ClausesubtextL2"/>
      </w:pPr>
      <w:bookmarkStart w:id="1233" w:name="_Ref264642183"/>
      <w:r w:rsidRPr="00F737AC">
        <w:rPr>
          <w:rFonts w:asciiTheme="minorHAnsi" w:hAnsiTheme="minorHAnsi"/>
        </w:rPr>
        <w:t xml:space="preserve">a </w:t>
      </w:r>
      <w:r w:rsidRPr="00F737AC">
        <w:rPr>
          <w:rStyle w:val="Emphasis-Bold"/>
          <w:rFonts w:asciiTheme="minorHAnsi" w:hAnsiTheme="minorHAnsi"/>
        </w:rPr>
        <w:t xml:space="preserve">vested asset </w:t>
      </w:r>
      <w:r w:rsidRPr="00F737AC">
        <w:rPr>
          <w:rStyle w:val="Emphasis-Remove"/>
          <w:rFonts w:asciiTheme="minorHAnsi" w:hAnsiTheme="minorHAnsi"/>
        </w:rPr>
        <w:t xml:space="preserve">in respect of which its fair value is treated as its cost under </w:t>
      </w:r>
      <w:r w:rsidRPr="00F737AC">
        <w:rPr>
          <w:rStyle w:val="Emphasis-Bold"/>
          <w:rFonts w:asciiTheme="minorHAnsi" w:hAnsiTheme="minorHAnsi"/>
        </w:rPr>
        <w:t>GAAP</w:t>
      </w:r>
      <w:r w:rsidRPr="00F737AC">
        <w:rPr>
          <w:rFonts w:asciiTheme="minorHAnsi" w:hAnsiTheme="minorHAnsi"/>
        </w:rPr>
        <w:t xml:space="preserve">, must exclude any amount of the fair value of the asset determined under </w:t>
      </w:r>
      <w:r w:rsidRPr="00F737AC">
        <w:rPr>
          <w:rStyle w:val="Emphasis-Bold"/>
          <w:rFonts w:asciiTheme="minorHAnsi" w:hAnsiTheme="minorHAnsi"/>
        </w:rPr>
        <w:t>GAAP</w:t>
      </w:r>
      <w:r w:rsidRPr="00F737AC">
        <w:rPr>
          <w:rFonts w:asciiTheme="minorHAnsi" w:hAnsiTheme="minorHAnsi"/>
        </w:rPr>
        <w:t xml:space="preserve"> that exceeds the amount of consideration provided by the </w:t>
      </w:r>
      <w:r w:rsidRPr="00F737AC">
        <w:rPr>
          <w:rStyle w:val="Emphasis-Bold"/>
          <w:rFonts w:asciiTheme="minorHAnsi" w:hAnsiTheme="minorHAnsi"/>
        </w:rPr>
        <w:t>GTB</w:t>
      </w:r>
      <w:r w:rsidRPr="00E66C4F">
        <w:rPr>
          <w:rStyle w:val="Emphasis-Remove"/>
          <w:rFonts w:asciiTheme="minorHAnsi" w:hAnsiTheme="minorHAnsi"/>
        </w:rPr>
        <w:t>.</w:t>
      </w:r>
    </w:p>
    <w:p w:rsidR="00B2150D" w:rsidRPr="00F737AC" w:rsidRDefault="003B6EE2" w:rsidP="009824D6">
      <w:pPr>
        <w:pStyle w:val="HeadingH5ClausesubtextL1"/>
        <w:rPr>
          <w:rFonts w:asciiTheme="minorHAnsi" w:hAnsiTheme="minorHAnsi"/>
        </w:rPr>
      </w:pPr>
      <w:bookmarkStart w:id="1234" w:name="_Ref279567495"/>
      <w:r w:rsidRPr="00F737AC">
        <w:rPr>
          <w:rFonts w:asciiTheme="minorHAnsi" w:hAnsiTheme="minorHAnsi"/>
        </w:rPr>
        <w:t xml:space="preserve">When applying </w:t>
      </w:r>
      <w:r w:rsidRPr="00F737AC">
        <w:rPr>
          <w:rStyle w:val="Emphasis-Bold"/>
          <w:rFonts w:asciiTheme="minorHAnsi" w:hAnsiTheme="minorHAnsi"/>
        </w:rPr>
        <w:t>GAAP</w:t>
      </w:r>
      <w:r w:rsidRPr="00F737AC">
        <w:rPr>
          <w:rStyle w:val="Emphasis-Remove"/>
          <w:rFonts w:asciiTheme="minorHAnsi" w:hAnsiTheme="minorHAnsi"/>
        </w:rPr>
        <w:t xml:space="preserve"> for the purpose of </w:t>
      </w:r>
      <w:r w:rsidR="002762E8" w:rsidRPr="00F737AC">
        <w:rPr>
          <w:rStyle w:val="Emphasis-Remove"/>
          <w:rFonts w:asciiTheme="minorHAnsi" w:hAnsiTheme="minorHAnsi"/>
        </w:rPr>
        <w:t>sub</w:t>
      </w:r>
      <w:r w:rsidRPr="00F737AC">
        <w:rPr>
          <w:rStyle w:val="Emphasis-Remove"/>
          <w:rFonts w:asciiTheme="minorHAnsi" w:hAnsiTheme="minorHAnsi"/>
        </w:rPr>
        <w:t>clause</w:t>
      </w:r>
      <w:r w:rsidR="006E1CAF">
        <w:rPr>
          <w:rStyle w:val="Emphasis-Remove"/>
          <w:rFonts w:asciiTheme="minorHAnsi" w:hAnsiTheme="minorHAnsi"/>
        </w:rPr>
        <w:t xml:space="preserve"> (1)</w:t>
      </w:r>
      <w:r w:rsidRPr="00F737AC">
        <w:rPr>
          <w:rStyle w:val="Emphasis-Remove"/>
          <w:rFonts w:asciiTheme="minorHAnsi" w:hAnsiTheme="minorHAnsi"/>
        </w:rPr>
        <w:t xml:space="preserve">, </w:t>
      </w:r>
      <w:r w:rsidRPr="00F737AC">
        <w:rPr>
          <w:rFonts w:asciiTheme="minorHAnsi" w:hAnsiTheme="minorHAnsi"/>
        </w:rPr>
        <w:t>the cost of financing</w:t>
      </w:r>
      <w:r w:rsidR="00327151" w:rsidRPr="00F737AC">
        <w:rPr>
          <w:rFonts w:asciiTheme="minorHAnsi" w:hAnsiTheme="minorHAnsi"/>
        </w:rPr>
        <w:t xml:space="preserve"> is</w:t>
      </w:r>
      <w:r w:rsidR="00B2150D" w:rsidRPr="00F737AC">
        <w:rPr>
          <w:rFonts w:asciiTheme="minorHAnsi" w:hAnsiTheme="minorHAnsi"/>
        </w:rPr>
        <w:t>-</w:t>
      </w:r>
      <w:bookmarkEnd w:id="1234"/>
      <w:r w:rsidRPr="00F737AC">
        <w:rPr>
          <w:rFonts w:asciiTheme="minorHAnsi" w:hAnsiTheme="minorHAnsi"/>
        </w:rPr>
        <w:t xml:space="preserve"> </w:t>
      </w:r>
      <w:bookmarkStart w:id="1235" w:name="_Ref264642368"/>
      <w:bookmarkStart w:id="1236" w:name="_Ref275375426"/>
      <w:bookmarkEnd w:id="1233"/>
    </w:p>
    <w:p w:rsidR="00B2150D" w:rsidRPr="00F737AC" w:rsidRDefault="00B2150D" w:rsidP="00B2150D">
      <w:pPr>
        <w:pStyle w:val="HeadingH6ClausesubtextL2"/>
        <w:rPr>
          <w:rFonts w:asciiTheme="minorHAnsi" w:hAnsiTheme="minorHAnsi"/>
        </w:rPr>
      </w:pPr>
      <w:r w:rsidRPr="00F737AC">
        <w:rPr>
          <w:rFonts w:asciiTheme="minorHAnsi" w:hAnsiTheme="minorHAnsi"/>
        </w:rPr>
        <w:t xml:space="preserve">applicable only in respect of the period commencing </w:t>
      </w:r>
      <w:r w:rsidR="00365167" w:rsidRPr="00F737AC">
        <w:rPr>
          <w:rFonts w:asciiTheme="minorHAnsi" w:hAnsiTheme="minorHAnsi"/>
        </w:rPr>
        <w:t xml:space="preserve">on </w:t>
      </w:r>
      <w:r w:rsidRPr="00F737AC">
        <w:rPr>
          <w:rFonts w:asciiTheme="minorHAnsi" w:hAnsiTheme="minorHAnsi"/>
        </w:rPr>
        <w:t xml:space="preserve">the date the asset becomes a </w:t>
      </w:r>
      <w:r w:rsidRPr="00F737AC">
        <w:rPr>
          <w:rStyle w:val="Emphasis-Bold"/>
          <w:rFonts w:asciiTheme="minorHAnsi" w:hAnsiTheme="minorHAnsi"/>
        </w:rPr>
        <w:t xml:space="preserve">works under construction </w:t>
      </w:r>
      <w:r w:rsidRPr="00F737AC">
        <w:rPr>
          <w:rStyle w:val="Emphasis-Remove"/>
          <w:rFonts w:asciiTheme="minorHAnsi" w:hAnsiTheme="minorHAnsi"/>
        </w:rPr>
        <w:t>and terminating on</w:t>
      </w:r>
      <w:r w:rsidRPr="00F737AC">
        <w:rPr>
          <w:rStyle w:val="Emphasis-Bold"/>
          <w:rFonts w:asciiTheme="minorHAnsi" w:hAnsiTheme="minorHAnsi"/>
        </w:rPr>
        <w:t xml:space="preserve"> </w:t>
      </w:r>
      <w:r w:rsidRPr="00F737AC">
        <w:rPr>
          <w:rStyle w:val="Emphasis-Remove"/>
          <w:rFonts w:asciiTheme="minorHAnsi" w:hAnsiTheme="minorHAnsi"/>
        </w:rPr>
        <w:t xml:space="preserve">its </w:t>
      </w:r>
      <w:r w:rsidRPr="00F737AC">
        <w:rPr>
          <w:rStyle w:val="Emphasis-Bold"/>
          <w:rFonts w:asciiTheme="minorHAnsi" w:hAnsiTheme="minorHAnsi"/>
        </w:rPr>
        <w:t>commissioning date</w:t>
      </w:r>
      <w:r w:rsidRPr="00F737AC">
        <w:rPr>
          <w:rStyle w:val="Emphasis-Remove"/>
          <w:rFonts w:asciiTheme="minorHAnsi" w:hAnsiTheme="minorHAnsi"/>
        </w:rPr>
        <w:t>; and</w:t>
      </w:r>
      <w:r w:rsidRPr="00F737AC">
        <w:rPr>
          <w:rFonts w:asciiTheme="minorHAnsi" w:hAnsiTheme="minorHAnsi"/>
        </w:rPr>
        <w:t xml:space="preserve"> </w:t>
      </w:r>
    </w:p>
    <w:p w:rsidR="00C07C1C" w:rsidRPr="00C07C1C" w:rsidDel="00775DF2" w:rsidRDefault="00C07C1C" w:rsidP="00775DF2">
      <w:pPr>
        <w:pStyle w:val="HeadingH6ClausesubtextL2"/>
        <w:rPr>
          <w:del w:id="1237" w:author="Author"/>
          <w:rFonts w:asciiTheme="minorHAnsi" w:hAnsiTheme="minorHAnsi"/>
        </w:rPr>
      </w:pPr>
      <w:bookmarkStart w:id="1238" w:name="_Ref278735693"/>
      <w:r w:rsidRPr="00C07C1C">
        <w:t xml:space="preserve">calculated </w:t>
      </w:r>
      <w:r w:rsidRPr="00E93EC5">
        <w:t>using</w:t>
      </w:r>
      <w:ins w:id="1239" w:author="Author">
        <w:r w:rsidR="00775DF2" w:rsidRPr="00775DF2">
          <w:t xml:space="preserve"> </w:t>
        </w:r>
        <w:r w:rsidR="00775DF2" w:rsidRPr="00ED7759">
          <w:t>a rate not greater than the</w:t>
        </w:r>
        <w:r w:rsidR="00775DF2">
          <w:t xml:space="preserve"> </w:t>
        </w:r>
        <w:r w:rsidR="00775DF2" w:rsidRPr="00682472">
          <w:rPr>
            <w:b/>
          </w:rPr>
          <w:t>GTB</w:t>
        </w:r>
        <w:r w:rsidR="00775DF2" w:rsidRPr="00775DF2">
          <w:rPr>
            <w:b/>
          </w:rPr>
          <w:t>’s</w:t>
        </w:r>
        <w:r w:rsidR="00775DF2" w:rsidRPr="00ED7759">
          <w:t xml:space="preserve"> weighted average of borrowing costs for each applicable </w:t>
        </w:r>
        <w:r w:rsidR="00775DF2" w:rsidRPr="00ED7759">
          <w:rPr>
            <w:b/>
            <w:bCs/>
          </w:rPr>
          <w:t>disclosure year</w:t>
        </w:r>
        <w:r w:rsidR="00775DF2" w:rsidRPr="00ED7759">
          <w:t>.</w:t>
        </w:r>
      </w:ins>
      <w:del w:id="1240" w:author="Author">
        <w:r w:rsidRPr="00C07C1C" w:rsidDel="00775DF2">
          <w:delText xml:space="preserve">, subject to subclause </w:delText>
        </w:r>
        <w:r w:rsidDel="00775DF2">
          <w:delText>(3)</w:delText>
        </w:r>
        <w:r w:rsidRPr="00C07C1C" w:rsidDel="00775DF2">
          <w:delText>, a rate no greater than–</w:delText>
        </w:r>
      </w:del>
    </w:p>
    <w:p w:rsidR="00C07C1C" w:rsidRPr="00C07C1C" w:rsidDel="00775DF2" w:rsidRDefault="00C07C1C" w:rsidP="00DB30EB">
      <w:pPr>
        <w:pStyle w:val="HeadingH6ClausesubtextL2"/>
        <w:rPr>
          <w:del w:id="1241" w:author="Author"/>
          <w:rFonts w:asciiTheme="minorHAnsi" w:hAnsiTheme="minorHAnsi"/>
        </w:rPr>
      </w:pPr>
      <w:del w:id="1242" w:author="Author">
        <w:r w:rsidDel="00775DF2">
          <w:delText xml:space="preserve">for each </w:delText>
        </w:r>
        <w:r w:rsidDel="00775DF2">
          <w:rPr>
            <w:b/>
          </w:rPr>
          <w:delText>disclosure year</w:delText>
        </w:r>
        <w:r w:rsidDel="00775DF2">
          <w:delText xml:space="preserve"> prior to </w:delText>
        </w:r>
        <w:r w:rsidDel="00775DF2">
          <w:rPr>
            <w:b/>
          </w:rPr>
          <w:delText>disclosure year</w:delText>
        </w:r>
        <w:r w:rsidDel="00775DF2">
          <w:delText xml:space="preserve"> 2018, </w:delText>
        </w:r>
        <w:r w:rsidRPr="00DE39FF" w:rsidDel="00775DF2">
          <w:rPr>
            <w:rStyle w:val="Emphasis-Remove"/>
          </w:rPr>
          <w:delText xml:space="preserve">the </w:delText>
        </w:r>
        <w:r w:rsidRPr="0012695A" w:rsidDel="00775DF2">
          <w:rPr>
            <w:rStyle w:val="Emphasis-Bold"/>
          </w:rPr>
          <w:delText xml:space="preserve">75th percentile estimate of </w:delText>
        </w:r>
        <w:r w:rsidDel="00775DF2">
          <w:rPr>
            <w:rStyle w:val="Emphasis-Bold"/>
          </w:rPr>
          <w:delText>WACC</w:delText>
        </w:r>
        <w:r w:rsidRPr="00C07C1C" w:rsidDel="00775DF2">
          <w:rPr>
            <w:rStyle w:val="Emphasis-Bold"/>
            <w:b w:val="0"/>
          </w:rPr>
          <w:delText>; and</w:delText>
        </w:r>
        <w:r w:rsidRPr="00C07C1C" w:rsidDel="00775DF2">
          <w:delText xml:space="preserve"> </w:delText>
        </w:r>
      </w:del>
    </w:p>
    <w:p w:rsidR="00C07C1C" w:rsidRPr="00C07C1C" w:rsidDel="00775DF2" w:rsidRDefault="00C07C1C" w:rsidP="00DB30EB">
      <w:pPr>
        <w:pStyle w:val="HeadingH6ClausesubtextL2"/>
        <w:rPr>
          <w:del w:id="1243" w:author="Author"/>
          <w:rStyle w:val="Emphasis-Remove"/>
          <w:rFonts w:asciiTheme="minorHAnsi" w:hAnsiTheme="minorHAnsi"/>
          <w:lang w:eastAsia="en-NZ"/>
        </w:rPr>
      </w:pPr>
      <w:del w:id="1244" w:author="Author">
        <w:r w:rsidDel="00775DF2">
          <w:rPr>
            <w:rStyle w:val="Emphasis-Remove"/>
          </w:rPr>
          <w:lastRenderedPageBreak/>
          <w:delText xml:space="preserve">for </w:delText>
        </w:r>
        <w:r w:rsidDel="00775DF2">
          <w:rPr>
            <w:rStyle w:val="Emphasis-Remove"/>
            <w:b/>
          </w:rPr>
          <w:delText xml:space="preserve">disclosure year </w:delText>
        </w:r>
        <w:r w:rsidDel="00775DF2">
          <w:rPr>
            <w:rStyle w:val="Emphasis-Remove"/>
          </w:rPr>
          <w:delText xml:space="preserve">2018 and each </w:delText>
        </w:r>
        <w:r w:rsidRPr="00E93EC5" w:rsidDel="00775DF2">
          <w:rPr>
            <w:rStyle w:val="Emphasis-Remove"/>
            <w:b/>
          </w:rPr>
          <w:delText>disclosure year</w:delText>
        </w:r>
        <w:r w:rsidDel="00775DF2">
          <w:rPr>
            <w:rStyle w:val="Emphasis-Remove"/>
          </w:rPr>
          <w:delText xml:space="preserve"> thereafter, the </w:delText>
        </w:r>
        <w:r w:rsidDel="00775DF2">
          <w:rPr>
            <w:rStyle w:val="Emphasis-Remove"/>
            <w:b/>
          </w:rPr>
          <w:delText>67th percentile estimate of WACC</w:delText>
        </w:r>
        <w:r w:rsidDel="00775DF2">
          <w:rPr>
            <w:rStyle w:val="Emphasis-Remove"/>
          </w:rPr>
          <w:delText>,</w:delText>
        </w:r>
      </w:del>
    </w:p>
    <w:p w:rsidR="003B6EE2" w:rsidRPr="00F737AC" w:rsidRDefault="00C07C1C" w:rsidP="00DB30EB">
      <w:pPr>
        <w:pStyle w:val="HeadingH6ClausesubtextL2"/>
        <w:rPr>
          <w:rStyle w:val="Emphasis-Remove"/>
          <w:rFonts w:asciiTheme="minorHAnsi" w:hAnsiTheme="minorHAnsi"/>
          <w:lang w:eastAsia="en-NZ"/>
        </w:rPr>
      </w:pPr>
      <w:del w:id="1245" w:author="Author">
        <w:r w:rsidRPr="00C07C1C" w:rsidDel="00775DF2">
          <w:rPr>
            <w:rStyle w:val="Emphasis-Remove"/>
          </w:rPr>
          <w:delText xml:space="preserve">published pursuant to clause </w:delText>
        </w:r>
        <w:r w:rsidDel="00775DF2">
          <w:delText>2.4.8</w:delText>
        </w:r>
        <w:r w:rsidRPr="00C07C1C" w:rsidDel="00775DF2">
          <w:rPr>
            <w:rStyle w:val="Emphasis-Remove"/>
          </w:rPr>
          <w:delText xml:space="preserve"> applying in respect of the relevant date for its calculation under </w:delText>
        </w:r>
        <w:r w:rsidRPr="00C07C1C" w:rsidDel="00775DF2">
          <w:rPr>
            <w:rStyle w:val="Emphasis-Bold"/>
          </w:rPr>
          <w:delText>GAAP</w:delText>
        </w:r>
        <w:r w:rsidRPr="00C07C1C" w:rsidDel="00775DF2">
          <w:rPr>
            <w:rStyle w:val="Emphasis-Remove"/>
          </w:rPr>
          <w:delText>.</w:delText>
        </w:r>
      </w:del>
      <w:bookmarkEnd w:id="1235"/>
      <w:bookmarkEnd w:id="1236"/>
      <w:bookmarkEnd w:id="1238"/>
    </w:p>
    <w:p w:rsidR="00AB465E" w:rsidRPr="00ED7759" w:rsidRDefault="00AB465E" w:rsidP="00AB465E">
      <w:pPr>
        <w:pStyle w:val="HeadingH5ClausesubtextL1"/>
        <w:rPr>
          <w:ins w:id="1246" w:author="Author"/>
        </w:rPr>
      </w:pPr>
      <w:bookmarkStart w:id="1247" w:name="_Ref275375413"/>
      <w:bookmarkStart w:id="1248" w:name="_Ref261591266"/>
      <w:bookmarkStart w:id="1249" w:name="_Ref260990928"/>
      <w:bookmarkStart w:id="1250" w:name="_Ref264230973"/>
      <w:ins w:id="1251" w:author="Author">
        <w:r w:rsidRPr="00ED7759">
          <w:t>For the purposes of subclause (2)</w:t>
        </w:r>
        <w:r>
          <w:t>(b)</w:t>
        </w:r>
        <w:r w:rsidRPr="00ED7759">
          <w:t xml:space="preserve">, </w:t>
        </w:r>
        <w:r>
          <w:t xml:space="preserve">the </w:t>
        </w:r>
        <w:r w:rsidRPr="00ED7759">
          <w:t xml:space="preserve">‘weighted average of borrowing costs’ is calculated for a </w:t>
        </w:r>
        <w:r w:rsidRPr="00ED7759">
          <w:rPr>
            <w:b/>
            <w:bCs/>
          </w:rPr>
          <w:t>disclosure year</w:t>
        </w:r>
        <w:r w:rsidRPr="00ED7759">
          <w:t xml:space="preserve"> using principles set out in </w:t>
        </w:r>
        <w:r w:rsidRPr="00ED7759">
          <w:rPr>
            <w:b/>
            <w:bCs/>
          </w:rPr>
          <w:t>GAAP</w:t>
        </w:r>
        <w:r w:rsidRPr="00ED7759">
          <w:t xml:space="preserve">, </w:t>
        </w:r>
        <w:r w:rsidR="0052194B">
          <w:t>where</w:t>
        </w:r>
        <w:r w:rsidRPr="00ED7759">
          <w:t>:</w:t>
        </w:r>
      </w:ins>
    </w:p>
    <w:p w:rsidR="00AB465E" w:rsidRPr="00ED7759" w:rsidRDefault="00AB465E" w:rsidP="00AB465E">
      <w:pPr>
        <w:pStyle w:val="HeadingH6ClausesubtextL2"/>
        <w:rPr>
          <w:ins w:id="1252" w:author="Author"/>
        </w:rPr>
      </w:pPr>
      <w:ins w:id="1253" w:author="Author">
        <w:r>
          <w:t>t</w:t>
        </w:r>
        <w:r w:rsidRPr="00ED7759">
          <w:t xml:space="preserve">he cost of financing rate is the weighted average of the costs applicable to borrowings in respect of </w:t>
        </w:r>
        <w:r w:rsidRPr="00ED7759">
          <w:rPr>
            <w:b/>
            <w:bCs/>
          </w:rPr>
          <w:t>capex</w:t>
        </w:r>
        <w:r w:rsidRPr="00ED7759">
          <w:t xml:space="preserve"> that are outstanding during the </w:t>
        </w:r>
        <w:r w:rsidRPr="00ED7759">
          <w:rPr>
            <w:b/>
            <w:bCs/>
          </w:rPr>
          <w:t>disclosure year</w:t>
        </w:r>
        <w:r w:rsidRPr="00ED7759">
          <w:t>;</w:t>
        </w:r>
      </w:ins>
    </w:p>
    <w:p w:rsidR="00AB465E" w:rsidRPr="00551AED" w:rsidRDefault="00E068BF" w:rsidP="00AB465E">
      <w:pPr>
        <w:pStyle w:val="HeadingH6ClausesubtextL2"/>
        <w:rPr>
          <w:ins w:id="1254" w:author="Author"/>
        </w:rPr>
      </w:pPr>
      <w:ins w:id="1255" w:author="Author">
        <w:r>
          <w:t>t</w:t>
        </w:r>
        <w:r w:rsidR="00AB465E" w:rsidRPr="00ED7759">
          <w:t>he total costs applicable to borrowings outstanding</w:t>
        </w:r>
        <w:r w:rsidR="0052194B">
          <w:t>,</w:t>
        </w:r>
        <w:r w:rsidR="00AB465E" w:rsidRPr="00ED7759">
          <w:t xml:space="preserve"> as used in calculating the weighted average</w:t>
        </w:r>
        <w:r w:rsidR="0052194B">
          <w:t>,</w:t>
        </w:r>
        <w:r w:rsidR="00AB465E" w:rsidRPr="00ED7759">
          <w:t xml:space="preserve"> must include costs of borrowings made specifically for the purpose of any particular </w:t>
        </w:r>
        <w:r w:rsidR="00AB465E">
          <w:rPr>
            <w:bCs/>
          </w:rPr>
          <w:t>–</w:t>
        </w:r>
      </w:ins>
    </w:p>
    <w:p w:rsidR="00AB465E" w:rsidRDefault="00AB465E" w:rsidP="00AB465E">
      <w:pPr>
        <w:pStyle w:val="HeadingH7ClausesubtextL3"/>
        <w:rPr>
          <w:ins w:id="1256" w:author="Author"/>
        </w:rPr>
      </w:pPr>
      <w:ins w:id="1257" w:author="Author">
        <w:r w:rsidRPr="00AB465E">
          <w:rPr>
            <w:b/>
            <w:bCs/>
          </w:rPr>
          <w:t>capex</w:t>
        </w:r>
        <w:r w:rsidRPr="00AB465E">
          <w:rPr>
            <w:b/>
          </w:rPr>
          <w:t xml:space="preserve"> projects</w:t>
        </w:r>
        <w:r>
          <w:t>;</w:t>
        </w:r>
        <w:r w:rsidRPr="00ED7759">
          <w:t xml:space="preserve"> or </w:t>
        </w:r>
      </w:ins>
    </w:p>
    <w:p w:rsidR="00AB465E" w:rsidRPr="00ED7759" w:rsidRDefault="00AB465E" w:rsidP="00AB465E">
      <w:pPr>
        <w:pStyle w:val="HeadingH7ClausesubtextL3"/>
        <w:rPr>
          <w:ins w:id="1258" w:author="Author"/>
        </w:rPr>
      </w:pPr>
      <w:ins w:id="1259" w:author="Author">
        <w:r w:rsidRPr="00AB465E">
          <w:rPr>
            <w:b/>
            <w:bCs/>
          </w:rPr>
          <w:t>capex</w:t>
        </w:r>
        <w:r w:rsidRPr="00AB465E">
          <w:rPr>
            <w:b/>
          </w:rPr>
          <w:t xml:space="preserve"> programmes</w:t>
        </w:r>
        <w:r w:rsidRPr="00ED7759">
          <w:t xml:space="preserve">; </w:t>
        </w:r>
        <w:r>
          <w:t>and</w:t>
        </w:r>
      </w:ins>
    </w:p>
    <w:p w:rsidR="00AB465E" w:rsidRDefault="00E068BF" w:rsidP="00AB465E">
      <w:pPr>
        <w:pStyle w:val="HeadingH6ClausesubtextL2"/>
        <w:rPr>
          <w:ins w:id="1260" w:author="Author"/>
        </w:rPr>
      </w:pPr>
      <w:ins w:id="1261" w:author="Author">
        <w:r>
          <w:t>t</w:t>
        </w:r>
        <w:r w:rsidR="00AB465E" w:rsidRPr="00ED7759">
          <w:t xml:space="preserve">he amount of borrowing costs capitalised during the </w:t>
        </w:r>
        <w:r w:rsidR="00AB465E" w:rsidRPr="00ED7759">
          <w:rPr>
            <w:b/>
            <w:bCs/>
          </w:rPr>
          <w:t>disclosure year</w:t>
        </w:r>
        <w:r w:rsidR="00AB465E" w:rsidRPr="00ED7759">
          <w:t xml:space="preserve"> must not exceed the amount of borrowing costs incurred during the </w:t>
        </w:r>
        <w:r w:rsidR="00AB465E" w:rsidRPr="00ED7759">
          <w:rPr>
            <w:b/>
            <w:bCs/>
          </w:rPr>
          <w:t>disclosure year</w:t>
        </w:r>
        <w:r w:rsidR="00AB465E">
          <w:t>;</w:t>
        </w:r>
      </w:ins>
    </w:p>
    <w:p w:rsidR="00AB465E" w:rsidRPr="00ED7759" w:rsidRDefault="0052194B" w:rsidP="00AB465E">
      <w:pPr>
        <w:pStyle w:val="HeadingH6ClausesubtextL2"/>
        <w:rPr>
          <w:ins w:id="1262" w:author="Author"/>
        </w:rPr>
      </w:pPr>
      <w:ins w:id="1263" w:author="Author">
        <w:r>
          <w:t>if</w:t>
        </w:r>
        <w:r w:rsidR="00AB465E" w:rsidRPr="00ED7759">
          <w:t xml:space="preserve"> a </w:t>
        </w:r>
        <w:r w:rsidR="00AB465E" w:rsidRPr="00F429E9">
          <w:rPr>
            <w:b/>
          </w:rPr>
          <w:t>capital contribution</w:t>
        </w:r>
        <w:r w:rsidR="00AB465E" w:rsidRPr="003C2A3C">
          <w:t xml:space="preserve"> </w:t>
        </w:r>
        <w:r w:rsidR="00AB465E">
          <w:t xml:space="preserve">is received by a </w:t>
        </w:r>
        <w:r w:rsidR="00AB465E">
          <w:rPr>
            <w:b/>
          </w:rPr>
          <w:t>GT</w:t>
        </w:r>
        <w:r w:rsidR="00AB465E" w:rsidRPr="00F429E9">
          <w:rPr>
            <w:b/>
          </w:rPr>
          <w:t>B</w:t>
        </w:r>
        <w:r w:rsidR="00AB465E">
          <w:t>, the relevant asset becomes</w:t>
        </w:r>
        <w:r w:rsidR="00AB465E" w:rsidRPr="00ED7759">
          <w:t xml:space="preserve"> </w:t>
        </w:r>
        <w:r w:rsidR="00AB465E" w:rsidRPr="00F429E9">
          <w:rPr>
            <w:b/>
          </w:rPr>
          <w:t>works under construction</w:t>
        </w:r>
        <w:r w:rsidR="00AB465E" w:rsidRPr="00ED7759">
          <w:t xml:space="preserve"> for the purposes of calculati</w:t>
        </w:r>
        <w:r w:rsidR="00AB465E">
          <w:t>ng</w:t>
        </w:r>
        <w:r w:rsidR="00AB465E" w:rsidRPr="00ED7759">
          <w:t xml:space="preserve"> the cost of financing</w:t>
        </w:r>
        <w:r w:rsidR="00AB465E">
          <w:t>;</w:t>
        </w:r>
      </w:ins>
    </w:p>
    <w:p w:rsidR="00AB465E" w:rsidRPr="00ED7759" w:rsidRDefault="00AB465E" w:rsidP="00AB465E">
      <w:pPr>
        <w:pStyle w:val="HeadingH6ClausesubtextL2"/>
        <w:rPr>
          <w:ins w:id="1264" w:author="Author"/>
        </w:rPr>
      </w:pPr>
      <w:ins w:id="1265" w:author="Author">
        <w:r>
          <w:t>subject to subclause (i), a</w:t>
        </w:r>
        <w:r w:rsidRPr="00ED7759">
          <w:t xml:space="preserve"> </w:t>
        </w:r>
        <w:r w:rsidRPr="003C2A3C">
          <w:rPr>
            <w:b/>
          </w:rPr>
          <w:t>capital contribution</w:t>
        </w:r>
        <w:r w:rsidRPr="00ED7759">
          <w:t xml:space="preserve"> will reduce the </w:t>
        </w:r>
        <w:r>
          <w:t>cost</w:t>
        </w:r>
        <w:r w:rsidRPr="00ED7759">
          <w:t xml:space="preserve"> of </w:t>
        </w:r>
        <w:r w:rsidRPr="003C2A3C">
          <w:rPr>
            <w:b/>
          </w:rPr>
          <w:t>works</w:t>
        </w:r>
        <w:r w:rsidRPr="003C2A3C">
          <w:t xml:space="preserve"> </w:t>
        </w:r>
        <w:r w:rsidRPr="003C2A3C">
          <w:rPr>
            <w:b/>
          </w:rPr>
          <w:t>under construction</w:t>
        </w:r>
        <w:r w:rsidRPr="00ED7759">
          <w:t xml:space="preserve"> for the purpose of the calculation of the finance cost, even if the </w:t>
        </w:r>
        <w:r>
          <w:t xml:space="preserve">resulting </w:t>
        </w:r>
        <w:r w:rsidRPr="00ED7759">
          <w:t xml:space="preserve">value </w:t>
        </w:r>
        <w:r>
          <w:t xml:space="preserve">of </w:t>
        </w:r>
        <w:r w:rsidRPr="003C2A3C">
          <w:rPr>
            <w:b/>
          </w:rPr>
          <w:t>works under construction</w:t>
        </w:r>
        <w:r w:rsidRPr="003C2A3C">
          <w:t xml:space="preserve"> </w:t>
        </w:r>
        <w:r>
          <w:t>is negative</w:t>
        </w:r>
        <w:r w:rsidRPr="00ED7759">
          <w:t>;</w:t>
        </w:r>
      </w:ins>
    </w:p>
    <w:p w:rsidR="00AB465E" w:rsidRDefault="00AB465E" w:rsidP="00AB465E">
      <w:pPr>
        <w:pStyle w:val="HeadingH6ClausesubtextL2"/>
        <w:rPr>
          <w:ins w:id="1266" w:author="Author"/>
        </w:rPr>
      </w:pPr>
      <w:ins w:id="1267" w:author="Author">
        <w:r>
          <w:t xml:space="preserve">subject to subclause (g), </w:t>
        </w:r>
        <w:r w:rsidR="0052194B">
          <w:t>if</w:t>
        </w:r>
        <w:r w:rsidRPr="00ED7759">
          <w:t xml:space="preserve"> the value of </w:t>
        </w:r>
        <w:r w:rsidRPr="003C2A3C">
          <w:rPr>
            <w:b/>
          </w:rPr>
          <w:t>works under construction</w:t>
        </w:r>
        <w:r w:rsidRPr="00ED7759">
          <w:t xml:space="preserve"> is </w:t>
        </w:r>
        <w:r>
          <w:t>negative in accordance with subclause (e)</w:t>
        </w:r>
        <w:r w:rsidRPr="00ED7759">
          <w:t xml:space="preserve">, the </w:t>
        </w:r>
        <w:r>
          <w:t xml:space="preserve">cost of financing for the period ending on the </w:t>
        </w:r>
        <w:r w:rsidRPr="003C2A3C">
          <w:rPr>
            <w:b/>
          </w:rPr>
          <w:t>commissioning date</w:t>
        </w:r>
        <w:r>
          <w:t xml:space="preserve"> will be negative</w:t>
        </w:r>
        <w:r w:rsidRPr="00ED7759">
          <w:t>;</w:t>
        </w:r>
      </w:ins>
    </w:p>
    <w:p w:rsidR="00AB465E" w:rsidRDefault="0052194B" w:rsidP="00AB465E">
      <w:pPr>
        <w:pStyle w:val="HeadingH6ClausesubtextL2"/>
        <w:rPr>
          <w:ins w:id="1268" w:author="Author"/>
        </w:rPr>
      </w:pPr>
      <w:ins w:id="1269" w:author="Author">
        <w:r>
          <w:t>if</w:t>
        </w:r>
        <w:r w:rsidR="00AB465E">
          <w:t xml:space="preserve"> the cost of financing an asset which is</w:t>
        </w:r>
        <w:r w:rsidR="00AB465E" w:rsidRPr="00ED7759">
          <w:t xml:space="preserve"> </w:t>
        </w:r>
        <w:r w:rsidR="00AB465E" w:rsidRPr="003C2A3C">
          <w:rPr>
            <w:b/>
          </w:rPr>
          <w:t>works under construction</w:t>
        </w:r>
        <w:r w:rsidR="00AB465E" w:rsidRPr="00ED7759">
          <w:t xml:space="preserve"> </w:t>
        </w:r>
        <w:r w:rsidR="00AB465E">
          <w:t>is negative under subclause (f), it will reduce the value</w:t>
        </w:r>
        <w:r w:rsidR="00AB465E" w:rsidRPr="00ED7759">
          <w:t xml:space="preserve"> of </w:t>
        </w:r>
        <w:r w:rsidR="00AB465E">
          <w:t>the relevant</w:t>
        </w:r>
        <w:r w:rsidR="00AB465E" w:rsidRPr="00ED7759">
          <w:t xml:space="preserve"> asset </w:t>
        </w:r>
        <w:r w:rsidR="00AB465E">
          <w:t xml:space="preserve">or assets </w:t>
        </w:r>
        <w:r w:rsidR="00AB465E" w:rsidRPr="00ED7759">
          <w:t xml:space="preserve">by </w:t>
        </w:r>
        <w:r w:rsidR="00AB465E">
          <w:t>that negative amount where such a reduction is not otherwise made under</w:t>
        </w:r>
        <w:r w:rsidR="00AB465E" w:rsidRPr="00ED7759">
          <w:t xml:space="preserve"> </w:t>
        </w:r>
        <w:r w:rsidR="00AB465E" w:rsidRPr="00F429E9">
          <w:rPr>
            <w:b/>
          </w:rPr>
          <w:t>GAAP</w:t>
        </w:r>
        <w:r w:rsidR="00AB465E">
          <w:t>;</w:t>
        </w:r>
      </w:ins>
    </w:p>
    <w:p w:rsidR="00AB465E" w:rsidRPr="00ED7759" w:rsidRDefault="00AB465E" w:rsidP="00AB465E">
      <w:pPr>
        <w:pStyle w:val="HeadingH6ClausesubtextL2"/>
        <w:rPr>
          <w:ins w:id="1270" w:author="Author"/>
        </w:rPr>
      </w:pPr>
      <w:ins w:id="1271" w:author="Author">
        <w:r>
          <w:t>f</w:t>
        </w:r>
        <w:r w:rsidRPr="00ED7759">
          <w:t>or the purpose of subclause (</w:t>
        </w:r>
        <w:r>
          <w:t>d</w:t>
        </w:r>
        <w:r w:rsidRPr="00ED7759">
          <w:t>)</w:t>
        </w:r>
        <w:r>
          <w:t>,</w:t>
        </w:r>
        <w:r w:rsidRPr="00ED7759">
          <w:t xml:space="preserve"> </w:t>
        </w:r>
        <w:r w:rsidRPr="003C2A3C">
          <w:rPr>
            <w:b/>
          </w:rPr>
          <w:t>works under construction</w:t>
        </w:r>
        <w:r w:rsidRPr="00ED7759">
          <w:t xml:space="preserve"> includes assets that are forecast to be </w:t>
        </w:r>
        <w:r w:rsidRPr="008537D2">
          <w:t>enhanced</w:t>
        </w:r>
        <w:r w:rsidRPr="003C2A3C">
          <w:t xml:space="preserve"> </w:t>
        </w:r>
        <w:r w:rsidRPr="00ED7759">
          <w:t xml:space="preserve">or </w:t>
        </w:r>
        <w:r w:rsidRPr="008537D2">
          <w:t>acquired</w:t>
        </w:r>
        <w:r>
          <w:t>; and</w:t>
        </w:r>
      </w:ins>
    </w:p>
    <w:p w:rsidR="00AB465E" w:rsidRDefault="0052194B" w:rsidP="00AB465E">
      <w:pPr>
        <w:pStyle w:val="HeadingH6ClausesubtextL2"/>
        <w:rPr>
          <w:ins w:id="1272" w:author="Author"/>
        </w:rPr>
      </w:pPr>
      <w:ins w:id="1273" w:author="Author">
        <w:r>
          <w:t>if</w:t>
        </w:r>
        <w:r w:rsidR="00AB465E">
          <w:t xml:space="preserve"> the cost of financing is </w:t>
        </w:r>
        <w:r w:rsidR="00AB465E" w:rsidRPr="00ED7759">
          <w:t xml:space="preserve">derived as income in relation to </w:t>
        </w:r>
        <w:r w:rsidR="00AB465E" w:rsidRPr="003C2A3C">
          <w:rPr>
            <w:b/>
          </w:rPr>
          <w:t>works under</w:t>
        </w:r>
        <w:r w:rsidR="00AB465E" w:rsidRPr="003C2A3C">
          <w:t xml:space="preserve"> </w:t>
        </w:r>
        <w:r w:rsidR="00AB465E" w:rsidRPr="003C2A3C">
          <w:rPr>
            <w:b/>
          </w:rPr>
          <w:t>construction</w:t>
        </w:r>
        <w:r w:rsidR="00AB465E">
          <w:t xml:space="preserve"> and is</w:t>
        </w:r>
        <w:r>
          <w:t xml:space="preserve"> both</w:t>
        </w:r>
        <w:r w:rsidR="00AB465E">
          <w:t>-</w:t>
        </w:r>
      </w:ins>
    </w:p>
    <w:p w:rsidR="00AB465E" w:rsidRPr="003C2A3C" w:rsidRDefault="00AB465E" w:rsidP="00AB465E">
      <w:pPr>
        <w:pStyle w:val="HeadingH7ClausesubtextL3"/>
        <w:rPr>
          <w:ins w:id="1274" w:author="Author"/>
        </w:rPr>
      </w:pPr>
      <w:ins w:id="1275" w:author="Author">
        <w:r w:rsidRPr="003C2A3C">
          <w:t xml:space="preserve">negative; and </w:t>
        </w:r>
      </w:ins>
    </w:p>
    <w:p w:rsidR="00AB465E" w:rsidRPr="003C2A3C" w:rsidRDefault="00AB465E" w:rsidP="00AB465E">
      <w:pPr>
        <w:pStyle w:val="HeadingH7ClausesubtextL3"/>
        <w:rPr>
          <w:ins w:id="1276" w:author="Author"/>
        </w:rPr>
      </w:pPr>
      <w:ins w:id="1277" w:author="Author">
        <w:r w:rsidRPr="003C2A3C">
          <w:t xml:space="preserve">included in regulatory income under an </w:t>
        </w:r>
        <w:r w:rsidRPr="003C2A3C">
          <w:rPr>
            <w:b/>
          </w:rPr>
          <w:t>ID determination</w:t>
        </w:r>
        <w:r w:rsidRPr="003C2A3C">
          <w:t xml:space="preserve">, </w:t>
        </w:r>
      </w:ins>
    </w:p>
    <w:p w:rsidR="00AB465E" w:rsidRPr="00ED7759" w:rsidRDefault="00AB465E" w:rsidP="00DB30EB">
      <w:pPr>
        <w:pStyle w:val="HeadingH6ClausesubtextL2"/>
        <w:numPr>
          <w:ilvl w:val="0"/>
          <w:numId w:val="0"/>
        </w:numPr>
        <w:spacing w:line="276" w:lineRule="auto"/>
        <w:ind w:left="1701"/>
        <w:rPr>
          <w:ins w:id="1278" w:author="Author"/>
        </w:rPr>
      </w:pPr>
      <w:ins w:id="1279" w:author="Author">
        <w:r w:rsidRPr="00ED7759">
          <w:t xml:space="preserve">it will </w:t>
        </w:r>
        <w:r>
          <w:t xml:space="preserve">not </w:t>
        </w:r>
        <w:r w:rsidRPr="00ED7759">
          <w:t xml:space="preserve">reduce the </w:t>
        </w:r>
        <w:r>
          <w:t xml:space="preserve">value </w:t>
        </w:r>
        <w:r w:rsidRPr="00ED7759">
          <w:t xml:space="preserve">of </w:t>
        </w:r>
        <w:r>
          <w:t xml:space="preserve">the relevant asset or assets where </w:t>
        </w:r>
        <w:r w:rsidRPr="00ED7759">
          <w:t xml:space="preserve">such reduction is </w:t>
        </w:r>
        <w:r>
          <w:t xml:space="preserve">not otherwise </w:t>
        </w:r>
        <w:r w:rsidRPr="00ED7759">
          <w:t xml:space="preserve">made under </w:t>
        </w:r>
        <w:r w:rsidRPr="008537D2">
          <w:rPr>
            <w:b/>
          </w:rPr>
          <w:t>GAAP</w:t>
        </w:r>
        <w:r>
          <w:t>.</w:t>
        </w:r>
      </w:ins>
    </w:p>
    <w:p w:rsidR="00A51FD5" w:rsidRPr="00F737AC" w:rsidDel="001603EC" w:rsidRDefault="00A51FD5" w:rsidP="003B6EE2">
      <w:pPr>
        <w:pStyle w:val="HeadingH5ClausesubtextL1"/>
        <w:rPr>
          <w:del w:id="1280" w:author="Author"/>
          <w:rStyle w:val="Emphasis-Remove"/>
          <w:rFonts w:asciiTheme="minorHAnsi" w:hAnsiTheme="minorHAnsi"/>
        </w:rPr>
      </w:pPr>
      <w:del w:id="1281" w:author="Author">
        <w:r w:rsidRPr="00F737AC" w:rsidDel="001603EC">
          <w:rPr>
            <w:rFonts w:asciiTheme="minorHAnsi" w:hAnsiTheme="minorHAnsi"/>
          </w:rPr>
          <w:delText>For the purpose of subclause</w:delText>
        </w:r>
        <w:bookmarkEnd w:id="1247"/>
        <w:r w:rsidR="006E1CAF" w:rsidDel="001603EC">
          <w:rPr>
            <w:rFonts w:asciiTheme="minorHAnsi" w:hAnsiTheme="minorHAnsi"/>
          </w:rPr>
          <w:delText xml:space="preserve"> (2)(b)</w:delText>
        </w:r>
        <w:r w:rsidRPr="00F737AC" w:rsidDel="001603EC">
          <w:rPr>
            <w:rStyle w:val="Emphasis-Remove"/>
            <w:rFonts w:asciiTheme="minorHAnsi" w:hAnsiTheme="minorHAnsi"/>
          </w:rPr>
          <w:delText>-</w:delText>
        </w:r>
      </w:del>
    </w:p>
    <w:p w:rsidR="00A51FD5" w:rsidRPr="00F737AC" w:rsidDel="001603EC" w:rsidRDefault="00A51FD5" w:rsidP="00A51FD5">
      <w:pPr>
        <w:pStyle w:val="HeadingH6ClausesubtextL2"/>
        <w:rPr>
          <w:del w:id="1282" w:author="Author"/>
          <w:rFonts w:asciiTheme="minorHAnsi" w:hAnsiTheme="minorHAnsi"/>
        </w:rPr>
      </w:pPr>
      <w:del w:id="1283" w:author="Author">
        <w:r w:rsidRPr="00F737AC" w:rsidDel="001603EC">
          <w:rPr>
            <w:rStyle w:val="Emphasis-Remove"/>
            <w:rFonts w:asciiTheme="minorHAnsi" w:hAnsiTheme="minorHAnsi"/>
          </w:rPr>
          <w:delText xml:space="preserve">where no </w:delText>
        </w:r>
        <w:r w:rsidRPr="00F737AC" w:rsidDel="001603EC">
          <w:rPr>
            <w:rStyle w:val="Emphasis-Bold"/>
            <w:rFonts w:asciiTheme="minorHAnsi" w:hAnsiTheme="minorHAnsi"/>
          </w:rPr>
          <w:delText>WACC</w:delText>
        </w:r>
        <w:r w:rsidRPr="00F737AC" w:rsidDel="001603EC">
          <w:rPr>
            <w:rStyle w:val="Emphasis-Remove"/>
            <w:rFonts w:asciiTheme="minorHAnsi" w:hAnsiTheme="minorHAnsi"/>
          </w:rPr>
          <w:delText xml:space="preserve"> in respect of the relevant date has been published pursuant to clause</w:delText>
        </w:r>
        <w:r w:rsidR="006E1CAF" w:rsidDel="001603EC">
          <w:rPr>
            <w:rStyle w:val="Emphasis-Remove"/>
            <w:rFonts w:asciiTheme="minorHAnsi" w:hAnsiTheme="minorHAnsi"/>
          </w:rPr>
          <w:delText xml:space="preserve"> 2.4.8</w:delText>
        </w:r>
        <w:r w:rsidRPr="00F737AC" w:rsidDel="001603EC">
          <w:rPr>
            <w:rStyle w:val="Emphasis-Remove"/>
            <w:rFonts w:asciiTheme="minorHAnsi" w:hAnsiTheme="minorHAnsi"/>
          </w:rPr>
          <w:delText xml:space="preserve">, the rate is </w:delText>
        </w:r>
        <w:r w:rsidRPr="00F737AC" w:rsidDel="001603EC">
          <w:rPr>
            <w:rFonts w:asciiTheme="minorHAnsi" w:hAnsiTheme="minorHAnsi"/>
          </w:rPr>
          <w:delText xml:space="preserve">calculated using a rate no greater than the </w:delText>
        </w:r>
        <w:r w:rsidRPr="00F737AC" w:rsidDel="001603EC">
          <w:rPr>
            <w:rStyle w:val="Emphasis-Bold"/>
            <w:rFonts w:asciiTheme="minorHAnsi" w:hAnsiTheme="minorHAnsi"/>
          </w:rPr>
          <w:delText>GTB's</w:delText>
        </w:r>
        <w:r w:rsidRPr="00F737AC" w:rsidDel="001603EC">
          <w:rPr>
            <w:rFonts w:asciiTheme="minorHAnsi" w:hAnsiTheme="minorHAnsi"/>
          </w:rPr>
          <w:delText xml:space="preserve"> estimate of its post-tax </w:delText>
        </w:r>
        <w:r w:rsidRPr="00F737AC" w:rsidDel="001603EC">
          <w:rPr>
            <w:rStyle w:val="Emphasis-Bold"/>
            <w:rFonts w:asciiTheme="minorHAnsi" w:hAnsiTheme="minorHAnsi"/>
          </w:rPr>
          <w:delText>WACC</w:delText>
        </w:r>
        <w:r w:rsidRPr="00F737AC" w:rsidDel="001603EC">
          <w:rPr>
            <w:rFonts w:asciiTheme="minorHAnsi" w:hAnsiTheme="minorHAnsi"/>
          </w:rPr>
          <w:delText xml:space="preserve"> </w:delText>
        </w:r>
        <w:r w:rsidRPr="00F737AC" w:rsidDel="001603EC">
          <w:rPr>
            <w:rStyle w:val="Emphasis-Remove"/>
            <w:rFonts w:asciiTheme="minorHAnsi" w:hAnsiTheme="minorHAnsi"/>
          </w:rPr>
          <w:delText xml:space="preserve">as at the relevant date for its calculation under </w:delText>
        </w:r>
        <w:r w:rsidRPr="00F737AC" w:rsidDel="001603EC">
          <w:rPr>
            <w:rStyle w:val="Emphasis-Bold"/>
            <w:rFonts w:asciiTheme="minorHAnsi" w:hAnsiTheme="minorHAnsi"/>
          </w:rPr>
          <w:delText>GAAP</w:delText>
        </w:r>
        <w:r w:rsidRPr="00F737AC" w:rsidDel="001603EC">
          <w:rPr>
            <w:rStyle w:val="Emphasis-Remove"/>
            <w:rFonts w:asciiTheme="minorHAnsi" w:hAnsiTheme="minorHAnsi"/>
          </w:rPr>
          <w:delText>; and</w:delText>
        </w:r>
      </w:del>
    </w:p>
    <w:p w:rsidR="00C07C1C" w:rsidRPr="00C07C1C" w:rsidDel="001603EC" w:rsidRDefault="00C07C1C" w:rsidP="00A51FD5">
      <w:pPr>
        <w:pStyle w:val="HeadingH6ClausesubtextL2"/>
        <w:rPr>
          <w:del w:id="1284" w:author="Author"/>
          <w:rStyle w:val="Emphasis-Remove"/>
          <w:rFonts w:asciiTheme="minorHAnsi" w:hAnsiTheme="minorHAnsi"/>
        </w:rPr>
      </w:pPr>
      <w:del w:id="1285" w:author="Author">
        <w:r w:rsidDel="001603EC">
          <w:rPr>
            <w:rStyle w:val="Emphasis-Remove"/>
          </w:rPr>
          <w:lastRenderedPageBreak/>
          <w:delText>where</w:delText>
        </w:r>
        <w:r w:rsidRPr="00C10D57" w:rsidDel="001603EC">
          <w:rPr>
            <w:rStyle w:val="Emphasis-Remove"/>
          </w:rPr>
          <w:delText xml:space="preserve"> </w:delText>
        </w:r>
        <w:r w:rsidDel="001603EC">
          <w:rPr>
            <w:rStyle w:val="Emphasis-Remove"/>
          </w:rPr>
          <w:delText xml:space="preserve">an asset </w:delText>
        </w:r>
        <w:r w:rsidRPr="00E93EC5" w:rsidDel="001603EC">
          <w:delText>has</w:delText>
        </w:r>
        <w:r w:rsidDel="001603EC">
          <w:rPr>
            <w:rStyle w:val="Emphasis-Remove"/>
          </w:rPr>
          <w:delText xml:space="preserve"> not been </w:delText>
        </w:r>
        <w:r w:rsidRPr="00EA7AA4" w:rsidDel="001603EC">
          <w:rPr>
            <w:rStyle w:val="Emphasis-Bold"/>
          </w:rPr>
          <w:delText>commissioned</w:delText>
        </w:r>
        <w:r w:rsidDel="001603EC">
          <w:rPr>
            <w:rStyle w:val="Emphasis-Remove"/>
          </w:rPr>
          <w:delText xml:space="preserve"> within the period to which the </w:delText>
        </w:r>
        <w:r w:rsidRPr="0012695A" w:rsidDel="001603EC">
          <w:rPr>
            <w:rStyle w:val="Emphasis-Bold"/>
          </w:rPr>
          <w:delText xml:space="preserve">75th percentile estimate of </w:delText>
        </w:r>
        <w:r w:rsidDel="001603EC">
          <w:rPr>
            <w:rStyle w:val="Emphasis-Bold"/>
          </w:rPr>
          <w:delText>WACC</w:delText>
        </w:r>
        <w:r w:rsidDel="001603EC">
          <w:rPr>
            <w:rStyle w:val="Emphasis-Remove"/>
          </w:rPr>
          <w:delText xml:space="preserve"> or </w:delText>
        </w:r>
        <w:r w:rsidRPr="00E93EC5" w:rsidDel="001603EC">
          <w:rPr>
            <w:rStyle w:val="Emphasis-Remove"/>
            <w:b/>
          </w:rPr>
          <w:delText>67</w:delText>
        </w:r>
        <w:r w:rsidDel="001603EC">
          <w:rPr>
            <w:rStyle w:val="Emphasis-Remove"/>
            <w:b/>
          </w:rPr>
          <w:delText>th</w:delText>
        </w:r>
        <w:r w:rsidRPr="00E93EC5" w:rsidDel="001603EC">
          <w:rPr>
            <w:rStyle w:val="Emphasis-Remove"/>
            <w:b/>
          </w:rPr>
          <w:delText xml:space="preserve"> percentile estimate of WACC</w:delText>
        </w:r>
        <w:r w:rsidDel="001603EC">
          <w:rPr>
            <w:rStyle w:val="Emphasis-Remove"/>
          </w:rPr>
          <w:delText>, as applicable, referred to in subclause (2)(b)</w:delText>
        </w:r>
        <w:r w:rsidRPr="00102D0E" w:rsidDel="001603EC">
          <w:rPr>
            <w:rStyle w:val="Emphasis-Remove"/>
          </w:rPr>
          <w:delText xml:space="preserve"> a</w:delText>
        </w:r>
        <w:r w:rsidDel="001603EC">
          <w:rPr>
            <w:rStyle w:val="Emphasis-Remove"/>
          </w:rPr>
          <w:delText xml:space="preserve">pplied, the cost of financing in each </w:delText>
        </w:r>
        <w:r w:rsidRPr="0035197E" w:rsidDel="001603EC">
          <w:rPr>
            <w:rStyle w:val="Emphasis-Remove"/>
            <w:b/>
          </w:rPr>
          <w:delText>disclosure year</w:delText>
        </w:r>
        <w:r w:rsidDel="001603EC">
          <w:rPr>
            <w:rStyle w:val="Emphasis-Remove"/>
          </w:rPr>
          <w:delText xml:space="preserve"> after that period is calculated using a rate no greater than–</w:delText>
        </w:r>
      </w:del>
    </w:p>
    <w:p w:rsidR="00C07C1C" w:rsidDel="001603EC" w:rsidRDefault="00C07C1C" w:rsidP="00C07C1C">
      <w:pPr>
        <w:pStyle w:val="HeadingH7ClausesubtextL3"/>
        <w:rPr>
          <w:del w:id="1286" w:author="Author"/>
          <w:rStyle w:val="Emphasis-Remove"/>
        </w:rPr>
      </w:pPr>
      <w:del w:id="1287" w:author="Author">
        <w:r w:rsidDel="001603EC">
          <w:delText xml:space="preserve">for each part of that later period that is in a </w:delText>
        </w:r>
        <w:r w:rsidDel="001603EC">
          <w:rPr>
            <w:b/>
          </w:rPr>
          <w:delText>disclosure year</w:delText>
        </w:r>
        <w:r w:rsidDel="001603EC">
          <w:delText xml:space="preserve"> prior to </w:delText>
        </w:r>
        <w:r w:rsidDel="001603EC">
          <w:rPr>
            <w:b/>
          </w:rPr>
          <w:delText>disclosure year</w:delText>
        </w:r>
        <w:r w:rsidDel="001603EC">
          <w:delText xml:space="preserve"> 2018, </w:delText>
        </w:r>
        <w:r w:rsidRPr="00E93EC5" w:rsidDel="001603EC">
          <w:delText>the</w:delText>
        </w:r>
        <w:r w:rsidDel="001603EC">
          <w:rPr>
            <w:rStyle w:val="Emphasis-Remove"/>
          </w:rPr>
          <w:delText xml:space="preserve"> </w:delText>
        </w:r>
        <w:r w:rsidRPr="0012695A" w:rsidDel="001603EC">
          <w:rPr>
            <w:rStyle w:val="Emphasis-Bold"/>
          </w:rPr>
          <w:delText xml:space="preserve">75th percentile estimate of </w:delText>
        </w:r>
        <w:r w:rsidDel="001603EC">
          <w:rPr>
            <w:rStyle w:val="Emphasis-Bold"/>
          </w:rPr>
          <w:delText>WACC</w:delText>
        </w:r>
        <w:r w:rsidDel="001603EC">
          <w:rPr>
            <w:rStyle w:val="Emphasis-Remove"/>
          </w:rPr>
          <w:delText xml:space="preserve"> </w:delText>
        </w:r>
        <w:r w:rsidRPr="00063329" w:rsidDel="001603EC">
          <w:rPr>
            <w:rStyle w:val="Emphasis-Remove"/>
          </w:rPr>
          <w:delText>applying</w:delText>
        </w:r>
        <w:r w:rsidDel="001603EC">
          <w:rPr>
            <w:rStyle w:val="Emphasis-Remove"/>
          </w:rPr>
          <w:delText xml:space="preserve"> to that later period</w:delText>
        </w:r>
        <w:r w:rsidDel="001603EC">
          <w:delText>; and</w:delText>
        </w:r>
        <w:r w:rsidRPr="00C07C1C" w:rsidDel="001603EC">
          <w:rPr>
            <w:rStyle w:val="Emphasis-Remove"/>
          </w:rPr>
          <w:delText xml:space="preserve"> </w:delText>
        </w:r>
      </w:del>
    </w:p>
    <w:p w:rsidR="003B6EE2" w:rsidRPr="00F737AC" w:rsidDel="001603EC" w:rsidRDefault="00C07C1C" w:rsidP="00C07C1C">
      <w:pPr>
        <w:pStyle w:val="HeadingH7ClausesubtextL3"/>
        <w:rPr>
          <w:del w:id="1288" w:author="Author"/>
        </w:rPr>
      </w:pPr>
      <w:del w:id="1289" w:author="Author">
        <w:r w:rsidDel="001603EC">
          <w:rPr>
            <w:rStyle w:val="Emphasis-Remove"/>
          </w:rPr>
          <w:delText xml:space="preserve">for each part of that later period that is in </w:delText>
        </w:r>
        <w:r w:rsidDel="001603EC">
          <w:rPr>
            <w:rStyle w:val="Emphasis-Remove"/>
            <w:b/>
          </w:rPr>
          <w:delText xml:space="preserve">disclosure year </w:delText>
        </w:r>
        <w:r w:rsidDel="001603EC">
          <w:rPr>
            <w:rStyle w:val="Emphasis-Remove"/>
          </w:rPr>
          <w:delText xml:space="preserve">2018 or a </w:delText>
        </w:r>
        <w:r w:rsidRPr="00E93EC5" w:rsidDel="001603EC">
          <w:rPr>
            <w:rStyle w:val="Emphasis-Remove"/>
            <w:b/>
          </w:rPr>
          <w:delText>disclosure year</w:delText>
        </w:r>
        <w:r w:rsidDel="001603EC">
          <w:rPr>
            <w:rStyle w:val="Emphasis-Remove"/>
          </w:rPr>
          <w:delText xml:space="preserve"> thereafter, the </w:delText>
        </w:r>
        <w:r w:rsidDel="001603EC">
          <w:rPr>
            <w:rStyle w:val="Emphasis-Remove"/>
            <w:b/>
          </w:rPr>
          <w:delText>67th percentile estimate of WACC</w:delText>
        </w:r>
        <w:r w:rsidDel="001603EC">
          <w:rPr>
            <w:rStyle w:val="Emphasis-Remove"/>
          </w:rPr>
          <w:delText xml:space="preserve"> applying to that later period.</w:delText>
        </w:r>
        <w:bookmarkEnd w:id="1248"/>
        <w:bookmarkEnd w:id="1249"/>
        <w:bookmarkEnd w:id="1250"/>
      </w:del>
    </w:p>
    <w:p w:rsidR="00B2150D" w:rsidRPr="00F737AC" w:rsidRDefault="00B2150D" w:rsidP="00B2150D">
      <w:pPr>
        <w:pStyle w:val="HeadingH5ClausesubtextL1"/>
        <w:rPr>
          <w:rFonts w:asciiTheme="minorHAnsi" w:hAnsiTheme="minorHAnsi"/>
        </w:rPr>
      </w:pPr>
      <w:bookmarkStart w:id="1290" w:name="_Ref265478517"/>
      <w:bookmarkStart w:id="1291" w:name="_Ref260904913"/>
      <w:r w:rsidRPr="00F737AC">
        <w:rPr>
          <w:rFonts w:asciiTheme="minorHAnsi" w:hAnsiTheme="minorHAnsi"/>
        </w:rPr>
        <w:t>For the avoidance of doubt-</w:t>
      </w:r>
    </w:p>
    <w:p w:rsidR="00B2150D" w:rsidRPr="00F737AC" w:rsidRDefault="00B2150D" w:rsidP="00B2150D">
      <w:pPr>
        <w:pStyle w:val="HeadingH6ClausesubtextL2"/>
        <w:rPr>
          <w:rStyle w:val="Emphasis-Remove"/>
          <w:rFonts w:asciiTheme="minorHAnsi" w:hAnsiTheme="minorHAnsi"/>
        </w:rPr>
      </w:pPr>
      <w:r w:rsidRPr="00F737AC">
        <w:rPr>
          <w:rFonts w:asciiTheme="minorHAnsi" w:hAnsiTheme="minorHAnsi"/>
        </w:rPr>
        <w:t xml:space="preserve">revenue derived </w:t>
      </w:r>
      <w:r w:rsidR="005835DA" w:rsidRPr="00F737AC">
        <w:rPr>
          <w:rFonts w:asciiTheme="minorHAnsi" w:hAnsiTheme="minorHAnsi"/>
        </w:rPr>
        <w:t xml:space="preserve">in relation to </w:t>
      </w:r>
      <w:r w:rsidR="005835DA" w:rsidRPr="00F737AC">
        <w:rPr>
          <w:rStyle w:val="Emphasis-Bold"/>
          <w:rFonts w:asciiTheme="minorHAnsi" w:hAnsiTheme="minorHAnsi"/>
        </w:rPr>
        <w:t xml:space="preserve">works under construction </w:t>
      </w:r>
      <w:r w:rsidR="005835DA" w:rsidRPr="00F737AC">
        <w:rPr>
          <w:rStyle w:val="Emphasis-Remove"/>
          <w:rFonts w:asciiTheme="minorHAnsi" w:hAnsiTheme="minorHAnsi"/>
        </w:rPr>
        <w:t>that</w:t>
      </w:r>
      <w:r w:rsidR="005835DA" w:rsidRPr="00F737AC">
        <w:rPr>
          <w:rStyle w:val="Emphasis-Bold"/>
          <w:rFonts w:asciiTheme="minorHAnsi" w:hAnsiTheme="minorHAnsi"/>
        </w:rPr>
        <w:t xml:space="preserve"> </w:t>
      </w:r>
      <w:r w:rsidR="005835DA" w:rsidRPr="00F737AC">
        <w:rPr>
          <w:rStyle w:val="Emphasis-Remove"/>
          <w:rFonts w:asciiTheme="minorHAnsi" w:hAnsiTheme="minorHAnsi"/>
        </w:rPr>
        <w:t xml:space="preserve">is not included in regulatory income under an </w:t>
      </w:r>
      <w:r w:rsidR="005835DA" w:rsidRPr="00F737AC">
        <w:rPr>
          <w:rStyle w:val="Emphasis-Bold"/>
          <w:rFonts w:asciiTheme="minorHAnsi" w:hAnsiTheme="minorHAnsi"/>
        </w:rPr>
        <w:t xml:space="preserve">ID determination </w:t>
      </w:r>
      <w:r w:rsidR="005835DA" w:rsidRPr="00F737AC">
        <w:rPr>
          <w:rStyle w:val="Emphasis-Remove"/>
          <w:rFonts w:asciiTheme="minorHAnsi" w:hAnsiTheme="minorHAnsi"/>
        </w:rPr>
        <w:t>or preceding regulatory information disclosure requirements</w:t>
      </w:r>
      <w:r w:rsidR="005835DA" w:rsidRPr="00F737AC" w:rsidDel="005835DA">
        <w:rPr>
          <w:rFonts w:asciiTheme="minorHAnsi" w:hAnsiTheme="minorHAnsi"/>
        </w:rPr>
        <w:t xml:space="preserve"> </w:t>
      </w:r>
      <w:r w:rsidRPr="00F737AC">
        <w:rPr>
          <w:rStyle w:val="Emphasis-Remove"/>
          <w:rFonts w:asciiTheme="minorHAnsi" w:hAnsiTheme="minorHAnsi"/>
        </w:rPr>
        <w:t xml:space="preserve">reduces the cost of an asset by the amount of the revenue where such reduction is not otherwise made under </w:t>
      </w:r>
      <w:r w:rsidRPr="00F737AC">
        <w:rPr>
          <w:rStyle w:val="Emphasis-Bold"/>
          <w:rFonts w:asciiTheme="minorHAnsi" w:hAnsiTheme="minorHAnsi"/>
        </w:rPr>
        <w:t>GAAP</w:t>
      </w:r>
      <w:r w:rsidRPr="00F737AC">
        <w:rPr>
          <w:rStyle w:val="Emphasis-Remove"/>
          <w:rFonts w:asciiTheme="minorHAnsi" w:hAnsiTheme="minorHAnsi"/>
        </w:rPr>
        <w:t>;</w:t>
      </w:r>
      <w:r w:rsidRPr="00F737AC">
        <w:rPr>
          <w:rFonts w:asciiTheme="minorHAnsi" w:hAnsiTheme="minorHAnsi"/>
        </w:rPr>
        <w:t xml:space="preserve"> and</w:t>
      </w:r>
    </w:p>
    <w:p w:rsidR="00B2150D" w:rsidRPr="00F737AC" w:rsidRDefault="00B2150D" w:rsidP="00B2150D">
      <w:pPr>
        <w:pStyle w:val="HeadingH6ClausesubtextL2"/>
        <w:rPr>
          <w:rFonts w:asciiTheme="minorHAnsi" w:hAnsiTheme="minorHAnsi"/>
        </w:rPr>
      </w:pPr>
      <w:r w:rsidRPr="00F737AC">
        <w:rPr>
          <w:rFonts w:asciiTheme="minorHAnsi" w:hAnsiTheme="minorHAnsi"/>
        </w:rPr>
        <w:t>where expenditu</w:t>
      </w:r>
      <w:r w:rsidR="00577E9B" w:rsidRPr="00F737AC">
        <w:rPr>
          <w:rFonts w:asciiTheme="minorHAnsi" w:hAnsiTheme="minorHAnsi"/>
        </w:rPr>
        <w:t xml:space="preserve">re on an asset </w:t>
      </w:r>
      <w:r w:rsidR="005F2277" w:rsidRPr="00F737AC">
        <w:rPr>
          <w:rFonts w:asciiTheme="minorHAnsi" w:hAnsiTheme="minorHAnsi"/>
        </w:rPr>
        <w:t xml:space="preserve">which forms part of the cost of that asset under </w:t>
      </w:r>
      <w:r w:rsidR="005F2277" w:rsidRPr="00F737AC">
        <w:rPr>
          <w:rStyle w:val="Emphasis-Bold"/>
          <w:rFonts w:asciiTheme="minorHAnsi" w:hAnsiTheme="minorHAnsi"/>
        </w:rPr>
        <w:t>GAAP</w:t>
      </w:r>
      <w:r w:rsidR="005F2277" w:rsidRPr="00F737AC">
        <w:rPr>
          <w:rFonts w:asciiTheme="minorHAnsi" w:hAnsiTheme="minorHAnsi"/>
        </w:rPr>
        <w:t xml:space="preserve"> </w:t>
      </w:r>
      <w:r w:rsidR="00577E9B" w:rsidRPr="00F737AC">
        <w:rPr>
          <w:rFonts w:asciiTheme="minorHAnsi" w:hAnsiTheme="minorHAnsi"/>
        </w:rPr>
        <w:t>is incurred by a</w:t>
      </w:r>
      <w:r w:rsidRPr="00F737AC">
        <w:rPr>
          <w:rFonts w:asciiTheme="minorHAnsi" w:hAnsiTheme="minorHAnsi"/>
        </w:rPr>
        <w:t xml:space="preserve"> </w:t>
      </w:r>
      <w:r w:rsidR="00577E9B" w:rsidRPr="00F737AC">
        <w:rPr>
          <w:rStyle w:val="Emphasis-Bold"/>
          <w:rFonts w:asciiTheme="minorHAnsi" w:hAnsiTheme="minorHAnsi"/>
        </w:rPr>
        <w:t>GTB</w:t>
      </w:r>
      <w:r w:rsidRPr="00F737AC">
        <w:rPr>
          <w:rFonts w:asciiTheme="minorHAnsi" w:hAnsiTheme="minorHAnsi"/>
        </w:rPr>
        <w:t xml:space="preserve"> after that asset was </w:t>
      </w:r>
      <w:r w:rsidRPr="00F737AC">
        <w:rPr>
          <w:rStyle w:val="Emphasis-Bold"/>
          <w:rFonts w:asciiTheme="minorHAnsi" w:hAnsiTheme="minorHAnsi"/>
        </w:rPr>
        <w:t>commissioned</w:t>
      </w:r>
      <w:r w:rsidRPr="00F737AC">
        <w:rPr>
          <w:rFonts w:asciiTheme="minorHAnsi" w:hAnsiTheme="minorHAnsi"/>
        </w:rPr>
        <w:t xml:space="preserve">, such expenditure is treated as relating to a separate asset. </w:t>
      </w:r>
    </w:p>
    <w:p w:rsidR="00BE1551" w:rsidRPr="00F737AC" w:rsidRDefault="00BE1551" w:rsidP="00BE1551">
      <w:pPr>
        <w:pStyle w:val="HeadingH5ClausesubtextL1"/>
        <w:rPr>
          <w:rFonts w:asciiTheme="minorHAnsi" w:hAnsiTheme="minorHAnsi"/>
        </w:rPr>
      </w:pPr>
      <w:bookmarkStart w:id="1292" w:name="_Ref328658823"/>
      <w:r w:rsidRPr="00F737AC">
        <w:rPr>
          <w:rFonts w:asciiTheme="minorHAnsi" w:hAnsiTheme="minorHAnsi"/>
        </w:rPr>
        <w:t>For the purpose of paragraph</w:t>
      </w:r>
      <w:r w:rsidR="006E1CAF">
        <w:rPr>
          <w:rFonts w:asciiTheme="minorHAnsi" w:hAnsiTheme="minorHAnsi"/>
        </w:rPr>
        <w:t xml:space="preserve"> 2.2.11(1)(g)</w:t>
      </w:r>
      <w:r w:rsidRPr="00F737AC">
        <w:rPr>
          <w:rFonts w:asciiTheme="minorHAnsi" w:hAnsiTheme="minorHAnsi"/>
        </w:rPr>
        <w:t xml:space="preserve">, the cost of a </w:t>
      </w:r>
      <w:r w:rsidRPr="005917FF">
        <w:rPr>
          <w:rFonts w:asciiTheme="minorHAnsi" w:hAnsiTheme="minorHAnsi"/>
          <w:b/>
        </w:rPr>
        <w:t>commissioned</w:t>
      </w:r>
      <w:r w:rsidRPr="00F737AC">
        <w:rPr>
          <w:rFonts w:asciiTheme="minorHAnsi" w:hAnsiTheme="minorHAnsi"/>
        </w:rPr>
        <w:t xml:space="preserve"> asset, or component of a </w:t>
      </w:r>
      <w:r w:rsidRPr="005917FF">
        <w:rPr>
          <w:rFonts w:asciiTheme="minorHAnsi" w:hAnsiTheme="minorHAnsi"/>
          <w:b/>
        </w:rPr>
        <w:t>commissioned</w:t>
      </w:r>
      <w:r w:rsidRPr="00F737AC">
        <w:rPr>
          <w:rFonts w:asciiTheme="minorHAnsi" w:hAnsiTheme="minorHAnsi"/>
        </w:rPr>
        <w:t xml:space="preserve"> asset, acquired from a </w:t>
      </w:r>
      <w:r w:rsidRPr="00F737AC">
        <w:rPr>
          <w:rFonts w:asciiTheme="minorHAnsi" w:hAnsiTheme="minorHAnsi"/>
          <w:b/>
        </w:rPr>
        <w:t>related party</w:t>
      </w:r>
      <w:r w:rsidRPr="00F737AC">
        <w:rPr>
          <w:rFonts w:asciiTheme="minorHAnsi" w:hAnsiTheme="minorHAnsi"/>
        </w:rPr>
        <w:t xml:space="preserve"> must be one of the following</w:t>
      </w:r>
      <w:r w:rsidR="00112950">
        <w:rPr>
          <w:rFonts w:asciiTheme="minorHAnsi" w:hAnsiTheme="minorHAnsi"/>
        </w:rPr>
        <w:t xml:space="preserve"> </w:t>
      </w:r>
      <w:r w:rsidRPr="00F737AC">
        <w:rPr>
          <w:rFonts w:asciiTheme="minorHAnsi" w:hAnsiTheme="minorHAnsi"/>
        </w:rPr>
        <w:t>–</w:t>
      </w:r>
      <w:bookmarkEnd w:id="1292"/>
    </w:p>
    <w:p w:rsidR="00BE1551" w:rsidRPr="00F737AC" w:rsidRDefault="00BE1551" w:rsidP="00BE1551">
      <w:pPr>
        <w:pStyle w:val="HeadingH6ClausesubtextL2"/>
        <w:rPr>
          <w:rFonts w:asciiTheme="minorHAnsi" w:hAnsiTheme="minorHAnsi"/>
        </w:rPr>
      </w:pPr>
      <w:r w:rsidRPr="00F737AC">
        <w:rPr>
          <w:rFonts w:asciiTheme="minorHAnsi" w:hAnsiTheme="minorHAnsi"/>
        </w:rPr>
        <w:t xml:space="preserve">the price paid by the </w:t>
      </w:r>
      <w:r w:rsidR="00F737AC">
        <w:rPr>
          <w:rFonts w:asciiTheme="minorHAnsi" w:hAnsiTheme="minorHAnsi"/>
          <w:b/>
        </w:rPr>
        <w:t>GT</w:t>
      </w:r>
      <w:r w:rsidRPr="00F737AC">
        <w:rPr>
          <w:rFonts w:asciiTheme="minorHAnsi" w:hAnsiTheme="minorHAnsi"/>
          <w:b/>
        </w:rPr>
        <w:t>B</w:t>
      </w:r>
      <w:r w:rsidRPr="00F737AC">
        <w:rPr>
          <w:rFonts w:asciiTheme="minorHAnsi" w:hAnsiTheme="minorHAnsi"/>
        </w:rPr>
        <w:t xml:space="preserve"> for the asset, where the cost of all assets acquired from the related party first </w:t>
      </w:r>
      <w:r w:rsidRPr="00F737AC">
        <w:rPr>
          <w:rFonts w:asciiTheme="minorHAnsi" w:hAnsiTheme="minorHAnsi"/>
          <w:b/>
        </w:rPr>
        <w:t>commissioned</w:t>
      </w:r>
      <w:r w:rsidRPr="00F737AC">
        <w:rPr>
          <w:rFonts w:asciiTheme="minorHAnsi" w:hAnsiTheme="minorHAnsi"/>
        </w:rPr>
        <w:t xml:space="preserve"> in that </w:t>
      </w:r>
      <w:r w:rsidRPr="00F737AC">
        <w:rPr>
          <w:rFonts w:asciiTheme="minorHAnsi" w:hAnsiTheme="minorHAnsi"/>
          <w:b/>
        </w:rPr>
        <w:t>disclosure year</w:t>
      </w:r>
      <w:r w:rsidRPr="00F737AC">
        <w:rPr>
          <w:rFonts w:asciiTheme="minorHAnsi" w:hAnsiTheme="minorHAnsi"/>
        </w:rPr>
        <w:t xml:space="preserve"> is less than–</w:t>
      </w:r>
    </w:p>
    <w:p w:rsidR="00BE1551" w:rsidRPr="00F737AC" w:rsidRDefault="00BE1551" w:rsidP="00BE1551">
      <w:pPr>
        <w:pStyle w:val="HeadingH7ClausesubtextL3"/>
        <w:rPr>
          <w:rFonts w:asciiTheme="minorHAnsi" w:hAnsiTheme="minorHAnsi"/>
        </w:rPr>
      </w:pPr>
      <w:r w:rsidRPr="00F737AC">
        <w:rPr>
          <w:rFonts w:asciiTheme="minorHAnsi" w:hAnsiTheme="minorHAnsi"/>
        </w:rPr>
        <w:t xml:space="preserve">one percent of the sum of </w:t>
      </w:r>
      <w:r w:rsidRPr="00F737AC">
        <w:rPr>
          <w:rFonts w:asciiTheme="minorHAnsi" w:hAnsiTheme="minorHAnsi"/>
          <w:b/>
        </w:rPr>
        <w:t>opening RAB values</w:t>
      </w:r>
      <w:r w:rsidRPr="00F737AC">
        <w:rPr>
          <w:rFonts w:asciiTheme="minorHAnsi" w:hAnsiTheme="minorHAnsi"/>
        </w:rPr>
        <w:t xml:space="preserve"> for the </w:t>
      </w:r>
      <w:r w:rsidR="00F737AC">
        <w:rPr>
          <w:rFonts w:asciiTheme="minorHAnsi" w:hAnsiTheme="minorHAnsi"/>
          <w:b/>
        </w:rPr>
        <w:t>GT</w:t>
      </w:r>
      <w:r w:rsidRPr="00F737AC">
        <w:rPr>
          <w:rFonts w:asciiTheme="minorHAnsi" w:hAnsiTheme="minorHAnsi"/>
          <w:b/>
        </w:rPr>
        <w:t>B</w:t>
      </w:r>
      <w:r w:rsidRPr="00F737AC">
        <w:rPr>
          <w:rFonts w:asciiTheme="minorHAnsi" w:hAnsiTheme="minorHAnsi"/>
        </w:rPr>
        <w:t xml:space="preserve"> for that </w:t>
      </w:r>
      <w:r w:rsidRPr="00F737AC">
        <w:rPr>
          <w:rFonts w:asciiTheme="minorHAnsi" w:hAnsiTheme="minorHAnsi"/>
          <w:b/>
        </w:rPr>
        <w:t>disclosure year</w:t>
      </w:r>
      <w:r w:rsidRPr="00F737AC">
        <w:rPr>
          <w:rFonts w:asciiTheme="minorHAnsi" w:hAnsiTheme="minorHAnsi"/>
        </w:rPr>
        <w:t>, or</w:t>
      </w:r>
    </w:p>
    <w:p w:rsidR="00BE1551" w:rsidRPr="00F737AC" w:rsidRDefault="00BE1551" w:rsidP="00BE1551">
      <w:pPr>
        <w:pStyle w:val="HeadingH7ClausesubtextL3"/>
        <w:rPr>
          <w:rFonts w:asciiTheme="minorHAnsi" w:hAnsiTheme="minorHAnsi"/>
        </w:rPr>
      </w:pPr>
      <w:r w:rsidRPr="00F737AC">
        <w:rPr>
          <w:rFonts w:asciiTheme="minorHAnsi" w:hAnsiTheme="minorHAnsi"/>
        </w:rPr>
        <w:t xml:space="preserve">20% of the cost of all assets first commissioned by the </w:t>
      </w:r>
      <w:r w:rsidR="00F737AC">
        <w:rPr>
          <w:rFonts w:asciiTheme="minorHAnsi" w:hAnsiTheme="minorHAnsi"/>
          <w:b/>
        </w:rPr>
        <w:t>GT</w:t>
      </w:r>
      <w:r w:rsidRPr="00F737AC">
        <w:rPr>
          <w:rFonts w:asciiTheme="minorHAnsi" w:hAnsiTheme="minorHAnsi"/>
          <w:b/>
        </w:rPr>
        <w:t>B</w:t>
      </w:r>
      <w:r w:rsidRPr="00F737AC">
        <w:rPr>
          <w:rFonts w:asciiTheme="minorHAnsi" w:hAnsiTheme="minorHAnsi"/>
        </w:rPr>
        <w:t xml:space="preserve"> in that </w:t>
      </w:r>
      <w:r w:rsidRPr="00F737AC">
        <w:rPr>
          <w:rFonts w:asciiTheme="minorHAnsi" w:hAnsiTheme="minorHAnsi"/>
          <w:b/>
        </w:rPr>
        <w:t>disclosure year</w:t>
      </w:r>
      <w:r w:rsidRPr="00F737AC">
        <w:rPr>
          <w:rFonts w:asciiTheme="minorHAnsi" w:hAnsiTheme="minorHAnsi"/>
        </w:rPr>
        <w:t>;</w:t>
      </w:r>
    </w:p>
    <w:p w:rsidR="00BE1551" w:rsidRPr="00F737AC" w:rsidRDefault="00BE1551" w:rsidP="00BE1551">
      <w:pPr>
        <w:pStyle w:val="HeadingH6ClausesubtextL2"/>
        <w:rPr>
          <w:rFonts w:asciiTheme="minorHAnsi" w:hAnsiTheme="minorHAnsi"/>
        </w:rPr>
      </w:pPr>
      <w:r w:rsidRPr="00F737AC">
        <w:rPr>
          <w:rFonts w:asciiTheme="minorHAnsi" w:hAnsiTheme="minorHAnsi"/>
        </w:rPr>
        <w:t xml:space="preserve">the price paid by the </w:t>
      </w:r>
      <w:r w:rsidR="00F737AC">
        <w:rPr>
          <w:rFonts w:asciiTheme="minorHAnsi" w:hAnsiTheme="minorHAnsi"/>
          <w:b/>
        </w:rPr>
        <w:t>GT</w:t>
      </w:r>
      <w:r w:rsidRPr="00F737AC">
        <w:rPr>
          <w:rFonts w:asciiTheme="minorHAnsi" w:hAnsiTheme="minorHAnsi"/>
          <w:b/>
        </w:rPr>
        <w:t>B</w:t>
      </w:r>
      <w:r w:rsidRPr="00F737AC">
        <w:rPr>
          <w:rFonts w:asciiTheme="minorHAnsi" w:hAnsiTheme="minorHAnsi"/>
        </w:rPr>
        <w:t xml:space="preserve"> for the asset, where–</w:t>
      </w:r>
    </w:p>
    <w:p w:rsidR="00BE1551" w:rsidRPr="00F737AC" w:rsidRDefault="00BE1551" w:rsidP="00BE1551">
      <w:pPr>
        <w:pStyle w:val="HeadingH7ClausesubtextL3"/>
        <w:rPr>
          <w:rFonts w:asciiTheme="minorHAnsi" w:hAnsiTheme="minorHAnsi"/>
        </w:rPr>
      </w:pPr>
      <w:r w:rsidRPr="00F737AC">
        <w:rPr>
          <w:rFonts w:asciiTheme="minorHAnsi" w:hAnsiTheme="minorHAnsi"/>
        </w:rPr>
        <w:t xml:space="preserve">at least 50% of the </w:t>
      </w:r>
      <w:r w:rsidRPr="00F737AC">
        <w:rPr>
          <w:rFonts w:asciiTheme="minorHAnsi" w:hAnsiTheme="minorHAnsi"/>
          <w:b/>
        </w:rPr>
        <w:t>related party</w:t>
      </w:r>
      <w:r w:rsidRPr="00F737AC">
        <w:rPr>
          <w:rFonts w:asciiTheme="minorHAnsi" w:hAnsiTheme="minorHAnsi"/>
        </w:rPr>
        <w:t xml:space="preserve">’s sales of assets are to third parties, and third parties may purchase the same or substantially similar assets from the </w:t>
      </w:r>
      <w:r w:rsidRPr="00F737AC">
        <w:rPr>
          <w:rFonts w:asciiTheme="minorHAnsi" w:hAnsiTheme="minorHAnsi"/>
          <w:b/>
        </w:rPr>
        <w:t>related party</w:t>
      </w:r>
      <w:r w:rsidRPr="00F737AC">
        <w:rPr>
          <w:rFonts w:asciiTheme="minorHAnsi" w:hAnsiTheme="minorHAnsi"/>
        </w:rPr>
        <w:t xml:space="preserve"> on substantially the same terms and conditions, including price; or</w:t>
      </w:r>
    </w:p>
    <w:p w:rsidR="00BE1551" w:rsidRPr="00F737AC" w:rsidRDefault="00BE1551" w:rsidP="00BE1551">
      <w:pPr>
        <w:pStyle w:val="HeadingH7ClausesubtextL3"/>
        <w:rPr>
          <w:rFonts w:asciiTheme="minorHAnsi" w:hAnsiTheme="minorHAnsi"/>
        </w:rPr>
      </w:pPr>
      <w:r w:rsidRPr="00F737AC">
        <w:rPr>
          <w:rFonts w:asciiTheme="minorHAnsi" w:hAnsiTheme="minorHAnsi"/>
        </w:rPr>
        <w:t xml:space="preserve">that price is substantially the same as the price paid for substantially similar assets (including any adjustments for inflation using CPI or other appropriate input price index) in the preceding 3 </w:t>
      </w:r>
      <w:r w:rsidRPr="00802109">
        <w:rPr>
          <w:rFonts w:asciiTheme="minorHAnsi" w:hAnsiTheme="minorHAnsi"/>
          <w:b/>
        </w:rPr>
        <w:t>disclosure year</w:t>
      </w:r>
      <w:r w:rsidRPr="00F737AC">
        <w:rPr>
          <w:rFonts w:asciiTheme="minorHAnsi" w:hAnsiTheme="minorHAnsi"/>
        </w:rPr>
        <w:t xml:space="preserve">s from a party other than a </w:t>
      </w:r>
      <w:r w:rsidRPr="00F737AC">
        <w:rPr>
          <w:rFonts w:asciiTheme="minorHAnsi" w:hAnsiTheme="minorHAnsi"/>
          <w:b/>
        </w:rPr>
        <w:t>related party;</w:t>
      </w:r>
    </w:p>
    <w:p w:rsidR="00BE1551" w:rsidRPr="00F737AC" w:rsidRDefault="00BE1551" w:rsidP="00BE1551">
      <w:pPr>
        <w:pStyle w:val="HeadingH6ClausesubtextL2"/>
        <w:rPr>
          <w:rFonts w:asciiTheme="minorHAnsi" w:hAnsiTheme="minorHAnsi"/>
        </w:rPr>
      </w:pPr>
      <w:r w:rsidRPr="00F737AC">
        <w:rPr>
          <w:rFonts w:asciiTheme="minorHAnsi" w:hAnsiTheme="minorHAnsi"/>
        </w:rPr>
        <w:t xml:space="preserve">the price paid by the </w:t>
      </w:r>
      <w:r w:rsidR="00F737AC" w:rsidRPr="00F737AC">
        <w:rPr>
          <w:rFonts w:asciiTheme="minorHAnsi" w:hAnsiTheme="minorHAnsi"/>
          <w:b/>
        </w:rPr>
        <w:t>G</w:t>
      </w:r>
      <w:r w:rsidR="00F737AC">
        <w:rPr>
          <w:rFonts w:asciiTheme="minorHAnsi" w:hAnsiTheme="minorHAnsi"/>
          <w:b/>
        </w:rPr>
        <w:t>T</w:t>
      </w:r>
      <w:r w:rsidRPr="00F737AC">
        <w:rPr>
          <w:rFonts w:asciiTheme="minorHAnsi" w:hAnsiTheme="minorHAnsi"/>
          <w:b/>
        </w:rPr>
        <w:t>B</w:t>
      </w:r>
      <w:r w:rsidRPr="00F737AC">
        <w:rPr>
          <w:rFonts w:asciiTheme="minorHAnsi" w:hAnsiTheme="minorHAnsi"/>
        </w:rPr>
        <w:t xml:space="preserve"> to the </w:t>
      </w:r>
      <w:r w:rsidRPr="00F737AC">
        <w:rPr>
          <w:rFonts w:asciiTheme="minorHAnsi" w:hAnsiTheme="minorHAnsi"/>
          <w:b/>
        </w:rPr>
        <w:t>related party</w:t>
      </w:r>
      <w:r w:rsidRPr="00F737AC">
        <w:rPr>
          <w:rFonts w:asciiTheme="minorHAnsi" w:hAnsiTheme="minorHAnsi"/>
        </w:rPr>
        <w:t xml:space="preserve"> following a competitive tender process, provided that–</w:t>
      </w:r>
    </w:p>
    <w:p w:rsidR="00BE1551" w:rsidRPr="00F737AC" w:rsidRDefault="00BE1551" w:rsidP="00BE1551">
      <w:pPr>
        <w:pStyle w:val="HeadingH7ClausesubtextL3"/>
        <w:rPr>
          <w:rFonts w:asciiTheme="minorHAnsi" w:hAnsiTheme="minorHAnsi"/>
        </w:rPr>
      </w:pPr>
      <w:r w:rsidRPr="00F737AC">
        <w:rPr>
          <w:rFonts w:asciiTheme="minorHAnsi" w:hAnsiTheme="minorHAnsi"/>
        </w:rPr>
        <w:lastRenderedPageBreak/>
        <w:t>the price is no more than 5% higher than the price of the lowest conforming tender received;</w:t>
      </w:r>
    </w:p>
    <w:p w:rsidR="00BE1551" w:rsidRPr="00F737AC" w:rsidRDefault="00BE1551" w:rsidP="00BE1551">
      <w:pPr>
        <w:pStyle w:val="HeadingH7ClausesubtextL3"/>
        <w:rPr>
          <w:rFonts w:asciiTheme="minorHAnsi" w:hAnsiTheme="minorHAnsi"/>
        </w:rPr>
      </w:pPr>
      <w:r w:rsidRPr="00F737AC">
        <w:rPr>
          <w:rFonts w:asciiTheme="minorHAnsi" w:hAnsiTheme="minorHAnsi"/>
        </w:rPr>
        <w:t>all relevant information material to consideration of a proposal was provided to third parties, or made available upon request;</w:t>
      </w:r>
    </w:p>
    <w:p w:rsidR="00BE1551" w:rsidRPr="00F737AC" w:rsidRDefault="00BE1551" w:rsidP="00BE1551">
      <w:pPr>
        <w:pStyle w:val="HeadingH7ClausesubtextL3"/>
        <w:rPr>
          <w:rFonts w:asciiTheme="minorHAnsi" w:hAnsiTheme="minorHAnsi"/>
        </w:rPr>
      </w:pPr>
      <w:r w:rsidRPr="00F737AC">
        <w:rPr>
          <w:rFonts w:asciiTheme="minorHAnsi" w:hAnsiTheme="minorHAnsi"/>
        </w:rPr>
        <w:t>at least one other qualifying proposal was received; and</w:t>
      </w:r>
    </w:p>
    <w:p w:rsidR="00BE1551" w:rsidRPr="00F737AC" w:rsidRDefault="00BE1551" w:rsidP="00BE1551">
      <w:pPr>
        <w:pStyle w:val="HeadingH7ClausesubtextL3"/>
        <w:rPr>
          <w:rFonts w:asciiTheme="minorHAnsi" w:hAnsiTheme="minorHAnsi"/>
        </w:rPr>
      </w:pPr>
      <w:r w:rsidRPr="00F737AC">
        <w:rPr>
          <w:rFonts w:asciiTheme="minorHAnsi" w:hAnsiTheme="minorHAnsi"/>
        </w:rPr>
        <w:t xml:space="preserve">the </w:t>
      </w:r>
      <w:r w:rsidR="00F737AC" w:rsidRPr="00F737AC">
        <w:rPr>
          <w:rFonts w:asciiTheme="minorHAnsi" w:hAnsiTheme="minorHAnsi"/>
          <w:b/>
        </w:rPr>
        <w:t>GT</w:t>
      </w:r>
      <w:r w:rsidRPr="00F737AC">
        <w:rPr>
          <w:rFonts w:asciiTheme="minorHAnsi" w:hAnsiTheme="minorHAnsi"/>
          <w:b/>
        </w:rPr>
        <w:t>B</w:t>
      </w:r>
      <w:r w:rsidRPr="00F737AC">
        <w:rPr>
          <w:rFonts w:asciiTheme="minorHAnsi" w:hAnsiTheme="minorHAnsi"/>
        </w:rPr>
        <w:t xml:space="preserve"> retains for a period of 7 years following the closing date of tender proposals a record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p>
    <w:p w:rsidR="00BE1551" w:rsidRPr="00F737AC" w:rsidRDefault="00BE1551" w:rsidP="00BE1551">
      <w:pPr>
        <w:pStyle w:val="HeadingH6ClausesubtextL2"/>
        <w:rPr>
          <w:rStyle w:val="Emphasis-Remove"/>
          <w:rFonts w:asciiTheme="minorHAnsi" w:hAnsiTheme="minorHAnsi"/>
        </w:rPr>
      </w:pPr>
      <w:r w:rsidRPr="00F737AC">
        <w:rPr>
          <w:rFonts w:asciiTheme="minorHAnsi" w:hAnsiTheme="minorHAnsi"/>
        </w:rPr>
        <w:t xml:space="preserve">its depreciated historic cost on the day before the acquisition by the </w:t>
      </w:r>
      <w:r w:rsidR="00F737AC">
        <w:rPr>
          <w:rStyle w:val="Emphasis-Bold"/>
          <w:rFonts w:asciiTheme="minorHAnsi" w:hAnsiTheme="minorHAnsi"/>
        </w:rPr>
        <w:t>GT</w:t>
      </w:r>
      <w:r w:rsidRPr="00F737AC">
        <w:rPr>
          <w:rStyle w:val="Emphasis-Bold"/>
          <w:rFonts w:asciiTheme="minorHAnsi" w:hAnsiTheme="minorHAnsi"/>
        </w:rPr>
        <w:t>B determined</w:t>
      </w:r>
      <w:r w:rsidRPr="00F737AC">
        <w:rPr>
          <w:rFonts w:asciiTheme="minorHAnsi" w:hAnsiTheme="minorHAnsi"/>
        </w:rPr>
        <w:t xml:space="preserve"> in accordance with </w:t>
      </w:r>
      <w:r w:rsidRPr="00F737AC">
        <w:rPr>
          <w:rStyle w:val="Emphasis-Bold"/>
          <w:rFonts w:asciiTheme="minorHAnsi" w:hAnsiTheme="minorHAnsi"/>
        </w:rPr>
        <w:t>GAAP</w:t>
      </w:r>
      <w:r w:rsidRPr="00F737AC">
        <w:rPr>
          <w:rStyle w:val="Emphasis-Remove"/>
          <w:rFonts w:asciiTheme="minorHAnsi" w:hAnsiTheme="minorHAnsi"/>
        </w:rPr>
        <w:t>;</w:t>
      </w:r>
    </w:p>
    <w:p w:rsidR="00BE1551" w:rsidRPr="00F737AC" w:rsidRDefault="00BE1551" w:rsidP="00BE1551">
      <w:pPr>
        <w:pStyle w:val="HeadingH6ClausesubtextL2"/>
        <w:rPr>
          <w:rStyle w:val="Emphasis-Remove"/>
          <w:rFonts w:asciiTheme="minorHAnsi" w:hAnsiTheme="minorHAnsi"/>
        </w:rPr>
      </w:pPr>
      <w:r w:rsidRPr="00F737AC">
        <w:rPr>
          <w:rStyle w:val="Emphasis-Remove"/>
          <w:rFonts w:asciiTheme="minorHAnsi" w:hAnsiTheme="minorHAnsi"/>
        </w:rPr>
        <w:t xml:space="preserve">its inventory value </w:t>
      </w:r>
      <w:r w:rsidR="009B5F71">
        <w:rPr>
          <w:rStyle w:val="Emphasis-Remove"/>
          <w:rFonts w:asciiTheme="minorHAnsi" w:hAnsiTheme="minorHAnsi"/>
        </w:rPr>
        <w:t>on the day before the acquisi</w:t>
      </w:r>
      <w:r w:rsidRPr="00F737AC">
        <w:rPr>
          <w:rStyle w:val="Emphasis-Remove"/>
          <w:rFonts w:asciiTheme="minorHAnsi" w:hAnsiTheme="minorHAnsi"/>
        </w:rPr>
        <w:t xml:space="preserve">tion by the </w:t>
      </w:r>
      <w:r w:rsidR="00F737AC" w:rsidRPr="00F737AC">
        <w:rPr>
          <w:rStyle w:val="Emphasis-Remove"/>
          <w:rFonts w:asciiTheme="minorHAnsi" w:hAnsiTheme="minorHAnsi"/>
          <w:b/>
        </w:rPr>
        <w:t>GT</w:t>
      </w:r>
      <w:r w:rsidRPr="00F737AC">
        <w:rPr>
          <w:rStyle w:val="Emphasis-Remove"/>
          <w:rFonts w:asciiTheme="minorHAnsi" w:hAnsiTheme="minorHAnsi"/>
          <w:b/>
        </w:rPr>
        <w:t>B</w:t>
      </w:r>
      <w:r w:rsidRPr="00F737AC">
        <w:rPr>
          <w:rStyle w:val="Emphasis-Remove"/>
          <w:rFonts w:asciiTheme="minorHAnsi" w:hAnsiTheme="minorHAnsi"/>
        </w:rPr>
        <w:t xml:space="preserve"> determined in accordance with </w:t>
      </w:r>
      <w:r w:rsidRPr="00F737AC">
        <w:rPr>
          <w:rStyle w:val="Emphasis-Remove"/>
          <w:rFonts w:asciiTheme="minorHAnsi" w:hAnsiTheme="minorHAnsi"/>
          <w:b/>
        </w:rPr>
        <w:t>GAAP</w:t>
      </w:r>
      <w:r w:rsidRPr="00F737AC">
        <w:rPr>
          <w:rStyle w:val="Emphasis-Remove"/>
          <w:rFonts w:asciiTheme="minorHAnsi" w:hAnsiTheme="minorHAnsi"/>
        </w:rPr>
        <w:t>;</w:t>
      </w:r>
    </w:p>
    <w:p w:rsidR="00BE1551" w:rsidRPr="00F737AC" w:rsidRDefault="00BE1551" w:rsidP="00BE1551">
      <w:pPr>
        <w:pStyle w:val="HeadingH6ClausesubtextL2"/>
        <w:rPr>
          <w:rFonts w:asciiTheme="minorHAnsi" w:hAnsiTheme="minorHAnsi"/>
        </w:rPr>
      </w:pPr>
      <w:r w:rsidRPr="00F737AC">
        <w:rPr>
          <w:rFonts w:asciiTheme="minorHAnsi" w:hAnsiTheme="minorHAnsi"/>
        </w:rPr>
        <w:t xml:space="preserve">its market value as at its </w:t>
      </w:r>
      <w:r w:rsidRPr="00F737AC">
        <w:rPr>
          <w:rStyle w:val="Emphasis-Bold"/>
          <w:rFonts w:asciiTheme="minorHAnsi" w:hAnsiTheme="minorHAnsi"/>
        </w:rPr>
        <w:t>commissioning date</w:t>
      </w:r>
      <w:r w:rsidRPr="00F737AC">
        <w:rPr>
          <w:rFonts w:asciiTheme="minorHAnsi" w:hAnsiTheme="minorHAnsi"/>
        </w:rPr>
        <w:t xml:space="preserve"> as determined by a </w:t>
      </w:r>
      <w:r w:rsidRPr="00F737AC">
        <w:rPr>
          <w:rStyle w:val="Emphasis-Bold"/>
          <w:rFonts w:asciiTheme="minorHAnsi" w:hAnsiTheme="minorHAnsi"/>
        </w:rPr>
        <w:t>valuer</w:t>
      </w:r>
      <w:r w:rsidRPr="00F737AC">
        <w:rPr>
          <w:rFonts w:asciiTheme="minorHAnsi" w:hAnsiTheme="minorHAnsi"/>
        </w:rPr>
        <w:t xml:space="preserve">; </w:t>
      </w:r>
    </w:p>
    <w:p w:rsidR="00BE1551" w:rsidRPr="00F737AC" w:rsidRDefault="00BE1551" w:rsidP="00BE1551">
      <w:pPr>
        <w:pStyle w:val="HeadingH6ClausesubtextL2"/>
        <w:rPr>
          <w:rFonts w:asciiTheme="minorHAnsi" w:hAnsiTheme="minorHAnsi"/>
        </w:rPr>
      </w:pPr>
      <w:r w:rsidRPr="00F737AC">
        <w:rPr>
          <w:rFonts w:asciiTheme="minorHAnsi" w:hAnsiTheme="minorHAnsi"/>
        </w:rPr>
        <w:t xml:space="preserve">its directly attributable cost as would be incurred by the group to which the </w:t>
      </w:r>
      <w:r w:rsidR="00F737AC" w:rsidRPr="00F737AC">
        <w:rPr>
          <w:rFonts w:asciiTheme="minorHAnsi" w:hAnsiTheme="minorHAnsi"/>
          <w:b/>
        </w:rPr>
        <w:t>GTB</w:t>
      </w:r>
      <w:r w:rsidRPr="00F737AC">
        <w:rPr>
          <w:rFonts w:asciiTheme="minorHAnsi" w:hAnsiTheme="minorHAnsi"/>
        </w:rPr>
        <w:t xml:space="preserve"> and </w:t>
      </w:r>
      <w:r w:rsidRPr="00F737AC">
        <w:rPr>
          <w:rFonts w:asciiTheme="minorHAnsi" w:hAnsiTheme="minorHAnsi"/>
          <w:b/>
        </w:rPr>
        <w:t xml:space="preserve">related party </w:t>
      </w:r>
      <w:r w:rsidRPr="00F737AC">
        <w:rPr>
          <w:rFonts w:asciiTheme="minorHAnsi" w:hAnsiTheme="minorHAnsi"/>
        </w:rPr>
        <w:t xml:space="preserve">are a part, determined in accordance with </w:t>
      </w:r>
      <w:r w:rsidRPr="00F737AC">
        <w:rPr>
          <w:rFonts w:asciiTheme="minorHAnsi" w:hAnsiTheme="minorHAnsi"/>
          <w:b/>
        </w:rPr>
        <w:t>GAAP</w:t>
      </w:r>
      <w:r w:rsidRPr="00F737AC">
        <w:rPr>
          <w:rFonts w:asciiTheme="minorHAnsi" w:hAnsiTheme="minorHAnsi"/>
        </w:rPr>
        <w:t xml:space="preserve">, as if the consolidated group was the </w:t>
      </w:r>
      <w:r w:rsidR="00F737AC" w:rsidRPr="00F737AC">
        <w:rPr>
          <w:rFonts w:asciiTheme="minorHAnsi" w:hAnsiTheme="minorHAnsi"/>
          <w:b/>
        </w:rPr>
        <w:t>GT</w:t>
      </w:r>
      <w:r w:rsidRPr="00F737AC">
        <w:rPr>
          <w:rFonts w:asciiTheme="minorHAnsi" w:hAnsiTheme="minorHAnsi"/>
          <w:b/>
        </w:rPr>
        <w:t>B</w:t>
      </w:r>
      <w:r w:rsidRPr="00F737AC">
        <w:rPr>
          <w:rFonts w:asciiTheme="minorHAnsi" w:hAnsiTheme="minorHAnsi"/>
        </w:rPr>
        <w:t xml:space="preserve">; </w:t>
      </w:r>
    </w:p>
    <w:p w:rsidR="00BE1551" w:rsidRPr="00F737AC" w:rsidRDefault="00BE1551" w:rsidP="00BE1551">
      <w:pPr>
        <w:pStyle w:val="HeadingH6ClausesubtextL2"/>
        <w:rPr>
          <w:rFonts w:asciiTheme="minorHAnsi" w:hAnsiTheme="minorHAnsi"/>
        </w:rPr>
      </w:pPr>
      <w:r w:rsidRPr="00F737AC">
        <w:rPr>
          <w:rFonts w:asciiTheme="minorHAnsi" w:hAnsiTheme="minorHAnsi"/>
        </w:rPr>
        <w:t xml:space="preserve">the price paid by the </w:t>
      </w:r>
      <w:r w:rsidR="00F737AC" w:rsidRPr="00F737AC">
        <w:rPr>
          <w:rFonts w:asciiTheme="minorHAnsi" w:hAnsiTheme="minorHAnsi"/>
          <w:b/>
        </w:rPr>
        <w:t>GT</w:t>
      </w:r>
      <w:r w:rsidRPr="00F737AC">
        <w:rPr>
          <w:rFonts w:asciiTheme="minorHAnsi" w:hAnsiTheme="minorHAnsi"/>
          <w:b/>
        </w:rPr>
        <w:t>B</w:t>
      </w:r>
      <w:r w:rsidRPr="00F737AC">
        <w:rPr>
          <w:rFonts w:asciiTheme="minorHAnsi" w:hAnsiTheme="minorHAnsi"/>
        </w:rPr>
        <w:t xml:space="preserve"> for the asset, provided–</w:t>
      </w:r>
    </w:p>
    <w:p w:rsidR="00BE1551" w:rsidRPr="00F737AC" w:rsidRDefault="00BE1551" w:rsidP="00BE1551">
      <w:pPr>
        <w:pStyle w:val="HeadingH7ClausesubtextL3"/>
        <w:rPr>
          <w:rFonts w:asciiTheme="minorHAnsi" w:hAnsiTheme="minorHAnsi"/>
        </w:rPr>
      </w:pPr>
      <w:r w:rsidRPr="00F737AC">
        <w:rPr>
          <w:rFonts w:asciiTheme="minorHAnsi" w:hAnsiTheme="minorHAnsi"/>
        </w:rPr>
        <w:t>the price cannot otherwise be determined under paragraphs (a) – (g), and</w:t>
      </w:r>
    </w:p>
    <w:p w:rsidR="00BE1551" w:rsidRPr="00F737AC" w:rsidRDefault="00BE1551" w:rsidP="00BE1551">
      <w:pPr>
        <w:pStyle w:val="HeadingH7ClausesubtextL3"/>
        <w:rPr>
          <w:rFonts w:asciiTheme="minorHAnsi" w:hAnsiTheme="minorHAnsi"/>
        </w:rPr>
      </w:pPr>
      <w:r w:rsidRPr="00F737AC">
        <w:rPr>
          <w:rFonts w:asciiTheme="minorHAnsi" w:hAnsiTheme="minorHAnsi"/>
        </w:rPr>
        <w:t xml:space="preserve">no fewer than 2 </w:t>
      </w:r>
      <w:r w:rsidRPr="00F737AC">
        <w:rPr>
          <w:rFonts w:asciiTheme="minorHAnsi" w:hAnsiTheme="minorHAnsi"/>
          <w:b/>
        </w:rPr>
        <w:t>directors</w:t>
      </w:r>
      <w:r w:rsidRPr="00F737AC">
        <w:rPr>
          <w:rFonts w:asciiTheme="minorHAnsi" w:hAnsiTheme="minorHAnsi"/>
        </w:rPr>
        <w:t xml:space="preserve"> of the </w:t>
      </w:r>
      <w:r w:rsidR="00F737AC" w:rsidRPr="00F737AC">
        <w:rPr>
          <w:rFonts w:asciiTheme="minorHAnsi" w:hAnsiTheme="minorHAnsi"/>
          <w:b/>
        </w:rPr>
        <w:t>GT</w:t>
      </w:r>
      <w:r w:rsidRPr="00F737AC">
        <w:rPr>
          <w:rFonts w:asciiTheme="minorHAnsi" w:hAnsiTheme="minorHAnsi"/>
          <w:b/>
        </w:rPr>
        <w:t>B</w:t>
      </w:r>
      <w:r w:rsidRPr="00F737AC">
        <w:rPr>
          <w:rFonts w:asciiTheme="minorHAnsi" w:hAnsiTheme="minorHAnsi"/>
        </w:rPr>
        <w:t xml:space="preserve"> provide a written certification that they are satisfied that the price of any assets determined in accordance with this paragraph reflect the price or prices for those assets that would be received in an arm’s-length transaction; or</w:t>
      </w:r>
    </w:p>
    <w:p w:rsidR="00BE1551" w:rsidRPr="00F737AC" w:rsidRDefault="00BE1551" w:rsidP="00BE1551">
      <w:pPr>
        <w:pStyle w:val="HeadingH6ClausesubtextL2"/>
        <w:rPr>
          <w:rFonts w:asciiTheme="minorHAnsi" w:hAnsiTheme="minorHAnsi"/>
        </w:rPr>
      </w:pPr>
      <w:r w:rsidRPr="00F737AC">
        <w:rPr>
          <w:rFonts w:asciiTheme="minorHAnsi" w:hAnsiTheme="minorHAnsi"/>
        </w:rPr>
        <w:t>nil.</w:t>
      </w:r>
    </w:p>
    <w:p w:rsidR="003B6EE2" w:rsidRPr="00F737AC" w:rsidRDefault="003B6EE2" w:rsidP="003B6EE2">
      <w:pPr>
        <w:pStyle w:val="HeadingH4Clausetext"/>
        <w:rPr>
          <w:rFonts w:asciiTheme="minorHAnsi" w:hAnsiTheme="minorHAnsi"/>
        </w:rPr>
      </w:pPr>
      <w:r w:rsidRPr="00F737AC">
        <w:rPr>
          <w:rFonts w:asciiTheme="minorHAnsi" w:hAnsiTheme="minorHAnsi"/>
        </w:rPr>
        <w:t>Value of found assets</w:t>
      </w:r>
      <w:bookmarkEnd w:id="1290"/>
    </w:p>
    <w:p w:rsidR="00BF7A1B" w:rsidRPr="00F737AC" w:rsidRDefault="00BF7A1B" w:rsidP="00BF7A1B">
      <w:pPr>
        <w:pStyle w:val="HeadingH5ClausesubtextL1"/>
        <w:rPr>
          <w:rFonts w:asciiTheme="minorHAnsi" w:hAnsiTheme="minorHAnsi"/>
        </w:rPr>
      </w:pPr>
      <w:bookmarkStart w:id="1293" w:name="_Ref265743505"/>
      <w:bookmarkStart w:id="1294" w:name="_Ref273884728"/>
      <w:bookmarkStart w:id="1295" w:name="_Ref262210974"/>
      <w:bookmarkStart w:id="1296" w:name="_Ref264230763"/>
      <w:bookmarkStart w:id="1297" w:name="_Ref262219846"/>
      <w:bookmarkStart w:id="1298" w:name="_Ref262199333"/>
      <w:r w:rsidRPr="00F737AC">
        <w:rPr>
          <w:rFonts w:asciiTheme="minorHAnsi" w:hAnsiTheme="minorHAnsi"/>
        </w:rPr>
        <w:t xml:space="preserve">Found asset </w:t>
      </w:r>
      <w:bookmarkEnd w:id="1293"/>
      <w:r w:rsidRPr="00F737AC">
        <w:rPr>
          <w:rFonts w:asciiTheme="minorHAnsi" w:hAnsiTheme="minorHAnsi"/>
        </w:rPr>
        <w:t xml:space="preserve">means, in relation to a </w:t>
      </w:r>
      <w:r w:rsidRPr="00F737AC">
        <w:rPr>
          <w:rStyle w:val="Emphasis-Bold"/>
          <w:rFonts w:asciiTheme="minorHAnsi" w:hAnsiTheme="minorHAnsi"/>
        </w:rPr>
        <w:t>disclosure year</w:t>
      </w:r>
      <w:r w:rsidRPr="00F737AC">
        <w:rPr>
          <w:rFonts w:asciiTheme="minorHAnsi" w:hAnsiTheme="minorHAnsi"/>
        </w:rPr>
        <w:t>, an asset-</w:t>
      </w:r>
    </w:p>
    <w:p w:rsidR="00B2150D" w:rsidRPr="00F737AC" w:rsidRDefault="00B2150D" w:rsidP="00B2150D">
      <w:pPr>
        <w:pStyle w:val="HeadingH6ClausesubtextL2"/>
        <w:rPr>
          <w:rStyle w:val="Emphasis-Remove"/>
          <w:rFonts w:asciiTheme="minorHAnsi" w:hAnsiTheme="minorHAnsi"/>
        </w:rPr>
      </w:pPr>
      <w:r w:rsidRPr="00F737AC">
        <w:rPr>
          <w:rStyle w:val="Emphasis-Remove"/>
          <w:rFonts w:asciiTheme="minorHAnsi" w:hAnsiTheme="minorHAnsi"/>
        </w:rPr>
        <w:t xml:space="preserve">other than </w:t>
      </w:r>
      <w:r w:rsidRPr="00F737AC">
        <w:rPr>
          <w:rStyle w:val="Emphasis-Bold"/>
          <w:rFonts w:asciiTheme="minorHAnsi" w:hAnsiTheme="minorHAnsi"/>
        </w:rPr>
        <w:t>easement land</w:t>
      </w:r>
      <w:r w:rsidRPr="00F737AC">
        <w:rPr>
          <w:rStyle w:val="Emphasis-Remove"/>
          <w:rFonts w:asciiTheme="minorHAnsi" w:hAnsiTheme="minorHAnsi"/>
        </w:rPr>
        <w:t>;</w:t>
      </w:r>
    </w:p>
    <w:p w:rsidR="00B2150D" w:rsidRPr="00F737AC" w:rsidRDefault="00B2150D" w:rsidP="00B2150D">
      <w:pPr>
        <w:pStyle w:val="HeadingH6ClausesubtextL2"/>
        <w:rPr>
          <w:rStyle w:val="Emphasis-Remove"/>
          <w:rFonts w:asciiTheme="minorHAnsi" w:hAnsiTheme="minorHAnsi"/>
        </w:rPr>
      </w:pPr>
      <w:r w:rsidRPr="00F737AC">
        <w:rPr>
          <w:rStyle w:val="Emphasis-Remove"/>
          <w:rFonts w:asciiTheme="minorHAnsi" w:hAnsiTheme="minorHAnsi"/>
        </w:rPr>
        <w:t>other than an intangible asset, unless it is-</w:t>
      </w:r>
    </w:p>
    <w:p w:rsidR="003E3547" w:rsidRPr="00F737AC" w:rsidRDefault="003E3547" w:rsidP="003E3547">
      <w:pPr>
        <w:pStyle w:val="HeadingH7ClausesubtextL3"/>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finance lease</w:t>
      </w:r>
      <w:r w:rsidRPr="00F737AC">
        <w:rPr>
          <w:rStyle w:val="Emphasis-Remove"/>
          <w:rFonts w:asciiTheme="minorHAnsi" w:hAnsiTheme="minorHAnsi"/>
        </w:rPr>
        <w:t>;</w:t>
      </w:r>
      <w:r w:rsidRPr="00F737AC">
        <w:rPr>
          <w:rFonts w:asciiTheme="minorHAnsi" w:hAnsiTheme="minorHAnsi"/>
        </w:rPr>
        <w:t xml:space="preserve"> or </w:t>
      </w:r>
    </w:p>
    <w:p w:rsidR="00B2150D" w:rsidRPr="00F737AC" w:rsidRDefault="003E3547" w:rsidP="00B2150D">
      <w:pPr>
        <w:pStyle w:val="HeadingH7ClausesubtextL3"/>
        <w:rPr>
          <w:rStyle w:val="Emphasis-Remove"/>
          <w:rFonts w:asciiTheme="minorHAnsi" w:hAnsiTheme="minorHAnsi"/>
        </w:rPr>
      </w:pPr>
      <w:r w:rsidRPr="00F737AC">
        <w:rPr>
          <w:rFonts w:asciiTheme="minorHAnsi" w:hAnsiTheme="minorHAnsi"/>
        </w:rPr>
        <w:t xml:space="preserve">an </w:t>
      </w:r>
      <w:r w:rsidRPr="00F737AC">
        <w:rPr>
          <w:rStyle w:val="Emphasis-Bold"/>
          <w:rFonts w:asciiTheme="minorHAnsi" w:hAnsiTheme="minorHAnsi"/>
        </w:rPr>
        <w:t>identifiable non-monetary asset</w:t>
      </w:r>
      <w:r w:rsidR="00B2150D" w:rsidRPr="00F737AC">
        <w:rPr>
          <w:rStyle w:val="Emphasis-Remove"/>
          <w:rFonts w:asciiTheme="minorHAnsi" w:hAnsiTheme="minorHAnsi"/>
        </w:rPr>
        <w:t>;</w:t>
      </w:r>
    </w:p>
    <w:p w:rsidR="00B2150D" w:rsidRPr="00F737AC" w:rsidRDefault="00B2150D" w:rsidP="00B2150D">
      <w:pPr>
        <w:pStyle w:val="HeadingH6ClausesubtextL2"/>
        <w:rPr>
          <w:rStyle w:val="Emphasis-Remove"/>
          <w:rFonts w:asciiTheme="minorHAnsi" w:hAnsiTheme="minorHAnsi"/>
        </w:rPr>
      </w:pPr>
      <w:r w:rsidRPr="00F737AC">
        <w:rPr>
          <w:rStyle w:val="Emphasis-Remove"/>
          <w:rFonts w:asciiTheme="minorHAnsi" w:hAnsiTheme="minorHAnsi"/>
        </w:rPr>
        <w:t xml:space="preserve">not having a </w:t>
      </w:r>
      <w:r w:rsidRPr="00F737AC">
        <w:rPr>
          <w:rStyle w:val="Emphasis-Bold"/>
          <w:rFonts w:asciiTheme="minorHAnsi" w:hAnsiTheme="minorHAnsi"/>
        </w:rPr>
        <w:t>commissioning date</w:t>
      </w:r>
      <w:r w:rsidRPr="00F737AC">
        <w:rPr>
          <w:rStyle w:val="Emphasis-Remove"/>
          <w:rFonts w:asciiTheme="minorHAnsi" w:hAnsiTheme="minorHAnsi"/>
        </w:rPr>
        <w:t xml:space="preserve"> in the </w:t>
      </w:r>
      <w:r w:rsidRPr="00F737AC">
        <w:rPr>
          <w:rStyle w:val="Emphasis-Bold"/>
          <w:rFonts w:asciiTheme="minorHAnsi" w:hAnsiTheme="minorHAnsi"/>
        </w:rPr>
        <w:t>disclosure year</w:t>
      </w:r>
      <w:r w:rsidRPr="00F737AC">
        <w:rPr>
          <w:rStyle w:val="Emphasis-Remove"/>
          <w:rFonts w:asciiTheme="minorHAnsi" w:hAnsiTheme="minorHAnsi"/>
        </w:rPr>
        <w:t xml:space="preserve"> in question;</w:t>
      </w:r>
    </w:p>
    <w:p w:rsidR="00BF7A1B" w:rsidRPr="00F737AC" w:rsidRDefault="00BF7A1B" w:rsidP="00BF7A1B">
      <w:pPr>
        <w:pStyle w:val="HeadingH6ClausesubtextL2"/>
        <w:rPr>
          <w:rFonts w:asciiTheme="minorHAnsi" w:hAnsiTheme="minorHAnsi"/>
        </w:rPr>
      </w:pPr>
      <w:r w:rsidRPr="00F737AC">
        <w:rPr>
          <w:rFonts w:asciiTheme="minorHAnsi" w:hAnsiTheme="minorHAnsi"/>
        </w:rPr>
        <w:t>the value of which-</w:t>
      </w:r>
    </w:p>
    <w:p w:rsidR="00BF7A1B" w:rsidRPr="00F737AC" w:rsidRDefault="00BF7A1B" w:rsidP="00BF7A1B">
      <w:pPr>
        <w:pStyle w:val="HeadingH7ClausesubtextL3"/>
        <w:rPr>
          <w:rFonts w:asciiTheme="minorHAnsi" w:hAnsiTheme="minorHAnsi"/>
        </w:rPr>
      </w:pPr>
      <w:r w:rsidRPr="00F737AC">
        <w:rPr>
          <w:rFonts w:asciiTheme="minorHAnsi" w:hAnsiTheme="minorHAnsi"/>
        </w:rPr>
        <w:t xml:space="preserve">is not included as an </w:t>
      </w:r>
      <w:r w:rsidR="001A1DA8" w:rsidRPr="00F737AC">
        <w:rPr>
          <w:rStyle w:val="Emphasis-Bold"/>
          <w:rFonts w:asciiTheme="minorHAnsi" w:hAnsiTheme="minorHAnsi"/>
        </w:rPr>
        <w:t>unallocated</w:t>
      </w:r>
      <w:r w:rsidR="001A1DA8" w:rsidRPr="00F737AC">
        <w:rPr>
          <w:rFonts w:asciiTheme="minorHAnsi" w:hAnsiTheme="minorHAnsi"/>
        </w:rPr>
        <w:t xml:space="preserve"> </w:t>
      </w:r>
      <w:r w:rsidRPr="00F737AC">
        <w:rPr>
          <w:rStyle w:val="Emphasis-Bold"/>
          <w:rFonts w:asciiTheme="minorHAnsi" w:hAnsiTheme="minorHAnsi"/>
        </w:rPr>
        <w:t>opening RAB value</w:t>
      </w:r>
      <w:r w:rsidRPr="00F737AC">
        <w:rPr>
          <w:rFonts w:asciiTheme="minorHAnsi" w:hAnsiTheme="minorHAnsi"/>
        </w:rPr>
        <w:t xml:space="preserve"> in </w:t>
      </w:r>
      <w:r w:rsidR="00B2150D" w:rsidRPr="00F737AC">
        <w:rPr>
          <w:rFonts w:asciiTheme="minorHAnsi" w:hAnsiTheme="minorHAnsi"/>
        </w:rPr>
        <w:t xml:space="preserve">the </w:t>
      </w:r>
      <w:r w:rsidRPr="00F737AC">
        <w:rPr>
          <w:rStyle w:val="Emphasis-Bold"/>
          <w:rFonts w:asciiTheme="minorHAnsi" w:hAnsiTheme="minorHAnsi"/>
        </w:rPr>
        <w:t>disclosure year</w:t>
      </w:r>
      <w:r w:rsidRPr="00F737AC">
        <w:rPr>
          <w:rFonts w:asciiTheme="minorHAnsi" w:hAnsiTheme="minorHAnsi"/>
        </w:rPr>
        <w:t xml:space="preserve"> in </w:t>
      </w:r>
      <w:r w:rsidR="00B2150D" w:rsidRPr="00F737AC">
        <w:rPr>
          <w:rFonts w:asciiTheme="minorHAnsi" w:hAnsiTheme="minorHAnsi"/>
        </w:rPr>
        <w:t xml:space="preserve">question nor was so included in any prior </w:t>
      </w:r>
      <w:r w:rsidR="00B2150D" w:rsidRPr="00F737AC">
        <w:rPr>
          <w:rStyle w:val="Emphasis-Bold"/>
          <w:rFonts w:asciiTheme="minorHAnsi" w:hAnsiTheme="minorHAnsi"/>
        </w:rPr>
        <w:t>disclosure year</w:t>
      </w:r>
      <w:r w:rsidR="00B2150D" w:rsidRPr="00F737AC">
        <w:rPr>
          <w:rFonts w:asciiTheme="minorHAnsi" w:hAnsiTheme="minorHAnsi"/>
        </w:rPr>
        <w:t xml:space="preserve"> pursuant to </w:t>
      </w:r>
      <w:r w:rsidRPr="00F737AC">
        <w:rPr>
          <w:rFonts w:asciiTheme="minorHAnsi" w:hAnsiTheme="minorHAnsi"/>
        </w:rPr>
        <w:t>clause</w:t>
      </w:r>
      <w:r w:rsidR="006E1CAF">
        <w:rPr>
          <w:rFonts w:asciiTheme="minorHAnsi" w:hAnsiTheme="minorHAnsi"/>
        </w:rPr>
        <w:t xml:space="preserve"> 2.2.4(1)</w:t>
      </w:r>
      <w:r w:rsidRPr="00F737AC">
        <w:rPr>
          <w:rFonts w:asciiTheme="minorHAnsi" w:hAnsiTheme="minorHAnsi"/>
        </w:rPr>
        <w:t>; and</w:t>
      </w:r>
    </w:p>
    <w:p w:rsidR="00BF7A1B" w:rsidRPr="00F737AC" w:rsidRDefault="00BF7A1B" w:rsidP="00BF7A1B">
      <w:pPr>
        <w:pStyle w:val="HeadingH7ClausesubtextL3"/>
        <w:rPr>
          <w:rFonts w:asciiTheme="minorHAnsi" w:hAnsiTheme="minorHAnsi"/>
        </w:rPr>
      </w:pPr>
      <w:r w:rsidRPr="00F737AC">
        <w:rPr>
          <w:rFonts w:asciiTheme="minorHAnsi" w:hAnsiTheme="minorHAnsi"/>
        </w:rPr>
        <w:t>was not included in a</w:t>
      </w:r>
      <w:r w:rsidR="001A1DA8" w:rsidRPr="00F737AC">
        <w:rPr>
          <w:rFonts w:asciiTheme="minorHAnsi" w:hAnsiTheme="minorHAnsi"/>
        </w:rPr>
        <w:t>n</w:t>
      </w:r>
      <w:r w:rsidRPr="00F737AC">
        <w:rPr>
          <w:rFonts w:asciiTheme="minorHAnsi" w:hAnsiTheme="minorHAnsi"/>
        </w:rPr>
        <w:t xml:space="preserve"> </w:t>
      </w:r>
      <w:r w:rsidR="001A1DA8" w:rsidRPr="00F737AC">
        <w:rPr>
          <w:rStyle w:val="Emphasis-Bold"/>
          <w:rFonts w:asciiTheme="minorHAnsi" w:hAnsiTheme="minorHAnsi"/>
        </w:rPr>
        <w:t>unallocated</w:t>
      </w:r>
      <w:r w:rsidR="001A1DA8" w:rsidRPr="00F737AC">
        <w:rPr>
          <w:rFonts w:asciiTheme="minorHAnsi" w:hAnsiTheme="minorHAnsi"/>
        </w:rPr>
        <w:t xml:space="preserve"> </w:t>
      </w:r>
      <w:r w:rsidRPr="00F737AC">
        <w:rPr>
          <w:rStyle w:val="Emphasis-Bold"/>
          <w:rFonts w:asciiTheme="minorHAnsi" w:hAnsiTheme="minorHAnsi"/>
        </w:rPr>
        <w:t>closing RAB value</w:t>
      </w:r>
      <w:r w:rsidRPr="00F737AC">
        <w:rPr>
          <w:rFonts w:asciiTheme="minorHAnsi" w:hAnsiTheme="minorHAnsi"/>
        </w:rPr>
        <w:t xml:space="preserve"> in any prior </w:t>
      </w:r>
      <w:r w:rsidRPr="00F737AC">
        <w:rPr>
          <w:rStyle w:val="Emphasis-Bold"/>
          <w:rFonts w:asciiTheme="minorHAnsi" w:hAnsiTheme="minorHAnsi"/>
        </w:rPr>
        <w:t>disclosure year</w:t>
      </w:r>
      <w:r w:rsidRPr="00F737AC">
        <w:rPr>
          <w:rFonts w:asciiTheme="minorHAnsi" w:hAnsiTheme="minorHAnsi"/>
        </w:rPr>
        <w:t xml:space="preserve"> in accordance with clause</w:t>
      </w:r>
      <w:r w:rsidR="006E1CAF">
        <w:rPr>
          <w:rFonts w:asciiTheme="minorHAnsi" w:hAnsiTheme="minorHAnsi"/>
        </w:rPr>
        <w:t xml:space="preserve"> 2.2.4(2)</w:t>
      </w:r>
      <w:r w:rsidR="001A1DA8" w:rsidRPr="00F737AC">
        <w:rPr>
          <w:rFonts w:asciiTheme="minorHAnsi" w:hAnsiTheme="minorHAnsi"/>
        </w:rPr>
        <w:t xml:space="preserve">; </w:t>
      </w:r>
      <w:r w:rsidRPr="00F737AC">
        <w:rPr>
          <w:rFonts w:asciiTheme="minorHAnsi" w:hAnsiTheme="minorHAnsi"/>
        </w:rPr>
        <w:t>and</w:t>
      </w:r>
    </w:p>
    <w:p w:rsidR="00BF7A1B" w:rsidRPr="00F737AC" w:rsidRDefault="00BF7A1B" w:rsidP="00BF7A1B">
      <w:pPr>
        <w:pStyle w:val="HeadingH6ClausesubtextL2"/>
        <w:rPr>
          <w:rFonts w:asciiTheme="minorHAnsi" w:hAnsiTheme="minorHAnsi"/>
        </w:rPr>
      </w:pPr>
      <w:r w:rsidRPr="00F737AC">
        <w:rPr>
          <w:rFonts w:asciiTheme="minorHAnsi" w:hAnsiTheme="minorHAnsi"/>
        </w:rPr>
        <w:t xml:space="preserve">first determined by </w:t>
      </w:r>
      <w:r w:rsidR="00B2150D" w:rsidRPr="00F737AC">
        <w:rPr>
          <w:rFonts w:asciiTheme="minorHAnsi" w:hAnsiTheme="minorHAnsi"/>
        </w:rPr>
        <w:t xml:space="preserve">the </w:t>
      </w:r>
      <w:r w:rsidR="00826F7C" w:rsidRPr="00F737AC">
        <w:rPr>
          <w:rStyle w:val="Emphasis-Bold"/>
          <w:rFonts w:asciiTheme="minorHAnsi" w:hAnsiTheme="minorHAnsi"/>
        </w:rPr>
        <w:t>GTB</w:t>
      </w:r>
      <w:r w:rsidRPr="00F737AC">
        <w:rPr>
          <w:rFonts w:asciiTheme="minorHAnsi" w:hAnsiTheme="minorHAnsi"/>
        </w:rPr>
        <w:t xml:space="preserve"> in </w:t>
      </w:r>
      <w:r w:rsidR="00B2150D" w:rsidRPr="00F737AC">
        <w:rPr>
          <w:rFonts w:asciiTheme="minorHAnsi" w:hAnsiTheme="minorHAnsi"/>
        </w:rPr>
        <w:t xml:space="preserve">the </w:t>
      </w:r>
      <w:r w:rsidRPr="00F737AC">
        <w:rPr>
          <w:rStyle w:val="Emphasis-Bold"/>
          <w:rFonts w:asciiTheme="minorHAnsi" w:hAnsiTheme="minorHAnsi"/>
        </w:rPr>
        <w:t>disclosure year</w:t>
      </w:r>
      <w:r w:rsidRPr="00F737AC">
        <w:rPr>
          <w:rFonts w:asciiTheme="minorHAnsi" w:hAnsiTheme="minorHAnsi"/>
        </w:rPr>
        <w:t xml:space="preserve"> </w:t>
      </w:r>
      <w:r w:rsidR="00B2150D" w:rsidRPr="00F737AC">
        <w:rPr>
          <w:rFonts w:asciiTheme="minorHAnsi" w:hAnsiTheme="minorHAnsi"/>
        </w:rPr>
        <w:t xml:space="preserve">in question </w:t>
      </w:r>
      <w:r w:rsidRPr="00F737AC">
        <w:rPr>
          <w:rFonts w:asciiTheme="minorHAnsi" w:hAnsiTheme="minorHAnsi"/>
        </w:rPr>
        <w:t xml:space="preserve">to have </w:t>
      </w:r>
      <w:r w:rsidR="00B2150D" w:rsidRPr="00F737AC">
        <w:rPr>
          <w:rFonts w:asciiTheme="minorHAnsi" w:hAnsiTheme="minorHAnsi"/>
        </w:rPr>
        <w:t xml:space="preserve">a </w:t>
      </w:r>
      <w:r w:rsidR="00B2150D" w:rsidRPr="00F737AC">
        <w:rPr>
          <w:rStyle w:val="Emphasis-Bold"/>
          <w:rFonts w:asciiTheme="minorHAnsi" w:hAnsiTheme="minorHAnsi"/>
        </w:rPr>
        <w:t>commissioning date</w:t>
      </w:r>
      <w:r w:rsidR="00B2150D" w:rsidRPr="00F737AC">
        <w:rPr>
          <w:rFonts w:asciiTheme="minorHAnsi" w:hAnsiTheme="minorHAnsi"/>
        </w:rPr>
        <w:t xml:space="preserve"> </w:t>
      </w:r>
      <w:r w:rsidRPr="00F737AC">
        <w:rPr>
          <w:rFonts w:asciiTheme="minorHAnsi" w:hAnsiTheme="minorHAnsi"/>
        </w:rPr>
        <w:t xml:space="preserve">after the </w:t>
      </w:r>
      <w:r w:rsidRPr="00F737AC">
        <w:rPr>
          <w:rStyle w:val="Emphasis-Bold"/>
          <w:rFonts w:asciiTheme="minorHAnsi" w:hAnsiTheme="minorHAnsi"/>
        </w:rPr>
        <w:t>disclosure year</w:t>
      </w:r>
      <w:r w:rsidRPr="00F737AC">
        <w:rPr>
          <w:rFonts w:asciiTheme="minorHAnsi" w:hAnsiTheme="minorHAnsi"/>
        </w:rPr>
        <w:t xml:space="preserve"> 2009.</w:t>
      </w:r>
    </w:p>
    <w:p w:rsidR="003B6EE2" w:rsidRPr="00F737AC" w:rsidRDefault="003B6EE2" w:rsidP="003B6EE2">
      <w:pPr>
        <w:pStyle w:val="HeadingH5ClausesubtextL1"/>
        <w:rPr>
          <w:rFonts w:asciiTheme="minorHAnsi" w:hAnsiTheme="minorHAnsi"/>
        </w:rPr>
      </w:pPr>
      <w:bookmarkStart w:id="1299" w:name="_Ref280031255"/>
      <w:bookmarkEnd w:id="1294"/>
      <w:r w:rsidRPr="00F737AC">
        <w:rPr>
          <w:rFonts w:asciiTheme="minorHAnsi" w:hAnsiTheme="minorHAnsi"/>
        </w:rPr>
        <w:lastRenderedPageBreak/>
        <w:t>The value of found</w:t>
      </w:r>
      <w:bookmarkEnd w:id="1295"/>
      <w:r w:rsidRPr="00F737AC">
        <w:rPr>
          <w:rFonts w:asciiTheme="minorHAnsi" w:hAnsiTheme="minorHAnsi"/>
        </w:rPr>
        <w:t xml:space="preserve"> asset for a </w:t>
      </w:r>
      <w:r w:rsidRPr="00F737AC">
        <w:rPr>
          <w:rStyle w:val="Emphasis-Bold"/>
          <w:rFonts w:asciiTheme="minorHAnsi" w:hAnsiTheme="minorHAnsi"/>
        </w:rPr>
        <w:t>found asset</w:t>
      </w:r>
      <w:r w:rsidRPr="00F737AC">
        <w:rPr>
          <w:rFonts w:asciiTheme="minorHAnsi" w:hAnsiTheme="minorHAnsi"/>
        </w:rPr>
        <w:t xml:space="preserve"> </w:t>
      </w:r>
      <w:r w:rsidRPr="00F737AC">
        <w:rPr>
          <w:rStyle w:val="Emphasis-Remove"/>
          <w:rFonts w:asciiTheme="minorHAnsi" w:hAnsiTheme="minorHAnsi"/>
        </w:rPr>
        <w:t>is</w:t>
      </w:r>
      <w:r w:rsidRPr="00F737AC">
        <w:rPr>
          <w:rFonts w:asciiTheme="minorHAnsi" w:hAnsiTheme="minorHAnsi"/>
        </w:rPr>
        <w:t>-</w:t>
      </w:r>
      <w:bookmarkEnd w:id="1296"/>
      <w:bookmarkEnd w:id="1299"/>
    </w:p>
    <w:p w:rsidR="003B6EE2" w:rsidRPr="00F737AC" w:rsidRDefault="00E87429" w:rsidP="003B6EE2">
      <w:pPr>
        <w:pStyle w:val="HeadingH6ClausesubtextL2"/>
        <w:rPr>
          <w:rFonts w:asciiTheme="minorHAnsi" w:hAnsiTheme="minorHAnsi"/>
        </w:rPr>
      </w:pPr>
      <w:r w:rsidRPr="00F737AC">
        <w:rPr>
          <w:rStyle w:val="Emphasis-Remove"/>
          <w:rFonts w:asciiTheme="minorHAnsi" w:hAnsiTheme="minorHAnsi"/>
        </w:rPr>
        <w:t xml:space="preserve">the </w:t>
      </w:r>
      <w:r w:rsidRPr="00F737AC">
        <w:rPr>
          <w:rStyle w:val="Emphasis-Bold"/>
          <w:rFonts w:asciiTheme="minorHAnsi" w:hAnsiTheme="minorHAnsi"/>
        </w:rPr>
        <w:t>found asset's</w:t>
      </w:r>
      <w:r w:rsidRPr="00F737AC">
        <w:rPr>
          <w:rStyle w:val="Emphasis-Remove"/>
          <w:rFonts w:asciiTheme="minorHAnsi" w:hAnsiTheme="minorHAnsi"/>
        </w:rPr>
        <w:t xml:space="preserve"> </w:t>
      </w:r>
      <w:r w:rsidR="001172CF" w:rsidRPr="00F737AC">
        <w:rPr>
          <w:rFonts w:asciiTheme="minorHAnsi" w:hAnsiTheme="minorHAnsi"/>
        </w:rPr>
        <w:t xml:space="preserve">cost calculated </w:t>
      </w:r>
      <w:bookmarkEnd w:id="1297"/>
      <w:r w:rsidR="00B36330" w:rsidRPr="00F737AC">
        <w:rPr>
          <w:rFonts w:asciiTheme="minorHAnsi" w:hAnsiTheme="minorHAnsi"/>
        </w:rPr>
        <w:t xml:space="preserve">consistently with </w:t>
      </w:r>
      <w:r w:rsidR="00B36330" w:rsidRPr="00F737AC">
        <w:rPr>
          <w:rStyle w:val="Emphasis-Bold"/>
          <w:rFonts w:asciiTheme="minorHAnsi" w:hAnsiTheme="minorHAnsi"/>
        </w:rPr>
        <w:t>GAAP</w:t>
      </w:r>
      <w:r w:rsidR="003B6EE2" w:rsidRPr="00F737AC">
        <w:rPr>
          <w:rStyle w:val="Emphasis-Remove"/>
          <w:rFonts w:asciiTheme="minorHAnsi" w:hAnsiTheme="minorHAnsi"/>
        </w:rPr>
        <w:t>; or</w:t>
      </w:r>
    </w:p>
    <w:p w:rsidR="00BF7A1B" w:rsidRPr="00F737AC" w:rsidRDefault="003B6EE2" w:rsidP="003B6EE2">
      <w:pPr>
        <w:pStyle w:val="HeadingH6ClausesubtextL2"/>
        <w:rPr>
          <w:rStyle w:val="Emphasis-Remove"/>
          <w:rFonts w:asciiTheme="minorHAnsi" w:hAnsiTheme="minorHAnsi"/>
        </w:rPr>
      </w:pPr>
      <w:bookmarkStart w:id="1300" w:name="_Ref262199700"/>
      <w:bookmarkEnd w:id="1298"/>
      <w:r w:rsidRPr="00F737AC">
        <w:rPr>
          <w:rStyle w:val="Emphasis-Remove"/>
          <w:rFonts w:asciiTheme="minorHAnsi" w:hAnsiTheme="minorHAnsi"/>
        </w:rPr>
        <w:t xml:space="preserve">where </w:t>
      </w:r>
      <w:r w:rsidRPr="00F737AC">
        <w:rPr>
          <w:rFonts w:asciiTheme="minorHAnsi" w:hAnsiTheme="minorHAnsi"/>
        </w:rPr>
        <w:t xml:space="preserve">sufficient records do not exist to establish </w:t>
      </w:r>
      <w:r w:rsidR="00E87429" w:rsidRPr="00F737AC">
        <w:rPr>
          <w:rStyle w:val="Emphasis-Remove"/>
          <w:rFonts w:asciiTheme="minorHAnsi" w:hAnsiTheme="minorHAnsi"/>
        </w:rPr>
        <w:t xml:space="preserve">the </w:t>
      </w:r>
      <w:r w:rsidR="00E87429" w:rsidRPr="00F737AC">
        <w:rPr>
          <w:rStyle w:val="Emphasis-Bold"/>
          <w:rFonts w:asciiTheme="minorHAnsi" w:hAnsiTheme="minorHAnsi"/>
        </w:rPr>
        <w:t>found asset's</w:t>
      </w:r>
      <w:r w:rsidR="00E87429" w:rsidRPr="00F737AC">
        <w:rPr>
          <w:rStyle w:val="Emphasis-Remove"/>
          <w:rFonts w:asciiTheme="minorHAnsi" w:hAnsiTheme="minorHAnsi"/>
        </w:rPr>
        <w:t xml:space="preserve"> </w:t>
      </w:r>
      <w:r w:rsidRPr="00F737AC">
        <w:rPr>
          <w:rFonts w:asciiTheme="minorHAnsi" w:hAnsiTheme="minorHAnsi"/>
        </w:rPr>
        <w:t>cost</w:t>
      </w:r>
      <w:r w:rsidR="005917D1" w:rsidRPr="00F737AC">
        <w:rPr>
          <w:rFonts w:asciiTheme="minorHAnsi" w:hAnsiTheme="minorHAnsi"/>
        </w:rPr>
        <w:t xml:space="preserve"> for the purposes of </w:t>
      </w:r>
      <w:r w:rsidR="005917D1" w:rsidRPr="00F737AC">
        <w:rPr>
          <w:rStyle w:val="Emphasis-Bold"/>
          <w:rFonts w:asciiTheme="minorHAnsi" w:hAnsiTheme="minorHAnsi"/>
        </w:rPr>
        <w:t>GAAP</w:t>
      </w:r>
      <w:r w:rsidRPr="00F737AC">
        <w:rPr>
          <w:rStyle w:val="Emphasis-Remove"/>
          <w:rFonts w:asciiTheme="minorHAnsi" w:hAnsiTheme="minorHAnsi"/>
        </w:rPr>
        <w:t>,</w:t>
      </w:r>
    </w:p>
    <w:p w:rsidR="00BF7A1B" w:rsidRPr="00B41D42" w:rsidRDefault="0047757C" w:rsidP="00BF7A1B">
      <w:pPr>
        <w:pStyle w:val="HeadingH7ClausesubtextL3"/>
      </w:pPr>
      <w:bookmarkStart w:id="1301" w:name="_Ref274652297"/>
      <w:r w:rsidRPr="00F737AC">
        <w:rPr>
          <w:rFonts w:asciiTheme="minorHAnsi" w:hAnsiTheme="minorHAnsi"/>
        </w:rPr>
        <w:t>where</w:t>
      </w:r>
      <w:r w:rsidR="001A1DA8" w:rsidRPr="00F737AC">
        <w:rPr>
          <w:rFonts w:asciiTheme="minorHAnsi" w:hAnsiTheme="minorHAnsi"/>
        </w:rPr>
        <w:t xml:space="preserve"> </w:t>
      </w:r>
      <w:r w:rsidR="00BF7A1B" w:rsidRPr="00F737AC">
        <w:rPr>
          <w:rFonts w:asciiTheme="minorHAnsi" w:hAnsiTheme="minorHAnsi"/>
        </w:rPr>
        <w:t xml:space="preserve">an asset </w:t>
      </w:r>
      <w:r w:rsidR="001A1DA8" w:rsidRPr="00F737AC">
        <w:rPr>
          <w:rFonts w:asciiTheme="minorHAnsi" w:hAnsiTheme="minorHAnsi"/>
        </w:rPr>
        <w:t>with</w:t>
      </w:r>
      <w:r w:rsidR="00BF7A1B" w:rsidRPr="00F737AC">
        <w:rPr>
          <w:rFonts w:asciiTheme="minorHAnsi" w:hAnsiTheme="minorHAnsi"/>
        </w:rPr>
        <w:t xml:space="preserve"> an </w:t>
      </w:r>
      <w:r w:rsidR="001A1DA8" w:rsidRPr="00F737AC">
        <w:rPr>
          <w:rStyle w:val="Emphasis-Bold"/>
          <w:rFonts w:asciiTheme="minorHAnsi" w:hAnsiTheme="minorHAnsi"/>
        </w:rPr>
        <w:t>unallocated</w:t>
      </w:r>
      <w:r w:rsidR="001A1DA8" w:rsidRPr="00F737AC">
        <w:rPr>
          <w:rFonts w:asciiTheme="minorHAnsi" w:hAnsiTheme="minorHAnsi"/>
        </w:rPr>
        <w:t xml:space="preserve"> </w:t>
      </w:r>
      <w:r w:rsidR="00BF7A1B" w:rsidRPr="00F737AC">
        <w:rPr>
          <w:rStyle w:val="Emphasis-Bold"/>
          <w:rFonts w:asciiTheme="minorHAnsi" w:hAnsiTheme="minorHAnsi"/>
        </w:rPr>
        <w:t>opening RAB value</w:t>
      </w:r>
      <w:r w:rsidR="00BF7A1B" w:rsidRPr="00F737AC">
        <w:rPr>
          <w:rFonts w:asciiTheme="minorHAnsi" w:hAnsiTheme="minorHAnsi"/>
        </w:rPr>
        <w:t xml:space="preserve"> for that </w:t>
      </w:r>
      <w:r w:rsidR="00BF7A1B" w:rsidRPr="00F737AC">
        <w:rPr>
          <w:rStyle w:val="Emphasis-Bold"/>
          <w:rFonts w:asciiTheme="minorHAnsi" w:hAnsiTheme="minorHAnsi"/>
        </w:rPr>
        <w:t>disclosure year</w:t>
      </w:r>
      <w:r w:rsidR="00BF7A1B" w:rsidRPr="00F737AC">
        <w:rPr>
          <w:rFonts w:asciiTheme="minorHAnsi" w:hAnsiTheme="minorHAnsi"/>
        </w:rPr>
        <w:t xml:space="preserve"> </w:t>
      </w:r>
      <w:r w:rsidRPr="00F737AC">
        <w:rPr>
          <w:rFonts w:asciiTheme="minorHAnsi" w:hAnsiTheme="minorHAnsi"/>
        </w:rPr>
        <w:t xml:space="preserve">is </w:t>
      </w:r>
      <w:r w:rsidR="00BF7A1B" w:rsidRPr="00F737AC">
        <w:rPr>
          <w:rFonts w:asciiTheme="minorHAnsi" w:hAnsiTheme="minorHAnsi"/>
        </w:rPr>
        <w:t xml:space="preserve">similar (in terms of asset type and age) to the </w:t>
      </w:r>
      <w:r w:rsidR="00BF7A1B" w:rsidRPr="00F737AC">
        <w:rPr>
          <w:rStyle w:val="Emphasis-Bold"/>
          <w:rFonts w:asciiTheme="minorHAnsi" w:hAnsiTheme="minorHAnsi"/>
        </w:rPr>
        <w:t>found asset</w:t>
      </w:r>
      <w:r w:rsidR="00BF7A1B" w:rsidRPr="00F737AC">
        <w:rPr>
          <w:rStyle w:val="Emphasis-Remove"/>
          <w:rFonts w:asciiTheme="minorHAnsi" w:hAnsiTheme="minorHAnsi"/>
        </w:rPr>
        <w:t>,</w:t>
      </w:r>
      <w:r w:rsidR="00BF7A1B" w:rsidRPr="00F737AC">
        <w:rPr>
          <w:rStyle w:val="Emphasis-Bold"/>
          <w:rFonts w:asciiTheme="minorHAnsi" w:hAnsiTheme="minorHAnsi"/>
        </w:rPr>
        <w:t xml:space="preserve"> </w:t>
      </w:r>
      <w:r w:rsidR="00BF7A1B" w:rsidRPr="00F737AC">
        <w:rPr>
          <w:rFonts w:asciiTheme="minorHAnsi" w:hAnsiTheme="minorHAnsi"/>
        </w:rPr>
        <w:t xml:space="preserve">the </w:t>
      </w:r>
      <w:r w:rsidR="001A1DA8" w:rsidRPr="00F737AC">
        <w:rPr>
          <w:rStyle w:val="Emphasis-Bold"/>
          <w:rFonts w:asciiTheme="minorHAnsi" w:hAnsiTheme="minorHAnsi"/>
        </w:rPr>
        <w:t>unallocated</w:t>
      </w:r>
      <w:r w:rsidR="001A1DA8" w:rsidRPr="00F737AC">
        <w:rPr>
          <w:rFonts w:asciiTheme="minorHAnsi" w:hAnsiTheme="minorHAnsi"/>
        </w:rPr>
        <w:t xml:space="preserve"> </w:t>
      </w:r>
      <w:r w:rsidR="001A1DA8" w:rsidRPr="00F737AC">
        <w:rPr>
          <w:rStyle w:val="Emphasis-Bold"/>
          <w:rFonts w:asciiTheme="minorHAnsi" w:hAnsiTheme="minorHAnsi"/>
        </w:rPr>
        <w:t>opening RAB value</w:t>
      </w:r>
      <w:r w:rsidR="001A1DA8" w:rsidRPr="00F737AC">
        <w:rPr>
          <w:rFonts w:asciiTheme="minorHAnsi" w:hAnsiTheme="minorHAnsi"/>
        </w:rPr>
        <w:t xml:space="preserve"> </w:t>
      </w:r>
      <w:r w:rsidR="00BF7A1B" w:rsidRPr="00F737AC">
        <w:rPr>
          <w:rFonts w:asciiTheme="minorHAnsi" w:hAnsiTheme="minorHAnsi"/>
        </w:rPr>
        <w:t xml:space="preserve">of the similar asset; </w:t>
      </w:r>
      <w:bookmarkEnd w:id="1301"/>
      <w:r w:rsidRPr="00F737AC">
        <w:rPr>
          <w:rFonts w:asciiTheme="minorHAnsi" w:hAnsiTheme="minorHAnsi"/>
        </w:rPr>
        <w:t>and</w:t>
      </w:r>
      <w:r w:rsidRPr="00F737AC">
        <w:rPr>
          <w:rStyle w:val="Emphasis-Bold"/>
          <w:rFonts w:asciiTheme="minorHAnsi" w:hAnsiTheme="minorHAnsi"/>
        </w:rPr>
        <w:t xml:space="preserve"> </w:t>
      </w:r>
    </w:p>
    <w:p w:rsidR="003B6EE2" w:rsidRPr="00F737AC" w:rsidRDefault="00BF7A1B" w:rsidP="00BF7A1B">
      <w:pPr>
        <w:pStyle w:val="HeadingH7ClausesubtextL3"/>
        <w:rPr>
          <w:rStyle w:val="Emphasis-Remove"/>
          <w:rFonts w:asciiTheme="minorHAnsi" w:hAnsiTheme="minorHAnsi"/>
        </w:rPr>
      </w:pPr>
      <w:r w:rsidRPr="00F737AC">
        <w:rPr>
          <w:rFonts w:asciiTheme="minorHAnsi" w:hAnsiTheme="minorHAnsi"/>
        </w:rPr>
        <w:t xml:space="preserve">in all other cases, </w:t>
      </w:r>
      <w:r w:rsidR="003B6EE2" w:rsidRPr="00F737AC">
        <w:rPr>
          <w:rFonts w:asciiTheme="minorHAnsi" w:hAnsiTheme="minorHAnsi"/>
        </w:rPr>
        <w:t xml:space="preserve">its market value as determined by a </w:t>
      </w:r>
      <w:r w:rsidR="001D76B8" w:rsidRPr="00F737AC">
        <w:rPr>
          <w:rStyle w:val="Emphasis-Bold"/>
          <w:rFonts w:asciiTheme="minorHAnsi" w:hAnsiTheme="minorHAnsi"/>
        </w:rPr>
        <w:t>valuer</w:t>
      </w:r>
      <w:r w:rsidR="003B6EE2" w:rsidRPr="00F737AC">
        <w:rPr>
          <w:rStyle w:val="Emphasis-Bold"/>
          <w:rFonts w:asciiTheme="minorHAnsi" w:hAnsiTheme="minorHAnsi"/>
        </w:rPr>
        <w:t xml:space="preserve"> </w:t>
      </w:r>
      <w:r w:rsidR="003B6EE2" w:rsidRPr="00F737AC">
        <w:rPr>
          <w:rStyle w:val="Emphasis-Remove"/>
          <w:rFonts w:asciiTheme="minorHAnsi" w:hAnsiTheme="minorHAnsi"/>
        </w:rPr>
        <w:t xml:space="preserve">as </w:t>
      </w:r>
      <w:r w:rsidRPr="00F737AC">
        <w:rPr>
          <w:rStyle w:val="Emphasis-Remove"/>
          <w:rFonts w:asciiTheme="minorHAnsi" w:hAnsiTheme="minorHAnsi"/>
        </w:rPr>
        <w:t>at</w:t>
      </w:r>
      <w:r w:rsidR="003B6EE2" w:rsidRPr="00F737AC">
        <w:rPr>
          <w:rStyle w:val="Emphasis-Remove"/>
          <w:rFonts w:asciiTheme="minorHAnsi" w:hAnsiTheme="minorHAnsi"/>
        </w:rPr>
        <w:t xml:space="preserve"> the date that the asset </w:t>
      </w:r>
      <w:r w:rsidR="005917D1" w:rsidRPr="00F737AC">
        <w:rPr>
          <w:rStyle w:val="Emphasis-Remove"/>
          <w:rFonts w:asciiTheme="minorHAnsi" w:hAnsiTheme="minorHAnsi"/>
        </w:rPr>
        <w:t xml:space="preserve">was </w:t>
      </w:r>
      <w:r w:rsidR="00631B7F" w:rsidRPr="00F737AC">
        <w:rPr>
          <w:rStyle w:val="Emphasis-Remove"/>
          <w:rFonts w:asciiTheme="minorHAnsi" w:hAnsiTheme="minorHAnsi"/>
        </w:rPr>
        <w:t xml:space="preserve">first </w:t>
      </w:r>
      <w:r w:rsidR="005917D1" w:rsidRPr="00F737AC">
        <w:rPr>
          <w:rStyle w:val="Emphasis-Remove"/>
          <w:rFonts w:asciiTheme="minorHAnsi" w:hAnsiTheme="minorHAnsi"/>
        </w:rPr>
        <w:t xml:space="preserve">determined to have been </w:t>
      </w:r>
      <w:r w:rsidR="0047757C" w:rsidRPr="00F737AC">
        <w:rPr>
          <w:rStyle w:val="Emphasis-Bold"/>
          <w:rFonts w:asciiTheme="minorHAnsi" w:hAnsiTheme="minorHAnsi"/>
        </w:rPr>
        <w:t>commissioned</w:t>
      </w:r>
      <w:r w:rsidR="005917D1" w:rsidRPr="00F737AC">
        <w:rPr>
          <w:rStyle w:val="Emphasis-Remove"/>
          <w:rFonts w:asciiTheme="minorHAnsi" w:hAnsiTheme="minorHAnsi"/>
        </w:rPr>
        <w:t xml:space="preserve"> in a prior </w:t>
      </w:r>
      <w:r w:rsidR="005917D1" w:rsidRPr="00F737AC">
        <w:rPr>
          <w:rStyle w:val="Emphasis-Bold"/>
          <w:rFonts w:asciiTheme="minorHAnsi" w:hAnsiTheme="minorHAnsi"/>
        </w:rPr>
        <w:t>disclosure year</w:t>
      </w:r>
      <w:r w:rsidR="0047757C" w:rsidRPr="00F737AC">
        <w:rPr>
          <w:rStyle w:val="Emphasis-Bold"/>
          <w:rFonts w:asciiTheme="minorHAnsi" w:hAnsiTheme="minorHAnsi"/>
        </w:rPr>
        <w:t xml:space="preserve"> </w:t>
      </w:r>
      <w:r w:rsidR="0047757C" w:rsidRPr="00F737AC">
        <w:rPr>
          <w:rStyle w:val="Emphasis-Remove"/>
          <w:rFonts w:asciiTheme="minorHAnsi" w:hAnsiTheme="minorHAnsi"/>
        </w:rPr>
        <w:t>after the</w:t>
      </w:r>
      <w:r w:rsidR="0047757C" w:rsidRPr="00F737AC">
        <w:rPr>
          <w:rStyle w:val="Emphasis-Bold"/>
          <w:rFonts w:asciiTheme="minorHAnsi" w:hAnsiTheme="minorHAnsi"/>
        </w:rPr>
        <w:t xml:space="preserve"> disclosure year </w:t>
      </w:r>
      <w:r w:rsidR="0047757C" w:rsidRPr="00F737AC">
        <w:rPr>
          <w:rStyle w:val="Emphasis-Remove"/>
          <w:rFonts w:asciiTheme="minorHAnsi" w:hAnsiTheme="minorHAnsi"/>
        </w:rPr>
        <w:t>2009</w:t>
      </w:r>
      <w:r w:rsidR="003B6EE2" w:rsidRPr="00F737AC">
        <w:rPr>
          <w:rStyle w:val="Emphasis-Remove"/>
          <w:rFonts w:asciiTheme="minorHAnsi" w:hAnsiTheme="minorHAnsi"/>
        </w:rPr>
        <w:t>.</w:t>
      </w:r>
      <w:bookmarkEnd w:id="1300"/>
    </w:p>
    <w:p w:rsidR="00C92446" w:rsidRPr="00F737AC" w:rsidRDefault="00C92446" w:rsidP="00C92446">
      <w:pPr>
        <w:pStyle w:val="HeadingH2"/>
        <w:rPr>
          <w:rFonts w:asciiTheme="minorHAnsi" w:hAnsiTheme="minorHAnsi"/>
        </w:rPr>
      </w:pPr>
      <w:bookmarkStart w:id="1302" w:name="_Toc437953050"/>
      <w:bookmarkStart w:id="1303" w:name="_Ref275526934"/>
      <w:bookmarkStart w:id="1304" w:name="_Ref248891821"/>
      <w:bookmarkStart w:id="1305" w:name="_Ref252797708"/>
      <w:bookmarkStart w:id="1306" w:name="_Ref265487631"/>
      <w:bookmarkStart w:id="1307" w:name="_Toc267986220"/>
      <w:bookmarkStart w:id="1308" w:name="_Toc270605606"/>
      <w:bookmarkStart w:id="1309" w:name="_Toc274662631"/>
      <w:bookmarkStart w:id="1310" w:name="_Toc274673986"/>
      <w:bookmarkStart w:id="1311" w:name="_Toc274674403"/>
      <w:bookmarkStart w:id="1312" w:name="_Toc274740718"/>
      <w:bookmarkEnd w:id="1093"/>
      <w:bookmarkEnd w:id="1291"/>
      <w:r w:rsidRPr="00F737AC">
        <w:rPr>
          <w:rFonts w:asciiTheme="minorHAnsi" w:hAnsiTheme="minorHAnsi"/>
        </w:rPr>
        <w:t>Treatment of taxation</w:t>
      </w:r>
      <w:bookmarkEnd w:id="1302"/>
      <w:r w:rsidRPr="00F737AC">
        <w:rPr>
          <w:rFonts w:asciiTheme="minorHAnsi" w:hAnsiTheme="minorHAnsi"/>
        </w:rPr>
        <w:t xml:space="preserve"> </w:t>
      </w:r>
      <w:bookmarkEnd w:id="1303"/>
    </w:p>
    <w:p w:rsidR="00C92446" w:rsidRPr="00F737AC" w:rsidRDefault="00C92446" w:rsidP="00C92446">
      <w:pPr>
        <w:pStyle w:val="HeadingH4Clausetext"/>
        <w:rPr>
          <w:rStyle w:val="Emphasis-Bold"/>
          <w:rFonts w:asciiTheme="minorHAnsi" w:hAnsiTheme="minorHAnsi"/>
        </w:rPr>
      </w:pPr>
      <w:bookmarkStart w:id="1313" w:name="_Ref336872799"/>
      <w:r w:rsidRPr="00F737AC">
        <w:rPr>
          <w:rStyle w:val="Emphasis-Remove"/>
          <w:rFonts w:asciiTheme="minorHAnsi" w:hAnsiTheme="minorHAnsi"/>
        </w:rPr>
        <w:t>Regulatory tax allowance</w:t>
      </w:r>
      <w:bookmarkEnd w:id="1313"/>
    </w:p>
    <w:p w:rsidR="00C92446" w:rsidRPr="00F737AC" w:rsidRDefault="00C92446" w:rsidP="00C92446">
      <w:pPr>
        <w:pStyle w:val="HeadingH5ClausesubtextL1"/>
        <w:rPr>
          <w:rFonts w:asciiTheme="minorHAnsi" w:hAnsiTheme="minorHAnsi"/>
        </w:rPr>
      </w:pPr>
      <w:r w:rsidRPr="00F737AC">
        <w:rPr>
          <w:rStyle w:val="Emphasis-Remove"/>
          <w:rFonts w:asciiTheme="minorHAnsi" w:hAnsiTheme="minorHAnsi"/>
        </w:rPr>
        <w:t>Regulatory tax allowance is</w:t>
      </w:r>
      <w:r w:rsidR="003676B2" w:rsidRPr="00F737AC">
        <w:rPr>
          <w:rStyle w:val="Emphasis-Remove"/>
          <w:rFonts w:asciiTheme="minorHAnsi" w:hAnsiTheme="minorHAnsi"/>
        </w:rPr>
        <w:t xml:space="preserve">, where </w:t>
      </w:r>
      <w:r w:rsidR="003676B2" w:rsidRPr="00F737AC">
        <w:rPr>
          <w:rStyle w:val="Emphasis-Bold"/>
          <w:rFonts w:asciiTheme="minorHAnsi" w:hAnsiTheme="minorHAnsi"/>
        </w:rPr>
        <w:t xml:space="preserve">regulatory net taxable income </w:t>
      </w:r>
      <w:r w:rsidR="003676B2" w:rsidRPr="00F737AC">
        <w:rPr>
          <w:rStyle w:val="Emphasis-Remove"/>
          <w:rFonts w:asciiTheme="minorHAnsi" w:hAnsiTheme="minorHAnsi"/>
        </w:rPr>
        <w:t>is</w:t>
      </w:r>
      <w:r w:rsidRPr="00F737AC">
        <w:rPr>
          <w:rStyle w:val="Emphasis-Remove"/>
          <w:rFonts w:asciiTheme="minorHAnsi" w:hAnsiTheme="minorHAnsi"/>
        </w:rPr>
        <w:t>-</w:t>
      </w:r>
    </w:p>
    <w:p w:rsidR="00C92446" w:rsidRPr="00F737AC" w:rsidRDefault="00C92446" w:rsidP="00C92446">
      <w:pPr>
        <w:pStyle w:val="HeadingH6ClausesubtextL2"/>
        <w:rPr>
          <w:rStyle w:val="Emphasis-Remove"/>
          <w:rFonts w:asciiTheme="minorHAnsi" w:hAnsiTheme="minorHAnsi"/>
        </w:rPr>
      </w:pPr>
      <w:r w:rsidRPr="00F737AC">
        <w:rPr>
          <w:rStyle w:val="Emphasis-Remove"/>
          <w:rFonts w:asciiTheme="minorHAnsi" w:hAnsiTheme="minorHAnsi"/>
        </w:rPr>
        <w:t>nil or a positive number, the</w:t>
      </w:r>
      <w:r w:rsidRPr="00F737AC">
        <w:rPr>
          <w:rStyle w:val="Emphasis-Bold"/>
          <w:rFonts w:asciiTheme="minorHAnsi" w:hAnsiTheme="minorHAnsi"/>
        </w:rPr>
        <w:t xml:space="preserve"> tax effect </w:t>
      </w:r>
      <w:r w:rsidRPr="00F737AC">
        <w:rPr>
          <w:rStyle w:val="Emphasis-Remove"/>
          <w:rFonts w:asciiTheme="minorHAnsi" w:hAnsiTheme="minorHAnsi"/>
        </w:rPr>
        <w:t xml:space="preserve">of </w:t>
      </w:r>
      <w:r w:rsidRPr="00F737AC">
        <w:rPr>
          <w:rStyle w:val="Emphasis-Bold"/>
          <w:rFonts w:asciiTheme="minorHAnsi" w:hAnsiTheme="minorHAnsi"/>
        </w:rPr>
        <w:t>regulatory net taxable income</w:t>
      </w:r>
      <w:r w:rsidRPr="00F737AC">
        <w:rPr>
          <w:rStyle w:val="Emphasis-Remove"/>
          <w:rFonts w:asciiTheme="minorHAnsi" w:hAnsiTheme="minorHAnsi"/>
        </w:rPr>
        <w:t>; and</w:t>
      </w:r>
    </w:p>
    <w:p w:rsidR="00C92446" w:rsidRPr="00F737AC" w:rsidRDefault="00C92446" w:rsidP="00C92446">
      <w:pPr>
        <w:pStyle w:val="HeadingH6ClausesubtextL2"/>
        <w:rPr>
          <w:rFonts w:asciiTheme="minorHAnsi" w:hAnsiTheme="minorHAnsi"/>
        </w:rPr>
      </w:pPr>
      <w:r w:rsidRPr="00F737AC">
        <w:rPr>
          <w:rStyle w:val="Emphasis-Remove"/>
          <w:rFonts w:asciiTheme="minorHAnsi" w:hAnsiTheme="minorHAnsi"/>
        </w:rPr>
        <w:t xml:space="preserve">a negative </w:t>
      </w:r>
      <w:r w:rsidR="00796DA2" w:rsidRPr="00F737AC">
        <w:rPr>
          <w:rStyle w:val="Emphasis-Remove"/>
          <w:rFonts w:asciiTheme="minorHAnsi" w:hAnsiTheme="minorHAnsi"/>
        </w:rPr>
        <w:t>number</w:t>
      </w:r>
      <w:r w:rsidRPr="00F737AC">
        <w:rPr>
          <w:rStyle w:val="Emphasis-Remove"/>
          <w:rFonts w:asciiTheme="minorHAnsi" w:hAnsiTheme="minorHAnsi"/>
        </w:rPr>
        <w:t>, nil</w:t>
      </w:r>
      <w:r w:rsidRPr="00F737AC">
        <w:rPr>
          <w:rFonts w:asciiTheme="minorHAnsi" w:hAnsiTheme="minorHAnsi"/>
        </w:rPr>
        <w:t>.</w:t>
      </w:r>
    </w:p>
    <w:p w:rsidR="00C92446" w:rsidRPr="00F737AC" w:rsidRDefault="00C92446" w:rsidP="00C92446">
      <w:pPr>
        <w:pStyle w:val="HeadingH5ClausesubtextL1"/>
        <w:rPr>
          <w:rStyle w:val="Emphasis-Remove"/>
          <w:rFonts w:asciiTheme="minorHAnsi" w:hAnsiTheme="minorHAnsi"/>
        </w:rPr>
      </w:pPr>
      <w:bookmarkStart w:id="1314" w:name="_Ref275597874"/>
      <w:r w:rsidRPr="00F737AC">
        <w:rPr>
          <w:rStyle w:val="Emphasis-Remove"/>
          <w:rFonts w:asciiTheme="minorHAnsi" w:hAnsiTheme="minorHAnsi"/>
        </w:rPr>
        <w:t xml:space="preserve">Regulatory net taxable income is </w:t>
      </w:r>
      <w:r w:rsidRPr="00F737AC">
        <w:rPr>
          <w:rStyle w:val="Emphasis-Bold"/>
          <w:rFonts w:asciiTheme="minorHAnsi" w:hAnsiTheme="minorHAnsi"/>
        </w:rPr>
        <w:t>regulatory taxable income</w:t>
      </w:r>
      <w:r w:rsidRPr="00F737AC">
        <w:rPr>
          <w:rStyle w:val="Emphasis-Remove"/>
          <w:rFonts w:asciiTheme="minorHAnsi" w:hAnsiTheme="minorHAnsi"/>
        </w:rPr>
        <w:t xml:space="preserve"> less </w:t>
      </w:r>
      <w:r w:rsidRPr="00F737AC">
        <w:rPr>
          <w:rStyle w:val="Emphasis-Bold"/>
          <w:rFonts w:asciiTheme="minorHAnsi" w:hAnsiTheme="minorHAnsi"/>
        </w:rPr>
        <w:t>utilised tax losses</w:t>
      </w:r>
      <w:r w:rsidRPr="00F737AC">
        <w:rPr>
          <w:rStyle w:val="Emphasis-Remove"/>
          <w:rFonts w:asciiTheme="minorHAnsi" w:hAnsiTheme="minorHAnsi"/>
        </w:rPr>
        <w:t>.</w:t>
      </w:r>
      <w:bookmarkEnd w:id="1314"/>
    </w:p>
    <w:p w:rsidR="00C92446" w:rsidRPr="00F737AC" w:rsidRDefault="00C92446" w:rsidP="00C92446">
      <w:pPr>
        <w:pStyle w:val="HeadingH5ClausesubtextL1"/>
        <w:rPr>
          <w:rStyle w:val="Emphasis-Remove"/>
          <w:rFonts w:asciiTheme="minorHAnsi" w:hAnsiTheme="minorHAnsi"/>
        </w:rPr>
      </w:pPr>
      <w:bookmarkStart w:id="1315" w:name="_Ref275598392"/>
      <w:r w:rsidRPr="00F737AC">
        <w:rPr>
          <w:rStyle w:val="Emphasis-Remove"/>
          <w:rFonts w:asciiTheme="minorHAnsi" w:hAnsiTheme="minorHAnsi"/>
        </w:rPr>
        <w:t>Regulatory taxable income is determined in accordance with the formula-</w:t>
      </w:r>
      <w:bookmarkEnd w:id="1315"/>
    </w:p>
    <w:p w:rsidR="00C92446" w:rsidRPr="00F737AC" w:rsidRDefault="00C92446" w:rsidP="00C92446">
      <w:pPr>
        <w:pStyle w:val="UnnumberedL2"/>
        <w:rPr>
          <w:rStyle w:val="Emphasis-Remove"/>
          <w:rFonts w:asciiTheme="minorHAnsi" w:hAnsiTheme="minorHAnsi"/>
        </w:rPr>
      </w:pPr>
      <w:r w:rsidRPr="00F737AC">
        <w:rPr>
          <w:rStyle w:val="Emphasis-Bold"/>
          <w:rFonts w:asciiTheme="minorHAnsi" w:hAnsiTheme="minorHAnsi"/>
        </w:rPr>
        <w:t>regulatory profit / (loss) before tax</w:t>
      </w:r>
      <w:r w:rsidRPr="00F737AC">
        <w:rPr>
          <w:rStyle w:val="Emphasis-Remove"/>
          <w:rFonts w:asciiTheme="minorHAnsi" w:hAnsiTheme="minorHAnsi"/>
        </w:rPr>
        <w:t xml:space="preserve"> + </w:t>
      </w:r>
      <w:r w:rsidRPr="00F737AC">
        <w:rPr>
          <w:rStyle w:val="Emphasis-Bold"/>
          <w:rFonts w:asciiTheme="minorHAnsi" w:hAnsiTheme="minorHAnsi"/>
        </w:rPr>
        <w:t>permanent differences</w:t>
      </w:r>
      <w:r w:rsidRPr="00F737AC">
        <w:rPr>
          <w:rStyle w:val="Emphasis-Remove"/>
          <w:rFonts w:asciiTheme="minorHAnsi" w:hAnsiTheme="minorHAnsi"/>
        </w:rPr>
        <w:t xml:space="preserve"> + </w:t>
      </w:r>
      <w:r w:rsidR="007A0A25" w:rsidRPr="00F737AC">
        <w:rPr>
          <w:rStyle w:val="Emphasis-Bold"/>
          <w:rFonts w:asciiTheme="minorHAnsi" w:hAnsiTheme="minorHAnsi"/>
        </w:rPr>
        <w:t xml:space="preserve">temporary differences </w:t>
      </w:r>
      <w:r w:rsidR="007A0A25" w:rsidRPr="00F737AC">
        <w:rPr>
          <w:rStyle w:val="Emphasis-Remove"/>
          <w:rFonts w:asciiTheme="minorHAnsi" w:hAnsiTheme="minorHAnsi"/>
        </w:rPr>
        <w:t>-</w:t>
      </w:r>
      <w:r w:rsidR="007A0A25" w:rsidRPr="00F737AC">
        <w:rPr>
          <w:rStyle w:val="Emphasis-Bold"/>
          <w:rFonts w:asciiTheme="minorHAnsi" w:hAnsiTheme="minorHAnsi"/>
        </w:rPr>
        <w:t xml:space="preserve"> </w:t>
      </w:r>
      <w:r w:rsidR="007A0A25" w:rsidRPr="00F737AC">
        <w:rPr>
          <w:rStyle w:val="Emphasis-Italics"/>
          <w:rFonts w:asciiTheme="minorHAnsi" w:hAnsiTheme="minorHAnsi"/>
        </w:rPr>
        <w:t>notional deductible interest</w:t>
      </w:r>
      <w:r w:rsidRPr="00F737AC">
        <w:rPr>
          <w:rStyle w:val="Emphasis-Remove"/>
          <w:rFonts w:asciiTheme="minorHAnsi" w:hAnsiTheme="minorHAnsi"/>
        </w:rPr>
        <w:t>.</w:t>
      </w:r>
    </w:p>
    <w:p w:rsidR="00C92446" w:rsidRPr="00F737AC" w:rsidRDefault="00C92446" w:rsidP="00C92446">
      <w:pPr>
        <w:pStyle w:val="HeadingH5ClausesubtextL1"/>
        <w:rPr>
          <w:rStyle w:val="Emphasis-Remove"/>
          <w:rFonts w:asciiTheme="minorHAnsi" w:hAnsiTheme="minorHAnsi"/>
        </w:rPr>
      </w:pPr>
      <w:bookmarkStart w:id="1316" w:name="_Ref275599052"/>
      <w:r w:rsidRPr="00F737AC">
        <w:rPr>
          <w:rStyle w:val="Emphasis-Remove"/>
          <w:rFonts w:asciiTheme="minorHAnsi" w:hAnsiTheme="minorHAnsi"/>
        </w:rPr>
        <w:t xml:space="preserve">Regulatory profit / (loss) before tax means the </w:t>
      </w:r>
      <w:r w:rsidR="0003616B" w:rsidRPr="00F737AC">
        <w:rPr>
          <w:rStyle w:val="Emphasis-Remove"/>
          <w:rFonts w:asciiTheme="minorHAnsi" w:hAnsiTheme="minorHAnsi"/>
        </w:rPr>
        <w:t>amount of</w:t>
      </w:r>
      <w:r w:rsidRPr="00F737AC">
        <w:rPr>
          <w:rStyle w:val="Emphasis-Remove"/>
          <w:rFonts w:asciiTheme="minorHAnsi" w:hAnsiTheme="minorHAnsi"/>
        </w:rPr>
        <w:t xml:space="preserve"> 'regulatory profit / (loss) before tax' as determined in accordance with an</w:t>
      </w:r>
      <w:r w:rsidRPr="00F737AC">
        <w:rPr>
          <w:rStyle w:val="Emphasis-Bold"/>
          <w:rFonts w:asciiTheme="minorHAnsi" w:hAnsiTheme="minorHAnsi"/>
        </w:rPr>
        <w:t xml:space="preserve"> ID determination</w:t>
      </w:r>
      <w:r w:rsidRPr="00F737AC">
        <w:rPr>
          <w:rStyle w:val="Emphasis-Remove"/>
          <w:rFonts w:asciiTheme="minorHAnsi" w:hAnsiTheme="minorHAnsi"/>
        </w:rPr>
        <w:t>.</w:t>
      </w:r>
      <w:bookmarkEnd w:id="1316"/>
    </w:p>
    <w:p w:rsidR="00C25019" w:rsidRPr="00F737AC" w:rsidRDefault="00C25019" w:rsidP="00C25019">
      <w:pPr>
        <w:pStyle w:val="HeadingH5ClausesubtextL1"/>
        <w:rPr>
          <w:rStyle w:val="Emphasis-Remove"/>
          <w:rFonts w:asciiTheme="minorHAnsi" w:hAnsiTheme="minorHAnsi"/>
        </w:rPr>
      </w:pPr>
      <w:bookmarkStart w:id="1317" w:name="_Ref280086990"/>
      <w:bookmarkStart w:id="1318" w:name="_Ref280030811"/>
      <w:r w:rsidRPr="00F737AC">
        <w:rPr>
          <w:rStyle w:val="Emphasis-Remove"/>
          <w:rFonts w:asciiTheme="minorHAnsi" w:hAnsiTheme="minorHAnsi"/>
        </w:rPr>
        <w:t>For the purpose of subclause</w:t>
      </w:r>
      <w:r w:rsidR="006E1CAF">
        <w:rPr>
          <w:rStyle w:val="Emphasis-Remove"/>
          <w:rFonts w:asciiTheme="minorHAnsi" w:hAnsiTheme="minorHAnsi"/>
        </w:rPr>
        <w:t xml:space="preserve"> (3)</w:t>
      </w:r>
      <w:r w:rsidRPr="00F737AC">
        <w:rPr>
          <w:rStyle w:val="Emphasis-Remove"/>
          <w:rFonts w:asciiTheme="minorHAnsi" w:hAnsiTheme="minorHAnsi"/>
        </w:rPr>
        <w:t>, 'notional deductible interest' means the amount determined in accordance with the formula-</w:t>
      </w:r>
      <w:bookmarkEnd w:id="1317"/>
    </w:p>
    <w:p w:rsidR="00C25019" w:rsidRPr="00F737AC" w:rsidRDefault="00D05107" w:rsidP="00C25019">
      <w:pPr>
        <w:pStyle w:val="UnnumberedL2"/>
        <w:rPr>
          <w:rStyle w:val="Emphasis-Remove"/>
          <w:rFonts w:asciiTheme="minorHAnsi" w:hAnsiTheme="minorHAnsi"/>
        </w:rPr>
      </w:pPr>
      <w:r>
        <w:rPr>
          <w:rStyle w:val="Emphasis-Remove"/>
          <w:rFonts w:asciiTheme="minorHAnsi" w:hAnsiTheme="minorHAnsi"/>
        </w:rPr>
        <w:t>(</w:t>
      </w:r>
      <w:r w:rsidR="00C25019" w:rsidRPr="00F737AC">
        <w:rPr>
          <w:rStyle w:val="Emphasis-Remove"/>
          <w:rFonts w:asciiTheme="minorHAnsi" w:hAnsiTheme="minorHAnsi"/>
        </w:rPr>
        <w:t>(</w:t>
      </w:r>
      <w:r w:rsidR="00C25019" w:rsidRPr="00F737AC">
        <w:rPr>
          <w:rStyle w:val="Emphasis-Italics"/>
          <w:rFonts w:asciiTheme="minorHAnsi" w:hAnsiTheme="minorHAnsi"/>
        </w:rPr>
        <w:t>regulatory investment value</w:t>
      </w:r>
      <w:r w:rsidR="00C25019" w:rsidRPr="00F737AC">
        <w:rPr>
          <w:rStyle w:val="Emphasis-Remove"/>
          <w:rFonts w:asciiTheme="minorHAnsi" w:hAnsiTheme="minorHAnsi"/>
        </w:rPr>
        <w:t xml:space="preserve"> </w:t>
      </w:r>
      <w:r w:rsidR="00365167" w:rsidRPr="00F737AC">
        <w:rPr>
          <w:rStyle w:val="Emphasis-Remove"/>
          <w:rFonts w:asciiTheme="minorHAnsi" w:hAnsiTheme="minorHAnsi"/>
        </w:rPr>
        <w:t>×</w:t>
      </w:r>
      <w:r w:rsidR="00C25019" w:rsidRPr="00F737AC">
        <w:rPr>
          <w:rStyle w:val="Emphasis-Bold"/>
          <w:rFonts w:asciiTheme="minorHAnsi" w:hAnsiTheme="minorHAnsi"/>
        </w:rPr>
        <w:t>leverage</w:t>
      </w:r>
      <w:r w:rsidR="00C25019" w:rsidRPr="00F737AC">
        <w:rPr>
          <w:rStyle w:val="Emphasis-Remove"/>
          <w:rFonts w:asciiTheme="minorHAnsi" w:hAnsiTheme="minorHAnsi"/>
        </w:rPr>
        <w:t xml:space="preserve"> </w:t>
      </w:r>
      <w:r w:rsidR="00365167" w:rsidRPr="00F737AC">
        <w:rPr>
          <w:rStyle w:val="Emphasis-Remove"/>
          <w:rFonts w:asciiTheme="minorHAnsi" w:hAnsiTheme="minorHAnsi"/>
        </w:rPr>
        <w:t>×</w:t>
      </w:r>
      <w:r w:rsidR="00C25019" w:rsidRPr="00F737AC">
        <w:rPr>
          <w:rStyle w:val="Emphasis-Remove"/>
          <w:rFonts w:asciiTheme="minorHAnsi" w:hAnsiTheme="minorHAnsi"/>
        </w:rPr>
        <w:t xml:space="preserve"> </w:t>
      </w:r>
      <w:r w:rsidR="00C25019" w:rsidRPr="00F737AC">
        <w:rPr>
          <w:rStyle w:val="Emphasis-Bold"/>
          <w:rFonts w:asciiTheme="minorHAnsi" w:hAnsiTheme="minorHAnsi"/>
        </w:rPr>
        <w:t>cost of debt</w:t>
      </w:r>
      <w:r w:rsidR="00C25019" w:rsidRPr="00F737AC">
        <w:rPr>
          <w:rStyle w:val="Emphasis-Remove"/>
          <w:rFonts w:asciiTheme="minorHAnsi" w:hAnsiTheme="minorHAnsi"/>
        </w:rPr>
        <w:t>)</w:t>
      </w:r>
      <w:r w:rsidR="00C25019" w:rsidRPr="00F737AC">
        <w:rPr>
          <w:rStyle w:val="Emphasis-Bold"/>
          <w:rFonts w:asciiTheme="minorHAnsi" w:hAnsiTheme="minorHAnsi"/>
        </w:rPr>
        <w:t xml:space="preserve"> </w:t>
      </w:r>
      <w:r w:rsidR="00C25019" w:rsidRPr="00F737AC">
        <w:rPr>
          <w:rStyle w:val="Emphasis-Remove"/>
          <w:rFonts w:asciiTheme="minorHAnsi" w:hAnsiTheme="minorHAnsi"/>
        </w:rPr>
        <w:t>+</w:t>
      </w:r>
      <w:r w:rsidR="00C25019" w:rsidRPr="00F737AC">
        <w:rPr>
          <w:rStyle w:val="Emphasis-Bold"/>
          <w:rFonts w:asciiTheme="minorHAnsi" w:hAnsiTheme="minorHAnsi"/>
        </w:rPr>
        <w:t xml:space="preserve"> term credit spread differential allowance</w:t>
      </w:r>
      <w:r>
        <w:rPr>
          <w:rStyle w:val="Emphasis-Bold"/>
          <w:rFonts w:asciiTheme="minorHAnsi" w:hAnsiTheme="minorHAnsi"/>
          <w:b w:val="0"/>
        </w:rPr>
        <w:t>)</w:t>
      </w:r>
      <w:r w:rsidRPr="00D05107">
        <w:t xml:space="preserve"> </w:t>
      </w:r>
      <w:r w:rsidRPr="006D444E">
        <w:t>/</w:t>
      </w:r>
      <w:r>
        <w:t xml:space="preserve"> </w:t>
      </w:r>
      <w:r w:rsidRPr="00D05107">
        <w:fldChar w:fldCharType="begin"/>
      </w:r>
      <w:r w:rsidRPr="00D05107">
        <w:instrText xml:space="preserve"> QUOTE </w:instrText>
      </w:r>
      <w:r w:rsidR="00511145">
        <w:rPr>
          <w:position w:val="-6"/>
        </w:rPr>
        <w:pict>
          <v:shape id="_x0000_i1026" type="#_x0000_t75" style="width:80.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0004&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76F&quot;/&gt;&lt;wsp:rsid wsp:val=&quot;00000AC7&quot;/&gt;&lt;wsp:rsid wsp:val=&quot;00001826&quot;/&gt;&lt;wsp:rsid wsp:val=&quot;00001A5A&quot;/&gt;&lt;wsp:rsid wsp:val=&quot;000025D7&quot;/&gt;&lt;wsp:rsid wsp:val=&quot;00002D5A&quot;/&gt;&lt;wsp:rsid wsp:val=&quot;00005DD1&quot;/&gt;&lt;wsp:rsid wsp:val=&quot;00005F21&quot;/&gt;&lt;wsp:rsid wsp:val=&quot;00010247&quot;/&gt;&lt;wsp:rsid wsp:val=&quot;00010ABE&quot;/&gt;&lt;wsp:rsid wsp:val=&quot;00010D2A&quot;/&gt;&lt;wsp:rsid wsp:val=&quot;0001169E&quot;/&gt;&lt;wsp:rsid wsp:val=&quot;00011BF3&quot;/&gt;&lt;wsp:rsid wsp:val=&quot;00011C4E&quot;/&gt;&lt;wsp:rsid wsp:val=&quot;000125D4&quot;/&gt;&lt;wsp:rsid wsp:val=&quot;000137D4&quot;/&gt;&lt;wsp:rsid wsp:val=&quot;00013916&quot;/&gt;&lt;wsp:rsid wsp:val=&quot;00013B5D&quot;/&gt;&lt;wsp:rsid wsp:val=&quot;00015793&quot;/&gt;&lt;wsp:rsid wsp:val=&quot;000166DF&quot;/&gt;&lt;wsp:rsid wsp:val=&quot;0001784C&quot;/&gt;&lt;wsp:rsid wsp:val=&quot;0001787C&quot;/&gt;&lt;wsp:rsid wsp:val=&quot;0002030F&quot;/&gt;&lt;wsp:rsid wsp:val=&quot;00021B97&quot;/&gt;&lt;wsp:rsid wsp:val=&quot;000224C9&quot;/&gt;&lt;wsp:rsid wsp:val=&quot;00022844&quot;/&gt;&lt;wsp:rsid wsp:val=&quot;00023365&quot;/&gt;&lt;wsp:rsid wsp:val=&quot;00023B7A&quot;/&gt;&lt;wsp:rsid wsp:val=&quot;000240CB&quot;/&gt;&lt;wsp:rsid wsp:val=&quot;00024505&quot;/&gt;&lt;wsp:rsid wsp:val=&quot;0002487F&quot;/&gt;&lt;wsp:rsid wsp:val=&quot;00024CB5&quot;/&gt;&lt;wsp:rsid wsp:val=&quot;000259AB&quot;/&gt;&lt;wsp:rsid wsp:val=&quot;00026918&quot;/&gt;&lt;wsp:rsid wsp:val=&quot;00026D0C&quot;/&gt;&lt;wsp:rsid wsp:val=&quot;00027DBB&quot;/&gt;&lt;wsp:rsid wsp:val=&quot;00030146&quot;/&gt;&lt;wsp:rsid wsp:val=&quot;0003075A&quot;/&gt;&lt;wsp:rsid wsp:val=&quot;00030F8E&quot;/&gt;&lt;wsp:rsid wsp:val=&quot;00031558&quot;/&gt;&lt;wsp:rsid wsp:val=&quot;00032327&quot;/&gt;&lt;wsp:rsid wsp:val=&quot;00032BCC&quot;/&gt;&lt;wsp:rsid wsp:val=&quot;00034446&quot;/&gt;&lt;wsp:rsid wsp:val=&quot;00035CE1&quot;/&gt;&lt;wsp:rsid wsp:val=&quot;000363F6&quot;/&gt;&lt;wsp:rsid wsp:val=&quot;00042A13&quot;/&gt;&lt;wsp:rsid wsp:val=&quot;000431E2&quot;/&gt;&lt;wsp:rsid wsp:val=&quot;00044009&quot;/&gt;&lt;wsp:rsid wsp:val=&quot;00044785&quot;/&gt;&lt;wsp:rsid wsp:val=&quot;00044835&quot;/&gt;&lt;wsp:rsid wsp:val=&quot;00046843&quot;/&gt;&lt;wsp:rsid wsp:val=&quot;00047454&quot;/&gt;&lt;wsp:rsid wsp:val=&quot;00047573&quot;/&gt;&lt;wsp:rsid wsp:val=&quot;00047A36&quot;/&gt;&lt;wsp:rsid wsp:val=&quot;00050307&quot;/&gt;&lt;wsp:rsid wsp:val=&quot;0005089A&quot;/&gt;&lt;wsp:rsid wsp:val=&quot;00051790&quot;/&gt;&lt;wsp:rsid wsp:val=&quot;000517DD&quot;/&gt;&lt;wsp:rsid wsp:val=&quot;00051C5A&quot;/&gt;&lt;wsp:rsid wsp:val=&quot;00053097&quot;/&gt;&lt;wsp:rsid wsp:val=&quot;00054DA3&quot;/&gt;&lt;wsp:rsid wsp:val=&quot;00056BCB&quot;/&gt;&lt;wsp:rsid wsp:val=&quot;000573CA&quot;/&gt;&lt;wsp:rsid wsp:val=&quot;0005781F&quot;/&gt;&lt;wsp:rsid wsp:val=&quot;00057E90&quot;/&gt;&lt;wsp:rsid wsp:val=&quot;000606E6&quot;/&gt;&lt;wsp:rsid wsp:val=&quot;00061363&quot;/&gt;&lt;wsp:rsid wsp:val=&quot;000613DC&quot;/&gt;&lt;wsp:rsid wsp:val=&quot;00062AF8&quot;/&gt;&lt;wsp:rsid wsp:val=&quot;00064B76&quot;/&gt;&lt;wsp:rsid wsp:val=&quot;0006528F&quot;/&gt;&lt;wsp:rsid wsp:val=&quot;00065E21&quot;/&gt;&lt;wsp:rsid wsp:val=&quot;00066ED8&quot;/&gt;&lt;wsp:rsid wsp:val=&quot;00067380&quot;/&gt;&lt;wsp:rsid wsp:val=&quot;00070420&quot;/&gt;&lt;wsp:rsid wsp:val=&quot;0007145B&quot;/&gt;&lt;wsp:rsid wsp:val=&quot;00071610&quot;/&gt;&lt;wsp:rsid wsp:val=&quot;000725C9&quot;/&gt;&lt;wsp:rsid wsp:val=&quot;00073C99&quot;/&gt;&lt;wsp:rsid wsp:val=&quot;0007447D&quot;/&gt;&lt;wsp:rsid wsp:val=&quot;000747B7&quot;/&gt;&lt;wsp:rsid wsp:val=&quot;0007650B&quot;/&gt;&lt;wsp:rsid wsp:val=&quot;00076D1A&quot;/&gt;&lt;wsp:rsid wsp:val=&quot;00082FE8&quot;/&gt;&lt;wsp:rsid wsp:val=&quot;00083254&quot;/&gt;&lt;wsp:rsid wsp:val=&quot;000836CC&quot;/&gt;&lt;wsp:rsid wsp:val=&quot;00083FD3&quot;/&gt;&lt;wsp:rsid wsp:val=&quot;00084AB7&quot;/&gt;&lt;wsp:rsid wsp:val=&quot;00084F95&quot;/&gt;&lt;wsp:rsid wsp:val=&quot;000850C7&quot;/&gt;&lt;wsp:rsid wsp:val=&quot;00085512&quot;/&gt;&lt;wsp:rsid wsp:val=&quot;00085BAD&quot;/&gt;&lt;wsp:rsid wsp:val=&quot;00085F1C&quot;/&gt;&lt;wsp:rsid wsp:val=&quot;0008760F&quot;/&gt;&lt;wsp:rsid wsp:val=&quot;000876C7&quot;/&gt;&lt;wsp:rsid wsp:val=&quot;00087B16&quot;/&gt;&lt;wsp:rsid wsp:val=&quot;00090F1A&quot;/&gt;&lt;wsp:rsid wsp:val=&quot;000929E2&quot;/&gt;&lt;wsp:rsid wsp:val=&quot;000929E3&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56C3&quot;/&gt;&lt;wsp:rsid wsp:val=&quot;000A6E63&quot;/&gt;&lt;wsp:rsid wsp:val=&quot;000A735B&quot;/&gt;&lt;wsp:rsid wsp:val=&quot;000A7708&quot;/&gt;&lt;wsp:rsid wsp:val=&quot;000A7FDA&quot;/&gt;&lt;wsp:rsid wsp:val=&quot;000B02DB&quot;/&gt;&lt;wsp:rsid wsp:val=&quot;000B130B&quot;/&gt;&lt;wsp:rsid wsp:val=&quot;000B1C25&quot;/&gt;&lt;wsp:rsid wsp:val=&quot;000B1F1F&quot;/&gt;&lt;wsp:rsid wsp:val=&quot;000B24C1&quot;/&gt;&lt;wsp:rsid wsp:val=&quot;000B28D3&quot;/&gt;&lt;wsp:rsid wsp:val=&quot;000B3B23&quot;/&gt;&lt;wsp:rsid wsp:val=&quot;000B3F4A&quot;/&gt;&lt;wsp:rsid wsp:val=&quot;000B44BA&quot;/&gt;&lt;wsp:rsid wsp:val=&quot;000B474A&quot;/&gt;&lt;wsp:rsid wsp:val=&quot;000B53AD&quot;/&gt;&lt;wsp:rsid wsp:val=&quot;000B7D47&quot;/&gt;&lt;wsp:rsid wsp:val=&quot;000B7FCC&quot;/&gt;&lt;wsp:rsid wsp:val=&quot;000C25ED&quot;/&gt;&lt;wsp:rsid wsp:val=&quot;000C2D72&quot;/&gt;&lt;wsp:rsid wsp:val=&quot;000C32AF&quot;/&gt;&lt;wsp:rsid wsp:val=&quot;000C34AE&quot;/&gt;&lt;wsp:rsid wsp:val=&quot;000C4C72&quot;/&gt;&lt;wsp:rsid wsp:val=&quot;000C7A55&quot;/&gt;&lt;wsp:rsid wsp:val=&quot;000C7AB4&quot;/&gt;&lt;wsp:rsid wsp:val=&quot;000C7FE9&quot;/&gt;&lt;wsp:rsid wsp:val=&quot;000D2CDD&quot;/&gt;&lt;wsp:rsid wsp:val=&quot;000D3506&quot;/&gt;&lt;wsp:rsid wsp:val=&quot;000D3A05&quot;/&gt;&lt;wsp:rsid wsp:val=&quot;000D43CE&quot;/&gt;&lt;wsp:rsid wsp:val=&quot;000D4FC9&quot;/&gt;&lt;wsp:rsid wsp:val=&quot;000D50B4&quot;/&gt;&lt;wsp:rsid wsp:val=&quot;000D7313&quot;/&gt;&lt;wsp:rsid wsp:val=&quot;000D748E&quot;/&gt;&lt;wsp:rsid wsp:val=&quot;000D7760&quot;/&gt;&lt;wsp:rsid wsp:val=&quot;000E00AB&quot;/&gt;&lt;wsp:rsid wsp:val=&quot;000E2D4B&quot;/&gt;&lt;wsp:rsid wsp:val=&quot;000E374D&quot;/&gt;&lt;wsp:rsid wsp:val=&quot;000E46E3&quot;/&gt;&lt;wsp:rsid wsp:val=&quot;000E47FC&quot;/&gt;&lt;wsp:rsid wsp:val=&quot;000E5642&quot;/&gt;&lt;wsp:rsid wsp:val=&quot;000E5AF8&quot;/&gt;&lt;wsp:rsid wsp:val=&quot;000E5B0C&quot;/&gt;&lt;wsp:rsid wsp:val=&quot;000E61B3&quot;/&gt;&lt;wsp:rsid wsp:val=&quot;000E6ACA&quot;/&gt;&lt;wsp:rsid wsp:val=&quot;000F0652&quot;/&gt;&lt;wsp:rsid wsp:val=&quot;000F09A0&quot;/&gt;&lt;wsp:rsid wsp:val=&quot;000F29DB&quot;/&gt;&lt;wsp:rsid wsp:val=&quot;000F2DA0&quot;/&gt;&lt;wsp:rsid wsp:val=&quot;000F2E15&quot;/&gt;&lt;wsp:rsid wsp:val=&quot;000F2F62&quot;/&gt;&lt;wsp:rsid wsp:val=&quot;000F394A&quot;/&gt;&lt;wsp:rsid wsp:val=&quot;000F4E44&quot;/&gt;&lt;wsp:rsid wsp:val=&quot;000F587D&quot;/&gt;&lt;wsp:rsid wsp:val=&quot;000F6559&quot;/&gt;&lt;wsp:rsid wsp:val=&quot;00100970&quot;/&gt;&lt;wsp:rsid wsp:val=&quot;00100DBC&quot;/&gt;&lt;wsp:rsid wsp:val=&quot;001010C8&quot;/&gt;&lt;wsp:rsid wsp:val=&quot;00101550&quot;/&gt;&lt;wsp:rsid wsp:val=&quot;001018CC&quot;/&gt;&lt;wsp:rsid wsp:val=&quot;00101BF8&quot;/&gt;&lt;wsp:rsid wsp:val=&quot;00104132&quot;/&gt;&lt;wsp:rsid wsp:val=&quot;00105047&quot;/&gt;&lt;wsp:rsid wsp:val=&quot;0010511F&quot;/&gt;&lt;wsp:rsid wsp:val=&quot;00105831&quot;/&gt;&lt;wsp:rsid wsp:val=&quot;00105D65&quot;/&gt;&lt;wsp:rsid wsp:val=&quot;0010645C&quot;/&gt;&lt;wsp:rsid wsp:val=&quot;00106624&quot;/&gt;&lt;wsp:rsid wsp:val=&quot;00107868&quot;/&gt;&lt;wsp:rsid wsp:val=&quot;001079CF&quot;/&gt;&lt;wsp:rsid wsp:val=&quot;00110AD0&quot;/&gt;&lt;wsp:rsid wsp:val=&quot;00110E17&quot;/&gt;&lt;wsp:rsid wsp:val=&quot;001110A1&quot;/&gt;&lt;wsp:rsid wsp:val=&quot;00112FA2&quot;/&gt;&lt;wsp:rsid wsp:val=&quot;001137CF&quot;/&gt;&lt;wsp:rsid wsp:val=&quot;00113AAA&quot;/&gt;&lt;wsp:rsid wsp:val=&quot;001143E0&quot;/&gt;&lt;wsp:rsid wsp:val=&quot;00114D7F&quot;/&gt;&lt;wsp:rsid wsp:val=&quot;00114E2C&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10D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569&quot;/&gt;&lt;wsp:rsid wsp:val=&quot;001268A9&quot;/&gt;&lt;wsp:rsid wsp:val=&quot;0012695A&quot;/&gt;&lt;wsp:rsid wsp:val=&quot;00126FAC&quot;/&gt;&lt;wsp:rsid wsp:val=&quot;00127477&quot;/&gt;&lt;wsp:rsid wsp:val=&quot;0013086A&quot;/&gt;&lt;wsp:rsid wsp:val=&quot;001325D2&quot;/&gt;&lt;wsp:rsid wsp:val=&quot;00133338&quot;/&gt;&lt;wsp:rsid wsp:val=&quot;001338A8&quot;/&gt;&lt;wsp:rsid wsp:val=&quot;00135861&quot;/&gt;&lt;wsp:rsid wsp:val=&quot;00135962&quot;/&gt;&lt;wsp:rsid wsp:val=&quot;0013598C&quot;/&gt;&lt;wsp:rsid wsp:val=&quot;00135EAA&quot;/&gt;&lt;wsp:rsid wsp:val=&quot;00135FED&quot;/&gt;&lt;wsp:rsid wsp:val=&quot;0013652D&quot;/&gt;&lt;wsp:rsid wsp:val=&quot;00137157&quot;/&gt;&lt;wsp:rsid wsp:val=&quot;00137A35&quot;/&gt;&lt;wsp:rsid wsp:val=&quot;00140251&quot;/&gt;&lt;wsp:rsid wsp:val=&quot;00140934&quot;/&gt;&lt;wsp:rsid wsp:val=&quot;00142609&quot;/&gt;&lt;wsp:rsid wsp:val=&quot;001426F8&quot;/&gt;&lt;wsp:rsid wsp:val=&quot;001429EC&quot;/&gt;&lt;wsp:rsid wsp:val=&quot;001432EF&quot;/&gt;&lt;wsp:rsid wsp:val=&quot;001433D7&quot;/&gt;&lt;wsp:rsid wsp:val=&quot;00144B4A&quot;/&gt;&lt;wsp:rsid wsp:val=&quot;00145110&quot;/&gt;&lt;wsp:rsid wsp:val=&quot;00145B30&quot;/&gt;&lt;wsp:rsid wsp:val=&quot;00145B89&quot;/&gt;&lt;wsp:rsid wsp:val=&quot;001477C2&quot;/&gt;&lt;wsp:rsid wsp:val=&quot;00147D10&quot;/&gt;&lt;wsp:rsid wsp:val=&quot;00150567&quot;/&gt;&lt;wsp:rsid wsp:val=&quot;00150D76&quot;/&gt;&lt;wsp:rsid wsp:val=&quot;001514AE&quot;/&gt;&lt;wsp:rsid wsp:val=&quot;00151551&quot;/&gt;&lt;wsp:rsid wsp:val=&quot;00151C41&quot;/&gt;&lt;wsp:rsid wsp:val=&quot;00153D48&quot;/&gt;&lt;wsp:rsid wsp:val=&quot;0015555C&quot;/&gt;&lt;wsp:rsid wsp:val=&quot;001556A6&quot;/&gt;&lt;wsp:rsid wsp:val=&quot;001601C3&quot;/&gt;&lt;wsp:rsid wsp:val=&quot;001607C7&quot;/&gt;&lt;wsp:rsid wsp:val=&quot;00160B8E&quot;/&gt;&lt;wsp:rsid wsp:val=&quot;00161768&quot;/&gt;&lt;wsp:rsid wsp:val=&quot;00163CB4&quot;/&gt;&lt;wsp:rsid wsp:val=&quot;00165BC8&quot;/&gt;&lt;wsp:rsid wsp:val=&quot;00166040&quot;/&gt;&lt;wsp:rsid wsp:val=&quot;00166076&quot;/&gt;&lt;wsp:rsid wsp:val=&quot;0016676B&quot;/&gt;&lt;wsp:rsid wsp:val=&quot;00166C58&quot;/&gt;&lt;wsp:rsid wsp:val=&quot;00166CCF&quot;/&gt;&lt;wsp:rsid wsp:val=&quot;0016796E&quot;/&gt;&lt;wsp:rsid wsp:val=&quot;001700A5&quot;/&gt;&lt;wsp:rsid wsp:val=&quot;00171753&quot;/&gt;&lt;wsp:rsid wsp:val=&quot;001721EC&quot;/&gt;&lt;wsp:rsid wsp:val=&quot;00172E09&quot;/&gt;&lt;wsp:rsid wsp:val=&quot;001731B9&quot;/&gt;&lt;wsp:rsid wsp:val=&quot;001759E6&quot;/&gt;&lt;wsp:rsid wsp:val=&quot;00175F8C&quot;/&gt;&lt;wsp:rsid wsp:val=&quot;00176079&quot;/&gt;&lt;wsp:rsid wsp:val=&quot;001764E3&quot;/&gt;&lt;wsp:rsid wsp:val=&quot;00176797&quot;/&gt;&lt;wsp:rsid wsp:val=&quot;00176836&quot;/&gt;&lt;wsp:rsid wsp:val=&quot;0017739D&quot;/&gt;&lt;wsp:rsid wsp:val=&quot;0017763B&quot;/&gt;&lt;wsp:rsid wsp:val=&quot;0018060D&quot;/&gt;&lt;wsp:rsid wsp:val=&quot;00181806&quot;/&gt;&lt;wsp:rsid wsp:val=&quot;0018203E&quot;/&gt;&lt;wsp:rsid wsp:val=&quot;001828C7&quot;/&gt;&lt;wsp:rsid wsp:val=&quot;0018348B&quot;/&gt;&lt;wsp:rsid wsp:val=&quot;00184060&quot;/&gt;&lt;wsp:rsid wsp:val=&quot;001842C5&quot;/&gt;&lt;wsp:rsid wsp:val=&quot;00184D48&quot;/&gt;&lt;wsp:rsid wsp:val=&quot;00184FC7&quot;/&gt;&lt;wsp:rsid wsp:val=&quot;00185572&quot;/&gt;&lt;wsp:rsid wsp:val=&quot;001859A6&quot;/&gt;&lt;wsp:rsid wsp:val=&quot;0019171D&quot;/&gt;&lt;wsp:rsid wsp:val=&quot;00192210&quot;/&gt;&lt;wsp:rsid wsp:val=&quot;00192473&quot;/&gt;&lt;wsp:rsid wsp:val=&quot;00192547&quot;/&gt;&lt;wsp:rsid wsp:val=&quot;00192A43&quot;/&gt;&lt;wsp:rsid wsp:val=&quot;00192C61&quot;/&gt;&lt;wsp:rsid wsp:val=&quot;001934A9&quot;/&gt;&lt;wsp:rsid wsp:val=&quot;0019388B&quot;/&gt;&lt;wsp:rsid wsp:val=&quot;001945F1&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D98&quot;/&gt;&lt;wsp:rsid wsp:val=&quot;001B6EA9&quot;/&gt;&lt;wsp:rsid wsp:val=&quot;001B7DD8&quot;/&gt;&lt;wsp:rsid wsp:val=&quot;001C00D5&quot;/&gt;&lt;wsp:rsid wsp:val=&quot;001C1992&quot;/&gt;&lt;wsp:rsid wsp:val=&quot;001C1A02&quot;/&gt;&lt;wsp:rsid wsp:val=&quot;001C1BEC&quot;/&gt;&lt;wsp:rsid wsp:val=&quot;001C223F&quot;/&gt;&lt;wsp:rsid wsp:val=&quot;001C2277&quot;/&gt;&lt;wsp:rsid wsp:val=&quot;001C2A77&quot;/&gt;&lt;wsp:rsid wsp:val=&quot;001C2C24&quot;/&gt;&lt;wsp:rsid wsp:val=&quot;001C3117&quot;/&gt;&lt;wsp:rsid wsp:val=&quot;001C34C7&quot;/&gt;&lt;wsp:rsid wsp:val=&quot;001C49CA&quot;/&gt;&lt;wsp:rsid wsp:val=&quot;001C5200&quot;/&gt;&lt;wsp:rsid wsp:val=&quot;001C59D4&quot;/&gt;&lt;wsp:rsid wsp:val=&quot;001C68B1&quot;/&gt;&lt;wsp:rsid wsp:val=&quot;001C756F&quot;/&gt;&lt;wsp:rsid wsp:val=&quot;001C7CA3&quot;/&gt;&lt;wsp:rsid wsp:val=&quot;001D0B24&quot;/&gt;&lt;wsp:rsid wsp:val=&quot;001D0D00&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1073&quot;/&gt;&lt;wsp:rsid wsp:val=&quot;001E2AEB&quot;/&gt;&lt;wsp:rsid wsp:val=&quot;001E308D&quot;/&gt;&lt;wsp:rsid wsp:val=&quot;001E32A2&quot;/&gt;&lt;wsp:rsid wsp:val=&quot;001E34B5&quot;/&gt;&lt;wsp:rsid wsp:val=&quot;001E487A&quot;/&gt;&lt;wsp:rsid wsp:val=&quot;001E4F95&quot;/&gt;&lt;wsp:rsid wsp:val=&quot;001E58F2&quot;/&gt;&lt;wsp:rsid wsp:val=&quot;001E6CCD&quot;/&gt;&lt;wsp:rsid wsp:val=&quot;001E79AA&quot;/&gt;&lt;wsp:rsid wsp:val=&quot;001F17DE&quot;/&gt;&lt;wsp:rsid wsp:val=&quot;001F1BDA&quot;/&gt;&lt;wsp:rsid wsp:val=&quot;001F1E00&quot;/&gt;&lt;wsp:rsid wsp:val=&quot;001F2D1B&quot;/&gt;&lt;wsp:rsid wsp:val=&quot;001F3722&quot;/&gt;&lt;wsp:rsid wsp:val=&quot;001F54FF&quot;/&gt;&lt;wsp:rsid wsp:val=&quot;002008F6&quot;/&gt;&lt;wsp:rsid wsp:val=&quot;00201028&quot;/&gt;&lt;wsp:rsid wsp:val=&quot;00201847&quot;/&gt;&lt;wsp:rsid wsp:val=&quot;00201C4E&quot;/&gt;&lt;wsp:rsid wsp:val=&quot;002022E1&quot;/&gt;&lt;wsp:rsid wsp:val=&quot;0020281E&quot;/&gt;&lt;wsp:rsid wsp:val=&quot;002028AB&quot;/&gt;&lt;wsp:rsid wsp:val=&quot;00202E83&quot;/&gt;&lt;wsp:rsid wsp:val=&quot;00203B83&quot;/&gt;&lt;wsp:rsid wsp:val=&quot;00204EEE&quot;/&gt;&lt;wsp:rsid wsp:val=&quot;00206604&quot;/&gt;&lt;wsp:rsid wsp:val=&quot;00206A6A&quot;/&gt;&lt;wsp:rsid wsp:val=&quot;002077FB&quot;/&gt;&lt;wsp:rsid wsp:val=&quot;00207A32&quot;/&gt;&lt;wsp:rsid wsp:val=&quot;002114E3&quot;/&gt;&lt;wsp:rsid wsp:val=&quot;00212E2D&quot;/&gt;&lt;wsp:rsid wsp:val=&quot;002137AD&quot;/&gt;&lt;wsp:rsid wsp:val=&quot;00214564&quot;/&gt;&lt;wsp:rsid wsp:val=&quot;00215832&quot;/&gt;&lt;wsp:rsid wsp:val=&quot;00215D54&quot;/&gt;&lt;wsp:rsid wsp:val=&quot;00216DF9&quot;/&gt;&lt;wsp:rsid wsp:val=&quot;00216EF9&quot;/&gt;&lt;wsp:rsid wsp:val=&quot;00222004&quot;/&gt;&lt;wsp:rsid wsp:val=&quot;002220A8&quot;/&gt;&lt;wsp:rsid wsp:val=&quot;00222569&quot;/&gt;&lt;wsp:rsid wsp:val=&quot;002229AF&quot;/&gt;&lt;wsp:rsid wsp:val=&quot;00222BCF&quot;/&gt;&lt;wsp:rsid wsp:val=&quot;002231CA&quot;/&gt;&lt;wsp:rsid wsp:val=&quot;00223F78&quot;/&gt;&lt;wsp:rsid wsp:val=&quot;00225EE3&quot;/&gt;&lt;wsp:rsid wsp:val=&quot;00226860&quot;/&gt;&lt;wsp:rsid wsp:val=&quot;0022734E&quot;/&gt;&lt;wsp:rsid wsp:val=&quot;00227835&quot;/&gt;&lt;wsp:rsid wsp:val=&quot;00230301&quot;/&gt;&lt;wsp:rsid wsp:val=&quot;00230931&quot;/&gt;&lt;wsp:rsid wsp:val=&quot;00230B6A&quot;/&gt;&lt;wsp:rsid wsp:val=&quot;00231F10&quot;/&gt;&lt;wsp:rsid wsp:val=&quot;002331A0&quot;/&gt;&lt;wsp:rsid wsp:val=&quot;00233CB7&quot;/&gt;&lt;wsp:rsid wsp:val=&quot;00233DAC&quot;/&gt;&lt;wsp:rsid wsp:val=&quot;00233FA6&quot;/&gt;&lt;wsp:rsid wsp:val=&quot;00234CE6&quot;/&gt;&lt;wsp:rsid wsp:val=&quot;00235199&quot;/&gt;&lt;wsp:rsid wsp:val=&quot;00235445&quot;/&gt;&lt;wsp:rsid wsp:val=&quot;002357C2&quot;/&gt;&lt;wsp:rsid wsp:val=&quot;002358B4&quot;/&gt;&lt;wsp:rsid wsp:val=&quot;00235D5A&quot;/&gt;&lt;wsp:rsid wsp:val=&quot;00236C52&quot;/&gt;&lt;wsp:rsid wsp:val=&quot;00241357&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50EE0&quot;/&gt;&lt;wsp:rsid wsp:val=&quot;00250FED&quot;/&gt;&lt;wsp:rsid wsp:val=&quot;0025100F&quot;/&gt;&lt;wsp:rsid wsp:val=&quot;002513B2&quot;/&gt;&lt;wsp:rsid wsp:val=&quot;002520DF&quot;/&gt;&lt;wsp:rsid wsp:val=&quot;002532E7&quot;/&gt;&lt;wsp:rsid wsp:val=&quot;002533DD&quot;/&gt;&lt;wsp:rsid wsp:val=&quot;002550E4&quot;/&gt;&lt;wsp:rsid wsp:val=&quot;00256390&quot;/&gt;&lt;wsp:rsid wsp:val=&quot;002563EB&quot;/&gt;&lt;wsp:rsid wsp:val=&quot;00256826&quot;/&gt;&lt;wsp:rsid wsp:val=&quot;00256ADB&quot;/&gt;&lt;wsp:rsid wsp:val=&quot;00257217&quot;/&gt;&lt;wsp:rsid wsp:val=&quot;00257DDF&quot;/&gt;&lt;wsp:rsid wsp:val=&quot;002622BD&quot;/&gt;&lt;wsp:rsid wsp:val=&quot;002635D4&quot;/&gt;&lt;wsp:rsid wsp:val=&quot;00264040&quot;/&gt;&lt;wsp:rsid wsp:val=&quot;00264BB7&quot;/&gt;&lt;wsp:rsid wsp:val=&quot;00264C41&quot;/&gt;&lt;wsp:rsid wsp:val=&quot;00265B27&quot;/&gt;&lt;wsp:rsid wsp:val=&quot;00265EAF&quot;/&gt;&lt;wsp:rsid wsp:val=&quot;00266555&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FC&quot;/&gt;&lt;wsp:rsid wsp:val=&quot;00273487&quot;/&gt;&lt;wsp:rsid wsp:val=&quot;00273B50&quot;/&gt;&lt;wsp:rsid wsp:val=&quot;002746E8&quot;/&gt;&lt;wsp:rsid wsp:val=&quot;0027517E&quot;/&gt;&lt;wsp:rsid wsp:val=&quot;00275930&quot;/&gt;&lt;wsp:rsid wsp:val=&quot;00275F75&quot;/&gt;&lt;wsp:rsid wsp:val=&quot;002760EF&quot;/&gt;&lt;wsp:rsid wsp:val=&quot;002762E8&quot;/&gt;&lt;wsp:rsid wsp:val=&quot;002764F3&quot;/&gt;&lt;wsp:rsid wsp:val=&quot;00276CE9&quot;/&gt;&lt;wsp:rsid wsp:val=&quot;002805DA&quot;/&gt;&lt;wsp:rsid wsp:val=&quot;00280C10&quot;/&gt;&lt;wsp:rsid wsp:val=&quot;00281321&quot;/&gt;&lt;wsp:rsid wsp:val=&quot;00282211&quot;/&gt;&lt;wsp:rsid wsp:val=&quot;002823BA&quot;/&gt;&lt;wsp:rsid wsp:val=&quot;002838BC&quot;/&gt;&lt;wsp:rsid wsp:val=&quot;00285454&quot;/&gt;&lt;wsp:rsid wsp:val=&quot;00285CAE&quot;/&gt;&lt;wsp:rsid wsp:val=&quot;00285CF7&quot;/&gt;&lt;wsp:rsid wsp:val=&quot;00285E41&quot;/&gt;&lt;wsp:rsid wsp:val=&quot;002865F5&quot;/&gt;&lt;wsp:rsid wsp:val=&quot;00287285&quot;/&gt;&lt;wsp:rsid wsp:val=&quot;002875CF&quot;/&gt;&lt;wsp:rsid wsp:val=&quot;0028781B&quot;/&gt;&lt;wsp:rsid wsp:val=&quot;00287C69&quot;/&gt;&lt;wsp:rsid wsp:val=&quot;002904DE&quot;/&gt;&lt;wsp:rsid wsp:val=&quot;0029059C&quot;/&gt;&lt;wsp:rsid wsp:val=&quot;00290DEC&quot;/&gt;&lt;wsp:rsid wsp:val=&quot;00290F99&quot;/&gt;&lt;wsp:rsid wsp:val=&quot;002917D8&quot;/&gt;&lt;wsp:rsid wsp:val=&quot;00291828&quot;/&gt;&lt;wsp:rsid wsp:val=&quot;00291BB7&quot;/&gt;&lt;wsp:rsid wsp:val=&quot;002933B4&quot;/&gt;&lt;wsp:rsid wsp:val=&quot;00293AA3&quot;/&gt;&lt;wsp:rsid wsp:val=&quot;002942F6&quot;/&gt;&lt;wsp:rsid wsp:val=&quot;0029442B&quot;/&gt;&lt;wsp:rsid wsp:val=&quot;00294AAC&quot;/&gt;&lt;wsp:rsid wsp:val=&quot;0029650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2B4&quot;/&gt;&lt;wsp:rsid wsp:val=&quot;002A3869&quot;/&gt;&lt;wsp:rsid wsp:val=&quot;002A5C78&quot;/&gt;&lt;wsp:rsid wsp:val=&quot;002B087D&quot;/&gt;&lt;wsp:rsid wsp:val=&quot;002B0BE1&quot;/&gt;&lt;wsp:rsid wsp:val=&quot;002B0F58&quot;/&gt;&lt;wsp:rsid wsp:val=&quot;002B1AEC&quot;/&gt;&lt;wsp:rsid wsp:val=&quot;002B2E01&quot;/&gt;&lt;wsp:rsid wsp:val=&quot;002B2E4D&quot;/&gt;&lt;wsp:rsid wsp:val=&quot;002B3C15&quot;/&gt;&lt;wsp:rsid wsp:val=&quot;002B3C8E&quot;/&gt;&lt;wsp:rsid wsp:val=&quot;002B44A1&quot;/&gt;&lt;wsp:rsid wsp:val=&quot;002B46EF&quot;/&gt;&lt;wsp:rsid wsp:val=&quot;002B4BDC&quot;/&gt;&lt;wsp:rsid wsp:val=&quot;002B5195&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581E&quot;/&gt;&lt;wsp:rsid wsp:val=&quot;002C6448&quot;/&gt;&lt;wsp:rsid wsp:val=&quot;002C7BB8&quot;/&gt;&lt;wsp:rsid wsp:val=&quot;002C7DFC&quot;/&gt;&lt;wsp:rsid wsp:val=&quot;002C7E1B&quot;/&gt;&lt;wsp:rsid wsp:val=&quot;002C7EA9&quot;/&gt;&lt;wsp:rsid wsp:val=&quot;002D3588&quot;/&gt;&lt;wsp:rsid wsp:val=&quot;002D542E&quot;/&gt;&lt;wsp:rsid wsp:val=&quot;002D63AF&quot;/&gt;&lt;wsp:rsid wsp:val=&quot;002D6790&quot;/&gt;&lt;wsp:rsid wsp:val=&quot;002D7056&quot;/&gt;&lt;wsp:rsid wsp:val=&quot;002D7546&quot;/&gt;&lt;wsp:rsid wsp:val=&quot;002D7750&quot;/&gt;&lt;wsp:rsid wsp:val=&quot;002E00DA&quot;/&gt;&lt;wsp:rsid wsp:val=&quot;002E1088&quot;/&gt;&lt;wsp:rsid wsp:val=&quot;002E19C8&quot;/&gt;&lt;wsp:rsid wsp:val=&quot;002E1BEA&quot;/&gt;&lt;wsp:rsid wsp:val=&quot;002E309C&quot;/&gt;&lt;wsp:rsid wsp:val=&quot;002E358C&quot;/&gt;&lt;wsp:rsid wsp:val=&quot;002E3911&quot;/&gt;&lt;wsp:rsid wsp:val=&quot;002E3C0B&quot;/&gt;&lt;wsp:rsid wsp:val=&quot;002E4AC1&quot;/&gt;&lt;wsp:rsid wsp:val=&quot;002E528E&quot;/&gt;&lt;wsp:rsid wsp:val=&quot;002E61D6&quot;/&gt;&lt;wsp:rsid wsp:val=&quot;002E7BE9&quot;/&gt;&lt;wsp:rsid wsp:val=&quot;002E7DFA&quot;/&gt;&lt;wsp:rsid wsp:val=&quot;002F13D9&quot;/&gt;&lt;wsp:rsid wsp:val=&quot;002F18A1&quot;/&gt;&lt;wsp:rsid wsp:val=&quot;002F21CB&quot;/&gt;&lt;wsp:rsid wsp:val=&quot;002F301A&quot;/&gt;&lt;wsp:rsid wsp:val=&quot;002F3EA2&quot;/&gt;&lt;wsp:rsid wsp:val=&quot;002F4584&quot;/&gt;&lt;wsp:rsid wsp:val=&quot;002F5146&quot;/&gt;&lt;wsp:rsid wsp:val=&quot;002F5727&quot;/&gt;&lt;wsp:rsid wsp:val=&quot;002F608E&quot;/&gt;&lt;wsp:rsid wsp:val=&quot;002F74F4&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022C&quot;/&gt;&lt;wsp:rsid wsp:val=&quot;0031257D&quot;/&gt;&lt;wsp:rsid wsp:val=&quot;00312B22&quot;/&gt;&lt;wsp:rsid wsp:val=&quot;003131F5&quot;/&gt;&lt;wsp:rsid wsp:val=&quot;0031348D&quot;/&gt;&lt;wsp:rsid wsp:val=&quot;003136EB&quot;/&gt;&lt;wsp:rsid wsp:val=&quot;00314F57&quot;/&gt;&lt;wsp:rsid wsp:val=&quot;0031514F&quot;/&gt;&lt;wsp:rsid wsp:val=&quot;0031632C&quot;/&gt;&lt;wsp:rsid wsp:val=&quot;003168E8&quot;/&gt;&lt;wsp:rsid wsp:val=&quot;00320BA3&quot;/&gt;&lt;wsp:rsid wsp:val=&quot;0032177B&quot;/&gt;&lt;wsp:rsid wsp:val=&quot;00321AEC&quot;/&gt;&lt;wsp:rsid wsp:val=&quot;00321DD0&quot;/&gt;&lt;wsp:rsid wsp:val=&quot;00322220&quot;/&gt;&lt;wsp:rsid wsp:val=&quot;00322CDC&quot;/&gt;&lt;wsp:rsid wsp:val=&quot;00322D89&quot;/&gt;&lt;wsp:rsid wsp:val=&quot;0032357C&quot;/&gt;&lt;wsp:rsid wsp:val=&quot;00325289&quot;/&gt;&lt;wsp:rsid wsp:val=&quot;003306C6&quot;/&gt;&lt;wsp:rsid wsp:val=&quot;00330BA9&quot;/&gt;&lt;wsp:rsid wsp:val=&quot;00330EBD&quot;/&gt;&lt;wsp:rsid wsp:val=&quot;0033197D&quot;/&gt;&lt;wsp:rsid wsp:val=&quot;00331D91&quot;/&gt;&lt;wsp:rsid wsp:val=&quot;00332866&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588&quot;/&gt;&lt;wsp:rsid wsp:val=&quot;00343EEB&quot;/&gt;&lt;wsp:rsid wsp:val=&quot;003442EE&quot;/&gt;&lt;wsp:rsid wsp:val=&quot;00346CFA&quot;/&gt;&lt;wsp:rsid wsp:val=&quot;00347022&quot;/&gt;&lt;wsp:rsid wsp:val=&quot;0034781B&quot;/&gt;&lt;wsp:rsid wsp:val=&quot;003479DF&quot;/&gt;&lt;wsp:rsid wsp:val=&quot;00350175&quot;/&gt;&lt;wsp:rsid wsp:val=&quot;00350955&quot;/&gt;&lt;wsp:rsid wsp:val=&quot;003515A1&quot;/&gt;&lt;wsp:rsid wsp:val=&quot;003517CC&quot;/&gt;&lt;wsp:rsid wsp:val=&quot;00351C3F&quot;/&gt;&lt;wsp:rsid wsp:val=&quot;003556BC&quot;/&gt;&lt;wsp:rsid wsp:val=&quot;00356782&quot;/&gt;&lt;wsp:rsid wsp:val=&quot;003568BC&quot;/&gt;&lt;wsp:rsid wsp:val=&quot;0035708F&quot;/&gt;&lt;wsp:rsid wsp:val=&quot;00360D78&quot;/&gt;&lt;wsp:rsid wsp:val=&quot;00360F54&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02A&quot;/&gt;&lt;wsp:rsid wsp:val=&quot;00372C5A&quot;/&gt;&lt;wsp:rsid wsp:val=&quot;00373E3B&quot;/&gt;&lt;wsp:rsid wsp:val=&quot;003766E3&quot;/&gt;&lt;wsp:rsid wsp:val=&quot;003767C2&quot;/&gt;&lt;wsp:rsid wsp:val=&quot;00377676&quot;/&gt;&lt;wsp:rsid wsp:val=&quot;003815A2&quot;/&gt;&lt;wsp:rsid wsp:val=&quot;0038206D&quot;/&gt;&lt;wsp:rsid wsp:val=&quot;00383D01&quot;/&gt;&lt;wsp:rsid wsp:val=&quot;00383E2F&quot;/&gt;&lt;wsp:rsid wsp:val=&quot;003849A2&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2753&quot;/&gt;&lt;wsp:rsid wsp:val=&quot;0039331A&quot;/&gt;&lt;wsp:rsid wsp:val=&quot;0039374D&quot;/&gt;&lt;wsp:rsid wsp:val=&quot;003942BC&quot;/&gt;&lt;wsp:rsid wsp:val=&quot;00394534&quot;/&gt;&lt;wsp:rsid wsp:val=&quot;003949DE&quot;/&gt;&lt;wsp:rsid wsp:val=&quot;00394B0F&quot;/&gt;&lt;wsp:rsid wsp:val=&quot;003966B2&quot;/&gt;&lt;wsp:rsid wsp:val=&quot;00396F7B&quot;/&gt;&lt;wsp:rsid wsp:val=&quot;003979D6&quot;/&gt;&lt;wsp:rsid wsp:val=&quot;003A00D4&quot;/&gt;&lt;wsp:rsid wsp:val=&quot;003A029A&quot;/&gt;&lt;wsp:rsid wsp:val=&quot;003A3773&quot;/&gt;&lt;wsp:rsid wsp:val=&quot;003A395E&quot;/&gt;&lt;wsp:rsid wsp:val=&quot;003A46E6&quot;/&gt;&lt;wsp:rsid wsp:val=&quot;003A4E5C&quot;/&gt;&lt;wsp:rsid wsp:val=&quot;003A627E&quot;/&gt;&lt;wsp:rsid wsp:val=&quot;003A6AE8&quot;/&gt;&lt;wsp:rsid wsp:val=&quot;003B0020&quot;/&gt;&lt;wsp:rsid wsp:val=&quot;003B0EAB&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5D77&quot;/&gt;&lt;wsp:rsid wsp:val=&quot;003C60CC&quot;/&gt;&lt;wsp:rsid wsp:val=&quot;003C6219&quot;/&gt;&lt;wsp:rsid wsp:val=&quot;003C64F9&quot;/&gt;&lt;wsp:rsid wsp:val=&quot;003C68B0&quot;/&gt;&lt;wsp:rsid wsp:val=&quot;003C7041&quot;/&gt;&lt;wsp:rsid wsp:val=&quot;003C79BE&quot;/&gt;&lt;wsp:rsid wsp:val=&quot;003D04BB&quot;/&gt;&lt;wsp:rsid wsp:val=&quot;003D1438&quot;/&gt;&lt;wsp:rsid wsp:val=&quot;003D1B54&quot;/&gt;&lt;wsp:rsid wsp:val=&quot;003D239C&quot;/&gt;&lt;wsp:rsid wsp:val=&quot;003D3260&quot;/&gt;&lt;wsp:rsid wsp:val=&quot;003D3B89&quot;/&gt;&lt;wsp:rsid wsp:val=&quot;003D446B&quot;/&gt;&lt;wsp:rsid wsp:val=&quot;003D4E04&quot;/&gt;&lt;wsp:rsid wsp:val=&quot;003D5191&quot;/&gt;&lt;wsp:rsid wsp:val=&quot;003D5DC6&quot;/&gt;&lt;wsp:rsid wsp:val=&quot;003D6666&quot;/&gt;&lt;wsp:rsid wsp:val=&quot;003D780C&quot;/&gt;&lt;wsp:rsid wsp:val=&quot;003D7D46&quot;/&gt;&lt;wsp:rsid wsp:val=&quot;003D7F93&quot;/&gt;&lt;wsp:rsid wsp:val=&quot;003E13C0&quot;/&gt;&lt;wsp:rsid wsp:val=&quot;003E2928&quot;/&gt;&lt;wsp:rsid wsp:val=&quot;003E2992&quot;/&gt;&lt;wsp:rsid wsp:val=&quot;003E3F0D&quot;/&gt;&lt;wsp:rsid wsp:val=&quot;003E40B7&quot;/&gt;&lt;wsp:rsid wsp:val=&quot;003E4EA9&quot;/&gt;&lt;wsp:rsid wsp:val=&quot;003E647A&quot;/&gt;&lt;wsp:rsid wsp:val=&quot;003E65B7&quot;/&gt;&lt;wsp:rsid wsp:val=&quot;003E6BE1&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5A5&quot;/&gt;&lt;wsp:rsid wsp:val=&quot;003F46CE&quot;/&gt;&lt;wsp:rsid wsp:val=&quot;003F5344&quot;/&gt;&lt;wsp:rsid wsp:val=&quot;003F5A17&quot;/&gt;&lt;wsp:rsid wsp:val=&quot;003F650F&quot;/&gt;&lt;wsp:rsid wsp:val=&quot;003F6D77&quot;/&gt;&lt;wsp:rsid wsp:val=&quot;003F6EC7&quot;/&gt;&lt;wsp:rsid wsp:val=&quot;00401093&quot;/&gt;&lt;wsp:rsid wsp:val=&quot;00401138&quot;/&gt;&lt;wsp:rsid wsp:val=&quot;004015B8&quot;/&gt;&lt;wsp:rsid wsp:val=&quot;004022AE&quot;/&gt;&lt;wsp:rsid wsp:val=&quot;00402772&quot;/&gt;&lt;wsp:rsid wsp:val=&quot;004028EC&quot;/&gt;&lt;wsp:rsid wsp:val=&quot;00402D80&quot;/&gt;&lt;wsp:rsid wsp:val=&quot;00403A56&quot;/&gt;&lt;wsp:rsid wsp:val=&quot;00403ACB&quot;/&gt;&lt;wsp:rsid wsp:val=&quot;00404FCA&quot;/&gt;&lt;wsp:rsid wsp:val=&quot;0040516C&quot;/&gt;&lt;wsp:rsid wsp:val=&quot;00406726&quot;/&gt;&lt;wsp:rsid wsp:val=&quot;00406F14&quot;/&gt;&lt;wsp:rsid wsp:val=&quot;0040779A&quot;/&gt;&lt;wsp:rsid wsp:val=&quot;004108D4&quot;/&gt;&lt;wsp:rsid wsp:val=&quot;004110AD&quot;/&gt;&lt;wsp:rsid wsp:val=&quot;00411706&quot;/&gt;&lt;wsp:rsid wsp:val=&quot;00411CFE&quot;/&gt;&lt;wsp:rsid wsp:val=&quot;00411D60&quot;/&gt;&lt;wsp:rsid wsp:val=&quot;00411EE4&quot;/&gt;&lt;wsp:rsid wsp:val=&quot;00412E6B&quot;/&gt;&lt;wsp:rsid wsp:val=&quot;00413BE0&quot;/&gt;&lt;wsp:rsid wsp:val=&quot;00414A8C&quot;/&gt;&lt;wsp:rsid wsp:val=&quot;0041545E&quot;/&gt;&lt;wsp:rsid wsp:val=&quot;00415C5B&quot;/&gt;&lt;wsp:rsid wsp:val=&quot;004167C2&quot;/&gt;&lt;wsp:rsid wsp:val=&quot;00417389&quot;/&gt;&lt;wsp:rsid wsp:val=&quot;004201EA&quot;/&gt;&lt;wsp:rsid wsp:val=&quot;0042080C&quot;/&gt;&lt;wsp:rsid wsp:val=&quot;00422111&quot;/&gt;&lt;wsp:rsid wsp:val=&quot;0042288E&quot;/&gt;&lt;wsp:rsid wsp:val=&quot;00423B2B&quot;/&gt;&lt;wsp:rsid wsp:val=&quot;00424B1E&quot;/&gt;&lt;wsp:rsid wsp:val=&quot;00424BCF&quot;/&gt;&lt;wsp:rsid wsp:val=&quot;004251B9&quot;/&gt;&lt;wsp:rsid wsp:val=&quot;004254B2&quot;/&gt;&lt;wsp:rsid wsp:val=&quot;00427417&quot;/&gt;&lt;wsp:rsid wsp:val=&quot;00430A78&quot;/&gt;&lt;wsp:rsid wsp:val=&quot;0043226E&quot;/&gt;&lt;wsp:rsid wsp:val=&quot;00432602&quot;/&gt;&lt;wsp:rsid wsp:val=&quot;0043468A&quot;/&gt;&lt;wsp:rsid wsp:val=&quot;004353B6&quot;/&gt;&lt;wsp:rsid wsp:val=&quot;0043569A&quot;/&gt;&lt;wsp:rsid wsp:val=&quot;00436D24&quot;/&gt;&lt;wsp:rsid wsp:val=&quot;00436F47&quot;/&gt;&lt;wsp:rsid wsp:val=&quot;0043736A&quot;/&gt;&lt;wsp:rsid wsp:val=&quot;00437632&quot;/&gt;&lt;wsp:rsid wsp:val=&quot;00440714&quot;/&gt;&lt;wsp:rsid wsp:val=&quot;00440FC3&quot;/&gt;&lt;wsp:rsid wsp:val=&quot;0044136A&quot;/&gt;&lt;wsp:rsid wsp:val=&quot;00442D1A&quot;/&gt;&lt;wsp:rsid wsp:val=&quot;004436C4&quot;/&gt;&lt;wsp:rsid wsp:val=&quot;004443C3&quot;/&gt;&lt;wsp:rsid wsp:val=&quot;004449BB&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4612&quot;/&gt;&lt;wsp:rsid wsp:val=&quot;00455B5D&quot;/&gt;&lt;wsp:rsid wsp:val=&quot;004569E0&quot;/&gt;&lt;wsp:rsid wsp:val=&quot;004569FA&quot;/&gt;&lt;wsp:rsid wsp:val=&quot;00456D94&quot;/&gt;&lt;wsp:rsid wsp:val=&quot;00456DE6&quot;/&gt;&lt;wsp:rsid wsp:val=&quot;00460CC5&quot;/&gt;&lt;wsp:rsid wsp:val=&quot;00460D57&quot;/&gt;&lt;wsp:rsid wsp:val=&quot;004614A9&quot;/&gt;&lt;wsp:rsid wsp:val=&quot;00461F92&quot;/&gt;&lt;wsp:rsid wsp:val=&quot;00464483&quot;/&gt;&lt;wsp:rsid wsp:val=&quot;00464B68&quot;/&gt;&lt;wsp:rsid wsp:val=&quot;0046632C&quot;/&gt;&lt;wsp:rsid wsp:val=&quot;00466B19&quot;/&gt;&lt;wsp:rsid wsp:val=&quot;00467328&quot;/&gt;&lt;wsp:rsid wsp:val=&quot;004673C7&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CBB&quot;/&gt;&lt;wsp:rsid wsp:val=&quot;00473E35&quot;/&gt;&lt;wsp:rsid wsp:val=&quot;00473F18&quot;/&gt;&lt;wsp:rsid wsp:val=&quot;004748C3&quot;/&gt;&lt;wsp:rsid wsp:val=&quot;0047519E&quot;/&gt;&lt;wsp:rsid wsp:val=&quot;00475DC0&quot;/&gt;&lt;wsp:rsid wsp:val=&quot;0047672D&quot;/&gt;&lt;wsp:rsid wsp:val=&quot;00476B98&quot;/&gt;&lt;wsp:rsid wsp:val=&quot;00476D8D&quot;/&gt;&lt;wsp:rsid wsp:val=&quot;00477E3E&quot;/&gt;&lt;wsp:rsid wsp:val=&quot;0048076F&quot;/&gt;&lt;wsp:rsid wsp:val=&quot;0048209E&quot;/&gt;&lt;wsp:rsid wsp:val=&quot;004824E2&quot;/&gt;&lt;wsp:rsid wsp:val=&quot;004827FD&quot;/&gt;&lt;wsp:rsid wsp:val=&quot;00482B42&quot;/&gt;&lt;wsp:rsid wsp:val=&quot;0048351B&quot;/&gt;&lt;wsp:rsid wsp:val=&quot;004838FB&quot;/&gt;&lt;wsp:rsid wsp:val=&quot;004842A1&quot;/&gt;&lt;wsp:rsid wsp:val=&quot;00484DF1&quot;/&gt;&lt;wsp:rsid wsp:val=&quot;00484F43&quot;/&gt;&lt;wsp:rsid wsp:val=&quot;00485877&quot;/&gt;&lt;wsp:rsid wsp:val=&quot;00490328&quot;/&gt;&lt;wsp:rsid wsp:val=&quot;004911DA&quot;/&gt;&lt;wsp:rsid wsp:val=&quot;004913E2&quot;/&gt;&lt;wsp:rsid wsp:val=&quot;0049181D&quot;/&gt;&lt;wsp:rsid wsp:val=&quot;00491950&quot;/&gt;&lt;wsp:rsid wsp:val=&quot;00491B6B&quot;/&gt;&lt;wsp:rsid wsp:val=&quot;00492470&quot;/&gt;&lt;wsp:rsid wsp:val=&quot;00493DC3&quot;/&gt;&lt;wsp:rsid wsp:val=&quot;00493F06&quot;/&gt;&lt;wsp:rsid wsp:val=&quot;00494231&quot;/&gt;&lt;wsp:rsid wsp:val=&quot;00495E8F&quot;/&gt;&lt;wsp:rsid wsp:val=&quot;00496C84&quot;/&gt;&lt;wsp:rsid wsp:val=&quot;00496E6E&quot;/&gt;&lt;wsp:rsid wsp:val=&quot;004A0859&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B09BC&quot;/&gt;&lt;wsp:rsid wsp:val=&quot;004B176F&quot;/&gt;&lt;wsp:rsid wsp:val=&quot;004B30F5&quot;/&gt;&lt;wsp:rsid wsp:val=&quot;004B3C23&quot;/&gt;&lt;wsp:rsid wsp:val=&quot;004B3FCD&quot;/&gt;&lt;wsp:rsid wsp:val=&quot;004B4383&quot;/&gt;&lt;wsp:rsid wsp:val=&quot;004B461C&quot;/&gt;&lt;wsp:rsid wsp:val=&quot;004B4D97&quot;/&gt;&lt;wsp:rsid wsp:val=&quot;004B4E62&quot;/&gt;&lt;wsp:rsid wsp:val=&quot;004B53FA&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B0E&quot;/&gt;&lt;wsp:rsid wsp:val=&quot;004C1B4E&quot;/&gt;&lt;wsp:rsid wsp:val=&quot;004C2200&quot;/&gt;&lt;wsp:rsid wsp:val=&quot;004C27A8&quot;/&gt;&lt;wsp:rsid wsp:val=&quot;004C3471&quot;/&gt;&lt;wsp:rsid wsp:val=&quot;004C38CB&quot;/&gt;&lt;wsp:rsid wsp:val=&quot;004C4046&quot;/&gt;&lt;wsp:rsid wsp:val=&quot;004C4693&quot;/&gt;&lt;wsp:rsid wsp:val=&quot;004C4F69&quot;/&gt;&lt;wsp:rsid wsp:val=&quot;004C6664&quot;/&gt;&lt;wsp:rsid wsp:val=&quot;004C6B3D&quot;/&gt;&lt;wsp:rsid wsp:val=&quot;004C6E56&quot;/&gt;&lt;wsp:rsid wsp:val=&quot;004D03F9&quot;/&gt;&lt;wsp:rsid wsp:val=&quot;004D1897&quot;/&gt;&lt;wsp:rsid wsp:val=&quot;004D22E8&quot;/&gt;&lt;wsp:rsid wsp:val=&quot;004D2A54&quot;/&gt;&lt;wsp:rsid wsp:val=&quot;004D34A6&quot;/&gt;&lt;wsp:rsid wsp:val=&quot;004D4BED&quot;/&gt;&lt;wsp:rsid wsp:val=&quot;004E02DD&quot;/&gt;&lt;wsp:rsid wsp:val=&quot;004E050D&quot;/&gt;&lt;wsp:rsid wsp:val=&quot;004E0969&quot;/&gt;&lt;wsp:rsid wsp:val=&quot;004E0BAF&quot;/&gt;&lt;wsp:rsid wsp:val=&quot;004E1AA6&quot;/&gt;&lt;wsp:rsid wsp:val=&quot;004E2501&quot;/&gt;&lt;wsp:rsid wsp:val=&quot;004E25BD&quot;/&gt;&lt;wsp:rsid wsp:val=&quot;004E2826&quot;/&gt;&lt;wsp:rsid wsp:val=&quot;004E2BBE&quot;/&gt;&lt;wsp:rsid wsp:val=&quot;004E34FF&quot;/&gt;&lt;wsp:rsid wsp:val=&quot;004E4CCC&quot;/&gt;&lt;wsp:rsid wsp:val=&quot;004E557E&quot;/&gt;&lt;wsp:rsid wsp:val=&quot;004E64FB&quot;/&gt;&lt;wsp:rsid wsp:val=&quot;004E6908&quot;/&gt;&lt;wsp:rsid wsp:val=&quot;004E6B74&quot;/&gt;&lt;wsp:rsid wsp:val=&quot;004E783A&quot;/&gt;&lt;wsp:rsid wsp:val=&quot;004F08AC&quot;/&gt;&lt;wsp:rsid wsp:val=&quot;004F1F49&quot;/&gt;&lt;wsp:rsid wsp:val=&quot;004F3565&quot;/&gt;&lt;wsp:rsid wsp:val=&quot;004F53D7&quot;/&gt;&lt;wsp:rsid wsp:val=&quot;004F5FD5&quot;/&gt;&lt;wsp:rsid wsp:val=&quot;004F6DD9&quot;/&gt;&lt;wsp:rsid wsp:val=&quot;004F6F1C&quot;/&gt;&lt;wsp:rsid wsp:val=&quot;004F7B23&quot;/&gt;&lt;wsp:rsid wsp:val=&quot;00502A6A&quot;/&gt;&lt;wsp:rsid wsp:val=&quot;005032E6&quot;/&gt;&lt;wsp:rsid wsp:val=&quot;00503372&quot;/&gt;&lt;wsp:rsid wsp:val=&quot;00503AD4&quot;/&gt;&lt;wsp:rsid wsp:val=&quot;00504E58&quot;/&gt;&lt;wsp:rsid wsp:val=&quot;005059CA&quot;/&gt;&lt;wsp:rsid wsp:val=&quot;00505AB9&quot;/&gt;&lt;wsp:rsid wsp:val=&quot;00505EEA&quot;/&gt;&lt;wsp:rsid wsp:val=&quot;005062A0&quot;/&gt;&lt;wsp:rsid wsp:val=&quot;00506811&quot;/&gt;&lt;wsp:rsid wsp:val=&quot;005075BE&quot;/&gt;&lt;wsp:rsid wsp:val=&quot;00507C46&quot;/&gt;&lt;wsp:rsid wsp:val=&quot;00510D0A&quot;/&gt;&lt;wsp:rsid wsp:val=&quot;00510D40&quot;/&gt;&lt;wsp:rsid wsp:val=&quot;00514582&quot;/&gt;&lt;wsp:rsid wsp:val=&quot;0051468A&quot;/&gt;&lt;wsp:rsid wsp:val=&quot;00514B13&quot;/&gt;&lt;wsp:rsid wsp:val=&quot;00515402&quot;/&gt;&lt;wsp:rsid wsp:val=&quot;00515A8A&quot;/&gt;&lt;wsp:rsid wsp:val=&quot;005169AC&quot;/&gt;&lt;wsp:rsid wsp:val=&quot;005176BD&quot;/&gt;&lt;wsp:rsid wsp:val=&quot;00520068&quot;/&gt;&lt;wsp:rsid wsp:val=&quot;0052182C&quot;/&gt;&lt;wsp:rsid wsp:val=&quot;00521F9C&quot;/&gt;&lt;wsp:rsid wsp:val=&quot;00522531&quot;/&gt;&lt;wsp:rsid wsp:val=&quot;0052278D&quot;/&gt;&lt;wsp:rsid wsp:val=&quot;005229FF&quot;/&gt;&lt;wsp:rsid wsp:val=&quot;00523D55&quot;/&gt;&lt;wsp:rsid wsp:val=&quot;005242C4&quot;/&gt;&lt;wsp:rsid wsp:val=&quot;00524416&quot;/&gt;&lt;wsp:rsid wsp:val=&quot;00524F3D&quot;/&gt;&lt;wsp:rsid wsp:val=&quot;0052613E&quot;/&gt;&lt;wsp:rsid wsp:val=&quot;00526879&quot;/&gt;&lt;wsp:rsid wsp:val=&quot;00526FFC&quot;/&gt;&lt;wsp:rsid wsp:val=&quot;005308E6&quot;/&gt;&lt;wsp:rsid wsp:val=&quot;005313A5&quot;/&gt;&lt;wsp:rsid wsp:val=&quot;005336A0&quot;/&gt;&lt;wsp:rsid wsp:val=&quot;0053473E&quot;/&gt;&lt;wsp:rsid wsp:val=&quot;0053624D&quot;/&gt;&lt;wsp:rsid wsp:val=&quot;005369C9&quot;/&gt;&lt;wsp:rsid wsp:val=&quot;00536C17&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6CC6&quot;/&gt;&lt;wsp:rsid wsp:val=&quot;0054701B&quot;/&gt;&lt;wsp:rsid wsp:val=&quot;00547533&quot;/&gt;&lt;wsp:rsid wsp:val=&quot;00550125&quot;/&gt;&lt;wsp:rsid wsp:val=&quot;00550625&quot;/&gt;&lt;wsp:rsid wsp:val=&quot;00551023&quot;/&gt;&lt;wsp:rsid wsp:val=&quot;005520C5&quot;/&gt;&lt;wsp:rsid wsp:val=&quot;005531CC&quot;/&gt;&lt;wsp:rsid wsp:val=&quot;00553400&quot;/&gt;&lt;wsp:rsid wsp:val=&quot;00553FEA&quot;/&gt;&lt;wsp:rsid wsp:val=&quot;00554040&quot;/&gt;&lt;wsp:rsid wsp:val=&quot;005545E0&quot;/&gt;&lt;wsp:rsid wsp:val=&quot;00554C32&quot;/&gt;&lt;wsp:rsid wsp:val=&quot;00554D25&quot;/&gt;&lt;wsp:rsid wsp:val=&quot;00555413&quot;/&gt;&lt;wsp:rsid wsp:val=&quot;00556509&quot;/&gt;&lt;wsp:rsid wsp:val=&quot;00556984&quot;/&gt;&lt;wsp:rsid wsp:val=&quot;00556BC7&quot;/&gt;&lt;wsp:rsid wsp:val=&quot;00556D13&quot;/&gt;&lt;wsp:rsid wsp:val=&quot;00557447&quot;/&gt;&lt;wsp:rsid wsp:val=&quot;00561BF6&quot;/&gt;&lt;wsp:rsid wsp:val=&quot;00564235&quot;/&gt;&lt;wsp:rsid wsp:val=&quot;00564A8A&quot;/&gt;&lt;wsp:rsid wsp:val=&quot;00564D76&quot;/&gt;&lt;wsp:rsid wsp:val=&quot;00565275&quot;/&gt;&lt;wsp:rsid wsp:val=&quot;005673B2&quot;/&gt;&lt;wsp:rsid wsp:val=&quot;005676EE&quot;/&gt;&lt;wsp:rsid wsp:val=&quot;00567855&quot;/&gt;&lt;wsp:rsid wsp:val=&quot;00567B11&quot;/&gt;&lt;wsp:rsid wsp:val=&quot;0057101A&quot;/&gt;&lt;wsp:rsid wsp:val=&quot;00571125&quot;/&gt;&lt;wsp:rsid wsp:val=&quot;00571956&quot;/&gt;&lt;wsp:rsid wsp:val=&quot;00571EE4&quot;/&gt;&lt;wsp:rsid wsp:val=&quot;00572247&quot;/&gt;&lt;wsp:rsid wsp:val=&quot;00573383&quot;/&gt;&lt;wsp:rsid wsp:val=&quot;00573C44&quot;/&gt;&lt;wsp:rsid wsp:val=&quot;0057602D&quot;/&gt;&lt;wsp:rsid wsp:val=&quot;0057679C&quot;/&gt;&lt;wsp:rsid wsp:val=&quot;00577226&quot;/&gt;&lt;wsp:rsid wsp:val=&quot;00577C84&quot;/&gt;&lt;wsp:rsid wsp:val=&quot;00581B0C&quot;/&gt;&lt;wsp:rsid wsp:val=&quot;00582267&quot;/&gt;&lt;wsp:rsid wsp:val=&quot;00583DAB&quot;/&gt;&lt;wsp:rsid wsp:val=&quot;00583DCE&quot;/&gt;&lt;wsp:rsid wsp:val=&quot;005854EB&quot;/&gt;&lt;wsp:rsid wsp:val=&quot;00585AD8&quot;/&gt;&lt;wsp:rsid wsp:val=&quot;005869BE&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487&quot;/&gt;&lt;wsp:rsid wsp:val=&quot;00593CBD&quot;/&gt;&lt;wsp:rsid wsp:val=&quot;00594291&quot;/&gt;&lt;wsp:rsid wsp:val=&quot;00594424&quot;/&gt;&lt;wsp:rsid wsp:val=&quot;00594727&quot;/&gt;&lt;wsp:rsid wsp:val=&quot;0059497D&quot;/&gt;&lt;wsp:rsid wsp:val=&quot;00594F60&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0DD6&quot;/&gt;&lt;wsp:rsid wsp:val=&quot;005A1890&quot;/&gt;&lt;wsp:rsid wsp:val=&quot;005A1A6C&quot;/&gt;&lt;wsp:rsid wsp:val=&quot;005A1D09&quot;/&gt;&lt;wsp:rsid wsp:val=&quot;005A2520&quot;/&gt;&lt;wsp:rsid wsp:val=&quot;005A25C3&quot;/&gt;&lt;wsp:rsid wsp:val=&quot;005A2728&quot;/&gt;&lt;wsp:rsid wsp:val=&quot;005A4F87&quot;/&gt;&lt;wsp:rsid wsp:val=&quot;005A56DB&quot;/&gt;&lt;wsp:rsid wsp:val=&quot;005A56F6&quot;/&gt;&lt;wsp:rsid wsp:val=&quot;005A6695&quot;/&gt;&lt;wsp:rsid wsp:val=&quot;005A68FD&quot;/&gt;&lt;wsp:rsid wsp:val=&quot;005A7201&quot;/&gt;&lt;wsp:rsid wsp:val=&quot;005B0436&quot;/&gt;&lt;wsp:rsid wsp:val=&quot;005B0A84&quot;/&gt;&lt;wsp:rsid wsp:val=&quot;005B1763&quot;/&gt;&lt;wsp:rsid wsp:val=&quot;005B17A6&quot;/&gt;&lt;wsp:rsid wsp:val=&quot;005B238B&quot;/&gt;&lt;wsp:rsid wsp:val=&quot;005B3B52&quot;/&gt;&lt;wsp:rsid wsp:val=&quot;005B5845&quot;/&gt;&lt;wsp:rsid wsp:val=&quot;005B65BF&quot;/&gt;&lt;wsp:rsid wsp:val=&quot;005B6BDE&quot;/&gt;&lt;wsp:rsid wsp:val=&quot;005C0223&quot;/&gt;&lt;wsp:rsid wsp:val=&quot;005C0729&quot;/&gt;&lt;wsp:rsid wsp:val=&quot;005C14FE&quot;/&gt;&lt;wsp:rsid wsp:val=&quot;005C1991&quot;/&gt;&lt;wsp:rsid wsp:val=&quot;005C1C81&quot;/&gt;&lt;wsp:rsid wsp:val=&quot;005C32EB&quot;/&gt;&lt;wsp:rsid wsp:val=&quot;005C408D&quot;/&gt;&lt;wsp:rsid wsp:val=&quot;005C6469&quot;/&gt;&lt;wsp:rsid wsp:val=&quot;005C64B4&quot;/&gt;&lt;wsp:rsid wsp:val=&quot;005C7476&quot;/&gt;&lt;wsp:rsid wsp:val=&quot;005D0398&quot;/&gt;&lt;wsp:rsid wsp:val=&quot;005D0ABE&quot;/&gt;&lt;wsp:rsid wsp:val=&quot;005D0BDD&quot;/&gt;&lt;wsp:rsid wsp:val=&quot;005D2611&quot;/&gt;&lt;wsp:rsid wsp:val=&quot;005D34F4&quot;/&gt;&lt;wsp:rsid wsp:val=&quot;005D380E&quot;/&gt;&lt;wsp:rsid wsp:val=&quot;005D3D96&quot;/&gt;&lt;wsp:rsid wsp:val=&quot;005D3DF8&quot;/&gt;&lt;wsp:rsid wsp:val=&quot;005D4928&quot;/&gt;&lt;wsp:rsid wsp:val=&quot;005D624E&quot;/&gt;&lt;wsp:rsid wsp:val=&quot;005D66B1&quot;/&gt;&lt;wsp:rsid wsp:val=&quot;005D74E8&quot;/&gt;&lt;wsp:rsid wsp:val=&quot;005E0E50&quot;/&gt;&lt;wsp:rsid wsp:val=&quot;005E1F25&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7F17&quot;/&gt;&lt;wsp:rsid wsp:val=&quot;005F0007&quot;/&gt;&lt;wsp:rsid wsp:val=&quot;005F13D4&quot;/&gt;&lt;wsp:rsid wsp:val=&quot;005F1E36&quot;/&gt;&lt;wsp:rsid wsp:val=&quot;005F4049&quot;/&gt;&lt;wsp:rsid wsp:val=&quot;005F43CB&quot;/&gt;&lt;wsp:rsid wsp:val=&quot;005F46DB&quot;/&gt;&lt;wsp:rsid wsp:val=&quot;005F6042&quot;/&gt;&lt;wsp:rsid wsp:val=&quot;005F6BB1&quot;/&gt;&lt;wsp:rsid wsp:val=&quot;005F7559&quot;/&gt;&lt;wsp:rsid wsp:val=&quot;005F7BE5&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3708&quot;/&gt;&lt;wsp:rsid wsp:val=&quot;006041ED&quot;/&gt;&lt;wsp:rsid wsp:val=&quot;00604F05&quot;/&gt;&lt;wsp:rsid wsp:val=&quot;00604F4F&quot;/&gt;&lt;wsp:rsid wsp:val=&quot;006068C3&quot;/&gt;&lt;wsp:rsid wsp:val=&quot;006069A4&quot;/&gt;&lt;wsp:rsid wsp:val=&quot;006069C1&quot;/&gt;&lt;wsp:rsid wsp:val=&quot;006069F1&quot;/&gt;&lt;wsp:rsid wsp:val=&quot;00610AC7&quot;/&gt;&lt;wsp:rsid wsp:val=&quot;006114CA&quot;/&gt;&lt;wsp:rsid wsp:val=&quot;00611EC1&quot;/&gt;&lt;wsp:rsid wsp:val=&quot;00612799&quot;/&gt;&lt;wsp:rsid wsp:val=&quot;00613FD7&quot;/&gt;&lt;wsp:rsid wsp:val=&quot;006156A9&quot;/&gt;&lt;wsp:rsid wsp:val=&quot;00616E52&quot;/&gt;&lt;wsp:rsid wsp:val=&quot;0062050C&quot;/&gt;&lt;wsp:rsid wsp:val=&quot;00620F32&quot;/&gt;&lt;wsp:rsid wsp:val=&quot;00621688&quot;/&gt;&lt;wsp:rsid wsp:val=&quot;00622963&quot;/&gt;&lt;wsp:rsid wsp:val=&quot;006253E0&quot;/&gt;&lt;wsp:rsid wsp:val=&quot;006265DB&quot;/&gt;&lt;wsp:rsid wsp:val=&quot;00626F6D&quot;/&gt;&lt;wsp:rsid wsp:val=&quot;00627F98&quot;/&gt;&lt;wsp:rsid wsp:val=&quot;00630389&quot;/&gt;&lt;wsp:rsid wsp:val=&quot;00631148&quot;/&gt;&lt;wsp:rsid wsp:val=&quot;00631B7F&quot;/&gt;&lt;wsp:rsid wsp:val=&quot;006333D9&quot;/&gt;&lt;wsp:rsid wsp:val=&quot;00634045&quot;/&gt;&lt;wsp:rsid wsp:val=&quot;00635DDB&quot;/&gt;&lt;wsp:rsid wsp:val=&quot;006361C6&quot;/&gt;&lt;wsp:rsid wsp:val=&quot;0063661D&quot;/&gt;&lt;wsp:rsid wsp:val=&quot;006368A6&quot;/&gt;&lt;wsp:rsid wsp:val=&quot;00636ADA&quot;/&gt;&lt;wsp:rsid wsp:val=&quot;00640DD6&quot;/&gt;&lt;wsp:rsid wsp:val=&quot;006416CA&quot;/&gt;&lt;wsp:rsid wsp:val=&quot;00641C33&quot;/&gt;&lt;wsp:rsid wsp:val=&quot;00641E05&quot;/&gt;&lt;wsp:rsid wsp:val=&quot;00642C3D&quot;/&gt;&lt;wsp:rsid wsp:val=&quot;00642CDB&quot;/&gt;&lt;wsp:rsid wsp:val=&quot;00642EDD&quot;/&gt;&lt;wsp:rsid wsp:val=&quot;006448AF&quot;/&gt;&lt;wsp:rsid wsp:val=&quot;006462DE&quot;/&gt;&lt;wsp:rsid wsp:val=&quot;00646766&quot;/&gt;&lt;wsp:rsid wsp:val=&quot;0064740D&quot;/&gt;&lt;wsp:rsid wsp:val=&quot;006474D7&quot;/&gt;&lt;wsp:rsid wsp:val=&quot;00650032&quot;/&gt;&lt;wsp:rsid wsp:val=&quot;00650CD2&quot;/&gt;&lt;wsp:rsid wsp:val=&quot;00651121&quot;/&gt;&lt;wsp:rsid wsp:val=&quot;0065112A&quot;/&gt;&lt;wsp:rsid wsp:val=&quot;00651407&quot;/&gt;&lt;wsp:rsid wsp:val=&quot;0065217D&quot;/&gt;&lt;wsp:rsid wsp:val=&quot;00652CE5&quot;/&gt;&lt;wsp:rsid wsp:val=&quot;00654E93&quot;/&gt;&lt;wsp:rsid wsp:val=&quot;006606BA&quot;/&gt;&lt;wsp:rsid wsp:val=&quot;00660937&quot;/&gt;&lt;wsp:rsid wsp:val=&quot;00662401&quot;/&gt;&lt;wsp:rsid wsp:val=&quot;00662802&quot;/&gt;&lt;wsp:rsid wsp:val=&quot;006637B2&quot;/&gt;&lt;wsp:rsid wsp:val=&quot;00663DAD&quot;/&gt;&lt;wsp:rsid wsp:val=&quot;0066572B&quot;/&gt;&lt;wsp:rsid wsp:val=&quot;006669DF&quot;/&gt;&lt;wsp:rsid wsp:val=&quot;00667CB9&quot;/&gt;&lt;wsp:rsid wsp:val=&quot;006706E8&quot;/&gt;&lt;wsp:rsid wsp:val=&quot;00670931&quot;/&gt;&lt;wsp:rsid wsp:val=&quot;00670AEE&quot;/&gt;&lt;wsp:rsid wsp:val=&quot;0067171D&quot;/&gt;&lt;wsp:rsid wsp:val=&quot;0067377C&quot;/&gt;&lt;wsp:rsid wsp:val=&quot;00674C81&quot;/&gt;&lt;wsp:rsid wsp:val=&quot;00674D12&quot;/&gt;&lt;wsp:rsid wsp:val=&quot;006759DA&quot;/&gt;&lt;wsp:rsid wsp:val=&quot;00675D08&quot;/&gt;&lt;wsp:rsid wsp:val=&quot;00675DF5&quot;/&gt;&lt;wsp:rsid wsp:val=&quot;006762F9&quot;/&gt;&lt;wsp:rsid wsp:val=&quot;00676988&quot;/&gt;&lt;wsp:rsid wsp:val=&quot;006772FB&quot;/&gt;&lt;wsp:rsid wsp:val=&quot;0067783B&quot;/&gt;&lt;wsp:rsid wsp:val=&quot;006807BC&quot;/&gt;&lt;wsp:rsid wsp:val=&quot;00681CDD&quot;/&gt;&lt;wsp:rsid wsp:val=&quot;006825C4&quot;/&gt;&lt;wsp:rsid wsp:val=&quot;006831E1&quot;/&gt;&lt;wsp:rsid wsp:val=&quot;006838B2&quot;/&gt;&lt;wsp:rsid wsp:val=&quot;0068473B&quot;/&gt;&lt;wsp:rsid wsp:val=&quot;006850F9&quot;/&gt;&lt;wsp:rsid wsp:val=&quot;0068611B&quot;/&gt;&lt;wsp:rsid wsp:val=&quot;006865EA&quot;/&gt;&lt;wsp:rsid wsp:val=&quot;00686C3E&quot;/&gt;&lt;wsp:rsid wsp:val=&quot;006903A8&quot;/&gt;&lt;wsp:rsid wsp:val=&quot;00690AEB&quot;/&gt;&lt;wsp:rsid wsp:val=&quot;00690DA5&quot;/&gt;&lt;wsp:rsid wsp:val=&quot;00691404&quot;/&gt;&lt;wsp:rsid wsp:val=&quot;006919A9&quot;/&gt;&lt;wsp:rsid wsp:val=&quot;00691E8F&quot;/&gt;&lt;wsp:rsid wsp:val=&quot;00692A77&quot;/&gt;&lt;wsp:rsid wsp:val=&quot;006935C9&quot;/&gt;&lt;wsp:rsid wsp:val=&quot;00693B89&quot;/&gt;&lt;wsp:rsid wsp:val=&quot;00694208&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C2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1F04&quot;/&gt;&lt;wsp:rsid wsp:val=&quot;006B20C9&quot;/&gt;&lt;wsp:rsid wsp:val=&quot;006B25EC&quot;/&gt;&lt;wsp:rsid wsp:val=&quot;006B45D7&quot;/&gt;&lt;wsp:rsid wsp:val=&quot;006B5011&quot;/&gt;&lt;wsp:rsid wsp:val=&quot;006B5121&quot;/&gt;&lt;wsp:rsid wsp:val=&quot;006B6118&quot;/&gt;&lt;wsp:rsid wsp:val=&quot;006B7599&quot;/&gt;&lt;wsp:rsid wsp:val=&quot;006B7C2D&quot;/&gt;&lt;wsp:rsid wsp:val=&quot;006C0A98&quot;/&gt;&lt;wsp:rsid wsp:val=&quot;006C10B0&quot;/&gt;&lt;wsp:rsid wsp:val=&quot;006C41F0&quot;/&gt;&lt;wsp:rsid wsp:val=&quot;006C6627&quot;/&gt;&lt;wsp:rsid wsp:val=&quot;006C77B3&quot;/&gt;&lt;wsp:rsid wsp:val=&quot;006D0C75&quot;/&gt;&lt;wsp:rsid wsp:val=&quot;006D1A96&quot;/&gt;&lt;wsp:rsid wsp:val=&quot;006D2AE0&quot;/&gt;&lt;wsp:rsid wsp:val=&quot;006D373C&quot;/&gt;&lt;wsp:rsid wsp:val=&quot;006D444E&quot;/&gt;&lt;wsp:rsid wsp:val=&quot;006D58AE&quot;/&gt;&lt;wsp:rsid wsp:val=&quot;006D706B&quot;/&gt;&lt;wsp:rsid wsp:val=&quot;006D7739&quot;/&gt;&lt;wsp:rsid wsp:val=&quot;006E099B&quot;/&gt;&lt;wsp:rsid wsp:val=&quot;006E1A74&quot;/&gt;&lt;wsp:rsid wsp:val=&quot;006E1E3F&quot;/&gt;&lt;wsp:rsid wsp:val=&quot;006E23A4&quot;/&gt;&lt;wsp:rsid wsp:val=&quot;006E2CA8&quot;/&gt;&lt;wsp:rsid wsp:val=&quot;006E3A7A&quot;/&gt;&lt;wsp:rsid wsp:val=&quot;006E478B&quot;/&gt;&lt;wsp:rsid wsp:val=&quot;006E4D7A&quot;/&gt;&lt;wsp:rsid wsp:val=&quot;006E4EC0&quot;/&gt;&lt;wsp:rsid wsp:val=&quot;006E6415&quot;/&gt;&lt;wsp:rsid wsp:val=&quot;006E7B41&quot;/&gt;&lt;wsp:rsid wsp:val=&quot;006E7C0D&quot;/&gt;&lt;wsp:rsid wsp:val=&quot;006E7C8C&quot;/&gt;&lt;wsp:rsid wsp:val=&quot;006F057C&quot;/&gt;&lt;wsp:rsid wsp:val=&quot;006F1FC3&quot;/&gt;&lt;wsp:rsid wsp:val=&quot;006F268A&quot;/&gt;&lt;wsp:rsid wsp:val=&quot;006F2D77&quot;/&gt;&lt;wsp:rsid wsp:val=&quot;006F3276&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3218&quot;/&gt;&lt;wsp:rsid wsp:val=&quot;007036D8&quot;/&gt;&lt;wsp:rsid wsp:val=&quot;00704287&quot;/&gt;&lt;wsp:rsid wsp:val=&quot;00704A62&quot;/&gt;&lt;wsp:rsid wsp:val=&quot;0070540E&quot;/&gt;&lt;wsp:rsid wsp:val=&quot;00706E51&quot;/&gt;&lt;wsp:rsid wsp:val=&quot;00706E98&quot;/&gt;&lt;wsp:rsid wsp:val=&quot;007072BD&quot;/&gt;&lt;wsp:rsid wsp:val=&quot;00707D12&quot;/&gt;&lt;wsp:rsid wsp:val=&quot;00707DD4&quot;/&gt;&lt;wsp:rsid wsp:val=&quot;0071354A&quot;/&gt;&lt;wsp:rsid wsp:val=&quot;007175E3&quot;/&gt;&lt;wsp:rsid wsp:val=&quot;00720979&quot;/&gt;&lt;wsp:rsid wsp:val=&quot;00720C36&quot;/&gt;&lt;wsp:rsid wsp:val=&quot;00722228&quot;/&gt;&lt;wsp:rsid wsp:val=&quot;007228B7&quot;/&gt;&lt;wsp:rsid wsp:val=&quot;00722A5F&quot;/&gt;&lt;wsp:rsid wsp:val=&quot;0072375F&quot;/&gt;&lt;wsp:rsid wsp:val=&quot;007244C1&quot;/&gt;&lt;wsp:rsid wsp:val=&quot;00725C42&quot;/&gt;&lt;wsp:rsid wsp:val=&quot;007277D4&quot;/&gt;&lt;wsp:rsid wsp:val=&quot;00727AED&quot;/&gt;&lt;wsp:rsid wsp:val=&quot;0073031A&quot;/&gt;&lt;wsp:rsid wsp:val=&quot;007315CD&quot;/&gt;&lt;wsp:rsid wsp:val=&quot;00731F6C&quot;/&gt;&lt;wsp:rsid wsp:val=&quot;00732ABD&quot;/&gt;&lt;wsp:rsid wsp:val=&quot;00732FAA&quot;/&gt;&lt;wsp:rsid wsp:val=&quot;007349D5&quot;/&gt;&lt;wsp:rsid wsp:val=&quot;00735E49&quot;/&gt;&lt;wsp:rsid wsp:val=&quot;007367A1&quot;/&gt;&lt;wsp:rsid wsp:val=&quot;00737284&quot;/&gt;&lt;wsp:rsid wsp:val=&quot;007373A0&quot;/&gt;&lt;wsp:rsid wsp:val=&quot;00737BDB&quot;/&gt;&lt;wsp:rsid wsp:val=&quot;00737ED0&quot;/&gt;&lt;wsp:rsid wsp:val=&quot;007400AC&quot;/&gt;&lt;wsp:rsid wsp:val=&quot;00740A5D&quot;/&gt;&lt;wsp:rsid wsp:val=&quot;00740FE1&quot;/&gt;&lt;wsp:rsid wsp:val=&quot;007416F0&quot;/&gt;&lt;wsp:rsid wsp:val=&quot;00741A57&quot;/&gt;&lt;wsp:rsid wsp:val=&quot;00741D13&quot;/&gt;&lt;wsp:rsid wsp:val=&quot;00743E38&quot;/&gt;&lt;wsp:rsid wsp:val=&quot;007444DB&quot;/&gt;&lt;wsp:rsid wsp:val=&quot;007448A0&quot;/&gt;&lt;wsp:rsid wsp:val=&quot;007464F7&quot;/&gt;&lt;wsp:rsid wsp:val=&quot;007476F2&quot;/&gt;&lt;wsp:rsid wsp:val=&quot;00747751&quot;/&gt;&lt;wsp:rsid wsp:val=&quot;00747CE5&quot;/&gt;&lt;wsp:rsid wsp:val=&quot;00747DD1&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EA7&quot;/&gt;&lt;wsp:rsid wsp:val=&quot;007635AD&quot;/&gt;&lt;wsp:rsid wsp:val=&quot;0076457B&quot;/&gt;&lt;wsp:rsid wsp:val=&quot;00765B73&quot;/&gt;&lt;wsp:rsid wsp:val=&quot;00765EA8&quot;/&gt;&lt;wsp:rsid wsp:val=&quot;00767789&quot;/&gt;&lt;wsp:rsid wsp:val=&quot;00770038&quot;/&gt;&lt;wsp:rsid wsp:val=&quot;00770048&quot;/&gt;&lt;wsp:rsid wsp:val=&quot;0077074E&quot;/&gt;&lt;wsp:rsid wsp:val=&quot;00771739&quot;/&gt;&lt;wsp:rsid wsp:val=&quot;007720AE&quot;/&gt;&lt;wsp:rsid wsp:val=&quot;007721F6&quot;/&gt;&lt;wsp:rsid wsp:val=&quot;00772256&quot;/&gt;&lt;wsp:rsid wsp:val=&quot;007723BE&quot;/&gt;&lt;wsp:rsid wsp:val=&quot;00772F73&quot;/&gt;&lt;wsp:rsid wsp:val=&quot;00774043&quot;/&gt;&lt;wsp:rsid wsp:val=&quot;007741E3&quot;/&gt;&lt;wsp:rsid wsp:val=&quot;007747E1&quot;/&gt;&lt;wsp:rsid wsp:val=&quot;007752ED&quot;/&gt;&lt;wsp:rsid wsp:val=&quot;0077577F&quot;/&gt;&lt;wsp:rsid wsp:val=&quot;00777086&quot;/&gt;&lt;wsp:rsid wsp:val=&quot;00777E92&quot;/&gt;&lt;wsp:rsid wsp:val=&quot;00777FEA&quot;/&gt;&lt;wsp:rsid wsp:val=&quot;007812E0&quot;/&gt;&lt;wsp:rsid wsp:val=&quot;007814CB&quot;/&gt;&lt;wsp:rsid wsp:val=&quot;007819F3&quot;/&gt;&lt;wsp:rsid wsp:val=&quot;0078206A&quot;/&gt;&lt;wsp:rsid wsp:val=&quot;00782356&quot;/&gt;&lt;wsp:rsid wsp:val=&quot;00782B11&quot;/&gt;&lt;wsp:rsid wsp:val=&quot;007838BA&quot;/&gt;&lt;wsp:rsid wsp:val=&quot;007871A4&quot;/&gt;&lt;wsp:rsid wsp:val=&quot;0078786D&quot;/&gt;&lt;wsp:rsid wsp:val=&quot;00787B52&quot;/&gt;&lt;wsp:rsid wsp:val=&quot;00787EE2&quot;/&gt;&lt;wsp:rsid wsp:val=&quot;007901BF&quot;/&gt;&lt;wsp:rsid wsp:val=&quot;00791DED&quot;/&gt;&lt;wsp:rsid wsp:val=&quot;00794759&quot;/&gt;&lt;wsp:rsid wsp:val=&quot;00794B1F&quot;/&gt;&lt;wsp:rsid wsp:val=&quot;00794B23&quot;/&gt;&lt;wsp:rsid wsp:val=&quot;0079557B&quot;/&gt;&lt;wsp:rsid wsp:val=&quot;007A0301&quot;/&gt;&lt;wsp:rsid wsp:val=&quot;007A1B06&quot;/&gt;&lt;wsp:rsid wsp:val=&quot;007A2D4F&quot;/&gt;&lt;wsp:rsid wsp:val=&quot;007A3C21&quot;/&gt;&lt;wsp:rsid wsp:val=&quot;007A4698&quot;/&gt;&lt;wsp:rsid wsp:val=&quot;007A4984&quot;/&gt;&lt;wsp:rsid wsp:val=&quot;007A4988&quot;/&gt;&lt;wsp:rsid wsp:val=&quot;007A6051&quot;/&gt;&lt;wsp:rsid wsp:val=&quot;007B1662&quot;/&gt;&lt;wsp:rsid wsp:val=&quot;007B16A1&quot;/&gt;&lt;wsp:rsid wsp:val=&quot;007B27A7&quot;/&gt;&lt;wsp:rsid wsp:val=&quot;007B315A&quot;/&gt;&lt;wsp:rsid wsp:val=&quot;007B3602&quot;/&gt;&lt;wsp:rsid wsp:val=&quot;007B3CF0&quot;/&gt;&lt;wsp:rsid wsp:val=&quot;007B613F&quot;/&gt;&lt;wsp:rsid wsp:val=&quot;007B658B&quot;/&gt;&lt;wsp:rsid wsp:val=&quot;007B68D1&quot;/&gt;&lt;wsp:rsid wsp:val=&quot;007B694F&quot;/&gt;&lt;wsp:rsid wsp:val=&quot;007B6ACF&quot;/&gt;&lt;wsp:rsid wsp:val=&quot;007B79A0&quot;/&gt;&lt;wsp:rsid wsp:val=&quot;007B79BC&quot;/&gt;&lt;wsp:rsid wsp:val=&quot;007B7B34&quot;/&gt;&lt;wsp:rsid wsp:val=&quot;007C0091&quot;/&gt;&lt;wsp:rsid wsp:val=&quot;007C071D&quot;/&gt;&lt;wsp:rsid wsp:val=&quot;007C199B&quot;/&gt;&lt;wsp:rsid wsp:val=&quot;007C407E&quot;/&gt;&lt;wsp:rsid wsp:val=&quot;007C47F6&quot;/&gt;&lt;wsp:rsid wsp:val=&quot;007C4ED3&quot;/&gt;&lt;wsp:rsid wsp:val=&quot;007C51B0&quot;/&gt;&lt;wsp:rsid wsp:val=&quot;007C6924&quot;/&gt;&lt;wsp:rsid wsp:val=&quot;007C70E8&quot;/&gt;&lt;wsp:rsid wsp:val=&quot;007C715F&quot;/&gt;&lt;wsp:rsid wsp:val=&quot;007C76DC&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239&quot;/&gt;&lt;wsp:rsid wsp:val=&quot;007E0465&quot;/&gt;&lt;wsp:rsid wsp:val=&quot;007E0E3A&quot;/&gt;&lt;wsp:rsid wsp:val=&quot;007E1C4E&quot;/&gt;&lt;wsp:rsid wsp:val=&quot;007E1E2A&quot;/&gt;&lt;wsp:rsid wsp:val=&quot;007E2D75&quot;/&gt;&lt;wsp:rsid wsp:val=&quot;007E3FD7&quot;/&gt;&lt;wsp:rsid wsp:val=&quot;007E47B1&quot;/&gt;&lt;wsp:rsid wsp:val=&quot;007E5FA5&quot;/&gt;&lt;wsp:rsid wsp:val=&quot;007E64B8&quot;/&gt;&lt;wsp:rsid wsp:val=&quot;007E7411&quot;/&gt;&lt;wsp:rsid wsp:val=&quot;007E7C58&quot;/&gt;&lt;wsp:rsid wsp:val=&quot;007F09D9&quot;/&gt;&lt;wsp:rsid wsp:val=&quot;007F0A9C&quot;/&gt;&lt;wsp:rsid wsp:val=&quot;007F0F46&quot;/&gt;&lt;wsp:rsid wsp:val=&quot;007F1216&quot;/&gt;&lt;wsp:rsid wsp:val=&quot;007F20D3&quot;/&gt;&lt;wsp:rsid wsp:val=&quot;007F31A3&quot;/&gt;&lt;wsp:rsid wsp:val=&quot;007F45A5&quot;/&gt;&lt;wsp:rsid wsp:val=&quot;007F511C&quot;/&gt;&lt;wsp:rsid wsp:val=&quot;007F5688&quot;/&gt;&lt;wsp:rsid wsp:val=&quot;007F70D7&quot;/&gt;&lt;wsp:rsid wsp:val=&quot;008004A1&quot;/&gt;&lt;wsp:rsid wsp:val=&quot;008005DD&quot;/&gt;&lt;wsp:rsid wsp:val=&quot;0080106D&quot;/&gt;&lt;wsp:rsid wsp:val=&quot;00802F93&quot;/&gt;&lt;wsp:rsid wsp:val=&quot;008031BC&quot;/&gt;&lt;wsp:rsid wsp:val=&quot;008044DA&quot;/&gt;&lt;wsp:rsid wsp:val=&quot;00805449&quot;/&gt;&lt;wsp:rsid wsp:val=&quot;0080599C&quot;/&gt;&lt;wsp:rsid wsp:val=&quot;00805DE7&quot;/&gt;&lt;wsp:rsid wsp:val=&quot;00806A85&quot;/&gt;&lt;wsp:rsid wsp:val=&quot;00806BEC&quot;/&gt;&lt;wsp:rsid wsp:val=&quot;008104B3&quot;/&gt;&lt;wsp:rsid wsp:val=&quot;00810B17&quot;/&gt;&lt;wsp:rsid wsp:val=&quot;00810BF9&quot;/&gt;&lt;wsp:rsid wsp:val=&quot;00811B67&quot;/&gt;&lt;wsp:rsid wsp:val=&quot;00811F8A&quot;/&gt;&lt;wsp:rsid wsp:val=&quot;00812AA7&quot;/&gt;&lt;wsp:rsid wsp:val=&quot;00812EA3&quot;/&gt;&lt;wsp:rsid wsp:val=&quot;00812FA3&quot;/&gt;&lt;wsp:rsid wsp:val=&quot;008132E8&quot;/&gt;&lt;wsp:rsid wsp:val=&quot;00813620&quot;/&gt;&lt;wsp:rsid wsp:val=&quot;00813B56&quot;/&gt;&lt;wsp:rsid wsp:val=&quot;00815D6D&quot;/&gt;&lt;wsp:rsid wsp:val=&quot;00816E88&quot;/&gt;&lt;wsp:rsid wsp:val=&quot;008170D5&quot;/&gt;&lt;wsp:rsid wsp:val=&quot;0082067C&quot;/&gt;&lt;wsp:rsid wsp:val=&quot;00820F39&quot;/&gt;&lt;wsp:rsid wsp:val=&quot;0082173D&quot;/&gt;&lt;wsp:rsid wsp:val=&quot;00821EE2&quot;/&gt;&lt;wsp:rsid wsp:val=&quot;008231CA&quot;/&gt;&lt;wsp:rsid wsp:val=&quot;008235AC&quot;/&gt;&lt;wsp:rsid wsp:val=&quot;0082385A&quot;/&gt;&lt;wsp:rsid wsp:val=&quot;0082418E&quot;/&gt;&lt;wsp:rsid wsp:val=&quot;008250A5&quot;/&gt;&lt;wsp:rsid wsp:val=&quot;00825702&quot;/&gt;&lt;wsp:rsid wsp:val=&quot;00826307&quot;/&gt;&lt;wsp:rsid wsp:val=&quot;00826F7C&quot;/&gt;&lt;wsp:rsid wsp:val=&quot;00830018&quot;/&gt;&lt;wsp:rsid wsp:val=&quot;00830B61&quot;/&gt;&lt;wsp:rsid wsp:val=&quot;0083281D&quot;/&gt;&lt;wsp:rsid wsp:val=&quot;00832BD4&quot;/&gt;&lt;wsp:rsid wsp:val=&quot;00834CBD&quot;/&gt;&lt;wsp:rsid wsp:val=&quot;008357F5&quot;/&gt;&lt;wsp:rsid wsp:val=&quot;008363BD&quot;/&gt;&lt;wsp:rsid wsp:val=&quot;008378EC&quot;/&gt;&lt;wsp:rsid wsp:val=&quot;00840146&quot;/&gt;&lt;wsp:rsid wsp:val=&quot;008409D0&quot;/&gt;&lt;wsp:rsid wsp:val=&quot;00841740&quot;/&gt;&lt;wsp:rsid wsp:val=&quot;00842D66&quot;/&gt;&lt;wsp:rsid wsp:val=&quot;0084331D&quot;/&gt;&lt;wsp:rsid wsp:val=&quot;00843B95&quot;/&gt;&lt;wsp:rsid wsp:val=&quot;00844114&quot;/&gt;&lt;wsp:rsid wsp:val=&quot;00844247&quot;/&gt;&lt;wsp:rsid wsp:val=&quot;00845124&quot;/&gt;&lt;wsp:rsid wsp:val=&quot;008453FF&quot;/&gt;&lt;wsp:rsid wsp:val=&quot;0084570B&quot;/&gt;&lt;wsp:rsid wsp:val=&quot;00851C18&quot;/&gt;&lt;wsp:rsid wsp:val=&quot;00853A44&quot;/&gt;&lt;wsp:rsid wsp:val=&quot;00854CD7&quot;/&gt;&lt;wsp:rsid wsp:val=&quot;0085529D&quot;/&gt;&lt;wsp:rsid wsp:val=&quot;008556D1&quot;/&gt;&lt;wsp:rsid wsp:val=&quot;00855C33&quot;/&gt;&lt;wsp:rsid wsp:val=&quot;00855F63&quot;/&gt;&lt;wsp:rsid wsp:val=&quot;0085640F&quot;/&gt;&lt;wsp:rsid wsp:val=&quot;00856F38&quot;/&gt;&lt;wsp:rsid wsp:val=&quot;00857242&quot;/&gt;&lt;wsp:rsid wsp:val=&quot;00861756&quot;/&gt;&lt;wsp:rsid wsp:val=&quot;00861ED8&quot;/&gt;&lt;wsp:rsid wsp:val=&quot;00862213&quot;/&gt;&lt;wsp:rsid wsp:val=&quot;00862410&quot;/&gt;&lt;wsp:rsid wsp:val=&quot;00862AC6&quot;/&gt;&lt;wsp:rsid wsp:val=&quot;008630A1&quot;/&gt;&lt;wsp:rsid wsp:val=&quot;008639D6&quot;/&gt;&lt;wsp:rsid wsp:val=&quot;0086550A&quot;/&gt;&lt;wsp:rsid wsp:val=&quot;008664EF&quot;/&gt;&lt;wsp:rsid wsp:val=&quot;00866AE5&quot;/&gt;&lt;wsp:rsid wsp:val=&quot;00866C3F&quot;/&gt;&lt;wsp:rsid wsp:val=&quot;0087136D&quot;/&gt;&lt;wsp:rsid wsp:val=&quot;00871E78&quot;/&gt;&lt;wsp:rsid wsp:val=&quot;0087551B&quot;/&gt;&lt;wsp:rsid wsp:val=&quot;00875E3E&quot;/&gt;&lt;wsp:rsid wsp:val=&quot;0087642E&quot;/&gt;&lt;wsp:rsid wsp:val=&quot;00880603&quot;/&gt;&lt;wsp:rsid wsp:val=&quot;00880DC6&quot;/&gt;&lt;wsp:rsid wsp:val=&quot;00881224&quot;/&gt;&lt;wsp:rsid wsp:val=&quot;00881AC2&quot;/&gt;&lt;wsp:rsid wsp:val=&quot;00882984&quot;/&gt;&lt;wsp:rsid wsp:val=&quot;00884A23&quot;/&gt;&lt;wsp:rsid wsp:val=&quot;00885B82&quot;/&gt;&lt;wsp:rsid wsp:val=&quot;00885CE8&quot;/&gt;&lt;wsp:rsid wsp:val=&quot;00886A8B&quot;/&gt;&lt;wsp:rsid wsp:val=&quot;008873B6&quot;/&gt;&lt;wsp:rsid wsp:val=&quot;00887493&quot;/&gt;&lt;wsp:rsid wsp:val=&quot;00887B80&quot;/&gt;&lt;wsp:rsid wsp:val=&quot;00887F00&quot;/&gt;&lt;wsp:rsid wsp:val=&quot;00890515&quot;/&gt;&lt;wsp:rsid wsp:val=&quot;00890C0F&quot;/&gt;&lt;wsp:rsid wsp:val=&quot;00890D40&quot;/&gt;&lt;wsp:rsid wsp:val=&quot;008910D7&quot;/&gt;&lt;wsp:rsid wsp:val=&quot;00891949&quot;/&gt;&lt;wsp:rsid wsp:val=&quot;00892410&quot;/&gt;&lt;wsp:rsid wsp:val=&quot;00892890&quot;/&gt;&lt;wsp:rsid wsp:val=&quot;00892A56&quot;/&gt;&lt;wsp:rsid wsp:val=&quot;00892AD1&quot;/&gt;&lt;wsp:rsid wsp:val=&quot;00892BB4&quot;/&gt;&lt;wsp:rsid wsp:val=&quot;0089314F&quot;/&gt;&lt;wsp:rsid wsp:val=&quot;00893436&quot;/&gt;&lt;wsp:rsid wsp:val=&quot;0089505A&quot;/&gt;&lt;wsp:rsid wsp:val=&quot;00896007&quot;/&gt;&lt;wsp:rsid wsp:val=&quot;00896064&quot;/&gt;&lt;wsp:rsid wsp:val=&quot;008968C6&quot;/&gt;&lt;wsp:rsid wsp:val=&quot;00896B8B&quot;/&gt;&lt;wsp:rsid wsp:val=&quot;00896CDC&quot;/&gt;&lt;wsp:rsid wsp:val=&quot;008A04C9&quot;/&gt;&lt;wsp:rsid wsp:val=&quot;008A24A8&quot;/&gt;&lt;wsp:rsid wsp:val=&quot;008A3620&quot;/&gt;&lt;wsp:rsid wsp:val=&quot;008A4942&quot;/&gt;&lt;wsp:rsid wsp:val=&quot;008A5D9D&quot;/&gt;&lt;wsp:rsid wsp:val=&quot;008A6B2A&quot;/&gt;&lt;wsp:rsid wsp:val=&quot;008A6DAC&quot;/&gt;&lt;wsp:rsid wsp:val=&quot;008A705E&quot;/&gt;&lt;wsp:rsid wsp:val=&quot;008A71AA&quot;/&gt;&lt;wsp:rsid wsp:val=&quot;008A79BC&quot;/&gt;&lt;wsp:rsid wsp:val=&quot;008B178B&quot;/&gt;&lt;wsp:rsid wsp:val=&quot;008B1E3B&quot;/&gt;&lt;wsp:rsid wsp:val=&quot;008B3241&quot;/&gt;&lt;wsp:rsid wsp:val=&quot;008B3454&quot;/&gt;&lt;wsp:rsid wsp:val=&quot;008B3EC3&quot;/&gt;&lt;wsp:rsid wsp:val=&quot;008B48D3&quot;/&gt;&lt;wsp:rsid wsp:val=&quot;008B492E&quot;/&gt;&lt;wsp:rsid wsp:val=&quot;008B5015&quot;/&gt;&lt;wsp:rsid wsp:val=&quot;008B5225&quot;/&gt;&lt;wsp:rsid wsp:val=&quot;008B5CE4&quot;/&gt;&lt;wsp:rsid wsp:val=&quot;008B616A&quot;/&gt;&lt;wsp:rsid wsp:val=&quot;008B659C&quot;/&gt;&lt;wsp:rsid wsp:val=&quot;008B6C3D&quot;/&gt;&lt;wsp:rsid wsp:val=&quot;008B774B&quot;/&gt;&lt;wsp:rsid wsp:val=&quot;008C0159&quot;/&gt;&lt;wsp:rsid wsp:val=&quot;008C1330&quot;/&gt;&lt;wsp:rsid wsp:val=&quot;008C14F2&quot;/&gt;&lt;wsp:rsid wsp:val=&quot;008C18C0&quot;/&gt;&lt;wsp:rsid wsp:val=&quot;008C28C2&quot;/&gt;&lt;wsp:rsid wsp:val=&quot;008C33F4&quot;/&gt;&lt;wsp:rsid wsp:val=&quot;008C3E6B&quot;/&gt;&lt;wsp:rsid wsp:val=&quot;008C6649&quot;/&gt;&lt;wsp:rsid wsp:val=&quot;008C6802&quot;/&gt;&lt;wsp:rsid wsp:val=&quot;008D00F6&quot;/&gt;&lt;wsp:rsid wsp:val=&quot;008D0512&quot;/&gt;&lt;wsp:rsid wsp:val=&quot;008D093B&quot;/&gt;&lt;wsp:rsid wsp:val=&quot;008D126E&quot;/&gt;&lt;wsp:rsid wsp:val=&quot;008D2917&quot;/&gt;&lt;wsp:rsid wsp:val=&quot;008D4A4C&quot;/&gt;&lt;wsp:rsid wsp:val=&quot;008D4B9E&quot;/&gt;&lt;wsp:rsid wsp:val=&quot;008D5214&quot;/&gt;&lt;wsp:rsid wsp:val=&quot;008E2A1B&quot;/&gt;&lt;wsp:rsid wsp:val=&quot;008E30F7&quot;/&gt;&lt;wsp:rsid wsp:val=&quot;008E3176&quot;/&gt;&lt;wsp:rsid wsp:val=&quot;008E402C&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834&quot;/&gt;&lt;wsp:rsid wsp:val=&quot;008F1A24&quot;/&gt;&lt;wsp:rsid wsp:val=&quot;008F3287&quot;/&gt;&lt;wsp:rsid wsp:val=&quot;008F3580&quot;/&gt;&lt;wsp:rsid wsp:val=&quot;008F5F62&quot;/&gt;&lt;wsp:rsid wsp:val=&quot;008F6C0F&quot;/&gt;&lt;wsp:rsid wsp:val=&quot;008F726E&quot;/&gt;&lt;wsp:rsid wsp:val=&quot;008F78BD&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349&quot;/&gt;&lt;wsp:rsid wsp:val=&quot;00904673&quot;/&gt;&lt;wsp:rsid wsp:val=&quot;00904972&quot;/&gt;&lt;wsp:rsid wsp:val=&quot;00904E9F&quot;/&gt;&lt;wsp:rsid wsp:val=&quot;009058DA&quot;/&gt;&lt;wsp:rsid wsp:val=&quot;00906201&quot;/&gt;&lt;wsp:rsid wsp:val=&quot;00906416&quot;/&gt;&lt;wsp:rsid wsp:val=&quot;00906EB4&quot;/&gt;&lt;wsp:rsid wsp:val=&quot;0090705C&quot;/&gt;&lt;wsp:rsid wsp:val=&quot;009078B4&quot;/&gt;&lt;wsp:rsid wsp:val=&quot;00907944&quot;/&gt;&lt;wsp:rsid wsp:val=&quot;00907CB3&quot;/&gt;&lt;wsp:rsid wsp:val=&quot;00910369&quot;/&gt;&lt;wsp:rsid wsp:val=&quot;009104C9&quot;/&gt;&lt;wsp:rsid wsp:val=&quot;00911E08&quot;/&gt;&lt;wsp:rsid wsp:val=&quot;00911FD6&quot;/&gt;&lt;wsp:rsid wsp:val=&quot;009120AA&quot;/&gt;&lt;wsp:rsid wsp:val=&quot;009127EB&quot;/&gt;&lt;wsp:rsid wsp:val=&quot;00914F08&quot;/&gt;&lt;wsp:rsid wsp:val=&quot;00915C80&quot;/&gt;&lt;wsp:rsid wsp:val=&quot;00915E0D&quot;/&gt;&lt;wsp:rsid wsp:val=&quot;009163F6&quot;/&gt;&lt;wsp:rsid wsp:val=&quot;00916E26&quot;/&gt;&lt;wsp:rsid wsp:val=&quot;00920E2F&quot;/&gt;&lt;wsp:rsid wsp:val=&quot;0092279B&quot;/&gt;&lt;wsp:rsid wsp:val=&quot;00924265&quot;/&gt;&lt;wsp:rsid wsp:val=&quot;00924C4B&quot;/&gt;&lt;wsp:rsid wsp:val=&quot;00925502&quot;/&gt;&lt;wsp:rsid wsp:val=&quot;00925DA8&quot;/&gt;&lt;wsp:rsid wsp:val=&quot;00926C07&quot;/&gt;&lt;wsp:rsid wsp:val=&quot;0092709E&quot;/&gt;&lt;wsp:rsid wsp:val=&quot;00930EB1&quot;/&gt;&lt;wsp:rsid wsp:val=&quot;00931D1E&quot;/&gt;&lt;wsp:rsid wsp:val=&quot;00932039&quot;/&gt;&lt;wsp:rsid wsp:val=&quot;009320A4&quot;/&gt;&lt;wsp:rsid wsp:val=&quot;00932126&quot;/&gt;&lt;wsp:rsid wsp:val=&quot;0093228E&quot;/&gt;&lt;wsp:rsid wsp:val=&quot;00933BB6&quot;/&gt;&lt;wsp:rsid wsp:val=&quot;00933C34&quot;/&gt;&lt;wsp:rsid wsp:val=&quot;00933C8A&quot;/&gt;&lt;wsp:rsid wsp:val=&quot;0093420E&quot;/&gt;&lt;wsp:rsid wsp:val=&quot;009349B6&quot;/&gt;&lt;wsp:rsid wsp:val=&quot;0093563B&quot;/&gt;&lt;wsp:rsid wsp:val=&quot;0093597A&quot;/&gt;&lt;wsp:rsid wsp:val=&quot;00937919&quot;/&gt;&lt;wsp:rsid wsp:val=&quot;0094018E&quot;/&gt;&lt;wsp:rsid wsp:val=&quot;009412E4&quot;/&gt;&lt;wsp:rsid wsp:val=&quot;009417A1&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CDB&quot;/&gt;&lt;wsp:rsid wsp:val=&quot;0094653E&quot;/&gt;&lt;wsp:rsid wsp:val=&quot;00946711&quot;/&gt;&lt;wsp:rsid wsp:val=&quot;009467DB&quot;/&gt;&lt;wsp:rsid wsp:val=&quot;00947DA9&quot;/&gt;&lt;wsp:rsid wsp:val=&quot;00951ABA&quot;/&gt;&lt;wsp:rsid wsp:val=&quot;009528F9&quot;/&gt;&lt;wsp:rsid wsp:val=&quot;0095338C&quot;/&gt;&lt;wsp:rsid wsp:val=&quot;00954576&quot;/&gt;&lt;wsp:rsid wsp:val=&quot;009548D3&quot;/&gt;&lt;wsp:rsid wsp:val=&quot;00954EB0&quot;/&gt;&lt;wsp:rsid wsp:val=&quot;00954FB3&quot;/&gt;&lt;wsp:rsid wsp:val=&quot;009563A5&quot;/&gt;&lt;wsp:rsid wsp:val=&quot;00956AE9&quot;/&gt;&lt;wsp:rsid wsp:val=&quot;00957AB0&quot;/&gt;&lt;wsp:rsid wsp:val=&quot;0096033E&quot;/&gt;&lt;wsp:rsid wsp:val=&quot;009609D5&quot;/&gt;&lt;wsp:rsid wsp:val=&quot;00962D41&quot;/&gt;&lt;wsp:rsid wsp:val=&quot;00963A31&quot;/&gt;&lt;wsp:rsid wsp:val=&quot;009641A3&quot;/&gt;&lt;wsp:rsid wsp:val=&quot;00964B69&quot;/&gt;&lt;wsp:rsid wsp:val=&quot;00964C7C&quot;/&gt;&lt;wsp:rsid wsp:val=&quot;00965B82&quot;/&gt;&lt;wsp:rsid wsp:val=&quot;00966BA9&quot;/&gt;&lt;wsp:rsid wsp:val=&quot;00966E78&quot;/&gt;&lt;wsp:rsid wsp:val=&quot;00967603&quot;/&gt;&lt;wsp:rsid wsp:val=&quot;00967919&quot;/&gt;&lt;wsp:rsid wsp:val=&quot;00970D13&quot;/&gt;&lt;wsp:rsid wsp:val=&quot;00973812&quot;/&gt;&lt;wsp:rsid wsp:val=&quot;0097477B&quot;/&gt;&lt;wsp:rsid wsp:val=&quot;00974ED3&quot;/&gt;&lt;wsp:rsid wsp:val=&quot;00975CFA&quot;/&gt;&lt;wsp:rsid wsp:val=&quot;00975E1F&quot;/&gt;&lt;wsp:rsid wsp:val=&quot;00975EFD&quot;/&gt;&lt;wsp:rsid wsp:val=&quot;009763AB&quot;/&gt;&lt;wsp:rsid wsp:val=&quot;00981468&quot;/&gt;&lt;wsp:rsid wsp:val=&quot;00982267&quot;/&gt;&lt;wsp:rsid wsp:val=&quot;009828B5&quot;/&gt;&lt;wsp:rsid wsp:val=&quot;009828BC&quot;/&gt;&lt;wsp:rsid wsp:val=&quot;00982DB7&quot;/&gt;&lt;wsp:rsid wsp:val=&quot;00984634&quot;/&gt;&lt;wsp:rsid wsp:val=&quot;00986F34&quot;/&gt;&lt;wsp:rsid wsp:val=&quot;009902CD&quot;/&gt;&lt;wsp:rsid wsp:val=&quot;00990B7E&quot;/&gt;&lt;wsp:rsid wsp:val=&quot;00991127&quot;/&gt;&lt;wsp:rsid wsp:val=&quot;009915F9&quot;/&gt;&lt;wsp:rsid wsp:val=&quot;009917C3&quot;/&gt;&lt;wsp:rsid wsp:val=&quot;00991B85&quot;/&gt;&lt;wsp:rsid wsp:val=&quot;00991BB1&quot;/&gt;&lt;wsp:rsid wsp:val=&quot;009921D2&quot;/&gt;&lt;wsp:rsid wsp:val=&quot;009943DC&quot;/&gt;&lt;wsp:rsid wsp:val=&quot;00994F5E&quot;/&gt;&lt;wsp:rsid wsp:val=&quot;00995454&quot;/&gt;&lt;wsp:rsid wsp:val=&quot;009958D6&quot;/&gt;&lt;wsp:rsid wsp:val=&quot;00996934&quot;/&gt;&lt;wsp:rsid wsp:val=&quot;00996C16&quot;/&gt;&lt;wsp:rsid wsp:val=&quot;00996C63&quot;/&gt;&lt;wsp:rsid wsp:val=&quot;00996C90&quot;/&gt;&lt;wsp:rsid wsp:val=&quot;00997E1C&quot;/&gt;&lt;wsp:rsid wsp:val=&quot;009A0547&quot;/&gt;&lt;wsp:rsid wsp:val=&quot;009A084D&quot;/&gt;&lt;wsp:rsid wsp:val=&quot;009A0E09&quot;/&gt;&lt;wsp:rsid wsp:val=&quot;009A138E&quot;/&gt;&lt;wsp:rsid wsp:val=&quot;009A20FC&quot;/&gt;&lt;wsp:rsid wsp:val=&quot;009A27AC&quot;/&gt;&lt;wsp:rsid wsp:val=&quot;009A3512&quot;/&gt;&lt;wsp:rsid wsp:val=&quot;009A4454&quot;/&gt;&lt;wsp:rsid wsp:val=&quot;009A448C&quot;/&gt;&lt;wsp:rsid wsp:val=&quot;009A453D&quot;/&gt;&lt;wsp:rsid wsp:val=&quot;009A5454&quot;/&gt;&lt;wsp:rsid wsp:val=&quot;009A6ABB&quot;/&gt;&lt;wsp:rsid wsp:val=&quot;009A7061&quot;/&gt;&lt;wsp:rsid wsp:val=&quot;009A70EF&quot;/&gt;&lt;wsp:rsid wsp:val=&quot;009A7D39&quot;/&gt;&lt;wsp:rsid wsp:val=&quot;009B1195&quot;/&gt;&lt;wsp:rsid wsp:val=&quot;009B1509&quot;/&gt;&lt;wsp:rsid wsp:val=&quot;009B1717&quot;/&gt;&lt;wsp:rsid wsp:val=&quot;009B1879&quot;/&gt;&lt;wsp:rsid wsp:val=&quot;009B3DEE&quot;/&gt;&lt;wsp:rsid wsp:val=&quot;009B4711&quot;/&gt;&lt;wsp:rsid wsp:val=&quot;009B5A0D&quot;/&gt;&lt;wsp:rsid wsp:val=&quot;009C01B3&quot;/&gt;&lt;wsp:rsid wsp:val=&quot;009C03F9&quot;/&gt;&lt;wsp:rsid wsp:val=&quot;009C0869&quot;/&gt;&lt;wsp:rsid wsp:val=&quot;009C2BAF&quot;/&gt;&lt;wsp:rsid wsp:val=&quot;009C50D6&quot;/&gt;&lt;wsp:rsid wsp:val=&quot;009C68FA&quot;/&gt;&lt;wsp:rsid wsp:val=&quot;009D0476&quot;/&gt;&lt;wsp:rsid wsp:val=&quot;009D0614&quot;/&gt;&lt;wsp:rsid wsp:val=&quot;009D0877&quot;/&gt;&lt;wsp:rsid wsp:val=&quot;009D2749&quot;/&gt;&lt;wsp:rsid wsp:val=&quot;009D333E&quot;/&gt;&lt;wsp:rsid wsp:val=&quot;009D4552&quot;/&gt;&lt;wsp:rsid wsp:val=&quot;009D4652&quot;/&gt;&lt;wsp:rsid wsp:val=&quot;009D6207&quot;/&gt;&lt;wsp:rsid wsp:val=&quot;009D6D8E&quot;/&gt;&lt;wsp:rsid wsp:val=&quot;009D6ECA&quot;/&gt;&lt;wsp:rsid wsp:val=&quot;009D7AD0&quot;/&gt;&lt;wsp:rsid wsp:val=&quot;009D7AD8&quot;/&gt;&lt;wsp:rsid wsp:val=&quot;009D7B5D&quot;/&gt;&lt;wsp:rsid wsp:val=&quot;009D7B6C&quot;/&gt;&lt;wsp:rsid wsp:val=&quot;009E0731&quot;/&gt;&lt;wsp:rsid wsp:val=&quot;009E10ED&quot;/&gt;&lt;wsp:rsid wsp:val=&quot;009E2630&quot;/&gt;&lt;wsp:rsid wsp:val=&quot;009E2ECF&quot;/&gt;&lt;wsp:rsid wsp:val=&quot;009E48B7&quot;/&gt;&lt;wsp:rsid wsp:val=&quot;009E513F&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1DD9&quot;/&gt;&lt;wsp:rsid wsp:val=&quot;00A023C5&quot;/&gt;&lt;wsp:rsid wsp:val=&quot;00A049A4&quot;/&gt;&lt;wsp:rsid wsp:val=&quot;00A058EA&quot;/&gt;&lt;wsp:rsid wsp:val=&quot;00A05999&quot;/&gt;&lt;wsp:rsid wsp:val=&quot;00A06CB9&quot;/&gt;&lt;wsp:rsid wsp:val=&quot;00A06E02&quot;/&gt;&lt;wsp:rsid wsp:val=&quot;00A07840&quot;/&gt;&lt;wsp:rsid wsp:val=&quot;00A07A3C&quot;/&gt;&lt;wsp:rsid wsp:val=&quot;00A14F9D&quot;/&gt;&lt;wsp:rsid wsp:val=&quot;00A15438&quot;/&gt;&lt;wsp:rsid wsp:val=&quot;00A16040&quot;/&gt;&lt;wsp:rsid wsp:val=&quot;00A1664F&quot;/&gt;&lt;wsp:rsid wsp:val=&quot;00A17384&quot;/&gt;&lt;wsp:rsid wsp:val=&quot;00A2079A&quot;/&gt;&lt;wsp:rsid wsp:val=&quot;00A20C3B&quot;/&gt;&lt;wsp:rsid wsp:val=&quot;00A21205&quot;/&gt;&lt;wsp:rsid wsp:val=&quot;00A22F9B&quot;/&gt;&lt;wsp:rsid wsp:val=&quot;00A24139&quot;/&gt;&lt;wsp:rsid wsp:val=&quot;00A2494E&quot;/&gt;&lt;wsp:rsid wsp:val=&quot;00A254DD&quot;/&gt;&lt;wsp:rsid wsp:val=&quot;00A27268&quot;/&gt;&lt;wsp:rsid wsp:val=&quot;00A2736F&quot;/&gt;&lt;wsp:rsid wsp:val=&quot;00A3150A&quot;/&gt;&lt;wsp:rsid wsp:val=&quot;00A3228A&quot;/&gt;&lt;wsp:rsid wsp:val=&quot;00A3362E&quot;/&gt;&lt;wsp:rsid wsp:val=&quot;00A3483B&quot;/&gt;&lt;wsp:rsid wsp:val=&quot;00A37709&quot;/&gt;&lt;wsp:rsid wsp:val=&quot;00A379EA&quot;/&gt;&lt;wsp:rsid wsp:val=&quot;00A40883&quot;/&gt;&lt;wsp:rsid wsp:val=&quot;00A41312&quot;/&gt;&lt;wsp:rsid wsp:val=&quot;00A418C7&quot;/&gt;&lt;wsp:rsid wsp:val=&quot;00A42D52&quot;/&gt;&lt;wsp:rsid wsp:val=&quot;00A430F3&quot;/&gt;&lt;wsp:rsid wsp:val=&quot;00A437BF&quot;/&gt;&lt;wsp:rsid wsp:val=&quot;00A448BC&quot;/&gt;&lt;wsp:rsid wsp:val=&quot;00A463DC&quot;/&gt;&lt;wsp:rsid wsp:val=&quot;00A4714C&quot;/&gt;&lt;wsp:rsid wsp:val=&quot;00A47E0B&quot;/&gt;&lt;wsp:rsid wsp:val=&quot;00A506E1&quot;/&gt;&lt;wsp:rsid wsp:val=&quot;00A524F4&quot;/&gt;&lt;wsp:rsid wsp:val=&quot;00A53BDC&quot;/&gt;&lt;wsp:rsid wsp:val=&quot;00A540C6&quot;/&gt;&lt;wsp:rsid wsp:val=&quot;00A540F0&quot;/&gt;&lt;wsp:rsid wsp:val=&quot;00A55256&quot;/&gt;&lt;wsp:rsid wsp:val=&quot;00A55368&quot;/&gt;&lt;wsp:rsid wsp:val=&quot;00A55C61&quot;/&gt;&lt;wsp:rsid wsp:val=&quot;00A562F5&quot;/&gt;&lt;wsp:rsid wsp:val=&quot;00A56B4E&quot;/&gt;&lt;wsp:rsid wsp:val=&quot;00A56B72&quot;/&gt;&lt;wsp:rsid wsp:val=&quot;00A578CE&quot;/&gt;&lt;wsp:rsid wsp:val=&quot;00A60E95&quot;/&gt;&lt;wsp:rsid wsp:val=&quot;00A616E8&quot;/&gt;&lt;wsp:rsid wsp:val=&quot;00A6354F&quot;/&gt;&lt;wsp:rsid wsp:val=&quot;00A6428B&quot;/&gt;&lt;wsp:rsid wsp:val=&quot;00A649DC&quot;/&gt;&lt;wsp:rsid wsp:val=&quot;00A64D56&quot;/&gt;&lt;wsp:rsid wsp:val=&quot;00A65432&quot;/&gt;&lt;wsp:rsid wsp:val=&quot;00A667DF&quot;/&gt;&lt;wsp:rsid wsp:val=&quot;00A70F7B&quot;/&gt;&lt;wsp:rsid wsp:val=&quot;00A71381&quot;/&gt;&lt;wsp:rsid wsp:val=&quot;00A71398&quot;/&gt;&lt;wsp:rsid wsp:val=&quot;00A71B91&quot;/&gt;&lt;wsp:rsid wsp:val=&quot;00A72A4C&quot;/&gt;&lt;wsp:rsid wsp:val=&quot;00A7314C&quot;/&gt;&lt;wsp:rsid wsp:val=&quot;00A73D0B&quot;/&gt;&lt;wsp:rsid wsp:val=&quot;00A73E8A&quot;/&gt;&lt;wsp:rsid wsp:val=&quot;00A752A5&quot;/&gt;&lt;wsp:rsid wsp:val=&quot;00A757F3&quot;/&gt;&lt;wsp:rsid wsp:val=&quot;00A760DD&quot;/&gt;&lt;wsp:rsid wsp:val=&quot;00A7696C&quot;/&gt;&lt;wsp:rsid wsp:val=&quot;00A77CD1&quot;/&gt;&lt;wsp:rsid wsp:val=&quot;00A82518&quot;/&gt;&lt;wsp:rsid wsp:val=&quot;00A8257C&quot;/&gt;&lt;wsp:rsid wsp:val=&quot;00A82B0B&quot;/&gt;&lt;wsp:rsid wsp:val=&quot;00A82DC9&quot;/&gt;&lt;wsp:rsid wsp:val=&quot;00A83B51&quot;/&gt;&lt;wsp:rsid wsp:val=&quot;00A83EB2&quot;/&gt;&lt;wsp:rsid wsp:val=&quot;00A85E6C&quot;/&gt;&lt;wsp:rsid wsp:val=&quot;00A868C8&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4E4C&quot;/&gt;&lt;wsp:rsid wsp:val=&quot;00A96027&quot;/&gt;&lt;wsp:rsid wsp:val=&quot;00A96B7D&quot;/&gt;&lt;wsp:rsid wsp:val=&quot;00A96FB8&quot;/&gt;&lt;wsp:rsid wsp:val=&quot;00A9763F&quot;/&gt;&lt;wsp:rsid wsp:val=&quot;00AA0844&quot;/&gt;&lt;wsp:rsid wsp:val=&quot;00AA1015&quot;/&gt;&lt;wsp:rsid wsp:val=&quot;00AA10B6&quot;/&gt;&lt;wsp:rsid wsp:val=&quot;00AA3227&quot;/&gt;&lt;wsp:rsid wsp:val=&quot;00AA3BE8&quot;/&gt;&lt;wsp:rsid wsp:val=&quot;00AA4957&quot;/&gt;&lt;wsp:rsid wsp:val=&quot;00AA5211&quot;/&gt;&lt;wsp:rsid wsp:val=&quot;00AA7648&quot;/&gt;&lt;wsp:rsid wsp:val=&quot;00AB05C8&quot;/&gt;&lt;wsp:rsid wsp:val=&quot;00AB0659&quot;/&gt;&lt;wsp:rsid wsp:val=&quot;00AB0BC0&quot;/&gt;&lt;wsp:rsid wsp:val=&quot;00AB1375&quot;/&gt;&lt;wsp:rsid wsp:val=&quot;00AB139B&quot;/&gt;&lt;wsp:rsid wsp:val=&quot;00AB15A6&quot;/&gt;&lt;wsp:rsid wsp:val=&quot;00AB238E&quot;/&gt;&lt;wsp:rsid wsp:val=&quot;00AB24ED&quot;/&gt;&lt;wsp:rsid wsp:val=&quot;00AB2696&quot;/&gt;&lt;wsp:rsid wsp:val=&quot;00AB2849&quot;/&gt;&lt;wsp:rsid wsp:val=&quot;00AB3144&quot;/&gt;&lt;wsp:rsid wsp:val=&quot;00AB35A1&quot;/&gt;&lt;wsp:rsid wsp:val=&quot;00AB3AD7&quot;/&gt;&lt;wsp:rsid wsp:val=&quot;00AB4403&quot;/&gt;&lt;wsp:rsid wsp:val=&quot;00AB4503&quot;/&gt;&lt;wsp:rsid wsp:val=&quot;00AB4715&quot;/&gt;&lt;wsp:rsid wsp:val=&quot;00AB627C&quot;/&gt;&lt;wsp:rsid wsp:val=&quot;00AB6EBC&quot;/&gt;&lt;wsp:rsid wsp:val=&quot;00AB7420&quot;/&gt;&lt;wsp:rsid wsp:val=&quot;00AB76C3&quot;/&gt;&lt;wsp:rsid wsp:val=&quot;00AC0274&quot;/&gt;&lt;wsp:rsid wsp:val=&quot;00AC1FBF&quot;/&gt;&lt;wsp:rsid wsp:val=&quot;00AC5068&quot;/&gt;&lt;wsp:rsid wsp:val=&quot;00AC51D8&quot;/&gt;&lt;wsp:rsid wsp:val=&quot;00AD1707&quot;/&gt;&lt;wsp:rsid wsp:val=&quot;00AD1796&quot;/&gt;&lt;wsp:rsid wsp:val=&quot;00AD37AD&quot;/&gt;&lt;wsp:rsid wsp:val=&quot;00AD386E&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3C5B&quot;/&gt;&lt;wsp:rsid wsp:val=&quot;00AE4ECF&quot;/&gt;&lt;wsp:rsid wsp:val=&quot;00AE5218&quot;/&gt;&lt;wsp:rsid wsp:val=&quot;00AE5FE4&quot;/&gt;&lt;wsp:rsid wsp:val=&quot;00AE6B5D&quot;/&gt;&lt;wsp:rsid wsp:val=&quot;00AE7108&quot;/&gt;&lt;wsp:rsid wsp:val=&quot;00AE7EC9&quot;/&gt;&lt;wsp:rsid wsp:val=&quot;00AE7FEA&quot;/&gt;&lt;wsp:rsid wsp:val=&quot;00AF161A&quot;/&gt;&lt;wsp:rsid wsp:val=&quot;00AF1ABF&quot;/&gt;&lt;wsp:rsid wsp:val=&quot;00AF1B8A&quot;/&gt;&lt;wsp:rsid wsp:val=&quot;00AF1FC4&quot;/&gt;&lt;wsp:rsid wsp:val=&quot;00AF3EB4&quot;/&gt;&lt;wsp:rsid wsp:val=&quot;00AF5B9F&quot;/&gt;&lt;wsp:rsid wsp:val=&quot;00AF745D&quot;/&gt;&lt;wsp:rsid wsp:val=&quot;00B02000&quot;/&gt;&lt;wsp:rsid wsp:val=&quot;00B0202E&quot;/&gt;&lt;wsp:rsid wsp:val=&quot;00B0203C&quot;/&gt;&lt;wsp:rsid wsp:val=&quot;00B04BB3&quot;/&gt;&lt;wsp:rsid wsp:val=&quot;00B05363&quot;/&gt;&lt;wsp:rsid wsp:val=&quot;00B06454&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62B&quot;/&gt;&lt;wsp:rsid wsp:val=&quot;00B15D80&quot;/&gt;&lt;wsp:rsid wsp:val=&quot;00B176D0&quot;/&gt;&lt;wsp:rsid wsp:val=&quot;00B17840&quot;/&gt;&lt;wsp:rsid wsp:val=&quot;00B20B3A&quot;/&gt;&lt;wsp:rsid wsp:val=&quot;00B21184&quot;/&gt;&lt;wsp:rsid wsp:val=&quot;00B2205D&quot;/&gt;&lt;wsp:rsid wsp:val=&quot;00B2308F&quot;/&gt;&lt;wsp:rsid wsp:val=&quot;00B2323A&quot;/&gt;&lt;wsp:rsid wsp:val=&quot;00B23A31&quot;/&gt;&lt;wsp:rsid wsp:val=&quot;00B2429B&quot;/&gt;&lt;wsp:rsid wsp:val=&quot;00B2561B&quot;/&gt;&lt;wsp:rsid wsp:val=&quot;00B25FD5&quot;/&gt;&lt;wsp:rsid wsp:val=&quot;00B271BA&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41A43&quot;/&gt;&lt;wsp:rsid wsp:val=&quot;00B421F1&quot;/&gt;&lt;wsp:rsid wsp:val=&quot;00B43C7C&quot;/&gt;&lt;wsp:rsid wsp:val=&quot;00B43D95&quot;/&gt;&lt;wsp:rsid wsp:val=&quot;00B43DCD&quot;/&gt;&lt;wsp:rsid wsp:val=&quot;00B43E1C&quot;/&gt;&lt;wsp:rsid wsp:val=&quot;00B44AF1&quot;/&gt;&lt;wsp:rsid wsp:val=&quot;00B44E1A&quot;/&gt;&lt;wsp:rsid wsp:val=&quot;00B44EF9&quot;/&gt;&lt;wsp:rsid wsp:val=&quot;00B458C7&quot;/&gt;&lt;wsp:rsid wsp:val=&quot;00B466FB&quot;/&gt;&lt;wsp:rsid wsp:val=&quot;00B46F25&quot;/&gt;&lt;wsp:rsid wsp:val=&quot;00B47862&quot;/&gt;&lt;wsp:rsid wsp:val=&quot;00B50059&quot;/&gt;&lt;wsp:rsid wsp:val=&quot;00B5149B&quot;/&gt;&lt;wsp:rsid wsp:val=&quot;00B52B97&quot;/&gt;&lt;wsp:rsid wsp:val=&quot;00B53601&quot;/&gt;&lt;wsp:rsid wsp:val=&quot;00B53710&quot;/&gt;&lt;wsp:rsid wsp:val=&quot;00B5439F&quot;/&gt;&lt;wsp:rsid wsp:val=&quot;00B55A4D&quot;/&gt;&lt;wsp:rsid wsp:val=&quot;00B56EDD&quot;/&gt;&lt;wsp:rsid wsp:val=&quot;00B56FE1&quot;/&gt;&lt;wsp:rsid wsp:val=&quot;00B575B1&quot;/&gt;&lt;wsp:rsid wsp:val=&quot;00B617D5&quot;/&gt;&lt;wsp:rsid wsp:val=&quot;00B61B24&quot;/&gt;&lt;wsp:rsid wsp:val=&quot;00B6218D&quot;/&gt;&lt;wsp:rsid wsp:val=&quot;00B70E14&quot;/&gt;&lt;wsp:rsid wsp:val=&quot;00B710B5&quot;/&gt;&lt;wsp:rsid wsp:val=&quot;00B71CB1&quot;/&gt;&lt;wsp:rsid wsp:val=&quot;00B72B78&quot;/&gt;&lt;wsp:rsid wsp:val=&quot;00B73343&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1690&quot;/&gt;&lt;wsp:rsid wsp:val=&quot;00B8191F&quot;/&gt;&lt;wsp:rsid wsp:val=&quot;00B832A2&quot;/&gt;&lt;wsp:rsid wsp:val=&quot;00B842AE&quot;/&gt;&lt;wsp:rsid wsp:val=&quot;00B84533&quot;/&gt;&lt;wsp:rsid wsp:val=&quot;00B859C1&quot;/&gt;&lt;wsp:rsid wsp:val=&quot;00B85B51&quot;/&gt;&lt;wsp:rsid wsp:val=&quot;00B861D3&quot;/&gt;&lt;wsp:rsid wsp:val=&quot;00B87B87&quot;/&gt;&lt;wsp:rsid wsp:val=&quot;00B92232&quot;/&gt;&lt;wsp:rsid wsp:val=&quot;00B92759&quot;/&gt;&lt;wsp:rsid wsp:val=&quot;00B92F55&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AFB&quot;/&gt;&lt;wsp:rsid wsp:val=&quot;00BA2F80&quot;/&gt;&lt;wsp:rsid wsp:val=&quot;00BA3077&quot;/&gt;&lt;wsp:rsid wsp:val=&quot;00BA3F87&quot;/&gt;&lt;wsp:rsid wsp:val=&quot;00BA4452&quot;/&gt;&lt;wsp:rsid wsp:val=&quot;00BA4AE9&quot;/&gt;&lt;wsp:rsid wsp:val=&quot;00BA4C61&quot;/&gt;&lt;wsp:rsid wsp:val=&quot;00BA5724&quot;/&gt;&lt;wsp:rsid wsp:val=&quot;00BB0B48&quot;/&gt;&lt;wsp:rsid wsp:val=&quot;00BB0BC1&quot;/&gt;&lt;wsp:rsid wsp:val=&quot;00BB136C&quot;/&gt;&lt;wsp:rsid wsp:val=&quot;00BB2A5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C0753&quot;/&gt;&lt;wsp:rsid wsp:val=&quot;00BC0874&quot;/&gt;&lt;wsp:rsid wsp:val=&quot;00BC1D95&quot;/&gt;&lt;wsp:rsid wsp:val=&quot;00BC1FC8&quot;/&gt;&lt;wsp:rsid wsp:val=&quot;00BC2126&quot;/&gt;&lt;wsp:rsid wsp:val=&quot;00BC23EA&quot;/&gt;&lt;wsp:rsid wsp:val=&quot;00BC2791&quot;/&gt;&lt;wsp:rsid wsp:val=&quot;00BC304C&quot;/&gt;&lt;wsp:rsid wsp:val=&quot;00BC3499&quot;/&gt;&lt;wsp:rsid wsp:val=&quot;00BC4C35&quot;/&gt;&lt;wsp:rsid wsp:val=&quot;00BC5BCE&quot;/&gt;&lt;wsp:rsid wsp:val=&quot;00BC6002&quot;/&gt;&lt;wsp:rsid wsp:val=&quot;00BC603C&quot;/&gt;&lt;wsp:rsid wsp:val=&quot;00BC6100&quot;/&gt;&lt;wsp:rsid wsp:val=&quot;00BC62D6&quot;/&gt;&lt;wsp:rsid wsp:val=&quot;00BD0A3F&quot;/&gt;&lt;wsp:rsid wsp:val=&quot;00BD115F&quot;/&gt;&lt;wsp:rsid wsp:val=&quot;00BD232D&quot;/&gt;&lt;wsp:rsid wsp:val=&quot;00BD36ED&quot;/&gt;&lt;wsp:rsid wsp:val=&quot;00BD39E4&quot;/&gt;&lt;wsp:rsid wsp:val=&quot;00BD4463&quot;/&gt;&lt;wsp:rsid wsp:val=&quot;00BD5ADA&quot;/&gt;&lt;wsp:rsid wsp:val=&quot;00BD64CE&quot;/&gt;&lt;wsp:rsid wsp:val=&quot;00BD6BD0&quot;/&gt;&lt;wsp:rsid wsp:val=&quot;00BD742D&quot;/&gt;&lt;wsp:rsid wsp:val=&quot;00BE0148&quot;/&gt;&lt;wsp:rsid wsp:val=&quot;00BE195F&quot;/&gt;&lt;wsp:rsid wsp:val=&quot;00BE1D46&quot;/&gt;&lt;wsp:rsid wsp:val=&quot;00BE2B8A&quot;/&gt;&lt;wsp:rsid wsp:val=&quot;00BE30D8&quot;/&gt;&lt;wsp:rsid wsp:val=&quot;00BE41B2&quot;/&gt;&lt;wsp:rsid wsp:val=&quot;00BE4FD0&quot;/&gt;&lt;wsp:rsid wsp:val=&quot;00BE5435&quot;/&gt;&lt;wsp:rsid wsp:val=&quot;00BE6112&quot;/&gt;&lt;wsp:rsid wsp:val=&quot;00BE652E&quot;/&gt;&lt;wsp:rsid wsp:val=&quot;00BE771C&quot;/&gt;&lt;wsp:rsid wsp:val=&quot;00BE7873&quot;/&gt;&lt;wsp:rsid wsp:val=&quot;00BE7DE0&quot;/&gt;&lt;wsp:rsid wsp:val=&quot;00BE7EB3&quot;/&gt;&lt;wsp:rsid wsp:val=&quot;00BF10B6&quot;/&gt;&lt;wsp:rsid wsp:val=&quot;00BF2FFF&quot;/&gt;&lt;wsp:rsid wsp:val=&quot;00BF36EF&quot;/&gt;&lt;wsp:rsid wsp:val=&quot;00BF421C&quot;/&gt;&lt;wsp:rsid wsp:val=&quot;00BF42B3&quot;/&gt;&lt;wsp:rsid wsp:val=&quot;00BF50C3&quot;/&gt;&lt;wsp:rsid wsp:val=&quot;00BF5234&quot;/&gt;&lt;wsp:rsid wsp:val=&quot;00BF56F8&quot;/&gt;&lt;wsp:rsid wsp:val=&quot;00BF61D2&quot;/&gt;&lt;wsp:rsid wsp:val=&quot;00BF63A4&quot;/&gt;&lt;wsp:rsid wsp:val=&quot;00BF6726&quot;/&gt;&lt;wsp:rsid wsp:val=&quot;00BF70CE&quot;/&gt;&lt;wsp:rsid wsp:val=&quot;00BF7520&quot;/&gt;&lt;wsp:rsid wsp:val=&quot;00BF7A1B&quot;/&gt;&lt;wsp:rsid wsp:val=&quot;00C0056E&quot;/&gt;&lt;wsp:rsid wsp:val=&quot;00C0224F&quot;/&gt;&lt;wsp:rsid wsp:val=&quot;00C04AB1&quot;/&gt;&lt;wsp:rsid wsp:val=&quot;00C0628C&quot;/&gt;&lt;wsp:rsid wsp:val=&quot;00C06778&quot;/&gt;&lt;wsp:rsid wsp:val=&quot;00C07971&quot;/&gt;&lt;wsp:rsid wsp:val=&quot;00C07C72&quot;/&gt;&lt;wsp:rsid wsp:val=&quot;00C07DCF&quot;/&gt;&lt;wsp:rsid wsp:val=&quot;00C07E7C&quot;/&gt;&lt;wsp:rsid wsp:val=&quot;00C11A6C&quot;/&gt;&lt;wsp:rsid wsp:val=&quot;00C11C6D&quot;/&gt;&lt;wsp:rsid wsp:val=&quot;00C1288F&quot;/&gt;&lt;wsp:rsid wsp:val=&quot;00C12A0D&quot;/&gt;&lt;wsp:rsid wsp:val=&quot;00C13067&quot;/&gt;&lt;wsp:rsid wsp:val=&quot;00C139C2&quot;/&gt;&lt;wsp:rsid wsp:val=&quot;00C153ED&quot;/&gt;&lt;wsp:rsid wsp:val=&quot;00C167F5&quot;/&gt;&lt;wsp:rsid wsp:val=&quot;00C1732A&quot;/&gt;&lt;wsp:rsid wsp:val=&quot;00C17D77&quot;/&gt;&lt;wsp:rsid wsp:val=&quot;00C20469&quot;/&gt;&lt;wsp:rsid wsp:val=&quot;00C2140A&quot;/&gt;&lt;wsp:rsid wsp:val=&quot;00C2246F&quot;/&gt;&lt;wsp:rsid wsp:val=&quot;00C22727&quot;/&gt;&lt;wsp:rsid wsp:val=&quot;00C238FF&quot;/&gt;&lt;wsp:rsid wsp:val=&quot;00C24AF4&quot;/&gt;&lt;wsp:rsid wsp:val=&quot;00C2523E&quot;/&gt;&lt;wsp:rsid wsp:val=&quot;00C25CF9&quot;/&gt;&lt;wsp:rsid wsp:val=&quot;00C276D5&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67A4&quot;/&gt;&lt;wsp:rsid wsp:val=&quot;00C47BFF&quot;/&gt;&lt;wsp:rsid wsp:val=&quot;00C47D53&quot;/&gt;&lt;wsp:rsid wsp:val=&quot;00C5040F&quot;/&gt;&lt;wsp:rsid wsp:val=&quot;00C509CE&quot;/&gt;&lt;wsp:rsid wsp:val=&quot;00C51072&quot;/&gt;&lt;wsp:rsid wsp:val=&quot;00C527AD&quot;/&gt;&lt;wsp:rsid wsp:val=&quot;00C528B4&quot;/&gt;&lt;wsp:rsid wsp:val=&quot;00C52B38&quot;/&gt;&lt;wsp:rsid wsp:val=&quot;00C5370A&quot;/&gt;&lt;wsp:rsid wsp:val=&quot;00C5425D&quot;/&gt;&lt;wsp:rsid wsp:val=&quot;00C5553F&quot;/&gt;&lt;wsp:rsid wsp:val=&quot;00C55C21&quot;/&gt;&lt;wsp:rsid wsp:val=&quot;00C55FAA&quot;/&gt;&lt;wsp:rsid wsp:val=&quot;00C5609A&quot;/&gt;&lt;wsp:rsid wsp:val=&quot;00C57C95&quot;/&gt;&lt;wsp:rsid wsp:val=&quot;00C603AA&quot;/&gt;&lt;wsp:rsid wsp:val=&quot;00C60573&quot;/&gt;&lt;wsp:rsid wsp:val=&quot;00C62CC0&quot;/&gt;&lt;wsp:rsid wsp:val=&quot;00C6359B&quot;/&gt;&lt;wsp:rsid wsp:val=&quot;00C642E8&quot;/&gt;&lt;wsp:rsid wsp:val=&quot;00C64EAA&quot;/&gt;&lt;wsp:rsid wsp:val=&quot;00C65A1A&quot;/&gt;&lt;wsp:rsid wsp:val=&quot;00C66AD9&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5EBE&quot;/&gt;&lt;wsp:rsid wsp:val=&quot;00C766E4&quot;/&gt;&lt;wsp:rsid wsp:val=&quot;00C76B7E&quot;/&gt;&lt;wsp:rsid wsp:val=&quot;00C771A9&quot;/&gt;&lt;wsp:rsid wsp:val=&quot;00C80CD2&quot;/&gt;&lt;wsp:rsid wsp:val=&quot;00C82833&quot;/&gt;&lt;wsp:rsid wsp:val=&quot;00C82A6B&quot;/&gt;&lt;wsp:rsid wsp:val=&quot;00C82BB6&quot;/&gt;&lt;wsp:rsid wsp:val=&quot;00C83579&quot;/&gt;&lt;wsp:rsid wsp:val=&quot;00C83738&quot;/&gt;&lt;wsp:rsid wsp:val=&quot;00C83AA5&quot;/&gt;&lt;wsp:rsid wsp:val=&quot;00C84B7B&quot;/&gt;&lt;wsp:rsid wsp:val=&quot;00C8562B&quot;/&gt;&lt;wsp:rsid wsp:val=&quot;00C86A00&quot;/&gt;&lt;wsp:rsid wsp:val=&quot;00C86E7F&quot;/&gt;&lt;wsp:rsid wsp:val=&quot;00C91141&quot;/&gt;&lt;wsp:rsid wsp:val=&quot;00C92DDE&quot;/&gt;&lt;wsp:rsid wsp:val=&quot;00C936F1&quot;/&gt;&lt;wsp:rsid wsp:val=&quot;00C939C4&quot;/&gt;&lt;wsp:rsid wsp:val=&quot;00C93CB3&quot;/&gt;&lt;wsp:rsid wsp:val=&quot;00C93E2C&quot;/&gt;&lt;wsp:rsid wsp:val=&quot;00C94107&quot;/&gt;&lt;wsp:rsid wsp:val=&quot;00C946DC&quot;/&gt;&lt;wsp:rsid wsp:val=&quot;00C94916&quot;/&gt;&lt;wsp:rsid wsp:val=&quot;00C954AB&quot;/&gt;&lt;wsp:rsid wsp:val=&quot;00CA0BC1&quot;/&gt;&lt;wsp:rsid wsp:val=&quot;00CA18F4&quot;/&gt;&lt;wsp:rsid wsp:val=&quot;00CA1915&quot;/&gt;&lt;wsp:rsid wsp:val=&quot;00CA21C8&quot;/&gt;&lt;wsp:rsid wsp:val=&quot;00CA2649&quot;/&gt;&lt;wsp:rsid wsp:val=&quot;00CA2EE4&quot;/&gt;&lt;wsp:rsid wsp:val=&quot;00CA3434&quot;/&gt;&lt;wsp:rsid wsp:val=&quot;00CA395B&quot;/&gt;&lt;wsp:rsid wsp:val=&quot;00CA3B8E&quot;/&gt;&lt;wsp:rsid wsp:val=&quot;00CA4E91&quot;/&gt;&lt;wsp:rsid wsp:val=&quot;00CA4F54&quot;/&gt;&lt;wsp:rsid wsp:val=&quot;00CA5519&quot;/&gt;&lt;wsp:rsid wsp:val=&quot;00CA5E74&quot;/&gt;&lt;wsp:rsid wsp:val=&quot;00CA7045&quot;/&gt;&lt;wsp:rsid wsp:val=&quot;00CA7DAD&quot;/&gt;&lt;wsp:rsid wsp:val=&quot;00CB0081&quot;/&gt;&lt;wsp:rsid wsp:val=&quot;00CB1058&quot;/&gt;&lt;wsp:rsid wsp:val=&quot;00CB2333&quot;/&gt;&lt;wsp:rsid wsp:val=&quot;00CB2606&quot;/&gt;&lt;wsp:rsid wsp:val=&quot;00CB296D&quot;/&gt;&lt;wsp:rsid wsp:val=&quot;00CB3048&quot;/&gt;&lt;wsp:rsid wsp:val=&quot;00CB4508&quot;/&gt;&lt;wsp:rsid wsp:val=&quot;00CB4A0C&quot;/&gt;&lt;wsp:rsid wsp:val=&quot;00CB5820&quot;/&gt;&lt;wsp:rsid wsp:val=&quot;00CB66C4&quot;/&gt;&lt;wsp:rsid wsp:val=&quot;00CB7B4A&quot;/&gt;&lt;wsp:rsid wsp:val=&quot;00CB7BC5&quot;/&gt;&lt;wsp:rsid wsp:val=&quot;00CC087C&quot;/&gt;&lt;wsp:rsid wsp:val=&quot;00CC0EF5&quot;/&gt;&lt;wsp:rsid wsp:val=&quot;00CC124B&quot;/&gt;&lt;wsp:rsid wsp:val=&quot;00CC1E75&quot;/&gt;&lt;wsp:rsid wsp:val=&quot;00CC263F&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77A3&quot;/&gt;&lt;wsp:rsid wsp:val=&quot;00CC7CE7&quot;/&gt;&lt;wsp:rsid wsp:val=&quot;00CC7FE8&quot;/&gt;&lt;wsp:rsid wsp:val=&quot;00CD0F18&quot;/&gt;&lt;wsp:rsid wsp:val=&quot;00CD1C87&quot;/&gt;&lt;wsp:rsid wsp:val=&quot;00CD29A2&quot;/&gt;&lt;wsp:rsid wsp:val=&quot;00CD2AC2&quot;/&gt;&lt;wsp:rsid wsp:val=&quot;00CD2BE6&quot;/&gt;&lt;wsp:rsid wsp:val=&quot;00CD2F69&quot;/&gt;&lt;wsp:rsid wsp:val=&quot;00CD34DF&quot;/&gt;&lt;wsp:rsid wsp:val=&quot;00CD4143&quot;/&gt;&lt;wsp:rsid wsp:val=&quot;00CD5621&quot;/&gt;&lt;wsp:rsid wsp:val=&quot;00CD5A72&quot;/&gt;&lt;wsp:rsid wsp:val=&quot;00CD5D88&quot;/&gt;&lt;wsp:rsid wsp:val=&quot;00CD78D5&quot;/&gt;&lt;wsp:rsid wsp:val=&quot;00CE038B&quot;/&gt;&lt;wsp:rsid wsp:val=&quot;00CE1AE8&quot;/&gt;&lt;wsp:rsid wsp:val=&quot;00CE1C66&quot;/&gt;&lt;wsp:rsid wsp:val=&quot;00CE1CE7&quot;/&gt;&lt;wsp:rsid wsp:val=&quot;00CE225D&quot;/&gt;&lt;wsp:rsid wsp:val=&quot;00CE2733&quot;/&gt;&lt;wsp:rsid wsp:val=&quot;00CE31AB&quot;/&gt;&lt;wsp:rsid wsp:val=&quot;00CE4B27&quot;/&gt;&lt;wsp:rsid wsp:val=&quot;00CE5280&quot;/&gt;&lt;wsp:rsid wsp:val=&quot;00CE5602&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055F&quot;/&gt;&lt;wsp:rsid wsp:val=&quot;00D00787&quot;/&gt;&lt;wsp:rsid wsp:val=&quot;00D02D5E&quot;/&gt;&lt;wsp:rsid wsp:val=&quot;00D030FA&quot;/&gt;&lt;wsp:rsid wsp:val=&quot;00D035F2&quot;/&gt;&lt;wsp:rsid wsp:val=&quot;00D040FC&quot;/&gt;&lt;wsp:rsid wsp:val=&quot;00D04B79&quot;/&gt;&lt;wsp:rsid wsp:val=&quot;00D04BFE&quot;/&gt;&lt;wsp:rsid wsp:val=&quot;00D04D28&quot;/&gt;&lt;wsp:rsid wsp:val=&quot;00D04D4C&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2CBF&quot;/&gt;&lt;wsp:rsid wsp:val=&quot;00D13388&quot;/&gt;&lt;wsp:rsid wsp:val=&quot;00D13933&quot;/&gt;&lt;wsp:rsid wsp:val=&quot;00D13B7B&quot;/&gt;&lt;wsp:rsid wsp:val=&quot;00D146EA&quot;/&gt;&lt;wsp:rsid wsp:val=&quot;00D14EBC&quot;/&gt;&lt;wsp:rsid wsp:val=&quot;00D159DB&quot;/&gt;&lt;wsp:rsid wsp:val=&quot;00D1637B&quot;/&gt;&lt;wsp:rsid wsp:val=&quot;00D17235&quot;/&gt;&lt;wsp:rsid wsp:val=&quot;00D206F5&quot;/&gt;&lt;wsp:rsid wsp:val=&quot;00D211B3&quot;/&gt;&lt;wsp:rsid wsp:val=&quot;00D229B1&quot;/&gt;&lt;wsp:rsid wsp:val=&quot;00D22C2D&quot;/&gt;&lt;wsp:rsid wsp:val=&quot;00D271C2&quot;/&gt;&lt;wsp:rsid wsp:val=&quot;00D27AF3&quot;/&gt;&lt;wsp:rsid wsp:val=&quot;00D27BD6&quot;/&gt;&lt;wsp:rsid wsp:val=&quot;00D30534&quot;/&gt;&lt;wsp:rsid wsp:val=&quot;00D305D9&quot;/&gt;&lt;wsp:rsid wsp:val=&quot;00D306D9&quot;/&gt;&lt;wsp:rsid wsp:val=&quot;00D31CAA&quot;/&gt;&lt;wsp:rsid wsp:val=&quot;00D33700&quot;/&gt;&lt;wsp:rsid wsp:val=&quot;00D33CD9&quot;/&gt;&lt;wsp:rsid wsp:val=&quot;00D34B87&quot;/&gt;&lt;wsp:rsid wsp:val=&quot;00D3545B&quot;/&gt;&lt;wsp:rsid wsp:val=&quot;00D36917&quot;/&gt;&lt;wsp:rsid wsp:val=&quot;00D37816&quot;/&gt;&lt;wsp:rsid wsp:val=&quot;00D40EC8&quot;/&gt;&lt;wsp:rsid wsp:val=&quot;00D41330&quot;/&gt;&lt;wsp:rsid wsp:val=&quot;00D432E7&quot;/&gt;&lt;wsp:rsid wsp:val=&quot;00D433A6&quot;/&gt;&lt;wsp:rsid wsp:val=&quot;00D4369A&quot;/&gt;&lt;wsp:rsid wsp:val=&quot;00D43C49&quot;/&gt;&lt;wsp:rsid wsp:val=&quot;00D445E1&quot;/&gt;&lt;wsp:rsid wsp:val=&quot;00D44CC9&quot;/&gt;&lt;wsp:rsid wsp:val=&quot;00D47584&quot;/&gt;&lt;wsp:rsid wsp:val=&quot;00D50501&quot;/&gt;&lt;wsp:rsid wsp:val=&quot;00D5067E&quot;/&gt;&lt;wsp:rsid wsp:val=&quot;00D50AC0&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041&quot;/&gt;&lt;wsp:rsid wsp:val=&quot;00D65498&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71C6C&quot;/&gt;&lt;wsp:rsid wsp:val=&quot;00D72837&quot;/&gt;&lt;wsp:rsid wsp:val=&quot;00D72A58&quot;/&gt;&lt;wsp:rsid wsp:val=&quot;00D72D8D&quot;/&gt;&lt;wsp:rsid wsp:val=&quot;00D733D2&quot;/&gt;&lt;wsp:rsid wsp:val=&quot;00D73E5C&quot;/&gt;&lt;wsp:rsid wsp:val=&quot;00D741E1&quot;/&gt;&lt;wsp:rsid wsp:val=&quot;00D744DB&quot;/&gt;&lt;wsp:rsid wsp:val=&quot;00D74DBF&quot;/&gt;&lt;wsp:rsid wsp:val=&quot;00D74E89&quot;/&gt;&lt;wsp:rsid wsp:val=&quot;00D75E9E&quot;/&gt;&lt;wsp:rsid wsp:val=&quot;00D776F3&quot;/&gt;&lt;wsp:rsid wsp:val=&quot;00D805A9&quot;/&gt;&lt;wsp:rsid wsp:val=&quot;00D812BB&quot;/&gt;&lt;wsp:rsid wsp:val=&quot;00D81F9D&quot;/&gt;&lt;wsp:rsid wsp:val=&quot;00D836EF&quot;/&gt;&lt;wsp:rsid wsp:val=&quot;00D83F27&quot;/&gt;&lt;wsp:rsid wsp:val=&quot;00D855E6&quot;/&gt;&lt;wsp:rsid wsp:val=&quot;00D85C8F&quot;/&gt;&lt;wsp:rsid wsp:val=&quot;00D85D46&quot;/&gt;&lt;wsp:rsid wsp:val=&quot;00D85D48&quot;/&gt;&lt;wsp:rsid wsp:val=&quot;00D87397&quot;/&gt;&lt;wsp:rsid wsp:val=&quot;00D87BBE&quot;/&gt;&lt;wsp:rsid wsp:val=&quot;00D9073A&quot;/&gt;&lt;wsp:rsid wsp:val=&quot;00D90D51&quot;/&gt;&lt;wsp:rsid wsp:val=&quot;00D91635&quot;/&gt;&lt;wsp:rsid wsp:val=&quot;00D92D90&quot;/&gt;&lt;wsp:rsid wsp:val=&quot;00D9383C&quot;/&gt;&lt;wsp:rsid wsp:val=&quot;00D94522&quot;/&gt;&lt;wsp:rsid wsp:val=&quot;00D953AB&quot;/&gt;&lt;wsp:rsid wsp:val=&quot;00D9550E&quot;/&gt;&lt;wsp:rsid wsp:val=&quot;00D956EA&quot;/&gt;&lt;wsp:rsid wsp:val=&quot;00D962B8&quot;/&gt;&lt;wsp:rsid wsp:val=&quot;00D96A17&quot;/&gt;&lt;wsp:rsid wsp:val=&quot;00DA010D&quot;/&gt;&lt;wsp:rsid wsp:val=&quot;00DA1350&quot;/&gt;&lt;wsp:rsid wsp:val=&quot;00DA3E10&quot;/&gt;&lt;wsp:rsid wsp:val=&quot;00DA4EA5&quot;/&gt;&lt;wsp:rsid wsp:val=&quot;00DA5FA9&quot;/&gt;&lt;wsp:rsid wsp:val=&quot;00DA60CD&quot;/&gt;&lt;wsp:rsid wsp:val=&quot;00DA69A8&quot;/&gt;&lt;wsp:rsid wsp:val=&quot;00DA7821&quot;/&gt;&lt;wsp:rsid wsp:val=&quot;00DB0463&quot;/&gt;&lt;wsp:rsid wsp:val=&quot;00DB12BE&quot;/&gt;&lt;wsp:rsid wsp:val=&quot;00DB1DC7&quot;/&gt;&lt;wsp:rsid wsp:val=&quot;00DB3BE6&quot;/&gt;&lt;wsp:rsid wsp:val=&quot;00DB3F69&quot;/&gt;&lt;wsp:rsid wsp:val=&quot;00DB4A30&quot;/&gt;&lt;wsp:rsid wsp:val=&quot;00DB6929&quot;/&gt;&lt;wsp:rsid wsp:val=&quot;00DB7189&quot;/&gt;&lt;wsp:rsid wsp:val=&quot;00DB7806&quot;/&gt;&lt;wsp:rsid wsp:val=&quot;00DB7ADD&quot;/&gt;&lt;wsp:rsid wsp:val=&quot;00DC0A2C&quot;/&gt;&lt;wsp:rsid wsp:val=&quot;00DC3CB2&quot;/&gt;&lt;wsp:rsid wsp:val=&quot;00DC4E80&quot;/&gt;&lt;wsp:rsid wsp:val=&quot;00DC5C09&quot;/&gt;&lt;wsp:rsid wsp:val=&quot;00DC65DA&quot;/&gt;&lt;wsp:rsid wsp:val=&quot;00DC710A&quot;/&gt;&lt;wsp:rsid wsp:val=&quot;00DC72BD&quot;/&gt;&lt;wsp:rsid wsp:val=&quot;00DC7645&quot;/&gt;&lt;wsp:rsid wsp:val=&quot;00DC7871&quot;/&gt;&lt;wsp:rsid wsp:val=&quot;00DC7FF6&quot;/&gt;&lt;wsp:rsid wsp:val=&quot;00DD205C&quot;/&gt;&lt;wsp:rsid wsp:val=&quot;00DD3CD1&quot;/&gt;&lt;wsp:rsid wsp:val=&quot;00DD4198&quot;/&gt;&lt;wsp:rsid wsp:val=&quot;00DD50E5&quot;/&gt;&lt;wsp:rsid wsp:val=&quot;00DD61C1&quot;/&gt;&lt;wsp:rsid wsp:val=&quot;00DD6C70&quot;/&gt;&lt;wsp:rsid wsp:val=&quot;00DD7BC0&quot;/&gt;&lt;wsp:rsid wsp:val=&quot;00DE047C&quot;/&gt;&lt;wsp:rsid wsp:val=&quot;00DE0D42&quot;/&gt;&lt;wsp:rsid wsp:val=&quot;00DE2A46&quot;/&gt;&lt;wsp:rsid wsp:val=&quot;00DE46A4&quot;/&gt;&lt;wsp:rsid wsp:val=&quot;00DE5FAD&quot;/&gt;&lt;wsp:rsid wsp:val=&quot;00DE6970&quot;/&gt;&lt;wsp:rsid wsp:val=&quot;00DE7D86&quot;/&gt;&lt;wsp:rsid wsp:val=&quot;00DF07E7&quot;/&gt;&lt;wsp:rsid wsp:val=&quot;00DF09D7&quot;/&gt;&lt;wsp:rsid wsp:val=&quot;00DF0F91&quot;/&gt;&lt;wsp:rsid wsp:val=&quot;00DF171E&quot;/&gt;&lt;wsp:rsid wsp:val=&quot;00DF256B&quot;/&gt;&lt;wsp:rsid wsp:val=&quot;00DF2E26&quot;/&gt;&lt;wsp:rsid wsp:val=&quot;00DF2F50&quot;/&gt;&lt;wsp:rsid wsp:val=&quot;00DF62C2&quot;/&gt;&lt;wsp:rsid wsp:val=&quot;00DF68F2&quot;/&gt;&lt;wsp:rsid wsp:val=&quot;00DF6A95&quot;/&gt;&lt;wsp:rsid wsp:val=&quot;00DF6C7E&quot;/&gt;&lt;wsp:rsid wsp:val=&quot;00DF6F58&quot;/&gt;&lt;wsp:rsid wsp:val=&quot;00E02CB1&quot;/&gt;&lt;wsp:rsid wsp:val=&quot;00E0343D&quot;/&gt;&lt;wsp:rsid wsp:val=&quot;00E04159&quot;/&gt;&lt;wsp:rsid wsp:val=&quot;00E07085&quot;/&gt;&lt;wsp:rsid wsp:val=&quot;00E070B6&quot;/&gt;&lt;wsp:rsid wsp:val=&quot;00E078B3&quot;/&gt;&lt;wsp:rsid wsp:val=&quot;00E07CF3&quot;/&gt;&lt;wsp:rsid wsp:val=&quot;00E10541&quot;/&gt;&lt;wsp:rsid wsp:val=&quot;00E105BE&quot;/&gt;&lt;wsp:rsid wsp:val=&quot;00E11B7B&quot;/&gt;&lt;wsp:rsid wsp:val=&quot;00E13487&quot;/&gt;&lt;wsp:rsid wsp:val=&quot;00E134DD&quot;/&gt;&lt;wsp:rsid wsp:val=&quot;00E13864&quot;/&gt;&lt;wsp:rsid wsp:val=&quot;00E139AB&quot;/&gt;&lt;wsp:rsid wsp:val=&quot;00E13BD3&quot;/&gt;&lt;wsp:rsid wsp:val=&quot;00E13E04&quot;/&gt;&lt;wsp:rsid wsp:val=&quot;00E143C9&quot;/&gt;&lt;wsp:rsid wsp:val=&quot;00E15677&quot;/&gt;&lt;wsp:rsid wsp:val=&quot;00E16921&quot;/&gt;&lt;wsp:rsid wsp:val=&quot;00E20883&quot;/&gt;&lt;wsp:rsid wsp:val=&quot;00E212A5&quot;/&gt;&lt;wsp:rsid wsp:val=&quot;00E231B6&quot;/&gt;&lt;wsp:rsid wsp:val=&quot;00E23947&quot;/&gt;&lt;wsp:rsid wsp:val=&quot;00E24AC6&quot;/&gt;&lt;wsp:rsid wsp:val=&quot;00E25591&quot;/&gt;&lt;wsp:rsid wsp:val=&quot;00E25717&quot;/&gt;&lt;wsp:rsid wsp:val=&quot;00E26F17&quot;/&gt;&lt;wsp:rsid wsp:val=&quot;00E27003&quot;/&gt;&lt;wsp:rsid wsp:val=&quot;00E301BF&quot;/&gt;&lt;wsp:rsid wsp:val=&quot;00E316E1&quot;/&gt;&lt;wsp:rsid wsp:val=&quot;00E3369D&quot;/&gt;&lt;wsp:rsid wsp:val=&quot;00E33FF1&quot;/&gt;&lt;wsp:rsid wsp:val=&quot;00E34D50&quot;/&gt;&lt;wsp:rsid wsp:val=&quot;00E351D0&quot;/&gt;&lt;wsp:rsid wsp:val=&quot;00E35506&quot;/&gt;&lt;wsp:rsid wsp:val=&quot;00E359F1&quot;/&gt;&lt;wsp:rsid wsp:val=&quot;00E35CA7&quot;/&gt;&lt;wsp:rsid wsp:val=&quot;00E35CF9&quot;/&gt;&lt;wsp:rsid wsp:val=&quot;00E368A0&quot;/&gt;&lt;wsp:rsid wsp:val=&quot;00E369B0&quot;/&gt;&lt;wsp:rsid wsp:val=&quot;00E36F3A&quot;/&gt;&lt;wsp:rsid wsp:val=&quot;00E36FCA&quot;/&gt;&lt;wsp:rsid wsp:val=&quot;00E3728F&quot;/&gt;&lt;wsp:rsid wsp:val=&quot;00E37599&quot;/&gt;&lt;wsp:rsid wsp:val=&quot;00E37BB0&quot;/&gt;&lt;wsp:rsid wsp:val=&quot;00E40701&quot;/&gt;&lt;wsp:rsid wsp:val=&quot;00E410B9&quot;/&gt;&lt;wsp:rsid wsp:val=&quot;00E42053&quot;/&gt;&lt;wsp:rsid wsp:val=&quot;00E422F5&quot;/&gt;&lt;wsp:rsid wsp:val=&quot;00E43605&quot;/&gt;&lt;wsp:rsid wsp:val=&quot;00E44752&quot;/&gt;&lt;wsp:rsid wsp:val=&quot;00E44F3F&quot;/&gt;&lt;wsp:rsid wsp:val=&quot;00E471CB&quot;/&gt;&lt;wsp:rsid wsp:val=&quot;00E4753D&quot;/&gt;&lt;wsp:rsid wsp:val=&quot;00E479A8&quot;/&gt;&lt;wsp:rsid wsp:val=&quot;00E50039&quot;/&gt;&lt;wsp:rsid wsp:val=&quot;00E50669&quot;/&gt;&lt;wsp:rsid wsp:val=&quot;00E50F93&quot;/&gt;&lt;wsp:rsid wsp:val=&quot;00E52681&quot;/&gt;&lt;wsp:rsid wsp:val=&quot;00E52C42&quot;/&gt;&lt;wsp:rsid wsp:val=&quot;00E52FAD&quot;/&gt;&lt;wsp:rsid wsp:val=&quot;00E5380A&quot;/&gt;&lt;wsp:rsid wsp:val=&quot;00E53B0B&quot;/&gt;&lt;wsp:rsid wsp:val=&quot;00E54CFE&quot;/&gt;&lt;wsp:rsid wsp:val=&quot;00E54E40&quot;/&gt;&lt;wsp:rsid wsp:val=&quot;00E551AD&quot;/&gt;&lt;wsp:rsid wsp:val=&quot;00E56463&quot;/&gt;&lt;wsp:rsid wsp:val=&quot;00E56C95&quot;/&gt;&lt;wsp:rsid wsp:val=&quot;00E57155&quot;/&gt;&lt;wsp:rsid wsp:val=&quot;00E573AA&quot;/&gt;&lt;wsp:rsid wsp:val=&quot;00E60555&quot;/&gt;&lt;wsp:rsid wsp:val=&quot;00E6103E&quot;/&gt;&lt;wsp:rsid wsp:val=&quot;00E61EA4&quot;/&gt;&lt;wsp:rsid wsp:val=&quot;00E628F2&quot;/&gt;&lt;wsp:rsid wsp:val=&quot;00E6298D&quot;/&gt;&lt;wsp:rsid wsp:val=&quot;00E64603&quot;/&gt;&lt;wsp:rsid wsp:val=&quot;00E6508C&quot;/&gt;&lt;wsp:rsid wsp:val=&quot;00E661F9&quot;/&gt;&lt;wsp:rsid wsp:val=&quot;00E66667&quot;/&gt;&lt;wsp:rsid wsp:val=&quot;00E671B1&quot;/&gt;&lt;wsp:rsid wsp:val=&quot;00E6763C&quot;/&gt;&lt;wsp:rsid wsp:val=&quot;00E70B54&quot;/&gt;&lt;wsp:rsid wsp:val=&quot;00E70C30&quot;/&gt;&lt;wsp:rsid wsp:val=&quot;00E70E84&quot;/&gt;&lt;wsp:rsid wsp:val=&quot;00E72A8F&quot;/&gt;&lt;wsp:rsid wsp:val=&quot;00E73171&quot;/&gt;&lt;wsp:rsid wsp:val=&quot;00E73804&quot;/&gt;&lt;wsp:rsid wsp:val=&quot;00E73C79&quot;/&gt;&lt;wsp:rsid wsp:val=&quot;00E73E12&quot;/&gt;&lt;wsp:rsid wsp:val=&quot;00E74DC3&quot;/&gt;&lt;wsp:rsid wsp:val=&quot;00E763D1&quot;/&gt;&lt;wsp:rsid wsp:val=&quot;00E76B24&quot;/&gt;&lt;wsp:rsid wsp:val=&quot;00E774CE&quot;/&gt;&lt;wsp:rsid wsp:val=&quot;00E7754A&quot;/&gt;&lt;wsp:rsid wsp:val=&quot;00E77B1A&quot;/&gt;&lt;wsp:rsid wsp:val=&quot;00E80365&quot;/&gt;&lt;wsp:rsid wsp:val=&quot;00E80888&quot;/&gt;&lt;wsp:rsid wsp:val=&quot;00E80DDE&quot;/&gt;&lt;wsp:rsid wsp:val=&quot;00E813FD&quot;/&gt;&lt;wsp:rsid wsp:val=&quot;00E8159D&quot;/&gt;&lt;wsp:rsid wsp:val=&quot;00E815A1&quot;/&gt;&lt;wsp:rsid wsp:val=&quot;00E81D38&quot;/&gt;&lt;wsp:rsid wsp:val=&quot;00E82AC2&quot;/&gt;&lt;wsp:rsid wsp:val=&quot;00E8357F&quot;/&gt;&lt;wsp:rsid wsp:val=&quot;00E859B7&quot;/&gt;&lt;wsp:rsid wsp:val=&quot;00E865EC&quot;/&gt;&lt;wsp:rsid wsp:val=&quot;00E87BE6&quot;/&gt;&lt;wsp:rsid wsp:val=&quot;00E87BFE&quot;/&gt;&lt;wsp:rsid wsp:val=&quot;00E90BFD&quot;/&gt;&lt;wsp:rsid wsp:val=&quot;00E90F0B&quot;/&gt;&lt;wsp:rsid wsp:val=&quot;00E91664&quot;/&gt;&lt;wsp:rsid wsp:val=&quot;00E92A19&quot;/&gt;&lt;wsp:rsid wsp:val=&quot;00E92E6F&quot;/&gt;&lt;wsp:rsid wsp:val=&quot;00E93A7D&quot;/&gt;&lt;wsp:rsid wsp:val=&quot;00E93DA9&quot;/&gt;&lt;wsp:rsid wsp:val=&quot;00E94378&quot;/&gt;&lt;wsp:rsid wsp:val=&quot;00E943DE&quot;/&gt;&lt;wsp:rsid wsp:val=&quot;00E969D9&quot;/&gt;&lt;wsp:rsid wsp:val=&quot;00E97B5C&quot;/&gt;&lt;wsp:rsid wsp:val=&quot;00EA007D&quot;/&gt;&lt;wsp:rsid wsp:val=&quot;00EA077D&quot;/&gt;&lt;wsp:rsid wsp:val=&quot;00EA0821&quot;/&gt;&lt;wsp:rsid wsp:val=&quot;00EA08B6&quot;/&gt;&lt;wsp:rsid wsp:val=&quot;00EA097C&quot;/&gt;&lt;wsp:rsid wsp:val=&quot;00EA0FAF&quot;/&gt;&lt;wsp:rsid wsp:val=&quot;00EA1E1B&quot;/&gt;&lt;wsp:rsid wsp:val=&quot;00EA62C0&quot;/&gt;&lt;wsp:rsid wsp:val=&quot;00EA6747&quot;/&gt;&lt;wsp:rsid wsp:val=&quot;00EA6D96&quot;/&gt;&lt;wsp:rsid wsp:val=&quot;00EB108C&quot;/&gt;&lt;wsp:rsid wsp:val=&quot;00EB1229&quot;/&gt;&lt;wsp:rsid wsp:val=&quot;00EB2175&quot;/&gt;&lt;wsp:rsid wsp:val=&quot;00EB2227&quot;/&gt;&lt;wsp:rsid wsp:val=&quot;00EB31D9&quot;/&gt;&lt;wsp:rsid wsp:val=&quot;00EB3F72&quot;/&gt;&lt;wsp:rsid wsp:val=&quot;00EB3FCB&quot;/&gt;&lt;wsp:rsid wsp:val=&quot;00EB4216&quot;/&gt;&lt;wsp:rsid wsp:val=&quot;00EB7826&quot;/&gt;&lt;wsp:rsid wsp:val=&quot;00EB7C91&quot;/&gt;&lt;wsp:rsid wsp:val=&quot;00EC03F2&quot;/&gt;&lt;wsp:rsid wsp:val=&quot;00EC0CE5&quot;/&gt;&lt;wsp:rsid wsp:val=&quot;00EC10B7&quot;/&gt;&lt;wsp:rsid wsp:val=&quot;00EC1890&quot;/&gt;&lt;wsp:rsid wsp:val=&quot;00EC2614&quot;/&gt;&lt;wsp:rsid wsp:val=&quot;00EC2F2D&quot;/&gt;&lt;wsp:rsid wsp:val=&quot;00EC35DB&quot;/&gt;&lt;wsp:rsid wsp:val=&quot;00EC449B&quot;/&gt;&lt;wsp:rsid wsp:val=&quot;00EC467D&quot;/&gt;&lt;wsp:rsid wsp:val=&quot;00EC5572&quot;/&gt;&lt;wsp:rsid wsp:val=&quot;00EC7D64&quot;/&gt;&lt;wsp:rsid wsp:val=&quot;00ED1049&quot;/&gt;&lt;wsp:rsid wsp:val=&quot;00ED1365&quot;/&gt;&lt;wsp:rsid wsp:val=&quot;00ED2047&quot;/&gt;&lt;wsp:rsid wsp:val=&quot;00ED2232&quot;/&gt;&lt;wsp:rsid wsp:val=&quot;00ED2513&quot;/&gt;&lt;wsp:rsid wsp:val=&quot;00ED2BE9&quot;/&gt;&lt;wsp:rsid wsp:val=&quot;00ED4C3A&quot;/&gt;&lt;wsp:rsid wsp:val=&quot;00ED6040&quot;/&gt;&lt;wsp:rsid wsp:val=&quot;00ED66B9&quot;/&gt;&lt;wsp:rsid wsp:val=&quot;00ED70E4&quot;/&gt;&lt;wsp:rsid wsp:val=&quot;00ED7E58&quot;/&gt;&lt;wsp:rsid wsp:val=&quot;00ED7FD4&quot;/&gt;&lt;wsp:rsid wsp:val=&quot;00EE0A29&quot;/&gt;&lt;wsp:rsid wsp:val=&quot;00EE0DF8&quot;/&gt;&lt;wsp:rsid wsp:val=&quot;00EE1061&quot;/&gt;&lt;wsp:rsid wsp:val=&quot;00EE11F5&quot;/&gt;&lt;wsp:rsid wsp:val=&quot;00EE17BC&quot;/&gt;&lt;wsp:rsid wsp:val=&quot;00EE19EE&quot;/&gt;&lt;wsp:rsid wsp:val=&quot;00EE1F61&quot;/&gt;&lt;wsp:rsid wsp:val=&quot;00EE27A9&quot;/&gt;&lt;wsp:rsid wsp:val=&quot;00EE4E4D&quot;/&gt;&lt;wsp:rsid wsp:val=&quot;00EE5599&quot;/&gt;&lt;wsp:rsid wsp:val=&quot;00EE60C0&quot;/&gt;&lt;wsp:rsid wsp:val=&quot;00EE64D0&quot;/&gt;&lt;wsp:rsid wsp:val=&quot;00EE7205&quot;/&gt;&lt;wsp:rsid wsp:val=&quot;00EE741D&quot;/&gt;&lt;wsp:rsid wsp:val=&quot;00EE7481&quot;/&gt;&lt;wsp:rsid wsp:val=&quot;00EF05DC&quot;/&gt;&lt;wsp:rsid wsp:val=&quot;00EF10AE&quot;/&gt;&lt;wsp:rsid wsp:val=&quot;00EF122B&quot;/&gt;&lt;wsp:rsid wsp:val=&quot;00EF2C85&quot;/&gt;&lt;wsp:rsid wsp:val=&quot;00EF2E7F&quot;/&gt;&lt;wsp:rsid wsp:val=&quot;00EF2F97&quot;/&gt;&lt;wsp:rsid wsp:val=&quot;00EF456C&quot;/&gt;&lt;wsp:rsid wsp:val=&quot;00EF49EB&quot;/&gt;&lt;wsp:rsid wsp:val=&quot;00EF4D57&quot;/&gt;&lt;wsp:rsid wsp:val=&quot;00EF591B&quot;/&gt;&lt;wsp:rsid wsp:val=&quot;00EF5C98&quot;/&gt;&lt;wsp:rsid wsp:val=&quot;00EF65BB&quot;/&gt;&lt;wsp:rsid wsp:val=&quot;00EF6AE1&quot;/&gt;&lt;wsp:rsid wsp:val=&quot;00EF6D22&quot;/&gt;&lt;wsp:rsid wsp:val=&quot;00EF70D4&quot;/&gt;&lt;wsp:rsid wsp:val=&quot;00F001D0&quot;/&gt;&lt;wsp:rsid wsp:val=&quot;00F002D5&quot;/&gt;&lt;wsp:rsid wsp:val=&quot;00F00E3B&quot;/&gt;&lt;wsp:rsid wsp:val=&quot;00F0105F&quot;/&gt;&lt;wsp:rsid wsp:val=&quot;00F0141A&quot;/&gt;&lt;wsp:rsid wsp:val=&quot;00F02092&quot;/&gt;&lt;wsp:rsid wsp:val=&quot;00F02115&quot;/&gt;&lt;wsp:rsid wsp:val=&quot;00F040CB&quot;/&gt;&lt;wsp:rsid wsp:val=&quot;00F041E1&quot;/&gt;&lt;wsp:rsid wsp:val=&quot;00F042CE&quot;/&gt;&lt;wsp:rsid wsp:val=&quot;00F04383&quot;/&gt;&lt;wsp:rsid wsp:val=&quot;00F046DC&quot;/&gt;&lt;wsp:rsid wsp:val=&quot;00F05F69&quot;/&gt;&lt;wsp:rsid wsp:val=&quot;00F05FC7&quot;/&gt;&lt;wsp:rsid wsp:val=&quot;00F07496&quot;/&gt;&lt;wsp:rsid wsp:val=&quot;00F116A1&quot;/&gt;&lt;wsp:rsid wsp:val=&quot;00F11FCA&quot;/&gt;&lt;wsp:rsid wsp:val=&quot;00F12474&quot;/&gt;&lt;wsp:rsid wsp:val=&quot;00F12869&quot;/&gt;&lt;wsp:rsid wsp:val=&quot;00F135C8&quot;/&gt;&lt;wsp:rsid wsp:val=&quot;00F135FC&quot;/&gt;&lt;wsp:rsid wsp:val=&quot;00F13CBE&quot;/&gt;&lt;wsp:rsid wsp:val=&quot;00F147F8&quot;/&gt;&lt;wsp:rsid wsp:val=&quot;00F16BE0&quot;/&gt;&lt;wsp:rsid wsp:val=&quot;00F171DB&quot;/&gt;&lt;wsp:rsid wsp:val=&quot;00F20DE3&quot;/&gt;&lt;wsp:rsid wsp:val=&quot;00F21FB3&quot;/&gt;&lt;wsp:rsid wsp:val=&quot;00F223CD&quot;/&gt;&lt;wsp:rsid wsp:val=&quot;00F224D8&quot;/&gt;&lt;wsp:rsid wsp:val=&quot;00F24324&quot;/&gt;&lt;wsp:rsid wsp:val=&quot;00F2488F&quot;/&gt;&lt;wsp:rsid wsp:val=&quot;00F251C3&quot;/&gt;&lt;wsp:rsid wsp:val=&quot;00F25D63&quot;/&gt;&lt;wsp:rsid wsp:val=&quot;00F26B0A&quot;/&gt;&lt;wsp:rsid wsp:val=&quot;00F273D1&quot;/&gt;&lt;wsp:rsid wsp:val=&quot;00F27D09&quot;/&gt;&lt;wsp:rsid wsp:val=&quot;00F30BF0&quot;/&gt;&lt;wsp:rsid wsp:val=&quot;00F314C4&quot;/&gt;&lt;wsp:rsid wsp:val=&quot;00F32616&quot;/&gt;&lt;wsp:rsid wsp:val=&quot;00F32C1E&quot;/&gt;&lt;wsp:rsid wsp:val=&quot;00F330FD&quot;/&gt;&lt;wsp:rsid wsp:val=&quot;00F33AE6&quot;/&gt;&lt;wsp:rsid wsp:val=&quot;00F33B7A&quot;/&gt;&lt;wsp:rsid wsp:val=&quot;00F34898&quot;/&gt;&lt;wsp:rsid wsp:val=&quot;00F35082&quot;/&gt;&lt;wsp:rsid wsp:val=&quot;00F35141&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E&quot;/&gt;&lt;wsp:rsid wsp:val=&quot;00F45272&quot;/&gt;&lt;wsp:rsid wsp:val=&quot;00F46307&quot;/&gt;&lt;wsp:rsid wsp:val=&quot;00F46874&quot;/&gt;&lt;wsp:rsid wsp:val=&quot;00F469B3&quot;/&gt;&lt;wsp:rsid wsp:val=&quot;00F46BC6&quot;/&gt;&lt;wsp:rsid wsp:val=&quot;00F470FD&quot;/&gt;&lt;wsp:rsid wsp:val=&quot;00F5005A&quot;/&gt;&lt;wsp:rsid wsp:val=&quot;00F50460&quot;/&gt;&lt;wsp:rsid wsp:val=&quot;00F5139B&quot;/&gt;&lt;wsp:rsid wsp:val=&quot;00F525E4&quot;/&gt;&lt;wsp:rsid wsp:val=&quot;00F52CC0&quot;/&gt;&lt;wsp:rsid wsp:val=&quot;00F52EC0&quot;/&gt;&lt;wsp:rsid wsp:val=&quot;00F53740&quot;/&gt;&lt;wsp:rsid wsp:val=&quot;00F5380F&quot;/&gt;&lt;wsp:rsid wsp:val=&quot;00F539AB&quot;/&gt;&lt;wsp:rsid wsp:val=&quot;00F53BAD&quot;/&gt;&lt;wsp:rsid wsp:val=&quot;00F554C6&quot;/&gt;&lt;wsp:rsid wsp:val=&quot;00F566B3&quot;/&gt;&lt;wsp:rsid wsp:val=&quot;00F5698F&quot;/&gt;&lt;wsp:rsid wsp:val=&quot;00F569AA&quot;/&gt;&lt;wsp:rsid wsp:val=&quot;00F5745F&quot;/&gt;&lt;wsp:rsid wsp:val=&quot;00F57783&quot;/&gt;&lt;wsp:rsid wsp:val=&quot;00F61415&quot;/&gt;&lt;wsp:rsid wsp:val=&quot;00F61B4C&quot;/&gt;&lt;wsp:rsid wsp:val=&quot;00F622A7&quot;/&gt;&lt;wsp:rsid wsp:val=&quot;00F63B6B&quot;/&gt;&lt;wsp:rsid wsp:val=&quot;00F63BB6&quot;/&gt;&lt;wsp:rsid wsp:val=&quot;00F65168&quot;/&gt;&lt;wsp:rsid wsp:val=&quot;00F651BE&quot;/&gt;&lt;wsp:rsid wsp:val=&quot;00F65C0C&quot;/&gt;&lt;wsp:rsid wsp:val=&quot;00F67107&quot;/&gt;&lt;wsp:rsid wsp:val=&quot;00F67642&quot;/&gt;&lt;wsp:rsid wsp:val=&quot;00F67B5F&quot;/&gt;&lt;wsp:rsid wsp:val=&quot;00F67DE5&quot;/&gt;&lt;wsp:rsid wsp:val=&quot;00F708EB&quot;/&gt;&lt;wsp:rsid wsp:val=&quot;00F716DC&quot;/&gt;&lt;wsp:rsid wsp:val=&quot;00F71F1E&quot;/&gt;&lt;wsp:rsid wsp:val=&quot;00F72520&quot;/&gt;&lt;wsp:rsid wsp:val=&quot;00F74CF8&quot;/&gt;&lt;wsp:rsid wsp:val=&quot;00F7534B&quot;/&gt;&lt;wsp:rsid wsp:val=&quot;00F76F07&quot;/&gt;&lt;wsp:rsid wsp:val=&quot;00F76F32&quot;/&gt;&lt;wsp:rsid wsp:val=&quot;00F7778E&quot;/&gt;&lt;wsp:rsid wsp:val=&quot;00F801A3&quot;/&gt;&lt;wsp:rsid wsp:val=&quot;00F802CC&quot;/&gt;&lt;wsp:rsid wsp:val=&quot;00F832E5&quot;/&gt;&lt;wsp:rsid wsp:val=&quot;00F83EA1&quot;/&gt;&lt;wsp:rsid wsp:val=&quot;00F84552&quot;/&gt;&lt;wsp:rsid wsp:val=&quot;00F84FF8&quot;/&gt;&lt;wsp:rsid wsp:val=&quot;00F85670&quot;/&gt;&lt;wsp:rsid wsp:val=&quot;00F85728&quot;/&gt;&lt;wsp:rsid wsp:val=&quot;00F85DF4&quot;/&gt;&lt;wsp:rsid wsp:val=&quot;00F85E40&quot;/&gt;&lt;wsp:rsid wsp:val=&quot;00F86143&quot;/&gt;&lt;wsp:rsid wsp:val=&quot;00F8625F&quot;/&gt;&lt;wsp:rsid wsp:val=&quot;00F874CE&quot;/&gt;&lt;wsp:rsid wsp:val=&quot;00F90A0A&quot;/&gt;&lt;wsp:rsid wsp:val=&quot;00F91642&quot;/&gt;&lt;wsp:rsid wsp:val=&quot;00F91F43&quot;/&gt;&lt;wsp:rsid wsp:val=&quot;00F955C4&quot;/&gt;&lt;wsp:rsid wsp:val=&quot;00F9799F&quot;/&gt;&lt;wsp:rsid wsp:val=&quot;00F97D4D&quot;/&gt;&lt;wsp:rsid wsp:val=&quot;00F97E13&quot;/&gt;&lt;wsp:rsid wsp:val=&quot;00FA055F&quot;/&gt;&lt;wsp:rsid wsp:val=&quot;00FA1EB9&quot;/&gt;&lt;wsp:rsid wsp:val=&quot;00FA225F&quot;/&gt;&lt;wsp:rsid wsp:val=&quot;00FA422D&quot;/&gt;&lt;wsp:rsid wsp:val=&quot;00FA451A&quot;/&gt;&lt;wsp:rsid wsp:val=&quot;00FA481E&quot;/&gt;&lt;wsp:rsid wsp:val=&quot;00FA49CE&quot;/&gt;&lt;wsp:rsid wsp:val=&quot;00FA4EE8&quot;/&gt;&lt;wsp:rsid wsp:val=&quot;00FA50A8&quot;/&gt;&lt;wsp:rsid wsp:val=&quot;00FA74DA&quot;/&gt;&lt;wsp:rsid wsp:val=&quot;00FA7E21&quot;/&gt;&lt;wsp:rsid wsp:val=&quot;00FA7ED0&quot;/&gt;&lt;wsp:rsid wsp:val=&quot;00FB02E5&quot;/&gt;&lt;wsp:rsid wsp:val=&quot;00FB21C0&quot;/&gt;&lt;wsp:rsid wsp:val=&quot;00FB4394&quot;/&gt;&lt;wsp:rsid wsp:val=&quot;00FB4690&quot;/&gt;&lt;wsp:rsid wsp:val=&quot;00FB5511&quot;/&gt;&lt;wsp:rsid wsp:val=&quot;00FB7835&quot;/&gt;&lt;wsp:rsid wsp:val=&quot;00FB7908&quot;/&gt;&lt;wsp:rsid wsp:val=&quot;00FC0070&quot;/&gt;&lt;wsp:rsid wsp:val=&quot;00FC0E49&quot;/&gt;&lt;wsp:rsid wsp:val=&quot;00FC2FCF&quot;/&gt;&lt;wsp:rsid wsp:val=&quot;00FC3455&quot;/&gt;&lt;wsp:rsid wsp:val=&quot;00FC4E77&quot;/&gt;&lt;wsp:rsid wsp:val=&quot;00FC55B7&quot;/&gt;&lt;wsp:rsid wsp:val=&quot;00FC5E2A&quot;/&gt;&lt;wsp:rsid wsp:val=&quot;00FC61B2&quot;/&gt;&lt;wsp:rsid wsp:val=&quot;00FC646C&quot;/&gt;&lt;wsp:rsid wsp:val=&quot;00FC6A19&quot;/&gt;&lt;wsp:rsid wsp:val=&quot;00FD02CF&quot;/&gt;&lt;wsp:rsid wsp:val=&quot;00FD068A&quot;/&gt;&lt;wsp:rsid wsp:val=&quot;00FD1EFA&quot;/&gt;&lt;wsp:rsid wsp:val=&quot;00FD39EF&quot;/&gt;&lt;wsp:rsid wsp:val=&quot;00FD43CA&quot;/&gt;&lt;wsp:rsid wsp:val=&quot;00FD4E75&quot;/&gt;&lt;wsp:rsid wsp:val=&quot;00FD5CE7&quot;/&gt;&lt;wsp:rsid wsp:val=&quot;00FD5DDB&quot;/&gt;&lt;wsp:rsid wsp:val=&quot;00FD5E46&quot;/&gt;&lt;wsp:rsid wsp:val=&quot;00FD6048&quot;/&gt;&lt;wsp:rsid wsp:val=&quot;00FD6F43&quot;/&gt;&lt;wsp:rsid wsp:val=&quot;00FD7016&quot;/&gt;&lt;wsp:rsid wsp:val=&quot;00FD730A&quot;/&gt;&lt;wsp:rsid wsp:val=&quot;00FE01FD&quot;/&gt;&lt;wsp:rsid wsp:val=&quot;00FE14A7&quot;/&gt;&lt;wsp:rsid wsp:val=&quot;00FE1753&quot;/&gt;&lt;wsp:rsid wsp:val=&quot;00FE2059&quot;/&gt;&lt;wsp:rsid wsp:val=&quot;00FE293B&quot;/&gt;&lt;wsp:rsid wsp:val=&quot;00FE30A2&quot;/&gt;&lt;wsp:rsid wsp:val=&quot;00FE3DAA&quot;/&gt;&lt;wsp:rsid wsp:val=&quot;00FE483D&quot;/&gt;&lt;wsp:rsid wsp:val=&quot;00FE525D&quot;/&gt;&lt;wsp:rsid wsp:val=&quot;00FE579E&quot;/&gt;&lt;wsp:rsid wsp:val=&quot;00FE65A7&quot;/&gt;&lt;wsp:rsid wsp:val=&quot;00FE6EF4&quot;/&gt;&lt;wsp:rsid wsp:val=&quot;00FE6FE8&quot;/&gt;&lt;wsp:rsid wsp:val=&quot;00FF0507&quot;/&gt;&lt;wsp:rsid wsp:val=&quot;00FF0D09&quot;/&gt;&lt;/wsp:rsids&gt;&lt;/w:docPr&gt;&lt;w:body&gt;&lt;wx:sect&gt;&lt;w:p wsp:rsidR=&quot;00000000&quot; wsp:rsidRDefault=&quot;00F001D0&quot; wsp:rsidP=&quot;00F001D0&quot;&gt;&lt;m:oMathPara&gt;&lt;m:oMath&gt;&lt;m:rad&gt;&lt;m:radPr&gt;&lt;m:degHide m:val=&quot;1&quot;/&gt;&lt;m:ctrlPr&gt;&lt;aml:annotation aml:id=&quot;0&quot; w:type=&quot;Word.Insertion&quot; aml:author=&quot;David Grant Rauscher&quot; aml:createdate=&quot;2013-02-22T14:03:00Z&quot;&gt;&lt;aml:content&gt;&lt;w:rPr&gt;&lt;w:rFonts w:ascii=&quot;Cambria Math&quot; w:h-ansi=&quot;Cambria Math&quot;/&gt;&lt;wx:font wx:val=&quot;Cambria Math&quot;/&gt;&lt;w:i/&gt;&lt;/w:rPr&gt;&lt;/aml:content&gt;&lt;/aml:annotation&gt;&lt;/m:ctrlPr&gt;&lt;/m:radPr&gt;&lt;m:deg/&gt;&lt;m:e&gt;&lt;aml:annotation aml:id=&quot;1&quot; w:type=&quot;Word.Insertion&quot; aml:author=&quot;David Grant Rauscher&quot; aml:createdate=&quot;2013-02-22T14:03:00Z&quot;&gt;&lt;aml:content&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debt rate&lt;/m:t&gt;&lt;/m:r&gt;&lt;/aml:content&gt;&lt;/aml:annotation&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D05107">
        <w:instrText xml:space="preserve"> </w:instrText>
      </w:r>
      <w:r w:rsidRPr="00D05107">
        <w:fldChar w:fldCharType="separate"/>
      </w:r>
      <w:r w:rsidR="00F645D2" w:rsidRPr="00F645D2">
        <w:fldChar w:fldCharType="begin"/>
      </w:r>
      <w:r w:rsidR="00F645D2" w:rsidRPr="00F645D2">
        <w:instrText xml:space="preserve"> QUOTE </w:instrText>
      </w:r>
      <w:r w:rsidR="00511145">
        <w:rPr>
          <w:position w:val="-6"/>
        </w:rPr>
        <w:pict>
          <v:shape id="_x0000_i1027" type="#_x0000_t75" style="width:95.6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A64&quot;/&gt;&lt;wsp:rsid wsp:val=&quot;00000AC7&quot;/&gt;&lt;wsp:rsid wsp:val=&quot;00001826&quot;/&gt;&lt;wsp:rsid wsp:val=&quot;00001A5A&quot;/&gt;&lt;wsp:rsid wsp:val=&quot;000025D7&quot;/&gt;&lt;wsp:rsid wsp:val=&quot;00002D5A&quot;/&gt;&lt;wsp:rsid wsp:val=&quot;00005DD1&quot;/&gt;&lt;wsp:rsid wsp:val=&quot;00005E19&quot;/&gt;&lt;wsp:rsid wsp:val=&quot;00005F21&quot;/&gt;&lt;wsp:rsid wsp:val=&quot;0000729B&quot;/&gt;&lt;wsp:rsid wsp:val=&quot;00010247&quot;/&gt;&lt;wsp:rsid wsp:val=&quot;00010ABE&quot;/&gt;&lt;wsp:rsid wsp:val=&quot;00010D2A&quot;/&gt;&lt;wsp:rsid wsp:val=&quot;0001169E&quot;/&gt;&lt;wsp:rsid wsp:val=&quot;000125D4&quot;/&gt;&lt;wsp:rsid wsp:val=&quot;000137D4&quot;/&gt;&lt;wsp:rsid wsp:val=&quot;0001783C&quot;/&gt;&lt;wsp:rsid wsp:val=&quot;0001784C&quot;/&gt;&lt;wsp:rsid wsp:val=&quot;0001787C&quot;/&gt;&lt;wsp:rsid wsp:val=&quot;0002030F&quot;/&gt;&lt;wsp:rsid wsp:val=&quot;00021B97&quot;/&gt;&lt;wsp:rsid wsp:val=&quot;000224C9&quot;/&gt;&lt;wsp:rsid wsp:val=&quot;00022844&quot;/&gt;&lt;wsp:rsid wsp:val=&quot;00023B7A&quot;/&gt;&lt;wsp:rsid wsp:val=&quot;000240CB&quot;/&gt;&lt;wsp:rsid wsp:val=&quot;00024505&quot;/&gt;&lt;wsp:rsid wsp:val=&quot;0002487F&quot;/&gt;&lt;wsp:rsid wsp:val=&quot;00024CB5&quot;/&gt;&lt;wsp:rsid wsp:val=&quot;00026918&quot;/&gt;&lt;wsp:rsid wsp:val=&quot;00026D0C&quot;/&gt;&lt;wsp:rsid wsp:val=&quot;00026E46&quot;/&gt;&lt;wsp:rsid wsp:val=&quot;00027DBB&quot;/&gt;&lt;wsp:rsid wsp:val=&quot;00030146&quot;/&gt;&lt;wsp:rsid wsp:val=&quot;00030F8E&quot;/&gt;&lt;wsp:rsid wsp:val=&quot;00031A9D&quot;/&gt;&lt;wsp:rsid wsp:val=&quot;00032327&quot;/&gt;&lt;wsp:rsid wsp:val=&quot;000324E9&quot;/&gt;&lt;wsp:rsid wsp:val=&quot;00032BCC&quot;/&gt;&lt;wsp:rsid wsp:val=&quot;00033E2E&quot;/&gt;&lt;wsp:rsid wsp:val=&quot;00034446&quot;/&gt;&lt;wsp:rsid wsp:val=&quot;0003616B&quot;/&gt;&lt;wsp:rsid wsp:val=&quot;000363F6&quot;/&gt;&lt;wsp:rsid wsp:val=&quot;000379EB&quot;/&gt;&lt;wsp:rsid wsp:val=&quot;00037C62&quot;/&gt;&lt;wsp:rsid wsp:val=&quot;000413F0&quot;/&gt;&lt;wsp:rsid wsp:val=&quot;00042A13&quot;/&gt;&lt;wsp:rsid wsp:val=&quot;00044009&quot;/&gt;&lt;wsp:rsid wsp:val=&quot;00044835&quot;/&gt;&lt;wsp:rsid wsp:val=&quot;00045618&quot;/&gt;&lt;wsp:rsid wsp:val=&quot;00045655&quot;/&gt;&lt;wsp:rsid wsp:val=&quot;00046843&quot;/&gt;&lt;wsp:rsid wsp:val=&quot;00047454&quot;/&gt;&lt;wsp:rsid wsp:val=&quot;00047A36&quot;/&gt;&lt;wsp:rsid wsp:val=&quot;00050307&quot;/&gt;&lt;wsp:rsid wsp:val=&quot;0005089A&quot;/&gt;&lt;wsp:rsid wsp:val=&quot;000510B5&quot;/&gt;&lt;wsp:rsid wsp:val=&quot;000517DD&quot;/&gt;&lt;wsp:rsid wsp:val=&quot;00051C5A&quot;/&gt;&lt;wsp:rsid wsp:val=&quot;00053097&quot;/&gt;&lt;wsp:rsid wsp:val=&quot;00054DA3&quot;/&gt;&lt;wsp:rsid wsp:val=&quot;00055B9E&quot;/&gt;&lt;wsp:rsid wsp:val=&quot;000571CF&quot;/&gt;&lt;wsp:rsid wsp:val=&quot;0005771E&quot;/&gt;&lt;wsp:rsid wsp:val=&quot;00057E90&quot;/&gt;&lt;wsp:rsid wsp:val=&quot;000606E6&quot;/&gt;&lt;wsp:rsid wsp:val=&quot;00061363&quot;/&gt;&lt;wsp:rsid wsp:val=&quot;00061D75&quot;/&gt;&lt;wsp:rsid wsp:val=&quot;00062AF8&quot;/&gt;&lt;wsp:rsid wsp:val=&quot;00062FFA&quot;/&gt;&lt;wsp:rsid wsp:val=&quot;00065E21&quot;/&gt;&lt;wsp:rsid wsp:val=&quot;000660A6&quot;/&gt;&lt;wsp:rsid wsp:val=&quot;00066889&quot;/&gt;&lt;wsp:rsid wsp:val=&quot;00066ED8&quot;/&gt;&lt;wsp:rsid wsp:val=&quot;0007145B&quot;/&gt;&lt;wsp:rsid wsp:val=&quot;00071610&quot;/&gt;&lt;wsp:rsid wsp:val=&quot;0007178D&quot;/&gt;&lt;wsp:rsid wsp:val=&quot;000725C9&quot;/&gt;&lt;wsp:rsid wsp:val=&quot;000738F1&quot;/&gt;&lt;wsp:rsid wsp:val=&quot;00073C99&quot;/&gt;&lt;wsp:rsid wsp:val=&quot;0007447D&quot;/&gt;&lt;wsp:rsid wsp:val=&quot;000747B7&quot;/&gt;&lt;wsp:rsid wsp:val=&quot;0007650B&quot;/&gt;&lt;wsp:rsid wsp:val=&quot;000765A5&quot;/&gt;&lt;wsp:rsid wsp:val=&quot;00076D1A&quot;/&gt;&lt;wsp:rsid wsp:val=&quot;00077181&quot;/&gt;&lt;wsp:rsid wsp:val=&quot;00080714&quot;/&gt;&lt;wsp:rsid wsp:val=&quot;00082E66&quot;/&gt;&lt;wsp:rsid wsp:val=&quot;00083FD3&quot;/&gt;&lt;wsp:rsid wsp:val=&quot;000849F2&quot;/&gt;&lt;wsp:rsid wsp:val=&quot;00084AB7&quot;/&gt;&lt;wsp:rsid wsp:val=&quot;00084F95&quot;/&gt;&lt;wsp:rsid wsp:val=&quot;000850C7&quot;/&gt;&lt;wsp:rsid wsp:val=&quot;00085512&quot;/&gt;&lt;wsp:rsid wsp:val=&quot;00085531&quot;/&gt;&lt;wsp:rsid wsp:val=&quot;000859DC&quot;/&gt;&lt;wsp:rsid wsp:val=&quot;00085F1C&quot;/&gt;&lt;wsp:rsid wsp:val=&quot;00087B16&quot;/&gt;&lt;wsp:rsid wsp:val=&quot;00090969&quot;/&gt;&lt;wsp:rsid wsp:val=&quot;00090F1A&quot;/&gt;&lt;wsp:rsid wsp:val=&quot;00091200&quot;/&gt;&lt;wsp:rsid wsp:val=&quot;000920C9&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6A38&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3B8B&quot;/&gt;&lt;wsp:rsid wsp:val=&quot;000A4FC4&quot;/&gt;&lt;wsp:rsid wsp:val=&quot;000A56C3&quot;/&gt;&lt;wsp:rsid wsp:val=&quot;000A5CC4&quot;/&gt;&lt;wsp:rsid wsp:val=&quot;000A6E63&quot;/&gt;&lt;wsp:rsid wsp:val=&quot;000A7708&quot;/&gt;&lt;wsp:rsid wsp:val=&quot;000A7FDA&quot;/&gt;&lt;wsp:rsid wsp:val=&quot;000B02DB&quot;/&gt;&lt;wsp:rsid wsp:val=&quot;000B130B&quot;/&gt;&lt;wsp:rsid wsp:val=&quot;000B1C25&quot;/&gt;&lt;wsp:rsid wsp:val=&quot;000B24C1&quot;/&gt;&lt;wsp:rsid wsp:val=&quot;000B28D3&quot;/&gt;&lt;wsp:rsid wsp:val=&quot;000B2B2A&quot;/&gt;&lt;wsp:rsid wsp:val=&quot;000B34C1&quot;/&gt;&lt;wsp:rsid wsp:val=&quot;000B3B23&quot;/&gt;&lt;wsp:rsid wsp:val=&quot;000B3F4A&quot;/&gt;&lt;wsp:rsid wsp:val=&quot;000B44BA&quot;/&gt;&lt;wsp:rsid wsp:val=&quot;000B474A&quot;/&gt;&lt;wsp:rsid wsp:val=&quot;000B53AD&quot;/&gt;&lt;wsp:rsid wsp:val=&quot;000B6D4F&quot;/&gt;&lt;wsp:rsid wsp:val=&quot;000B7D47&quot;/&gt;&lt;wsp:rsid wsp:val=&quot;000B7FCC&quot;/&gt;&lt;wsp:rsid wsp:val=&quot;000C16D9&quot;/&gt;&lt;wsp:rsid wsp:val=&quot;000C25ED&quot;/&gt;&lt;wsp:rsid wsp:val=&quot;000C2D72&quot;/&gt;&lt;wsp:rsid wsp:val=&quot;000C34AE&quot;/&gt;&lt;wsp:rsid wsp:val=&quot;000C4C72&quot;/&gt;&lt;wsp:rsid wsp:val=&quot;000C55E4&quot;/&gt;&lt;wsp:rsid wsp:val=&quot;000C7A55&quot;/&gt;&lt;wsp:rsid wsp:val=&quot;000C7AB4&quot;/&gt;&lt;wsp:rsid wsp:val=&quot;000D2F32&quot;/&gt;&lt;wsp:rsid wsp:val=&quot;000D3506&quot;/&gt;&lt;wsp:rsid wsp:val=&quot;000D3A05&quot;/&gt;&lt;wsp:rsid wsp:val=&quot;000D4FC9&quot;/&gt;&lt;wsp:rsid wsp:val=&quot;000D50B4&quot;/&gt;&lt;wsp:rsid wsp:val=&quot;000D5BF8&quot;/&gt;&lt;wsp:rsid wsp:val=&quot;000D72A9&quot;/&gt;&lt;wsp:rsid wsp:val=&quot;000D748E&quot;/&gt;&lt;wsp:rsid wsp:val=&quot;000D7760&quot;/&gt;&lt;wsp:rsid wsp:val=&quot;000E00AB&quot;/&gt;&lt;wsp:rsid wsp:val=&quot;000E0635&quot;/&gt;&lt;wsp:rsid wsp:val=&quot;000E20AB&quot;/&gt;&lt;wsp:rsid wsp:val=&quot;000E2D4B&quot;/&gt;&lt;wsp:rsid wsp:val=&quot;000E46E3&quot;/&gt;&lt;wsp:rsid wsp:val=&quot;000E543D&quot;/&gt;&lt;wsp:rsid wsp:val=&quot;000E5642&quot;/&gt;&lt;wsp:rsid wsp:val=&quot;000E5AF8&quot;/&gt;&lt;wsp:rsid wsp:val=&quot;000E5B0C&quot;/&gt;&lt;wsp:rsid wsp:val=&quot;000E61B3&quot;/&gt;&lt;wsp:rsid wsp:val=&quot;000E6ACA&quot;/&gt;&lt;wsp:rsid wsp:val=&quot;000E7F68&quot;/&gt;&lt;wsp:rsid wsp:val=&quot;000F0652&quot;/&gt;&lt;wsp:rsid wsp:val=&quot;000F2DA0&quot;/&gt;&lt;wsp:rsid wsp:val=&quot;000F2E15&quot;/&gt;&lt;wsp:rsid wsp:val=&quot;000F2F62&quot;/&gt;&lt;wsp:rsid wsp:val=&quot;000F394A&quot;/&gt;&lt;wsp:rsid wsp:val=&quot;000F566C&quot;/&gt;&lt;wsp:rsid wsp:val=&quot;000F605B&quot;/&gt;&lt;wsp:rsid wsp:val=&quot;000F6559&quot;/&gt;&lt;wsp:rsid wsp:val=&quot;000F7BFF&quot;/&gt;&lt;wsp:rsid wsp:val=&quot;00100970&quot;/&gt;&lt;wsp:rsid wsp:val=&quot;00100AF5&quot;/&gt;&lt;wsp:rsid wsp:val=&quot;00100B9D&quot;/&gt;&lt;wsp:rsid wsp:val=&quot;0010183D&quot;/&gt;&lt;wsp:rsid wsp:val=&quot;001018B3&quot;/&gt;&lt;wsp:rsid wsp:val=&quot;001018CC&quot;/&gt;&lt;wsp:rsid wsp:val=&quot;00101BF8&quot;/&gt;&lt;wsp:rsid wsp:val=&quot;00102BE3&quot;/&gt;&lt;wsp:rsid wsp:val=&quot;00104132&quot;/&gt;&lt;wsp:rsid wsp:val=&quot;00105047&quot;/&gt;&lt;wsp:rsid wsp:val=&quot;00105D65&quot;/&gt;&lt;wsp:rsid wsp:val=&quot;0010645C&quot;/&gt;&lt;wsp:rsid wsp:val=&quot;00106624&quot;/&gt;&lt;wsp:rsid wsp:val=&quot;00107868&quot;/&gt;&lt;wsp:rsid wsp:val=&quot;001079CF&quot;/&gt;&lt;wsp:rsid wsp:val=&quot;00107DB1&quot;/&gt;&lt;wsp:rsid wsp:val=&quot;0011021B&quot;/&gt;&lt;wsp:rsid wsp:val=&quot;00110AD0&quot;/&gt;&lt;wsp:rsid wsp:val=&quot;00110E17&quot;/&gt;&lt;wsp:rsid wsp:val=&quot;001110A1&quot;/&gt;&lt;wsp:rsid wsp:val=&quot;001114BA&quot;/&gt;&lt;wsp:rsid wsp:val=&quot;00112950&quot;/&gt;&lt;wsp:rsid wsp:val=&quot;00112FA2&quot;/&gt;&lt;wsp:rsid wsp:val=&quot;00113AAA&quot;/&gt;&lt;wsp:rsid wsp:val=&quot;00113CC5&quot;/&gt;&lt;wsp:rsid wsp:val=&quot;001143E0&quot;/&gt;&lt;wsp:rsid wsp:val=&quot;00114D7F&quot;/&gt;&lt;wsp:rsid wsp:val=&quot;00114E2C&quot;/&gt;&lt;wsp:rsid wsp:val=&quot;0011520D&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0DE&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D87&quot;/&gt;&lt;wsp:rsid wsp:val=&quot;00126FAC&quot;/&gt;&lt;wsp:rsid wsp:val=&quot;0013086A&quot;/&gt;&lt;wsp:rsid wsp:val=&quot;00130E27&quot;/&gt;&lt;wsp:rsid wsp:val=&quot;0013261D&quot;/&gt;&lt;wsp:rsid wsp:val=&quot;00133338&quot;/&gt;&lt;wsp:rsid wsp:val=&quot;001338A8&quot;/&gt;&lt;wsp:rsid wsp:val=&quot;00135861&quot;/&gt;&lt;wsp:rsid wsp:val=&quot;00135962&quot;/&gt;&lt;wsp:rsid wsp:val=&quot;00135EAA&quot;/&gt;&lt;wsp:rsid wsp:val=&quot;00137157&quot;/&gt;&lt;wsp:rsid wsp:val=&quot;00137A35&quot;/&gt;&lt;wsp:rsid wsp:val=&quot;00137F2A&quot;/&gt;&lt;wsp:rsid wsp:val=&quot;00140934&quot;/&gt;&lt;wsp:rsid wsp:val=&quot;001426F8&quot;/&gt;&lt;wsp:rsid wsp:val=&quot;001427F4&quot;/&gt;&lt;wsp:rsid wsp:val=&quot;001429EC&quot;/&gt;&lt;wsp:rsid wsp:val=&quot;001432EF&quot;/&gt;&lt;wsp:rsid wsp:val=&quot;00143A0A&quot;/&gt;&lt;wsp:rsid wsp:val=&quot;00144494&quot;/&gt;&lt;wsp:rsid wsp:val=&quot;00144B4A&quot;/&gt;&lt;wsp:rsid wsp:val=&quot;00145110&quot;/&gt;&lt;wsp:rsid wsp:val=&quot;00145B30&quot;/&gt;&lt;wsp:rsid wsp:val=&quot;00145B89&quot;/&gt;&lt;wsp:rsid wsp:val=&quot;001477C2&quot;/&gt;&lt;wsp:rsid wsp:val=&quot;00147D10&quot;/&gt;&lt;wsp:rsid wsp:val=&quot;00150567&quot;/&gt;&lt;wsp:rsid wsp:val=&quot;00150706&quot;/&gt;&lt;wsp:rsid wsp:val=&quot;00150D76&quot;/&gt;&lt;wsp:rsid wsp:val=&quot;001514AE&quot;/&gt;&lt;wsp:rsid wsp:val=&quot;00151551&quot;/&gt;&lt;wsp:rsid wsp:val=&quot;00153D48&quot;/&gt;&lt;wsp:rsid wsp:val=&quot;001548F1&quot;/&gt;&lt;wsp:rsid wsp:val=&quot;0015555C&quot;/&gt;&lt;wsp:rsid wsp:val=&quot;001556A6&quot;/&gt;&lt;wsp:rsid wsp:val=&quot;001601C3&quot;/&gt;&lt;wsp:rsid wsp:val=&quot;001607C7&quot;/&gt;&lt;wsp:rsid wsp:val=&quot;00160B8E&quot;/&gt;&lt;wsp:rsid wsp:val=&quot;00161768&quot;/&gt;&lt;wsp:rsid wsp:val=&quot;00162EF3&quot;/&gt;&lt;wsp:rsid wsp:val=&quot;001637BA&quot;/&gt;&lt;wsp:rsid wsp:val=&quot;00163CB4&quot;/&gt;&lt;wsp:rsid wsp:val=&quot;00164F06&quot;/&gt;&lt;wsp:rsid wsp:val=&quot;0016581C&quot;/&gt;&lt;wsp:rsid wsp:val=&quot;00165FC7&quot;/&gt;&lt;wsp:rsid wsp:val=&quot;00166040&quot;/&gt;&lt;wsp:rsid wsp:val=&quot;00166076&quot;/&gt;&lt;wsp:rsid wsp:val=&quot;0016676B&quot;/&gt;&lt;wsp:rsid wsp:val=&quot;0016796E&quot;/&gt;&lt;wsp:rsid wsp:val=&quot;001700A5&quot;/&gt;&lt;wsp:rsid wsp:val=&quot;00170416&quot;/&gt;&lt;wsp:rsid wsp:val=&quot;00171753&quot;/&gt;&lt;wsp:rsid wsp:val=&quot;001721EC&quot;/&gt;&lt;wsp:rsid wsp:val=&quot;001731B9&quot;/&gt;&lt;wsp:rsid wsp:val=&quot;00175BD9&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3020&quot;/&gt;&lt;wsp:rsid wsp:val=&quot;001833C2&quot;/&gt;&lt;wsp:rsid wsp:val=&quot;00184060&quot;/&gt;&lt;wsp:rsid wsp:val=&quot;001842C5&quot;/&gt;&lt;wsp:rsid wsp:val=&quot;00184D48&quot;/&gt;&lt;wsp:rsid wsp:val=&quot;00184FC7&quot;/&gt;&lt;wsp:rsid wsp:val=&quot;00185572&quot;/&gt;&lt;wsp:rsid wsp:val=&quot;00192210&quot;/&gt;&lt;wsp:rsid wsp:val=&quot;00192473&quot;/&gt;&lt;wsp:rsid wsp:val=&quot;00192547&quot;/&gt;&lt;wsp:rsid wsp:val=&quot;00192A43&quot;/&gt;&lt;wsp:rsid wsp:val=&quot;00192AA8&quot;/&gt;&lt;wsp:rsid wsp:val=&quot;00192C61&quot;/&gt;&lt;wsp:rsid wsp:val=&quot;001934A9&quot;/&gt;&lt;wsp:rsid wsp:val=&quot;00193FE3&quot;/&gt;&lt;wsp:rsid wsp:val=&quot;001943EC&quot;/&gt;&lt;wsp:rsid wsp:val=&quot;001945F1&quot;/&gt;&lt;wsp:rsid wsp:val=&quot;00196C08&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2B&quot;/&gt;&lt;wsp:rsid wsp:val=&quot;001A7181&quot;/&gt;&lt;wsp:rsid wsp:val=&quot;001A770D&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417E&quot;/&gt;&lt;wsp:rsid wsp:val=&quot;001B54CD&quot;/&gt;&lt;wsp:rsid wsp:val=&quot;001B559B&quot;/&gt;&lt;wsp:rsid wsp:val=&quot;001B55C6&quot;/&gt;&lt;wsp:rsid wsp:val=&quot;001B6D98&quot;/&gt;&lt;wsp:rsid wsp:val=&quot;001B6EA9&quot;/&gt;&lt;wsp:rsid wsp:val=&quot;001B7C26&quot;/&gt;&lt;wsp:rsid wsp:val=&quot;001B7DD8&quot;/&gt;&lt;wsp:rsid wsp:val=&quot;001C1992&quot;/&gt;&lt;wsp:rsid wsp:val=&quot;001C1A02&quot;/&gt;&lt;wsp:rsid wsp:val=&quot;001C1BEC&quot;/&gt;&lt;wsp:rsid wsp:val=&quot;001C2023&quot;/&gt;&lt;wsp:rsid wsp:val=&quot;001C223F&quot;/&gt;&lt;wsp:rsid wsp:val=&quot;001C2277&quot;/&gt;&lt;wsp:rsid wsp:val=&quot;001C2A77&quot;/&gt;&lt;wsp:rsid wsp:val=&quot;001C2C24&quot;/&gt;&lt;wsp:rsid wsp:val=&quot;001C3117&quot;/&gt;&lt;wsp:rsid wsp:val=&quot;001C44B0&quot;/&gt;&lt;wsp:rsid wsp:val=&quot;001C49CA&quot;/&gt;&lt;wsp:rsid wsp:val=&quot;001C51BF&quot;/&gt;&lt;wsp:rsid wsp:val=&quot;001C5200&quot;/&gt;&lt;wsp:rsid wsp:val=&quot;001C59D4&quot;/&gt;&lt;wsp:rsid wsp:val=&quot;001C6248&quot;/&gt;&lt;wsp:rsid wsp:val=&quot;001C68B1&quot;/&gt;&lt;wsp:rsid wsp:val=&quot;001C756F&quot;/&gt;&lt;wsp:rsid wsp:val=&quot;001C7CA3&quot;/&gt;&lt;wsp:rsid wsp:val=&quot;001D0D00&quot;/&gt;&lt;wsp:rsid wsp:val=&quot;001D2105&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6A45&quot;/&gt;&lt;wsp:rsid wsp:val=&quot;001D6C82&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59A&quot;/&gt;&lt;wsp:rsid wsp:val=&quot;001E58F2&quot;/&gt;&lt;wsp:rsid wsp:val=&quot;001E6CCD&quot;/&gt;&lt;wsp:rsid wsp:val=&quot;001E7027&quot;/&gt;&lt;wsp:rsid wsp:val=&quot;001E79AA&quot;/&gt;&lt;wsp:rsid wsp:val=&quot;001F2382&quot;/&gt;&lt;wsp:rsid wsp:val=&quot;001F2D1B&quot;/&gt;&lt;wsp:rsid wsp:val=&quot;001F2DC9&quot;/&gt;&lt;wsp:rsid wsp:val=&quot;001F3722&quot;/&gt;&lt;wsp:rsid wsp:val=&quot;001F54FF&quot;/&gt;&lt;wsp:rsid wsp:val=&quot;00200876&quot;/&gt;&lt;wsp:rsid wsp:val=&quot;002008F6&quot;/&gt;&lt;wsp:rsid wsp:val=&quot;00200F22&quot;/&gt;&lt;wsp:rsid wsp:val=&quot;00200FD6&quot;/&gt;&lt;wsp:rsid wsp:val=&quot;00201028&quot;/&gt;&lt;wsp:rsid wsp:val=&quot;002012AA&quot;/&gt;&lt;wsp:rsid wsp:val=&quot;002022E1&quot;/&gt;&lt;wsp:rsid wsp:val=&quot;002028AB&quot;/&gt;&lt;wsp:rsid wsp:val=&quot;00202E83&quot;/&gt;&lt;wsp:rsid wsp:val=&quot;00203469&quot;/&gt;&lt;wsp:rsid wsp:val=&quot;00203B83&quot;/&gt;&lt;wsp:rsid wsp:val=&quot;00203EB0&quot;/&gt;&lt;wsp:rsid wsp:val=&quot;00204EEE&quot;/&gt;&lt;wsp:rsid wsp:val=&quot;002053B3&quot;/&gt;&lt;wsp:rsid wsp:val=&quot;00206339&quot;/&gt;&lt;wsp:rsid wsp:val=&quot;00206604&quot;/&gt;&lt;wsp:rsid wsp:val=&quot;00206927&quot;/&gt;&lt;wsp:rsid wsp:val=&quot;00206A6A&quot;/&gt;&lt;wsp:rsid wsp:val=&quot;00207A32&quot;/&gt;&lt;wsp:rsid wsp:val=&quot;00210C7D&quot;/&gt;&lt;wsp:rsid wsp:val=&quot;002114E3&quot;/&gt;&lt;wsp:rsid wsp:val=&quot;002126CF&quot;/&gt;&lt;wsp:rsid wsp:val=&quot;00212E2D&quot;/&gt;&lt;wsp:rsid wsp:val=&quot;00214564&quot;/&gt;&lt;wsp:rsid wsp:val=&quot;00215D54&quot;/&gt;&lt;wsp:rsid wsp:val=&quot;00216DF9&quot;/&gt;&lt;wsp:rsid wsp:val=&quot;00216EF9&quot;/&gt;&lt;wsp:rsid wsp:val=&quot;002179EA&quot;/&gt;&lt;wsp:rsid wsp:val=&quot;00222004&quot;/&gt;&lt;wsp:rsid wsp:val=&quot;002220A8&quot;/&gt;&lt;wsp:rsid wsp:val=&quot;002229AF&quot;/&gt;&lt;wsp:rsid wsp:val=&quot;00222BCF&quot;/&gt;&lt;wsp:rsid wsp:val=&quot;002231CA&quot;/&gt;&lt;wsp:rsid wsp:val=&quot;00223A81&quot;/&gt;&lt;wsp:rsid wsp:val=&quot;00225EE3&quot;/&gt;&lt;wsp:rsid wsp:val=&quot;00226860&quot;/&gt;&lt;wsp:rsid wsp:val=&quot;00226C03&quot;/&gt;&lt;wsp:rsid wsp:val=&quot;0022734E&quot;/&gt;&lt;wsp:rsid wsp:val=&quot;00227835&quot;/&gt;&lt;wsp:rsid wsp:val=&quot;00230012&quot;/&gt;&lt;wsp:rsid wsp:val=&quot;00230301&quot;/&gt;&lt;wsp:rsid wsp:val=&quot;00232364&quot;/&gt;&lt;wsp:rsid wsp:val=&quot;002331A0&quot;/&gt;&lt;wsp:rsid wsp:val=&quot;00233CB7&quot;/&gt;&lt;wsp:rsid wsp:val=&quot;00233DAC&quot;/&gt;&lt;wsp:rsid wsp:val=&quot;00233FA6&quot;/&gt;&lt;wsp:rsid wsp:val=&quot;00234CE6&quot;/&gt;&lt;wsp:rsid wsp:val=&quot;00235199&quot;/&gt;&lt;wsp:rsid wsp:val=&quot;00235445&quot;/&gt;&lt;wsp:rsid wsp:val=&quot;00235D5A&quot;/&gt;&lt;wsp:rsid wsp:val=&quot;00236AB5&quot;/&gt;&lt;wsp:rsid wsp:val=&quot;00236C52&quot;/&gt;&lt;wsp:rsid wsp:val=&quot;00237000&quot;/&gt;&lt;wsp:rsid wsp:val=&quot;00237D40&quot;/&gt;&lt;wsp:rsid wsp:val=&quot;00240252&quot;/&gt;&lt;wsp:rsid wsp:val=&quot;00241357&quot;/&gt;&lt;wsp:rsid wsp:val=&quot;00241E9F&quot;/&gt;&lt;wsp:rsid wsp:val=&quot;002434D7&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A53&quot;/&gt;&lt;wsp:rsid wsp:val=&quot;00246BBF&quot;/&gt;&lt;wsp:rsid wsp:val=&quot;002478D2&quot;/&gt;&lt;wsp:rsid wsp:val=&quot;00250C71&quot;/&gt;&lt;wsp:rsid wsp:val=&quot;00250EE0&quot;/&gt;&lt;wsp:rsid wsp:val=&quot;00250FED&quot;/&gt;&lt;wsp:rsid wsp:val=&quot;0025100F&quot;/&gt;&lt;wsp:rsid wsp:val=&quot;002520DF&quot;/&gt;&lt;wsp:rsid wsp:val=&quot;002532E7&quot;/&gt;&lt;wsp:rsid wsp:val=&quot;0025419E&quot;/&gt;&lt;wsp:rsid wsp:val=&quot;00255567&quot;/&gt;&lt;wsp:rsid wsp:val=&quot;00256826&quot;/&gt;&lt;wsp:rsid wsp:val=&quot;00256ADB&quot;/&gt;&lt;wsp:rsid wsp:val=&quot;00256B3C&quot;/&gt;&lt;wsp:rsid wsp:val=&quot;00257217&quot;/&gt;&lt;wsp:rsid wsp:val=&quot;00257DDF&quot;/&gt;&lt;wsp:rsid wsp:val=&quot;002622BD&quot;/&gt;&lt;wsp:rsid wsp:val=&quot;002635D4&quot;/&gt;&lt;wsp:rsid wsp:val=&quot;00264040&quot;/&gt;&lt;wsp:rsid wsp:val=&quot;00264C41&quot;/&gt;&lt;wsp:rsid wsp:val=&quot;00265B27&quot;/&gt;&lt;wsp:rsid wsp:val=&quot;00266198&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DA&quot;/&gt;&lt;wsp:rsid wsp:val=&quot;00273487&quot;/&gt;&lt;wsp:rsid wsp:val=&quot;002746E8&quot;/&gt;&lt;wsp:rsid wsp:val=&quot;0027517E&quot;/&gt;&lt;wsp:rsid wsp:val=&quot;00275930&quot;/&gt;&lt;wsp:rsid wsp:val=&quot;00275F75&quot;/&gt;&lt;wsp:rsid wsp:val=&quot;002760EF&quot;/&gt;&lt;wsp:rsid wsp:val=&quot;002762E8&quot;/&gt;&lt;wsp:rsid wsp:val=&quot;00276CE9&quot;/&gt;&lt;wsp:rsid wsp:val=&quot;002805DA&quot;/&gt;&lt;wsp:rsid wsp:val=&quot;00280C10&quot;/&gt;&lt;wsp:rsid wsp:val=&quot;00282211&quot;/&gt;&lt;wsp:rsid wsp:val=&quot;0028236C&quot;/&gt;&lt;wsp:rsid wsp:val=&quot;002838BC&quot;/&gt;&lt;wsp:rsid wsp:val=&quot;002851B4&quot;/&gt;&lt;wsp:rsid wsp:val=&quot;002853AC&quot;/&gt;&lt;wsp:rsid wsp:val=&quot;00285454&quot;/&gt;&lt;wsp:rsid wsp:val=&quot;00285CAE&quot;/&gt;&lt;wsp:rsid wsp:val=&quot;00285CF7&quot;/&gt;&lt;wsp:rsid wsp:val=&quot;00285E41&quot;/&gt;&lt;wsp:rsid wsp:val=&quot;00285ED0&quot;/&gt;&lt;wsp:rsid wsp:val=&quot;002865F5&quot;/&gt;&lt;wsp:rsid wsp:val=&quot;00287285&quot;/&gt;&lt;wsp:rsid wsp:val=&quot;002875CF&quot;/&gt;&lt;wsp:rsid wsp:val=&quot;00287C69&quot;/&gt;&lt;wsp:rsid wsp:val=&quot;00290DEC&quot;/&gt;&lt;wsp:rsid wsp:val=&quot;00290F99&quot;/&gt;&lt;wsp:rsid wsp:val=&quot;0029137D&quot;/&gt;&lt;wsp:rsid wsp:val=&quot;002917D8&quot;/&gt;&lt;wsp:rsid wsp:val=&quot;00291828&quot;/&gt;&lt;wsp:rsid wsp:val=&quot;00291BB7&quot;/&gt;&lt;wsp:rsid wsp:val=&quot;0029313C&quot;/&gt;&lt;wsp:rsid wsp:val=&quot;002933B4&quot;/&gt;&lt;wsp:rsid wsp:val=&quot;00293AA3&quot;/&gt;&lt;wsp:rsid wsp:val=&quot;0029496C&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27E8&quot;/&gt;&lt;wsp:rsid wsp:val=&quot;002A32B4&quot;/&gt;&lt;wsp:rsid wsp:val=&quot;002A5C78&quot;/&gt;&lt;wsp:rsid wsp:val=&quot;002B087D&quot;/&gt;&lt;wsp:rsid wsp:val=&quot;002B0BE1&quot;/&gt;&lt;wsp:rsid wsp:val=&quot;002B1AEC&quot;/&gt;&lt;wsp:rsid wsp:val=&quot;002B1D51&quot;/&gt;&lt;wsp:rsid wsp:val=&quot;002B2E01&quot;/&gt;&lt;wsp:rsid wsp:val=&quot;002B2E4D&quot;/&gt;&lt;wsp:rsid wsp:val=&quot;002B3C15&quot;/&gt;&lt;wsp:rsid wsp:val=&quot;002B3C8E&quot;/&gt;&lt;wsp:rsid wsp:val=&quot;002B44A1&quot;/&gt;&lt;wsp:rsid wsp:val=&quot;002B46EF&quot;/&gt;&lt;wsp:rsid wsp:val=&quot;002B4BDC&quot;/&gt;&lt;wsp:rsid wsp:val=&quot;002B50C6&quot;/&gt;&lt;wsp:rsid wsp:val=&quot;002B5195&quot;/&gt;&lt;wsp:rsid wsp:val=&quot;002B61C4&quot;/&gt;&lt;wsp:rsid wsp:val=&quot;002B784A&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4688&quot;/&gt;&lt;wsp:rsid wsp:val=&quot;002C5BD5&quot;/&gt;&lt;wsp:rsid wsp:val=&quot;002C6448&quot;/&gt;&lt;wsp:rsid wsp:val=&quot;002C713E&quot;/&gt;&lt;wsp:rsid wsp:val=&quot;002C7BB8&quot;/&gt;&lt;wsp:rsid wsp:val=&quot;002C7DFC&quot;/&gt;&lt;wsp:rsid wsp:val=&quot;002C7E1B&quot;/&gt;&lt;wsp:rsid wsp:val=&quot;002C7EA9&quot;/&gt;&lt;wsp:rsid wsp:val=&quot;002D0401&quot;/&gt;&lt;wsp:rsid wsp:val=&quot;002D06B6&quot;/&gt;&lt;wsp:rsid wsp:val=&quot;002D0AD8&quot;/&gt;&lt;wsp:rsid wsp:val=&quot;002D3588&quot;/&gt;&lt;wsp:rsid wsp:val=&quot;002D4D63&quot;/&gt;&lt;wsp:rsid wsp:val=&quot;002D542E&quot;/&gt;&lt;wsp:rsid wsp:val=&quot;002D639B&quot;/&gt;&lt;wsp:rsid wsp:val=&quot;002D63AF&quot;/&gt;&lt;wsp:rsid wsp:val=&quot;002D7750&quot;/&gt;&lt;wsp:rsid wsp:val=&quot;002E00DA&quot;/&gt;&lt;wsp:rsid wsp:val=&quot;002E0909&quot;/&gt;&lt;wsp:rsid wsp:val=&quot;002E1088&quot;/&gt;&lt;wsp:rsid wsp:val=&quot;002E19C8&quot;/&gt;&lt;wsp:rsid wsp:val=&quot;002E309C&quot;/&gt;&lt;wsp:rsid wsp:val=&quot;002E358C&quot;/&gt;&lt;wsp:rsid wsp:val=&quot;002E3911&quot;/&gt;&lt;wsp:rsid wsp:val=&quot;002E3C0B&quot;/&gt;&lt;wsp:rsid wsp:val=&quot;002E4AC1&quot;/&gt;&lt;wsp:rsid wsp:val=&quot;002E7DFA&quot;/&gt;&lt;wsp:rsid wsp:val=&quot;002F0000&quot;/&gt;&lt;wsp:rsid wsp:val=&quot;002F0BCF&quot;/&gt;&lt;wsp:rsid wsp:val=&quot;002F13D9&quot;/&gt;&lt;wsp:rsid wsp:val=&quot;002F18A1&quot;/&gt;&lt;wsp:rsid wsp:val=&quot;002F1A75&quot;/&gt;&lt;wsp:rsid wsp:val=&quot;002F21CB&quot;/&gt;&lt;wsp:rsid wsp:val=&quot;002F4584&quot;/&gt;&lt;wsp:rsid wsp:val=&quot;002F4C19&quot;/&gt;&lt;wsp:rsid wsp:val=&quot;002F5146&quot;/&gt;&lt;wsp:rsid wsp:val=&quot;002F608E&quot;/&gt;&lt;wsp:rsid wsp:val=&quot;002F74F4&quot;/&gt;&lt;wsp:rsid wsp:val=&quot;002F764D&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24EA&quot;/&gt;&lt;wsp:rsid wsp:val=&quot;0031257D&quot;/&gt;&lt;wsp:rsid wsp:val=&quot;00312B22&quot;/&gt;&lt;wsp:rsid wsp:val=&quot;0031348D&quot;/&gt;&lt;wsp:rsid wsp:val=&quot;003136EB&quot;/&gt;&lt;wsp:rsid wsp:val=&quot;0031426F&quot;/&gt;&lt;wsp:rsid wsp:val=&quot;00314F57&quot;/&gt;&lt;wsp:rsid wsp:val=&quot;0031514F&quot;/&gt;&lt;wsp:rsid wsp:val=&quot;0031632C&quot;/&gt;&lt;wsp:rsid wsp:val=&quot;003168E8&quot;/&gt;&lt;wsp:rsid wsp:val=&quot;00320BA3&quot;/&gt;&lt;wsp:rsid wsp:val=&quot;0032105A&quot;/&gt;&lt;wsp:rsid wsp:val=&quot;0032177B&quot;/&gt;&lt;wsp:rsid wsp:val=&quot;00321AEC&quot;/&gt;&lt;wsp:rsid wsp:val=&quot;00321DD0&quot;/&gt;&lt;wsp:rsid wsp:val=&quot;00322220&quot;/&gt;&lt;wsp:rsid wsp:val=&quot;003229B7&quot;/&gt;&lt;wsp:rsid wsp:val=&quot;00322D89&quot;/&gt;&lt;wsp:rsid wsp:val=&quot;0032357C&quot;/&gt;&lt;wsp:rsid wsp:val=&quot;0032520D&quot;/&gt;&lt;wsp:rsid wsp:val=&quot;00325289&quot;/&gt;&lt;wsp:rsid wsp:val=&quot;003266B1&quot;/&gt;&lt;wsp:rsid wsp:val=&quot;00327151&quot;/&gt;&lt;wsp:rsid wsp:val=&quot;00327EA6&quot;/&gt;&lt;wsp:rsid wsp:val=&quot;0033095E&quot;/&gt;&lt;wsp:rsid wsp:val=&quot;00330BA9&quot;/&gt;&lt;wsp:rsid wsp:val=&quot;0033197D&quot;/&gt;&lt;wsp:rsid wsp:val=&quot;00331D55&quot;/&gt;&lt;wsp:rsid wsp:val=&quot;00331D91&quot;/&gt;&lt;wsp:rsid wsp:val=&quot;00332866&quot;/&gt;&lt;wsp:rsid wsp:val=&quot;00332FDC&quot;/&gt;&lt;wsp:rsid wsp:val=&quot;003344E0&quot;/&gt;&lt;wsp:rsid wsp:val=&quot;00335A7F&quot;/&gt;&lt;wsp:rsid wsp:val=&quot;00335AD9&quot;/&gt;&lt;wsp:rsid wsp:val=&quot;00336841&quot;/&gt;&lt;wsp:rsid wsp:val=&quot;003378B2&quot;/&gt;&lt;wsp:rsid wsp:val=&quot;00337B3B&quot;/&gt;&lt;wsp:rsid wsp:val=&quot;0034179D&quot;/&gt;&lt;wsp:rsid wsp:val=&quot;00341B0A&quot;/&gt;&lt;wsp:rsid wsp:val=&quot;00341CC4&quot;/&gt;&lt;wsp:rsid wsp:val=&quot;00341D9E&quot;/&gt;&lt;wsp:rsid wsp:val=&quot;00342DDD&quot;/&gt;&lt;wsp:rsid wsp:val=&quot;00343EEB&quot;/&gt;&lt;wsp:rsid wsp:val=&quot;003468D9&quot;/&gt;&lt;wsp:rsid wsp:val=&quot;00347022&quot;/&gt;&lt;wsp:rsid wsp:val=&quot;0034781B&quot;/&gt;&lt;wsp:rsid wsp:val=&quot;003479DF&quot;/&gt;&lt;wsp:rsid wsp:val=&quot;00350175&quot;/&gt;&lt;wsp:rsid wsp:val=&quot;003515A1&quot;/&gt;&lt;wsp:rsid wsp:val=&quot;003517CC&quot;/&gt;&lt;wsp:rsid wsp:val=&quot;003532A7&quot;/&gt;&lt;wsp:rsid wsp:val=&quot;00354B1E&quot;/&gt;&lt;wsp:rsid wsp:val=&quot;0035550F&quot;/&gt;&lt;wsp:rsid wsp:val=&quot;003556BC&quot;/&gt;&lt;wsp:rsid wsp:val=&quot;003556FE&quot;/&gt;&lt;wsp:rsid wsp:val=&quot;00356782&quot;/&gt;&lt;wsp:rsid wsp:val=&quot;003568BC&quot;/&gt;&lt;wsp:rsid wsp:val=&quot;00357117&quot;/&gt;&lt;wsp:rsid wsp:val=&quot;00360D78&quot;/&gt;&lt;wsp:rsid wsp:val=&quot;00360F54&quot;/&gt;&lt;wsp:rsid wsp:val=&quot;0036217E&quot;/&gt;&lt;wsp:rsid wsp:val=&quot;00362262&quot;/&gt;&lt;wsp:rsid wsp:val=&quot;00362B86&quot;/&gt;&lt;wsp:rsid wsp:val=&quot;00363264&quot;/&gt;&lt;wsp:rsid wsp:val=&quot;00363C23&quot;/&gt;&lt;wsp:rsid wsp:val=&quot;00365167&quot;/&gt;&lt;wsp:rsid wsp:val=&quot;00365FB9&quot;/&gt;&lt;wsp:rsid wsp:val=&quot;00366287&quot;/&gt;&lt;wsp:rsid wsp:val=&quot;00366718&quot;/&gt;&lt;wsp:rsid wsp:val=&quot;003676B2&quot;/&gt;&lt;wsp:rsid wsp:val=&quot;00370271&quot;/&gt;&lt;wsp:rsid wsp:val=&quot;00370DD1&quot;/&gt;&lt;wsp:rsid wsp:val=&quot;0037140F&quot;/&gt;&lt;wsp:rsid wsp:val=&quot;00371995&quot;/&gt;&lt;wsp:rsid wsp:val=&quot;00373E3B&quot;/&gt;&lt;wsp:rsid wsp:val=&quot;0037471F&quot;/&gt;&lt;wsp:rsid wsp:val=&quot;00375099&quot;/&gt;&lt;wsp:rsid wsp:val=&quot;003761F9&quot;/&gt;&lt;wsp:rsid wsp:val=&quot;003766E3&quot;/&gt;&lt;wsp:rsid wsp:val=&quot;003767C2&quot;/&gt;&lt;wsp:rsid wsp:val=&quot;00377676&quot;/&gt;&lt;wsp:rsid wsp:val=&quot;00377F88&quot;/&gt;&lt;wsp:rsid wsp:val=&quot;003814CF&quot;/&gt;&lt;wsp:rsid wsp:val=&quot;003815A2&quot;/&gt;&lt;wsp:rsid wsp:val=&quot;0038206D&quot;/&gt;&lt;wsp:rsid wsp:val=&quot;003823AF&quot;/&gt;&lt;wsp:rsid wsp:val=&quot;00383D01&quot;/&gt;&lt;wsp:rsid wsp:val=&quot;00383E2F&quot;/&gt;&lt;wsp:rsid wsp:val=&quot;003860C3&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0A3&quot;/&gt;&lt;wsp:rsid wsp:val=&quot;003932D7&quot;/&gt;&lt;wsp:rsid wsp:val=&quot;0039374D&quot;/&gt;&lt;wsp:rsid wsp:val=&quot;003942BC&quot;/&gt;&lt;wsp:rsid wsp:val=&quot;00394477&quot;/&gt;&lt;wsp:rsid wsp:val=&quot;00394B0F&quot;/&gt;&lt;wsp:rsid wsp:val=&quot;00394D30&quot;/&gt;&lt;wsp:rsid wsp:val=&quot;003966B2&quot;/&gt;&lt;wsp:rsid wsp:val=&quot;00396821&quot;/&gt;&lt;wsp:rsid wsp:val=&quot;00396F7B&quot;/&gt;&lt;wsp:rsid wsp:val=&quot;003979D6&quot;/&gt;&lt;wsp:rsid wsp:val=&quot;003A00D4&quot;/&gt;&lt;wsp:rsid wsp:val=&quot;003A0F7B&quot;/&gt;&lt;wsp:rsid wsp:val=&quot;003A1985&quot;/&gt;&lt;wsp:rsid wsp:val=&quot;003A3773&quot;/&gt;&lt;wsp:rsid wsp:val=&quot;003A395E&quot;/&gt;&lt;wsp:rsid wsp:val=&quot;003A46E6&quot;/&gt;&lt;wsp:rsid wsp:val=&quot;003A4E5C&quot;/&gt;&lt;wsp:rsid wsp:val=&quot;003A627E&quot;/&gt;&lt;wsp:rsid wsp:val=&quot;003A6AE8&quot;/&gt;&lt;wsp:rsid wsp:val=&quot;003B0020&quot;/&gt;&lt;wsp:rsid wsp:val=&quot;003B0330&quot;/&gt;&lt;wsp:rsid wsp:val=&quot;003B144F&quot;/&gt;&lt;wsp:rsid wsp:val=&quot;003B2B30&quot;/&gt;&lt;wsp:rsid wsp:val=&quot;003B2C17&quot;/&gt;&lt;wsp:rsid wsp:val=&quot;003B2E74&quot;/&gt;&lt;wsp:rsid wsp:val=&quot;003B4DA2&quot;/&gt;&lt;wsp:rsid wsp:val=&quot;003B5312&quot;/&gt;&lt;wsp:rsid wsp:val=&quot;003B5654&quot;/&gt;&lt;wsp:rsid wsp:val=&quot;003B6896&quot;/&gt;&lt;wsp:rsid wsp:val=&quot;003B69BE&quot;/&gt;&lt;wsp:rsid wsp:val=&quot;003B6BFA&quot;/&gt;&lt;wsp:rsid wsp:val=&quot;003B6EE2&quot;/&gt;&lt;wsp:rsid wsp:val=&quot;003B79CF&quot;/&gt;&lt;wsp:rsid wsp:val=&quot;003C263A&quot;/&gt;&lt;wsp:rsid wsp:val=&quot;003C4EB3&quot;/&gt;&lt;wsp:rsid wsp:val=&quot;003C4F5D&quot;/&gt;&lt;wsp:rsid wsp:val=&quot;003C60CC&quot;/&gt;&lt;wsp:rsid wsp:val=&quot;003C64F9&quot;/&gt;&lt;wsp:rsid wsp:val=&quot;003C68B0&quot;/&gt;&lt;wsp:rsid wsp:val=&quot;003C7041&quot;/&gt;&lt;wsp:rsid wsp:val=&quot;003C79BE&quot;/&gt;&lt;wsp:rsid wsp:val=&quot;003D04BB&quot;/&gt;&lt;wsp:rsid wsp:val=&quot;003D0B39&quot;/&gt;&lt;wsp:rsid wsp:val=&quot;003D13AC&quot;/&gt;&lt;wsp:rsid wsp:val=&quot;003D1438&quot;/&gt;&lt;wsp:rsid wsp:val=&quot;003D1B54&quot;/&gt;&lt;wsp:rsid wsp:val=&quot;003D1E28&quot;/&gt;&lt;wsp:rsid wsp:val=&quot;003D239C&quot;/&gt;&lt;wsp:rsid wsp:val=&quot;003D3260&quot;/&gt;&lt;wsp:rsid wsp:val=&quot;003D3B89&quot;/&gt;&lt;wsp:rsid wsp:val=&quot;003D4E04&quot;/&gt;&lt;wsp:rsid wsp:val=&quot;003D5191&quot;/&gt;&lt;wsp:rsid wsp:val=&quot;003D58F2&quot;/&gt;&lt;wsp:rsid wsp:val=&quot;003D5DC6&quot;/&gt;&lt;wsp:rsid wsp:val=&quot;003D6013&quot;/&gt;&lt;wsp:rsid wsp:val=&quot;003D6666&quot;/&gt;&lt;wsp:rsid wsp:val=&quot;003D7D46&quot;/&gt;&lt;wsp:rsid wsp:val=&quot;003D7F93&quot;/&gt;&lt;wsp:rsid wsp:val=&quot;003E13C0&quot;/&gt;&lt;wsp:rsid wsp:val=&quot;003E2928&quot;/&gt;&lt;wsp:rsid wsp:val=&quot;003E2992&quot;/&gt;&lt;wsp:rsid wsp:val=&quot;003E3547&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1ECB&quot;/&gt;&lt;wsp:rsid wsp:val=&quot;003F2249&quot;/&gt;&lt;wsp:rsid wsp:val=&quot;003F353B&quot;/&gt;&lt;wsp:rsid wsp:val=&quot;003F38D5&quot;/&gt;&lt;wsp:rsid wsp:val=&quot;003F4166&quot;/&gt;&lt;wsp:rsid wsp:val=&quot;003F46CE&quot;/&gt;&lt;wsp:rsid wsp:val=&quot;003F5344&quot;/&gt;&lt;wsp:rsid wsp:val=&quot;003F552F&quot;/&gt;&lt;wsp:rsid wsp:val=&quot;003F5A17&quot;/&gt;&lt;wsp:rsid wsp:val=&quot;003F650F&quot;/&gt;&lt;wsp:rsid wsp:val=&quot;003F6D77&quot;/&gt;&lt;wsp:rsid wsp:val=&quot;003F6EC7&quot;/&gt;&lt;wsp:rsid wsp:val=&quot;00401B04&quot;/&gt;&lt;wsp:rsid wsp:val=&quot;004022AE&quot;/&gt;&lt;wsp:rsid wsp:val=&quot;00402772&quot;/&gt;&lt;wsp:rsid wsp:val=&quot;004028EC&quot;/&gt;&lt;wsp:rsid wsp:val=&quot;00402D80&quot;/&gt;&lt;wsp:rsid wsp:val=&quot;00403749&quot;/&gt;&lt;wsp:rsid wsp:val=&quot;00403A56&quot;/&gt;&lt;wsp:rsid wsp:val=&quot;00403ACB&quot;/&gt;&lt;wsp:rsid wsp:val=&quot;00404FCA&quot;/&gt;&lt;wsp:rsid wsp:val=&quot;0040516C&quot;/&gt;&lt;wsp:rsid wsp:val=&quot;00406726&quot;/&gt;&lt;wsp:rsid wsp:val=&quot;00406F14&quot;/&gt;&lt;wsp:rsid wsp:val=&quot;0040779A&quot;/&gt;&lt;wsp:rsid wsp:val=&quot;00410011&quot;/&gt;&lt;wsp:rsid wsp:val=&quot;004108D4&quot;/&gt;&lt;wsp:rsid wsp:val=&quot;004110AD&quot;/&gt;&lt;wsp:rsid wsp:val=&quot;00411706&quot;/&gt;&lt;wsp:rsid wsp:val=&quot;00411D60&quot;/&gt;&lt;wsp:rsid wsp:val=&quot;00411EE4&quot;/&gt;&lt;wsp:rsid wsp:val=&quot;00412E6B&quot;/&gt;&lt;wsp:rsid wsp:val=&quot;00414A8C&quot;/&gt;&lt;wsp:rsid wsp:val=&quot;00415186&quot;/&gt;&lt;wsp:rsid wsp:val=&quot;0041545E&quot;/&gt;&lt;wsp:rsid wsp:val=&quot;0041561A&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25D7A&quot;/&gt;&lt;wsp:rsid wsp:val=&quot;00426414&quot;/&gt;&lt;wsp:rsid wsp:val=&quot;00426D66&quot;/&gt;&lt;wsp:rsid wsp:val=&quot;00430A78&quot;/&gt;&lt;wsp:rsid wsp:val=&quot;00431ACF&quot;/&gt;&lt;wsp:rsid wsp:val=&quot;0043226E&quot;/&gt;&lt;wsp:rsid wsp:val=&quot;004328F6&quot;/&gt;&lt;wsp:rsid wsp:val=&quot;00434ACD&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D1A&quot;/&gt;&lt;wsp:rsid wsp:val=&quot;004436A7&quot;/&gt;&lt;wsp:rsid wsp:val=&quot;004436C4&quot;/&gt;&lt;wsp:rsid wsp:val=&quot;004443C3&quot;/&gt;&lt;wsp:rsid wsp:val=&quot;004449BB&quot;/&gt;&lt;wsp:rsid wsp:val=&quot;00444FC2&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7F&quot;/&gt;&lt;wsp:rsid wsp:val=&quot;00464483&quot;/&gt;&lt;wsp:rsid wsp:val=&quot;0046632C&quot;/&gt;&lt;wsp:rsid wsp:val=&quot;00467328&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645&quot;/&gt;&lt;wsp:rsid wsp:val=&quot;00473E35&quot;/&gt;&lt;wsp:rsid wsp:val=&quot;00473F18&quot;/&gt;&lt;wsp:rsid wsp:val=&quot;00473FCE&quot;/&gt;&lt;wsp:rsid wsp:val=&quot;004748C3&quot;/&gt;&lt;wsp:rsid wsp:val=&quot;0047519E&quot;/&gt;&lt;wsp:rsid wsp:val=&quot;00475DC0&quot;/&gt;&lt;wsp:rsid wsp:val=&quot;00476D8D&quot;/&gt;&lt;wsp:rsid wsp:val=&quot;00476DA5&quot;/&gt;&lt;wsp:rsid wsp:val=&quot;0047757C&quot;/&gt;&lt;wsp:rsid wsp:val=&quot;0048034D&quot;/&gt;&lt;wsp:rsid wsp:val=&quot;004827FD&quot;/&gt;&lt;wsp:rsid wsp:val=&quot;0048318B&quot;/&gt;&lt;wsp:rsid wsp:val=&quot;004842A1&quot;/&gt;&lt;wsp:rsid wsp:val=&quot;00484DF1&quot;/&gt;&lt;wsp:rsid wsp:val=&quot;0048653F&quot;/&gt;&lt;wsp:rsid wsp:val=&quot;00490328&quot;/&gt;&lt;wsp:rsid wsp:val=&quot;0049100B&quot;/&gt;&lt;wsp:rsid wsp:val=&quot;004913E2&quot;/&gt;&lt;wsp:rsid wsp:val=&quot;0049181D&quot;/&gt;&lt;wsp:rsid wsp:val=&quot;00491950&quot;/&gt;&lt;wsp:rsid wsp:val=&quot;00491B6B&quot;/&gt;&lt;wsp:rsid wsp:val=&quot;00492470&quot;/&gt;&lt;wsp:rsid wsp:val=&quot;00493F06&quot;/&gt;&lt;wsp:rsid wsp:val=&quot;00495E8F&quot;/&gt;&lt;wsp:rsid wsp:val=&quot;00496C84&quot;/&gt;&lt;wsp:rsid wsp:val=&quot;00496E6E&quot;/&gt;&lt;wsp:rsid wsp:val=&quot;00497907&quot;/&gt;&lt;wsp:rsid wsp:val=&quot;004A0ADB&quot;/&gt;&lt;wsp:rsid wsp:val=&quot;004A1149&quot;/&gt;&lt;wsp:rsid wsp:val=&quot;004A1A43&quot;/&gt;&lt;wsp:rsid wsp:val=&quot;004A1E4A&quot;/&gt;&lt;wsp:rsid wsp:val=&quot;004A25E5&quot;/&gt;&lt;wsp:rsid wsp:val=&quot;004A2FDC&quot;/&gt;&lt;wsp:rsid wsp:val=&quot;004A3FD1&quot;/&gt;&lt;wsp:rsid wsp:val=&quot;004A48AF&quot;/&gt;&lt;wsp:rsid wsp:val=&quot;004A4C6F&quot;/&gt;&lt;wsp:rsid wsp:val=&quot;004A4E51&quot;/&gt;&lt;wsp:rsid wsp:val=&quot;004A51FD&quot;/&gt;&lt;wsp:rsid wsp:val=&quot;004A5BE1&quot;/&gt;&lt;wsp:rsid wsp:val=&quot;004A6DD2&quot;/&gt;&lt;wsp:rsid wsp:val=&quot;004A7A59&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908&quot;/&gt;&lt;wsp:rsid wsp:val=&quot;004B5DB6&quot;/&gt;&lt;wsp:rsid wsp:val=&quot;004B60FF&quot;/&gt;&lt;wsp:rsid wsp:val=&quot;004B687E&quot;/&gt;&lt;wsp:rsid wsp:val=&quot;004B6A42&quot;/&gt;&lt;wsp:rsid wsp:val=&quot;004B6B29&quot;/&gt;&lt;wsp:rsid wsp:val=&quot;004B6D4F&quot;/&gt;&lt;wsp:rsid wsp:val=&quot;004B71E0&quot;/&gt;&lt;wsp:rsid wsp:val=&quot;004C01BD&quot;/&gt;&lt;wsp:rsid wsp:val=&quot;004C0E1B&quot;/&gt;&lt;wsp:rsid wsp:val=&quot;004C1149&quot;/&gt;&lt;wsp:rsid wsp:val=&quot;004C1169&quot;/&gt;&lt;wsp:rsid wsp:val=&quot;004C187F&quot;/&gt;&lt;wsp:rsid wsp:val=&quot;004C1B0E&quot;/&gt;&lt;wsp:rsid wsp:val=&quot;004C1B4E&quot;/&gt;&lt;wsp:rsid wsp:val=&quot;004C21F9&quot;/&gt;&lt;wsp:rsid wsp:val=&quot;004C2200&quot;/&gt;&lt;wsp:rsid wsp:val=&quot;004C341B&quot;/&gt;&lt;wsp:rsid wsp:val=&quot;004C3471&quot;/&gt;&lt;wsp:rsid wsp:val=&quot;004C38CB&quot;/&gt;&lt;wsp:rsid wsp:val=&quot;004C3FAF&quot;/&gt;&lt;wsp:rsid wsp:val=&quot;004C4046&quot;/&gt;&lt;wsp:rsid wsp:val=&quot;004C4EE7&quot;/&gt;&lt;wsp:rsid wsp:val=&quot;004C6F30&quot;/&gt;&lt;wsp:rsid wsp:val=&quot;004C7250&quot;/&gt;&lt;wsp:rsid wsp:val=&quot;004D07A5&quot;/&gt;&lt;wsp:rsid wsp:val=&quot;004D0F26&quot;/&gt;&lt;wsp:rsid wsp:val=&quot;004D1897&quot;/&gt;&lt;wsp:rsid wsp:val=&quot;004D22E8&quot;/&gt;&lt;wsp:rsid wsp:val=&quot;004D34A6&quot;/&gt;&lt;wsp:rsid wsp:val=&quot;004D4BED&quot;/&gt;&lt;wsp:rsid wsp:val=&quot;004E02DD&quot;/&gt;&lt;wsp:rsid wsp:val=&quot;004E0969&quot;/&gt;&lt;wsp:rsid wsp:val=&quot;004E0BAF&quot;/&gt;&lt;wsp:rsid wsp:val=&quot;004E1AA6&quot;/&gt;&lt;wsp:rsid wsp:val=&quot;004E2501&quot;/&gt;&lt;wsp:rsid wsp:val=&quot;004E25BD&quot;/&gt;&lt;wsp:rsid wsp:val=&quot;004E2826&quot;/&gt;&lt;wsp:rsid wsp:val=&quot;004E2A63&quot;/&gt;&lt;wsp:rsid wsp:val=&quot;004E34FF&quot;/&gt;&lt;wsp:rsid wsp:val=&quot;004E4714&quot;/&gt;&lt;wsp:rsid wsp:val=&quot;004E557E&quot;/&gt;&lt;wsp:rsid wsp:val=&quot;004E5657&quot;/&gt;&lt;wsp:rsid wsp:val=&quot;004E64FB&quot;/&gt;&lt;wsp:rsid wsp:val=&quot;004E6908&quot;/&gt;&lt;wsp:rsid wsp:val=&quot;004E6B74&quot;/&gt;&lt;wsp:rsid wsp:val=&quot;004E783A&quot;/&gt;&lt;wsp:rsid wsp:val=&quot;004F01E3&quot;/&gt;&lt;wsp:rsid wsp:val=&quot;004F08AC&quot;/&gt;&lt;wsp:rsid wsp:val=&quot;004F1F49&quot;/&gt;&lt;wsp:rsid wsp:val=&quot;004F30E2&quot;/&gt;&lt;wsp:rsid wsp:val=&quot;004F3565&quot;/&gt;&lt;wsp:rsid wsp:val=&quot;004F3EC0&quot;/&gt;&lt;wsp:rsid wsp:val=&quot;004F53D7&quot;/&gt;&lt;wsp:rsid wsp:val=&quot;004F6DD9&quot;/&gt;&lt;wsp:rsid wsp:val=&quot;004F7B23&quot;/&gt;&lt;wsp:rsid wsp:val=&quot;00501279&quot;/&gt;&lt;wsp:rsid wsp:val=&quot;00501C59&quot;/&gt;&lt;wsp:rsid wsp:val=&quot;00502A6A&quot;/&gt;&lt;wsp:rsid wsp:val=&quot;00502E39&quot;/&gt;&lt;wsp:rsid wsp:val=&quot;005032E6&quot;/&gt;&lt;wsp:rsid wsp:val=&quot;00503372&quot;/&gt;&lt;wsp:rsid wsp:val=&quot;00503AD4&quot;/&gt;&lt;wsp:rsid wsp:val=&quot;00503D09&quot;/&gt;&lt;wsp:rsid wsp:val=&quot;00504E58&quot;/&gt;&lt;wsp:rsid wsp:val=&quot;00505303&quot;/&gt;&lt;wsp:rsid wsp:val=&quot;00505AB9&quot;/&gt;&lt;wsp:rsid wsp:val=&quot;00505EEA&quot;/&gt;&lt;wsp:rsid wsp:val=&quot;00505FCE&quot;/&gt;&lt;wsp:rsid wsp:val=&quot;005061E9&quot;/&gt;&lt;wsp:rsid wsp:val=&quot;005062A0&quot;/&gt;&lt;wsp:rsid wsp:val=&quot;00506811&quot;/&gt;&lt;wsp:rsid wsp:val=&quot;00507C46&quot;/&gt;&lt;wsp:rsid wsp:val=&quot;00510D0A&quot;/&gt;&lt;wsp:rsid wsp:val=&quot;00510D40&quot;/&gt;&lt;wsp:rsid wsp:val=&quot;00511EDF&quot;/&gt;&lt;wsp:rsid wsp:val=&quot;005143A1&quot;/&gt;&lt;wsp:rsid wsp:val=&quot;00514582&quot;/&gt;&lt;wsp:rsid wsp:val=&quot;0051468A&quot;/&gt;&lt;wsp:rsid wsp:val=&quot;00515402&quot;/&gt;&lt;wsp:rsid wsp:val=&quot;00515A8A&quot;/&gt;&lt;wsp:rsid wsp:val=&quot;00516094&quot;/&gt;&lt;wsp:rsid wsp:val=&quot;00517ED8&quot;/&gt;&lt;wsp:rsid wsp:val=&quot;00520068&quot;/&gt;&lt;wsp:rsid wsp:val=&quot;0052182C&quot;/&gt;&lt;wsp:rsid wsp:val=&quot;00522531&quot;/&gt;&lt;wsp:rsid wsp:val=&quot;0052278D&quot;/&gt;&lt;wsp:rsid wsp:val=&quot;005229FF&quot;/&gt;&lt;wsp:rsid wsp:val=&quot;00523D55&quot;/&gt;&lt;wsp:rsid wsp:val=&quot;005242C4&quot;/&gt;&lt;wsp:rsid wsp:val=&quot;00524416&quot;/&gt;&lt;wsp:rsid wsp:val=&quot;005247B1&quot;/&gt;&lt;wsp:rsid wsp:val=&quot;0052613E&quot;/&gt;&lt;wsp:rsid wsp:val=&quot;00526879&quot;/&gt;&lt;wsp:rsid wsp:val=&quot;00526FDF&quot;/&gt;&lt;wsp:rsid wsp:val=&quot;00526FFC&quot;/&gt;&lt;wsp:rsid wsp:val=&quot;0053025B&quot;/&gt;&lt;wsp:rsid wsp:val=&quot;005308E6&quot;/&gt;&lt;wsp:rsid wsp:val=&quot;005313A5&quot;/&gt;&lt;wsp:rsid wsp:val=&quot;00532D94&quot;/&gt;&lt;wsp:rsid wsp:val=&quot;00533107&quot;/&gt;&lt;wsp:rsid wsp:val=&quot;005336A0&quot;/&gt;&lt;wsp:rsid wsp:val=&quot;00533CC0&quot;/&gt;&lt;wsp:rsid wsp:val=&quot;00533ECF&quot;/&gt;&lt;wsp:rsid wsp:val=&quot;0053473E&quot;/&gt;&lt;wsp:rsid wsp:val=&quot;005352E1&quot;/&gt;&lt;wsp:rsid wsp:val=&quot;00535914&quot;/&gt;&lt;wsp:rsid wsp:val=&quot;00535CA6&quot;/&gt;&lt;wsp:rsid wsp:val=&quot;005369C9&quot;/&gt;&lt;wsp:rsid wsp:val=&quot;00536C17&quot;/&gt;&lt;wsp:rsid wsp:val=&quot;005405A9&quot;/&gt;&lt;wsp:rsid wsp:val=&quot;00540E70&quot;/&gt;&lt;wsp:rsid wsp:val=&quot;00542357&quot;/&gt;&lt;wsp:rsid wsp:val=&quot;005427B4&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5E15&quot;/&gt;&lt;wsp:rsid wsp:val=&quot;00547533&quot;/&gt;&lt;wsp:rsid wsp:val=&quot;00550147&quot;/&gt;&lt;wsp:rsid wsp:val=&quot;00550625&quot;/&gt;&lt;wsp:rsid wsp:val=&quot;00550DD5&quot;/&gt;&lt;wsp:rsid wsp:val=&quot;00551023&quot;/&gt;&lt;wsp:rsid wsp:val=&quot;00551963&quot;/&gt;&lt;wsp:rsid wsp:val=&quot;005529ED&quot;/&gt;&lt;wsp:rsid wsp:val=&quot;005530FA&quot;/&gt;&lt;wsp:rsid wsp:val=&quot;005531CC&quot;/&gt;&lt;wsp:rsid wsp:val=&quot;00553400&quot;/&gt;&lt;wsp:rsid wsp:val=&quot;00554040&quot;/&gt;&lt;wsp:rsid wsp:val=&quot;005544E7&quot;/&gt;&lt;wsp:rsid wsp:val=&quot;005545E0&quot;/&gt;&lt;wsp:rsid wsp:val=&quot;00554C32&quot;/&gt;&lt;wsp:rsid wsp:val=&quot;00556509&quot;/&gt;&lt;wsp:rsid wsp:val=&quot;00556984&quot;/&gt;&lt;wsp:rsid wsp:val=&quot;00556D13&quot;/&gt;&lt;wsp:rsid wsp:val=&quot;00557447&quot;/&gt;&lt;wsp:rsid wsp:val=&quot;00561BF6&quot;/&gt;&lt;wsp:rsid wsp:val=&quot;00563744&quot;/&gt;&lt;wsp:rsid wsp:val=&quot;00564235&quot;/&gt;&lt;wsp:rsid wsp:val=&quot;00564A8A&quot;/&gt;&lt;wsp:rsid wsp:val=&quot;00564D01&quot;/&gt;&lt;wsp:rsid wsp:val=&quot;00564D76&quot;/&gt;&lt;wsp:rsid wsp:val=&quot;00565275&quot;/&gt;&lt;wsp:rsid wsp:val=&quot;005673B2&quot;/&gt;&lt;wsp:rsid wsp:val=&quot;005676EE&quot;/&gt;&lt;wsp:rsid wsp:val=&quot;00567855&quot;/&gt;&lt;wsp:rsid wsp:val=&quot;00567B11&quot;/&gt;&lt;wsp:rsid wsp:val=&quot;005708C6&quot;/&gt;&lt;wsp:rsid wsp:val=&quot;0057101A&quot;/&gt;&lt;wsp:rsid wsp:val=&quot;00571125&quot;/&gt;&lt;wsp:rsid wsp:val=&quot;00571446&quot;/&gt;&lt;wsp:rsid wsp:val=&quot;00571956&quot;/&gt;&lt;wsp:rsid wsp:val=&quot;00571ADC&quot;/&gt;&lt;wsp:rsid wsp:val=&quot;00571DE6&quot;/&gt;&lt;wsp:rsid wsp:val=&quot;00571EE4&quot;/&gt;&lt;wsp:rsid wsp:val=&quot;00572247&quot;/&gt;&lt;wsp:rsid wsp:val=&quot;00573069&quot;/&gt;&lt;wsp:rsid wsp:val=&quot;00573C44&quot;/&gt;&lt;wsp:rsid wsp:val=&quot;0057602D&quot;/&gt;&lt;wsp:rsid wsp:val=&quot;0057679C&quot;/&gt;&lt;wsp:rsid wsp:val=&quot;00576C53&quot;/&gt;&lt;wsp:rsid wsp:val=&quot;00577E9B&quot;/&gt;&lt;wsp:rsid wsp:val=&quot;00581B0C&quot;/&gt;&lt;wsp:rsid wsp:val=&quot;00582267&quot;/&gt;&lt;wsp:rsid wsp:val=&quot;005835DA&quot;/&gt;&lt;wsp:rsid wsp:val=&quot;00583DCE&quot;/&gt;&lt;wsp:rsid wsp:val=&quot;00584CC6&quot;/&gt;&lt;wsp:rsid wsp:val=&quot;00585094&quot;/&gt;&lt;wsp:rsid wsp:val=&quot;00585AD8&quot;/&gt;&lt;wsp:rsid wsp:val=&quot;005869BE&quot;/&gt;&lt;wsp:rsid wsp:val=&quot;005869EB&quot;/&gt;&lt;wsp:rsid wsp:val=&quot;00586EA5&quot;/&gt;&lt;wsp:rsid wsp:val=&quot;00586F22&quot;/&gt;&lt;wsp:rsid wsp:val=&quot;0058727D&quot;/&gt;&lt;wsp:rsid wsp:val=&quot;0059113D&quot;/&gt;&lt;wsp:rsid wsp:val=&quot;005917D1&quot;/&gt;&lt;wsp:rsid wsp:val=&quot;005917FF&quot;/&gt;&lt;wsp:rsid wsp:val=&quot;00591877&quot;/&gt;&lt;wsp:rsid wsp:val=&quot;00591FAA&quot;/&gt;&lt;wsp:rsid wsp:val=&quot;005922EB&quot;/&gt;&lt;wsp:rsid wsp:val=&quot;00592A72&quot;/&gt;&lt;wsp:rsid wsp:val=&quot;00592BDD&quot;/&gt;&lt;wsp:rsid wsp:val=&quot;0059305F&quot;/&gt;&lt;wsp:rsid wsp:val=&quot;00593487&quot;/&gt;&lt;wsp:rsid wsp:val=&quot;00593962&quot;/&gt;&lt;wsp:rsid wsp:val=&quot;00593CBD&quot;/&gt;&lt;wsp:rsid wsp:val=&quot;00594291&quot;/&gt;&lt;wsp:rsid wsp:val=&quot;00594424&quot;/&gt;&lt;wsp:rsid wsp:val=&quot;00594727&quot;/&gt;&lt;wsp:rsid wsp:val=&quot;0059497D&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1890&quot;/&gt;&lt;wsp:rsid wsp:val=&quot;005A1A6C&quot;/&gt;&lt;wsp:rsid wsp:val=&quot;005A1D09&quot;/&gt;&lt;wsp:rsid wsp:val=&quot;005A25C3&quot;/&gt;&lt;wsp:rsid wsp:val=&quot;005A2728&quot;/&gt;&lt;wsp:rsid wsp:val=&quot;005A35FF&quot;/&gt;&lt;wsp:rsid wsp:val=&quot;005A44A3&quot;/&gt;&lt;wsp:rsid wsp:val=&quot;005A50AF&quot;/&gt;&lt;wsp:rsid wsp:val=&quot;005A56DB&quot;/&gt;&lt;wsp:rsid wsp:val=&quot;005A56F6&quot;/&gt;&lt;wsp:rsid wsp:val=&quot;005A6695&quot;/&gt;&lt;wsp:rsid wsp:val=&quot;005A6848&quot;/&gt;&lt;wsp:rsid wsp:val=&quot;005A68FD&quot;/&gt;&lt;wsp:rsid wsp:val=&quot;005B007D&quot;/&gt;&lt;wsp:rsid wsp:val=&quot;005B0436&quot;/&gt;&lt;wsp:rsid wsp:val=&quot;005B1763&quot;/&gt;&lt;wsp:rsid wsp:val=&quot;005B17A6&quot;/&gt;&lt;wsp:rsid wsp:val=&quot;005B238B&quot;/&gt;&lt;wsp:rsid wsp:val=&quot;005B2794&quot;/&gt;&lt;wsp:rsid wsp:val=&quot;005B28C7&quot;/&gt;&lt;wsp:rsid wsp:val=&quot;005B2D5E&quot;/&gt;&lt;wsp:rsid wsp:val=&quot;005B3163&quot;/&gt;&lt;wsp:rsid wsp:val=&quot;005B3B52&quot;/&gt;&lt;wsp:rsid wsp:val=&quot;005B4411&quot;/&gt;&lt;wsp:rsid wsp:val=&quot;005B65BF&quot;/&gt;&lt;wsp:rsid wsp:val=&quot;005C14FE&quot;/&gt;&lt;wsp:rsid wsp:val=&quot;005C1877&quot;/&gt;&lt;wsp:rsid wsp:val=&quot;005C1991&quot;/&gt;&lt;wsp:rsid wsp:val=&quot;005C1C81&quot;/&gt;&lt;wsp:rsid wsp:val=&quot;005C23C2&quot;/&gt;&lt;wsp:rsid wsp:val=&quot;005C408D&quot;/&gt;&lt;wsp:rsid wsp:val=&quot;005C4B36&quot;/&gt;&lt;wsp:rsid wsp:val=&quot;005C6469&quot;/&gt;&lt;wsp:rsid wsp:val=&quot;005C7476&quot;/&gt;&lt;wsp:rsid wsp:val=&quot;005D0ABE&quot;/&gt;&lt;wsp:rsid wsp:val=&quot;005D0BDD&quot;/&gt;&lt;wsp:rsid wsp:val=&quot;005D204C&quot;/&gt;&lt;wsp:rsid wsp:val=&quot;005D34F4&quot;/&gt;&lt;wsp:rsid wsp:val=&quot;005D380E&quot;/&gt;&lt;wsp:rsid wsp:val=&quot;005D3D96&quot;/&gt;&lt;wsp:rsid wsp:val=&quot;005D4928&quot;/&gt;&lt;wsp:rsid wsp:val=&quot;005D624E&quot;/&gt;&lt;wsp:rsid wsp:val=&quot;005E0E50&quot;/&gt;&lt;wsp:rsid wsp:val=&quot;005E2214&quot;/&gt;&lt;wsp:rsid wsp:val=&quot;005E2655&quot;/&gt;&lt;wsp:rsid wsp:val=&quot;005E352E&quot;/&gt;&lt;wsp:rsid wsp:val=&quot;005E3FE1&quot;/&gt;&lt;wsp:rsid wsp:val=&quot;005E45D8&quot;/&gt;&lt;wsp:rsid wsp:val=&quot;005E4A35&quot;/&gt;&lt;wsp:rsid wsp:val=&quot;005E4CF1&quot;/&gt;&lt;wsp:rsid wsp:val=&quot;005E523E&quot;/&gt;&lt;wsp:rsid wsp:val=&quot;005E5285&quot;/&gt;&lt;wsp:rsid wsp:val=&quot;005E5828&quot;/&gt;&lt;wsp:rsid wsp:val=&quot;005E75AB&quot;/&gt;&lt;wsp:rsid wsp:val=&quot;005E7F17&quot;/&gt;&lt;wsp:rsid wsp:val=&quot;005F0007&quot;/&gt;&lt;wsp:rsid wsp:val=&quot;005F13D4&quot;/&gt;&lt;wsp:rsid wsp:val=&quot;005F1E36&quot;/&gt;&lt;wsp:rsid wsp:val=&quot;005F2277&quot;/&gt;&lt;wsp:rsid wsp:val=&quot;005F4049&quot;/&gt;&lt;wsp:rsid wsp:val=&quot;005F43CB&quot;/&gt;&lt;wsp:rsid wsp:val=&quot;005F46DB&quot;/&gt;&lt;wsp:rsid wsp:val=&quot;005F50B8&quot;/&gt;&lt;wsp:rsid wsp:val=&quot;005F6042&quot;/&gt;&lt;wsp:rsid wsp:val=&quot;005F6BB1&quot;/&gt;&lt;wsp:rsid wsp:val=&quot;005F6E89&quot;/&gt;&lt;wsp:rsid wsp:val=&quot;005F7559&quot;/&gt;&lt;wsp:rsid wsp:val=&quot;005F7D5E&quot;/&gt;&lt;wsp:rsid wsp:val=&quot;006001CE&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F05&quot;/&gt;&lt;wsp:rsid wsp:val=&quot;006068C3&quot;/&gt;&lt;wsp:rsid wsp:val=&quot;006069A4&quot;/&gt;&lt;wsp:rsid wsp:val=&quot;006069C1&quot;/&gt;&lt;wsp:rsid wsp:val=&quot;006069F1&quot;/&gt;&lt;wsp:rsid wsp:val=&quot;00607DE4&quot;/&gt;&lt;wsp:rsid wsp:val=&quot;00610AC7&quot;/&gt;&lt;wsp:rsid wsp:val=&quot;006113B9&quot;/&gt;&lt;wsp:rsid wsp:val=&quot;00611AFC&quot;/&gt;&lt;wsp:rsid wsp:val=&quot;00611EC1&quot;/&gt;&lt;wsp:rsid wsp:val=&quot;0061336D&quot;/&gt;&lt;wsp:rsid wsp:val=&quot;00613786&quot;/&gt;&lt;wsp:rsid wsp:val=&quot;00613FD7&quot;/&gt;&lt;wsp:rsid wsp:val=&quot;006176AE&quot;/&gt;&lt;wsp:rsid wsp:val=&quot;0062050C&quot;/&gt;&lt;wsp:rsid wsp:val=&quot;00621013&quot;/&gt;&lt;wsp:rsid wsp:val=&quot;00621688&quot;/&gt;&lt;wsp:rsid wsp:val=&quot;00622963&quot;/&gt;&lt;wsp:rsid wsp:val=&quot;00624354&quot;/&gt;&lt;wsp:rsid wsp:val=&quot;00625E0B&quot;/&gt;&lt;wsp:rsid wsp:val=&quot;006265DB&quot;/&gt;&lt;wsp:rsid wsp:val=&quot;00626F6D&quot;/&gt;&lt;wsp:rsid wsp:val=&quot;0062719B&quot;/&gt;&lt;wsp:rsid wsp:val=&quot;00627F98&quot;/&gt;&lt;wsp:rsid wsp:val=&quot;00630389&quot;/&gt;&lt;wsp:rsid wsp:val=&quot;00630D23&quot;/&gt;&lt;wsp:rsid wsp:val=&quot;00631148&quot;/&gt;&lt;wsp:rsid wsp:val=&quot;00631B7F&quot;/&gt;&lt;wsp:rsid wsp:val=&quot;006333D9&quot;/&gt;&lt;wsp:rsid wsp:val=&quot;00634045&quot;/&gt;&lt;wsp:rsid wsp:val=&quot;00634281&quot;/&gt;&lt;wsp:rsid wsp:val=&quot;00635DDB&quot;/&gt;&lt;wsp:rsid wsp:val=&quot;006361C6&quot;/&gt;&lt;wsp:rsid wsp:val=&quot;006366EB&quot;/&gt;&lt;wsp:rsid wsp:val=&quot;006368A6&quot;/&gt;&lt;wsp:rsid wsp:val=&quot;00636ADA&quot;/&gt;&lt;wsp:rsid wsp:val=&quot;006416CA&quot;/&gt;&lt;wsp:rsid wsp:val=&quot;00641C33&quot;/&gt;&lt;wsp:rsid wsp:val=&quot;00641E05&quot;/&gt;&lt;wsp:rsid wsp:val=&quot;00642C3D&quot;/&gt;&lt;wsp:rsid wsp:val=&quot;00642CDB&quot;/&gt;&lt;wsp:rsid wsp:val=&quot;00642EDD&quot;/&gt;&lt;wsp:rsid wsp:val=&quot;0064384A&quot;/&gt;&lt;wsp:rsid wsp:val=&quot;006448AF&quot;/&gt;&lt;wsp:rsid wsp:val=&quot;00645265&quot;/&gt;&lt;wsp:rsid wsp:val=&quot;00645BB2&quot;/&gt;&lt;wsp:rsid wsp:val=&quot;006462DE&quot;/&gt;&lt;wsp:rsid wsp:val=&quot;0064740D&quot;/&gt;&lt;wsp:rsid wsp:val=&quot;006474D7&quot;/&gt;&lt;wsp:rsid wsp:val=&quot;00651121&quot;/&gt;&lt;wsp:rsid wsp:val=&quot;00651407&quot;/&gt;&lt;wsp:rsid wsp:val=&quot;006519FD&quot;/&gt;&lt;wsp:rsid wsp:val=&quot;00651E63&quot;/&gt;&lt;wsp:rsid wsp:val=&quot;006528B4&quot;/&gt;&lt;wsp:rsid wsp:val=&quot;00652CE5&quot;/&gt;&lt;wsp:rsid wsp:val=&quot;00654E93&quot;/&gt;&lt;wsp:rsid wsp:val=&quot;0065586A&quot;/&gt;&lt;wsp:rsid wsp:val=&quot;00655877&quot;/&gt;&lt;wsp:rsid wsp:val=&quot;00656035&quot;/&gt;&lt;wsp:rsid wsp:val=&quot;00657D19&quot;/&gt;&lt;wsp:rsid wsp:val=&quot;00662401&quot;/&gt;&lt;wsp:rsid wsp:val=&quot;00662802&quot;/&gt;&lt;wsp:rsid wsp:val=&quot;00663DAD&quot;/&gt;&lt;wsp:rsid wsp:val=&quot;006669DF&quot;/&gt;&lt;wsp:rsid wsp:val=&quot;0067002E&quot;/&gt;&lt;wsp:rsid wsp:val=&quot;00670275&quot;/&gt;&lt;wsp:rsid wsp:val=&quot;006706E8&quot;/&gt;&lt;wsp:rsid wsp:val=&quot;00670931&quot;/&gt;&lt;wsp:rsid wsp:val=&quot;0067171D&quot;/&gt;&lt;wsp:rsid wsp:val=&quot;00671A16&quot;/&gt;&lt;wsp:rsid wsp:val=&quot;0067377C&quot;/&gt;&lt;wsp:rsid wsp:val=&quot;00674D12&quot;/&gt;&lt;wsp:rsid wsp:val=&quot;006759DA&quot;/&gt;&lt;wsp:rsid wsp:val=&quot;00675D08&quot;/&gt;&lt;wsp:rsid wsp:val=&quot;00675DF5&quot;/&gt;&lt;wsp:rsid wsp:val=&quot;006762F9&quot;/&gt;&lt;wsp:rsid wsp:val=&quot;006772FB&quot;/&gt;&lt;wsp:rsid wsp:val=&quot;006779C2&quot;/&gt;&lt;wsp:rsid wsp:val=&quot;006805A0&quot;/&gt;&lt;wsp:rsid wsp:val=&quot;006807BC&quot;/&gt;&lt;wsp:rsid wsp:val=&quot;00681CDD&quot;/&gt;&lt;wsp:rsid wsp:val=&quot;006825C4&quot;/&gt;&lt;wsp:rsid wsp:val=&quot;00682753&quot;/&gt;&lt;wsp:rsid wsp:val=&quot;006831E1&quot;/&gt;&lt;wsp:rsid wsp:val=&quot;006838B2&quot;/&gt;&lt;wsp:rsid wsp:val=&quot;00685940&quot;/&gt;&lt;wsp:rsid wsp:val=&quot;0068611B&quot;/&gt;&lt;wsp:rsid wsp:val=&quot;00686893&quot;/&gt;&lt;wsp:rsid wsp:val=&quot;00686C3E&quot;/&gt;&lt;wsp:rsid wsp:val=&quot;006903A8&quot;/&gt;&lt;wsp:rsid wsp:val=&quot;006909AC&quot;/&gt;&lt;wsp:rsid wsp:val=&quot;00690AEB&quot;/&gt;&lt;wsp:rsid wsp:val=&quot;00690DA5&quot;/&gt;&lt;wsp:rsid wsp:val=&quot;00691404&quot;/&gt;&lt;wsp:rsid wsp:val=&quot;00691E8F&quot;/&gt;&lt;wsp:rsid wsp:val=&quot;006935C9&quot;/&gt;&lt;wsp:rsid wsp:val=&quot;00693A88&quot;/&gt;&lt;wsp:rsid wsp:val=&quot;00693B89&quot;/&gt;&lt;wsp:rsid wsp:val=&quot;00694138&quot;/&gt;&lt;wsp:rsid wsp:val=&quot;00694208&quot;/&gt;&lt;wsp:rsid wsp:val=&quot;00695E81&quot;/&gt;&lt;wsp:rsid wsp:val=&quot;00696CA8&quot;/&gt;&lt;wsp:rsid wsp:val=&quot;00697839&quot;/&gt;&lt;wsp:rsid wsp:val=&quot;006A04E2&quot;/&gt;&lt;wsp:rsid wsp:val=&quot;006A064F&quot;/&gt;&lt;wsp:rsid wsp:val=&quot;006A0CF8&quot;/&gt;&lt;wsp:rsid wsp:val=&quot;006A17EA&quot;/&gt;&lt;wsp:rsid wsp:val=&quot;006A1F70&quot;/&gt;&lt;wsp:rsid wsp:val=&quot;006A20B4&quot;/&gt;&lt;wsp:rsid wsp:val=&quot;006A21CE&quot;/&gt;&lt;wsp:rsid wsp:val=&quot;006A22AC&quot;/&gt;&lt;wsp:rsid wsp:val=&quot;006A2479&quot;/&gt;&lt;wsp:rsid wsp:val=&quot;006A3345&quot;/&gt;&lt;wsp:rsid wsp:val=&quot;006A4404&quot;/&gt;&lt;wsp:rsid wsp:val=&quot;006A5EC6&quot;/&gt;&lt;wsp:rsid wsp:val=&quot;006A62BF&quot;/&gt;&lt;wsp:rsid wsp:val=&quot;006A63B8&quot;/&gt;&lt;wsp:rsid wsp:val=&quot;006A6EBE&quot;/&gt;&lt;wsp:rsid wsp:val=&quot;006A7EE0&quot;/&gt;&lt;wsp:rsid wsp:val=&quot;006B03D0&quot;/&gt;&lt;wsp:rsid wsp:val=&quot;006B0B8C&quot;/&gt;&lt;wsp:rsid wsp:val=&quot;006B105D&quot;/&gt;&lt;wsp:rsid wsp:val=&quot;006B1213&quot;/&gt;&lt;wsp:rsid wsp:val=&quot;006B124A&quot;/&gt;&lt;wsp:rsid wsp:val=&quot;006B12F6&quot;/&gt;&lt;wsp:rsid wsp:val=&quot;006B45D7&quot;/&gt;&lt;wsp:rsid wsp:val=&quot;006B5011&quot;/&gt;&lt;wsp:rsid wsp:val=&quot;006B5121&quot;/&gt;&lt;wsp:rsid wsp:val=&quot;006B5288&quot;/&gt;&lt;wsp:rsid wsp:val=&quot;006B5DEC&quot;/&gt;&lt;wsp:rsid wsp:val=&quot;006B6118&quot;/&gt;&lt;wsp:rsid wsp:val=&quot;006B7599&quot;/&gt;&lt;wsp:rsid wsp:val=&quot;006B7C2D&quot;/&gt;&lt;wsp:rsid wsp:val=&quot;006C0A98&quot;/&gt;&lt;wsp:rsid wsp:val=&quot;006C10B0&quot;/&gt;&lt;wsp:rsid wsp:val=&quot;006C14D5&quot;/&gt;&lt;wsp:rsid wsp:val=&quot;006C3B16&quot;/&gt;&lt;wsp:rsid wsp:val=&quot;006C41F0&quot;/&gt;&lt;wsp:rsid wsp:val=&quot;006C56E8&quot;/&gt;&lt;wsp:rsid wsp:val=&quot;006C5D28&quot;/&gt;&lt;wsp:rsid wsp:val=&quot;006C6627&quot;/&gt;&lt;wsp:rsid wsp:val=&quot;006C7442&quot;/&gt;&lt;wsp:rsid wsp:val=&quot;006C77B3&quot;/&gt;&lt;wsp:rsid wsp:val=&quot;006D0EF7&quot;/&gt;&lt;wsp:rsid wsp:val=&quot;006D1A96&quot;/&gt;&lt;wsp:rsid wsp:val=&quot;006D2AE0&quot;/&gt;&lt;wsp:rsid wsp:val=&quot;006D373C&quot;/&gt;&lt;wsp:rsid wsp:val=&quot;006D58AE&quot;/&gt;&lt;wsp:rsid wsp:val=&quot;006D706B&quot;/&gt;&lt;wsp:rsid wsp:val=&quot;006D7181&quot;/&gt;&lt;wsp:rsid wsp:val=&quot;006E0C1A&quot;/&gt;&lt;wsp:rsid wsp:val=&quot;006E1A74&quot;/&gt;&lt;wsp:rsid wsp:val=&quot;006E1E3F&quot;/&gt;&lt;wsp:rsid wsp:val=&quot;006E2745&quot;/&gt;&lt;wsp:rsid wsp:val=&quot;006E2CA8&quot;/&gt;&lt;wsp:rsid wsp:val=&quot;006E3A7A&quot;/&gt;&lt;wsp:rsid wsp:val=&quot;006E478B&quot;/&gt;&lt;wsp:rsid wsp:val=&quot;006E4D7A&quot;/&gt;&lt;wsp:rsid wsp:val=&quot;006E4EC0&quot;/&gt;&lt;wsp:rsid wsp:val=&quot;006E6415&quot;/&gt;&lt;wsp:rsid wsp:val=&quot;006E7079&quot;/&gt;&lt;wsp:rsid wsp:val=&quot;006E7B41&quot;/&gt;&lt;wsp:rsid wsp:val=&quot;006E7C0D&quot;/&gt;&lt;wsp:rsid wsp:val=&quot;006F057C&quot;/&gt;&lt;wsp:rsid wsp:val=&quot;006F1286&quot;/&gt;&lt;wsp:rsid wsp:val=&quot;006F1FC3&quot;/&gt;&lt;wsp:rsid wsp:val=&quot;006F268A&quot;/&gt;&lt;wsp:rsid wsp:val=&quot;006F2D77&quot;/&gt;&lt;wsp:rsid wsp:val=&quot;006F3593&quot;/&gt;&lt;wsp:rsid wsp:val=&quot;006F3926&quot;/&gt;&lt;wsp:rsid wsp:val=&quot;006F4FE5&quot;/&gt;&lt;wsp:rsid wsp:val=&quot;006F53D8&quot;/&gt;&lt;wsp:rsid wsp:val=&quot;006F5428&quot;/&gt;&lt;wsp:rsid wsp:val=&quot;006F6306&quot;/&gt;&lt;wsp:rsid wsp:val=&quot;006F6CA1&quot;/&gt;&lt;wsp:rsid wsp:val=&quot;006F715F&quot;/&gt;&lt;wsp:rsid wsp:val=&quot;006F721C&quot;/&gt;&lt;wsp:rsid wsp:val=&quot;006F7DA6&quot;/&gt;&lt;wsp:rsid wsp:val=&quot;00700AA5&quot;/&gt;&lt;wsp:rsid wsp:val=&quot;00700D06&quot;/&gt;&lt;wsp:rsid wsp:val=&quot;007014B9&quot;/&gt;&lt;wsp:rsid wsp:val=&quot;00701FE4&quot;/&gt;&lt;wsp:rsid wsp:val=&quot;007036D8&quot;/&gt;&lt;wsp:rsid wsp:val=&quot;00703BDA&quot;/&gt;&lt;wsp:rsid wsp:val=&quot;00704287&quot;/&gt;&lt;wsp:rsid wsp:val=&quot;00704A2B&quot;/&gt;&lt;wsp:rsid wsp:val=&quot;0070540E&quot;/&gt;&lt;wsp:rsid wsp:val=&quot;00706E51&quot;/&gt;&lt;wsp:rsid wsp:val=&quot;007072BD&quot;/&gt;&lt;wsp:rsid wsp:val=&quot;00707DD4&quot;/&gt;&lt;wsp:rsid wsp:val=&quot;00710ECA&quot;/&gt;&lt;wsp:rsid wsp:val=&quot;007115A9&quot;/&gt;&lt;wsp:rsid wsp:val=&quot;0071354A&quot;/&gt;&lt;wsp:rsid wsp:val=&quot;007175E3&quot;/&gt;&lt;wsp:rsid wsp:val=&quot;00720C36&quot;/&gt;&lt;wsp:rsid wsp:val=&quot;00722228&quot;/&gt;&lt;wsp:rsid wsp:val=&quot;00722A5F&quot;/&gt;&lt;wsp:rsid wsp:val=&quot;00722A7B&quot;/&gt;&lt;wsp:rsid wsp:val=&quot;007236A2&quot;/&gt;&lt;wsp:rsid wsp:val=&quot;0072375F&quot;/&gt;&lt;wsp:rsid wsp:val=&quot;007244C1&quot;/&gt;&lt;wsp:rsid wsp:val=&quot;00724BD3&quot;/&gt;&lt;wsp:rsid wsp:val=&quot;00725276&quot;/&gt;&lt;wsp:rsid wsp:val=&quot;00725C42&quot;/&gt;&lt;wsp:rsid wsp:val=&quot;0073031A&quot;/&gt;&lt;wsp:rsid wsp:val=&quot;00731F6C&quot;/&gt;&lt;wsp:rsid wsp:val=&quot;0073245F&quot;/&gt;&lt;wsp:rsid wsp:val=&quot;00732ABD&quot;/&gt;&lt;wsp:rsid wsp:val=&quot;00732FAA&quot;/&gt;&lt;wsp:rsid wsp:val=&quot;00734C15&quot;/&gt;&lt;wsp:rsid wsp:val=&quot;00734D74&quot;/&gt;&lt;wsp:rsid wsp:val=&quot;00737284&quot;/&gt;&lt;wsp:rsid wsp:val=&quot;007373A0&quot;/&gt;&lt;wsp:rsid wsp:val=&quot;00737BDB&quot;/&gt;&lt;wsp:rsid wsp:val=&quot;007400AC&quot;/&gt;&lt;wsp:rsid wsp:val=&quot;007407FF&quot;/&gt;&lt;wsp:rsid wsp:val=&quot;00741269&quot;/&gt;&lt;wsp:rsid wsp:val=&quot;007418AA&quot;/&gt;&lt;wsp:rsid wsp:val=&quot;00741A57&quot;/&gt;&lt;wsp:rsid wsp:val=&quot;00741D13&quot;/&gt;&lt;wsp:rsid wsp:val=&quot;00743DAA&quot;/&gt;&lt;wsp:rsid wsp:val=&quot;00743E38&quot;/&gt;&lt;wsp:rsid wsp:val=&quot;007444DB&quot;/&gt;&lt;wsp:rsid wsp:val=&quot;007448A0&quot;/&gt;&lt;wsp:rsid wsp:val=&quot;00744984&quot;/&gt;&lt;wsp:rsid wsp:val=&quot;007449E8&quot;/&gt;&lt;wsp:rsid wsp:val=&quot;007464F7&quot;/&gt;&lt;wsp:rsid wsp:val=&quot;007476F2&quot;/&gt;&lt;wsp:rsid wsp:val=&quot;00747DD1&quot;/&gt;&lt;wsp:rsid wsp:val=&quot;00750974&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AE8&quot;/&gt;&lt;wsp:rsid wsp:val=&quot;00762EA7&quot;/&gt;&lt;wsp:rsid wsp:val=&quot;007635AD&quot;/&gt;&lt;wsp:rsid wsp:val=&quot;0076457B&quot;/&gt;&lt;wsp:rsid wsp:val=&quot;00765B73&quot;/&gt;&lt;wsp:rsid wsp:val=&quot;0076632C&quot;/&gt;&lt;wsp:rsid wsp:val=&quot;007677DC&quot;/&gt;&lt;wsp:rsid wsp:val=&quot;00770038&quot;/&gt;&lt;wsp:rsid wsp:val=&quot;00770048&quot;/&gt;&lt;wsp:rsid wsp:val=&quot;0077074E&quot;/&gt;&lt;wsp:rsid wsp:val=&quot;0077131E&quot;/&gt;&lt;wsp:rsid wsp:val=&quot;007720AE&quot;/&gt;&lt;wsp:rsid wsp:val=&quot;007721F6&quot;/&gt;&lt;wsp:rsid wsp:val=&quot;00772F73&quot;/&gt;&lt;wsp:rsid wsp:val=&quot;00773FBE&quot;/&gt;&lt;wsp:rsid wsp:val=&quot;007747E1&quot;/&gt;&lt;wsp:rsid wsp:val=&quot;00777086&quot;/&gt;&lt;wsp:rsid wsp:val=&quot;00777E92&quot;/&gt;&lt;wsp:rsid wsp:val=&quot;00777FEA&quot;/&gt;&lt;wsp:rsid wsp:val=&quot;007812E0&quot;/&gt;&lt;wsp:rsid wsp:val=&quot;007819F3&quot;/&gt;&lt;wsp:rsid wsp:val=&quot;0078206A&quot;/&gt;&lt;wsp:rsid wsp:val=&quot;00782356&quot;/&gt;&lt;wsp:rsid wsp:val=&quot;00782B11&quot;/&gt;&lt;wsp:rsid wsp:val=&quot;007838BA&quot;/&gt;&lt;wsp:rsid wsp:val=&quot;00784CD7&quot;/&gt;&lt;wsp:rsid wsp:val=&quot;00785A29&quot;/&gt;&lt;wsp:rsid wsp:val=&quot;007871A4&quot;/&gt;&lt;wsp:rsid wsp:val=&quot;0078786D&quot;/&gt;&lt;wsp:rsid wsp:val=&quot;00787B52&quot;/&gt;&lt;wsp:rsid wsp:val=&quot;00787EE2&quot;/&gt;&lt;wsp:rsid wsp:val=&quot;00791DED&quot;/&gt;&lt;wsp:rsid wsp:val=&quot;00794140&quot;/&gt;&lt;wsp:rsid wsp:val=&quot;00794759&quot;/&gt;&lt;wsp:rsid wsp:val=&quot;00794B1F&quot;/&gt;&lt;wsp:rsid wsp:val=&quot;00794B23&quot;/&gt;&lt;wsp:rsid wsp:val=&quot;00794CFA&quot;/&gt;&lt;wsp:rsid wsp:val=&quot;0079557B&quot;/&gt;&lt;wsp:rsid wsp:val=&quot;007958D4&quot;/&gt;&lt;wsp:rsid wsp:val=&quot;00796DA2&quot;/&gt;&lt;wsp:rsid wsp:val=&quot;007A0301&quot;/&gt;&lt;wsp:rsid wsp:val=&quot;007A0A25&quot;/&gt;&lt;wsp:rsid wsp:val=&quot;007A1B06&quot;/&gt;&lt;wsp:rsid wsp:val=&quot;007A26C2&quot;/&gt;&lt;wsp:rsid wsp:val=&quot;007A2D4F&quot;/&gt;&lt;wsp:rsid wsp:val=&quot;007A3C21&quot;/&gt;&lt;wsp:rsid wsp:val=&quot;007A4698&quot;/&gt;&lt;wsp:rsid wsp:val=&quot;007A4984&quot;/&gt;&lt;wsp:rsid wsp:val=&quot;007A4988&quot;/&gt;&lt;wsp:rsid wsp:val=&quot;007A4A9A&quot;/&gt;&lt;wsp:rsid wsp:val=&quot;007A6051&quot;/&gt;&lt;wsp:rsid wsp:val=&quot;007A6DE2&quot;/&gt;&lt;wsp:rsid wsp:val=&quot;007A707A&quot;/&gt;&lt;wsp:rsid wsp:val=&quot;007B1662&quot;/&gt;&lt;wsp:rsid wsp:val=&quot;007B16A1&quot;/&gt;&lt;wsp:rsid wsp:val=&quot;007B27A7&quot;/&gt;&lt;wsp:rsid wsp:val=&quot;007B3602&quot;/&gt;&lt;wsp:rsid wsp:val=&quot;007B3CF0&quot;/&gt;&lt;wsp:rsid wsp:val=&quot;007B63B7&quot;/&gt;&lt;wsp:rsid wsp:val=&quot;007B68D1&quot;/&gt;&lt;wsp:rsid wsp:val=&quot;007B6ACF&quot;/&gt;&lt;wsp:rsid wsp:val=&quot;007B79A0&quot;/&gt;&lt;wsp:rsid wsp:val=&quot;007B79BC&quot;/&gt;&lt;wsp:rsid wsp:val=&quot;007B7B34&quot;/&gt;&lt;wsp:rsid wsp:val=&quot;007C0091&quot;/&gt;&lt;wsp:rsid wsp:val=&quot;007C071D&quot;/&gt;&lt;wsp:rsid wsp:val=&quot;007C1233&quot;/&gt;&lt;wsp:rsid wsp:val=&quot;007C1412&quot;/&gt;&lt;wsp:rsid wsp:val=&quot;007C199B&quot;/&gt;&lt;wsp:rsid wsp:val=&quot;007C2DCF&quot;/&gt;&lt;wsp:rsid wsp:val=&quot;007C407E&quot;/&gt;&lt;wsp:rsid wsp:val=&quot;007C47F6&quot;/&gt;&lt;wsp:rsid wsp:val=&quot;007C4F82&quot;/&gt;&lt;wsp:rsid wsp:val=&quot;007C51B0&quot;/&gt;&lt;wsp:rsid wsp:val=&quot;007C6924&quot;/&gt;&lt;wsp:rsid wsp:val=&quot;007C70E8&quot;/&gt;&lt;wsp:rsid wsp:val=&quot;007C715F&quot;/&gt;&lt;wsp:rsid wsp:val=&quot;007C7720&quot;/&gt;&lt;wsp:rsid wsp:val=&quot;007C7FC1&quot;/&gt;&lt;wsp:rsid wsp:val=&quot;007D07C2&quot;/&gt;&lt;wsp:rsid wsp:val=&quot;007D1A0B&quot;/&gt;&lt;wsp:rsid wsp:val=&quot;007D34AB&quot;/&gt;&lt;wsp:rsid wsp:val=&quot;007D3DB3&quot;/&gt;&lt;wsp:rsid wsp:val=&quot;007D4110&quot;/&gt;&lt;wsp:rsid wsp:val=&quot;007D43D4&quot;/&gt;&lt;wsp:rsid wsp:val=&quot;007D4596&quot;/&gt;&lt;wsp:rsid wsp:val=&quot;007D4A43&quot;/&gt;&lt;wsp:rsid wsp:val=&quot;007D5116&quot;/&gt;&lt;wsp:rsid wsp:val=&quot;007D5CFB&quot;/&gt;&lt;wsp:rsid wsp:val=&quot;007D789B&quot;/&gt;&lt;wsp:rsid wsp:val=&quot;007E0465&quot;/&gt;&lt;wsp:rsid wsp:val=&quot;007E0E3A&quot;/&gt;&lt;wsp:rsid wsp:val=&quot;007E2232&quot;/&gt;&lt;wsp:rsid wsp:val=&quot;007E4673&quot;/&gt;&lt;wsp:rsid wsp:val=&quot;007E47B1&quot;/&gt;&lt;wsp:rsid wsp:val=&quot;007E5F82&quot;/&gt;&lt;wsp:rsid wsp:val=&quot;007E5FA5&quot;/&gt;&lt;wsp:rsid wsp:val=&quot;007E64B8&quot;/&gt;&lt;wsp:rsid wsp:val=&quot;007E7411&quot;/&gt;&lt;wsp:rsid wsp:val=&quot;007E7C58&quot;/&gt;&lt;wsp:rsid wsp:val=&quot;007E7EBE&quot;/&gt;&lt;wsp:rsid wsp:val=&quot;007F09D9&quot;/&gt;&lt;wsp:rsid wsp:val=&quot;007F0A9C&quot;/&gt;&lt;wsp:rsid wsp:val=&quot;007F0FE4&quot;/&gt;&lt;wsp:rsid wsp:val=&quot;007F1216&quot;/&gt;&lt;wsp:rsid wsp:val=&quot;007F31A3&quot;/&gt;&lt;wsp:rsid wsp:val=&quot;007F3CB0&quot;/&gt;&lt;wsp:rsid wsp:val=&quot;007F45A5&quot;/&gt;&lt;wsp:rsid wsp:val=&quot;007F511C&quot;/&gt;&lt;wsp:rsid wsp:val=&quot;007F5688&quot;/&gt;&lt;wsp:rsid wsp:val=&quot;007F70D7&quot;/&gt;&lt;wsp:rsid wsp:val=&quot;007F7B98&quot;/&gt;&lt;wsp:rsid wsp:val=&quot;008004A1&quot;/&gt;&lt;wsp:rsid wsp:val=&quot;008005DD&quot;/&gt;&lt;wsp:rsid wsp:val=&quot;0080106D&quot;/&gt;&lt;wsp:rsid wsp:val=&quot;00802109&quot;/&gt;&lt;wsp:rsid wsp:val=&quot;00802F93&quot;/&gt;&lt;wsp:rsid wsp:val=&quot;008031BC&quot;/&gt;&lt;wsp:rsid wsp:val=&quot;008044DA&quot;/&gt;&lt;wsp:rsid wsp:val=&quot;00805449&quot;/&gt;&lt;wsp:rsid wsp:val=&quot;0080599C&quot;/&gt;&lt;wsp:rsid wsp:val=&quot;00805DE7&quot;/&gt;&lt;wsp:rsid wsp:val=&quot;00806AAE&quot;/&gt;&lt;wsp:rsid wsp:val=&quot;00807747&quot;/&gt;&lt;wsp:rsid wsp:val=&quot;00807C99&quot;/&gt;&lt;wsp:rsid wsp:val=&quot;008104B3&quot;/&gt;&lt;wsp:rsid wsp:val=&quot;00810BF9&quot;/&gt;&lt;wsp:rsid wsp:val=&quot;00811B67&quot;/&gt;&lt;wsp:rsid wsp:val=&quot;00811F8A&quot;/&gt;&lt;wsp:rsid wsp:val=&quot;00812EA3&quot;/&gt;&lt;wsp:rsid wsp:val=&quot;00812FA3&quot;/&gt;&lt;wsp:rsid wsp:val=&quot;00813B56&quot;/&gt;&lt;wsp:rsid wsp:val=&quot;00815956&quot;/&gt;&lt;wsp:rsid wsp:val=&quot;008170D5&quot;/&gt;&lt;wsp:rsid wsp:val=&quot;0082173D&quot;/&gt;&lt;wsp:rsid wsp:val=&quot;00821EE2&quot;/&gt;&lt;wsp:rsid wsp:val=&quot;00822EF3&quot;/&gt;&lt;wsp:rsid wsp:val=&quot;008231CA&quot;/&gt;&lt;wsp:rsid wsp:val=&quot;008235AC&quot;/&gt;&lt;wsp:rsid wsp:val=&quot;0082385A&quot;/&gt;&lt;wsp:rsid wsp:val=&quot;0082418E&quot;/&gt;&lt;wsp:rsid wsp:val=&quot;00824CB8&quot;/&gt;&lt;wsp:rsid wsp:val=&quot;00824D78&quot;/&gt;&lt;wsp:rsid wsp:val=&quot;008250A5&quot;/&gt;&lt;wsp:rsid wsp:val=&quot;00826F7C&quot;/&gt;&lt;wsp:rsid wsp:val=&quot;00830018&quot;/&gt;&lt;wsp:rsid wsp:val=&quot;00830B61&quot;/&gt;&lt;wsp:rsid wsp:val=&quot;008310AD&quot;/&gt;&lt;wsp:rsid wsp:val=&quot;0083281D&quot;/&gt;&lt;wsp:rsid wsp:val=&quot;00834CBD&quot;/&gt;&lt;wsp:rsid wsp:val=&quot;008363BD&quot;/&gt;&lt;wsp:rsid wsp:val=&quot;008378EC&quot;/&gt;&lt;wsp:rsid wsp:val=&quot;00840146&quot;/&gt;&lt;wsp:rsid wsp:val=&quot;00840642&quot;/&gt;&lt;wsp:rsid wsp:val=&quot;008409D0&quot;/&gt;&lt;wsp:rsid wsp:val=&quot;0084147B&quot;/&gt;&lt;wsp:rsid wsp:val=&quot;00841740&quot;/&gt;&lt;wsp:rsid wsp:val=&quot;00842D66&quot;/&gt;&lt;wsp:rsid wsp:val=&quot;00843B95&quot;/&gt;&lt;wsp:rsid wsp:val=&quot;00844114&quot;/&gt;&lt;wsp:rsid wsp:val=&quot;00844247&quot;/&gt;&lt;wsp:rsid wsp:val=&quot;00844BA9&quot;/&gt;&lt;wsp:rsid wsp:val=&quot;00845124&quot;/&gt;&lt;wsp:rsid wsp:val=&quot;008453FF&quot;/&gt;&lt;wsp:rsid wsp:val=&quot;0084560E&quot;/&gt;&lt;wsp:rsid wsp:val=&quot;0084570B&quot;/&gt;&lt;wsp:rsid wsp:val=&quot;00847DA5&quot;/&gt;&lt;wsp:rsid wsp:val=&quot;00851C18&quot;/&gt;&lt;wsp:rsid wsp:val=&quot;00851EDF&quot;/&gt;&lt;wsp:rsid wsp:val=&quot;00852505&quot;/&gt;&lt;wsp:rsid wsp:val=&quot;00853A44&quot;/&gt;&lt;wsp:rsid wsp:val=&quot;00854CD7&quot;/&gt;&lt;wsp:rsid wsp:val=&quot;0085529D&quot;/&gt;&lt;wsp:rsid wsp:val=&quot;008556D1&quot;/&gt;&lt;wsp:rsid wsp:val=&quot;00855F63&quot;/&gt;&lt;wsp:rsid wsp:val=&quot;00856009&quot;/&gt;&lt;wsp:rsid wsp:val=&quot;00856190&quot;/&gt;&lt;wsp:rsid wsp:val=&quot;0085640F&quot;/&gt;&lt;wsp:rsid wsp:val=&quot;00856F38&quot;/&gt;&lt;wsp:rsid wsp:val=&quot;00857242&quot;/&gt;&lt;wsp:rsid wsp:val=&quot;0086008E&quot;/&gt;&lt;wsp:rsid wsp:val=&quot;00860984&quot;/&gt;&lt;wsp:rsid wsp:val=&quot;00861756&quot;/&gt;&lt;wsp:rsid wsp:val=&quot;00861ED8&quot;/&gt;&lt;wsp:rsid wsp:val=&quot;00862213&quot;/&gt;&lt;wsp:rsid wsp:val=&quot;00862410&quot;/&gt;&lt;wsp:rsid wsp:val=&quot;008626DF&quot;/&gt;&lt;wsp:rsid wsp:val=&quot;008629F3&quot;/&gt;&lt;wsp:rsid wsp:val=&quot;00862AC6&quot;/&gt;&lt;wsp:rsid wsp:val=&quot;008646FC&quot;/&gt;&lt;wsp:rsid wsp:val=&quot;00865130&quot;/&gt;&lt;wsp:rsid wsp:val=&quot;0086550A&quot;/&gt;&lt;wsp:rsid wsp:val=&quot;008664EF&quot;/&gt;&lt;wsp:rsid wsp:val=&quot;0086667D&quot;/&gt;&lt;wsp:rsid wsp:val=&quot;00866749&quot;/&gt;&lt;wsp:rsid wsp:val=&quot;008667AA&quot;/&gt;&lt;wsp:rsid wsp:val=&quot;00866AE5&quot;/&gt;&lt;wsp:rsid wsp:val=&quot;00866C3F&quot;/&gt;&lt;wsp:rsid wsp:val=&quot;0087136D&quot;/&gt;&lt;wsp:rsid wsp:val=&quot;00871E78&quot;/&gt;&lt;wsp:rsid wsp:val=&quot;008733CF&quot;/&gt;&lt;wsp:rsid wsp:val=&quot;0087551B&quot;/&gt;&lt;wsp:rsid wsp:val=&quot;00875E3E&quot;/&gt;&lt;wsp:rsid wsp:val=&quot;0087642E&quot;/&gt;&lt;wsp:rsid wsp:val=&quot;00880603&quot;/&gt;&lt;wsp:rsid wsp:val=&quot;00881224&quot;/&gt;&lt;wsp:rsid wsp:val=&quot;00882270&quot;/&gt;&lt;wsp:rsid wsp:val=&quot;00882984&quot;/&gt;&lt;wsp:rsid wsp:val=&quot;00885CE8&quot;/&gt;&lt;wsp:rsid wsp:val=&quot;008873B6&quot;/&gt;&lt;wsp:rsid wsp:val=&quot;00887493&quot;/&gt;&lt;wsp:rsid wsp:val=&quot;00887F00&quot;/&gt;&lt;wsp:rsid wsp:val=&quot;00890515&quot;/&gt;&lt;wsp:rsid wsp:val=&quot;00890D40&quot;/&gt;&lt;wsp:rsid wsp:val=&quot;008910D7&quot;/&gt;&lt;wsp:rsid wsp:val=&quot;00891949&quot;/&gt;&lt;wsp:rsid wsp:val=&quot;00892890&quot;/&gt;&lt;wsp:rsid wsp:val=&quot;00892A56&quot;/&gt;&lt;wsp:rsid wsp:val=&quot;00892BB4&quot;/&gt;&lt;wsp:rsid wsp:val=&quot;00893436&quot;/&gt;&lt;wsp:rsid wsp:val=&quot;0089505A&quot;/&gt;&lt;wsp:rsid wsp:val=&quot;00896007&quot;/&gt;&lt;wsp:rsid wsp:val=&quot;00896064&quot;/&gt;&lt;wsp:rsid wsp:val=&quot;00896880&quot;/&gt;&lt;wsp:rsid wsp:val=&quot;008968C6&quot;/&gt;&lt;wsp:rsid wsp:val=&quot;00896B8B&quot;/&gt;&lt;wsp:rsid wsp:val=&quot;00896CDC&quot;/&gt;&lt;wsp:rsid wsp:val=&quot;00896D60&quot;/&gt;&lt;wsp:rsid wsp:val=&quot;008A04C9&quot;/&gt;&lt;wsp:rsid wsp:val=&quot;008A0E25&quot;/&gt;&lt;wsp:rsid wsp:val=&quot;008A24A8&quot;/&gt;&lt;wsp:rsid wsp:val=&quot;008A393F&quot;/&gt;&lt;wsp:rsid wsp:val=&quot;008A4EFE&quot;/&gt;&lt;wsp:rsid wsp:val=&quot;008A53BF&quot;/&gt;&lt;wsp:rsid wsp:val=&quot;008A5D9D&quot;/&gt;&lt;wsp:rsid wsp:val=&quot;008A6B2A&quot;/&gt;&lt;wsp:rsid wsp:val=&quot;008A6DAC&quot;/&gt;&lt;wsp:rsid wsp:val=&quot;008A71AA&quot;/&gt;&lt;wsp:rsid wsp:val=&quot;008A79BC&quot;/&gt;&lt;wsp:rsid wsp:val=&quot;008B0AAC&quot;/&gt;&lt;wsp:rsid wsp:val=&quot;008B178B&quot;/&gt;&lt;wsp:rsid wsp:val=&quot;008B1E3B&quot;/&gt;&lt;wsp:rsid wsp:val=&quot;008B3241&quot;/&gt;&lt;wsp:rsid wsp:val=&quot;008B3454&quot;/&gt;&lt;wsp:rsid wsp:val=&quot;008B349D&quot;/&gt;&lt;wsp:rsid wsp:val=&quot;008B48D3&quot;/&gt;&lt;wsp:rsid wsp:val=&quot;008B492E&quot;/&gt;&lt;wsp:rsid wsp:val=&quot;008B5015&quot;/&gt;&lt;wsp:rsid wsp:val=&quot;008B5CE4&quot;/&gt;&lt;wsp:rsid wsp:val=&quot;008B616A&quot;/&gt;&lt;wsp:rsid wsp:val=&quot;008B6C3D&quot;/&gt;&lt;wsp:rsid wsp:val=&quot;008B774B&quot;/&gt;&lt;wsp:rsid wsp:val=&quot;008C1330&quot;/&gt;&lt;wsp:rsid wsp:val=&quot;008C18C0&quot;/&gt;&lt;wsp:rsid wsp:val=&quot;008C33F4&quot;/&gt;&lt;wsp:rsid wsp:val=&quot;008C353F&quot;/&gt;&lt;wsp:rsid wsp:val=&quot;008C3ABA&quot;/&gt;&lt;wsp:rsid wsp:val=&quot;008C3E6B&quot;/&gt;&lt;wsp:rsid wsp:val=&quot;008C4632&quot;/&gt;&lt;wsp:rsid wsp:val=&quot;008C6649&quot;/&gt;&lt;wsp:rsid wsp:val=&quot;008C6802&quot;/&gt;&lt;wsp:rsid wsp:val=&quot;008C76AA&quot;/&gt;&lt;wsp:rsid wsp:val=&quot;008D00F6&quot;/&gt;&lt;wsp:rsid wsp:val=&quot;008D0512&quot;/&gt;&lt;wsp:rsid wsp:val=&quot;008D126E&quot;/&gt;&lt;wsp:rsid wsp:val=&quot;008D245E&quot;/&gt;&lt;wsp:rsid wsp:val=&quot;008D2917&quot;/&gt;&lt;wsp:rsid wsp:val=&quot;008D4A4C&quot;/&gt;&lt;wsp:rsid wsp:val=&quot;008D4B9E&quot;/&gt;&lt;wsp:rsid wsp:val=&quot;008D5214&quot;/&gt;&lt;wsp:rsid wsp:val=&quot;008E179C&quot;/&gt;&lt;wsp:rsid wsp:val=&quot;008E2540&quot;/&gt;&lt;wsp:rsid wsp:val=&quot;008E2A1B&quot;/&gt;&lt;wsp:rsid wsp:val=&quot;008E30F7&quot;/&gt;&lt;wsp:rsid wsp:val=&quot;008E3176&quot;/&gt;&lt;wsp:rsid wsp:val=&quot;008E5E8E&quot;/&gt;&lt;wsp:rsid wsp:val=&quot;008E6139&quot;/&gt;&lt;wsp:rsid wsp:val=&quot;008E65C2&quot;/&gt;&lt;wsp:rsid wsp:val=&quot;008E681D&quot;/&gt;&lt;wsp:rsid wsp:val=&quot;008E688C&quot;/&gt;&lt;wsp:rsid wsp:val=&quot;008E6D7E&quot;/&gt;&lt;wsp:rsid wsp:val=&quot;008E74E7&quot;/&gt;&lt;wsp:rsid wsp:val=&quot;008E76A2&quot;/&gt;&lt;wsp:rsid wsp:val=&quot;008E7DD1&quot;/&gt;&lt;wsp:rsid wsp:val=&quot;008F045C&quot;/&gt;&lt;wsp:rsid wsp:val=&quot;008F0834&quot;/&gt;&lt;wsp:rsid wsp:val=&quot;008F187D&quot;/&gt;&lt;wsp:rsid wsp:val=&quot;008F1A24&quot;/&gt;&lt;wsp:rsid wsp:val=&quot;008F2804&quot;/&gt;&lt;wsp:rsid wsp:val=&quot;008F2FF1&quot;/&gt;&lt;wsp:rsid wsp:val=&quot;008F3287&quot;/&gt;&lt;wsp:rsid wsp:val=&quot;008F3580&quot;/&gt;&lt;wsp:rsid wsp:val=&quot;008F4168&quot;/&gt;&lt;wsp:rsid wsp:val=&quot;008F4B9A&quot;/&gt;&lt;wsp:rsid wsp:val=&quot;008F5F62&quot;/&gt;&lt;wsp:rsid wsp:val=&quot;008F6C0F&quot;/&gt;&lt;wsp:rsid wsp:val=&quot;008F726E&quot;/&gt;&lt;wsp:rsid wsp:val=&quot;008F77BA&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673&quot;/&gt;&lt;wsp:rsid wsp:val=&quot;00904972&quot;/&gt;&lt;wsp:rsid wsp:val=&quot;009058DA&quot;/&gt;&lt;wsp:rsid wsp:val=&quot;00906201&quot;/&gt;&lt;wsp:rsid wsp:val=&quot;00906416&quot;/&gt;&lt;wsp:rsid wsp:val=&quot;0090705C&quot;/&gt;&lt;wsp:rsid wsp:val=&quot;009075E6&quot;/&gt;&lt;wsp:rsid wsp:val=&quot;009078B4&quot;/&gt;&lt;wsp:rsid wsp:val=&quot;00907944&quot;/&gt;&lt;wsp:rsid wsp:val=&quot;00907CB3&quot;/&gt;&lt;wsp:rsid wsp:val=&quot;00910369&quot;/&gt;&lt;wsp:rsid wsp:val=&quot;00910E31&quot;/&gt;&lt;wsp:rsid wsp:val=&quot;00911E08&quot;/&gt;&lt;wsp:rsid wsp:val=&quot;00911FD6&quot;/&gt;&lt;wsp:rsid wsp:val=&quot;009127EB&quot;/&gt;&lt;wsp:rsid wsp:val=&quot;00914F08&quot;/&gt;&lt;wsp:rsid wsp:val=&quot;00915C80&quot;/&gt;&lt;wsp:rsid wsp:val=&quot;00915E0D&quot;/&gt;&lt;wsp:rsid wsp:val=&quot;009160AB&quot;/&gt;&lt;wsp:rsid wsp:val=&quot;009163F6&quot;/&gt;&lt;wsp:rsid wsp:val=&quot;00916DAA&quot;/&gt;&lt;wsp:rsid wsp:val=&quot;00920E2F&quot;/&gt;&lt;wsp:rsid wsp:val=&quot;00921767&quot;/&gt;&lt;wsp:rsid wsp:val=&quot;0092215A&quot;/&gt;&lt;wsp:rsid wsp:val=&quot;00922350&quot;/&gt;&lt;wsp:rsid wsp:val=&quot;0092279B&quot;/&gt;&lt;wsp:rsid wsp:val=&quot;00924265&quot;/&gt;&lt;wsp:rsid wsp:val=&quot;00924C4B&quot;/&gt;&lt;wsp:rsid wsp:val=&quot;00925502&quot;/&gt;&lt;wsp:rsid wsp:val=&quot;00925DA8&quot;/&gt;&lt;wsp:rsid wsp:val=&quot;0092709E&quot;/&gt;&lt;wsp:rsid wsp:val=&quot;00927A03&quot;/&gt;&lt;wsp:rsid wsp:val=&quot;00927BC9&quot;/&gt;&lt;wsp:rsid wsp:val=&quot;00930EB1&quot;/&gt;&lt;wsp:rsid wsp:val=&quot;00930FA3&quot;/&gt;&lt;wsp:rsid wsp:val=&quot;00931D1E&quot;/&gt;&lt;wsp:rsid wsp:val=&quot;00932039&quot;/&gt;&lt;wsp:rsid wsp:val=&quot;00932126&quot;/&gt;&lt;wsp:rsid wsp:val=&quot;0093228E&quot;/&gt;&lt;wsp:rsid wsp:val=&quot;009324F2&quot;/&gt;&lt;wsp:rsid wsp:val=&quot;00933152&quot;/&gt;&lt;wsp:rsid wsp:val=&quot;00933BB6&quot;/&gt;&lt;wsp:rsid wsp:val=&quot;00933C34&quot;/&gt;&lt;wsp:rsid wsp:val=&quot;00933C8A&quot;/&gt;&lt;wsp:rsid wsp:val=&quot;0093420E&quot;/&gt;&lt;wsp:rsid wsp:val=&quot;00934809&quot;/&gt;&lt;wsp:rsid wsp:val=&quot;009349B6&quot;/&gt;&lt;wsp:rsid wsp:val=&quot;0093563B&quot;/&gt;&lt;wsp:rsid wsp:val=&quot;00937129&quot;/&gt;&lt;wsp:rsid wsp:val=&quot;00937919&quot;/&gt;&lt;wsp:rsid wsp:val=&quot;009400DB&quot;/&gt;&lt;wsp:rsid wsp:val=&quot;0094018E&quot;/&gt;&lt;wsp:rsid wsp:val=&quot;00940F08&quot;/&gt;&lt;wsp:rsid wsp:val=&quot;009412E4&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965&quot;/&gt;&lt;wsp:rsid wsp:val=&quot;0094653E&quot;/&gt;&lt;wsp:rsid wsp:val=&quot;00946711&quot;/&gt;&lt;wsp:rsid wsp:val=&quot;00946DD9&quot;/&gt;&lt;wsp:rsid wsp:val=&quot;00947DA9&quot;/&gt;&lt;wsp:rsid wsp:val=&quot;009509C3&quot;/&gt;&lt;wsp:rsid wsp:val=&quot;00951AA0&quot;/&gt;&lt;wsp:rsid wsp:val=&quot;00951ABA&quot;/&gt;&lt;wsp:rsid wsp:val=&quot;00951ACA&quot;/&gt;&lt;wsp:rsid wsp:val=&quot;009528F9&quot;/&gt;&lt;wsp:rsid wsp:val=&quot;00953D37&quot;/&gt;&lt;wsp:rsid wsp:val=&quot;00954576&quot;/&gt;&lt;wsp:rsid wsp:val=&quot;009548D3&quot;/&gt;&lt;wsp:rsid wsp:val=&quot;00954EB0&quot;/&gt;&lt;wsp:rsid wsp:val=&quot;009550F9&quot;/&gt;&lt;wsp:rsid wsp:val=&quot;009563A5&quot;/&gt;&lt;wsp:rsid wsp:val=&quot;00956AE9&quot;/&gt;&lt;wsp:rsid wsp:val=&quot;00957AB0&quot;/&gt;&lt;wsp:rsid wsp:val=&quot;0096033E&quot;/&gt;&lt;wsp:rsid wsp:val=&quot;009609D5&quot;/&gt;&lt;wsp:rsid wsp:val=&quot;00961E98&quot;/&gt;&lt;wsp:rsid wsp:val=&quot;00962D41&quot;/&gt;&lt;wsp:rsid wsp:val=&quot;00963A31&quot;/&gt;&lt;wsp:rsid wsp:val=&quot;00964B69&quot;/&gt;&lt;wsp:rsid wsp:val=&quot;00965B82&quot;/&gt;&lt;wsp:rsid wsp:val=&quot;00966A61&quot;/&gt;&lt;wsp:rsid wsp:val=&quot;00966BA9&quot;/&gt;&lt;wsp:rsid wsp:val=&quot;00966E78&quot;/&gt;&lt;wsp:rsid wsp:val=&quot;00967603&quot;/&gt;&lt;wsp:rsid wsp:val=&quot;00970489&quot;/&gt;&lt;wsp:rsid wsp:val=&quot;0097079B&quot;/&gt;&lt;wsp:rsid wsp:val=&quot;00970D13&quot;/&gt;&lt;wsp:rsid wsp:val=&quot;00972C9F&quot;/&gt;&lt;wsp:rsid wsp:val=&quot;00972FB9&quot;/&gt;&lt;wsp:rsid wsp:val=&quot;00973812&quot;/&gt;&lt;wsp:rsid wsp:val=&quot;0097388D&quot;/&gt;&lt;wsp:rsid wsp:val=&quot;0097477B&quot;/&gt;&lt;wsp:rsid wsp:val=&quot;00974ED3&quot;/&gt;&lt;wsp:rsid wsp:val=&quot;00975CFA&quot;/&gt;&lt;wsp:rsid wsp:val=&quot;009763AB&quot;/&gt;&lt;wsp:rsid wsp:val=&quot;00976F41&quot;/&gt;&lt;wsp:rsid wsp:val=&quot;00980E21&quot;/&gt;&lt;wsp:rsid wsp:val=&quot;0098105F&quot;/&gt;&lt;wsp:rsid wsp:val=&quot;00981468&quot;/&gt;&lt;wsp:rsid wsp:val=&quot;00982267&quot;/&gt;&lt;wsp:rsid wsp:val=&quot;009824D6&quot;/&gt;&lt;wsp:rsid wsp:val=&quot;009828B5&quot;/&gt;&lt;wsp:rsid wsp:val=&quot;009828BC&quot;/&gt;&lt;wsp:rsid wsp:val=&quot;00982DB7&quot;/&gt;&lt;wsp:rsid wsp:val=&quot;00984634&quot;/&gt;&lt;wsp:rsid wsp:val=&quot;00986232&quot;/&gt;&lt;wsp:rsid wsp:val=&quot;00990655&quot;/&gt;&lt;wsp:rsid wsp:val=&quot;00990B7E&quot;/&gt;&lt;wsp:rsid wsp:val=&quot;00991127&quot;/&gt;&lt;wsp:rsid wsp:val=&quot;009915F9&quot;/&gt;&lt;wsp:rsid wsp:val=&quot;009917C3&quot;/&gt;&lt;wsp:rsid wsp:val=&quot;00991B85&quot;/&gt;&lt;wsp:rsid wsp:val=&quot;00991BB1&quot;/&gt;&lt;wsp:rsid wsp:val=&quot;009943DC&quot;/&gt;&lt;wsp:rsid wsp:val=&quot;00995454&quot;/&gt;&lt;wsp:rsid wsp:val=&quot;00996934&quot;/&gt;&lt;wsp:rsid wsp:val=&quot;00996C16&quot;/&gt;&lt;wsp:rsid wsp:val=&quot;00996C63&quot;/&gt;&lt;wsp:rsid wsp:val=&quot;00996C90&quot;/&gt;&lt;wsp:rsid wsp:val=&quot;00997E1C&quot;/&gt;&lt;wsp:rsid wsp:val=&quot;009A0547&quot;/&gt;&lt;wsp:rsid wsp:val=&quot;009A05F2&quot;/&gt;&lt;wsp:rsid wsp:val=&quot;009A138E&quot;/&gt;&lt;wsp:rsid wsp:val=&quot;009A2083&quot;/&gt;&lt;wsp:rsid wsp:val=&quot;009A20FC&quot;/&gt;&lt;wsp:rsid wsp:val=&quot;009A27AC&quot;/&gt;&lt;wsp:rsid wsp:val=&quot;009A3512&quot;/&gt;&lt;wsp:rsid wsp:val=&quot;009A448C&quot;/&gt;&lt;wsp:rsid wsp:val=&quot;009A453D&quot;/&gt;&lt;wsp:rsid wsp:val=&quot;009A5454&quot;/&gt;&lt;wsp:rsid wsp:val=&quot;009A6AB6&quot;/&gt;&lt;wsp:rsid wsp:val=&quot;009A7061&quot;/&gt;&lt;wsp:rsid wsp:val=&quot;009A70EF&quot;/&gt;&lt;wsp:rsid wsp:val=&quot;009A7D39&quot;/&gt;&lt;wsp:rsid wsp:val=&quot;009B1195&quot;/&gt;&lt;wsp:rsid wsp:val=&quot;009B14B8&quot;/&gt;&lt;wsp:rsid wsp:val=&quot;009B1509&quot;/&gt;&lt;wsp:rsid wsp:val=&quot;009B1879&quot;/&gt;&lt;wsp:rsid wsp:val=&quot;009B3889&quot;/&gt;&lt;wsp:rsid wsp:val=&quot;009B3DEE&quot;/&gt;&lt;wsp:rsid wsp:val=&quot;009B4711&quot;/&gt;&lt;wsp:rsid wsp:val=&quot;009B5F71&quot;/&gt;&lt;wsp:rsid wsp:val=&quot;009B6C3A&quot;/&gt;&lt;wsp:rsid wsp:val=&quot;009B7146&quot;/&gt;&lt;wsp:rsid wsp:val=&quot;009C03F9&quot;/&gt;&lt;wsp:rsid wsp:val=&quot;009C0A5F&quot;/&gt;&lt;wsp:rsid wsp:val=&quot;009C2BAF&quot;/&gt;&lt;wsp:rsid wsp:val=&quot;009C50D6&quot;/&gt;&lt;wsp:rsid wsp:val=&quot;009C5FEE&quot;/&gt;&lt;wsp:rsid wsp:val=&quot;009C68FA&quot;/&gt;&lt;wsp:rsid wsp:val=&quot;009D0614&quot;/&gt;&lt;wsp:rsid wsp:val=&quot;009D0877&quot;/&gt;&lt;wsp:rsid wsp:val=&quot;009D1AD9&quot;/&gt;&lt;wsp:rsid wsp:val=&quot;009D2749&quot;/&gt;&lt;wsp:rsid wsp:val=&quot;009D333E&quot;/&gt;&lt;wsp:rsid wsp:val=&quot;009D4552&quot;/&gt;&lt;wsp:rsid wsp:val=&quot;009D4652&quot;/&gt;&lt;wsp:rsid wsp:val=&quot;009D5041&quot;/&gt;&lt;wsp:rsid wsp:val=&quot;009D5847&quot;/&gt;&lt;wsp:rsid wsp:val=&quot;009D6207&quot;/&gt;&lt;wsp:rsid wsp:val=&quot;009D6AB6&quot;/&gt;&lt;wsp:rsid wsp:val=&quot;009D6D8E&quot;/&gt;&lt;wsp:rsid wsp:val=&quot;009D6ECA&quot;/&gt;&lt;wsp:rsid wsp:val=&quot;009D7AD0&quot;/&gt;&lt;wsp:rsid wsp:val=&quot;009D7B5D&quot;/&gt;&lt;wsp:rsid wsp:val=&quot;009D7B6C&quot;/&gt;&lt;wsp:rsid wsp:val=&quot;009E052D&quot;/&gt;&lt;wsp:rsid wsp:val=&quot;009E0731&quot;/&gt;&lt;wsp:rsid wsp:val=&quot;009E0D85&quot;/&gt;&lt;wsp:rsid wsp:val=&quot;009E10ED&quot;/&gt;&lt;wsp:rsid wsp:val=&quot;009E2630&quot;/&gt;&lt;wsp:rsid wsp:val=&quot;009E2CBB&quot;/&gt;&lt;wsp:rsid wsp:val=&quot;009E48B7&quot;/&gt;&lt;wsp:rsid wsp:val=&quot;009E5536&quot;/&gt;&lt;wsp:rsid wsp:val=&quot;009E5A7F&quot;/&gt;&lt;wsp:rsid wsp:val=&quot;009E6138&quot;/&gt;&lt;wsp:rsid wsp:val=&quot;009E6478&quot;/&gt;&lt;wsp:rsid wsp:val=&quot;009F0000&quot;/&gt;&lt;wsp:rsid wsp:val=&quot;009F01C2&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3C9B&quot;/&gt;&lt;wsp:rsid wsp:val=&quot;009F560D&quot;/&gt;&lt;wsp:rsid wsp:val=&quot;009F605E&quot;/&gt;&lt;wsp:rsid wsp:val=&quot;009F72F9&quot;/&gt;&lt;wsp:rsid wsp:val=&quot;00A02175&quot;/&gt;&lt;wsp:rsid wsp:val=&quot;00A023C5&quot;/&gt;&lt;wsp:rsid wsp:val=&quot;00A034D4&quot;/&gt;&lt;wsp:rsid wsp:val=&quot;00A03D4F&quot;/&gt;&lt;wsp:rsid wsp:val=&quot;00A049A4&quot;/&gt;&lt;wsp:rsid wsp:val=&quot;00A04F77&quot;/&gt;&lt;wsp:rsid wsp:val=&quot;00A058DB&quot;/&gt;&lt;wsp:rsid wsp:val=&quot;00A058EA&quot;/&gt;&lt;wsp:rsid wsp:val=&quot;00A06CB9&quot;/&gt;&lt;wsp:rsid wsp:val=&quot;00A06E02&quot;/&gt;&lt;wsp:rsid wsp:val=&quot;00A077D5&quot;/&gt;&lt;wsp:rsid wsp:val=&quot;00A07840&quot;/&gt;&lt;wsp:rsid wsp:val=&quot;00A07A3C&quot;/&gt;&lt;wsp:rsid wsp:val=&quot;00A126AD&quot;/&gt;&lt;wsp:rsid wsp:val=&quot;00A14F9D&quot;/&gt;&lt;wsp:rsid wsp:val=&quot;00A16040&quot;/&gt;&lt;wsp:rsid wsp:val=&quot;00A1664F&quot;/&gt;&lt;wsp:rsid wsp:val=&quot;00A17384&quot;/&gt;&lt;wsp:rsid wsp:val=&quot;00A2079A&quot;/&gt;&lt;wsp:rsid wsp:val=&quot;00A20C3B&quot;/&gt;&lt;wsp:rsid wsp:val=&quot;00A22767&quot;/&gt;&lt;wsp:rsid wsp:val=&quot;00A22F9B&quot;/&gt;&lt;wsp:rsid wsp:val=&quot;00A24714&quot;/&gt;&lt;wsp:rsid wsp:val=&quot;00A254DD&quot;/&gt;&lt;wsp:rsid wsp:val=&quot;00A27268&quot;/&gt;&lt;wsp:rsid wsp:val=&quot;00A2736F&quot;/&gt;&lt;wsp:rsid wsp:val=&quot;00A27A00&quot;/&gt;&lt;wsp:rsid wsp:val=&quot;00A31053&quot;/&gt;&lt;wsp:rsid wsp:val=&quot;00A3150A&quot;/&gt;&lt;wsp:rsid wsp:val=&quot;00A3228A&quot;/&gt;&lt;wsp:rsid wsp:val=&quot;00A33509&quot;/&gt;&lt;wsp:rsid wsp:val=&quot;00A3362E&quot;/&gt;&lt;wsp:rsid wsp:val=&quot;00A379EA&quot;/&gt;&lt;wsp:rsid wsp:val=&quot;00A40883&quot;/&gt;&lt;wsp:rsid wsp:val=&quot;00A41312&quot;/&gt;&lt;wsp:rsid wsp:val=&quot;00A418C7&quot;/&gt;&lt;wsp:rsid wsp:val=&quot;00A42786&quot;/&gt;&lt;wsp:rsid wsp:val=&quot;00A42D52&quot;/&gt;&lt;wsp:rsid wsp:val=&quot;00A448BC&quot;/&gt;&lt;wsp:rsid wsp:val=&quot;00A45CAA&quot;/&gt;&lt;wsp:rsid wsp:val=&quot;00A463DC&quot;/&gt;&lt;wsp:rsid wsp:val=&quot;00A4714C&quot;/&gt;&lt;wsp:rsid wsp:val=&quot;00A47E0B&quot;/&gt;&lt;wsp:rsid wsp:val=&quot;00A506E1&quot;/&gt;&lt;wsp:rsid wsp:val=&quot;00A517DF&quot;/&gt;&lt;wsp:rsid wsp:val=&quot;00A51FD5&quot;/&gt;&lt;wsp:rsid wsp:val=&quot;00A524F4&quot;/&gt;&lt;wsp:rsid wsp:val=&quot;00A52872&quot;/&gt;&lt;wsp:rsid wsp:val=&quot;00A53BDC&quot;/&gt;&lt;wsp:rsid wsp:val=&quot;00A540C6&quot;/&gt;&lt;wsp:rsid wsp:val=&quot;00A540F0&quot;/&gt;&lt;wsp:rsid wsp:val=&quot;00A550AD&quot;/&gt;&lt;wsp:rsid wsp:val=&quot;00A55256&quot;/&gt;&lt;wsp:rsid wsp:val=&quot;00A55368&quot;/&gt;&lt;wsp:rsid wsp:val=&quot;00A55C61&quot;/&gt;&lt;wsp:rsid wsp:val=&quot;00A562F5&quot;/&gt;&lt;wsp:rsid wsp:val=&quot;00A56B4E&quot;/&gt;&lt;wsp:rsid wsp:val=&quot;00A578CE&quot;/&gt;&lt;wsp:rsid wsp:val=&quot;00A60712&quot;/&gt;&lt;wsp:rsid wsp:val=&quot;00A60E95&quot;/&gt;&lt;wsp:rsid wsp:val=&quot;00A61085&quot;/&gt;&lt;wsp:rsid wsp:val=&quot;00A616E8&quot;/&gt;&lt;wsp:rsid wsp:val=&quot;00A6180E&quot;/&gt;&lt;wsp:rsid wsp:val=&quot;00A61E79&quot;/&gt;&lt;wsp:rsid wsp:val=&quot;00A6354F&quot;/&gt;&lt;wsp:rsid wsp:val=&quot;00A6428B&quot;/&gt;&lt;wsp:rsid wsp:val=&quot;00A649DC&quot;/&gt;&lt;wsp:rsid wsp:val=&quot;00A64D56&quot;/&gt;&lt;wsp:rsid wsp:val=&quot;00A65432&quot;/&gt;&lt;wsp:rsid wsp:val=&quot;00A667DF&quot;/&gt;&lt;wsp:rsid wsp:val=&quot;00A70F7B&quot;/&gt;&lt;wsp:rsid wsp:val=&quot;00A71398&quot;/&gt;&lt;wsp:rsid wsp:val=&quot;00A71B91&quot;/&gt;&lt;wsp:rsid wsp:val=&quot;00A71F65&quot;/&gt;&lt;wsp:rsid wsp:val=&quot;00A7378B&quot;/&gt;&lt;wsp:rsid wsp:val=&quot;00A73D0B&quot;/&gt;&lt;wsp:rsid wsp:val=&quot;00A7516D&quot;/&gt;&lt;wsp:rsid wsp:val=&quot;00A752A5&quot;/&gt;&lt;wsp:rsid wsp:val=&quot;00A757F3&quot;/&gt;&lt;wsp:rsid wsp:val=&quot;00A75AAA&quot;/&gt;&lt;wsp:rsid wsp:val=&quot;00A75D5D&quot;/&gt;&lt;wsp:rsid wsp:val=&quot;00A760DD&quot;/&gt;&lt;wsp:rsid wsp:val=&quot;00A7696C&quot;/&gt;&lt;wsp:rsid wsp:val=&quot;00A77CD1&quot;/&gt;&lt;wsp:rsid wsp:val=&quot;00A82309&quot;/&gt;&lt;wsp:rsid wsp:val=&quot;00A82518&quot;/&gt;&lt;wsp:rsid wsp:val=&quot;00A82DC9&quot;/&gt;&lt;wsp:rsid wsp:val=&quot;00A83B51&quot;/&gt;&lt;wsp:rsid wsp:val=&quot;00A8546C&quot;/&gt;&lt;wsp:rsid wsp:val=&quot;00A868C8&quot;/&gt;&lt;wsp:rsid wsp:val=&quot;00A86AAC&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6027&quot;/&gt;&lt;wsp:rsid wsp:val=&quot;00A96A65&quot;/&gt;&lt;wsp:rsid wsp:val=&quot;00A96B7D&quot;/&gt;&lt;wsp:rsid wsp:val=&quot;00A96D02&quot;/&gt;&lt;wsp:rsid wsp:val=&quot;00A96FB8&quot;/&gt;&lt;wsp:rsid wsp:val=&quot;00A96FC3&quot;/&gt;&lt;wsp:rsid wsp:val=&quot;00A9763F&quot;/&gt;&lt;wsp:rsid wsp:val=&quot;00AA0844&quot;/&gt;&lt;wsp:rsid wsp:val=&quot;00AA08C7&quot;/&gt;&lt;wsp:rsid wsp:val=&quot;00AA1015&quot;/&gt;&lt;wsp:rsid wsp:val=&quot;00AA10B6&quot;/&gt;&lt;wsp:rsid wsp:val=&quot;00AA3227&quot;/&gt;&lt;wsp:rsid wsp:val=&quot;00AA3BE8&quot;/&gt;&lt;wsp:rsid wsp:val=&quot;00AA4957&quot;/&gt;&lt;wsp:rsid wsp:val=&quot;00AA4EB3&quot;/&gt;&lt;wsp:rsid wsp:val=&quot;00AA5FC2&quot;/&gt;&lt;wsp:rsid wsp:val=&quot;00AA7648&quot;/&gt;&lt;wsp:rsid wsp:val=&quot;00AB05C8&quot;/&gt;&lt;wsp:rsid wsp:val=&quot;00AB0659&quot;/&gt;&lt;wsp:rsid wsp:val=&quot;00AB0BC0&quot;/&gt;&lt;wsp:rsid wsp:val=&quot;00AB1375&quot;/&gt;&lt;wsp:rsid wsp:val=&quot;00AB139B&quot;/&gt;&lt;wsp:rsid wsp:val=&quot;00AB15A6&quot;/&gt;&lt;wsp:rsid wsp:val=&quot;00AB22C4&quot;/&gt;&lt;wsp:rsid wsp:val=&quot;00AB238E&quot;/&gt;&lt;wsp:rsid wsp:val=&quot;00AB2696&quot;/&gt;&lt;wsp:rsid wsp:val=&quot;00AB2849&quot;/&gt;&lt;wsp:rsid wsp:val=&quot;00AB3144&quot;/&gt;&lt;wsp:rsid wsp:val=&quot;00AB35A1&quot;/&gt;&lt;wsp:rsid wsp:val=&quot;00AB3AD7&quot;/&gt;&lt;wsp:rsid wsp:val=&quot;00AB4715&quot;/&gt;&lt;wsp:rsid wsp:val=&quot;00AB4750&quot;/&gt;&lt;wsp:rsid wsp:val=&quot;00AB627C&quot;/&gt;&lt;wsp:rsid wsp:val=&quot;00AB665F&quot;/&gt;&lt;wsp:rsid wsp:val=&quot;00AB6EBC&quot;/&gt;&lt;wsp:rsid wsp:val=&quot;00AB7687&quot;/&gt;&lt;wsp:rsid wsp:val=&quot;00AB76C3&quot;/&gt;&lt;wsp:rsid wsp:val=&quot;00AB7A93&quot;/&gt;&lt;wsp:rsid wsp:val=&quot;00AC0274&quot;/&gt;&lt;wsp:rsid wsp:val=&quot;00AC1FBF&quot;/&gt;&lt;wsp:rsid wsp:val=&quot;00AC2776&quot;/&gt;&lt;wsp:rsid wsp:val=&quot;00AC4410&quot;/&gt;&lt;wsp:rsid wsp:val=&quot;00AC51D8&quot;/&gt;&lt;wsp:rsid wsp:val=&quot;00AD0ABE&quot;/&gt;&lt;wsp:rsid wsp:val=&quot;00AD1707&quot;/&gt;&lt;wsp:rsid wsp:val=&quot;00AD18C6&quot;/&gt;&lt;wsp:rsid wsp:val=&quot;00AD2054&quot;/&gt;&lt;wsp:rsid wsp:val=&quot;00AD3DAB&quot;/&gt;&lt;wsp:rsid wsp:val=&quot;00AD3DEA&quot;/&gt;&lt;wsp:rsid wsp:val=&quot;00AD6072&quot;/&gt;&lt;wsp:rsid wsp:val=&quot;00AD6840&quot;/&gt;&lt;wsp:rsid wsp:val=&quot;00AD7373&quot;/&gt;&lt;wsp:rsid wsp:val=&quot;00AD79A4&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46A3&quot;/&gt;&lt;wsp:rsid wsp:val=&quot;00AE4ECF&quot;/&gt;&lt;wsp:rsid wsp:val=&quot;00AE5218&quot;/&gt;&lt;wsp:rsid wsp:val=&quot;00AE5FE4&quot;/&gt;&lt;wsp:rsid wsp:val=&quot;00AE6B5D&quot;/&gt;&lt;wsp:rsid wsp:val=&quot;00AE7108&quot;/&gt;&lt;wsp:rsid wsp:val=&quot;00AE7EC9&quot;/&gt;&lt;wsp:rsid wsp:val=&quot;00AF161A&quot;/&gt;&lt;wsp:rsid wsp:val=&quot;00AF1B8A&quot;/&gt;&lt;wsp:rsid wsp:val=&quot;00AF5B9F&quot;/&gt;&lt;wsp:rsid wsp:val=&quot;00AF68DE&quot;/&gt;&lt;wsp:rsid wsp:val=&quot;00AF745D&quot;/&gt;&lt;wsp:rsid wsp:val=&quot;00B00BE4&quot;/&gt;&lt;wsp:rsid wsp:val=&quot;00B02000&quot;/&gt;&lt;wsp:rsid wsp:val=&quot;00B0202E&quot;/&gt;&lt;wsp:rsid wsp:val=&quot;00B0203C&quot;/&gt;&lt;wsp:rsid wsp:val=&quot;00B04BB3&quot;/&gt;&lt;wsp:rsid wsp:val=&quot;00B05363&quot;/&gt;&lt;wsp:rsid wsp:val=&quot;00B059B8&quot;/&gt;&lt;wsp:rsid wsp:val=&quot;00B1066B&quot;/&gt;&lt;wsp:rsid wsp:val=&quot;00B10D0E&quot;/&gt;&lt;wsp:rsid wsp:val=&quot;00B10F82&quot;/&gt;&lt;wsp:rsid wsp:val=&quot;00B11B93&quot;/&gt;&lt;wsp:rsid wsp:val=&quot;00B11E91&quot;/&gt;&lt;wsp:rsid wsp:val=&quot;00B13C32&quot;/&gt;&lt;wsp:rsid wsp:val=&quot;00B13EE2&quot;/&gt;&lt;wsp:rsid wsp:val=&quot;00B13F49&quot;/&gt;&lt;wsp:rsid wsp:val=&quot;00B140D8&quot;/&gt;&lt;wsp:rsid wsp:val=&quot;00B1422D&quot;/&gt;&lt;wsp:rsid wsp:val=&quot;00B145FA&quot;/&gt;&lt;wsp:rsid wsp:val=&quot;00B1562B&quot;/&gt;&lt;wsp:rsid wsp:val=&quot;00B15D80&quot;/&gt;&lt;wsp:rsid wsp:val=&quot;00B17840&quot;/&gt;&lt;wsp:rsid wsp:val=&quot;00B20B3A&quot;/&gt;&lt;wsp:rsid wsp:val=&quot;00B21184&quot;/&gt;&lt;wsp:rsid wsp:val=&quot;00B2150D&quot;/&gt;&lt;wsp:rsid wsp:val=&quot;00B21FCE&quot;/&gt;&lt;wsp:rsid wsp:val=&quot;00B2323A&quot;/&gt;&lt;wsp:rsid wsp:val=&quot;00B2358F&quot;/&gt;&lt;wsp:rsid wsp:val=&quot;00B23A31&quot;/&gt;&lt;wsp:rsid wsp:val=&quot;00B2429B&quot;/&gt;&lt;wsp:rsid wsp:val=&quot;00B2561B&quot;/&gt;&lt;wsp:rsid wsp:val=&quot;00B26556&quot;/&gt;&lt;wsp:rsid wsp:val=&quot;00B270C7&quot;/&gt;&lt;wsp:rsid wsp:val=&quot;00B271BA&quot;/&gt;&lt;wsp:rsid wsp:val=&quot;00B2724F&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36330&quot;/&gt;&lt;wsp:rsid wsp:val=&quot;00B4144E&quot;/&gt;&lt;wsp:rsid wsp:val=&quot;00B41A43&quot;/&gt;&lt;wsp:rsid wsp:val=&quot;00B41D42&quot;/&gt;&lt;wsp:rsid wsp:val=&quot;00B4223F&quot;/&gt;&lt;wsp:rsid wsp:val=&quot;00B4229E&quot;/&gt;&lt;wsp:rsid wsp:val=&quot;00B425FC&quot;/&gt;&lt;wsp:rsid wsp:val=&quot;00B43C7C&quot;/&gt;&lt;wsp:rsid wsp:val=&quot;00B43DCD&quot;/&gt;&lt;wsp:rsid wsp:val=&quot;00B43E1C&quot;/&gt;&lt;wsp:rsid wsp:val=&quot;00B44E1A&quot;/&gt;&lt;wsp:rsid wsp:val=&quot;00B44EF9&quot;/&gt;&lt;wsp:rsid wsp:val=&quot;00B466FB&quot;/&gt;&lt;wsp:rsid wsp:val=&quot;00B46F25&quot;/&gt;&lt;wsp:rsid wsp:val=&quot;00B47862&quot;/&gt;&lt;wsp:rsid wsp:val=&quot;00B5149B&quot;/&gt;&lt;wsp:rsid wsp:val=&quot;00B520C4&quot;/&gt;&lt;wsp:rsid wsp:val=&quot;00B52B97&quot;/&gt;&lt;wsp:rsid wsp:val=&quot;00B53601&quot;/&gt;&lt;wsp:rsid wsp:val=&quot;00B53710&quot;/&gt;&lt;wsp:rsid wsp:val=&quot;00B5439F&quot;/&gt;&lt;wsp:rsid wsp:val=&quot;00B5503B&quot;/&gt;&lt;wsp:rsid wsp:val=&quot;00B55A4D&quot;/&gt;&lt;wsp:rsid wsp:val=&quot;00B56EDD&quot;/&gt;&lt;wsp:rsid wsp:val=&quot;00B56FE1&quot;/&gt;&lt;wsp:rsid wsp:val=&quot;00B57414&quot;/&gt;&lt;wsp:rsid wsp:val=&quot;00B575B1&quot;/&gt;&lt;wsp:rsid wsp:val=&quot;00B603CC&quot;/&gt;&lt;wsp:rsid wsp:val=&quot;00B61B24&quot;/&gt;&lt;wsp:rsid wsp:val=&quot;00B6218D&quot;/&gt;&lt;wsp:rsid wsp:val=&quot;00B6490B&quot;/&gt;&lt;wsp:rsid wsp:val=&quot;00B65119&quot;/&gt;&lt;wsp:rsid wsp:val=&quot;00B70E14&quot;/&gt;&lt;wsp:rsid wsp:val=&quot;00B70FF1&quot;/&gt;&lt;wsp:rsid wsp:val=&quot;00B710B5&quot;/&gt;&lt;wsp:rsid wsp:val=&quot;00B711EA&quot;/&gt;&lt;wsp:rsid wsp:val=&quot;00B72B78&quot;/&gt;&lt;wsp:rsid wsp:val=&quot;00B72D81&quot;/&gt;&lt;wsp:rsid wsp:val=&quot;00B7346F&quot;/&gt;&lt;wsp:rsid wsp:val=&quot;00B73859&quot;/&gt;&lt;wsp:rsid wsp:val=&quot;00B73E84&quot;/&gt;&lt;wsp:rsid wsp:val=&quot;00B74573&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0EA5&quot;/&gt;&lt;wsp:rsid wsp:val=&quot;00B81690&quot;/&gt;&lt;wsp:rsid wsp:val=&quot;00B826D7&quot;/&gt;&lt;wsp:rsid wsp:val=&quot;00B832A2&quot;/&gt;&lt;wsp:rsid wsp:val=&quot;00B842AE&quot;/&gt;&lt;wsp:rsid wsp:val=&quot;00B84307&quot;/&gt;&lt;wsp:rsid wsp:val=&quot;00B84533&quot;/&gt;&lt;wsp:rsid wsp:val=&quot;00B84FA9&quot;/&gt;&lt;wsp:rsid wsp:val=&quot;00B852A9&quot;/&gt;&lt;wsp:rsid wsp:val=&quot;00B859C1&quot;/&gt;&lt;wsp:rsid wsp:val=&quot;00B85B51&quot;/&gt;&lt;wsp:rsid wsp:val=&quot;00B85D0C&quot;/&gt;&lt;wsp:rsid wsp:val=&quot;00B85F7E&quot;/&gt;&lt;wsp:rsid wsp:val=&quot;00B861D3&quot;/&gt;&lt;wsp:rsid wsp:val=&quot;00B87B87&quot;/&gt;&lt;wsp:rsid wsp:val=&quot;00B92232&quot;/&gt;&lt;wsp:rsid wsp:val=&quot;00B92759&quot;/&gt;&lt;wsp:rsid wsp:val=&quot;00B92FD8&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4E6&quot;/&gt;&lt;wsp:rsid wsp:val=&quot;00BA2AFB&quot;/&gt;&lt;wsp:rsid wsp:val=&quot;00BA2F80&quot;/&gt;&lt;wsp:rsid wsp:val=&quot;00BA3077&quot;/&gt;&lt;wsp:rsid wsp:val=&quot;00BA3625&quot;/&gt;&lt;wsp:rsid wsp:val=&quot;00BA3F87&quot;/&gt;&lt;wsp:rsid wsp:val=&quot;00BA4452&quot;/&gt;&lt;wsp:rsid wsp:val=&quot;00BA4AE9&quot;/&gt;&lt;wsp:rsid wsp:val=&quot;00BA4C61&quot;/&gt;&lt;wsp:rsid wsp:val=&quot;00BA5724&quot;/&gt;&lt;wsp:rsid wsp:val=&quot;00BB0BC1&quot;/&gt;&lt;wsp:rsid wsp:val=&quot;00BB1924&quot;/&gt;&lt;wsp:rsid wsp:val=&quot;00BB2A55&quot;/&gt;&lt;wsp:rsid wsp:val=&quot;00BB349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B694B&quot;/&gt;&lt;wsp:rsid wsp:val=&quot;00BC0874&quot;/&gt;&lt;wsp:rsid wsp:val=&quot;00BC1D95&quot;/&gt;&lt;wsp:rsid wsp:val=&quot;00BC2126&quot;/&gt;&lt;wsp:rsid wsp:val=&quot;00BC23EA&quot;/&gt;&lt;wsp:rsid wsp:val=&quot;00BC2791&quot;/&gt;&lt;wsp:rsid wsp:val=&quot;00BC304C&quot;/&gt;&lt;wsp:rsid wsp:val=&quot;00BC3A03&quot;/&gt;&lt;wsp:rsid wsp:val=&quot;00BC43FC&quot;/&gt;&lt;wsp:rsid wsp:val=&quot;00BC548C&quot;/&gt;&lt;wsp:rsid wsp:val=&quot;00BC5BCE&quot;/&gt;&lt;wsp:rsid wsp:val=&quot;00BC6002&quot;/&gt;&lt;wsp:rsid wsp:val=&quot;00BC603C&quot;/&gt;&lt;wsp:rsid wsp:val=&quot;00BC6100&quot;/&gt;&lt;wsp:rsid wsp:val=&quot;00BC70FA&quot;/&gt;&lt;wsp:rsid wsp:val=&quot;00BC7D0E&quot;/&gt;&lt;wsp:rsid wsp:val=&quot;00BD0A3F&quot;/&gt;&lt;wsp:rsid wsp:val=&quot;00BD115F&quot;/&gt;&lt;wsp:rsid wsp:val=&quot;00BD36ED&quot;/&gt;&lt;wsp:rsid wsp:val=&quot;00BD4463&quot;/&gt;&lt;wsp:rsid wsp:val=&quot;00BD5ADA&quot;/&gt;&lt;wsp:rsid wsp:val=&quot;00BD64CE&quot;/&gt;&lt;wsp:rsid wsp:val=&quot;00BD742D&quot;/&gt;&lt;wsp:rsid wsp:val=&quot;00BD7C02&quot;/&gt;&lt;wsp:rsid wsp:val=&quot;00BE0148&quot;/&gt;&lt;wsp:rsid wsp:val=&quot;00BE1551&quot;/&gt;&lt;wsp:rsid wsp:val=&quot;00BE1937&quot;/&gt;&lt;wsp:rsid wsp:val=&quot;00BE1D46&quot;/&gt;&lt;wsp:rsid wsp:val=&quot;00BE2B8A&quot;/&gt;&lt;wsp:rsid wsp:val=&quot;00BE30D8&quot;/&gt;&lt;wsp:rsid wsp:val=&quot;00BE4034&quot;/&gt;&lt;wsp:rsid wsp:val=&quot;00BE41B2&quot;/&gt;&lt;wsp:rsid wsp:val=&quot;00BE4FD0&quot;/&gt;&lt;wsp:rsid wsp:val=&quot;00BE5435&quot;/&gt;&lt;wsp:rsid wsp:val=&quot;00BE5C56&quot;/&gt;&lt;wsp:rsid wsp:val=&quot;00BE5FE7&quot;/&gt;&lt;wsp:rsid wsp:val=&quot;00BE6112&quot;/&gt;&lt;wsp:rsid wsp:val=&quot;00BE652E&quot;/&gt;&lt;wsp:rsid wsp:val=&quot;00BE771C&quot;/&gt;&lt;wsp:rsid wsp:val=&quot;00BE7DE0&quot;/&gt;&lt;wsp:rsid wsp:val=&quot;00BE7EB3&quot;/&gt;&lt;wsp:rsid wsp:val=&quot;00BF27C4&quot;/&gt;&lt;wsp:rsid wsp:val=&quot;00BF2FFF&quot;/&gt;&lt;wsp:rsid wsp:val=&quot;00BF36EF&quot;/&gt;&lt;wsp:rsid wsp:val=&quot;00BF421C&quot;/&gt;&lt;wsp:rsid wsp:val=&quot;00BF42B3&quot;/&gt;&lt;wsp:rsid wsp:val=&quot;00BF4367&quot;/&gt;&lt;wsp:rsid wsp:val=&quot;00BF50C3&quot;/&gt;&lt;wsp:rsid wsp:val=&quot;00BF5234&quot;/&gt;&lt;wsp:rsid wsp:val=&quot;00BF5511&quot;/&gt;&lt;wsp:rsid wsp:val=&quot;00BF56F8&quot;/&gt;&lt;wsp:rsid wsp:val=&quot;00BF61D2&quot;/&gt;&lt;wsp:rsid wsp:val=&quot;00BF63A4&quot;/&gt;&lt;wsp:rsid wsp:val=&quot;00BF6726&quot;/&gt;&lt;wsp:rsid wsp:val=&quot;00BF70CE&quot;/&gt;&lt;wsp:rsid wsp:val=&quot;00BF7A1B&quot;/&gt;&lt;wsp:rsid wsp:val=&quot;00C0056E&quot;/&gt;&lt;wsp:rsid wsp:val=&quot;00C0224F&quot;/&gt;&lt;wsp:rsid wsp:val=&quot;00C0325F&quot;/&gt;&lt;wsp:rsid wsp:val=&quot;00C04AB1&quot;/&gt;&lt;wsp:rsid wsp:val=&quot;00C04ACD&quot;/&gt;&lt;wsp:rsid wsp:val=&quot;00C07971&quot;/&gt;&lt;wsp:rsid wsp:val=&quot;00C07C72&quot;/&gt;&lt;wsp:rsid wsp:val=&quot;00C07DCF&quot;/&gt;&lt;wsp:rsid wsp:val=&quot;00C07E7C&quot;/&gt;&lt;wsp:rsid wsp:val=&quot;00C10383&quot;/&gt;&lt;wsp:rsid wsp:val=&quot;00C10661&quot;/&gt;&lt;wsp:rsid wsp:val=&quot;00C11BC2&quot;/&gt;&lt;wsp:rsid wsp:val=&quot;00C11C6D&quot;/&gt;&lt;wsp:rsid wsp:val=&quot;00C1288F&quot;/&gt;&lt;wsp:rsid wsp:val=&quot;00C12A0D&quot;/&gt;&lt;wsp:rsid wsp:val=&quot;00C139C2&quot;/&gt;&lt;wsp:rsid wsp:val=&quot;00C14631&quot;/&gt;&lt;wsp:rsid wsp:val=&quot;00C148B7&quot;/&gt;&lt;wsp:rsid wsp:val=&quot;00C153ED&quot;/&gt;&lt;wsp:rsid wsp:val=&quot;00C15F8D&quot;/&gt;&lt;wsp:rsid wsp:val=&quot;00C1732A&quot;/&gt;&lt;wsp:rsid wsp:val=&quot;00C20469&quot;/&gt;&lt;wsp:rsid wsp:val=&quot;00C2140A&quot;/&gt;&lt;wsp:rsid wsp:val=&quot;00C21C01&quot;/&gt;&lt;wsp:rsid wsp:val=&quot;00C2246F&quot;/&gt;&lt;wsp:rsid wsp:val=&quot;00C22727&quot;/&gt;&lt;wsp:rsid wsp:val=&quot;00C238FF&quot;/&gt;&lt;wsp:rsid wsp:val=&quot;00C25019&quot;/&gt;&lt;wsp:rsid wsp:val=&quot;00C2523E&quot;/&gt;&lt;wsp:rsid wsp:val=&quot;00C25CF9&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997&quot;/&gt;&lt;wsp:rsid wsp:val=&quot;00C37A65&quot;/&gt;&lt;wsp:rsid wsp:val=&quot;00C37D88&quot;/&gt;&lt;wsp:rsid wsp:val=&quot;00C37E33&quot;/&gt;&lt;wsp:rsid wsp:val=&quot;00C4035C&quot;/&gt;&lt;wsp:rsid wsp:val=&quot;00C41967&quot;/&gt;&lt;wsp:rsid wsp:val=&quot;00C42A4C&quot;/&gt;&lt;wsp:rsid wsp:val=&quot;00C43077&quot;/&gt;&lt;wsp:rsid wsp:val=&quot;00C43FE8&quot;/&gt;&lt;wsp:rsid wsp:val=&quot;00C44308&quot;/&gt;&lt;wsp:rsid wsp:val=&quot;00C44776&quot;/&gt;&lt;wsp:rsid wsp:val=&quot;00C45172&quot;/&gt;&lt;wsp:rsid wsp:val=&quot;00C45987&quot;/&gt;&lt;wsp:rsid wsp:val=&quot;00C46430&quot;/&gt;&lt;wsp:rsid wsp:val=&quot;00C466AF&quot;/&gt;&lt;wsp:rsid wsp:val=&quot;00C47290&quot;/&gt;&lt;wsp:rsid wsp:val=&quot;00C47B0B&quot;/&gt;&lt;wsp:rsid wsp:val=&quot;00C47BFF&quot;/&gt;&lt;wsp:rsid wsp:val=&quot;00C47D53&quot;/&gt;&lt;wsp:rsid wsp:val=&quot;00C5040F&quot;/&gt;&lt;wsp:rsid wsp:val=&quot;00C51072&quot;/&gt;&lt;wsp:rsid wsp:val=&quot;00C51460&quot;/&gt;&lt;wsp:rsid wsp:val=&quot;00C51D35&quot;/&gt;&lt;wsp:rsid wsp:val=&quot;00C527AD&quot;/&gt;&lt;wsp:rsid wsp:val=&quot;00C52B38&quot;/&gt;&lt;wsp:rsid wsp:val=&quot;00C5320C&quot;/&gt;&lt;wsp:rsid wsp:val=&quot;00C5370A&quot;/&gt;&lt;wsp:rsid wsp:val=&quot;00C5425D&quot;/&gt;&lt;wsp:rsid wsp:val=&quot;00C54515&quot;/&gt;&lt;wsp:rsid wsp:val=&quot;00C54617&quot;/&gt;&lt;wsp:rsid wsp:val=&quot;00C5553F&quot;/&gt;&lt;wsp:rsid wsp:val=&quot;00C567C8&quot;/&gt;&lt;wsp:rsid wsp:val=&quot;00C57C95&quot;/&gt;&lt;wsp:rsid wsp:val=&quot;00C603AA&quot;/&gt;&lt;wsp:rsid wsp:val=&quot;00C6044D&quot;/&gt;&lt;wsp:rsid wsp:val=&quot;00C60573&quot;/&gt;&lt;wsp:rsid wsp:val=&quot;00C64072&quot;/&gt;&lt;wsp:rsid wsp:val=&quot;00C64EAA&quot;/&gt;&lt;wsp:rsid wsp:val=&quot;00C65563&quot;/&gt;&lt;wsp:rsid wsp:val=&quot;00C65A1A&quot;/&gt;&lt;wsp:rsid wsp:val=&quot;00C66AD9&quot;/&gt;&lt;wsp:rsid wsp:val=&quot;00C67D41&quot;/&gt;&lt;wsp:rsid wsp:val=&quot;00C70756&quot;/&gt;&lt;wsp:rsid wsp:val=&quot;00C71907&quot;/&gt;&lt;wsp:rsid wsp:val=&quot;00C719F9&quot;/&gt;&lt;wsp:rsid wsp:val=&quot;00C723D2&quot;/&gt;&lt;wsp:rsid wsp:val=&quot;00C7242F&quot;/&gt;&lt;wsp:rsid wsp:val=&quot;00C72761&quot;/&gt;&lt;wsp:rsid wsp:val=&quot;00C72A94&quot;/&gt;&lt;wsp:rsid wsp:val=&quot;00C730AA&quot;/&gt;&lt;wsp:rsid wsp:val=&quot;00C73940&quot;/&gt;&lt;wsp:rsid wsp:val=&quot;00C73BCC&quot;/&gt;&lt;wsp:rsid wsp:val=&quot;00C73C62&quot;/&gt;&lt;wsp:rsid wsp:val=&quot;00C74013&quot;/&gt;&lt;wsp:rsid wsp:val=&quot;00C75972&quot;/&gt;&lt;wsp:rsid wsp:val=&quot;00C75B48&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25A&quot;/&gt;&lt;wsp:rsid wsp:val=&quot;00C8562B&quot;/&gt;&lt;wsp:rsid wsp:val=&quot;00C859FA&quot;/&gt;&lt;wsp:rsid wsp:val=&quot;00C86A00&quot;/&gt;&lt;wsp:rsid wsp:val=&quot;00C87F6D&quot;/&gt;&lt;wsp:rsid wsp:val=&quot;00C905EC&quot;/&gt;&lt;wsp:rsid wsp:val=&quot;00C91141&quot;/&gt;&lt;wsp:rsid wsp:val=&quot;00C92446&quot;/&gt;&lt;wsp:rsid wsp:val=&quot;00C92BC7&quot;/&gt;&lt;wsp:rsid wsp:val=&quot;00C936F1&quot;/&gt;&lt;wsp:rsid wsp:val=&quot;00C939C4&quot;/&gt;&lt;wsp:rsid wsp:val=&quot;00C93CB3&quot;/&gt;&lt;wsp:rsid wsp:val=&quot;00C93E2C&quot;/&gt;&lt;wsp:rsid wsp:val=&quot;00C940E4&quot;/&gt;&lt;wsp:rsid wsp:val=&quot;00C94107&quot;/&gt;&lt;wsp:rsid wsp:val=&quot;00C946DC&quot;/&gt;&lt;wsp:rsid wsp:val=&quot;00C949EE&quot;/&gt;&lt;wsp:rsid wsp:val=&quot;00C94FEB&quot;/&gt;&lt;wsp:rsid wsp:val=&quot;00CA0BC1&quot;/&gt;&lt;wsp:rsid wsp:val=&quot;00CA18F4&quot;/&gt;&lt;wsp:rsid wsp:val=&quot;00CA1915&quot;/&gt;&lt;wsp:rsid wsp:val=&quot;00CA1E26&quot;/&gt;&lt;wsp:rsid wsp:val=&quot;00CA21C8&quot;/&gt;&lt;wsp:rsid wsp:val=&quot;00CA2649&quot;/&gt;&lt;wsp:rsid wsp:val=&quot;00CA2C6A&quot;/&gt;&lt;wsp:rsid wsp:val=&quot;00CA2EE4&quot;/&gt;&lt;wsp:rsid wsp:val=&quot;00CA3434&quot;/&gt;&lt;wsp:rsid wsp:val=&quot;00CA3B8E&quot;/&gt;&lt;wsp:rsid wsp:val=&quot;00CA4F54&quot;/&gt;&lt;wsp:rsid wsp:val=&quot;00CA5519&quot;/&gt;&lt;wsp:rsid wsp:val=&quot;00CA5E74&quot;/&gt;&lt;wsp:rsid wsp:val=&quot;00CA5F09&quot;/&gt;&lt;wsp:rsid wsp:val=&quot;00CA7045&quot;/&gt;&lt;wsp:rsid wsp:val=&quot;00CA7DAD&quot;/&gt;&lt;wsp:rsid wsp:val=&quot;00CB0081&quot;/&gt;&lt;wsp:rsid wsp:val=&quot;00CB1058&quot;/&gt;&lt;wsp:rsid wsp:val=&quot;00CB2606&quot;/&gt;&lt;wsp:rsid wsp:val=&quot;00CB296D&quot;/&gt;&lt;wsp:rsid wsp:val=&quot;00CB2AB0&quot;/&gt;&lt;wsp:rsid wsp:val=&quot;00CB3048&quot;/&gt;&lt;wsp:rsid wsp:val=&quot;00CB4508&quot;/&gt;&lt;wsp:rsid wsp:val=&quot;00CB4A0C&quot;/&gt;&lt;wsp:rsid wsp:val=&quot;00CB5820&quot;/&gt;&lt;wsp:rsid wsp:val=&quot;00CB66C4&quot;/&gt;&lt;wsp:rsid wsp:val=&quot;00CB66E6&quot;/&gt;&lt;wsp:rsid wsp:val=&quot;00CB7BC5&quot;/&gt;&lt;wsp:rsid wsp:val=&quot;00CC087C&quot;/&gt;&lt;wsp:rsid wsp:val=&quot;00CC0EF5&quot;/&gt;&lt;wsp:rsid wsp:val=&quot;00CC124B&quot;/&gt;&lt;wsp:rsid wsp:val=&quot;00CC1E75&quot;/&gt;&lt;wsp:rsid wsp:val=&quot;00CC2571&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6F29&quot;/&gt;&lt;wsp:rsid wsp:val=&quot;00CC7281&quot;/&gt;&lt;wsp:rsid wsp:val=&quot;00CC77A3&quot;/&gt;&lt;wsp:rsid wsp:val=&quot;00CC7CE7&quot;/&gt;&lt;wsp:rsid wsp:val=&quot;00CC7FE8&quot;/&gt;&lt;wsp:rsid wsp:val=&quot;00CD044A&quot;/&gt;&lt;wsp:rsid wsp:val=&quot;00CD0F18&quot;/&gt;&lt;wsp:rsid wsp:val=&quot;00CD109E&quot;/&gt;&lt;wsp:rsid wsp:val=&quot;00CD1C87&quot;/&gt;&lt;wsp:rsid wsp:val=&quot;00CD29A2&quot;/&gt;&lt;wsp:rsid wsp:val=&quot;00CD2BE6&quot;/&gt;&lt;wsp:rsid wsp:val=&quot;00CD34DF&quot;/&gt;&lt;wsp:rsid wsp:val=&quot;00CD4143&quot;/&gt;&lt;wsp:rsid wsp:val=&quot;00CD5621&quot;/&gt;&lt;wsp:rsid wsp:val=&quot;00CD5D88&quot;/&gt;&lt;wsp:rsid wsp:val=&quot;00CE13AE&quot;/&gt;&lt;wsp:rsid wsp:val=&quot;00CE1AE8&quot;/&gt;&lt;wsp:rsid wsp:val=&quot;00CE1C66&quot;/&gt;&lt;wsp:rsid wsp:val=&quot;00CE1CE7&quot;/&gt;&lt;wsp:rsid wsp:val=&quot;00CE225D&quot;/&gt;&lt;wsp:rsid wsp:val=&quot;00CE3016&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2D5E&quot;/&gt;&lt;wsp:rsid wsp:val=&quot;00D030FA&quot;/&gt;&lt;wsp:rsid wsp:val=&quot;00D035F2&quot;/&gt;&lt;wsp:rsid wsp:val=&quot;00D040FC&quot;/&gt;&lt;wsp:rsid wsp:val=&quot;00D04163&quot;/&gt;&lt;wsp:rsid wsp:val=&quot;00D04B79&quot;/&gt;&lt;wsp:rsid wsp:val=&quot;00D04BFE&quot;/&gt;&lt;wsp:rsid wsp:val=&quot;00D04D28&quot;/&gt;&lt;wsp:rsid wsp:val=&quot;00D04D4C&quot;/&gt;&lt;wsp:rsid wsp:val=&quot;00D05107&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70B&quot;/&gt;&lt;wsp:rsid wsp:val=&quot;00D13933&quot;/&gt;&lt;wsp:rsid wsp:val=&quot;00D13B7B&quot;/&gt;&lt;wsp:rsid wsp:val=&quot;00D14EBC&quot;/&gt;&lt;wsp:rsid wsp:val=&quot;00D159DB&quot;/&gt;&lt;wsp:rsid wsp:val=&quot;00D1637B&quot;/&gt;&lt;wsp:rsid wsp:val=&quot;00D17235&quot;/&gt;&lt;wsp:rsid wsp:val=&quot;00D178C1&quot;/&gt;&lt;wsp:rsid wsp:val=&quot;00D211B3&quot;/&gt;&lt;wsp:rsid wsp:val=&quot;00D2133E&quot;/&gt;&lt;wsp:rsid wsp:val=&quot;00D2296D&quot;/&gt;&lt;wsp:rsid wsp:val=&quot;00D229B1&quot;/&gt;&lt;wsp:rsid wsp:val=&quot;00D22C2D&quot;/&gt;&lt;wsp:rsid wsp:val=&quot;00D2646D&quot;/&gt;&lt;wsp:rsid wsp:val=&quot;00D271C2&quot;/&gt;&lt;wsp:rsid wsp:val=&quot;00D27AF3&quot;/&gt;&lt;wsp:rsid wsp:val=&quot;00D30534&quot;/&gt;&lt;wsp:rsid wsp:val=&quot;00D305D9&quot;/&gt;&lt;wsp:rsid wsp:val=&quot;00D306D9&quot;/&gt;&lt;wsp:rsid wsp:val=&quot;00D31CAA&quot;/&gt;&lt;wsp:rsid wsp:val=&quot;00D33700&quot;/&gt;&lt;wsp:rsid wsp:val=&quot;00D33CD9&quot;/&gt;&lt;wsp:rsid wsp:val=&quot;00D36671&quot;/&gt;&lt;wsp:rsid wsp:val=&quot;00D36917&quot;/&gt;&lt;wsp:rsid wsp:val=&quot;00D41330&quot;/&gt;&lt;wsp:rsid wsp:val=&quot;00D432E7&quot;/&gt;&lt;wsp:rsid wsp:val=&quot;00D433A6&quot;/&gt;&lt;wsp:rsid wsp:val=&quot;00D4369A&quot;/&gt;&lt;wsp:rsid wsp:val=&quot;00D43C49&quot;/&gt;&lt;wsp:rsid wsp:val=&quot;00D44537&quot;/&gt;&lt;wsp:rsid wsp:val=&quot;00D445E1&quot;/&gt;&lt;wsp:rsid wsp:val=&quot;00D44CC9&quot;/&gt;&lt;wsp:rsid wsp:val=&quot;00D47584&quot;/&gt;&lt;wsp:rsid wsp:val=&quot;00D50501&quot;/&gt;&lt;wsp:rsid wsp:val=&quot;00D5067E&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0C6&quot;/&gt;&lt;wsp:rsid wsp:val=&quot;00D609B2&quot;/&gt;&lt;wsp:rsid wsp:val=&quot;00D61586&quot;/&gt;&lt;wsp:rsid wsp:val=&quot;00D625C6&quot;/&gt;&lt;wsp:rsid wsp:val=&quot;00D629CF&quot;/&gt;&lt;wsp:rsid wsp:val=&quot;00D62E1B&quot;/&gt;&lt;wsp:rsid wsp:val=&quot;00D631AD&quot;/&gt;&lt;wsp:rsid wsp:val=&quot;00D643A0&quot;/&gt;&lt;wsp:rsid wsp:val=&quot;00D64665&quot;/&gt;&lt;wsp:rsid wsp:val=&quot;00D646AB&quot;/&gt;&lt;wsp:rsid wsp:val=&quot;00D65498&quot;/&gt;&lt;wsp:rsid wsp:val=&quot;00D65D0C&quot;/&gt;&lt;wsp:rsid wsp:val=&quot;00D65D47&quot;/&gt;&lt;wsp:rsid wsp:val=&quot;00D66707&quot;/&gt;&lt;wsp:rsid wsp:val=&quot;00D66C89&quot;/&gt;&lt;wsp:rsid wsp:val=&quot;00D66FCD&quot;/&gt;&lt;wsp:rsid wsp:val=&quot;00D670E8&quot;/&gt;&lt;wsp:rsid wsp:val=&quot;00D67531&quot;/&gt;&lt;wsp:rsid wsp:val=&quot;00D67860&quot;/&gt;&lt;wsp:rsid wsp:val=&quot;00D679AD&quot;/&gt;&lt;wsp:rsid wsp:val=&quot;00D70EDA&quot;/&gt;&lt;wsp:rsid wsp:val=&quot;00D71C6C&quot;/&gt;&lt;wsp:rsid wsp:val=&quot;00D72837&quot;/&gt;&lt;wsp:rsid wsp:val=&quot;00D72A58&quot;/&gt;&lt;wsp:rsid wsp:val=&quot;00D72D8D&quot;/&gt;&lt;wsp:rsid wsp:val=&quot;00D733D2&quot;/&gt;&lt;wsp:rsid wsp:val=&quot;00D73E5C&quot;/&gt;&lt;wsp:rsid wsp:val=&quot;00D741E1&quot;/&gt;&lt;wsp:rsid wsp:val=&quot;00D74DBF&quot;/&gt;&lt;wsp:rsid wsp:val=&quot;00D74E89&quot;/&gt;&lt;wsp:rsid wsp:val=&quot;00D75E9E&quot;/&gt;&lt;wsp:rsid wsp:val=&quot;00D776F3&quot;/&gt;&lt;wsp:rsid wsp:val=&quot;00D805A9&quot;/&gt;&lt;wsp:rsid wsp:val=&quot;00D812BB&quot;/&gt;&lt;wsp:rsid wsp:val=&quot;00D81DBB&quot;/&gt;&lt;wsp:rsid wsp:val=&quot;00D82781&quot;/&gt;&lt;wsp:rsid wsp:val=&quot;00D836EF&quot;/&gt;&lt;wsp:rsid wsp:val=&quot;00D83F27&quot;/&gt;&lt;wsp:rsid wsp:val=&quot;00D855E6&quot;/&gt;&lt;wsp:rsid wsp:val=&quot;00D85D48&quot;/&gt;&lt;wsp:rsid wsp:val=&quot;00D86054&quot;/&gt;&lt;wsp:rsid wsp:val=&quot;00D87BBE&quot;/&gt;&lt;wsp:rsid wsp:val=&quot;00D9073A&quot;/&gt;&lt;wsp:rsid wsp:val=&quot;00D91635&quot;/&gt;&lt;wsp:rsid wsp:val=&quot;00D92D90&quot;/&gt;&lt;wsp:rsid wsp:val=&quot;00D9383C&quot;/&gt;&lt;wsp:rsid wsp:val=&quot;00D94522&quot;/&gt;&lt;wsp:rsid wsp:val=&quot;00D953AB&quot;/&gt;&lt;wsp:rsid wsp:val=&quot;00D9550E&quot;/&gt;&lt;wsp:rsid wsp:val=&quot;00D95637&quot;/&gt;&lt;wsp:rsid wsp:val=&quot;00D962B8&quot;/&gt;&lt;wsp:rsid wsp:val=&quot;00D96A17&quot;/&gt;&lt;wsp:rsid wsp:val=&quot;00DA010D&quot;/&gt;&lt;wsp:rsid wsp:val=&quot;00DA2329&quot;/&gt;&lt;wsp:rsid wsp:val=&quot;00DA2A5C&quot;/&gt;&lt;wsp:rsid wsp:val=&quot;00DA2F3B&quot;/&gt;&lt;wsp:rsid wsp:val=&quot;00DA3770&quot;/&gt;&lt;wsp:rsid wsp:val=&quot;00DA3E10&quot;/&gt;&lt;wsp:rsid wsp:val=&quot;00DA4EA5&quot;/&gt;&lt;wsp:rsid wsp:val=&quot;00DA5FA9&quot;/&gt;&lt;wsp:rsid wsp:val=&quot;00DA60CD&quot;/&gt;&lt;wsp:rsid wsp:val=&quot;00DA69A8&quot;/&gt;&lt;wsp:rsid wsp:val=&quot;00DA7821&quot;/&gt;&lt;wsp:rsid wsp:val=&quot;00DB12BE&quot;/&gt;&lt;wsp:rsid wsp:val=&quot;00DB22A3&quot;/&gt;&lt;wsp:rsid wsp:val=&quot;00DB315B&quot;/&gt;&lt;wsp:rsid wsp:val=&quot;00DB3BE6&quot;/&gt;&lt;wsp:rsid wsp:val=&quot;00DB4A30&quot;/&gt;&lt;wsp:rsid wsp:val=&quot;00DB58D8&quot;/&gt;&lt;wsp:rsid wsp:val=&quot;00DB66DC&quot;/&gt;&lt;wsp:rsid wsp:val=&quot;00DB6929&quot;/&gt;&lt;wsp:rsid wsp:val=&quot;00DB7189&quot;/&gt;&lt;wsp:rsid wsp:val=&quot;00DB7ADD&quot;/&gt;&lt;wsp:rsid wsp:val=&quot;00DC0A2C&quot;/&gt;&lt;wsp:rsid wsp:val=&quot;00DC1406&quot;/&gt;&lt;wsp:rsid wsp:val=&quot;00DC3CB2&quot;/&gt;&lt;wsp:rsid wsp:val=&quot;00DC4BA7&quot;/&gt;&lt;wsp:rsid wsp:val=&quot;00DC4E80&quot;/&gt;&lt;wsp:rsid wsp:val=&quot;00DC5D25&quot;/&gt;&lt;wsp:rsid wsp:val=&quot;00DC65DA&quot;/&gt;&lt;wsp:rsid wsp:val=&quot;00DC710A&quot;/&gt;&lt;wsp:rsid wsp:val=&quot;00DC72BD&quot;/&gt;&lt;wsp:rsid wsp:val=&quot;00DC740F&quot;/&gt;&lt;wsp:rsid wsp:val=&quot;00DC7645&quot;/&gt;&lt;wsp:rsid wsp:val=&quot;00DC7871&quot;/&gt;&lt;wsp:rsid wsp:val=&quot;00DC7FF6&quot;/&gt;&lt;wsp:rsid wsp:val=&quot;00DD205C&quot;/&gt;&lt;wsp:rsid wsp:val=&quot;00DD22EC&quot;/&gt;&lt;wsp:rsid wsp:val=&quot;00DD3CD1&quot;/&gt;&lt;wsp:rsid wsp:val=&quot;00DD4198&quot;/&gt;&lt;wsp:rsid wsp:val=&quot;00DD4337&quot;/&gt;&lt;wsp:rsid wsp:val=&quot;00DD50E5&quot;/&gt;&lt;wsp:rsid wsp:val=&quot;00DD61C1&quot;/&gt;&lt;wsp:rsid wsp:val=&quot;00DD6C70&quot;/&gt;&lt;wsp:rsid wsp:val=&quot;00DD71F2&quot;/&gt;&lt;wsp:rsid wsp:val=&quot;00DD7BC0&quot;/&gt;&lt;wsp:rsid wsp:val=&quot;00DD7E77&quot;/&gt;&lt;wsp:rsid wsp:val=&quot;00DE047C&quot;/&gt;&lt;wsp:rsid wsp:val=&quot;00DE0886&quot;/&gt;&lt;wsp:rsid wsp:val=&quot;00DE0DE2&quot;/&gt;&lt;wsp:rsid wsp:val=&quot;00DE2A46&quot;/&gt;&lt;wsp:rsid wsp:val=&quot;00DE46A4&quot;/&gt;&lt;wsp:rsid wsp:val=&quot;00DE6970&quot;/&gt;&lt;wsp:rsid wsp:val=&quot;00DE6F47&quot;/&gt;&lt;wsp:rsid wsp:val=&quot;00DE7D86&quot;/&gt;&lt;wsp:rsid wsp:val=&quot;00DF07E7&quot;/&gt;&lt;wsp:rsid wsp:val=&quot;00DF09D7&quot;/&gt;&lt;wsp:rsid wsp:val=&quot;00DF0F91&quot;/&gt;&lt;wsp:rsid wsp:val=&quot;00DF171E&quot;/&gt;&lt;wsp:rsid wsp:val=&quot;00DF256B&quot;/&gt;&lt;wsp:rsid wsp:val=&quot;00DF27B2&quot;/&gt;&lt;wsp:rsid wsp:val=&quot;00DF2B27&quot;/&gt;&lt;wsp:rsid wsp:val=&quot;00DF2E26&quot;/&gt;&lt;wsp:rsid wsp:val=&quot;00DF2F50&quot;/&gt;&lt;wsp:rsid wsp:val=&quot;00DF3818&quot;/&gt;&lt;wsp:rsid wsp:val=&quot;00DF62C2&quot;/&gt;&lt;wsp:rsid wsp:val=&quot;00DF68F2&quot;/&gt;&lt;wsp:rsid wsp:val=&quot;00DF6C7E&quot;/&gt;&lt;wsp:rsid wsp:val=&quot;00DF6F58&quot;/&gt;&lt;wsp:rsid wsp:val=&quot;00E018BE&quot;/&gt;&lt;wsp:rsid wsp:val=&quot;00E02CB1&quot;/&gt;&lt;wsp:rsid wsp:val=&quot;00E0343D&quot;/&gt;&lt;wsp:rsid wsp:val=&quot;00E04159&quot;/&gt;&lt;wsp:rsid wsp:val=&quot;00E053CF&quot;/&gt;&lt;wsp:rsid wsp:val=&quot;00E07085&quot;/&gt;&lt;wsp:rsid wsp:val=&quot;00E078B3&quot;/&gt;&lt;wsp:rsid wsp:val=&quot;00E07CF3&quot;/&gt;&lt;wsp:rsid wsp:val=&quot;00E11B7B&quot;/&gt;&lt;wsp:rsid wsp:val=&quot;00E13487&quot;/&gt;&lt;wsp:rsid wsp:val=&quot;00E134DD&quot;/&gt;&lt;wsp:rsid wsp:val=&quot;00E13503&quot;/&gt;&lt;wsp:rsid wsp:val=&quot;00E13864&quot;/&gt;&lt;wsp:rsid wsp:val=&quot;00E139AB&quot;/&gt;&lt;wsp:rsid wsp:val=&quot;00E13BD3&quot;/&gt;&lt;wsp:rsid wsp:val=&quot;00E13E04&quot;/&gt;&lt;wsp:rsid wsp:val=&quot;00E146ED&quot;/&gt;&lt;wsp:rsid wsp:val=&quot;00E15677&quot;/&gt;&lt;wsp:rsid wsp:val=&quot;00E16921&quot;/&gt;&lt;wsp:rsid wsp:val=&quot;00E20883&quot;/&gt;&lt;wsp:rsid wsp:val=&quot;00E231B6&quot;/&gt;&lt;wsp:rsid wsp:val=&quot;00E24AC6&quot;/&gt;&lt;wsp:rsid wsp:val=&quot;00E25591&quot;/&gt;&lt;wsp:rsid wsp:val=&quot;00E25717&quot;/&gt;&lt;wsp:rsid wsp:val=&quot;00E25D1D&quot;/&gt;&lt;wsp:rsid wsp:val=&quot;00E26F17&quot;/&gt;&lt;wsp:rsid wsp:val=&quot;00E27916&quot;/&gt;&lt;wsp:rsid wsp:val=&quot;00E31637&quot;/&gt;&lt;wsp:rsid wsp:val=&quot;00E316E1&quot;/&gt;&lt;wsp:rsid wsp:val=&quot;00E3244C&quot;/&gt;&lt;wsp:rsid wsp:val=&quot;00E3369D&quot;/&gt;&lt;wsp:rsid wsp:val=&quot;00E33FF1&quot;/&gt;&lt;wsp:rsid wsp:val=&quot;00E34D50&quot;/&gt;&lt;wsp:rsid wsp:val=&quot;00E351D0&quot;/&gt;&lt;wsp:rsid wsp:val=&quot;00E35506&quot;/&gt;&lt;wsp:rsid wsp:val=&quot;00E3596A&quot;/&gt;&lt;wsp:rsid wsp:val=&quot;00E359F1&quot;/&gt;&lt;wsp:rsid wsp:val=&quot;00E35CA7&quot;/&gt;&lt;wsp:rsid wsp:val=&quot;00E35CF9&quot;/&gt;&lt;wsp:rsid wsp:val=&quot;00E368A0&quot;/&gt;&lt;wsp:rsid wsp:val=&quot;00E369B0&quot;/&gt;&lt;wsp:rsid wsp:val=&quot;00E36FCA&quot;/&gt;&lt;wsp:rsid wsp:val=&quot;00E3728F&quot;/&gt;&lt;wsp:rsid wsp:val=&quot;00E37599&quot;/&gt;&lt;wsp:rsid wsp:val=&quot;00E4039E&quot;/&gt;&lt;wsp:rsid wsp:val=&quot;00E410B9&quot;/&gt;&lt;wsp:rsid wsp:val=&quot;00E42053&quot;/&gt;&lt;wsp:rsid wsp:val=&quot;00E43605&quot;/&gt;&lt;wsp:rsid wsp:val=&quot;00E44382&quot;/&gt;&lt;wsp:rsid wsp:val=&quot;00E44F3F&quot;/&gt;&lt;wsp:rsid wsp:val=&quot;00E46AC7&quot;/&gt;&lt;wsp:rsid wsp:val=&quot;00E471CB&quot;/&gt;&lt;wsp:rsid wsp:val=&quot;00E4753D&quot;/&gt;&lt;wsp:rsid wsp:val=&quot;00E479A8&quot;/&gt;&lt;wsp:rsid wsp:val=&quot;00E50669&quot;/&gt;&lt;wsp:rsid wsp:val=&quot;00E50F93&quot;/&gt;&lt;wsp:rsid wsp:val=&quot;00E52681&quot;/&gt;&lt;wsp:rsid wsp:val=&quot;00E52C42&quot;/&gt;&lt;wsp:rsid wsp:val=&quot;00E52FAD&quot;/&gt;&lt;wsp:rsid wsp:val=&quot;00E5380A&quot;/&gt;&lt;wsp:rsid wsp:val=&quot;00E53B0B&quot;/&gt;&lt;wsp:rsid wsp:val=&quot;00E53BD6&quot;/&gt;&lt;wsp:rsid wsp:val=&quot;00E54CFE&quot;/&gt;&lt;wsp:rsid wsp:val=&quot;00E54E40&quot;/&gt;&lt;wsp:rsid wsp:val=&quot;00E551AD&quot;/&gt;&lt;wsp:rsid wsp:val=&quot;00E56410&quot;/&gt;&lt;wsp:rsid wsp:val=&quot;00E56463&quot;/&gt;&lt;wsp:rsid wsp:val=&quot;00E56C95&quot;/&gt;&lt;wsp:rsid wsp:val=&quot;00E56E46&quot;/&gt;&lt;wsp:rsid wsp:val=&quot;00E57155&quot;/&gt;&lt;wsp:rsid wsp:val=&quot;00E60555&quot;/&gt;&lt;wsp:rsid wsp:val=&quot;00E60763&quot;/&gt;&lt;wsp:rsid wsp:val=&quot;00E6103E&quot;/&gt;&lt;wsp:rsid wsp:val=&quot;00E61EA4&quot;/&gt;&lt;wsp:rsid wsp:val=&quot;00E628F2&quot;/&gt;&lt;wsp:rsid wsp:val=&quot;00E6298D&quot;/&gt;&lt;wsp:rsid wsp:val=&quot;00E6435F&quot;/&gt;&lt;wsp:rsid wsp:val=&quot;00E64603&quot;/&gt;&lt;wsp:rsid wsp:val=&quot;00E6508C&quot;/&gt;&lt;wsp:rsid wsp:val=&quot;00E661F9&quot;/&gt;&lt;wsp:rsid wsp:val=&quot;00E66667&quot;/&gt;&lt;wsp:rsid wsp:val=&quot;00E670FD&quot;/&gt;&lt;wsp:rsid wsp:val=&quot;00E6763C&quot;/&gt;&lt;wsp:rsid wsp:val=&quot;00E70B54&quot;/&gt;&lt;wsp:rsid wsp:val=&quot;00E70C30&quot;/&gt;&lt;wsp:rsid wsp:val=&quot;00E70D6C&quot;/&gt;&lt;wsp:rsid wsp:val=&quot;00E72A8F&quot;/&gt;&lt;wsp:rsid wsp:val=&quot;00E73171&quot;/&gt;&lt;wsp:rsid wsp:val=&quot;00E73BB0&quot;/&gt;&lt;wsp:rsid wsp:val=&quot;00E73E12&quot;/&gt;&lt;wsp:rsid wsp:val=&quot;00E74C38&quot;/&gt;&lt;wsp:rsid wsp:val=&quot;00E763D1&quot;/&gt;&lt;wsp:rsid wsp:val=&quot;00E76514&quot;/&gt;&lt;wsp:rsid wsp:val=&quot;00E76B24&quot;/&gt;&lt;wsp:rsid wsp:val=&quot;00E774CE&quot;/&gt;&lt;wsp:rsid wsp:val=&quot;00E7754A&quot;/&gt;&lt;wsp:rsid wsp:val=&quot;00E77B1A&quot;/&gt;&lt;wsp:rsid wsp:val=&quot;00E80888&quot;/&gt;&lt;wsp:rsid wsp:val=&quot;00E80DDE&quot;/&gt;&lt;wsp:rsid wsp:val=&quot;00E8159D&quot;/&gt;&lt;wsp:rsid wsp:val=&quot;00E815A1&quot;/&gt;&lt;wsp:rsid wsp:val=&quot;00E81D38&quot;/&gt;&lt;wsp:rsid wsp:val=&quot;00E8357F&quot;/&gt;&lt;wsp:rsid wsp:val=&quot;00E857FB&quot;/&gt;&lt;wsp:rsid wsp:val=&quot;00E859B7&quot;/&gt;&lt;wsp:rsid wsp:val=&quot;00E86109&quot;/&gt;&lt;wsp:rsid wsp:val=&quot;00E87429&quot;/&gt;&lt;wsp:rsid wsp:val=&quot;00E87BE6&quot;/&gt;&lt;wsp:rsid wsp:val=&quot;00E87EC5&quot;/&gt;&lt;wsp:rsid wsp:val=&quot;00E90BFD&quot;/&gt;&lt;wsp:rsid wsp:val=&quot;00E90CB8&quot;/&gt;&lt;wsp:rsid wsp:val=&quot;00E92E6F&quot;/&gt;&lt;wsp:rsid wsp:val=&quot;00E93A7D&quot;/&gt;&lt;wsp:rsid wsp:val=&quot;00E93DA9&quot;/&gt;&lt;wsp:rsid wsp:val=&quot;00E94378&quot;/&gt;&lt;wsp:rsid wsp:val=&quot;00E95DD8&quot;/&gt;&lt;wsp:rsid wsp:val=&quot;00E97B5C&quot;/&gt;&lt;wsp:rsid wsp:val=&quot;00EA007D&quot;/&gt;&lt;wsp:rsid wsp:val=&quot;00EA03DD&quot;/&gt;&lt;wsp:rsid wsp:val=&quot;00EA0821&quot;/&gt;&lt;wsp:rsid wsp:val=&quot;00EA097C&quot;/&gt;&lt;wsp:rsid wsp:val=&quot;00EA0DDF&quot;/&gt;&lt;wsp:rsid wsp:val=&quot;00EA0FAF&quot;/&gt;&lt;wsp:rsid wsp:val=&quot;00EA51AE&quot;/&gt;&lt;wsp:rsid wsp:val=&quot;00EA6132&quot;/&gt;&lt;wsp:rsid wsp:val=&quot;00EA62C0&quot;/&gt;&lt;wsp:rsid wsp:val=&quot;00EA6BC3&quot;/&gt;&lt;wsp:rsid wsp:val=&quot;00EA6D96&quot;/&gt;&lt;wsp:rsid wsp:val=&quot;00EB108C&quot;/&gt;&lt;wsp:rsid wsp:val=&quot;00EB1229&quot;/&gt;&lt;wsp:rsid wsp:val=&quot;00EB1E23&quot;/&gt;&lt;wsp:rsid wsp:val=&quot;00EB2175&quot;/&gt;&lt;wsp:rsid wsp:val=&quot;00EB2227&quot;/&gt;&lt;wsp:rsid wsp:val=&quot;00EB31D9&quot;/&gt;&lt;wsp:rsid wsp:val=&quot;00EB35EC&quot;/&gt;&lt;wsp:rsid wsp:val=&quot;00EB3F72&quot;/&gt;&lt;wsp:rsid wsp:val=&quot;00EB4216&quot;/&gt;&lt;wsp:rsid wsp:val=&quot;00EB4F4F&quot;/&gt;&lt;wsp:rsid wsp:val=&quot;00EB50BB&quot;/&gt;&lt;wsp:rsid wsp:val=&quot;00EB5AC6&quot;/&gt;&lt;wsp:rsid wsp:val=&quot;00EB7801&quot;/&gt;&lt;wsp:rsid wsp:val=&quot;00EB7826&quot;/&gt;&lt;wsp:rsid wsp:val=&quot;00EB7C91&quot;/&gt;&lt;wsp:rsid wsp:val=&quot;00EC03F2&quot;/&gt;&lt;wsp:rsid wsp:val=&quot;00EC0CE5&quot;/&gt;&lt;wsp:rsid wsp:val=&quot;00EC10B7&quot;/&gt;&lt;wsp:rsid wsp:val=&quot;00EC1890&quot;/&gt;&lt;wsp:rsid wsp:val=&quot;00EC2614&quot;/&gt;&lt;wsp:rsid wsp:val=&quot;00EC467D&quot;/&gt;&lt;wsp:rsid wsp:val=&quot;00EC4BE0&quot;/&gt;&lt;wsp:rsid wsp:val=&quot;00EC5572&quot;/&gt;&lt;wsp:rsid wsp:val=&quot;00EC7AFF&quot;/&gt;&lt;wsp:rsid wsp:val=&quot;00EC7D64&quot;/&gt;&lt;wsp:rsid wsp:val=&quot;00ED1049&quot;/&gt;&lt;wsp:rsid wsp:val=&quot;00ED1365&quot;/&gt;&lt;wsp:rsid wsp:val=&quot;00ED18DE&quot;/&gt;&lt;wsp:rsid wsp:val=&quot;00ED2047&quot;/&gt;&lt;wsp:rsid wsp:val=&quot;00ED4A83&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7BC&quot;/&gt;&lt;wsp:rsid wsp:val=&quot;00EE19EE&quot;/&gt;&lt;wsp:rsid wsp:val=&quot;00EE1F61&quot;/&gt;&lt;wsp:rsid wsp:val=&quot;00EE27A9&quot;/&gt;&lt;wsp:rsid wsp:val=&quot;00EE364A&quot;/&gt;&lt;wsp:rsid wsp:val=&quot;00EE4E4D&quot;/&gt;&lt;wsp:rsid wsp:val=&quot;00EE519B&quot;/&gt;&lt;wsp:rsid wsp:val=&quot;00EE5599&quot;/&gt;&lt;wsp:rsid wsp:val=&quot;00EE60C0&quot;/&gt;&lt;wsp:rsid wsp:val=&quot;00EE64D0&quot;/&gt;&lt;wsp:rsid wsp:val=&quot;00EE6AB0&quot;/&gt;&lt;wsp:rsid wsp:val=&quot;00EE7205&quot;/&gt;&lt;wsp:rsid wsp:val=&quot;00EF096C&quot;/&gt;&lt;wsp:rsid wsp:val=&quot;00EF0F43&quot;/&gt;&lt;wsp:rsid wsp:val=&quot;00EF10AE&quot;/&gt;&lt;wsp:rsid wsp:val=&quot;00EF122B&quot;/&gt;&lt;wsp:rsid wsp:val=&quot;00EF29FB&quot;/&gt;&lt;wsp:rsid wsp:val=&quot;00EF2C85&quot;/&gt;&lt;wsp:rsid wsp:val=&quot;00EF2F97&quot;/&gt;&lt;wsp:rsid wsp:val=&quot;00EF31F4&quot;/&gt;&lt;wsp:rsid wsp:val=&quot;00EF3B16&quot;/&gt;&lt;wsp:rsid wsp:val=&quot;00EF43A8&quot;/&gt;&lt;wsp:rsid wsp:val=&quot;00EF49EB&quot;/&gt;&lt;wsp:rsid wsp:val=&quot;00EF4D57&quot;/&gt;&lt;wsp:rsid wsp:val=&quot;00EF5746&quot;/&gt;&lt;wsp:rsid wsp:val=&quot;00EF591B&quot;/&gt;&lt;wsp:rsid wsp:val=&quot;00EF65BB&quot;/&gt;&lt;wsp:rsid wsp:val=&quot;00EF6AE1&quot;/&gt;&lt;wsp:rsid wsp:val=&quot;00EF6D22&quot;/&gt;&lt;wsp:rsid wsp:val=&quot;00EF70D4&quot;/&gt;&lt;wsp:rsid wsp:val=&quot;00EF76A1&quot;/&gt;&lt;wsp:rsid wsp:val=&quot;00F002D5&quot;/&gt;&lt;wsp:rsid wsp:val=&quot;00F00D2F&quot;/&gt;&lt;wsp:rsid wsp:val=&quot;00F00E3B&quot;/&gt;&lt;wsp:rsid wsp:val=&quot;00F0105F&quot;/&gt;&lt;wsp:rsid wsp:val=&quot;00F01A6D&quot;/&gt;&lt;wsp:rsid wsp:val=&quot;00F040CB&quot;/&gt;&lt;wsp:rsid wsp:val=&quot;00F042CE&quot;/&gt;&lt;wsp:rsid wsp:val=&quot;00F04383&quot;/&gt;&lt;wsp:rsid wsp:val=&quot;00F046DC&quot;/&gt;&lt;wsp:rsid wsp:val=&quot;00F05FC7&quot;/&gt;&lt;wsp:rsid wsp:val=&quot;00F063EF&quot;/&gt;&lt;wsp:rsid wsp:val=&quot;00F07496&quot;/&gt;&lt;wsp:rsid wsp:val=&quot;00F116A1&quot;/&gt;&lt;wsp:rsid wsp:val=&quot;00F11FCA&quot;/&gt;&lt;wsp:rsid wsp:val=&quot;00F12205&quot;/&gt;&lt;wsp:rsid wsp:val=&quot;00F12474&quot;/&gt;&lt;wsp:rsid wsp:val=&quot;00F135C8&quot;/&gt;&lt;wsp:rsid wsp:val=&quot;00F135FC&quot;/&gt;&lt;wsp:rsid wsp:val=&quot;00F13CBE&quot;/&gt;&lt;wsp:rsid wsp:val=&quot;00F147F8&quot;/&gt;&lt;wsp:rsid wsp:val=&quot;00F15D8E&quot;/&gt;&lt;wsp:rsid wsp:val=&quot;00F160CE&quot;/&gt;&lt;wsp:rsid wsp:val=&quot;00F16B53&quot;/&gt;&lt;wsp:rsid wsp:val=&quot;00F16BE0&quot;/&gt;&lt;wsp:rsid wsp:val=&quot;00F171DB&quot;/&gt;&lt;wsp:rsid wsp:val=&quot;00F17E39&quot;/&gt;&lt;wsp:rsid wsp:val=&quot;00F2038A&quot;/&gt;&lt;wsp:rsid wsp:val=&quot;00F20DE3&quot;/&gt;&lt;wsp:rsid wsp:val=&quot;00F223CD&quot;/&gt;&lt;wsp:rsid wsp:val=&quot;00F224D8&quot;/&gt;&lt;wsp:rsid wsp:val=&quot;00F24324&quot;/&gt;&lt;wsp:rsid wsp:val=&quot;00F251C3&quot;/&gt;&lt;wsp:rsid wsp:val=&quot;00F25D63&quot;/&gt;&lt;wsp:rsid wsp:val=&quot;00F271A1&quot;/&gt;&lt;wsp:rsid wsp:val=&quot;00F273D1&quot;/&gt;&lt;wsp:rsid wsp:val=&quot;00F27D38&quot;/&gt;&lt;wsp:rsid wsp:val=&quot;00F31357&quot;/&gt;&lt;wsp:rsid wsp:val=&quot;00F32616&quot;/&gt;&lt;wsp:rsid wsp:val=&quot;00F33AE6&quot;/&gt;&lt;wsp:rsid wsp:val=&quot;00F33B7A&quot;/&gt;&lt;wsp:rsid wsp:val=&quot;00F3438F&quot;/&gt;&lt;wsp:rsid wsp:val=&quot;00F34898&quot;/&gt;&lt;wsp:rsid wsp:val=&quot;00F34BC4&quot;/&gt;&lt;wsp:rsid wsp:val=&quot;00F35082&quot;/&gt;&lt;wsp:rsid wsp:val=&quot;00F35141&quot;/&gt;&lt;wsp:rsid wsp:val=&quot;00F35F39&quot;/&gt;&lt;wsp:rsid wsp:val=&quot;00F36D76&quot;/&gt;&lt;wsp:rsid wsp:val=&quot;00F3744A&quot;/&gt;&lt;wsp:rsid wsp:val=&quot;00F4001D&quot;/&gt;&lt;wsp:rsid wsp:val=&quot;00F4096D&quot;/&gt;&lt;wsp:rsid wsp:val=&quot;00F40E8D&quot;/&gt;&lt;wsp:rsid wsp:val=&quot;00F41153&quot;/&gt;&lt;wsp:rsid wsp:val=&quot;00F415D0&quot;/&gt;&lt;wsp:rsid wsp:val=&quot;00F42638&quot;/&gt;&lt;wsp:rsid wsp:val=&quot;00F42A58&quot;/&gt;&lt;wsp:rsid wsp:val=&quot;00F42F20&quot;/&gt;&lt;wsp:rsid wsp:val=&quot;00F43C6E&quot;/&gt;&lt;wsp:rsid wsp:val=&quot;00F45272&quot;/&gt;&lt;wsp:rsid wsp:val=&quot;00F45E8F&quot;/&gt;&lt;wsp:rsid wsp:val=&quot;00F46874&quot;/&gt;&lt;wsp:rsid wsp:val=&quot;00F469B3&quot;/&gt;&lt;wsp:rsid wsp:val=&quot;00F46BC6&quot;/&gt;&lt;wsp:rsid wsp:val=&quot;00F470FD&quot;/&gt;&lt;wsp:rsid wsp:val=&quot;00F47D0A&quot;/&gt;&lt;wsp:rsid wsp:val=&quot;00F5005A&quot;/&gt;&lt;wsp:rsid wsp:val=&quot;00F50460&quot;/&gt;&lt;wsp:rsid wsp:val=&quot;00F5139B&quot;/&gt;&lt;wsp:rsid wsp:val=&quot;00F525E4&quot;/&gt;&lt;wsp:rsid wsp:val=&quot;00F52CC0&quot;/&gt;&lt;wsp:rsid wsp:val=&quot;00F5380F&quot;/&gt;&lt;wsp:rsid wsp:val=&quot;00F539AB&quot;/&gt;&lt;wsp:rsid wsp:val=&quot;00F53BAD&quot;/&gt;&lt;wsp:rsid wsp:val=&quot;00F5698F&quot;/&gt;&lt;wsp:rsid wsp:val=&quot;00F569AA&quot;/&gt;&lt;wsp:rsid wsp:val=&quot;00F56DB8&quot;/&gt;&lt;wsp:rsid wsp:val=&quot;00F5745F&quot;/&gt;&lt;wsp:rsid wsp:val=&quot;00F57783&quot;/&gt;&lt;wsp:rsid wsp:val=&quot;00F579D2&quot;/&gt;&lt;wsp:rsid wsp:val=&quot;00F61415&quot;/&gt;&lt;wsp:rsid wsp:val=&quot;00F61B4C&quot;/&gt;&lt;wsp:rsid wsp:val=&quot;00F622A7&quot;/&gt;&lt;wsp:rsid wsp:val=&quot;00F62C91&quot;/&gt;&lt;wsp:rsid wsp:val=&quot;00F63B6B&quot;/&gt;&lt;wsp:rsid wsp:val=&quot;00F63BB6&quot;/&gt;&lt;wsp:rsid wsp:val=&quot;00F6459B&quot;/&gt;&lt;wsp:rsid wsp:val=&quot;00F645D2&quot;/&gt;&lt;wsp:rsid wsp:val=&quot;00F651BE&quot;/&gt;&lt;wsp:rsid wsp:val=&quot;00F67642&quot;/&gt;&lt;wsp:rsid wsp:val=&quot;00F67B5F&quot;/&gt;&lt;wsp:rsid wsp:val=&quot;00F67DE5&quot;/&gt;&lt;wsp:rsid wsp:val=&quot;00F708EB&quot;/&gt;&lt;wsp:rsid wsp:val=&quot;00F7120B&quot;/&gt;&lt;wsp:rsid wsp:val=&quot;00F716DC&quot;/&gt;&lt;wsp:rsid wsp:val=&quot;00F71F1E&quot;/&gt;&lt;wsp:rsid wsp:val=&quot;00F72520&quot;/&gt;&lt;wsp:rsid wsp:val=&quot;00F737AC&quot;/&gt;&lt;wsp:rsid wsp:val=&quot;00F737B8&quot;/&gt;&lt;wsp:rsid wsp:val=&quot;00F73C45&quot;/&gt;&lt;wsp:rsid wsp:val=&quot;00F74CF8&quot;/&gt;&lt;wsp:rsid wsp:val=&quot;00F7534B&quot;/&gt;&lt;wsp:rsid wsp:val=&quot;00F76F07&quot;/&gt;&lt;wsp:rsid wsp:val=&quot;00F76F32&quot;/&gt;&lt;wsp:rsid wsp:val=&quot;00F77E90&quot;/&gt;&lt;wsp:rsid wsp:val=&quot;00F802CC&quot;/&gt;&lt;wsp:rsid wsp:val=&quot;00F81156&quot;/&gt;&lt;wsp:rsid wsp:val=&quot;00F82304&quot;/&gt;&lt;wsp:rsid wsp:val=&quot;00F82D1D&quot;/&gt;&lt;wsp:rsid wsp:val=&quot;00F82FF7&quot;/&gt;&lt;wsp:rsid wsp:val=&quot;00F8311B&quot;/&gt;&lt;wsp:rsid wsp:val=&quot;00F832E5&quot;/&gt;&lt;wsp:rsid wsp:val=&quot;00F83EA1&quot;/&gt;&lt;wsp:rsid wsp:val=&quot;00F84440&quot;/&gt;&lt;wsp:rsid wsp:val=&quot;00F84552&quot;/&gt;&lt;wsp:rsid wsp:val=&quot;00F84FF8&quot;/&gt;&lt;wsp:rsid wsp:val=&quot;00F85670&quot;/&gt;&lt;wsp:rsid wsp:val=&quot;00F85728&quot;/&gt;&lt;wsp:rsid wsp:val=&quot;00F86143&quot;/&gt;&lt;wsp:rsid wsp:val=&quot;00F8625F&quot;/&gt;&lt;wsp:rsid wsp:val=&quot;00F874CE&quot;/&gt;&lt;wsp:rsid wsp:val=&quot;00F90A0A&quot;/&gt;&lt;wsp:rsid wsp:val=&quot;00F91F43&quot;/&gt;&lt;wsp:rsid wsp:val=&quot;00F955C4&quot;/&gt;&lt;wsp:rsid wsp:val=&quot;00F97263&quot;/&gt;&lt;wsp:rsid wsp:val=&quot;00F97D4D&quot;/&gt;&lt;wsp:rsid wsp:val=&quot;00F97E13&quot;/&gt;&lt;wsp:rsid wsp:val=&quot;00FA055F&quot;/&gt;&lt;wsp:rsid wsp:val=&quot;00FA1EB9&quot;/&gt;&lt;wsp:rsid wsp:val=&quot;00FA225F&quot;/&gt;&lt;wsp:rsid wsp:val=&quot;00FA2A2D&quot;/&gt;&lt;wsp:rsid wsp:val=&quot;00FA451A&quot;/&gt;&lt;wsp:rsid wsp:val=&quot;00FA481E&quot;/&gt;&lt;wsp:rsid wsp:val=&quot;00FA49CE&quot;/&gt;&lt;wsp:rsid wsp:val=&quot;00FA4EE8&quot;/&gt;&lt;wsp:rsid wsp:val=&quot;00FA50A8&quot;/&gt;&lt;wsp:rsid wsp:val=&quot;00FA74DA&quot;/&gt;&lt;wsp:rsid wsp:val=&quot;00FA7E21&quot;/&gt;&lt;wsp:rsid wsp:val=&quot;00FA7E45&quot;/&gt;&lt;wsp:rsid wsp:val=&quot;00FA7ED0&quot;/&gt;&lt;wsp:rsid wsp:val=&quot;00FA7F3B&quot;/&gt;&lt;wsp:rsid wsp:val=&quot;00FB0989&quot;/&gt;&lt;wsp:rsid wsp:val=&quot;00FB21C0&quot;/&gt;&lt;wsp:rsid wsp:val=&quot;00FB3D68&quot;/&gt;&lt;wsp:rsid wsp:val=&quot;00FB4394&quot;/&gt;&lt;wsp:rsid wsp:val=&quot;00FB4690&quot;/&gt;&lt;wsp:rsid wsp:val=&quot;00FB5511&quot;/&gt;&lt;wsp:rsid wsp:val=&quot;00FB6D1B&quot;/&gt;&lt;wsp:rsid wsp:val=&quot;00FB7835&quot;/&gt;&lt;wsp:rsid wsp:val=&quot;00FB7861&quot;/&gt;&lt;wsp:rsid wsp:val=&quot;00FC0070&quot;/&gt;&lt;wsp:rsid wsp:val=&quot;00FC0E49&quot;/&gt;&lt;wsp:rsid wsp:val=&quot;00FC1D39&quot;/&gt;&lt;wsp:rsid wsp:val=&quot;00FC3455&quot;/&gt;&lt;wsp:rsid wsp:val=&quot;00FC4413&quot;/&gt;&lt;wsp:rsid wsp:val=&quot;00FC4E77&quot;/&gt;&lt;wsp:rsid wsp:val=&quot;00FC55B7&quot;/&gt;&lt;wsp:rsid wsp:val=&quot;00FC5E2A&quot;/&gt;&lt;wsp:rsid wsp:val=&quot;00FC61B2&quot;/&gt;&lt;wsp:rsid wsp:val=&quot;00FC646C&quot;/&gt;&lt;wsp:rsid wsp:val=&quot;00FC68AC&quot;/&gt;&lt;wsp:rsid wsp:val=&quot;00FC6A19&quot;/&gt;&lt;wsp:rsid wsp:val=&quot;00FD02CF&quot;/&gt;&lt;wsp:rsid wsp:val=&quot;00FD068A&quot;/&gt;&lt;wsp:rsid wsp:val=&quot;00FD1EFA&quot;/&gt;&lt;wsp:rsid wsp:val=&quot;00FD39EF&quot;/&gt;&lt;wsp:rsid wsp:val=&quot;00FD43CA&quot;/&gt;&lt;wsp:rsid wsp:val=&quot;00FD5CE7&quot;/&gt;&lt;wsp:rsid wsp:val=&quot;00FD6048&quot;/&gt;&lt;wsp:rsid wsp:val=&quot;00FD6F43&quot;/&gt;&lt;wsp:rsid wsp:val=&quot;00FD7016&quot;/&gt;&lt;wsp:rsid wsp:val=&quot;00FE01FD&quot;/&gt;&lt;wsp:rsid wsp:val=&quot;00FE14A7&quot;/&gt;&lt;wsp:rsid wsp:val=&quot;00FE2059&quot;/&gt;&lt;wsp:rsid wsp:val=&quot;00FE30A2&quot;/&gt;&lt;wsp:rsid wsp:val=&quot;00FE35DE&quot;/&gt;&lt;wsp:rsid wsp:val=&quot;00FE3DAA&quot;/&gt;&lt;wsp:rsid wsp:val=&quot;00FE525D&quot;/&gt;&lt;wsp:rsid wsp:val=&quot;00FE53B4&quot;/&gt;&lt;wsp:rsid wsp:val=&quot;00FE579E&quot;/&gt;&lt;wsp:rsid wsp:val=&quot;00FE6EF4&quot;/&gt;&lt;wsp:rsid wsp:val=&quot;00FE6FE8&quot;/&gt;&lt;wsp:rsid wsp:val=&quot;00FF0507&quot;/&gt;&lt;wsp:rsid wsp:val=&quot;00FF110A&quot;/&gt;&lt;wsp:rsid wsp:val=&quot;00FF147F&quot;/&gt;&lt;wsp:rsid wsp:val=&quot;00FF3897&quot;/&gt;&lt;wsp:rsid wsp:val=&quot;00FF513A&quot;/&gt;&lt;wsp:rsid wsp:val=&quot;00FF77F1&quot;/&gt;&lt;/wsp:rsids&gt;&lt;/w:docPr&gt;&lt;w:body&gt;&lt;wx:sect&gt;&lt;w:p wsp:rsidR=&quot;00000000&quot; wsp:rsidRDefault=&quot;0029496C&quot; wsp:rsidP=&quot;0029496C&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cost of deb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F645D2" w:rsidRPr="00F645D2">
        <w:instrText xml:space="preserve"> </w:instrText>
      </w:r>
      <w:r w:rsidR="00F645D2" w:rsidRPr="00F645D2">
        <w:fldChar w:fldCharType="separate"/>
      </w:r>
      <w:r w:rsidR="00511145">
        <w:rPr>
          <w:position w:val="-6"/>
        </w:rPr>
        <w:pict>
          <v:shape id="_x0000_i1028" type="#_x0000_t75" style="width:95.6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A64&quot;/&gt;&lt;wsp:rsid wsp:val=&quot;00000AC7&quot;/&gt;&lt;wsp:rsid wsp:val=&quot;00001826&quot;/&gt;&lt;wsp:rsid wsp:val=&quot;00001A5A&quot;/&gt;&lt;wsp:rsid wsp:val=&quot;000025D7&quot;/&gt;&lt;wsp:rsid wsp:val=&quot;00002D5A&quot;/&gt;&lt;wsp:rsid wsp:val=&quot;00005DD1&quot;/&gt;&lt;wsp:rsid wsp:val=&quot;00005E19&quot;/&gt;&lt;wsp:rsid wsp:val=&quot;00005F21&quot;/&gt;&lt;wsp:rsid wsp:val=&quot;0000729B&quot;/&gt;&lt;wsp:rsid wsp:val=&quot;00010247&quot;/&gt;&lt;wsp:rsid wsp:val=&quot;00010ABE&quot;/&gt;&lt;wsp:rsid wsp:val=&quot;00010D2A&quot;/&gt;&lt;wsp:rsid wsp:val=&quot;0001169E&quot;/&gt;&lt;wsp:rsid wsp:val=&quot;000125D4&quot;/&gt;&lt;wsp:rsid wsp:val=&quot;000137D4&quot;/&gt;&lt;wsp:rsid wsp:val=&quot;0001783C&quot;/&gt;&lt;wsp:rsid wsp:val=&quot;0001784C&quot;/&gt;&lt;wsp:rsid wsp:val=&quot;0001787C&quot;/&gt;&lt;wsp:rsid wsp:val=&quot;0002030F&quot;/&gt;&lt;wsp:rsid wsp:val=&quot;00021B97&quot;/&gt;&lt;wsp:rsid wsp:val=&quot;000224C9&quot;/&gt;&lt;wsp:rsid wsp:val=&quot;00022844&quot;/&gt;&lt;wsp:rsid wsp:val=&quot;00023B7A&quot;/&gt;&lt;wsp:rsid wsp:val=&quot;000240CB&quot;/&gt;&lt;wsp:rsid wsp:val=&quot;00024505&quot;/&gt;&lt;wsp:rsid wsp:val=&quot;0002487F&quot;/&gt;&lt;wsp:rsid wsp:val=&quot;00024CB5&quot;/&gt;&lt;wsp:rsid wsp:val=&quot;00026918&quot;/&gt;&lt;wsp:rsid wsp:val=&quot;00026D0C&quot;/&gt;&lt;wsp:rsid wsp:val=&quot;00026E46&quot;/&gt;&lt;wsp:rsid wsp:val=&quot;00027DBB&quot;/&gt;&lt;wsp:rsid wsp:val=&quot;00030146&quot;/&gt;&lt;wsp:rsid wsp:val=&quot;00030F8E&quot;/&gt;&lt;wsp:rsid wsp:val=&quot;00031A9D&quot;/&gt;&lt;wsp:rsid wsp:val=&quot;00032327&quot;/&gt;&lt;wsp:rsid wsp:val=&quot;000324E9&quot;/&gt;&lt;wsp:rsid wsp:val=&quot;00032BCC&quot;/&gt;&lt;wsp:rsid wsp:val=&quot;00033E2E&quot;/&gt;&lt;wsp:rsid wsp:val=&quot;00034446&quot;/&gt;&lt;wsp:rsid wsp:val=&quot;0003616B&quot;/&gt;&lt;wsp:rsid wsp:val=&quot;000363F6&quot;/&gt;&lt;wsp:rsid wsp:val=&quot;000379EB&quot;/&gt;&lt;wsp:rsid wsp:val=&quot;00037C62&quot;/&gt;&lt;wsp:rsid wsp:val=&quot;000413F0&quot;/&gt;&lt;wsp:rsid wsp:val=&quot;00042A13&quot;/&gt;&lt;wsp:rsid wsp:val=&quot;00044009&quot;/&gt;&lt;wsp:rsid wsp:val=&quot;00044835&quot;/&gt;&lt;wsp:rsid wsp:val=&quot;00045618&quot;/&gt;&lt;wsp:rsid wsp:val=&quot;00045655&quot;/&gt;&lt;wsp:rsid wsp:val=&quot;00046843&quot;/&gt;&lt;wsp:rsid wsp:val=&quot;00047454&quot;/&gt;&lt;wsp:rsid wsp:val=&quot;00047A36&quot;/&gt;&lt;wsp:rsid wsp:val=&quot;00050307&quot;/&gt;&lt;wsp:rsid wsp:val=&quot;0005089A&quot;/&gt;&lt;wsp:rsid wsp:val=&quot;000510B5&quot;/&gt;&lt;wsp:rsid wsp:val=&quot;000517DD&quot;/&gt;&lt;wsp:rsid wsp:val=&quot;00051C5A&quot;/&gt;&lt;wsp:rsid wsp:val=&quot;00053097&quot;/&gt;&lt;wsp:rsid wsp:val=&quot;00054DA3&quot;/&gt;&lt;wsp:rsid wsp:val=&quot;00055B9E&quot;/&gt;&lt;wsp:rsid wsp:val=&quot;000571CF&quot;/&gt;&lt;wsp:rsid wsp:val=&quot;0005771E&quot;/&gt;&lt;wsp:rsid wsp:val=&quot;00057E90&quot;/&gt;&lt;wsp:rsid wsp:val=&quot;000606E6&quot;/&gt;&lt;wsp:rsid wsp:val=&quot;00061363&quot;/&gt;&lt;wsp:rsid wsp:val=&quot;00061D75&quot;/&gt;&lt;wsp:rsid wsp:val=&quot;00062AF8&quot;/&gt;&lt;wsp:rsid wsp:val=&quot;00062FFA&quot;/&gt;&lt;wsp:rsid wsp:val=&quot;00065E21&quot;/&gt;&lt;wsp:rsid wsp:val=&quot;000660A6&quot;/&gt;&lt;wsp:rsid wsp:val=&quot;00066889&quot;/&gt;&lt;wsp:rsid wsp:val=&quot;00066ED8&quot;/&gt;&lt;wsp:rsid wsp:val=&quot;0007145B&quot;/&gt;&lt;wsp:rsid wsp:val=&quot;00071610&quot;/&gt;&lt;wsp:rsid wsp:val=&quot;0007178D&quot;/&gt;&lt;wsp:rsid wsp:val=&quot;000725C9&quot;/&gt;&lt;wsp:rsid wsp:val=&quot;000738F1&quot;/&gt;&lt;wsp:rsid wsp:val=&quot;00073C99&quot;/&gt;&lt;wsp:rsid wsp:val=&quot;0007447D&quot;/&gt;&lt;wsp:rsid wsp:val=&quot;000747B7&quot;/&gt;&lt;wsp:rsid wsp:val=&quot;0007650B&quot;/&gt;&lt;wsp:rsid wsp:val=&quot;000765A5&quot;/&gt;&lt;wsp:rsid wsp:val=&quot;00076D1A&quot;/&gt;&lt;wsp:rsid wsp:val=&quot;00077181&quot;/&gt;&lt;wsp:rsid wsp:val=&quot;00080714&quot;/&gt;&lt;wsp:rsid wsp:val=&quot;00082E66&quot;/&gt;&lt;wsp:rsid wsp:val=&quot;00083FD3&quot;/&gt;&lt;wsp:rsid wsp:val=&quot;000849F2&quot;/&gt;&lt;wsp:rsid wsp:val=&quot;00084AB7&quot;/&gt;&lt;wsp:rsid wsp:val=&quot;00084F95&quot;/&gt;&lt;wsp:rsid wsp:val=&quot;000850C7&quot;/&gt;&lt;wsp:rsid wsp:val=&quot;00085512&quot;/&gt;&lt;wsp:rsid wsp:val=&quot;00085531&quot;/&gt;&lt;wsp:rsid wsp:val=&quot;000859DC&quot;/&gt;&lt;wsp:rsid wsp:val=&quot;00085F1C&quot;/&gt;&lt;wsp:rsid wsp:val=&quot;00087B16&quot;/&gt;&lt;wsp:rsid wsp:val=&quot;00090969&quot;/&gt;&lt;wsp:rsid wsp:val=&quot;00090F1A&quot;/&gt;&lt;wsp:rsid wsp:val=&quot;00091200&quot;/&gt;&lt;wsp:rsid wsp:val=&quot;000920C9&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6A38&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3B8B&quot;/&gt;&lt;wsp:rsid wsp:val=&quot;000A4FC4&quot;/&gt;&lt;wsp:rsid wsp:val=&quot;000A56C3&quot;/&gt;&lt;wsp:rsid wsp:val=&quot;000A5CC4&quot;/&gt;&lt;wsp:rsid wsp:val=&quot;000A6E63&quot;/&gt;&lt;wsp:rsid wsp:val=&quot;000A7708&quot;/&gt;&lt;wsp:rsid wsp:val=&quot;000A7FDA&quot;/&gt;&lt;wsp:rsid wsp:val=&quot;000B02DB&quot;/&gt;&lt;wsp:rsid wsp:val=&quot;000B130B&quot;/&gt;&lt;wsp:rsid wsp:val=&quot;000B1C25&quot;/&gt;&lt;wsp:rsid wsp:val=&quot;000B24C1&quot;/&gt;&lt;wsp:rsid wsp:val=&quot;000B28D3&quot;/&gt;&lt;wsp:rsid wsp:val=&quot;000B2B2A&quot;/&gt;&lt;wsp:rsid wsp:val=&quot;000B34C1&quot;/&gt;&lt;wsp:rsid wsp:val=&quot;000B3B23&quot;/&gt;&lt;wsp:rsid wsp:val=&quot;000B3F4A&quot;/&gt;&lt;wsp:rsid wsp:val=&quot;000B44BA&quot;/&gt;&lt;wsp:rsid wsp:val=&quot;000B474A&quot;/&gt;&lt;wsp:rsid wsp:val=&quot;000B53AD&quot;/&gt;&lt;wsp:rsid wsp:val=&quot;000B6D4F&quot;/&gt;&lt;wsp:rsid wsp:val=&quot;000B7D47&quot;/&gt;&lt;wsp:rsid wsp:val=&quot;000B7FCC&quot;/&gt;&lt;wsp:rsid wsp:val=&quot;000C16D9&quot;/&gt;&lt;wsp:rsid wsp:val=&quot;000C25ED&quot;/&gt;&lt;wsp:rsid wsp:val=&quot;000C2D72&quot;/&gt;&lt;wsp:rsid wsp:val=&quot;000C34AE&quot;/&gt;&lt;wsp:rsid wsp:val=&quot;000C4C72&quot;/&gt;&lt;wsp:rsid wsp:val=&quot;000C55E4&quot;/&gt;&lt;wsp:rsid wsp:val=&quot;000C7A55&quot;/&gt;&lt;wsp:rsid wsp:val=&quot;000C7AB4&quot;/&gt;&lt;wsp:rsid wsp:val=&quot;000D2F32&quot;/&gt;&lt;wsp:rsid wsp:val=&quot;000D3506&quot;/&gt;&lt;wsp:rsid wsp:val=&quot;000D3A05&quot;/&gt;&lt;wsp:rsid wsp:val=&quot;000D4FC9&quot;/&gt;&lt;wsp:rsid wsp:val=&quot;000D50B4&quot;/&gt;&lt;wsp:rsid wsp:val=&quot;000D5BF8&quot;/&gt;&lt;wsp:rsid wsp:val=&quot;000D72A9&quot;/&gt;&lt;wsp:rsid wsp:val=&quot;000D748E&quot;/&gt;&lt;wsp:rsid wsp:val=&quot;000D7760&quot;/&gt;&lt;wsp:rsid wsp:val=&quot;000E00AB&quot;/&gt;&lt;wsp:rsid wsp:val=&quot;000E0635&quot;/&gt;&lt;wsp:rsid wsp:val=&quot;000E20AB&quot;/&gt;&lt;wsp:rsid wsp:val=&quot;000E2D4B&quot;/&gt;&lt;wsp:rsid wsp:val=&quot;000E46E3&quot;/&gt;&lt;wsp:rsid wsp:val=&quot;000E543D&quot;/&gt;&lt;wsp:rsid wsp:val=&quot;000E5642&quot;/&gt;&lt;wsp:rsid wsp:val=&quot;000E5AF8&quot;/&gt;&lt;wsp:rsid wsp:val=&quot;000E5B0C&quot;/&gt;&lt;wsp:rsid wsp:val=&quot;000E61B3&quot;/&gt;&lt;wsp:rsid wsp:val=&quot;000E6ACA&quot;/&gt;&lt;wsp:rsid wsp:val=&quot;000E7F68&quot;/&gt;&lt;wsp:rsid wsp:val=&quot;000F0652&quot;/&gt;&lt;wsp:rsid wsp:val=&quot;000F2DA0&quot;/&gt;&lt;wsp:rsid wsp:val=&quot;000F2E15&quot;/&gt;&lt;wsp:rsid wsp:val=&quot;000F2F62&quot;/&gt;&lt;wsp:rsid wsp:val=&quot;000F394A&quot;/&gt;&lt;wsp:rsid wsp:val=&quot;000F566C&quot;/&gt;&lt;wsp:rsid wsp:val=&quot;000F605B&quot;/&gt;&lt;wsp:rsid wsp:val=&quot;000F6559&quot;/&gt;&lt;wsp:rsid wsp:val=&quot;000F7BFF&quot;/&gt;&lt;wsp:rsid wsp:val=&quot;00100970&quot;/&gt;&lt;wsp:rsid wsp:val=&quot;00100AF5&quot;/&gt;&lt;wsp:rsid wsp:val=&quot;00100B9D&quot;/&gt;&lt;wsp:rsid wsp:val=&quot;0010183D&quot;/&gt;&lt;wsp:rsid wsp:val=&quot;001018B3&quot;/&gt;&lt;wsp:rsid wsp:val=&quot;001018CC&quot;/&gt;&lt;wsp:rsid wsp:val=&quot;00101BF8&quot;/&gt;&lt;wsp:rsid wsp:val=&quot;00102BE3&quot;/&gt;&lt;wsp:rsid wsp:val=&quot;00104132&quot;/&gt;&lt;wsp:rsid wsp:val=&quot;00105047&quot;/&gt;&lt;wsp:rsid wsp:val=&quot;00105D65&quot;/&gt;&lt;wsp:rsid wsp:val=&quot;0010645C&quot;/&gt;&lt;wsp:rsid wsp:val=&quot;00106624&quot;/&gt;&lt;wsp:rsid wsp:val=&quot;00107868&quot;/&gt;&lt;wsp:rsid wsp:val=&quot;001079CF&quot;/&gt;&lt;wsp:rsid wsp:val=&quot;00107DB1&quot;/&gt;&lt;wsp:rsid wsp:val=&quot;0011021B&quot;/&gt;&lt;wsp:rsid wsp:val=&quot;00110AD0&quot;/&gt;&lt;wsp:rsid wsp:val=&quot;00110E17&quot;/&gt;&lt;wsp:rsid wsp:val=&quot;001110A1&quot;/&gt;&lt;wsp:rsid wsp:val=&quot;001114BA&quot;/&gt;&lt;wsp:rsid wsp:val=&quot;00112950&quot;/&gt;&lt;wsp:rsid wsp:val=&quot;00112FA2&quot;/&gt;&lt;wsp:rsid wsp:val=&quot;00113AAA&quot;/&gt;&lt;wsp:rsid wsp:val=&quot;00113CC5&quot;/&gt;&lt;wsp:rsid wsp:val=&quot;001143E0&quot;/&gt;&lt;wsp:rsid wsp:val=&quot;00114D7F&quot;/&gt;&lt;wsp:rsid wsp:val=&quot;00114E2C&quot;/&gt;&lt;wsp:rsid wsp:val=&quot;0011520D&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0DE&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D87&quot;/&gt;&lt;wsp:rsid wsp:val=&quot;00126FAC&quot;/&gt;&lt;wsp:rsid wsp:val=&quot;0013086A&quot;/&gt;&lt;wsp:rsid wsp:val=&quot;00130E27&quot;/&gt;&lt;wsp:rsid wsp:val=&quot;0013261D&quot;/&gt;&lt;wsp:rsid wsp:val=&quot;00133338&quot;/&gt;&lt;wsp:rsid wsp:val=&quot;001338A8&quot;/&gt;&lt;wsp:rsid wsp:val=&quot;00135861&quot;/&gt;&lt;wsp:rsid wsp:val=&quot;00135962&quot;/&gt;&lt;wsp:rsid wsp:val=&quot;00135EAA&quot;/&gt;&lt;wsp:rsid wsp:val=&quot;00137157&quot;/&gt;&lt;wsp:rsid wsp:val=&quot;00137A35&quot;/&gt;&lt;wsp:rsid wsp:val=&quot;00137F2A&quot;/&gt;&lt;wsp:rsid wsp:val=&quot;00140934&quot;/&gt;&lt;wsp:rsid wsp:val=&quot;001426F8&quot;/&gt;&lt;wsp:rsid wsp:val=&quot;001427F4&quot;/&gt;&lt;wsp:rsid wsp:val=&quot;001429EC&quot;/&gt;&lt;wsp:rsid wsp:val=&quot;001432EF&quot;/&gt;&lt;wsp:rsid wsp:val=&quot;00143A0A&quot;/&gt;&lt;wsp:rsid wsp:val=&quot;00144494&quot;/&gt;&lt;wsp:rsid wsp:val=&quot;00144B4A&quot;/&gt;&lt;wsp:rsid wsp:val=&quot;00145110&quot;/&gt;&lt;wsp:rsid wsp:val=&quot;00145B30&quot;/&gt;&lt;wsp:rsid wsp:val=&quot;00145B89&quot;/&gt;&lt;wsp:rsid wsp:val=&quot;001477C2&quot;/&gt;&lt;wsp:rsid wsp:val=&quot;00147D10&quot;/&gt;&lt;wsp:rsid wsp:val=&quot;00150567&quot;/&gt;&lt;wsp:rsid wsp:val=&quot;00150706&quot;/&gt;&lt;wsp:rsid wsp:val=&quot;00150D76&quot;/&gt;&lt;wsp:rsid wsp:val=&quot;001514AE&quot;/&gt;&lt;wsp:rsid wsp:val=&quot;00151551&quot;/&gt;&lt;wsp:rsid wsp:val=&quot;00153D48&quot;/&gt;&lt;wsp:rsid wsp:val=&quot;001548F1&quot;/&gt;&lt;wsp:rsid wsp:val=&quot;0015555C&quot;/&gt;&lt;wsp:rsid wsp:val=&quot;001556A6&quot;/&gt;&lt;wsp:rsid wsp:val=&quot;001601C3&quot;/&gt;&lt;wsp:rsid wsp:val=&quot;001607C7&quot;/&gt;&lt;wsp:rsid wsp:val=&quot;00160B8E&quot;/&gt;&lt;wsp:rsid wsp:val=&quot;00161768&quot;/&gt;&lt;wsp:rsid wsp:val=&quot;00162EF3&quot;/&gt;&lt;wsp:rsid wsp:val=&quot;001637BA&quot;/&gt;&lt;wsp:rsid wsp:val=&quot;00163CB4&quot;/&gt;&lt;wsp:rsid wsp:val=&quot;00164F06&quot;/&gt;&lt;wsp:rsid wsp:val=&quot;0016581C&quot;/&gt;&lt;wsp:rsid wsp:val=&quot;00165FC7&quot;/&gt;&lt;wsp:rsid wsp:val=&quot;00166040&quot;/&gt;&lt;wsp:rsid wsp:val=&quot;00166076&quot;/&gt;&lt;wsp:rsid wsp:val=&quot;0016676B&quot;/&gt;&lt;wsp:rsid wsp:val=&quot;0016796E&quot;/&gt;&lt;wsp:rsid wsp:val=&quot;001700A5&quot;/&gt;&lt;wsp:rsid wsp:val=&quot;00170416&quot;/&gt;&lt;wsp:rsid wsp:val=&quot;00171753&quot;/&gt;&lt;wsp:rsid wsp:val=&quot;001721EC&quot;/&gt;&lt;wsp:rsid wsp:val=&quot;001731B9&quot;/&gt;&lt;wsp:rsid wsp:val=&quot;00175BD9&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3020&quot;/&gt;&lt;wsp:rsid wsp:val=&quot;001833C2&quot;/&gt;&lt;wsp:rsid wsp:val=&quot;00184060&quot;/&gt;&lt;wsp:rsid wsp:val=&quot;001842C5&quot;/&gt;&lt;wsp:rsid wsp:val=&quot;00184D48&quot;/&gt;&lt;wsp:rsid wsp:val=&quot;00184FC7&quot;/&gt;&lt;wsp:rsid wsp:val=&quot;00185572&quot;/&gt;&lt;wsp:rsid wsp:val=&quot;00192210&quot;/&gt;&lt;wsp:rsid wsp:val=&quot;00192473&quot;/&gt;&lt;wsp:rsid wsp:val=&quot;00192547&quot;/&gt;&lt;wsp:rsid wsp:val=&quot;00192A43&quot;/&gt;&lt;wsp:rsid wsp:val=&quot;00192AA8&quot;/&gt;&lt;wsp:rsid wsp:val=&quot;00192C61&quot;/&gt;&lt;wsp:rsid wsp:val=&quot;001934A9&quot;/&gt;&lt;wsp:rsid wsp:val=&quot;00193FE3&quot;/&gt;&lt;wsp:rsid wsp:val=&quot;001943EC&quot;/&gt;&lt;wsp:rsid wsp:val=&quot;001945F1&quot;/&gt;&lt;wsp:rsid wsp:val=&quot;00196C08&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2B&quot;/&gt;&lt;wsp:rsid wsp:val=&quot;001A7181&quot;/&gt;&lt;wsp:rsid wsp:val=&quot;001A770D&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417E&quot;/&gt;&lt;wsp:rsid wsp:val=&quot;001B54CD&quot;/&gt;&lt;wsp:rsid wsp:val=&quot;001B559B&quot;/&gt;&lt;wsp:rsid wsp:val=&quot;001B55C6&quot;/&gt;&lt;wsp:rsid wsp:val=&quot;001B6D98&quot;/&gt;&lt;wsp:rsid wsp:val=&quot;001B6EA9&quot;/&gt;&lt;wsp:rsid wsp:val=&quot;001B7C26&quot;/&gt;&lt;wsp:rsid wsp:val=&quot;001B7DD8&quot;/&gt;&lt;wsp:rsid wsp:val=&quot;001C1992&quot;/&gt;&lt;wsp:rsid wsp:val=&quot;001C1A02&quot;/&gt;&lt;wsp:rsid wsp:val=&quot;001C1BEC&quot;/&gt;&lt;wsp:rsid wsp:val=&quot;001C2023&quot;/&gt;&lt;wsp:rsid wsp:val=&quot;001C223F&quot;/&gt;&lt;wsp:rsid wsp:val=&quot;001C2277&quot;/&gt;&lt;wsp:rsid wsp:val=&quot;001C2A77&quot;/&gt;&lt;wsp:rsid wsp:val=&quot;001C2C24&quot;/&gt;&lt;wsp:rsid wsp:val=&quot;001C3117&quot;/&gt;&lt;wsp:rsid wsp:val=&quot;001C44B0&quot;/&gt;&lt;wsp:rsid wsp:val=&quot;001C49CA&quot;/&gt;&lt;wsp:rsid wsp:val=&quot;001C51BF&quot;/&gt;&lt;wsp:rsid wsp:val=&quot;001C5200&quot;/&gt;&lt;wsp:rsid wsp:val=&quot;001C59D4&quot;/&gt;&lt;wsp:rsid wsp:val=&quot;001C6248&quot;/&gt;&lt;wsp:rsid wsp:val=&quot;001C68B1&quot;/&gt;&lt;wsp:rsid wsp:val=&quot;001C756F&quot;/&gt;&lt;wsp:rsid wsp:val=&quot;001C7CA3&quot;/&gt;&lt;wsp:rsid wsp:val=&quot;001D0D00&quot;/&gt;&lt;wsp:rsid wsp:val=&quot;001D2105&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6A45&quot;/&gt;&lt;wsp:rsid wsp:val=&quot;001D6C82&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59A&quot;/&gt;&lt;wsp:rsid wsp:val=&quot;001E58F2&quot;/&gt;&lt;wsp:rsid wsp:val=&quot;001E6CCD&quot;/&gt;&lt;wsp:rsid wsp:val=&quot;001E7027&quot;/&gt;&lt;wsp:rsid wsp:val=&quot;001E79AA&quot;/&gt;&lt;wsp:rsid wsp:val=&quot;001F2382&quot;/&gt;&lt;wsp:rsid wsp:val=&quot;001F2D1B&quot;/&gt;&lt;wsp:rsid wsp:val=&quot;001F2DC9&quot;/&gt;&lt;wsp:rsid wsp:val=&quot;001F3722&quot;/&gt;&lt;wsp:rsid wsp:val=&quot;001F54FF&quot;/&gt;&lt;wsp:rsid wsp:val=&quot;00200876&quot;/&gt;&lt;wsp:rsid wsp:val=&quot;002008F6&quot;/&gt;&lt;wsp:rsid wsp:val=&quot;00200F22&quot;/&gt;&lt;wsp:rsid wsp:val=&quot;00200FD6&quot;/&gt;&lt;wsp:rsid wsp:val=&quot;00201028&quot;/&gt;&lt;wsp:rsid wsp:val=&quot;002012AA&quot;/&gt;&lt;wsp:rsid wsp:val=&quot;002022E1&quot;/&gt;&lt;wsp:rsid wsp:val=&quot;002028AB&quot;/&gt;&lt;wsp:rsid wsp:val=&quot;00202E83&quot;/&gt;&lt;wsp:rsid wsp:val=&quot;00203469&quot;/&gt;&lt;wsp:rsid wsp:val=&quot;00203B83&quot;/&gt;&lt;wsp:rsid wsp:val=&quot;00203EB0&quot;/&gt;&lt;wsp:rsid wsp:val=&quot;00204EEE&quot;/&gt;&lt;wsp:rsid wsp:val=&quot;002053B3&quot;/&gt;&lt;wsp:rsid wsp:val=&quot;00206339&quot;/&gt;&lt;wsp:rsid wsp:val=&quot;00206604&quot;/&gt;&lt;wsp:rsid wsp:val=&quot;00206927&quot;/&gt;&lt;wsp:rsid wsp:val=&quot;00206A6A&quot;/&gt;&lt;wsp:rsid wsp:val=&quot;00207A32&quot;/&gt;&lt;wsp:rsid wsp:val=&quot;00210C7D&quot;/&gt;&lt;wsp:rsid wsp:val=&quot;002114E3&quot;/&gt;&lt;wsp:rsid wsp:val=&quot;002126CF&quot;/&gt;&lt;wsp:rsid wsp:val=&quot;00212E2D&quot;/&gt;&lt;wsp:rsid wsp:val=&quot;00214564&quot;/&gt;&lt;wsp:rsid wsp:val=&quot;00215D54&quot;/&gt;&lt;wsp:rsid wsp:val=&quot;00216DF9&quot;/&gt;&lt;wsp:rsid wsp:val=&quot;00216EF9&quot;/&gt;&lt;wsp:rsid wsp:val=&quot;002179EA&quot;/&gt;&lt;wsp:rsid wsp:val=&quot;00222004&quot;/&gt;&lt;wsp:rsid wsp:val=&quot;002220A8&quot;/&gt;&lt;wsp:rsid wsp:val=&quot;002229AF&quot;/&gt;&lt;wsp:rsid wsp:val=&quot;00222BCF&quot;/&gt;&lt;wsp:rsid wsp:val=&quot;002231CA&quot;/&gt;&lt;wsp:rsid wsp:val=&quot;00223A81&quot;/&gt;&lt;wsp:rsid wsp:val=&quot;00225EE3&quot;/&gt;&lt;wsp:rsid wsp:val=&quot;00226860&quot;/&gt;&lt;wsp:rsid wsp:val=&quot;00226C03&quot;/&gt;&lt;wsp:rsid wsp:val=&quot;0022734E&quot;/&gt;&lt;wsp:rsid wsp:val=&quot;00227835&quot;/&gt;&lt;wsp:rsid wsp:val=&quot;00230012&quot;/&gt;&lt;wsp:rsid wsp:val=&quot;00230301&quot;/&gt;&lt;wsp:rsid wsp:val=&quot;00232364&quot;/&gt;&lt;wsp:rsid wsp:val=&quot;002331A0&quot;/&gt;&lt;wsp:rsid wsp:val=&quot;00233CB7&quot;/&gt;&lt;wsp:rsid wsp:val=&quot;00233DAC&quot;/&gt;&lt;wsp:rsid wsp:val=&quot;00233FA6&quot;/&gt;&lt;wsp:rsid wsp:val=&quot;00234CE6&quot;/&gt;&lt;wsp:rsid wsp:val=&quot;00235199&quot;/&gt;&lt;wsp:rsid wsp:val=&quot;00235445&quot;/&gt;&lt;wsp:rsid wsp:val=&quot;00235D5A&quot;/&gt;&lt;wsp:rsid wsp:val=&quot;00236AB5&quot;/&gt;&lt;wsp:rsid wsp:val=&quot;00236C52&quot;/&gt;&lt;wsp:rsid wsp:val=&quot;00237000&quot;/&gt;&lt;wsp:rsid wsp:val=&quot;00237D40&quot;/&gt;&lt;wsp:rsid wsp:val=&quot;00240252&quot;/&gt;&lt;wsp:rsid wsp:val=&quot;00241357&quot;/&gt;&lt;wsp:rsid wsp:val=&quot;00241E9F&quot;/&gt;&lt;wsp:rsid wsp:val=&quot;002434D7&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A53&quot;/&gt;&lt;wsp:rsid wsp:val=&quot;00246BBF&quot;/&gt;&lt;wsp:rsid wsp:val=&quot;002478D2&quot;/&gt;&lt;wsp:rsid wsp:val=&quot;00250C71&quot;/&gt;&lt;wsp:rsid wsp:val=&quot;00250EE0&quot;/&gt;&lt;wsp:rsid wsp:val=&quot;00250FED&quot;/&gt;&lt;wsp:rsid wsp:val=&quot;0025100F&quot;/&gt;&lt;wsp:rsid wsp:val=&quot;002520DF&quot;/&gt;&lt;wsp:rsid wsp:val=&quot;002532E7&quot;/&gt;&lt;wsp:rsid wsp:val=&quot;0025419E&quot;/&gt;&lt;wsp:rsid wsp:val=&quot;00255567&quot;/&gt;&lt;wsp:rsid wsp:val=&quot;00256826&quot;/&gt;&lt;wsp:rsid wsp:val=&quot;00256ADB&quot;/&gt;&lt;wsp:rsid wsp:val=&quot;00256B3C&quot;/&gt;&lt;wsp:rsid wsp:val=&quot;00257217&quot;/&gt;&lt;wsp:rsid wsp:val=&quot;00257DDF&quot;/&gt;&lt;wsp:rsid wsp:val=&quot;002622BD&quot;/&gt;&lt;wsp:rsid wsp:val=&quot;002635D4&quot;/&gt;&lt;wsp:rsid wsp:val=&quot;00264040&quot;/&gt;&lt;wsp:rsid wsp:val=&quot;00264C41&quot;/&gt;&lt;wsp:rsid wsp:val=&quot;00265B27&quot;/&gt;&lt;wsp:rsid wsp:val=&quot;00266198&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DA&quot;/&gt;&lt;wsp:rsid wsp:val=&quot;00273487&quot;/&gt;&lt;wsp:rsid wsp:val=&quot;002746E8&quot;/&gt;&lt;wsp:rsid wsp:val=&quot;0027517E&quot;/&gt;&lt;wsp:rsid wsp:val=&quot;00275930&quot;/&gt;&lt;wsp:rsid wsp:val=&quot;00275F75&quot;/&gt;&lt;wsp:rsid wsp:val=&quot;002760EF&quot;/&gt;&lt;wsp:rsid wsp:val=&quot;002762E8&quot;/&gt;&lt;wsp:rsid wsp:val=&quot;00276CE9&quot;/&gt;&lt;wsp:rsid wsp:val=&quot;002805DA&quot;/&gt;&lt;wsp:rsid wsp:val=&quot;00280C10&quot;/&gt;&lt;wsp:rsid wsp:val=&quot;00282211&quot;/&gt;&lt;wsp:rsid wsp:val=&quot;0028236C&quot;/&gt;&lt;wsp:rsid wsp:val=&quot;002838BC&quot;/&gt;&lt;wsp:rsid wsp:val=&quot;002851B4&quot;/&gt;&lt;wsp:rsid wsp:val=&quot;002853AC&quot;/&gt;&lt;wsp:rsid wsp:val=&quot;00285454&quot;/&gt;&lt;wsp:rsid wsp:val=&quot;00285CAE&quot;/&gt;&lt;wsp:rsid wsp:val=&quot;00285CF7&quot;/&gt;&lt;wsp:rsid wsp:val=&quot;00285E41&quot;/&gt;&lt;wsp:rsid wsp:val=&quot;00285ED0&quot;/&gt;&lt;wsp:rsid wsp:val=&quot;002865F5&quot;/&gt;&lt;wsp:rsid wsp:val=&quot;00287285&quot;/&gt;&lt;wsp:rsid wsp:val=&quot;002875CF&quot;/&gt;&lt;wsp:rsid wsp:val=&quot;00287C69&quot;/&gt;&lt;wsp:rsid wsp:val=&quot;00290DEC&quot;/&gt;&lt;wsp:rsid wsp:val=&quot;00290F99&quot;/&gt;&lt;wsp:rsid wsp:val=&quot;0029137D&quot;/&gt;&lt;wsp:rsid wsp:val=&quot;002917D8&quot;/&gt;&lt;wsp:rsid wsp:val=&quot;00291828&quot;/&gt;&lt;wsp:rsid wsp:val=&quot;00291BB7&quot;/&gt;&lt;wsp:rsid wsp:val=&quot;0029313C&quot;/&gt;&lt;wsp:rsid wsp:val=&quot;002933B4&quot;/&gt;&lt;wsp:rsid wsp:val=&quot;00293AA3&quot;/&gt;&lt;wsp:rsid wsp:val=&quot;0029496C&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27E8&quot;/&gt;&lt;wsp:rsid wsp:val=&quot;002A32B4&quot;/&gt;&lt;wsp:rsid wsp:val=&quot;002A5C78&quot;/&gt;&lt;wsp:rsid wsp:val=&quot;002B087D&quot;/&gt;&lt;wsp:rsid wsp:val=&quot;002B0BE1&quot;/&gt;&lt;wsp:rsid wsp:val=&quot;002B1AEC&quot;/&gt;&lt;wsp:rsid wsp:val=&quot;002B1D51&quot;/&gt;&lt;wsp:rsid wsp:val=&quot;002B2E01&quot;/&gt;&lt;wsp:rsid wsp:val=&quot;002B2E4D&quot;/&gt;&lt;wsp:rsid wsp:val=&quot;002B3C15&quot;/&gt;&lt;wsp:rsid wsp:val=&quot;002B3C8E&quot;/&gt;&lt;wsp:rsid wsp:val=&quot;002B44A1&quot;/&gt;&lt;wsp:rsid wsp:val=&quot;002B46EF&quot;/&gt;&lt;wsp:rsid wsp:val=&quot;002B4BDC&quot;/&gt;&lt;wsp:rsid wsp:val=&quot;002B50C6&quot;/&gt;&lt;wsp:rsid wsp:val=&quot;002B5195&quot;/&gt;&lt;wsp:rsid wsp:val=&quot;002B61C4&quot;/&gt;&lt;wsp:rsid wsp:val=&quot;002B784A&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4688&quot;/&gt;&lt;wsp:rsid wsp:val=&quot;002C5BD5&quot;/&gt;&lt;wsp:rsid wsp:val=&quot;002C6448&quot;/&gt;&lt;wsp:rsid wsp:val=&quot;002C713E&quot;/&gt;&lt;wsp:rsid wsp:val=&quot;002C7BB8&quot;/&gt;&lt;wsp:rsid wsp:val=&quot;002C7DFC&quot;/&gt;&lt;wsp:rsid wsp:val=&quot;002C7E1B&quot;/&gt;&lt;wsp:rsid wsp:val=&quot;002C7EA9&quot;/&gt;&lt;wsp:rsid wsp:val=&quot;002D0401&quot;/&gt;&lt;wsp:rsid wsp:val=&quot;002D06B6&quot;/&gt;&lt;wsp:rsid wsp:val=&quot;002D0AD8&quot;/&gt;&lt;wsp:rsid wsp:val=&quot;002D3588&quot;/&gt;&lt;wsp:rsid wsp:val=&quot;002D4D63&quot;/&gt;&lt;wsp:rsid wsp:val=&quot;002D542E&quot;/&gt;&lt;wsp:rsid wsp:val=&quot;002D639B&quot;/&gt;&lt;wsp:rsid wsp:val=&quot;002D63AF&quot;/&gt;&lt;wsp:rsid wsp:val=&quot;002D7750&quot;/&gt;&lt;wsp:rsid wsp:val=&quot;002E00DA&quot;/&gt;&lt;wsp:rsid wsp:val=&quot;002E0909&quot;/&gt;&lt;wsp:rsid wsp:val=&quot;002E1088&quot;/&gt;&lt;wsp:rsid wsp:val=&quot;002E19C8&quot;/&gt;&lt;wsp:rsid wsp:val=&quot;002E309C&quot;/&gt;&lt;wsp:rsid wsp:val=&quot;002E358C&quot;/&gt;&lt;wsp:rsid wsp:val=&quot;002E3911&quot;/&gt;&lt;wsp:rsid wsp:val=&quot;002E3C0B&quot;/&gt;&lt;wsp:rsid wsp:val=&quot;002E4AC1&quot;/&gt;&lt;wsp:rsid wsp:val=&quot;002E7DFA&quot;/&gt;&lt;wsp:rsid wsp:val=&quot;002F0000&quot;/&gt;&lt;wsp:rsid wsp:val=&quot;002F0BCF&quot;/&gt;&lt;wsp:rsid wsp:val=&quot;002F13D9&quot;/&gt;&lt;wsp:rsid wsp:val=&quot;002F18A1&quot;/&gt;&lt;wsp:rsid wsp:val=&quot;002F1A75&quot;/&gt;&lt;wsp:rsid wsp:val=&quot;002F21CB&quot;/&gt;&lt;wsp:rsid wsp:val=&quot;002F4584&quot;/&gt;&lt;wsp:rsid wsp:val=&quot;002F4C19&quot;/&gt;&lt;wsp:rsid wsp:val=&quot;002F5146&quot;/&gt;&lt;wsp:rsid wsp:val=&quot;002F608E&quot;/&gt;&lt;wsp:rsid wsp:val=&quot;002F74F4&quot;/&gt;&lt;wsp:rsid wsp:val=&quot;002F764D&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24EA&quot;/&gt;&lt;wsp:rsid wsp:val=&quot;0031257D&quot;/&gt;&lt;wsp:rsid wsp:val=&quot;00312B22&quot;/&gt;&lt;wsp:rsid wsp:val=&quot;0031348D&quot;/&gt;&lt;wsp:rsid wsp:val=&quot;003136EB&quot;/&gt;&lt;wsp:rsid wsp:val=&quot;0031426F&quot;/&gt;&lt;wsp:rsid wsp:val=&quot;00314F57&quot;/&gt;&lt;wsp:rsid wsp:val=&quot;0031514F&quot;/&gt;&lt;wsp:rsid wsp:val=&quot;0031632C&quot;/&gt;&lt;wsp:rsid wsp:val=&quot;003168E8&quot;/&gt;&lt;wsp:rsid wsp:val=&quot;00320BA3&quot;/&gt;&lt;wsp:rsid wsp:val=&quot;0032105A&quot;/&gt;&lt;wsp:rsid wsp:val=&quot;0032177B&quot;/&gt;&lt;wsp:rsid wsp:val=&quot;00321AEC&quot;/&gt;&lt;wsp:rsid wsp:val=&quot;00321DD0&quot;/&gt;&lt;wsp:rsid wsp:val=&quot;00322220&quot;/&gt;&lt;wsp:rsid wsp:val=&quot;003229B7&quot;/&gt;&lt;wsp:rsid wsp:val=&quot;00322D89&quot;/&gt;&lt;wsp:rsid wsp:val=&quot;0032357C&quot;/&gt;&lt;wsp:rsid wsp:val=&quot;0032520D&quot;/&gt;&lt;wsp:rsid wsp:val=&quot;00325289&quot;/&gt;&lt;wsp:rsid wsp:val=&quot;003266B1&quot;/&gt;&lt;wsp:rsid wsp:val=&quot;00327151&quot;/&gt;&lt;wsp:rsid wsp:val=&quot;00327EA6&quot;/&gt;&lt;wsp:rsid wsp:val=&quot;0033095E&quot;/&gt;&lt;wsp:rsid wsp:val=&quot;00330BA9&quot;/&gt;&lt;wsp:rsid wsp:val=&quot;0033197D&quot;/&gt;&lt;wsp:rsid wsp:val=&quot;00331D55&quot;/&gt;&lt;wsp:rsid wsp:val=&quot;00331D91&quot;/&gt;&lt;wsp:rsid wsp:val=&quot;00332866&quot;/&gt;&lt;wsp:rsid wsp:val=&quot;00332FDC&quot;/&gt;&lt;wsp:rsid wsp:val=&quot;003344E0&quot;/&gt;&lt;wsp:rsid wsp:val=&quot;00335A7F&quot;/&gt;&lt;wsp:rsid wsp:val=&quot;00335AD9&quot;/&gt;&lt;wsp:rsid wsp:val=&quot;00336841&quot;/&gt;&lt;wsp:rsid wsp:val=&quot;003378B2&quot;/&gt;&lt;wsp:rsid wsp:val=&quot;00337B3B&quot;/&gt;&lt;wsp:rsid wsp:val=&quot;0034179D&quot;/&gt;&lt;wsp:rsid wsp:val=&quot;00341B0A&quot;/&gt;&lt;wsp:rsid wsp:val=&quot;00341CC4&quot;/&gt;&lt;wsp:rsid wsp:val=&quot;00341D9E&quot;/&gt;&lt;wsp:rsid wsp:val=&quot;00342DDD&quot;/&gt;&lt;wsp:rsid wsp:val=&quot;00343EEB&quot;/&gt;&lt;wsp:rsid wsp:val=&quot;003468D9&quot;/&gt;&lt;wsp:rsid wsp:val=&quot;00347022&quot;/&gt;&lt;wsp:rsid wsp:val=&quot;0034781B&quot;/&gt;&lt;wsp:rsid wsp:val=&quot;003479DF&quot;/&gt;&lt;wsp:rsid wsp:val=&quot;00350175&quot;/&gt;&lt;wsp:rsid wsp:val=&quot;003515A1&quot;/&gt;&lt;wsp:rsid wsp:val=&quot;003517CC&quot;/&gt;&lt;wsp:rsid wsp:val=&quot;003532A7&quot;/&gt;&lt;wsp:rsid wsp:val=&quot;00354B1E&quot;/&gt;&lt;wsp:rsid wsp:val=&quot;0035550F&quot;/&gt;&lt;wsp:rsid wsp:val=&quot;003556BC&quot;/&gt;&lt;wsp:rsid wsp:val=&quot;003556FE&quot;/&gt;&lt;wsp:rsid wsp:val=&quot;00356782&quot;/&gt;&lt;wsp:rsid wsp:val=&quot;003568BC&quot;/&gt;&lt;wsp:rsid wsp:val=&quot;00357117&quot;/&gt;&lt;wsp:rsid wsp:val=&quot;00360D78&quot;/&gt;&lt;wsp:rsid wsp:val=&quot;00360F54&quot;/&gt;&lt;wsp:rsid wsp:val=&quot;0036217E&quot;/&gt;&lt;wsp:rsid wsp:val=&quot;00362262&quot;/&gt;&lt;wsp:rsid wsp:val=&quot;00362B86&quot;/&gt;&lt;wsp:rsid wsp:val=&quot;00363264&quot;/&gt;&lt;wsp:rsid wsp:val=&quot;00363C23&quot;/&gt;&lt;wsp:rsid wsp:val=&quot;00365167&quot;/&gt;&lt;wsp:rsid wsp:val=&quot;00365FB9&quot;/&gt;&lt;wsp:rsid wsp:val=&quot;00366287&quot;/&gt;&lt;wsp:rsid wsp:val=&quot;00366718&quot;/&gt;&lt;wsp:rsid wsp:val=&quot;003676B2&quot;/&gt;&lt;wsp:rsid wsp:val=&quot;00370271&quot;/&gt;&lt;wsp:rsid wsp:val=&quot;00370DD1&quot;/&gt;&lt;wsp:rsid wsp:val=&quot;0037140F&quot;/&gt;&lt;wsp:rsid wsp:val=&quot;00371995&quot;/&gt;&lt;wsp:rsid wsp:val=&quot;00373E3B&quot;/&gt;&lt;wsp:rsid wsp:val=&quot;0037471F&quot;/&gt;&lt;wsp:rsid wsp:val=&quot;00375099&quot;/&gt;&lt;wsp:rsid wsp:val=&quot;003761F9&quot;/&gt;&lt;wsp:rsid wsp:val=&quot;003766E3&quot;/&gt;&lt;wsp:rsid wsp:val=&quot;003767C2&quot;/&gt;&lt;wsp:rsid wsp:val=&quot;00377676&quot;/&gt;&lt;wsp:rsid wsp:val=&quot;00377F88&quot;/&gt;&lt;wsp:rsid wsp:val=&quot;003814CF&quot;/&gt;&lt;wsp:rsid wsp:val=&quot;003815A2&quot;/&gt;&lt;wsp:rsid wsp:val=&quot;0038206D&quot;/&gt;&lt;wsp:rsid wsp:val=&quot;003823AF&quot;/&gt;&lt;wsp:rsid wsp:val=&quot;00383D01&quot;/&gt;&lt;wsp:rsid wsp:val=&quot;00383E2F&quot;/&gt;&lt;wsp:rsid wsp:val=&quot;003860C3&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0A3&quot;/&gt;&lt;wsp:rsid wsp:val=&quot;003932D7&quot;/&gt;&lt;wsp:rsid wsp:val=&quot;0039374D&quot;/&gt;&lt;wsp:rsid wsp:val=&quot;003942BC&quot;/&gt;&lt;wsp:rsid wsp:val=&quot;00394477&quot;/&gt;&lt;wsp:rsid wsp:val=&quot;00394B0F&quot;/&gt;&lt;wsp:rsid wsp:val=&quot;00394D30&quot;/&gt;&lt;wsp:rsid wsp:val=&quot;003966B2&quot;/&gt;&lt;wsp:rsid wsp:val=&quot;00396821&quot;/&gt;&lt;wsp:rsid wsp:val=&quot;00396F7B&quot;/&gt;&lt;wsp:rsid wsp:val=&quot;003979D6&quot;/&gt;&lt;wsp:rsid wsp:val=&quot;003A00D4&quot;/&gt;&lt;wsp:rsid wsp:val=&quot;003A0F7B&quot;/&gt;&lt;wsp:rsid wsp:val=&quot;003A1985&quot;/&gt;&lt;wsp:rsid wsp:val=&quot;003A3773&quot;/&gt;&lt;wsp:rsid wsp:val=&quot;003A395E&quot;/&gt;&lt;wsp:rsid wsp:val=&quot;003A46E6&quot;/&gt;&lt;wsp:rsid wsp:val=&quot;003A4E5C&quot;/&gt;&lt;wsp:rsid wsp:val=&quot;003A627E&quot;/&gt;&lt;wsp:rsid wsp:val=&quot;003A6AE8&quot;/&gt;&lt;wsp:rsid wsp:val=&quot;003B0020&quot;/&gt;&lt;wsp:rsid wsp:val=&quot;003B0330&quot;/&gt;&lt;wsp:rsid wsp:val=&quot;003B144F&quot;/&gt;&lt;wsp:rsid wsp:val=&quot;003B2B30&quot;/&gt;&lt;wsp:rsid wsp:val=&quot;003B2C17&quot;/&gt;&lt;wsp:rsid wsp:val=&quot;003B2E74&quot;/&gt;&lt;wsp:rsid wsp:val=&quot;003B4DA2&quot;/&gt;&lt;wsp:rsid wsp:val=&quot;003B5312&quot;/&gt;&lt;wsp:rsid wsp:val=&quot;003B5654&quot;/&gt;&lt;wsp:rsid wsp:val=&quot;003B6896&quot;/&gt;&lt;wsp:rsid wsp:val=&quot;003B69BE&quot;/&gt;&lt;wsp:rsid wsp:val=&quot;003B6BFA&quot;/&gt;&lt;wsp:rsid wsp:val=&quot;003B6EE2&quot;/&gt;&lt;wsp:rsid wsp:val=&quot;003B79CF&quot;/&gt;&lt;wsp:rsid wsp:val=&quot;003C263A&quot;/&gt;&lt;wsp:rsid wsp:val=&quot;003C4EB3&quot;/&gt;&lt;wsp:rsid wsp:val=&quot;003C4F5D&quot;/&gt;&lt;wsp:rsid wsp:val=&quot;003C60CC&quot;/&gt;&lt;wsp:rsid wsp:val=&quot;003C64F9&quot;/&gt;&lt;wsp:rsid wsp:val=&quot;003C68B0&quot;/&gt;&lt;wsp:rsid wsp:val=&quot;003C7041&quot;/&gt;&lt;wsp:rsid wsp:val=&quot;003C79BE&quot;/&gt;&lt;wsp:rsid wsp:val=&quot;003D04BB&quot;/&gt;&lt;wsp:rsid wsp:val=&quot;003D0B39&quot;/&gt;&lt;wsp:rsid wsp:val=&quot;003D13AC&quot;/&gt;&lt;wsp:rsid wsp:val=&quot;003D1438&quot;/&gt;&lt;wsp:rsid wsp:val=&quot;003D1B54&quot;/&gt;&lt;wsp:rsid wsp:val=&quot;003D1E28&quot;/&gt;&lt;wsp:rsid wsp:val=&quot;003D239C&quot;/&gt;&lt;wsp:rsid wsp:val=&quot;003D3260&quot;/&gt;&lt;wsp:rsid wsp:val=&quot;003D3B89&quot;/&gt;&lt;wsp:rsid wsp:val=&quot;003D4E04&quot;/&gt;&lt;wsp:rsid wsp:val=&quot;003D5191&quot;/&gt;&lt;wsp:rsid wsp:val=&quot;003D58F2&quot;/&gt;&lt;wsp:rsid wsp:val=&quot;003D5DC6&quot;/&gt;&lt;wsp:rsid wsp:val=&quot;003D6013&quot;/&gt;&lt;wsp:rsid wsp:val=&quot;003D6666&quot;/&gt;&lt;wsp:rsid wsp:val=&quot;003D7D46&quot;/&gt;&lt;wsp:rsid wsp:val=&quot;003D7F93&quot;/&gt;&lt;wsp:rsid wsp:val=&quot;003E13C0&quot;/&gt;&lt;wsp:rsid wsp:val=&quot;003E2928&quot;/&gt;&lt;wsp:rsid wsp:val=&quot;003E2992&quot;/&gt;&lt;wsp:rsid wsp:val=&quot;003E3547&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1ECB&quot;/&gt;&lt;wsp:rsid wsp:val=&quot;003F2249&quot;/&gt;&lt;wsp:rsid wsp:val=&quot;003F353B&quot;/&gt;&lt;wsp:rsid wsp:val=&quot;003F38D5&quot;/&gt;&lt;wsp:rsid wsp:val=&quot;003F4166&quot;/&gt;&lt;wsp:rsid wsp:val=&quot;003F46CE&quot;/&gt;&lt;wsp:rsid wsp:val=&quot;003F5344&quot;/&gt;&lt;wsp:rsid wsp:val=&quot;003F552F&quot;/&gt;&lt;wsp:rsid wsp:val=&quot;003F5A17&quot;/&gt;&lt;wsp:rsid wsp:val=&quot;003F650F&quot;/&gt;&lt;wsp:rsid wsp:val=&quot;003F6D77&quot;/&gt;&lt;wsp:rsid wsp:val=&quot;003F6EC7&quot;/&gt;&lt;wsp:rsid wsp:val=&quot;00401B04&quot;/&gt;&lt;wsp:rsid wsp:val=&quot;004022AE&quot;/&gt;&lt;wsp:rsid wsp:val=&quot;00402772&quot;/&gt;&lt;wsp:rsid wsp:val=&quot;004028EC&quot;/&gt;&lt;wsp:rsid wsp:val=&quot;00402D80&quot;/&gt;&lt;wsp:rsid wsp:val=&quot;00403749&quot;/&gt;&lt;wsp:rsid wsp:val=&quot;00403A56&quot;/&gt;&lt;wsp:rsid wsp:val=&quot;00403ACB&quot;/&gt;&lt;wsp:rsid wsp:val=&quot;00404FCA&quot;/&gt;&lt;wsp:rsid wsp:val=&quot;0040516C&quot;/&gt;&lt;wsp:rsid wsp:val=&quot;00406726&quot;/&gt;&lt;wsp:rsid wsp:val=&quot;00406F14&quot;/&gt;&lt;wsp:rsid wsp:val=&quot;0040779A&quot;/&gt;&lt;wsp:rsid wsp:val=&quot;00410011&quot;/&gt;&lt;wsp:rsid wsp:val=&quot;004108D4&quot;/&gt;&lt;wsp:rsid wsp:val=&quot;004110AD&quot;/&gt;&lt;wsp:rsid wsp:val=&quot;00411706&quot;/&gt;&lt;wsp:rsid wsp:val=&quot;00411D60&quot;/&gt;&lt;wsp:rsid wsp:val=&quot;00411EE4&quot;/&gt;&lt;wsp:rsid wsp:val=&quot;00412E6B&quot;/&gt;&lt;wsp:rsid wsp:val=&quot;00414A8C&quot;/&gt;&lt;wsp:rsid wsp:val=&quot;00415186&quot;/&gt;&lt;wsp:rsid wsp:val=&quot;0041545E&quot;/&gt;&lt;wsp:rsid wsp:val=&quot;0041561A&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25D7A&quot;/&gt;&lt;wsp:rsid wsp:val=&quot;00426414&quot;/&gt;&lt;wsp:rsid wsp:val=&quot;00426D66&quot;/&gt;&lt;wsp:rsid wsp:val=&quot;00430A78&quot;/&gt;&lt;wsp:rsid wsp:val=&quot;00431ACF&quot;/&gt;&lt;wsp:rsid wsp:val=&quot;0043226E&quot;/&gt;&lt;wsp:rsid wsp:val=&quot;004328F6&quot;/&gt;&lt;wsp:rsid wsp:val=&quot;00434ACD&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D1A&quot;/&gt;&lt;wsp:rsid wsp:val=&quot;004436A7&quot;/&gt;&lt;wsp:rsid wsp:val=&quot;004436C4&quot;/&gt;&lt;wsp:rsid wsp:val=&quot;004443C3&quot;/&gt;&lt;wsp:rsid wsp:val=&quot;004449BB&quot;/&gt;&lt;wsp:rsid wsp:val=&quot;00444FC2&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7F&quot;/&gt;&lt;wsp:rsid wsp:val=&quot;00464483&quot;/&gt;&lt;wsp:rsid wsp:val=&quot;0046632C&quot;/&gt;&lt;wsp:rsid wsp:val=&quot;00467328&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645&quot;/&gt;&lt;wsp:rsid wsp:val=&quot;00473E35&quot;/&gt;&lt;wsp:rsid wsp:val=&quot;00473F18&quot;/&gt;&lt;wsp:rsid wsp:val=&quot;00473FCE&quot;/&gt;&lt;wsp:rsid wsp:val=&quot;004748C3&quot;/&gt;&lt;wsp:rsid wsp:val=&quot;0047519E&quot;/&gt;&lt;wsp:rsid wsp:val=&quot;00475DC0&quot;/&gt;&lt;wsp:rsid wsp:val=&quot;00476D8D&quot;/&gt;&lt;wsp:rsid wsp:val=&quot;00476DA5&quot;/&gt;&lt;wsp:rsid wsp:val=&quot;0047757C&quot;/&gt;&lt;wsp:rsid wsp:val=&quot;0048034D&quot;/&gt;&lt;wsp:rsid wsp:val=&quot;004827FD&quot;/&gt;&lt;wsp:rsid wsp:val=&quot;0048318B&quot;/&gt;&lt;wsp:rsid wsp:val=&quot;004842A1&quot;/&gt;&lt;wsp:rsid wsp:val=&quot;00484DF1&quot;/&gt;&lt;wsp:rsid wsp:val=&quot;0048653F&quot;/&gt;&lt;wsp:rsid wsp:val=&quot;00490328&quot;/&gt;&lt;wsp:rsid wsp:val=&quot;0049100B&quot;/&gt;&lt;wsp:rsid wsp:val=&quot;004913E2&quot;/&gt;&lt;wsp:rsid wsp:val=&quot;0049181D&quot;/&gt;&lt;wsp:rsid wsp:val=&quot;00491950&quot;/&gt;&lt;wsp:rsid wsp:val=&quot;00491B6B&quot;/&gt;&lt;wsp:rsid wsp:val=&quot;00492470&quot;/&gt;&lt;wsp:rsid wsp:val=&quot;00493F06&quot;/&gt;&lt;wsp:rsid wsp:val=&quot;00495E8F&quot;/&gt;&lt;wsp:rsid wsp:val=&quot;00496C84&quot;/&gt;&lt;wsp:rsid wsp:val=&quot;00496E6E&quot;/&gt;&lt;wsp:rsid wsp:val=&quot;00497907&quot;/&gt;&lt;wsp:rsid wsp:val=&quot;004A0ADB&quot;/&gt;&lt;wsp:rsid wsp:val=&quot;004A1149&quot;/&gt;&lt;wsp:rsid wsp:val=&quot;004A1A43&quot;/&gt;&lt;wsp:rsid wsp:val=&quot;004A1E4A&quot;/&gt;&lt;wsp:rsid wsp:val=&quot;004A25E5&quot;/&gt;&lt;wsp:rsid wsp:val=&quot;004A2FDC&quot;/&gt;&lt;wsp:rsid wsp:val=&quot;004A3FD1&quot;/&gt;&lt;wsp:rsid wsp:val=&quot;004A48AF&quot;/&gt;&lt;wsp:rsid wsp:val=&quot;004A4C6F&quot;/&gt;&lt;wsp:rsid wsp:val=&quot;004A4E51&quot;/&gt;&lt;wsp:rsid wsp:val=&quot;004A51FD&quot;/&gt;&lt;wsp:rsid wsp:val=&quot;004A5BE1&quot;/&gt;&lt;wsp:rsid wsp:val=&quot;004A6DD2&quot;/&gt;&lt;wsp:rsid wsp:val=&quot;004A7A59&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908&quot;/&gt;&lt;wsp:rsid wsp:val=&quot;004B5DB6&quot;/&gt;&lt;wsp:rsid wsp:val=&quot;004B60FF&quot;/&gt;&lt;wsp:rsid wsp:val=&quot;004B687E&quot;/&gt;&lt;wsp:rsid wsp:val=&quot;004B6A42&quot;/&gt;&lt;wsp:rsid wsp:val=&quot;004B6B29&quot;/&gt;&lt;wsp:rsid wsp:val=&quot;004B6D4F&quot;/&gt;&lt;wsp:rsid wsp:val=&quot;004B71E0&quot;/&gt;&lt;wsp:rsid wsp:val=&quot;004C01BD&quot;/&gt;&lt;wsp:rsid wsp:val=&quot;004C0E1B&quot;/&gt;&lt;wsp:rsid wsp:val=&quot;004C1149&quot;/&gt;&lt;wsp:rsid wsp:val=&quot;004C1169&quot;/&gt;&lt;wsp:rsid wsp:val=&quot;004C187F&quot;/&gt;&lt;wsp:rsid wsp:val=&quot;004C1B0E&quot;/&gt;&lt;wsp:rsid wsp:val=&quot;004C1B4E&quot;/&gt;&lt;wsp:rsid wsp:val=&quot;004C21F9&quot;/&gt;&lt;wsp:rsid wsp:val=&quot;004C2200&quot;/&gt;&lt;wsp:rsid wsp:val=&quot;004C341B&quot;/&gt;&lt;wsp:rsid wsp:val=&quot;004C3471&quot;/&gt;&lt;wsp:rsid wsp:val=&quot;004C38CB&quot;/&gt;&lt;wsp:rsid wsp:val=&quot;004C3FAF&quot;/&gt;&lt;wsp:rsid wsp:val=&quot;004C4046&quot;/&gt;&lt;wsp:rsid wsp:val=&quot;004C4EE7&quot;/&gt;&lt;wsp:rsid wsp:val=&quot;004C6F30&quot;/&gt;&lt;wsp:rsid wsp:val=&quot;004C7250&quot;/&gt;&lt;wsp:rsid wsp:val=&quot;004D07A5&quot;/&gt;&lt;wsp:rsid wsp:val=&quot;004D0F26&quot;/&gt;&lt;wsp:rsid wsp:val=&quot;004D1897&quot;/&gt;&lt;wsp:rsid wsp:val=&quot;004D22E8&quot;/&gt;&lt;wsp:rsid wsp:val=&quot;004D34A6&quot;/&gt;&lt;wsp:rsid wsp:val=&quot;004D4BED&quot;/&gt;&lt;wsp:rsid wsp:val=&quot;004E02DD&quot;/&gt;&lt;wsp:rsid wsp:val=&quot;004E0969&quot;/&gt;&lt;wsp:rsid wsp:val=&quot;004E0BAF&quot;/&gt;&lt;wsp:rsid wsp:val=&quot;004E1AA6&quot;/&gt;&lt;wsp:rsid wsp:val=&quot;004E2501&quot;/&gt;&lt;wsp:rsid wsp:val=&quot;004E25BD&quot;/&gt;&lt;wsp:rsid wsp:val=&quot;004E2826&quot;/&gt;&lt;wsp:rsid wsp:val=&quot;004E2A63&quot;/&gt;&lt;wsp:rsid wsp:val=&quot;004E34FF&quot;/&gt;&lt;wsp:rsid wsp:val=&quot;004E4714&quot;/&gt;&lt;wsp:rsid wsp:val=&quot;004E557E&quot;/&gt;&lt;wsp:rsid wsp:val=&quot;004E5657&quot;/&gt;&lt;wsp:rsid wsp:val=&quot;004E64FB&quot;/&gt;&lt;wsp:rsid wsp:val=&quot;004E6908&quot;/&gt;&lt;wsp:rsid wsp:val=&quot;004E6B74&quot;/&gt;&lt;wsp:rsid wsp:val=&quot;004E783A&quot;/&gt;&lt;wsp:rsid wsp:val=&quot;004F01E3&quot;/&gt;&lt;wsp:rsid wsp:val=&quot;004F08AC&quot;/&gt;&lt;wsp:rsid wsp:val=&quot;004F1F49&quot;/&gt;&lt;wsp:rsid wsp:val=&quot;004F30E2&quot;/&gt;&lt;wsp:rsid wsp:val=&quot;004F3565&quot;/&gt;&lt;wsp:rsid wsp:val=&quot;004F3EC0&quot;/&gt;&lt;wsp:rsid wsp:val=&quot;004F53D7&quot;/&gt;&lt;wsp:rsid wsp:val=&quot;004F6DD9&quot;/&gt;&lt;wsp:rsid wsp:val=&quot;004F7B23&quot;/&gt;&lt;wsp:rsid wsp:val=&quot;00501279&quot;/&gt;&lt;wsp:rsid wsp:val=&quot;00501C59&quot;/&gt;&lt;wsp:rsid wsp:val=&quot;00502A6A&quot;/&gt;&lt;wsp:rsid wsp:val=&quot;00502E39&quot;/&gt;&lt;wsp:rsid wsp:val=&quot;005032E6&quot;/&gt;&lt;wsp:rsid wsp:val=&quot;00503372&quot;/&gt;&lt;wsp:rsid wsp:val=&quot;00503AD4&quot;/&gt;&lt;wsp:rsid wsp:val=&quot;00503D09&quot;/&gt;&lt;wsp:rsid wsp:val=&quot;00504E58&quot;/&gt;&lt;wsp:rsid wsp:val=&quot;00505303&quot;/&gt;&lt;wsp:rsid wsp:val=&quot;00505AB9&quot;/&gt;&lt;wsp:rsid wsp:val=&quot;00505EEA&quot;/&gt;&lt;wsp:rsid wsp:val=&quot;00505FCE&quot;/&gt;&lt;wsp:rsid wsp:val=&quot;005061E9&quot;/&gt;&lt;wsp:rsid wsp:val=&quot;005062A0&quot;/&gt;&lt;wsp:rsid wsp:val=&quot;00506811&quot;/&gt;&lt;wsp:rsid wsp:val=&quot;00507C46&quot;/&gt;&lt;wsp:rsid wsp:val=&quot;00510D0A&quot;/&gt;&lt;wsp:rsid wsp:val=&quot;00510D40&quot;/&gt;&lt;wsp:rsid wsp:val=&quot;00511EDF&quot;/&gt;&lt;wsp:rsid wsp:val=&quot;005143A1&quot;/&gt;&lt;wsp:rsid wsp:val=&quot;00514582&quot;/&gt;&lt;wsp:rsid wsp:val=&quot;0051468A&quot;/&gt;&lt;wsp:rsid wsp:val=&quot;00515402&quot;/&gt;&lt;wsp:rsid wsp:val=&quot;00515A8A&quot;/&gt;&lt;wsp:rsid wsp:val=&quot;00516094&quot;/&gt;&lt;wsp:rsid wsp:val=&quot;00517ED8&quot;/&gt;&lt;wsp:rsid wsp:val=&quot;00520068&quot;/&gt;&lt;wsp:rsid wsp:val=&quot;0052182C&quot;/&gt;&lt;wsp:rsid wsp:val=&quot;00522531&quot;/&gt;&lt;wsp:rsid wsp:val=&quot;0052278D&quot;/&gt;&lt;wsp:rsid wsp:val=&quot;005229FF&quot;/&gt;&lt;wsp:rsid wsp:val=&quot;00523D55&quot;/&gt;&lt;wsp:rsid wsp:val=&quot;005242C4&quot;/&gt;&lt;wsp:rsid wsp:val=&quot;00524416&quot;/&gt;&lt;wsp:rsid wsp:val=&quot;005247B1&quot;/&gt;&lt;wsp:rsid wsp:val=&quot;0052613E&quot;/&gt;&lt;wsp:rsid wsp:val=&quot;00526879&quot;/&gt;&lt;wsp:rsid wsp:val=&quot;00526FDF&quot;/&gt;&lt;wsp:rsid wsp:val=&quot;00526FFC&quot;/&gt;&lt;wsp:rsid wsp:val=&quot;0053025B&quot;/&gt;&lt;wsp:rsid wsp:val=&quot;005308E6&quot;/&gt;&lt;wsp:rsid wsp:val=&quot;005313A5&quot;/&gt;&lt;wsp:rsid wsp:val=&quot;00532D94&quot;/&gt;&lt;wsp:rsid wsp:val=&quot;00533107&quot;/&gt;&lt;wsp:rsid wsp:val=&quot;005336A0&quot;/&gt;&lt;wsp:rsid wsp:val=&quot;00533CC0&quot;/&gt;&lt;wsp:rsid wsp:val=&quot;00533ECF&quot;/&gt;&lt;wsp:rsid wsp:val=&quot;0053473E&quot;/&gt;&lt;wsp:rsid wsp:val=&quot;005352E1&quot;/&gt;&lt;wsp:rsid wsp:val=&quot;00535914&quot;/&gt;&lt;wsp:rsid wsp:val=&quot;00535CA6&quot;/&gt;&lt;wsp:rsid wsp:val=&quot;005369C9&quot;/&gt;&lt;wsp:rsid wsp:val=&quot;00536C17&quot;/&gt;&lt;wsp:rsid wsp:val=&quot;005405A9&quot;/&gt;&lt;wsp:rsid wsp:val=&quot;00540E70&quot;/&gt;&lt;wsp:rsid wsp:val=&quot;00542357&quot;/&gt;&lt;wsp:rsid wsp:val=&quot;005427B4&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5E15&quot;/&gt;&lt;wsp:rsid wsp:val=&quot;00547533&quot;/&gt;&lt;wsp:rsid wsp:val=&quot;00550147&quot;/&gt;&lt;wsp:rsid wsp:val=&quot;00550625&quot;/&gt;&lt;wsp:rsid wsp:val=&quot;00550DD5&quot;/&gt;&lt;wsp:rsid wsp:val=&quot;00551023&quot;/&gt;&lt;wsp:rsid wsp:val=&quot;00551963&quot;/&gt;&lt;wsp:rsid wsp:val=&quot;005529ED&quot;/&gt;&lt;wsp:rsid wsp:val=&quot;005530FA&quot;/&gt;&lt;wsp:rsid wsp:val=&quot;005531CC&quot;/&gt;&lt;wsp:rsid wsp:val=&quot;00553400&quot;/&gt;&lt;wsp:rsid wsp:val=&quot;00554040&quot;/&gt;&lt;wsp:rsid wsp:val=&quot;005544E7&quot;/&gt;&lt;wsp:rsid wsp:val=&quot;005545E0&quot;/&gt;&lt;wsp:rsid wsp:val=&quot;00554C32&quot;/&gt;&lt;wsp:rsid wsp:val=&quot;00556509&quot;/&gt;&lt;wsp:rsid wsp:val=&quot;00556984&quot;/&gt;&lt;wsp:rsid wsp:val=&quot;00556D13&quot;/&gt;&lt;wsp:rsid wsp:val=&quot;00557447&quot;/&gt;&lt;wsp:rsid wsp:val=&quot;00561BF6&quot;/&gt;&lt;wsp:rsid wsp:val=&quot;00563744&quot;/&gt;&lt;wsp:rsid wsp:val=&quot;00564235&quot;/&gt;&lt;wsp:rsid wsp:val=&quot;00564A8A&quot;/&gt;&lt;wsp:rsid wsp:val=&quot;00564D01&quot;/&gt;&lt;wsp:rsid wsp:val=&quot;00564D76&quot;/&gt;&lt;wsp:rsid wsp:val=&quot;00565275&quot;/&gt;&lt;wsp:rsid wsp:val=&quot;005673B2&quot;/&gt;&lt;wsp:rsid wsp:val=&quot;005676EE&quot;/&gt;&lt;wsp:rsid wsp:val=&quot;00567855&quot;/&gt;&lt;wsp:rsid wsp:val=&quot;00567B11&quot;/&gt;&lt;wsp:rsid wsp:val=&quot;005708C6&quot;/&gt;&lt;wsp:rsid wsp:val=&quot;0057101A&quot;/&gt;&lt;wsp:rsid wsp:val=&quot;00571125&quot;/&gt;&lt;wsp:rsid wsp:val=&quot;00571446&quot;/&gt;&lt;wsp:rsid wsp:val=&quot;00571956&quot;/&gt;&lt;wsp:rsid wsp:val=&quot;00571ADC&quot;/&gt;&lt;wsp:rsid wsp:val=&quot;00571DE6&quot;/&gt;&lt;wsp:rsid wsp:val=&quot;00571EE4&quot;/&gt;&lt;wsp:rsid wsp:val=&quot;00572247&quot;/&gt;&lt;wsp:rsid wsp:val=&quot;00573069&quot;/&gt;&lt;wsp:rsid wsp:val=&quot;00573C44&quot;/&gt;&lt;wsp:rsid wsp:val=&quot;0057602D&quot;/&gt;&lt;wsp:rsid wsp:val=&quot;0057679C&quot;/&gt;&lt;wsp:rsid wsp:val=&quot;00576C53&quot;/&gt;&lt;wsp:rsid wsp:val=&quot;00577E9B&quot;/&gt;&lt;wsp:rsid wsp:val=&quot;00581B0C&quot;/&gt;&lt;wsp:rsid wsp:val=&quot;00582267&quot;/&gt;&lt;wsp:rsid wsp:val=&quot;005835DA&quot;/&gt;&lt;wsp:rsid wsp:val=&quot;00583DCE&quot;/&gt;&lt;wsp:rsid wsp:val=&quot;00584CC6&quot;/&gt;&lt;wsp:rsid wsp:val=&quot;00585094&quot;/&gt;&lt;wsp:rsid wsp:val=&quot;00585AD8&quot;/&gt;&lt;wsp:rsid wsp:val=&quot;005869BE&quot;/&gt;&lt;wsp:rsid wsp:val=&quot;005869EB&quot;/&gt;&lt;wsp:rsid wsp:val=&quot;00586EA5&quot;/&gt;&lt;wsp:rsid wsp:val=&quot;00586F22&quot;/&gt;&lt;wsp:rsid wsp:val=&quot;0058727D&quot;/&gt;&lt;wsp:rsid wsp:val=&quot;0059113D&quot;/&gt;&lt;wsp:rsid wsp:val=&quot;005917D1&quot;/&gt;&lt;wsp:rsid wsp:val=&quot;005917FF&quot;/&gt;&lt;wsp:rsid wsp:val=&quot;00591877&quot;/&gt;&lt;wsp:rsid wsp:val=&quot;00591FAA&quot;/&gt;&lt;wsp:rsid wsp:val=&quot;005922EB&quot;/&gt;&lt;wsp:rsid wsp:val=&quot;00592A72&quot;/&gt;&lt;wsp:rsid wsp:val=&quot;00592BDD&quot;/&gt;&lt;wsp:rsid wsp:val=&quot;0059305F&quot;/&gt;&lt;wsp:rsid wsp:val=&quot;00593487&quot;/&gt;&lt;wsp:rsid wsp:val=&quot;00593962&quot;/&gt;&lt;wsp:rsid wsp:val=&quot;00593CBD&quot;/&gt;&lt;wsp:rsid wsp:val=&quot;00594291&quot;/&gt;&lt;wsp:rsid wsp:val=&quot;00594424&quot;/&gt;&lt;wsp:rsid wsp:val=&quot;00594727&quot;/&gt;&lt;wsp:rsid wsp:val=&quot;0059497D&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1890&quot;/&gt;&lt;wsp:rsid wsp:val=&quot;005A1A6C&quot;/&gt;&lt;wsp:rsid wsp:val=&quot;005A1D09&quot;/&gt;&lt;wsp:rsid wsp:val=&quot;005A25C3&quot;/&gt;&lt;wsp:rsid wsp:val=&quot;005A2728&quot;/&gt;&lt;wsp:rsid wsp:val=&quot;005A35FF&quot;/&gt;&lt;wsp:rsid wsp:val=&quot;005A44A3&quot;/&gt;&lt;wsp:rsid wsp:val=&quot;005A50AF&quot;/&gt;&lt;wsp:rsid wsp:val=&quot;005A56DB&quot;/&gt;&lt;wsp:rsid wsp:val=&quot;005A56F6&quot;/&gt;&lt;wsp:rsid wsp:val=&quot;005A6695&quot;/&gt;&lt;wsp:rsid wsp:val=&quot;005A6848&quot;/&gt;&lt;wsp:rsid wsp:val=&quot;005A68FD&quot;/&gt;&lt;wsp:rsid wsp:val=&quot;005B007D&quot;/&gt;&lt;wsp:rsid wsp:val=&quot;005B0436&quot;/&gt;&lt;wsp:rsid wsp:val=&quot;005B1763&quot;/&gt;&lt;wsp:rsid wsp:val=&quot;005B17A6&quot;/&gt;&lt;wsp:rsid wsp:val=&quot;005B238B&quot;/&gt;&lt;wsp:rsid wsp:val=&quot;005B2794&quot;/&gt;&lt;wsp:rsid wsp:val=&quot;005B28C7&quot;/&gt;&lt;wsp:rsid wsp:val=&quot;005B2D5E&quot;/&gt;&lt;wsp:rsid wsp:val=&quot;005B3163&quot;/&gt;&lt;wsp:rsid wsp:val=&quot;005B3B52&quot;/&gt;&lt;wsp:rsid wsp:val=&quot;005B4411&quot;/&gt;&lt;wsp:rsid wsp:val=&quot;005B65BF&quot;/&gt;&lt;wsp:rsid wsp:val=&quot;005C14FE&quot;/&gt;&lt;wsp:rsid wsp:val=&quot;005C1877&quot;/&gt;&lt;wsp:rsid wsp:val=&quot;005C1991&quot;/&gt;&lt;wsp:rsid wsp:val=&quot;005C1C81&quot;/&gt;&lt;wsp:rsid wsp:val=&quot;005C23C2&quot;/&gt;&lt;wsp:rsid wsp:val=&quot;005C408D&quot;/&gt;&lt;wsp:rsid wsp:val=&quot;005C4B36&quot;/&gt;&lt;wsp:rsid wsp:val=&quot;005C6469&quot;/&gt;&lt;wsp:rsid wsp:val=&quot;005C7476&quot;/&gt;&lt;wsp:rsid wsp:val=&quot;005D0ABE&quot;/&gt;&lt;wsp:rsid wsp:val=&quot;005D0BDD&quot;/&gt;&lt;wsp:rsid wsp:val=&quot;005D204C&quot;/&gt;&lt;wsp:rsid wsp:val=&quot;005D34F4&quot;/&gt;&lt;wsp:rsid wsp:val=&quot;005D380E&quot;/&gt;&lt;wsp:rsid wsp:val=&quot;005D3D96&quot;/&gt;&lt;wsp:rsid wsp:val=&quot;005D4928&quot;/&gt;&lt;wsp:rsid wsp:val=&quot;005D624E&quot;/&gt;&lt;wsp:rsid wsp:val=&quot;005E0E50&quot;/&gt;&lt;wsp:rsid wsp:val=&quot;005E2214&quot;/&gt;&lt;wsp:rsid wsp:val=&quot;005E2655&quot;/&gt;&lt;wsp:rsid wsp:val=&quot;005E352E&quot;/&gt;&lt;wsp:rsid wsp:val=&quot;005E3FE1&quot;/&gt;&lt;wsp:rsid wsp:val=&quot;005E45D8&quot;/&gt;&lt;wsp:rsid wsp:val=&quot;005E4A35&quot;/&gt;&lt;wsp:rsid wsp:val=&quot;005E4CF1&quot;/&gt;&lt;wsp:rsid wsp:val=&quot;005E523E&quot;/&gt;&lt;wsp:rsid wsp:val=&quot;005E5285&quot;/&gt;&lt;wsp:rsid wsp:val=&quot;005E5828&quot;/&gt;&lt;wsp:rsid wsp:val=&quot;005E75AB&quot;/&gt;&lt;wsp:rsid wsp:val=&quot;005E7F17&quot;/&gt;&lt;wsp:rsid wsp:val=&quot;005F0007&quot;/&gt;&lt;wsp:rsid wsp:val=&quot;005F13D4&quot;/&gt;&lt;wsp:rsid wsp:val=&quot;005F1E36&quot;/&gt;&lt;wsp:rsid wsp:val=&quot;005F2277&quot;/&gt;&lt;wsp:rsid wsp:val=&quot;005F4049&quot;/&gt;&lt;wsp:rsid wsp:val=&quot;005F43CB&quot;/&gt;&lt;wsp:rsid wsp:val=&quot;005F46DB&quot;/&gt;&lt;wsp:rsid wsp:val=&quot;005F50B8&quot;/&gt;&lt;wsp:rsid wsp:val=&quot;005F6042&quot;/&gt;&lt;wsp:rsid wsp:val=&quot;005F6BB1&quot;/&gt;&lt;wsp:rsid wsp:val=&quot;005F6E89&quot;/&gt;&lt;wsp:rsid wsp:val=&quot;005F7559&quot;/&gt;&lt;wsp:rsid wsp:val=&quot;005F7D5E&quot;/&gt;&lt;wsp:rsid wsp:val=&quot;006001CE&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F05&quot;/&gt;&lt;wsp:rsid wsp:val=&quot;006068C3&quot;/&gt;&lt;wsp:rsid wsp:val=&quot;006069A4&quot;/&gt;&lt;wsp:rsid wsp:val=&quot;006069C1&quot;/&gt;&lt;wsp:rsid wsp:val=&quot;006069F1&quot;/&gt;&lt;wsp:rsid wsp:val=&quot;00607DE4&quot;/&gt;&lt;wsp:rsid wsp:val=&quot;00610AC7&quot;/&gt;&lt;wsp:rsid wsp:val=&quot;006113B9&quot;/&gt;&lt;wsp:rsid wsp:val=&quot;00611AFC&quot;/&gt;&lt;wsp:rsid wsp:val=&quot;00611EC1&quot;/&gt;&lt;wsp:rsid wsp:val=&quot;0061336D&quot;/&gt;&lt;wsp:rsid wsp:val=&quot;00613786&quot;/&gt;&lt;wsp:rsid wsp:val=&quot;00613FD7&quot;/&gt;&lt;wsp:rsid wsp:val=&quot;006176AE&quot;/&gt;&lt;wsp:rsid wsp:val=&quot;0062050C&quot;/&gt;&lt;wsp:rsid wsp:val=&quot;00621013&quot;/&gt;&lt;wsp:rsid wsp:val=&quot;00621688&quot;/&gt;&lt;wsp:rsid wsp:val=&quot;00622963&quot;/&gt;&lt;wsp:rsid wsp:val=&quot;00624354&quot;/&gt;&lt;wsp:rsid wsp:val=&quot;00625E0B&quot;/&gt;&lt;wsp:rsid wsp:val=&quot;006265DB&quot;/&gt;&lt;wsp:rsid wsp:val=&quot;00626F6D&quot;/&gt;&lt;wsp:rsid wsp:val=&quot;0062719B&quot;/&gt;&lt;wsp:rsid wsp:val=&quot;00627F98&quot;/&gt;&lt;wsp:rsid wsp:val=&quot;00630389&quot;/&gt;&lt;wsp:rsid wsp:val=&quot;00630D23&quot;/&gt;&lt;wsp:rsid wsp:val=&quot;00631148&quot;/&gt;&lt;wsp:rsid wsp:val=&quot;00631B7F&quot;/&gt;&lt;wsp:rsid wsp:val=&quot;006333D9&quot;/&gt;&lt;wsp:rsid wsp:val=&quot;00634045&quot;/&gt;&lt;wsp:rsid wsp:val=&quot;00634281&quot;/&gt;&lt;wsp:rsid wsp:val=&quot;00635DDB&quot;/&gt;&lt;wsp:rsid wsp:val=&quot;006361C6&quot;/&gt;&lt;wsp:rsid wsp:val=&quot;006366EB&quot;/&gt;&lt;wsp:rsid wsp:val=&quot;006368A6&quot;/&gt;&lt;wsp:rsid wsp:val=&quot;00636ADA&quot;/&gt;&lt;wsp:rsid wsp:val=&quot;006416CA&quot;/&gt;&lt;wsp:rsid wsp:val=&quot;00641C33&quot;/&gt;&lt;wsp:rsid wsp:val=&quot;00641E05&quot;/&gt;&lt;wsp:rsid wsp:val=&quot;00642C3D&quot;/&gt;&lt;wsp:rsid wsp:val=&quot;00642CDB&quot;/&gt;&lt;wsp:rsid wsp:val=&quot;00642EDD&quot;/&gt;&lt;wsp:rsid wsp:val=&quot;0064384A&quot;/&gt;&lt;wsp:rsid wsp:val=&quot;006448AF&quot;/&gt;&lt;wsp:rsid wsp:val=&quot;00645265&quot;/&gt;&lt;wsp:rsid wsp:val=&quot;00645BB2&quot;/&gt;&lt;wsp:rsid wsp:val=&quot;006462DE&quot;/&gt;&lt;wsp:rsid wsp:val=&quot;0064740D&quot;/&gt;&lt;wsp:rsid wsp:val=&quot;006474D7&quot;/&gt;&lt;wsp:rsid wsp:val=&quot;00651121&quot;/&gt;&lt;wsp:rsid wsp:val=&quot;00651407&quot;/&gt;&lt;wsp:rsid wsp:val=&quot;006519FD&quot;/&gt;&lt;wsp:rsid wsp:val=&quot;00651E63&quot;/&gt;&lt;wsp:rsid wsp:val=&quot;006528B4&quot;/&gt;&lt;wsp:rsid wsp:val=&quot;00652CE5&quot;/&gt;&lt;wsp:rsid wsp:val=&quot;00654E93&quot;/&gt;&lt;wsp:rsid wsp:val=&quot;0065586A&quot;/&gt;&lt;wsp:rsid wsp:val=&quot;00655877&quot;/&gt;&lt;wsp:rsid wsp:val=&quot;00656035&quot;/&gt;&lt;wsp:rsid wsp:val=&quot;00657D19&quot;/&gt;&lt;wsp:rsid wsp:val=&quot;00662401&quot;/&gt;&lt;wsp:rsid wsp:val=&quot;00662802&quot;/&gt;&lt;wsp:rsid wsp:val=&quot;00663DAD&quot;/&gt;&lt;wsp:rsid wsp:val=&quot;006669DF&quot;/&gt;&lt;wsp:rsid wsp:val=&quot;0067002E&quot;/&gt;&lt;wsp:rsid wsp:val=&quot;00670275&quot;/&gt;&lt;wsp:rsid wsp:val=&quot;006706E8&quot;/&gt;&lt;wsp:rsid wsp:val=&quot;00670931&quot;/&gt;&lt;wsp:rsid wsp:val=&quot;0067171D&quot;/&gt;&lt;wsp:rsid wsp:val=&quot;00671A16&quot;/&gt;&lt;wsp:rsid wsp:val=&quot;0067377C&quot;/&gt;&lt;wsp:rsid wsp:val=&quot;00674D12&quot;/&gt;&lt;wsp:rsid wsp:val=&quot;006759DA&quot;/&gt;&lt;wsp:rsid wsp:val=&quot;00675D08&quot;/&gt;&lt;wsp:rsid wsp:val=&quot;00675DF5&quot;/&gt;&lt;wsp:rsid wsp:val=&quot;006762F9&quot;/&gt;&lt;wsp:rsid wsp:val=&quot;006772FB&quot;/&gt;&lt;wsp:rsid wsp:val=&quot;006779C2&quot;/&gt;&lt;wsp:rsid wsp:val=&quot;006805A0&quot;/&gt;&lt;wsp:rsid wsp:val=&quot;006807BC&quot;/&gt;&lt;wsp:rsid wsp:val=&quot;00681CDD&quot;/&gt;&lt;wsp:rsid wsp:val=&quot;006825C4&quot;/&gt;&lt;wsp:rsid wsp:val=&quot;00682753&quot;/&gt;&lt;wsp:rsid wsp:val=&quot;006831E1&quot;/&gt;&lt;wsp:rsid wsp:val=&quot;006838B2&quot;/&gt;&lt;wsp:rsid wsp:val=&quot;00685940&quot;/&gt;&lt;wsp:rsid wsp:val=&quot;0068611B&quot;/&gt;&lt;wsp:rsid wsp:val=&quot;00686893&quot;/&gt;&lt;wsp:rsid wsp:val=&quot;00686C3E&quot;/&gt;&lt;wsp:rsid wsp:val=&quot;006903A8&quot;/&gt;&lt;wsp:rsid wsp:val=&quot;006909AC&quot;/&gt;&lt;wsp:rsid wsp:val=&quot;00690AEB&quot;/&gt;&lt;wsp:rsid wsp:val=&quot;00690DA5&quot;/&gt;&lt;wsp:rsid wsp:val=&quot;00691404&quot;/&gt;&lt;wsp:rsid wsp:val=&quot;00691E8F&quot;/&gt;&lt;wsp:rsid wsp:val=&quot;006935C9&quot;/&gt;&lt;wsp:rsid wsp:val=&quot;00693A88&quot;/&gt;&lt;wsp:rsid wsp:val=&quot;00693B89&quot;/&gt;&lt;wsp:rsid wsp:val=&quot;00694138&quot;/&gt;&lt;wsp:rsid wsp:val=&quot;00694208&quot;/&gt;&lt;wsp:rsid wsp:val=&quot;00695E81&quot;/&gt;&lt;wsp:rsid wsp:val=&quot;00696CA8&quot;/&gt;&lt;wsp:rsid wsp:val=&quot;00697839&quot;/&gt;&lt;wsp:rsid wsp:val=&quot;006A04E2&quot;/&gt;&lt;wsp:rsid wsp:val=&quot;006A064F&quot;/&gt;&lt;wsp:rsid wsp:val=&quot;006A0CF8&quot;/&gt;&lt;wsp:rsid wsp:val=&quot;006A17EA&quot;/&gt;&lt;wsp:rsid wsp:val=&quot;006A1F70&quot;/&gt;&lt;wsp:rsid wsp:val=&quot;006A20B4&quot;/&gt;&lt;wsp:rsid wsp:val=&quot;006A21CE&quot;/&gt;&lt;wsp:rsid wsp:val=&quot;006A22AC&quot;/&gt;&lt;wsp:rsid wsp:val=&quot;006A2479&quot;/&gt;&lt;wsp:rsid wsp:val=&quot;006A3345&quot;/&gt;&lt;wsp:rsid wsp:val=&quot;006A4404&quot;/&gt;&lt;wsp:rsid wsp:val=&quot;006A5EC6&quot;/&gt;&lt;wsp:rsid wsp:val=&quot;006A62BF&quot;/&gt;&lt;wsp:rsid wsp:val=&quot;006A63B8&quot;/&gt;&lt;wsp:rsid wsp:val=&quot;006A6EBE&quot;/&gt;&lt;wsp:rsid wsp:val=&quot;006A7EE0&quot;/&gt;&lt;wsp:rsid wsp:val=&quot;006B03D0&quot;/&gt;&lt;wsp:rsid wsp:val=&quot;006B0B8C&quot;/&gt;&lt;wsp:rsid wsp:val=&quot;006B105D&quot;/&gt;&lt;wsp:rsid wsp:val=&quot;006B1213&quot;/&gt;&lt;wsp:rsid wsp:val=&quot;006B124A&quot;/&gt;&lt;wsp:rsid wsp:val=&quot;006B12F6&quot;/&gt;&lt;wsp:rsid wsp:val=&quot;006B45D7&quot;/&gt;&lt;wsp:rsid wsp:val=&quot;006B5011&quot;/&gt;&lt;wsp:rsid wsp:val=&quot;006B5121&quot;/&gt;&lt;wsp:rsid wsp:val=&quot;006B5288&quot;/&gt;&lt;wsp:rsid wsp:val=&quot;006B5DEC&quot;/&gt;&lt;wsp:rsid wsp:val=&quot;006B6118&quot;/&gt;&lt;wsp:rsid wsp:val=&quot;006B7599&quot;/&gt;&lt;wsp:rsid wsp:val=&quot;006B7C2D&quot;/&gt;&lt;wsp:rsid wsp:val=&quot;006C0A98&quot;/&gt;&lt;wsp:rsid wsp:val=&quot;006C10B0&quot;/&gt;&lt;wsp:rsid wsp:val=&quot;006C14D5&quot;/&gt;&lt;wsp:rsid wsp:val=&quot;006C3B16&quot;/&gt;&lt;wsp:rsid wsp:val=&quot;006C41F0&quot;/&gt;&lt;wsp:rsid wsp:val=&quot;006C56E8&quot;/&gt;&lt;wsp:rsid wsp:val=&quot;006C5D28&quot;/&gt;&lt;wsp:rsid wsp:val=&quot;006C6627&quot;/&gt;&lt;wsp:rsid wsp:val=&quot;006C7442&quot;/&gt;&lt;wsp:rsid wsp:val=&quot;006C77B3&quot;/&gt;&lt;wsp:rsid wsp:val=&quot;006D0EF7&quot;/&gt;&lt;wsp:rsid wsp:val=&quot;006D1A96&quot;/&gt;&lt;wsp:rsid wsp:val=&quot;006D2AE0&quot;/&gt;&lt;wsp:rsid wsp:val=&quot;006D373C&quot;/&gt;&lt;wsp:rsid wsp:val=&quot;006D58AE&quot;/&gt;&lt;wsp:rsid wsp:val=&quot;006D706B&quot;/&gt;&lt;wsp:rsid wsp:val=&quot;006D7181&quot;/&gt;&lt;wsp:rsid wsp:val=&quot;006E0C1A&quot;/&gt;&lt;wsp:rsid wsp:val=&quot;006E1A74&quot;/&gt;&lt;wsp:rsid wsp:val=&quot;006E1E3F&quot;/&gt;&lt;wsp:rsid wsp:val=&quot;006E2745&quot;/&gt;&lt;wsp:rsid wsp:val=&quot;006E2CA8&quot;/&gt;&lt;wsp:rsid wsp:val=&quot;006E3A7A&quot;/&gt;&lt;wsp:rsid wsp:val=&quot;006E478B&quot;/&gt;&lt;wsp:rsid wsp:val=&quot;006E4D7A&quot;/&gt;&lt;wsp:rsid wsp:val=&quot;006E4EC0&quot;/&gt;&lt;wsp:rsid wsp:val=&quot;006E6415&quot;/&gt;&lt;wsp:rsid wsp:val=&quot;006E7079&quot;/&gt;&lt;wsp:rsid wsp:val=&quot;006E7B41&quot;/&gt;&lt;wsp:rsid wsp:val=&quot;006E7C0D&quot;/&gt;&lt;wsp:rsid wsp:val=&quot;006F057C&quot;/&gt;&lt;wsp:rsid wsp:val=&quot;006F1286&quot;/&gt;&lt;wsp:rsid wsp:val=&quot;006F1FC3&quot;/&gt;&lt;wsp:rsid wsp:val=&quot;006F268A&quot;/&gt;&lt;wsp:rsid wsp:val=&quot;006F2D77&quot;/&gt;&lt;wsp:rsid wsp:val=&quot;006F3593&quot;/&gt;&lt;wsp:rsid wsp:val=&quot;006F3926&quot;/&gt;&lt;wsp:rsid wsp:val=&quot;006F4FE5&quot;/&gt;&lt;wsp:rsid wsp:val=&quot;006F53D8&quot;/&gt;&lt;wsp:rsid wsp:val=&quot;006F5428&quot;/&gt;&lt;wsp:rsid wsp:val=&quot;006F6306&quot;/&gt;&lt;wsp:rsid wsp:val=&quot;006F6CA1&quot;/&gt;&lt;wsp:rsid wsp:val=&quot;006F715F&quot;/&gt;&lt;wsp:rsid wsp:val=&quot;006F721C&quot;/&gt;&lt;wsp:rsid wsp:val=&quot;006F7DA6&quot;/&gt;&lt;wsp:rsid wsp:val=&quot;00700AA5&quot;/&gt;&lt;wsp:rsid wsp:val=&quot;00700D06&quot;/&gt;&lt;wsp:rsid wsp:val=&quot;007014B9&quot;/&gt;&lt;wsp:rsid wsp:val=&quot;00701FE4&quot;/&gt;&lt;wsp:rsid wsp:val=&quot;007036D8&quot;/&gt;&lt;wsp:rsid wsp:val=&quot;00703BDA&quot;/&gt;&lt;wsp:rsid wsp:val=&quot;00704287&quot;/&gt;&lt;wsp:rsid wsp:val=&quot;00704A2B&quot;/&gt;&lt;wsp:rsid wsp:val=&quot;0070540E&quot;/&gt;&lt;wsp:rsid wsp:val=&quot;00706E51&quot;/&gt;&lt;wsp:rsid wsp:val=&quot;007072BD&quot;/&gt;&lt;wsp:rsid wsp:val=&quot;00707DD4&quot;/&gt;&lt;wsp:rsid wsp:val=&quot;00710ECA&quot;/&gt;&lt;wsp:rsid wsp:val=&quot;007115A9&quot;/&gt;&lt;wsp:rsid wsp:val=&quot;0071354A&quot;/&gt;&lt;wsp:rsid wsp:val=&quot;007175E3&quot;/&gt;&lt;wsp:rsid wsp:val=&quot;00720C36&quot;/&gt;&lt;wsp:rsid wsp:val=&quot;00722228&quot;/&gt;&lt;wsp:rsid wsp:val=&quot;00722A5F&quot;/&gt;&lt;wsp:rsid wsp:val=&quot;00722A7B&quot;/&gt;&lt;wsp:rsid wsp:val=&quot;007236A2&quot;/&gt;&lt;wsp:rsid wsp:val=&quot;0072375F&quot;/&gt;&lt;wsp:rsid wsp:val=&quot;007244C1&quot;/&gt;&lt;wsp:rsid wsp:val=&quot;00724BD3&quot;/&gt;&lt;wsp:rsid wsp:val=&quot;00725276&quot;/&gt;&lt;wsp:rsid wsp:val=&quot;00725C42&quot;/&gt;&lt;wsp:rsid wsp:val=&quot;0073031A&quot;/&gt;&lt;wsp:rsid wsp:val=&quot;00731F6C&quot;/&gt;&lt;wsp:rsid wsp:val=&quot;0073245F&quot;/&gt;&lt;wsp:rsid wsp:val=&quot;00732ABD&quot;/&gt;&lt;wsp:rsid wsp:val=&quot;00732FAA&quot;/&gt;&lt;wsp:rsid wsp:val=&quot;00734C15&quot;/&gt;&lt;wsp:rsid wsp:val=&quot;00734D74&quot;/&gt;&lt;wsp:rsid wsp:val=&quot;00737284&quot;/&gt;&lt;wsp:rsid wsp:val=&quot;007373A0&quot;/&gt;&lt;wsp:rsid wsp:val=&quot;00737BDB&quot;/&gt;&lt;wsp:rsid wsp:val=&quot;007400AC&quot;/&gt;&lt;wsp:rsid wsp:val=&quot;007407FF&quot;/&gt;&lt;wsp:rsid wsp:val=&quot;00741269&quot;/&gt;&lt;wsp:rsid wsp:val=&quot;007418AA&quot;/&gt;&lt;wsp:rsid wsp:val=&quot;00741A57&quot;/&gt;&lt;wsp:rsid wsp:val=&quot;00741D13&quot;/&gt;&lt;wsp:rsid wsp:val=&quot;00743DAA&quot;/&gt;&lt;wsp:rsid wsp:val=&quot;00743E38&quot;/&gt;&lt;wsp:rsid wsp:val=&quot;007444DB&quot;/&gt;&lt;wsp:rsid wsp:val=&quot;007448A0&quot;/&gt;&lt;wsp:rsid wsp:val=&quot;00744984&quot;/&gt;&lt;wsp:rsid wsp:val=&quot;007449E8&quot;/&gt;&lt;wsp:rsid wsp:val=&quot;007464F7&quot;/&gt;&lt;wsp:rsid wsp:val=&quot;007476F2&quot;/&gt;&lt;wsp:rsid wsp:val=&quot;00747DD1&quot;/&gt;&lt;wsp:rsid wsp:val=&quot;00750974&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AE8&quot;/&gt;&lt;wsp:rsid wsp:val=&quot;00762EA7&quot;/&gt;&lt;wsp:rsid wsp:val=&quot;007635AD&quot;/&gt;&lt;wsp:rsid wsp:val=&quot;0076457B&quot;/&gt;&lt;wsp:rsid wsp:val=&quot;00765B73&quot;/&gt;&lt;wsp:rsid wsp:val=&quot;0076632C&quot;/&gt;&lt;wsp:rsid wsp:val=&quot;007677DC&quot;/&gt;&lt;wsp:rsid wsp:val=&quot;00770038&quot;/&gt;&lt;wsp:rsid wsp:val=&quot;00770048&quot;/&gt;&lt;wsp:rsid wsp:val=&quot;0077074E&quot;/&gt;&lt;wsp:rsid wsp:val=&quot;0077131E&quot;/&gt;&lt;wsp:rsid wsp:val=&quot;007720AE&quot;/&gt;&lt;wsp:rsid wsp:val=&quot;007721F6&quot;/&gt;&lt;wsp:rsid wsp:val=&quot;00772F73&quot;/&gt;&lt;wsp:rsid wsp:val=&quot;00773FBE&quot;/&gt;&lt;wsp:rsid wsp:val=&quot;007747E1&quot;/&gt;&lt;wsp:rsid wsp:val=&quot;00777086&quot;/&gt;&lt;wsp:rsid wsp:val=&quot;00777E92&quot;/&gt;&lt;wsp:rsid wsp:val=&quot;00777FEA&quot;/&gt;&lt;wsp:rsid wsp:val=&quot;007812E0&quot;/&gt;&lt;wsp:rsid wsp:val=&quot;007819F3&quot;/&gt;&lt;wsp:rsid wsp:val=&quot;0078206A&quot;/&gt;&lt;wsp:rsid wsp:val=&quot;00782356&quot;/&gt;&lt;wsp:rsid wsp:val=&quot;00782B11&quot;/&gt;&lt;wsp:rsid wsp:val=&quot;007838BA&quot;/&gt;&lt;wsp:rsid wsp:val=&quot;00784CD7&quot;/&gt;&lt;wsp:rsid wsp:val=&quot;00785A29&quot;/&gt;&lt;wsp:rsid wsp:val=&quot;007871A4&quot;/&gt;&lt;wsp:rsid wsp:val=&quot;0078786D&quot;/&gt;&lt;wsp:rsid wsp:val=&quot;00787B52&quot;/&gt;&lt;wsp:rsid wsp:val=&quot;00787EE2&quot;/&gt;&lt;wsp:rsid wsp:val=&quot;00791DED&quot;/&gt;&lt;wsp:rsid wsp:val=&quot;00794140&quot;/&gt;&lt;wsp:rsid wsp:val=&quot;00794759&quot;/&gt;&lt;wsp:rsid wsp:val=&quot;00794B1F&quot;/&gt;&lt;wsp:rsid wsp:val=&quot;00794B23&quot;/&gt;&lt;wsp:rsid wsp:val=&quot;00794CFA&quot;/&gt;&lt;wsp:rsid wsp:val=&quot;0079557B&quot;/&gt;&lt;wsp:rsid wsp:val=&quot;007958D4&quot;/&gt;&lt;wsp:rsid wsp:val=&quot;00796DA2&quot;/&gt;&lt;wsp:rsid wsp:val=&quot;007A0301&quot;/&gt;&lt;wsp:rsid wsp:val=&quot;007A0A25&quot;/&gt;&lt;wsp:rsid wsp:val=&quot;007A1B06&quot;/&gt;&lt;wsp:rsid wsp:val=&quot;007A26C2&quot;/&gt;&lt;wsp:rsid wsp:val=&quot;007A2D4F&quot;/&gt;&lt;wsp:rsid wsp:val=&quot;007A3C21&quot;/&gt;&lt;wsp:rsid wsp:val=&quot;007A4698&quot;/&gt;&lt;wsp:rsid wsp:val=&quot;007A4984&quot;/&gt;&lt;wsp:rsid wsp:val=&quot;007A4988&quot;/&gt;&lt;wsp:rsid wsp:val=&quot;007A4A9A&quot;/&gt;&lt;wsp:rsid wsp:val=&quot;007A6051&quot;/&gt;&lt;wsp:rsid wsp:val=&quot;007A6DE2&quot;/&gt;&lt;wsp:rsid wsp:val=&quot;007A707A&quot;/&gt;&lt;wsp:rsid wsp:val=&quot;007B1662&quot;/&gt;&lt;wsp:rsid wsp:val=&quot;007B16A1&quot;/&gt;&lt;wsp:rsid wsp:val=&quot;007B27A7&quot;/&gt;&lt;wsp:rsid wsp:val=&quot;007B3602&quot;/&gt;&lt;wsp:rsid wsp:val=&quot;007B3CF0&quot;/&gt;&lt;wsp:rsid wsp:val=&quot;007B63B7&quot;/&gt;&lt;wsp:rsid wsp:val=&quot;007B68D1&quot;/&gt;&lt;wsp:rsid wsp:val=&quot;007B6ACF&quot;/&gt;&lt;wsp:rsid wsp:val=&quot;007B79A0&quot;/&gt;&lt;wsp:rsid wsp:val=&quot;007B79BC&quot;/&gt;&lt;wsp:rsid wsp:val=&quot;007B7B34&quot;/&gt;&lt;wsp:rsid wsp:val=&quot;007C0091&quot;/&gt;&lt;wsp:rsid wsp:val=&quot;007C071D&quot;/&gt;&lt;wsp:rsid wsp:val=&quot;007C1233&quot;/&gt;&lt;wsp:rsid wsp:val=&quot;007C1412&quot;/&gt;&lt;wsp:rsid wsp:val=&quot;007C199B&quot;/&gt;&lt;wsp:rsid wsp:val=&quot;007C2DCF&quot;/&gt;&lt;wsp:rsid wsp:val=&quot;007C407E&quot;/&gt;&lt;wsp:rsid wsp:val=&quot;007C47F6&quot;/&gt;&lt;wsp:rsid wsp:val=&quot;007C4F82&quot;/&gt;&lt;wsp:rsid wsp:val=&quot;007C51B0&quot;/&gt;&lt;wsp:rsid wsp:val=&quot;007C6924&quot;/&gt;&lt;wsp:rsid wsp:val=&quot;007C70E8&quot;/&gt;&lt;wsp:rsid wsp:val=&quot;007C715F&quot;/&gt;&lt;wsp:rsid wsp:val=&quot;007C7720&quot;/&gt;&lt;wsp:rsid wsp:val=&quot;007C7FC1&quot;/&gt;&lt;wsp:rsid wsp:val=&quot;007D07C2&quot;/&gt;&lt;wsp:rsid wsp:val=&quot;007D1A0B&quot;/&gt;&lt;wsp:rsid wsp:val=&quot;007D34AB&quot;/&gt;&lt;wsp:rsid wsp:val=&quot;007D3DB3&quot;/&gt;&lt;wsp:rsid wsp:val=&quot;007D4110&quot;/&gt;&lt;wsp:rsid wsp:val=&quot;007D43D4&quot;/&gt;&lt;wsp:rsid wsp:val=&quot;007D4596&quot;/&gt;&lt;wsp:rsid wsp:val=&quot;007D4A43&quot;/&gt;&lt;wsp:rsid wsp:val=&quot;007D5116&quot;/&gt;&lt;wsp:rsid wsp:val=&quot;007D5CFB&quot;/&gt;&lt;wsp:rsid wsp:val=&quot;007D789B&quot;/&gt;&lt;wsp:rsid wsp:val=&quot;007E0465&quot;/&gt;&lt;wsp:rsid wsp:val=&quot;007E0E3A&quot;/&gt;&lt;wsp:rsid wsp:val=&quot;007E2232&quot;/&gt;&lt;wsp:rsid wsp:val=&quot;007E4673&quot;/&gt;&lt;wsp:rsid wsp:val=&quot;007E47B1&quot;/&gt;&lt;wsp:rsid wsp:val=&quot;007E5F82&quot;/&gt;&lt;wsp:rsid wsp:val=&quot;007E5FA5&quot;/&gt;&lt;wsp:rsid wsp:val=&quot;007E64B8&quot;/&gt;&lt;wsp:rsid wsp:val=&quot;007E7411&quot;/&gt;&lt;wsp:rsid wsp:val=&quot;007E7C58&quot;/&gt;&lt;wsp:rsid wsp:val=&quot;007E7EBE&quot;/&gt;&lt;wsp:rsid wsp:val=&quot;007F09D9&quot;/&gt;&lt;wsp:rsid wsp:val=&quot;007F0A9C&quot;/&gt;&lt;wsp:rsid wsp:val=&quot;007F0FE4&quot;/&gt;&lt;wsp:rsid wsp:val=&quot;007F1216&quot;/&gt;&lt;wsp:rsid wsp:val=&quot;007F31A3&quot;/&gt;&lt;wsp:rsid wsp:val=&quot;007F3CB0&quot;/&gt;&lt;wsp:rsid wsp:val=&quot;007F45A5&quot;/&gt;&lt;wsp:rsid wsp:val=&quot;007F511C&quot;/&gt;&lt;wsp:rsid wsp:val=&quot;007F5688&quot;/&gt;&lt;wsp:rsid wsp:val=&quot;007F70D7&quot;/&gt;&lt;wsp:rsid wsp:val=&quot;007F7B98&quot;/&gt;&lt;wsp:rsid wsp:val=&quot;008004A1&quot;/&gt;&lt;wsp:rsid wsp:val=&quot;008005DD&quot;/&gt;&lt;wsp:rsid wsp:val=&quot;0080106D&quot;/&gt;&lt;wsp:rsid wsp:val=&quot;00802109&quot;/&gt;&lt;wsp:rsid wsp:val=&quot;00802F93&quot;/&gt;&lt;wsp:rsid wsp:val=&quot;008031BC&quot;/&gt;&lt;wsp:rsid wsp:val=&quot;008044DA&quot;/&gt;&lt;wsp:rsid wsp:val=&quot;00805449&quot;/&gt;&lt;wsp:rsid wsp:val=&quot;0080599C&quot;/&gt;&lt;wsp:rsid wsp:val=&quot;00805DE7&quot;/&gt;&lt;wsp:rsid wsp:val=&quot;00806AAE&quot;/&gt;&lt;wsp:rsid wsp:val=&quot;00807747&quot;/&gt;&lt;wsp:rsid wsp:val=&quot;00807C99&quot;/&gt;&lt;wsp:rsid wsp:val=&quot;008104B3&quot;/&gt;&lt;wsp:rsid wsp:val=&quot;00810BF9&quot;/&gt;&lt;wsp:rsid wsp:val=&quot;00811B67&quot;/&gt;&lt;wsp:rsid wsp:val=&quot;00811F8A&quot;/&gt;&lt;wsp:rsid wsp:val=&quot;00812EA3&quot;/&gt;&lt;wsp:rsid wsp:val=&quot;00812FA3&quot;/&gt;&lt;wsp:rsid wsp:val=&quot;00813B56&quot;/&gt;&lt;wsp:rsid wsp:val=&quot;00815956&quot;/&gt;&lt;wsp:rsid wsp:val=&quot;008170D5&quot;/&gt;&lt;wsp:rsid wsp:val=&quot;0082173D&quot;/&gt;&lt;wsp:rsid wsp:val=&quot;00821EE2&quot;/&gt;&lt;wsp:rsid wsp:val=&quot;00822EF3&quot;/&gt;&lt;wsp:rsid wsp:val=&quot;008231CA&quot;/&gt;&lt;wsp:rsid wsp:val=&quot;008235AC&quot;/&gt;&lt;wsp:rsid wsp:val=&quot;0082385A&quot;/&gt;&lt;wsp:rsid wsp:val=&quot;0082418E&quot;/&gt;&lt;wsp:rsid wsp:val=&quot;00824CB8&quot;/&gt;&lt;wsp:rsid wsp:val=&quot;00824D78&quot;/&gt;&lt;wsp:rsid wsp:val=&quot;008250A5&quot;/&gt;&lt;wsp:rsid wsp:val=&quot;00826F7C&quot;/&gt;&lt;wsp:rsid wsp:val=&quot;00830018&quot;/&gt;&lt;wsp:rsid wsp:val=&quot;00830B61&quot;/&gt;&lt;wsp:rsid wsp:val=&quot;008310AD&quot;/&gt;&lt;wsp:rsid wsp:val=&quot;0083281D&quot;/&gt;&lt;wsp:rsid wsp:val=&quot;00834CBD&quot;/&gt;&lt;wsp:rsid wsp:val=&quot;008363BD&quot;/&gt;&lt;wsp:rsid wsp:val=&quot;008378EC&quot;/&gt;&lt;wsp:rsid wsp:val=&quot;00840146&quot;/&gt;&lt;wsp:rsid wsp:val=&quot;00840642&quot;/&gt;&lt;wsp:rsid wsp:val=&quot;008409D0&quot;/&gt;&lt;wsp:rsid wsp:val=&quot;0084147B&quot;/&gt;&lt;wsp:rsid wsp:val=&quot;00841740&quot;/&gt;&lt;wsp:rsid wsp:val=&quot;00842D66&quot;/&gt;&lt;wsp:rsid wsp:val=&quot;00843B95&quot;/&gt;&lt;wsp:rsid wsp:val=&quot;00844114&quot;/&gt;&lt;wsp:rsid wsp:val=&quot;00844247&quot;/&gt;&lt;wsp:rsid wsp:val=&quot;00844BA9&quot;/&gt;&lt;wsp:rsid wsp:val=&quot;00845124&quot;/&gt;&lt;wsp:rsid wsp:val=&quot;008453FF&quot;/&gt;&lt;wsp:rsid wsp:val=&quot;0084560E&quot;/&gt;&lt;wsp:rsid wsp:val=&quot;0084570B&quot;/&gt;&lt;wsp:rsid wsp:val=&quot;00847DA5&quot;/&gt;&lt;wsp:rsid wsp:val=&quot;00851C18&quot;/&gt;&lt;wsp:rsid wsp:val=&quot;00851EDF&quot;/&gt;&lt;wsp:rsid wsp:val=&quot;00852505&quot;/&gt;&lt;wsp:rsid wsp:val=&quot;00853A44&quot;/&gt;&lt;wsp:rsid wsp:val=&quot;00854CD7&quot;/&gt;&lt;wsp:rsid wsp:val=&quot;0085529D&quot;/&gt;&lt;wsp:rsid wsp:val=&quot;008556D1&quot;/&gt;&lt;wsp:rsid wsp:val=&quot;00855F63&quot;/&gt;&lt;wsp:rsid wsp:val=&quot;00856009&quot;/&gt;&lt;wsp:rsid wsp:val=&quot;00856190&quot;/&gt;&lt;wsp:rsid wsp:val=&quot;0085640F&quot;/&gt;&lt;wsp:rsid wsp:val=&quot;00856F38&quot;/&gt;&lt;wsp:rsid wsp:val=&quot;00857242&quot;/&gt;&lt;wsp:rsid wsp:val=&quot;0086008E&quot;/&gt;&lt;wsp:rsid wsp:val=&quot;00860984&quot;/&gt;&lt;wsp:rsid wsp:val=&quot;00861756&quot;/&gt;&lt;wsp:rsid wsp:val=&quot;00861ED8&quot;/&gt;&lt;wsp:rsid wsp:val=&quot;00862213&quot;/&gt;&lt;wsp:rsid wsp:val=&quot;00862410&quot;/&gt;&lt;wsp:rsid wsp:val=&quot;008626DF&quot;/&gt;&lt;wsp:rsid wsp:val=&quot;008629F3&quot;/&gt;&lt;wsp:rsid wsp:val=&quot;00862AC6&quot;/&gt;&lt;wsp:rsid wsp:val=&quot;008646FC&quot;/&gt;&lt;wsp:rsid wsp:val=&quot;00865130&quot;/&gt;&lt;wsp:rsid wsp:val=&quot;0086550A&quot;/&gt;&lt;wsp:rsid wsp:val=&quot;008664EF&quot;/&gt;&lt;wsp:rsid wsp:val=&quot;0086667D&quot;/&gt;&lt;wsp:rsid wsp:val=&quot;00866749&quot;/&gt;&lt;wsp:rsid wsp:val=&quot;008667AA&quot;/&gt;&lt;wsp:rsid wsp:val=&quot;00866AE5&quot;/&gt;&lt;wsp:rsid wsp:val=&quot;00866C3F&quot;/&gt;&lt;wsp:rsid wsp:val=&quot;0087136D&quot;/&gt;&lt;wsp:rsid wsp:val=&quot;00871E78&quot;/&gt;&lt;wsp:rsid wsp:val=&quot;008733CF&quot;/&gt;&lt;wsp:rsid wsp:val=&quot;0087551B&quot;/&gt;&lt;wsp:rsid wsp:val=&quot;00875E3E&quot;/&gt;&lt;wsp:rsid wsp:val=&quot;0087642E&quot;/&gt;&lt;wsp:rsid wsp:val=&quot;00880603&quot;/&gt;&lt;wsp:rsid wsp:val=&quot;00881224&quot;/&gt;&lt;wsp:rsid wsp:val=&quot;00882270&quot;/&gt;&lt;wsp:rsid wsp:val=&quot;00882984&quot;/&gt;&lt;wsp:rsid wsp:val=&quot;00885CE8&quot;/&gt;&lt;wsp:rsid wsp:val=&quot;008873B6&quot;/&gt;&lt;wsp:rsid wsp:val=&quot;00887493&quot;/&gt;&lt;wsp:rsid wsp:val=&quot;00887F00&quot;/&gt;&lt;wsp:rsid wsp:val=&quot;00890515&quot;/&gt;&lt;wsp:rsid wsp:val=&quot;00890D40&quot;/&gt;&lt;wsp:rsid wsp:val=&quot;008910D7&quot;/&gt;&lt;wsp:rsid wsp:val=&quot;00891949&quot;/&gt;&lt;wsp:rsid wsp:val=&quot;00892890&quot;/&gt;&lt;wsp:rsid wsp:val=&quot;00892A56&quot;/&gt;&lt;wsp:rsid wsp:val=&quot;00892BB4&quot;/&gt;&lt;wsp:rsid wsp:val=&quot;00893436&quot;/&gt;&lt;wsp:rsid wsp:val=&quot;0089505A&quot;/&gt;&lt;wsp:rsid wsp:val=&quot;00896007&quot;/&gt;&lt;wsp:rsid wsp:val=&quot;00896064&quot;/&gt;&lt;wsp:rsid wsp:val=&quot;00896880&quot;/&gt;&lt;wsp:rsid wsp:val=&quot;008968C6&quot;/&gt;&lt;wsp:rsid wsp:val=&quot;00896B8B&quot;/&gt;&lt;wsp:rsid wsp:val=&quot;00896CDC&quot;/&gt;&lt;wsp:rsid wsp:val=&quot;00896D60&quot;/&gt;&lt;wsp:rsid wsp:val=&quot;008A04C9&quot;/&gt;&lt;wsp:rsid wsp:val=&quot;008A0E25&quot;/&gt;&lt;wsp:rsid wsp:val=&quot;008A24A8&quot;/&gt;&lt;wsp:rsid wsp:val=&quot;008A393F&quot;/&gt;&lt;wsp:rsid wsp:val=&quot;008A4EFE&quot;/&gt;&lt;wsp:rsid wsp:val=&quot;008A53BF&quot;/&gt;&lt;wsp:rsid wsp:val=&quot;008A5D9D&quot;/&gt;&lt;wsp:rsid wsp:val=&quot;008A6B2A&quot;/&gt;&lt;wsp:rsid wsp:val=&quot;008A6DAC&quot;/&gt;&lt;wsp:rsid wsp:val=&quot;008A71AA&quot;/&gt;&lt;wsp:rsid wsp:val=&quot;008A79BC&quot;/&gt;&lt;wsp:rsid wsp:val=&quot;008B0AAC&quot;/&gt;&lt;wsp:rsid wsp:val=&quot;008B178B&quot;/&gt;&lt;wsp:rsid wsp:val=&quot;008B1E3B&quot;/&gt;&lt;wsp:rsid wsp:val=&quot;008B3241&quot;/&gt;&lt;wsp:rsid wsp:val=&quot;008B3454&quot;/&gt;&lt;wsp:rsid wsp:val=&quot;008B349D&quot;/&gt;&lt;wsp:rsid wsp:val=&quot;008B48D3&quot;/&gt;&lt;wsp:rsid wsp:val=&quot;008B492E&quot;/&gt;&lt;wsp:rsid wsp:val=&quot;008B5015&quot;/&gt;&lt;wsp:rsid wsp:val=&quot;008B5CE4&quot;/&gt;&lt;wsp:rsid wsp:val=&quot;008B616A&quot;/&gt;&lt;wsp:rsid wsp:val=&quot;008B6C3D&quot;/&gt;&lt;wsp:rsid wsp:val=&quot;008B774B&quot;/&gt;&lt;wsp:rsid wsp:val=&quot;008C1330&quot;/&gt;&lt;wsp:rsid wsp:val=&quot;008C18C0&quot;/&gt;&lt;wsp:rsid wsp:val=&quot;008C33F4&quot;/&gt;&lt;wsp:rsid wsp:val=&quot;008C353F&quot;/&gt;&lt;wsp:rsid wsp:val=&quot;008C3ABA&quot;/&gt;&lt;wsp:rsid wsp:val=&quot;008C3E6B&quot;/&gt;&lt;wsp:rsid wsp:val=&quot;008C4632&quot;/&gt;&lt;wsp:rsid wsp:val=&quot;008C6649&quot;/&gt;&lt;wsp:rsid wsp:val=&quot;008C6802&quot;/&gt;&lt;wsp:rsid wsp:val=&quot;008C76AA&quot;/&gt;&lt;wsp:rsid wsp:val=&quot;008D00F6&quot;/&gt;&lt;wsp:rsid wsp:val=&quot;008D0512&quot;/&gt;&lt;wsp:rsid wsp:val=&quot;008D126E&quot;/&gt;&lt;wsp:rsid wsp:val=&quot;008D245E&quot;/&gt;&lt;wsp:rsid wsp:val=&quot;008D2917&quot;/&gt;&lt;wsp:rsid wsp:val=&quot;008D4A4C&quot;/&gt;&lt;wsp:rsid wsp:val=&quot;008D4B9E&quot;/&gt;&lt;wsp:rsid wsp:val=&quot;008D5214&quot;/&gt;&lt;wsp:rsid wsp:val=&quot;008E179C&quot;/&gt;&lt;wsp:rsid wsp:val=&quot;008E2540&quot;/&gt;&lt;wsp:rsid wsp:val=&quot;008E2A1B&quot;/&gt;&lt;wsp:rsid wsp:val=&quot;008E30F7&quot;/&gt;&lt;wsp:rsid wsp:val=&quot;008E3176&quot;/&gt;&lt;wsp:rsid wsp:val=&quot;008E5E8E&quot;/&gt;&lt;wsp:rsid wsp:val=&quot;008E6139&quot;/&gt;&lt;wsp:rsid wsp:val=&quot;008E65C2&quot;/&gt;&lt;wsp:rsid wsp:val=&quot;008E681D&quot;/&gt;&lt;wsp:rsid wsp:val=&quot;008E688C&quot;/&gt;&lt;wsp:rsid wsp:val=&quot;008E6D7E&quot;/&gt;&lt;wsp:rsid wsp:val=&quot;008E74E7&quot;/&gt;&lt;wsp:rsid wsp:val=&quot;008E76A2&quot;/&gt;&lt;wsp:rsid wsp:val=&quot;008E7DD1&quot;/&gt;&lt;wsp:rsid wsp:val=&quot;008F045C&quot;/&gt;&lt;wsp:rsid wsp:val=&quot;008F0834&quot;/&gt;&lt;wsp:rsid wsp:val=&quot;008F187D&quot;/&gt;&lt;wsp:rsid wsp:val=&quot;008F1A24&quot;/&gt;&lt;wsp:rsid wsp:val=&quot;008F2804&quot;/&gt;&lt;wsp:rsid wsp:val=&quot;008F2FF1&quot;/&gt;&lt;wsp:rsid wsp:val=&quot;008F3287&quot;/&gt;&lt;wsp:rsid wsp:val=&quot;008F3580&quot;/&gt;&lt;wsp:rsid wsp:val=&quot;008F4168&quot;/&gt;&lt;wsp:rsid wsp:val=&quot;008F4B9A&quot;/&gt;&lt;wsp:rsid wsp:val=&quot;008F5F62&quot;/&gt;&lt;wsp:rsid wsp:val=&quot;008F6C0F&quot;/&gt;&lt;wsp:rsid wsp:val=&quot;008F726E&quot;/&gt;&lt;wsp:rsid wsp:val=&quot;008F77BA&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673&quot;/&gt;&lt;wsp:rsid wsp:val=&quot;00904972&quot;/&gt;&lt;wsp:rsid wsp:val=&quot;009058DA&quot;/&gt;&lt;wsp:rsid wsp:val=&quot;00906201&quot;/&gt;&lt;wsp:rsid wsp:val=&quot;00906416&quot;/&gt;&lt;wsp:rsid wsp:val=&quot;0090705C&quot;/&gt;&lt;wsp:rsid wsp:val=&quot;009075E6&quot;/&gt;&lt;wsp:rsid wsp:val=&quot;009078B4&quot;/&gt;&lt;wsp:rsid wsp:val=&quot;00907944&quot;/&gt;&lt;wsp:rsid wsp:val=&quot;00907CB3&quot;/&gt;&lt;wsp:rsid wsp:val=&quot;00910369&quot;/&gt;&lt;wsp:rsid wsp:val=&quot;00910E31&quot;/&gt;&lt;wsp:rsid wsp:val=&quot;00911E08&quot;/&gt;&lt;wsp:rsid wsp:val=&quot;00911FD6&quot;/&gt;&lt;wsp:rsid wsp:val=&quot;009127EB&quot;/&gt;&lt;wsp:rsid wsp:val=&quot;00914F08&quot;/&gt;&lt;wsp:rsid wsp:val=&quot;00915C80&quot;/&gt;&lt;wsp:rsid wsp:val=&quot;00915E0D&quot;/&gt;&lt;wsp:rsid wsp:val=&quot;009160AB&quot;/&gt;&lt;wsp:rsid wsp:val=&quot;009163F6&quot;/&gt;&lt;wsp:rsid wsp:val=&quot;00916DAA&quot;/&gt;&lt;wsp:rsid wsp:val=&quot;00920E2F&quot;/&gt;&lt;wsp:rsid wsp:val=&quot;00921767&quot;/&gt;&lt;wsp:rsid wsp:val=&quot;0092215A&quot;/&gt;&lt;wsp:rsid wsp:val=&quot;00922350&quot;/&gt;&lt;wsp:rsid wsp:val=&quot;0092279B&quot;/&gt;&lt;wsp:rsid wsp:val=&quot;00924265&quot;/&gt;&lt;wsp:rsid wsp:val=&quot;00924C4B&quot;/&gt;&lt;wsp:rsid wsp:val=&quot;00925502&quot;/&gt;&lt;wsp:rsid wsp:val=&quot;00925DA8&quot;/&gt;&lt;wsp:rsid wsp:val=&quot;0092709E&quot;/&gt;&lt;wsp:rsid wsp:val=&quot;00927A03&quot;/&gt;&lt;wsp:rsid wsp:val=&quot;00927BC9&quot;/&gt;&lt;wsp:rsid wsp:val=&quot;00930EB1&quot;/&gt;&lt;wsp:rsid wsp:val=&quot;00930FA3&quot;/&gt;&lt;wsp:rsid wsp:val=&quot;00931D1E&quot;/&gt;&lt;wsp:rsid wsp:val=&quot;00932039&quot;/&gt;&lt;wsp:rsid wsp:val=&quot;00932126&quot;/&gt;&lt;wsp:rsid wsp:val=&quot;0093228E&quot;/&gt;&lt;wsp:rsid wsp:val=&quot;009324F2&quot;/&gt;&lt;wsp:rsid wsp:val=&quot;00933152&quot;/&gt;&lt;wsp:rsid wsp:val=&quot;00933BB6&quot;/&gt;&lt;wsp:rsid wsp:val=&quot;00933C34&quot;/&gt;&lt;wsp:rsid wsp:val=&quot;00933C8A&quot;/&gt;&lt;wsp:rsid wsp:val=&quot;0093420E&quot;/&gt;&lt;wsp:rsid wsp:val=&quot;00934809&quot;/&gt;&lt;wsp:rsid wsp:val=&quot;009349B6&quot;/&gt;&lt;wsp:rsid wsp:val=&quot;0093563B&quot;/&gt;&lt;wsp:rsid wsp:val=&quot;00937129&quot;/&gt;&lt;wsp:rsid wsp:val=&quot;00937919&quot;/&gt;&lt;wsp:rsid wsp:val=&quot;009400DB&quot;/&gt;&lt;wsp:rsid wsp:val=&quot;0094018E&quot;/&gt;&lt;wsp:rsid wsp:val=&quot;00940F08&quot;/&gt;&lt;wsp:rsid wsp:val=&quot;009412E4&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965&quot;/&gt;&lt;wsp:rsid wsp:val=&quot;0094653E&quot;/&gt;&lt;wsp:rsid wsp:val=&quot;00946711&quot;/&gt;&lt;wsp:rsid wsp:val=&quot;00946DD9&quot;/&gt;&lt;wsp:rsid wsp:val=&quot;00947DA9&quot;/&gt;&lt;wsp:rsid wsp:val=&quot;009509C3&quot;/&gt;&lt;wsp:rsid wsp:val=&quot;00951AA0&quot;/&gt;&lt;wsp:rsid wsp:val=&quot;00951ABA&quot;/&gt;&lt;wsp:rsid wsp:val=&quot;00951ACA&quot;/&gt;&lt;wsp:rsid wsp:val=&quot;009528F9&quot;/&gt;&lt;wsp:rsid wsp:val=&quot;00953D37&quot;/&gt;&lt;wsp:rsid wsp:val=&quot;00954576&quot;/&gt;&lt;wsp:rsid wsp:val=&quot;009548D3&quot;/&gt;&lt;wsp:rsid wsp:val=&quot;00954EB0&quot;/&gt;&lt;wsp:rsid wsp:val=&quot;009550F9&quot;/&gt;&lt;wsp:rsid wsp:val=&quot;009563A5&quot;/&gt;&lt;wsp:rsid wsp:val=&quot;00956AE9&quot;/&gt;&lt;wsp:rsid wsp:val=&quot;00957AB0&quot;/&gt;&lt;wsp:rsid wsp:val=&quot;0096033E&quot;/&gt;&lt;wsp:rsid wsp:val=&quot;009609D5&quot;/&gt;&lt;wsp:rsid wsp:val=&quot;00961E98&quot;/&gt;&lt;wsp:rsid wsp:val=&quot;00962D41&quot;/&gt;&lt;wsp:rsid wsp:val=&quot;00963A31&quot;/&gt;&lt;wsp:rsid wsp:val=&quot;00964B69&quot;/&gt;&lt;wsp:rsid wsp:val=&quot;00965B82&quot;/&gt;&lt;wsp:rsid wsp:val=&quot;00966A61&quot;/&gt;&lt;wsp:rsid wsp:val=&quot;00966BA9&quot;/&gt;&lt;wsp:rsid wsp:val=&quot;00966E78&quot;/&gt;&lt;wsp:rsid wsp:val=&quot;00967603&quot;/&gt;&lt;wsp:rsid wsp:val=&quot;00970489&quot;/&gt;&lt;wsp:rsid wsp:val=&quot;0097079B&quot;/&gt;&lt;wsp:rsid wsp:val=&quot;00970D13&quot;/&gt;&lt;wsp:rsid wsp:val=&quot;00972C9F&quot;/&gt;&lt;wsp:rsid wsp:val=&quot;00972FB9&quot;/&gt;&lt;wsp:rsid wsp:val=&quot;00973812&quot;/&gt;&lt;wsp:rsid wsp:val=&quot;0097388D&quot;/&gt;&lt;wsp:rsid wsp:val=&quot;0097477B&quot;/&gt;&lt;wsp:rsid wsp:val=&quot;00974ED3&quot;/&gt;&lt;wsp:rsid wsp:val=&quot;00975CFA&quot;/&gt;&lt;wsp:rsid wsp:val=&quot;009763AB&quot;/&gt;&lt;wsp:rsid wsp:val=&quot;00976F41&quot;/&gt;&lt;wsp:rsid wsp:val=&quot;00980E21&quot;/&gt;&lt;wsp:rsid wsp:val=&quot;0098105F&quot;/&gt;&lt;wsp:rsid wsp:val=&quot;00981468&quot;/&gt;&lt;wsp:rsid wsp:val=&quot;00982267&quot;/&gt;&lt;wsp:rsid wsp:val=&quot;009824D6&quot;/&gt;&lt;wsp:rsid wsp:val=&quot;009828B5&quot;/&gt;&lt;wsp:rsid wsp:val=&quot;009828BC&quot;/&gt;&lt;wsp:rsid wsp:val=&quot;00982DB7&quot;/&gt;&lt;wsp:rsid wsp:val=&quot;00984634&quot;/&gt;&lt;wsp:rsid wsp:val=&quot;00986232&quot;/&gt;&lt;wsp:rsid wsp:val=&quot;00990655&quot;/&gt;&lt;wsp:rsid wsp:val=&quot;00990B7E&quot;/&gt;&lt;wsp:rsid wsp:val=&quot;00991127&quot;/&gt;&lt;wsp:rsid wsp:val=&quot;009915F9&quot;/&gt;&lt;wsp:rsid wsp:val=&quot;009917C3&quot;/&gt;&lt;wsp:rsid wsp:val=&quot;00991B85&quot;/&gt;&lt;wsp:rsid wsp:val=&quot;00991BB1&quot;/&gt;&lt;wsp:rsid wsp:val=&quot;009943DC&quot;/&gt;&lt;wsp:rsid wsp:val=&quot;00995454&quot;/&gt;&lt;wsp:rsid wsp:val=&quot;00996934&quot;/&gt;&lt;wsp:rsid wsp:val=&quot;00996C16&quot;/&gt;&lt;wsp:rsid wsp:val=&quot;00996C63&quot;/&gt;&lt;wsp:rsid wsp:val=&quot;00996C90&quot;/&gt;&lt;wsp:rsid wsp:val=&quot;00997E1C&quot;/&gt;&lt;wsp:rsid wsp:val=&quot;009A0547&quot;/&gt;&lt;wsp:rsid wsp:val=&quot;009A05F2&quot;/&gt;&lt;wsp:rsid wsp:val=&quot;009A138E&quot;/&gt;&lt;wsp:rsid wsp:val=&quot;009A2083&quot;/&gt;&lt;wsp:rsid wsp:val=&quot;009A20FC&quot;/&gt;&lt;wsp:rsid wsp:val=&quot;009A27AC&quot;/&gt;&lt;wsp:rsid wsp:val=&quot;009A3512&quot;/&gt;&lt;wsp:rsid wsp:val=&quot;009A448C&quot;/&gt;&lt;wsp:rsid wsp:val=&quot;009A453D&quot;/&gt;&lt;wsp:rsid wsp:val=&quot;009A5454&quot;/&gt;&lt;wsp:rsid wsp:val=&quot;009A6AB6&quot;/&gt;&lt;wsp:rsid wsp:val=&quot;009A7061&quot;/&gt;&lt;wsp:rsid wsp:val=&quot;009A70EF&quot;/&gt;&lt;wsp:rsid wsp:val=&quot;009A7D39&quot;/&gt;&lt;wsp:rsid wsp:val=&quot;009B1195&quot;/&gt;&lt;wsp:rsid wsp:val=&quot;009B14B8&quot;/&gt;&lt;wsp:rsid wsp:val=&quot;009B1509&quot;/&gt;&lt;wsp:rsid wsp:val=&quot;009B1879&quot;/&gt;&lt;wsp:rsid wsp:val=&quot;009B3889&quot;/&gt;&lt;wsp:rsid wsp:val=&quot;009B3DEE&quot;/&gt;&lt;wsp:rsid wsp:val=&quot;009B4711&quot;/&gt;&lt;wsp:rsid wsp:val=&quot;009B5F71&quot;/&gt;&lt;wsp:rsid wsp:val=&quot;009B6C3A&quot;/&gt;&lt;wsp:rsid wsp:val=&quot;009B7146&quot;/&gt;&lt;wsp:rsid wsp:val=&quot;009C03F9&quot;/&gt;&lt;wsp:rsid wsp:val=&quot;009C0A5F&quot;/&gt;&lt;wsp:rsid wsp:val=&quot;009C2BAF&quot;/&gt;&lt;wsp:rsid wsp:val=&quot;009C50D6&quot;/&gt;&lt;wsp:rsid wsp:val=&quot;009C5FEE&quot;/&gt;&lt;wsp:rsid wsp:val=&quot;009C68FA&quot;/&gt;&lt;wsp:rsid wsp:val=&quot;009D0614&quot;/&gt;&lt;wsp:rsid wsp:val=&quot;009D0877&quot;/&gt;&lt;wsp:rsid wsp:val=&quot;009D1AD9&quot;/&gt;&lt;wsp:rsid wsp:val=&quot;009D2749&quot;/&gt;&lt;wsp:rsid wsp:val=&quot;009D333E&quot;/&gt;&lt;wsp:rsid wsp:val=&quot;009D4552&quot;/&gt;&lt;wsp:rsid wsp:val=&quot;009D4652&quot;/&gt;&lt;wsp:rsid wsp:val=&quot;009D5041&quot;/&gt;&lt;wsp:rsid wsp:val=&quot;009D5847&quot;/&gt;&lt;wsp:rsid wsp:val=&quot;009D6207&quot;/&gt;&lt;wsp:rsid wsp:val=&quot;009D6AB6&quot;/&gt;&lt;wsp:rsid wsp:val=&quot;009D6D8E&quot;/&gt;&lt;wsp:rsid wsp:val=&quot;009D6ECA&quot;/&gt;&lt;wsp:rsid wsp:val=&quot;009D7AD0&quot;/&gt;&lt;wsp:rsid wsp:val=&quot;009D7B5D&quot;/&gt;&lt;wsp:rsid wsp:val=&quot;009D7B6C&quot;/&gt;&lt;wsp:rsid wsp:val=&quot;009E052D&quot;/&gt;&lt;wsp:rsid wsp:val=&quot;009E0731&quot;/&gt;&lt;wsp:rsid wsp:val=&quot;009E0D85&quot;/&gt;&lt;wsp:rsid wsp:val=&quot;009E10ED&quot;/&gt;&lt;wsp:rsid wsp:val=&quot;009E2630&quot;/&gt;&lt;wsp:rsid wsp:val=&quot;009E2CBB&quot;/&gt;&lt;wsp:rsid wsp:val=&quot;009E48B7&quot;/&gt;&lt;wsp:rsid wsp:val=&quot;009E5536&quot;/&gt;&lt;wsp:rsid wsp:val=&quot;009E5A7F&quot;/&gt;&lt;wsp:rsid wsp:val=&quot;009E6138&quot;/&gt;&lt;wsp:rsid wsp:val=&quot;009E6478&quot;/&gt;&lt;wsp:rsid wsp:val=&quot;009F0000&quot;/&gt;&lt;wsp:rsid wsp:val=&quot;009F01C2&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3C9B&quot;/&gt;&lt;wsp:rsid wsp:val=&quot;009F560D&quot;/&gt;&lt;wsp:rsid wsp:val=&quot;009F605E&quot;/&gt;&lt;wsp:rsid wsp:val=&quot;009F72F9&quot;/&gt;&lt;wsp:rsid wsp:val=&quot;00A02175&quot;/&gt;&lt;wsp:rsid wsp:val=&quot;00A023C5&quot;/&gt;&lt;wsp:rsid wsp:val=&quot;00A034D4&quot;/&gt;&lt;wsp:rsid wsp:val=&quot;00A03D4F&quot;/&gt;&lt;wsp:rsid wsp:val=&quot;00A049A4&quot;/&gt;&lt;wsp:rsid wsp:val=&quot;00A04F77&quot;/&gt;&lt;wsp:rsid wsp:val=&quot;00A058DB&quot;/&gt;&lt;wsp:rsid wsp:val=&quot;00A058EA&quot;/&gt;&lt;wsp:rsid wsp:val=&quot;00A06CB9&quot;/&gt;&lt;wsp:rsid wsp:val=&quot;00A06E02&quot;/&gt;&lt;wsp:rsid wsp:val=&quot;00A077D5&quot;/&gt;&lt;wsp:rsid wsp:val=&quot;00A07840&quot;/&gt;&lt;wsp:rsid wsp:val=&quot;00A07A3C&quot;/&gt;&lt;wsp:rsid wsp:val=&quot;00A126AD&quot;/&gt;&lt;wsp:rsid wsp:val=&quot;00A14F9D&quot;/&gt;&lt;wsp:rsid wsp:val=&quot;00A16040&quot;/&gt;&lt;wsp:rsid wsp:val=&quot;00A1664F&quot;/&gt;&lt;wsp:rsid wsp:val=&quot;00A17384&quot;/&gt;&lt;wsp:rsid wsp:val=&quot;00A2079A&quot;/&gt;&lt;wsp:rsid wsp:val=&quot;00A20C3B&quot;/&gt;&lt;wsp:rsid wsp:val=&quot;00A22767&quot;/&gt;&lt;wsp:rsid wsp:val=&quot;00A22F9B&quot;/&gt;&lt;wsp:rsid wsp:val=&quot;00A24714&quot;/&gt;&lt;wsp:rsid wsp:val=&quot;00A254DD&quot;/&gt;&lt;wsp:rsid wsp:val=&quot;00A27268&quot;/&gt;&lt;wsp:rsid wsp:val=&quot;00A2736F&quot;/&gt;&lt;wsp:rsid wsp:val=&quot;00A27A00&quot;/&gt;&lt;wsp:rsid wsp:val=&quot;00A31053&quot;/&gt;&lt;wsp:rsid wsp:val=&quot;00A3150A&quot;/&gt;&lt;wsp:rsid wsp:val=&quot;00A3228A&quot;/&gt;&lt;wsp:rsid wsp:val=&quot;00A33509&quot;/&gt;&lt;wsp:rsid wsp:val=&quot;00A3362E&quot;/&gt;&lt;wsp:rsid wsp:val=&quot;00A379EA&quot;/&gt;&lt;wsp:rsid wsp:val=&quot;00A40883&quot;/&gt;&lt;wsp:rsid wsp:val=&quot;00A41312&quot;/&gt;&lt;wsp:rsid wsp:val=&quot;00A418C7&quot;/&gt;&lt;wsp:rsid wsp:val=&quot;00A42786&quot;/&gt;&lt;wsp:rsid wsp:val=&quot;00A42D52&quot;/&gt;&lt;wsp:rsid wsp:val=&quot;00A448BC&quot;/&gt;&lt;wsp:rsid wsp:val=&quot;00A45CAA&quot;/&gt;&lt;wsp:rsid wsp:val=&quot;00A463DC&quot;/&gt;&lt;wsp:rsid wsp:val=&quot;00A4714C&quot;/&gt;&lt;wsp:rsid wsp:val=&quot;00A47E0B&quot;/&gt;&lt;wsp:rsid wsp:val=&quot;00A506E1&quot;/&gt;&lt;wsp:rsid wsp:val=&quot;00A517DF&quot;/&gt;&lt;wsp:rsid wsp:val=&quot;00A51FD5&quot;/&gt;&lt;wsp:rsid wsp:val=&quot;00A524F4&quot;/&gt;&lt;wsp:rsid wsp:val=&quot;00A52872&quot;/&gt;&lt;wsp:rsid wsp:val=&quot;00A53BDC&quot;/&gt;&lt;wsp:rsid wsp:val=&quot;00A540C6&quot;/&gt;&lt;wsp:rsid wsp:val=&quot;00A540F0&quot;/&gt;&lt;wsp:rsid wsp:val=&quot;00A550AD&quot;/&gt;&lt;wsp:rsid wsp:val=&quot;00A55256&quot;/&gt;&lt;wsp:rsid wsp:val=&quot;00A55368&quot;/&gt;&lt;wsp:rsid wsp:val=&quot;00A55C61&quot;/&gt;&lt;wsp:rsid wsp:val=&quot;00A562F5&quot;/&gt;&lt;wsp:rsid wsp:val=&quot;00A56B4E&quot;/&gt;&lt;wsp:rsid wsp:val=&quot;00A578CE&quot;/&gt;&lt;wsp:rsid wsp:val=&quot;00A60712&quot;/&gt;&lt;wsp:rsid wsp:val=&quot;00A60E95&quot;/&gt;&lt;wsp:rsid wsp:val=&quot;00A61085&quot;/&gt;&lt;wsp:rsid wsp:val=&quot;00A616E8&quot;/&gt;&lt;wsp:rsid wsp:val=&quot;00A6180E&quot;/&gt;&lt;wsp:rsid wsp:val=&quot;00A61E79&quot;/&gt;&lt;wsp:rsid wsp:val=&quot;00A6354F&quot;/&gt;&lt;wsp:rsid wsp:val=&quot;00A6428B&quot;/&gt;&lt;wsp:rsid wsp:val=&quot;00A649DC&quot;/&gt;&lt;wsp:rsid wsp:val=&quot;00A64D56&quot;/&gt;&lt;wsp:rsid wsp:val=&quot;00A65432&quot;/&gt;&lt;wsp:rsid wsp:val=&quot;00A667DF&quot;/&gt;&lt;wsp:rsid wsp:val=&quot;00A70F7B&quot;/&gt;&lt;wsp:rsid wsp:val=&quot;00A71398&quot;/&gt;&lt;wsp:rsid wsp:val=&quot;00A71B91&quot;/&gt;&lt;wsp:rsid wsp:val=&quot;00A71F65&quot;/&gt;&lt;wsp:rsid wsp:val=&quot;00A7378B&quot;/&gt;&lt;wsp:rsid wsp:val=&quot;00A73D0B&quot;/&gt;&lt;wsp:rsid wsp:val=&quot;00A7516D&quot;/&gt;&lt;wsp:rsid wsp:val=&quot;00A752A5&quot;/&gt;&lt;wsp:rsid wsp:val=&quot;00A757F3&quot;/&gt;&lt;wsp:rsid wsp:val=&quot;00A75AAA&quot;/&gt;&lt;wsp:rsid wsp:val=&quot;00A75D5D&quot;/&gt;&lt;wsp:rsid wsp:val=&quot;00A760DD&quot;/&gt;&lt;wsp:rsid wsp:val=&quot;00A7696C&quot;/&gt;&lt;wsp:rsid wsp:val=&quot;00A77CD1&quot;/&gt;&lt;wsp:rsid wsp:val=&quot;00A82309&quot;/&gt;&lt;wsp:rsid wsp:val=&quot;00A82518&quot;/&gt;&lt;wsp:rsid wsp:val=&quot;00A82DC9&quot;/&gt;&lt;wsp:rsid wsp:val=&quot;00A83B51&quot;/&gt;&lt;wsp:rsid wsp:val=&quot;00A8546C&quot;/&gt;&lt;wsp:rsid wsp:val=&quot;00A868C8&quot;/&gt;&lt;wsp:rsid wsp:val=&quot;00A86AAC&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6027&quot;/&gt;&lt;wsp:rsid wsp:val=&quot;00A96A65&quot;/&gt;&lt;wsp:rsid wsp:val=&quot;00A96B7D&quot;/&gt;&lt;wsp:rsid wsp:val=&quot;00A96D02&quot;/&gt;&lt;wsp:rsid wsp:val=&quot;00A96FB8&quot;/&gt;&lt;wsp:rsid wsp:val=&quot;00A96FC3&quot;/&gt;&lt;wsp:rsid wsp:val=&quot;00A9763F&quot;/&gt;&lt;wsp:rsid wsp:val=&quot;00AA0844&quot;/&gt;&lt;wsp:rsid wsp:val=&quot;00AA08C7&quot;/&gt;&lt;wsp:rsid wsp:val=&quot;00AA1015&quot;/&gt;&lt;wsp:rsid wsp:val=&quot;00AA10B6&quot;/&gt;&lt;wsp:rsid wsp:val=&quot;00AA3227&quot;/&gt;&lt;wsp:rsid wsp:val=&quot;00AA3BE8&quot;/&gt;&lt;wsp:rsid wsp:val=&quot;00AA4957&quot;/&gt;&lt;wsp:rsid wsp:val=&quot;00AA4EB3&quot;/&gt;&lt;wsp:rsid wsp:val=&quot;00AA5FC2&quot;/&gt;&lt;wsp:rsid wsp:val=&quot;00AA7648&quot;/&gt;&lt;wsp:rsid wsp:val=&quot;00AB05C8&quot;/&gt;&lt;wsp:rsid wsp:val=&quot;00AB0659&quot;/&gt;&lt;wsp:rsid wsp:val=&quot;00AB0BC0&quot;/&gt;&lt;wsp:rsid wsp:val=&quot;00AB1375&quot;/&gt;&lt;wsp:rsid wsp:val=&quot;00AB139B&quot;/&gt;&lt;wsp:rsid wsp:val=&quot;00AB15A6&quot;/&gt;&lt;wsp:rsid wsp:val=&quot;00AB22C4&quot;/&gt;&lt;wsp:rsid wsp:val=&quot;00AB238E&quot;/&gt;&lt;wsp:rsid wsp:val=&quot;00AB2696&quot;/&gt;&lt;wsp:rsid wsp:val=&quot;00AB2849&quot;/&gt;&lt;wsp:rsid wsp:val=&quot;00AB3144&quot;/&gt;&lt;wsp:rsid wsp:val=&quot;00AB35A1&quot;/&gt;&lt;wsp:rsid wsp:val=&quot;00AB3AD7&quot;/&gt;&lt;wsp:rsid wsp:val=&quot;00AB4715&quot;/&gt;&lt;wsp:rsid wsp:val=&quot;00AB4750&quot;/&gt;&lt;wsp:rsid wsp:val=&quot;00AB627C&quot;/&gt;&lt;wsp:rsid wsp:val=&quot;00AB665F&quot;/&gt;&lt;wsp:rsid wsp:val=&quot;00AB6EBC&quot;/&gt;&lt;wsp:rsid wsp:val=&quot;00AB7687&quot;/&gt;&lt;wsp:rsid wsp:val=&quot;00AB76C3&quot;/&gt;&lt;wsp:rsid wsp:val=&quot;00AB7A93&quot;/&gt;&lt;wsp:rsid wsp:val=&quot;00AC0274&quot;/&gt;&lt;wsp:rsid wsp:val=&quot;00AC1FBF&quot;/&gt;&lt;wsp:rsid wsp:val=&quot;00AC2776&quot;/&gt;&lt;wsp:rsid wsp:val=&quot;00AC4410&quot;/&gt;&lt;wsp:rsid wsp:val=&quot;00AC51D8&quot;/&gt;&lt;wsp:rsid wsp:val=&quot;00AD0ABE&quot;/&gt;&lt;wsp:rsid wsp:val=&quot;00AD1707&quot;/&gt;&lt;wsp:rsid wsp:val=&quot;00AD18C6&quot;/&gt;&lt;wsp:rsid wsp:val=&quot;00AD2054&quot;/&gt;&lt;wsp:rsid wsp:val=&quot;00AD3DAB&quot;/&gt;&lt;wsp:rsid wsp:val=&quot;00AD3DEA&quot;/&gt;&lt;wsp:rsid wsp:val=&quot;00AD6072&quot;/&gt;&lt;wsp:rsid wsp:val=&quot;00AD6840&quot;/&gt;&lt;wsp:rsid wsp:val=&quot;00AD7373&quot;/&gt;&lt;wsp:rsid wsp:val=&quot;00AD79A4&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46A3&quot;/&gt;&lt;wsp:rsid wsp:val=&quot;00AE4ECF&quot;/&gt;&lt;wsp:rsid wsp:val=&quot;00AE5218&quot;/&gt;&lt;wsp:rsid wsp:val=&quot;00AE5FE4&quot;/&gt;&lt;wsp:rsid wsp:val=&quot;00AE6B5D&quot;/&gt;&lt;wsp:rsid wsp:val=&quot;00AE7108&quot;/&gt;&lt;wsp:rsid wsp:val=&quot;00AE7EC9&quot;/&gt;&lt;wsp:rsid wsp:val=&quot;00AF161A&quot;/&gt;&lt;wsp:rsid wsp:val=&quot;00AF1B8A&quot;/&gt;&lt;wsp:rsid wsp:val=&quot;00AF5B9F&quot;/&gt;&lt;wsp:rsid wsp:val=&quot;00AF68DE&quot;/&gt;&lt;wsp:rsid wsp:val=&quot;00AF745D&quot;/&gt;&lt;wsp:rsid wsp:val=&quot;00B00BE4&quot;/&gt;&lt;wsp:rsid wsp:val=&quot;00B02000&quot;/&gt;&lt;wsp:rsid wsp:val=&quot;00B0202E&quot;/&gt;&lt;wsp:rsid wsp:val=&quot;00B0203C&quot;/&gt;&lt;wsp:rsid wsp:val=&quot;00B04BB3&quot;/&gt;&lt;wsp:rsid wsp:val=&quot;00B05363&quot;/&gt;&lt;wsp:rsid wsp:val=&quot;00B059B8&quot;/&gt;&lt;wsp:rsid wsp:val=&quot;00B1066B&quot;/&gt;&lt;wsp:rsid wsp:val=&quot;00B10D0E&quot;/&gt;&lt;wsp:rsid wsp:val=&quot;00B10F82&quot;/&gt;&lt;wsp:rsid wsp:val=&quot;00B11B93&quot;/&gt;&lt;wsp:rsid wsp:val=&quot;00B11E91&quot;/&gt;&lt;wsp:rsid wsp:val=&quot;00B13C32&quot;/&gt;&lt;wsp:rsid wsp:val=&quot;00B13EE2&quot;/&gt;&lt;wsp:rsid wsp:val=&quot;00B13F49&quot;/&gt;&lt;wsp:rsid wsp:val=&quot;00B140D8&quot;/&gt;&lt;wsp:rsid wsp:val=&quot;00B1422D&quot;/&gt;&lt;wsp:rsid wsp:val=&quot;00B145FA&quot;/&gt;&lt;wsp:rsid wsp:val=&quot;00B1562B&quot;/&gt;&lt;wsp:rsid wsp:val=&quot;00B15D80&quot;/&gt;&lt;wsp:rsid wsp:val=&quot;00B17840&quot;/&gt;&lt;wsp:rsid wsp:val=&quot;00B20B3A&quot;/&gt;&lt;wsp:rsid wsp:val=&quot;00B21184&quot;/&gt;&lt;wsp:rsid wsp:val=&quot;00B2150D&quot;/&gt;&lt;wsp:rsid wsp:val=&quot;00B21FCE&quot;/&gt;&lt;wsp:rsid wsp:val=&quot;00B2323A&quot;/&gt;&lt;wsp:rsid wsp:val=&quot;00B2358F&quot;/&gt;&lt;wsp:rsid wsp:val=&quot;00B23A31&quot;/&gt;&lt;wsp:rsid wsp:val=&quot;00B2429B&quot;/&gt;&lt;wsp:rsid wsp:val=&quot;00B2561B&quot;/&gt;&lt;wsp:rsid wsp:val=&quot;00B26556&quot;/&gt;&lt;wsp:rsid wsp:val=&quot;00B270C7&quot;/&gt;&lt;wsp:rsid wsp:val=&quot;00B271BA&quot;/&gt;&lt;wsp:rsid wsp:val=&quot;00B2724F&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36330&quot;/&gt;&lt;wsp:rsid wsp:val=&quot;00B4144E&quot;/&gt;&lt;wsp:rsid wsp:val=&quot;00B41A43&quot;/&gt;&lt;wsp:rsid wsp:val=&quot;00B41D42&quot;/&gt;&lt;wsp:rsid wsp:val=&quot;00B4223F&quot;/&gt;&lt;wsp:rsid wsp:val=&quot;00B4229E&quot;/&gt;&lt;wsp:rsid wsp:val=&quot;00B425FC&quot;/&gt;&lt;wsp:rsid wsp:val=&quot;00B43C7C&quot;/&gt;&lt;wsp:rsid wsp:val=&quot;00B43DCD&quot;/&gt;&lt;wsp:rsid wsp:val=&quot;00B43E1C&quot;/&gt;&lt;wsp:rsid wsp:val=&quot;00B44E1A&quot;/&gt;&lt;wsp:rsid wsp:val=&quot;00B44EF9&quot;/&gt;&lt;wsp:rsid wsp:val=&quot;00B466FB&quot;/&gt;&lt;wsp:rsid wsp:val=&quot;00B46F25&quot;/&gt;&lt;wsp:rsid wsp:val=&quot;00B47862&quot;/&gt;&lt;wsp:rsid wsp:val=&quot;00B5149B&quot;/&gt;&lt;wsp:rsid wsp:val=&quot;00B520C4&quot;/&gt;&lt;wsp:rsid wsp:val=&quot;00B52B97&quot;/&gt;&lt;wsp:rsid wsp:val=&quot;00B53601&quot;/&gt;&lt;wsp:rsid wsp:val=&quot;00B53710&quot;/&gt;&lt;wsp:rsid wsp:val=&quot;00B5439F&quot;/&gt;&lt;wsp:rsid wsp:val=&quot;00B5503B&quot;/&gt;&lt;wsp:rsid wsp:val=&quot;00B55A4D&quot;/&gt;&lt;wsp:rsid wsp:val=&quot;00B56EDD&quot;/&gt;&lt;wsp:rsid wsp:val=&quot;00B56FE1&quot;/&gt;&lt;wsp:rsid wsp:val=&quot;00B57414&quot;/&gt;&lt;wsp:rsid wsp:val=&quot;00B575B1&quot;/&gt;&lt;wsp:rsid wsp:val=&quot;00B603CC&quot;/&gt;&lt;wsp:rsid wsp:val=&quot;00B61B24&quot;/&gt;&lt;wsp:rsid wsp:val=&quot;00B6218D&quot;/&gt;&lt;wsp:rsid wsp:val=&quot;00B6490B&quot;/&gt;&lt;wsp:rsid wsp:val=&quot;00B65119&quot;/&gt;&lt;wsp:rsid wsp:val=&quot;00B70E14&quot;/&gt;&lt;wsp:rsid wsp:val=&quot;00B70FF1&quot;/&gt;&lt;wsp:rsid wsp:val=&quot;00B710B5&quot;/&gt;&lt;wsp:rsid wsp:val=&quot;00B711EA&quot;/&gt;&lt;wsp:rsid wsp:val=&quot;00B72B78&quot;/&gt;&lt;wsp:rsid wsp:val=&quot;00B72D81&quot;/&gt;&lt;wsp:rsid wsp:val=&quot;00B7346F&quot;/&gt;&lt;wsp:rsid wsp:val=&quot;00B73859&quot;/&gt;&lt;wsp:rsid wsp:val=&quot;00B73E84&quot;/&gt;&lt;wsp:rsid wsp:val=&quot;00B74573&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0EA5&quot;/&gt;&lt;wsp:rsid wsp:val=&quot;00B81690&quot;/&gt;&lt;wsp:rsid wsp:val=&quot;00B826D7&quot;/&gt;&lt;wsp:rsid wsp:val=&quot;00B832A2&quot;/&gt;&lt;wsp:rsid wsp:val=&quot;00B842AE&quot;/&gt;&lt;wsp:rsid wsp:val=&quot;00B84307&quot;/&gt;&lt;wsp:rsid wsp:val=&quot;00B84533&quot;/&gt;&lt;wsp:rsid wsp:val=&quot;00B84FA9&quot;/&gt;&lt;wsp:rsid wsp:val=&quot;00B852A9&quot;/&gt;&lt;wsp:rsid wsp:val=&quot;00B859C1&quot;/&gt;&lt;wsp:rsid wsp:val=&quot;00B85B51&quot;/&gt;&lt;wsp:rsid wsp:val=&quot;00B85D0C&quot;/&gt;&lt;wsp:rsid wsp:val=&quot;00B85F7E&quot;/&gt;&lt;wsp:rsid wsp:val=&quot;00B861D3&quot;/&gt;&lt;wsp:rsid wsp:val=&quot;00B87B87&quot;/&gt;&lt;wsp:rsid wsp:val=&quot;00B92232&quot;/&gt;&lt;wsp:rsid wsp:val=&quot;00B92759&quot;/&gt;&lt;wsp:rsid wsp:val=&quot;00B92FD8&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4E6&quot;/&gt;&lt;wsp:rsid wsp:val=&quot;00BA2AFB&quot;/&gt;&lt;wsp:rsid wsp:val=&quot;00BA2F80&quot;/&gt;&lt;wsp:rsid wsp:val=&quot;00BA3077&quot;/&gt;&lt;wsp:rsid wsp:val=&quot;00BA3625&quot;/&gt;&lt;wsp:rsid wsp:val=&quot;00BA3F87&quot;/&gt;&lt;wsp:rsid wsp:val=&quot;00BA4452&quot;/&gt;&lt;wsp:rsid wsp:val=&quot;00BA4AE9&quot;/&gt;&lt;wsp:rsid wsp:val=&quot;00BA4C61&quot;/&gt;&lt;wsp:rsid wsp:val=&quot;00BA5724&quot;/&gt;&lt;wsp:rsid wsp:val=&quot;00BB0BC1&quot;/&gt;&lt;wsp:rsid wsp:val=&quot;00BB1924&quot;/&gt;&lt;wsp:rsid wsp:val=&quot;00BB2A55&quot;/&gt;&lt;wsp:rsid wsp:val=&quot;00BB349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B694B&quot;/&gt;&lt;wsp:rsid wsp:val=&quot;00BC0874&quot;/&gt;&lt;wsp:rsid wsp:val=&quot;00BC1D95&quot;/&gt;&lt;wsp:rsid wsp:val=&quot;00BC2126&quot;/&gt;&lt;wsp:rsid wsp:val=&quot;00BC23EA&quot;/&gt;&lt;wsp:rsid wsp:val=&quot;00BC2791&quot;/&gt;&lt;wsp:rsid wsp:val=&quot;00BC304C&quot;/&gt;&lt;wsp:rsid wsp:val=&quot;00BC3A03&quot;/&gt;&lt;wsp:rsid wsp:val=&quot;00BC43FC&quot;/&gt;&lt;wsp:rsid wsp:val=&quot;00BC548C&quot;/&gt;&lt;wsp:rsid wsp:val=&quot;00BC5BCE&quot;/&gt;&lt;wsp:rsid wsp:val=&quot;00BC6002&quot;/&gt;&lt;wsp:rsid wsp:val=&quot;00BC603C&quot;/&gt;&lt;wsp:rsid wsp:val=&quot;00BC6100&quot;/&gt;&lt;wsp:rsid wsp:val=&quot;00BC70FA&quot;/&gt;&lt;wsp:rsid wsp:val=&quot;00BC7D0E&quot;/&gt;&lt;wsp:rsid wsp:val=&quot;00BD0A3F&quot;/&gt;&lt;wsp:rsid wsp:val=&quot;00BD115F&quot;/&gt;&lt;wsp:rsid wsp:val=&quot;00BD36ED&quot;/&gt;&lt;wsp:rsid wsp:val=&quot;00BD4463&quot;/&gt;&lt;wsp:rsid wsp:val=&quot;00BD5ADA&quot;/&gt;&lt;wsp:rsid wsp:val=&quot;00BD64CE&quot;/&gt;&lt;wsp:rsid wsp:val=&quot;00BD742D&quot;/&gt;&lt;wsp:rsid wsp:val=&quot;00BD7C02&quot;/&gt;&lt;wsp:rsid wsp:val=&quot;00BE0148&quot;/&gt;&lt;wsp:rsid wsp:val=&quot;00BE1551&quot;/&gt;&lt;wsp:rsid wsp:val=&quot;00BE1937&quot;/&gt;&lt;wsp:rsid wsp:val=&quot;00BE1D46&quot;/&gt;&lt;wsp:rsid wsp:val=&quot;00BE2B8A&quot;/&gt;&lt;wsp:rsid wsp:val=&quot;00BE30D8&quot;/&gt;&lt;wsp:rsid wsp:val=&quot;00BE4034&quot;/&gt;&lt;wsp:rsid wsp:val=&quot;00BE41B2&quot;/&gt;&lt;wsp:rsid wsp:val=&quot;00BE4FD0&quot;/&gt;&lt;wsp:rsid wsp:val=&quot;00BE5435&quot;/&gt;&lt;wsp:rsid wsp:val=&quot;00BE5C56&quot;/&gt;&lt;wsp:rsid wsp:val=&quot;00BE5FE7&quot;/&gt;&lt;wsp:rsid wsp:val=&quot;00BE6112&quot;/&gt;&lt;wsp:rsid wsp:val=&quot;00BE652E&quot;/&gt;&lt;wsp:rsid wsp:val=&quot;00BE771C&quot;/&gt;&lt;wsp:rsid wsp:val=&quot;00BE7DE0&quot;/&gt;&lt;wsp:rsid wsp:val=&quot;00BE7EB3&quot;/&gt;&lt;wsp:rsid wsp:val=&quot;00BF27C4&quot;/&gt;&lt;wsp:rsid wsp:val=&quot;00BF2FFF&quot;/&gt;&lt;wsp:rsid wsp:val=&quot;00BF36EF&quot;/&gt;&lt;wsp:rsid wsp:val=&quot;00BF421C&quot;/&gt;&lt;wsp:rsid wsp:val=&quot;00BF42B3&quot;/&gt;&lt;wsp:rsid wsp:val=&quot;00BF4367&quot;/&gt;&lt;wsp:rsid wsp:val=&quot;00BF50C3&quot;/&gt;&lt;wsp:rsid wsp:val=&quot;00BF5234&quot;/&gt;&lt;wsp:rsid wsp:val=&quot;00BF5511&quot;/&gt;&lt;wsp:rsid wsp:val=&quot;00BF56F8&quot;/&gt;&lt;wsp:rsid wsp:val=&quot;00BF61D2&quot;/&gt;&lt;wsp:rsid wsp:val=&quot;00BF63A4&quot;/&gt;&lt;wsp:rsid wsp:val=&quot;00BF6726&quot;/&gt;&lt;wsp:rsid wsp:val=&quot;00BF70CE&quot;/&gt;&lt;wsp:rsid wsp:val=&quot;00BF7A1B&quot;/&gt;&lt;wsp:rsid wsp:val=&quot;00C0056E&quot;/&gt;&lt;wsp:rsid wsp:val=&quot;00C0224F&quot;/&gt;&lt;wsp:rsid wsp:val=&quot;00C0325F&quot;/&gt;&lt;wsp:rsid wsp:val=&quot;00C04AB1&quot;/&gt;&lt;wsp:rsid wsp:val=&quot;00C04ACD&quot;/&gt;&lt;wsp:rsid wsp:val=&quot;00C07971&quot;/&gt;&lt;wsp:rsid wsp:val=&quot;00C07C72&quot;/&gt;&lt;wsp:rsid wsp:val=&quot;00C07DCF&quot;/&gt;&lt;wsp:rsid wsp:val=&quot;00C07E7C&quot;/&gt;&lt;wsp:rsid wsp:val=&quot;00C10383&quot;/&gt;&lt;wsp:rsid wsp:val=&quot;00C10661&quot;/&gt;&lt;wsp:rsid wsp:val=&quot;00C11BC2&quot;/&gt;&lt;wsp:rsid wsp:val=&quot;00C11C6D&quot;/&gt;&lt;wsp:rsid wsp:val=&quot;00C1288F&quot;/&gt;&lt;wsp:rsid wsp:val=&quot;00C12A0D&quot;/&gt;&lt;wsp:rsid wsp:val=&quot;00C139C2&quot;/&gt;&lt;wsp:rsid wsp:val=&quot;00C14631&quot;/&gt;&lt;wsp:rsid wsp:val=&quot;00C148B7&quot;/&gt;&lt;wsp:rsid wsp:val=&quot;00C153ED&quot;/&gt;&lt;wsp:rsid wsp:val=&quot;00C15F8D&quot;/&gt;&lt;wsp:rsid wsp:val=&quot;00C1732A&quot;/&gt;&lt;wsp:rsid wsp:val=&quot;00C20469&quot;/&gt;&lt;wsp:rsid wsp:val=&quot;00C2140A&quot;/&gt;&lt;wsp:rsid wsp:val=&quot;00C21C01&quot;/&gt;&lt;wsp:rsid wsp:val=&quot;00C2246F&quot;/&gt;&lt;wsp:rsid wsp:val=&quot;00C22727&quot;/&gt;&lt;wsp:rsid wsp:val=&quot;00C238FF&quot;/&gt;&lt;wsp:rsid wsp:val=&quot;00C25019&quot;/&gt;&lt;wsp:rsid wsp:val=&quot;00C2523E&quot;/&gt;&lt;wsp:rsid wsp:val=&quot;00C25CF9&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997&quot;/&gt;&lt;wsp:rsid wsp:val=&quot;00C37A65&quot;/&gt;&lt;wsp:rsid wsp:val=&quot;00C37D88&quot;/&gt;&lt;wsp:rsid wsp:val=&quot;00C37E33&quot;/&gt;&lt;wsp:rsid wsp:val=&quot;00C4035C&quot;/&gt;&lt;wsp:rsid wsp:val=&quot;00C41967&quot;/&gt;&lt;wsp:rsid wsp:val=&quot;00C42A4C&quot;/&gt;&lt;wsp:rsid wsp:val=&quot;00C43077&quot;/&gt;&lt;wsp:rsid wsp:val=&quot;00C43FE8&quot;/&gt;&lt;wsp:rsid wsp:val=&quot;00C44308&quot;/&gt;&lt;wsp:rsid wsp:val=&quot;00C44776&quot;/&gt;&lt;wsp:rsid wsp:val=&quot;00C45172&quot;/&gt;&lt;wsp:rsid wsp:val=&quot;00C45987&quot;/&gt;&lt;wsp:rsid wsp:val=&quot;00C46430&quot;/&gt;&lt;wsp:rsid wsp:val=&quot;00C466AF&quot;/&gt;&lt;wsp:rsid wsp:val=&quot;00C47290&quot;/&gt;&lt;wsp:rsid wsp:val=&quot;00C47B0B&quot;/&gt;&lt;wsp:rsid wsp:val=&quot;00C47BFF&quot;/&gt;&lt;wsp:rsid wsp:val=&quot;00C47D53&quot;/&gt;&lt;wsp:rsid wsp:val=&quot;00C5040F&quot;/&gt;&lt;wsp:rsid wsp:val=&quot;00C51072&quot;/&gt;&lt;wsp:rsid wsp:val=&quot;00C51460&quot;/&gt;&lt;wsp:rsid wsp:val=&quot;00C51D35&quot;/&gt;&lt;wsp:rsid wsp:val=&quot;00C527AD&quot;/&gt;&lt;wsp:rsid wsp:val=&quot;00C52B38&quot;/&gt;&lt;wsp:rsid wsp:val=&quot;00C5320C&quot;/&gt;&lt;wsp:rsid wsp:val=&quot;00C5370A&quot;/&gt;&lt;wsp:rsid wsp:val=&quot;00C5425D&quot;/&gt;&lt;wsp:rsid wsp:val=&quot;00C54515&quot;/&gt;&lt;wsp:rsid wsp:val=&quot;00C54617&quot;/&gt;&lt;wsp:rsid wsp:val=&quot;00C5553F&quot;/&gt;&lt;wsp:rsid wsp:val=&quot;00C567C8&quot;/&gt;&lt;wsp:rsid wsp:val=&quot;00C57C95&quot;/&gt;&lt;wsp:rsid wsp:val=&quot;00C603AA&quot;/&gt;&lt;wsp:rsid wsp:val=&quot;00C6044D&quot;/&gt;&lt;wsp:rsid wsp:val=&quot;00C60573&quot;/&gt;&lt;wsp:rsid wsp:val=&quot;00C64072&quot;/&gt;&lt;wsp:rsid wsp:val=&quot;00C64EAA&quot;/&gt;&lt;wsp:rsid wsp:val=&quot;00C65563&quot;/&gt;&lt;wsp:rsid wsp:val=&quot;00C65A1A&quot;/&gt;&lt;wsp:rsid wsp:val=&quot;00C66AD9&quot;/&gt;&lt;wsp:rsid wsp:val=&quot;00C67D41&quot;/&gt;&lt;wsp:rsid wsp:val=&quot;00C70756&quot;/&gt;&lt;wsp:rsid wsp:val=&quot;00C71907&quot;/&gt;&lt;wsp:rsid wsp:val=&quot;00C719F9&quot;/&gt;&lt;wsp:rsid wsp:val=&quot;00C723D2&quot;/&gt;&lt;wsp:rsid wsp:val=&quot;00C7242F&quot;/&gt;&lt;wsp:rsid wsp:val=&quot;00C72761&quot;/&gt;&lt;wsp:rsid wsp:val=&quot;00C72A94&quot;/&gt;&lt;wsp:rsid wsp:val=&quot;00C730AA&quot;/&gt;&lt;wsp:rsid wsp:val=&quot;00C73940&quot;/&gt;&lt;wsp:rsid wsp:val=&quot;00C73BCC&quot;/&gt;&lt;wsp:rsid wsp:val=&quot;00C73C62&quot;/&gt;&lt;wsp:rsid wsp:val=&quot;00C74013&quot;/&gt;&lt;wsp:rsid wsp:val=&quot;00C75972&quot;/&gt;&lt;wsp:rsid wsp:val=&quot;00C75B48&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25A&quot;/&gt;&lt;wsp:rsid wsp:val=&quot;00C8562B&quot;/&gt;&lt;wsp:rsid wsp:val=&quot;00C859FA&quot;/&gt;&lt;wsp:rsid wsp:val=&quot;00C86A00&quot;/&gt;&lt;wsp:rsid wsp:val=&quot;00C87F6D&quot;/&gt;&lt;wsp:rsid wsp:val=&quot;00C905EC&quot;/&gt;&lt;wsp:rsid wsp:val=&quot;00C91141&quot;/&gt;&lt;wsp:rsid wsp:val=&quot;00C92446&quot;/&gt;&lt;wsp:rsid wsp:val=&quot;00C92BC7&quot;/&gt;&lt;wsp:rsid wsp:val=&quot;00C936F1&quot;/&gt;&lt;wsp:rsid wsp:val=&quot;00C939C4&quot;/&gt;&lt;wsp:rsid wsp:val=&quot;00C93CB3&quot;/&gt;&lt;wsp:rsid wsp:val=&quot;00C93E2C&quot;/&gt;&lt;wsp:rsid wsp:val=&quot;00C940E4&quot;/&gt;&lt;wsp:rsid wsp:val=&quot;00C94107&quot;/&gt;&lt;wsp:rsid wsp:val=&quot;00C946DC&quot;/&gt;&lt;wsp:rsid wsp:val=&quot;00C949EE&quot;/&gt;&lt;wsp:rsid wsp:val=&quot;00C94FEB&quot;/&gt;&lt;wsp:rsid wsp:val=&quot;00CA0BC1&quot;/&gt;&lt;wsp:rsid wsp:val=&quot;00CA18F4&quot;/&gt;&lt;wsp:rsid wsp:val=&quot;00CA1915&quot;/&gt;&lt;wsp:rsid wsp:val=&quot;00CA1E26&quot;/&gt;&lt;wsp:rsid wsp:val=&quot;00CA21C8&quot;/&gt;&lt;wsp:rsid wsp:val=&quot;00CA2649&quot;/&gt;&lt;wsp:rsid wsp:val=&quot;00CA2C6A&quot;/&gt;&lt;wsp:rsid wsp:val=&quot;00CA2EE4&quot;/&gt;&lt;wsp:rsid wsp:val=&quot;00CA3434&quot;/&gt;&lt;wsp:rsid wsp:val=&quot;00CA3B8E&quot;/&gt;&lt;wsp:rsid wsp:val=&quot;00CA4F54&quot;/&gt;&lt;wsp:rsid wsp:val=&quot;00CA5519&quot;/&gt;&lt;wsp:rsid wsp:val=&quot;00CA5E74&quot;/&gt;&lt;wsp:rsid wsp:val=&quot;00CA5F09&quot;/&gt;&lt;wsp:rsid wsp:val=&quot;00CA7045&quot;/&gt;&lt;wsp:rsid wsp:val=&quot;00CA7DAD&quot;/&gt;&lt;wsp:rsid wsp:val=&quot;00CB0081&quot;/&gt;&lt;wsp:rsid wsp:val=&quot;00CB1058&quot;/&gt;&lt;wsp:rsid wsp:val=&quot;00CB2606&quot;/&gt;&lt;wsp:rsid wsp:val=&quot;00CB296D&quot;/&gt;&lt;wsp:rsid wsp:val=&quot;00CB2AB0&quot;/&gt;&lt;wsp:rsid wsp:val=&quot;00CB3048&quot;/&gt;&lt;wsp:rsid wsp:val=&quot;00CB4508&quot;/&gt;&lt;wsp:rsid wsp:val=&quot;00CB4A0C&quot;/&gt;&lt;wsp:rsid wsp:val=&quot;00CB5820&quot;/&gt;&lt;wsp:rsid wsp:val=&quot;00CB66C4&quot;/&gt;&lt;wsp:rsid wsp:val=&quot;00CB66E6&quot;/&gt;&lt;wsp:rsid wsp:val=&quot;00CB7BC5&quot;/&gt;&lt;wsp:rsid wsp:val=&quot;00CC087C&quot;/&gt;&lt;wsp:rsid wsp:val=&quot;00CC0EF5&quot;/&gt;&lt;wsp:rsid wsp:val=&quot;00CC124B&quot;/&gt;&lt;wsp:rsid wsp:val=&quot;00CC1E75&quot;/&gt;&lt;wsp:rsid wsp:val=&quot;00CC2571&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6F29&quot;/&gt;&lt;wsp:rsid wsp:val=&quot;00CC7281&quot;/&gt;&lt;wsp:rsid wsp:val=&quot;00CC77A3&quot;/&gt;&lt;wsp:rsid wsp:val=&quot;00CC7CE7&quot;/&gt;&lt;wsp:rsid wsp:val=&quot;00CC7FE8&quot;/&gt;&lt;wsp:rsid wsp:val=&quot;00CD044A&quot;/&gt;&lt;wsp:rsid wsp:val=&quot;00CD0F18&quot;/&gt;&lt;wsp:rsid wsp:val=&quot;00CD109E&quot;/&gt;&lt;wsp:rsid wsp:val=&quot;00CD1C87&quot;/&gt;&lt;wsp:rsid wsp:val=&quot;00CD29A2&quot;/&gt;&lt;wsp:rsid wsp:val=&quot;00CD2BE6&quot;/&gt;&lt;wsp:rsid wsp:val=&quot;00CD34DF&quot;/&gt;&lt;wsp:rsid wsp:val=&quot;00CD4143&quot;/&gt;&lt;wsp:rsid wsp:val=&quot;00CD5621&quot;/&gt;&lt;wsp:rsid wsp:val=&quot;00CD5D88&quot;/&gt;&lt;wsp:rsid wsp:val=&quot;00CE13AE&quot;/&gt;&lt;wsp:rsid wsp:val=&quot;00CE1AE8&quot;/&gt;&lt;wsp:rsid wsp:val=&quot;00CE1C66&quot;/&gt;&lt;wsp:rsid wsp:val=&quot;00CE1CE7&quot;/&gt;&lt;wsp:rsid wsp:val=&quot;00CE225D&quot;/&gt;&lt;wsp:rsid wsp:val=&quot;00CE3016&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2D5E&quot;/&gt;&lt;wsp:rsid wsp:val=&quot;00D030FA&quot;/&gt;&lt;wsp:rsid wsp:val=&quot;00D035F2&quot;/&gt;&lt;wsp:rsid wsp:val=&quot;00D040FC&quot;/&gt;&lt;wsp:rsid wsp:val=&quot;00D04163&quot;/&gt;&lt;wsp:rsid wsp:val=&quot;00D04B79&quot;/&gt;&lt;wsp:rsid wsp:val=&quot;00D04BFE&quot;/&gt;&lt;wsp:rsid wsp:val=&quot;00D04D28&quot;/&gt;&lt;wsp:rsid wsp:val=&quot;00D04D4C&quot;/&gt;&lt;wsp:rsid wsp:val=&quot;00D05107&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70B&quot;/&gt;&lt;wsp:rsid wsp:val=&quot;00D13933&quot;/&gt;&lt;wsp:rsid wsp:val=&quot;00D13B7B&quot;/&gt;&lt;wsp:rsid wsp:val=&quot;00D14EBC&quot;/&gt;&lt;wsp:rsid wsp:val=&quot;00D159DB&quot;/&gt;&lt;wsp:rsid wsp:val=&quot;00D1637B&quot;/&gt;&lt;wsp:rsid wsp:val=&quot;00D17235&quot;/&gt;&lt;wsp:rsid wsp:val=&quot;00D178C1&quot;/&gt;&lt;wsp:rsid wsp:val=&quot;00D211B3&quot;/&gt;&lt;wsp:rsid wsp:val=&quot;00D2133E&quot;/&gt;&lt;wsp:rsid wsp:val=&quot;00D2296D&quot;/&gt;&lt;wsp:rsid wsp:val=&quot;00D229B1&quot;/&gt;&lt;wsp:rsid wsp:val=&quot;00D22C2D&quot;/&gt;&lt;wsp:rsid wsp:val=&quot;00D2646D&quot;/&gt;&lt;wsp:rsid wsp:val=&quot;00D271C2&quot;/&gt;&lt;wsp:rsid wsp:val=&quot;00D27AF3&quot;/&gt;&lt;wsp:rsid wsp:val=&quot;00D30534&quot;/&gt;&lt;wsp:rsid wsp:val=&quot;00D305D9&quot;/&gt;&lt;wsp:rsid wsp:val=&quot;00D306D9&quot;/&gt;&lt;wsp:rsid wsp:val=&quot;00D31CAA&quot;/&gt;&lt;wsp:rsid wsp:val=&quot;00D33700&quot;/&gt;&lt;wsp:rsid wsp:val=&quot;00D33CD9&quot;/&gt;&lt;wsp:rsid wsp:val=&quot;00D36671&quot;/&gt;&lt;wsp:rsid wsp:val=&quot;00D36917&quot;/&gt;&lt;wsp:rsid wsp:val=&quot;00D41330&quot;/&gt;&lt;wsp:rsid wsp:val=&quot;00D432E7&quot;/&gt;&lt;wsp:rsid wsp:val=&quot;00D433A6&quot;/&gt;&lt;wsp:rsid wsp:val=&quot;00D4369A&quot;/&gt;&lt;wsp:rsid wsp:val=&quot;00D43C49&quot;/&gt;&lt;wsp:rsid wsp:val=&quot;00D44537&quot;/&gt;&lt;wsp:rsid wsp:val=&quot;00D445E1&quot;/&gt;&lt;wsp:rsid wsp:val=&quot;00D44CC9&quot;/&gt;&lt;wsp:rsid wsp:val=&quot;00D47584&quot;/&gt;&lt;wsp:rsid wsp:val=&quot;00D50501&quot;/&gt;&lt;wsp:rsid wsp:val=&quot;00D5067E&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0C6&quot;/&gt;&lt;wsp:rsid wsp:val=&quot;00D609B2&quot;/&gt;&lt;wsp:rsid wsp:val=&quot;00D61586&quot;/&gt;&lt;wsp:rsid wsp:val=&quot;00D625C6&quot;/&gt;&lt;wsp:rsid wsp:val=&quot;00D629CF&quot;/&gt;&lt;wsp:rsid wsp:val=&quot;00D62E1B&quot;/&gt;&lt;wsp:rsid wsp:val=&quot;00D631AD&quot;/&gt;&lt;wsp:rsid wsp:val=&quot;00D643A0&quot;/&gt;&lt;wsp:rsid wsp:val=&quot;00D64665&quot;/&gt;&lt;wsp:rsid wsp:val=&quot;00D646AB&quot;/&gt;&lt;wsp:rsid wsp:val=&quot;00D65498&quot;/&gt;&lt;wsp:rsid wsp:val=&quot;00D65D0C&quot;/&gt;&lt;wsp:rsid wsp:val=&quot;00D65D47&quot;/&gt;&lt;wsp:rsid wsp:val=&quot;00D66707&quot;/&gt;&lt;wsp:rsid wsp:val=&quot;00D66C89&quot;/&gt;&lt;wsp:rsid wsp:val=&quot;00D66FCD&quot;/&gt;&lt;wsp:rsid wsp:val=&quot;00D670E8&quot;/&gt;&lt;wsp:rsid wsp:val=&quot;00D67531&quot;/&gt;&lt;wsp:rsid wsp:val=&quot;00D67860&quot;/&gt;&lt;wsp:rsid wsp:val=&quot;00D679AD&quot;/&gt;&lt;wsp:rsid wsp:val=&quot;00D70EDA&quot;/&gt;&lt;wsp:rsid wsp:val=&quot;00D71C6C&quot;/&gt;&lt;wsp:rsid wsp:val=&quot;00D72837&quot;/&gt;&lt;wsp:rsid wsp:val=&quot;00D72A58&quot;/&gt;&lt;wsp:rsid wsp:val=&quot;00D72D8D&quot;/&gt;&lt;wsp:rsid wsp:val=&quot;00D733D2&quot;/&gt;&lt;wsp:rsid wsp:val=&quot;00D73E5C&quot;/&gt;&lt;wsp:rsid wsp:val=&quot;00D741E1&quot;/&gt;&lt;wsp:rsid wsp:val=&quot;00D74DBF&quot;/&gt;&lt;wsp:rsid wsp:val=&quot;00D74E89&quot;/&gt;&lt;wsp:rsid wsp:val=&quot;00D75E9E&quot;/&gt;&lt;wsp:rsid wsp:val=&quot;00D776F3&quot;/&gt;&lt;wsp:rsid wsp:val=&quot;00D805A9&quot;/&gt;&lt;wsp:rsid wsp:val=&quot;00D812BB&quot;/&gt;&lt;wsp:rsid wsp:val=&quot;00D81DBB&quot;/&gt;&lt;wsp:rsid wsp:val=&quot;00D82781&quot;/&gt;&lt;wsp:rsid wsp:val=&quot;00D836EF&quot;/&gt;&lt;wsp:rsid wsp:val=&quot;00D83F27&quot;/&gt;&lt;wsp:rsid wsp:val=&quot;00D855E6&quot;/&gt;&lt;wsp:rsid wsp:val=&quot;00D85D48&quot;/&gt;&lt;wsp:rsid wsp:val=&quot;00D86054&quot;/&gt;&lt;wsp:rsid wsp:val=&quot;00D87BBE&quot;/&gt;&lt;wsp:rsid wsp:val=&quot;00D9073A&quot;/&gt;&lt;wsp:rsid wsp:val=&quot;00D91635&quot;/&gt;&lt;wsp:rsid wsp:val=&quot;00D92D90&quot;/&gt;&lt;wsp:rsid wsp:val=&quot;00D9383C&quot;/&gt;&lt;wsp:rsid wsp:val=&quot;00D94522&quot;/&gt;&lt;wsp:rsid wsp:val=&quot;00D953AB&quot;/&gt;&lt;wsp:rsid wsp:val=&quot;00D9550E&quot;/&gt;&lt;wsp:rsid wsp:val=&quot;00D95637&quot;/&gt;&lt;wsp:rsid wsp:val=&quot;00D962B8&quot;/&gt;&lt;wsp:rsid wsp:val=&quot;00D96A17&quot;/&gt;&lt;wsp:rsid wsp:val=&quot;00DA010D&quot;/&gt;&lt;wsp:rsid wsp:val=&quot;00DA2329&quot;/&gt;&lt;wsp:rsid wsp:val=&quot;00DA2A5C&quot;/&gt;&lt;wsp:rsid wsp:val=&quot;00DA2F3B&quot;/&gt;&lt;wsp:rsid wsp:val=&quot;00DA3770&quot;/&gt;&lt;wsp:rsid wsp:val=&quot;00DA3E10&quot;/&gt;&lt;wsp:rsid wsp:val=&quot;00DA4EA5&quot;/&gt;&lt;wsp:rsid wsp:val=&quot;00DA5FA9&quot;/&gt;&lt;wsp:rsid wsp:val=&quot;00DA60CD&quot;/&gt;&lt;wsp:rsid wsp:val=&quot;00DA69A8&quot;/&gt;&lt;wsp:rsid wsp:val=&quot;00DA7821&quot;/&gt;&lt;wsp:rsid wsp:val=&quot;00DB12BE&quot;/&gt;&lt;wsp:rsid wsp:val=&quot;00DB22A3&quot;/&gt;&lt;wsp:rsid wsp:val=&quot;00DB315B&quot;/&gt;&lt;wsp:rsid wsp:val=&quot;00DB3BE6&quot;/&gt;&lt;wsp:rsid wsp:val=&quot;00DB4A30&quot;/&gt;&lt;wsp:rsid wsp:val=&quot;00DB58D8&quot;/&gt;&lt;wsp:rsid wsp:val=&quot;00DB66DC&quot;/&gt;&lt;wsp:rsid wsp:val=&quot;00DB6929&quot;/&gt;&lt;wsp:rsid wsp:val=&quot;00DB7189&quot;/&gt;&lt;wsp:rsid wsp:val=&quot;00DB7ADD&quot;/&gt;&lt;wsp:rsid wsp:val=&quot;00DC0A2C&quot;/&gt;&lt;wsp:rsid wsp:val=&quot;00DC1406&quot;/&gt;&lt;wsp:rsid wsp:val=&quot;00DC3CB2&quot;/&gt;&lt;wsp:rsid wsp:val=&quot;00DC4BA7&quot;/&gt;&lt;wsp:rsid wsp:val=&quot;00DC4E80&quot;/&gt;&lt;wsp:rsid wsp:val=&quot;00DC5D25&quot;/&gt;&lt;wsp:rsid wsp:val=&quot;00DC65DA&quot;/&gt;&lt;wsp:rsid wsp:val=&quot;00DC710A&quot;/&gt;&lt;wsp:rsid wsp:val=&quot;00DC72BD&quot;/&gt;&lt;wsp:rsid wsp:val=&quot;00DC740F&quot;/&gt;&lt;wsp:rsid wsp:val=&quot;00DC7645&quot;/&gt;&lt;wsp:rsid wsp:val=&quot;00DC7871&quot;/&gt;&lt;wsp:rsid wsp:val=&quot;00DC7FF6&quot;/&gt;&lt;wsp:rsid wsp:val=&quot;00DD205C&quot;/&gt;&lt;wsp:rsid wsp:val=&quot;00DD22EC&quot;/&gt;&lt;wsp:rsid wsp:val=&quot;00DD3CD1&quot;/&gt;&lt;wsp:rsid wsp:val=&quot;00DD4198&quot;/&gt;&lt;wsp:rsid wsp:val=&quot;00DD4337&quot;/&gt;&lt;wsp:rsid wsp:val=&quot;00DD50E5&quot;/&gt;&lt;wsp:rsid wsp:val=&quot;00DD61C1&quot;/&gt;&lt;wsp:rsid wsp:val=&quot;00DD6C70&quot;/&gt;&lt;wsp:rsid wsp:val=&quot;00DD71F2&quot;/&gt;&lt;wsp:rsid wsp:val=&quot;00DD7BC0&quot;/&gt;&lt;wsp:rsid wsp:val=&quot;00DD7E77&quot;/&gt;&lt;wsp:rsid wsp:val=&quot;00DE047C&quot;/&gt;&lt;wsp:rsid wsp:val=&quot;00DE0886&quot;/&gt;&lt;wsp:rsid wsp:val=&quot;00DE0DE2&quot;/&gt;&lt;wsp:rsid wsp:val=&quot;00DE2A46&quot;/&gt;&lt;wsp:rsid wsp:val=&quot;00DE46A4&quot;/&gt;&lt;wsp:rsid wsp:val=&quot;00DE6970&quot;/&gt;&lt;wsp:rsid wsp:val=&quot;00DE6F47&quot;/&gt;&lt;wsp:rsid wsp:val=&quot;00DE7D86&quot;/&gt;&lt;wsp:rsid wsp:val=&quot;00DF07E7&quot;/&gt;&lt;wsp:rsid wsp:val=&quot;00DF09D7&quot;/&gt;&lt;wsp:rsid wsp:val=&quot;00DF0F91&quot;/&gt;&lt;wsp:rsid wsp:val=&quot;00DF171E&quot;/&gt;&lt;wsp:rsid wsp:val=&quot;00DF256B&quot;/&gt;&lt;wsp:rsid wsp:val=&quot;00DF27B2&quot;/&gt;&lt;wsp:rsid wsp:val=&quot;00DF2B27&quot;/&gt;&lt;wsp:rsid wsp:val=&quot;00DF2E26&quot;/&gt;&lt;wsp:rsid wsp:val=&quot;00DF2F50&quot;/&gt;&lt;wsp:rsid wsp:val=&quot;00DF3818&quot;/&gt;&lt;wsp:rsid wsp:val=&quot;00DF62C2&quot;/&gt;&lt;wsp:rsid wsp:val=&quot;00DF68F2&quot;/&gt;&lt;wsp:rsid wsp:val=&quot;00DF6C7E&quot;/&gt;&lt;wsp:rsid wsp:val=&quot;00DF6F58&quot;/&gt;&lt;wsp:rsid wsp:val=&quot;00E018BE&quot;/&gt;&lt;wsp:rsid wsp:val=&quot;00E02CB1&quot;/&gt;&lt;wsp:rsid wsp:val=&quot;00E0343D&quot;/&gt;&lt;wsp:rsid wsp:val=&quot;00E04159&quot;/&gt;&lt;wsp:rsid wsp:val=&quot;00E053CF&quot;/&gt;&lt;wsp:rsid wsp:val=&quot;00E07085&quot;/&gt;&lt;wsp:rsid wsp:val=&quot;00E078B3&quot;/&gt;&lt;wsp:rsid wsp:val=&quot;00E07CF3&quot;/&gt;&lt;wsp:rsid wsp:val=&quot;00E11B7B&quot;/&gt;&lt;wsp:rsid wsp:val=&quot;00E13487&quot;/&gt;&lt;wsp:rsid wsp:val=&quot;00E134DD&quot;/&gt;&lt;wsp:rsid wsp:val=&quot;00E13503&quot;/&gt;&lt;wsp:rsid wsp:val=&quot;00E13864&quot;/&gt;&lt;wsp:rsid wsp:val=&quot;00E139AB&quot;/&gt;&lt;wsp:rsid wsp:val=&quot;00E13BD3&quot;/&gt;&lt;wsp:rsid wsp:val=&quot;00E13E04&quot;/&gt;&lt;wsp:rsid wsp:val=&quot;00E146ED&quot;/&gt;&lt;wsp:rsid wsp:val=&quot;00E15677&quot;/&gt;&lt;wsp:rsid wsp:val=&quot;00E16921&quot;/&gt;&lt;wsp:rsid wsp:val=&quot;00E20883&quot;/&gt;&lt;wsp:rsid wsp:val=&quot;00E231B6&quot;/&gt;&lt;wsp:rsid wsp:val=&quot;00E24AC6&quot;/&gt;&lt;wsp:rsid wsp:val=&quot;00E25591&quot;/&gt;&lt;wsp:rsid wsp:val=&quot;00E25717&quot;/&gt;&lt;wsp:rsid wsp:val=&quot;00E25D1D&quot;/&gt;&lt;wsp:rsid wsp:val=&quot;00E26F17&quot;/&gt;&lt;wsp:rsid wsp:val=&quot;00E27916&quot;/&gt;&lt;wsp:rsid wsp:val=&quot;00E31637&quot;/&gt;&lt;wsp:rsid wsp:val=&quot;00E316E1&quot;/&gt;&lt;wsp:rsid wsp:val=&quot;00E3244C&quot;/&gt;&lt;wsp:rsid wsp:val=&quot;00E3369D&quot;/&gt;&lt;wsp:rsid wsp:val=&quot;00E33FF1&quot;/&gt;&lt;wsp:rsid wsp:val=&quot;00E34D50&quot;/&gt;&lt;wsp:rsid wsp:val=&quot;00E351D0&quot;/&gt;&lt;wsp:rsid wsp:val=&quot;00E35506&quot;/&gt;&lt;wsp:rsid wsp:val=&quot;00E3596A&quot;/&gt;&lt;wsp:rsid wsp:val=&quot;00E359F1&quot;/&gt;&lt;wsp:rsid wsp:val=&quot;00E35CA7&quot;/&gt;&lt;wsp:rsid wsp:val=&quot;00E35CF9&quot;/&gt;&lt;wsp:rsid wsp:val=&quot;00E368A0&quot;/&gt;&lt;wsp:rsid wsp:val=&quot;00E369B0&quot;/&gt;&lt;wsp:rsid wsp:val=&quot;00E36FCA&quot;/&gt;&lt;wsp:rsid wsp:val=&quot;00E3728F&quot;/&gt;&lt;wsp:rsid wsp:val=&quot;00E37599&quot;/&gt;&lt;wsp:rsid wsp:val=&quot;00E4039E&quot;/&gt;&lt;wsp:rsid wsp:val=&quot;00E410B9&quot;/&gt;&lt;wsp:rsid wsp:val=&quot;00E42053&quot;/&gt;&lt;wsp:rsid wsp:val=&quot;00E43605&quot;/&gt;&lt;wsp:rsid wsp:val=&quot;00E44382&quot;/&gt;&lt;wsp:rsid wsp:val=&quot;00E44F3F&quot;/&gt;&lt;wsp:rsid wsp:val=&quot;00E46AC7&quot;/&gt;&lt;wsp:rsid wsp:val=&quot;00E471CB&quot;/&gt;&lt;wsp:rsid wsp:val=&quot;00E4753D&quot;/&gt;&lt;wsp:rsid wsp:val=&quot;00E479A8&quot;/&gt;&lt;wsp:rsid wsp:val=&quot;00E50669&quot;/&gt;&lt;wsp:rsid wsp:val=&quot;00E50F93&quot;/&gt;&lt;wsp:rsid wsp:val=&quot;00E52681&quot;/&gt;&lt;wsp:rsid wsp:val=&quot;00E52C42&quot;/&gt;&lt;wsp:rsid wsp:val=&quot;00E52FAD&quot;/&gt;&lt;wsp:rsid wsp:val=&quot;00E5380A&quot;/&gt;&lt;wsp:rsid wsp:val=&quot;00E53B0B&quot;/&gt;&lt;wsp:rsid wsp:val=&quot;00E53BD6&quot;/&gt;&lt;wsp:rsid wsp:val=&quot;00E54CFE&quot;/&gt;&lt;wsp:rsid wsp:val=&quot;00E54E40&quot;/&gt;&lt;wsp:rsid wsp:val=&quot;00E551AD&quot;/&gt;&lt;wsp:rsid wsp:val=&quot;00E56410&quot;/&gt;&lt;wsp:rsid wsp:val=&quot;00E56463&quot;/&gt;&lt;wsp:rsid wsp:val=&quot;00E56C95&quot;/&gt;&lt;wsp:rsid wsp:val=&quot;00E56E46&quot;/&gt;&lt;wsp:rsid wsp:val=&quot;00E57155&quot;/&gt;&lt;wsp:rsid wsp:val=&quot;00E60555&quot;/&gt;&lt;wsp:rsid wsp:val=&quot;00E60763&quot;/&gt;&lt;wsp:rsid wsp:val=&quot;00E6103E&quot;/&gt;&lt;wsp:rsid wsp:val=&quot;00E61EA4&quot;/&gt;&lt;wsp:rsid wsp:val=&quot;00E628F2&quot;/&gt;&lt;wsp:rsid wsp:val=&quot;00E6298D&quot;/&gt;&lt;wsp:rsid wsp:val=&quot;00E6435F&quot;/&gt;&lt;wsp:rsid wsp:val=&quot;00E64603&quot;/&gt;&lt;wsp:rsid wsp:val=&quot;00E6508C&quot;/&gt;&lt;wsp:rsid wsp:val=&quot;00E661F9&quot;/&gt;&lt;wsp:rsid wsp:val=&quot;00E66667&quot;/&gt;&lt;wsp:rsid wsp:val=&quot;00E670FD&quot;/&gt;&lt;wsp:rsid wsp:val=&quot;00E6763C&quot;/&gt;&lt;wsp:rsid wsp:val=&quot;00E70B54&quot;/&gt;&lt;wsp:rsid wsp:val=&quot;00E70C30&quot;/&gt;&lt;wsp:rsid wsp:val=&quot;00E70D6C&quot;/&gt;&lt;wsp:rsid wsp:val=&quot;00E72A8F&quot;/&gt;&lt;wsp:rsid wsp:val=&quot;00E73171&quot;/&gt;&lt;wsp:rsid wsp:val=&quot;00E73BB0&quot;/&gt;&lt;wsp:rsid wsp:val=&quot;00E73E12&quot;/&gt;&lt;wsp:rsid wsp:val=&quot;00E74C38&quot;/&gt;&lt;wsp:rsid wsp:val=&quot;00E763D1&quot;/&gt;&lt;wsp:rsid wsp:val=&quot;00E76514&quot;/&gt;&lt;wsp:rsid wsp:val=&quot;00E76B24&quot;/&gt;&lt;wsp:rsid wsp:val=&quot;00E774CE&quot;/&gt;&lt;wsp:rsid wsp:val=&quot;00E7754A&quot;/&gt;&lt;wsp:rsid wsp:val=&quot;00E77B1A&quot;/&gt;&lt;wsp:rsid wsp:val=&quot;00E80888&quot;/&gt;&lt;wsp:rsid wsp:val=&quot;00E80DDE&quot;/&gt;&lt;wsp:rsid wsp:val=&quot;00E8159D&quot;/&gt;&lt;wsp:rsid wsp:val=&quot;00E815A1&quot;/&gt;&lt;wsp:rsid wsp:val=&quot;00E81D38&quot;/&gt;&lt;wsp:rsid wsp:val=&quot;00E8357F&quot;/&gt;&lt;wsp:rsid wsp:val=&quot;00E857FB&quot;/&gt;&lt;wsp:rsid wsp:val=&quot;00E859B7&quot;/&gt;&lt;wsp:rsid wsp:val=&quot;00E86109&quot;/&gt;&lt;wsp:rsid wsp:val=&quot;00E87429&quot;/&gt;&lt;wsp:rsid wsp:val=&quot;00E87BE6&quot;/&gt;&lt;wsp:rsid wsp:val=&quot;00E87EC5&quot;/&gt;&lt;wsp:rsid wsp:val=&quot;00E90BFD&quot;/&gt;&lt;wsp:rsid wsp:val=&quot;00E90CB8&quot;/&gt;&lt;wsp:rsid wsp:val=&quot;00E92E6F&quot;/&gt;&lt;wsp:rsid wsp:val=&quot;00E93A7D&quot;/&gt;&lt;wsp:rsid wsp:val=&quot;00E93DA9&quot;/&gt;&lt;wsp:rsid wsp:val=&quot;00E94378&quot;/&gt;&lt;wsp:rsid wsp:val=&quot;00E95DD8&quot;/&gt;&lt;wsp:rsid wsp:val=&quot;00E97B5C&quot;/&gt;&lt;wsp:rsid wsp:val=&quot;00EA007D&quot;/&gt;&lt;wsp:rsid wsp:val=&quot;00EA03DD&quot;/&gt;&lt;wsp:rsid wsp:val=&quot;00EA0821&quot;/&gt;&lt;wsp:rsid wsp:val=&quot;00EA097C&quot;/&gt;&lt;wsp:rsid wsp:val=&quot;00EA0DDF&quot;/&gt;&lt;wsp:rsid wsp:val=&quot;00EA0FAF&quot;/&gt;&lt;wsp:rsid wsp:val=&quot;00EA51AE&quot;/&gt;&lt;wsp:rsid wsp:val=&quot;00EA6132&quot;/&gt;&lt;wsp:rsid wsp:val=&quot;00EA62C0&quot;/&gt;&lt;wsp:rsid wsp:val=&quot;00EA6BC3&quot;/&gt;&lt;wsp:rsid wsp:val=&quot;00EA6D96&quot;/&gt;&lt;wsp:rsid wsp:val=&quot;00EB108C&quot;/&gt;&lt;wsp:rsid wsp:val=&quot;00EB1229&quot;/&gt;&lt;wsp:rsid wsp:val=&quot;00EB1E23&quot;/&gt;&lt;wsp:rsid wsp:val=&quot;00EB2175&quot;/&gt;&lt;wsp:rsid wsp:val=&quot;00EB2227&quot;/&gt;&lt;wsp:rsid wsp:val=&quot;00EB31D9&quot;/&gt;&lt;wsp:rsid wsp:val=&quot;00EB35EC&quot;/&gt;&lt;wsp:rsid wsp:val=&quot;00EB3F72&quot;/&gt;&lt;wsp:rsid wsp:val=&quot;00EB4216&quot;/&gt;&lt;wsp:rsid wsp:val=&quot;00EB4F4F&quot;/&gt;&lt;wsp:rsid wsp:val=&quot;00EB50BB&quot;/&gt;&lt;wsp:rsid wsp:val=&quot;00EB5AC6&quot;/&gt;&lt;wsp:rsid wsp:val=&quot;00EB7801&quot;/&gt;&lt;wsp:rsid wsp:val=&quot;00EB7826&quot;/&gt;&lt;wsp:rsid wsp:val=&quot;00EB7C91&quot;/&gt;&lt;wsp:rsid wsp:val=&quot;00EC03F2&quot;/&gt;&lt;wsp:rsid wsp:val=&quot;00EC0CE5&quot;/&gt;&lt;wsp:rsid wsp:val=&quot;00EC10B7&quot;/&gt;&lt;wsp:rsid wsp:val=&quot;00EC1890&quot;/&gt;&lt;wsp:rsid wsp:val=&quot;00EC2614&quot;/&gt;&lt;wsp:rsid wsp:val=&quot;00EC467D&quot;/&gt;&lt;wsp:rsid wsp:val=&quot;00EC4BE0&quot;/&gt;&lt;wsp:rsid wsp:val=&quot;00EC5572&quot;/&gt;&lt;wsp:rsid wsp:val=&quot;00EC7AFF&quot;/&gt;&lt;wsp:rsid wsp:val=&quot;00EC7D64&quot;/&gt;&lt;wsp:rsid wsp:val=&quot;00ED1049&quot;/&gt;&lt;wsp:rsid wsp:val=&quot;00ED1365&quot;/&gt;&lt;wsp:rsid wsp:val=&quot;00ED18DE&quot;/&gt;&lt;wsp:rsid wsp:val=&quot;00ED2047&quot;/&gt;&lt;wsp:rsid wsp:val=&quot;00ED4A83&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7BC&quot;/&gt;&lt;wsp:rsid wsp:val=&quot;00EE19EE&quot;/&gt;&lt;wsp:rsid wsp:val=&quot;00EE1F61&quot;/&gt;&lt;wsp:rsid wsp:val=&quot;00EE27A9&quot;/&gt;&lt;wsp:rsid wsp:val=&quot;00EE364A&quot;/&gt;&lt;wsp:rsid wsp:val=&quot;00EE4E4D&quot;/&gt;&lt;wsp:rsid wsp:val=&quot;00EE519B&quot;/&gt;&lt;wsp:rsid wsp:val=&quot;00EE5599&quot;/&gt;&lt;wsp:rsid wsp:val=&quot;00EE60C0&quot;/&gt;&lt;wsp:rsid wsp:val=&quot;00EE64D0&quot;/&gt;&lt;wsp:rsid wsp:val=&quot;00EE6AB0&quot;/&gt;&lt;wsp:rsid wsp:val=&quot;00EE7205&quot;/&gt;&lt;wsp:rsid wsp:val=&quot;00EF096C&quot;/&gt;&lt;wsp:rsid wsp:val=&quot;00EF0F43&quot;/&gt;&lt;wsp:rsid wsp:val=&quot;00EF10AE&quot;/&gt;&lt;wsp:rsid wsp:val=&quot;00EF122B&quot;/&gt;&lt;wsp:rsid wsp:val=&quot;00EF29FB&quot;/&gt;&lt;wsp:rsid wsp:val=&quot;00EF2C85&quot;/&gt;&lt;wsp:rsid wsp:val=&quot;00EF2F97&quot;/&gt;&lt;wsp:rsid wsp:val=&quot;00EF31F4&quot;/&gt;&lt;wsp:rsid wsp:val=&quot;00EF3B16&quot;/&gt;&lt;wsp:rsid wsp:val=&quot;00EF43A8&quot;/&gt;&lt;wsp:rsid wsp:val=&quot;00EF49EB&quot;/&gt;&lt;wsp:rsid wsp:val=&quot;00EF4D57&quot;/&gt;&lt;wsp:rsid wsp:val=&quot;00EF5746&quot;/&gt;&lt;wsp:rsid wsp:val=&quot;00EF591B&quot;/&gt;&lt;wsp:rsid wsp:val=&quot;00EF65BB&quot;/&gt;&lt;wsp:rsid wsp:val=&quot;00EF6AE1&quot;/&gt;&lt;wsp:rsid wsp:val=&quot;00EF6D22&quot;/&gt;&lt;wsp:rsid wsp:val=&quot;00EF70D4&quot;/&gt;&lt;wsp:rsid wsp:val=&quot;00EF76A1&quot;/&gt;&lt;wsp:rsid wsp:val=&quot;00F002D5&quot;/&gt;&lt;wsp:rsid wsp:val=&quot;00F00D2F&quot;/&gt;&lt;wsp:rsid wsp:val=&quot;00F00E3B&quot;/&gt;&lt;wsp:rsid wsp:val=&quot;00F0105F&quot;/&gt;&lt;wsp:rsid wsp:val=&quot;00F01A6D&quot;/&gt;&lt;wsp:rsid wsp:val=&quot;00F040CB&quot;/&gt;&lt;wsp:rsid wsp:val=&quot;00F042CE&quot;/&gt;&lt;wsp:rsid wsp:val=&quot;00F04383&quot;/&gt;&lt;wsp:rsid wsp:val=&quot;00F046DC&quot;/&gt;&lt;wsp:rsid wsp:val=&quot;00F05FC7&quot;/&gt;&lt;wsp:rsid wsp:val=&quot;00F063EF&quot;/&gt;&lt;wsp:rsid wsp:val=&quot;00F07496&quot;/&gt;&lt;wsp:rsid wsp:val=&quot;00F116A1&quot;/&gt;&lt;wsp:rsid wsp:val=&quot;00F11FCA&quot;/&gt;&lt;wsp:rsid wsp:val=&quot;00F12205&quot;/&gt;&lt;wsp:rsid wsp:val=&quot;00F12474&quot;/&gt;&lt;wsp:rsid wsp:val=&quot;00F135C8&quot;/&gt;&lt;wsp:rsid wsp:val=&quot;00F135FC&quot;/&gt;&lt;wsp:rsid wsp:val=&quot;00F13CBE&quot;/&gt;&lt;wsp:rsid wsp:val=&quot;00F147F8&quot;/&gt;&lt;wsp:rsid wsp:val=&quot;00F15D8E&quot;/&gt;&lt;wsp:rsid wsp:val=&quot;00F160CE&quot;/&gt;&lt;wsp:rsid wsp:val=&quot;00F16B53&quot;/&gt;&lt;wsp:rsid wsp:val=&quot;00F16BE0&quot;/&gt;&lt;wsp:rsid wsp:val=&quot;00F171DB&quot;/&gt;&lt;wsp:rsid wsp:val=&quot;00F17E39&quot;/&gt;&lt;wsp:rsid wsp:val=&quot;00F2038A&quot;/&gt;&lt;wsp:rsid wsp:val=&quot;00F20DE3&quot;/&gt;&lt;wsp:rsid wsp:val=&quot;00F223CD&quot;/&gt;&lt;wsp:rsid wsp:val=&quot;00F224D8&quot;/&gt;&lt;wsp:rsid wsp:val=&quot;00F24324&quot;/&gt;&lt;wsp:rsid wsp:val=&quot;00F251C3&quot;/&gt;&lt;wsp:rsid wsp:val=&quot;00F25D63&quot;/&gt;&lt;wsp:rsid wsp:val=&quot;00F271A1&quot;/&gt;&lt;wsp:rsid wsp:val=&quot;00F273D1&quot;/&gt;&lt;wsp:rsid wsp:val=&quot;00F27D38&quot;/&gt;&lt;wsp:rsid wsp:val=&quot;00F31357&quot;/&gt;&lt;wsp:rsid wsp:val=&quot;00F32616&quot;/&gt;&lt;wsp:rsid wsp:val=&quot;00F33AE6&quot;/&gt;&lt;wsp:rsid wsp:val=&quot;00F33B7A&quot;/&gt;&lt;wsp:rsid wsp:val=&quot;00F3438F&quot;/&gt;&lt;wsp:rsid wsp:val=&quot;00F34898&quot;/&gt;&lt;wsp:rsid wsp:val=&quot;00F34BC4&quot;/&gt;&lt;wsp:rsid wsp:val=&quot;00F35082&quot;/&gt;&lt;wsp:rsid wsp:val=&quot;00F35141&quot;/&gt;&lt;wsp:rsid wsp:val=&quot;00F35F39&quot;/&gt;&lt;wsp:rsid wsp:val=&quot;00F36D76&quot;/&gt;&lt;wsp:rsid wsp:val=&quot;00F3744A&quot;/&gt;&lt;wsp:rsid wsp:val=&quot;00F4001D&quot;/&gt;&lt;wsp:rsid wsp:val=&quot;00F4096D&quot;/&gt;&lt;wsp:rsid wsp:val=&quot;00F40E8D&quot;/&gt;&lt;wsp:rsid wsp:val=&quot;00F41153&quot;/&gt;&lt;wsp:rsid wsp:val=&quot;00F415D0&quot;/&gt;&lt;wsp:rsid wsp:val=&quot;00F42638&quot;/&gt;&lt;wsp:rsid wsp:val=&quot;00F42A58&quot;/&gt;&lt;wsp:rsid wsp:val=&quot;00F42F20&quot;/&gt;&lt;wsp:rsid wsp:val=&quot;00F43C6E&quot;/&gt;&lt;wsp:rsid wsp:val=&quot;00F45272&quot;/&gt;&lt;wsp:rsid wsp:val=&quot;00F45E8F&quot;/&gt;&lt;wsp:rsid wsp:val=&quot;00F46874&quot;/&gt;&lt;wsp:rsid wsp:val=&quot;00F469B3&quot;/&gt;&lt;wsp:rsid wsp:val=&quot;00F46BC6&quot;/&gt;&lt;wsp:rsid wsp:val=&quot;00F470FD&quot;/&gt;&lt;wsp:rsid wsp:val=&quot;00F47D0A&quot;/&gt;&lt;wsp:rsid wsp:val=&quot;00F5005A&quot;/&gt;&lt;wsp:rsid wsp:val=&quot;00F50460&quot;/&gt;&lt;wsp:rsid wsp:val=&quot;00F5139B&quot;/&gt;&lt;wsp:rsid wsp:val=&quot;00F525E4&quot;/&gt;&lt;wsp:rsid wsp:val=&quot;00F52CC0&quot;/&gt;&lt;wsp:rsid wsp:val=&quot;00F5380F&quot;/&gt;&lt;wsp:rsid wsp:val=&quot;00F539AB&quot;/&gt;&lt;wsp:rsid wsp:val=&quot;00F53BAD&quot;/&gt;&lt;wsp:rsid wsp:val=&quot;00F5698F&quot;/&gt;&lt;wsp:rsid wsp:val=&quot;00F569AA&quot;/&gt;&lt;wsp:rsid wsp:val=&quot;00F56DB8&quot;/&gt;&lt;wsp:rsid wsp:val=&quot;00F5745F&quot;/&gt;&lt;wsp:rsid wsp:val=&quot;00F57783&quot;/&gt;&lt;wsp:rsid wsp:val=&quot;00F579D2&quot;/&gt;&lt;wsp:rsid wsp:val=&quot;00F61415&quot;/&gt;&lt;wsp:rsid wsp:val=&quot;00F61B4C&quot;/&gt;&lt;wsp:rsid wsp:val=&quot;00F622A7&quot;/&gt;&lt;wsp:rsid wsp:val=&quot;00F62C91&quot;/&gt;&lt;wsp:rsid wsp:val=&quot;00F63B6B&quot;/&gt;&lt;wsp:rsid wsp:val=&quot;00F63BB6&quot;/&gt;&lt;wsp:rsid wsp:val=&quot;00F6459B&quot;/&gt;&lt;wsp:rsid wsp:val=&quot;00F645D2&quot;/&gt;&lt;wsp:rsid wsp:val=&quot;00F651BE&quot;/&gt;&lt;wsp:rsid wsp:val=&quot;00F67642&quot;/&gt;&lt;wsp:rsid wsp:val=&quot;00F67B5F&quot;/&gt;&lt;wsp:rsid wsp:val=&quot;00F67DE5&quot;/&gt;&lt;wsp:rsid wsp:val=&quot;00F708EB&quot;/&gt;&lt;wsp:rsid wsp:val=&quot;00F7120B&quot;/&gt;&lt;wsp:rsid wsp:val=&quot;00F716DC&quot;/&gt;&lt;wsp:rsid wsp:val=&quot;00F71F1E&quot;/&gt;&lt;wsp:rsid wsp:val=&quot;00F72520&quot;/&gt;&lt;wsp:rsid wsp:val=&quot;00F737AC&quot;/&gt;&lt;wsp:rsid wsp:val=&quot;00F737B8&quot;/&gt;&lt;wsp:rsid wsp:val=&quot;00F73C45&quot;/&gt;&lt;wsp:rsid wsp:val=&quot;00F74CF8&quot;/&gt;&lt;wsp:rsid wsp:val=&quot;00F7534B&quot;/&gt;&lt;wsp:rsid wsp:val=&quot;00F76F07&quot;/&gt;&lt;wsp:rsid wsp:val=&quot;00F76F32&quot;/&gt;&lt;wsp:rsid wsp:val=&quot;00F77E90&quot;/&gt;&lt;wsp:rsid wsp:val=&quot;00F802CC&quot;/&gt;&lt;wsp:rsid wsp:val=&quot;00F81156&quot;/&gt;&lt;wsp:rsid wsp:val=&quot;00F82304&quot;/&gt;&lt;wsp:rsid wsp:val=&quot;00F82D1D&quot;/&gt;&lt;wsp:rsid wsp:val=&quot;00F82FF7&quot;/&gt;&lt;wsp:rsid wsp:val=&quot;00F8311B&quot;/&gt;&lt;wsp:rsid wsp:val=&quot;00F832E5&quot;/&gt;&lt;wsp:rsid wsp:val=&quot;00F83EA1&quot;/&gt;&lt;wsp:rsid wsp:val=&quot;00F84440&quot;/&gt;&lt;wsp:rsid wsp:val=&quot;00F84552&quot;/&gt;&lt;wsp:rsid wsp:val=&quot;00F84FF8&quot;/&gt;&lt;wsp:rsid wsp:val=&quot;00F85670&quot;/&gt;&lt;wsp:rsid wsp:val=&quot;00F85728&quot;/&gt;&lt;wsp:rsid wsp:val=&quot;00F86143&quot;/&gt;&lt;wsp:rsid wsp:val=&quot;00F8625F&quot;/&gt;&lt;wsp:rsid wsp:val=&quot;00F874CE&quot;/&gt;&lt;wsp:rsid wsp:val=&quot;00F90A0A&quot;/&gt;&lt;wsp:rsid wsp:val=&quot;00F91F43&quot;/&gt;&lt;wsp:rsid wsp:val=&quot;00F955C4&quot;/&gt;&lt;wsp:rsid wsp:val=&quot;00F97263&quot;/&gt;&lt;wsp:rsid wsp:val=&quot;00F97D4D&quot;/&gt;&lt;wsp:rsid wsp:val=&quot;00F97E13&quot;/&gt;&lt;wsp:rsid wsp:val=&quot;00FA055F&quot;/&gt;&lt;wsp:rsid wsp:val=&quot;00FA1EB9&quot;/&gt;&lt;wsp:rsid wsp:val=&quot;00FA225F&quot;/&gt;&lt;wsp:rsid wsp:val=&quot;00FA2A2D&quot;/&gt;&lt;wsp:rsid wsp:val=&quot;00FA451A&quot;/&gt;&lt;wsp:rsid wsp:val=&quot;00FA481E&quot;/&gt;&lt;wsp:rsid wsp:val=&quot;00FA49CE&quot;/&gt;&lt;wsp:rsid wsp:val=&quot;00FA4EE8&quot;/&gt;&lt;wsp:rsid wsp:val=&quot;00FA50A8&quot;/&gt;&lt;wsp:rsid wsp:val=&quot;00FA74DA&quot;/&gt;&lt;wsp:rsid wsp:val=&quot;00FA7E21&quot;/&gt;&lt;wsp:rsid wsp:val=&quot;00FA7E45&quot;/&gt;&lt;wsp:rsid wsp:val=&quot;00FA7ED0&quot;/&gt;&lt;wsp:rsid wsp:val=&quot;00FA7F3B&quot;/&gt;&lt;wsp:rsid wsp:val=&quot;00FB0989&quot;/&gt;&lt;wsp:rsid wsp:val=&quot;00FB21C0&quot;/&gt;&lt;wsp:rsid wsp:val=&quot;00FB3D68&quot;/&gt;&lt;wsp:rsid wsp:val=&quot;00FB4394&quot;/&gt;&lt;wsp:rsid wsp:val=&quot;00FB4690&quot;/&gt;&lt;wsp:rsid wsp:val=&quot;00FB5511&quot;/&gt;&lt;wsp:rsid wsp:val=&quot;00FB6D1B&quot;/&gt;&lt;wsp:rsid wsp:val=&quot;00FB7835&quot;/&gt;&lt;wsp:rsid wsp:val=&quot;00FB7861&quot;/&gt;&lt;wsp:rsid wsp:val=&quot;00FC0070&quot;/&gt;&lt;wsp:rsid wsp:val=&quot;00FC0E49&quot;/&gt;&lt;wsp:rsid wsp:val=&quot;00FC1D39&quot;/&gt;&lt;wsp:rsid wsp:val=&quot;00FC3455&quot;/&gt;&lt;wsp:rsid wsp:val=&quot;00FC4413&quot;/&gt;&lt;wsp:rsid wsp:val=&quot;00FC4E77&quot;/&gt;&lt;wsp:rsid wsp:val=&quot;00FC55B7&quot;/&gt;&lt;wsp:rsid wsp:val=&quot;00FC5E2A&quot;/&gt;&lt;wsp:rsid wsp:val=&quot;00FC61B2&quot;/&gt;&lt;wsp:rsid wsp:val=&quot;00FC646C&quot;/&gt;&lt;wsp:rsid wsp:val=&quot;00FC68AC&quot;/&gt;&lt;wsp:rsid wsp:val=&quot;00FC6A19&quot;/&gt;&lt;wsp:rsid wsp:val=&quot;00FD02CF&quot;/&gt;&lt;wsp:rsid wsp:val=&quot;00FD068A&quot;/&gt;&lt;wsp:rsid wsp:val=&quot;00FD1EFA&quot;/&gt;&lt;wsp:rsid wsp:val=&quot;00FD39EF&quot;/&gt;&lt;wsp:rsid wsp:val=&quot;00FD43CA&quot;/&gt;&lt;wsp:rsid wsp:val=&quot;00FD5CE7&quot;/&gt;&lt;wsp:rsid wsp:val=&quot;00FD6048&quot;/&gt;&lt;wsp:rsid wsp:val=&quot;00FD6F43&quot;/&gt;&lt;wsp:rsid wsp:val=&quot;00FD7016&quot;/&gt;&lt;wsp:rsid wsp:val=&quot;00FE01FD&quot;/&gt;&lt;wsp:rsid wsp:val=&quot;00FE14A7&quot;/&gt;&lt;wsp:rsid wsp:val=&quot;00FE2059&quot;/&gt;&lt;wsp:rsid wsp:val=&quot;00FE30A2&quot;/&gt;&lt;wsp:rsid wsp:val=&quot;00FE35DE&quot;/&gt;&lt;wsp:rsid wsp:val=&quot;00FE3DAA&quot;/&gt;&lt;wsp:rsid wsp:val=&quot;00FE525D&quot;/&gt;&lt;wsp:rsid wsp:val=&quot;00FE53B4&quot;/&gt;&lt;wsp:rsid wsp:val=&quot;00FE579E&quot;/&gt;&lt;wsp:rsid wsp:val=&quot;00FE6EF4&quot;/&gt;&lt;wsp:rsid wsp:val=&quot;00FE6FE8&quot;/&gt;&lt;wsp:rsid wsp:val=&quot;00FF0507&quot;/&gt;&lt;wsp:rsid wsp:val=&quot;00FF110A&quot;/&gt;&lt;wsp:rsid wsp:val=&quot;00FF147F&quot;/&gt;&lt;wsp:rsid wsp:val=&quot;00FF3897&quot;/&gt;&lt;wsp:rsid wsp:val=&quot;00FF513A&quot;/&gt;&lt;wsp:rsid wsp:val=&quot;00FF77F1&quot;/&gt;&lt;/wsp:rsids&gt;&lt;/w:docPr&gt;&lt;w:body&gt;&lt;wx:sect&gt;&lt;w:p wsp:rsidR=&quot;00000000&quot; wsp:rsidRDefault=&quot;0029496C&quot; wsp:rsidP=&quot;0029496C&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cost of deb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F645D2" w:rsidRPr="00F645D2">
        <w:fldChar w:fldCharType="end"/>
      </w:r>
      <w:r w:rsidRPr="00D05107">
        <w:fldChar w:fldCharType="end"/>
      </w:r>
      <w:r w:rsidR="00C25019" w:rsidRPr="00F737AC">
        <w:rPr>
          <w:rStyle w:val="Emphasis-Remove"/>
          <w:rFonts w:asciiTheme="minorHAnsi" w:hAnsiTheme="minorHAnsi"/>
        </w:rPr>
        <w:t>.</w:t>
      </w:r>
    </w:p>
    <w:p w:rsidR="00C25019" w:rsidRPr="00F737AC" w:rsidRDefault="00C25019" w:rsidP="00C25019">
      <w:pPr>
        <w:pStyle w:val="HeadingH5ClausesubtextL1"/>
        <w:rPr>
          <w:rStyle w:val="Emphasis-Remove"/>
          <w:rFonts w:asciiTheme="minorHAnsi" w:hAnsiTheme="minorHAnsi"/>
        </w:rPr>
      </w:pPr>
      <w:r w:rsidRPr="00F737AC">
        <w:rPr>
          <w:rStyle w:val="Emphasis-Remove"/>
          <w:rFonts w:asciiTheme="minorHAnsi" w:hAnsiTheme="minorHAnsi"/>
        </w:rPr>
        <w:t>For the purpose of subclause</w:t>
      </w:r>
      <w:r w:rsidR="006E1CAF">
        <w:rPr>
          <w:rStyle w:val="Emphasis-Remove"/>
          <w:rFonts w:asciiTheme="minorHAnsi" w:hAnsiTheme="minorHAnsi"/>
        </w:rPr>
        <w:t xml:space="preserve"> (5)</w:t>
      </w:r>
      <w:r w:rsidRPr="00F737AC">
        <w:rPr>
          <w:rStyle w:val="Emphasis-Remove"/>
          <w:rFonts w:asciiTheme="minorHAnsi" w:hAnsiTheme="minorHAnsi"/>
        </w:rPr>
        <w:t xml:space="preserve">, ‘regulatory investment value’ means the value for ‘regulatory investment value’ determined in accordance with the </w:t>
      </w:r>
      <w:r w:rsidRPr="00F737AC">
        <w:rPr>
          <w:rStyle w:val="Emphasis-Bold"/>
          <w:rFonts w:asciiTheme="minorHAnsi" w:hAnsiTheme="minorHAnsi"/>
        </w:rPr>
        <w:t>ID determination</w:t>
      </w:r>
      <w:r w:rsidRPr="00F737AC">
        <w:rPr>
          <w:rStyle w:val="Emphasis-Remove"/>
          <w:rFonts w:asciiTheme="minorHAnsi" w:hAnsiTheme="minorHAnsi"/>
        </w:rPr>
        <w:t xml:space="preserve"> applicable to the </w:t>
      </w:r>
      <w:r w:rsidRPr="00F737AC">
        <w:rPr>
          <w:rStyle w:val="Emphasis-Bold"/>
          <w:rFonts w:asciiTheme="minorHAnsi" w:hAnsiTheme="minorHAnsi"/>
        </w:rPr>
        <w:t>disclosure year</w:t>
      </w:r>
      <w:r w:rsidRPr="00F737AC">
        <w:rPr>
          <w:rStyle w:val="Emphasis-Remove"/>
          <w:rFonts w:asciiTheme="minorHAnsi" w:hAnsiTheme="minorHAnsi"/>
        </w:rPr>
        <w:t xml:space="preserve"> and the </w:t>
      </w:r>
      <w:r w:rsidRPr="00F737AC">
        <w:rPr>
          <w:rStyle w:val="Emphasis-Bold"/>
          <w:rFonts w:asciiTheme="minorHAnsi" w:hAnsiTheme="minorHAnsi"/>
        </w:rPr>
        <w:t>regulated good or service</w:t>
      </w:r>
      <w:r w:rsidRPr="00F737AC">
        <w:rPr>
          <w:rStyle w:val="Emphasis-Remove"/>
          <w:rFonts w:asciiTheme="minorHAnsi" w:hAnsiTheme="minorHAnsi"/>
        </w:rPr>
        <w:t xml:space="preserve"> in question.</w:t>
      </w:r>
    </w:p>
    <w:p w:rsidR="00C92446" w:rsidRPr="00F737AC" w:rsidRDefault="00C92446" w:rsidP="00C92446">
      <w:pPr>
        <w:pStyle w:val="HeadingH4Clausetext"/>
        <w:rPr>
          <w:rStyle w:val="Emphasis-Remove"/>
          <w:rFonts w:asciiTheme="minorHAnsi" w:hAnsiTheme="minorHAnsi"/>
        </w:rPr>
      </w:pPr>
      <w:bookmarkStart w:id="1319" w:name="_Ref280281436"/>
      <w:r w:rsidRPr="00F737AC">
        <w:rPr>
          <w:rStyle w:val="Emphasis-Remove"/>
          <w:rFonts w:asciiTheme="minorHAnsi" w:hAnsiTheme="minorHAnsi"/>
        </w:rPr>
        <w:t>Tax losses</w:t>
      </w:r>
      <w:bookmarkEnd w:id="1318"/>
      <w:bookmarkEnd w:id="1319"/>
    </w:p>
    <w:p w:rsidR="0047757C" w:rsidRPr="00F737AC" w:rsidRDefault="0047757C" w:rsidP="0047757C">
      <w:pPr>
        <w:pStyle w:val="HeadingH5ClausesubtextL1"/>
        <w:rPr>
          <w:rStyle w:val="Emphasis-Remove"/>
          <w:rFonts w:asciiTheme="minorHAnsi" w:hAnsiTheme="minorHAnsi"/>
        </w:rPr>
      </w:pPr>
      <w:bookmarkStart w:id="1320" w:name="_Ref278736681"/>
      <w:bookmarkStart w:id="1321" w:name="_Ref275532661"/>
      <w:r w:rsidRPr="00F737AC">
        <w:rPr>
          <w:rStyle w:val="Emphasis-Remove"/>
          <w:rFonts w:asciiTheme="minorHAnsi" w:hAnsiTheme="minorHAnsi"/>
        </w:rPr>
        <w:t>Utilised tax losses means opening tax losses,</w:t>
      </w:r>
      <w:r w:rsidRPr="00F737AC">
        <w:rPr>
          <w:rStyle w:val="Emphasis-Bold"/>
          <w:rFonts w:asciiTheme="minorHAnsi" w:hAnsiTheme="minorHAnsi"/>
        </w:rPr>
        <w:t xml:space="preserve"> </w:t>
      </w:r>
      <w:r w:rsidRPr="00F737AC">
        <w:rPr>
          <w:rStyle w:val="Emphasis-Remove"/>
          <w:rFonts w:asciiTheme="minorHAnsi" w:hAnsiTheme="minorHAnsi"/>
        </w:rPr>
        <w:t>subject to subclause</w:t>
      </w:r>
      <w:r w:rsidR="006E1CAF">
        <w:rPr>
          <w:rStyle w:val="Emphasis-Remove"/>
          <w:rFonts w:asciiTheme="minorHAnsi" w:hAnsiTheme="minorHAnsi"/>
        </w:rPr>
        <w:t xml:space="preserve"> (2)</w:t>
      </w:r>
      <w:r w:rsidRPr="00F737AC">
        <w:rPr>
          <w:rStyle w:val="Emphasis-Remove"/>
          <w:rFonts w:asciiTheme="minorHAnsi" w:hAnsiTheme="minorHAnsi"/>
        </w:rPr>
        <w:t>.</w:t>
      </w:r>
      <w:bookmarkEnd w:id="1320"/>
    </w:p>
    <w:p w:rsidR="0047757C" w:rsidRPr="00F737AC" w:rsidRDefault="0047757C" w:rsidP="0047757C">
      <w:pPr>
        <w:pStyle w:val="HeadingH5ClausesubtextL1"/>
        <w:rPr>
          <w:rFonts w:asciiTheme="minorHAnsi" w:hAnsiTheme="minorHAnsi"/>
        </w:rPr>
      </w:pPr>
      <w:bookmarkStart w:id="1322" w:name="_Ref278736674"/>
      <w:r w:rsidRPr="00F737AC">
        <w:rPr>
          <w:rStyle w:val="Emphasis-Remove"/>
          <w:rFonts w:asciiTheme="minorHAnsi" w:hAnsiTheme="minorHAnsi"/>
        </w:rPr>
        <w:t>For the purpose of subclause</w:t>
      </w:r>
      <w:r w:rsidR="006E1CAF">
        <w:rPr>
          <w:rStyle w:val="Emphasis-Remove"/>
          <w:rFonts w:asciiTheme="minorHAnsi" w:hAnsiTheme="minorHAnsi"/>
        </w:rPr>
        <w:t xml:space="preserve"> (1)</w:t>
      </w:r>
      <w:r w:rsidRPr="00F737AC">
        <w:rPr>
          <w:rStyle w:val="Emphasis-Remove"/>
          <w:rFonts w:asciiTheme="minorHAnsi" w:hAnsiTheme="minorHAnsi"/>
        </w:rPr>
        <w:t>,</w:t>
      </w:r>
      <w:r w:rsidR="00796DA2" w:rsidRPr="00F737AC">
        <w:rPr>
          <w:rStyle w:val="Emphasis-Remove"/>
          <w:rFonts w:asciiTheme="minorHAnsi" w:hAnsiTheme="minorHAnsi"/>
        </w:rPr>
        <w:t xml:space="preserve"> </w:t>
      </w:r>
      <w:r w:rsidRPr="00F737AC">
        <w:rPr>
          <w:rStyle w:val="Emphasis-Remove"/>
          <w:rFonts w:asciiTheme="minorHAnsi" w:hAnsiTheme="minorHAnsi"/>
        </w:rPr>
        <w:t xml:space="preserve">utilised tax losses may not exceed </w:t>
      </w:r>
      <w:r w:rsidRPr="00F737AC">
        <w:rPr>
          <w:rStyle w:val="Emphasis-Bold"/>
          <w:rFonts w:asciiTheme="minorHAnsi" w:hAnsiTheme="minorHAnsi"/>
        </w:rPr>
        <w:t>regulatory taxable income</w:t>
      </w:r>
      <w:r w:rsidRPr="00F737AC">
        <w:rPr>
          <w:rStyle w:val="Emphasis-Remove"/>
          <w:rFonts w:asciiTheme="minorHAnsi" w:hAnsiTheme="minorHAnsi"/>
        </w:rPr>
        <w:t>.</w:t>
      </w:r>
      <w:bookmarkEnd w:id="1322"/>
    </w:p>
    <w:p w:rsidR="00C92446" w:rsidRPr="00F737AC" w:rsidRDefault="0047757C" w:rsidP="0047757C">
      <w:pPr>
        <w:pStyle w:val="HeadingH5ClausesubtextL1"/>
        <w:rPr>
          <w:rFonts w:asciiTheme="minorHAnsi" w:hAnsiTheme="minorHAnsi"/>
        </w:rPr>
      </w:pPr>
      <w:bookmarkStart w:id="1323" w:name="_Ref336872822"/>
      <w:r w:rsidRPr="00F737AC">
        <w:rPr>
          <w:rFonts w:asciiTheme="minorHAnsi" w:hAnsiTheme="minorHAnsi"/>
        </w:rPr>
        <w:t>In this clause, 'o</w:t>
      </w:r>
      <w:r w:rsidR="00C92446" w:rsidRPr="00F737AC">
        <w:rPr>
          <w:rStyle w:val="Emphasis-Remove"/>
          <w:rFonts w:asciiTheme="minorHAnsi" w:hAnsiTheme="minorHAnsi"/>
        </w:rPr>
        <w:t>pening tax losses</w:t>
      </w:r>
      <w:r w:rsidRPr="00F737AC">
        <w:rPr>
          <w:rStyle w:val="Emphasis-Remove"/>
          <w:rFonts w:asciiTheme="minorHAnsi" w:hAnsiTheme="minorHAnsi"/>
        </w:rPr>
        <w:t>'</w:t>
      </w:r>
      <w:r w:rsidR="00C92446" w:rsidRPr="00F737AC">
        <w:rPr>
          <w:rFonts w:asciiTheme="minorHAnsi" w:hAnsiTheme="minorHAnsi"/>
        </w:rPr>
        <w:t xml:space="preserve"> in relation to a </w:t>
      </w:r>
      <w:r w:rsidR="00C92446" w:rsidRPr="00F737AC">
        <w:rPr>
          <w:rStyle w:val="Emphasis-Bold"/>
          <w:rFonts w:asciiTheme="minorHAnsi" w:hAnsiTheme="minorHAnsi"/>
        </w:rPr>
        <w:t>disclosure year</w:t>
      </w:r>
      <w:r w:rsidR="00C92446" w:rsidRPr="00F737AC">
        <w:rPr>
          <w:rFonts w:asciiTheme="minorHAnsi" w:hAnsiTheme="minorHAnsi"/>
        </w:rPr>
        <w:t xml:space="preserve"> that commenced-</w:t>
      </w:r>
      <w:bookmarkEnd w:id="1321"/>
      <w:bookmarkEnd w:id="1323"/>
    </w:p>
    <w:p w:rsidR="00C92446" w:rsidRPr="00F737AC" w:rsidRDefault="00C92446" w:rsidP="0047757C">
      <w:pPr>
        <w:pStyle w:val="HeadingH6ClausesubtextL2"/>
        <w:rPr>
          <w:rFonts w:asciiTheme="minorHAnsi" w:hAnsiTheme="minorHAnsi"/>
        </w:rPr>
      </w:pPr>
      <w:r w:rsidRPr="00F737AC">
        <w:rPr>
          <w:rFonts w:asciiTheme="minorHAnsi" w:hAnsiTheme="minorHAnsi"/>
        </w:rPr>
        <w:t xml:space="preserve">in </w:t>
      </w:r>
      <w:r w:rsidRPr="00F737AC">
        <w:rPr>
          <w:rStyle w:val="Emphasis-Remove"/>
          <w:rFonts w:asciiTheme="minorHAnsi" w:hAnsiTheme="minorHAnsi"/>
        </w:rPr>
        <w:t>2009</w:t>
      </w:r>
      <w:r w:rsidRPr="00F737AC">
        <w:rPr>
          <w:rFonts w:asciiTheme="minorHAnsi" w:hAnsiTheme="minorHAnsi"/>
        </w:rPr>
        <w:t>, is</w:t>
      </w:r>
      <w:r w:rsidRPr="00F737AC">
        <w:rPr>
          <w:rStyle w:val="Emphasis-Remove"/>
          <w:rFonts w:asciiTheme="minorHAnsi" w:hAnsiTheme="minorHAnsi"/>
        </w:rPr>
        <w:t xml:space="preserve"> nil</w:t>
      </w:r>
      <w:r w:rsidRPr="00F737AC">
        <w:rPr>
          <w:rFonts w:asciiTheme="minorHAnsi" w:hAnsiTheme="minorHAnsi"/>
        </w:rPr>
        <w:t>; and</w:t>
      </w:r>
    </w:p>
    <w:p w:rsidR="00C92446" w:rsidRPr="00F737AC" w:rsidRDefault="00C92446" w:rsidP="0047757C">
      <w:pPr>
        <w:pStyle w:val="HeadingH6ClausesubtextL2"/>
        <w:rPr>
          <w:rFonts w:asciiTheme="minorHAnsi" w:hAnsiTheme="minorHAnsi"/>
        </w:rPr>
      </w:pPr>
      <w:bookmarkStart w:id="1324" w:name="_Ref275877817"/>
      <w:r w:rsidRPr="00F737AC">
        <w:rPr>
          <w:rFonts w:asciiTheme="minorHAnsi" w:hAnsiTheme="minorHAnsi"/>
        </w:rPr>
        <w:t xml:space="preserve">after </w:t>
      </w:r>
      <w:r w:rsidRPr="00F737AC">
        <w:rPr>
          <w:rStyle w:val="Emphasis-Remove"/>
          <w:rFonts w:asciiTheme="minorHAnsi" w:hAnsiTheme="minorHAnsi"/>
        </w:rPr>
        <w:t>2009</w:t>
      </w:r>
      <w:r w:rsidRPr="00F737AC">
        <w:rPr>
          <w:rFonts w:asciiTheme="minorHAnsi" w:hAnsiTheme="minorHAnsi"/>
        </w:rPr>
        <w:t xml:space="preserve">, is </w:t>
      </w:r>
      <w:r w:rsidRPr="00F737AC">
        <w:rPr>
          <w:rStyle w:val="Emphasis-Remove"/>
          <w:rFonts w:asciiTheme="minorHAnsi" w:hAnsiTheme="minorHAnsi"/>
        </w:rPr>
        <w:t>closing tax losses</w:t>
      </w:r>
      <w:r w:rsidRPr="00F737AC">
        <w:rPr>
          <w:rFonts w:asciiTheme="minorHAnsi" w:hAnsiTheme="minorHAnsi"/>
        </w:rPr>
        <w:t xml:space="preserve"> for the preceding </w:t>
      </w:r>
      <w:r w:rsidRPr="00F737AC">
        <w:rPr>
          <w:rStyle w:val="Emphasis-Bold"/>
          <w:rFonts w:asciiTheme="minorHAnsi" w:hAnsiTheme="minorHAnsi"/>
        </w:rPr>
        <w:t>disclosure year</w:t>
      </w:r>
      <w:r w:rsidRPr="00F737AC">
        <w:rPr>
          <w:rFonts w:asciiTheme="minorHAnsi" w:hAnsiTheme="minorHAnsi"/>
        </w:rPr>
        <w:t>.</w:t>
      </w:r>
      <w:bookmarkEnd w:id="1324"/>
    </w:p>
    <w:p w:rsidR="00C92446" w:rsidRPr="00F737AC" w:rsidRDefault="00C92446" w:rsidP="00C92446">
      <w:pPr>
        <w:pStyle w:val="HeadingH5ClausesubtextL1"/>
        <w:rPr>
          <w:rFonts w:asciiTheme="minorHAnsi" w:hAnsiTheme="minorHAnsi"/>
        </w:rPr>
      </w:pPr>
      <w:bookmarkStart w:id="1325" w:name="_Ref275601130"/>
      <w:r w:rsidRPr="00F737AC">
        <w:rPr>
          <w:rFonts w:asciiTheme="minorHAnsi" w:hAnsiTheme="minorHAnsi"/>
        </w:rPr>
        <w:lastRenderedPageBreak/>
        <w:t>For the purpose of subclause</w:t>
      </w:r>
      <w:r w:rsidR="006E1CAF">
        <w:rPr>
          <w:rFonts w:asciiTheme="minorHAnsi" w:hAnsiTheme="minorHAnsi"/>
        </w:rPr>
        <w:t xml:space="preserve"> (3)(b)</w:t>
      </w:r>
      <w:r w:rsidRPr="00F737AC">
        <w:rPr>
          <w:rFonts w:asciiTheme="minorHAnsi" w:hAnsiTheme="minorHAnsi"/>
        </w:rPr>
        <w:t>, 'cl</w:t>
      </w:r>
      <w:r w:rsidRPr="00F737AC">
        <w:rPr>
          <w:rStyle w:val="Emphasis-Remove"/>
          <w:rFonts w:asciiTheme="minorHAnsi" w:hAnsiTheme="minorHAnsi"/>
        </w:rPr>
        <w:t>osing tax losses'</w:t>
      </w:r>
      <w:r w:rsidRPr="00F737AC">
        <w:rPr>
          <w:rFonts w:asciiTheme="minorHAnsi" w:hAnsiTheme="minorHAnsi"/>
        </w:rPr>
        <w:t xml:space="preserve"> </w:t>
      </w:r>
      <w:r w:rsidR="0047757C" w:rsidRPr="00F737AC">
        <w:rPr>
          <w:rFonts w:asciiTheme="minorHAnsi" w:hAnsiTheme="minorHAnsi"/>
        </w:rPr>
        <w:t xml:space="preserve">means the amount </w:t>
      </w:r>
      <w:r w:rsidRPr="00F737AC">
        <w:rPr>
          <w:rFonts w:asciiTheme="minorHAnsi" w:hAnsiTheme="minorHAnsi"/>
        </w:rPr>
        <w:t xml:space="preserve">determined in accordance with the following formula, </w:t>
      </w:r>
      <w:r w:rsidR="0047757C" w:rsidRPr="00F737AC">
        <w:rPr>
          <w:rStyle w:val="Emphasis-Remove"/>
          <w:rFonts w:asciiTheme="minorHAnsi" w:hAnsiTheme="minorHAnsi"/>
        </w:rPr>
        <w:t xml:space="preserve">in which </w:t>
      </w:r>
      <w:r w:rsidRPr="00F737AC">
        <w:rPr>
          <w:rStyle w:val="Emphasis-Remove"/>
          <w:rFonts w:asciiTheme="minorHAnsi" w:hAnsiTheme="minorHAnsi"/>
        </w:rPr>
        <w:t>each term is an absolute value</w:t>
      </w:r>
      <w:r w:rsidRPr="00F737AC">
        <w:rPr>
          <w:rFonts w:asciiTheme="minorHAnsi" w:hAnsiTheme="minorHAnsi"/>
        </w:rPr>
        <w:t>:</w:t>
      </w:r>
      <w:bookmarkEnd w:id="1325"/>
    </w:p>
    <w:p w:rsidR="00C92446" w:rsidRPr="00F737AC" w:rsidRDefault="00C92446" w:rsidP="00C92446">
      <w:pPr>
        <w:pStyle w:val="UnnumberedL2"/>
        <w:rPr>
          <w:rStyle w:val="Emphasis-Remove"/>
          <w:rFonts w:asciiTheme="minorHAnsi" w:hAnsiTheme="minorHAnsi"/>
        </w:rPr>
      </w:pPr>
      <w:r w:rsidRPr="00F737AC">
        <w:rPr>
          <w:rStyle w:val="Emphasis-Italics"/>
          <w:rFonts w:asciiTheme="minorHAnsi" w:hAnsiTheme="minorHAnsi"/>
        </w:rPr>
        <w:t>opening tax losses</w:t>
      </w:r>
      <w:r w:rsidRPr="00F737AC">
        <w:rPr>
          <w:rStyle w:val="Emphasis-Bold"/>
          <w:rFonts w:asciiTheme="minorHAnsi" w:hAnsiTheme="minorHAnsi"/>
        </w:rPr>
        <w:t xml:space="preserve"> </w:t>
      </w:r>
      <w:r w:rsidRPr="00F737AC">
        <w:rPr>
          <w:rStyle w:val="Emphasis-Remove"/>
          <w:rFonts w:asciiTheme="minorHAnsi" w:hAnsiTheme="minorHAnsi"/>
        </w:rPr>
        <w:t xml:space="preserve">+ </w:t>
      </w:r>
      <w:r w:rsidRPr="00F737AC">
        <w:rPr>
          <w:rStyle w:val="Emphasis-Italics"/>
          <w:rFonts w:asciiTheme="minorHAnsi" w:hAnsiTheme="minorHAnsi"/>
        </w:rPr>
        <w:t>current period tax losses</w:t>
      </w:r>
      <w:r w:rsidRPr="00F737AC">
        <w:rPr>
          <w:rStyle w:val="Emphasis-Remove"/>
          <w:rFonts w:asciiTheme="minorHAnsi" w:hAnsiTheme="minorHAnsi"/>
        </w:rPr>
        <w:t xml:space="preserve"> </w:t>
      </w:r>
      <w:r w:rsidR="0047757C" w:rsidRPr="00F737AC">
        <w:rPr>
          <w:rStyle w:val="Emphasis-Remove"/>
          <w:rFonts w:asciiTheme="minorHAnsi" w:hAnsiTheme="minorHAnsi"/>
        </w:rPr>
        <w:t>-</w:t>
      </w:r>
      <w:r w:rsidRPr="00F737AC">
        <w:rPr>
          <w:rStyle w:val="Emphasis-Remove"/>
          <w:rFonts w:asciiTheme="minorHAnsi" w:hAnsiTheme="minorHAnsi"/>
        </w:rPr>
        <w:t xml:space="preserve"> </w:t>
      </w:r>
      <w:r w:rsidRPr="00F737AC">
        <w:rPr>
          <w:rStyle w:val="Emphasis-Bold"/>
          <w:rFonts w:asciiTheme="minorHAnsi" w:hAnsiTheme="minorHAnsi"/>
        </w:rPr>
        <w:t>utilised tax losses</w:t>
      </w:r>
      <w:r w:rsidRPr="00F737AC">
        <w:rPr>
          <w:rStyle w:val="Emphasis-Remove"/>
          <w:rFonts w:asciiTheme="minorHAnsi" w:hAnsiTheme="minorHAnsi"/>
        </w:rPr>
        <w:t>.</w:t>
      </w:r>
    </w:p>
    <w:p w:rsidR="00C92446" w:rsidRPr="00F737AC" w:rsidRDefault="00866749" w:rsidP="00C92446">
      <w:pPr>
        <w:pStyle w:val="HeadingH5ClausesubtextL1"/>
        <w:rPr>
          <w:rStyle w:val="Emphasis-Remove"/>
          <w:rFonts w:asciiTheme="minorHAnsi" w:hAnsiTheme="minorHAnsi"/>
        </w:rPr>
      </w:pPr>
      <w:r w:rsidRPr="00F737AC">
        <w:rPr>
          <w:rFonts w:asciiTheme="minorHAnsi" w:hAnsiTheme="minorHAnsi"/>
        </w:rPr>
        <w:t>For the purpose of subclause</w:t>
      </w:r>
      <w:r w:rsidR="006E1CAF">
        <w:rPr>
          <w:rFonts w:asciiTheme="minorHAnsi" w:hAnsiTheme="minorHAnsi"/>
        </w:rPr>
        <w:t xml:space="preserve"> (4)</w:t>
      </w:r>
      <w:r w:rsidRPr="00F737AC">
        <w:rPr>
          <w:rFonts w:asciiTheme="minorHAnsi" w:hAnsiTheme="minorHAnsi"/>
        </w:rPr>
        <w:t>, 'c</w:t>
      </w:r>
      <w:r w:rsidR="00C92446" w:rsidRPr="00F737AC">
        <w:rPr>
          <w:rStyle w:val="Emphasis-Remove"/>
          <w:rFonts w:asciiTheme="minorHAnsi" w:hAnsiTheme="minorHAnsi"/>
        </w:rPr>
        <w:t>urrent period tax losses</w:t>
      </w:r>
      <w:r w:rsidRPr="00F737AC">
        <w:rPr>
          <w:rStyle w:val="Emphasis-Remove"/>
          <w:rFonts w:asciiTheme="minorHAnsi" w:hAnsiTheme="minorHAnsi"/>
        </w:rPr>
        <w:t>'</w:t>
      </w:r>
      <w:r w:rsidR="00C92446" w:rsidRPr="00F737AC">
        <w:rPr>
          <w:rStyle w:val="Emphasis-Remove"/>
          <w:rFonts w:asciiTheme="minorHAnsi" w:hAnsiTheme="minorHAnsi"/>
        </w:rPr>
        <w:t xml:space="preserve"> is</w:t>
      </w:r>
      <w:r w:rsidR="0047757C" w:rsidRPr="00F737AC">
        <w:rPr>
          <w:rStyle w:val="Emphasis-Remove"/>
          <w:rFonts w:asciiTheme="minorHAnsi" w:hAnsiTheme="minorHAnsi"/>
        </w:rPr>
        <w:t xml:space="preserve">, where </w:t>
      </w:r>
      <w:r w:rsidR="0047757C" w:rsidRPr="00F737AC">
        <w:rPr>
          <w:rStyle w:val="Emphasis-Bold"/>
          <w:rFonts w:asciiTheme="minorHAnsi" w:hAnsiTheme="minorHAnsi"/>
        </w:rPr>
        <w:t>regulatory taxable income</w:t>
      </w:r>
      <w:r w:rsidR="0047757C" w:rsidRPr="00F737AC">
        <w:rPr>
          <w:rStyle w:val="Emphasis-Remove"/>
          <w:rFonts w:asciiTheme="minorHAnsi" w:hAnsiTheme="minorHAnsi"/>
        </w:rPr>
        <w:t xml:space="preserve"> is</w:t>
      </w:r>
      <w:r w:rsidR="00C92446" w:rsidRPr="00F737AC">
        <w:rPr>
          <w:rStyle w:val="Emphasis-Remove"/>
          <w:rFonts w:asciiTheme="minorHAnsi" w:hAnsiTheme="minorHAnsi"/>
        </w:rPr>
        <w:t>-</w:t>
      </w:r>
      <w:r w:rsidR="0047757C" w:rsidRPr="00F737AC">
        <w:rPr>
          <w:rStyle w:val="Emphasis-Remove"/>
          <w:rFonts w:asciiTheme="minorHAnsi" w:hAnsiTheme="minorHAnsi"/>
        </w:rPr>
        <w:t xml:space="preserve"> </w:t>
      </w:r>
    </w:p>
    <w:p w:rsidR="00C92446" w:rsidRPr="00F737AC" w:rsidRDefault="00C92446" w:rsidP="00C92446">
      <w:pPr>
        <w:pStyle w:val="HeadingH6ClausesubtextL2"/>
        <w:rPr>
          <w:rFonts w:asciiTheme="minorHAnsi" w:hAnsiTheme="minorHAnsi"/>
        </w:rPr>
      </w:pPr>
      <w:r w:rsidRPr="00F737AC">
        <w:rPr>
          <w:rStyle w:val="Emphasis-Remove"/>
          <w:rFonts w:asciiTheme="minorHAnsi" w:hAnsiTheme="minorHAnsi"/>
        </w:rPr>
        <w:t>nil or a positive number, nil</w:t>
      </w:r>
      <w:r w:rsidRPr="00F737AC">
        <w:rPr>
          <w:rFonts w:asciiTheme="minorHAnsi" w:hAnsiTheme="minorHAnsi"/>
        </w:rPr>
        <w:t>; and</w:t>
      </w:r>
    </w:p>
    <w:p w:rsidR="00C92446" w:rsidRPr="00F737AC" w:rsidRDefault="00C92446" w:rsidP="00C92446">
      <w:pPr>
        <w:pStyle w:val="HeadingH6ClausesubtextL2"/>
        <w:rPr>
          <w:rStyle w:val="Emphasis-Remove"/>
          <w:rFonts w:asciiTheme="minorHAnsi" w:hAnsiTheme="minorHAnsi"/>
        </w:rPr>
      </w:pPr>
      <w:r w:rsidRPr="00F737AC">
        <w:rPr>
          <w:rStyle w:val="Emphasis-Remove"/>
          <w:rFonts w:asciiTheme="minorHAnsi" w:hAnsiTheme="minorHAnsi"/>
        </w:rPr>
        <w:t xml:space="preserve">a negative </w:t>
      </w:r>
      <w:r w:rsidR="00796DA2" w:rsidRPr="00F737AC">
        <w:rPr>
          <w:rStyle w:val="Emphasis-Remove"/>
          <w:rFonts w:asciiTheme="minorHAnsi" w:hAnsiTheme="minorHAnsi"/>
        </w:rPr>
        <w:t>number</w:t>
      </w:r>
      <w:r w:rsidRPr="00F737AC">
        <w:rPr>
          <w:rStyle w:val="Emphasis-Remove"/>
          <w:rFonts w:asciiTheme="minorHAnsi" w:hAnsiTheme="minorHAnsi"/>
        </w:rPr>
        <w:t>,</w:t>
      </w:r>
      <w:r w:rsidRPr="00F737AC">
        <w:rPr>
          <w:rStyle w:val="Emphasis-Bold"/>
          <w:rFonts w:asciiTheme="minorHAnsi" w:hAnsiTheme="minorHAnsi"/>
        </w:rPr>
        <w:t xml:space="preserve"> regulatory taxable income</w:t>
      </w:r>
      <w:r w:rsidRPr="00F737AC">
        <w:rPr>
          <w:rStyle w:val="Emphasis-Remove"/>
          <w:rFonts w:asciiTheme="minorHAnsi" w:hAnsiTheme="minorHAnsi"/>
        </w:rPr>
        <w:t>.</w:t>
      </w:r>
    </w:p>
    <w:p w:rsidR="00C92446" w:rsidRPr="00F737AC" w:rsidRDefault="00C92446" w:rsidP="00C92446">
      <w:pPr>
        <w:pStyle w:val="HeadingH4Clausetext"/>
        <w:rPr>
          <w:rStyle w:val="Emphasis-Remove"/>
          <w:rFonts w:asciiTheme="minorHAnsi" w:hAnsiTheme="minorHAnsi"/>
        </w:rPr>
      </w:pPr>
      <w:bookmarkStart w:id="1326" w:name="_Ref279741624"/>
      <w:r w:rsidRPr="00F737AC">
        <w:rPr>
          <w:rStyle w:val="Emphasis-Remove"/>
          <w:rFonts w:asciiTheme="minorHAnsi" w:hAnsiTheme="minorHAnsi"/>
        </w:rPr>
        <w:t>Permanent differences</w:t>
      </w:r>
      <w:bookmarkEnd w:id="1326"/>
    </w:p>
    <w:p w:rsidR="00C92446" w:rsidRPr="00F737AC" w:rsidRDefault="00CE3016" w:rsidP="00C92446">
      <w:pPr>
        <w:pStyle w:val="HeadingH5ClausesubtextL1"/>
        <w:rPr>
          <w:rFonts w:asciiTheme="minorHAnsi" w:hAnsiTheme="minorHAnsi"/>
        </w:rPr>
      </w:pPr>
      <w:bookmarkStart w:id="1327" w:name="_Ref275532736"/>
      <w:r w:rsidRPr="00F737AC">
        <w:rPr>
          <w:rFonts w:asciiTheme="minorHAnsi" w:hAnsiTheme="minorHAnsi"/>
        </w:rPr>
        <w:t xml:space="preserve">Permanent differences is the </w:t>
      </w:r>
      <w:r w:rsidR="00C92446" w:rsidRPr="00F737AC">
        <w:rPr>
          <w:rFonts w:asciiTheme="minorHAnsi" w:hAnsiTheme="minorHAnsi"/>
        </w:rPr>
        <w:t>amount determined in accordance with the formula-</w:t>
      </w:r>
      <w:bookmarkEnd w:id="1327"/>
    </w:p>
    <w:p w:rsidR="00C92446" w:rsidRPr="00F737AC" w:rsidRDefault="00C92446" w:rsidP="00C92446">
      <w:pPr>
        <w:pStyle w:val="UnnumberedL2"/>
        <w:rPr>
          <w:rStyle w:val="Emphasis-Italics"/>
          <w:rFonts w:asciiTheme="minorHAnsi" w:hAnsiTheme="minorHAnsi"/>
        </w:rPr>
      </w:pPr>
      <w:r w:rsidRPr="00F737AC">
        <w:rPr>
          <w:rStyle w:val="Emphasis-Italics"/>
          <w:rFonts w:asciiTheme="minorHAnsi" w:hAnsiTheme="minorHAnsi"/>
        </w:rPr>
        <w:t>positive permanent differences - negative permanent differences.</w:t>
      </w:r>
    </w:p>
    <w:p w:rsidR="00C92446" w:rsidRPr="00F737AC" w:rsidRDefault="00C92446" w:rsidP="00C92446">
      <w:pPr>
        <w:pStyle w:val="HeadingH5ClausesubtextL1"/>
        <w:rPr>
          <w:rStyle w:val="Emphasis-Remove"/>
          <w:rFonts w:asciiTheme="minorHAnsi" w:hAnsiTheme="minorHAnsi"/>
        </w:rPr>
      </w:pPr>
      <w:r w:rsidRPr="00F737AC">
        <w:rPr>
          <w:rStyle w:val="Emphasis-Remove"/>
          <w:rFonts w:asciiTheme="minorHAnsi" w:hAnsiTheme="minorHAnsi"/>
        </w:rPr>
        <w:t>For the purpose of subclause</w:t>
      </w:r>
      <w:r w:rsidR="006E1CAF">
        <w:rPr>
          <w:rStyle w:val="Emphasis-Remove"/>
          <w:rFonts w:asciiTheme="minorHAnsi" w:hAnsiTheme="minorHAnsi"/>
        </w:rPr>
        <w:t xml:space="preserve"> (1)</w:t>
      </w:r>
      <w:r w:rsidRPr="00F737AC">
        <w:rPr>
          <w:rStyle w:val="Emphasis-Remove"/>
          <w:rFonts w:asciiTheme="minorHAnsi" w:hAnsiTheme="minorHAnsi"/>
        </w:rPr>
        <w:t>, 'positive permanent differences'</w:t>
      </w:r>
      <w:r w:rsidRPr="00F737AC">
        <w:rPr>
          <w:rStyle w:val="Emphasis-Bold"/>
          <w:rFonts w:asciiTheme="minorHAnsi" w:hAnsiTheme="minorHAnsi"/>
        </w:rPr>
        <w:t xml:space="preserve"> </w:t>
      </w:r>
      <w:r w:rsidRPr="00F737AC">
        <w:rPr>
          <w:rStyle w:val="Emphasis-Remove"/>
          <w:rFonts w:asciiTheme="minorHAnsi" w:hAnsiTheme="minorHAnsi"/>
        </w:rPr>
        <w:t>means the sum of-</w:t>
      </w:r>
    </w:p>
    <w:p w:rsidR="00C92446" w:rsidRPr="00F737AC" w:rsidRDefault="00C92446" w:rsidP="00C92446">
      <w:pPr>
        <w:pStyle w:val="HeadingH6ClausesubtextL2"/>
        <w:rPr>
          <w:rStyle w:val="Emphasis-Remove"/>
          <w:rFonts w:asciiTheme="minorHAnsi" w:hAnsiTheme="minorHAnsi"/>
        </w:rPr>
      </w:pPr>
      <w:r w:rsidRPr="00F737AC">
        <w:rPr>
          <w:rStyle w:val="Emphasis-Remove"/>
          <w:rFonts w:asciiTheme="minorHAnsi" w:hAnsiTheme="minorHAnsi"/>
        </w:rPr>
        <w:t>all amounts of income-</w:t>
      </w:r>
    </w:p>
    <w:p w:rsidR="00C92446" w:rsidRPr="00B41D42" w:rsidRDefault="00C92446" w:rsidP="00C92446">
      <w:pPr>
        <w:pStyle w:val="HeadingH7ClausesubtextL3"/>
      </w:pPr>
      <w:bookmarkStart w:id="1328" w:name="_Ref275532743"/>
      <w:r w:rsidRPr="00F737AC">
        <w:rPr>
          <w:rFonts w:asciiTheme="minorHAnsi" w:hAnsiTheme="minorHAnsi"/>
        </w:rPr>
        <w:t xml:space="preserve">treated as taxable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00DA3770" w:rsidRPr="00F737AC">
        <w:rPr>
          <w:rStyle w:val="Emphasis-Bold"/>
          <w:rFonts w:asciiTheme="minorHAnsi" w:hAnsiTheme="minorHAnsi"/>
        </w:rPr>
        <w:t>supply</w:t>
      </w:r>
      <w:r w:rsidR="00DA3770" w:rsidRPr="00F737AC">
        <w:rPr>
          <w:rStyle w:val="Emphasis-Remove"/>
          <w:rFonts w:asciiTheme="minorHAnsi" w:hAnsiTheme="minorHAnsi"/>
        </w:rPr>
        <w:t xml:space="preserve"> </w:t>
      </w:r>
      <w:r w:rsidRPr="00F737AC">
        <w:rPr>
          <w:rStyle w:val="Emphasis-Remove"/>
          <w:rFonts w:asciiTheme="minorHAnsi" w:hAnsiTheme="minorHAnsi"/>
        </w:rPr>
        <w:t xml:space="preserve">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1328"/>
    </w:p>
    <w:p w:rsidR="00C92446" w:rsidRPr="00B41D42" w:rsidRDefault="00C92446" w:rsidP="00C92446">
      <w:pPr>
        <w:pStyle w:val="HeadingH7ClausesubtextL3"/>
      </w:pPr>
      <w:bookmarkStart w:id="1329" w:name="_Ref275532749"/>
      <w:r w:rsidRPr="00F737AC">
        <w:rPr>
          <w:rStyle w:val="Emphasis-Remove"/>
          <w:rFonts w:asciiTheme="minorHAnsi" w:hAnsiTheme="minorHAnsi"/>
        </w:rPr>
        <w:t xml:space="preserve">not included as amounts of income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 and</w:t>
      </w:r>
      <w:bookmarkEnd w:id="1329"/>
    </w:p>
    <w:p w:rsidR="00C92446" w:rsidRPr="00F737AC" w:rsidRDefault="00C92446" w:rsidP="00C92446">
      <w:pPr>
        <w:pStyle w:val="HeadingH6ClausesubtextL2"/>
        <w:rPr>
          <w:rFonts w:asciiTheme="minorHAnsi" w:hAnsiTheme="minorHAnsi"/>
        </w:rPr>
      </w:pPr>
      <w:r w:rsidRPr="00F737AC">
        <w:rPr>
          <w:rFonts w:asciiTheme="minorHAnsi" w:hAnsiTheme="minorHAnsi"/>
        </w:rPr>
        <w:t xml:space="preserve">all amounts of expenditure or loss- </w:t>
      </w:r>
    </w:p>
    <w:p w:rsidR="00C92446" w:rsidRPr="00F737AC" w:rsidRDefault="00C92446" w:rsidP="00C92446">
      <w:pPr>
        <w:pStyle w:val="HeadingH7ClausesubtextL3"/>
        <w:rPr>
          <w:rFonts w:asciiTheme="minorHAnsi" w:hAnsiTheme="minorHAnsi"/>
        </w:rPr>
      </w:pPr>
      <w:bookmarkStart w:id="1330" w:name="_Ref275532754"/>
      <w:r w:rsidRPr="00F737AC">
        <w:rPr>
          <w:rFonts w:asciiTheme="minorHAnsi" w:hAnsiTheme="minorHAnsi"/>
        </w:rPr>
        <w:t xml:space="preserve">included as amounts of expenditure or loss </w:t>
      </w:r>
      <w:r w:rsidRPr="00F737AC">
        <w:rPr>
          <w:rStyle w:val="Emphasis-Remove"/>
          <w:rFonts w:asciiTheme="minorHAnsi" w:hAnsiTheme="minorHAnsi"/>
        </w:rPr>
        <w:t xml:space="preserve">in determining </w:t>
      </w:r>
      <w:r w:rsidRPr="00F737AC">
        <w:rPr>
          <w:rStyle w:val="Emphasis-Bold"/>
          <w:rFonts w:asciiTheme="minorHAnsi" w:hAnsiTheme="minorHAnsi"/>
        </w:rPr>
        <w:t>regulatory profit / (loss) before tax</w:t>
      </w:r>
      <w:r w:rsidRPr="00F737AC">
        <w:rPr>
          <w:rFonts w:asciiTheme="minorHAnsi" w:hAnsiTheme="minorHAnsi"/>
        </w:rPr>
        <w:t>; and</w:t>
      </w:r>
      <w:bookmarkEnd w:id="1330"/>
    </w:p>
    <w:p w:rsidR="00C92446" w:rsidRPr="00F737AC" w:rsidRDefault="00C92446" w:rsidP="00C92446">
      <w:pPr>
        <w:pStyle w:val="HeadingH7ClausesubtextL3"/>
        <w:rPr>
          <w:rStyle w:val="Emphasis-Remove"/>
          <w:rFonts w:asciiTheme="minorHAnsi" w:hAnsiTheme="minorHAnsi"/>
        </w:rPr>
      </w:pPr>
      <w:bookmarkStart w:id="1331" w:name="_Ref275532758"/>
      <w:r w:rsidRPr="00F737AC">
        <w:rPr>
          <w:rFonts w:asciiTheme="minorHAnsi" w:hAnsiTheme="minorHAnsi"/>
        </w:rPr>
        <w:t xml:space="preserve">not treated as deductions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00DA3770" w:rsidRPr="00F737AC">
        <w:rPr>
          <w:rStyle w:val="Emphasis-Bold"/>
          <w:rFonts w:asciiTheme="minorHAnsi" w:hAnsiTheme="minorHAnsi"/>
        </w:rPr>
        <w:t>supply</w:t>
      </w:r>
      <w:r w:rsidR="00DA3770" w:rsidRPr="00F737AC">
        <w:rPr>
          <w:rStyle w:val="Emphasis-Remove"/>
          <w:rFonts w:asciiTheme="minorHAnsi" w:hAnsiTheme="minorHAnsi"/>
        </w:rPr>
        <w:t xml:space="preserve"> </w:t>
      </w:r>
      <w:r w:rsidRPr="00F737AC">
        <w:rPr>
          <w:rStyle w:val="Emphasis-Remove"/>
          <w:rFonts w:asciiTheme="minorHAnsi" w:hAnsiTheme="minorHAnsi"/>
        </w:rPr>
        <w:t xml:space="preserve">of </w:t>
      </w:r>
      <w:r w:rsidRPr="00F737AC">
        <w:rPr>
          <w:rStyle w:val="Emphasis-Bold"/>
          <w:rFonts w:asciiTheme="minorHAnsi" w:hAnsiTheme="minorHAnsi"/>
        </w:rPr>
        <w:t>gas transmission services</w:t>
      </w:r>
      <w:r w:rsidRPr="00F737AC">
        <w:rPr>
          <w:rStyle w:val="Emphasis-Remove"/>
          <w:rFonts w:asciiTheme="minorHAnsi" w:hAnsiTheme="minorHAnsi"/>
        </w:rPr>
        <w:t>,</w:t>
      </w:r>
      <w:bookmarkEnd w:id="1331"/>
    </w:p>
    <w:p w:rsidR="00C92446" w:rsidRPr="00F737AC" w:rsidRDefault="00C92446" w:rsidP="00C92446">
      <w:pPr>
        <w:pStyle w:val="UnnumberedL2"/>
        <w:rPr>
          <w:rFonts w:asciiTheme="minorHAnsi" w:hAnsiTheme="minorHAnsi"/>
        </w:rPr>
      </w:pPr>
      <w:r w:rsidRPr="00F737AC">
        <w:rPr>
          <w:rFonts w:asciiTheme="minorHAnsi" w:hAnsiTheme="minorHAnsi"/>
        </w:rPr>
        <w:t>if the difference in treatment of amounts of-</w:t>
      </w:r>
    </w:p>
    <w:p w:rsidR="00C92446" w:rsidRPr="00F737AC" w:rsidRDefault="00C92446" w:rsidP="00C92446">
      <w:pPr>
        <w:pStyle w:val="HeadingH6ClausesubtextL2"/>
        <w:rPr>
          <w:rFonts w:asciiTheme="minorHAnsi" w:hAnsiTheme="minorHAnsi"/>
        </w:rPr>
      </w:pPr>
      <w:r w:rsidRPr="00F737AC">
        <w:rPr>
          <w:rFonts w:asciiTheme="minorHAnsi" w:hAnsiTheme="minorHAnsi"/>
        </w:rPr>
        <w:t>income under paragraphs</w:t>
      </w:r>
      <w:r w:rsidR="006E1CAF">
        <w:rPr>
          <w:rFonts w:asciiTheme="minorHAnsi" w:hAnsiTheme="minorHAnsi"/>
        </w:rPr>
        <w:t xml:space="preserve"> (a)(i)</w:t>
      </w:r>
      <w:r w:rsidRPr="00F737AC">
        <w:rPr>
          <w:rFonts w:asciiTheme="minorHAnsi" w:hAnsiTheme="minorHAnsi"/>
        </w:rPr>
        <w:t xml:space="preserve"> and paragraph</w:t>
      </w:r>
      <w:r w:rsidR="006E1CAF">
        <w:rPr>
          <w:rFonts w:asciiTheme="minorHAnsi" w:hAnsiTheme="minorHAnsi"/>
        </w:rPr>
        <w:t xml:space="preserve"> (a)(ii)</w:t>
      </w:r>
      <w:r w:rsidRPr="00F737AC">
        <w:rPr>
          <w:rFonts w:asciiTheme="minorHAnsi" w:hAnsiTheme="minorHAnsi"/>
        </w:rPr>
        <w:t>; or</w:t>
      </w:r>
    </w:p>
    <w:p w:rsidR="00C92446" w:rsidRPr="00F737AC" w:rsidRDefault="00C92446" w:rsidP="00C92446">
      <w:pPr>
        <w:pStyle w:val="HeadingH6ClausesubtextL2"/>
        <w:rPr>
          <w:rFonts w:asciiTheme="minorHAnsi" w:hAnsiTheme="minorHAnsi"/>
        </w:rPr>
      </w:pPr>
      <w:r w:rsidRPr="00F737AC">
        <w:rPr>
          <w:rFonts w:asciiTheme="minorHAnsi" w:hAnsiTheme="minorHAnsi"/>
        </w:rPr>
        <w:t>expenditure or loss under paragraph</w:t>
      </w:r>
      <w:r w:rsidR="006E1CAF">
        <w:rPr>
          <w:rFonts w:asciiTheme="minorHAnsi" w:hAnsiTheme="minorHAnsi"/>
        </w:rPr>
        <w:t xml:space="preserve"> (b)(i)</w:t>
      </w:r>
      <w:r w:rsidRPr="00F737AC">
        <w:rPr>
          <w:rFonts w:asciiTheme="minorHAnsi" w:hAnsiTheme="minorHAnsi"/>
        </w:rPr>
        <w:t xml:space="preserve"> and paragraph</w:t>
      </w:r>
      <w:r w:rsidR="006E1CAF">
        <w:rPr>
          <w:rFonts w:asciiTheme="minorHAnsi" w:hAnsiTheme="minorHAnsi"/>
        </w:rPr>
        <w:t xml:space="preserve"> (b)(ii)</w:t>
      </w:r>
      <w:r w:rsidRPr="00F737AC">
        <w:rPr>
          <w:rFonts w:asciiTheme="minorHAnsi" w:hAnsiTheme="minorHAnsi"/>
        </w:rPr>
        <w:t>,</w:t>
      </w:r>
    </w:p>
    <w:p w:rsidR="00C92446" w:rsidRPr="00F737AC" w:rsidRDefault="00C92446" w:rsidP="00C92446">
      <w:pPr>
        <w:pStyle w:val="UnnumberedL2"/>
        <w:rPr>
          <w:rFonts w:asciiTheme="minorHAnsi" w:hAnsiTheme="minorHAnsi"/>
        </w:rPr>
      </w:pPr>
      <w:r w:rsidRPr="00F737AC">
        <w:rPr>
          <w:rFonts w:asciiTheme="minorHAnsi" w:hAnsiTheme="minorHAnsi"/>
        </w:rPr>
        <w:t>is a difference that-</w:t>
      </w:r>
    </w:p>
    <w:p w:rsidR="00C92446" w:rsidRPr="00F737AC" w:rsidRDefault="00C92446" w:rsidP="00C92446">
      <w:pPr>
        <w:pStyle w:val="HeadingH6ClausesubtextL2"/>
        <w:rPr>
          <w:rFonts w:asciiTheme="minorHAnsi" w:hAnsiTheme="minorHAnsi"/>
        </w:rPr>
      </w:pPr>
      <w:r w:rsidRPr="00F737AC">
        <w:rPr>
          <w:rFonts w:asciiTheme="minorHAnsi" w:hAnsiTheme="minorHAnsi"/>
        </w:rPr>
        <w:t xml:space="preserve">is not a </w:t>
      </w:r>
      <w:r w:rsidR="009324F2" w:rsidRPr="00F737AC">
        <w:rPr>
          <w:rFonts w:asciiTheme="minorHAnsi" w:hAnsiTheme="minorHAnsi"/>
          <w:b/>
        </w:rPr>
        <w:t>reversal</w:t>
      </w:r>
      <w:r w:rsidRPr="00F737AC">
        <w:rPr>
          <w:rFonts w:asciiTheme="minorHAnsi" w:hAnsiTheme="minorHAnsi"/>
        </w:rPr>
        <w:t xml:space="preserve"> or partial </w:t>
      </w:r>
      <w:r w:rsidR="009324F2" w:rsidRPr="00F737AC">
        <w:rPr>
          <w:rFonts w:asciiTheme="minorHAnsi" w:hAnsiTheme="minorHAnsi"/>
          <w:b/>
        </w:rPr>
        <w:t>reversal</w:t>
      </w:r>
      <w:r w:rsidRPr="00F737AC">
        <w:rPr>
          <w:rFonts w:asciiTheme="minorHAnsi" w:hAnsiTheme="minorHAnsi"/>
        </w:rPr>
        <w:t xml:space="preserve"> of a difference for a prior </w:t>
      </w:r>
      <w:r w:rsidRPr="00F737AC">
        <w:rPr>
          <w:rStyle w:val="Emphasis-Bold"/>
          <w:rFonts w:asciiTheme="minorHAnsi" w:hAnsiTheme="minorHAnsi"/>
        </w:rPr>
        <w:t>disclosure year</w:t>
      </w:r>
      <w:r w:rsidRPr="00F737AC">
        <w:rPr>
          <w:rStyle w:val="Emphasis-Remove"/>
          <w:rFonts w:asciiTheme="minorHAnsi" w:hAnsiTheme="minorHAnsi"/>
        </w:rPr>
        <w:t>;</w:t>
      </w:r>
      <w:r w:rsidRPr="00F737AC">
        <w:rPr>
          <w:rFonts w:asciiTheme="minorHAnsi" w:hAnsiTheme="minorHAnsi"/>
        </w:rPr>
        <w:t xml:space="preserve"> and </w:t>
      </w:r>
    </w:p>
    <w:p w:rsidR="00C92446" w:rsidRPr="00F737AC" w:rsidRDefault="00C92446" w:rsidP="009324F2">
      <w:pPr>
        <w:pStyle w:val="HeadingH6ClausesubtextL2"/>
        <w:rPr>
          <w:rStyle w:val="Emphasis-Remove"/>
          <w:rFonts w:asciiTheme="minorHAnsi" w:hAnsiTheme="minorHAnsi"/>
        </w:rPr>
      </w:pPr>
      <w:r w:rsidRPr="00F737AC">
        <w:rPr>
          <w:rFonts w:asciiTheme="minorHAnsi" w:hAnsiTheme="minorHAnsi"/>
        </w:rPr>
        <w:t xml:space="preserve">will not </w:t>
      </w:r>
      <w:r w:rsidR="009324F2" w:rsidRPr="00F737AC">
        <w:rPr>
          <w:rFonts w:asciiTheme="minorHAnsi" w:hAnsiTheme="minorHAnsi"/>
          <w:b/>
        </w:rPr>
        <w:t>reverse</w:t>
      </w:r>
      <w:r w:rsidRPr="00F737AC">
        <w:rPr>
          <w:rFonts w:asciiTheme="minorHAnsi" w:hAnsiTheme="minorHAnsi"/>
        </w:rPr>
        <w:t xml:space="preserve"> in a subsequent </w:t>
      </w:r>
      <w:r w:rsidRPr="00F737AC">
        <w:rPr>
          <w:rStyle w:val="Emphasis-Bold"/>
          <w:rFonts w:asciiTheme="minorHAnsi" w:hAnsiTheme="minorHAnsi"/>
        </w:rPr>
        <w:t>disclosure year</w:t>
      </w:r>
      <w:r w:rsidRPr="00F737AC">
        <w:rPr>
          <w:rStyle w:val="Emphasis-Remove"/>
          <w:rFonts w:asciiTheme="minorHAnsi" w:hAnsiTheme="minorHAnsi"/>
        </w:rPr>
        <w:t>.</w:t>
      </w:r>
    </w:p>
    <w:p w:rsidR="00C92446" w:rsidRPr="00F737AC" w:rsidRDefault="00C92446" w:rsidP="00C92446">
      <w:pPr>
        <w:pStyle w:val="HeadingH5ClausesubtextL1"/>
        <w:rPr>
          <w:rStyle w:val="Emphasis-Remove"/>
          <w:rFonts w:asciiTheme="minorHAnsi" w:hAnsiTheme="minorHAnsi"/>
        </w:rPr>
      </w:pPr>
      <w:bookmarkStart w:id="1332" w:name="_Ref275532934"/>
      <w:r w:rsidRPr="00F737AC">
        <w:rPr>
          <w:rStyle w:val="Emphasis-Remove"/>
          <w:rFonts w:asciiTheme="minorHAnsi" w:hAnsiTheme="minorHAnsi"/>
        </w:rPr>
        <w:t>For the purpose of subclause</w:t>
      </w:r>
      <w:r w:rsidR="006E1CAF">
        <w:rPr>
          <w:rStyle w:val="Emphasis-Remove"/>
          <w:rFonts w:asciiTheme="minorHAnsi" w:hAnsiTheme="minorHAnsi"/>
        </w:rPr>
        <w:t xml:space="preserve"> (1)</w:t>
      </w:r>
      <w:r w:rsidRPr="00F737AC">
        <w:rPr>
          <w:rStyle w:val="Emphasis-Remove"/>
          <w:rFonts w:asciiTheme="minorHAnsi" w:hAnsiTheme="minorHAnsi"/>
        </w:rPr>
        <w:t>,</w:t>
      </w:r>
      <w:r w:rsidR="00563744" w:rsidRPr="00F737AC">
        <w:rPr>
          <w:rStyle w:val="Emphasis-Remove"/>
          <w:rFonts w:asciiTheme="minorHAnsi" w:hAnsiTheme="minorHAnsi"/>
        </w:rPr>
        <w:t xml:space="preserve"> </w:t>
      </w:r>
      <w:r w:rsidRPr="00F737AC">
        <w:rPr>
          <w:rStyle w:val="Emphasis-Remove"/>
          <w:rFonts w:asciiTheme="minorHAnsi" w:hAnsiTheme="minorHAnsi"/>
        </w:rPr>
        <w:t>'negative permanent differences' means the sum of-</w:t>
      </w:r>
      <w:bookmarkEnd w:id="1332"/>
    </w:p>
    <w:p w:rsidR="00C92446" w:rsidRPr="00F737AC" w:rsidRDefault="00C92446" w:rsidP="00C92446">
      <w:pPr>
        <w:pStyle w:val="HeadingH6ClausesubtextL2"/>
        <w:rPr>
          <w:rFonts w:asciiTheme="minorHAnsi" w:hAnsiTheme="minorHAnsi"/>
        </w:rPr>
      </w:pPr>
      <w:r w:rsidRPr="00F737AC">
        <w:rPr>
          <w:rFonts w:asciiTheme="minorHAnsi" w:hAnsiTheme="minorHAnsi"/>
        </w:rPr>
        <w:t>all amounts of income-</w:t>
      </w:r>
    </w:p>
    <w:p w:rsidR="00C92446" w:rsidRPr="00F737AC" w:rsidRDefault="00C92446" w:rsidP="00C92446">
      <w:pPr>
        <w:pStyle w:val="HeadingH7ClausesubtextL3"/>
        <w:rPr>
          <w:rFonts w:asciiTheme="minorHAnsi" w:hAnsiTheme="minorHAnsi"/>
        </w:rPr>
      </w:pPr>
      <w:bookmarkStart w:id="1333" w:name="_Ref275532892"/>
      <w:r w:rsidRPr="00F737AC">
        <w:rPr>
          <w:rFonts w:asciiTheme="minorHAnsi" w:hAnsiTheme="minorHAnsi"/>
        </w:rPr>
        <w:t xml:space="preserve">included as amounts of income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 and</w:t>
      </w:r>
      <w:bookmarkEnd w:id="1333"/>
      <w:r w:rsidRPr="00F737AC">
        <w:rPr>
          <w:rFonts w:asciiTheme="minorHAnsi" w:hAnsiTheme="minorHAnsi"/>
        </w:rPr>
        <w:t xml:space="preserve"> </w:t>
      </w:r>
    </w:p>
    <w:p w:rsidR="00C92446" w:rsidRPr="00F737AC" w:rsidRDefault="00C92446" w:rsidP="00C92446">
      <w:pPr>
        <w:pStyle w:val="HeadingH7ClausesubtextL3"/>
        <w:rPr>
          <w:rStyle w:val="Emphasis-Remove"/>
          <w:rFonts w:asciiTheme="minorHAnsi" w:hAnsiTheme="minorHAnsi"/>
        </w:rPr>
      </w:pPr>
      <w:bookmarkStart w:id="1334" w:name="_Ref275532896"/>
      <w:r w:rsidRPr="00F737AC">
        <w:rPr>
          <w:rFonts w:asciiTheme="minorHAnsi" w:hAnsiTheme="minorHAnsi"/>
        </w:rPr>
        <w:t xml:space="preserve">not treated as taxable were the </w:t>
      </w:r>
      <w:r w:rsidRPr="00F737AC">
        <w:rPr>
          <w:rStyle w:val="Emphasis-Bold"/>
          <w:rFonts w:asciiTheme="minorHAnsi" w:hAnsiTheme="minorHAnsi"/>
        </w:rPr>
        <w:t xml:space="preserve">tax rules </w:t>
      </w:r>
      <w:r w:rsidRPr="00F737AC">
        <w:rPr>
          <w:rFonts w:asciiTheme="minorHAnsi" w:hAnsiTheme="minorHAnsi"/>
        </w:rPr>
        <w:t xml:space="preserve">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w:t>
      </w:r>
      <w:r w:rsidRPr="00F737AC">
        <w:rPr>
          <w:rStyle w:val="Emphasis-Remove"/>
          <w:rFonts w:asciiTheme="minorHAnsi" w:hAnsiTheme="minorHAnsi"/>
        </w:rPr>
        <w:t xml:space="preserve">y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1334"/>
    </w:p>
    <w:p w:rsidR="00C92446" w:rsidRPr="00F737AC" w:rsidRDefault="00C92446" w:rsidP="00C92446">
      <w:pPr>
        <w:pStyle w:val="HeadingH6ClausesubtextL2"/>
        <w:rPr>
          <w:rStyle w:val="Emphasis-Remove"/>
          <w:rFonts w:asciiTheme="minorHAnsi" w:hAnsiTheme="minorHAnsi"/>
        </w:rPr>
      </w:pPr>
      <w:r w:rsidRPr="00F737AC">
        <w:rPr>
          <w:rStyle w:val="Emphasis-Remove"/>
          <w:rFonts w:asciiTheme="minorHAnsi" w:hAnsiTheme="minorHAnsi"/>
        </w:rPr>
        <w:t xml:space="preserve">all amounts of expenditure or loss- </w:t>
      </w:r>
    </w:p>
    <w:p w:rsidR="00C92446" w:rsidRPr="00F737AC" w:rsidRDefault="00C92446" w:rsidP="00C92446">
      <w:pPr>
        <w:pStyle w:val="HeadingH7ClausesubtextL3"/>
        <w:rPr>
          <w:rStyle w:val="Emphasis-Remove"/>
          <w:rFonts w:asciiTheme="minorHAnsi" w:hAnsiTheme="minorHAnsi"/>
        </w:rPr>
      </w:pPr>
      <w:bookmarkStart w:id="1335" w:name="_Ref275532900"/>
      <w:r w:rsidRPr="00F737AC">
        <w:rPr>
          <w:rFonts w:asciiTheme="minorHAnsi" w:hAnsiTheme="minorHAnsi"/>
        </w:rPr>
        <w:lastRenderedPageBreak/>
        <w:t xml:space="preserve">treated as deductions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1335"/>
    </w:p>
    <w:p w:rsidR="00C92446" w:rsidRPr="00F737AC" w:rsidRDefault="00C92446" w:rsidP="00C92446">
      <w:pPr>
        <w:pStyle w:val="HeadingH7ClausesubtextL3"/>
        <w:rPr>
          <w:rStyle w:val="Emphasis-Remove"/>
          <w:rFonts w:asciiTheme="minorHAnsi" w:hAnsiTheme="minorHAnsi"/>
        </w:rPr>
      </w:pPr>
      <w:bookmarkStart w:id="1336" w:name="_Ref275532903"/>
      <w:r w:rsidRPr="00F737AC">
        <w:rPr>
          <w:rStyle w:val="Emphasis-Remove"/>
          <w:rFonts w:asciiTheme="minorHAnsi" w:hAnsiTheme="minorHAnsi"/>
        </w:rPr>
        <w:t xml:space="preserve">not included as amounts of expenditure or loss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w:t>
      </w:r>
      <w:bookmarkEnd w:id="1336"/>
    </w:p>
    <w:p w:rsidR="00C92446" w:rsidRPr="00F737AC" w:rsidRDefault="00C92446" w:rsidP="00C92446">
      <w:pPr>
        <w:pStyle w:val="UnnumberedL2"/>
        <w:rPr>
          <w:rFonts w:asciiTheme="minorHAnsi" w:hAnsiTheme="minorHAnsi"/>
        </w:rPr>
      </w:pPr>
      <w:r w:rsidRPr="00F737AC">
        <w:rPr>
          <w:rFonts w:asciiTheme="minorHAnsi" w:hAnsiTheme="minorHAnsi"/>
        </w:rPr>
        <w:t>if there are differences between the values in-</w:t>
      </w:r>
    </w:p>
    <w:p w:rsidR="00C92446" w:rsidRPr="00F737AC" w:rsidRDefault="00C92446" w:rsidP="00C92446">
      <w:pPr>
        <w:pStyle w:val="HeadingH6ClausesubtextL2"/>
        <w:rPr>
          <w:rFonts w:asciiTheme="minorHAnsi" w:hAnsiTheme="minorHAnsi"/>
        </w:rPr>
      </w:pPr>
      <w:r w:rsidRPr="00F737AC">
        <w:rPr>
          <w:rFonts w:asciiTheme="minorHAnsi" w:hAnsiTheme="minorHAnsi"/>
        </w:rPr>
        <w:t>paragraphs</w:t>
      </w:r>
      <w:r w:rsidR="006E1CAF">
        <w:rPr>
          <w:rFonts w:asciiTheme="minorHAnsi" w:hAnsiTheme="minorHAnsi"/>
        </w:rPr>
        <w:t xml:space="preserve"> (a)(i)</w:t>
      </w:r>
      <w:r w:rsidRPr="00F737AC">
        <w:rPr>
          <w:rFonts w:asciiTheme="minorHAnsi" w:hAnsiTheme="minorHAnsi"/>
        </w:rPr>
        <w:t xml:space="preserve"> and paragraph</w:t>
      </w:r>
      <w:r w:rsidR="006E1CAF">
        <w:rPr>
          <w:rFonts w:asciiTheme="minorHAnsi" w:hAnsiTheme="minorHAnsi"/>
        </w:rPr>
        <w:t xml:space="preserve"> (a)(ii)</w:t>
      </w:r>
      <w:r w:rsidRPr="00F737AC">
        <w:rPr>
          <w:rFonts w:asciiTheme="minorHAnsi" w:hAnsiTheme="minorHAnsi"/>
        </w:rPr>
        <w:t>; and</w:t>
      </w:r>
    </w:p>
    <w:p w:rsidR="00C92446" w:rsidRPr="00F737AC" w:rsidRDefault="00C92446" w:rsidP="00C92446">
      <w:pPr>
        <w:pStyle w:val="HeadingH6ClausesubtextL2"/>
        <w:rPr>
          <w:rFonts w:asciiTheme="minorHAnsi" w:hAnsiTheme="minorHAnsi"/>
        </w:rPr>
      </w:pPr>
      <w:r w:rsidRPr="00F737AC">
        <w:rPr>
          <w:rFonts w:asciiTheme="minorHAnsi" w:hAnsiTheme="minorHAnsi"/>
        </w:rPr>
        <w:t>paragraphs</w:t>
      </w:r>
      <w:r w:rsidR="006E1CAF">
        <w:rPr>
          <w:rFonts w:asciiTheme="minorHAnsi" w:hAnsiTheme="minorHAnsi"/>
        </w:rPr>
        <w:t xml:space="preserve"> (b)(i)</w:t>
      </w:r>
      <w:r w:rsidRPr="00F737AC">
        <w:rPr>
          <w:rFonts w:asciiTheme="minorHAnsi" w:hAnsiTheme="minorHAnsi"/>
        </w:rPr>
        <w:t xml:space="preserve"> and paragraph</w:t>
      </w:r>
      <w:r w:rsidR="006E1CAF">
        <w:rPr>
          <w:rFonts w:asciiTheme="minorHAnsi" w:hAnsiTheme="minorHAnsi"/>
        </w:rPr>
        <w:t xml:space="preserve"> (b)(ii)</w:t>
      </w:r>
      <w:r w:rsidRPr="00F737AC">
        <w:rPr>
          <w:rFonts w:asciiTheme="minorHAnsi" w:hAnsiTheme="minorHAnsi"/>
        </w:rPr>
        <w:t>,</w:t>
      </w:r>
    </w:p>
    <w:p w:rsidR="00C92446" w:rsidRPr="00F737AC" w:rsidRDefault="00C92446" w:rsidP="00C92446">
      <w:pPr>
        <w:pStyle w:val="UnnumberedL2"/>
        <w:rPr>
          <w:rFonts w:asciiTheme="minorHAnsi" w:hAnsiTheme="minorHAnsi"/>
        </w:rPr>
      </w:pPr>
      <w:r w:rsidRPr="00F737AC">
        <w:rPr>
          <w:rFonts w:asciiTheme="minorHAnsi" w:hAnsiTheme="minorHAnsi"/>
        </w:rPr>
        <w:t>and such differences-</w:t>
      </w:r>
    </w:p>
    <w:p w:rsidR="00C92446" w:rsidRPr="00F737AC" w:rsidRDefault="00C92446" w:rsidP="00C92446">
      <w:pPr>
        <w:pStyle w:val="HeadingH6ClausesubtextL2"/>
        <w:rPr>
          <w:rFonts w:asciiTheme="minorHAnsi" w:hAnsiTheme="minorHAnsi"/>
        </w:rPr>
      </w:pPr>
      <w:r w:rsidRPr="00F737AC">
        <w:rPr>
          <w:rFonts w:asciiTheme="minorHAnsi" w:hAnsiTheme="minorHAnsi"/>
        </w:rPr>
        <w:t xml:space="preserve">are not the </w:t>
      </w:r>
      <w:r w:rsidR="009324F2" w:rsidRPr="00F737AC">
        <w:rPr>
          <w:rFonts w:asciiTheme="minorHAnsi" w:hAnsiTheme="minorHAnsi"/>
          <w:b/>
        </w:rPr>
        <w:t>reversal</w:t>
      </w:r>
      <w:r w:rsidRPr="00F737AC">
        <w:rPr>
          <w:rFonts w:asciiTheme="minorHAnsi" w:hAnsiTheme="minorHAnsi"/>
        </w:rPr>
        <w:t xml:space="preserve"> of a difference in a prior </w:t>
      </w:r>
      <w:r w:rsidRPr="00F737AC">
        <w:rPr>
          <w:rStyle w:val="Emphasis-Bold"/>
          <w:rFonts w:asciiTheme="minorHAnsi" w:hAnsiTheme="minorHAnsi"/>
        </w:rPr>
        <w:t>disclosure year</w:t>
      </w:r>
      <w:r w:rsidRPr="00F737AC">
        <w:rPr>
          <w:rStyle w:val="Emphasis-Remove"/>
          <w:rFonts w:asciiTheme="minorHAnsi" w:hAnsiTheme="minorHAnsi"/>
        </w:rPr>
        <w:t>;</w:t>
      </w:r>
      <w:r w:rsidRPr="00F737AC">
        <w:rPr>
          <w:rFonts w:asciiTheme="minorHAnsi" w:hAnsiTheme="minorHAnsi"/>
        </w:rPr>
        <w:t xml:space="preserve"> and </w:t>
      </w:r>
    </w:p>
    <w:p w:rsidR="00C92446" w:rsidRPr="00F737AC" w:rsidRDefault="00C92446" w:rsidP="009324F2">
      <w:pPr>
        <w:pStyle w:val="HeadingH6ClausesubtextL2"/>
        <w:rPr>
          <w:rStyle w:val="Emphasis-Remove"/>
          <w:rFonts w:asciiTheme="minorHAnsi" w:hAnsiTheme="minorHAnsi"/>
        </w:rPr>
      </w:pPr>
      <w:r w:rsidRPr="00F737AC">
        <w:rPr>
          <w:rFonts w:asciiTheme="minorHAnsi" w:hAnsiTheme="minorHAnsi"/>
        </w:rPr>
        <w:t xml:space="preserve">will not </w:t>
      </w:r>
      <w:r w:rsidR="009324F2" w:rsidRPr="00F737AC">
        <w:rPr>
          <w:rFonts w:asciiTheme="minorHAnsi" w:hAnsiTheme="minorHAnsi"/>
          <w:b/>
        </w:rPr>
        <w:t>reverse</w:t>
      </w:r>
      <w:r w:rsidRPr="00F737AC">
        <w:rPr>
          <w:rFonts w:asciiTheme="minorHAnsi" w:hAnsiTheme="minorHAnsi"/>
        </w:rPr>
        <w:t xml:space="preserve"> in a subsequent </w:t>
      </w:r>
      <w:r w:rsidRPr="00F737AC">
        <w:rPr>
          <w:rStyle w:val="Emphasis-Bold"/>
          <w:rFonts w:asciiTheme="minorHAnsi" w:hAnsiTheme="minorHAnsi"/>
        </w:rPr>
        <w:t>disclosure year</w:t>
      </w:r>
      <w:r w:rsidRPr="00F737AC">
        <w:rPr>
          <w:rStyle w:val="Emphasis-Remove"/>
          <w:rFonts w:asciiTheme="minorHAnsi" w:hAnsiTheme="minorHAnsi"/>
        </w:rPr>
        <w:t>.</w:t>
      </w:r>
    </w:p>
    <w:p w:rsidR="00C92446" w:rsidRPr="00F737AC" w:rsidRDefault="00C92446" w:rsidP="00C92446">
      <w:pPr>
        <w:pStyle w:val="HeadingH5ClausesubtextL1"/>
        <w:rPr>
          <w:rFonts w:asciiTheme="minorHAnsi" w:hAnsiTheme="minorHAnsi"/>
        </w:rPr>
      </w:pPr>
      <w:r w:rsidRPr="00F737AC">
        <w:rPr>
          <w:rStyle w:val="Emphasis-Remove"/>
          <w:rFonts w:asciiTheme="minorHAnsi" w:hAnsiTheme="minorHAnsi"/>
        </w:rPr>
        <w:t>For the purpose of subclause</w:t>
      </w:r>
      <w:r w:rsidR="006E1CAF">
        <w:rPr>
          <w:rStyle w:val="Emphasis-Remove"/>
          <w:rFonts w:asciiTheme="minorHAnsi" w:hAnsiTheme="minorHAnsi"/>
        </w:rPr>
        <w:t xml:space="preserve"> (3)</w:t>
      </w:r>
      <w:r w:rsidRPr="00F737AC">
        <w:rPr>
          <w:rStyle w:val="Emphasis-Remove"/>
          <w:rFonts w:asciiTheme="minorHAnsi" w:hAnsiTheme="minorHAnsi"/>
        </w:rPr>
        <w:t>, negative permanent differences exclude</w:t>
      </w:r>
      <w:r w:rsidR="00613786" w:rsidRPr="00F737AC">
        <w:rPr>
          <w:rStyle w:val="Emphasis-Remove"/>
          <w:rFonts w:asciiTheme="minorHAnsi" w:hAnsiTheme="minorHAnsi"/>
        </w:rPr>
        <w:t>s</w:t>
      </w:r>
      <w:r w:rsidRPr="00F737AC">
        <w:rPr>
          <w:rStyle w:val="Emphasis-Remove"/>
          <w:rFonts w:asciiTheme="minorHAnsi" w:hAnsiTheme="minorHAnsi"/>
        </w:rPr>
        <w:t xml:space="preserve"> amounts that are-</w:t>
      </w:r>
    </w:p>
    <w:p w:rsidR="00C92446" w:rsidRPr="00F737AC" w:rsidRDefault="00C92446" w:rsidP="00C92446">
      <w:pPr>
        <w:pStyle w:val="HeadingH6ClausesubtextL2"/>
        <w:rPr>
          <w:rStyle w:val="Emphasis-Remove"/>
          <w:rFonts w:asciiTheme="minorHAnsi" w:hAnsiTheme="minorHAnsi"/>
        </w:rPr>
      </w:pPr>
      <w:r w:rsidRPr="00F737AC">
        <w:rPr>
          <w:rStyle w:val="Emphasis-Remove"/>
          <w:rFonts w:asciiTheme="minorHAnsi" w:hAnsiTheme="minorHAnsi"/>
        </w:rPr>
        <w:t xml:space="preserve">expenditure or loss determined in accordance with the </w:t>
      </w:r>
      <w:r w:rsidRPr="00F737AC">
        <w:rPr>
          <w:rStyle w:val="Emphasis-Bold"/>
          <w:rFonts w:asciiTheme="minorHAnsi" w:hAnsiTheme="minorHAnsi"/>
        </w:rPr>
        <w:t>tax rules</w:t>
      </w:r>
      <w:r w:rsidRPr="00F737AC">
        <w:rPr>
          <w:rStyle w:val="Emphasis-Remove"/>
          <w:rFonts w:asciiTheme="minorHAnsi" w:hAnsiTheme="minorHAnsi"/>
        </w:rPr>
        <w:t xml:space="preserve"> that is-</w:t>
      </w:r>
    </w:p>
    <w:p w:rsidR="00C92446" w:rsidRPr="00F737AC" w:rsidRDefault="00C92446" w:rsidP="00C92446">
      <w:pPr>
        <w:pStyle w:val="HeadingH7ClausesubtextL3"/>
        <w:rPr>
          <w:rStyle w:val="Emphasis-Remove"/>
          <w:rFonts w:asciiTheme="minorHAnsi" w:hAnsiTheme="minorHAnsi"/>
        </w:rPr>
      </w:pPr>
      <w:r w:rsidRPr="00F737AC">
        <w:rPr>
          <w:rStyle w:val="Emphasis-Remove"/>
          <w:rFonts w:asciiTheme="minorHAnsi" w:hAnsiTheme="minorHAnsi"/>
        </w:rPr>
        <w:t>interest; or</w:t>
      </w:r>
    </w:p>
    <w:p w:rsidR="00C92446" w:rsidRPr="00F737AC" w:rsidRDefault="00C92446" w:rsidP="00C92446">
      <w:pPr>
        <w:pStyle w:val="HeadingH7ClausesubtextL3"/>
        <w:rPr>
          <w:rFonts w:asciiTheme="minorHAnsi" w:hAnsiTheme="minorHAnsi"/>
        </w:rPr>
      </w:pPr>
      <w:r w:rsidRPr="00F737AC">
        <w:rPr>
          <w:rFonts w:asciiTheme="minorHAnsi" w:hAnsiTheme="minorHAnsi"/>
        </w:rPr>
        <w:t>incurred in borrowing money; and</w:t>
      </w:r>
    </w:p>
    <w:p w:rsidR="00C92446" w:rsidRPr="00F737AC" w:rsidRDefault="00C92446" w:rsidP="00C92446">
      <w:pPr>
        <w:pStyle w:val="HeadingH6ClausesubtextL2"/>
        <w:rPr>
          <w:rFonts w:asciiTheme="minorHAnsi" w:hAnsiTheme="minorHAnsi"/>
        </w:rPr>
      </w:pPr>
      <w:r w:rsidRPr="00F737AC">
        <w:rPr>
          <w:rFonts w:asciiTheme="minorHAnsi" w:hAnsiTheme="minorHAnsi"/>
        </w:rPr>
        <w:t>any-</w:t>
      </w:r>
    </w:p>
    <w:p w:rsidR="00C92446" w:rsidRPr="00F737AC" w:rsidRDefault="00C92446" w:rsidP="00C92446">
      <w:pPr>
        <w:pStyle w:val="HeadingH7ClausesubtextL3"/>
        <w:rPr>
          <w:rFonts w:asciiTheme="minorHAnsi" w:hAnsiTheme="minorHAnsi"/>
        </w:rPr>
      </w:pPr>
      <w:r w:rsidRPr="00F737AC">
        <w:rPr>
          <w:rFonts w:asciiTheme="minorHAnsi" w:hAnsiTheme="minorHAnsi"/>
        </w:rPr>
        <w:t>tax losses</w:t>
      </w:r>
      <w:r w:rsidRPr="00F737AC">
        <w:rPr>
          <w:rStyle w:val="Emphasis-Remove"/>
          <w:rFonts w:asciiTheme="minorHAnsi" w:hAnsiTheme="minorHAnsi"/>
        </w:rPr>
        <w:t>;</w:t>
      </w:r>
      <w:r w:rsidRPr="00F737AC">
        <w:rPr>
          <w:rFonts w:asciiTheme="minorHAnsi" w:hAnsiTheme="minorHAnsi"/>
        </w:rPr>
        <w:t xml:space="preserve"> or </w:t>
      </w:r>
    </w:p>
    <w:p w:rsidR="00C92446" w:rsidRPr="00F737AC" w:rsidRDefault="00C92446" w:rsidP="00C92446">
      <w:pPr>
        <w:pStyle w:val="HeadingH7ClausesubtextL3"/>
        <w:rPr>
          <w:rStyle w:val="Emphasis-Remove"/>
          <w:rFonts w:asciiTheme="minorHAnsi" w:hAnsiTheme="minorHAnsi"/>
        </w:rPr>
      </w:pPr>
      <w:r w:rsidRPr="00F737AC">
        <w:rPr>
          <w:rFonts w:asciiTheme="minorHAnsi" w:hAnsiTheme="minorHAnsi"/>
        </w:rPr>
        <w:t xml:space="preserve">subvention payment made or received by a </w:t>
      </w:r>
      <w:r w:rsidR="0029313C" w:rsidRPr="00F737AC">
        <w:rPr>
          <w:rStyle w:val="Emphasis-Bold"/>
          <w:rFonts w:asciiTheme="minorHAnsi" w:hAnsiTheme="minorHAnsi"/>
        </w:rPr>
        <w:t>GTB</w:t>
      </w:r>
      <w:r w:rsidRPr="00F737AC">
        <w:rPr>
          <w:rStyle w:val="Emphasis-Remove"/>
          <w:rFonts w:asciiTheme="minorHAnsi" w:hAnsiTheme="minorHAnsi"/>
        </w:rPr>
        <w:t>.</w:t>
      </w:r>
    </w:p>
    <w:p w:rsidR="00C92446" w:rsidRPr="00F737AC" w:rsidRDefault="00C92446" w:rsidP="00C92446">
      <w:pPr>
        <w:pStyle w:val="HeadingH4Clausetext"/>
        <w:rPr>
          <w:rStyle w:val="Emphasis-Remove"/>
          <w:rFonts w:asciiTheme="minorHAnsi" w:hAnsiTheme="minorHAnsi"/>
        </w:rPr>
      </w:pPr>
      <w:r w:rsidRPr="00F737AC">
        <w:rPr>
          <w:rStyle w:val="Emphasis-Remove"/>
          <w:rFonts w:asciiTheme="minorHAnsi" w:hAnsiTheme="minorHAnsi"/>
        </w:rPr>
        <w:t>Deferred tax</w:t>
      </w:r>
    </w:p>
    <w:p w:rsidR="00C92446" w:rsidRPr="00F737AC" w:rsidRDefault="00F16B53" w:rsidP="00B85F7E">
      <w:pPr>
        <w:pStyle w:val="UnnumberedL1"/>
        <w:rPr>
          <w:rFonts w:asciiTheme="minorHAnsi" w:hAnsiTheme="minorHAnsi"/>
        </w:rPr>
      </w:pPr>
      <w:r w:rsidRPr="00F737AC">
        <w:rPr>
          <w:rStyle w:val="Emphasis-Remove"/>
          <w:rFonts w:asciiTheme="minorHAnsi" w:hAnsiTheme="minorHAnsi"/>
        </w:rPr>
        <w:t>D</w:t>
      </w:r>
      <w:r w:rsidR="00C92446" w:rsidRPr="00F737AC">
        <w:rPr>
          <w:rStyle w:val="Emphasis-Remove"/>
          <w:rFonts w:asciiTheme="minorHAnsi" w:hAnsiTheme="minorHAnsi"/>
        </w:rPr>
        <w:t>eferred tax</w:t>
      </w:r>
      <w:r w:rsidR="00C92446" w:rsidRPr="00F737AC">
        <w:rPr>
          <w:rFonts w:asciiTheme="minorHAnsi" w:hAnsiTheme="minorHAnsi"/>
        </w:rPr>
        <w:t xml:space="preserve"> </w:t>
      </w:r>
      <w:r w:rsidR="00B85F7E" w:rsidRPr="00F737AC">
        <w:rPr>
          <w:rFonts w:asciiTheme="minorHAnsi" w:hAnsiTheme="minorHAnsi"/>
        </w:rPr>
        <w:t xml:space="preserve">in relation to any </w:t>
      </w:r>
      <w:r w:rsidR="00B85F7E" w:rsidRPr="00F737AC">
        <w:rPr>
          <w:rStyle w:val="Emphasis-Bold"/>
          <w:rFonts w:asciiTheme="minorHAnsi" w:hAnsiTheme="minorHAnsi"/>
        </w:rPr>
        <w:t>disclosure year</w:t>
      </w:r>
      <w:r w:rsidR="00B85F7E" w:rsidRPr="00F737AC">
        <w:rPr>
          <w:rFonts w:asciiTheme="minorHAnsi" w:hAnsiTheme="minorHAnsi"/>
        </w:rPr>
        <w:t xml:space="preserve"> is nil.</w:t>
      </w:r>
    </w:p>
    <w:p w:rsidR="00C92446" w:rsidRPr="00F737AC" w:rsidRDefault="00C92446" w:rsidP="00C92446">
      <w:pPr>
        <w:pStyle w:val="HeadingH4Clausetext"/>
        <w:rPr>
          <w:rStyle w:val="Emphasis-Remove"/>
          <w:rFonts w:asciiTheme="minorHAnsi" w:hAnsiTheme="minorHAnsi"/>
        </w:rPr>
      </w:pPr>
      <w:bookmarkStart w:id="1337" w:name="_Ref279742201"/>
      <w:r w:rsidRPr="00F737AC">
        <w:rPr>
          <w:rStyle w:val="Emphasis-Remove"/>
          <w:rFonts w:asciiTheme="minorHAnsi" w:hAnsiTheme="minorHAnsi"/>
        </w:rPr>
        <w:t>Temporary differences</w:t>
      </w:r>
      <w:bookmarkEnd w:id="1337"/>
    </w:p>
    <w:p w:rsidR="00C92446" w:rsidRPr="00F737AC" w:rsidRDefault="00CE3016" w:rsidP="00C92446">
      <w:pPr>
        <w:pStyle w:val="HeadingH5ClausesubtextL1"/>
        <w:rPr>
          <w:rFonts w:asciiTheme="minorHAnsi" w:hAnsiTheme="minorHAnsi"/>
        </w:rPr>
      </w:pPr>
      <w:bookmarkStart w:id="1338" w:name="_Ref275533139"/>
      <w:r w:rsidRPr="00F737AC">
        <w:rPr>
          <w:rFonts w:asciiTheme="minorHAnsi" w:hAnsiTheme="minorHAnsi"/>
        </w:rPr>
        <w:t xml:space="preserve">Temporary differences is the </w:t>
      </w:r>
      <w:r w:rsidR="001B7C26" w:rsidRPr="00F737AC">
        <w:rPr>
          <w:rFonts w:asciiTheme="minorHAnsi" w:hAnsiTheme="minorHAnsi"/>
        </w:rPr>
        <w:t xml:space="preserve">amount </w:t>
      </w:r>
      <w:r w:rsidR="00C92446" w:rsidRPr="00F737AC">
        <w:rPr>
          <w:rFonts w:asciiTheme="minorHAnsi" w:hAnsiTheme="minorHAnsi"/>
        </w:rPr>
        <w:t>determined in accordance with the formula-</w:t>
      </w:r>
      <w:bookmarkEnd w:id="1338"/>
    </w:p>
    <w:p w:rsidR="00C92446" w:rsidRPr="00F737AC" w:rsidRDefault="00C92446" w:rsidP="00C92446">
      <w:pPr>
        <w:pStyle w:val="UnnumberedL2"/>
        <w:rPr>
          <w:rStyle w:val="Emphasis-Italics"/>
          <w:rFonts w:asciiTheme="minorHAnsi" w:hAnsiTheme="minorHAnsi"/>
        </w:rPr>
      </w:pPr>
      <w:r w:rsidRPr="00F737AC">
        <w:rPr>
          <w:rStyle w:val="Emphasis-Italics"/>
          <w:rFonts w:asciiTheme="minorHAnsi" w:hAnsiTheme="minorHAnsi"/>
        </w:rPr>
        <w:t xml:space="preserve">depreciation temporary differences + positive temporary differences </w:t>
      </w:r>
      <w:r w:rsidR="00C51D35" w:rsidRPr="00F737AC">
        <w:rPr>
          <w:rStyle w:val="Emphasis-Remove"/>
          <w:rFonts w:asciiTheme="minorHAnsi" w:hAnsiTheme="minorHAnsi"/>
        </w:rPr>
        <w:t>-</w:t>
      </w:r>
      <w:r w:rsidRPr="00F737AC">
        <w:rPr>
          <w:rStyle w:val="Emphasis-Italics"/>
          <w:rFonts w:asciiTheme="minorHAnsi" w:hAnsiTheme="minorHAnsi"/>
        </w:rPr>
        <w:t xml:space="preserve"> negative temporary differences</w:t>
      </w:r>
      <w:r w:rsidRPr="00F737AC">
        <w:rPr>
          <w:rStyle w:val="Emphasis-Remove"/>
          <w:rFonts w:asciiTheme="minorHAnsi" w:hAnsiTheme="minorHAnsi"/>
        </w:rPr>
        <w:t>.</w:t>
      </w:r>
    </w:p>
    <w:p w:rsidR="00C92446" w:rsidRPr="00F737AC" w:rsidRDefault="00C92446" w:rsidP="00C92446">
      <w:pPr>
        <w:pStyle w:val="HeadingH5ClausesubtextL1"/>
        <w:rPr>
          <w:rStyle w:val="Emphasis-Remove"/>
          <w:rFonts w:asciiTheme="minorHAnsi" w:hAnsiTheme="minorHAnsi"/>
        </w:rPr>
      </w:pPr>
      <w:bookmarkStart w:id="1339" w:name="_Ref275533147"/>
      <w:r w:rsidRPr="00F737AC">
        <w:rPr>
          <w:rFonts w:asciiTheme="minorHAnsi" w:hAnsiTheme="minorHAnsi"/>
        </w:rPr>
        <w:t>For the purpose of this clause, 'd</w:t>
      </w:r>
      <w:r w:rsidRPr="00F737AC">
        <w:rPr>
          <w:rStyle w:val="Emphasis-Remove"/>
          <w:rFonts w:asciiTheme="minorHAnsi" w:hAnsiTheme="minorHAnsi"/>
        </w:rPr>
        <w:t xml:space="preserve">epreciation temporary differences' means </w:t>
      </w:r>
      <w:r w:rsidR="00090969" w:rsidRPr="00F737AC">
        <w:rPr>
          <w:rStyle w:val="Emphasis-Bold"/>
          <w:rFonts w:asciiTheme="minorHAnsi" w:hAnsiTheme="minorHAnsi"/>
        </w:rPr>
        <w:t>total</w:t>
      </w:r>
      <w:r w:rsidR="00F063EF" w:rsidRPr="00F737AC">
        <w:rPr>
          <w:rStyle w:val="Emphasis-Remove"/>
          <w:rFonts w:asciiTheme="minorHAnsi" w:hAnsiTheme="minorHAnsi"/>
        </w:rPr>
        <w:t xml:space="preserve"> </w:t>
      </w:r>
      <w:r w:rsidR="00F063EF" w:rsidRPr="00F737AC">
        <w:rPr>
          <w:rStyle w:val="Emphasis-Bold"/>
          <w:rFonts w:asciiTheme="minorHAnsi" w:hAnsiTheme="minorHAnsi"/>
        </w:rPr>
        <w:t>depreciation</w:t>
      </w:r>
      <w:r w:rsidR="00F063EF" w:rsidRPr="00F737AC">
        <w:rPr>
          <w:rStyle w:val="Emphasis-Remove"/>
          <w:rFonts w:asciiTheme="minorHAnsi" w:hAnsiTheme="minorHAnsi"/>
        </w:rPr>
        <w:t xml:space="preserve"> </w:t>
      </w:r>
      <w:r w:rsidRPr="00F737AC">
        <w:rPr>
          <w:rStyle w:val="Emphasis-Remove"/>
          <w:rFonts w:asciiTheme="minorHAnsi" w:hAnsiTheme="minorHAnsi"/>
        </w:rPr>
        <w:t>less tax depreciation.</w:t>
      </w:r>
      <w:bookmarkEnd w:id="1339"/>
    </w:p>
    <w:p w:rsidR="00C92446" w:rsidRPr="00F737AC" w:rsidRDefault="00C92446" w:rsidP="00C92446">
      <w:pPr>
        <w:pStyle w:val="HeadingH5ClausesubtextL1"/>
        <w:rPr>
          <w:rStyle w:val="Emphasis-Remove"/>
          <w:rFonts w:asciiTheme="minorHAnsi" w:hAnsiTheme="minorHAnsi"/>
        </w:rPr>
      </w:pPr>
      <w:r w:rsidRPr="00F737AC">
        <w:rPr>
          <w:rStyle w:val="Emphasis-Remove"/>
          <w:rFonts w:asciiTheme="minorHAnsi" w:hAnsiTheme="minorHAnsi"/>
        </w:rPr>
        <w:t>For the purpose of subclause</w:t>
      </w:r>
      <w:r w:rsidR="006E1CAF">
        <w:rPr>
          <w:rStyle w:val="Emphasis-Remove"/>
          <w:rFonts w:asciiTheme="minorHAnsi" w:hAnsiTheme="minorHAnsi"/>
        </w:rPr>
        <w:t xml:space="preserve"> (2)</w:t>
      </w:r>
      <w:r w:rsidRPr="00F737AC">
        <w:rPr>
          <w:rStyle w:val="Emphasis-Remove"/>
          <w:rFonts w:asciiTheme="minorHAnsi" w:hAnsiTheme="minorHAnsi"/>
        </w:rPr>
        <w:t xml:space="preserve"> 'tax depreciation' means the sum of the amounts determined by application of the </w:t>
      </w:r>
      <w:r w:rsidRPr="00F737AC">
        <w:rPr>
          <w:rStyle w:val="Emphasis-Bold"/>
          <w:rFonts w:asciiTheme="minorHAnsi" w:hAnsiTheme="minorHAnsi"/>
        </w:rPr>
        <w:t xml:space="preserve">tax depreciation rules </w:t>
      </w:r>
      <w:r w:rsidRPr="00F737AC">
        <w:rPr>
          <w:rStyle w:val="Emphasis-Remove"/>
          <w:rFonts w:asciiTheme="minorHAnsi" w:hAnsiTheme="minorHAnsi"/>
        </w:rPr>
        <w:t>to the</w:t>
      </w:r>
      <w:r w:rsidRPr="00F737AC">
        <w:rPr>
          <w:rStyle w:val="Emphasis-Bold"/>
          <w:rFonts w:asciiTheme="minorHAnsi" w:hAnsiTheme="minorHAnsi"/>
        </w:rPr>
        <w:t xml:space="preserve"> regulatory tax asset value</w:t>
      </w:r>
      <w:r w:rsidRPr="00F737AC">
        <w:rPr>
          <w:rStyle w:val="Emphasis-Remove"/>
          <w:rFonts w:asciiTheme="minorHAnsi" w:hAnsiTheme="minorHAnsi"/>
        </w:rPr>
        <w:t xml:space="preserve"> of each asset</w:t>
      </w:r>
      <w:r w:rsidR="00096A38" w:rsidRPr="00F737AC">
        <w:rPr>
          <w:rStyle w:val="Emphasis-Bold"/>
          <w:rFonts w:asciiTheme="minorHAnsi" w:hAnsiTheme="minorHAnsi"/>
        </w:rPr>
        <w:t>.</w:t>
      </w:r>
    </w:p>
    <w:p w:rsidR="00C92446" w:rsidRPr="00F737AC" w:rsidRDefault="00C92446" w:rsidP="00C92446">
      <w:pPr>
        <w:pStyle w:val="HeadingH5ClausesubtextL1"/>
        <w:rPr>
          <w:rStyle w:val="Emphasis-Remove"/>
          <w:rFonts w:asciiTheme="minorHAnsi" w:hAnsiTheme="minorHAnsi"/>
        </w:rPr>
      </w:pPr>
      <w:r w:rsidRPr="00F737AC">
        <w:rPr>
          <w:rFonts w:asciiTheme="minorHAnsi" w:hAnsiTheme="minorHAnsi"/>
        </w:rPr>
        <w:t>For the purpose of subclause</w:t>
      </w:r>
      <w:r w:rsidR="006E1CAF">
        <w:rPr>
          <w:rFonts w:asciiTheme="minorHAnsi" w:hAnsiTheme="minorHAnsi"/>
        </w:rPr>
        <w:t xml:space="preserve"> (1)</w:t>
      </w:r>
      <w:r w:rsidRPr="00F737AC">
        <w:rPr>
          <w:rFonts w:asciiTheme="minorHAnsi" w:hAnsiTheme="minorHAnsi"/>
        </w:rPr>
        <w:t xml:space="preserve">, </w:t>
      </w:r>
      <w:r w:rsidRPr="00F737AC">
        <w:rPr>
          <w:rStyle w:val="Emphasis-Remove"/>
          <w:rFonts w:asciiTheme="minorHAnsi" w:hAnsiTheme="minorHAnsi"/>
        </w:rPr>
        <w:t>'positive temporary differences'</w:t>
      </w:r>
      <w:r w:rsidRPr="00F737AC">
        <w:rPr>
          <w:rStyle w:val="Emphasis-Bold"/>
          <w:rFonts w:asciiTheme="minorHAnsi" w:hAnsiTheme="minorHAnsi"/>
        </w:rPr>
        <w:t xml:space="preserve"> </w:t>
      </w:r>
      <w:r w:rsidRPr="00F737AC">
        <w:rPr>
          <w:rStyle w:val="Emphasis-Remove"/>
          <w:rFonts w:asciiTheme="minorHAnsi" w:hAnsiTheme="minorHAnsi"/>
        </w:rPr>
        <w:t>means the sum of-</w:t>
      </w:r>
    </w:p>
    <w:p w:rsidR="00C92446" w:rsidRPr="00F737AC" w:rsidRDefault="00C92446" w:rsidP="00C92446">
      <w:pPr>
        <w:pStyle w:val="HeadingH6ClausesubtextL2"/>
        <w:rPr>
          <w:rStyle w:val="Emphasis-Remove"/>
          <w:rFonts w:asciiTheme="minorHAnsi" w:hAnsiTheme="minorHAnsi"/>
        </w:rPr>
      </w:pPr>
      <w:r w:rsidRPr="00F737AC">
        <w:rPr>
          <w:rStyle w:val="Emphasis-Remove"/>
          <w:rFonts w:asciiTheme="minorHAnsi" w:hAnsiTheme="minorHAnsi"/>
        </w:rPr>
        <w:t>all amounts of income-</w:t>
      </w:r>
    </w:p>
    <w:p w:rsidR="00C92446" w:rsidRPr="00B41D42" w:rsidRDefault="00C92446" w:rsidP="00C92446">
      <w:pPr>
        <w:pStyle w:val="HeadingH7ClausesubtextL3"/>
      </w:pPr>
      <w:bookmarkStart w:id="1340" w:name="_Ref275533165"/>
      <w:r w:rsidRPr="00F737AC">
        <w:rPr>
          <w:rFonts w:asciiTheme="minorHAnsi" w:hAnsiTheme="minorHAnsi"/>
        </w:rPr>
        <w:t xml:space="preserve">treated as taxable if the </w:t>
      </w:r>
      <w:r w:rsidRPr="00F737AC">
        <w:rPr>
          <w:rStyle w:val="Emphasis-Bold"/>
          <w:rFonts w:asciiTheme="minorHAnsi" w:hAnsiTheme="minorHAnsi"/>
        </w:rPr>
        <w:t>tax rules</w:t>
      </w:r>
      <w:r w:rsidRPr="00F737AC">
        <w:rPr>
          <w:rFonts w:asciiTheme="minorHAnsi" w:hAnsiTheme="minorHAnsi"/>
        </w:rPr>
        <w:t xml:space="preserve"> were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1340"/>
    </w:p>
    <w:p w:rsidR="00C92446" w:rsidRPr="00B41D42" w:rsidRDefault="00C92446" w:rsidP="00C92446">
      <w:pPr>
        <w:pStyle w:val="HeadingH7ClausesubtextL3"/>
      </w:pPr>
      <w:bookmarkStart w:id="1341" w:name="_Ref275533167"/>
      <w:r w:rsidRPr="00F737AC">
        <w:rPr>
          <w:rStyle w:val="Emphasis-Remove"/>
          <w:rFonts w:asciiTheme="minorHAnsi" w:hAnsiTheme="minorHAnsi"/>
        </w:rPr>
        <w:t xml:space="preserve">not included as amounts of income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 and</w:t>
      </w:r>
      <w:bookmarkEnd w:id="1341"/>
    </w:p>
    <w:p w:rsidR="00C92446" w:rsidRPr="00F737AC" w:rsidRDefault="00C92446" w:rsidP="00C92446">
      <w:pPr>
        <w:pStyle w:val="HeadingH6ClausesubtextL2"/>
        <w:rPr>
          <w:rFonts w:asciiTheme="minorHAnsi" w:hAnsiTheme="minorHAnsi"/>
        </w:rPr>
      </w:pPr>
      <w:r w:rsidRPr="00F737AC">
        <w:rPr>
          <w:rFonts w:asciiTheme="minorHAnsi" w:hAnsiTheme="minorHAnsi"/>
        </w:rPr>
        <w:t xml:space="preserve">all amounts of expenditure or loss- </w:t>
      </w:r>
    </w:p>
    <w:p w:rsidR="00C92446" w:rsidRPr="00F737AC" w:rsidRDefault="00C92446" w:rsidP="00C92446">
      <w:pPr>
        <w:pStyle w:val="HeadingH7ClausesubtextL3"/>
        <w:rPr>
          <w:rFonts w:asciiTheme="minorHAnsi" w:hAnsiTheme="minorHAnsi"/>
        </w:rPr>
      </w:pPr>
      <w:bookmarkStart w:id="1342" w:name="_Ref275533172"/>
      <w:r w:rsidRPr="00F737AC">
        <w:rPr>
          <w:rFonts w:asciiTheme="minorHAnsi" w:hAnsiTheme="minorHAnsi"/>
        </w:rPr>
        <w:lastRenderedPageBreak/>
        <w:t xml:space="preserve">included as amounts of expenditure or loss </w:t>
      </w:r>
      <w:r w:rsidRPr="00F737AC">
        <w:rPr>
          <w:rStyle w:val="Emphasis-Remove"/>
          <w:rFonts w:asciiTheme="minorHAnsi" w:hAnsiTheme="minorHAnsi"/>
        </w:rPr>
        <w:t xml:space="preserve">in determining </w:t>
      </w:r>
      <w:r w:rsidRPr="00F737AC">
        <w:rPr>
          <w:rStyle w:val="Emphasis-Bold"/>
          <w:rFonts w:asciiTheme="minorHAnsi" w:hAnsiTheme="minorHAnsi"/>
        </w:rPr>
        <w:t>regulatory profit / (loss) before tax</w:t>
      </w:r>
      <w:r w:rsidRPr="00F737AC">
        <w:rPr>
          <w:rFonts w:asciiTheme="minorHAnsi" w:hAnsiTheme="minorHAnsi"/>
        </w:rPr>
        <w:t>; and</w:t>
      </w:r>
      <w:bookmarkEnd w:id="1342"/>
    </w:p>
    <w:p w:rsidR="00C92446" w:rsidRPr="00F737AC" w:rsidRDefault="00C92446" w:rsidP="00C92446">
      <w:pPr>
        <w:pStyle w:val="HeadingH7ClausesubtextL3"/>
        <w:rPr>
          <w:rStyle w:val="Emphasis-Remove"/>
          <w:rFonts w:asciiTheme="minorHAnsi" w:hAnsiTheme="minorHAnsi"/>
        </w:rPr>
      </w:pPr>
      <w:bookmarkStart w:id="1343" w:name="_Ref275533180"/>
      <w:r w:rsidRPr="00F737AC">
        <w:rPr>
          <w:rFonts w:asciiTheme="minorHAnsi" w:hAnsiTheme="minorHAnsi"/>
        </w:rPr>
        <w:t xml:space="preserve">not treated as deductions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w:t>
      </w:r>
      <w:bookmarkEnd w:id="1343"/>
    </w:p>
    <w:p w:rsidR="00C92446" w:rsidRPr="00F737AC" w:rsidRDefault="00C92446" w:rsidP="00C92446">
      <w:pPr>
        <w:pStyle w:val="UnnumberedL2"/>
        <w:rPr>
          <w:rFonts w:asciiTheme="minorHAnsi" w:hAnsiTheme="minorHAnsi"/>
        </w:rPr>
      </w:pPr>
      <w:r w:rsidRPr="00F737AC">
        <w:rPr>
          <w:rStyle w:val="Emphasis-Remove"/>
          <w:rFonts w:asciiTheme="minorHAnsi" w:hAnsiTheme="minorHAnsi"/>
        </w:rPr>
        <w:t>less any amount that are depreciation temporary differences</w:t>
      </w:r>
      <w:r w:rsidR="00096A38" w:rsidRPr="00F737AC">
        <w:rPr>
          <w:rStyle w:val="Emphasis-Bold"/>
          <w:rFonts w:asciiTheme="minorHAnsi" w:hAnsiTheme="minorHAnsi"/>
        </w:rPr>
        <w:t>,</w:t>
      </w:r>
      <w:r w:rsidRPr="00F737AC">
        <w:rPr>
          <w:rFonts w:asciiTheme="minorHAnsi" w:hAnsiTheme="minorHAnsi"/>
        </w:rPr>
        <w:t xml:space="preserve"> if there are differences between the values in-</w:t>
      </w:r>
    </w:p>
    <w:p w:rsidR="00C92446" w:rsidRPr="00F737AC" w:rsidRDefault="00C92446" w:rsidP="00C92446">
      <w:pPr>
        <w:pStyle w:val="HeadingH6ClausesubtextL2"/>
        <w:rPr>
          <w:rFonts w:asciiTheme="minorHAnsi" w:hAnsiTheme="minorHAnsi"/>
        </w:rPr>
      </w:pPr>
      <w:r w:rsidRPr="00F737AC">
        <w:rPr>
          <w:rFonts w:asciiTheme="minorHAnsi" w:hAnsiTheme="minorHAnsi"/>
        </w:rPr>
        <w:t>paragraphs</w:t>
      </w:r>
      <w:r w:rsidR="006E1CAF">
        <w:rPr>
          <w:rFonts w:asciiTheme="minorHAnsi" w:hAnsiTheme="minorHAnsi"/>
        </w:rPr>
        <w:t xml:space="preserve"> (a)(i)</w:t>
      </w:r>
      <w:r w:rsidRPr="00F737AC">
        <w:rPr>
          <w:rFonts w:asciiTheme="minorHAnsi" w:hAnsiTheme="minorHAnsi"/>
        </w:rPr>
        <w:t xml:space="preserve"> and</w:t>
      </w:r>
      <w:r w:rsidR="006E1CAF">
        <w:rPr>
          <w:rFonts w:asciiTheme="minorHAnsi" w:hAnsiTheme="minorHAnsi"/>
        </w:rPr>
        <w:t xml:space="preserve"> (a)(ii)</w:t>
      </w:r>
      <w:r w:rsidRPr="00F737AC">
        <w:rPr>
          <w:rFonts w:asciiTheme="minorHAnsi" w:hAnsiTheme="minorHAnsi"/>
        </w:rPr>
        <w:t>; and</w:t>
      </w:r>
    </w:p>
    <w:p w:rsidR="00C92446" w:rsidRPr="00F737AC" w:rsidRDefault="00C92446" w:rsidP="00C92446">
      <w:pPr>
        <w:pStyle w:val="HeadingH6ClausesubtextL2"/>
        <w:rPr>
          <w:rFonts w:asciiTheme="minorHAnsi" w:hAnsiTheme="minorHAnsi"/>
        </w:rPr>
      </w:pPr>
      <w:r w:rsidRPr="00F737AC">
        <w:rPr>
          <w:rFonts w:asciiTheme="minorHAnsi" w:hAnsiTheme="minorHAnsi"/>
        </w:rPr>
        <w:t>paragraphs</w:t>
      </w:r>
      <w:r w:rsidR="006E1CAF">
        <w:rPr>
          <w:rFonts w:asciiTheme="minorHAnsi" w:hAnsiTheme="minorHAnsi"/>
        </w:rPr>
        <w:t xml:space="preserve"> (b)(i)</w:t>
      </w:r>
      <w:r w:rsidRPr="00F737AC">
        <w:rPr>
          <w:rFonts w:asciiTheme="minorHAnsi" w:hAnsiTheme="minorHAnsi"/>
        </w:rPr>
        <w:t xml:space="preserve"> and</w:t>
      </w:r>
      <w:r w:rsidR="006E1CAF">
        <w:rPr>
          <w:rFonts w:asciiTheme="minorHAnsi" w:hAnsiTheme="minorHAnsi"/>
        </w:rPr>
        <w:t xml:space="preserve"> (b)(ii)</w:t>
      </w:r>
      <w:r w:rsidRPr="00F737AC">
        <w:rPr>
          <w:rFonts w:asciiTheme="minorHAnsi" w:hAnsiTheme="minorHAnsi"/>
        </w:rPr>
        <w:t>,</w:t>
      </w:r>
    </w:p>
    <w:p w:rsidR="00C92446" w:rsidRPr="00F737AC" w:rsidRDefault="00C92446" w:rsidP="00C92446">
      <w:pPr>
        <w:pStyle w:val="UnnumberedL2"/>
        <w:rPr>
          <w:rFonts w:asciiTheme="minorHAnsi" w:hAnsiTheme="minorHAnsi"/>
        </w:rPr>
      </w:pPr>
      <w:r w:rsidRPr="00F737AC">
        <w:rPr>
          <w:rFonts w:asciiTheme="minorHAnsi" w:hAnsiTheme="minorHAnsi"/>
        </w:rPr>
        <w:t>and such differences-</w:t>
      </w:r>
    </w:p>
    <w:p w:rsidR="00C92446" w:rsidRPr="00F737AC" w:rsidRDefault="00C92446" w:rsidP="00C92446">
      <w:pPr>
        <w:pStyle w:val="HeadingH6ClausesubtextL2"/>
        <w:rPr>
          <w:rFonts w:asciiTheme="minorHAnsi" w:hAnsiTheme="minorHAnsi"/>
        </w:rPr>
      </w:pPr>
      <w:r w:rsidRPr="00F737AC">
        <w:rPr>
          <w:rFonts w:asciiTheme="minorHAnsi" w:hAnsiTheme="minorHAnsi"/>
        </w:rPr>
        <w:t xml:space="preserve">are the </w:t>
      </w:r>
      <w:r w:rsidR="009324F2" w:rsidRPr="00F737AC">
        <w:rPr>
          <w:rFonts w:asciiTheme="minorHAnsi" w:hAnsiTheme="minorHAnsi"/>
          <w:b/>
        </w:rPr>
        <w:t>reversal</w:t>
      </w:r>
      <w:r w:rsidRPr="00F737AC">
        <w:rPr>
          <w:rFonts w:asciiTheme="minorHAnsi" w:hAnsiTheme="minorHAnsi"/>
        </w:rPr>
        <w:t xml:space="preserve"> of a difference in a prior </w:t>
      </w:r>
      <w:r w:rsidRPr="00F737AC">
        <w:rPr>
          <w:rStyle w:val="Emphasis-Bold"/>
          <w:rFonts w:asciiTheme="minorHAnsi" w:hAnsiTheme="minorHAnsi"/>
        </w:rPr>
        <w:t>disclosure year</w:t>
      </w:r>
      <w:r w:rsidRPr="00F737AC">
        <w:rPr>
          <w:rStyle w:val="Emphasis-Remove"/>
          <w:rFonts w:asciiTheme="minorHAnsi" w:hAnsiTheme="minorHAnsi"/>
        </w:rPr>
        <w:t>;</w:t>
      </w:r>
      <w:r w:rsidRPr="00F737AC">
        <w:rPr>
          <w:rFonts w:asciiTheme="minorHAnsi" w:hAnsiTheme="minorHAnsi"/>
        </w:rPr>
        <w:t xml:space="preserve"> or </w:t>
      </w:r>
    </w:p>
    <w:p w:rsidR="00C92446" w:rsidRPr="00F737AC" w:rsidRDefault="00C92446" w:rsidP="009324F2">
      <w:pPr>
        <w:pStyle w:val="HeadingH6ClausesubtextL2"/>
        <w:rPr>
          <w:rStyle w:val="Emphasis-Remove"/>
          <w:rFonts w:asciiTheme="minorHAnsi" w:hAnsiTheme="minorHAnsi"/>
        </w:rPr>
      </w:pPr>
      <w:r w:rsidRPr="00F737AC">
        <w:rPr>
          <w:rFonts w:asciiTheme="minorHAnsi" w:hAnsiTheme="minorHAnsi"/>
        </w:rPr>
        <w:t xml:space="preserve">will </w:t>
      </w:r>
      <w:r w:rsidR="009324F2" w:rsidRPr="00F737AC">
        <w:rPr>
          <w:rFonts w:asciiTheme="minorHAnsi" w:hAnsiTheme="minorHAnsi"/>
          <w:b/>
        </w:rPr>
        <w:t>reverse</w:t>
      </w:r>
      <w:r w:rsidRPr="00F737AC">
        <w:rPr>
          <w:rFonts w:asciiTheme="minorHAnsi" w:hAnsiTheme="minorHAnsi"/>
        </w:rPr>
        <w:t xml:space="preserve"> in a subsequent </w:t>
      </w:r>
      <w:r w:rsidRPr="00F737AC">
        <w:rPr>
          <w:rStyle w:val="Emphasis-Bold"/>
          <w:rFonts w:asciiTheme="minorHAnsi" w:hAnsiTheme="minorHAnsi"/>
        </w:rPr>
        <w:t>disclosure year</w:t>
      </w:r>
      <w:r w:rsidRPr="00F737AC">
        <w:rPr>
          <w:rStyle w:val="Emphasis-Remove"/>
          <w:rFonts w:asciiTheme="minorHAnsi" w:hAnsiTheme="minorHAnsi"/>
        </w:rPr>
        <w:t>.</w:t>
      </w:r>
    </w:p>
    <w:p w:rsidR="00C92446" w:rsidRPr="00F737AC" w:rsidRDefault="00C92446" w:rsidP="00C92446">
      <w:pPr>
        <w:pStyle w:val="HeadingH5ClausesubtextL1"/>
        <w:rPr>
          <w:rStyle w:val="Emphasis-Remove"/>
          <w:rFonts w:asciiTheme="minorHAnsi" w:hAnsiTheme="minorHAnsi"/>
        </w:rPr>
      </w:pPr>
      <w:r w:rsidRPr="00F737AC">
        <w:rPr>
          <w:rFonts w:asciiTheme="minorHAnsi" w:hAnsiTheme="minorHAnsi"/>
        </w:rPr>
        <w:t>For the purpose of subclause</w:t>
      </w:r>
      <w:r w:rsidR="008C7A9E">
        <w:rPr>
          <w:rFonts w:asciiTheme="minorHAnsi" w:hAnsiTheme="minorHAnsi"/>
        </w:rPr>
        <w:t xml:space="preserve"> (1)</w:t>
      </w:r>
      <w:r w:rsidRPr="00F737AC">
        <w:rPr>
          <w:rFonts w:asciiTheme="minorHAnsi" w:hAnsiTheme="minorHAnsi"/>
        </w:rPr>
        <w:t xml:space="preserve">, </w:t>
      </w:r>
      <w:r w:rsidRPr="00F737AC">
        <w:rPr>
          <w:rStyle w:val="Emphasis-Remove"/>
          <w:rFonts w:asciiTheme="minorHAnsi" w:hAnsiTheme="minorHAnsi"/>
        </w:rPr>
        <w:t>'negative temporary differences' means the sum of-</w:t>
      </w:r>
    </w:p>
    <w:p w:rsidR="00C92446" w:rsidRPr="00F737AC" w:rsidRDefault="00C92446" w:rsidP="00C92446">
      <w:pPr>
        <w:pStyle w:val="HeadingH6ClausesubtextL2"/>
        <w:rPr>
          <w:rFonts w:asciiTheme="minorHAnsi" w:hAnsiTheme="minorHAnsi"/>
        </w:rPr>
      </w:pPr>
      <w:r w:rsidRPr="00F737AC">
        <w:rPr>
          <w:rFonts w:asciiTheme="minorHAnsi" w:hAnsiTheme="minorHAnsi"/>
        </w:rPr>
        <w:t>all amounts of income-</w:t>
      </w:r>
    </w:p>
    <w:p w:rsidR="00C92446" w:rsidRPr="00F737AC" w:rsidRDefault="00C92446" w:rsidP="00C92446">
      <w:pPr>
        <w:pStyle w:val="HeadingH7ClausesubtextL3"/>
        <w:rPr>
          <w:rFonts w:asciiTheme="minorHAnsi" w:hAnsiTheme="minorHAnsi"/>
        </w:rPr>
      </w:pPr>
      <w:bookmarkStart w:id="1344" w:name="_Ref275533355"/>
      <w:r w:rsidRPr="00F737AC">
        <w:rPr>
          <w:rFonts w:asciiTheme="minorHAnsi" w:hAnsiTheme="minorHAnsi"/>
        </w:rPr>
        <w:t xml:space="preserve">included as amounts of income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 and</w:t>
      </w:r>
      <w:bookmarkEnd w:id="1344"/>
      <w:r w:rsidRPr="00F737AC">
        <w:rPr>
          <w:rFonts w:asciiTheme="minorHAnsi" w:hAnsiTheme="minorHAnsi"/>
        </w:rPr>
        <w:t xml:space="preserve"> </w:t>
      </w:r>
    </w:p>
    <w:p w:rsidR="00C92446" w:rsidRPr="00F737AC" w:rsidRDefault="00C92446" w:rsidP="00C92446">
      <w:pPr>
        <w:pStyle w:val="HeadingH7ClausesubtextL3"/>
        <w:rPr>
          <w:rStyle w:val="Emphasis-Remove"/>
          <w:rFonts w:asciiTheme="minorHAnsi" w:hAnsiTheme="minorHAnsi"/>
        </w:rPr>
      </w:pPr>
      <w:bookmarkStart w:id="1345" w:name="_Ref275533358"/>
      <w:r w:rsidRPr="00F737AC">
        <w:rPr>
          <w:rFonts w:asciiTheme="minorHAnsi" w:hAnsiTheme="minorHAnsi"/>
        </w:rPr>
        <w:t xml:space="preserve">not treated as taxable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1345"/>
    </w:p>
    <w:p w:rsidR="00C92446" w:rsidRPr="00F737AC" w:rsidRDefault="00C92446" w:rsidP="00C92446">
      <w:pPr>
        <w:pStyle w:val="HeadingH6ClausesubtextL2"/>
        <w:rPr>
          <w:rStyle w:val="Emphasis-Remove"/>
          <w:rFonts w:asciiTheme="minorHAnsi" w:hAnsiTheme="minorHAnsi"/>
        </w:rPr>
      </w:pPr>
      <w:r w:rsidRPr="00F737AC">
        <w:rPr>
          <w:rStyle w:val="Emphasis-Remove"/>
          <w:rFonts w:asciiTheme="minorHAnsi" w:hAnsiTheme="minorHAnsi"/>
        </w:rPr>
        <w:t xml:space="preserve">all amounts of expenditure or loss- </w:t>
      </w:r>
    </w:p>
    <w:p w:rsidR="00C92446" w:rsidRPr="00F737AC" w:rsidRDefault="00C92446" w:rsidP="00C92446">
      <w:pPr>
        <w:pStyle w:val="HeadingH7ClausesubtextL3"/>
        <w:rPr>
          <w:rStyle w:val="Emphasis-Remove"/>
          <w:rFonts w:asciiTheme="minorHAnsi" w:hAnsiTheme="minorHAnsi"/>
        </w:rPr>
      </w:pPr>
      <w:bookmarkStart w:id="1346" w:name="_Ref275533361"/>
      <w:r w:rsidRPr="00F737AC">
        <w:rPr>
          <w:rFonts w:asciiTheme="minorHAnsi" w:hAnsiTheme="minorHAnsi"/>
        </w:rPr>
        <w:t xml:space="preserve">treated as deductions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1346"/>
    </w:p>
    <w:p w:rsidR="00C92446" w:rsidRPr="00F737AC" w:rsidRDefault="00C92446" w:rsidP="00C92446">
      <w:pPr>
        <w:pStyle w:val="HeadingH7ClausesubtextL3"/>
        <w:rPr>
          <w:rStyle w:val="Emphasis-Remove"/>
          <w:rFonts w:asciiTheme="minorHAnsi" w:hAnsiTheme="minorHAnsi"/>
        </w:rPr>
      </w:pPr>
      <w:bookmarkStart w:id="1347" w:name="_Ref275533365"/>
      <w:r w:rsidRPr="00F737AC">
        <w:rPr>
          <w:rStyle w:val="Emphasis-Remove"/>
          <w:rFonts w:asciiTheme="minorHAnsi" w:hAnsiTheme="minorHAnsi"/>
        </w:rPr>
        <w:t xml:space="preserve">not included as amounts of expenditure or loss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w:t>
      </w:r>
      <w:bookmarkEnd w:id="1347"/>
    </w:p>
    <w:p w:rsidR="00C92446" w:rsidRPr="00F737AC" w:rsidRDefault="00C92446" w:rsidP="00C92446">
      <w:pPr>
        <w:pStyle w:val="UnnumberedL2"/>
        <w:rPr>
          <w:rFonts w:asciiTheme="minorHAnsi" w:hAnsiTheme="minorHAnsi"/>
        </w:rPr>
      </w:pPr>
      <w:r w:rsidRPr="00F737AC">
        <w:rPr>
          <w:rStyle w:val="Emphasis-Remove"/>
          <w:rFonts w:asciiTheme="minorHAnsi" w:hAnsiTheme="minorHAnsi"/>
        </w:rPr>
        <w:t>less any amount that are depreciation temporary differences,</w:t>
      </w:r>
      <w:r w:rsidRPr="00F737AC">
        <w:rPr>
          <w:rFonts w:asciiTheme="minorHAnsi" w:hAnsiTheme="minorHAnsi"/>
        </w:rPr>
        <w:t xml:space="preserve"> if there are differences between the values in-</w:t>
      </w:r>
    </w:p>
    <w:p w:rsidR="00C92446" w:rsidRPr="00F737AC" w:rsidRDefault="00C92446" w:rsidP="00C92446">
      <w:pPr>
        <w:pStyle w:val="HeadingH6ClausesubtextL2"/>
        <w:rPr>
          <w:rFonts w:asciiTheme="minorHAnsi" w:hAnsiTheme="minorHAnsi"/>
        </w:rPr>
      </w:pPr>
      <w:r w:rsidRPr="00F737AC">
        <w:rPr>
          <w:rFonts w:asciiTheme="minorHAnsi" w:hAnsiTheme="minorHAnsi"/>
        </w:rPr>
        <w:t>paragraphs</w:t>
      </w:r>
      <w:r w:rsidR="008C7A9E">
        <w:rPr>
          <w:rFonts w:asciiTheme="minorHAnsi" w:hAnsiTheme="minorHAnsi"/>
        </w:rPr>
        <w:t xml:space="preserve"> (a)(i)</w:t>
      </w:r>
      <w:r w:rsidRPr="00F737AC">
        <w:rPr>
          <w:rFonts w:asciiTheme="minorHAnsi" w:hAnsiTheme="minorHAnsi"/>
        </w:rPr>
        <w:t xml:space="preserve"> and</w:t>
      </w:r>
      <w:r w:rsidR="008C7A9E">
        <w:rPr>
          <w:rFonts w:asciiTheme="minorHAnsi" w:hAnsiTheme="minorHAnsi"/>
        </w:rPr>
        <w:t xml:space="preserve"> (a)(ii)</w:t>
      </w:r>
      <w:r w:rsidRPr="00F737AC">
        <w:rPr>
          <w:rFonts w:asciiTheme="minorHAnsi" w:hAnsiTheme="minorHAnsi"/>
        </w:rPr>
        <w:t>; and</w:t>
      </w:r>
    </w:p>
    <w:p w:rsidR="00C92446" w:rsidRPr="00F737AC" w:rsidRDefault="00C92446" w:rsidP="00C92446">
      <w:pPr>
        <w:pStyle w:val="HeadingH6ClausesubtextL2"/>
        <w:rPr>
          <w:rFonts w:asciiTheme="minorHAnsi" w:hAnsiTheme="minorHAnsi"/>
        </w:rPr>
      </w:pPr>
      <w:r w:rsidRPr="00F737AC">
        <w:rPr>
          <w:rFonts w:asciiTheme="minorHAnsi" w:hAnsiTheme="minorHAnsi"/>
        </w:rPr>
        <w:t>paragraphs</w:t>
      </w:r>
      <w:r w:rsidR="008C7A9E">
        <w:rPr>
          <w:rFonts w:asciiTheme="minorHAnsi" w:hAnsiTheme="minorHAnsi"/>
        </w:rPr>
        <w:t xml:space="preserve"> (b)(i)</w:t>
      </w:r>
      <w:r w:rsidRPr="00F737AC">
        <w:rPr>
          <w:rFonts w:asciiTheme="minorHAnsi" w:hAnsiTheme="minorHAnsi"/>
        </w:rPr>
        <w:t xml:space="preserve"> and</w:t>
      </w:r>
      <w:r w:rsidR="008C7A9E">
        <w:rPr>
          <w:rFonts w:asciiTheme="minorHAnsi" w:hAnsiTheme="minorHAnsi"/>
        </w:rPr>
        <w:t xml:space="preserve"> (b)(ii)</w:t>
      </w:r>
      <w:r w:rsidRPr="00F737AC">
        <w:rPr>
          <w:rFonts w:asciiTheme="minorHAnsi" w:hAnsiTheme="minorHAnsi"/>
        </w:rPr>
        <w:t>,</w:t>
      </w:r>
    </w:p>
    <w:p w:rsidR="00C92446" w:rsidRPr="00F737AC" w:rsidRDefault="00C92446" w:rsidP="00C92446">
      <w:pPr>
        <w:pStyle w:val="UnnumberedL2"/>
        <w:rPr>
          <w:rFonts w:asciiTheme="minorHAnsi" w:hAnsiTheme="minorHAnsi"/>
        </w:rPr>
      </w:pPr>
      <w:r w:rsidRPr="00F737AC">
        <w:rPr>
          <w:rFonts w:asciiTheme="minorHAnsi" w:hAnsiTheme="minorHAnsi"/>
        </w:rPr>
        <w:t>and such differences-</w:t>
      </w:r>
    </w:p>
    <w:p w:rsidR="00C92446" w:rsidRPr="00F737AC" w:rsidRDefault="00C92446" w:rsidP="00C92446">
      <w:pPr>
        <w:pStyle w:val="HeadingH6ClausesubtextL2"/>
        <w:rPr>
          <w:rFonts w:asciiTheme="minorHAnsi" w:hAnsiTheme="minorHAnsi"/>
        </w:rPr>
      </w:pPr>
      <w:r w:rsidRPr="00F737AC">
        <w:rPr>
          <w:rFonts w:asciiTheme="minorHAnsi" w:hAnsiTheme="minorHAnsi"/>
        </w:rPr>
        <w:t xml:space="preserve">are the </w:t>
      </w:r>
      <w:r w:rsidR="009324F2" w:rsidRPr="00F737AC">
        <w:rPr>
          <w:rFonts w:asciiTheme="minorHAnsi" w:hAnsiTheme="minorHAnsi"/>
          <w:b/>
        </w:rPr>
        <w:t>reversal</w:t>
      </w:r>
      <w:r w:rsidRPr="00F737AC">
        <w:rPr>
          <w:rFonts w:asciiTheme="minorHAnsi" w:hAnsiTheme="minorHAnsi"/>
        </w:rPr>
        <w:t xml:space="preserve"> of a difference in a prior </w:t>
      </w:r>
      <w:r w:rsidRPr="00F737AC">
        <w:rPr>
          <w:rStyle w:val="Emphasis-Bold"/>
          <w:rFonts w:asciiTheme="minorHAnsi" w:hAnsiTheme="minorHAnsi"/>
        </w:rPr>
        <w:t>disclosure year</w:t>
      </w:r>
      <w:r w:rsidRPr="00F737AC">
        <w:rPr>
          <w:rStyle w:val="Emphasis-Remove"/>
          <w:rFonts w:asciiTheme="minorHAnsi" w:hAnsiTheme="minorHAnsi"/>
        </w:rPr>
        <w:t>;</w:t>
      </w:r>
      <w:r w:rsidRPr="00F737AC">
        <w:rPr>
          <w:rFonts w:asciiTheme="minorHAnsi" w:hAnsiTheme="minorHAnsi"/>
        </w:rPr>
        <w:t xml:space="preserve"> or </w:t>
      </w:r>
    </w:p>
    <w:p w:rsidR="00C92446" w:rsidRPr="00F737AC" w:rsidRDefault="00C92446" w:rsidP="009324F2">
      <w:pPr>
        <w:pStyle w:val="HeadingH6ClausesubtextL2"/>
        <w:rPr>
          <w:rStyle w:val="Emphasis-Remove"/>
          <w:rFonts w:asciiTheme="minorHAnsi" w:hAnsiTheme="minorHAnsi"/>
        </w:rPr>
      </w:pPr>
      <w:r w:rsidRPr="00F737AC">
        <w:rPr>
          <w:rFonts w:asciiTheme="minorHAnsi" w:hAnsiTheme="minorHAnsi"/>
        </w:rPr>
        <w:t xml:space="preserve">will </w:t>
      </w:r>
      <w:r w:rsidR="009324F2" w:rsidRPr="00F737AC">
        <w:rPr>
          <w:rFonts w:asciiTheme="minorHAnsi" w:hAnsiTheme="minorHAnsi"/>
          <w:b/>
        </w:rPr>
        <w:t>reverse</w:t>
      </w:r>
      <w:r w:rsidRPr="00F737AC">
        <w:rPr>
          <w:rFonts w:asciiTheme="minorHAnsi" w:hAnsiTheme="minorHAnsi"/>
        </w:rPr>
        <w:t xml:space="preserve"> in a subsequent </w:t>
      </w:r>
      <w:r w:rsidRPr="00F737AC">
        <w:rPr>
          <w:rStyle w:val="Emphasis-Bold"/>
          <w:rFonts w:asciiTheme="minorHAnsi" w:hAnsiTheme="minorHAnsi"/>
        </w:rPr>
        <w:t>disclosure year</w:t>
      </w:r>
      <w:r w:rsidRPr="00F737AC">
        <w:rPr>
          <w:rStyle w:val="Emphasis-Remove"/>
          <w:rFonts w:asciiTheme="minorHAnsi" w:hAnsiTheme="minorHAnsi"/>
        </w:rPr>
        <w:t>.</w:t>
      </w:r>
    </w:p>
    <w:p w:rsidR="00C92446" w:rsidRPr="00F737AC" w:rsidRDefault="00C92446" w:rsidP="00C92446">
      <w:pPr>
        <w:pStyle w:val="HeadingH4Clausetext"/>
        <w:rPr>
          <w:rStyle w:val="Emphasis-Remove"/>
          <w:rFonts w:asciiTheme="minorHAnsi" w:hAnsiTheme="minorHAnsi"/>
        </w:rPr>
      </w:pPr>
      <w:bookmarkStart w:id="1348" w:name="_Ref279741872"/>
      <w:r w:rsidRPr="00F737AC">
        <w:rPr>
          <w:rStyle w:val="Emphasis-Remove"/>
          <w:rFonts w:asciiTheme="minorHAnsi" w:hAnsiTheme="minorHAnsi"/>
        </w:rPr>
        <w:t>Regulatory tax asset value</w:t>
      </w:r>
      <w:bookmarkEnd w:id="1348"/>
    </w:p>
    <w:p w:rsidR="00C92446" w:rsidRPr="00F737AC" w:rsidRDefault="00C92446" w:rsidP="00C92446">
      <w:pPr>
        <w:pStyle w:val="HeadingH5ClausesubtextL1"/>
        <w:rPr>
          <w:rStyle w:val="Emphasis-Remove"/>
          <w:rFonts w:asciiTheme="minorHAnsi" w:hAnsiTheme="minorHAnsi"/>
        </w:rPr>
      </w:pPr>
      <w:bookmarkStart w:id="1349" w:name="_Ref275533386"/>
      <w:r w:rsidRPr="00F737AC">
        <w:rPr>
          <w:rStyle w:val="Emphasis-Remove"/>
          <w:rFonts w:asciiTheme="minorHAnsi" w:hAnsiTheme="minorHAnsi"/>
        </w:rPr>
        <w:t>Regulatory tax asset value, in relation to an asset, means the value determined in accordance with the formula-</w:t>
      </w:r>
      <w:bookmarkEnd w:id="1349"/>
    </w:p>
    <w:p w:rsidR="00C92446" w:rsidRPr="00F737AC" w:rsidRDefault="00C92446" w:rsidP="00C92446">
      <w:pPr>
        <w:pStyle w:val="UnnumberedL2"/>
        <w:rPr>
          <w:rStyle w:val="Emphasis-Remove"/>
          <w:rFonts w:asciiTheme="minorHAnsi" w:hAnsiTheme="minorHAnsi"/>
        </w:rPr>
      </w:pPr>
      <w:r w:rsidRPr="00F737AC">
        <w:rPr>
          <w:rStyle w:val="Emphasis-Italics"/>
          <w:rFonts w:asciiTheme="minorHAnsi" w:hAnsiTheme="minorHAnsi"/>
        </w:rPr>
        <w:t xml:space="preserve">tax asset value </w:t>
      </w:r>
      <w:r w:rsidRPr="00F737AC">
        <w:rPr>
          <w:rStyle w:val="Emphasis-Remove"/>
          <w:rFonts w:asciiTheme="minorHAnsi" w:hAnsiTheme="minorHAnsi"/>
        </w:rPr>
        <w:sym w:font="Symbol" w:char="F0B4"/>
      </w:r>
      <w:r w:rsidRPr="00F737AC">
        <w:rPr>
          <w:rStyle w:val="Emphasis-Remove"/>
          <w:rFonts w:asciiTheme="minorHAnsi" w:hAnsiTheme="minorHAnsi"/>
        </w:rPr>
        <w:t xml:space="preserve"> </w:t>
      </w:r>
      <w:r w:rsidR="00096A38" w:rsidRPr="00F737AC">
        <w:rPr>
          <w:rStyle w:val="Emphasis-Remove"/>
          <w:rFonts w:asciiTheme="minorHAnsi" w:hAnsiTheme="minorHAnsi"/>
        </w:rPr>
        <w:t xml:space="preserve">result of </w:t>
      </w:r>
      <w:r w:rsidRPr="00F737AC">
        <w:rPr>
          <w:rStyle w:val="Emphasis-Italics"/>
          <w:rFonts w:asciiTheme="minorHAnsi" w:hAnsiTheme="minorHAnsi"/>
        </w:rPr>
        <w:t>asset allocation ratio</w:t>
      </w:r>
      <w:r w:rsidRPr="00F737AC">
        <w:rPr>
          <w:rStyle w:val="Emphasis-Remove"/>
          <w:rFonts w:asciiTheme="minorHAnsi" w:hAnsiTheme="minorHAnsi"/>
        </w:rPr>
        <w:t>.</w:t>
      </w:r>
    </w:p>
    <w:p w:rsidR="003B0330" w:rsidRPr="00F737AC" w:rsidRDefault="00C92446" w:rsidP="00C92446">
      <w:pPr>
        <w:pStyle w:val="HeadingH5ClausesubtextL1"/>
        <w:rPr>
          <w:rStyle w:val="Emphasis-Remove"/>
          <w:rFonts w:asciiTheme="minorHAnsi" w:hAnsiTheme="minorHAnsi"/>
        </w:rPr>
      </w:pPr>
      <w:bookmarkStart w:id="1350" w:name="_Ref275533392"/>
      <w:r w:rsidRPr="00F737AC">
        <w:rPr>
          <w:rStyle w:val="Emphasis-Remove"/>
          <w:rFonts w:asciiTheme="minorHAnsi" w:hAnsiTheme="minorHAnsi"/>
        </w:rPr>
        <w:t>For the purpose of subclause</w:t>
      </w:r>
      <w:r w:rsidR="008C7A9E">
        <w:rPr>
          <w:rStyle w:val="Emphasis-Remove"/>
          <w:rFonts w:asciiTheme="minorHAnsi" w:hAnsiTheme="minorHAnsi"/>
        </w:rPr>
        <w:t xml:space="preserve"> (1)</w:t>
      </w:r>
      <w:r w:rsidRPr="00F737AC">
        <w:rPr>
          <w:rStyle w:val="Emphasis-Remove"/>
          <w:rFonts w:asciiTheme="minorHAnsi" w:hAnsiTheme="minorHAnsi"/>
        </w:rPr>
        <w:t xml:space="preserve">, 'tax asset value' </w:t>
      </w:r>
      <w:r w:rsidRPr="00F737AC">
        <w:rPr>
          <w:rFonts w:asciiTheme="minorHAnsi" w:hAnsiTheme="minorHAnsi"/>
        </w:rPr>
        <w:t xml:space="preserve">means, </w:t>
      </w:r>
      <w:r w:rsidR="003B0330" w:rsidRPr="00F737AC">
        <w:rPr>
          <w:rFonts w:asciiTheme="minorHAnsi" w:hAnsiTheme="minorHAnsi"/>
        </w:rPr>
        <w:t>in respect of-</w:t>
      </w:r>
    </w:p>
    <w:p w:rsidR="003B0330" w:rsidRPr="00F737AC" w:rsidRDefault="003B0330" w:rsidP="003B0330">
      <w:pPr>
        <w:pStyle w:val="HeadingH6ClausesubtextL2"/>
        <w:rPr>
          <w:rFonts w:asciiTheme="minorHAnsi" w:hAnsiTheme="minorHAnsi"/>
        </w:rPr>
      </w:pPr>
      <w:bookmarkStart w:id="1351" w:name="_Ref276049881"/>
      <w:r w:rsidRPr="00F737AC">
        <w:rPr>
          <w:rFonts w:asciiTheme="minorHAnsi" w:hAnsiTheme="minorHAnsi"/>
        </w:rPr>
        <w:t xml:space="preserve">an asset- </w:t>
      </w:r>
    </w:p>
    <w:p w:rsidR="003B0330" w:rsidRPr="00F737AC" w:rsidRDefault="003B0330" w:rsidP="003B0330">
      <w:pPr>
        <w:pStyle w:val="HeadingH7ClausesubtextL3"/>
        <w:rPr>
          <w:rStyle w:val="Emphasis-Remove"/>
          <w:rFonts w:asciiTheme="minorHAnsi" w:hAnsiTheme="minorHAnsi"/>
        </w:rPr>
      </w:pPr>
      <w:r w:rsidRPr="00F737AC">
        <w:rPr>
          <w:rFonts w:asciiTheme="minorHAnsi" w:hAnsiTheme="minorHAnsi"/>
        </w:rPr>
        <w:lastRenderedPageBreak/>
        <w:t xml:space="preserve">in the </w:t>
      </w:r>
      <w:r w:rsidRPr="00F737AC">
        <w:rPr>
          <w:rStyle w:val="Emphasis-Bold"/>
          <w:rFonts w:asciiTheme="minorHAnsi" w:hAnsiTheme="minorHAnsi"/>
        </w:rPr>
        <w:t xml:space="preserve">initial RAB </w:t>
      </w:r>
      <w:r w:rsidRPr="00F737AC">
        <w:rPr>
          <w:rStyle w:val="Emphasis-Remove"/>
          <w:rFonts w:asciiTheme="minorHAnsi" w:hAnsiTheme="minorHAnsi"/>
        </w:rPr>
        <w:t xml:space="preserve">where, in the </w:t>
      </w:r>
      <w:r w:rsidRPr="00F737AC">
        <w:rPr>
          <w:rStyle w:val="Emphasis-Bold"/>
          <w:rFonts w:asciiTheme="minorHAnsi" w:hAnsiTheme="minorHAnsi"/>
        </w:rPr>
        <w:t>disclosure year</w:t>
      </w:r>
      <w:r w:rsidRPr="00F737AC">
        <w:rPr>
          <w:rStyle w:val="Emphasis-Remove"/>
          <w:rFonts w:asciiTheme="minorHAnsi" w:hAnsiTheme="minorHAnsi"/>
        </w:rPr>
        <w:t xml:space="preserve"> 2010, the sum of </w:t>
      </w:r>
      <w:r w:rsidRPr="00F737AC">
        <w:rPr>
          <w:rStyle w:val="Emphasis-Bold"/>
          <w:rFonts w:asciiTheme="minorHAnsi" w:hAnsiTheme="minorHAnsi"/>
        </w:rPr>
        <w:t>unallocated</w:t>
      </w:r>
      <w:r w:rsidRPr="00F737AC">
        <w:rPr>
          <w:rStyle w:val="Emphasis-Remove"/>
          <w:rFonts w:asciiTheme="minorHAnsi" w:hAnsiTheme="minorHAnsi"/>
        </w:rPr>
        <w:t xml:space="preserve"> </w:t>
      </w:r>
      <w:r w:rsidRPr="00F737AC">
        <w:rPr>
          <w:rStyle w:val="Emphasis-Bold"/>
          <w:rFonts w:asciiTheme="minorHAnsi" w:hAnsiTheme="minorHAnsi"/>
        </w:rPr>
        <w:t>initial RAB values</w:t>
      </w:r>
      <w:r w:rsidRPr="00F737AC">
        <w:rPr>
          <w:rStyle w:val="Emphasis-Remove"/>
          <w:rFonts w:asciiTheme="minorHAnsi" w:hAnsiTheme="minorHAnsi"/>
        </w:rPr>
        <w:t xml:space="preserve"> is less than the sum of the </w:t>
      </w:r>
      <w:r w:rsidRPr="00F737AC">
        <w:rPr>
          <w:rStyle w:val="Emphasis-Bold"/>
          <w:rFonts w:asciiTheme="minorHAnsi" w:hAnsiTheme="minorHAnsi"/>
        </w:rPr>
        <w:t>adjusted tax values</w:t>
      </w:r>
      <w:r w:rsidRPr="00F737AC">
        <w:rPr>
          <w:rStyle w:val="Emphasis-Remove"/>
          <w:rFonts w:asciiTheme="minorHAnsi" w:hAnsiTheme="minorHAnsi"/>
        </w:rPr>
        <w:t xml:space="preserve"> of all assets in the </w:t>
      </w:r>
      <w:r w:rsidRPr="00F737AC">
        <w:rPr>
          <w:rStyle w:val="Emphasis-Bold"/>
          <w:rFonts w:asciiTheme="minorHAnsi" w:hAnsiTheme="minorHAnsi"/>
        </w:rPr>
        <w:t>initial RAB</w:t>
      </w:r>
      <w:r w:rsidRPr="00F737AC">
        <w:rPr>
          <w:rStyle w:val="Emphasis-Remove"/>
          <w:rFonts w:asciiTheme="minorHAnsi" w:hAnsiTheme="minorHAnsi"/>
        </w:rPr>
        <w:t>;</w:t>
      </w:r>
      <w:bookmarkEnd w:id="1351"/>
    </w:p>
    <w:p w:rsidR="003B0330" w:rsidRPr="00F737AC" w:rsidRDefault="003B0330" w:rsidP="003B0330">
      <w:pPr>
        <w:pStyle w:val="HeadingH7ClausesubtextL3"/>
        <w:rPr>
          <w:rStyle w:val="Emphasis-Remove"/>
          <w:rFonts w:asciiTheme="minorHAnsi" w:hAnsiTheme="minorHAnsi"/>
        </w:rPr>
      </w:pPr>
      <w:bookmarkStart w:id="1352" w:name="_Ref275533625"/>
      <w:r w:rsidRPr="00F737AC">
        <w:rPr>
          <w:rStyle w:val="Emphasis-Remove"/>
          <w:rFonts w:asciiTheme="minorHAnsi" w:hAnsiTheme="minorHAnsi"/>
        </w:rPr>
        <w:t xml:space="preserve">acquired from a </w:t>
      </w:r>
      <w:r w:rsidRPr="00F737AC">
        <w:rPr>
          <w:rStyle w:val="Emphasis-Bold"/>
          <w:rFonts w:asciiTheme="minorHAnsi" w:hAnsiTheme="minorHAnsi"/>
        </w:rPr>
        <w:t>regulated supplier</w:t>
      </w:r>
      <w:r w:rsidRPr="00F737AC">
        <w:rPr>
          <w:rStyle w:val="Emphasis-Remove"/>
          <w:rFonts w:asciiTheme="minorHAnsi" w:hAnsiTheme="minorHAnsi"/>
        </w:rPr>
        <w:t xml:space="preserve"> who used it to </w:t>
      </w:r>
      <w:r w:rsidRPr="00F737AC">
        <w:rPr>
          <w:rStyle w:val="Emphasis-Bold"/>
          <w:rFonts w:asciiTheme="minorHAnsi" w:hAnsiTheme="minorHAnsi"/>
        </w:rPr>
        <w:t>supply</w:t>
      </w:r>
      <w:r w:rsidRPr="00F737AC">
        <w:rPr>
          <w:rStyle w:val="Emphasis-Remove"/>
          <w:rFonts w:asciiTheme="minorHAnsi" w:hAnsiTheme="minorHAnsi"/>
        </w:rPr>
        <w:t xml:space="preserve"> </w:t>
      </w:r>
      <w:r w:rsidRPr="00F737AC">
        <w:rPr>
          <w:rStyle w:val="Emphasis-Bold"/>
          <w:rFonts w:asciiTheme="minorHAnsi" w:hAnsiTheme="minorHAnsi"/>
        </w:rPr>
        <w:t>regulated goods or services</w:t>
      </w:r>
      <w:r w:rsidRPr="00F737AC">
        <w:rPr>
          <w:rStyle w:val="Emphasis-Remove"/>
          <w:rFonts w:asciiTheme="minorHAnsi" w:hAnsiTheme="minorHAnsi"/>
        </w:rPr>
        <w:t>; or</w:t>
      </w:r>
      <w:bookmarkEnd w:id="1352"/>
    </w:p>
    <w:p w:rsidR="003B0330" w:rsidRPr="00F737AC" w:rsidRDefault="003B0330" w:rsidP="003B0330">
      <w:pPr>
        <w:pStyle w:val="HeadingH7ClausesubtextL3"/>
        <w:rPr>
          <w:rStyle w:val="Emphasis-Remove"/>
          <w:rFonts w:asciiTheme="minorHAnsi" w:hAnsiTheme="minorHAnsi"/>
        </w:rPr>
      </w:pPr>
      <w:bookmarkStart w:id="1353" w:name="_Ref275533627"/>
      <w:r w:rsidRPr="00F737AC">
        <w:rPr>
          <w:rStyle w:val="Emphasis-Remove"/>
          <w:rFonts w:asciiTheme="minorHAnsi" w:hAnsiTheme="minorHAnsi"/>
        </w:rPr>
        <w:t xml:space="preserve">acquired or transferred from a </w:t>
      </w:r>
      <w:r w:rsidRPr="00F737AC">
        <w:rPr>
          <w:rStyle w:val="Emphasis-Bold"/>
          <w:rFonts w:asciiTheme="minorHAnsi" w:hAnsiTheme="minorHAnsi"/>
        </w:rPr>
        <w:t>related party</w:t>
      </w:r>
      <w:r w:rsidRPr="00F737AC">
        <w:rPr>
          <w:rStyle w:val="Emphasis-Remove"/>
          <w:rFonts w:asciiTheme="minorHAnsi" w:hAnsiTheme="minorHAnsi"/>
        </w:rPr>
        <w:t>,</w:t>
      </w:r>
      <w:bookmarkEnd w:id="1353"/>
    </w:p>
    <w:p w:rsidR="00C92446" w:rsidRPr="00F737AC" w:rsidRDefault="00C92446" w:rsidP="003B0330">
      <w:pPr>
        <w:pStyle w:val="UnnumberedL3"/>
        <w:rPr>
          <w:rFonts w:asciiTheme="minorHAnsi" w:hAnsiTheme="minorHAnsi"/>
        </w:rPr>
      </w:pPr>
      <w:r w:rsidRPr="00F737AC">
        <w:rPr>
          <w:rStyle w:val="Emphasis-Remove"/>
          <w:rFonts w:asciiTheme="minorHAnsi" w:hAnsiTheme="minorHAnsi"/>
        </w:rPr>
        <w:t xml:space="preserve"> </w:t>
      </w:r>
      <w:r w:rsidRPr="00F737AC">
        <w:rPr>
          <w:rFonts w:asciiTheme="minorHAnsi" w:hAnsiTheme="minorHAnsi"/>
        </w:rPr>
        <w:t xml:space="preserve">the </w:t>
      </w:r>
      <w:r w:rsidR="003B0330" w:rsidRPr="00F737AC">
        <w:rPr>
          <w:rFonts w:asciiTheme="minorHAnsi" w:hAnsiTheme="minorHAnsi"/>
        </w:rPr>
        <w:t xml:space="preserve">value of the asset determined by applying the </w:t>
      </w:r>
      <w:r w:rsidR="003B0330" w:rsidRPr="00F737AC">
        <w:rPr>
          <w:rStyle w:val="Emphasis-Bold"/>
          <w:rFonts w:asciiTheme="minorHAnsi" w:hAnsiTheme="minorHAnsi"/>
        </w:rPr>
        <w:t xml:space="preserve">tax depreciation rules </w:t>
      </w:r>
      <w:r w:rsidR="003B0330" w:rsidRPr="00F737AC">
        <w:rPr>
          <w:rStyle w:val="Emphasis-Remove"/>
          <w:rFonts w:asciiTheme="minorHAnsi" w:hAnsiTheme="minorHAnsi"/>
        </w:rPr>
        <w:t>to its notional tax asset value</w:t>
      </w:r>
      <w:bookmarkEnd w:id="1350"/>
      <w:r w:rsidR="003B0330" w:rsidRPr="00F737AC">
        <w:rPr>
          <w:rFonts w:asciiTheme="minorHAnsi" w:hAnsiTheme="minorHAnsi"/>
        </w:rPr>
        <w:t>; and</w:t>
      </w:r>
    </w:p>
    <w:p w:rsidR="00C92446" w:rsidRPr="00F737AC" w:rsidRDefault="003B0330" w:rsidP="003B0330">
      <w:pPr>
        <w:pStyle w:val="HeadingH6ClausesubtextL2"/>
        <w:rPr>
          <w:rStyle w:val="Emphasis-Remove"/>
          <w:rFonts w:asciiTheme="minorHAnsi" w:hAnsiTheme="minorHAnsi"/>
        </w:rPr>
      </w:pPr>
      <w:r w:rsidRPr="00F737AC">
        <w:rPr>
          <w:rStyle w:val="Emphasis-Remove"/>
          <w:rFonts w:asciiTheme="minorHAnsi" w:hAnsiTheme="minorHAnsi"/>
        </w:rPr>
        <w:t>any other asset,</w:t>
      </w:r>
      <w:r w:rsidRPr="00F737AC">
        <w:rPr>
          <w:rStyle w:val="Emphasis-Bold"/>
          <w:rFonts w:asciiTheme="minorHAnsi" w:hAnsiTheme="minorHAnsi"/>
        </w:rPr>
        <w:t xml:space="preserve"> </w:t>
      </w:r>
      <w:r w:rsidRPr="00F737AC">
        <w:rPr>
          <w:rStyle w:val="Emphasis-Remove"/>
          <w:rFonts w:asciiTheme="minorHAnsi" w:hAnsiTheme="minorHAnsi"/>
        </w:rPr>
        <w:t>its</w:t>
      </w:r>
      <w:r w:rsidRPr="00F737AC">
        <w:rPr>
          <w:rStyle w:val="Emphasis-Bold"/>
          <w:rFonts w:asciiTheme="minorHAnsi" w:hAnsiTheme="minorHAnsi"/>
        </w:rPr>
        <w:t xml:space="preserve"> adjusted tax value</w:t>
      </w:r>
      <w:r w:rsidR="00096A38" w:rsidRPr="00F737AC">
        <w:rPr>
          <w:rStyle w:val="Emphasis-Bold"/>
          <w:rFonts w:asciiTheme="minorHAnsi" w:hAnsiTheme="minorHAnsi"/>
        </w:rPr>
        <w:t>.</w:t>
      </w:r>
    </w:p>
    <w:p w:rsidR="00C92446" w:rsidRPr="00F737AC" w:rsidRDefault="00C92446" w:rsidP="00C92446">
      <w:pPr>
        <w:pStyle w:val="HeadingH5ClausesubtextL1"/>
        <w:rPr>
          <w:rFonts w:asciiTheme="minorHAnsi" w:hAnsiTheme="minorHAnsi"/>
        </w:rPr>
      </w:pPr>
      <w:r w:rsidRPr="00F737AC">
        <w:rPr>
          <w:rFonts w:asciiTheme="minorHAnsi" w:hAnsiTheme="minorHAnsi"/>
        </w:rPr>
        <w:t>'Notional tax asset value' means, for the purpose of-</w:t>
      </w:r>
    </w:p>
    <w:p w:rsidR="000E0635" w:rsidRPr="00F737AC" w:rsidRDefault="008C7A9E" w:rsidP="000E0635">
      <w:pPr>
        <w:pStyle w:val="HeadingH6ClausesubtextL2"/>
        <w:rPr>
          <w:rFonts w:asciiTheme="minorHAnsi" w:hAnsiTheme="minorHAnsi"/>
        </w:rPr>
      </w:pPr>
      <w:r>
        <w:rPr>
          <w:rFonts w:asciiTheme="minorHAnsi" w:hAnsiTheme="minorHAnsi"/>
        </w:rPr>
        <w:t>s</w:t>
      </w:r>
      <w:r w:rsidR="000E0635" w:rsidRPr="00F737AC">
        <w:rPr>
          <w:rFonts w:asciiTheme="minorHAnsi" w:hAnsiTheme="minorHAnsi"/>
        </w:rPr>
        <w:t>ubclause</w:t>
      </w:r>
      <w:r>
        <w:rPr>
          <w:rFonts w:asciiTheme="minorHAnsi" w:hAnsiTheme="minorHAnsi"/>
        </w:rPr>
        <w:t xml:space="preserve"> (2)(a)</w:t>
      </w:r>
      <w:r w:rsidR="000E0635" w:rsidRPr="00F737AC">
        <w:rPr>
          <w:rFonts w:asciiTheme="minorHAnsi" w:hAnsiTheme="minorHAnsi"/>
        </w:rPr>
        <w:t xml:space="preserve">, </w:t>
      </w:r>
      <w:r w:rsidR="000E0635" w:rsidRPr="00F737AC">
        <w:rPr>
          <w:rStyle w:val="Emphasis-Bold"/>
          <w:rFonts w:asciiTheme="minorHAnsi" w:hAnsiTheme="minorHAnsi"/>
        </w:rPr>
        <w:t>adjusted tax value</w:t>
      </w:r>
      <w:r w:rsidR="000E0635" w:rsidRPr="00F737AC">
        <w:rPr>
          <w:rFonts w:asciiTheme="minorHAnsi" w:hAnsiTheme="minorHAnsi"/>
        </w:rPr>
        <w:t xml:space="preserve"> of the asset in the </w:t>
      </w:r>
      <w:r w:rsidR="000E0635" w:rsidRPr="00F737AC">
        <w:rPr>
          <w:rStyle w:val="Emphasis-Bold"/>
          <w:rFonts w:asciiTheme="minorHAnsi" w:hAnsiTheme="minorHAnsi"/>
        </w:rPr>
        <w:t>disclosure year</w:t>
      </w:r>
      <w:r w:rsidR="000E0635" w:rsidRPr="00F737AC">
        <w:rPr>
          <w:rStyle w:val="Emphasis-Remove"/>
          <w:rFonts w:asciiTheme="minorHAnsi" w:hAnsiTheme="minorHAnsi"/>
        </w:rPr>
        <w:t xml:space="preserve"> 2010</w:t>
      </w:r>
      <w:r w:rsidR="000E0635" w:rsidRPr="00F737AC">
        <w:rPr>
          <w:rFonts w:asciiTheme="minorHAnsi" w:hAnsiTheme="minorHAnsi"/>
        </w:rPr>
        <w:t xml:space="preserve"> adjusted to account proportionately for the difference between the- </w:t>
      </w:r>
    </w:p>
    <w:p w:rsidR="000E0635" w:rsidRPr="00F737AC" w:rsidRDefault="000E0635" w:rsidP="000E0635">
      <w:pPr>
        <w:pStyle w:val="HeadingH7ClausesubtextL3"/>
        <w:rPr>
          <w:rFonts w:asciiTheme="minorHAnsi" w:hAnsiTheme="minorHAnsi"/>
        </w:rPr>
      </w:pPr>
      <w:r w:rsidRPr="00F737AC">
        <w:rPr>
          <w:rFonts w:asciiTheme="minorHAnsi" w:hAnsiTheme="minorHAnsi"/>
        </w:rPr>
        <w:t xml:space="preserve">sum of the </w:t>
      </w:r>
      <w:r w:rsidRPr="00F737AC">
        <w:rPr>
          <w:rStyle w:val="Emphasis-Bold"/>
          <w:rFonts w:asciiTheme="minorHAnsi" w:hAnsiTheme="minorHAnsi"/>
        </w:rPr>
        <w:t>unallocated</w:t>
      </w:r>
      <w:r w:rsidRPr="00F737AC">
        <w:rPr>
          <w:rStyle w:val="Emphasis-Remove"/>
          <w:rFonts w:asciiTheme="minorHAnsi" w:hAnsiTheme="minorHAnsi"/>
        </w:rPr>
        <w:t xml:space="preserve"> </w:t>
      </w:r>
      <w:r w:rsidRPr="00F737AC">
        <w:rPr>
          <w:rStyle w:val="Emphasis-Bold"/>
          <w:rFonts w:asciiTheme="minorHAnsi" w:hAnsiTheme="minorHAnsi"/>
        </w:rPr>
        <w:t>initial RAB values</w:t>
      </w:r>
      <w:r w:rsidRPr="00F737AC">
        <w:rPr>
          <w:rFonts w:asciiTheme="minorHAnsi" w:hAnsiTheme="minorHAnsi"/>
        </w:rPr>
        <w:t xml:space="preserve">; and </w:t>
      </w:r>
    </w:p>
    <w:p w:rsidR="000E0635" w:rsidRPr="00F737AC" w:rsidRDefault="000E0635" w:rsidP="000E0635">
      <w:pPr>
        <w:pStyle w:val="HeadingH7ClausesubtextL3"/>
        <w:rPr>
          <w:rStyle w:val="Emphasis-Remove"/>
          <w:rFonts w:asciiTheme="minorHAnsi" w:hAnsiTheme="minorHAnsi"/>
        </w:rPr>
      </w:pPr>
      <w:r w:rsidRPr="00F737AC">
        <w:rPr>
          <w:rFonts w:asciiTheme="minorHAnsi" w:hAnsiTheme="minorHAnsi"/>
        </w:rPr>
        <w:t xml:space="preserve">sum of the </w:t>
      </w:r>
      <w:r w:rsidRPr="00F737AC">
        <w:rPr>
          <w:rStyle w:val="Emphasis-Bold"/>
          <w:rFonts w:asciiTheme="minorHAnsi" w:hAnsiTheme="minorHAnsi"/>
        </w:rPr>
        <w:t>adjusted tax values</w:t>
      </w:r>
      <w:r w:rsidRPr="00F737AC">
        <w:rPr>
          <w:rStyle w:val="Emphasis-Remove"/>
          <w:rFonts w:asciiTheme="minorHAnsi" w:hAnsiTheme="minorHAnsi"/>
        </w:rPr>
        <w:t xml:space="preserve">, </w:t>
      </w:r>
    </w:p>
    <w:p w:rsidR="000E0635" w:rsidRPr="00F737AC" w:rsidRDefault="000E0635" w:rsidP="000E0635">
      <w:pPr>
        <w:pStyle w:val="UnnumberedL3"/>
        <w:rPr>
          <w:rStyle w:val="Emphasis-Remove"/>
          <w:rFonts w:asciiTheme="minorHAnsi" w:hAnsiTheme="minorHAnsi"/>
        </w:rPr>
      </w:pPr>
      <w:r w:rsidRPr="00F737AC">
        <w:rPr>
          <w:rStyle w:val="Emphasis-Remove"/>
          <w:rFonts w:asciiTheme="minorHAnsi" w:hAnsiTheme="minorHAnsi"/>
        </w:rPr>
        <w:t xml:space="preserve">of all assets in the </w:t>
      </w:r>
      <w:r w:rsidRPr="00F737AC">
        <w:rPr>
          <w:rStyle w:val="Emphasis-Bold"/>
          <w:rFonts w:asciiTheme="minorHAnsi" w:hAnsiTheme="minorHAnsi"/>
        </w:rPr>
        <w:t>initial RAB</w:t>
      </w:r>
      <w:r w:rsidRPr="00F737AC">
        <w:rPr>
          <w:rStyle w:val="Emphasis-Remove"/>
          <w:rFonts w:asciiTheme="minorHAnsi" w:hAnsiTheme="minorHAnsi"/>
        </w:rPr>
        <w:t>;</w:t>
      </w:r>
    </w:p>
    <w:p w:rsidR="00C92446" w:rsidRPr="00F737AC" w:rsidRDefault="00C92446" w:rsidP="00C92446">
      <w:pPr>
        <w:pStyle w:val="HeadingH6ClausesubtextL2"/>
        <w:rPr>
          <w:rFonts w:asciiTheme="minorHAnsi" w:hAnsiTheme="minorHAnsi"/>
        </w:rPr>
      </w:pPr>
      <w:r w:rsidRPr="00F737AC">
        <w:rPr>
          <w:rFonts w:asciiTheme="minorHAnsi" w:hAnsiTheme="minorHAnsi"/>
        </w:rPr>
        <w:t>subclause</w:t>
      </w:r>
      <w:r w:rsidR="008C7A9E">
        <w:rPr>
          <w:rFonts w:asciiTheme="minorHAnsi" w:hAnsiTheme="minorHAnsi"/>
        </w:rPr>
        <w:t xml:space="preserve"> (2)(a)(ii)</w:t>
      </w:r>
      <w:r w:rsidRPr="00F737AC">
        <w:rPr>
          <w:rFonts w:asciiTheme="minorHAnsi" w:hAnsiTheme="minorHAnsi"/>
        </w:rPr>
        <w:t xml:space="preserve">, value after applying the </w:t>
      </w:r>
      <w:r w:rsidRPr="00F737AC">
        <w:rPr>
          <w:rStyle w:val="Emphasis-Bold"/>
          <w:rFonts w:asciiTheme="minorHAnsi" w:hAnsiTheme="minorHAnsi"/>
        </w:rPr>
        <w:t>tax depreciation rules</w:t>
      </w:r>
      <w:r w:rsidRPr="00F737AC">
        <w:rPr>
          <w:rFonts w:asciiTheme="minorHAnsi" w:hAnsiTheme="minorHAnsi"/>
        </w:rPr>
        <w:t xml:space="preserve"> to the tax asset value (as 'tax asset value' is defined in the </w:t>
      </w:r>
      <w:r w:rsidRPr="00F737AC">
        <w:rPr>
          <w:rStyle w:val="Emphasis-Bold"/>
          <w:rFonts w:asciiTheme="minorHAnsi" w:hAnsiTheme="minorHAnsi"/>
        </w:rPr>
        <w:t>input methodologies</w:t>
      </w:r>
      <w:r w:rsidRPr="00F737AC">
        <w:rPr>
          <w:rFonts w:asciiTheme="minorHAnsi" w:hAnsiTheme="minorHAnsi"/>
        </w:rPr>
        <w:t xml:space="preserve"> applying to the </w:t>
      </w:r>
      <w:r w:rsidRPr="00F737AC">
        <w:rPr>
          <w:rStyle w:val="Emphasis-Bold"/>
          <w:rFonts w:asciiTheme="minorHAnsi" w:hAnsiTheme="minorHAnsi"/>
        </w:rPr>
        <w:t xml:space="preserve">regulated goods or services </w:t>
      </w:r>
      <w:r w:rsidRPr="00F737AC">
        <w:rPr>
          <w:rStyle w:val="Emphasis-Remove"/>
          <w:rFonts w:asciiTheme="minorHAnsi" w:hAnsiTheme="minorHAnsi"/>
        </w:rPr>
        <w:t>in question</w:t>
      </w:r>
      <w:r w:rsidRPr="00F737AC">
        <w:rPr>
          <w:rFonts w:asciiTheme="minorHAnsi" w:hAnsiTheme="minorHAnsi"/>
        </w:rPr>
        <w:t xml:space="preserve">) in respect of the </w:t>
      </w:r>
      <w:r w:rsidRPr="00F737AC">
        <w:rPr>
          <w:rStyle w:val="Emphasis-Bold"/>
          <w:rFonts w:asciiTheme="minorHAnsi" w:hAnsiTheme="minorHAnsi"/>
        </w:rPr>
        <w:t>disclosure year</w:t>
      </w:r>
      <w:r w:rsidRPr="00F737AC">
        <w:rPr>
          <w:rFonts w:asciiTheme="minorHAnsi" w:hAnsiTheme="minorHAnsi"/>
        </w:rPr>
        <w:t xml:space="preserve"> in which the asset was acquired; and</w:t>
      </w:r>
    </w:p>
    <w:p w:rsidR="00C92446" w:rsidRPr="00F737AC" w:rsidRDefault="00C92446" w:rsidP="00C92446">
      <w:pPr>
        <w:pStyle w:val="HeadingH6ClausesubtextL2"/>
        <w:rPr>
          <w:rFonts w:asciiTheme="minorHAnsi" w:hAnsiTheme="minorHAnsi"/>
        </w:rPr>
      </w:pPr>
      <w:r w:rsidRPr="00F737AC">
        <w:rPr>
          <w:rFonts w:asciiTheme="minorHAnsi" w:hAnsiTheme="minorHAnsi"/>
        </w:rPr>
        <w:t>subclause</w:t>
      </w:r>
      <w:r w:rsidR="008C7A9E">
        <w:rPr>
          <w:rFonts w:asciiTheme="minorHAnsi" w:hAnsiTheme="minorHAnsi"/>
        </w:rPr>
        <w:t xml:space="preserve"> (2)(a)(iii)</w:t>
      </w:r>
      <w:r w:rsidRPr="00F737AC">
        <w:rPr>
          <w:rFonts w:asciiTheme="minorHAnsi" w:hAnsiTheme="minorHAnsi"/>
        </w:rPr>
        <w:t xml:space="preserve">, value in respect of the </w:t>
      </w:r>
      <w:r w:rsidRPr="00F737AC">
        <w:rPr>
          <w:rStyle w:val="Emphasis-Bold"/>
          <w:rFonts w:asciiTheme="minorHAnsi" w:hAnsiTheme="minorHAnsi"/>
        </w:rPr>
        <w:t>disclosure year</w:t>
      </w:r>
      <w:r w:rsidRPr="00F737AC">
        <w:rPr>
          <w:rFonts w:asciiTheme="minorHAnsi" w:hAnsiTheme="minorHAnsi"/>
        </w:rPr>
        <w:t xml:space="preserve"> in which the asset was acquired or transferred that</w:t>
      </w:r>
      <w:r w:rsidR="0065586A" w:rsidRPr="00F737AC">
        <w:rPr>
          <w:rFonts w:asciiTheme="minorHAnsi" w:hAnsiTheme="minorHAnsi"/>
        </w:rPr>
        <w:t xml:space="preserve"> is</w:t>
      </w:r>
      <w:r w:rsidRPr="00F737AC">
        <w:rPr>
          <w:rFonts w:asciiTheme="minorHAnsi" w:hAnsiTheme="minorHAnsi"/>
        </w:rPr>
        <w:t>-</w:t>
      </w:r>
    </w:p>
    <w:p w:rsidR="00C92446" w:rsidRPr="00F737AC" w:rsidRDefault="00C92446" w:rsidP="00C92446">
      <w:pPr>
        <w:pStyle w:val="HeadingH7ClausesubtextL3"/>
        <w:rPr>
          <w:rStyle w:val="Emphasis-Remove"/>
          <w:rFonts w:asciiTheme="minorHAnsi" w:hAnsiTheme="minorHAnsi"/>
        </w:rPr>
      </w:pPr>
      <w:r w:rsidRPr="00F737AC">
        <w:rPr>
          <w:rStyle w:val="Emphasis-Remove"/>
          <w:rFonts w:asciiTheme="minorHAnsi" w:hAnsiTheme="minorHAnsi"/>
        </w:rPr>
        <w:t xml:space="preserve">consistent with the </w:t>
      </w:r>
      <w:r w:rsidRPr="00F737AC">
        <w:rPr>
          <w:rStyle w:val="Emphasis-Bold"/>
          <w:rFonts w:asciiTheme="minorHAnsi" w:hAnsiTheme="minorHAnsi"/>
        </w:rPr>
        <w:t>tax rules</w:t>
      </w:r>
      <w:r w:rsidRPr="00F737AC">
        <w:rPr>
          <w:rStyle w:val="Emphasis-Remove"/>
          <w:rFonts w:asciiTheme="minorHAnsi" w:hAnsiTheme="minorHAnsi"/>
        </w:rPr>
        <w:t xml:space="preserve">; and </w:t>
      </w:r>
    </w:p>
    <w:p w:rsidR="00C92446" w:rsidRPr="00F737AC" w:rsidRDefault="0065586A" w:rsidP="00C92446">
      <w:pPr>
        <w:pStyle w:val="HeadingH7ClausesubtextL3"/>
        <w:rPr>
          <w:rStyle w:val="Emphasis-Remove"/>
          <w:rFonts w:asciiTheme="minorHAnsi" w:hAnsiTheme="minorHAnsi"/>
        </w:rPr>
      </w:pPr>
      <w:r w:rsidRPr="00F737AC">
        <w:rPr>
          <w:rStyle w:val="Emphasis-Remove"/>
          <w:rFonts w:asciiTheme="minorHAnsi" w:hAnsiTheme="minorHAnsi"/>
        </w:rPr>
        <w:t xml:space="preserve">limited to its </w:t>
      </w:r>
      <w:r w:rsidRPr="00F737AC">
        <w:rPr>
          <w:rStyle w:val="Emphasis-Bold"/>
          <w:rFonts w:asciiTheme="minorHAnsi" w:hAnsiTheme="minorHAnsi"/>
        </w:rPr>
        <w:t>value of commissioned asset</w:t>
      </w:r>
      <w:ins w:id="1354" w:author="Author">
        <w:r w:rsidR="00907E61">
          <w:rPr>
            <w:rStyle w:val="Emphasis-Bold"/>
            <w:rFonts w:asciiTheme="minorHAnsi" w:hAnsiTheme="minorHAnsi"/>
          </w:rPr>
          <w:t xml:space="preserve"> </w:t>
        </w:r>
        <w:r w:rsidR="0052194B">
          <w:rPr>
            <w:rStyle w:val="Emphasis-Bold"/>
            <w:b w:val="0"/>
          </w:rPr>
          <w:t xml:space="preserve">or, if </w:t>
        </w:r>
        <w:r w:rsidR="00DF4DA9">
          <w:rPr>
            <w:rStyle w:val="Emphasis-Bold"/>
            <w:b w:val="0"/>
          </w:rPr>
          <w:t xml:space="preserve">relevant </w:t>
        </w:r>
        <w:r w:rsidR="00DF4DA9" w:rsidRPr="00064D93">
          <w:rPr>
            <w:rStyle w:val="Emphasis-Bold"/>
          </w:rPr>
          <w:t>capital contributions</w:t>
        </w:r>
        <w:r w:rsidR="00DF4DA9">
          <w:rPr>
            <w:rStyle w:val="Emphasis-Bold"/>
          </w:rPr>
          <w:t xml:space="preserve"> </w:t>
        </w:r>
        <w:r w:rsidR="00DF4DA9" w:rsidRPr="00916777">
          <w:rPr>
            <w:rStyle w:val="Emphasis-Bold"/>
            <w:b w:val="0"/>
          </w:rPr>
          <w:t>are</w:t>
        </w:r>
        <w:r w:rsidR="00DF4DA9" w:rsidRPr="007A6C35">
          <w:rPr>
            <w:rStyle w:val="Emphasis-Bold"/>
            <w:b w:val="0"/>
          </w:rPr>
          <w:t xml:space="preserve"> treated for tax purposes in accordance with section CG 8 of the Income Tax Act 2007 (or subsequent equivalent provisions),</w:t>
        </w:r>
        <w:r w:rsidR="00DF4DA9">
          <w:rPr>
            <w:rStyle w:val="Emphasis-Bold"/>
          </w:rPr>
          <w:t xml:space="preserve"> </w:t>
        </w:r>
        <w:r w:rsidR="00DF4DA9">
          <w:rPr>
            <w:rStyle w:val="Emphasis-Bold"/>
            <w:b w:val="0"/>
          </w:rPr>
          <w:t xml:space="preserve">limited to the </w:t>
        </w:r>
        <w:r w:rsidR="00DF4DA9" w:rsidRPr="00A019C2">
          <w:rPr>
            <w:rStyle w:val="Emphasis-Bold"/>
          </w:rPr>
          <w:t>value of commissioned asset</w:t>
        </w:r>
        <w:r w:rsidR="00DF4DA9">
          <w:rPr>
            <w:rStyle w:val="Emphasis-Bold"/>
            <w:b w:val="0"/>
          </w:rPr>
          <w:t xml:space="preserve"> plus any </w:t>
        </w:r>
        <w:r w:rsidR="00DF4DA9" w:rsidRPr="00A019C2">
          <w:rPr>
            <w:rStyle w:val="Emphasis-Bold"/>
          </w:rPr>
          <w:t>capital contributions</w:t>
        </w:r>
        <w:r w:rsidR="00DF4DA9">
          <w:rPr>
            <w:rStyle w:val="Emphasis-Bold"/>
            <w:b w:val="0"/>
          </w:rPr>
          <w:t xml:space="preserve"> applicable to the asset</w:t>
        </w:r>
      </w:ins>
      <w:r w:rsidR="00C92446" w:rsidRPr="00F737AC">
        <w:rPr>
          <w:rStyle w:val="Emphasis-Remove"/>
          <w:rFonts w:asciiTheme="minorHAnsi" w:hAnsiTheme="minorHAnsi"/>
        </w:rPr>
        <w:t>.</w:t>
      </w:r>
    </w:p>
    <w:p w:rsidR="009E5A7F" w:rsidRPr="00B41D42" w:rsidRDefault="009E5A7F" w:rsidP="009E5A7F">
      <w:pPr>
        <w:pStyle w:val="HeadingH5ClausesubtextL1"/>
      </w:pPr>
      <w:r w:rsidRPr="00F737AC">
        <w:rPr>
          <w:rStyle w:val="Emphasis-Remove"/>
          <w:rFonts w:asciiTheme="minorHAnsi" w:hAnsiTheme="minorHAnsi"/>
        </w:rPr>
        <w:t>For the purpose of subclause</w:t>
      </w:r>
      <w:r w:rsidR="008C7A9E">
        <w:rPr>
          <w:rStyle w:val="Emphasis-Remove"/>
          <w:rFonts w:asciiTheme="minorHAnsi" w:hAnsiTheme="minorHAnsi"/>
        </w:rPr>
        <w:t xml:space="preserve"> (1)</w:t>
      </w:r>
      <w:r w:rsidRPr="00F737AC">
        <w:rPr>
          <w:rStyle w:val="Emphasis-Remove"/>
          <w:rFonts w:asciiTheme="minorHAnsi" w:hAnsiTheme="minorHAnsi"/>
        </w:rPr>
        <w:t>, '</w:t>
      </w:r>
      <w:r w:rsidR="00096A38" w:rsidRPr="00F737AC">
        <w:rPr>
          <w:rStyle w:val="Emphasis-Remove"/>
          <w:rFonts w:asciiTheme="minorHAnsi" w:hAnsiTheme="minorHAnsi"/>
        </w:rPr>
        <w:t xml:space="preserve">result of </w:t>
      </w:r>
      <w:r w:rsidRPr="00F737AC">
        <w:rPr>
          <w:rStyle w:val="Emphasis-Remove"/>
          <w:rFonts w:asciiTheme="minorHAnsi" w:hAnsiTheme="minorHAnsi"/>
        </w:rPr>
        <w:t xml:space="preserve">asset allocation ratio' means, where an asset or group of assets maintained under the </w:t>
      </w:r>
      <w:r w:rsidRPr="00F737AC">
        <w:rPr>
          <w:rStyle w:val="Emphasis-Bold"/>
          <w:rFonts w:asciiTheme="minorHAnsi" w:hAnsiTheme="minorHAnsi"/>
        </w:rPr>
        <w:t>tax rules</w:t>
      </w:r>
      <w:r w:rsidRPr="00B41D42">
        <w:t>-</w:t>
      </w:r>
    </w:p>
    <w:p w:rsidR="009E5A7F" w:rsidRPr="00F737AC" w:rsidRDefault="009E5A7F" w:rsidP="009E5A7F">
      <w:pPr>
        <w:pStyle w:val="HeadingH6ClausesubtextL2"/>
        <w:rPr>
          <w:rStyle w:val="Emphasis-Remove"/>
          <w:rFonts w:asciiTheme="minorHAnsi" w:hAnsiTheme="minorHAnsi"/>
        </w:rPr>
      </w:pPr>
      <w:r w:rsidRPr="00F737AC">
        <w:rPr>
          <w:rStyle w:val="Emphasis-Remove"/>
          <w:rFonts w:asciiTheme="minorHAnsi" w:hAnsiTheme="minorHAnsi"/>
        </w:rPr>
        <w:t>has a matching asset or group of assets maintained for the purpose of</w:t>
      </w:r>
      <w:r w:rsidR="008C7A9E">
        <w:rPr>
          <w:rStyle w:val="Emphasis-Remove"/>
          <w:rFonts w:asciiTheme="minorHAnsi" w:hAnsiTheme="minorHAnsi"/>
        </w:rPr>
        <w:t xml:space="preserve"> Subpart 2</w:t>
      </w:r>
      <w:r w:rsidRPr="00F737AC">
        <w:rPr>
          <w:rStyle w:val="Emphasis-Remove"/>
          <w:rFonts w:asciiTheme="minorHAnsi" w:hAnsiTheme="minorHAnsi"/>
        </w:rPr>
        <w:t xml:space="preserve">, the </w:t>
      </w:r>
      <w:r w:rsidR="00F271A1" w:rsidRPr="00F737AC">
        <w:rPr>
          <w:rStyle w:val="Emphasis-Remove"/>
          <w:rFonts w:asciiTheme="minorHAnsi" w:hAnsiTheme="minorHAnsi"/>
        </w:rPr>
        <w:t>value</w:t>
      </w:r>
      <w:r w:rsidRPr="00F737AC">
        <w:rPr>
          <w:rStyle w:val="Emphasis-Remove"/>
          <w:rFonts w:asciiTheme="minorHAnsi" w:hAnsiTheme="minorHAnsi"/>
        </w:rPr>
        <w:t xml:space="preserve"> obtained in accordance with the formula- </w:t>
      </w:r>
    </w:p>
    <w:p w:rsidR="009E5A7F" w:rsidRPr="00F737AC" w:rsidRDefault="009E5A7F" w:rsidP="009E5A7F">
      <w:pPr>
        <w:pStyle w:val="UnnumberedL4"/>
        <w:rPr>
          <w:rStyle w:val="Emphasis-Remove"/>
          <w:rFonts w:asciiTheme="minorHAnsi" w:hAnsiTheme="minorHAnsi"/>
        </w:rPr>
      </w:pPr>
      <w:r w:rsidRPr="00F737AC">
        <w:rPr>
          <w:rStyle w:val="Emphasis-Bold"/>
          <w:rFonts w:asciiTheme="minorHAnsi" w:hAnsiTheme="minorHAnsi"/>
        </w:rPr>
        <w:t xml:space="preserve">opening RAB value </w:t>
      </w:r>
      <w:r w:rsidRPr="00F737AC">
        <w:rPr>
          <w:rStyle w:val="Emphasis-Italics"/>
          <w:rFonts w:asciiTheme="minorHAnsi" w:hAnsiTheme="minorHAnsi"/>
        </w:rPr>
        <w:t>or</w:t>
      </w:r>
      <w:r w:rsidRPr="00F737AC">
        <w:rPr>
          <w:rStyle w:val="Emphasis-Bold"/>
          <w:rFonts w:asciiTheme="minorHAnsi" w:hAnsiTheme="minorHAnsi"/>
        </w:rPr>
        <w:t xml:space="preserve"> </w:t>
      </w:r>
      <w:r w:rsidRPr="00F737AC">
        <w:rPr>
          <w:rStyle w:val="Emphasis-Italics"/>
          <w:rFonts w:asciiTheme="minorHAnsi" w:hAnsiTheme="minorHAnsi"/>
        </w:rPr>
        <w:t>sum of</w:t>
      </w:r>
      <w:r w:rsidRPr="00F737AC">
        <w:rPr>
          <w:rStyle w:val="Emphasis-Bold"/>
          <w:rFonts w:asciiTheme="minorHAnsi" w:hAnsiTheme="minorHAnsi"/>
        </w:rPr>
        <w:t xml:space="preserve"> opening RAB values</w:t>
      </w:r>
      <w:r w:rsidRPr="00F737AC">
        <w:rPr>
          <w:rStyle w:val="Emphasis-Remove"/>
          <w:rFonts w:asciiTheme="minorHAnsi" w:hAnsiTheme="minorHAnsi"/>
        </w:rPr>
        <w:t>,</w:t>
      </w:r>
      <w:r w:rsidRPr="00F737AC">
        <w:rPr>
          <w:rStyle w:val="Emphasis-Italics"/>
          <w:rFonts w:asciiTheme="minorHAnsi" w:hAnsiTheme="minorHAnsi"/>
        </w:rPr>
        <w:t xml:space="preserve"> as the case may be</w:t>
      </w:r>
      <w:r w:rsidRPr="00F737AC">
        <w:rPr>
          <w:rStyle w:val="Emphasis-Remove"/>
          <w:rFonts w:asciiTheme="minorHAnsi" w:hAnsiTheme="minorHAnsi"/>
        </w:rPr>
        <w:t xml:space="preserve"> </w:t>
      </w:r>
    </w:p>
    <w:p w:rsidR="009E5A7F" w:rsidRPr="00F737AC" w:rsidRDefault="009E5A7F" w:rsidP="009E5A7F">
      <w:pPr>
        <w:pStyle w:val="UnnumberedL4"/>
        <w:rPr>
          <w:rStyle w:val="Emphasis-Remove"/>
          <w:rFonts w:asciiTheme="minorHAnsi" w:hAnsiTheme="minorHAnsi"/>
        </w:rPr>
      </w:pPr>
      <w:r w:rsidRPr="00F737AC">
        <w:rPr>
          <w:rStyle w:val="Emphasis-Remove"/>
          <w:rFonts w:asciiTheme="minorHAnsi" w:hAnsiTheme="minorHAnsi"/>
        </w:rPr>
        <w:t xml:space="preserve">÷ </w:t>
      </w:r>
    </w:p>
    <w:p w:rsidR="009E5A7F" w:rsidRPr="00F737AC" w:rsidRDefault="009E5A7F" w:rsidP="009E5A7F">
      <w:pPr>
        <w:pStyle w:val="UnnumberedL4"/>
        <w:rPr>
          <w:rStyle w:val="Emphasis-Italics"/>
          <w:rFonts w:asciiTheme="minorHAnsi" w:hAnsiTheme="minorHAnsi"/>
        </w:rPr>
      </w:pPr>
      <w:r w:rsidRPr="00F737AC">
        <w:rPr>
          <w:rStyle w:val="Emphasis-Bold"/>
          <w:rFonts w:asciiTheme="minorHAnsi" w:hAnsiTheme="minorHAnsi"/>
        </w:rPr>
        <w:t>unallocated opening RAB value</w:t>
      </w:r>
      <w:r w:rsidRPr="00F737AC">
        <w:rPr>
          <w:rStyle w:val="Emphasis-Italics"/>
          <w:rFonts w:asciiTheme="minorHAnsi" w:hAnsiTheme="minorHAnsi"/>
        </w:rPr>
        <w:t xml:space="preserve"> or sum of</w:t>
      </w:r>
      <w:r w:rsidRPr="00F737AC">
        <w:rPr>
          <w:rStyle w:val="Emphasis-Remove"/>
          <w:rFonts w:asciiTheme="minorHAnsi" w:hAnsiTheme="minorHAnsi"/>
        </w:rPr>
        <w:t xml:space="preserve"> </w:t>
      </w:r>
      <w:r w:rsidRPr="00F737AC">
        <w:rPr>
          <w:rStyle w:val="Emphasis-Bold"/>
          <w:rFonts w:asciiTheme="minorHAnsi" w:hAnsiTheme="minorHAnsi"/>
        </w:rPr>
        <w:t>unallocated opening RAB values</w:t>
      </w:r>
      <w:r w:rsidRPr="00F737AC">
        <w:rPr>
          <w:rStyle w:val="Emphasis-Remove"/>
          <w:rFonts w:asciiTheme="minorHAnsi" w:hAnsiTheme="minorHAnsi"/>
        </w:rPr>
        <w:t>,</w:t>
      </w:r>
      <w:r w:rsidRPr="00F737AC">
        <w:rPr>
          <w:rStyle w:val="Emphasis-Italics"/>
          <w:rFonts w:asciiTheme="minorHAnsi" w:hAnsiTheme="minorHAnsi"/>
        </w:rPr>
        <w:t xml:space="preserve"> as the case may be</w:t>
      </w:r>
      <w:r w:rsidRPr="00F737AC">
        <w:rPr>
          <w:rStyle w:val="Emphasis-Remove"/>
          <w:rFonts w:asciiTheme="minorHAnsi" w:hAnsiTheme="minorHAnsi"/>
        </w:rPr>
        <w:t>,</w:t>
      </w:r>
      <w:r w:rsidRPr="00F737AC">
        <w:rPr>
          <w:rStyle w:val="Emphasis-Italics"/>
          <w:rFonts w:asciiTheme="minorHAnsi" w:hAnsiTheme="minorHAnsi"/>
        </w:rPr>
        <w:t xml:space="preserve"> </w:t>
      </w:r>
    </w:p>
    <w:p w:rsidR="009E5A7F" w:rsidRPr="00F737AC" w:rsidRDefault="009E5A7F" w:rsidP="009E5A7F">
      <w:pPr>
        <w:pStyle w:val="UnnumberedL3"/>
        <w:rPr>
          <w:rStyle w:val="Emphasis-Remove"/>
          <w:rFonts w:asciiTheme="minorHAnsi" w:hAnsiTheme="minorHAnsi"/>
        </w:rPr>
      </w:pPr>
      <w:r w:rsidRPr="00F737AC">
        <w:rPr>
          <w:rStyle w:val="Emphasis-Remove"/>
          <w:rFonts w:asciiTheme="minorHAnsi" w:hAnsiTheme="minorHAnsi"/>
        </w:rPr>
        <w:lastRenderedPageBreak/>
        <w:t>applying the formula in respect of the asset or smallest group of assets maintained for the purpose of</w:t>
      </w:r>
      <w:r w:rsidR="008C7A9E">
        <w:rPr>
          <w:rStyle w:val="Emphasis-Remove"/>
          <w:rFonts w:asciiTheme="minorHAnsi" w:hAnsiTheme="minorHAnsi"/>
        </w:rPr>
        <w:t xml:space="preserve"> Subpart 2</w:t>
      </w:r>
      <w:r w:rsidRPr="00F737AC">
        <w:rPr>
          <w:rStyle w:val="Emphasis-Remove"/>
          <w:rFonts w:asciiTheme="minorHAnsi" w:hAnsiTheme="minorHAnsi"/>
        </w:rPr>
        <w:t xml:space="preserve"> that has a matching asset or group of assets maintained under the </w:t>
      </w:r>
      <w:r w:rsidRPr="00F737AC">
        <w:rPr>
          <w:rStyle w:val="Emphasis-Bold"/>
          <w:rFonts w:asciiTheme="minorHAnsi" w:hAnsiTheme="minorHAnsi"/>
        </w:rPr>
        <w:t>tax rules</w:t>
      </w:r>
      <w:r w:rsidRPr="00F737AC">
        <w:rPr>
          <w:rStyle w:val="Emphasis-Remove"/>
          <w:rFonts w:asciiTheme="minorHAnsi" w:hAnsiTheme="minorHAnsi"/>
        </w:rPr>
        <w:t xml:space="preserve">; and  </w:t>
      </w:r>
    </w:p>
    <w:p w:rsidR="009E5A7F" w:rsidRPr="00F737AC" w:rsidRDefault="009E5A7F" w:rsidP="009E5A7F">
      <w:pPr>
        <w:pStyle w:val="HeadingH6ClausesubtextL2"/>
        <w:rPr>
          <w:rStyle w:val="Emphasis-Remove"/>
          <w:rFonts w:asciiTheme="minorHAnsi" w:hAnsiTheme="minorHAnsi"/>
        </w:rPr>
      </w:pPr>
      <w:r w:rsidRPr="00F737AC">
        <w:rPr>
          <w:rStyle w:val="Emphasis-Remove"/>
          <w:rFonts w:asciiTheme="minorHAnsi" w:hAnsiTheme="minorHAnsi"/>
        </w:rPr>
        <w:t>does not have a matching asset or group of assets maintained for the purpose of</w:t>
      </w:r>
      <w:r w:rsidR="008C7A9E">
        <w:rPr>
          <w:rStyle w:val="Emphasis-Remove"/>
          <w:rFonts w:asciiTheme="minorHAnsi" w:hAnsiTheme="minorHAnsi"/>
        </w:rPr>
        <w:t xml:space="preserve"> Subpart 2</w:t>
      </w:r>
      <w:r w:rsidRPr="00F737AC">
        <w:rPr>
          <w:rStyle w:val="Emphasis-Remove"/>
          <w:rFonts w:asciiTheme="minorHAnsi" w:hAnsiTheme="minorHAnsi"/>
        </w:rPr>
        <w:t xml:space="preserve">, the value of the asset allocated to the </w:t>
      </w:r>
      <w:r w:rsidRPr="00F737AC">
        <w:rPr>
          <w:rStyle w:val="Emphasis-Bold"/>
          <w:rFonts w:asciiTheme="minorHAnsi" w:hAnsiTheme="minorHAnsi"/>
        </w:rPr>
        <w:t xml:space="preserve">supply </w:t>
      </w:r>
      <w:r w:rsidRPr="00F737AC">
        <w:rPr>
          <w:rStyle w:val="Emphasis-Remove"/>
          <w:rFonts w:asciiTheme="minorHAnsi" w:hAnsiTheme="minorHAnsi"/>
        </w:rPr>
        <w:t xml:space="preserve">of </w:t>
      </w:r>
      <w:r w:rsidRPr="00F737AC">
        <w:rPr>
          <w:rStyle w:val="Emphasis-Bold"/>
          <w:rFonts w:asciiTheme="minorHAnsi" w:hAnsiTheme="minorHAnsi"/>
        </w:rPr>
        <w:t xml:space="preserve">gas transmission services </w:t>
      </w:r>
      <w:r w:rsidRPr="00F737AC">
        <w:rPr>
          <w:rStyle w:val="Emphasis-Remove"/>
          <w:rFonts w:asciiTheme="minorHAnsi" w:hAnsiTheme="minorHAnsi"/>
        </w:rPr>
        <w:t>were clause</w:t>
      </w:r>
      <w:r w:rsidR="008C7A9E">
        <w:rPr>
          <w:rStyle w:val="Emphasis-Remove"/>
          <w:rFonts w:asciiTheme="minorHAnsi" w:hAnsiTheme="minorHAnsi"/>
        </w:rPr>
        <w:t xml:space="preserve"> 2.1.1</w:t>
      </w:r>
      <w:r w:rsidRPr="00F737AC">
        <w:rPr>
          <w:rStyle w:val="Emphasis-Remove"/>
          <w:rFonts w:asciiTheme="minorHAnsi" w:hAnsiTheme="minorHAnsi"/>
        </w:rPr>
        <w:t xml:space="preserve"> to apply to the asset or group of assets.</w:t>
      </w:r>
    </w:p>
    <w:p w:rsidR="007A0301" w:rsidRPr="00F737AC" w:rsidRDefault="007A0301" w:rsidP="00F61415">
      <w:pPr>
        <w:pStyle w:val="HeadingH2"/>
        <w:rPr>
          <w:rFonts w:asciiTheme="minorHAnsi" w:hAnsiTheme="minorHAnsi"/>
        </w:rPr>
      </w:pPr>
      <w:bookmarkStart w:id="1355" w:name="_Toc280274847"/>
      <w:bookmarkStart w:id="1356" w:name="_Toc280277808"/>
      <w:bookmarkStart w:id="1357" w:name="_Toc437953051"/>
      <w:bookmarkEnd w:id="1355"/>
      <w:bookmarkEnd w:id="1356"/>
      <w:r w:rsidRPr="00F737AC">
        <w:rPr>
          <w:rFonts w:asciiTheme="minorHAnsi" w:hAnsiTheme="minorHAnsi"/>
        </w:rPr>
        <w:t>Cost of capital</w:t>
      </w:r>
      <w:bookmarkEnd w:id="1304"/>
      <w:bookmarkEnd w:id="1305"/>
      <w:bookmarkEnd w:id="1306"/>
      <w:bookmarkEnd w:id="1307"/>
      <w:bookmarkEnd w:id="1308"/>
      <w:bookmarkEnd w:id="1309"/>
      <w:bookmarkEnd w:id="1310"/>
      <w:bookmarkEnd w:id="1311"/>
      <w:bookmarkEnd w:id="1312"/>
      <w:bookmarkEnd w:id="1357"/>
    </w:p>
    <w:p w:rsidR="004F08AC" w:rsidRPr="00F737AC" w:rsidRDefault="004F08AC" w:rsidP="004F08AC">
      <w:pPr>
        <w:pStyle w:val="HeadingH4Clausetext"/>
        <w:rPr>
          <w:rFonts w:asciiTheme="minorHAnsi" w:hAnsiTheme="minorHAnsi"/>
        </w:rPr>
      </w:pPr>
      <w:bookmarkStart w:id="1358" w:name="_Ref262824879"/>
      <w:bookmarkStart w:id="1359" w:name="_Toc273608272"/>
      <w:bookmarkStart w:id="1360" w:name="_Ref260061015"/>
      <w:bookmarkStart w:id="1361" w:name="_Ref265611904"/>
      <w:bookmarkStart w:id="1362" w:name="_Toc267986221"/>
      <w:bookmarkStart w:id="1363" w:name="_Toc270605607"/>
      <w:r w:rsidRPr="00F737AC">
        <w:rPr>
          <w:rFonts w:asciiTheme="minorHAnsi" w:hAnsiTheme="minorHAnsi"/>
        </w:rPr>
        <w:t xml:space="preserve">Methodology for estimating the </w:t>
      </w:r>
      <w:r w:rsidR="00084F95" w:rsidRPr="00F737AC">
        <w:rPr>
          <w:rFonts w:asciiTheme="minorHAnsi" w:hAnsiTheme="minorHAnsi"/>
        </w:rPr>
        <w:t xml:space="preserve">weighted average </w:t>
      </w:r>
      <w:r w:rsidRPr="00F737AC">
        <w:rPr>
          <w:rFonts w:asciiTheme="minorHAnsi" w:hAnsiTheme="minorHAnsi"/>
        </w:rPr>
        <w:t>cost of capital</w:t>
      </w:r>
      <w:bookmarkEnd w:id="1358"/>
      <w:bookmarkEnd w:id="1359"/>
    </w:p>
    <w:p w:rsidR="004F08AC" w:rsidRPr="00B41D42" w:rsidRDefault="00635DDB" w:rsidP="004F08AC">
      <w:pPr>
        <w:pStyle w:val="HeadingH5ClausesubtextL1"/>
      </w:pPr>
      <w:bookmarkStart w:id="1364" w:name="_Ref273517695"/>
      <w:bookmarkStart w:id="1365" w:name="_Ref262824902"/>
      <w:r w:rsidRPr="00F737AC">
        <w:rPr>
          <w:rFonts w:asciiTheme="minorHAnsi" w:hAnsiTheme="minorHAnsi"/>
        </w:rPr>
        <w:t xml:space="preserve">The </w:t>
      </w:r>
      <w:r w:rsidRPr="00F737AC">
        <w:rPr>
          <w:rStyle w:val="Emphasis-Bold"/>
          <w:rFonts w:asciiTheme="minorHAnsi" w:hAnsiTheme="minorHAnsi"/>
        </w:rPr>
        <w:t>Commission</w:t>
      </w:r>
      <w:r w:rsidRPr="00F737AC">
        <w:rPr>
          <w:rStyle w:val="Emphasis-Remove"/>
          <w:rFonts w:asciiTheme="minorHAnsi" w:hAnsiTheme="minorHAnsi"/>
        </w:rPr>
        <w:t xml:space="preserve"> </w:t>
      </w:r>
      <w:r w:rsidRPr="00F737AC">
        <w:rPr>
          <w:rFonts w:asciiTheme="minorHAnsi" w:hAnsiTheme="minorHAnsi"/>
        </w:rPr>
        <w:t xml:space="preserve">will </w:t>
      </w:r>
      <w:r w:rsidR="00A8546C" w:rsidRPr="00F737AC">
        <w:rPr>
          <w:rFonts w:asciiTheme="minorHAnsi" w:hAnsiTheme="minorHAnsi"/>
        </w:rPr>
        <w:t xml:space="preserve">determine </w:t>
      </w:r>
      <w:r w:rsidR="004F08AC" w:rsidRPr="00F737AC">
        <w:rPr>
          <w:rStyle w:val="Emphasis-Remove"/>
          <w:rFonts w:asciiTheme="minorHAnsi" w:hAnsiTheme="minorHAnsi"/>
        </w:rPr>
        <w:t>mid-point estimate</w:t>
      </w:r>
      <w:r w:rsidR="00150706" w:rsidRPr="00F737AC">
        <w:rPr>
          <w:rStyle w:val="Emphasis-Remove"/>
          <w:rFonts w:asciiTheme="minorHAnsi" w:hAnsiTheme="minorHAnsi"/>
        </w:rPr>
        <w:t>s</w:t>
      </w:r>
      <w:r w:rsidR="004F08AC" w:rsidRPr="00F737AC">
        <w:rPr>
          <w:rStyle w:val="Emphasis-Remove"/>
          <w:rFonts w:asciiTheme="minorHAnsi" w:hAnsiTheme="minorHAnsi"/>
        </w:rPr>
        <w:t xml:space="preserve"> of vanilla </w:t>
      </w:r>
      <w:r w:rsidR="004F08AC" w:rsidRPr="00F737AC">
        <w:rPr>
          <w:rStyle w:val="Emphasis-Bold"/>
          <w:rFonts w:asciiTheme="minorHAnsi" w:hAnsiTheme="minorHAnsi"/>
        </w:rPr>
        <w:t xml:space="preserve">WACC </w:t>
      </w:r>
      <w:r w:rsidR="00E73BB0" w:rsidRPr="00F737AC">
        <w:rPr>
          <w:rFonts w:asciiTheme="minorHAnsi" w:hAnsiTheme="minorHAnsi"/>
        </w:rPr>
        <w:t xml:space="preserve">for each </w:t>
      </w:r>
      <w:r w:rsidR="00E73BB0" w:rsidRPr="00F737AC">
        <w:rPr>
          <w:rStyle w:val="Emphasis-Bold"/>
          <w:rFonts w:asciiTheme="minorHAnsi" w:hAnsiTheme="minorHAnsi"/>
        </w:rPr>
        <w:t>GTB</w:t>
      </w:r>
      <w:r w:rsidR="009E6478" w:rsidRPr="00F737AC">
        <w:rPr>
          <w:rStyle w:val="Emphasis-Bold"/>
          <w:rFonts w:asciiTheme="minorHAnsi" w:hAnsiTheme="minorHAnsi"/>
        </w:rPr>
        <w:t xml:space="preserve"> </w:t>
      </w:r>
      <w:r w:rsidR="00FD068A" w:rsidRPr="00F737AC">
        <w:rPr>
          <w:rFonts w:asciiTheme="minorHAnsi" w:hAnsiTheme="minorHAnsi"/>
        </w:rPr>
        <w:t xml:space="preserve">for </w:t>
      </w:r>
      <w:del w:id="1366" w:author="Revised draft" w:date="2016-09-23T09:31:00Z">
        <w:r w:rsidR="00FD068A" w:rsidRPr="00F737AC" w:rsidDel="008710AA">
          <w:rPr>
            <w:rFonts w:asciiTheme="minorHAnsi" w:hAnsiTheme="minorHAnsi"/>
          </w:rPr>
          <w:delText>the</w:delText>
        </w:r>
        <w:r w:rsidR="00084F95" w:rsidRPr="00F737AC" w:rsidDel="008710AA">
          <w:rPr>
            <w:rFonts w:asciiTheme="minorHAnsi" w:hAnsiTheme="minorHAnsi"/>
          </w:rPr>
          <w:delText xml:space="preserve"> </w:delText>
        </w:r>
        <w:r w:rsidR="00084F95" w:rsidRPr="00F737AC" w:rsidDel="008710AA">
          <w:rPr>
            <w:rStyle w:val="Emphasis-Bold"/>
            <w:rFonts w:asciiTheme="minorHAnsi" w:hAnsiTheme="minorHAnsi"/>
          </w:rPr>
          <w:delText>disclosure year</w:delText>
        </w:r>
        <w:r w:rsidR="00084F95" w:rsidRPr="00F737AC" w:rsidDel="008710AA">
          <w:rPr>
            <w:rFonts w:asciiTheme="minorHAnsi" w:hAnsiTheme="minorHAnsi"/>
          </w:rPr>
          <w:delText xml:space="preserve"> </w:delText>
        </w:r>
        <w:r w:rsidR="00FD068A" w:rsidRPr="00F737AC" w:rsidDel="008710AA">
          <w:rPr>
            <w:rFonts w:asciiTheme="minorHAnsi" w:hAnsiTheme="minorHAnsi"/>
          </w:rPr>
          <w:delText xml:space="preserve">2011 and </w:delText>
        </w:r>
      </w:del>
      <w:r w:rsidR="00FD068A" w:rsidRPr="00F737AC">
        <w:rPr>
          <w:rFonts w:asciiTheme="minorHAnsi" w:hAnsiTheme="minorHAnsi"/>
        </w:rPr>
        <w:t xml:space="preserve">each </w:t>
      </w:r>
      <w:r w:rsidR="00FD068A" w:rsidRPr="00F737AC">
        <w:rPr>
          <w:rStyle w:val="Emphasis-Bold"/>
          <w:rFonts w:asciiTheme="minorHAnsi" w:hAnsiTheme="minorHAnsi"/>
        </w:rPr>
        <w:t>disclosure year</w:t>
      </w:r>
      <w:ins w:id="1367" w:author="Revised draft" w:date="2016-09-23T09:31:00Z">
        <w:r w:rsidR="008710AA" w:rsidRPr="008710AA">
          <w:rPr>
            <w:rStyle w:val="Emphasis-Bold"/>
            <w:rFonts w:asciiTheme="minorHAnsi" w:hAnsiTheme="minorHAnsi"/>
            <w:b w:val="0"/>
          </w:rPr>
          <w:t>-</w:t>
        </w:r>
      </w:ins>
      <w:del w:id="1368" w:author="Revised draft" w:date="2016-09-23T09:31:00Z">
        <w:r w:rsidRPr="00F737AC" w:rsidDel="008710AA">
          <w:rPr>
            <w:rFonts w:asciiTheme="minorHAnsi" w:hAnsiTheme="minorHAnsi"/>
          </w:rPr>
          <w:delText xml:space="preserve"> thereafter</w:delText>
        </w:r>
        <w:r w:rsidR="004F08AC" w:rsidRPr="00B41D42" w:rsidDel="008710AA">
          <w:delText>-</w:delText>
        </w:r>
      </w:del>
      <w:bookmarkEnd w:id="1364"/>
    </w:p>
    <w:p w:rsidR="004F08AC" w:rsidRPr="00F737AC" w:rsidRDefault="00084F95" w:rsidP="00084F95">
      <w:pPr>
        <w:pStyle w:val="HeadingH6ClausesubtextL2"/>
        <w:rPr>
          <w:rStyle w:val="Emphasis-Remove"/>
          <w:rFonts w:asciiTheme="minorHAnsi" w:hAnsiTheme="minorHAnsi"/>
        </w:rPr>
      </w:pPr>
      <w:r w:rsidRPr="00F737AC">
        <w:rPr>
          <w:rStyle w:val="Emphasis-Remove"/>
          <w:rFonts w:asciiTheme="minorHAnsi" w:hAnsiTheme="minorHAnsi"/>
        </w:rPr>
        <w:t>in respect of</w:t>
      </w:r>
      <w:r w:rsidRPr="00F737AC">
        <w:rPr>
          <w:rStyle w:val="Emphasis-Bold"/>
          <w:rFonts w:asciiTheme="minorHAnsi" w:hAnsiTheme="minorHAnsi"/>
        </w:rPr>
        <w:t xml:space="preserve"> </w:t>
      </w:r>
      <w:r w:rsidR="00FD068A" w:rsidRPr="00F737AC">
        <w:rPr>
          <w:rFonts w:asciiTheme="minorHAnsi" w:hAnsiTheme="minorHAnsi"/>
        </w:rPr>
        <w:t>the</w:t>
      </w:r>
      <w:r w:rsidRPr="00F737AC">
        <w:rPr>
          <w:rFonts w:asciiTheme="minorHAnsi" w:hAnsiTheme="minorHAnsi"/>
        </w:rPr>
        <w:t xml:space="preserve"> </w:t>
      </w:r>
      <w:r w:rsidR="00FD068A" w:rsidRPr="00F737AC">
        <w:rPr>
          <w:rFonts w:asciiTheme="minorHAnsi" w:hAnsiTheme="minorHAnsi"/>
        </w:rPr>
        <w:t>5</w:t>
      </w:r>
      <w:r w:rsidRPr="00F737AC">
        <w:rPr>
          <w:rFonts w:asciiTheme="minorHAnsi" w:hAnsiTheme="minorHAnsi"/>
        </w:rPr>
        <w:t xml:space="preserve"> year</w:t>
      </w:r>
      <w:r w:rsidR="00FD068A" w:rsidRPr="00F737AC">
        <w:rPr>
          <w:rFonts w:asciiTheme="minorHAnsi" w:hAnsiTheme="minorHAnsi"/>
        </w:rPr>
        <w:t>s</w:t>
      </w:r>
      <w:r w:rsidRPr="00F737AC">
        <w:rPr>
          <w:rFonts w:asciiTheme="minorHAnsi" w:hAnsiTheme="minorHAnsi"/>
        </w:rPr>
        <w:t xml:space="preserve"> </w:t>
      </w:r>
      <w:r w:rsidR="00FD068A" w:rsidRPr="00F737AC">
        <w:rPr>
          <w:rFonts w:asciiTheme="minorHAnsi" w:hAnsiTheme="minorHAnsi"/>
        </w:rPr>
        <w:t xml:space="preserve">commencing on the first day of the </w:t>
      </w:r>
      <w:r w:rsidR="00FD068A" w:rsidRPr="00F737AC">
        <w:rPr>
          <w:rStyle w:val="Emphasis-Bold"/>
          <w:rFonts w:asciiTheme="minorHAnsi" w:hAnsiTheme="minorHAnsi"/>
        </w:rPr>
        <w:t>disclosure year</w:t>
      </w:r>
      <w:r w:rsidR="00FD068A" w:rsidRPr="00F737AC">
        <w:rPr>
          <w:rFonts w:asciiTheme="minorHAnsi" w:hAnsiTheme="minorHAnsi"/>
        </w:rPr>
        <w:t xml:space="preserve"> in question</w:t>
      </w:r>
      <w:r w:rsidR="004F08AC" w:rsidRPr="00F737AC">
        <w:rPr>
          <w:rStyle w:val="Emphasis-Remove"/>
          <w:rFonts w:asciiTheme="minorHAnsi" w:hAnsiTheme="minorHAnsi"/>
        </w:rPr>
        <w:t xml:space="preserve">; </w:t>
      </w:r>
    </w:p>
    <w:p w:rsidR="004F08AC" w:rsidRPr="00F737AC" w:rsidRDefault="00C238FF" w:rsidP="004F08AC">
      <w:pPr>
        <w:pStyle w:val="HeadingH6ClausesubtextL2"/>
        <w:rPr>
          <w:rFonts w:asciiTheme="minorHAnsi" w:hAnsiTheme="minorHAnsi"/>
        </w:rPr>
      </w:pPr>
      <w:bookmarkStart w:id="1369" w:name="_Ref274637369"/>
      <w:r w:rsidRPr="00F737AC">
        <w:rPr>
          <w:rFonts w:asciiTheme="minorHAnsi" w:hAnsiTheme="minorHAnsi"/>
        </w:rPr>
        <w:t>subject to subclause</w:t>
      </w:r>
      <w:r w:rsidR="008C7A9E">
        <w:rPr>
          <w:rFonts w:asciiTheme="minorHAnsi" w:hAnsiTheme="minorHAnsi"/>
        </w:rPr>
        <w:t xml:space="preserve"> (3)</w:t>
      </w:r>
      <w:r w:rsidR="00991127" w:rsidRPr="00F737AC">
        <w:rPr>
          <w:rFonts w:asciiTheme="minorHAnsi" w:hAnsiTheme="minorHAnsi"/>
        </w:rPr>
        <w:t xml:space="preserve">, </w:t>
      </w:r>
      <w:r w:rsidR="004F08AC" w:rsidRPr="00F737AC">
        <w:rPr>
          <w:rFonts w:asciiTheme="minorHAnsi" w:hAnsiTheme="minorHAnsi"/>
        </w:rPr>
        <w:t xml:space="preserve">within 1 month of the start of the </w:t>
      </w:r>
      <w:r w:rsidR="004F08AC" w:rsidRPr="00F737AC">
        <w:rPr>
          <w:rStyle w:val="Emphasis-Bold"/>
          <w:rFonts w:asciiTheme="minorHAnsi" w:hAnsiTheme="minorHAnsi"/>
        </w:rPr>
        <w:t>disclosure year</w:t>
      </w:r>
      <w:r w:rsidR="004F08AC" w:rsidRPr="00F737AC">
        <w:rPr>
          <w:rFonts w:asciiTheme="minorHAnsi" w:hAnsiTheme="minorHAnsi"/>
        </w:rPr>
        <w:t xml:space="preserve"> in question; and</w:t>
      </w:r>
      <w:bookmarkEnd w:id="1369"/>
    </w:p>
    <w:p w:rsidR="004F08AC" w:rsidRPr="00F737AC" w:rsidRDefault="004F08AC" w:rsidP="004F08AC">
      <w:pPr>
        <w:pStyle w:val="HeadingH6ClausesubtextL2"/>
        <w:rPr>
          <w:rFonts w:asciiTheme="minorHAnsi" w:hAnsiTheme="minorHAnsi"/>
        </w:rPr>
      </w:pPr>
      <w:r w:rsidRPr="00F737AC">
        <w:rPr>
          <w:rFonts w:asciiTheme="minorHAnsi" w:hAnsiTheme="minorHAnsi"/>
        </w:rPr>
        <w:t xml:space="preserve">in accordance with the formula- </w:t>
      </w:r>
    </w:p>
    <w:p w:rsidR="004F08AC" w:rsidRPr="00F737AC" w:rsidRDefault="004F08AC" w:rsidP="004F08AC">
      <w:pPr>
        <w:pStyle w:val="UnnumberedL3"/>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d</w:t>
      </w:r>
      <w:r w:rsidRPr="00F737AC">
        <w:rPr>
          <w:rFonts w:asciiTheme="minorHAnsi" w:hAnsiTheme="minorHAnsi"/>
        </w:rPr>
        <w:t xml:space="preserve"> </w:t>
      </w:r>
      <w:r w:rsidRPr="00F737AC">
        <w:rPr>
          <w:rStyle w:val="Emphasis-Italics"/>
          <w:rFonts w:asciiTheme="minorHAnsi" w:hAnsiTheme="minorHAnsi"/>
        </w:rPr>
        <w:t>L</w:t>
      </w:r>
      <w:r w:rsidRPr="00F737AC">
        <w:rPr>
          <w:rFonts w:asciiTheme="minorHAnsi" w:hAnsiTheme="minorHAnsi"/>
        </w:rPr>
        <w:t xml:space="preserve"> + </w:t>
      </w:r>
      <w:r w:rsidRPr="00F737AC">
        <w:rPr>
          <w:rStyle w:val="Emphasis-Italics"/>
          <w:rFonts w:asciiTheme="minorHAnsi" w:hAnsiTheme="minorHAnsi"/>
        </w:rPr>
        <w:t>r</w:t>
      </w:r>
      <w:r w:rsidRPr="00F737AC">
        <w:rPr>
          <w:rStyle w:val="Emphasis-SubscriptItalics"/>
          <w:rFonts w:asciiTheme="minorHAnsi" w:hAnsiTheme="minorHAnsi"/>
        </w:rPr>
        <w:t>e</w:t>
      </w:r>
      <w:r w:rsidRPr="00F737AC">
        <w:rPr>
          <w:rStyle w:val="Emphasis-Remove"/>
          <w:rFonts w:asciiTheme="minorHAnsi" w:hAnsiTheme="minorHAnsi"/>
        </w:rPr>
        <w:t xml:space="preserve">(1 </w:t>
      </w:r>
      <w:r w:rsidRPr="00F737AC">
        <w:rPr>
          <w:rStyle w:val="Emphasis-Italics"/>
          <w:rFonts w:asciiTheme="minorHAnsi" w:hAnsiTheme="minorHAnsi"/>
        </w:rPr>
        <w:t>- L</w:t>
      </w:r>
      <w:r w:rsidRPr="00F737AC">
        <w:rPr>
          <w:rStyle w:val="Emphasis-Remove"/>
          <w:rFonts w:asciiTheme="minorHAnsi" w:hAnsiTheme="minorHAnsi"/>
        </w:rPr>
        <w:t>)</w:t>
      </w:r>
      <w:r w:rsidRPr="00F737AC">
        <w:rPr>
          <w:rStyle w:val="Emphasis-Italics"/>
          <w:rFonts w:asciiTheme="minorHAnsi" w:hAnsiTheme="minorHAnsi"/>
        </w:rPr>
        <w:t>.</w:t>
      </w:r>
      <w:bookmarkEnd w:id="1365"/>
      <w:r w:rsidRPr="00F737AC">
        <w:rPr>
          <w:rFonts w:asciiTheme="minorHAnsi" w:hAnsiTheme="minorHAnsi"/>
        </w:rPr>
        <w:t xml:space="preserve"> </w:t>
      </w:r>
    </w:p>
    <w:p w:rsidR="004F08AC" w:rsidRPr="00F737AC" w:rsidRDefault="00635DDB" w:rsidP="004F08AC">
      <w:pPr>
        <w:pStyle w:val="HeadingH5ClausesubtextL1"/>
        <w:rPr>
          <w:rFonts w:asciiTheme="minorHAnsi" w:hAnsiTheme="minorHAnsi"/>
        </w:rPr>
      </w:pPr>
      <w:bookmarkStart w:id="1370" w:name="_Ref273517680"/>
      <w:bookmarkStart w:id="1371" w:name="_Ref263062539"/>
      <w:r w:rsidRPr="00F737AC">
        <w:rPr>
          <w:rFonts w:asciiTheme="minorHAnsi" w:hAnsiTheme="minorHAnsi"/>
        </w:rPr>
        <w:t xml:space="preserve">The </w:t>
      </w:r>
      <w:r w:rsidRPr="00F737AC">
        <w:rPr>
          <w:rStyle w:val="Emphasis-Bold"/>
          <w:rFonts w:asciiTheme="minorHAnsi" w:hAnsiTheme="minorHAnsi"/>
        </w:rPr>
        <w:t>Commission</w:t>
      </w:r>
      <w:r w:rsidRPr="00F737AC">
        <w:rPr>
          <w:rStyle w:val="Emphasis-Remove"/>
          <w:rFonts w:asciiTheme="minorHAnsi" w:hAnsiTheme="minorHAnsi"/>
        </w:rPr>
        <w:t xml:space="preserve"> </w:t>
      </w:r>
      <w:r w:rsidRPr="00F737AC">
        <w:rPr>
          <w:rFonts w:asciiTheme="minorHAnsi" w:hAnsiTheme="minorHAnsi"/>
        </w:rPr>
        <w:t xml:space="preserve">will calculate </w:t>
      </w:r>
      <w:r w:rsidR="004F08AC" w:rsidRPr="00F737AC">
        <w:rPr>
          <w:rStyle w:val="Emphasis-Remove"/>
          <w:rFonts w:asciiTheme="minorHAnsi" w:hAnsiTheme="minorHAnsi"/>
        </w:rPr>
        <w:t>mid-point estimate</w:t>
      </w:r>
      <w:r w:rsidR="00150706" w:rsidRPr="00F737AC">
        <w:rPr>
          <w:rStyle w:val="Emphasis-Remove"/>
          <w:rFonts w:asciiTheme="minorHAnsi" w:hAnsiTheme="minorHAnsi"/>
        </w:rPr>
        <w:t>s</w:t>
      </w:r>
      <w:r w:rsidR="004F08AC" w:rsidRPr="00F737AC">
        <w:rPr>
          <w:rStyle w:val="Emphasis-Remove"/>
          <w:rFonts w:asciiTheme="minorHAnsi" w:hAnsiTheme="minorHAnsi"/>
        </w:rPr>
        <w:t xml:space="preserve"> of post-tax </w:t>
      </w:r>
      <w:r w:rsidR="004F08AC" w:rsidRPr="00F737AC">
        <w:rPr>
          <w:rStyle w:val="Emphasis-Bold"/>
          <w:rFonts w:asciiTheme="minorHAnsi" w:hAnsiTheme="minorHAnsi"/>
        </w:rPr>
        <w:t>WACC</w:t>
      </w:r>
      <w:r w:rsidR="004F08AC" w:rsidRPr="00F737AC">
        <w:rPr>
          <w:rFonts w:asciiTheme="minorHAnsi" w:hAnsiTheme="minorHAnsi"/>
        </w:rPr>
        <w:t xml:space="preserve"> </w:t>
      </w:r>
      <w:r w:rsidR="00E73BB0" w:rsidRPr="00F737AC">
        <w:rPr>
          <w:rFonts w:asciiTheme="minorHAnsi" w:hAnsiTheme="minorHAnsi"/>
        </w:rPr>
        <w:t xml:space="preserve">for each </w:t>
      </w:r>
      <w:r w:rsidR="00E73BB0" w:rsidRPr="00F737AC">
        <w:rPr>
          <w:rStyle w:val="Emphasis-Bold"/>
          <w:rFonts w:asciiTheme="minorHAnsi" w:hAnsiTheme="minorHAnsi"/>
        </w:rPr>
        <w:t xml:space="preserve">GTB </w:t>
      </w:r>
      <w:r w:rsidR="00FD068A" w:rsidRPr="00F737AC">
        <w:rPr>
          <w:rFonts w:asciiTheme="minorHAnsi" w:hAnsiTheme="minorHAnsi"/>
        </w:rPr>
        <w:t xml:space="preserve">for </w:t>
      </w:r>
      <w:del w:id="1372" w:author="Revised draft" w:date="2016-09-23T09:32:00Z">
        <w:r w:rsidR="00FD068A" w:rsidRPr="00F737AC" w:rsidDel="008710AA">
          <w:rPr>
            <w:rFonts w:asciiTheme="minorHAnsi" w:hAnsiTheme="minorHAnsi"/>
          </w:rPr>
          <w:delText xml:space="preserve">the </w:delText>
        </w:r>
        <w:r w:rsidR="00FD068A" w:rsidRPr="00F737AC" w:rsidDel="008710AA">
          <w:rPr>
            <w:rStyle w:val="Emphasis-Bold"/>
            <w:rFonts w:asciiTheme="minorHAnsi" w:hAnsiTheme="minorHAnsi"/>
          </w:rPr>
          <w:delText>disclosure year</w:delText>
        </w:r>
        <w:r w:rsidR="00FD068A" w:rsidRPr="00F737AC" w:rsidDel="008710AA">
          <w:rPr>
            <w:rFonts w:asciiTheme="minorHAnsi" w:hAnsiTheme="minorHAnsi"/>
          </w:rPr>
          <w:delText xml:space="preserve"> 2011 and </w:delText>
        </w:r>
      </w:del>
      <w:r w:rsidR="00FD068A" w:rsidRPr="00F737AC">
        <w:rPr>
          <w:rFonts w:asciiTheme="minorHAnsi" w:hAnsiTheme="minorHAnsi"/>
        </w:rPr>
        <w:t xml:space="preserve">each </w:t>
      </w:r>
      <w:r w:rsidR="00FD068A" w:rsidRPr="00F737AC">
        <w:rPr>
          <w:rStyle w:val="Emphasis-Bold"/>
          <w:rFonts w:asciiTheme="minorHAnsi" w:hAnsiTheme="minorHAnsi"/>
        </w:rPr>
        <w:t>disclosure year</w:t>
      </w:r>
      <w:del w:id="1373" w:author="Revised draft" w:date="2016-09-23T09:32:00Z">
        <w:r w:rsidRPr="00F737AC" w:rsidDel="008710AA">
          <w:rPr>
            <w:rFonts w:asciiTheme="minorHAnsi" w:hAnsiTheme="minorHAnsi"/>
          </w:rPr>
          <w:delText xml:space="preserve"> thereafter</w:delText>
        </w:r>
      </w:del>
      <w:r w:rsidR="004F08AC" w:rsidRPr="00F737AC">
        <w:rPr>
          <w:rFonts w:asciiTheme="minorHAnsi" w:hAnsiTheme="minorHAnsi"/>
        </w:rPr>
        <w:t>-</w:t>
      </w:r>
      <w:bookmarkEnd w:id="1370"/>
    </w:p>
    <w:p w:rsidR="00FD068A" w:rsidRPr="00F737AC" w:rsidRDefault="00FD068A" w:rsidP="00FD068A">
      <w:pPr>
        <w:pStyle w:val="HeadingH6ClausesubtextL2"/>
        <w:rPr>
          <w:rStyle w:val="Emphasis-Remove"/>
          <w:rFonts w:asciiTheme="minorHAnsi" w:hAnsiTheme="minorHAnsi"/>
        </w:rPr>
      </w:pPr>
      <w:r w:rsidRPr="00F737AC">
        <w:rPr>
          <w:rStyle w:val="Emphasis-Remove"/>
          <w:rFonts w:asciiTheme="minorHAnsi" w:hAnsiTheme="minorHAnsi"/>
        </w:rPr>
        <w:t>in respect of</w:t>
      </w:r>
      <w:r w:rsidRPr="00F737AC">
        <w:rPr>
          <w:rStyle w:val="Emphasis-Bold"/>
          <w:rFonts w:asciiTheme="minorHAnsi" w:hAnsiTheme="minorHAnsi"/>
        </w:rPr>
        <w:t xml:space="preserve"> </w:t>
      </w:r>
      <w:r w:rsidRPr="00F737AC">
        <w:rPr>
          <w:rFonts w:asciiTheme="minorHAnsi" w:hAnsiTheme="minorHAnsi"/>
        </w:rPr>
        <w:t xml:space="preserve">the 5 years commencing on the first day of the </w:t>
      </w:r>
      <w:r w:rsidRPr="00F737AC">
        <w:rPr>
          <w:rStyle w:val="Emphasis-Bold"/>
          <w:rFonts w:asciiTheme="minorHAnsi" w:hAnsiTheme="minorHAnsi"/>
        </w:rPr>
        <w:t>disclosure year</w:t>
      </w:r>
      <w:r w:rsidRPr="00F737AC">
        <w:rPr>
          <w:rFonts w:asciiTheme="minorHAnsi" w:hAnsiTheme="minorHAnsi"/>
        </w:rPr>
        <w:t xml:space="preserve"> in question</w:t>
      </w:r>
      <w:r w:rsidRPr="00F737AC">
        <w:rPr>
          <w:rStyle w:val="Emphasis-Remove"/>
          <w:rFonts w:asciiTheme="minorHAnsi" w:hAnsiTheme="minorHAnsi"/>
        </w:rPr>
        <w:t xml:space="preserve">; </w:t>
      </w:r>
    </w:p>
    <w:p w:rsidR="004F08AC" w:rsidRPr="00F737AC" w:rsidRDefault="00C238FF" w:rsidP="004F08AC">
      <w:pPr>
        <w:pStyle w:val="HeadingH6ClausesubtextL2"/>
        <w:rPr>
          <w:rFonts w:asciiTheme="minorHAnsi" w:hAnsiTheme="minorHAnsi"/>
        </w:rPr>
      </w:pPr>
      <w:r w:rsidRPr="00F737AC">
        <w:rPr>
          <w:rFonts w:asciiTheme="minorHAnsi" w:hAnsiTheme="minorHAnsi"/>
        </w:rPr>
        <w:t>subject to subclause</w:t>
      </w:r>
      <w:r w:rsidR="008C7A9E">
        <w:rPr>
          <w:rFonts w:asciiTheme="minorHAnsi" w:hAnsiTheme="minorHAnsi"/>
        </w:rPr>
        <w:t xml:space="preserve"> (3)</w:t>
      </w:r>
      <w:r w:rsidRPr="00F737AC">
        <w:rPr>
          <w:rFonts w:asciiTheme="minorHAnsi" w:hAnsiTheme="minorHAnsi"/>
        </w:rPr>
        <w:t xml:space="preserve">, </w:t>
      </w:r>
      <w:bookmarkStart w:id="1374" w:name="_Ref274637364"/>
      <w:r w:rsidR="004F08AC" w:rsidRPr="00F737AC">
        <w:rPr>
          <w:rFonts w:asciiTheme="minorHAnsi" w:hAnsiTheme="minorHAnsi"/>
        </w:rPr>
        <w:t xml:space="preserve">within 1 month of the start of the </w:t>
      </w:r>
      <w:r w:rsidR="004F08AC" w:rsidRPr="00F737AC">
        <w:rPr>
          <w:rStyle w:val="Emphasis-Bold"/>
          <w:rFonts w:asciiTheme="minorHAnsi" w:hAnsiTheme="minorHAnsi"/>
        </w:rPr>
        <w:t>disclosure year</w:t>
      </w:r>
      <w:r w:rsidR="004F08AC" w:rsidRPr="00F737AC">
        <w:rPr>
          <w:rFonts w:asciiTheme="minorHAnsi" w:hAnsiTheme="minorHAnsi"/>
        </w:rPr>
        <w:t xml:space="preserve"> in question; and</w:t>
      </w:r>
      <w:bookmarkEnd w:id="1374"/>
    </w:p>
    <w:p w:rsidR="004F08AC" w:rsidRPr="00F737AC" w:rsidRDefault="004F08AC" w:rsidP="004F08AC">
      <w:pPr>
        <w:pStyle w:val="HeadingH6ClausesubtextL2"/>
        <w:rPr>
          <w:rFonts w:asciiTheme="minorHAnsi" w:hAnsiTheme="minorHAnsi"/>
        </w:rPr>
      </w:pPr>
      <w:r w:rsidRPr="00F737AC">
        <w:rPr>
          <w:rFonts w:asciiTheme="minorHAnsi" w:hAnsiTheme="minorHAnsi"/>
        </w:rPr>
        <w:t xml:space="preserve">in accordance with the formula- </w:t>
      </w:r>
    </w:p>
    <w:p w:rsidR="004F08AC" w:rsidRPr="00F737AC" w:rsidRDefault="004F08AC" w:rsidP="004F08AC">
      <w:pPr>
        <w:pStyle w:val="UnnumberedL3"/>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d</w:t>
      </w:r>
      <w:r w:rsidRPr="00F737AC">
        <w:rPr>
          <w:rFonts w:asciiTheme="minorHAnsi" w:hAnsiTheme="minorHAnsi"/>
        </w:rPr>
        <w:t xml:space="preserve"> </w:t>
      </w:r>
      <w:r w:rsidRPr="00F737AC">
        <w:rPr>
          <w:rStyle w:val="Emphasis-Remove"/>
          <w:rFonts w:asciiTheme="minorHAnsi" w:hAnsiTheme="minorHAnsi"/>
        </w:rPr>
        <w:t xml:space="preserve">(1 </w:t>
      </w:r>
      <w:r w:rsidRPr="00F737AC">
        <w:rPr>
          <w:rStyle w:val="Emphasis-Italics"/>
          <w:rFonts w:asciiTheme="minorHAnsi" w:hAnsiTheme="minorHAnsi"/>
        </w:rPr>
        <w:t>- T</w:t>
      </w:r>
      <w:r w:rsidRPr="00F737AC">
        <w:rPr>
          <w:rStyle w:val="Emphasis-SubscriptItalics"/>
          <w:rFonts w:asciiTheme="minorHAnsi" w:hAnsiTheme="minorHAnsi"/>
        </w:rPr>
        <w:t>c</w:t>
      </w:r>
      <w:r w:rsidRPr="00F737AC">
        <w:rPr>
          <w:rStyle w:val="Emphasis-Remove"/>
          <w:rFonts w:asciiTheme="minorHAnsi" w:hAnsiTheme="minorHAnsi"/>
        </w:rPr>
        <w:t>)</w:t>
      </w:r>
      <w:r w:rsidRPr="00F737AC">
        <w:rPr>
          <w:rStyle w:val="Emphasis-Italics"/>
          <w:rFonts w:asciiTheme="minorHAnsi" w:hAnsiTheme="minorHAnsi"/>
        </w:rPr>
        <w:t>L</w:t>
      </w:r>
      <w:r w:rsidRPr="00F737AC">
        <w:rPr>
          <w:rFonts w:asciiTheme="minorHAnsi" w:hAnsiTheme="minorHAnsi"/>
        </w:rPr>
        <w:t xml:space="preserve"> + </w:t>
      </w:r>
      <w:r w:rsidRPr="00F737AC">
        <w:rPr>
          <w:rStyle w:val="Emphasis-Italics"/>
          <w:rFonts w:asciiTheme="minorHAnsi" w:hAnsiTheme="minorHAnsi"/>
        </w:rPr>
        <w:t>r</w:t>
      </w:r>
      <w:r w:rsidRPr="00F737AC">
        <w:rPr>
          <w:rStyle w:val="Emphasis-SubscriptItalics"/>
          <w:rFonts w:asciiTheme="minorHAnsi" w:hAnsiTheme="minorHAnsi"/>
        </w:rPr>
        <w:t>e</w:t>
      </w:r>
      <w:r w:rsidRPr="00F737AC">
        <w:rPr>
          <w:rFonts w:asciiTheme="minorHAnsi" w:hAnsiTheme="minorHAnsi"/>
        </w:rPr>
        <w:t xml:space="preserve"> (</w:t>
      </w:r>
      <w:r w:rsidRPr="00F737AC">
        <w:rPr>
          <w:rStyle w:val="Emphasis-Remove"/>
          <w:rFonts w:asciiTheme="minorHAnsi" w:hAnsiTheme="minorHAnsi"/>
        </w:rPr>
        <w:t xml:space="preserve">1 </w:t>
      </w:r>
      <w:r w:rsidRPr="00F737AC">
        <w:rPr>
          <w:rStyle w:val="Emphasis-Italics"/>
          <w:rFonts w:asciiTheme="minorHAnsi" w:hAnsiTheme="minorHAnsi"/>
        </w:rPr>
        <w:t>- L</w:t>
      </w:r>
      <w:r w:rsidRPr="00F737AC">
        <w:rPr>
          <w:rStyle w:val="Emphasis-Remove"/>
          <w:rFonts w:asciiTheme="minorHAnsi" w:hAnsiTheme="minorHAnsi"/>
        </w:rPr>
        <w:t>)</w:t>
      </w:r>
      <w:r w:rsidRPr="00F737AC">
        <w:rPr>
          <w:rStyle w:val="Emphasis-Italics"/>
          <w:rFonts w:asciiTheme="minorHAnsi" w:hAnsiTheme="minorHAnsi"/>
        </w:rPr>
        <w:t>.</w:t>
      </w:r>
      <w:bookmarkEnd w:id="1371"/>
      <w:r w:rsidRPr="00F737AC">
        <w:rPr>
          <w:rFonts w:asciiTheme="minorHAnsi" w:hAnsiTheme="minorHAnsi"/>
        </w:rPr>
        <w:t xml:space="preserve"> </w:t>
      </w:r>
    </w:p>
    <w:p w:rsidR="00BE4FD0" w:rsidRPr="00F737AC" w:rsidRDefault="00BE4FD0" w:rsidP="004F08AC">
      <w:pPr>
        <w:pStyle w:val="HeadingH5ClausesubtextL1"/>
        <w:rPr>
          <w:rStyle w:val="Emphasis-Remove"/>
          <w:rFonts w:asciiTheme="minorHAnsi" w:hAnsiTheme="minorHAnsi"/>
        </w:rPr>
      </w:pPr>
      <w:bookmarkStart w:id="1375" w:name="_Ref274656174"/>
      <w:bookmarkStart w:id="1376" w:name="_Ref262826554"/>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will estimate or determine</w:t>
      </w:r>
      <w:r w:rsidR="00635DDB" w:rsidRPr="00F737AC">
        <w:rPr>
          <w:rFonts w:asciiTheme="minorHAnsi" w:hAnsiTheme="minorHAnsi"/>
        </w:rPr>
        <w:t xml:space="preserve">, as the case may be, the </w:t>
      </w:r>
      <w:r w:rsidR="00635DDB" w:rsidRPr="00F737AC">
        <w:rPr>
          <w:rStyle w:val="Emphasis-Remove"/>
          <w:rFonts w:asciiTheme="minorHAnsi" w:hAnsiTheme="minorHAnsi"/>
        </w:rPr>
        <w:t>amounts or values</w:t>
      </w:r>
      <w:r w:rsidRPr="00F737AC">
        <w:rPr>
          <w:rStyle w:val="Emphasis-Remove"/>
          <w:rFonts w:asciiTheme="minorHAnsi" w:hAnsiTheme="minorHAnsi"/>
        </w:rPr>
        <w:t>-</w:t>
      </w:r>
    </w:p>
    <w:p w:rsidR="00BE4FD0" w:rsidRPr="00F737AC" w:rsidDel="00D06C87" w:rsidRDefault="00BE4FD0" w:rsidP="00E24D92">
      <w:pPr>
        <w:pStyle w:val="HeadingH6ClausesubtextL2"/>
        <w:numPr>
          <w:ilvl w:val="0"/>
          <w:numId w:val="0"/>
        </w:numPr>
        <w:ind w:left="652"/>
        <w:rPr>
          <w:del w:id="1377" w:author="Revised draft" w:date="2016-07-14T08:44:00Z"/>
          <w:rStyle w:val="Emphasis-Remove"/>
          <w:rFonts w:asciiTheme="minorHAnsi" w:hAnsiTheme="minorHAnsi"/>
        </w:rPr>
      </w:pPr>
      <w:r w:rsidRPr="00D06C87">
        <w:rPr>
          <w:rStyle w:val="Emphasis-Remove"/>
          <w:rFonts w:asciiTheme="minorHAnsi" w:hAnsiTheme="minorHAnsi"/>
        </w:rPr>
        <w:t>to which this subclause applies</w:t>
      </w:r>
      <w:ins w:id="1378" w:author="Revised draft" w:date="2016-09-23T09:33:00Z">
        <w:r w:rsidR="008710AA">
          <w:rPr>
            <w:rStyle w:val="Emphasis-Remove"/>
            <w:rFonts w:asciiTheme="minorHAnsi" w:hAnsiTheme="minorHAnsi"/>
          </w:rPr>
          <w:t xml:space="preserve"> </w:t>
        </w:r>
      </w:ins>
      <w:del w:id="1379" w:author="Revised draft" w:date="2016-09-23T09:33:00Z">
        <w:r w:rsidRPr="00D06C87" w:rsidDel="008710AA">
          <w:rPr>
            <w:rStyle w:val="Emphasis-Remove"/>
            <w:rFonts w:asciiTheme="minorHAnsi" w:hAnsiTheme="minorHAnsi"/>
          </w:rPr>
          <w:delText>; and</w:delText>
        </w:r>
      </w:del>
    </w:p>
    <w:p w:rsidR="00BE4FD0" w:rsidRPr="00D06C87" w:rsidDel="00D06C87" w:rsidRDefault="00BE4FD0" w:rsidP="00E24D92">
      <w:pPr>
        <w:pStyle w:val="HeadingH5ClausesubtextL1"/>
        <w:numPr>
          <w:ilvl w:val="0"/>
          <w:numId w:val="0"/>
        </w:numPr>
        <w:ind w:left="652"/>
        <w:rPr>
          <w:del w:id="1380" w:author="Revised draft" w:date="2016-07-14T08:44:00Z"/>
          <w:rFonts w:asciiTheme="minorHAnsi" w:hAnsiTheme="minorHAnsi"/>
        </w:rPr>
      </w:pPr>
      <w:del w:id="1381" w:author="Revised draft" w:date="2016-09-23T09:35:00Z">
        <w:r w:rsidRPr="00D06C87" w:rsidDel="00A76DE8">
          <w:rPr>
            <w:rStyle w:val="Emphasis-Remove"/>
            <w:rFonts w:asciiTheme="minorHAnsi" w:hAnsiTheme="minorHAnsi"/>
          </w:rPr>
          <w:delText>in respect of the</w:delText>
        </w:r>
        <w:r w:rsidR="00C238FF" w:rsidRPr="00D06C87" w:rsidDel="00A76DE8">
          <w:rPr>
            <w:rFonts w:asciiTheme="minorHAnsi" w:hAnsiTheme="minorHAnsi"/>
          </w:rPr>
          <w:delText xml:space="preserve"> </w:delText>
        </w:r>
        <w:r w:rsidRPr="00D06C87" w:rsidDel="00A76DE8">
          <w:rPr>
            <w:rStyle w:val="Emphasis-Bold"/>
            <w:rFonts w:asciiTheme="minorHAnsi" w:hAnsiTheme="minorHAnsi"/>
          </w:rPr>
          <w:delText>disclosure year</w:delText>
        </w:r>
        <w:r w:rsidRPr="00D06C87" w:rsidDel="00A76DE8">
          <w:rPr>
            <w:rFonts w:asciiTheme="minorHAnsi" w:hAnsiTheme="minorHAnsi"/>
          </w:rPr>
          <w:delText xml:space="preserve"> 2011, </w:delText>
        </w:r>
      </w:del>
    </w:p>
    <w:p w:rsidR="00C238FF" w:rsidRPr="00F737AC" w:rsidRDefault="00991127" w:rsidP="00E24D92">
      <w:pPr>
        <w:pStyle w:val="HeadingH5ClausesubtextL1"/>
        <w:numPr>
          <w:ilvl w:val="0"/>
          <w:numId w:val="0"/>
        </w:numPr>
        <w:ind w:left="652"/>
        <w:rPr>
          <w:rFonts w:asciiTheme="minorHAnsi" w:hAnsiTheme="minorHAnsi"/>
        </w:rPr>
      </w:pPr>
      <w:r w:rsidRPr="00F737AC">
        <w:rPr>
          <w:rFonts w:asciiTheme="minorHAnsi" w:hAnsiTheme="minorHAnsi"/>
        </w:rPr>
        <w:t>as soon as practicable after this determination comes into force.</w:t>
      </w:r>
      <w:bookmarkEnd w:id="1375"/>
    </w:p>
    <w:p w:rsidR="004F08AC" w:rsidRPr="00F737AC" w:rsidRDefault="004F08AC" w:rsidP="004F08AC">
      <w:pPr>
        <w:pStyle w:val="HeadingH5ClausesubtextL1"/>
        <w:rPr>
          <w:rFonts w:asciiTheme="minorHAnsi" w:hAnsiTheme="minorHAnsi"/>
        </w:rPr>
      </w:pPr>
      <w:bookmarkStart w:id="1382" w:name="_Ref274756205"/>
      <w:r w:rsidRPr="00F737AC">
        <w:rPr>
          <w:rFonts w:asciiTheme="minorHAnsi" w:hAnsiTheme="minorHAnsi"/>
        </w:rPr>
        <w:t>In this clause-</w:t>
      </w:r>
      <w:bookmarkEnd w:id="1376"/>
      <w:bookmarkEnd w:id="1382"/>
      <w:r w:rsidRPr="00F737AC">
        <w:rPr>
          <w:rFonts w:asciiTheme="minorHAnsi" w:hAnsiTheme="minorHAnsi"/>
        </w:rPr>
        <w:t xml:space="preserve"> </w:t>
      </w:r>
    </w:p>
    <w:p w:rsidR="004F08AC" w:rsidRPr="00F737AC" w:rsidRDefault="004F08AC" w:rsidP="004F08AC">
      <w:pPr>
        <w:pStyle w:val="UnnumberedL2"/>
        <w:rPr>
          <w:rStyle w:val="Emphasis-Remove"/>
          <w:rFonts w:asciiTheme="minorHAnsi" w:hAnsiTheme="minorHAnsi"/>
        </w:rPr>
      </w:pPr>
      <w:r w:rsidRPr="00F737AC">
        <w:rPr>
          <w:rStyle w:val="Emphasis-Italics"/>
          <w:rFonts w:asciiTheme="minorHAnsi" w:hAnsiTheme="minorHAnsi"/>
        </w:rPr>
        <w:t>L</w:t>
      </w:r>
      <w:r w:rsidRPr="00F737AC">
        <w:rPr>
          <w:rStyle w:val="Emphasis-Remove"/>
          <w:rFonts w:asciiTheme="minorHAnsi" w:hAnsiTheme="minorHAnsi"/>
        </w:rPr>
        <w:t xml:space="preserve"> </w:t>
      </w:r>
      <w:r w:rsidRPr="00F737AC">
        <w:rPr>
          <w:rStyle w:val="Emphasis-Remove"/>
          <w:rFonts w:asciiTheme="minorHAnsi" w:hAnsiTheme="minorHAnsi"/>
        </w:rPr>
        <w:tab/>
        <w:t xml:space="preserve">is </w:t>
      </w:r>
      <w:r w:rsidRPr="00F737AC">
        <w:rPr>
          <w:rStyle w:val="Emphasis-Bold"/>
          <w:rFonts w:asciiTheme="minorHAnsi" w:hAnsiTheme="minorHAnsi"/>
        </w:rPr>
        <w:t>leverage</w:t>
      </w:r>
      <w:r w:rsidRPr="00F737AC">
        <w:rPr>
          <w:rStyle w:val="Emphasis-Remove"/>
          <w:rFonts w:asciiTheme="minorHAnsi" w:hAnsiTheme="minorHAnsi"/>
        </w:rPr>
        <w:t xml:space="preserve">; </w:t>
      </w:r>
    </w:p>
    <w:p w:rsidR="00264EEA" w:rsidRDefault="004F08AC" w:rsidP="004F08AC">
      <w:pPr>
        <w:pStyle w:val="UnnumberedL2"/>
        <w:rPr>
          <w:ins w:id="1383" w:author="Autho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 xml:space="preserve">d </w:t>
      </w:r>
      <w:r w:rsidRPr="00F737AC">
        <w:rPr>
          <w:rFonts w:asciiTheme="minorHAnsi" w:hAnsiTheme="minorHAnsi"/>
        </w:rPr>
        <w:tab/>
        <w:t>is the cost of debt and is estimated in accordance with the formula</w:t>
      </w:r>
      <w:ins w:id="1384" w:author="Author">
        <w:r w:rsidR="00264EEA">
          <w:rPr>
            <w:rFonts w:asciiTheme="minorHAnsi" w:hAnsiTheme="minorHAnsi"/>
          </w:rPr>
          <w:t>:</w:t>
        </w:r>
      </w:ins>
    </w:p>
    <w:p w:rsidR="004F08AC" w:rsidRPr="00F737AC" w:rsidRDefault="004F08AC" w:rsidP="004F08AC">
      <w:pPr>
        <w:pStyle w:val="UnnumberedL2"/>
        <w:rPr>
          <w:rFonts w:asciiTheme="minorHAnsi" w:hAnsiTheme="minorHAnsi"/>
        </w:rPr>
      </w:pPr>
      <w:del w:id="1385" w:author="Author">
        <w:r w:rsidRPr="00F737AC" w:rsidDel="00264EEA">
          <w:rPr>
            <w:rFonts w:asciiTheme="minorHAnsi" w:hAnsiTheme="minorHAnsi"/>
          </w:rPr>
          <w:delText xml:space="preserve">  </w:delText>
        </w:r>
      </w:del>
      <w:r w:rsidRPr="00F737AC">
        <w:rPr>
          <w:rStyle w:val="Emphasis-Italics"/>
          <w:rFonts w:asciiTheme="minorHAnsi" w:hAnsiTheme="minorHAnsi"/>
        </w:rPr>
        <w:t>r</w:t>
      </w:r>
      <w:r w:rsidRPr="00F737AC">
        <w:rPr>
          <w:rStyle w:val="Emphasis-SubscriptItalics"/>
          <w:rFonts w:asciiTheme="minorHAnsi" w:hAnsiTheme="minorHAnsi"/>
        </w:rPr>
        <w:t>f</w:t>
      </w:r>
      <w:r w:rsidRPr="00F737AC">
        <w:rPr>
          <w:rFonts w:asciiTheme="minorHAnsi" w:hAnsiTheme="minorHAnsi"/>
        </w:rPr>
        <w:t xml:space="preserve"> </w:t>
      </w:r>
      <w:r w:rsidRPr="00F737AC">
        <w:rPr>
          <w:rStyle w:val="Emphasis-Italics"/>
          <w:rFonts w:asciiTheme="minorHAnsi" w:hAnsiTheme="minorHAnsi"/>
        </w:rPr>
        <w:t>+ p</w:t>
      </w:r>
      <w:del w:id="1386" w:author="Revised draft" w:date="2016-09-30T14:31:00Z">
        <w:r w:rsidRPr="00F737AC" w:rsidDel="00856DA3">
          <w:rPr>
            <w:rStyle w:val="Emphasis-Italics"/>
            <w:rFonts w:asciiTheme="minorHAnsi" w:hAnsiTheme="minorHAnsi"/>
          </w:rPr>
          <w:delText xml:space="preserve"> + d</w:delText>
        </w:r>
      </w:del>
      <w:r w:rsidRPr="00F737AC">
        <w:rPr>
          <w:rFonts w:asciiTheme="minorHAnsi" w:hAnsiTheme="minorHAnsi"/>
        </w:rPr>
        <w:t>;</w:t>
      </w:r>
      <w:r w:rsidRPr="00F737AC">
        <w:rPr>
          <w:rStyle w:val="Emphasis-Bold"/>
          <w:rFonts w:asciiTheme="minorHAnsi" w:hAnsiTheme="minorHAnsi"/>
        </w:rPr>
        <w:t xml:space="preserve"> </w:t>
      </w:r>
    </w:p>
    <w:p w:rsidR="009E6478" w:rsidRPr="00F737AC" w:rsidRDefault="004F08AC" w:rsidP="004F08AC">
      <w:pPr>
        <w:pStyle w:val="UnnumberedL2"/>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e</w:t>
      </w:r>
      <w:r w:rsidRPr="00F737AC">
        <w:rPr>
          <w:rFonts w:asciiTheme="minorHAnsi" w:hAnsiTheme="minorHAnsi"/>
        </w:rPr>
        <w:t xml:space="preserve"> </w:t>
      </w:r>
      <w:r w:rsidRPr="00F737AC">
        <w:rPr>
          <w:rFonts w:asciiTheme="minorHAnsi" w:hAnsiTheme="minorHAnsi"/>
        </w:rPr>
        <w:tab/>
        <w:t>is the cost of equity and is estimated in accordance with the formula</w:t>
      </w:r>
      <w:ins w:id="1387" w:author="Author">
        <w:r w:rsidR="00264EEA">
          <w:rPr>
            <w:rFonts w:asciiTheme="minorHAnsi" w:hAnsiTheme="minorHAnsi"/>
          </w:rPr>
          <w:t>:</w:t>
        </w:r>
      </w:ins>
      <w:del w:id="1388" w:author="Author">
        <w:r w:rsidR="009E6478" w:rsidRPr="00F737AC" w:rsidDel="00264EEA">
          <w:rPr>
            <w:rFonts w:asciiTheme="minorHAnsi" w:hAnsiTheme="minorHAnsi"/>
          </w:rPr>
          <w:delText>-</w:delText>
        </w:r>
      </w:del>
      <w:r w:rsidRPr="00F737AC">
        <w:rPr>
          <w:rFonts w:asciiTheme="minorHAnsi" w:hAnsiTheme="minorHAnsi"/>
        </w:rPr>
        <w:t xml:space="preserve">  </w:t>
      </w:r>
    </w:p>
    <w:p w:rsidR="004F08AC" w:rsidRPr="00F737AC" w:rsidRDefault="004F08AC" w:rsidP="00DB30EB">
      <w:pPr>
        <w:pStyle w:val="UnnumberedL3"/>
        <w:ind w:left="414" w:firstLine="720"/>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f</w:t>
      </w:r>
      <w:r w:rsidRPr="00F737AC">
        <w:rPr>
          <w:rStyle w:val="Emphasis-Remove"/>
          <w:rFonts w:asciiTheme="minorHAnsi" w:hAnsiTheme="minorHAnsi"/>
        </w:rPr>
        <w:t xml:space="preserve">(1 </w:t>
      </w:r>
      <w:r w:rsidRPr="00F737AC">
        <w:rPr>
          <w:rStyle w:val="Emphasis-Italics"/>
          <w:rFonts w:asciiTheme="minorHAnsi" w:hAnsiTheme="minorHAnsi"/>
        </w:rPr>
        <w:t>- T</w:t>
      </w:r>
      <w:r w:rsidRPr="00F737AC">
        <w:rPr>
          <w:rStyle w:val="Emphasis-SubscriptItalics"/>
          <w:rFonts w:asciiTheme="minorHAnsi" w:hAnsiTheme="minorHAnsi"/>
        </w:rPr>
        <w:t>i</w:t>
      </w:r>
      <w:r w:rsidRPr="00F737AC">
        <w:rPr>
          <w:rStyle w:val="Emphasis-Remove"/>
          <w:rFonts w:asciiTheme="minorHAnsi" w:hAnsiTheme="minorHAnsi"/>
        </w:rPr>
        <w:t>)</w:t>
      </w:r>
      <w:r w:rsidRPr="00F737AC">
        <w:rPr>
          <w:rFonts w:asciiTheme="minorHAnsi" w:hAnsiTheme="minorHAnsi"/>
        </w:rPr>
        <w:t> </w:t>
      </w:r>
      <w:r w:rsidRPr="00F737AC">
        <w:rPr>
          <w:rStyle w:val="Emphasis-Italics"/>
          <w:rFonts w:asciiTheme="minorHAnsi" w:hAnsiTheme="minorHAnsi"/>
        </w:rPr>
        <w:t>+ β</w:t>
      </w:r>
      <w:r w:rsidRPr="00F737AC">
        <w:rPr>
          <w:rStyle w:val="Emphasis-SubscriptItalics"/>
          <w:rFonts w:asciiTheme="minorHAnsi" w:hAnsiTheme="minorHAnsi"/>
        </w:rPr>
        <w:t>e</w:t>
      </w:r>
      <w:r w:rsidRPr="00F737AC">
        <w:rPr>
          <w:rStyle w:val="Emphasis-Italics"/>
          <w:rFonts w:asciiTheme="minorHAnsi" w:hAnsiTheme="minorHAnsi"/>
        </w:rPr>
        <w:t>TAMRP</w:t>
      </w:r>
      <w:r w:rsidRPr="00F737AC">
        <w:rPr>
          <w:rFonts w:asciiTheme="minorHAnsi" w:hAnsiTheme="minorHAnsi"/>
        </w:rPr>
        <w:t xml:space="preserve">; </w:t>
      </w:r>
    </w:p>
    <w:p w:rsidR="004F08AC" w:rsidRPr="00F737AC" w:rsidRDefault="004F08AC" w:rsidP="004F08AC">
      <w:pPr>
        <w:pStyle w:val="UnnumberedL2"/>
        <w:rPr>
          <w:rFonts w:asciiTheme="minorHAnsi" w:hAnsiTheme="minorHAnsi"/>
        </w:rPr>
      </w:pPr>
      <w:r w:rsidRPr="00F737AC">
        <w:rPr>
          <w:rStyle w:val="Emphasis-Italics"/>
          <w:rFonts w:asciiTheme="minorHAnsi" w:hAnsiTheme="minorHAnsi"/>
        </w:rPr>
        <w:t>T</w:t>
      </w:r>
      <w:r w:rsidRPr="00F737AC">
        <w:rPr>
          <w:rStyle w:val="Emphasis-SubscriptItalics"/>
          <w:rFonts w:asciiTheme="minorHAnsi" w:hAnsiTheme="minorHAnsi"/>
        </w:rPr>
        <w:t>c</w:t>
      </w:r>
      <w:r w:rsidRPr="00F737AC">
        <w:rPr>
          <w:rFonts w:asciiTheme="minorHAnsi" w:hAnsiTheme="minorHAnsi"/>
        </w:rPr>
        <w:t xml:space="preserve"> </w:t>
      </w:r>
      <w:r w:rsidRPr="00F737AC">
        <w:rPr>
          <w:rFonts w:asciiTheme="minorHAnsi" w:hAnsiTheme="minorHAnsi"/>
        </w:rPr>
        <w:tab/>
        <w:t xml:space="preserve">is the </w:t>
      </w:r>
      <w:r w:rsidR="00B711EA" w:rsidRPr="00F737AC">
        <w:rPr>
          <w:rFonts w:asciiTheme="minorHAnsi" w:hAnsiTheme="minorHAnsi"/>
        </w:rPr>
        <w:t xml:space="preserve">average corporate </w:t>
      </w:r>
      <w:r w:rsidRPr="00F737AC">
        <w:rPr>
          <w:rStyle w:val="Emphasis-Remove"/>
          <w:rFonts w:asciiTheme="minorHAnsi" w:hAnsiTheme="minorHAnsi"/>
        </w:rPr>
        <w:t>tax rate</w:t>
      </w:r>
      <w:r w:rsidRPr="00F737AC">
        <w:rPr>
          <w:rFonts w:asciiTheme="minorHAnsi" w:hAnsiTheme="minorHAnsi"/>
        </w:rPr>
        <w:t>;</w:t>
      </w:r>
    </w:p>
    <w:p w:rsidR="004F08AC" w:rsidRPr="00F737AC" w:rsidRDefault="004F08AC" w:rsidP="004F08AC">
      <w:pPr>
        <w:pStyle w:val="UnnumberedL2"/>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f</w:t>
      </w:r>
      <w:r w:rsidRPr="00F737AC">
        <w:rPr>
          <w:rStyle w:val="Emphasis-SubscriptItalics"/>
          <w:rFonts w:asciiTheme="minorHAnsi" w:hAnsiTheme="minorHAnsi"/>
        </w:rPr>
        <w:tab/>
      </w:r>
      <w:r w:rsidRPr="00F737AC">
        <w:rPr>
          <w:rFonts w:asciiTheme="minorHAnsi" w:hAnsiTheme="minorHAnsi"/>
        </w:rPr>
        <w:t xml:space="preserve">is the </w:t>
      </w:r>
      <w:r w:rsidR="00C238FF" w:rsidRPr="00F737AC">
        <w:rPr>
          <w:rStyle w:val="Emphasis-Remove"/>
          <w:rFonts w:asciiTheme="minorHAnsi" w:hAnsiTheme="minorHAnsi"/>
        </w:rPr>
        <w:t>risk-free rate</w:t>
      </w:r>
      <w:r w:rsidRPr="00F737AC">
        <w:rPr>
          <w:rFonts w:asciiTheme="minorHAnsi" w:hAnsiTheme="minorHAnsi"/>
        </w:rPr>
        <w:t xml:space="preserve">; </w:t>
      </w:r>
    </w:p>
    <w:p w:rsidR="004F08AC" w:rsidRPr="00F737AC" w:rsidRDefault="004F08AC" w:rsidP="004F08AC">
      <w:pPr>
        <w:pStyle w:val="UnnumberedL2"/>
        <w:rPr>
          <w:rFonts w:asciiTheme="minorHAnsi" w:hAnsiTheme="minorHAnsi"/>
        </w:rPr>
      </w:pPr>
      <w:r w:rsidRPr="00F737AC">
        <w:rPr>
          <w:rStyle w:val="Emphasis-Italics"/>
          <w:rFonts w:asciiTheme="minorHAnsi" w:hAnsiTheme="minorHAnsi"/>
        </w:rPr>
        <w:lastRenderedPageBreak/>
        <w:t>p</w:t>
      </w:r>
      <w:r w:rsidRPr="00F737AC">
        <w:rPr>
          <w:rFonts w:asciiTheme="minorHAnsi" w:hAnsiTheme="minorHAnsi"/>
        </w:rPr>
        <w:t xml:space="preserve"> </w:t>
      </w:r>
      <w:r w:rsidRPr="00F737AC">
        <w:rPr>
          <w:rFonts w:asciiTheme="minorHAnsi" w:hAnsiTheme="minorHAnsi"/>
        </w:rPr>
        <w:tab/>
        <w:t>is the</w:t>
      </w:r>
      <w:r w:rsidR="005E4A35" w:rsidRPr="00F737AC">
        <w:rPr>
          <w:rFonts w:asciiTheme="minorHAnsi" w:hAnsiTheme="minorHAnsi"/>
        </w:rPr>
        <w:t xml:space="preserve"> </w:t>
      </w:r>
      <w:r w:rsidRPr="00F737AC">
        <w:rPr>
          <w:rStyle w:val="Emphasis-Bold"/>
          <w:rFonts w:asciiTheme="minorHAnsi" w:hAnsiTheme="minorHAnsi"/>
        </w:rPr>
        <w:t>debt premium</w:t>
      </w:r>
      <w:r w:rsidRPr="00F737AC">
        <w:rPr>
          <w:rFonts w:asciiTheme="minorHAnsi" w:hAnsiTheme="minorHAnsi"/>
        </w:rPr>
        <w:t>;</w:t>
      </w:r>
    </w:p>
    <w:p w:rsidR="004F08AC" w:rsidRPr="00F737AC" w:rsidRDefault="004F08AC" w:rsidP="004F08AC">
      <w:pPr>
        <w:pStyle w:val="UnnumberedL2"/>
        <w:rPr>
          <w:rFonts w:asciiTheme="minorHAnsi" w:hAnsiTheme="minorHAnsi"/>
        </w:rPr>
      </w:pPr>
      <w:del w:id="1389" w:author="Revised draft" w:date="2016-09-30T14:31:00Z">
        <w:r w:rsidRPr="00F737AC" w:rsidDel="00856DA3">
          <w:rPr>
            <w:rStyle w:val="Emphasis-Italics"/>
            <w:rFonts w:asciiTheme="minorHAnsi" w:hAnsiTheme="minorHAnsi"/>
          </w:rPr>
          <w:delText>d</w:delText>
        </w:r>
        <w:r w:rsidRPr="00F737AC" w:rsidDel="00856DA3">
          <w:rPr>
            <w:rFonts w:asciiTheme="minorHAnsi" w:hAnsiTheme="minorHAnsi"/>
          </w:rPr>
          <w:tab/>
          <w:delText>is the debt issuance costs;</w:delText>
        </w:r>
      </w:del>
    </w:p>
    <w:p w:rsidR="004F08AC" w:rsidRPr="00F737AC" w:rsidRDefault="004F08AC" w:rsidP="004F08AC">
      <w:pPr>
        <w:pStyle w:val="UnnumberedL2"/>
        <w:rPr>
          <w:rFonts w:asciiTheme="minorHAnsi" w:hAnsiTheme="minorHAnsi"/>
        </w:rPr>
      </w:pPr>
      <w:r w:rsidRPr="00F737AC">
        <w:rPr>
          <w:rStyle w:val="Emphasis-Italics"/>
          <w:rFonts w:asciiTheme="minorHAnsi" w:hAnsiTheme="minorHAnsi"/>
        </w:rPr>
        <w:t>T</w:t>
      </w:r>
      <w:r w:rsidRPr="00F737AC">
        <w:rPr>
          <w:rStyle w:val="Emphasis-SubscriptItalics"/>
          <w:rFonts w:asciiTheme="minorHAnsi" w:hAnsiTheme="minorHAnsi"/>
        </w:rPr>
        <w:t>i</w:t>
      </w:r>
      <w:r w:rsidRPr="00F737AC">
        <w:rPr>
          <w:rStyle w:val="Emphasis-SubscriptItalics"/>
          <w:rFonts w:asciiTheme="minorHAnsi" w:hAnsiTheme="minorHAnsi"/>
        </w:rPr>
        <w:tab/>
      </w:r>
      <w:r w:rsidRPr="00F737AC">
        <w:rPr>
          <w:rFonts w:asciiTheme="minorHAnsi" w:hAnsiTheme="minorHAnsi"/>
        </w:rPr>
        <w:t>is the</w:t>
      </w:r>
      <w:r w:rsidR="00B711EA" w:rsidRPr="00F737AC">
        <w:rPr>
          <w:rFonts w:asciiTheme="minorHAnsi" w:hAnsiTheme="minorHAnsi"/>
        </w:rPr>
        <w:t xml:space="preserve"> average</w:t>
      </w:r>
      <w:r w:rsidRPr="00F737AC">
        <w:rPr>
          <w:rFonts w:asciiTheme="minorHAnsi" w:hAnsiTheme="minorHAnsi"/>
        </w:rPr>
        <w:t xml:space="preserve"> </w:t>
      </w:r>
      <w:r w:rsidRPr="00F737AC">
        <w:rPr>
          <w:rStyle w:val="Emphasis-Remove"/>
          <w:rFonts w:asciiTheme="minorHAnsi" w:hAnsiTheme="minorHAnsi"/>
        </w:rPr>
        <w:t>investor tax rate</w:t>
      </w:r>
      <w:r w:rsidRPr="00F737AC">
        <w:rPr>
          <w:rFonts w:asciiTheme="minorHAnsi" w:hAnsiTheme="minorHAnsi"/>
        </w:rPr>
        <w:t>;</w:t>
      </w:r>
    </w:p>
    <w:p w:rsidR="004F08AC" w:rsidRPr="00F737AC" w:rsidRDefault="004F08AC" w:rsidP="004F08AC">
      <w:pPr>
        <w:pStyle w:val="UnnumberedL2"/>
        <w:rPr>
          <w:rFonts w:asciiTheme="minorHAnsi" w:hAnsiTheme="minorHAnsi"/>
        </w:rPr>
      </w:pPr>
      <w:r w:rsidRPr="00F737AC">
        <w:rPr>
          <w:rStyle w:val="Emphasis-Italics"/>
          <w:rFonts w:asciiTheme="minorHAnsi" w:hAnsiTheme="minorHAnsi"/>
        </w:rPr>
        <w:t>β</w:t>
      </w:r>
      <w:r w:rsidRPr="00F737AC">
        <w:rPr>
          <w:rStyle w:val="Emphasis-SubscriptItalics"/>
          <w:rFonts w:asciiTheme="minorHAnsi" w:hAnsiTheme="minorHAnsi"/>
        </w:rPr>
        <w:t>e</w:t>
      </w:r>
      <w:r w:rsidRPr="00F737AC">
        <w:rPr>
          <w:rStyle w:val="Emphasis-SubscriptItalics"/>
          <w:rFonts w:asciiTheme="minorHAnsi" w:hAnsiTheme="minorHAnsi"/>
        </w:rPr>
        <w:tab/>
      </w:r>
      <w:r w:rsidRPr="00F737AC">
        <w:rPr>
          <w:rFonts w:asciiTheme="minorHAnsi" w:hAnsiTheme="minorHAnsi"/>
        </w:rPr>
        <w:t xml:space="preserve">is the </w:t>
      </w:r>
      <w:r w:rsidRPr="00F737AC">
        <w:rPr>
          <w:rStyle w:val="Emphasis-Remove"/>
          <w:rFonts w:asciiTheme="minorHAnsi" w:hAnsiTheme="minorHAnsi"/>
        </w:rPr>
        <w:t>equity beta</w:t>
      </w:r>
      <w:r w:rsidRPr="00F737AC">
        <w:rPr>
          <w:rFonts w:asciiTheme="minorHAnsi" w:hAnsiTheme="minorHAnsi"/>
        </w:rPr>
        <w:t>; and</w:t>
      </w:r>
    </w:p>
    <w:p w:rsidR="004F08AC" w:rsidRPr="00F737AC" w:rsidRDefault="004F08AC" w:rsidP="004F08AC">
      <w:pPr>
        <w:pStyle w:val="UnnumberedL2"/>
        <w:rPr>
          <w:rStyle w:val="Emphasis-Remove"/>
          <w:rFonts w:asciiTheme="minorHAnsi" w:hAnsiTheme="minorHAnsi"/>
        </w:rPr>
      </w:pPr>
      <w:r w:rsidRPr="00F737AC">
        <w:rPr>
          <w:rStyle w:val="Emphasis-Italics"/>
          <w:rFonts w:asciiTheme="minorHAnsi" w:hAnsiTheme="minorHAnsi"/>
        </w:rPr>
        <w:t>TAMRP</w:t>
      </w:r>
      <w:r w:rsidRPr="00F737AC">
        <w:rPr>
          <w:rFonts w:asciiTheme="minorHAnsi" w:hAnsiTheme="minorHAnsi"/>
        </w:rPr>
        <w:t xml:space="preserve"> is the </w:t>
      </w:r>
      <w:r w:rsidRPr="00F737AC">
        <w:rPr>
          <w:rStyle w:val="Emphasis-Remove"/>
          <w:rFonts w:asciiTheme="minorHAnsi" w:hAnsiTheme="minorHAnsi"/>
        </w:rPr>
        <w:t>tax-adjusted market risk premium.</w:t>
      </w:r>
    </w:p>
    <w:p w:rsidR="004F08AC" w:rsidRPr="00F737AC" w:rsidRDefault="004F08AC" w:rsidP="004F08AC">
      <w:pPr>
        <w:pStyle w:val="HeadingH5ClausesubtextL1"/>
        <w:rPr>
          <w:rStyle w:val="Emphasis-Remove"/>
          <w:rFonts w:asciiTheme="minorHAnsi" w:hAnsiTheme="minorHAnsi"/>
        </w:rPr>
      </w:pPr>
      <w:r w:rsidRPr="00F737AC">
        <w:rPr>
          <w:rStyle w:val="Emphasis-Remove"/>
          <w:rFonts w:asciiTheme="minorHAnsi" w:hAnsiTheme="minorHAnsi"/>
        </w:rPr>
        <w:t>For the purpose of this clause-</w:t>
      </w:r>
    </w:p>
    <w:p w:rsidR="004F08AC" w:rsidRPr="00F737AC" w:rsidRDefault="004F08AC" w:rsidP="004F08AC">
      <w:pPr>
        <w:pStyle w:val="HeadingH6ClausesubtextL2"/>
        <w:rPr>
          <w:rStyle w:val="Emphasis-Remove"/>
          <w:rFonts w:asciiTheme="minorHAnsi" w:hAnsiTheme="minorHAnsi"/>
        </w:rPr>
      </w:pPr>
      <w:r w:rsidRPr="00F737AC">
        <w:rPr>
          <w:rStyle w:val="Emphasis-Remove"/>
          <w:rFonts w:asciiTheme="minorHAnsi" w:hAnsiTheme="minorHAnsi"/>
        </w:rPr>
        <w:t xml:space="preserve">the </w:t>
      </w:r>
      <w:r w:rsidR="00B711EA" w:rsidRPr="00F737AC">
        <w:rPr>
          <w:rStyle w:val="Emphasis-Remove"/>
          <w:rFonts w:asciiTheme="minorHAnsi" w:hAnsiTheme="minorHAnsi"/>
        </w:rPr>
        <w:t xml:space="preserve">average </w:t>
      </w:r>
      <w:r w:rsidRPr="00F737AC">
        <w:rPr>
          <w:rStyle w:val="Emphasis-Remove"/>
          <w:rFonts w:asciiTheme="minorHAnsi" w:hAnsiTheme="minorHAnsi"/>
        </w:rPr>
        <w:t xml:space="preserve">investor tax rate, the equity beta, </w:t>
      </w:r>
      <w:del w:id="1390" w:author="Revised draft" w:date="2016-09-30T14:32:00Z">
        <w:r w:rsidRPr="00F737AC" w:rsidDel="00856DA3">
          <w:rPr>
            <w:rStyle w:val="Emphasis-Remove"/>
            <w:rFonts w:asciiTheme="minorHAnsi" w:hAnsiTheme="minorHAnsi"/>
          </w:rPr>
          <w:delText xml:space="preserve">the debt issuance costs, </w:delText>
        </w:r>
      </w:del>
      <w:r w:rsidRPr="00F737AC">
        <w:rPr>
          <w:rStyle w:val="Emphasis-Remove"/>
          <w:rFonts w:asciiTheme="minorHAnsi" w:hAnsiTheme="minorHAnsi"/>
        </w:rPr>
        <w:t xml:space="preserve">the </w:t>
      </w:r>
      <w:r w:rsidR="004A4C6F" w:rsidRPr="00F737AC">
        <w:rPr>
          <w:rStyle w:val="Emphasis-Remove"/>
          <w:rFonts w:asciiTheme="minorHAnsi" w:hAnsiTheme="minorHAnsi"/>
        </w:rPr>
        <w:t xml:space="preserve">average corporate </w:t>
      </w:r>
      <w:r w:rsidRPr="00F737AC">
        <w:rPr>
          <w:rStyle w:val="Emphasis-Remove"/>
          <w:rFonts w:asciiTheme="minorHAnsi" w:hAnsiTheme="minorHAnsi"/>
        </w:rPr>
        <w:t>tax rate and the tax-adjusted market risk premium are the amounts specified in or determined in accordance with clause</w:t>
      </w:r>
      <w:r w:rsidR="008C7A9E">
        <w:rPr>
          <w:rStyle w:val="Emphasis-Remove"/>
          <w:rFonts w:asciiTheme="minorHAnsi" w:hAnsiTheme="minorHAnsi"/>
        </w:rPr>
        <w:t xml:space="preserve"> 2.4.2</w:t>
      </w:r>
      <w:r w:rsidRPr="00F737AC">
        <w:rPr>
          <w:rStyle w:val="Emphasis-Remove"/>
          <w:rFonts w:asciiTheme="minorHAnsi" w:hAnsiTheme="minorHAnsi"/>
        </w:rPr>
        <w:t xml:space="preserve">; </w:t>
      </w:r>
      <w:r w:rsidR="00005E19" w:rsidRPr="00F737AC">
        <w:rPr>
          <w:rStyle w:val="Emphasis-Remove"/>
          <w:rFonts w:asciiTheme="minorHAnsi" w:hAnsiTheme="minorHAnsi"/>
        </w:rPr>
        <w:t>and</w:t>
      </w:r>
    </w:p>
    <w:p w:rsidR="004F08AC" w:rsidRPr="00F737AC" w:rsidRDefault="004F08AC" w:rsidP="004F08AC">
      <w:pPr>
        <w:pStyle w:val="HeadingH6ClausesubtextL2"/>
        <w:rPr>
          <w:rStyle w:val="Emphasis-Remove"/>
          <w:rFonts w:asciiTheme="minorHAnsi" w:hAnsiTheme="minorHAnsi"/>
        </w:rPr>
      </w:pPr>
      <w:r w:rsidRPr="00F737AC">
        <w:rPr>
          <w:rStyle w:val="Emphasis-Remove"/>
          <w:rFonts w:asciiTheme="minorHAnsi" w:hAnsiTheme="minorHAnsi"/>
        </w:rPr>
        <w:t xml:space="preserve">the </w:t>
      </w:r>
      <w:r w:rsidR="00C238FF" w:rsidRPr="00F737AC">
        <w:rPr>
          <w:rStyle w:val="Emphasis-Remove"/>
          <w:rFonts w:asciiTheme="minorHAnsi" w:hAnsiTheme="minorHAnsi"/>
        </w:rPr>
        <w:t>risk-free rate</w:t>
      </w:r>
      <w:r w:rsidRPr="00F737AC">
        <w:rPr>
          <w:rStyle w:val="Emphasis-Remove"/>
          <w:rFonts w:asciiTheme="minorHAnsi" w:hAnsiTheme="minorHAnsi"/>
        </w:rPr>
        <w:t xml:space="preserve"> must be estimated in accordance with clause</w:t>
      </w:r>
      <w:r w:rsidR="008C7A9E">
        <w:rPr>
          <w:rStyle w:val="Emphasis-Remove"/>
          <w:rFonts w:asciiTheme="minorHAnsi" w:hAnsiTheme="minorHAnsi"/>
        </w:rPr>
        <w:t xml:space="preserve"> 2.4.3</w:t>
      </w:r>
      <w:r w:rsidRPr="00F737AC">
        <w:rPr>
          <w:rStyle w:val="Emphasis-Remove"/>
          <w:rFonts w:asciiTheme="minorHAnsi" w:hAnsiTheme="minorHAnsi"/>
        </w:rPr>
        <w:t>.</w:t>
      </w:r>
    </w:p>
    <w:p w:rsidR="004F08AC" w:rsidRPr="00F737AC" w:rsidRDefault="004F08AC" w:rsidP="004F08AC">
      <w:pPr>
        <w:pStyle w:val="HeadingH4Clausetext"/>
        <w:rPr>
          <w:rFonts w:asciiTheme="minorHAnsi" w:hAnsiTheme="minorHAnsi"/>
        </w:rPr>
      </w:pPr>
      <w:bookmarkStart w:id="1391" w:name="_Ref262825171"/>
      <w:bookmarkStart w:id="1392" w:name="_Toc273608273"/>
      <w:r w:rsidRPr="00F737AC">
        <w:rPr>
          <w:rFonts w:asciiTheme="minorHAnsi" w:hAnsiTheme="minorHAnsi"/>
        </w:rPr>
        <w:t>Fixed WACC parameters</w:t>
      </w:r>
      <w:bookmarkEnd w:id="1391"/>
      <w:bookmarkEnd w:id="1392"/>
    </w:p>
    <w:p w:rsidR="004F08AC" w:rsidRPr="00F737AC" w:rsidRDefault="00A76DE8" w:rsidP="004F08AC">
      <w:pPr>
        <w:pStyle w:val="HeadingH5ClausesubtextL1"/>
        <w:rPr>
          <w:rFonts w:asciiTheme="minorHAnsi" w:hAnsiTheme="minorHAnsi"/>
        </w:rPr>
      </w:pPr>
      <w:bookmarkStart w:id="1393" w:name="_Ref262826309"/>
      <w:ins w:id="1394" w:author="Revised draft" w:date="2016-09-23T09:35:00Z">
        <w:r>
          <w:rPr>
            <w:rStyle w:val="Emphasis-Remove"/>
            <w:rFonts w:asciiTheme="minorHAnsi" w:hAnsiTheme="minorHAnsi"/>
          </w:rPr>
          <w:t>[</w:t>
        </w:r>
      </w:ins>
      <w:r w:rsidR="004F08AC" w:rsidRPr="00F737AC">
        <w:rPr>
          <w:rStyle w:val="Emphasis-Remove"/>
          <w:rFonts w:asciiTheme="minorHAnsi" w:hAnsiTheme="minorHAnsi"/>
        </w:rPr>
        <w:t>Leverage</w:t>
      </w:r>
      <w:r w:rsidR="004F08AC" w:rsidRPr="00F737AC">
        <w:rPr>
          <w:rFonts w:asciiTheme="minorHAnsi" w:hAnsiTheme="minorHAnsi"/>
        </w:rPr>
        <w:t xml:space="preserve"> is </w:t>
      </w:r>
      <w:del w:id="1395" w:author="Revised draft" w:date="2016-10-04T12:39:00Z">
        <w:r w:rsidR="002853AC" w:rsidRPr="00F737AC" w:rsidDel="004E49D1">
          <w:rPr>
            <w:rFonts w:asciiTheme="minorHAnsi" w:hAnsiTheme="minorHAnsi"/>
          </w:rPr>
          <w:delText>4</w:delText>
        </w:r>
      </w:del>
      <w:ins w:id="1396" w:author="Author">
        <w:del w:id="1397" w:author="Revised draft" w:date="2016-10-04T12:39:00Z">
          <w:r w:rsidR="00BA51CC" w:rsidDel="004E49D1">
            <w:rPr>
              <w:rFonts w:asciiTheme="minorHAnsi" w:hAnsiTheme="minorHAnsi"/>
            </w:rPr>
            <w:delText>1</w:delText>
          </w:r>
        </w:del>
      </w:ins>
      <w:del w:id="1398" w:author="Revised draft" w:date="2016-10-04T12:39:00Z">
        <w:r w:rsidR="002853AC" w:rsidRPr="00F737AC" w:rsidDel="004E49D1">
          <w:rPr>
            <w:rFonts w:asciiTheme="minorHAnsi" w:hAnsiTheme="minorHAnsi"/>
          </w:rPr>
          <w:delText>4</w:delText>
        </w:r>
      </w:del>
      <w:ins w:id="1399" w:author="Revised draft" w:date="2016-10-04T12:39:00Z">
        <w:r w:rsidR="004E49D1">
          <w:rPr>
            <w:rFonts w:asciiTheme="minorHAnsi" w:hAnsiTheme="minorHAnsi"/>
          </w:rPr>
          <w:t>[XX]</w:t>
        </w:r>
      </w:ins>
      <w:r w:rsidR="002853AC" w:rsidRPr="00F737AC">
        <w:rPr>
          <w:rFonts w:asciiTheme="minorHAnsi" w:hAnsiTheme="minorHAnsi"/>
        </w:rPr>
        <w:t>%</w:t>
      </w:r>
      <w:r w:rsidR="004F08AC" w:rsidRPr="00F737AC">
        <w:rPr>
          <w:rFonts w:asciiTheme="minorHAnsi" w:hAnsiTheme="minorHAnsi"/>
        </w:rPr>
        <w:t>.</w:t>
      </w:r>
      <w:bookmarkEnd w:id="1393"/>
      <w:ins w:id="1400" w:author="Revised draft" w:date="2016-09-23T09:36:00Z">
        <w:r>
          <w:rPr>
            <w:rFonts w:asciiTheme="minorHAnsi" w:hAnsiTheme="minorHAnsi"/>
          </w:rPr>
          <w:t>]</w:t>
        </w:r>
      </w:ins>
    </w:p>
    <w:p w:rsidR="0058727D" w:rsidRPr="00F737AC" w:rsidRDefault="004F08AC" w:rsidP="004F08AC">
      <w:pPr>
        <w:pStyle w:val="HeadingH5ClausesubtextL1"/>
        <w:rPr>
          <w:rFonts w:asciiTheme="minorHAnsi" w:hAnsiTheme="minorHAnsi"/>
        </w:rPr>
      </w:pPr>
      <w:bookmarkStart w:id="1401" w:name="_Ref279678393"/>
      <w:del w:id="1402" w:author="Author">
        <w:r w:rsidRPr="00F737AC" w:rsidDel="00BA51CC">
          <w:rPr>
            <w:rStyle w:val="Emphasis-Remove"/>
            <w:rFonts w:asciiTheme="minorHAnsi" w:hAnsiTheme="minorHAnsi"/>
          </w:rPr>
          <w:delText xml:space="preserve">The </w:delText>
        </w:r>
        <w:r w:rsidR="004A4C6F" w:rsidRPr="00F737AC" w:rsidDel="00BA51CC">
          <w:rPr>
            <w:rStyle w:val="Emphasis-Remove"/>
            <w:rFonts w:asciiTheme="minorHAnsi" w:hAnsiTheme="minorHAnsi"/>
          </w:rPr>
          <w:delText>a</w:delText>
        </w:r>
      </w:del>
      <w:ins w:id="1403" w:author="Author">
        <w:r w:rsidR="00BA51CC">
          <w:rPr>
            <w:rStyle w:val="Emphasis-Remove"/>
            <w:rFonts w:asciiTheme="minorHAnsi" w:hAnsiTheme="minorHAnsi"/>
          </w:rPr>
          <w:t>’A</w:t>
        </w:r>
      </w:ins>
      <w:r w:rsidR="004A4C6F" w:rsidRPr="00F737AC">
        <w:rPr>
          <w:rStyle w:val="Emphasis-Remove"/>
          <w:rFonts w:asciiTheme="minorHAnsi" w:hAnsiTheme="minorHAnsi"/>
        </w:rPr>
        <w:t xml:space="preserve">verage </w:t>
      </w:r>
      <w:r w:rsidRPr="00F737AC">
        <w:rPr>
          <w:rStyle w:val="Emphasis-Remove"/>
          <w:rFonts w:asciiTheme="minorHAnsi" w:hAnsiTheme="minorHAnsi"/>
        </w:rPr>
        <w:t>investor tax rate</w:t>
      </w:r>
      <w:ins w:id="1404" w:author="Author">
        <w:r w:rsidR="00BA51CC">
          <w:rPr>
            <w:rStyle w:val="Emphasis-Remove"/>
            <w:rFonts w:asciiTheme="minorHAnsi" w:hAnsiTheme="minorHAnsi"/>
          </w:rPr>
          <w:t>’</w:t>
        </w:r>
      </w:ins>
      <w:r w:rsidRPr="00F737AC">
        <w:rPr>
          <w:rStyle w:val="Emphasis-Remove"/>
          <w:rFonts w:asciiTheme="minorHAnsi" w:hAnsiTheme="minorHAnsi"/>
        </w:rPr>
        <w:t xml:space="preserve"> is</w:t>
      </w:r>
      <w:r w:rsidR="004A4C6F" w:rsidRPr="00F737AC">
        <w:rPr>
          <w:rFonts w:asciiTheme="minorHAnsi" w:hAnsiTheme="minorHAnsi"/>
        </w:rPr>
        <w:t xml:space="preserve"> the average of the investor tax rates </w:t>
      </w:r>
      <w:r w:rsidR="00501C59" w:rsidRPr="00F737AC">
        <w:rPr>
          <w:rFonts w:asciiTheme="minorHAnsi" w:hAnsiTheme="minorHAnsi"/>
        </w:rPr>
        <w:t>that</w:t>
      </w:r>
      <w:r w:rsidR="0058727D" w:rsidRPr="00F737AC">
        <w:rPr>
          <w:rFonts w:asciiTheme="minorHAnsi" w:hAnsiTheme="minorHAnsi"/>
        </w:rPr>
        <w:t xml:space="preserve">, as at the date that the estimation is made, will </w:t>
      </w:r>
      <w:r w:rsidR="00501C59" w:rsidRPr="00F737AC">
        <w:rPr>
          <w:rFonts w:asciiTheme="minorHAnsi" w:hAnsiTheme="minorHAnsi"/>
        </w:rPr>
        <w:t xml:space="preserve">apply to </w:t>
      </w:r>
      <w:r w:rsidR="004A4C6F" w:rsidRPr="00F737AC">
        <w:rPr>
          <w:rFonts w:asciiTheme="minorHAnsi" w:hAnsiTheme="minorHAnsi"/>
        </w:rPr>
        <w:t xml:space="preserve">each of the </w:t>
      </w:r>
      <w:r w:rsidR="004A4C6F" w:rsidRPr="00F737AC">
        <w:rPr>
          <w:rStyle w:val="Emphasis-Bold"/>
          <w:rFonts w:asciiTheme="minorHAnsi" w:hAnsiTheme="minorHAnsi"/>
        </w:rPr>
        <w:t>disclosure years</w:t>
      </w:r>
      <w:r w:rsidR="004A4C6F" w:rsidRPr="00F737AC">
        <w:rPr>
          <w:rFonts w:asciiTheme="minorHAnsi" w:hAnsiTheme="minorHAnsi"/>
        </w:rPr>
        <w:t xml:space="preserve"> in the 5 year period commencing on the first day of the </w:t>
      </w:r>
      <w:r w:rsidR="004A4C6F" w:rsidRPr="00F737AC">
        <w:rPr>
          <w:rStyle w:val="Emphasis-Bold"/>
          <w:rFonts w:asciiTheme="minorHAnsi" w:hAnsiTheme="minorHAnsi"/>
        </w:rPr>
        <w:t>disclosure year</w:t>
      </w:r>
      <w:r w:rsidR="004A4C6F" w:rsidRPr="00F737AC">
        <w:rPr>
          <w:rFonts w:asciiTheme="minorHAnsi" w:hAnsiTheme="minorHAnsi"/>
        </w:rPr>
        <w:t xml:space="preserve"> in question</w:t>
      </w:r>
      <w:r w:rsidR="0058727D" w:rsidRPr="00F737AC">
        <w:rPr>
          <w:rFonts w:asciiTheme="minorHAnsi" w:hAnsiTheme="minorHAnsi"/>
        </w:rPr>
        <w:t>.</w:t>
      </w:r>
      <w:bookmarkEnd w:id="1401"/>
    </w:p>
    <w:p w:rsidR="004F08AC" w:rsidRPr="00F737AC" w:rsidRDefault="0058727D" w:rsidP="004F08AC">
      <w:pPr>
        <w:pStyle w:val="HeadingH5ClausesubtextL1"/>
        <w:rPr>
          <w:rStyle w:val="Emphasis-Remove"/>
          <w:rFonts w:asciiTheme="minorHAnsi" w:hAnsiTheme="minorHAnsi"/>
        </w:rPr>
      </w:pPr>
      <w:r w:rsidRPr="00F737AC">
        <w:rPr>
          <w:rFonts w:asciiTheme="minorHAnsi" w:hAnsiTheme="minorHAnsi"/>
        </w:rPr>
        <w:t>For the purpose of subclause</w:t>
      </w:r>
      <w:r w:rsidR="008C7A9E">
        <w:rPr>
          <w:rFonts w:asciiTheme="minorHAnsi" w:hAnsiTheme="minorHAnsi"/>
        </w:rPr>
        <w:t xml:space="preserve"> (2)</w:t>
      </w:r>
      <w:r w:rsidRPr="00F737AC">
        <w:rPr>
          <w:rFonts w:asciiTheme="minorHAnsi" w:hAnsiTheme="minorHAnsi"/>
        </w:rPr>
        <w:t>, '</w:t>
      </w:r>
      <w:r w:rsidR="004A4C6F" w:rsidRPr="00F737AC">
        <w:rPr>
          <w:rFonts w:asciiTheme="minorHAnsi" w:hAnsiTheme="minorHAnsi"/>
        </w:rPr>
        <w:t>investor tax rate</w:t>
      </w:r>
      <w:r w:rsidRPr="00F737AC">
        <w:rPr>
          <w:rFonts w:asciiTheme="minorHAnsi" w:hAnsiTheme="minorHAnsi"/>
        </w:rPr>
        <w:t>' is</w:t>
      </w:r>
      <w:ins w:id="1405" w:author="Author">
        <w:r w:rsidR="0052194B">
          <w:rPr>
            <w:rFonts w:asciiTheme="minorHAnsi" w:hAnsiTheme="minorHAnsi"/>
          </w:rPr>
          <w:t xml:space="preserve">, for each </w:t>
        </w:r>
        <w:r w:rsidR="0052194B" w:rsidRPr="0052194B">
          <w:rPr>
            <w:rFonts w:asciiTheme="minorHAnsi" w:hAnsiTheme="minorHAnsi"/>
            <w:b/>
          </w:rPr>
          <w:t>disclosure year</w:t>
        </w:r>
        <w:r w:rsidR="0052194B">
          <w:rPr>
            <w:rFonts w:asciiTheme="minorHAnsi" w:hAnsiTheme="minorHAnsi"/>
          </w:rPr>
          <w:t>,</w:t>
        </w:r>
        <w:r w:rsidR="00BA51CC">
          <w:rPr>
            <w:rFonts w:asciiTheme="minorHAnsi" w:hAnsiTheme="minorHAnsi"/>
          </w:rPr>
          <w:t xml:space="preserve"> </w:t>
        </w:r>
        <w:r w:rsidR="00BA51CC" w:rsidRPr="00622DA6">
          <w:t xml:space="preserve">the maximum </w:t>
        </w:r>
        <w:r w:rsidR="00BA51CC" w:rsidRPr="00622DA6">
          <w:rPr>
            <w:rStyle w:val="Emphasis-Bold"/>
          </w:rPr>
          <w:t>prescribed investor rate</w:t>
        </w:r>
        <w:r w:rsidR="00BA51CC" w:rsidRPr="00622DA6">
          <w:t xml:space="preserve"> applicable at the start of that </w:t>
        </w:r>
        <w:r w:rsidR="00BA51CC" w:rsidRPr="00622DA6">
          <w:rPr>
            <w:rStyle w:val="Emphasis-Bold"/>
          </w:rPr>
          <w:t>disclosure year</w:t>
        </w:r>
        <w:r w:rsidR="00BA51CC" w:rsidRPr="00622DA6">
          <w:t xml:space="preserve"> to an individual who is</w:t>
        </w:r>
      </w:ins>
      <w:r w:rsidR="004F08AC" w:rsidRPr="00F737AC">
        <w:rPr>
          <w:rStyle w:val="Emphasis-Remove"/>
          <w:rFonts w:asciiTheme="minorHAnsi" w:hAnsiTheme="minorHAnsi"/>
        </w:rPr>
        <w:t>-</w:t>
      </w:r>
    </w:p>
    <w:p w:rsidR="00150706" w:rsidRPr="00F737AC" w:rsidDel="00BA51CC" w:rsidRDefault="004F08AC" w:rsidP="00C238FF">
      <w:pPr>
        <w:pStyle w:val="HeadingH6ClausesubtextL2"/>
        <w:rPr>
          <w:del w:id="1406" w:author="Author"/>
          <w:rFonts w:asciiTheme="minorHAnsi" w:hAnsiTheme="minorHAnsi"/>
        </w:rPr>
      </w:pPr>
      <w:del w:id="1407" w:author="Author">
        <w:r w:rsidRPr="00F737AC" w:rsidDel="00BA51CC">
          <w:rPr>
            <w:rFonts w:asciiTheme="minorHAnsi" w:hAnsiTheme="minorHAnsi"/>
          </w:rPr>
          <w:delText xml:space="preserve">for the </w:delText>
        </w:r>
        <w:r w:rsidRPr="00F737AC" w:rsidDel="00BA51CC">
          <w:rPr>
            <w:rStyle w:val="Emphasis-Bold"/>
            <w:rFonts w:asciiTheme="minorHAnsi" w:hAnsiTheme="minorHAnsi"/>
          </w:rPr>
          <w:delText>disclosure year</w:delText>
        </w:r>
        <w:r w:rsidRPr="00F737AC" w:rsidDel="00BA51CC">
          <w:rPr>
            <w:rFonts w:asciiTheme="minorHAnsi" w:hAnsiTheme="minorHAnsi"/>
          </w:rPr>
          <w:delText xml:space="preserve"> 2011</w:delText>
        </w:r>
        <w:r w:rsidR="00F2038A" w:rsidRPr="00F737AC" w:rsidDel="00BA51CC">
          <w:rPr>
            <w:rFonts w:asciiTheme="minorHAnsi" w:hAnsiTheme="minorHAnsi"/>
          </w:rPr>
          <w:delText>,</w:delText>
        </w:r>
        <w:r w:rsidR="00150706" w:rsidRPr="00F737AC" w:rsidDel="00BA51CC">
          <w:rPr>
            <w:rFonts w:asciiTheme="minorHAnsi" w:hAnsiTheme="minorHAnsi"/>
          </w:rPr>
          <w:delText xml:space="preserve"> in respect of-</w:delText>
        </w:r>
      </w:del>
    </w:p>
    <w:p w:rsidR="00150706" w:rsidRPr="00F737AC" w:rsidDel="00BA51CC" w:rsidRDefault="00150706" w:rsidP="00150706">
      <w:pPr>
        <w:pStyle w:val="HeadingH7ClausesubtextL3"/>
        <w:rPr>
          <w:del w:id="1408" w:author="Author"/>
          <w:rFonts w:asciiTheme="minorHAnsi" w:hAnsiTheme="minorHAnsi"/>
        </w:rPr>
      </w:pPr>
      <w:del w:id="1409" w:author="Author">
        <w:r w:rsidRPr="00F737AC" w:rsidDel="00BA51CC">
          <w:rPr>
            <w:rFonts w:asciiTheme="minorHAnsi" w:hAnsiTheme="minorHAnsi"/>
          </w:rPr>
          <w:delText>Maui Development Limited, 29.5%; and</w:delText>
        </w:r>
      </w:del>
    </w:p>
    <w:p w:rsidR="004F08AC" w:rsidRPr="00F737AC" w:rsidDel="00BA51CC" w:rsidRDefault="00150706" w:rsidP="00150706">
      <w:pPr>
        <w:pStyle w:val="HeadingH7ClausesubtextL3"/>
        <w:rPr>
          <w:del w:id="1410" w:author="Author"/>
          <w:rFonts w:asciiTheme="minorHAnsi" w:hAnsiTheme="minorHAnsi"/>
        </w:rPr>
      </w:pPr>
      <w:del w:id="1411" w:author="Author">
        <w:r w:rsidRPr="00F737AC" w:rsidDel="00BA51CC">
          <w:rPr>
            <w:rFonts w:asciiTheme="minorHAnsi" w:hAnsiTheme="minorHAnsi"/>
          </w:rPr>
          <w:delText xml:space="preserve">all other </w:delText>
        </w:r>
        <w:r w:rsidRPr="00F737AC" w:rsidDel="00BA51CC">
          <w:rPr>
            <w:rStyle w:val="Emphasis-Bold"/>
            <w:rFonts w:asciiTheme="minorHAnsi" w:hAnsiTheme="minorHAnsi"/>
          </w:rPr>
          <w:delText>GTBs</w:delText>
        </w:r>
        <w:r w:rsidRPr="00F737AC" w:rsidDel="00BA51CC">
          <w:rPr>
            <w:rFonts w:asciiTheme="minorHAnsi" w:hAnsiTheme="minorHAnsi"/>
          </w:rPr>
          <w:delText xml:space="preserve">, </w:delText>
        </w:r>
        <w:r w:rsidR="001556A6" w:rsidRPr="00F737AC" w:rsidDel="00BA51CC">
          <w:rPr>
            <w:rFonts w:asciiTheme="minorHAnsi" w:hAnsiTheme="minorHAnsi"/>
          </w:rPr>
          <w:delText>28.5</w:delText>
        </w:r>
        <w:r w:rsidR="004F08AC" w:rsidRPr="00F737AC" w:rsidDel="00BA51CC">
          <w:rPr>
            <w:rFonts w:asciiTheme="minorHAnsi" w:hAnsiTheme="minorHAnsi"/>
          </w:rPr>
          <w:delText>%; and</w:delText>
        </w:r>
      </w:del>
    </w:p>
    <w:p w:rsidR="004A4C6F" w:rsidRPr="00F737AC" w:rsidDel="00BA51CC" w:rsidRDefault="004F08AC" w:rsidP="004A4C6F">
      <w:pPr>
        <w:pStyle w:val="HeadingH6ClausesubtextL2"/>
        <w:rPr>
          <w:del w:id="1412" w:author="Author"/>
          <w:rFonts w:asciiTheme="minorHAnsi" w:hAnsiTheme="minorHAnsi"/>
        </w:rPr>
      </w:pPr>
      <w:bookmarkStart w:id="1413" w:name="_Ref272854295"/>
      <w:del w:id="1414" w:author="Author">
        <w:r w:rsidRPr="00F737AC" w:rsidDel="00BA51CC">
          <w:rPr>
            <w:rFonts w:asciiTheme="minorHAnsi" w:hAnsiTheme="minorHAnsi"/>
          </w:rPr>
          <w:delText xml:space="preserve">for </w:delText>
        </w:r>
        <w:r w:rsidR="008A53BF" w:rsidRPr="00F737AC" w:rsidDel="00BA51CC">
          <w:rPr>
            <w:rFonts w:asciiTheme="minorHAnsi" w:hAnsiTheme="minorHAnsi"/>
          </w:rPr>
          <w:delText xml:space="preserve">a </w:delText>
        </w:r>
        <w:r w:rsidRPr="00F737AC" w:rsidDel="00BA51CC">
          <w:rPr>
            <w:rStyle w:val="Emphasis-Bold"/>
            <w:rFonts w:asciiTheme="minorHAnsi" w:hAnsiTheme="minorHAnsi"/>
          </w:rPr>
          <w:delText>disclosure year</w:delText>
        </w:r>
        <w:r w:rsidRPr="00F737AC" w:rsidDel="00BA51CC">
          <w:rPr>
            <w:rFonts w:asciiTheme="minorHAnsi" w:hAnsiTheme="minorHAnsi"/>
          </w:rPr>
          <w:delText xml:space="preserve"> thereafter,</w:delText>
        </w:r>
        <w:r w:rsidR="004A4C6F" w:rsidRPr="00F737AC" w:rsidDel="00BA51CC">
          <w:rPr>
            <w:rFonts w:asciiTheme="minorHAnsi" w:hAnsiTheme="minorHAnsi"/>
          </w:rPr>
          <w:delText xml:space="preserve"> </w:delText>
        </w:r>
        <w:r w:rsidRPr="00F737AC" w:rsidDel="00BA51CC">
          <w:rPr>
            <w:rFonts w:asciiTheme="minorHAnsi" w:hAnsiTheme="minorHAnsi"/>
          </w:rPr>
          <w:delText xml:space="preserve">the maximum </w:delText>
        </w:r>
        <w:r w:rsidRPr="00F737AC" w:rsidDel="00BA51CC">
          <w:rPr>
            <w:rStyle w:val="Emphasis-Bold"/>
            <w:rFonts w:asciiTheme="minorHAnsi" w:hAnsiTheme="minorHAnsi"/>
          </w:rPr>
          <w:delText>prescribed investor rate</w:delText>
        </w:r>
        <w:r w:rsidRPr="00F737AC" w:rsidDel="00BA51CC">
          <w:rPr>
            <w:rFonts w:asciiTheme="minorHAnsi" w:hAnsiTheme="minorHAnsi"/>
          </w:rPr>
          <w:delText xml:space="preserve"> </w:delText>
        </w:r>
        <w:r w:rsidR="0058727D" w:rsidRPr="00F737AC" w:rsidDel="00BA51CC">
          <w:rPr>
            <w:rFonts w:asciiTheme="minorHAnsi" w:hAnsiTheme="minorHAnsi"/>
          </w:rPr>
          <w:delText>applicable</w:delText>
        </w:r>
        <w:r w:rsidR="00501C59" w:rsidRPr="00F737AC" w:rsidDel="00BA51CC">
          <w:rPr>
            <w:rFonts w:asciiTheme="minorHAnsi" w:hAnsiTheme="minorHAnsi"/>
          </w:rPr>
          <w:delText xml:space="preserve"> </w:delText>
        </w:r>
        <w:r w:rsidRPr="00F737AC" w:rsidDel="00BA51CC">
          <w:rPr>
            <w:rFonts w:asciiTheme="minorHAnsi" w:hAnsiTheme="minorHAnsi"/>
          </w:rPr>
          <w:delText xml:space="preserve">at the start of that </w:delText>
        </w:r>
        <w:r w:rsidRPr="00F737AC" w:rsidDel="00BA51CC">
          <w:rPr>
            <w:rStyle w:val="Emphasis-Bold"/>
            <w:rFonts w:asciiTheme="minorHAnsi" w:hAnsiTheme="minorHAnsi"/>
          </w:rPr>
          <w:delText>disclosure year</w:delText>
        </w:r>
        <w:r w:rsidR="004A4C6F" w:rsidRPr="00F737AC" w:rsidDel="00BA51CC">
          <w:rPr>
            <w:rFonts w:asciiTheme="minorHAnsi" w:hAnsiTheme="minorHAnsi"/>
          </w:rPr>
          <w:delText xml:space="preserve"> to a</w:delText>
        </w:r>
        <w:r w:rsidR="001833C2" w:rsidRPr="00F737AC" w:rsidDel="00BA51CC">
          <w:rPr>
            <w:rFonts w:asciiTheme="minorHAnsi" w:hAnsiTheme="minorHAnsi"/>
          </w:rPr>
          <w:delText>n</w:delText>
        </w:r>
        <w:r w:rsidR="004A4C6F" w:rsidRPr="00F737AC" w:rsidDel="00BA51CC">
          <w:rPr>
            <w:rFonts w:asciiTheme="minorHAnsi" w:hAnsiTheme="minorHAnsi"/>
          </w:rPr>
          <w:delText xml:space="preserve"> </w:delText>
        </w:r>
        <w:r w:rsidR="001833C2" w:rsidRPr="00F737AC" w:rsidDel="00BA51CC">
          <w:rPr>
            <w:rFonts w:asciiTheme="minorHAnsi" w:hAnsiTheme="minorHAnsi"/>
          </w:rPr>
          <w:delText>individual</w:delText>
        </w:r>
        <w:r w:rsidR="004A4C6F" w:rsidRPr="00F737AC" w:rsidDel="00BA51CC">
          <w:rPr>
            <w:rFonts w:asciiTheme="minorHAnsi" w:hAnsiTheme="minorHAnsi"/>
          </w:rPr>
          <w:delText xml:space="preserve"> who is- </w:delText>
        </w:r>
      </w:del>
    </w:p>
    <w:p w:rsidR="004A4C6F" w:rsidRPr="00F737AC" w:rsidRDefault="004A4C6F" w:rsidP="00DB30EB">
      <w:pPr>
        <w:pStyle w:val="HeadingH6ClausesubtextL2"/>
      </w:pPr>
      <w:r w:rsidRPr="00F737AC">
        <w:t xml:space="preserve">resident in New Zealand; and </w:t>
      </w:r>
    </w:p>
    <w:p w:rsidR="004F08AC" w:rsidRPr="00F737AC" w:rsidRDefault="004A4C6F" w:rsidP="00DB30EB">
      <w:pPr>
        <w:pStyle w:val="HeadingH6ClausesubtextL2"/>
      </w:pPr>
      <w:r w:rsidRPr="00F737AC">
        <w:t xml:space="preserve">an investor in a </w:t>
      </w:r>
      <w:r w:rsidRPr="00F737AC">
        <w:rPr>
          <w:rStyle w:val="Emphasis-Bold"/>
          <w:rFonts w:asciiTheme="minorHAnsi" w:hAnsiTheme="minorHAnsi"/>
        </w:rPr>
        <w:t>multi-rate PIE</w:t>
      </w:r>
      <w:r w:rsidR="004F08AC" w:rsidRPr="00F737AC">
        <w:t>.</w:t>
      </w:r>
      <w:bookmarkEnd w:id="1413"/>
    </w:p>
    <w:p w:rsidR="0010183D" w:rsidRPr="00F737AC" w:rsidRDefault="004F08AC" w:rsidP="0010183D">
      <w:pPr>
        <w:pStyle w:val="HeadingH5ClausesubtextL1"/>
        <w:rPr>
          <w:rFonts w:asciiTheme="minorHAnsi" w:hAnsiTheme="minorHAnsi"/>
        </w:rPr>
      </w:pPr>
      <w:bookmarkStart w:id="1415" w:name="_Ref273349588"/>
      <w:del w:id="1416" w:author="Author">
        <w:r w:rsidRPr="00F737AC" w:rsidDel="002701F4">
          <w:rPr>
            <w:rStyle w:val="Emphasis-Remove"/>
            <w:rFonts w:asciiTheme="minorHAnsi" w:hAnsiTheme="minorHAnsi"/>
          </w:rPr>
          <w:delText xml:space="preserve">The </w:delText>
        </w:r>
        <w:r w:rsidR="0010183D" w:rsidRPr="00F737AC" w:rsidDel="002701F4">
          <w:rPr>
            <w:rStyle w:val="Emphasis-Remove"/>
            <w:rFonts w:asciiTheme="minorHAnsi" w:hAnsiTheme="minorHAnsi"/>
          </w:rPr>
          <w:delText>a</w:delText>
        </w:r>
      </w:del>
      <w:ins w:id="1417" w:author="Author">
        <w:r w:rsidR="002701F4">
          <w:rPr>
            <w:rStyle w:val="Emphasis-Remove"/>
            <w:rFonts w:asciiTheme="minorHAnsi" w:hAnsiTheme="minorHAnsi"/>
          </w:rPr>
          <w:t>’A</w:t>
        </w:r>
      </w:ins>
      <w:r w:rsidR="0010183D" w:rsidRPr="00F737AC">
        <w:rPr>
          <w:rStyle w:val="Emphasis-Remove"/>
          <w:rFonts w:asciiTheme="minorHAnsi" w:hAnsiTheme="minorHAnsi"/>
        </w:rPr>
        <w:t>verage corporate tax rate</w:t>
      </w:r>
      <w:ins w:id="1418" w:author="Author">
        <w:r w:rsidR="002701F4">
          <w:rPr>
            <w:rStyle w:val="Emphasis-Remove"/>
            <w:rFonts w:asciiTheme="minorHAnsi" w:hAnsiTheme="minorHAnsi"/>
          </w:rPr>
          <w:t>’</w:t>
        </w:r>
      </w:ins>
      <w:r w:rsidR="0010183D" w:rsidRPr="00F737AC">
        <w:rPr>
          <w:rStyle w:val="Emphasis-Remove"/>
          <w:rFonts w:asciiTheme="minorHAnsi" w:hAnsiTheme="minorHAnsi"/>
        </w:rPr>
        <w:t xml:space="preserve"> is </w:t>
      </w:r>
      <w:r w:rsidR="0010183D" w:rsidRPr="00F737AC">
        <w:rPr>
          <w:rFonts w:asciiTheme="minorHAnsi" w:hAnsiTheme="minorHAnsi"/>
        </w:rPr>
        <w:t xml:space="preserve">the average of the </w:t>
      </w:r>
      <w:r w:rsidR="0010183D" w:rsidRPr="00F737AC">
        <w:rPr>
          <w:rStyle w:val="Emphasis-Bold"/>
          <w:rFonts w:asciiTheme="minorHAnsi" w:hAnsiTheme="minorHAnsi"/>
        </w:rPr>
        <w:t>corporate tax rates</w:t>
      </w:r>
      <w:r w:rsidR="0010183D" w:rsidRPr="00F737AC">
        <w:rPr>
          <w:rStyle w:val="Emphasis-Remove"/>
          <w:rFonts w:asciiTheme="minorHAnsi" w:hAnsiTheme="minorHAnsi"/>
        </w:rPr>
        <w:t xml:space="preserve"> </w:t>
      </w:r>
      <w:r w:rsidR="008667AA" w:rsidRPr="00F737AC">
        <w:rPr>
          <w:rStyle w:val="Emphasis-Remove"/>
          <w:rFonts w:asciiTheme="minorHAnsi" w:hAnsiTheme="minorHAnsi"/>
        </w:rPr>
        <w:t>that</w:t>
      </w:r>
      <w:r w:rsidR="008667AA" w:rsidRPr="00F737AC">
        <w:rPr>
          <w:rFonts w:asciiTheme="minorHAnsi" w:hAnsiTheme="minorHAnsi"/>
        </w:rPr>
        <w:t xml:space="preserve">, as at the date that the estimation is made, will apply </w:t>
      </w:r>
      <w:r w:rsidR="0010183D" w:rsidRPr="00F737AC">
        <w:rPr>
          <w:rFonts w:asciiTheme="minorHAnsi" w:hAnsiTheme="minorHAnsi"/>
        </w:rPr>
        <w:t xml:space="preserve">during the 5 year period commencing on the first day of the </w:t>
      </w:r>
      <w:r w:rsidR="0010183D" w:rsidRPr="00F737AC">
        <w:rPr>
          <w:rStyle w:val="Emphasis-Bold"/>
          <w:rFonts w:asciiTheme="minorHAnsi" w:hAnsiTheme="minorHAnsi"/>
        </w:rPr>
        <w:t>disclosure year</w:t>
      </w:r>
      <w:r w:rsidR="0010183D" w:rsidRPr="00F737AC">
        <w:rPr>
          <w:rFonts w:asciiTheme="minorHAnsi" w:hAnsiTheme="minorHAnsi"/>
        </w:rPr>
        <w:t xml:space="preserve"> in question.</w:t>
      </w:r>
    </w:p>
    <w:bookmarkEnd w:id="1415"/>
    <w:p w:rsidR="004F08AC" w:rsidRPr="00F737AC" w:rsidRDefault="004F08AC" w:rsidP="0010183D">
      <w:pPr>
        <w:pStyle w:val="HeadingH5ClausesubtextL1"/>
        <w:rPr>
          <w:rFonts w:asciiTheme="minorHAnsi" w:hAnsiTheme="minorHAnsi"/>
        </w:rPr>
      </w:pPr>
      <w:del w:id="1419" w:author="Author">
        <w:r w:rsidRPr="00F737AC" w:rsidDel="002701F4">
          <w:rPr>
            <w:rFonts w:asciiTheme="minorHAnsi" w:hAnsiTheme="minorHAnsi"/>
          </w:rPr>
          <w:delText xml:space="preserve">The </w:delText>
        </w:r>
        <w:r w:rsidRPr="00F737AC" w:rsidDel="002701F4">
          <w:rPr>
            <w:rStyle w:val="Emphasis-Remove"/>
            <w:rFonts w:asciiTheme="minorHAnsi" w:hAnsiTheme="minorHAnsi"/>
          </w:rPr>
          <w:delText>e</w:delText>
        </w:r>
      </w:del>
      <w:ins w:id="1420" w:author="Revised draft" w:date="2016-09-23T09:36:00Z">
        <w:r w:rsidR="00A76DE8">
          <w:rPr>
            <w:rStyle w:val="Emphasis-Remove"/>
            <w:rFonts w:asciiTheme="minorHAnsi" w:hAnsiTheme="minorHAnsi"/>
          </w:rPr>
          <w:t>[</w:t>
        </w:r>
      </w:ins>
      <w:ins w:id="1421" w:author="Author">
        <w:r w:rsidR="002701F4">
          <w:rPr>
            <w:rStyle w:val="Emphasis-Remove"/>
            <w:rFonts w:asciiTheme="minorHAnsi" w:hAnsiTheme="minorHAnsi"/>
          </w:rPr>
          <w:t>’E</w:t>
        </w:r>
      </w:ins>
      <w:r w:rsidRPr="00F737AC">
        <w:rPr>
          <w:rStyle w:val="Emphasis-Remove"/>
          <w:rFonts w:asciiTheme="minorHAnsi" w:hAnsiTheme="minorHAnsi"/>
        </w:rPr>
        <w:t>quity beta</w:t>
      </w:r>
      <w:ins w:id="1422" w:author="Author">
        <w:r w:rsidR="002701F4">
          <w:rPr>
            <w:rStyle w:val="Emphasis-Remove"/>
            <w:rFonts w:asciiTheme="minorHAnsi" w:hAnsiTheme="minorHAnsi"/>
          </w:rPr>
          <w:t>’</w:t>
        </w:r>
      </w:ins>
      <w:r w:rsidRPr="00F737AC">
        <w:rPr>
          <w:rFonts w:asciiTheme="minorHAnsi" w:hAnsiTheme="minorHAnsi"/>
        </w:rPr>
        <w:t xml:space="preserve"> is </w:t>
      </w:r>
      <w:ins w:id="1423" w:author="Revised draft" w:date="2016-10-04T12:39:00Z">
        <w:r w:rsidR="004E49D1" w:rsidRPr="004E49D1">
          <w:t>[XX]</w:t>
        </w:r>
      </w:ins>
      <w:del w:id="1424" w:author="Revised draft" w:date="2016-10-04T12:39:00Z">
        <w:r w:rsidR="002853AC" w:rsidRPr="00F737AC" w:rsidDel="004E49D1">
          <w:rPr>
            <w:rFonts w:asciiTheme="minorHAnsi" w:hAnsiTheme="minorHAnsi"/>
          </w:rPr>
          <w:delText>0.</w:delText>
        </w:r>
      </w:del>
      <w:ins w:id="1425" w:author="Author">
        <w:del w:id="1426" w:author="Revised draft" w:date="2016-10-04T12:39:00Z">
          <w:r w:rsidR="002701F4" w:rsidDel="004E49D1">
            <w:rPr>
              <w:rFonts w:asciiTheme="minorHAnsi" w:hAnsiTheme="minorHAnsi"/>
            </w:rPr>
            <w:delText>58</w:delText>
          </w:r>
        </w:del>
      </w:ins>
      <w:del w:id="1427" w:author="Author">
        <w:r w:rsidR="002853AC" w:rsidRPr="00F737AC" w:rsidDel="002701F4">
          <w:rPr>
            <w:rFonts w:asciiTheme="minorHAnsi" w:hAnsiTheme="minorHAnsi"/>
          </w:rPr>
          <w:delText>79</w:delText>
        </w:r>
      </w:del>
      <w:r w:rsidRPr="00F737AC">
        <w:rPr>
          <w:rFonts w:asciiTheme="minorHAnsi" w:hAnsiTheme="minorHAnsi"/>
        </w:rPr>
        <w:t>.</w:t>
      </w:r>
      <w:ins w:id="1428" w:author="Revised draft" w:date="2016-09-23T09:36:00Z">
        <w:r w:rsidR="00A76DE8">
          <w:rPr>
            <w:rFonts w:asciiTheme="minorHAnsi" w:hAnsiTheme="minorHAnsi"/>
          </w:rPr>
          <w:t>]</w:t>
        </w:r>
      </w:ins>
    </w:p>
    <w:p w:rsidR="004F08AC" w:rsidRPr="00F737AC" w:rsidDel="00856DA3" w:rsidRDefault="004F08AC" w:rsidP="004F08AC">
      <w:pPr>
        <w:pStyle w:val="HeadingH5ClausesubtextL1"/>
        <w:rPr>
          <w:del w:id="1429" w:author="Revised draft" w:date="2016-09-30T14:32:00Z"/>
          <w:rFonts w:asciiTheme="minorHAnsi" w:hAnsiTheme="minorHAnsi"/>
        </w:rPr>
      </w:pPr>
      <w:del w:id="1430" w:author="Revised draft" w:date="2016-09-30T14:32:00Z">
        <w:r w:rsidRPr="00F737AC" w:rsidDel="00856DA3">
          <w:rPr>
            <w:rFonts w:asciiTheme="minorHAnsi" w:hAnsiTheme="minorHAnsi"/>
          </w:rPr>
          <w:delText>The d</w:delText>
        </w:r>
      </w:del>
      <w:ins w:id="1431" w:author="Author">
        <w:del w:id="1432" w:author="Revised draft" w:date="2016-09-30T14:32:00Z">
          <w:r w:rsidR="002701F4" w:rsidDel="00856DA3">
            <w:rPr>
              <w:rFonts w:asciiTheme="minorHAnsi" w:hAnsiTheme="minorHAnsi"/>
            </w:rPr>
            <w:delText>’D</w:delText>
          </w:r>
        </w:del>
      </w:ins>
      <w:del w:id="1433" w:author="Revised draft" w:date="2016-09-30T14:32:00Z">
        <w:r w:rsidRPr="00F737AC" w:rsidDel="00856DA3">
          <w:rPr>
            <w:rFonts w:asciiTheme="minorHAnsi" w:hAnsiTheme="minorHAnsi"/>
          </w:rPr>
          <w:delText>ebt issuance costs</w:delText>
        </w:r>
      </w:del>
      <w:ins w:id="1434" w:author="Author">
        <w:del w:id="1435" w:author="Revised draft" w:date="2016-09-30T14:32:00Z">
          <w:r w:rsidR="002701F4" w:rsidDel="00856DA3">
            <w:rPr>
              <w:rFonts w:asciiTheme="minorHAnsi" w:hAnsiTheme="minorHAnsi"/>
            </w:rPr>
            <w:delText>’</w:delText>
          </w:r>
        </w:del>
      </w:ins>
      <w:del w:id="1436" w:author="Revised draft" w:date="2016-09-30T14:32:00Z">
        <w:r w:rsidRPr="00F737AC" w:rsidDel="00856DA3">
          <w:rPr>
            <w:rFonts w:asciiTheme="minorHAnsi" w:hAnsiTheme="minorHAnsi"/>
          </w:rPr>
          <w:delText xml:space="preserve"> are 0.</w:delText>
        </w:r>
      </w:del>
      <w:ins w:id="1437" w:author="Author">
        <w:del w:id="1438" w:author="Revised draft" w:date="2016-09-30T14:32:00Z">
          <w:r w:rsidR="002701F4" w:rsidDel="00856DA3">
            <w:rPr>
              <w:rFonts w:asciiTheme="minorHAnsi" w:hAnsiTheme="minorHAnsi"/>
            </w:rPr>
            <w:delText>2</w:delText>
          </w:r>
        </w:del>
      </w:ins>
      <w:del w:id="1439" w:author="Revised draft" w:date="2016-09-30T14:32:00Z">
        <w:r w:rsidRPr="00F737AC" w:rsidDel="00856DA3">
          <w:rPr>
            <w:rFonts w:asciiTheme="minorHAnsi" w:hAnsiTheme="minorHAnsi"/>
          </w:rPr>
          <w:delText>35%.</w:delText>
        </w:r>
      </w:del>
    </w:p>
    <w:p w:rsidR="004F08AC" w:rsidRPr="00F737AC" w:rsidDel="002701F4" w:rsidRDefault="004F08AC" w:rsidP="002701F4">
      <w:pPr>
        <w:pStyle w:val="HeadingH5ClausesubtextL1"/>
        <w:rPr>
          <w:del w:id="1440" w:author="Author"/>
          <w:rStyle w:val="Emphasis-Remove"/>
          <w:rFonts w:asciiTheme="minorHAnsi" w:hAnsiTheme="minorHAnsi"/>
        </w:rPr>
      </w:pPr>
      <w:bookmarkStart w:id="1441" w:name="_Ref263149254"/>
      <w:bookmarkStart w:id="1442" w:name="_Ref273809734"/>
      <w:del w:id="1443" w:author="Author">
        <w:r w:rsidRPr="00F737AC" w:rsidDel="002701F4">
          <w:rPr>
            <w:rStyle w:val="Emphasis-Remove"/>
            <w:rFonts w:asciiTheme="minorHAnsi" w:hAnsiTheme="minorHAnsi"/>
          </w:rPr>
          <w:delText>The t</w:delText>
        </w:r>
      </w:del>
      <w:ins w:id="1444" w:author="Revised draft" w:date="2016-09-23T09:37:00Z">
        <w:r w:rsidR="00A76DE8">
          <w:rPr>
            <w:rStyle w:val="Emphasis-Remove"/>
            <w:rFonts w:asciiTheme="minorHAnsi" w:hAnsiTheme="minorHAnsi"/>
          </w:rPr>
          <w:t>[</w:t>
        </w:r>
      </w:ins>
      <w:ins w:id="1445" w:author="Author">
        <w:r w:rsidR="002701F4">
          <w:rPr>
            <w:rStyle w:val="Emphasis-Remove"/>
            <w:rFonts w:asciiTheme="minorHAnsi" w:hAnsiTheme="minorHAnsi"/>
          </w:rPr>
          <w:t>’T</w:t>
        </w:r>
      </w:ins>
      <w:r w:rsidRPr="00F737AC">
        <w:rPr>
          <w:rStyle w:val="Emphasis-Remove"/>
          <w:rFonts w:asciiTheme="minorHAnsi" w:hAnsiTheme="minorHAnsi"/>
        </w:rPr>
        <w:t>ax-adjusted market risk premium</w:t>
      </w:r>
      <w:ins w:id="1446" w:author="Author">
        <w:r w:rsidR="002701F4">
          <w:rPr>
            <w:rStyle w:val="Emphasis-Remove"/>
            <w:rFonts w:asciiTheme="minorHAnsi" w:hAnsiTheme="minorHAnsi"/>
          </w:rPr>
          <w:t>’</w:t>
        </w:r>
      </w:ins>
      <w:r w:rsidRPr="00F737AC">
        <w:rPr>
          <w:rStyle w:val="Emphasis-Remove"/>
          <w:rFonts w:asciiTheme="minorHAnsi" w:hAnsiTheme="minorHAnsi"/>
        </w:rPr>
        <w:t xml:space="preserve"> </w:t>
      </w:r>
      <w:bookmarkStart w:id="1447" w:name="_Ref272501089"/>
      <w:bookmarkEnd w:id="1441"/>
      <w:r w:rsidRPr="00F737AC">
        <w:rPr>
          <w:rStyle w:val="Emphasis-Remove"/>
          <w:rFonts w:asciiTheme="minorHAnsi" w:hAnsiTheme="minorHAnsi"/>
        </w:rPr>
        <w:t>is</w:t>
      </w:r>
      <w:r w:rsidR="004A4C6F" w:rsidRPr="00F737AC">
        <w:rPr>
          <w:rStyle w:val="Emphasis-Remove"/>
          <w:rFonts w:asciiTheme="minorHAnsi" w:hAnsiTheme="minorHAnsi"/>
        </w:rPr>
        <w:t>,</w:t>
      </w:r>
      <w:r w:rsidRPr="00F737AC">
        <w:rPr>
          <w:rStyle w:val="Emphasis-Remove"/>
          <w:rFonts w:asciiTheme="minorHAnsi" w:hAnsiTheme="minorHAnsi"/>
        </w:rPr>
        <w:t xml:space="preserve"> </w:t>
      </w:r>
      <w:r w:rsidR="004A4C6F" w:rsidRPr="00F737AC">
        <w:rPr>
          <w:rStyle w:val="Emphasis-Remove"/>
          <w:rFonts w:asciiTheme="minorHAnsi" w:hAnsiTheme="minorHAnsi"/>
        </w:rPr>
        <w:t xml:space="preserve">for a 5 year </w:t>
      </w:r>
      <w:r w:rsidR="004A4C6F" w:rsidRPr="00F737AC">
        <w:rPr>
          <w:rFonts w:asciiTheme="minorHAnsi" w:hAnsiTheme="minorHAnsi"/>
        </w:rPr>
        <w:t>period commencing on the first day of</w:t>
      </w:r>
      <w:ins w:id="1448" w:author="Author">
        <w:r w:rsidR="002701F4">
          <w:rPr>
            <w:rFonts w:asciiTheme="minorHAnsi" w:hAnsiTheme="minorHAnsi"/>
          </w:rPr>
          <w:t xml:space="preserve"> a </w:t>
        </w:r>
        <w:r w:rsidR="002701F4" w:rsidRPr="002701F4">
          <w:rPr>
            <w:rFonts w:asciiTheme="minorHAnsi" w:hAnsiTheme="minorHAnsi"/>
            <w:b/>
          </w:rPr>
          <w:t>disclosure year</w:t>
        </w:r>
        <w:r w:rsidR="002701F4">
          <w:rPr>
            <w:rFonts w:asciiTheme="minorHAnsi" w:hAnsiTheme="minorHAnsi"/>
          </w:rPr>
          <w:t xml:space="preserve">, </w:t>
        </w:r>
      </w:ins>
      <w:ins w:id="1449" w:author="Revised draft" w:date="2016-10-04T12:39:00Z">
        <w:r w:rsidR="004E49D1" w:rsidRPr="004E49D1">
          <w:t>[XX]</w:t>
        </w:r>
      </w:ins>
      <w:ins w:id="1450" w:author="Author">
        <w:del w:id="1451" w:author="Revised draft" w:date="2016-10-04T12:39:00Z">
          <w:r w:rsidR="002701F4" w:rsidDel="004E49D1">
            <w:rPr>
              <w:rFonts w:asciiTheme="minorHAnsi" w:hAnsiTheme="minorHAnsi"/>
            </w:rPr>
            <w:delText>7.0</w:delText>
          </w:r>
        </w:del>
        <w:r w:rsidR="002701F4">
          <w:rPr>
            <w:rFonts w:asciiTheme="minorHAnsi" w:hAnsiTheme="minorHAnsi"/>
          </w:rPr>
          <w:t>%.</w:t>
        </w:r>
      </w:ins>
      <w:del w:id="1452" w:author="Author">
        <w:r w:rsidRPr="00F737AC" w:rsidDel="002701F4">
          <w:rPr>
            <w:rStyle w:val="Emphasis-Remove"/>
            <w:rFonts w:asciiTheme="minorHAnsi" w:hAnsiTheme="minorHAnsi"/>
          </w:rPr>
          <w:delText>-</w:delText>
        </w:r>
      </w:del>
      <w:bookmarkEnd w:id="1442"/>
      <w:bookmarkEnd w:id="1447"/>
      <w:ins w:id="1453" w:author="Revised draft" w:date="2016-09-23T09:37:00Z">
        <w:r w:rsidR="00A76DE8">
          <w:rPr>
            <w:rStyle w:val="Emphasis-Remove"/>
            <w:rFonts w:asciiTheme="minorHAnsi" w:hAnsiTheme="minorHAnsi"/>
          </w:rPr>
          <w:t>]</w:t>
        </w:r>
      </w:ins>
    </w:p>
    <w:p w:rsidR="004F08AC" w:rsidRPr="00F737AC" w:rsidDel="002701F4" w:rsidRDefault="004F08AC" w:rsidP="00DB30EB">
      <w:pPr>
        <w:pStyle w:val="HeadingH5ClausesubtextL1"/>
        <w:rPr>
          <w:del w:id="1454" w:author="Author"/>
          <w:rStyle w:val="Emphasis-Remove"/>
          <w:rFonts w:asciiTheme="minorHAnsi" w:hAnsiTheme="minorHAnsi"/>
          <w:lang w:eastAsia="en-NZ"/>
        </w:rPr>
      </w:pPr>
      <w:del w:id="1455" w:author="Author">
        <w:r w:rsidRPr="00F737AC" w:rsidDel="002701F4">
          <w:rPr>
            <w:rStyle w:val="Emphasis-Remove"/>
            <w:rFonts w:asciiTheme="minorHAnsi" w:hAnsiTheme="minorHAnsi"/>
          </w:rPr>
          <w:delText xml:space="preserve">the </w:delText>
        </w:r>
        <w:r w:rsidRPr="00F737AC" w:rsidDel="002701F4">
          <w:rPr>
            <w:rStyle w:val="Emphasis-Bold"/>
            <w:rFonts w:asciiTheme="minorHAnsi" w:hAnsiTheme="minorHAnsi"/>
          </w:rPr>
          <w:delText>disclosure year</w:delText>
        </w:r>
        <w:r w:rsidRPr="00F737AC" w:rsidDel="002701F4">
          <w:rPr>
            <w:rStyle w:val="Emphasis-Remove"/>
            <w:rFonts w:asciiTheme="minorHAnsi" w:hAnsiTheme="minorHAnsi"/>
          </w:rPr>
          <w:delText xml:space="preserve"> 2011, </w:delText>
        </w:r>
        <w:r w:rsidR="00F42638" w:rsidRPr="00F737AC" w:rsidDel="002701F4">
          <w:rPr>
            <w:rStyle w:val="Emphasis-Remove"/>
            <w:rFonts w:asciiTheme="minorHAnsi" w:hAnsiTheme="minorHAnsi"/>
          </w:rPr>
          <w:delText>7.</w:delText>
        </w:r>
        <w:r w:rsidRPr="00F737AC" w:rsidDel="002701F4">
          <w:rPr>
            <w:rStyle w:val="Emphasis-Remove"/>
            <w:rFonts w:asciiTheme="minorHAnsi" w:hAnsiTheme="minorHAnsi"/>
          </w:rPr>
          <w:delText>1</w:delText>
        </w:r>
        <w:r w:rsidR="00F42638" w:rsidRPr="00F737AC" w:rsidDel="002701F4">
          <w:rPr>
            <w:rStyle w:val="Emphasis-Remove"/>
            <w:rFonts w:asciiTheme="minorHAnsi" w:hAnsiTheme="minorHAnsi"/>
          </w:rPr>
          <w:delText>%</w:delText>
        </w:r>
        <w:r w:rsidRPr="00F737AC" w:rsidDel="002701F4">
          <w:rPr>
            <w:rStyle w:val="Emphasis-Remove"/>
            <w:rFonts w:asciiTheme="minorHAnsi" w:hAnsiTheme="minorHAnsi"/>
          </w:rPr>
          <w:delText>; and</w:delText>
        </w:r>
      </w:del>
    </w:p>
    <w:p w:rsidR="004F08AC" w:rsidRPr="00F737AC" w:rsidRDefault="000A5CC4" w:rsidP="00DB30EB">
      <w:pPr>
        <w:pStyle w:val="HeadingH5ClausesubtextL1"/>
        <w:rPr>
          <w:rStyle w:val="Emphasis-Italics"/>
          <w:rFonts w:asciiTheme="minorHAnsi" w:hAnsiTheme="minorHAnsi"/>
          <w:lang w:eastAsia="en-NZ"/>
        </w:rPr>
      </w:pPr>
      <w:del w:id="1456" w:author="Author">
        <w:r w:rsidRPr="00F737AC" w:rsidDel="002701F4">
          <w:rPr>
            <w:rStyle w:val="Emphasis-Remove"/>
            <w:rFonts w:asciiTheme="minorHAnsi" w:hAnsiTheme="minorHAnsi"/>
          </w:rPr>
          <w:delText xml:space="preserve">a </w:delText>
        </w:r>
        <w:r w:rsidR="004F08AC" w:rsidRPr="00F737AC" w:rsidDel="002701F4">
          <w:rPr>
            <w:rStyle w:val="Emphasis-Bold"/>
            <w:rFonts w:asciiTheme="minorHAnsi" w:hAnsiTheme="minorHAnsi"/>
          </w:rPr>
          <w:delText>disclosure year</w:delText>
        </w:r>
        <w:r w:rsidR="004F08AC" w:rsidRPr="00F737AC" w:rsidDel="002701F4">
          <w:rPr>
            <w:rStyle w:val="Emphasis-Remove"/>
            <w:rFonts w:asciiTheme="minorHAnsi" w:hAnsiTheme="minorHAnsi"/>
          </w:rPr>
          <w:delText xml:space="preserve"> thereafter, </w:delText>
        </w:r>
        <w:r w:rsidR="00F42638" w:rsidRPr="00F737AC" w:rsidDel="002701F4">
          <w:rPr>
            <w:rStyle w:val="Emphasis-Remove"/>
            <w:rFonts w:asciiTheme="minorHAnsi" w:hAnsiTheme="minorHAnsi"/>
          </w:rPr>
          <w:delText>7.</w:delText>
        </w:r>
        <w:r w:rsidR="004F08AC" w:rsidRPr="00F737AC" w:rsidDel="002701F4">
          <w:rPr>
            <w:rStyle w:val="Emphasis-Remove"/>
            <w:rFonts w:asciiTheme="minorHAnsi" w:hAnsiTheme="minorHAnsi"/>
          </w:rPr>
          <w:delText>0</w:delText>
        </w:r>
        <w:r w:rsidR="00F42638" w:rsidRPr="00F737AC" w:rsidDel="002701F4">
          <w:rPr>
            <w:rStyle w:val="Emphasis-Remove"/>
            <w:rFonts w:asciiTheme="minorHAnsi" w:hAnsiTheme="minorHAnsi"/>
          </w:rPr>
          <w:delText>%</w:delText>
        </w:r>
        <w:r w:rsidR="004F08AC" w:rsidRPr="00F737AC" w:rsidDel="002701F4">
          <w:rPr>
            <w:rStyle w:val="Emphasis-Remove"/>
            <w:rFonts w:asciiTheme="minorHAnsi" w:hAnsiTheme="minorHAnsi"/>
          </w:rPr>
          <w:delText>.</w:delText>
        </w:r>
      </w:del>
    </w:p>
    <w:p w:rsidR="004F08AC" w:rsidRPr="00F737AC" w:rsidRDefault="004F08AC" w:rsidP="004F08AC">
      <w:pPr>
        <w:pStyle w:val="HeadingH4Clausetext"/>
        <w:rPr>
          <w:rFonts w:asciiTheme="minorHAnsi" w:hAnsiTheme="minorHAnsi"/>
        </w:rPr>
      </w:pPr>
      <w:bookmarkStart w:id="1457" w:name="_Toc273608277"/>
      <w:bookmarkStart w:id="1458" w:name="_Ref273808059"/>
      <w:bookmarkStart w:id="1459" w:name="_Ref262825214"/>
      <w:r w:rsidRPr="00F737AC">
        <w:rPr>
          <w:rFonts w:asciiTheme="minorHAnsi" w:hAnsiTheme="minorHAnsi"/>
        </w:rPr>
        <w:t xml:space="preserve">Methodology for estimating </w:t>
      </w:r>
      <w:bookmarkEnd w:id="1457"/>
      <w:bookmarkEnd w:id="1458"/>
      <w:r w:rsidR="00C238FF" w:rsidRPr="00F737AC">
        <w:rPr>
          <w:rStyle w:val="Emphasis-Remove"/>
          <w:rFonts w:asciiTheme="minorHAnsi" w:hAnsiTheme="minorHAnsi"/>
        </w:rPr>
        <w:t>risk-free rate</w:t>
      </w:r>
      <w:r w:rsidRPr="00F737AC">
        <w:rPr>
          <w:rStyle w:val="Emphasis-Remove"/>
          <w:rFonts w:asciiTheme="minorHAnsi" w:hAnsiTheme="minorHAnsi"/>
        </w:rPr>
        <w:t xml:space="preserve"> </w:t>
      </w:r>
      <w:bookmarkEnd w:id="1459"/>
    </w:p>
    <w:p w:rsidR="00812EA3" w:rsidRPr="00F737AC" w:rsidRDefault="00635DDB" w:rsidP="00812EA3">
      <w:pPr>
        <w:pStyle w:val="Unnumbered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 xml:space="preserve">Commission </w:t>
      </w:r>
      <w:r w:rsidRPr="00F737AC">
        <w:rPr>
          <w:rFonts w:asciiTheme="minorHAnsi" w:hAnsiTheme="minorHAnsi"/>
        </w:rPr>
        <w:t xml:space="preserve">will estimate a </w:t>
      </w:r>
      <w:r w:rsidR="00812EA3" w:rsidRPr="00F737AC">
        <w:rPr>
          <w:rStyle w:val="Emphasis-Remove"/>
          <w:rFonts w:asciiTheme="minorHAnsi" w:hAnsiTheme="minorHAnsi"/>
        </w:rPr>
        <w:t>risk-free rate-</w:t>
      </w:r>
      <w:r w:rsidR="00812EA3" w:rsidRPr="00F737AC">
        <w:rPr>
          <w:rFonts w:asciiTheme="minorHAnsi" w:hAnsiTheme="minorHAnsi"/>
        </w:rPr>
        <w:t xml:space="preserve"> </w:t>
      </w:r>
    </w:p>
    <w:p w:rsidR="00812EA3" w:rsidRPr="00F737AC" w:rsidRDefault="00812EA3" w:rsidP="00812EA3">
      <w:pPr>
        <w:pStyle w:val="HeadingH6ClausesubtextL2"/>
        <w:rPr>
          <w:rStyle w:val="Emphasis-Remove"/>
          <w:rFonts w:asciiTheme="minorHAnsi" w:hAnsiTheme="minorHAnsi"/>
        </w:rPr>
      </w:pPr>
      <w:r w:rsidRPr="00F737AC">
        <w:rPr>
          <w:rStyle w:val="Emphasis-Remove"/>
          <w:rFonts w:asciiTheme="minorHAnsi" w:hAnsiTheme="minorHAnsi"/>
        </w:rPr>
        <w:t xml:space="preserve">for each </w:t>
      </w:r>
      <w:r w:rsidRPr="00F737AC">
        <w:rPr>
          <w:rStyle w:val="Emphasis-Bold"/>
          <w:rFonts w:asciiTheme="minorHAnsi" w:hAnsiTheme="minorHAnsi"/>
        </w:rPr>
        <w:t>disclosure year</w:t>
      </w:r>
      <w:r w:rsidRPr="00F737AC">
        <w:rPr>
          <w:rStyle w:val="Emphasis-Remove"/>
          <w:rFonts w:asciiTheme="minorHAnsi" w:hAnsiTheme="minorHAnsi"/>
        </w:rPr>
        <w:t>;</w:t>
      </w:r>
      <w:r w:rsidR="00A3150A" w:rsidRPr="00F737AC">
        <w:rPr>
          <w:rFonts w:asciiTheme="minorHAnsi" w:hAnsiTheme="minorHAnsi"/>
        </w:rPr>
        <w:t xml:space="preserve"> and</w:t>
      </w:r>
    </w:p>
    <w:p w:rsidR="00635DDB" w:rsidRPr="00F737AC" w:rsidRDefault="00635DDB" w:rsidP="00635DDB">
      <w:pPr>
        <w:pStyle w:val="HeadingH6ClausesubtextL2"/>
        <w:rPr>
          <w:rFonts w:asciiTheme="minorHAnsi" w:hAnsiTheme="minorHAnsi"/>
        </w:rPr>
      </w:pPr>
      <w:r w:rsidRPr="00F737AC">
        <w:rPr>
          <w:rFonts w:asciiTheme="minorHAnsi" w:hAnsiTheme="minorHAnsi"/>
        </w:rPr>
        <w:t>subject to clause</w:t>
      </w:r>
      <w:r w:rsidR="008C7A9E">
        <w:rPr>
          <w:rFonts w:asciiTheme="minorHAnsi" w:hAnsiTheme="minorHAnsi"/>
        </w:rPr>
        <w:t xml:space="preserve"> 2.4.1(3)</w:t>
      </w:r>
      <w:r w:rsidRPr="00F737AC">
        <w:rPr>
          <w:rFonts w:asciiTheme="minorHAnsi" w:hAnsiTheme="minorHAnsi"/>
        </w:rPr>
        <w:t xml:space="preserve">, within 1 month of the start of the </w:t>
      </w:r>
      <w:r w:rsidRPr="00F737AC">
        <w:rPr>
          <w:rStyle w:val="Emphasis-Bold"/>
          <w:rFonts w:asciiTheme="minorHAnsi" w:hAnsiTheme="minorHAnsi"/>
        </w:rPr>
        <w:t>disclosure year</w:t>
      </w:r>
      <w:r w:rsidRPr="00F737AC">
        <w:rPr>
          <w:rFonts w:asciiTheme="minorHAnsi" w:hAnsiTheme="minorHAnsi"/>
        </w:rPr>
        <w:t xml:space="preserve"> in question, </w:t>
      </w:r>
    </w:p>
    <w:p w:rsidR="00812EA3" w:rsidRPr="00F737AC" w:rsidRDefault="00812EA3" w:rsidP="00812EA3">
      <w:pPr>
        <w:pStyle w:val="UnnumberedL1"/>
        <w:rPr>
          <w:rFonts w:asciiTheme="minorHAnsi" w:hAnsiTheme="minorHAnsi"/>
        </w:rPr>
      </w:pPr>
      <w:r w:rsidRPr="00F737AC">
        <w:rPr>
          <w:rFonts w:asciiTheme="minorHAnsi" w:hAnsiTheme="minorHAnsi"/>
        </w:rPr>
        <w:t xml:space="preserve">by- </w:t>
      </w:r>
    </w:p>
    <w:p w:rsidR="004F08AC" w:rsidRPr="00F737AC" w:rsidRDefault="004F08AC" w:rsidP="004F08AC">
      <w:pPr>
        <w:pStyle w:val="HeadingH6ClausesubtextL2"/>
        <w:rPr>
          <w:rFonts w:asciiTheme="minorHAnsi" w:hAnsiTheme="minorHAnsi"/>
        </w:rPr>
      </w:pPr>
      <w:r w:rsidRPr="00F737AC">
        <w:rPr>
          <w:rFonts w:asciiTheme="minorHAnsi" w:hAnsiTheme="minorHAnsi"/>
        </w:rPr>
        <w:lastRenderedPageBreak/>
        <w:t xml:space="preserve">obtaining, for </w:t>
      </w:r>
      <w:r w:rsidR="000510B5" w:rsidRPr="00F737AC">
        <w:rPr>
          <w:rFonts w:asciiTheme="minorHAnsi" w:hAnsiTheme="minorHAnsi"/>
        </w:rPr>
        <w:t xml:space="preserve">notional benchmark </w:t>
      </w:r>
      <w:r w:rsidRPr="00F737AC">
        <w:rPr>
          <w:rFonts w:asciiTheme="minorHAnsi" w:hAnsiTheme="minorHAnsi"/>
        </w:rPr>
        <w:t xml:space="preserve">New Zealand government New Zealand dollar denominated nominal bonds, the wholesale market </w:t>
      </w:r>
      <w:r w:rsidR="004A4C6F" w:rsidRPr="00F737AC">
        <w:rPr>
          <w:rFonts w:asciiTheme="minorHAnsi" w:hAnsiTheme="minorHAnsi"/>
        </w:rPr>
        <w:t>linearly-</w:t>
      </w:r>
      <w:r w:rsidRPr="00F737AC">
        <w:rPr>
          <w:rStyle w:val="Emphasis-Remove"/>
          <w:rFonts w:asciiTheme="minorHAnsi" w:hAnsiTheme="minorHAnsi"/>
        </w:rPr>
        <w:t>interpolated</w:t>
      </w:r>
      <w:r w:rsidR="004A4C6F" w:rsidRPr="00F737AC">
        <w:rPr>
          <w:rFonts w:asciiTheme="minorHAnsi" w:hAnsiTheme="minorHAnsi"/>
        </w:rPr>
        <w:t xml:space="preserve"> bid</w:t>
      </w:r>
      <w:r w:rsidRPr="00F737AC">
        <w:rPr>
          <w:rFonts w:asciiTheme="minorHAnsi" w:hAnsiTheme="minorHAnsi"/>
        </w:rPr>
        <w:t xml:space="preserve"> yield to maturity for a residual period to maturity equal to 5 years on each </w:t>
      </w:r>
      <w:r w:rsidRPr="00F737AC">
        <w:rPr>
          <w:rStyle w:val="Emphasis-Bold"/>
          <w:rFonts w:asciiTheme="minorHAnsi" w:hAnsiTheme="minorHAnsi"/>
        </w:rPr>
        <w:t>business day</w:t>
      </w:r>
      <w:r w:rsidRPr="00F737AC">
        <w:rPr>
          <w:rFonts w:asciiTheme="minorHAnsi" w:hAnsiTheme="minorHAnsi"/>
        </w:rPr>
        <w:t xml:space="preserve"> in the </w:t>
      </w:r>
      <w:ins w:id="1460" w:author="Author">
        <w:r w:rsidR="00993145">
          <w:rPr>
            <w:rFonts w:asciiTheme="minorHAnsi" w:hAnsiTheme="minorHAnsi"/>
          </w:rPr>
          <w:t xml:space="preserve">3 </w:t>
        </w:r>
      </w:ins>
      <w:r w:rsidRPr="00F737AC">
        <w:rPr>
          <w:rFonts w:asciiTheme="minorHAnsi" w:hAnsiTheme="minorHAnsi"/>
        </w:rPr>
        <w:t>month</w:t>
      </w:r>
      <w:ins w:id="1461" w:author="Author">
        <w:r w:rsidR="00993145">
          <w:rPr>
            <w:rFonts w:asciiTheme="minorHAnsi" w:hAnsiTheme="minorHAnsi"/>
          </w:rPr>
          <w:t>s</w:t>
        </w:r>
      </w:ins>
      <w:r w:rsidRPr="00F737AC">
        <w:rPr>
          <w:rFonts w:asciiTheme="minorHAnsi" w:hAnsiTheme="minorHAnsi"/>
        </w:rPr>
        <w:t xml:space="preserve"> preceding the </w:t>
      </w:r>
      <w:r w:rsidR="0010183D" w:rsidRPr="00F737AC">
        <w:rPr>
          <w:rFonts w:asciiTheme="minorHAnsi" w:hAnsiTheme="minorHAnsi"/>
        </w:rPr>
        <w:t xml:space="preserve">start </w:t>
      </w:r>
      <w:r w:rsidRPr="00F737AC">
        <w:rPr>
          <w:rFonts w:asciiTheme="minorHAnsi" w:hAnsiTheme="minorHAnsi"/>
        </w:rPr>
        <w:t xml:space="preserve">the </w:t>
      </w:r>
      <w:r w:rsidRPr="00F737AC">
        <w:rPr>
          <w:rStyle w:val="Emphasis-Bold"/>
          <w:rFonts w:asciiTheme="minorHAnsi" w:hAnsiTheme="minorHAnsi"/>
        </w:rPr>
        <w:t>disclosure year</w:t>
      </w:r>
      <w:r w:rsidRPr="00F737AC">
        <w:rPr>
          <w:rFonts w:asciiTheme="minorHAnsi" w:hAnsiTheme="minorHAnsi"/>
        </w:rPr>
        <w:t xml:space="preserve">; </w:t>
      </w:r>
    </w:p>
    <w:p w:rsidR="004F08AC" w:rsidRPr="00F737AC" w:rsidRDefault="004F08AC" w:rsidP="004F08AC">
      <w:pPr>
        <w:pStyle w:val="HeadingH6ClausesubtextL2"/>
        <w:rPr>
          <w:rFonts w:asciiTheme="minorHAnsi" w:hAnsiTheme="minorHAnsi"/>
        </w:rPr>
      </w:pPr>
      <w:r w:rsidRPr="00F737AC">
        <w:rPr>
          <w:rFonts w:asciiTheme="minorHAnsi" w:hAnsiTheme="minorHAnsi"/>
        </w:rPr>
        <w:t xml:space="preserve">calculating the annualised interpolated bid yield to maturity for each </w:t>
      </w:r>
      <w:r w:rsidRPr="00F737AC">
        <w:rPr>
          <w:rStyle w:val="Emphasis-Bold"/>
          <w:rFonts w:asciiTheme="minorHAnsi" w:hAnsiTheme="minorHAnsi"/>
        </w:rPr>
        <w:t>business day</w:t>
      </w:r>
      <w:r w:rsidRPr="00F737AC">
        <w:rPr>
          <w:rFonts w:asciiTheme="minorHAnsi" w:hAnsiTheme="minorHAnsi"/>
        </w:rPr>
        <w:t>; and</w:t>
      </w:r>
    </w:p>
    <w:p w:rsidR="004F08AC" w:rsidRPr="00F737AC" w:rsidDel="00993145" w:rsidRDefault="004F08AC" w:rsidP="004F08AC">
      <w:pPr>
        <w:pStyle w:val="HeadingH6ClausesubtextL2"/>
        <w:rPr>
          <w:del w:id="1462" w:author="Author"/>
          <w:rFonts w:asciiTheme="minorHAnsi" w:hAnsiTheme="minorHAnsi"/>
        </w:rPr>
      </w:pPr>
      <w:r w:rsidRPr="00F737AC">
        <w:rPr>
          <w:rFonts w:asciiTheme="minorHAnsi" w:hAnsiTheme="minorHAnsi"/>
        </w:rPr>
        <w:t>calculating the un</w:t>
      </w:r>
      <w:del w:id="1463" w:author="Author">
        <w:r w:rsidRPr="00F737AC" w:rsidDel="001835C0">
          <w:rPr>
            <w:rFonts w:asciiTheme="minorHAnsi" w:hAnsiTheme="minorHAnsi"/>
          </w:rPr>
          <w:delText>-</w:delText>
        </w:r>
      </w:del>
      <w:r w:rsidRPr="00F737AC">
        <w:rPr>
          <w:rFonts w:asciiTheme="minorHAnsi" w:hAnsiTheme="minorHAnsi"/>
        </w:rPr>
        <w:t>weighted arithmetic average of the daily annualised interpolated bid yields to maturity.</w:t>
      </w:r>
    </w:p>
    <w:p w:rsidR="00607251" w:rsidRPr="00F737AC" w:rsidRDefault="00607251" w:rsidP="00DB30EB">
      <w:pPr>
        <w:pStyle w:val="HeadingH6ClausesubtextL2"/>
        <w:rPr>
          <w:ins w:id="1464" w:author="Author"/>
        </w:rPr>
      </w:pPr>
      <w:bookmarkStart w:id="1465" w:name="_Ref272487036"/>
      <w:bookmarkStart w:id="1466" w:name="_Ref272489238"/>
      <w:bookmarkStart w:id="1467" w:name="_Ref273349310"/>
      <w:bookmarkStart w:id="1468" w:name="_Toc273608278"/>
      <w:bookmarkStart w:id="1469" w:name="_Ref262825658"/>
    </w:p>
    <w:p w:rsidR="004F08AC" w:rsidRPr="00F737AC" w:rsidRDefault="004F08AC" w:rsidP="004F08AC">
      <w:pPr>
        <w:pStyle w:val="HeadingH4Clausetext"/>
        <w:rPr>
          <w:rFonts w:asciiTheme="minorHAnsi" w:hAnsiTheme="minorHAnsi"/>
        </w:rPr>
      </w:pPr>
      <w:r w:rsidRPr="00F737AC">
        <w:rPr>
          <w:rFonts w:asciiTheme="minorHAnsi" w:hAnsiTheme="minorHAnsi"/>
        </w:rPr>
        <w:t xml:space="preserve">Methodology for estimating </w:t>
      </w:r>
      <w:r w:rsidRPr="00F737AC">
        <w:rPr>
          <w:rStyle w:val="Emphasis-Remove"/>
          <w:rFonts w:asciiTheme="minorHAnsi" w:hAnsiTheme="minorHAnsi"/>
        </w:rPr>
        <w:t>debt premium</w:t>
      </w:r>
      <w:bookmarkEnd w:id="1465"/>
      <w:bookmarkEnd w:id="1466"/>
      <w:bookmarkEnd w:id="1467"/>
      <w:bookmarkEnd w:id="1468"/>
    </w:p>
    <w:p w:rsidR="004F08AC" w:rsidRPr="00F737AC" w:rsidRDefault="004F08AC" w:rsidP="004F08AC">
      <w:pPr>
        <w:pStyle w:val="HeadingH5ClausesubtextL1"/>
        <w:rPr>
          <w:rFonts w:asciiTheme="minorHAnsi" w:hAnsiTheme="minorHAnsi"/>
        </w:rPr>
      </w:pPr>
      <w:bookmarkStart w:id="1470" w:name="_Ref274677218"/>
      <w:bookmarkStart w:id="1471" w:name="_Ref269284971"/>
      <w:r w:rsidRPr="00F737AC">
        <w:rPr>
          <w:rStyle w:val="Emphasis-Remove"/>
          <w:rFonts w:asciiTheme="minorHAnsi" w:hAnsiTheme="minorHAnsi"/>
        </w:rPr>
        <w:t>Debt premium</w:t>
      </w:r>
      <w:r w:rsidR="005313A5" w:rsidRPr="00F737AC">
        <w:rPr>
          <w:rStyle w:val="Emphasis-Remove"/>
          <w:rFonts w:asciiTheme="minorHAnsi" w:hAnsiTheme="minorHAnsi"/>
        </w:rPr>
        <w:t xml:space="preserve"> </w:t>
      </w:r>
      <w:r w:rsidRPr="00F737AC">
        <w:rPr>
          <w:rStyle w:val="Emphasis-Remove"/>
          <w:rFonts w:asciiTheme="minorHAnsi" w:hAnsiTheme="minorHAnsi"/>
        </w:rPr>
        <w:t>means</w:t>
      </w:r>
      <w:r w:rsidRPr="00F737AC">
        <w:rPr>
          <w:rFonts w:asciiTheme="minorHAnsi" w:hAnsiTheme="minorHAnsi"/>
        </w:rPr>
        <w:t xml:space="preserve"> the spread between-</w:t>
      </w:r>
      <w:bookmarkEnd w:id="1470"/>
    </w:p>
    <w:p w:rsidR="004F08AC" w:rsidRPr="00F737AC" w:rsidRDefault="004F08AC" w:rsidP="004F08AC">
      <w:pPr>
        <w:pStyle w:val="HeadingH6ClausesubtextL2"/>
        <w:rPr>
          <w:rFonts w:asciiTheme="minorHAnsi" w:hAnsiTheme="minorHAnsi"/>
        </w:rPr>
      </w:pPr>
      <w:r w:rsidRPr="00F737AC">
        <w:rPr>
          <w:rFonts w:asciiTheme="minorHAnsi" w:hAnsiTheme="minorHAnsi"/>
        </w:rPr>
        <w:t xml:space="preserve">the bid yield to maturity on </w:t>
      </w:r>
      <w:r w:rsidRPr="00F737AC">
        <w:rPr>
          <w:rStyle w:val="Emphasis-Bold"/>
          <w:rFonts w:asciiTheme="minorHAnsi" w:hAnsiTheme="minorHAnsi"/>
        </w:rPr>
        <w:t>vanilla NZ$ denominated bonds</w:t>
      </w:r>
      <w:r w:rsidRPr="00F737AC">
        <w:rPr>
          <w:rFonts w:asciiTheme="minorHAnsi" w:hAnsiTheme="minorHAnsi"/>
        </w:rPr>
        <w:t xml:space="preserve"> that-</w:t>
      </w:r>
    </w:p>
    <w:p w:rsidR="004F08AC" w:rsidRPr="00F737AC" w:rsidRDefault="004F08AC" w:rsidP="004F08AC">
      <w:pPr>
        <w:pStyle w:val="HeadingH7ClausesubtextL3"/>
        <w:rPr>
          <w:rFonts w:asciiTheme="minorHAnsi" w:hAnsiTheme="minorHAnsi"/>
        </w:rPr>
      </w:pPr>
      <w:r w:rsidRPr="00F737AC">
        <w:rPr>
          <w:rFonts w:asciiTheme="minorHAnsi" w:hAnsiTheme="minorHAnsi"/>
        </w:rPr>
        <w:t xml:space="preserve">are issued by </w:t>
      </w:r>
      <w:r w:rsidR="007036D8" w:rsidRPr="00F737AC">
        <w:rPr>
          <w:rFonts w:asciiTheme="minorHAnsi" w:hAnsiTheme="minorHAnsi"/>
        </w:rPr>
        <w:t xml:space="preserve">a </w:t>
      </w:r>
      <w:r w:rsidR="00501279" w:rsidRPr="00F737AC">
        <w:rPr>
          <w:rStyle w:val="Emphasis-Bold"/>
          <w:rFonts w:asciiTheme="minorHAnsi" w:hAnsiTheme="minorHAnsi"/>
        </w:rPr>
        <w:t>GPB</w:t>
      </w:r>
      <w:r w:rsidR="00501279" w:rsidRPr="00F737AC">
        <w:rPr>
          <w:rFonts w:asciiTheme="minorHAnsi" w:hAnsiTheme="minorHAnsi"/>
        </w:rPr>
        <w:t xml:space="preserve"> or an </w:t>
      </w:r>
      <w:r w:rsidR="00501279" w:rsidRPr="00F737AC">
        <w:rPr>
          <w:rStyle w:val="Emphasis-Bold"/>
          <w:rFonts w:asciiTheme="minorHAnsi" w:hAnsiTheme="minorHAnsi"/>
        </w:rPr>
        <w:t>EDB</w:t>
      </w:r>
      <w:r w:rsidRPr="00F737AC">
        <w:rPr>
          <w:rStyle w:val="Emphasis-Remove"/>
          <w:rFonts w:asciiTheme="minorHAnsi" w:hAnsiTheme="minorHAnsi"/>
        </w:rPr>
        <w:t>;</w:t>
      </w:r>
      <w:r w:rsidRPr="00F737AC">
        <w:rPr>
          <w:rFonts w:asciiTheme="minorHAnsi" w:hAnsiTheme="minorHAnsi"/>
        </w:rPr>
        <w:t xml:space="preserve"> </w:t>
      </w:r>
    </w:p>
    <w:p w:rsidR="004F08AC" w:rsidRPr="00F737AC" w:rsidRDefault="004F08AC" w:rsidP="004F08AC">
      <w:pPr>
        <w:pStyle w:val="HeadingH7ClausesubtextL3"/>
        <w:rPr>
          <w:rFonts w:asciiTheme="minorHAnsi" w:hAnsiTheme="minorHAnsi"/>
        </w:rPr>
      </w:pPr>
      <w:r w:rsidRPr="00F737AC">
        <w:rPr>
          <w:rFonts w:asciiTheme="minorHAnsi" w:hAnsiTheme="minorHAnsi"/>
        </w:rPr>
        <w:t xml:space="preserve">are publicly traded; </w:t>
      </w:r>
    </w:p>
    <w:p w:rsidR="004F08AC" w:rsidRPr="00F737AC" w:rsidRDefault="004F08AC" w:rsidP="004F08AC">
      <w:pPr>
        <w:pStyle w:val="HeadingH7ClausesubtextL3"/>
        <w:rPr>
          <w:rFonts w:asciiTheme="minorHAnsi" w:hAnsiTheme="minorHAnsi"/>
        </w:rPr>
      </w:pPr>
      <w:r w:rsidRPr="00F737AC">
        <w:rPr>
          <w:rFonts w:asciiTheme="minorHAnsi" w:hAnsiTheme="minorHAnsi"/>
        </w:rPr>
        <w:t xml:space="preserve">have a </w:t>
      </w:r>
      <w:r w:rsidRPr="00F737AC">
        <w:rPr>
          <w:rStyle w:val="Emphasis-Bold"/>
          <w:rFonts w:asciiTheme="minorHAnsi" w:hAnsiTheme="minorHAnsi"/>
        </w:rPr>
        <w:t xml:space="preserve">qualifying rating </w:t>
      </w:r>
      <w:r w:rsidRPr="00F737AC">
        <w:rPr>
          <w:rStyle w:val="Emphasis-Remove"/>
          <w:rFonts w:asciiTheme="minorHAnsi" w:hAnsiTheme="minorHAnsi"/>
        </w:rPr>
        <w:t xml:space="preserve">of grade </w:t>
      </w:r>
      <w:r w:rsidR="00812EA3" w:rsidRPr="00F737AC">
        <w:rPr>
          <w:rStyle w:val="Emphasis-Remove"/>
          <w:rFonts w:asciiTheme="minorHAnsi" w:hAnsiTheme="minorHAnsi"/>
        </w:rPr>
        <w:t>BBB+</w:t>
      </w:r>
      <w:r w:rsidRPr="00F737AC">
        <w:rPr>
          <w:rFonts w:asciiTheme="minorHAnsi" w:hAnsiTheme="minorHAnsi"/>
        </w:rPr>
        <w:t xml:space="preserve">; </w:t>
      </w:r>
      <w:r w:rsidRPr="00F737AC">
        <w:rPr>
          <w:rStyle w:val="Emphasis-Remove"/>
          <w:rFonts w:asciiTheme="minorHAnsi" w:hAnsiTheme="minorHAnsi"/>
        </w:rPr>
        <w:t>and</w:t>
      </w:r>
    </w:p>
    <w:p w:rsidR="004F08AC" w:rsidRPr="00F737AC" w:rsidRDefault="004F08AC" w:rsidP="004F08AC">
      <w:pPr>
        <w:pStyle w:val="HeadingH7ClausesubtextL3"/>
        <w:rPr>
          <w:rFonts w:asciiTheme="minorHAnsi" w:hAnsiTheme="minorHAnsi"/>
        </w:rPr>
      </w:pPr>
      <w:r w:rsidRPr="00F737AC">
        <w:rPr>
          <w:rFonts w:asciiTheme="minorHAnsi" w:hAnsiTheme="minorHAnsi"/>
        </w:rPr>
        <w:t xml:space="preserve">have a remaining term to maturity of 5 years; and </w:t>
      </w:r>
    </w:p>
    <w:p w:rsidR="004F08AC" w:rsidRPr="00F737AC" w:rsidRDefault="004F08AC" w:rsidP="004F08AC">
      <w:pPr>
        <w:pStyle w:val="HeadingH6ClausesubtextL2"/>
        <w:rPr>
          <w:rFonts w:asciiTheme="minorHAnsi" w:hAnsiTheme="minorHAnsi"/>
        </w:rPr>
      </w:pPr>
      <w:r w:rsidRPr="00F737AC">
        <w:rPr>
          <w:rFonts w:asciiTheme="minorHAnsi" w:hAnsiTheme="minorHAnsi"/>
        </w:rPr>
        <w:t xml:space="preserve">the contemporaneous interpolated bid yield to maturity of </w:t>
      </w:r>
      <w:r w:rsidR="004A4C6F" w:rsidRPr="00F737AC">
        <w:rPr>
          <w:rFonts w:asciiTheme="minorHAnsi" w:hAnsiTheme="minorHAnsi"/>
        </w:rPr>
        <w:t xml:space="preserve">notional </w:t>
      </w:r>
      <w:r w:rsidRPr="00F737AC">
        <w:rPr>
          <w:rFonts w:asciiTheme="minorHAnsi" w:hAnsiTheme="minorHAnsi"/>
        </w:rPr>
        <w:t xml:space="preserve">benchmark New Zealand government </w:t>
      </w:r>
      <w:r w:rsidR="005E4A35" w:rsidRPr="00F737AC">
        <w:rPr>
          <w:rFonts w:asciiTheme="minorHAnsi" w:hAnsiTheme="minorHAnsi"/>
        </w:rPr>
        <w:t>New Zealand dollar</w:t>
      </w:r>
      <w:r w:rsidRPr="00F737AC">
        <w:rPr>
          <w:rFonts w:asciiTheme="minorHAnsi" w:hAnsiTheme="minorHAnsi"/>
        </w:rPr>
        <w:t xml:space="preserve"> denominated nominal bonds having a remaining term to maturity of 5 years. </w:t>
      </w:r>
    </w:p>
    <w:p w:rsidR="004A4C6F" w:rsidRPr="00B41D42" w:rsidRDefault="00635DDB" w:rsidP="00BA0DF3">
      <w:pPr>
        <w:pStyle w:val="HeadingH5ClausesubtextL1"/>
      </w:pPr>
      <w:bookmarkStart w:id="1472" w:name="_Ref273814060"/>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will</w:t>
      </w:r>
      <w:ins w:id="1473" w:author="Author">
        <w:r w:rsidR="00180482">
          <w:rPr>
            <w:rFonts w:asciiTheme="minorHAnsi" w:hAnsiTheme="minorHAnsi"/>
          </w:rPr>
          <w:t>, in accordance with subclause (3), determine an</w:t>
        </w:r>
      </w:ins>
      <w:r w:rsidRPr="00F737AC">
        <w:rPr>
          <w:rFonts w:asciiTheme="minorHAnsi" w:hAnsiTheme="minorHAnsi"/>
        </w:rPr>
        <w:t xml:space="preserve"> estimate </w:t>
      </w:r>
      <w:ins w:id="1474" w:author="Author">
        <w:r w:rsidR="00180482">
          <w:rPr>
            <w:rFonts w:asciiTheme="minorHAnsi" w:hAnsiTheme="minorHAnsi"/>
          </w:rPr>
          <w:t xml:space="preserve">of </w:t>
        </w:r>
      </w:ins>
      <w:r w:rsidRPr="00F737AC">
        <w:rPr>
          <w:rFonts w:asciiTheme="minorHAnsi" w:hAnsiTheme="minorHAnsi"/>
        </w:rPr>
        <w:t xml:space="preserve">an </w:t>
      </w:r>
      <w:r w:rsidR="004F08AC" w:rsidRPr="00F737AC">
        <w:rPr>
          <w:rFonts w:asciiTheme="minorHAnsi" w:hAnsiTheme="minorHAnsi"/>
        </w:rPr>
        <w:t xml:space="preserve">amount for </w:t>
      </w:r>
      <w:r w:rsidR="009E6478" w:rsidRPr="00F737AC">
        <w:rPr>
          <w:rFonts w:asciiTheme="minorHAnsi" w:hAnsiTheme="minorHAnsi"/>
        </w:rPr>
        <w:t xml:space="preserve">a </w:t>
      </w:r>
      <w:r w:rsidR="004F08AC" w:rsidRPr="00F737AC">
        <w:rPr>
          <w:rStyle w:val="Emphasis-Remove"/>
          <w:rFonts w:asciiTheme="minorHAnsi" w:hAnsiTheme="minorHAnsi"/>
        </w:rPr>
        <w:t>debt premium</w:t>
      </w:r>
      <w:r w:rsidR="00F01A6D" w:rsidRPr="00B41D42">
        <w:t>-</w:t>
      </w:r>
    </w:p>
    <w:p w:rsidR="004A4C6F" w:rsidRPr="00F737AC" w:rsidRDefault="004A4C6F" w:rsidP="004A4C6F">
      <w:pPr>
        <w:pStyle w:val="HeadingH6ClausesubtextL2"/>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disclosure year</w:t>
      </w:r>
      <w:r w:rsidRPr="00F737AC">
        <w:rPr>
          <w:rFonts w:asciiTheme="minorHAnsi" w:hAnsiTheme="minorHAnsi"/>
        </w:rPr>
        <w:t>; and</w:t>
      </w:r>
    </w:p>
    <w:p w:rsidR="00BA0DF3" w:rsidRPr="00F737AC" w:rsidRDefault="00BA0DF3" w:rsidP="004A4C6F">
      <w:pPr>
        <w:pStyle w:val="HeadingH6ClausesubtextL2"/>
        <w:rPr>
          <w:rFonts w:asciiTheme="minorHAnsi" w:hAnsiTheme="minorHAnsi"/>
        </w:rPr>
      </w:pPr>
      <w:r w:rsidRPr="00F737AC">
        <w:rPr>
          <w:rFonts w:asciiTheme="minorHAnsi" w:hAnsiTheme="minorHAnsi"/>
        </w:rPr>
        <w:t>subject to clause</w:t>
      </w:r>
      <w:r w:rsidR="008C7A9E">
        <w:rPr>
          <w:rFonts w:asciiTheme="minorHAnsi" w:hAnsiTheme="minorHAnsi"/>
        </w:rPr>
        <w:t xml:space="preserve"> 2.4.1(3)</w:t>
      </w:r>
      <w:r w:rsidRPr="00F737AC">
        <w:rPr>
          <w:rFonts w:asciiTheme="minorHAnsi" w:hAnsiTheme="minorHAnsi"/>
        </w:rPr>
        <w:t xml:space="preserve">, within 1 month of the start of </w:t>
      </w:r>
      <w:r w:rsidR="00FF77F1" w:rsidRPr="00F737AC">
        <w:rPr>
          <w:rFonts w:asciiTheme="minorHAnsi" w:hAnsiTheme="minorHAnsi"/>
        </w:rPr>
        <w:t xml:space="preserve">each </w:t>
      </w:r>
      <w:r w:rsidRPr="00F737AC">
        <w:rPr>
          <w:rStyle w:val="Emphasis-Bold"/>
          <w:rFonts w:asciiTheme="minorHAnsi" w:hAnsiTheme="minorHAnsi"/>
        </w:rPr>
        <w:t>disclosure year</w:t>
      </w:r>
      <w:r w:rsidRPr="00F737AC">
        <w:rPr>
          <w:rFonts w:asciiTheme="minorHAnsi" w:hAnsiTheme="minorHAnsi"/>
        </w:rPr>
        <w:t xml:space="preserve">. </w:t>
      </w:r>
    </w:p>
    <w:p w:rsidR="004F08AC" w:rsidRPr="00F737AC" w:rsidRDefault="004F08AC" w:rsidP="004F08AC">
      <w:pPr>
        <w:pStyle w:val="HeadingH5ClausesubtextL1"/>
        <w:rPr>
          <w:rFonts w:asciiTheme="minorHAnsi" w:hAnsiTheme="minorHAnsi"/>
        </w:rPr>
      </w:pPr>
      <w:bookmarkStart w:id="1475" w:name="_Ref272500869"/>
      <w:bookmarkStart w:id="1476" w:name="_Ref272488764"/>
      <w:bookmarkEnd w:id="1472"/>
      <w:r w:rsidRPr="00F737AC">
        <w:rPr>
          <w:rFonts w:asciiTheme="minorHAnsi" w:hAnsiTheme="minorHAnsi"/>
        </w:rPr>
        <w:t xml:space="preserve">The amount of the </w:t>
      </w:r>
      <w:r w:rsidRPr="00F737AC">
        <w:rPr>
          <w:rStyle w:val="Emphasis-Remove"/>
          <w:rFonts w:asciiTheme="minorHAnsi" w:hAnsiTheme="minorHAnsi"/>
        </w:rPr>
        <w:t>debt premium</w:t>
      </w:r>
      <w:r w:rsidRPr="00F737AC">
        <w:rPr>
          <w:rFonts w:asciiTheme="minorHAnsi" w:hAnsiTheme="minorHAnsi"/>
        </w:rPr>
        <w:t xml:space="preserve"> will be </w:t>
      </w:r>
      <w:r w:rsidR="003F6D77" w:rsidRPr="00F737AC">
        <w:rPr>
          <w:rFonts w:asciiTheme="minorHAnsi" w:hAnsiTheme="minorHAnsi"/>
        </w:rPr>
        <w:t xml:space="preserve">estimated </w:t>
      </w:r>
      <w:r w:rsidRPr="00F737AC">
        <w:rPr>
          <w:rFonts w:asciiTheme="minorHAnsi" w:hAnsiTheme="minorHAnsi"/>
        </w:rPr>
        <w:t>by-</w:t>
      </w:r>
      <w:bookmarkEnd w:id="1475"/>
    </w:p>
    <w:p w:rsidR="004F08AC" w:rsidRPr="00F737AC" w:rsidRDefault="004F08AC" w:rsidP="004F08AC">
      <w:pPr>
        <w:pStyle w:val="HeadingH6ClausesubtextL2"/>
        <w:rPr>
          <w:rStyle w:val="Emphasis-Remove"/>
          <w:rFonts w:asciiTheme="minorHAnsi" w:hAnsiTheme="minorHAnsi"/>
        </w:rPr>
      </w:pPr>
      <w:bookmarkStart w:id="1477" w:name="_Ref272489069"/>
      <w:bookmarkStart w:id="1478" w:name="_Ref262825316"/>
      <w:bookmarkEnd w:id="1469"/>
      <w:bookmarkEnd w:id="1471"/>
      <w:bookmarkEnd w:id="1476"/>
      <w:r w:rsidRPr="00F737AC">
        <w:rPr>
          <w:rFonts w:asciiTheme="minorHAnsi" w:hAnsiTheme="minorHAnsi"/>
        </w:rPr>
        <w:t xml:space="preserve">identifying publicly traded </w:t>
      </w:r>
      <w:r w:rsidRPr="00F737AC">
        <w:rPr>
          <w:rStyle w:val="Emphasis-Bold"/>
          <w:rFonts w:asciiTheme="minorHAnsi" w:hAnsiTheme="minorHAnsi"/>
        </w:rPr>
        <w:t xml:space="preserve">vanilla NZ$ denominated bonds </w:t>
      </w:r>
      <w:r w:rsidR="00164F06" w:rsidRPr="00F737AC">
        <w:rPr>
          <w:rStyle w:val="Emphasis-Remove"/>
          <w:rFonts w:asciiTheme="minorHAnsi" w:hAnsiTheme="minorHAnsi"/>
        </w:rPr>
        <w:t>issued by a</w:t>
      </w:r>
      <w:r w:rsidR="00164F06" w:rsidRPr="00F737AC">
        <w:rPr>
          <w:rStyle w:val="Emphasis-Bold"/>
          <w:rFonts w:asciiTheme="minorHAnsi" w:hAnsiTheme="minorHAnsi"/>
        </w:rPr>
        <w:t xml:space="preserve"> qualifying issuer</w:t>
      </w:r>
      <w:bookmarkEnd w:id="1477"/>
      <w:r w:rsidR="00164F06" w:rsidRPr="00F737AC">
        <w:rPr>
          <w:rStyle w:val="Emphasis-Remove"/>
          <w:rFonts w:asciiTheme="minorHAnsi" w:hAnsiTheme="minorHAnsi"/>
        </w:rPr>
        <w:t xml:space="preserve"> that are-</w:t>
      </w:r>
    </w:p>
    <w:p w:rsidR="00164F06" w:rsidRPr="00F737AC" w:rsidRDefault="00164F06" w:rsidP="00164F06">
      <w:pPr>
        <w:pStyle w:val="HeadingH7ClausesubtextL3"/>
        <w:rPr>
          <w:rStyle w:val="Emphasis-Remove"/>
          <w:rFonts w:asciiTheme="minorHAnsi" w:hAnsiTheme="minorHAnsi"/>
        </w:rPr>
      </w:pPr>
      <w:r w:rsidRPr="00F737AC">
        <w:rPr>
          <w:rStyle w:val="Emphasis-Bold"/>
          <w:rFonts w:asciiTheme="minorHAnsi" w:hAnsiTheme="minorHAnsi"/>
        </w:rPr>
        <w:t>investment grade credit rated</w:t>
      </w:r>
      <w:r w:rsidRPr="00F737AC">
        <w:rPr>
          <w:rStyle w:val="Emphasis-Remove"/>
          <w:rFonts w:asciiTheme="minorHAnsi" w:hAnsiTheme="minorHAnsi"/>
        </w:rPr>
        <w:t>; and</w:t>
      </w:r>
    </w:p>
    <w:p w:rsidR="00164F06" w:rsidRPr="00F737AC" w:rsidRDefault="00164F06" w:rsidP="00164F06">
      <w:pPr>
        <w:pStyle w:val="HeadingH7ClausesubtextL3"/>
        <w:rPr>
          <w:rStyle w:val="Emphasis-Bold"/>
          <w:rFonts w:asciiTheme="minorHAnsi" w:hAnsiTheme="minorHAnsi"/>
        </w:rPr>
      </w:pPr>
      <w:r w:rsidRPr="00F737AC">
        <w:rPr>
          <w:rStyle w:val="Emphasis-Remove"/>
          <w:rFonts w:asciiTheme="minorHAnsi" w:hAnsiTheme="minorHAnsi"/>
        </w:rPr>
        <w:t>of a type described in the paragraphs of subclause</w:t>
      </w:r>
      <w:r w:rsidR="00713CB9">
        <w:rPr>
          <w:rStyle w:val="Emphasis-Remove"/>
          <w:rFonts w:asciiTheme="minorHAnsi" w:hAnsiTheme="minorHAnsi"/>
        </w:rPr>
        <w:t xml:space="preserve"> (4)</w:t>
      </w:r>
      <w:r w:rsidRPr="00F737AC">
        <w:rPr>
          <w:rFonts w:asciiTheme="minorHAnsi" w:hAnsiTheme="minorHAnsi"/>
        </w:rPr>
        <w:t>;</w:t>
      </w:r>
    </w:p>
    <w:p w:rsidR="004F08AC" w:rsidRPr="00F737AC" w:rsidRDefault="004F08AC" w:rsidP="004F08AC">
      <w:pPr>
        <w:pStyle w:val="HeadingH6ClausesubtextL2"/>
        <w:rPr>
          <w:rFonts w:asciiTheme="minorHAnsi" w:hAnsiTheme="minorHAnsi"/>
        </w:rPr>
      </w:pPr>
      <w:bookmarkStart w:id="1479" w:name="_Ref272490150"/>
      <w:r w:rsidRPr="00F737AC">
        <w:rPr>
          <w:rFonts w:asciiTheme="minorHAnsi" w:hAnsiTheme="minorHAnsi"/>
        </w:rPr>
        <w:t>in respect of each bond identified in accordance with paragraph</w:t>
      </w:r>
      <w:r w:rsidR="00713CB9">
        <w:rPr>
          <w:rFonts w:asciiTheme="minorHAnsi" w:hAnsiTheme="minorHAnsi"/>
        </w:rPr>
        <w:t xml:space="preserve"> (a)</w:t>
      </w:r>
      <w:r w:rsidRPr="00F737AC">
        <w:rPr>
          <w:rFonts w:asciiTheme="minorHAnsi" w:hAnsiTheme="minorHAnsi"/>
        </w:rPr>
        <w:t>-</w:t>
      </w:r>
      <w:bookmarkEnd w:id="1479"/>
    </w:p>
    <w:p w:rsidR="004F08AC" w:rsidRPr="00F737AC" w:rsidRDefault="00164F06" w:rsidP="004F08AC">
      <w:pPr>
        <w:pStyle w:val="HeadingH7ClausesubtextL3"/>
        <w:rPr>
          <w:rFonts w:asciiTheme="minorHAnsi" w:hAnsiTheme="minorHAnsi"/>
        </w:rPr>
      </w:pPr>
      <w:bookmarkStart w:id="1480" w:name="_Ref278455718"/>
      <w:r w:rsidRPr="00F737AC">
        <w:rPr>
          <w:rFonts w:asciiTheme="minorHAnsi" w:hAnsiTheme="minorHAnsi"/>
        </w:rPr>
        <w:t xml:space="preserve">obtaining </w:t>
      </w:r>
      <w:r w:rsidR="004F08AC" w:rsidRPr="00F737AC">
        <w:rPr>
          <w:rFonts w:asciiTheme="minorHAnsi" w:hAnsiTheme="minorHAnsi"/>
        </w:rPr>
        <w:t xml:space="preserve">its wholesale market </w:t>
      </w:r>
      <w:r w:rsidR="002853AC" w:rsidRPr="00F737AC">
        <w:rPr>
          <w:rFonts w:asciiTheme="minorHAnsi" w:hAnsiTheme="minorHAnsi"/>
        </w:rPr>
        <w:t xml:space="preserve">annualised </w:t>
      </w:r>
      <w:r w:rsidR="004F08AC" w:rsidRPr="00F737AC">
        <w:rPr>
          <w:rFonts w:asciiTheme="minorHAnsi" w:hAnsiTheme="minorHAnsi"/>
        </w:rPr>
        <w:t>bid yield to maturity; and</w:t>
      </w:r>
      <w:bookmarkEnd w:id="1480"/>
      <w:r w:rsidR="004F08AC" w:rsidRPr="00F737AC">
        <w:rPr>
          <w:rFonts w:asciiTheme="minorHAnsi" w:hAnsiTheme="minorHAnsi"/>
        </w:rPr>
        <w:t xml:space="preserve"> </w:t>
      </w:r>
    </w:p>
    <w:p w:rsidR="00164F06" w:rsidRPr="00F737AC" w:rsidRDefault="00164F06" w:rsidP="00164F06">
      <w:pPr>
        <w:pStyle w:val="HeadingH7ClausesubtextL3"/>
        <w:rPr>
          <w:rFonts w:asciiTheme="minorHAnsi" w:hAnsiTheme="minorHAnsi"/>
        </w:rPr>
      </w:pPr>
      <w:bookmarkStart w:id="1481" w:name="_Ref278216427"/>
      <w:bookmarkStart w:id="1482" w:name="_Ref272491154"/>
      <w:r w:rsidRPr="00F737AC">
        <w:rPr>
          <w:rFonts w:asciiTheme="minorHAnsi" w:hAnsiTheme="minorHAnsi"/>
        </w:rPr>
        <w:t xml:space="preserve">calculating by linear interpolation with respect to maturity, the contemporaneous </w:t>
      </w:r>
      <w:r w:rsidR="002853AC" w:rsidRPr="00F737AC">
        <w:rPr>
          <w:rFonts w:asciiTheme="minorHAnsi" w:hAnsiTheme="minorHAnsi"/>
        </w:rPr>
        <w:t xml:space="preserve">wholesale market </w:t>
      </w:r>
      <w:r w:rsidRPr="00F737AC">
        <w:rPr>
          <w:rFonts w:asciiTheme="minorHAnsi" w:hAnsiTheme="minorHAnsi"/>
        </w:rPr>
        <w:t xml:space="preserve">annualised bid yield to maturity for a notional benchmark New Zealand government New Zealand dollar </w:t>
      </w:r>
      <w:r w:rsidR="002853AC" w:rsidRPr="00F737AC">
        <w:rPr>
          <w:rFonts w:asciiTheme="minorHAnsi" w:hAnsiTheme="minorHAnsi"/>
        </w:rPr>
        <w:t xml:space="preserve">denominated nominal </w:t>
      </w:r>
      <w:r w:rsidRPr="00F737AC">
        <w:rPr>
          <w:rFonts w:asciiTheme="minorHAnsi" w:hAnsiTheme="minorHAnsi"/>
        </w:rPr>
        <w:t>bond with the same remaining term to maturity; and</w:t>
      </w:r>
      <w:bookmarkEnd w:id="1481"/>
    </w:p>
    <w:p w:rsidR="004F08AC" w:rsidRPr="00F737AC" w:rsidRDefault="00164F06" w:rsidP="00164F06">
      <w:pPr>
        <w:pStyle w:val="HeadingH7ClausesubtextL3"/>
        <w:rPr>
          <w:rFonts w:asciiTheme="minorHAnsi" w:hAnsiTheme="minorHAnsi"/>
        </w:rPr>
      </w:pPr>
      <w:bookmarkStart w:id="1483" w:name="_Ref278455808"/>
      <w:r w:rsidRPr="00F737AC">
        <w:rPr>
          <w:rFonts w:asciiTheme="minorHAnsi" w:hAnsiTheme="minorHAnsi"/>
        </w:rPr>
        <w:t xml:space="preserve">calculating </w:t>
      </w:r>
      <w:r w:rsidR="004F08AC" w:rsidRPr="00F737AC">
        <w:rPr>
          <w:rFonts w:asciiTheme="minorHAnsi" w:hAnsiTheme="minorHAnsi"/>
        </w:rPr>
        <w:t xml:space="preserve">its contemporaneous </w:t>
      </w:r>
      <w:r w:rsidR="004F08AC" w:rsidRPr="00F737AC">
        <w:rPr>
          <w:rStyle w:val="Emphasis-Remove"/>
          <w:rFonts w:asciiTheme="minorHAnsi" w:hAnsiTheme="minorHAnsi"/>
        </w:rPr>
        <w:t>interpolated</w:t>
      </w:r>
      <w:r w:rsidR="004F08AC" w:rsidRPr="00F737AC">
        <w:rPr>
          <w:rFonts w:asciiTheme="minorHAnsi" w:hAnsiTheme="minorHAnsi"/>
        </w:rPr>
        <w:t xml:space="preserve"> bid to bid spread over </w:t>
      </w:r>
      <w:r w:rsidRPr="00F737AC">
        <w:rPr>
          <w:rFonts w:asciiTheme="minorHAnsi" w:hAnsiTheme="minorHAnsi"/>
        </w:rPr>
        <w:t xml:space="preserve">notional </w:t>
      </w:r>
      <w:r w:rsidR="004F08AC" w:rsidRPr="00F737AC">
        <w:rPr>
          <w:rFonts w:asciiTheme="minorHAnsi" w:hAnsiTheme="minorHAnsi"/>
        </w:rPr>
        <w:t>benchmark New Zealand government New Zealand dollar denominated nominal bonds</w:t>
      </w:r>
      <w:r w:rsidRPr="00F737AC">
        <w:rPr>
          <w:rFonts w:asciiTheme="minorHAnsi" w:hAnsiTheme="minorHAnsi"/>
        </w:rPr>
        <w:t xml:space="preserve"> with the same remaining term to maturity, by deducting the yield calculated in accordance with </w:t>
      </w:r>
      <w:r w:rsidRPr="00F737AC">
        <w:rPr>
          <w:rFonts w:asciiTheme="minorHAnsi" w:hAnsiTheme="minorHAnsi"/>
        </w:rPr>
        <w:lastRenderedPageBreak/>
        <w:t>sub-paragraph</w:t>
      </w:r>
      <w:r w:rsidR="00713CB9">
        <w:rPr>
          <w:rFonts w:asciiTheme="minorHAnsi" w:hAnsiTheme="minorHAnsi"/>
        </w:rPr>
        <w:t xml:space="preserve"> (ii)</w:t>
      </w:r>
      <w:r w:rsidRPr="00F737AC">
        <w:rPr>
          <w:rFonts w:asciiTheme="minorHAnsi" w:hAnsiTheme="minorHAnsi"/>
        </w:rPr>
        <w:t xml:space="preserve"> from the yield obtained in accordance with sub-paragraph</w:t>
      </w:r>
      <w:r w:rsidR="00713CB9">
        <w:rPr>
          <w:rFonts w:asciiTheme="minorHAnsi" w:hAnsiTheme="minorHAnsi"/>
        </w:rPr>
        <w:t xml:space="preserve"> (i)</w:t>
      </w:r>
      <w:r w:rsidR="004F08AC" w:rsidRPr="00F737AC">
        <w:rPr>
          <w:rFonts w:asciiTheme="minorHAnsi" w:hAnsiTheme="minorHAnsi"/>
        </w:rPr>
        <w:t>,</w:t>
      </w:r>
      <w:bookmarkEnd w:id="1482"/>
      <w:bookmarkEnd w:id="1483"/>
    </w:p>
    <w:p w:rsidR="004F08AC" w:rsidRPr="00F737AC" w:rsidRDefault="004F08AC" w:rsidP="004F08AC">
      <w:pPr>
        <w:pStyle w:val="UnnumberedL3"/>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business day</w:t>
      </w:r>
      <w:r w:rsidRPr="00F737AC">
        <w:rPr>
          <w:rFonts w:asciiTheme="minorHAnsi" w:hAnsiTheme="minorHAnsi"/>
        </w:rPr>
        <w:t xml:space="preserve"> in the </w:t>
      </w:r>
      <w:ins w:id="1484" w:author="Author">
        <w:r w:rsidR="00993145">
          <w:rPr>
            <w:rFonts w:asciiTheme="minorHAnsi" w:hAnsiTheme="minorHAnsi"/>
          </w:rPr>
          <w:t xml:space="preserve">3 </w:t>
        </w:r>
      </w:ins>
      <w:r w:rsidRPr="00F737AC">
        <w:rPr>
          <w:rFonts w:asciiTheme="minorHAnsi" w:hAnsiTheme="minorHAnsi"/>
        </w:rPr>
        <w:t>month</w:t>
      </w:r>
      <w:ins w:id="1485" w:author="Author">
        <w:r w:rsidR="00993145">
          <w:rPr>
            <w:rFonts w:asciiTheme="minorHAnsi" w:hAnsiTheme="minorHAnsi"/>
          </w:rPr>
          <w:t>s</w:t>
        </w:r>
      </w:ins>
      <w:r w:rsidRPr="00F737AC">
        <w:rPr>
          <w:rFonts w:asciiTheme="minorHAnsi" w:hAnsiTheme="minorHAnsi"/>
        </w:rPr>
        <w:t xml:space="preserve"> preceding the start of the </w:t>
      </w:r>
      <w:r w:rsidRPr="00F737AC">
        <w:rPr>
          <w:rStyle w:val="Emphasis-Bold"/>
          <w:rFonts w:asciiTheme="minorHAnsi" w:hAnsiTheme="minorHAnsi"/>
        </w:rPr>
        <w:t>disclosure year</w:t>
      </w:r>
      <w:r w:rsidRPr="00F737AC">
        <w:rPr>
          <w:rStyle w:val="Emphasis-Remove"/>
          <w:rFonts w:asciiTheme="minorHAnsi" w:hAnsiTheme="minorHAnsi"/>
        </w:rPr>
        <w:t>;</w:t>
      </w:r>
    </w:p>
    <w:p w:rsidR="004F08AC" w:rsidRPr="00F737AC" w:rsidRDefault="004F08AC" w:rsidP="004F08AC">
      <w:pPr>
        <w:pStyle w:val="HeadingH6ClausesubtextL2"/>
        <w:rPr>
          <w:rFonts w:asciiTheme="minorHAnsi" w:hAnsiTheme="minorHAnsi"/>
        </w:rPr>
      </w:pPr>
      <w:bookmarkStart w:id="1486" w:name="_Ref272492513"/>
      <w:bookmarkStart w:id="1487" w:name="_Ref272500835"/>
      <w:r w:rsidRPr="00F737AC">
        <w:rPr>
          <w:rFonts w:asciiTheme="minorHAnsi" w:hAnsiTheme="minorHAnsi"/>
        </w:rPr>
        <w:t>calculating, for each such bond</w:t>
      </w:r>
      <w:r w:rsidR="00927BC9" w:rsidRPr="00F737AC">
        <w:rPr>
          <w:rFonts w:asciiTheme="minorHAnsi" w:hAnsiTheme="minorHAnsi"/>
        </w:rPr>
        <w:t xml:space="preserve"> identified in accordance with paragraph</w:t>
      </w:r>
      <w:r w:rsidR="00713CB9">
        <w:rPr>
          <w:rFonts w:asciiTheme="minorHAnsi" w:hAnsiTheme="minorHAnsi"/>
        </w:rPr>
        <w:t xml:space="preserve"> (a)</w:t>
      </w:r>
      <w:r w:rsidRPr="00F737AC">
        <w:rPr>
          <w:rFonts w:asciiTheme="minorHAnsi" w:hAnsiTheme="minorHAnsi"/>
        </w:rPr>
        <w:t xml:space="preserve">, the un-weighted </w:t>
      </w:r>
      <w:r w:rsidR="00927BC9" w:rsidRPr="00F737AC">
        <w:rPr>
          <w:rFonts w:asciiTheme="minorHAnsi" w:hAnsiTheme="minorHAnsi"/>
        </w:rPr>
        <w:t xml:space="preserve">artihmetic </w:t>
      </w:r>
      <w:r w:rsidRPr="00F737AC">
        <w:rPr>
          <w:rFonts w:asciiTheme="minorHAnsi" w:hAnsiTheme="minorHAnsi"/>
        </w:rPr>
        <w:t xml:space="preserve">average </w:t>
      </w:r>
      <w:r w:rsidR="00D62E1B" w:rsidRPr="00F737AC">
        <w:rPr>
          <w:rFonts w:asciiTheme="minorHAnsi" w:hAnsiTheme="minorHAnsi"/>
        </w:rPr>
        <w:t xml:space="preserve">of the </w:t>
      </w:r>
      <w:r w:rsidR="00927BC9" w:rsidRPr="00F737AC">
        <w:rPr>
          <w:rFonts w:asciiTheme="minorHAnsi" w:hAnsiTheme="minorHAnsi"/>
        </w:rPr>
        <w:t xml:space="preserve">daily </w:t>
      </w:r>
      <w:r w:rsidRPr="00F737AC">
        <w:rPr>
          <w:rFonts w:asciiTheme="minorHAnsi" w:hAnsiTheme="minorHAnsi"/>
        </w:rPr>
        <w:t>spread</w:t>
      </w:r>
      <w:r w:rsidR="00D62E1B" w:rsidRPr="00F737AC">
        <w:rPr>
          <w:rFonts w:asciiTheme="minorHAnsi" w:hAnsiTheme="minorHAnsi"/>
        </w:rPr>
        <w:t>s</w:t>
      </w:r>
      <w:r w:rsidRPr="00F737AC">
        <w:rPr>
          <w:rFonts w:asciiTheme="minorHAnsi" w:hAnsiTheme="minorHAnsi"/>
        </w:rPr>
        <w:t xml:space="preserve"> identified in accordance with paragraph</w:t>
      </w:r>
      <w:r w:rsidR="00713CB9">
        <w:rPr>
          <w:rFonts w:asciiTheme="minorHAnsi" w:hAnsiTheme="minorHAnsi"/>
        </w:rPr>
        <w:t xml:space="preserve"> (b)(iii)</w:t>
      </w:r>
      <w:r w:rsidRPr="00F737AC">
        <w:rPr>
          <w:rFonts w:asciiTheme="minorHAnsi" w:hAnsiTheme="minorHAnsi"/>
        </w:rPr>
        <w:t>;</w:t>
      </w:r>
      <w:bookmarkEnd w:id="1486"/>
      <w:r w:rsidRPr="00F737AC">
        <w:rPr>
          <w:rFonts w:asciiTheme="minorHAnsi" w:hAnsiTheme="minorHAnsi"/>
        </w:rPr>
        <w:t xml:space="preserve"> and</w:t>
      </w:r>
      <w:bookmarkEnd w:id="1487"/>
    </w:p>
    <w:p w:rsidR="004F08AC" w:rsidRPr="00F737AC" w:rsidRDefault="004F08AC" w:rsidP="004F08AC">
      <w:pPr>
        <w:pStyle w:val="HeadingH6ClausesubtextL2"/>
        <w:rPr>
          <w:rStyle w:val="Emphasis-Remove"/>
          <w:rFonts w:asciiTheme="minorHAnsi" w:hAnsiTheme="minorHAnsi"/>
        </w:rPr>
      </w:pPr>
      <w:bookmarkStart w:id="1488" w:name="_Ref272493460"/>
      <w:r w:rsidRPr="00F737AC">
        <w:rPr>
          <w:rFonts w:asciiTheme="minorHAnsi" w:hAnsiTheme="minorHAnsi"/>
        </w:rPr>
        <w:t>subject to subclause</w:t>
      </w:r>
      <w:r w:rsidR="00713CB9">
        <w:rPr>
          <w:rFonts w:asciiTheme="minorHAnsi" w:hAnsiTheme="minorHAnsi"/>
        </w:rPr>
        <w:t xml:space="preserve"> (4)</w:t>
      </w:r>
      <w:r w:rsidRPr="00F737AC">
        <w:rPr>
          <w:rFonts w:asciiTheme="minorHAnsi" w:hAnsiTheme="minorHAnsi"/>
        </w:rPr>
        <w:t>, estimating, by taking account of the average spreads identified in accordance with paragraph</w:t>
      </w:r>
      <w:r w:rsidR="00713CB9">
        <w:rPr>
          <w:rFonts w:asciiTheme="minorHAnsi" w:hAnsiTheme="minorHAnsi"/>
        </w:rPr>
        <w:t xml:space="preserve"> (c)</w:t>
      </w:r>
      <w:r w:rsidRPr="00F737AC">
        <w:rPr>
          <w:rFonts w:asciiTheme="minorHAnsi" w:hAnsiTheme="minorHAnsi"/>
        </w:rPr>
        <w:t xml:space="preserve">, </w:t>
      </w:r>
      <w:ins w:id="1489" w:author="Author">
        <w:r w:rsidR="00993145">
          <w:t xml:space="preserve">and having regard to the debt premium estimated from applying </w:t>
        </w:r>
        <w:r w:rsidR="00993145" w:rsidRPr="00E90E43">
          <w:t xml:space="preserve">the </w:t>
        </w:r>
        <w:r w:rsidR="00993145" w:rsidRPr="00C83051">
          <w:rPr>
            <w:b/>
          </w:rPr>
          <w:t>Nelson-Siegel-Svensson approach</w:t>
        </w:r>
        <w:r w:rsidR="00993145">
          <w:t xml:space="preserve"> in accordance with subclause (6), </w:t>
        </w:r>
      </w:ins>
      <w:r w:rsidRPr="00F737AC">
        <w:rPr>
          <w:rFonts w:asciiTheme="minorHAnsi" w:hAnsiTheme="minorHAnsi"/>
        </w:rPr>
        <w:t xml:space="preserve">the average spread that would reasonably be expected to apply to </w:t>
      </w:r>
      <w:r w:rsidR="00927BC9" w:rsidRPr="00F737AC">
        <w:rPr>
          <w:rFonts w:asciiTheme="minorHAnsi" w:hAnsiTheme="minorHAnsi"/>
        </w:rPr>
        <w:t xml:space="preserve">a </w:t>
      </w:r>
      <w:r w:rsidRPr="00F737AC">
        <w:rPr>
          <w:rStyle w:val="Emphasis-Bold"/>
          <w:rFonts w:asciiTheme="minorHAnsi" w:hAnsiTheme="minorHAnsi"/>
        </w:rPr>
        <w:t xml:space="preserve">vanilla NZ$ denominated bond </w:t>
      </w:r>
      <w:r w:rsidRPr="00F737AC">
        <w:rPr>
          <w:rStyle w:val="Emphasis-Remove"/>
          <w:rFonts w:asciiTheme="minorHAnsi" w:hAnsiTheme="minorHAnsi"/>
        </w:rPr>
        <w:t>that-</w:t>
      </w:r>
      <w:bookmarkEnd w:id="1488"/>
    </w:p>
    <w:p w:rsidR="004F08AC" w:rsidRPr="00F737AC" w:rsidRDefault="00927BC9" w:rsidP="004F08AC">
      <w:pPr>
        <w:pStyle w:val="HeadingH7ClausesubtextL3"/>
        <w:rPr>
          <w:rFonts w:asciiTheme="minorHAnsi" w:hAnsiTheme="minorHAnsi"/>
        </w:rPr>
      </w:pPr>
      <w:bookmarkStart w:id="1490" w:name="_Ref273008325"/>
      <w:r w:rsidRPr="00F737AC">
        <w:rPr>
          <w:rFonts w:asciiTheme="minorHAnsi" w:hAnsiTheme="minorHAnsi"/>
        </w:rPr>
        <w:t>is</w:t>
      </w:r>
      <w:r w:rsidR="004F08AC" w:rsidRPr="00F737AC">
        <w:rPr>
          <w:rFonts w:asciiTheme="minorHAnsi" w:hAnsiTheme="minorHAnsi"/>
        </w:rPr>
        <w:t xml:space="preserve"> issued by </w:t>
      </w:r>
      <w:r w:rsidR="007036D8" w:rsidRPr="00F737AC">
        <w:rPr>
          <w:rFonts w:asciiTheme="minorHAnsi" w:hAnsiTheme="minorHAnsi"/>
        </w:rPr>
        <w:t xml:space="preserve">a </w:t>
      </w:r>
      <w:r w:rsidR="00501279" w:rsidRPr="00F737AC">
        <w:rPr>
          <w:rStyle w:val="Emphasis-Bold"/>
          <w:rFonts w:asciiTheme="minorHAnsi" w:hAnsiTheme="minorHAnsi"/>
        </w:rPr>
        <w:t>GPB</w:t>
      </w:r>
      <w:r w:rsidR="00501279" w:rsidRPr="00F737AC">
        <w:rPr>
          <w:rFonts w:asciiTheme="minorHAnsi" w:hAnsiTheme="minorHAnsi"/>
        </w:rPr>
        <w:t xml:space="preserve"> or an </w:t>
      </w:r>
      <w:r w:rsidR="00501279" w:rsidRPr="00F737AC">
        <w:rPr>
          <w:rStyle w:val="Emphasis-Bold"/>
          <w:rFonts w:asciiTheme="minorHAnsi" w:hAnsiTheme="minorHAnsi"/>
        </w:rPr>
        <w:t xml:space="preserve">EDB </w:t>
      </w:r>
      <w:r w:rsidR="004F08AC" w:rsidRPr="00F737AC">
        <w:rPr>
          <w:rStyle w:val="Emphasis-Remove"/>
          <w:rFonts w:asciiTheme="minorHAnsi" w:hAnsiTheme="minorHAnsi"/>
        </w:rPr>
        <w:t>that</w:t>
      </w:r>
      <w:r w:rsidR="004F08AC" w:rsidRPr="00F737AC">
        <w:rPr>
          <w:rStyle w:val="Emphasis-Bold"/>
          <w:rFonts w:asciiTheme="minorHAnsi" w:hAnsiTheme="minorHAnsi"/>
        </w:rPr>
        <w:t xml:space="preserve"> </w:t>
      </w:r>
      <w:r w:rsidR="004F08AC" w:rsidRPr="00F737AC">
        <w:rPr>
          <w:rStyle w:val="Emphasis-Remove"/>
          <w:rFonts w:asciiTheme="minorHAnsi" w:hAnsiTheme="minorHAnsi"/>
        </w:rPr>
        <w:t>is neither</w:t>
      </w:r>
      <w:r w:rsidR="004F08AC" w:rsidRPr="00F737AC">
        <w:rPr>
          <w:rStyle w:val="Emphasis-Bold"/>
          <w:rFonts w:asciiTheme="minorHAnsi" w:hAnsiTheme="minorHAnsi"/>
        </w:rPr>
        <w:t xml:space="preserve"> </w:t>
      </w:r>
      <w:ins w:id="1491" w:author="Revised draft" w:date="2016-09-30T14:21:00Z">
        <w:r w:rsidR="004C69BD" w:rsidRPr="004C69BD">
          <w:rPr>
            <w:rStyle w:val="Emphasis-Bold"/>
            <w:rFonts w:asciiTheme="minorHAnsi" w:hAnsiTheme="minorHAnsi"/>
            <w:b w:val="0"/>
          </w:rPr>
          <w:t>100%</w:t>
        </w:r>
      </w:ins>
      <w:del w:id="1492" w:author="Author">
        <w:r w:rsidR="004F08AC" w:rsidRPr="00F737AC" w:rsidDel="00993145">
          <w:rPr>
            <w:rStyle w:val="Emphasis-Remove"/>
            <w:rFonts w:asciiTheme="minorHAnsi" w:hAnsiTheme="minorHAnsi"/>
          </w:rPr>
          <w:delText>majority</w:delText>
        </w:r>
      </w:del>
      <w:r w:rsidR="004F08AC" w:rsidRPr="00F737AC">
        <w:rPr>
          <w:rStyle w:val="Emphasis-Remove"/>
          <w:rFonts w:asciiTheme="minorHAnsi" w:hAnsiTheme="minorHAnsi"/>
        </w:rPr>
        <w:t xml:space="preserve"> owned by the Crown nor a </w:t>
      </w:r>
      <w:r w:rsidR="004F08AC" w:rsidRPr="00F737AC">
        <w:rPr>
          <w:rStyle w:val="Emphasis-Bold"/>
          <w:rFonts w:asciiTheme="minorHAnsi" w:hAnsiTheme="minorHAnsi"/>
        </w:rPr>
        <w:t>local authority</w:t>
      </w:r>
      <w:r w:rsidR="004F08AC" w:rsidRPr="00F737AC">
        <w:rPr>
          <w:rStyle w:val="Emphasis-Remove"/>
          <w:rFonts w:asciiTheme="minorHAnsi" w:hAnsiTheme="minorHAnsi"/>
        </w:rPr>
        <w:t>;</w:t>
      </w:r>
      <w:bookmarkEnd w:id="1490"/>
      <w:r w:rsidR="004F08AC" w:rsidRPr="00F737AC">
        <w:rPr>
          <w:rFonts w:asciiTheme="minorHAnsi" w:hAnsiTheme="minorHAnsi"/>
        </w:rPr>
        <w:t xml:space="preserve"> </w:t>
      </w:r>
    </w:p>
    <w:p w:rsidR="004F08AC" w:rsidRPr="00F737AC" w:rsidRDefault="00927BC9" w:rsidP="004F08AC">
      <w:pPr>
        <w:pStyle w:val="HeadingH7ClausesubtextL3"/>
        <w:rPr>
          <w:rFonts w:asciiTheme="minorHAnsi" w:hAnsiTheme="minorHAnsi"/>
        </w:rPr>
      </w:pPr>
      <w:r w:rsidRPr="00F737AC">
        <w:rPr>
          <w:rStyle w:val="Emphasis-Remove"/>
          <w:rFonts w:asciiTheme="minorHAnsi" w:hAnsiTheme="minorHAnsi"/>
        </w:rPr>
        <w:t>is</w:t>
      </w:r>
      <w:r w:rsidRPr="00F737AC">
        <w:rPr>
          <w:rFonts w:asciiTheme="minorHAnsi" w:hAnsiTheme="minorHAnsi"/>
        </w:rPr>
        <w:t xml:space="preserve"> </w:t>
      </w:r>
      <w:r w:rsidR="004F08AC" w:rsidRPr="00F737AC">
        <w:rPr>
          <w:rFonts w:asciiTheme="minorHAnsi" w:hAnsiTheme="minorHAnsi"/>
        </w:rPr>
        <w:t xml:space="preserve">publicly traded; </w:t>
      </w:r>
    </w:p>
    <w:p w:rsidR="004F08AC" w:rsidRPr="00F737AC" w:rsidRDefault="00927BC9" w:rsidP="004F08AC">
      <w:pPr>
        <w:pStyle w:val="HeadingH7ClausesubtextL3"/>
        <w:rPr>
          <w:rFonts w:asciiTheme="minorHAnsi" w:hAnsiTheme="minorHAnsi"/>
        </w:rPr>
      </w:pPr>
      <w:r w:rsidRPr="00F737AC">
        <w:rPr>
          <w:rStyle w:val="Emphasis-Remove"/>
          <w:rFonts w:asciiTheme="minorHAnsi" w:hAnsiTheme="minorHAnsi"/>
        </w:rPr>
        <w:t>has</w:t>
      </w:r>
      <w:r w:rsidRPr="00F737AC">
        <w:rPr>
          <w:rStyle w:val="Emphasis-Bold"/>
          <w:rFonts w:asciiTheme="minorHAnsi" w:hAnsiTheme="minorHAnsi"/>
        </w:rPr>
        <w:t xml:space="preserve"> </w:t>
      </w:r>
      <w:r w:rsidR="004F08AC" w:rsidRPr="00F737AC">
        <w:rPr>
          <w:rStyle w:val="Emphasis-Bold"/>
          <w:rFonts w:asciiTheme="minorHAnsi" w:hAnsiTheme="minorHAnsi"/>
        </w:rPr>
        <w:t xml:space="preserve">a qualifying rating </w:t>
      </w:r>
      <w:r w:rsidR="004F08AC" w:rsidRPr="00F737AC">
        <w:rPr>
          <w:rStyle w:val="Emphasis-Remove"/>
          <w:rFonts w:asciiTheme="minorHAnsi" w:hAnsiTheme="minorHAnsi"/>
        </w:rPr>
        <w:t xml:space="preserve">of grade </w:t>
      </w:r>
      <w:r w:rsidR="003F6D77" w:rsidRPr="00F737AC">
        <w:rPr>
          <w:rStyle w:val="Emphasis-Remove"/>
          <w:rFonts w:asciiTheme="minorHAnsi" w:hAnsiTheme="minorHAnsi"/>
        </w:rPr>
        <w:t>BBB+</w:t>
      </w:r>
      <w:r w:rsidR="004F08AC" w:rsidRPr="00F737AC">
        <w:rPr>
          <w:rFonts w:asciiTheme="minorHAnsi" w:hAnsiTheme="minorHAnsi"/>
        </w:rPr>
        <w:t xml:space="preserve">; and  </w:t>
      </w:r>
    </w:p>
    <w:p w:rsidR="004F08AC" w:rsidRPr="00F737AC" w:rsidRDefault="00927BC9" w:rsidP="004F08AC">
      <w:pPr>
        <w:pStyle w:val="HeadingH7ClausesubtextL3"/>
        <w:rPr>
          <w:rFonts w:asciiTheme="minorHAnsi" w:hAnsiTheme="minorHAnsi"/>
        </w:rPr>
      </w:pPr>
      <w:bookmarkStart w:id="1493" w:name="_Ref273008327"/>
      <w:r w:rsidRPr="00F737AC">
        <w:rPr>
          <w:rFonts w:asciiTheme="minorHAnsi" w:hAnsiTheme="minorHAnsi"/>
        </w:rPr>
        <w:t xml:space="preserve">has </w:t>
      </w:r>
      <w:r w:rsidR="004F08AC" w:rsidRPr="00F737AC">
        <w:rPr>
          <w:rFonts w:asciiTheme="minorHAnsi" w:hAnsiTheme="minorHAnsi"/>
        </w:rPr>
        <w:t>a remaining term to maturity of 5 years.</w:t>
      </w:r>
      <w:bookmarkEnd w:id="1493"/>
      <w:r w:rsidR="004F08AC" w:rsidRPr="00F737AC">
        <w:rPr>
          <w:rFonts w:asciiTheme="minorHAnsi" w:hAnsiTheme="minorHAnsi"/>
        </w:rPr>
        <w:t xml:space="preserve"> </w:t>
      </w:r>
    </w:p>
    <w:p w:rsidR="004F08AC" w:rsidRPr="00F737AC" w:rsidRDefault="004F08AC" w:rsidP="004F08AC">
      <w:pPr>
        <w:pStyle w:val="HeadingH5ClausesubtextL1"/>
        <w:rPr>
          <w:rFonts w:asciiTheme="minorHAnsi" w:hAnsiTheme="minorHAnsi"/>
        </w:rPr>
      </w:pPr>
      <w:bookmarkStart w:id="1494" w:name="_Ref272493450"/>
      <w:bookmarkStart w:id="1495" w:name="_Ref272498849"/>
      <w:r w:rsidRPr="00F737AC">
        <w:rPr>
          <w:rFonts w:asciiTheme="minorHAnsi" w:hAnsiTheme="minorHAnsi"/>
        </w:rPr>
        <w:t>For the purpose of subclause</w:t>
      </w:r>
      <w:r w:rsidR="00713CB9">
        <w:rPr>
          <w:rFonts w:asciiTheme="minorHAnsi" w:hAnsiTheme="minorHAnsi"/>
        </w:rPr>
        <w:t xml:space="preserve"> (3)(d)</w:t>
      </w:r>
      <w:r w:rsidRPr="00F737AC">
        <w:rPr>
          <w:rFonts w:asciiTheme="minorHAnsi" w:hAnsiTheme="minorHAnsi"/>
        </w:rPr>
        <w:t xml:space="preserve">, the </w:t>
      </w:r>
      <w:r w:rsidRPr="00F737AC">
        <w:rPr>
          <w:rStyle w:val="Emphasis-Bold"/>
          <w:rFonts w:asciiTheme="minorHAnsi" w:hAnsiTheme="minorHAnsi"/>
        </w:rPr>
        <w:t>Commission</w:t>
      </w:r>
      <w:r w:rsidRPr="00F737AC">
        <w:rPr>
          <w:rFonts w:asciiTheme="minorHAnsi" w:hAnsiTheme="minorHAnsi"/>
        </w:rPr>
        <w:t xml:space="preserve"> will have regard, subject to subclauses</w:t>
      </w:r>
      <w:r w:rsidR="00713CB9">
        <w:rPr>
          <w:rFonts w:asciiTheme="minorHAnsi" w:hAnsiTheme="minorHAnsi"/>
        </w:rPr>
        <w:t xml:space="preserve"> (5)</w:t>
      </w:r>
      <w:r w:rsidRPr="00F737AC">
        <w:rPr>
          <w:rFonts w:asciiTheme="minorHAnsi" w:hAnsiTheme="minorHAnsi"/>
        </w:rPr>
        <w:t xml:space="preserve"> and</w:t>
      </w:r>
      <w:r w:rsidR="00713CB9">
        <w:rPr>
          <w:rFonts w:asciiTheme="minorHAnsi" w:hAnsiTheme="minorHAnsi"/>
        </w:rPr>
        <w:t xml:space="preserve"> (5)(c)</w:t>
      </w:r>
      <w:r w:rsidRPr="00F737AC">
        <w:rPr>
          <w:rFonts w:asciiTheme="minorHAnsi" w:hAnsiTheme="minorHAnsi"/>
        </w:rPr>
        <w:t xml:space="preserve">, to the spreads observed on the following types of </w:t>
      </w:r>
      <w:r w:rsidRPr="00F737AC">
        <w:rPr>
          <w:rStyle w:val="Emphasis-Bold"/>
          <w:rFonts w:asciiTheme="minorHAnsi" w:hAnsiTheme="minorHAnsi"/>
        </w:rPr>
        <w:t>vanilla NZ$ denominated bonds</w:t>
      </w:r>
      <w:bookmarkEnd w:id="1494"/>
      <w:r w:rsidR="00532D94" w:rsidRPr="00F737AC">
        <w:rPr>
          <w:rStyle w:val="Emphasis-Remove"/>
          <w:rFonts w:asciiTheme="minorHAnsi" w:hAnsiTheme="minorHAnsi"/>
        </w:rPr>
        <w:t xml:space="preserve"> issued by a</w:t>
      </w:r>
      <w:r w:rsidR="00532D94" w:rsidRPr="00F737AC">
        <w:rPr>
          <w:rStyle w:val="Emphasis-Bold"/>
          <w:rFonts w:asciiTheme="minorHAnsi" w:hAnsiTheme="minorHAnsi"/>
        </w:rPr>
        <w:t xml:space="preserve"> qualifying issuer</w:t>
      </w:r>
      <w:r w:rsidRPr="00F737AC">
        <w:rPr>
          <w:rStyle w:val="Emphasis-Remove"/>
          <w:rFonts w:asciiTheme="minorHAnsi" w:hAnsiTheme="minorHAnsi"/>
        </w:rPr>
        <w:t>:</w:t>
      </w:r>
      <w:bookmarkEnd w:id="1495"/>
    </w:p>
    <w:p w:rsidR="004F08AC" w:rsidRPr="00F737AC" w:rsidRDefault="003F6D77" w:rsidP="004F08AC">
      <w:pPr>
        <w:pStyle w:val="HeadingH6ClausesubtextL2"/>
        <w:rPr>
          <w:rFonts w:asciiTheme="minorHAnsi" w:hAnsiTheme="minorHAnsi"/>
        </w:rPr>
      </w:pPr>
      <w:bookmarkStart w:id="1496" w:name="_Ref272498893"/>
      <w:r w:rsidRPr="00F737AC">
        <w:rPr>
          <w:rFonts w:asciiTheme="minorHAnsi" w:hAnsiTheme="minorHAnsi"/>
        </w:rPr>
        <w:t>those that</w:t>
      </w:r>
      <w:r w:rsidR="004F08AC" w:rsidRPr="00F737AC">
        <w:rPr>
          <w:rFonts w:asciiTheme="minorHAnsi" w:hAnsiTheme="minorHAnsi"/>
        </w:rPr>
        <w:t>-</w:t>
      </w:r>
      <w:bookmarkEnd w:id="1496"/>
    </w:p>
    <w:p w:rsidR="004F08AC" w:rsidRPr="00F737AC" w:rsidRDefault="004F08AC" w:rsidP="004F08AC">
      <w:pPr>
        <w:pStyle w:val="HeadingH7ClausesubtextL3"/>
        <w:rPr>
          <w:rFonts w:asciiTheme="minorHAnsi" w:hAnsiTheme="minorHAnsi"/>
        </w:rPr>
      </w:pPr>
      <w:r w:rsidRPr="00F737AC">
        <w:rPr>
          <w:rFonts w:asciiTheme="minorHAnsi" w:hAnsiTheme="minorHAnsi"/>
        </w:rPr>
        <w:t xml:space="preserve">have a </w:t>
      </w:r>
      <w:r w:rsidRPr="00F737AC">
        <w:rPr>
          <w:rStyle w:val="Emphasis-Bold"/>
          <w:rFonts w:asciiTheme="minorHAnsi" w:hAnsiTheme="minorHAnsi"/>
        </w:rPr>
        <w:t>qualifying rating</w:t>
      </w:r>
      <w:r w:rsidRPr="00F737AC">
        <w:rPr>
          <w:rStyle w:val="Emphasis-Remove"/>
          <w:rFonts w:asciiTheme="minorHAnsi" w:hAnsiTheme="minorHAnsi"/>
        </w:rPr>
        <w:t xml:space="preserve"> of grade </w:t>
      </w:r>
      <w:r w:rsidR="003F6D77" w:rsidRPr="00F737AC">
        <w:rPr>
          <w:rStyle w:val="Emphasis-Remove"/>
          <w:rFonts w:asciiTheme="minorHAnsi" w:hAnsiTheme="minorHAnsi"/>
        </w:rPr>
        <w:t>BBB+</w:t>
      </w:r>
      <w:r w:rsidRPr="00F737AC">
        <w:rPr>
          <w:rStyle w:val="Emphasis-Remove"/>
          <w:rFonts w:asciiTheme="minorHAnsi" w:hAnsiTheme="minorHAnsi"/>
        </w:rPr>
        <w:t>;</w:t>
      </w:r>
      <w:r w:rsidRPr="00F737AC">
        <w:rPr>
          <w:rFonts w:asciiTheme="minorHAnsi" w:hAnsiTheme="minorHAnsi"/>
        </w:rPr>
        <w:t xml:space="preserve"> and</w:t>
      </w:r>
    </w:p>
    <w:p w:rsidR="004F08AC" w:rsidRPr="00F737AC" w:rsidRDefault="004F08AC" w:rsidP="004F08AC">
      <w:pPr>
        <w:pStyle w:val="HeadingH7ClausesubtextL3"/>
        <w:rPr>
          <w:rFonts w:asciiTheme="minorHAnsi" w:hAnsiTheme="minorHAnsi"/>
        </w:rPr>
      </w:pPr>
      <w:r w:rsidRPr="00F737AC">
        <w:rPr>
          <w:rFonts w:asciiTheme="minorHAnsi" w:hAnsiTheme="minorHAnsi"/>
        </w:rPr>
        <w:t xml:space="preserve">are issued by </w:t>
      </w:r>
      <w:r w:rsidR="007036D8" w:rsidRPr="00F737AC">
        <w:rPr>
          <w:rFonts w:asciiTheme="minorHAnsi" w:hAnsiTheme="minorHAnsi"/>
        </w:rPr>
        <w:t xml:space="preserve">a </w:t>
      </w:r>
      <w:r w:rsidR="00501279" w:rsidRPr="00F737AC">
        <w:rPr>
          <w:rStyle w:val="Emphasis-Bold"/>
          <w:rFonts w:asciiTheme="minorHAnsi" w:hAnsiTheme="minorHAnsi"/>
        </w:rPr>
        <w:t>GPB</w:t>
      </w:r>
      <w:r w:rsidR="00501279" w:rsidRPr="00F737AC">
        <w:rPr>
          <w:rFonts w:asciiTheme="minorHAnsi" w:hAnsiTheme="minorHAnsi"/>
        </w:rPr>
        <w:t xml:space="preserve"> or an </w:t>
      </w:r>
      <w:r w:rsidR="00501279" w:rsidRPr="00F737AC">
        <w:rPr>
          <w:rStyle w:val="Emphasis-Bold"/>
          <w:rFonts w:asciiTheme="minorHAnsi" w:hAnsiTheme="minorHAnsi"/>
        </w:rPr>
        <w:t xml:space="preserve">EDB </w:t>
      </w:r>
      <w:r w:rsidRPr="00F737AC">
        <w:rPr>
          <w:rStyle w:val="Emphasis-Remove"/>
          <w:rFonts w:asciiTheme="minorHAnsi" w:hAnsiTheme="minorHAnsi"/>
        </w:rPr>
        <w:t>that</w:t>
      </w:r>
      <w:r w:rsidRPr="00F737AC">
        <w:rPr>
          <w:rStyle w:val="Emphasis-Bold"/>
          <w:rFonts w:asciiTheme="minorHAnsi" w:hAnsiTheme="minorHAnsi"/>
        </w:rPr>
        <w:t xml:space="preserve"> </w:t>
      </w:r>
      <w:r w:rsidRPr="00F737AC">
        <w:rPr>
          <w:rStyle w:val="Emphasis-Remove"/>
          <w:rFonts w:asciiTheme="minorHAnsi" w:hAnsiTheme="minorHAnsi"/>
        </w:rPr>
        <w:t>is neither</w:t>
      </w:r>
      <w:r w:rsidRPr="00F737AC">
        <w:rPr>
          <w:rStyle w:val="Emphasis-Bold"/>
          <w:rFonts w:asciiTheme="minorHAnsi" w:hAnsiTheme="minorHAnsi"/>
        </w:rPr>
        <w:t xml:space="preserve"> </w:t>
      </w:r>
      <w:ins w:id="1497" w:author="Revised draft" w:date="2016-09-30T14:22:00Z">
        <w:r w:rsidR="004C69BD" w:rsidRPr="004C69BD">
          <w:rPr>
            <w:rStyle w:val="Emphasis-Bold"/>
            <w:b w:val="0"/>
          </w:rPr>
          <w:t>100%</w:t>
        </w:r>
      </w:ins>
      <w:del w:id="1498" w:author="Author">
        <w:r w:rsidRPr="00F737AC" w:rsidDel="00993145">
          <w:rPr>
            <w:rStyle w:val="Emphasis-Remove"/>
            <w:rFonts w:asciiTheme="minorHAnsi" w:hAnsiTheme="minorHAnsi"/>
          </w:rPr>
          <w:delText>majority</w:delText>
        </w:r>
      </w:del>
      <w:r w:rsidRPr="00F737AC">
        <w:rPr>
          <w:rStyle w:val="Emphasis-Remove"/>
          <w:rFonts w:asciiTheme="minorHAnsi" w:hAnsiTheme="minorHAnsi"/>
        </w:rPr>
        <w:t xml:space="preserve"> owned by the Crown nor a </w:t>
      </w:r>
      <w:r w:rsidRPr="00F737AC">
        <w:rPr>
          <w:rStyle w:val="Emphasis-Bold"/>
          <w:rFonts w:asciiTheme="minorHAnsi" w:hAnsiTheme="minorHAnsi"/>
        </w:rPr>
        <w:t>local authority</w:t>
      </w:r>
      <w:r w:rsidRPr="00F737AC">
        <w:rPr>
          <w:rStyle w:val="Emphasis-Remove"/>
          <w:rFonts w:asciiTheme="minorHAnsi" w:hAnsiTheme="minorHAnsi"/>
        </w:rPr>
        <w:t xml:space="preserve">; </w:t>
      </w:r>
    </w:p>
    <w:p w:rsidR="004F08AC" w:rsidRPr="00F737AC" w:rsidRDefault="004F08AC" w:rsidP="004F08AC">
      <w:pPr>
        <w:pStyle w:val="HeadingH6ClausesubtextL2"/>
        <w:rPr>
          <w:rFonts w:asciiTheme="minorHAnsi" w:hAnsiTheme="minorHAnsi"/>
        </w:rPr>
      </w:pPr>
      <w:bookmarkStart w:id="1499" w:name="_Ref272499448"/>
      <w:r w:rsidRPr="00F737AC">
        <w:rPr>
          <w:rFonts w:asciiTheme="minorHAnsi" w:hAnsiTheme="minorHAnsi"/>
        </w:rPr>
        <w:t>those that-</w:t>
      </w:r>
      <w:bookmarkEnd w:id="1499"/>
    </w:p>
    <w:p w:rsidR="004F08AC" w:rsidRPr="00F737AC" w:rsidRDefault="004F08AC" w:rsidP="004F08AC">
      <w:pPr>
        <w:pStyle w:val="HeadingH7ClausesubtextL3"/>
        <w:rPr>
          <w:rFonts w:asciiTheme="minorHAnsi" w:hAnsiTheme="minorHAnsi"/>
        </w:rPr>
      </w:pPr>
      <w:r w:rsidRPr="00F737AC">
        <w:rPr>
          <w:rFonts w:asciiTheme="minorHAnsi" w:hAnsiTheme="minorHAnsi"/>
        </w:rPr>
        <w:t xml:space="preserve">have a </w:t>
      </w:r>
      <w:r w:rsidRPr="00F737AC">
        <w:rPr>
          <w:rStyle w:val="Emphasis-Bold"/>
          <w:rFonts w:asciiTheme="minorHAnsi" w:hAnsiTheme="minorHAnsi"/>
        </w:rPr>
        <w:t>qualifying rating</w:t>
      </w:r>
      <w:r w:rsidRPr="00F737AC">
        <w:rPr>
          <w:rStyle w:val="Emphasis-Remove"/>
          <w:rFonts w:asciiTheme="minorHAnsi" w:hAnsiTheme="minorHAnsi"/>
        </w:rPr>
        <w:t xml:space="preserve"> of grade </w:t>
      </w:r>
      <w:r w:rsidR="003F6D77" w:rsidRPr="00F737AC">
        <w:rPr>
          <w:rStyle w:val="Emphasis-Remove"/>
          <w:rFonts w:asciiTheme="minorHAnsi" w:hAnsiTheme="minorHAnsi"/>
        </w:rPr>
        <w:t>BBB+</w:t>
      </w:r>
      <w:r w:rsidRPr="00F737AC">
        <w:rPr>
          <w:rFonts w:asciiTheme="minorHAnsi" w:hAnsiTheme="minorHAnsi"/>
        </w:rPr>
        <w:t>;</w:t>
      </w:r>
      <w:r w:rsidR="002F7880" w:rsidRPr="00F737AC">
        <w:rPr>
          <w:rFonts w:asciiTheme="minorHAnsi" w:hAnsiTheme="minorHAnsi"/>
        </w:rPr>
        <w:t xml:space="preserve"> and</w:t>
      </w:r>
    </w:p>
    <w:p w:rsidR="004F08AC" w:rsidRPr="00F737AC" w:rsidRDefault="004F08AC" w:rsidP="004F08AC">
      <w:pPr>
        <w:pStyle w:val="HeadingH7ClausesubtextL3"/>
        <w:rPr>
          <w:rFonts w:asciiTheme="minorHAnsi" w:hAnsiTheme="minorHAnsi"/>
        </w:rPr>
      </w:pPr>
      <w:r w:rsidRPr="00F737AC">
        <w:rPr>
          <w:rFonts w:asciiTheme="minorHAnsi" w:hAnsiTheme="minorHAnsi"/>
        </w:rPr>
        <w:t xml:space="preserve">are issued by an entity other than </w:t>
      </w:r>
      <w:r w:rsidR="007036D8" w:rsidRPr="00F737AC">
        <w:rPr>
          <w:rFonts w:asciiTheme="minorHAnsi" w:hAnsiTheme="minorHAnsi"/>
        </w:rPr>
        <w:t xml:space="preserve">a </w:t>
      </w:r>
      <w:r w:rsidR="00EB1E23" w:rsidRPr="00F737AC">
        <w:rPr>
          <w:rStyle w:val="Emphasis-Bold"/>
          <w:rFonts w:asciiTheme="minorHAnsi" w:hAnsiTheme="minorHAnsi"/>
        </w:rPr>
        <w:t>GPB</w:t>
      </w:r>
      <w:r w:rsidR="00EB1E23" w:rsidRPr="00F737AC">
        <w:rPr>
          <w:rFonts w:asciiTheme="minorHAnsi" w:hAnsiTheme="minorHAnsi"/>
        </w:rPr>
        <w:t xml:space="preserve"> or an </w:t>
      </w:r>
      <w:r w:rsidR="00EB1E23" w:rsidRPr="00F737AC">
        <w:rPr>
          <w:rStyle w:val="Emphasis-Bold"/>
          <w:rFonts w:asciiTheme="minorHAnsi" w:hAnsiTheme="minorHAnsi"/>
        </w:rPr>
        <w:t xml:space="preserve">EDB </w:t>
      </w:r>
      <w:r w:rsidRPr="00F737AC">
        <w:rPr>
          <w:rStyle w:val="Emphasis-Remove"/>
          <w:rFonts w:asciiTheme="minorHAnsi" w:hAnsiTheme="minorHAnsi"/>
        </w:rPr>
        <w:t>that</w:t>
      </w:r>
      <w:r w:rsidRPr="00F737AC">
        <w:rPr>
          <w:rStyle w:val="Emphasis-Bold"/>
          <w:rFonts w:asciiTheme="minorHAnsi" w:hAnsiTheme="minorHAnsi"/>
        </w:rPr>
        <w:t xml:space="preserve"> </w:t>
      </w:r>
      <w:r w:rsidRPr="00F737AC">
        <w:rPr>
          <w:rStyle w:val="Emphasis-Remove"/>
          <w:rFonts w:asciiTheme="minorHAnsi" w:hAnsiTheme="minorHAnsi"/>
        </w:rPr>
        <w:t>is neither</w:t>
      </w:r>
      <w:r w:rsidRPr="00F737AC">
        <w:rPr>
          <w:rStyle w:val="Emphasis-Bold"/>
          <w:rFonts w:asciiTheme="minorHAnsi" w:hAnsiTheme="minorHAnsi"/>
        </w:rPr>
        <w:t xml:space="preserve"> </w:t>
      </w:r>
      <w:ins w:id="1500" w:author="Revised draft" w:date="2016-09-30T14:22:00Z">
        <w:r w:rsidR="004C69BD" w:rsidRPr="004C69BD">
          <w:rPr>
            <w:rStyle w:val="Emphasis-Bold"/>
            <w:b w:val="0"/>
          </w:rPr>
          <w:t>100%</w:t>
        </w:r>
      </w:ins>
      <w:del w:id="1501" w:author="Author">
        <w:r w:rsidRPr="00F737AC" w:rsidDel="00993145">
          <w:rPr>
            <w:rStyle w:val="Emphasis-Remove"/>
            <w:rFonts w:asciiTheme="minorHAnsi" w:hAnsiTheme="minorHAnsi"/>
          </w:rPr>
          <w:delText>majority</w:delText>
        </w:r>
      </w:del>
      <w:r w:rsidRPr="00F737AC">
        <w:rPr>
          <w:rStyle w:val="Emphasis-Remove"/>
          <w:rFonts w:asciiTheme="minorHAnsi" w:hAnsiTheme="minorHAnsi"/>
        </w:rPr>
        <w:t xml:space="preserve"> owned by the Crown nor a </w:t>
      </w:r>
      <w:r w:rsidRPr="00F737AC">
        <w:rPr>
          <w:rStyle w:val="Emphasis-Bold"/>
          <w:rFonts w:asciiTheme="minorHAnsi" w:hAnsiTheme="minorHAnsi"/>
        </w:rPr>
        <w:t>local authority</w:t>
      </w:r>
      <w:r w:rsidRPr="00F737AC">
        <w:rPr>
          <w:rStyle w:val="Emphasis-Remove"/>
          <w:rFonts w:asciiTheme="minorHAnsi" w:hAnsiTheme="minorHAnsi"/>
        </w:rPr>
        <w:t xml:space="preserve">; </w:t>
      </w:r>
    </w:p>
    <w:p w:rsidR="004F08AC" w:rsidRPr="00F737AC" w:rsidRDefault="004F08AC" w:rsidP="004F08AC">
      <w:pPr>
        <w:pStyle w:val="HeadingH6ClausesubtextL2"/>
        <w:rPr>
          <w:rFonts w:asciiTheme="minorHAnsi" w:hAnsiTheme="minorHAnsi"/>
        </w:rPr>
      </w:pPr>
      <w:r w:rsidRPr="00F737AC">
        <w:rPr>
          <w:rFonts w:asciiTheme="minorHAnsi" w:hAnsiTheme="minorHAnsi"/>
        </w:rPr>
        <w:t>those that-</w:t>
      </w:r>
    </w:p>
    <w:p w:rsidR="004F08AC" w:rsidRPr="00F737AC" w:rsidRDefault="004F08AC" w:rsidP="004F08AC">
      <w:pPr>
        <w:pStyle w:val="HeadingH7ClausesubtextL3"/>
        <w:rPr>
          <w:rFonts w:asciiTheme="minorHAnsi" w:hAnsiTheme="minorHAnsi"/>
        </w:rPr>
      </w:pPr>
      <w:r w:rsidRPr="00F737AC">
        <w:rPr>
          <w:rStyle w:val="Emphasis-Remove"/>
          <w:rFonts w:asciiTheme="minorHAnsi" w:hAnsiTheme="minorHAnsi"/>
        </w:rPr>
        <w:t>have a</w:t>
      </w:r>
      <w:r w:rsidRPr="00F737AC">
        <w:rPr>
          <w:rStyle w:val="Emphasis-Bold"/>
          <w:rFonts w:asciiTheme="minorHAnsi" w:hAnsiTheme="minorHAnsi"/>
        </w:rPr>
        <w:t xml:space="preserve"> qualifying rating </w:t>
      </w:r>
      <w:r w:rsidRPr="00F737AC">
        <w:rPr>
          <w:rStyle w:val="Emphasis-Remove"/>
          <w:rFonts w:asciiTheme="minorHAnsi" w:hAnsiTheme="minorHAnsi"/>
        </w:rPr>
        <w:t xml:space="preserve">of a grade different to </w:t>
      </w:r>
      <w:r w:rsidR="003F6D77" w:rsidRPr="00F737AC">
        <w:rPr>
          <w:rStyle w:val="Emphasis-Remove"/>
          <w:rFonts w:asciiTheme="minorHAnsi" w:hAnsiTheme="minorHAnsi"/>
        </w:rPr>
        <w:t>BBB+</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Fonts w:asciiTheme="minorHAnsi" w:hAnsiTheme="minorHAnsi"/>
        </w:rPr>
        <w:t xml:space="preserve"> </w:t>
      </w:r>
      <w:r w:rsidRPr="00F737AC">
        <w:rPr>
          <w:rStyle w:val="Emphasis-Remove"/>
          <w:rFonts w:asciiTheme="minorHAnsi" w:hAnsiTheme="minorHAnsi"/>
        </w:rPr>
        <w:t>and</w:t>
      </w:r>
    </w:p>
    <w:p w:rsidR="004F08AC" w:rsidRPr="00F737AC" w:rsidRDefault="004F08AC" w:rsidP="004F08AC">
      <w:pPr>
        <w:pStyle w:val="HeadingH7ClausesubtextL3"/>
        <w:rPr>
          <w:rStyle w:val="Emphasis-Bold"/>
          <w:rFonts w:asciiTheme="minorHAnsi" w:hAnsiTheme="minorHAnsi"/>
        </w:rPr>
      </w:pPr>
      <w:r w:rsidRPr="00F737AC">
        <w:rPr>
          <w:rFonts w:asciiTheme="minorHAnsi" w:hAnsiTheme="minorHAnsi"/>
        </w:rPr>
        <w:t xml:space="preserve">are issued by </w:t>
      </w:r>
      <w:r w:rsidR="007036D8" w:rsidRPr="00F737AC">
        <w:rPr>
          <w:rFonts w:asciiTheme="minorHAnsi" w:hAnsiTheme="minorHAnsi"/>
        </w:rPr>
        <w:t xml:space="preserve">a </w:t>
      </w:r>
      <w:r w:rsidR="00501279" w:rsidRPr="00F737AC">
        <w:rPr>
          <w:rStyle w:val="Emphasis-Bold"/>
          <w:rFonts w:asciiTheme="minorHAnsi" w:hAnsiTheme="minorHAnsi"/>
        </w:rPr>
        <w:t>GPB</w:t>
      </w:r>
      <w:r w:rsidR="00501279" w:rsidRPr="00F737AC">
        <w:rPr>
          <w:rFonts w:asciiTheme="minorHAnsi" w:hAnsiTheme="minorHAnsi"/>
        </w:rPr>
        <w:t xml:space="preserve"> or an </w:t>
      </w:r>
      <w:r w:rsidR="00501279" w:rsidRPr="00F737AC">
        <w:rPr>
          <w:rStyle w:val="Emphasis-Bold"/>
          <w:rFonts w:asciiTheme="minorHAnsi" w:hAnsiTheme="minorHAnsi"/>
        </w:rPr>
        <w:t xml:space="preserve">EDB </w:t>
      </w:r>
      <w:r w:rsidR="002F7880" w:rsidRPr="00F737AC">
        <w:rPr>
          <w:rStyle w:val="Emphasis-Remove"/>
          <w:rFonts w:asciiTheme="minorHAnsi" w:hAnsiTheme="minorHAnsi"/>
        </w:rPr>
        <w:t>that</w:t>
      </w:r>
      <w:r w:rsidR="002F7880" w:rsidRPr="00F737AC">
        <w:rPr>
          <w:rStyle w:val="Emphasis-Bold"/>
          <w:rFonts w:asciiTheme="minorHAnsi" w:hAnsiTheme="minorHAnsi"/>
        </w:rPr>
        <w:t xml:space="preserve"> </w:t>
      </w:r>
      <w:r w:rsidR="002F7880" w:rsidRPr="00F737AC">
        <w:rPr>
          <w:rStyle w:val="Emphasis-Remove"/>
          <w:rFonts w:asciiTheme="minorHAnsi" w:hAnsiTheme="minorHAnsi"/>
        </w:rPr>
        <w:t>is neither</w:t>
      </w:r>
      <w:r w:rsidR="002F7880" w:rsidRPr="00F737AC">
        <w:rPr>
          <w:rStyle w:val="Emphasis-Bold"/>
          <w:rFonts w:asciiTheme="minorHAnsi" w:hAnsiTheme="minorHAnsi"/>
        </w:rPr>
        <w:t xml:space="preserve"> </w:t>
      </w:r>
      <w:ins w:id="1502" w:author="Revised draft" w:date="2016-09-30T14:23:00Z">
        <w:r w:rsidR="004C69BD" w:rsidRPr="004C69BD">
          <w:rPr>
            <w:rStyle w:val="Emphasis-Bold"/>
            <w:b w:val="0"/>
          </w:rPr>
          <w:t>100%</w:t>
        </w:r>
      </w:ins>
      <w:del w:id="1503" w:author="Author">
        <w:r w:rsidR="002F7880" w:rsidRPr="00F737AC" w:rsidDel="00993145">
          <w:rPr>
            <w:rStyle w:val="Emphasis-Remove"/>
            <w:rFonts w:asciiTheme="minorHAnsi" w:hAnsiTheme="minorHAnsi"/>
          </w:rPr>
          <w:delText>majority</w:delText>
        </w:r>
      </w:del>
      <w:r w:rsidR="002F7880" w:rsidRPr="00F737AC">
        <w:rPr>
          <w:rStyle w:val="Emphasis-Remove"/>
          <w:rFonts w:asciiTheme="minorHAnsi" w:hAnsiTheme="minorHAnsi"/>
        </w:rPr>
        <w:t xml:space="preserve"> owned by the Crown nor a </w:t>
      </w:r>
      <w:r w:rsidR="002F7880" w:rsidRPr="00F737AC">
        <w:rPr>
          <w:rStyle w:val="Emphasis-Bold"/>
          <w:rFonts w:asciiTheme="minorHAnsi" w:hAnsiTheme="minorHAnsi"/>
        </w:rPr>
        <w:t>local authority</w:t>
      </w:r>
      <w:r w:rsidRPr="00F737AC">
        <w:rPr>
          <w:rStyle w:val="Emphasis-Remove"/>
          <w:rFonts w:asciiTheme="minorHAnsi" w:hAnsiTheme="minorHAnsi"/>
        </w:rPr>
        <w:t xml:space="preserve">; </w:t>
      </w:r>
    </w:p>
    <w:p w:rsidR="004F08AC" w:rsidRPr="00F737AC" w:rsidRDefault="004F08AC" w:rsidP="004F08AC">
      <w:pPr>
        <w:pStyle w:val="HeadingH6ClausesubtextL2"/>
        <w:rPr>
          <w:rFonts w:asciiTheme="minorHAnsi" w:hAnsiTheme="minorHAnsi"/>
        </w:rPr>
      </w:pPr>
      <w:bookmarkStart w:id="1504" w:name="_Ref278456423"/>
      <w:r w:rsidRPr="00F737AC">
        <w:rPr>
          <w:rFonts w:asciiTheme="minorHAnsi" w:hAnsiTheme="minorHAnsi"/>
        </w:rPr>
        <w:t>those that-</w:t>
      </w:r>
      <w:bookmarkEnd w:id="1504"/>
    </w:p>
    <w:p w:rsidR="004F08AC" w:rsidRPr="00F737AC" w:rsidRDefault="004F08AC" w:rsidP="004F08AC">
      <w:pPr>
        <w:pStyle w:val="HeadingH7ClausesubtextL3"/>
        <w:rPr>
          <w:rFonts w:asciiTheme="minorHAnsi" w:hAnsiTheme="minorHAnsi"/>
        </w:rPr>
      </w:pPr>
      <w:r w:rsidRPr="00F737AC">
        <w:rPr>
          <w:rStyle w:val="Emphasis-Remove"/>
          <w:rFonts w:asciiTheme="minorHAnsi" w:hAnsiTheme="minorHAnsi"/>
        </w:rPr>
        <w:t>have a</w:t>
      </w:r>
      <w:r w:rsidRPr="00F737AC">
        <w:rPr>
          <w:rStyle w:val="Emphasis-Bold"/>
          <w:rFonts w:asciiTheme="minorHAnsi" w:hAnsiTheme="minorHAnsi"/>
        </w:rPr>
        <w:t xml:space="preserve"> qualifying rating </w:t>
      </w:r>
      <w:r w:rsidRPr="00F737AC">
        <w:rPr>
          <w:rStyle w:val="Emphasis-Remove"/>
          <w:rFonts w:asciiTheme="minorHAnsi" w:hAnsiTheme="minorHAnsi"/>
        </w:rPr>
        <w:t xml:space="preserve">of a grade different to </w:t>
      </w:r>
      <w:r w:rsidR="003F6D77" w:rsidRPr="00F737AC">
        <w:rPr>
          <w:rStyle w:val="Emphasis-Remove"/>
          <w:rFonts w:asciiTheme="minorHAnsi" w:hAnsiTheme="minorHAnsi"/>
        </w:rPr>
        <w:t>BBB+</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Fonts w:asciiTheme="minorHAnsi" w:hAnsiTheme="minorHAnsi"/>
        </w:rPr>
        <w:t xml:space="preserve"> </w:t>
      </w:r>
      <w:r w:rsidRPr="00F737AC">
        <w:rPr>
          <w:rStyle w:val="Emphasis-Remove"/>
          <w:rFonts w:asciiTheme="minorHAnsi" w:hAnsiTheme="minorHAnsi"/>
        </w:rPr>
        <w:t>and</w:t>
      </w:r>
    </w:p>
    <w:p w:rsidR="004F08AC" w:rsidRPr="00F737AC" w:rsidRDefault="004F08AC" w:rsidP="00993145">
      <w:pPr>
        <w:pStyle w:val="HeadingH7ClausesubtextL3"/>
        <w:rPr>
          <w:rFonts w:asciiTheme="minorHAnsi" w:hAnsiTheme="minorHAnsi"/>
        </w:rPr>
      </w:pPr>
      <w:r w:rsidRPr="00F737AC">
        <w:rPr>
          <w:rFonts w:asciiTheme="minorHAnsi" w:hAnsiTheme="minorHAnsi"/>
        </w:rPr>
        <w:t xml:space="preserve">are issued by an entity, other than </w:t>
      </w:r>
      <w:r w:rsidR="007036D8" w:rsidRPr="00F737AC">
        <w:rPr>
          <w:rFonts w:asciiTheme="minorHAnsi" w:hAnsiTheme="minorHAnsi"/>
        </w:rPr>
        <w:t xml:space="preserve">a </w:t>
      </w:r>
      <w:r w:rsidR="00501279" w:rsidRPr="00F737AC">
        <w:rPr>
          <w:rStyle w:val="Emphasis-Bold"/>
          <w:rFonts w:asciiTheme="minorHAnsi" w:hAnsiTheme="minorHAnsi"/>
        </w:rPr>
        <w:t>GPB</w:t>
      </w:r>
      <w:r w:rsidR="00501279" w:rsidRPr="00F737AC">
        <w:rPr>
          <w:rFonts w:asciiTheme="minorHAnsi" w:hAnsiTheme="minorHAnsi"/>
        </w:rPr>
        <w:t xml:space="preserve"> or an </w:t>
      </w:r>
      <w:r w:rsidR="00501279" w:rsidRPr="00F737AC">
        <w:rPr>
          <w:rStyle w:val="Emphasis-Bold"/>
          <w:rFonts w:asciiTheme="minorHAnsi" w:hAnsiTheme="minorHAnsi"/>
        </w:rPr>
        <w:t xml:space="preserve">EDB </w:t>
      </w:r>
      <w:r w:rsidRPr="00F737AC">
        <w:rPr>
          <w:rStyle w:val="Emphasis-Remove"/>
          <w:rFonts w:asciiTheme="minorHAnsi" w:hAnsiTheme="minorHAnsi"/>
        </w:rPr>
        <w:t>that</w:t>
      </w:r>
      <w:r w:rsidRPr="00F737AC">
        <w:rPr>
          <w:rStyle w:val="Emphasis-Bold"/>
          <w:rFonts w:asciiTheme="minorHAnsi" w:hAnsiTheme="minorHAnsi"/>
        </w:rPr>
        <w:t xml:space="preserve"> </w:t>
      </w:r>
      <w:r w:rsidRPr="00F737AC">
        <w:rPr>
          <w:rStyle w:val="Emphasis-Remove"/>
          <w:rFonts w:asciiTheme="minorHAnsi" w:hAnsiTheme="minorHAnsi"/>
        </w:rPr>
        <w:t>is neither</w:t>
      </w:r>
      <w:r w:rsidRPr="00F737AC">
        <w:rPr>
          <w:rStyle w:val="Emphasis-Bold"/>
          <w:rFonts w:asciiTheme="minorHAnsi" w:hAnsiTheme="minorHAnsi"/>
        </w:rPr>
        <w:t xml:space="preserve"> </w:t>
      </w:r>
      <w:ins w:id="1505" w:author="Revised draft" w:date="2016-09-30T14:23:00Z">
        <w:r w:rsidR="004C69BD" w:rsidRPr="004C69BD">
          <w:rPr>
            <w:rStyle w:val="Emphasis-Bold"/>
            <w:b w:val="0"/>
          </w:rPr>
          <w:t>100%</w:t>
        </w:r>
      </w:ins>
      <w:del w:id="1506" w:author="Author">
        <w:r w:rsidRPr="00F737AC" w:rsidDel="00993145">
          <w:rPr>
            <w:rStyle w:val="Emphasis-Remove"/>
            <w:rFonts w:asciiTheme="minorHAnsi" w:hAnsiTheme="minorHAnsi"/>
          </w:rPr>
          <w:delText>majority</w:delText>
        </w:r>
      </w:del>
      <w:r w:rsidRPr="00F737AC">
        <w:rPr>
          <w:rStyle w:val="Emphasis-Bold"/>
          <w:rFonts w:asciiTheme="minorHAnsi" w:hAnsiTheme="minorHAnsi"/>
        </w:rPr>
        <w:t xml:space="preserve"> </w:t>
      </w:r>
      <w:r w:rsidRPr="00F737AC">
        <w:rPr>
          <w:rStyle w:val="Emphasis-Remove"/>
          <w:rFonts w:asciiTheme="minorHAnsi" w:hAnsiTheme="minorHAnsi"/>
        </w:rPr>
        <w:t xml:space="preserve">owned by the Crown nor a </w:t>
      </w:r>
      <w:r w:rsidRPr="00F737AC">
        <w:rPr>
          <w:rStyle w:val="Emphasis-Bold"/>
          <w:rFonts w:asciiTheme="minorHAnsi" w:hAnsiTheme="minorHAnsi"/>
        </w:rPr>
        <w:t>local authority</w:t>
      </w:r>
      <w:r w:rsidRPr="00F737AC">
        <w:rPr>
          <w:rStyle w:val="Emphasis-Remove"/>
          <w:rFonts w:asciiTheme="minorHAnsi" w:hAnsiTheme="minorHAnsi"/>
        </w:rPr>
        <w:t>; and</w:t>
      </w:r>
    </w:p>
    <w:p w:rsidR="004F08AC" w:rsidRPr="00F737AC" w:rsidRDefault="004F08AC" w:rsidP="004C69BD">
      <w:pPr>
        <w:pStyle w:val="HeadingH6ClausesubtextL2"/>
      </w:pPr>
      <w:bookmarkStart w:id="1507" w:name="_Ref273629576"/>
      <w:bookmarkStart w:id="1508" w:name="_Ref272499452"/>
      <w:r w:rsidRPr="00F737AC">
        <w:t>those that are-</w:t>
      </w:r>
      <w:bookmarkEnd w:id="1507"/>
      <w:r w:rsidRPr="00F737AC">
        <w:t xml:space="preserve"> </w:t>
      </w:r>
    </w:p>
    <w:p w:rsidR="004F08AC" w:rsidRPr="00F737AC" w:rsidRDefault="004F08AC">
      <w:pPr>
        <w:pStyle w:val="HeadingH7ClausesubtextL3"/>
        <w:rPr>
          <w:rFonts w:asciiTheme="minorHAnsi" w:hAnsiTheme="minorHAnsi"/>
        </w:rPr>
      </w:pPr>
      <w:r w:rsidRPr="00F737AC">
        <w:rPr>
          <w:rStyle w:val="Emphasis-Bold"/>
          <w:rFonts w:asciiTheme="minorHAnsi" w:hAnsiTheme="minorHAnsi"/>
        </w:rPr>
        <w:t>investment grade credit rated</w:t>
      </w:r>
      <w:r w:rsidRPr="00F737AC">
        <w:rPr>
          <w:rStyle w:val="Emphasis-Remove"/>
          <w:rFonts w:asciiTheme="minorHAnsi" w:hAnsiTheme="minorHAnsi"/>
        </w:rPr>
        <w:t>; and</w:t>
      </w:r>
    </w:p>
    <w:p w:rsidR="004F08AC" w:rsidRPr="00F737AC" w:rsidRDefault="004F08AC">
      <w:pPr>
        <w:pStyle w:val="HeadingH7ClausesubtextL3"/>
        <w:rPr>
          <w:rFonts w:asciiTheme="minorHAnsi" w:hAnsiTheme="minorHAnsi"/>
        </w:rPr>
      </w:pPr>
      <w:r w:rsidRPr="00F737AC">
        <w:rPr>
          <w:rFonts w:asciiTheme="minorHAnsi" w:hAnsiTheme="minorHAnsi"/>
        </w:rPr>
        <w:t xml:space="preserve">issued by an entity that is </w:t>
      </w:r>
      <w:ins w:id="1509" w:author="Revised draft" w:date="2016-09-30T14:23:00Z">
        <w:r w:rsidR="004C69BD" w:rsidRPr="004C69BD">
          <w:rPr>
            <w:rStyle w:val="Emphasis-Bold"/>
            <w:b w:val="0"/>
          </w:rPr>
          <w:t>100%</w:t>
        </w:r>
      </w:ins>
      <w:del w:id="1510" w:author="Author">
        <w:r w:rsidRPr="00F737AC" w:rsidDel="00993145">
          <w:rPr>
            <w:rFonts w:asciiTheme="minorHAnsi" w:hAnsiTheme="minorHAnsi"/>
          </w:rPr>
          <w:delText>majority</w:delText>
        </w:r>
      </w:del>
      <w:r w:rsidRPr="00F737AC">
        <w:rPr>
          <w:rFonts w:asciiTheme="minorHAnsi" w:hAnsiTheme="minorHAnsi"/>
        </w:rPr>
        <w:t xml:space="preserve"> owned by the Crown or a </w:t>
      </w:r>
      <w:r w:rsidRPr="00F737AC">
        <w:rPr>
          <w:rStyle w:val="Emphasis-Bold"/>
          <w:rFonts w:asciiTheme="minorHAnsi" w:hAnsiTheme="minorHAnsi"/>
        </w:rPr>
        <w:t>local authority</w:t>
      </w:r>
      <w:r w:rsidRPr="00F737AC">
        <w:rPr>
          <w:rStyle w:val="Emphasis-Remove"/>
          <w:rFonts w:asciiTheme="minorHAnsi" w:hAnsiTheme="minorHAnsi"/>
        </w:rPr>
        <w:t>.</w:t>
      </w:r>
      <w:bookmarkEnd w:id="1508"/>
    </w:p>
    <w:p w:rsidR="00532D94" w:rsidRPr="00F737AC" w:rsidRDefault="004F08AC" w:rsidP="004F08AC">
      <w:pPr>
        <w:pStyle w:val="HeadingH5ClausesubtextL1"/>
        <w:rPr>
          <w:rFonts w:asciiTheme="minorHAnsi" w:hAnsiTheme="minorHAnsi"/>
        </w:rPr>
      </w:pPr>
      <w:bookmarkStart w:id="1511" w:name="_Ref272498725"/>
      <w:r w:rsidRPr="00F737AC">
        <w:rPr>
          <w:rFonts w:asciiTheme="minorHAnsi" w:hAnsiTheme="minorHAnsi"/>
        </w:rPr>
        <w:lastRenderedPageBreak/>
        <w:t>For the purpose of subclause</w:t>
      </w:r>
      <w:r w:rsidR="00713CB9">
        <w:rPr>
          <w:rFonts w:asciiTheme="minorHAnsi" w:hAnsiTheme="minorHAnsi"/>
        </w:rPr>
        <w:t xml:space="preserve"> (4)</w:t>
      </w:r>
      <w:r w:rsidR="00532D94" w:rsidRPr="00F737AC">
        <w:rPr>
          <w:rFonts w:asciiTheme="minorHAnsi" w:hAnsiTheme="minorHAnsi"/>
        </w:rPr>
        <w:t>-</w:t>
      </w:r>
    </w:p>
    <w:p w:rsidR="00532D94" w:rsidRPr="00F737AC" w:rsidRDefault="004F08AC" w:rsidP="00532D94">
      <w:pPr>
        <w:pStyle w:val="HeadingH6ClausesubtextL2"/>
        <w:rPr>
          <w:rFonts w:asciiTheme="minorHAnsi" w:hAnsiTheme="minorHAnsi"/>
        </w:rPr>
      </w:pPr>
      <w:r w:rsidRPr="00F737AC">
        <w:rPr>
          <w:rFonts w:asciiTheme="minorHAnsi" w:hAnsiTheme="minorHAnsi"/>
        </w:rPr>
        <w:t xml:space="preserve">progressively lesser regard </w:t>
      </w:r>
      <w:r w:rsidR="00532D94" w:rsidRPr="00F737AC">
        <w:rPr>
          <w:rFonts w:asciiTheme="minorHAnsi" w:hAnsiTheme="minorHAnsi"/>
        </w:rPr>
        <w:t xml:space="preserve">will ordinarily </w:t>
      </w:r>
      <w:r w:rsidRPr="00F737AC">
        <w:rPr>
          <w:rFonts w:asciiTheme="minorHAnsi" w:hAnsiTheme="minorHAnsi"/>
        </w:rPr>
        <w:t xml:space="preserve">be given to the spreads observed on the bond types </w:t>
      </w:r>
      <w:del w:id="1512" w:author="Author">
        <w:r w:rsidRPr="00F737AC" w:rsidDel="0097040F">
          <w:rPr>
            <w:rFonts w:asciiTheme="minorHAnsi" w:hAnsiTheme="minorHAnsi"/>
          </w:rPr>
          <w:delText>described in subclause</w:delText>
        </w:r>
        <w:r w:rsidR="00713CB9" w:rsidDel="0097040F">
          <w:rPr>
            <w:rFonts w:asciiTheme="minorHAnsi" w:hAnsiTheme="minorHAnsi"/>
          </w:rPr>
          <w:delText xml:space="preserve"> (4)</w:delText>
        </w:r>
        <w:r w:rsidRPr="00F737AC" w:rsidDel="0097040F">
          <w:rPr>
            <w:rFonts w:asciiTheme="minorHAnsi" w:hAnsiTheme="minorHAnsi"/>
          </w:rPr>
          <w:delText xml:space="preserve"> </w:delText>
        </w:r>
      </w:del>
      <w:r w:rsidRPr="00F737AC">
        <w:rPr>
          <w:rFonts w:asciiTheme="minorHAnsi" w:hAnsiTheme="minorHAnsi"/>
        </w:rPr>
        <w:t>in accordance with the order in which the bond types are described</w:t>
      </w:r>
      <w:ins w:id="1513" w:author="Author">
        <w:r w:rsidR="0097040F">
          <w:rPr>
            <w:rFonts w:asciiTheme="minorHAnsi" w:hAnsiTheme="minorHAnsi"/>
          </w:rPr>
          <w:t xml:space="preserve"> in subclause (4)</w:t>
        </w:r>
      </w:ins>
      <w:r w:rsidR="00532D94" w:rsidRPr="00F737AC">
        <w:rPr>
          <w:rFonts w:asciiTheme="minorHAnsi" w:hAnsiTheme="minorHAnsi"/>
        </w:rPr>
        <w:t>;</w:t>
      </w:r>
    </w:p>
    <w:p w:rsidR="00532D94" w:rsidRPr="00F737AC" w:rsidRDefault="00532D94" w:rsidP="00532D94">
      <w:pPr>
        <w:pStyle w:val="HeadingH6ClausesubtextL2"/>
        <w:rPr>
          <w:rFonts w:asciiTheme="minorHAnsi" w:hAnsiTheme="minorHAnsi"/>
        </w:rPr>
      </w:pPr>
      <w:r w:rsidRPr="00F737AC">
        <w:rPr>
          <w:rFonts w:asciiTheme="minorHAnsi" w:hAnsiTheme="minorHAnsi"/>
        </w:rPr>
        <w:t>the spread on any bond of the type described in subclause</w:t>
      </w:r>
      <w:r w:rsidR="00713CB9">
        <w:rPr>
          <w:rFonts w:asciiTheme="minorHAnsi" w:hAnsiTheme="minorHAnsi"/>
        </w:rPr>
        <w:t xml:space="preserve"> (4)</w:t>
      </w:r>
      <w:r w:rsidRPr="00F737AC">
        <w:rPr>
          <w:rFonts w:asciiTheme="minorHAnsi" w:hAnsiTheme="minorHAnsi"/>
        </w:rPr>
        <w:t xml:space="preserve"> that has a remaining term to maturity of less than 5 years will ordinarily be considered to be the minimum spread that would reasonably be expected to apply on a</w:t>
      </w:r>
      <w:r w:rsidR="002853AC" w:rsidRPr="00F737AC">
        <w:rPr>
          <w:rFonts w:asciiTheme="minorHAnsi" w:hAnsiTheme="minorHAnsi"/>
        </w:rPr>
        <w:t>n equivalently credit-rated</w:t>
      </w:r>
      <w:r w:rsidRPr="00F737AC">
        <w:rPr>
          <w:rFonts w:asciiTheme="minorHAnsi" w:hAnsiTheme="minorHAnsi"/>
        </w:rPr>
        <w:t xml:space="preserve"> bond issued by the same entity with a remaining term to maturity of 5 years; and</w:t>
      </w:r>
    </w:p>
    <w:p w:rsidR="004F08AC" w:rsidRDefault="00532D94" w:rsidP="00532D94">
      <w:pPr>
        <w:pStyle w:val="HeadingH6ClausesubtextL2"/>
        <w:rPr>
          <w:ins w:id="1514" w:author="Autho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will adjust </w:t>
      </w:r>
      <w:bookmarkStart w:id="1515" w:name="_Ref272499512"/>
      <w:bookmarkEnd w:id="1511"/>
      <w:r w:rsidR="004F08AC" w:rsidRPr="00F737AC">
        <w:rPr>
          <w:rFonts w:asciiTheme="minorHAnsi" w:hAnsiTheme="minorHAnsi"/>
        </w:rPr>
        <w:t>spreads observed on bonds described under subclauses</w:t>
      </w:r>
      <w:r w:rsidR="00713CB9">
        <w:rPr>
          <w:rFonts w:asciiTheme="minorHAnsi" w:hAnsiTheme="minorHAnsi"/>
        </w:rPr>
        <w:t xml:space="preserve"> (4)(b)</w:t>
      </w:r>
      <w:r w:rsidR="004F08AC" w:rsidRPr="00F737AC">
        <w:rPr>
          <w:rFonts w:asciiTheme="minorHAnsi" w:hAnsiTheme="minorHAnsi"/>
        </w:rPr>
        <w:t xml:space="preserve"> to</w:t>
      </w:r>
      <w:r w:rsidR="00713CB9">
        <w:rPr>
          <w:rFonts w:asciiTheme="minorHAnsi" w:hAnsiTheme="minorHAnsi"/>
        </w:rPr>
        <w:t xml:space="preserve"> (4)(e)</w:t>
      </w:r>
      <w:r w:rsidR="004F08AC" w:rsidRPr="00F737AC">
        <w:rPr>
          <w:rFonts w:asciiTheme="minorHAnsi" w:hAnsiTheme="minorHAnsi"/>
        </w:rPr>
        <w:t xml:space="preserve"> to approximate the spread that is likely to have been observed had the bonds in question been of the type described in subclause</w:t>
      </w:r>
      <w:r w:rsidR="00713CB9">
        <w:rPr>
          <w:rFonts w:asciiTheme="minorHAnsi" w:hAnsiTheme="minorHAnsi"/>
        </w:rPr>
        <w:t xml:space="preserve"> (4)(a)</w:t>
      </w:r>
      <w:r w:rsidR="004F08AC" w:rsidRPr="00F737AC">
        <w:rPr>
          <w:rFonts w:asciiTheme="minorHAnsi" w:hAnsiTheme="minorHAnsi"/>
        </w:rPr>
        <w:t>.</w:t>
      </w:r>
      <w:bookmarkEnd w:id="1515"/>
    </w:p>
    <w:p w:rsidR="00176109" w:rsidRPr="00F737AC" w:rsidDel="00176109" w:rsidRDefault="00176109" w:rsidP="00176109">
      <w:pPr>
        <w:pStyle w:val="HeadingH5ClausesubtextL1"/>
        <w:rPr>
          <w:del w:id="1516" w:author="Author"/>
        </w:rPr>
      </w:pPr>
      <w:ins w:id="1517" w:author="Author">
        <w:r>
          <w:rPr>
            <w:b/>
            <w:bCs/>
          </w:rPr>
          <w:t>‘</w:t>
        </w:r>
        <w:r w:rsidRPr="001045D8">
          <w:rPr>
            <w:bCs/>
          </w:rPr>
          <w:t>Nelson-Siegel-Svensson approach</w:t>
        </w:r>
        <w:r>
          <w:rPr>
            <w:bCs/>
          </w:rPr>
          <w:t>’</w:t>
        </w:r>
        <w:r w:rsidRPr="00742F9F">
          <w:t xml:space="preserve"> means a method for modelling yield curves and term structures of interest rates which establishes a relationship between term to maturity and the </w:t>
        </w:r>
        <w:r w:rsidRPr="00742F9F">
          <w:rPr>
            <w:b/>
            <w:bCs/>
          </w:rPr>
          <w:t>debt premium</w:t>
        </w:r>
        <w:r>
          <w:t>, and where a</w:t>
        </w:r>
        <w:r w:rsidRPr="00742F9F">
          <w:t xml:space="preserve"> curve is generated by changing the parameters of a yield curve functional form to minimise the squared deviation between estimated and observed values.</w:t>
        </w:r>
      </w:ins>
    </w:p>
    <w:p w:rsidR="00343EEB" w:rsidRPr="00176109" w:rsidDel="00607251" w:rsidRDefault="00343EEB" w:rsidP="00DB30EB">
      <w:pPr>
        <w:pStyle w:val="HeadingH5ClausesubtextL1"/>
        <w:ind w:left="0"/>
        <w:rPr>
          <w:del w:id="1518" w:author="Author"/>
          <w:rStyle w:val="Emphasis-Remove"/>
          <w:rFonts w:asciiTheme="minorHAnsi" w:hAnsiTheme="minorHAnsi"/>
          <w:lang w:eastAsia="en-NZ"/>
        </w:rPr>
      </w:pPr>
      <w:bookmarkStart w:id="1519" w:name="_Ref262825782"/>
      <w:bookmarkStart w:id="1520" w:name="_Ref273809762"/>
      <w:bookmarkEnd w:id="1478"/>
      <w:del w:id="1521" w:author="Author">
        <w:r w:rsidRPr="00176109" w:rsidDel="00607251">
          <w:rPr>
            <w:rStyle w:val="Emphasis-Remove"/>
            <w:rFonts w:asciiTheme="minorHAnsi" w:hAnsiTheme="minorHAnsi"/>
          </w:rPr>
          <w:delText>Standard error of debt premium</w:delText>
        </w:r>
      </w:del>
    </w:p>
    <w:p w:rsidR="0017763B" w:rsidRPr="00F737AC" w:rsidDel="00607251" w:rsidRDefault="0017763B">
      <w:pPr>
        <w:pStyle w:val="HeadingH5ClausesubtextL1"/>
        <w:rPr>
          <w:del w:id="1522" w:author="Author"/>
        </w:rPr>
      </w:pPr>
      <w:del w:id="1523" w:author="Author">
        <w:r w:rsidRPr="00F737AC" w:rsidDel="00607251">
          <w:delText xml:space="preserve">The </w:delText>
        </w:r>
        <w:r w:rsidRPr="00F737AC" w:rsidDel="00607251">
          <w:rPr>
            <w:rStyle w:val="Emphasis-Bold"/>
            <w:rFonts w:asciiTheme="minorHAnsi" w:hAnsiTheme="minorHAnsi"/>
          </w:rPr>
          <w:delText>Commission</w:delText>
        </w:r>
        <w:r w:rsidRPr="00F737AC" w:rsidDel="00607251">
          <w:delText xml:space="preserve"> will estimate an amount for </w:delText>
        </w:r>
        <w:r w:rsidR="00CA2649" w:rsidRPr="00F737AC" w:rsidDel="00607251">
          <w:delText>a</w:delText>
        </w:r>
        <w:r w:rsidRPr="00F737AC" w:rsidDel="00607251">
          <w:delText xml:space="preserve"> </w:delText>
        </w:r>
        <w:r w:rsidRPr="00F737AC" w:rsidDel="00607251">
          <w:rPr>
            <w:rStyle w:val="Emphasis-Bold"/>
            <w:rFonts w:asciiTheme="minorHAnsi" w:hAnsiTheme="minorHAnsi"/>
          </w:rPr>
          <w:delText>standard error</w:delText>
        </w:r>
        <w:r w:rsidRPr="00F737AC" w:rsidDel="00607251">
          <w:delText xml:space="preserve"> of </w:delText>
        </w:r>
        <w:r w:rsidR="00777086" w:rsidRPr="00F737AC" w:rsidDel="00607251">
          <w:delText>a</w:delText>
        </w:r>
        <w:r w:rsidRPr="00F737AC" w:rsidDel="00607251">
          <w:delText xml:space="preserve"> </w:delText>
        </w:r>
        <w:r w:rsidRPr="00F737AC" w:rsidDel="00607251">
          <w:rPr>
            <w:rStyle w:val="Emphasis-Bold"/>
            <w:rFonts w:asciiTheme="minorHAnsi" w:hAnsiTheme="minorHAnsi"/>
          </w:rPr>
          <w:delText>debt premium</w:delText>
        </w:r>
        <w:r w:rsidRPr="00F737AC" w:rsidDel="00607251">
          <w:delText xml:space="preserve">- </w:delText>
        </w:r>
      </w:del>
    </w:p>
    <w:p w:rsidR="0017763B" w:rsidRPr="00F737AC" w:rsidDel="00607251" w:rsidRDefault="0017763B" w:rsidP="00DB30EB">
      <w:pPr>
        <w:pStyle w:val="HeadingH5ClausesubtextL1"/>
        <w:rPr>
          <w:del w:id="1524" w:author="Author"/>
        </w:rPr>
      </w:pPr>
      <w:del w:id="1525" w:author="Author">
        <w:r w:rsidRPr="00F737AC" w:rsidDel="00607251">
          <w:delText>subject to clause</w:delText>
        </w:r>
        <w:r w:rsidR="00713CB9" w:rsidDel="00607251">
          <w:delText xml:space="preserve"> 2.4.1(3)</w:delText>
        </w:r>
        <w:r w:rsidRPr="00F737AC" w:rsidDel="00607251">
          <w:delText xml:space="preserve">, within 1 month of the start of the </w:delText>
        </w:r>
        <w:r w:rsidRPr="00F737AC" w:rsidDel="00607251">
          <w:rPr>
            <w:rStyle w:val="Emphasis-Bold"/>
            <w:rFonts w:asciiTheme="minorHAnsi" w:hAnsiTheme="minorHAnsi"/>
          </w:rPr>
          <w:delText>disclosure year</w:delText>
        </w:r>
        <w:r w:rsidRPr="00F737AC" w:rsidDel="00607251">
          <w:delText xml:space="preserve"> in question</w:delText>
        </w:r>
        <w:r w:rsidRPr="00F737AC" w:rsidDel="00607251">
          <w:rPr>
            <w:rStyle w:val="Emphasis-Remove"/>
            <w:rFonts w:asciiTheme="minorHAnsi" w:hAnsiTheme="minorHAnsi"/>
          </w:rPr>
          <w:delText>;</w:delText>
        </w:r>
        <w:r w:rsidRPr="00F737AC" w:rsidDel="00607251">
          <w:delText xml:space="preserve"> and</w:delText>
        </w:r>
      </w:del>
    </w:p>
    <w:p w:rsidR="00D1370B" w:rsidRPr="00F737AC" w:rsidDel="00607251" w:rsidRDefault="00D1370B" w:rsidP="00DB30EB">
      <w:pPr>
        <w:pStyle w:val="HeadingH5ClausesubtextL1"/>
        <w:rPr>
          <w:del w:id="1526" w:author="Author"/>
        </w:rPr>
      </w:pPr>
      <w:del w:id="1527" w:author="Author">
        <w:r w:rsidRPr="00F737AC" w:rsidDel="00607251">
          <w:delText>as either-</w:delText>
        </w:r>
      </w:del>
    </w:p>
    <w:p w:rsidR="00D1370B" w:rsidRPr="00F737AC" w:rsidDel="00607251" w:rsidRDefault="00D1370B" w:rsidP="00DB30EB">
      <w:pPr>
        <w:pStyle w:val="HeadingH5ClausesubtextL1"/>
        <w:rPr>
          <w:del w:id="1528" w:author="Author"/>
        </w:rPr>
      </w:pPr>
      <w:bookmarkStart w:id="1529" w:name="_Ref278375104"/>
      <w:del w:id="1530" w:author="Author">
        <w:r w:rsidRPr="00F737AC" w:rsidDel="00607251">
          <w:delText xml:space="preserve">the </w:delText>
        </w:r>
        <w:r w:rsidR="00EF0F43" w:rsidRPr="00F737AC" w:rsidDel="00607251">
          <w:delText>result of the formula</w:delText>
        </w:r>
        <w:r w:rsidRPr="00F737AC" w:rsidDel="00607251">
          <w:delText xml:space="preserve"> specified in subclause</w:delText>
        </w:r>
        <w:r w:rsidR="00713CB9" w:rsidDel="00607251">
          <w:delText xml:space="preserve"> (2)</w:delText>
        </w:r>
        <w:r w:rsidRPr="00F737AC" w:rsidDel="00607251">
          <w:delText>; or</w:delText>
        </w:r>
        <w:bookmarkEnd w:id="1529"/>
      </w:del>
    </w:p>
    <w:p w:rsidR="00D1370B" w:rsidRPr="00F737AC" w:rsidDel="00607251" w:rsidRDefault="002853AC" w:rsidP="00DB30EB">
      <w:pPr>
        <w:pStyle w:val="HeadingH5ClausesubtextL1"/>
        <w:rPr>
          <w:del w:id="1531" w:author="Author"/>
        </w:rPr>
      </w:pPr>
      <w:del w:id="1532" w:author="Author">
        <w:r w:rsidRPr="00F737AC" w:rsidDel="00607251">
          <w:delText>0.0015</w:delText>
        </w:r>
        <w:r w:rsidR="00D1370B" w:rsidRPr="00F737AC" w:rsidDel="00607251">
          <w:delText xml:space="preserve">, </w:delText>
        </w:r>
      </w:del>
    </w:p>
    <w:p w:rsidR="00D1370B" w:rsidRPr="00F737AC" w:rsidDel="00607251" w:rsidRDefault="00D1370B" w:rsidP="00DB30EB">
      <w:pPr>
        <w:pStyle w:val="HeadingH5ClausesubtextL1"/>
        <w:rPr>
          <w:del w:id="1533" w:author="Author"/>
        </w:rPr>
      </w:pPr>
      <w:del w:id="1534" w:author="Author">
        <w:r w:rsidRPr="00F737AC" w:rsidDel="00607251">
          <w:delText>whichever is the greater.</w:delText>
        </w:r>
      </w:del>
    </w:p>
    <w:p w:rsidR="00CE7BB7" w:rsidRPr="00F737AC" w:rsidDel="00607251" w:rsidRDefault="00C14631">
      <w:pPr>
        <w:pStyle w:val="HeadingH5ClausesubtextL1"/>
        <w:rPr>
          <w:del w:id="1535" w:author="Author"/>
        </w:rPr>
      </w:pPr>
      <w:bookmarkStart w:id="1536" w:name="_Ref278374759"/>
      <w:bookmarkStart w:id="1537" w:name="_Ref278456105"/>
      <w:bookmarkStart w:id="1538" w:name="_Ref278391251"/>
      <w:del w:id="1539" w:author="Author">
        <w:r w:rsidRPr="00F737AC" w:rsidDel="00607251">
          <w:delText>For the purpose of subclause</w:delText>
        </w:r>
        <w:bookmarkEnd w:id="1536"/>
        <w:r w:rsidR="00713CB9" w:rsidDel="00607251">
          <w:delText xml:space="preserve"> (1)(b)(i)</w:delText>
        </w:r>
        <w:r w:rsidRPr="00F737AC" w:rsidDel="00607251">
          <w:delText>, the formula is-</w:delText>
        </w:r>
        <w:bookmarkEnd w:id="1537"/>
        <w:bookmarkEnd w:id="1538"/>
        <w:r w:rsidR="004F08AC" w:rsidRPr="00F737AC" w:rsidDel="00607251">
          <w:delText xml:space="preserve"> </w:delText>
        </w:r>
        <w:bookmarkEnd w:id="1519"/>
      </w:del>
    </w:p>
    <w:p w:rsidR="00CE7BB7" w:rsidRPr="00F737AC" w:rsidDel="00607251" w:rsidRDefault="00511145" w:rsidP="00DB30EB">
      <w:pPr>
        <w:pStyle w:val="HeadingH5ClausesubtextL1"/>
        <w:rPr>
          <w:del w:id="1540" w:author="Author"/>
          <w:rStyle w:val="Emphasis-Remove"/>
          <w:rFonts w:asciiTheme="minorHAnsi" w:hAnsiTheme="minorHAnsi"/>
          <w:lang w:eastAsia="en-NZ"/>
        </w:rPr>
      </w:pPr>
      <w:del w:id="1541" w:author="Author">
        <w:r>
          <w:pict>
            <v:shape id="_x0000_i1029" type="#_x0000_t75" style="width:101.4pt;height:38pt">
              <v:imagedata r:id="rId12" o:title=""/>
            </v:shape>
          </w:pict>
        </w:r>
        <w:bookmarkEnd w:id="1520"/>
      </w:del>
    </w:p>
    <w:p w:rsidR="004F08AC" w:rsidRPr="00F737AC" w:rsidDel="00607251" w:rsidRDefault="004F08AC" w:rsidP="00DB30EB">
      <w:pPr>
        <w:pStyle w:val="HeadingH5ClausesubtextL1"/>
        <w:rPr>
          <w:del w:id="1542" w:author="Author"/>
          <w:rStyle w:val="Emphasis-Remove"/>
          <w:rFonts w:asciiTheme="minorHAnsi" w:hAnsiTheme="minorHAnsi"/>
          <w:lang w:eastAsia="en-NZ"/>
        </w:rPr>
      </w:pPr>
      <w:del w:id="1543" w:author="Author">
        <w:r w:rsidRPr="00F737AC" w:rsidDel="00607251">
          <w:rPr>
            <w:rStyle w:val="Emphasis-Remove"/>
            <w:rFonts w:asciiTheme="minorHAnsi" w:hAnsiTheme="minorHAnsi"/>
          </w:rPr>
          <w:delText xml:space="preserve">where- </w:delText>
        </w:r>
      </w:del>
    </w:p>
    <w:p w:rsidR="004F08AC" w:rsidRPr="00F737AC" w:rsidDel="00607251" w:rsidRDefault="004F08AC" w:rsidP="00DB30EB">
      <w:pPr>
        <w:pStyle w:val="HeadingH5ClausesubtextL1"/>
        <w:rPr>
          <w:del w:id="1544" w:author="Author"/>
        </w:rPr>
      </w:pPr>
      <w:del w:id="1545" w:author="Author">
        <w:r w:rsidRPr="00F737AC" w:rsidDel="00607251">
          <w:rPr>
            <w:rStyle w:val="Emphasis-Italics"/>
            <w:rFonts w:asciiTheme="minorHAnsi" w:hAnsiTheme="minorHAnsi"/>
          </w:rPr>
          <w:delText>N</w:delText>
        </w:r>
        <w:r w:rsidRPr="00F737AC" w:rsidDel="00607251">
          <w:delText xml:space="preserve"> </w:delText>
        </w:r>
        <w:r w:rsidRPr="00F737AC" w:rsidDel="00607251">
          <w:tab/>
          <w:delText xml:space="preserve">is the number of </w:delText>
        </w:r>
        <w:r w:rsidR="00C14631" w:rsidRPr="00F737AC" w:rsidDel="00607251">
          <w:rPr>
            <w:rStyle w:val="Emphasis-Bold"/>
            <w:rFonts w:asciiTheme="minorHAnsi" w:hAnsiTheme="minorHAnsi"/>
          </w:rPr>
          <w:delText>qualifying issuers</w:delText>
        </w:r>
        <w:r w:rsidR="00C14631" w:rsidRPr="00F737AC" w:rsidDel="00607251">
          <w:delText xml:space="preserve"> issuing</w:delText>
        </w:r>
        <w:r w:rsidR="00C14631" w:rsidRPr="00F737AC" w:rsidDel="00607251">
          <w:rPr>
            <w:rStyle w:val="Emphasis-Remove"/>
            <w:rFonts w:asciiTheme="minorHAnsi" w:hAnsiTheme="minorHAnsi"/>
          </w:rPr>
          <w:delText xml:space="preserve"> </w:delText>
        </w:r>
        <w:r w:rsidRPr="00F737AC" w:rsidDel="00607251">
          <w:rPr>
            <w:rStyle w:val="Emphasis-Remove"/>
            <w:rFonts w:asciiTheme="minorHAnsi" w:hAnsiTheme="minorHAnsi"/>
          </w:rPr>
          <w:delText>bonds</w:delText>
        </w:r>
        <w:r w:rsidRPr="00F737AC" w:rsidDel="00607251">
          <w:delText xml:space="preserve"> of the type descr</w:delText>
        </w:r>
        <w:r w:rsidR="00D06D8A" w:rsidRPr="00F737AC" w:rsidDel="00607251">
          <w:delText xml:space="preserve">ibed in the subparagraphs of </w:delText>
        </w:r>
        <w:r w:rsidRPr="00F737AC" w:rsidDel="00607251">
          <w:delText>clause</w:delText>
        </w:r>
        <w:r w:rsidR="001556EE" w:rsidDel="00607251">
          <w:delText xml:space="preserve"> 2.4.4(3)(d)</w:delText>
        </w:r>
        <w:r w:rsidRPr="00F737AC" w:rsidDel="00607251">
          <w:delText>;</w:delText>
        </w:r>
      </w:del>
    </w:p>
    <w:p w:rsidR="004F08AC" w:rsidRPr="00F737AC" w:rsidDel="00607251" w:rsidRDefault="004F08AC" w:rsidP="00DB30EB">
      <w:pPr>
        <w:pStyle w:val="HeadingH5ClausesubtextL1"/>
        <w:rPr>
          <w:del w:id="1546" w:author="Author"/>
        </w:rPr>
      </w:pPr>
      <w:del w:id="1547" w:author="Author">
        <w:r w:rsidRPr="00F737AC" w:rsidDel="00607251">
          <w:rPr>
            <w:rStyle w:val="Emphasis-Italics"/>
            <w:rFonts w:asciiTheme="minorHAnsi" w:hAnsiTheme="minorHAnsi"/>
          </w:rPr>
          <w:delText>p</w:delText>
        </w:r>
        <w:r w:rsidRPr="00F737AC" w:rsidDel="00607251">
          <w:rPr>
            <w:rStyle w:val="Emphasis-SubscriptItalics"/>
            <w:rFonts w:asciiTheme="minorHAnsi" w:hAnsiTheme="minorHAnsi"/>
          </w:rPr>
          <w:delText>i</w:delText>
        </w:r>
        <w:r w:rsidRPr="00F737AC" w:rsidDel="00607251">
          <w:delText xml:space="preserve"> </w:delText>
        </w:r>
        <w:r w:rsidRPr="00F737AC" w:rsidDel="00607251">
          <w:tab/>
          <w:delText xml:space="preserve">is </w:delText>
        </w:r>
        <w:r w:rsidR="00C14631" w:rsidRPr="00F737AC" w:rsidDel="00607251">
          <w:delText xml:space="preserve">each </w:delText>
        </w:r>
        <w:r w:rsidR="00C14631" w:rsidRPr="00F737AC" w:rsidDel="00607251">
          <w:rPr>
            <w:rStyle w:val="Emphasis-Bold"/>
            <w:rFonts w:asciiTheme="minorHAnsi" w:hAnsiTheme="minorHAnsi"/>
          </w:rPr>
          <w:delText>qualifying issuer's</w:delText>
        </w:r>
        <w:r w:rsidR="00C14631" w:rsidRPr="00F737AC" w:rsidDel="00607251">
          <w:delText xml:space="preserve"> arithmetic average </w:delText>
        </w:r>
        <w:r w:rsidRPr="00F737AC" w:rsidDel="00607251">
          <w:delText xml:space="preserve">the spread </w:delText>
        </w:r>
        <w:r w:rsidR="00C14631" w:rsidRPr="00F737AC" w:rsidDel="00607251">
          <w:delText xml:space="preserve">for its </w:delText>
        </w:r>
        <w:r w:rsidRPr="00F737AC" w:rsidDel="00607251">
          <w:delText>bond</w:delText>
        </w:r>
        <w:r w:rsidR="00C14631" w:rsidRPr="00F737AC" w:rsidDel="00607251">
          <w:delText>s</w:delText>
        </w:r>
        <w:r w:rsidRPr="00F737AC" w:rsidDel="00607251">
          <w:delText xml:space="preserve"> of the type descr</w:delText>
        </w:r>
        <w:r w:rsidR="00D06D8A" w:rsidRPr="00F737AC" w:rsidDel="00607251">
          <w:delText xml:space="preserve">ibed in the subparagraphs of </w:delText>
        </w:r>
        <w:r w:rsidRPr="00F737AC" w:rsidDel="00607251">
          <w:delText>clause</w:delText>
        </w:r>
        <w:r w:rsidR="001556EE" w:rsidDel="00607251">
          <w:delText xml:space="preserve"> 2.4.4(3)(d)</w:delText>
        </w:r>
        <w:r w:rsidRPr="00F737AC" w:rsidDel="00607251">
          <w:delText>; and</w:delText>
        </w:r>
      </w:del>
    </w:p>
    <w:p w:rsidR="004F08AC" w:rsidRPr="00F737AC" w:rsidDel="00607251" w:rsidRDefault="00511145" w:rsidP="00DB30EB">
      <w:pPr>
        <w:pStyle w:val="HeadingH5ClausesubtextL1"/>
        <w:rPr>
          <w:del w:id="1548" w:author="Author"/>
        </w:rPr>
      </w:pPr>
      <w:del w:id="1549" w:author="Author">
        <w:r>
          <w:pict>
            <v:shape id="_x0000_i1030" type="#_x0000_t75" style="width:12.1pt;height:15pt">
              <v:imagedata r:id="rId13" o:title=""/>
            </v:shape>
          </w:pict>
        </w:r>
        <w:r w:rsidR="004F08AC" w:rsidRPr="00F737AC" w:rsidDel="00607251">
          <w:delText xml:space="preserve"> </w:delText>
        </w:r>
        <w:r w:rsidR="004F08AC" w:rsidRPr="00F737AC" w:rsidDel="00607251">
          <w:tab/>
          <w:delText xml:space="preserve">is the </w:delText>
        </w:r>
        <w:r w:rsidR="004F08AC" w:rsidRPr="00F737AC" w:rsidDel="00607251">
          <w:rPr>
            <w:rStyle w:val="Emphasis-Bold"/>
            <w:rFonts w:asciiTheme="minorHAnsi" w:hAnsiTheme="minorHAnsi"/>
          </w:rPr>
          <w:delText>debt premium</w:delText>
        </w:r>
        <w:r w:rsidR="00C1288F" w:rsidRPr="00F737AC" w:rsidDel="00607251">
          <w:delText>,</w:delText>
        </w:r>
      </w:del>
    </w:p>
    <w:p w:rsidR="004F08AC" w:rsidRPr="00F737AC" w:rsidRDefault="004F08AC" w:rsidP="00DB30EB">
      <w:pPr>
        <w:pStyle w:val="HeadingH5ClausesubtextL1"/>
        <w:rPr>
          <w:rStyle w:val="Emphasis-Remove"/>
          <w:rFonts w:asciiTheme="minorHAnsi" w:hAnsiTheme="minorHAnsi"/>
          <w:lang w:eastAsia="en-NZ"/>
        </w:rPr>
      </w:pPr>
      <w:del w:id="1550" w:author="Author">
        <w:r w:rsidRPr="00F737AC" w:rsidDel="00607251">
          <w:delText xml:space="preserve">provided that for the purposes of determining  </w:delText>
        </w:r>
        <w:r w:rsidRPr="00F737AC" w:rsidDel="00607251">
          <w:rPr>
            <w:rStyle w:val="Emphasis-Italics"/>
            <w:rFonts w:asciiTheme="minorHAnsi" w:hAnsiTheme="minorHAnsi"/>
          </w:rPr>
          <w:delText>N</w:delText>
        </w:r>
        <w:r w:rsidRPr="00F737AC" w:rsidDel="00607251">
          <w:delText xml:space="preserve"> and </w:delText>
        </w:r>
        <w:r w:rsidRPr="00F737AC" w:rsidDel="00607251">
          <w:rPr>
            <w:rStyle w:val="Emphasis-Italics"/>
            <w:rFonts w:asciiTheme="minorHAnsi" w:hAnsiTheme="minorHAnsi"/>
          </w:rPr>
          <w:delText>p</w:delText>
        </w:r>
        <w:r w:rsidRPr="00F737AC" w:rsidDel="00607251">
          <w:rPr>
            <w:rStyle w:val="Emphasis-SubscriptItalics"/>
            <w:rFonts w:asciiTheme="minorHAnsi" w:hAnsiTheme="minorHAnsi"/>
          </w:rPr>
          <w:delText>i</w:delText>
        </w:r>
        <w:r w:rsidRPr="00F737AC" w:rsidDel="00607251">
          <w:delText xml:space="preserve">, no regard </w:delText>
        </w:r>
        <w:r w:rsidR="004569E0" w:rsidRPr="00F737AC" w:rsidDel="00607251">
          <w:delText xml:space="preserve">may </w:delText>
        </w:r>
        <w:r w:rsidRPr="00F737AC" w:rsidDel="00607251">
          <w:delText>be had to any bon</w:delText>
        </w:r>
        <w:r w:rsidR="00D06D8A" w:rsidRPr="00F737AC" w:rsidDel="00607251">
          <w:delText xml:space="preserve">ds of the types described in </w:delText>
        </w:r>
        <w:r w:rsidRPr="00F737AC" w:rsidDel="00607251">
          <w:delText>clauses</w:delText>
        </w:r>
        <w:r w:rsidR="001556EE" w:rsidDel="00607251">
          <w:delText xml:space="preserve"> 2.4.4(4)(b)</w:delText>
        </w:r>
        <w:r w:rsidRPr="00F737AC" w:rsidDel="00607251">
          <w:delText xml:space="preserve"> </w:delText>
        </w:r>
        <w:r w:rsidR="003F6D77" w:rsidRPr="00F737AC" w:rsidDel="00607251">
          <w:delText>to</w:delText>
        </w:r>
        <w:r w:rsidR="001556EE" w:rsidDel="00607251">
          <w:delText xml:space="preserve"> 2.4.4(4)(d)</w:delText>
        </w:r>
        <w:r w:rsidRPr="00F737AC" w:rsidDel="00607251">
          <w:rPr>
            <w:rStyle w:val="Emphasis-Remove"/>
            <w:rFonts w:asciiTheme="minorHAnsi" w:hAnsiTheme="minorHAnsi"/>
          </w:rPr>
          <w:delText>.</w:delText>
        </w:r>
      </w:del>
    </w:p>
    <w:p w:rsidR="004F08AC" w:rsidRPr="00F737AC" w:rsidDel="00607251" w:rsidRDefault="004F08AC" w:rsidP="004F08AC">
      <w:pPr>
        <w:pStyle w:val="HeadingH4Clausetext"/>
        <w:rPr>
          <w:del w:id="1551" w:author="Author"/>
          <w:rFonts w:asciiTheme="minorHAnsi" w:hAnsiTheme="minorHAnsi"/>
        </w:rPr>
      </w:pPr>
      <w:bookmarkStart w:id="1552" w:name="_Ref270419832"/>
      <w:bookmarkStart w:id="1553" w:name="_Ref271790565"/>
      <w:bookmarkStart w:id="1554" w:name="_Toc273608279"/>
      <w:del w:id="1555" w:author="Author">
        <w:r w:rsidRPr="00F737AC" w:rsidDel="00607251">
          <w:rPr>
            <w:rFonts w:asciiTheme="minorHAnsi" w:hAnsiTheme="minorHAnsi"/>
          </w:rPr>
          <w:delText>Methodology for estimating the WACC standard error</w:delText>
        </w:r>
        <w:bookmarkEnd w:id="1552"/>
        <w:bookmarkEnd w:id="1553"/>
        <w:bookmarkEnd w:id="1554"/>
        <w:r w:rsidRPr="00F737AC" w:rsidDel="00607251">
          <w:rPr>
            <w:rFonts w:asciiTheme="minorHAnsi" w:hAnsiTheme="minorHAnsi"/>
          </w:rPr>
          <w:delText xml:space="preserve"> </w:delText>
        </w:r>
      </w:del>
    </w:p>
    <w:p w:rsidR="0017763B" w:rsidRPr="00F737AC" w:rsidDel="00607251" w:rsidRDefault="0017763B" w:rsidP="0017763B">
      <w:pPr>
        <w:pStyle w:val="HeadingH5ClausesubtextL1"/>
        <w:rPr>
          <w:del w:id="1556" w:author="Author"/>
          <w:rFonts w:asciiTheme="minorHAnsi" w:hAnsiTheme="minorHAnsi"/>
        </w:rPr>
      </w:pPr>
      <w:bookmarkStart w:id="1557" w:name="_Ref262464805"/>
      <w:del w:id="1558" w:author="Author">
        <w:r w:rsidRPr="00F737AC" w:rsidDel="00607251">
          <w:rPr>
            <w:rFonts w:asciiTheme="minorHAnsi" w:hAnsiTheme="minorHAnsi"/>
          </w:rPr>
          <w:delText xml:space="preserve">The </w:delText>
        </w:r>
        <w:r w:rsidRPr="00F737AC" w:rsidDel="00607251">
          <w:rPr>
            <w:rStyle w:val="Emphasis-Bold"/>
            <w:rFonts w:asciiTheme="minorHAnsi" w:hAnsiTheme="minorHAnsi"/>
          </w:rPr>
          <w:delText>Commission</w:delText>
        </w:r>
        <w:r w:rsidRPr="00F737AC" w:rsidDel="00607251">
          <w:rPr>
            <w:rFonts w:asciiTheme="minorHAnsi" w:hAnsiTheme="minorHAnsi"/>
          </w:rPr>
          <w:delText xml:space="preserve"> will </w:delText>
        </w:r>
        <w:r w:rsidR="00CA2649" w:rsidRPr="00F737AC" w:rsidDel="00607251">
          <w:rPr>
            <w:rFonts w:asciiTheme="minorHAnsi" w:hAnsiTheme="minorHAnsi"/>
          </w:rPr>
          <w:delText>determine</w:delText>
        </w:r>
        <w:r w:rsidRPr="00F737AC" w:rsidDel="00607251">
          <w:rPr>
            <w:rFonts w:asciiTheme="minorHAnsi" w:hAnsiTheme="minorHAnsi"/>
          </w:rPr>
          <w:delText xml:space="preserve"> an amount for </w:delText>
        </w:r>
        <w:r w:rsidR="00CA2649" w:rsidRPr="00F737AC" w:rsidDel="00607251">
          <w:rPr>
            <w:rFonts w:asciiTheme="minorHAnsi" w:hAnsiTheme="minorHAnsi"/>
          </w:rPr>
          <w:delText>a</w:delText>
        </w:r>
        <w:r w:rsidRPr="00F737AC" w:rsidDel="00607251">
          <w:rPr>
            <w:rFonts w:asciiTheme="minorHAnsi" w:hAnsiTheme="minorHAnsi"/>
          </w:rPr>
          <w:delText xml:space="preserve"> </w:delText>
        </w:r>
        <w:r w:rsidRPr="00F737AC" w:rsidDel="00607251">
          <w:rPr>
            <w:rStyle w:val="Emphasis-Bold"/>
            <w:rFonts w:asciiTheme="minorHAnsi" w:hAnsiTheme="minorHAnsi"/>
          </w:rPr>
          <w:delText>standard error</w:delText>
        </w:r>
        <w:r w:rsidRPr="00F737AC" w:rsidDel="00607251">
          <w:rPr>
            <w:rFonts w:asciiTheme="minorHAnsi" w:hAnsiTheme="minorHAnsi"/>
          </w:rPr>
          <w:delText xml:space="preserve"> of </w:delText>
        </w:r>
        <w:r w:rsidR="005313A5" w:rsidRPr="00F737AC" w:rsidDel="00607251">
          <w:rPr>
            <w:rFonts w:asciiTheme="minorHAnsi" w:hAnsiTheme="minorHAnsi"/>
          </w:rPr>
          <w:delText>a</w:delText>
        </w:r>
        <w:r w:rsidRPr="00F737AC" w:rsidDel="00607251">
          <w:rPr>
            <w:rFonts w:asciiTheme="minorHAnsi" w:hAnsiTheme="minorHAnsi"/>
          </w:rPr>
          <w:delText xml:space="preserve"> </w:delText>
        </w:r>
        <w:r w:rsidRPr="00F737AC" w:rsidDel="00607251">
          <w:rPr>
            <w:rStyle w:val="Emphasis-Bold"/>
            <w:rFonts w:asciiTheme="minorHAnsi" w:hAnsiTheme="minorHAnsi"/>
          </w:rPr>
          <w:delText>mid-point estimate of</w:delText>
        </w:r>
        <w:r w:rsidRPr="00F737AC" w:rsidDel="00607251">
          <w:rPr>
            <w:rStyle w:val="Emphasis-Remove"/>
            <w:rFonts w:asciiTheme="minorHAnsi" w:hAnsiTheme="minorHAnsi"/>
          </w:rPr>
          <w:delText xml:space="preserve"> </w:delText>
        </w:r>
        <w:r w:rsidRPr="00F737AC" w:rsidDel="00607251">
          <w:rPr>
            <w:rStyle w:val="Emphasis-Bold"/>
            <w:rFonts w:asciiTheme="minorHAnsi" w:hAnsiTheme="minorHAnsi"/>
          </w:rPr>
          <w:delText>WACC</w:delText>
        </w:r>
        <w:r w:rsidRPr="00F737AC" w:rsidDel="00607251">
          <w:rPr>
            <w:rFonts w:asciiTheme="minorHAnsi" w:hAnsiTheme="minorHAnsi"/>
          </w:rPr>
          <w:delText>-</w:delText>
        </w:r>
      </w:del>
    </w:p>
    <w:p w:rsidR="0017763B" w:rsidRPr="00F737AC" w:rsidDel="00607251" w:rsidRDefault="0017763B" w:rsidP="0017763B">
      <w:pPr>
        <w:pStyle w:val="HeadingH6ClausesubtextL2"/>
        <w:rPr>
          <w:del w:id="1559" w:author="Author"/>
          <w:rFonts w:asciiTheme="minorHAnsi" w:hAnsiTheme="minorHAnsi"/>
        </w:rPr>
      </w:pPr>
      <w:del w:id="1560" w:author="Author">
        <w:r w:rsidRPr="00F737AC" w:rsidDel="00607251">
          <w:rPr>
            <w:rFonts w:asciiTheme="minorHAnsi" w:hAnsiTheme="minorHAnsi"/>
          </w:rPr>
          <w:delText>subject to clause</w:delText>
        </w:r>
        <w:r w:rsidR="001556EE" w:rsidDel="00607251">
          <w:rPr>
            <w:rFonts w:asciiTheme="minorHAnsi" w:hAnsiTheme="minorHAnsi"/>
          </w:rPr>
          <w:delText xml:space="preserve"> 2.4.1(3)</w:delText>
        </w:r>
        <w:r w:rsidRPr="00F737AC" w:rsidDel="00607251">
          <w:rPr>
            <w:rFonts w:asciiTheme="minorHAnsi" w:hAnsiTheme="minorHAnsi"/>
          </w:rPr>
          <w:delText xml:space="preserve">, within 1 month of the start of the </w:delText>
        </w:r>
        <w:r w:rsidRPr="00F737AC" w:rsidDel="00607251">
          <w:rPr>
            <w:rStyle w:val="Emphasis-Bold"/>
            <w:rFonts w:asciiTheme="minorHAnsi" w:hAnsiTheme="minorHAnsi"/>
          </w:rPr>
          <w:delText>disclosure year</w:delText>
        </w:r>
        <w:r w:rsidRPr="00F737AC" w:rsidDel="00607251">
          <w:rPr>
            <w:rFonts w:asciiTheme="minorHAnsi" w:hAnsiTheme="minorHAnsi"/>
          </w:rPr>
          <w:delText xml:space="preserve"> in question</w:delText>
        </w:r>
        <w:r w:rsidRPr="00F737AC" w:rsidDel="00607251">
          <w:rPr>
            <w:rStyle w:val="Emphasis-Remove"/>
            <w:rFonts w:asciiTheme="minorHAnsi" w:hAnsiTheme="minorHAnsi"/>
          </w:rPr>
          <w:delText>;</w:delText>
        </w:r>
        <w:r w:rsidRPr="00F737AC" w:rsidDel="00607251">
          <w:rPr>
            <w:rFonts w:asciiTheme="minorHAnsi" w:hAnsiTheme="minorHAnsi"/>
          </w:rPr>
          <w:delText xml:space="preserve"> and</w:delText>
        </w:r>
      </w:del>
    </w:p>
    <w:p w:rsidR="0017763B" w:rsidRPr="00F737AC" w:rsidDel="00607251" w:rsidRDefault="0017763B" w:rsidP="0017763B">
      <w:pPr>
        <w:pStyle w:val="HeadingH6ClausesubtextL2"/>
        <w:rPr>
          <w:del w:id="1561" w:author="Author"/>
          <w:rFonts w:asciiTheme="minorHAnsi" w:hAnsiTheme="minorHAnsi"/>
        </w:rPr>
      </w:pPr>
      <w:del w:id="1562" w:author="Author">
        <w:r w:rsidRPr="00F737AC" w:rsidDel="00607251">
          <w:rPr>
            <w:rFonts w:asciiTheme="minorHAnsi" w:hAnsiTheme="minorHAnsi"/>
          </w:rPr>
          <w:delText xml:space="preserve">in accordance with this clause. </w:delText>
        </w:r>
      </w:del>
    </w:p>
    <w:p w:rsidR="004F08AC" w:rsidRPr="00F737AC" w:rsidDel="00607251" w:rsidRDefault="004F08AC" w:rsidP="004F08AC">
      <w:pPr>
        <w:pStyle w:val="HeadingH5ClausesubtextL1"/>
        <w:rPr>
          <w:del w:id="1563" w:author="Author"/>
          <w:rFonts w:asciiTheme="minorHAnsi" w:hAnsiTheme="minorHAnsi"/>
        </w:rPr>
      </w:pPr>
      <w:bookmarkStart w:id="1564" w:name="_Ref272504952"/>
      <w:del w:id="1565" w:author="Author">
        <w:r w:rsidRPr="00F737AC" w:rsidDel="00607251">
          <w:rPr>
            <w:rStyle w:val="Emphasis-Remove"/>
            <w:rFonts w:asciiTheme="minorHAnsi" w:hAnsiTheme="minorHAnsi"/>
          </w:rPr>
          <w:lastRenderedPageBreak/>
          <w:delText>The</w:delText>
        </w:r>
        <w:r w:rsidRPr="00F737AC" w:rsidDel="00607251">
          <w:rPr>
            <w:rStyle w:val="Emphasis-Bold"/>
            <w:rFonts w:asciiTheme="minorHAnsi" w:hAnsiTheme="minorHAnsi"/>
          </w:rPr>
          <w:delText xml:space="preserve"> standard error</w:delText>
        </w:r>
        <w:r w:rsidRPr="00F737AC" w:rsidDel="00607251">
          <w:rPr>
            <w:rFonts w:asciiTheme="minorHAnsi" w:hAnsiTheme="minorHAnsi"/>
          </w:rPr>
          <w:delText xml:space="preserve"> for a </w:delText>
        </w:r>
        <w:r w:rsidRPr="00F737AC" w:rsidDel="00607251">
          <w:rPr>
            <w:rStyle w:val="Emphasis-Remove"/>
            <w:rFonts w:asciiTheme="minorHAnsi" w:hAnsiTheme="minorHAnsi"/>
          </w:rPr>
          <w:delText xml:space="preserve">mid-point estimate of vanilla </w:delText>
        </w:r>
        <w:r w:rsidRPr="00F737AC" w:rsidDel="00607251">
          <w:rPr>
            <w:rStyle w:val="Emphasis-Bold"/>
            <w:rFonts w:asciiTheme="minorHAnsi" w:hAnsiTheme="minorHAnsi"/>
          </w:rPr>
          <w:delText>WACC</w:delText>
        </w:r>
        <w:r w:rsidRPr="00F737AC" w:rsidDel="00607251">
          <w:rPr>
            <w:rStyle w:val="Emphasis-Remove"/>
            <w:rFonts w:asciiTheme="minorHAnsi" w:hAnsiTheme="minorHAnsi"/>
          </w:rPr>
          <w:delText xml:space="preserve"> determined</w:delText>
        </w:r>
        <w:r w:rsidRPr="00F737AC" w:rsidDel="00607251">
          <w:rPr>
            <w:rStyle w:val="Emphasis-Bold"/>
            <w:rFonts w:asciiTheme="minorHAnsi" w:hAnsiTheme="minorHAnsi"/>
          </w:rPr>
          <w:delText xml:space="preserve"> </w:delText>
        </w:r>
        <w:r w:rsidRPr="00F737AC" w:rsidDel="00607251">
          <w:rPr>
            <w:rStyle w:val="Emphasis-Remove"/>
            <w:rFonts w:asciiTheme="minorHAnsi" w:hAnsiTheme="minorHAnsi"/>
          </w:rPr>
          <w:delText>in accordance with clause</w:delText>
        </w:r>
        <w:r w:rsidR="001556EE" w:rsidDel="00607251">
          <w:rPr>
            <w:rStyle w:val="Emphasis-Remove"/>
            <w:rFonts w:asciiTheme="minorHAnsi" w:hAnsiTheme="minorHAnsi"/>
          </w:rPr>
          <w:delText xml:space="preserve"> 2.4.1(1)</w:delText>
        </w:r>
        <w:r w:rsidRPr="00F737AC" w:rsidDel="00607251">
          <w:rPr>
            <w:rStyle w:val="Emphasis-Bold"/>
            <w:rFonts w:asciiTheme="minorHAnsi" w:hAnsiTheme="minorHAnsi"/>
          </w:rPr>
          <w:delText xml:space="preserve"> </w:delText>
        </w:r>
        <w:r w:rsidR="00CA2649" w:rsidRPr="00F737AC" w:rsidDel="00607251">
          <w:rPr>
            <w:rFonts w:asciiTheme="minorHAnsi" w:hAnsiTheme="minorHAnsi"/>
          </w:rPr>
          <w:delText xml:space="preserve">will </w:delText>
        </w:r>
        <w:r w:rsidRPr="00F737AC" w:rsidDel="00607251">
          <w:rPr>
            <w:rFonts w:asciiTheme="minorHAnsi" w:hAnsiTheme="minorHAnsi"/>
          </w:rPr>
          <w:delText xml:space="preserve">be determined </w:delText>
        </w:r>
        <w:bookmarkEnd w:id="1557"/>
        <w:r w:rsidRPr="00F737AC" w:rsidDel="00607251">
          <w:rPr>
            <w:rFonts w:asciiTheme="minorHAnsi" w:hAnsiTheme="minorHAnsi"/>
          </w:rPr>
          <w:delText>in accordance with the formula-</w:delText>
        </w:r>
        <w:bookmarkEnd w:id="1564"/>
      </w:del>
    </w:p>
    <w:p w:rsidR="005869BE" w:rsidRPr="00F737AC" w:rsidDel="00607251" w:rsidRDefault="00511145" w:rsidP="005869BE">
      <w:pPr>
        <w:pStyle w:val="UnnumberedL2"/>
        <w:rPr>
          <w:del w:id="1566" w:author="Author"/>
          <w:rFonts w:asciiTheme="minorHAnsi" w:hAnsiTheme="minorHAnsi"/>
        </w:rPr>
      </w:pPr>
      <w:del w:id="1567" w:author="Author">
        <w:r>
          <w:rPr>
            <w:rFonts w:asciiTheme="minorHAnsi" w:hAnsiTheme="minorHAnsi"/>
          </w:rPr>
          <w:pict>
            <v:shape id="_x0000_i1031" type="#_x0000_t75" style="width:241.35pt;height:22.45pt">
              <v:imagedata r:id="rId14" o:title=""/>
            </v:shape>
          </w:pict>
        </w:r>
      </w:del>
    </w:p>
    <w:p w:rsidR="004F08AC" w:rsidRPr="00B41D42" w:rsidDel="00607251" w:rsidRDefault="004F08AC" w:rsidP="004F08AC">
      <w:pPr>
        <w:pStyle w:val="HeadingH5ClausesubtextL1"/>
        <w:rPr>
          <w:del w:id="1568" w:author="Author"/>
        </w:rPr>
      </w:pPr>
      <w:bookmarkStart w:id="1569" w:name="_Ref273535158"/>
      <w:bookmarkStart w:id="1570" w:name="_Ref275685445"/>
      <w:del w:id="1571" w:author="Author">
        <w:r w:rsidRPr="00F737AC" w:rsidDel="00607251">
          <w:rPr>
            <w:rStyle w:val="Emphasis-Remove"/>
            <w:rFonts w:asciiTheme="minorHAnsi" w:hAnsiTheme="minorHAnsi"/>
          </w:rPr>
          <w:delText>The</w:delText>
        </w:r>
        <w:r w:rsidRPr="00F737AC" w:rsidDel="00607251">
          <w:rPr>
            <w:rStyle w:val="Emphasis-Bold"/>
            <w:rFonts w:asciiTheme="minorHAnsi" w:hAnsiTheme="minorHAnsi"/>
          </w:rPr>
          <w:delText xml:space="preserve"> standard error</w:delText>
        </w:r>
        <w:r w:rsidRPr="00F737AC" w:rsidDel="00607251">
          <w:rPr>
            <w:rFonts w:asciiTheme="minorHAnsi" w:hAnsiTheme="minorHAnsi"/>
          </w:rPr>
          <w:delText xml:space="preserve"> for a </w:delText>
        </w:r>
        <w:r w:rsidRPr="00F737AC" w:rsidDel="00607251">
          <w:rPr>
            <w:rStyle w:val="Emphasis-Remove"/>
            <w:rFonts w:asciiTheme="minorHAnsi" w:hAnsiTheme="minorHAnsi"/>
          </w:rPr>
          <w:delText>mid-point estimate of post-tax</w:delText>
        </w:r>
        <w:r w:rsidRPr="00F737AC" w:rsidDel="00607251">
          <w:rPr>
            <w:rStyle w:val="Emphasis-Bold"/>
            <w:rFonts w:asciiTheme="minorHAnsi" w:hAnsiTheme="minorHAnsi"/>
          </w:rPr>
          <w:delText xml:space="preserve"> WACC</w:delText>
        </w:r>
        <w:r w:rsidRPr="00F737AC" w:rsidDel="00607251">
          <w:rPr>
            <w:rStyle w:val="Emphasis-Remove"/>
            <w:rFonts w:asciiTheme="minorHAnsi" w:hAnsiTheme="minorHAnsi"/>
          </w:rPr>
          <w:delText xml:space="preserve"> determined</w:delText>
        </w:r>
        <w:r w:rsidRPr="00F737AC" w:rsidDel="00607251">
          <w:rPr>
            <w:rStyle w:val="Emphasis-Bold"/>
            <w:rFonts w:asciiTheme="minorHAnsi" w:hAnsiTheme="minorHAnsi"/>
          </w:rPr>
          <w:delText xml:space="preserve"> </w:delText>
        </w:r>
        <w:r w:rsidRPr="00F737AC" w:rsidDel="00607251">
          <w:rPr>
            <w:rStyle w:val="Emphasis-Remove"/>
            <w:rFonts w:asciiTheme="minorHAnsi" w:hAnsiTheme="minorHAnsi"/>
          </w:rPr>
          <w:delText>in accordance with clause</w:delText>
        </w:r>
        <w:r w:rsidR="001556EE" w:rsidDel="00607251">
          <w:rPr>
            <w:rStyle w:val="Emphasis-Remove"/>
            <w:rFonts w:asciiTheme="minorHAnsi" w:hAnsiTheme="minorHAnsi"/>
          </w:rPr>
          <w:delText xml:space="preserve"> 2.4.1(2)</w:delText>
        </w:r>
        <w:r w:rsidRPr="00F737AC" w:rsidDel="00607251">
          <w:rPr>
            <w:rStyle w:val="Emphasis-Bold"/>
            <w:rFonts w:asciiTheme="minorHAnsi" w:hAnsiTheme="minorHAnsi"/>
          </w:rPr>
          <w:delText xml:space="preserve"> </w:delText>
        </w:r>
        <w:r w:rsidR="00CA2649" w:rsidRPr="00F737AC" w:rsidDel="00607251">
          <w:rPr>
            <w:rFonts w:asciiTheme="minorHAnsi" w:hAnsiTheme="minorHAnsi"/>
          </w:rPr>
          <w:delText xml:space="preserve">will </w:delText>
        </w:r>
        <w:r w:rsidRPr="00F737AC" w:rsidDel="00607251">
          <w:rPr>
            <w:rFonts w:asciiTheme="minorHAnsi" w:hAnsiTheme="minorHAnsi"/>
          </w:rPr>
          <w:delText>be determined in accordance with the formula</w:delText>
        </w:r>
        <w:bookmarkEnd w:id="1569"/>
        <w:bookmarkEnd w:id="1570"/>
        <w:r w:rsidR="00F01A6D" w:rsidRPr="00B41D42" w:rsidDel="00607251">
          <w:delText>-</w:delText>
        </w:r>
      </w:del>
    </w:p>
    <w:p w:rsidR="000B24C1" w:rsidRPr="00F737AC" w:rsidDel="00607251" w:rsidRDefault="00511145" w:rsidP="000B24C1">
      <w:pPr>
        <w:pStyle w:val="UnnumberedL3"/>
        <w:rPr>
          <w:del w:id="1572" w:author="Author"/>
          <w:rStyle w:val="Emphasis-Remove"/>
          <w:rFonts w:asciiTheme="minorHAnsi" w:hAnsiTheme="minorHAnsi"/>
        </w:rPr>
      </w:pPr>
      <w:del w:id="1573" w:author="Author">
        <w:r>
          <w:rPr>
            <w:rFonts w:asciiTheme="minorHAnsi" w:hAnsiTheme="minorHAnsi"/>
          </w:rPr>
          <w:pict>
            <v:shape id="_x0000_i1032" type="#_x0000_t75" style="width:4in;height:23.6pt">
              <v:imagedata r:id="rId15" o:title=""/>
            </v:shape>
          </w:pict>
        </w:r>
      </w:del>
    </w:p>
    <w:p w:rsidR="004F08AC" w:rsidRPr="00F737AC" w:rsidDel="00607251" w:rsidRDefault="004F08AC" w:rsidP="004F08AC">
      <w:pPr>
        <w:pStyle w:val="HeadingH5ClausesubtextL1"/>
        <w:rPr>
          <w:del w:id="1574" w:author="Author"/>
          <w:rStyle w:val="Emphasis-Remove"/>
          <w:rFonts w:asciiTheme="minorHAnsi" w:hAnsiTheme="minorHAnsi"/>
        </w:rPr>
      </w:pPr>
      <w:del w:id="1575" w:author="Author">
        <w:r w:rsidRPr="00F737AC" w:rsidDel="00607251">
          <w:rPr>
            <w:rStyle w:val="Emphasis-Remove"/>
            <w:rFonts w:asciiTheme="minorHAnsi" w:hAnsiTheme="minorHAnsi"/>
          </w:rPr>
          <w:delText>In this clause-</w:delText>
        </w:r>
      </w:del>
    </w:p>
    <w:p w:rsidR="004F08AC" w:rsidRPr="00F737AC" w:rsidDel="00607251" w:rsidRDefault="00511145" w:rsidP="004F08AC">
      <w:pPr>
        <w:pStyle w:val="HeadingH6ClausesubtextL2"/>
        <w:rPr>
          <w:del w:id="1576" w:author="Author"/>
          <w:rFonts w:asciiTheme="minorHAnsi" w:hAnsiTheme="minorHAnsi"/>
        </w:rPr>
      </w:pPr>
      <w:del w:id="1577" w:author="Author">
        <w:r>
          <w:rPr>
            <w:rFonts w:asciiTheme="minorHAnsi" w:hAnsiTheme="minorHAnsi"/>
          </w:rPr>
          <w:pict>
            <v:shape id="_x0000_i1033" type="#_x0000_t75" style="width:63.35pt;height:19pt">
              <v:imagedata r:id="rId16" o:title=""/>
            </v:shape>
          </w:pict>
        </w:r>
        <w:r w:rsidR="004F08AC" w:rsidRPr="00F737AC" w:rsidDel="00607251">
          <w:rPr>
            <w:rFonts w:asciiTheme="minorHAnsi" w:hAnsiTheme="minorHAnsi"/>
          </w:rPr>
          <w:delText xml:space="preserve">is the square of the </w:delText>
        </w:r>
        <w:r w:rsidR="004F08AC" w:rsidRPr="00F737AC" w:rsidDel="00607251">
          <w:rPr>
            <w:rStyle w:val="Emphasis-Remove"/>
            <w:rFonts w:asciiTheme="minorHAnsi" w:hAnsiTheme="minorHAnsi"/>
          </w:rPr>
          <w:delText>tax-adjusted market risk premium determined in accordance with clause</w:delText>
        </w:r>
        <w:r w:rsidR="001556EE" w:rsidDel="00607251">
          <w:rPr>
            <w:rStyle w:val="Emphasis-Remove"/>
            <w:rFonts w:asciiTheme="minorHAnsi" w:hAnsiTheme="minorHAnsi"/>
          </w:rPr>
          <w:delText xml:space="preserve"> 2.4.2(7)</w:delText>
        </w:r>
        <w:r w:rsidR="004F08AC" w:rsidRPr="00F737AC" w:rsidDel="00607251">
          <w:rPr>
            <w:rStyle w:val="Emphasis-Remove"/>
            <w:rFonts w:asciiTheme="minorHAnsi" w:hAnsiTheme="minorHAnsi"/>
          </w:rPr>
          <w:delText>;</w:delText>
        </w:r>
      </w:del>
    </w:p>
    <w:p w:rsidR="004F08AC" w:rsidRPr="00F737AC" w:rsidDel="00607251" w:rsidRDefault="00511145" w:rsidP="004F08AC">
      <w:pPr>
        <w:pStyle w:val="HeadingH6ClausesubtextL2"/>
        <w:rPr>
          <w:del w:id="1578" w:author="Author"/>
          <w:rFonts w:asciiTheme="minorHAnsi" w:hAnsiTheme="minorHAnsi"/>
        </w:rPr>
      </w:pPr>
      <w:del w:id="1579" w:author="Author">
        <w:r>
          <w:rPr>
            <w:rFonts w:asciiTheme="minorHAnsi" w:hAnsiTheme="minorHAnsi"/>
          </w:rPr>
          <w:pict>
            <v:shape id="_x0000_i1034" type="#_x0000_t75" style="width:35.7pt;height:16.15pt">
              <v:imagedata r:id="rId17" o:title=""/>
            </v:shape>
          </w:pict>
        </w:r>
        <w:r w:rsidR="004F08AC" w:rsidRPr="00F737AC" w:rsidDel="00607251">
          <w:rPr>
            <w:rFonts w:asciiTheme="minorHAnsi" w:hAnsiTheme="minorHAnsi"/>
          </w:rPr>
          <w:delText xml:space="preserve"> is the </w:delText>
        </w:r>
        <w:r w:rsidR="004F08AC" w:rsidRPr="00F737AC" w:rsidDel="00607251">
          <w:rPr>
            <w:rStyle w:val="Emphasis-Remove"/>
            <w:rFonts w:asciiTheme="minorHAnsi" w:hAnsiTheme="minorHAnsi"/>
          </w:rPr>
          <w:delText>square of the</w:delText>
        </w:r>
        <w:r w:rsidR="004F08AC" w:rsidRPr="00F737AC" w:rsidDel="00607251">
          <w:rPr>
            <w:rStyle w:val="Emphasis-Bold"/>
            <w:rFonts w:asciiTheme="minorHAnsi" w:hAnsiTheme="minorHAnsi"/>
          </w:rPr>
          <w:delText xml:space="preserve"> standard error </w:delText>
        </w:r>
        <w:r w:rsidR="004F08AC" w:rsidRPr="00F737AC" w:rsidDel="00607251">
          <w:rPr>
            <w:rStyle w:val="Emphasis-Remove"/>
            <w:rFonts w:asciiTheme="minorHAnsi" w:hAnsiTheme="minorHAnsi"/>
          </w:rPr>
          <w:delText>of the</w:delText>
        </w:r>
        <w:r w:rsidR="004F08AC" w:rsidRPr="00F737AC" w:rsidDel="00607251">
          <w:rPr>
            <w:rFonts w:asciiTheme="minorHAnsi" w:hAnsiTheme="minorHAnsi"/>
          </w:rPr>
          <w:delText xml:space="preserve"> </w:delText>
        </w:r>
        <w:r w:rsidR="004F08AC" w:rsidRPr="00F737AC" w:rsidDel="00607251">
          <w:rPr>
            <w:rStyle w:val="Emphasis-Bold"/>
            <w:rFonts w:asciiTheme="minorHAnsi" w:hAnsiTheme="minorHAnsi"/>
          </w:rPr>
          <w:delText>debt premium</w:delText>
        </w:r>
        <w:r w:rsidR="004F08AC" w:rsidRPr="00F737AC" w:rsidDel="00607251">
          <w:rPr>
            <w:rStyle w:val="Emphasis-Remove"/>
            <w:rFonts w:asciiTheme="minorHAnsi" w:hAnsiTheme="minorHAnsi"/>
          </w:rPr>
          <w:delText xml:space="preserve"> determined in accordance with clause</w:delText>
        </w:r>
        <w:r w:rsidR="001556EE" w:rsidDel="00607251">
          <w:rPr>
            <w:rStyle w:val="Emphasis-Remove"/>
            <w:rFonts w:asciiTheme="minorHAnsi" w:hAnsiTheme="minorHAnsi"/>
          </w:rPr>
          <w:delText xml:space="preserve"> 2.4.5</w:delText>
        </w:r>
        <w:r w:rsidR="004F08AC" w:rsidRPr="00F737AC" w:rsidDel="00607251">
          <w:rPr>
            <w:rFonts w:asciiTheme="minorHAnsi" w:hAnsiTheme="minorHAnsi"/>
          </w:rPr>
          <w:delText>; and</w:delText>
        </w:r>
      </w:del>
    </w:p>
    <w:p w:rsidR="004F08AC" w:rsidRPr="00F737AC" w:rsidDel="00607251" w:rsidRDefault="004F08AC" w:rsidP="004F08AC">
      <w:pPr>
        <w:pStyle w:val="HeadingH6ClausesubtextL2"/>
        <w:rPr>
          <w:del w:id="1580" w:author="Author"/>
          <w:rFonts w:asciiTheme="minorHAnsi" w:hAnsiTheme="minorHAnsi"/>
        </w:rPr>
      </w:pPr>
      <w:del w:id="1581" w:author="Author">
        <w:r w:rsidRPr="00F737AC" w:rsidDel="00607251">
          <w:rPr>
            <w:rStyle w:val="Emphasis-Italics"/>
            <w:rFonts w:asciiTheme="minorHAnsi" w:hAnsiTheme="minorHAnsi"/>
          </w:rPr>
          <w:delText>T</w:delText>
        </w:r>
        <w:r w:rsidRPr="00F737AC" w:rsidDel="00607251">
          <w:rPr>
            <w:rStyle w:val="Emphasis-SubscriptItalics"/>
            <w:rFonts w:asciiTheme="minorHAnsi" w:hAnsiTheme="minorHAnsi"/>
          </w:rPr>
          <w:delText>c</w:delText>
        </w:r>
        <w:r w:rsidRPr="00F737AC" w:rsidDel="00607251">
          <w:rPr>
            <w:rFonts w:asciiTheme="minorHAnsi" w:hAnsiTheme="minorHAnsi"/>
          </w:rPr>
          <w:delText xml:space="preserve"> is the </w:delText>
        </w:r>
        <w:r w:rsidR="00C14631" w:rsidRPr="00F737AC" w:rsidDel="00607251">
          <w:rPr>
            <w:rFonts w:asciiTheme="minorHAnsi" w:hAnsiTheme="minorHAnsi"/>
          </w:rPr>
          <w:delText xml:space="preserve">average corporate </w:delText>
        </w:r>
        <w:r w:rsidRPr="00F737AC" w:rsidDel="00607251">
          <w:rPr>
            <w:rFonts w:asciiTheme="minorHAnsi" w:hAnsiTheme="minorHAnsi"/>
          </w:rPr>
          <w:delText>tax rate</w:delText>
        </w:r>
        <w:r w:rsidRPr="00F737AC" w:rsidDel="00607251">
          <w:rPr>
            <w:rStyle w:val="Emphasis-Remove"/>
            <w:rFonts w:asciiTheme="minorHAnsi" w:hAnsiTheme="minorHAnsi"/>
          </w:rPr>
          <w:delText xml:space="preserve"> determined in accordance with clause</w:delText>
        </w:r>
        <w:r w:rsidR="001556EE" w:rsidDel="00607251">
          <w:rPr>
            <w:rStyle w:val="Emphasis-Remove"/>
            <w:rFonts w:asciiTheme="minorHAnsi" w:hAnsiTheme="minorHAnsi"/>
          </w:rPr>
          <w:delText xml:space="preserve"> 2.4.2(4)</w:delText>
        </w:r>
        <w:r w:rsidRPr="00F737AC" w:rsidDel="00607251">
          <w:rPr>
            <w:rStyle w:val="Emphasis-Remove"/>
            <w:rFonts w:asciiTheme="minorHAnsi" w:hAnsiTheme="minorHAnsi"/>
          </w:rPr>
          <w:delText>.</w:delText>
        </w:r>
        <w:r w:rsidRPr="00F737AC" w:rsidDel="00607251">
          <w:rPr>
            <w:rFonts w:asciiTheme="minorHAnsi" w:hAnsiTheme="minorHAnsi"/>
          </w:rPr>
          <w:delText xml:space="preserve"> </w:delText>
        </w:r>
      </w:del>
    </w:p>
    <w:p w:rsidR="004F08AC" w:rsidRPr="00F737AC" w:rsidRDefault="004F08AC" w:rsidP="004F08AC">
      <w:pPr>
        <w:pStyle w:val="HeadingH4Clausetext"/>
        <w:rPr>
          <w:rFonts w:asciiTheme="minorHAnsi" w:hAnsiTheme="minorHAnsi"/>
        </w:rPr>
      </w:pPr>
      <w:bookmarkStart w:id="1582" w:name="_Ref262824956"/>
      <w:bookmarkStart w:id="1583" w:name="_Ref269284427"/>
      <w:bookmarkStart w:id="1584" w:name="_Toc273608280"/>
      <w:bookmarkStart w:id="1585" w:name="_Ref261591164"/>
      <w:bookmarkEnd w:id="1360"/>
      <w:r w:rsidRPr="00F737AC">
        <w:rPr>
          <w:rFonts w:asciiTheme="minorHAnsi" w:hAnsiTheme="minorHAnsi"/>
        </w:rPr>
        <w:t xml:space="preserve">Methodology for estimating the </w:t>
      </w:r>
      <w:r w:rsidR="00C238FF" w:rsidRPr="00F737AC">
        <w:rPr>
          <w:rFonts w:asciiTheme="minorHAnsi" w:hAnsiTheme="minorHAnsi"/>
        </w:rPr>
        <w:t>WACC</w:t>
      </w:r>
      <w:r w:rsidRPr="00F737AC">
        <w:rPr>
          <w:rFonts w:asciiTheme="minorHAnsi" w:hAnsiTheme="minorHAnsi"/>
        </w:rPr>
        <w:t xml:space="preserve"> range</w:t>
      </w:r>
      <w:bookmarkEnd w:id="1582"/>
      <w:bookmarkEnd w:id="1583"/>
      <w:bookmarkEnd w:id="1584"/>
      <w:r w:rsidR="00C07C1C" w:rsidRPr="00A66D0E">
        <w:t xml:space="preserve"> and the 67th percentile of the WACC</w:t>
      </w:r>
    </w:p>
    <w:p w:rsidR="004F08AC" w:rsidRPr="00F737AC" w:rsidRDefault="00E46AC7" w:rsidP="00F002D5">
      <w:pPr>
        <w:pStyle w:val="HeadingH5ClausesubtextL1"/>
        <w:rPr>
          <w:rFonts w:asciiTheme="minorHAnsi" w:hAnsiTheme="minorHAnsi"/>
        </w:rPr>
      </w:pPr>
      <w:bookmarkStart w:id="1586" w:name="_Ref273862225"/>
      <w:bookmarkStart w:id="1587" w:name="_Ref270419140"/>
      <w:bookmarkStart w:id="1588" w:name="_Ref269284455"/>
      <w:r w:rsidRPr="00F737AC">
        <w:rPr>
          <w:rFonts w:asciiTheme="minorHAnsi" w:hAnsiTheme="minorHAnsi"/>
        </w:rPr>
        <w:t xml:space="preserve">The </w:t>
      </w:r>
      <w:r w:rsidRPr="00F737AC">
        <w:rPr>
          <w:rStyle w:val="Emphasis-Bold"/>
          <w:rFonts w:asciiTheme="minorHAnsi" w:hAnsiTheme="minorHAnsi"/>
        </w:rPr>
        <w:t>Commission</w:t>
      </w:r>
      <w:r w:rsidRPr="00F737AC">
        <w:rPr>
          <w:rStyle w:val="Emphasis-Remove"/>
          <w:rFonts w:asciiTheme="minorHAnsi" w:hAnsiTheme="minorHAnsi"/>
        </w:rPr>
        <w:t xml:space="preserve"> </w:t>
      </w:r>
      <w:r w:rsidRPr="00F737AC">
        <w:rPr>
          <w:rFonts w:asciiTheme="minorHAnsi" w:hAnsiTheme="minorHAnsi"/>
        </w:rPr>
        <w:t xml:space="preserve">will determine a </w:t>
      </w:r>
      <w:r w:rsidR="004F08AC" w:rsidRPr="00F737AC">
        <w:rPr>
          <w:rStyle w:val="Emphasis-Remove"/>
          <w:rFonts w:asciiTheme="minorHAnsi" w:hAnsiTheme="minorHAnsi"/>
        </w:rPr>
        <w:t>WACC range</w:t>
      </w:r>
      <w:r w:rsidR="004F08AC" w:rsidRPr="00F737AC">
        <w:rPr>
          <w:rFonts w:asciiTheme="minorHAnsi" w:hAnsiTheme="minorHAnsi"/>
        </w:rPr>
        <w:t xml:space="preserve"> for </w:t>
      </w:r>
      <w:r w:rsidRPr="00F737AC">
        <w:rPr>
          <w:rFonts w:asciiTheme="minorHAnsi" w:hAnsiTheme="minorHAnsi"/>
        </w:rPr>
        <w:t xml:space="preserve">each </w:t>
      </w:r>
      <w:r w:rsidR="004F08AC" w:rsidRPr="00F737AC">
        <w:rPr>
          <w:rStyle w:val="Emphasis-Bold"/>
          <w:rFonts w:asciiTheme="minorHAnsi" w:hAnsiTheme="minorHAnsi"/>
        </w:rPr>
        <w:t>mid-point estimate of</w:t>
      </w:r>
      <w:r w:rsidR="004F08AC" w:rsidRPr="00F737AC">
        <w:rPr>
          <w:rStyle w:val="Emphasis-Remove"/>
          <w:rFonts w:asciiTheme="minorHAnsi" w:hAnsiTheme="minorHAnsi"/>
        </w:rPr>
        <w:t xml:space="preserve"> </w:t>
      </w:r>
      <w:r w:rsidR="004F08AC" w:rsidRPr="00F737AC">
        <w:rPr>
          <w:rStyle w:val="Emphasis-Bold"/>
          <w:rFonts w:asciiTheme="minorHAnsi" w:hAnsiTheme="minorHAnsi"/>
        </w:rPr>
        <w:t>WACC</w:t>
      </w:r>
      <w:r w:rsidR="004F08AC" w:rsidRPr="00F737AC">
        <w:rPr>
          <w:rFonts w:asciiTheme="minorHAnsi" w:hAnsiTheme="minorHAnsi"/>
        </w:rPr>
        <w:t>-</w:t>
      </w:r>
      <w:bookmarkEnd w:id="1586"/>
      <w:r w:rsidR="004F08AC" w:rsidRPr="00F737AC">
        <w:rPr>
          <w:rFonts w:asciiTheme="minorHAnsi" w:hAnsiTheme="minorHAnsi"/>
        </w:rPr>
        <w:t xml:space="preserve"> </w:t>
      </w:r>
    </w:p>
    <w:p w:rsidR="004F08AC" w:rsidRPr="00F737AC" w:rsidRDefault="004F08AC" w:rsidP="004F08AC">
      <w:pPr>
        <w:pStyle w:val="HeadingH6ClausesubtextL2"/>
        <w:rPr>
          <w:rStyle w:val="Emphasis-Remove"/>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disclosure year</w:t>
      </w:r>
      <w:r w:rsidRPr="00F737AC">
        <w:rPr>
          <w:rStyle w:val="Emphasis-Remove"/>
          <w:rFonts w:asciiTheme="minorHAnsi" w:hAnsiTheme="minorHAnsi"/>
        </w:rPr>
        <w:t xml:space="preserve">; </w:t>
      </w:r>
      <w:r w:rsidR="00A3150A" w:rsidRPr="00F737AC">
        <w:rPr>
          <w:rStyle w:val="Emphasis-Remove"/>
          <w:rFonts w:asciiTheme="minorHAnsi" w:hAnsiTheme="minorHAnsi"/>
        </w:rPr>
        <w:t>and</w:t>
      </w:r>
    </w:p>
    <w:p w:rsidR="004F08AC" w:rsidRPr="00F737AC" w:rsidRDefault="0087136D" w:rsidP="004F08AC">
      <w:pPr>
        <w:pStyle w:val="HeadingH6ClausesubtextL2"/>
        <w:rPr>
          <w:rStyle w:val="Emphasis-Remove"/>
          <w:rFonts w:asciiTheme="minorHAnsi" w:hAnsiTheme="minorHAnsi"/>
        </w:rPr>
      </w:pPr>
      <w:r w:rsidRPr="00F737AC">
        <w:rPr>
          <w:rFonts w:asciiTheme="minorHAnsi" w:hAnsiTheme="minorHAnsi"/>
        </w:rPr>
        <w:t>subject to clause</w:t>
      </w:r>
      <w:r w:rsidR="001556EE">
        <w:rPr>
          <w:rFonts w:asciiTheme="minorHAnsi" w:hAnsiTheme="minorHAnsi"/>
        </w:rPr>
        <w:t xml:space="preserve"> 2.4.1(3)</w:t>
      </w:r>
      <w:r w:rsidRPr="00F737AC">
        <w:rPr>
          <w:rFonts w:asciiTheme="minorHAnsi" w:hAnsiTheme="minorHAnsi"/>
        </w:rPr>
        <w:t xml:space="preserve">, within 1 month of the start of the </w:t>
      </w:r>
      <w:r w:rsidRPr="00F737AC">
        <w:rPr>
          <w:rStyle w:val="Emphasis-Bold"/>
          <w:rFonts w:asciiTheme="minorHAnsi" w:hAnsiTheme="minorHAnsi"/>
        </w:rPr>
        <w:t>disclosure year</w:t>
      </w:r>
      <w:r w:rsidRPr="00F737AC">
        <w:rPr>
          <w:rFonts w:asciiTheme="minorHAnsi" w:hAnsiTheme="minorHAnsi"/>
        </w:rPr>
        <w:t xml:space="preserve"> in question</w:t>
      </w:r>
      <w:r w:rsidR="004F08AC" w:rsidRPr="00F737AC">
        <w:rPr>
          <w:rFonts w:asciiTheme="minorHAnsi" w:hAnsiTheme="minorHAnsi"/>
        </w:rPr>
        <w:t xml:space="preserve">. </w:t>
      </w:r>
    </w:p>
    <w:p w:rsidR="004F08AC" w:rsidRPr="00F737AC" w:rsidRDefault="00F002D5" w:rsidP="004F08AC">
      <w:pPr>
        <w:pStyle w:val="HeadingH5ClausesubtextL1"/>
        <w:rPr>
          <w:rFonts w:asciiTheme="minorHAnsi" w:hAnsiTheme="minorHAnsi"/>
        </w:rPr>
      </w:pPr>
      <w:bookmarkStart w:id="1589" w:name="_Ref272504659"/>
      <w:r w:rsidRPr="00F737AC">
        <w:rPr>
          <w:rFonts w:asciiTheme="minorHAnsi" w:hAnsiTheme="minorHAnsi"/>
        </w:rPr>
        <w:t>For the purpose of subclause</w:t>
      </w:r>
      <w:r w:rsidR="001556EE">
        <w:rPr>
          <w:rFonts w:asciiTheme="minorHAnsi" w:hAnsiTheme="minorHAnsi"/>
        </w:rPr>
        <w:t xml:space="preserve"> (1)</w:t>
      </w:r>
      <w:r w:rsidRPr="00F737AC">
        <w:rPr>
          <w:rFonts w:asciiTheme="minorHAnsi" w:hAnsiTheme="minorHAnsi"/>
        </w:rPr>
        <w:t>, '</w:t>
      </w:r>
      <w:r w:rsidR="004F08AC" w:rsidRPr="00F737AC">
        <w:rPr>
          <w:rFonts w:asciiTheme="minorHAnsi" w:hAnsiTheme="minorHAnsi"/>
        </w:rPr>
        <w:t>WACC range</w:t>
      </w:r>
      <w:r w:rsidRPr="00F737AC">
        <w:rPr>
          <w:rFonts w:asciiTheme="minorHAnsi" w:hAnsiTheme="minorHAnsi"/>
        </w:rPr>
        <w:t>'</w:t>
      </w:r>
      <w:r w:rsidR="004F08AC" w:rsidRPr="00F737AC">
        <w:rPr>
          <w:rFonts w:asciiTheme="minorHAnsi" w:hAnsiTheme="minorHAnsi"/>
        </w:rPr>
        <w:t xml:space="preserve"> means the values falling between the 25th percentile and 75th percentile inclusive of </w:t>
      </w:r>
      <w:r w:rsidR="00E46AC7" w:rsidRPr="00F737AC">
        <w:rPr>
          <w:rFonts w:asciiTheme="minorHAnsi" w:hAnsiTheme="minorHAnsi"/>
        </w:rPr>
        <w:t>the</w:t>
      </w:r>
      <w:r w:rsidR="004F08AC" w:rsidRPr="00F737AC">
        <w:rPr>
          <w:rFonts w:asciiTheme="minorHAnsi" w:hAnsiTheme="minorHAnsi"/>
        </w:rPr>
        <w:t xml:space="preserve"> </w:t>
      </w:r>
      <w:r w:rsidR="004F08AC" w:rsidRPr="00F737AC">
        <w:rPr>
          <w:rStyle w:val="Emphasis-Bold"/>
          <w:rFonts w:asciiTheme="minorHAnsi" w:hAnsiTheme="minorHAnsi"/>
        </w:rPr>
        <w:t>mid-point estimate of</w:t>
      </w:r>
      <w:r w:rsidR="004F08AC" w:rsidRPr="00F737AC">
        <w:rPr>
          <w:rStyle w:val="Emphasis-Remove"/>
          <w:rFonts w:asciiTheme="minorHAnsi" w:hAnsiTheme="minorHAnsi"/>
        </w:rPr>
        <w:t xml:space="preserve"> </w:t>
      </w:r>
      <w:r w:rsidR="004F08AC" w:rsidRPr="00F737AC">
        <w:rPr>
          <w:rStyle w:val="Emphasis-Bold"/>
          <w:rFonts w:asciiTheme="minorHAnsi" w:hAnsiTheme="minorHAnsi"/>
        </w:rPr>
        <w:t>WACC</w:t>
      </w:r>
      <w:r w:rsidR="004F08AC" w:rsidRPr="00F737AC">
        <w:rPr>
          <w:rFonts w:asciiTheme="minorHAnsi" w:hAnsiTheme="minorHAnsi"/>
        </w:rPr>
        <w:t>.</w:t>
      </w:r>
      <w:bookmarkEnd w:id="1587"/>
      <w:bookmarkEnd w:id="1589"/>
    </w:p>
    <w:p w:rsidR="004F08AC" w:rsidRPr="00F737AC" w:rsidRDefault="00A76DE8" w:rsidP="004F08AC">
      <w:pPr>
        <w:pStyle w:val="HeadingH5ClausesubtextL1"/>
        <w:rPr>
          <w:rFonts w:asciiTheme="minorHAnsi" w:hAnsiTheme="minorHAnsi"/>
        </w:rPr>
      </w:pPr>
      <w:ins w:id="1590" w:author="Revised draft" w:date="2016-09-23T09:38:00Z">
        <w:r>
          <w:rPr>
            <w:rFonts w:asciiTheme="minorHAnsi" w:hAnsiTheme="minorHAnsi"/>
          </w:rPr>
          <w:t>[</w:t>
        </w:r>
      </w:ins>
      <w:r w:rsidR="004F08AC" w:rsidRPr="00F737AC">
        <w:rPr>
          <w:rFonts w:asciiTheme="minorHAnsi" w:hAnsiTheme="minorHAnsi"/>
        </w:rPr>
        <w:t>For the purpose of subclause</w:t>
      </w:r>
      <w:r w:rsidR="001556EE">
        <w:rPr>
          <w:rFonts w:asciiTheme="minorHAnsi" w:hAnsiTheme="minorHAnsi"/>
        </w:rPr>
        <w:t xml:space="preserve"> (2)</w:t>
      </w:r>
      <w:r w:rsidR="004F08AC" w:rsidRPr="00F737AC">
        <w:rPr>
          <w:rFonts w:asciiTheme="minorHAnsi" w:hAnsiTheme="minorHAnsi"/>
        </w:rPr>
        <w:t>-</w:t>
      </w:r>
    </w:p>
    <w:p w:rsidR="004F08AC" w:rsidRPr="00F737AC" w:rsidRDefault="004F08AC" w:rsidP="004F08AC">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mid-point estimate of</w:t>
      </w:r>
      <w:r w:rsidRPr="00F737AC">
        <w:rPr>
          <w:rStyle w:val="Emphasis-Remove"/>
          <w:rFonts w:asciiTheme="minorHAnsi" w:hAnsiTheme="minorHAnsi"/>
        </w:rPr>
        <w:t xml:space="preserve"> </w:t>
      </w:r>
      <w:r w:rsidRPr="00F737AC">
        <w:rPr>
          <w:rStyle w:val="Emphasis-Bold"/>
          <w:rFonts w:asciiTheme="minorHAnsi" w:hAnsiTheme="minorHAnsi"/>
        </w:rPr>
        <w:t>WACC</w:t>
      </w:r>
      <w:r w:rsidRPr="00F737AC">
        <w:rPr>
          <w:rFonts w:asciiTheme="minorHAnsi" w:hAnsiTheme="minorHAnsi"/>
        </w:rPr>
        <w:t xml:space="preserve"> must be treated as the 50th percentile</w:t>
      </w:r>
      <w:bookmarkEnd w:id="1588"/>
      <w:r w:rsidRPr="00F737AC">
        <w:rPr>
          <w:rFonts w:asciiTheme="minorHAnsi" w:hAnsiTheme="minorHAnsi"/>
        </w:rPr>
        <w:t>;</w:t>
      </w:r>
      <w:r w:rsidR="00097774" w:rsidRPr="00F737AC">
        <w:rPr>
          <w:rFonts w:asciiTheme="minorHAnsi" w:hAnsiTheme="minorHAnsi"/>
        </w:rPr>
        <w:t xml:space="preserve"> and</w:t>
      </w:r>
    </w:p>
    <w:p w:rsidR="00944F1F" w:rsidRPr="00F737AC" w:rsidRDefault="004F08AC" w:rsidP="004F08AC">
      <w:pPr>
        <w:pStyle w:val="HeadingH6ClausesubtextL2"/>
        <w:rPr>
          <w:rFonts w:asciiTheme="minorHAnsi" w:hAnsiTheme="minorHAnsi"/>
        </w:rPr>
      </w:pPr>
      <w:r w:rsidRPr="00F737AC">
        <w:rPr>
          <w:rFonts w:asciiTheme="minorHAnsi" w:hAnsiTheme="minorHAnsi"/>
        </w:rPr>
        <w:t>the</w:t>
      </w:r>
      <w:r w:rsidR="00944F1F" w:rsidRPr="00F737AC">
        <w:rPr>
          <w:rFonts w:asciiTheme="minorHAnsi" w:hAnsiTheme="minorHAnsi"/>
        </w:rPr>
        <w:t>-</w:t>
      </w:r>
      <w:r w:rsidRPr="00F737AC">
        <w:rPr>
          <w:rFonts w:asciiTheme="minorHAnsi" w:hAnsiTheme="minorHAnsi"/>
        </w:rPr>
        <w:t xml:space="preserve"> </w:t>
      </w:r>
    </w:p>
    <w:p w:rsidR="004F08AC" w:rsidRPr="00F737AC" w:rsidRDefault="004F08AC" w:rsidP="00944F1F">
      <w:pPr>
        <w:pStyle w:val="HeadingH7ClausesubtextL3"/>
        <w:rPr>
          <w:rFonts w:asciiTheme="minorHAnsi" w:hAnsiTheme="minorHAnsi"/>
        </w:rPr>
      </w:pPr>
      <w:bookmarkStart w:id="1591" w:name="_Ref274635724"/>
      <w:r w:rsidRPr="00F737AC">
        <w:rPr>
          <w:rFonts w:asciiTheme="minorHAnsi" w:hAnsiTheme="minorHAnsi"/>
        </w:rPr>
        <w:t xml:space="preserve">75th </w:t>
      </w:r>
      <w:r w:rsidRPr="00F737AC">
        <w:rPr>
          <w:rStyle w:val="Emphasis-Remove"/>
          <w:rFonts w:asciiTheme="minorHAnsi" w:hAnsiTheme="minorHAnsi"/>
        </w:rPr>
        <w:t>percentile</w:t>
      </w:r>
      <w:r w:rsidRPr="00F737AC">
        <w:rPr>
          <w:rFonts w:asciiTheme="minorHAnsi" w:hAnsiTheme="minorHAnsi"/>
        </w:rPr>
        <w:t xml:space="preserve"> must be determined in accordance with the formula-</w:t>
      </w:r>
      <w:bookmarkEnd w:id="1591"/>
      <w:r w:rsidRPr="00F737AC">
        <w:rPr>
          <w:rFonts w:asciiTheme="minorHAnsi" w:hAnsiTheme="minorHAnsi"/>
        </w:rPr>
        <w:t xml:space="preserve"> </w:t>
      </w:r>
    </w:p>
    <w:p w:rsidR="004F08AC" w:rsidRPr="00F737AC" w:rsidRDefault="004F08AC" w:rsidP="00944F1F">
      <w:pPr>
        <w:pStyle w:val="UnnumberedL4"/>
        <w:rPr>
          <w:rStyle w:val="Emphasis-Italics"/>
          <w:rFonts w:asciiTheme="minorHAnsi" w:hAnsiTheme="minorHAnsi"/>
        </w:rPr>
      </w:pPr>
      <w:r w:rsidRPr="00F737AC">
        <w:rPr>
          <w:rStyle w:val="Emphasis-Bold"/>
          <w:rFonts w:asciiTheme="minorHAnsi" w:hAnsiTheme="minorHAnsi"/>
        </w:rPr>
        <w:t>mid-point estimate of WACC</w:t>
      </w:r>
      <w:r w:rsidRPr="00F737AC">
        <w:rPr>
          <w:rStyle w:val="Emphasis-Italics"/>
          <w:rFonts w:asciiTheme="minorHAnsi" w:hAnsiTheme="minorHAnsi"/>
        </w:rPr>
        <w:t xml:space="preserve"> </w:t>
      </w:r>
      <w:r w:rsidRPr="00F737AC">
        <w:rPr>
          <w:rStyle w:val="Emphasis-Remove"/>
          <w:rFonts w:asciiTheme="minorHAnsi" w:hAnsiTheme="minorHAnsi"/>
        </w:rPr>
        <w:t>+</w:t>
      </w:r>
      <w:r w:rsidRPr="00F737AC">
        <w:rPr>
          <w:rStyle w:val="Emphasis-Italics"/>
          <w:rFonts w:asciiTheme="minorHAnsi" w:hAnsiTheme="minorHAnsi"/>
        </w:rPr>
        <w:t xml:space="preserve"> 0.674 </w:t>
      </w:r>
      <w:r w:rsidRPr="00F737AC">
        <w:rPr>
          <w:rStyle w:val="Emphasis-Remove"/>
          <w:rFonts w:asciiTheme="minorHAnsi" w:hAnsiTheme="minorHAnsi"/>
        </w:rPr>
        <w:sym w:font="Symbol" w:char="F0B4"/>
      </w:r>
      <w:r w:rsidRPr="00F737AC">
        <w:rPr>
          <w:rStyle w:val="Emphasis-Italics"/>
          <w:rFonts w:asciiTheme="minorHAnsi" w:hAnsiTheme="minorHAnsi"/>
        </w:rPr>
        <w:t xml:space="preserve"> standard error</w:t>
      </w:r>
      <w:r w:rsidR="00944F1F" w:rsidRPr="00F737AC">
        <w:rPr>
          <w:rStyle w:val="Emphasis-Remove"/>
          <w:rFonts w:asciiTheme="minorHAnsi" w:hAnsiTheme="minorHAnsi"/>
        </w:rPr>
        <w:t>;</w:t>
      </w:r>
      <w:r w:rsidRPr="00F737AC">
        <w:rPr>
          <w:rStyle w:val="Emphasis-Italics"/>
          <w:rFonts w:asciiTheme="minorHAnsi" w:hAnsiTheme="minorHAnsi"/>
        </w:rPr>
        <w:t xml:space="preserve"> </w:t>
      </w:r>
      <w:r w:rsidRPr="00F737AC">
        <w:rPr>
          <w:rStyle w:val="Emphasis-Remove"/>
          <w:rFonts w:asciiTheme="minorHAnsi" w:hAnsiTheme="minorHAnsi"/>
        </w:rPr>
        <w:t>and</w:t>
      </w:r>
    </w:p>
    <w:p w:rsidR="004F08AC" w:rsidRPr="00F737AC" w:rsidRDefault="004F08AC" w:rsidP="007F09D9">
      <w:pPr>
        <w:pStyle w:val="HeadingH7ClausesubtextL3"/>
        <w:rPr>
          <w:rFonts w:asciiTheme="minorHAnsi" w:hAnsiTheme="minorHAnsi"/>
        </w:rPr>
      </w:pPr>
      <w:r w:rsidRPr="00F737AC">
        <w:rPr>
          <w:rFonts w:asciiTheme="minorHAnsi" w:hAnsiTheme="minorHAnsi"/>
        </w:rPr>
        <w:t xml:space="preserve">25th </w:t>
      </w:r>
      <w:r w:rsidRPr="00F737AC">
        <w:rPr>
          <w:rStyle w:val="Emphasis-Remove"/>
          <w:rFonts w:asciiTheme="minorHAnsi" w:hAnsiTheme="minorHAnsi"/>
        </w:rPr>
        <w:t>percentile</w:t>
      </w:r>
      <w:r w:rsidRPr="00F737AC">
        <w:rPr>
          <w:rFonts w:asciiTheme="minorHAnsi" w:hAnsiTheme="minorHAnsi"/>
        </w:rPr>
        <w:t xml:space="preserve"> must be determined </w:t>
      </w:r>
      <w:r w:rsidR="00E46AC7" w:rsidRPr="00F737AC">
        <w:rPr>
          <w:rFonts w:asciiTheme="minorHAnsi" w:hAnsiTheme="minorHAnsi"/>
        </w:rPr>
        <w:t>in accordance with</w:t>
      </w:r>
      <w:r w:rsidRPr="00F737AC">
        <w:rPr>
          <w:rFonts w:asciiTheme="minorHAnsi" w:hAnsiTheme="minorHAnsi"/>
        </w:rPr>
        <w:t xml:space="preserve"> the formula- </w:t>
      </w:r>
    </w:p>
    <w:p w:rsidR="004F08AC" w:rsidRPr="00F737AC" w:rsidRDefault="004F08AC" w:rsidP="007F09D9">
      <w:pPr>
        <w:pStyle w:val="UnnumberedL4"/>
        <w:rPr>
          <w:rStyle w:val="Emphasis-Italics"/>
          <w:rFonts w:asciiTheme="minorHAnsi" w:hAnsiTheme="minorHAnsi"/>
        </w:rPr>
      </w:pPr>
      <w:r w:rsidRPr="00F737AC">
        <w:rPr>
          <w:rStyle w:val="Emphasis-Bold"/>
          <w:rFonts w:asciiTheme="minorHAnsi" w:hAnsiTheme="minorHAnsi"/>
        </w:rPr>
        <w:t>mid-point estimate of WACC</w:t>
      </w:r>
      <w:r w:rsidRPr="00F737AC">
        <w:rPr>
          <w:rStyle w:val="Emphasis-Italics"/>
          <w:rFonts w:asciiTheme="minorHAnsi" w:hAnsiTheme="minorHAnsi"/>
        </w:rPr>
        <w:t xml:space="preserve"> </w:t>
      </w:r>
      <w:r w:rsidRPr="00F737AC">
        <w:rPr>
          <w:rStyle w:val="Emphasis-Remove"/>
          <w:rFonts w:asciiTheme="minorHAnsi" w:hAnsiTheme="minorHAnsi"/>
        </w:rPr>
        <w:t>-</w:t>
      </w:r>
      <w:r w:rsidRPr="00F737AC">
        <w:rPr>
          <w:rStyle w:val="Emphasis-Italics"/>
          <w:rFonts w:asciiTheme="minorHAnsi" w:hAnsiTheme="minorHAnsi"/>
        </w:rPr>
        <w:t xml:space="preserve"> 0.674 </w:t>
      </w:r>
      <w:r w:rsidRPr="00F737AC">
        <w:rPr>
          <w:rStyle w:val="Emphasis-Remove"/>
          <w:rFonts w:asciiTheme="minorHAnsi" w:hAnsiTheme="minorHAnsi"/>
        </w:rPr>
        <w:sym w:font="Symbol" w:char="F0B4"/>
      </w:r>
      <w:r w:rsidR="00944F1F" w:rsidRPr="00F737AC">
        <w:rPr>
          <w:rStyle w:val="Emphasis-Italics"/>
          <w:rFonts w:asciiTheme="minorHAnsi" w:hAnsiTheme="minorHAnsi"/>
        </w:rPr>
        <w:t xml:space="preserve"> standard error,</w:t>
      </w:r>
    </w:p>
    <w:p w:rsidR="004F08AC" w:rsidRDefault="004F08AC" w:rsidP="004F08AC">
      <w:pPr>
        <w:pStyle w:val="UnnumberedL3"/>
        <w:rPr>
          <w:rStyle w:val="Emphasis-Remove"/>
          <w:rFonts w:asciiTheme="minorHAnsi" w:hAnsiTheme="minorHAnsi"/>
        </w:rPr>
      </w:pPr>
      <w:r w:rsidRPr="00F737AC">
        <w:rPr>
          <w:rFonts w:asciiTheme="minorHAnsi" w:hAnsiTheme="minorHAnsi"/>
        </w:rPr>
        <w:t>where</w:t>
      </w:r>
      <w:r w:rsidRPr="00F737AC">
        <w:rPr>
          <w:rStyle w:val="Emphasis-Remove"/>
          <w:rFonts w:asciiTheme="minorHAnsi" w:hAnsiTheme="minorHAnsi"/>
        </w:rPr>
        <w:t xml:space="preserve"> </w:t>
      </w:r>
      <w:del w:id="1592" w:author="Author">
        <w:r w:rsidRPr="00F737AC" w:rsidDel="00D25347">
          <w:rPr>
            <w:rStyle w:val="Emphasis-Remove"/>
            <w:rFonts w:asciiTheme="minorHAnsi" w:hAnsiTheme="minorHAnsi"/>
          </w:rPr>
          <w:delText>'standard error</w:delText>
        </w:r>
        <w:r w:rsidR="00944F1F" w:rsidRPr="00F737AC" w:rsidDel="00D25347">
          <w:rPr>
            <w:rStyle w:val="Emphasis-Remove"/>
            <w:rFonts w:asciiTheme="minorHAnsi" w:hAnsiTheme="minorHAnsi"/>
          </w:rPr>
          <w:delText>'</w:delText>
        </w:r>
        <w:r w:rsidRPr="00F737AC" w:rsidDel="00D25347">
          <w:rPr>
            <w:rStyle w:val="Emphasis-Remove"/>
            <w:rFonts w:asciiTheme="minorHAnsi" w:hAnsiTheme="minorHAnsi"/>
          </w:rPr>
          <w:delText xml:space="preserve"> means </w:delText>
        </w:r>
      </w:del>
      <w:r w:rsidRPr="00F737AC">
        <w:rPr>
          <w:rStyle w:val="Emphasis-Remove"/>
          <w:rFonts w:asciiTheme="minorHAnsi" w:hAnsiTheme="minorHAnsi"/>
        </w:rPr>
        <w:t xml:space="preserve">the </w:t>
      </w:r>
      <w:r w:rsidRPr="00F737AC">
        <w:rPr>
          <w:rStyle w:val="Emphasis-Bold"/>
          <w:rFonts w:asciiTheme="minorHAnsi" w:hAnsiTheme="minorHAnsi"/>
        </w:rPr>
        <w:t>standard error</w:t>
      </w:r>
      <w:r w:rsidRPr="00F737AC">
        <w:rPr>
          <w:rStyle w:val="Emphasis-Remove"/>
          <w:rFonts w:asciiTheme="minorHAnsi" w:hAnsiTheme="minorHAnsi"/>
        </w:rPr>
        <w:t xml:space="preserve"> of the relevant </w:t>
      </w:r>
      <w:r w:rsidRPr="00F737AC">
        <w:rPr>
          <w:rStyle w:val="Emphasis-Bold"/>
          <w:rFonts w:asciiTheme="minorHAnsi" w:hAnsiTheme="minorHAnsi"/>
        </w:rPr>
        <w:t>mid-point estimate of WACC</w:t>
      </w:r>
      <w:ins w:id="1593" w:author="Author">
        <w:r w:rsidR="00D25347">
          <w:rPr>
            <w:rStyle w:val="Emphasis-Bold"/>
            <w:rFonts w:asciiTheme="minorHAnsi" w:hAnsiTheme="minorHAnsi"/>
          </w:rPr>
          <w:t xml:space="preserve"> </w:t>
        </w:r>
        <w:r w:rsidR="00D25347" w:rsidRPr="00D25347">
          <w:rPr>
            <w:rStyle w:val="Emphasis-Bold"/>
            <w:rFonts w:asciiTheme="minorHAnsi" w:hAnsiTheme="minorHAnsi"/>
            <w:b w:val="0"/>
          </w:rPr>
          <w:t xml:space="preserve">is </w:t>
        </w:r>
      </w:ins>
      <w:ins w:id="1594" w:author="Revised draft" w:date="2016-10-04T12:39:00Z">
        <w:r w:rsidR="004E49D1" w:rsidRPr="004E49D1">
          <w:t>[XX]</w:t>
        </w:r>
      </w:ins>
      <w:ins w:id="1595" w:author="Author">
        <w:del w:id="1596" w:author="Revised draft" w:date="2016-10-04T12:39:00Z">
          <w:r w:rsidR="00D25347" w:rsidRPr="00D25347" w:rsidDel="004E49D1">
            <w:rPr>
              <w:rStyle w:val="Emphasis-Bold"/>
              <w:rFonts w:asciiTheme="minorHAnsi" w:hAnsiTheme="minorHAnsi"/>
              <w:b w:val="0"/>
            </w:rPr>
            <w:delText>0.0113</w:delText>
          </w:r>
        </w:del>
      </w:ins>
      <w:del w:id="1597" w:author="Author">
        <w:r w:rsidRPr="00F737AC" w:rsidDel="00D25347">
          <w:rPr>
            <w:rStyle w:val="Emphasis-Remove"/>
            <w:rFonts w:asciiTheme="minorHAnsi" w:hAnsiTheme="minorHAnsi"/>
          </w:rPr>
          <w:delText>, as determined in accordance with clause</w:delText>
        </w:r>
        <w:r w:rsidR="001556EE" w:rsidDel="00D25347">
          <w:rPr>
            <w:rStyle w:val="Emphasis-Remove"/>
            <w:rFonts w:asciiTheme="minorHAnsi" w:hAnsiTheme="minorHAnsi"/>
          </w:rPr>
          <w:delText xml:space="preserve"> 2.4.6(2)</w:delText>
        </w:r>
        <w:r w:rsidRPr="00F737AC" w:rsidDel="00D25347">
          <w:rPr>
            <w:rStyle w:val="Emphasis-Remove"/>
            <w:rFonts w:asciiTheme="minorHAnsi" w:hAnsiTheme="minorHAnsi"/>
          </w:rPr>
          <w:delText xml:space="preserve"> or</w:delText>
        </w:r>
        <w:r w:rsidR="001556EE" w:rsidDel="00D25347">
          <w:rPr>
            <w:rStyle w:val="Emphasis-Remove"/>
            <w:rFonts w:asciiTheme="minorHAnsi" w:hAnsiTheme="minorHAnsi"/>
          </w:rPr>
          <w:delText xml:space="preserve"> 2.4.6(3)</w:delText>
        </w:r>
        <w:r w:rsidRPr="00F737AC" w:rsidDel="00D25347">
          <w:rPr>
            <w:rStyle w:val="Emphasis-Remove"/>
            <w:rFonts w:asciiTheme="minorHAnsi" w:hAnsiTheme="minorHAnsi"/>
          </w:rPr>
          <w:delText>, as the case may be</w:delText>
        </w:r>
      </w:del>
      <w:r w:rsidRPr="00F737AC">
        <w:rPr>
          <w:rStyle w:val="Emphasis-Remove"/>
          <w:rFonts w:asciiTheme="minorHAnsi" w:hAnsiTheme="minorHAnsi"/>
        </w:rPr>
        <w:t>.</w:t>
      </w:r>
      <w:ins w:id="1598" w:author="Revised draft" w:date="2016-09-23T09:38:00Z">
        <w:r w:rsidR="00A76DE8">
          <w:rPr>
            <w:rStyle w:val="Emphasis-Remove"/>
            <w:rFonts w:asciiTheme="minorHAnsi" w:hAnsiTheme="minorHAnsi"/>
          </w:rPr>
          <w:t>]</w:t>
        </w:r>
      </w:ins>
    </w:p>
    <w:p w:rsidR="00C07C1C" w:rsidRPr="00C07C1C" w:rsidRDefault="00C07C1C" w:rsidP="00C07C1C">
      <w:pPr>
        <w:pStyle w:val="HeadingH5ClausesubtextL1"/>
        <w:rPr>
          <w:rFonts w:asciiTheme="minorHAnsi" w:hAnsiTheme="minorHAnsi"/>
        </w:rPr>
      </w:pPr>
      <w:r w:rsidRPr="00C07C1C">
        <w:rPr>
          <w:rFonts w:asciiTheme="minorHAnsi" w:hAnsiTheme="minorHAnsi"/>
        </w:rPr>
        <w:t>The</w:t>
      </w:r>
      <w:r w:rsidRPr="00A66D0E">
        <w:t xml:space="preserve"> </w:t>
      </w:r>
      <w:r w:rsidRPr="00A66D0E">
        <w:rPr>
          <w:b/>
        </w:rPr>
        <w:t>Commission</w:t>
      </w:r>
      <w:r w:rsidRPr="00A66D0E">
        <w:t xml:space="preserve"> will</w:t>
      </w:r>
      <w:r>
        <w:t xml:space="preserve">, commencing with </w:t>
      </w:r>
      <w:r>
        <w:rPr>
          <w:b/>
        </w:rPr>
        <w:t>disclosure year</w:t>
      </w:r>
      <w:r>
        <w:t xml:space="preserve"> 2018,</w:t>
      </w:r>
      <w:r w:rsidRPr="00A66D0E">
        <w:t xml:space="preserve"> determine a 67th percentile estimate of vanilla </w:t>
      </w:r>
      <w:r w:rsidRPr="00A66D0E">
        <w:rPr>
          <w:b/>
        </w:rPr>
        <w:t>WACC</w:t>
      </w:r>
      <w:r w:rsidRPr="00A66D0E">
        <w:t xml:space="preserve"> and </w:t>
      </w:r>
      <w:ins w:id="1599" w:author="Author">
        <w:r w:rsidR="00D25347">
          <w:t>a 67</w:t>
        </w:r>
        <w:r w:rsidR="00D25347" w:rsidRPr="00C83051">
          <w:rPr>
            <w:vertAlign w:val="superscript"/>
          </w:rPr>
          <w:t>th</w:t>
        </w:r>
        <w:r w:rsidR="00D25347">
          <w:t xml:space="preserve"> percentile estimate of</w:t>
        </w:r>
        <w:r w:rsidR="00D25347" w:rsidRPr="00A66D0E">
          <w:t xml:space="preserve"> </w:t>
        </w:r>
      </w:ins>
      <w:r w:rsidRPr="00A66D0E">
        <w:t xml:space="preserve">post-tax </w:t>
      </w:r>
      <w:r w:rsidRPr="00A66D0E">
        <w:rPr>
          <w:b/>
        </w:rPr>
        <w:t>WACC</w:t>
      </w:r>
      <w:r w:rsidRPr="00A66D0E">
        <w:t xml:space="preserve"> </w:t>
      </w:r>
      <w:r>
        <w:t>–</w:t>
      </w:r>
    </w:p>
    <w:p w:rsidR="00C07C1C" w:rsidRPr="00C07C1C" w:rsidRDefault="00C07C1C" w:rsidP="00C07C1C">
      <w:pPr>
        <w:pStyle w:val="HeadingH6ClausesubtextL2"/>
        <w:rPr>
          <w:rFonts w:asciiTheme="minorHAnsi" w:hAnsiTheme="minorHAnsi"/>
        </w:rPr>
      </w:pPr>
      <w:r w:rsidRPr="00A66D0E">
        <w:t xml:space="preserve">for each </w:t>
      </w:r>
      <w:r w:rsidRPr="00A66D0E">
        <w:rPr>
          <w:b/>
        </w:rPr>
        <w:t>disclosure year</w:t>
      </w:r>
      <w:r w:rsidRPr="00A66D0E">
        <w:t>; and</w:t>
      </w:r>
    </w:p>
    <w:p w:rsidR="00C07C1C" w:rsidRPr="00C07C1C" w:rsidRDefault="00C07C1C" w:rsidP="00C07C1C">
      <w:pPr>
        <w:pStyle w:val="HeadingH6ClausesubtextL2"/>
        <w:rPr>
          <w:rFonts w:asciiTheme="minorHAnsi" w:hAnsiTheme="minorHAnsi"/>
        </w:rPr>
      </w:pPr>
      <w:r w:rsidRPr="00A66D0E">
        <w:lastRenderedPageBreak/>
        <w:t>within 1 month of the start of the disclosure year in question.</w:t>
      </w:r>
    </w:p>
    <w:p w:rsidR="00C07C1C" w:rsidRPr="00C07C1C" w:rsidRDefault="00A76DE8" w:rsidP="00C07C1C">
      <w:pPr>
        <w:pStyle w:val="HeadingH5ClausesubtextL1"/>
        <w:rPr>
          <w:rFonts w:asciiTheme="minorHAnsi" w:hAnsiTheme="minorHAnsi"/>
        </w:rPr>
      </w:pPr>
      <w:ins w:id="1600" w:author="Revised draft" w:date="2016-09-23T09:39:00Z">
        <w:r>
          <w:t>[</w:t>
        </w:r>
      </w:ins>
      <w:r w:rsidR="00C07C1C" w:rsidRPr="00A66D0E">
        <w:t>For the purpose of subclause (4)-</w:t>
      </w:r>
    </w:p>
    <w:p w:rsidR="00C07C1C" w:rsidRPr="00C07C1C" w:rsidRDefault="00C07C1C" w:rsidP="00C07C1C">
      <w:pPr>
        <w:pStyle w:val="HeadingH6ClausesubtextL2"/>
        <w:rPr>
          <w:rFonts w:asciiTheme="minorHAnsi" w:hAnsiTheme="minorHAnsi"/>
        </w:rPr>
      </w:pPr>
      <w:r w:rsidRPr="00A66D0E">
        <w:t xml:space="preserve">the </w:t>
      </w:r>
      <w:r w:rsidRPr="00A66D0E">
        <w:rPr>
          <w:b/>
        </w:rPr>
        <w:t>mid-point estimate of WACC</w:t>
      </w:r>
      <w:r w:rsidRPr="00A66D0E">
        <w:t xml:space="preserve"> must be treated as the 50th percentile; and</w:t>
      </w:r>
    </w:p>
    <w:p w:rsidR="00C07C1C" w:rsidRPr="00C07C1C" w:rsidRDefault="00C07C1C" w:rsidP="00C07C1C">
      <w:pPr>
        <w:pStyle w:val="HeadingH6ClausesubtextL2"/>
        <w:rPr>
          <w:rFonts w:asciiTheme="minorHAnsi" w:hAnsiTheme="minorHAnsi"/>
        </w:rPr>
      </w:pPr>
      <w:r w:rsidRPr="00A66D0E">
        <w:t>the 67th percentile must be determined in accordance with the formula-</w:t>
      </w:r>
    </w:p>
    <w:p w:rsidR="00C07C1C" w:rsidRPr="00C07C1C" w:rsidRDefault="00C07C1C" w:rsidP="00C07C1C">
      <w:pPr>
        <w:pStyle w:val="HeadingH6ClausesubtextL2"/>
        <w:numPr>
          <w:ilvl w:val="0"/>
          <w:numId w:val="0"/>
        </w:numPr>
        <w:ind w:left="1197"/>
        <w:jc w:val="center"/>
        <w:rPr>
          <w:rFonts w:asciiTheme="minorHAnsi" w:hAnsiTheme="minorHAnsi"/>
        </w:rPr>
      </w:pPr>
      <w:r w:rsidRPr="00A66D0E">
        <w:rPr>
          <w:b/>
        </w:rPr>
        <w:t xml:space="preserve">mid-point estimate of WACC </w:t>
      </w:r>
      <w:r w:rsidRPr="00A66D0E">
        <w:t>+ 0.440 x standard error,</w:t>
      </w:r>
    </w:p>
    <w:p w:rsidR="00C07C1C" w:rsidRPr="00F737AC" w:rsidRDefault="00C07C1C" w:rsidP="00C07C1C">
      <w:pPr>
        <w:pStyle w:val="HeadingH6ClausesubtextL2"/>
        <w:numPr>
          <w:ilvl w:val="0"/>
          <w:numId w:val="0"/>
        </w:numPr>
        <w:ind w:left="720"/>
        <w:rPr>
          <w:rStyle w:val="Emphasis-Remove"/>
          <w:rFonts w:asciiTheme="minorHAnsi" w:hAnsiTheme="minorHAnsi"/>
        </w:rPr>
      </w:pPr>
      <w:r w:rsidRPr="00A66D0E">
        <w:t xml:space="preserve">where </w:t>
      </w:r>
      <w:del w:id="1601" w:author="Author">
        <w:r w:rsidRPr="00A66D0E" w:rsidDel="00D25347">
          <w:delText xml:space="preserve">'standard error' means </w:delText>
        </w:r>
      </w:del>
      <w:r w:rsidRPr="00A66D0E">
        <w:t xml:space="preserve">the </w:t>
      </w:r>
      <w:r w:rsidRPr="00E24D92">
        <w:rPr>
          <w:b/>
        </w:rPr>
        <w:t>standard error</w:t>
      </w:r>
      <w:r w:rsidRPr="00A66D0E">
        <w:t xml:space="preserve"> of the </w:t>
      </w:r>
      <w:del w:id="1602" w:author="Author">
        <w:r w:rsidRPr="00A66D0E" w:rsidDel="00D25347">
          <w:delText xml:space="preserve">relevant </w:delText>
        </w:r>
      </w:del>
      <w:r w:rsidRPr="00A66D0E">
        <w:rPr>
          <w:b/>
        </w:rPr>
        <w:t>mid-point estimate of WACC</w:t>
      </w:r>
      <w:ins w:id="1603" w:author="Author">
        <w:r w:rsidR="00D25347">
          <w:rPr>
            <w:b/>
          </w:rPr>
          <w:t xml:space="preserve"> </w:t>
        </w:r>
        <w:r w:rsidR="00D25347" w:rsidRPr="00D25347">
          <w:t xml:space="preserve">is </w:t>
        </w:r>
      </w:ins>
      <w:ins w:id="1604" w:author="Revised draft" w:date="2016-10-04T12:42:00Z">
        <w:r w:rsidR="004E49D1" w:rsidRPr="004E49D1">
          <w:t>[XX]</w:t>
        </w:r>
      </w:ins>
      <w:ins w:id="1605" w:author="Author">
        <w:del w:id="1606" w:author="Revised draft" w:date="2016-10-04T12:42:00Z">
          <w:r w:rsidR="00D25347" w:rsidRPr="00D25347" w:rsidDel="004E49D1">
            <w:delText>0.0113</w:delText>
          </w:r>
        </w:del>
      </w:ins>
      <w:del w:id="1607" w:author="Author">
        <w:r w:rsidRPr="00A66D0E" w:rsidDel="00D25347">
          <w:delText>, as determined in accordance with clause 2.4.6(2) or 2.4.6(3), as the case may be</w:delText>
        </w:r>
      </w:del>
      <w:r w:rsidRPr="00A66D0E">
        <w:t>.</w:t>
      </w:r>
      <w:ins w:id="1608" w:author="Revised draft" w:date="2016-09-23T09:39:00Z">
        <w:r w:rsidR="00A76DE8">
          <w:t>]</w:t>
        </w:r>
      </w:ins>
    </w:p>
    <w:p w:rsidR="004F08AC" w:rsidRPr="00F737AC" w:rsidRDefault="004F08AC" w:rsidP="004F08AC">
      <w:pPr>
        <w:pStyle w:val="HeadingH4Clausetext"/>
        <w:rPr>
          <w:rFonts w:asciiTheme="minorHAnsi" w:hAnsiTheme="minorHAnsi"/>
        </w:rPr>
      </w:pPr>
      <w:bookmarkStart w:id="1609" w:name="_Toc273608283"/>
      <w:bookmarkStart w:id="1610" w:name="_Ref273884303"/>
      <w:bookmarkStart w:id="1611" w:name="_Ref275183395"/>
      <w:bookmarkEnd w:id="1585"/>
      <w:r w:rsidRPr="00F737AC">
        <w:rPr>
          <w:rStyle w:val="Emphasis-Remove"/>
          <w:rFonts w:asciiTheme="minorHAnsi" w:hAnsiTheme="minorHAnsi"/>
        </w:rPr>
        <w:t>Publication of estimates</w:t>
      </w:r>
      <w:bookmarkEnd w:id="1609"/>
      <w:bookmarkEnd w:id="1610"/>
      <w:bookmarkEnd w:id="1611"/>
    </w:p>
    <w:p w:rsidR="004F08AC" w:rsidRPr="00F737AC" w:rsidRDefault="004F08AC" w:rsidP="004F08AC">
      <w:pPr>
        <w:pStyle w:val="UnnumberedL1"/>
        <w:rPr>
          <w:rFonts w:asciiTheme="minorHAnsi" w:hAnsiTheme="minorHAnsi"/>
        </w:rPr>
      </w:pPr>
      <w:bookmarkStart w:id="1612" w:name="_Ref262200575"/>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will publish all</w:t>
      </w:r>
      <w:r w:rsidR="00E46AC7" w:rsidRPr="00F737AC">
        <w:rPr>
          <w:rFonts w:asciiTheme="minorHAnsi" w:hAnsiTheme="minorHAnsi"/>
        </w:rPr>
        <w:t xml:space="preserve"> </w:t>
      </w:r>
      <w:r w:rsidRPr="00F737AC">
        <w:rPr>
          <w:rFonts w:asciiTheme="minorHAnsi" w:hAnsiTheme="minorHAnsi"/>
        </w:rPr>
        <w:t xml:space="preserve">determinations </w:t>
      </w:r>
      <w:r w:rsidR="00E46AC7" w:rsidRPr="00F737AC">
        <w:rPr>
          <w:rFonts w:asciiTheme="minorHAnsi" w:hAnsiTheme="minorHAnsi"/>
        </w:rPr>
        <w:t>and</w:t>
      </w:r>
      <w:r w:rsidRPr="00F737AC">
        <w:rPr>
          <w:rFonts w:asciiTheme="minorHAnsi" w:hAnsiTheme="minorHAnsi"/>
        </w:rPr>
        <w:t xml:space="preserve"> estimates</w:t>
      </w:r>
      <w:bookmarkStart w:id="1613" w:name="_Ref260918041"/>
      <w:bookmarkEnd w:id="1612"/>
      <w:r w:rsidRPr="00F737AC">
        <w:rPr>
          <w:rFonts w:asciiTheme="minorHAnsi" w:hAnsiTheme="minorHAnsi"/>
        </w:rPr>
        <w:t xml:space="preserve"> that it is required to make by this </w:t>
      </w:r>
      <w:r w:rsidR="00E46AC7" w:rsidRPr="00F737AC">
        <w:rPr>
          <w:rFonts w:asciiTheme="minorHAnsi" w:hAnsiTheme="minorHAnsi"/>
        </w:rPr>
        <w:t>s</w:t>
      </w:r>
      <w:r w:rsidR="004C3471" w:rsidRPr="00F737AC">
        <w:rPr>
          <w:rFonts w:asciiTheme="minorHAnsi" w:hAnsiTheme="minorHAnsi"/>
        </w:rPr>
        <w:t>ubp</w:t>
      </w:r>
      <w:r w:rsidRPr="00F737AC">
        <w:rPr>
          <w:rFonts w:asciiTheme="minorHAnsi" w:hAnsiTheme="minorHAnsi"/>
        </w:rPr>
        <w:t xml:space="preserve">art- </w:t>
      </w:r>
    </w:p>
    <w:p w:rsidR="004F08AC" w:rsidRPr="00F737AC" w:rsidRDefault="004F08AC" w:rsidP="004F08AC">
      <w:pPr>
        <w:pStyle w:val="HeadingH6ClausesubtextL2"/>
        <w:rPr>
          <w:rFonts w:asciiTheme="minorHAnsi" w:hAnsiTheme="minorHAnsi"/>
        </w:rPr>
      </w:pPr>
      <w:r w:rsidRPr="00F737AC">
        <w:rPr>
          <w:rFonts w:asciiTheme="minorHAnsi" w:hAnsiTheme="minorHAnsi"/>
        </w:rPr>
        <w:t>on its website; and</w:t>
      </w:r>
    </w:p>
    <w:p w:rsidR="004F08AC" w:rsidRPr="00F737AC" w:rsidRDefault="004F08AC" w:rsidP="004F08AC">
      <w:pPr>
        <w:pStyle w:val="HeadingH6ClausesubtextL2"/>
        <w:rPr>
          <w:rFonts w:asciiTheme="minorHAnsi" w:hAnsiTheme="minorHAnsi"/>
        </w:rPr>
      </w:pPr>
      <w:r w:rsidRPr="00F737AC">
        <w:rPr>
          <w:rFonts w:asciiTheme="minorHAnsi" w:hAnsiTheme="minorHAnsi"/>
        </w:rPr>
        <w:t>no later than 1 month after having made them</w:t>
      </w:r>
      <w:bookmarkEnd w:id="1613"/>
      <w:r w:rsidRPr="00F737AC">
        <w:rPr>
          <w:rFonts w:asciiTheme="minorHAnsi" w:hAnsiTheme="minorHAnsi"/>
        </w:rPr>
        <w:t>.</w:t>
      </w:r>
    </w:p>
    <w:p w:rsidR="00C71907" w:rsidRPr="00F737AC" w:rsidRDefault="00C71907" w:rsidP="00C71907">
      <w:pPr>
        <w:pStyle w:val="HeadingH4Clausetext"/>
        <w:rPr>
          <w:rFonts w:asciiTheme="minorHAnsi" w:hAnsiTheme="minorHAnsi"/>
        </w:rPr>
      </w:pPr>
      <w:bookmarkStart w:id="1614" w:name="_Ref273811256"/>
      <w:r w:rsidRPr="00F737AC">
        <w:rPr>
          <w:rFonts w:asciiTheme="minorHAnsi" w:hAnsiTheme="minorHAnsi"/>
        </w:rPr>
        <w:t>Interpretation of terms relating to term credit spread differential</w:t>
      </w:r>
    </w:p>
    <w:p w:rsidR="000324E9" w:rsidRPr="00F737AC" w:rsidRDefault="00D25347" w:rsidP="000324E9">
      <w:pPr>
        <w:pStyle w:val="HeadingH5ClausesubtextL1"/>
        <w:rPr>
          <w:rFonts w:asciiTheme="minorHAnsi" w:hAnsiTheme="minorHAnsi"/>
        </w:rPr>
      </w:pPr>
      <w:bookmarkStart w:id="1615" w:name="_Ref273811972"/>
      <w:bookmarkStart w:id="1616" w:name="_Ref273811966"/>
      <w:ins w:id="1617" w:author="Author">
        <w:r>
          <w:rPr>
            <w:rFonts w:asciiTheme="minorHAnsi" w:hAnsiTheme="minorHAnsi"/>
          </w:rPr>
          <w:t>‘</w:t>
        </w:r>
      </w:ins>
      <w:r w:rsidR="000324E9" w:rsidRPr="00F737AC">
        <w:rPr>
          <w:rFonts w:asciiTheme="minorHAnsi" w:hAnsiTheme="minorHAnsi"/>
        </w:rPr>
        <w:t>Qualifying debt</w:t>
      </w:r>
      <w:ins w:id="1618" w:author="Author">
        <w:r>
          <w:rPr>
            <w:rFonts w:asciiTheme="minorHAnsi" w:hAnsiTheme="minorHAnsi"/>
          </w:rPr>
          <w:t>’</w:t>
        </w:r>
      </w:ins>
      <w:r w:rsidR="000324E9" w:rsidRPr="00F737AC">
        <w:rPr>
          <w:rFonts w:asciiTheme="minorHAnsi" w:hAnsiTheme="minorHAnsi"/>
        </w:rPr>
        <w:t xml:space="preserve"> means a line of debt-</w:t>
      </w:r>
      <w:bookmarkEnd w:id="1615"/>
      <w:r w:rsidR="000324E9" w:rsidRPr="00F737AC">
        <w:rPr>
          <w:rFonts w:asciiTheme="minorHAnsi" w:hAnsiTheme="minorHAnsi"/>
        </w:rPr>
        <w:t xml:space="preserve"> </w:t>
      </w:r>
    </w:p>
    <w:p w:rsidR="000324E9" w:rsidRPr="00F737AC" w:rsidRDefault="000324E9" w:rsidP="000324E9">
      <w:pPr>
        <w:pStyle w:val="HeadingH6ClausesubtextL2"/>
        <w:rPr>
          <w:rFonts w:asciiTheme="minorHAnsi" w:hAnsiTheme="minorHAnsi"/>
        </w:rPr>
      </w:pPr>
      <w:r w:rsidRPr="00F737AC">
        <w:rPr>
          <w:rFonts w:asciiTheme="minorHAnsi" w:hAnsiTheme="minorHAnsi"/>
        </w:rPr>
        <w:t>with an original tenor greater than 5 years; and</w:t>
      </w:r>
    </w:p>
    <w:p w:rsidR="000324E9" w:rsidRPr="00F737AC" w:rsidRDefault="000324E9" w:rsidP="000324E9">
      <w:pPr>
        <w:pStyle w:val="HeadingH6ClausesubtextL2"/>
        <w:rPr>
          <w:rFonts w:asciiTheme="minorHAnsi" w:hAnsiTheme="minorHAnsi"/>
        </w:rPr>
      </w:pPr>
      <w:r w:rsidRPr="00F737AC">
        <w:rPr>
          <w:rFonts w:asciiTheme="minorHAnsi" w:hAnsiTheme="minorHAnsi"/>
        </w:rPr>
        <w:t xml:space="preserve">issued by a </w:t>
      </w:r>
      <w:r w:rsidRPr="00F737AC">
        <w:rPr>
          <w:rStyle w:val="Emphasis-Bold"/>
          <w:rFonts w:asciiTheme="minorHAnsi" w:hAnsiTheme="minorHAnsi"/>
        </w:rPr>
        <w:t>qualifying supplier</w:t>
      </w:r>
      <w:r w:rsidRPr="00F737AC">
        <w:rPr>
          <w:rStyle w:val="Emphasis-Remove"/>
          <w:rFonts w:asciiTheme="minorHAnsi" w:hAnsiTheme="minorHAnsi"/>
        </w:rPr>
        <w:t>.</w:t>
      </w:r>
    </w:p>
    <w:p w:rsidR="000324E9" w:rsidRPr="00F737AC" w:rsidRDefault="000324E9" w:rsidP="000324E9">
      <w:pPr>
        <w:pStyle w:val="HeadingH5ClausesubtextL1"/>
        <w:rPr>
          <w:rFonts w:asciiTheme="minorHAnsi" w:hAnsiTheme="minorHAnsi"/>
        </w:rPr>
      </w:pPr>
      <w:bookmarkStart w:id="1619" w:name="_Ref273811974"/>
      <w:r w:rsidRPr="00F737AC">
        <w:rPr>
          <w:rFonts w:asciiTheme="minorHAnsi" w:hAnsiTheme="minorHAnsi"/>
        </w:rPr>
        <w:t xml:space="preserve">Qualifying supplier means a </w:t>
      </w:r>
      <w:r w:rsidRPr="00F737AC">
        <w:rPr>
          <w:rStyle w:val="Emphasis-Bold"/>
          <w:rFonts w:asciiTheme="minorHAnsi" w:hAnsiTheme="minorHAnsi"/>
        </w:rPr>
        <w:t>regulated supplier</w:t>
      </w:r>
      <w:r w:rsidRPr="00F737AC">
        <w:rPr>
          <w:rFonts w:asciiTheme="minorHAnsi" w:hAnsiTheme="minorHAnsi"/>
        </w:rPr>
        <w:t xml:space="preserve"> whose debt portfolio, as at the date of that supplier's most recently published audited financial statements, has a weighted average original tenor greater than 5 years.</w:t>
      </w:r>
      <w:bookmarkEnd w:id="1619"/>
      <w:r w:rsidRPr="00F737AC">
        <w:rPr>
          <w:rFonts w:asciiTheme="minorHAnsi" w:hAnsiTheme="minorHAnsi"/>
        </w:rPr>
        <w:t xml:space="preserve"> </w:t>
      </w:r>
    </w:p>
    <w:p w:rsidR="00C71907" w:rsidRPr="00F737AC" w:rsidDel="00D25347" w:rsidRDefault="00C71907" w:rsidP="00C71907">
      <w:pPr>
        <w:pStyle w:val="HeadingH5ClausesubtextL1"/>
        <w:rPr>
          <w:del w:id="1620" w:author="Author"/>
          <w:rFonts w:asciiTheme="minorHAnsi" w:hAnsiTheme="minorHAnsi"/>
        </w:rPr>
      </w:pPr>
      <w:bookmarkStart w:id="1621" w:name="_Ref280274971"/>
      <w:del w:id="1622" w:author="Author">
        <w:r w:rsidRPr="00F737AC" w:rsidDel="00D25347">
          <w:rPr>
            <w:rFonts w:asciiTheme="minorHAnsi" w:hAnsiTheme="minorHAnsi"/>
          </w:rPr>
          <w:delText>Cost of executing an interest rate swap means the amount determined in accordance with the formula-</w:delText>
        </w:r>
        <w:bookmarkEnd w:id="1616"/>
        <w:bookmarkEnd w:id="1621"/>
      </w:del>
    </w:p>
    <w:p w:rsidR="00C71907" w:rsidRPr="00F737AC" w:rsidDel="00D25347" w:rsidRDefault="00C71907" w:rsidP="00C71907">
      <w:pPr>
        <w:pStyle w:val="UnnumberedL2"/>
        <w:rPr>
          <w:del w:id="1623" w:author="Author"/>
          <w:rFonts w:asciiTheme="minorHAnsi" w:hAnsiTheme="minorHAnsi"/>
        </w:rPr>
      </w:pPr>
      <w:del w:id="1624" w:author="Author">
        <w:r w:rsidRPr="00F737AC" w:rsidDel="00D25347">
          <w:rPr>
            <w:rStyle w:val="Emphasis-Italics"/>
            <w:rFonts w:asciiTheme="minorHAnsi" w:hAnsiTheme="minorHAnsi"/>
          </w:rPr>
          <w:delText>A</w:delText>
        </w:r>
        <w:r w:rsidRPr="00F737AC" w:rsidDel="00D25347">
          <w:rPr>
            <w:rFonts w:asciiTheme="minorHAnsi" w:hAnsiTheme="minorHAnsi"/>
          </w:rPr>
          <w:delText xml:space="preserve"> </w:delText>
        </w:r>
        <w:r w:rsidR="00365167" w:rsidRPr="00F737AC" w:rsidDel="00D25347">
          <w:rPr>
            <w:rFonts w:asciiTheme="minorHAnsi" w:hAnsiTheme="minorHAnsi"/>
          </w:rPr>
          <w:delText xml:space="preserve">× </w:delText>
        </w:r>
        <w:r w:rsidRPr="00F737AC" w:rsidDel="00D25347">
          <w:rPr>
            <w:rStyle w:val="Emphasis-Italics"/>
            <w:rFonts w:asciiTheme="minorHAnsi" w:hAnsiTheme="minorHAnsi"/>
          </w:rPr>
          <w:delText>B</w:delText>
        </w:r>
        <w:r w:rsidRPr="00F737AC" w:rsidDel="00D25347">
          <w:rPr>
            <w:rFonts w:asciiTheme="minorHAnsi" w:hAnsiTheme="minorHAnsi"/>
          </w:rPr>
          <w:delText>,</w:delText>
        </w:r>
      </w:del>
    </w:p>
    <w:p w:rsidR="00C71907" w:rsidRPr="00F737AC" w:rsidDel="00D25347" w:rsidRDefault="00C71907" w:rsidP="00C71907">
      <w:pPr>
        <w:pStyle w:val="UnnumberedL2"/>
        <w:rPr>
          <w:del w:id="1625" w:author="Author"/>
          <w:rFonts w:asciiTheme="minorHAnsi" w:hAnsiTheme="minorHAnsi"/>
        </w:rPr>
      </w:pPr>
      <w:del w:id="1626" w:author="Author">
        <w:r w:rsidRPr="00F737AC" w:rsidDel="00D25347">
          <w:rPr>
            <w:rFonts w:asciiTheme="minorHAnsi" w:hAnsiTheme="minorHAnsi"/>
          </w:rPr>
          <w:delText>where-</w:delText>
        </w:r>
      </w:del>
    </w:p>
    <w:p w:rsidR="00C71907" w:rsidRPr="00F737AC" w:rsidDel="00D25347" w:rsidRDefault="00C71907" w:rsidP="00C71907">
      <w:pPr>
        <w:pStyle w:val="HeadingH6ClausesubtextL2"/>
        <w:rPr>
          <w:del w:id="1627" w:author="Author"/>
          <w:rFonts w:asciiTheme="minorHAnsi" w:hAnsiTheme="minorHAnsi"/>
        </w:rPr>
      </w:pPr>
      <w:del w:id="1628" w:author="Author">
        <w:r w:rsidRPr="00F737AC" w:rsidDel="00D25347">
          <w:rPr>
            <w:rFonts w:asciiTheme="minorHAnsi" w:hAnsiTheme="minorHAnsi"/>
          </w:rPr>
          <w:delText xml:space="preserve">'A' is the amount that is half of the </w:delText>
        </w:r>
        <w:r w:rsidR="00785A29" w:rsidRPr="00F737AC" w:rsidDel="00D25347">
          <w:rPr>
            <w:rFonts w:asciiTheme="minorHAnsi" w:hAnsiTheme="minorHAnsi"/>
          </w:rPr>
          <w:delText xml:space="preserve">New Zealand dollar </w:delText>
        </w:r>
        <w:r w:rsidRPr="00F737AC" w:rsidDel="00D25347">
          <w:rPr>
            <w:rFonts w:asciiTheme="minorHAnsi" w:hAnsiTheme="minorHAnsi"/>
          </w:rPr>
          <w:delText xml:space="preserve">wholesale bid and offer spread for </w:delText>
        </w:r>
        <w:r w:rsidR="00785A29" w:rsidRPr="00F737AC" w:rsidDel="00D25347">
          <w:rPr>
            <w:rFonts w:asciiTheme="minorHAnsi" w:hAnsiTheme="minorHAnsi"/>
          </w:rPr>
          <w:delText xml:space="preserve">a vanilla </w:delText>
        </w:r>
        <w:r w:rsidRPr="00F737AC" w:rsidDel="00D25347">
          <w:rPr>
            <w:rFonts w:asciiTheme="minorHAnsi" w:hAnsiTheme="minorHAnsi"/>
          </w:rPr>
          <w:delText xml:space="preserve">interest rate swap determined at the time of </w:delText>
        </w:r>
        <w:r w:rsidR="00785A29" w:rsidRPr="00F737AC" w:rsidDel="00D25347">
          <w:rPr>
            <w:rFonts w:asciiTheme="minorHAnsi" w:hAnsiTheme="minorHAnsi"/>
          </w:rPr>
          <w:delText xml:space="preserve">pricing </w:delText>
        </w:r>
        <w:r w:rsidRPr="00F737AC" w:rsidDel="00D25347">
          <w:rPr>
            <w:rFonts w:asciiTheme="minorHAnsi" w:hAnsiTheme="minorHAnsi"/>
          </w:rPr>
          <w:delText xml:space="preserve">the </w:delText>
        </w:r>
        <w:r w:rsidR="00785A29" w:rsidRPr="00F737AC" w:rsidDel="00D25347">
          <w:rPr>
            <w:rStyle w:val="Emphasis-Bold"/>
            <w:rFonts w:asciiTheme="minorHAnsi" w:hAnsiTheme="minorHAnsi"/>
          </w:rPr>
          <w:delText>qualifying debt</w:delText>
        </w:r>
        <w:r w:rsidRPr="00F737AC" w:rsidDel="00D25347">
          <w:rPr>
            <w:rFonts w:asciiTheme="minorHAnsi" w:hAnsiTheme="minorHAnsi"/>
          </w:rPr>
          <w:delText xml:space="preserve"> (which, for the avoidance of doubt, is expressed in terms of basis points per annum; and </w:delText>
        </w:r>
      </w:del>
    </w:p>
    <w:p w:rsidR="00C71907" w:rsidRPr="00F737AC" w:rsidDel="00D25347" w:rsidRDefault="00C71907" w:rsidP="00785A29">
      <w:pPr>
        <w:pStyle w:val="HeadingH6ClausesubtextL2"/>
        <w:rPr>
          <w:del w:id="1629" w:author="Author"/>
          <w:rFonts w:asciiTheme="minorHAnsi" w:hAnsiTheme="minorHAnsi"/>
        </w:rPr>
      </w:pPr>
      <w:del w:id="1630" w:author="Author">
        <w:r w:rsidRPr="00F737AC" w:rsidDel="00D25347">
          <w:rPr>
            <w:rFonts w:asciiTheme="minorHAnsi" w:hAnsiTheme="minorHAnsi"/>
          </w:rPr>
          <w:delText xml:space="preserve">'B' is the book value in New Zealand dollars of the </w:delText>
        </w:r>
        <w:r w:rsidRPr="00F737AC" w:rsidDel="00D25347">
          <w:rPr>
            <w:rStyle w:val="Emphasis-Bold"/>
            <w:rFonts w:asciiTheme="minorHAnsi" w:hAnsiTheme="minorHAnsi"/>
          </w:rPr>
          <w:delText>qualifying debt</w:delText>
        </w:r>
        <w:r w:rsidRPr="00F737AC" w:rsidDel="00D25347">
          <w:rPr>
            <w:rFonts w:asciiTheme="minorHAnsi" w:hAnsiTheme="minorHAnsi"/>
          </w:rPr>
          <w:delText xml:space="preserve"> at its date of issue.</w:delText>
        </w:r>
      </w:del>
    </w:p>
    <w:p w:rsidR="00933BB6" w:rsidRPr="00F737AC" w:rsidRDefault="000324E9" w:rsidP="00933BB6">
      <w:pPr>
        <w:pStyle w:val="HeadingH4Clausetext"/>
        <w:rPr>
          <w:rFonts w:asciiTheme="minorHAnsi" w:hAnsiTheme="minorHAnsi"/>
        </w:rPr>
      </w:pPr>
      <w:bookmarkStart w:id="1631" w:name="_Ref279416795"/>
      <w:r w:rsidRPr="00F737AC">
        <w:rPr>
          <w:rFonts w:asciiTheme="minorHAnsi" w:hAnsiTheme="minorHAnsi"/>
        </w:rPr>
        <w:t>T</w:t>
      </w:r>
      <w:r w:rsidR="00933BB6" w:rsidRPr="00F737AC">
        <w:rPr>
          <w:rFonts w:asciiTheme="minorHAnsi" w:hAnsiTheme="minorHAnsi"/>
        </w:rPr>
        <w:t xml:space="preserve">erm credit spread </w:t>
      </w:r>
      <w:bookmarkEnd w:id="1614"/>
      <w:r w:rsidR="00FA7E45" w:rsidRPr="00F737AC">
        <w:rPr>
          <w:rFonts w:asciiTheme="minorHAnsi" w:hAnsiTheme="minorHAnsi"/>
        </w:rPr>
        <w:t>difference</w:t>
      </w:r>
      <w:bookmarkEnd w:id="1631"/>
    </w:p>
    <w:p w:rsidR="00FA7E45" w:rsidRPr="00F737AC" w:rsidRDefault="00E86AFE" w:rsidP="00FA7E45">
      <w:pPr>
        <w:pStyle w:val="HeadingH5ClausesubtextL1"/>
        <w:rPr>
          <w:rFonts w:asciiTheme="minorHAnsi" w:hAnsiTheme="minorHAnsi"/>
        </w:rPr>
      </w:pPr>
      <w:bookmarkStart w:id="1632" w:name="_Ref279124808"/>
      <w:ins w:id="1633" w:author="Revised draft" w:date="2016-09-23T09:53:00Z">
        <w:r>
          <w:rPr>
            <w:rStyle w:val="Emphasis-Remove"/>
            <w:rFonts w:asciiTheme="minorHAnsi" w:hAnsiTheme="minorHAnsi"/>
          </w:rPr>
          <w:t>[</w:t>
        </w:r>
      </w:ins>
      <w:r w:rsidR="00FA7E45" w:rsidRPr="00F737AC">
        <w:rPr>
          <w:rStyle w:val="Emphasis-Remove"/>
          <w:rFonts w:asciiTheme="minorHAnsi" w:hAnsiTheme="minorHAnsi"/>
        </w:rPr>
        <w:t>Term credit spread difference</w:t>
      </w:r>
      <w:r w:rsidR="00FA7E45" w:rsidRPr="00F737AC">
        <w:rPr>
          <w:rFonts w:asciiTheme="minorHAnsi" w:hAnsiTheme="minorHAnsi"/>
        </w:rPr>
        <w:t xml:space="preserve"> </w:t>
      </w:r>
      <w:r w:rsidR="00FA7E45" w:rsidRPr="00F737AC">
        <w:rPr>
          <w:rStyle w:val="Emphasis-Remove"/>
          <w:rFonts w:asciiTheme="minorHAnsi" w:hAnsiTheme="minorHAnsi"/>
        </w:rPr>
        <w:t>is determined in accordance with the formula</w:t>
      </w:r>
      <w:r w:rsidR="00FA7E45" w:rsidRPr="00F737AC">
        <w:rPr>
          <w:rFonts w:asciiTheme="minorHAnsi" w:hAnsiTheme="minorHAnsi"/>
        </w:rPr>
        <w:t>-</w:t>
      </w:r>
      <w:bookmarkEnd w:id="1632"/>
    </w:p>
    <w:p w:rsidR="00FA7E45" w:rsidRPr="00F737AC" w:rsidRDefault="00FA7E45" w:rsidP="00FA7E45">
      <w:pPr>
        <w:pStyle w:val="UnnumberedL2"/>
        <w:rPr>
          <w:rStyle w:val="Emphasis-Italics"/>
          <w:rFonts w:asciiTheme="minorHAnsi" w:hAnsiTheme="minorHAnsi"/>
        </w:rPr>
      </w:pPr>
      <w:r w:rsidRPr="00F737AC">
        <w:rPr>
          <w:rStyle w:val="Emphasis-Italics"/>
          <w:rFonts w:asciiTheme="minorHAnsi" w:hAnsiTheme="minorHAnsi"/>
        </w:rPr>
        <w:t xml:space="preserve">T </w:t>
      </w:r>
      <w:r w:rsidRPr="00F737AC">
        <w:rPr>
          <w:rStyle w:val="Emphasis-Remove"/>
          <w:rFonts w:asciiTheme="minorHAnsi" w:hAnsiTheme="minorHAnsi"/>
        </w:rPr>
        <w:t>×</w:t>
      </w:r>
      <w:r w:rsidRPr="00F737AC">
        <w:rPr>
          <w:rStyle w:val="Emphasis-Italics"/>
          <w:rFonts w:asciiTheme="minorHAnsi" w:hAnsiTheme="minorHAnsi"/>
        </w:rPr>
        <w:t xml:space="preserve"> U,</w:t>
      </w:r>
    </w:p>
    <w:p w:rsidR="00FA7E45" w:rsidRPr="00F737AC" w:rsidRDefault="00FA7E45" w:rsidP="00FA7E45">
      <w:pPr>
        <w:pStyle w:val="UnnumberedL1"/>
        <w:rPr>
          <w:rFonts w:asciiTheme="minorHAnsi" w:hAnsiTheme="minorHAnsi"/>
        </w:rPr>
      </w:pPr>
      <w:r w:rsidRPr="00F737AC">
        <w:rPr>
          <w:rStyle w:val="Emphasis-Remove"/>
          <w:rFonts w:asciiTheme="minorHAnsi" w:hAnsiTheme="minorHAnsi"/>
        </w:rPr>
        <w:t>where-</w:t>
      </w:r>
      <w:r w:rsidRPr="00F737AC">
        <w:rPr>
          <w:rFonts w:asciiTheme="minorHAnsi" w:hAnsiTheme="minorHAnsi"/>
        </w:rPr>
        <w:t xml:space="preserve"> </w:t>
      </w:r>
    </w:p>
    <w:p w:rsidR="000C55E4" w:rsidRPr="00F737AC" w:rsidRDefault="000C55E4" w:rsidP="000C55E4">
      <w:pPr>
        <w:pStyle w:val="HeadingH6ClausesubtextL2"/>
        <w:rPr>
          <w:rFonts w:asciiTheme="minorHAnsi" w:hAnsiTheme="minorHAnsi"/>
        </w:rPr>
      </w:pPr>
      <w:bookmarkStart w:id="1634" w:name="_Ref279666889"/>
      <w:r w:rsidRPr="00F737AC">
        <w:rPr>
          <w:rFonts w:asciiTheme="minorHAnsi" w:hAnsiTheme="minorHAnsi"/>
        </w:rPr>
        <w:t>'T' is the amount determined in accordance with the formula-</w:t>
      </w:r>
      <w:bookmarkEnd w:id="1634"/>
    </w:p>
    <w:p w:rsidR="000C55E4" w:rsidRPr="00F737AC" w:rsidRDefault="004E49D1" w:rsidP="000C55E4">
      <w:pPr>
        <w:pStyle w:val="UnnumberedL4"/>
        <w:rPr>
          <w:rFonts w:asciiTheme="minorHAnsi" w:hAnsiTheme="minorHAnsi"/>
        </w:rPr>
      </w:pPr>
      <w:ins w:id="1635" w:author="Revised draft" w:date="2016-10-04T12:44:00Z">
        <w:r w:rsidRPr="004E49D1">
          <w:t>[XX]</w:t>
        </w:r>
      </w:ins>
      <w:ins w:id="1636" w:author="Author">
        <w:del w:id="1637" w:author="Revised draft" w:date="2016-10-04T12:44:00Z">
          <w:r w:rsidR="00D25347" w:rsidRPr="005C70F8" w:rsidDel="004E49D1">
            <w:delText>0.000559</w:delText>
          </w:r>
        </w:del>
        <w:r w:rsidR="00D25347" w:rsidRPr="005C70F8">
          <w:t xml:space="preserve"> × (original tenor of the </w:t>
        </w:r>
        <w:r w:rsidR="00D25347" w:rsidRPr="005C70F8">
          <w:rPr>
            <w:b/>
          </w:rPr>
          <w:t>qualifying debt</w:t>
        </w:r>
        <w:r w:rsidR="00D25347" w:rsidRPr="005C70F8">
          <w:t xml:space="preserve"> – 5)</w:t>
        </w:r>
      </w:ins>
      <w:del w:id="1638" w:author="Author">
        <w:r w:rsidR="000C55E4" w:rsidRPr="00F737AC" w:rsidDel="00D25347">
          <w:rPr>
            <w:rFonts w:asciiTheme="minorHAnsi" w:hAnsiTheme="minorHAnsi"/>
          </w:rPr>
          <w:delText>(</w:delText>
        </w:r>
        <w:r w:rsidR="000C55E4" w:rsidRPr="00F737AC" w:rsidDel="00D25347">
          <w:rPr>
            <w:rStyle w:val="Emphasis-Italics"/>
            <w:rFonts w:asciiTheme="minorHAnsi" w:hAnsiTheme="minorHAnsi"/>
          </w:rPr>
          <w:delText>V</w:delText>
        </w:r>
        <w:r w:rsidR="000C55E4" w:rsidRPr="00F737AC" w:rsidDel="00D25347">
          <w:rPr>
            <w:rFonts w:asciiTheme="minorHAnsi" w:hAnsiTheme="minorHAnsi"/>
          </w:rPr>
          <w:delText xml:space="preserve"> – </w:delText>
        </w:r>
        <w:r w:rsidR="000C55E4" w:rsidRPr="00F737AC" w:rsidDel="00D25347">
          <w:rPr>
            <w:rStyle w:val="Emphasis-Italics"/>
            <w:rFonts w:asciiTheme="minorHAnsi" w:hAnsiTheme="minorHAnsi"/>
          </w:rPr>
          <w:delText>W</w:delText>
        </w:r>
        <w:r w:rsidR="000C55E4" w:rsidRPr="00F737AC" w:rsidDel="00D25347">
          <w:rPr>
            <w:rFonts w:asciiTheme="minorHAnsi" w:hAnsiTheme="minorHAnsi"/>
          </w:rPr>
          <w:delText>) – (</w:delText>
        </w:r>
        <w:r w:rsidR="000C55E4" w:rsidRPr="00F737AC" w:rsidDel="00D25347">
          <w:rPr>
            <w:rStyle w:val="Emphasis-Italics"/>
            <w:rFonts w:asciiTheme="minorHAnsi" w:hAnsiTheme="minorHAnsi"/>
          </w:rPr>
          <w:delText>X</w:delText>
        </w:r>
        <w:r w:rsidR="000C55E4" w:rsidRPr="00F737AC" w:rsidDel="00D25347">
          <w:rPr>
            <w:rFonts w:asciiTheme="minorHAnsi" w:hAnsiTheme="minorHAnsi"/>
          </w:rPr>
          <w:delText xml:space="preserve">– </w:delText>
        </w:r>
        <w:r w:rsidR="000C55E4" w:rsidRPr="00F737AC" w:rsidDel="00D25347">
          <w:rPr>
            <w:rStyle w:val="Emphasis-Italics"/>
            <w:rFonts w:asciiTheme="minorHAnsi" w:hAnsiTheme="minorHAnsi"/>
          </w:rPr>
          <w:delText>Y</w:delText>
        </w:r>
        <w:r w:rsidR="000C55E4" w:rsidRPr="00F737AC" w:rsidDel="00D25347">
          <w:rPr>
            <w:rFonts w:asciiTheme="minorHAnsi" w:hAnsiTheme="minorHAnsi"/>
          </w:rPr>
          <w:delText>);</w:delText>
        </w:r>
      </w:del>
    </w:p>
    <w:p w:rsidR="000C55E4" w:rsidRPr="00F737AC" w:rsidDel="00D25347" w:rsidRDefault="000C55E4" w:rsidP="000C55E4">
      <w:pPr>
        <w:pStyle w:val="UnnumberedL3"/>
        <w:rPr>
          <w:del w:id="1639" w:author="Author"/>
          <w:rFonts w:asciiTheme="minorHAnsi" w:hAnsiTheme="minorHAnsi"/>
        </w:rPr>
      </w:pPr>
      <w:del w:id="1640" w:author="Author">
        <w:r w:rsidRPr="00F737AC" w:rsidDel="00D25347">
          <w:rPr>
            <w:rFonts w:asciiTheme="minorHAnsi" w:hAnsiTheme="minorHAnsi"/>
          </w:rPr>
          <w:lastRenderedPageBreak/>
          <w:delText>except that where that amount is-</w:delText>
        </w:r>
      </w:del>
    </w:p>
    <w:p w:rsidR="000C55E4" w:rsidRPr="00F737AC" w:rsidDel="00D25347" w:rsidRDefault="000C55E4" w:rsidP="000C55E4">
      <w:pPr>
        <w:pStyle w:val="HeadingH7ClausesubtextL3"/>
        <w:rPr>
          <w:del w:id="1641" w:author="Author"/>
          <w:rFonts w:asciiTheme="minorHAnsi" w:hAnsiTheme="minorHAnsi"/>
        </w:rPr>
      </w:pPr>
      <w:del w:id="1642" w:author="Author">
        <w:r w:rsidRPr="00F737AC" w:rsidDel="00D25347">
          <w:rPr>
            <w:rFonts w:asciiTheme="minorHAnsi" w:hAnsiTheme="minorHAnsi"/>
          </w:rPr>
          <w:delText>less than 0.0015, T is 0.0015; and</w:delText>
        </w:r>
      </w:del>
    </w:p>
    <w:p w:rsidR="000C55E4" w:rsidRPr="00F737AC" w:rsidDel="00D25347" w:rsidRDefault="000C55E4" w:rsidP="000C55E4">
      <w:pPr>
        <w:pStyle w:val="HeadingH7ClausesubtextL3"/>
        <w:rPr>
          <w:del w:id="1643" w:author="Author"/>
          <w:rFonts w:asciiTheme="minorHAnsi" w:hAnsiTheme="minorHAnsi"/>
        </w:rPr>
      </w:pPr>
      <w:del w:id="1644" w:author="Author">
        <w:r w:rsidRPr="00F737AC" w:rsidDel="00D25347">
          <w:rPr>
            <w:rFonts w:asciiTheme="minorHAnsi" w:hAnsiTheme="minorHAnsi"/>
          </w:rPr>
          <w:delText xml:space="preserve">more than 0.006, T is 0.006; and </w:delText>
        </w:r>
      </w:del>
    </w:p>
    <w:p w:rsidR="00FA7E45" w:rsidRPr="00F737AC" w:rsidRDefault="00FA7E45" w:rsidP="00FA7E45">
      <w:pPr>
        <w:pStyle w:val="HeadingH6ClausesubtextL2"/>
        <w:rPr>
          <w:rFonts w:asciiTheme="minorHAnsi" w:hAnsiTheme="minorHAnsi"/>
        </w:rPr>
      </w:pPr>
      <w:r w:rsidRPr="00F737AC">
        <w:rPr>
          <w:rFonts w:asciiTheme="minorHAnsi" w:hAnsiTheme="minorHAnsi"/>
        </w:rPr>
        <w:t xml:space="preserve">'U' is the book value in New Zealand dollars of the </w:t>
      </w:r>
      <w:r w:rsidRPr="00F737AC">
        <w:rPr>
          <w:rStyle w:val="Emphasis-Bold"/>
          <w:rFonts w:asciiTheme="minorHAnsi" w:hAnsiTheme="minorHAnsi"/>
        </w:rPr>
        <w:t xml:space="preserve">qualifying debt </w:t>
      </w:r>
      <w:r w:rsidRPr="00F737AC">
        <w:rPr>
          <w:rStyle w:val="Emphasis-Remove"/>
          <w:rFonts w:asciiTheme="minorHAnsi" w:hAnsiTheme="minorHAnsi"/>
        </w:rPr>
        <w:t>at its date of issue</w:t>
      </w:r>
      <w:r w:rsidRPr="00F737AC">
        <w:rPr>
          <w:rFonts w:asciiTheme="minorHAnsi" w:hAnsiTheme="minorHAnsi"/>
        </w:rPr>
        <w:t>.</w:t>
      </w:r>
      <w:ins w:id="1645" w:author="Revised draft" w:date="2016-09-23T09:53:00Z">
        <w:r w:rsidR="00E86AFE">
          <w:rPr>
            <w:rFonts w:asciiTheme="minorHAnsi" w:hAnsiTheme="minorHAnsi"/>
          </w:rPr>
          <w:t>]</w:t>
        </w:r>
      </w:ins>
      <w:r w:rsidRPr="00F737AC">
        <w:rPr>
          <w:rFonts w:asciiTheme="minorHAnsi" w:hAnsiTheme="minorHAnsi"/>
        </w:rPr>
        <w:t xml:space="preserve"> </w:t>
      </w:r>
    </w:p>
    <w:p w:rsidR="00FA7E45" w:rsidRPr="00F737AC" w:rsidDel="00D25347" w:rsidRDefault="00FA7E45" w:rsidP="00FA7E45">
      <w:pPr>
        <w:pStyle w:val="HeadingH5ClausesubtextL1"/>
        <w:rPr>
          <w:del w:id="1646" w:author="Author"/>
          <w:rFonts w:asciiTheme="minorHAnsi" w:hAnsiTheme="minorHAnsi"/>
        </w:rPr>
      </w:pPr>
      <w:del w:id="1647" w:author="Author">
        <w:r w:rsidRPr="00F737AC" w:rsidDel="00D25347">
          <w:rPr>
            <w:rFonts w:asciiTheme="minorHAnsi" w:hAnsiTheme="minorHAnsi"/>
          </w:rPr>
          <w:delText>For the purpose of subclause</w:delText>
        </w:r>
        <w:r w:rsidR="001556EE" w:rsidDel="00D25347">
          <w:rPr>
            <w:rFonts w:asciiTheme="minorHAnsi" w:hAnsiTheme="minorHAnsi"/>
          </w:rPr>
          <w:delText xml:space="preserve"> (1)</w:delText>
        </w:r>
        <w:r w:rsidRPr="00F737AC" w:rsidDel="00D25347">
          <w:rPr>
            <w:rFonts w:asciiTheme="minorHAnsi" w:hAnsiTheme="minorHAnsi"/>
          </w:rPr>
          <w:delText>-</w:delText>
        </w:r>
      </w:del>
    </w:p>
    <w:p w:rsidR="00FA7E45" w:rsidRPr="00F737AC" w:rsidDel="00D25347" w:rsidRDefault="00FA7E45" w:rsidP="00FA7E45">
      <w:pPr>
        <w:pStyle w:val="HeadingH6ClausesubtextL2"/>
        <w:rPr>
          <w:del w:id="1648" w:author="Author"/>
          <w:rStyle w:val="Emphasis-Remove"/>
          <w:rFonts w:asciiTheme="minorHAnsi" w:hAnsiTheme="minorHAnsi"/>
        </w:rPr>
      </w:pPr>
      <w:del w:id="1649" w:author="Author">
        <w:r w:rsidRPr="00F737AC" w:rsidDel="00D25347">
          <w:rPr>
            <w:rFonts w:asciiTheme="minorHAnsi" w:hAnsiTheme="minorHAnsi"/>
          </w:rPr>
          <w:delText>'V' is the yield shown on the Bloomberg New Zealand</w:delText>
        </w:r>
        <w:r w:rsidR="000324E9" w:rsidRPr="00F737AC" w:rsidDel="00D25347">
          <w:rPr>
            <w:rFonts w:asciiTheme="minorHAnsi" w:hAnsiTheme="minorHAnsi"/>
          </w:rPr>
          <w:delText xml:space="preserve"> 'A' </w:delText>
        </w:r>
        <w:r w:rsidRPr="00F737AC" w:rsidDel="00D25347">
          <w:rPr>
            <w:rFonts w:asciiTheme="minorHAnsi" w:hAnsiTheme="minorHAnsi"/>
          </w:rPr>
          <w:delText xml:space="preserve">fair value curve for a bond with a tenor equal to, or closest to, the </w:delText>
        </w:r>
        <w:r w:rsidRPr="00F737AC" w:rsidDel="00D25347">
          <w:rPr>
            <w:rStyle w:val="Emphasis-Remove"/>
            <w:rFonts w:asciiTheme="minorHAnsi" w:hAnsiTheme="minorHAnsi"/>
          </w:rPr>
          <w:delText xml:space="preserve">original tenor of the </w:delText>
        </w:r>
        <w:r w:rsidRPr="00F737AC" w:rsidDel="00D25347">
          <w:rPr>
            <w:rStyle w:val="Emphasis-Bold"/>
            <w:rFonts w:asciiTheme="minorHAnsi" w:hAnsiTheme="minorHAnsi"/>
          </w:rPr>
          <w:delText>qualifying debt</w:delText>
        </w:r>
        <w:r w:rsidRPr="00F737AC" w:rsidDel="00D25347">
          <w:rPr>
            <w:rStyle w:val="Emphasis-Remove"/>
            <w:rFonts w:asciiTheme="minorHAnsi" w:hAnsiTheme="minorHAnsi"/>
          </w:rPr>
          <w:delText>;</w:delText>
        </w:r>
      </w:del>
    </w:p>
    <w:p w:rsidR="00FA7E45" w:rsidRPr="00F737AC" w:rsidDel="00D25347" w:rsidRDefault="00FA7E45" w:rsidP="00FA7E45">
      <w:pPr>
        <w:pStyle w:val="HeadingH6ClausesubtextL2"/>
        <w:rPr>
          <w:del w:id="1650" w:author="Author"/>
          <w:rFonts w:asciiTheme="minorHAnsi" w:hAnsiTheme="minorHAnsi"/>
        </w:rPr>
      </w:pPr>
      <w:bookmarkStart w:id="1651" w:name="_Ref278399680"/>
      <w:del w:id="1652" w:author="Author">
        <w:r w:rsidRPr="00F737AC" w:rsidDel="00D25347">
          <w:rPr>
            <w:rFonts w:asciiTheme="minorHAnsi" w:hAnsiTheme="minorHAnsi"/>
          </w:rPr>
          <w:delText xml:space="preserve">'W' is the New Zealand swap rate quoted by Bloomberg for a tenor </w:delText>
        </w:r>
        <w:r w:rsidRPr="00F737AC" w:rsidDel="00D25347">
          <w:rPr>
            <w:rStyle w:val="Emphasis-Remove"/>
            <w:rFonts w:asciiTheme="minorHAnsi" w:hAnsiTheme="minorHAnsi"/>
          </w:rPr>
          <w:delText xml:space="preserve">equal to the original tenor of the </w:delText>
        </w:r>
        <w:r w:rsidRPr="00F737AC" w:rsidDel="00D25347">
          <w:rPr>
            <w:rStyle w:val="Emphasis-Bold"/>
            <w:rFonts w:asciiTheme="minorHAnsi" w:hAnsiTheme="minorHAnsi"/>
          </w:rPr>
          <w:delText>qualifying debt</w:delText>
        </w:r>
        <w:r w:rsidRPr="00F737AC" w:rsidDel="00D25347">
          <w:rPr>
            <w:rStyle w:val="Emphasis-Remove"/>
            <w:rFonts w:asciiTheme="minorHAnsi" w:hAnsiTheme="minorHAnsi"/>
          </w:rPr>
          <w:delText>;</w:delText>
        </w:r>
        <w:bookmarkEnd w:id="1651"/>
      </w:del>
    </w:p>
    <w:p w:rsidR="00FA7E45" w:rsidRPr="00F737AC" w:rsidDel="00D25347" w:rsidRDefault="00FA7E45" w:rsidP="00FA7E45">
      <w:pPr>
        <w:pStyle w:val="HeadingH6ClausesubtextL2"/>
        <w:rPr>
          <w:del w:id="1653" w:author="Author"/>
          <w:rStyle w:val="Emphasis-Remove"/>
          <w:rFonts w:asciiTheme="minorHAnsi" w:hAnsiTheme="minorHAnsi"/>
        </w:rPr>
      </w:pPr>
      <w:del w:id="1654" w:author="Author">
        <w:r w:rsidRPr="00F737AC" w:rsidDel="00D25347">
          <w:rPr>
            <w:rFonts w:asciiTheme="minorHAnsi" w:hAnsiTheme="minorHAnsi"/>
          </w:rPr>
          <w:delText>'X' is the yield shown on the Bloomberg New Zealand 'A' fair value curve for a bond with a tenor of 5 years;</w:delText>
        </w:r>
      </w:del>
    </w:p>
    <w:p w:rsidR="00FA7E45" w:rsidRPr="00F737AC" w:rsidDel="00D25347" w:rsidRDefault="00FA7E45" w:rsidP="00FA7E45">
      <w:pPr>
        <w:pStyle w:val="HeadingH6ClausesubtextL2"/>
        <w:rPr>
          <w:del w:id="1655" w:author="Author"/>
          <w:rStyle w:val="Emphasis-Remove"/>
          <w:rFonts w:asciiTheme="minorHAnsi" w:hAnsiTheme="minorHAnsi"/>
        </w:rPr>
      </w:pPr>
      <w:del w:id="1656" w:author="Author">
        <w:r w:rsidRPr="00F737AC" w:rsidDel="00D25347">
          <w:rPr>
            <w:rFonts w:asciiTheme="minorHAnsi" w:hAnsiTheme="minorHAnsi"/>
          </w:rPr>
          <w:delText>'Y' is the New Zealand swap rate quoted by Bloomberg for a tenor of</w:delText>
        </w:r>
        <w:r w:rsidRPr="00F737AC" w:rsidDel="00D25347">
          <w:rPr>
            <w:rStyle w:val="Emphasis-Remove"/>
            <w:rFonts w:asciiTheme="minorHAnsi" w:hAnsiTheme="minorHAnsi"/>
          </w:rPr>
          <w:delText xml:space="preserve"> 5 years; and</w:delText>
        </w:r>
      </w:del>
    </w:p>
    <w:p w:rsidR="00FA7E45" w:rsidRPr="00F737AC" w:rsidDel="00D25347" w:rsidRDefault="00FA7E45" w:rsidP="00FA7E45">
      <w:pPr>
        <w:pStyle w:val="HeadingH6ClausesubtextL2"/>
        <w:rPr>
          <w:del w:id="1657" w:author="Author"/>
          <w:rStyle w:val="Emphasis-Remove"/>
          <w:rFonts w:asciiTheme="minorHAnsi" w:hAnsiTheme="minorHAnsi"/>
        </w:rPr>
      </w:pPr>
      <w:del w:id="1658" w:author="Author">
        <w:r w:rsidRPr="00F737AC" w:rsidDel="00D25347">
          <w:rPr>
            <w:rFonts w:asciiTheme="minorHAnsi" w:hAnsiTheme="minorHAnsi"/>
          </w:rPr>
          <w:delText xml:space="preserve">V, W, X and Y are determined as at the same time on the same pricing date of the </w:delText>
        </w:r>
        <w:r w:rsidRPr="00F737AC" w:rsidDel="00D25347">
          <w:rPr>
            <w:rStyle w:val="Emphasis-Bold"/>
            <w:rFonts w:asciiTheme="minorHAnsi" w:hAnsiTheme="minorHAnsi"/>
          </w:rPr>
          <w:delText>qualifying debt</w:delText>
        </w:r>
        <w:r w:rsidRPr="00F737AC" w:rsidDel="00D25347">
          <w:rPr>
            <w:rStyle w:val="Emphasis-Remove"/>
            <w:rFonts w:asciiTheme="minorHAnsi" w:hAnsiTheme="minorHAnsi"/>
          </w:rPr>
          <w:delText>.</w:delText>
        </w:r>
      </w:del>
    </w:p>
    <w:p w:rsidR="00FA7E45" w:rsidRPr="00F737AC" w:rsidRDefault="00FA7E45" w:rsidP="00FA7E45">
      <w:pPr>
        <w:pStyle w:val="HeadingH5ClausesubtextL1"/>
        <w:rPr>
          <w:rFonts w:asciiTheme="minorHAnsi" w:hAnsiTheme="minorHAnsi"/>
        </w:rPr>
      </w:pPr>
      <w:bookmarkStart w:id="1659" w:name="_Ref278401011"/>
      <w:r w:rsidRPr="00F737AC">
        <w:rPr>
          <w:rFonts w:asciiTheme="minorHAnsi" w:hAnsiTheme="minorHAnsi"/>
        </w:rPr>
        <w:t xml:space="preserve">For the purpose of this clause, where the </w:t>
      </w:r>
      <w:r w:rsidRPr="00F737AC">
        <w:rPr>
          <w:rStyle w:val="Emphasis-Bold"/>
          <w:rFonts w:asciiTheme="minorHAnsi" w:hAnsiTheme="minorHAnsi"/>
        </w:rPr>
        <w:t>qualifying debt</w:t>
      </w:r>
      <w:r w:rsidRPr="00F737AC">
        <w:rPr>
          <w:rFonts w:asciiTheme="minorHAnsi" w:hAnsiTheme="minorHAnsi"/>
        </w:rPr>
        <w:t xml:space="preserve"> is issued </w:t>
      </w:r>
      <w:r w:rsidR="002853AC" w:rsidRPr="00F737AC">
        <w:rPr>
          <w:rFonts w:asciiTheme="minorHAnsi" w:hAnsiTheme="minorHAnsi"/>
        </w:rPr>
        <w:t>to</w:t>
      </w:r>
      <w:r w:rsidRPr="00F737AC">
        <w:rPr>
          <w:rFonts w:asciiTheme="minorHAnsi" w:hAnsiTheme="minorHAnsi"/>
        </w:rPr>
        <w:t xml:space="preserve"> a </w:t>
      </w:r>
      <w:r w:rsidRPr="00F737AC">
        <w:rPr>
          <w:rStyle w:val="Emphasis-Bold"/>
          <w:rFonts w:asciiTheme="minorHAnsi" w:hAnsiTheme="minorHAnsi"/>
        </w:rPr>
        <w:t>related party</w:t>
      </w:r>
      <w:r w:rsidRPr="00F737AC">
        <w:rPr>
          <w:rFonts w:asciiTheme="minorHAnsi" w:hAnsiTheme="minorHAnsi"/>
        </w:rPr>
        <w:t>, 'original tenor</w:t>
      </w:r>
      <w:r w:rsidRPr="00F737AC">
        <w:rPr>
          <w:rStyle w:val="Emphasis-Remove"/>
          <w:rFonts w:asciiTheme="minorHAnsi" w:hAnsiTheme="minorHAnsi"/>
        </w:rPr>
        <w:t xml:space="preserve"> of the </w:t>
      </w:r>
      <w:r w:rsidRPr="00F737AC">
        <w:rPr>
          <w:rStyle w:val="Emphasis-Bold"/>
          <w:rFonts w:asciiTheme="minorHAnsi" w:hAnsiTheme="minorHAnsi"/>
        </w:rPr>
        <w:t>qualifying debt</w:t>
      </w:r>
      <w:r w:rsidRPr="00F737AC">
        <w:rPr>
          <w:rFonts w:asciiTheme="minorHAnsi" w:hAnsiTheme="minorHAnsi"/>
        </w:rPr>
        <w:t>' means the-</w:t>
      </w:r>
      <w:bookmarkEnd w:id="1659"/>
    </w:p>
    <w:p w:rsidR="00FA7E45" w:rsidRPr="00F737AC" w:rsidRDefault="00FA7E45" w:rsidP="00FA7E45">
      <w:pPr>
        <w:pStyle w:val="HeadingH6ClausesubtextL2"/>
        <w:rPr>
          <w:rFonts w:asciiTheme="minorHAnsi" w:hAnsiTheme="minorHAnsi"/>
        </w:rPr>
      </w:pPr>
      <w:r w:rsidRPr="00F737AC">
        <w:rPr>
          <w:rFonts w:asciiTheme="minorHAnsi" w:hAnsiTheme="minorHAnsi"/>
        </w:rPr>
        <w:t xml:space="preserve">tenor of the </w:t>
      </w:r>
      <w:r w:rsidRPr="00F737AC">
        <w:rPr>
          <w:rStyle w:val="Emphasis-Bold"/>
          <w:rFonts w:asciiTheme="minorHAnsi" w:hAnsiTheme="minorHAnsi"/>
        </w:rPr>
        <w:t>qualifying debt</w:t>
      </w:r>
      <w:r w:rsidRPr="00F737AC">
        <w:rPr>
          <w:rFonts w:asciiTheme="minorHAnsi" w:hAnsiTheme="minorHAnsi"/>
        </w:rPr>
        <w:t>; or</w:t>
      </w:r>
    </w:p>
    <w:p w:rsidR="00FA7E45" w:rsidRPr="00F737AC" w:rsidRDefault="00FA7E45" w:rsidP="00FA7E45">
      <w:pPr>
        <w:pStyle w:val="HeadingH6ClausesubtextL2"/>
        <w:rPr>
          <w:rFonts w:asciiTheme="minorHAnsi" w:hAnsiTheme="minorHAnsi"/>
        </w:rPr>
      </w:pPr>
      <w:r w:rsidRPr="00F737AC">
        <w:rPr>
          <w:rFonts w:asciiTheme="minorHAnsi" w:hAnsiTheme="minorHAnsi"/>
        </w:rPr>
        <w:t xml:space="preserve">period from the </w:t>
      </w:r>
      <w:r w:rsidRPr="00F737AC">
        <w:rPr>
          <w:rStyle w:val="Emphasis-Bold"/>
          <w:rFonts w:asciiTheme="minorHAnsi" w:hAnsiTheme="minorHAnsi"/>
        </w:rPr>
        <w:t>qualifying debt's</w:t>
      </w:r>
      <w:r w:rsidRPr="00F737AC">
        <w:rPr>
          <w:rFonts w:asciiTheme="minorHAnsi" w:hAnsiTheme="minorHAnsi"/>
        </w:rPr>
        <w:t xml:space="preserve"> date of issue to the earliest date on which its repayment is or may be required,</w:t>
      </w:r>
    </w:p>
    <w:p w:rsidR="00FA7E45" w:rsidRPr="00F737AC" w:rsidRDefault="00FA7E45" w:rsidP="00365167">
      <w:pPr>
        <w:pStyle w:val="UnnumberedL2"/>
        <w:rPr>
          <w:rFonts w:asciiTheme="minorHAnsi" w:hAnsiTheme="minorHAnsi"/>
        </w:rPr>
      </w:pPr>
      <w:r w:rsidRPr="00F737AC">
        <w:rPr>
          <w:rFonts w:asciiTheme="minorHAnsi" w:hAnsiTheme="minorHAnsi"/>
        </w:rPr>
        <w:t xml:space="preserve">whichever is the shorter. </w:t>
      </w:r>
    </w:p>
    <w:p w:rsidR="000324E9" w:rsidRPr="00F737AC" w:rsidRDefault="000324E9" w:rsidP="000324E9">
      <w:pPr>
        <w:pStyle w:val="HeadingH4Clausetext"/>
        <w:rPr>
          <w:rFonts w:asciiTheme="minorHAnsi" w:hAnsiTheme="minorHAnsi"/>
        </w:rPr>
      </w:pPr>
      <w:bookmarkStart w:id="1660" w:name="_Ref273813609"/>
      <w:r w:rsidRPr="00F737AC">
        <w:rPr>
          <w:rFonts w:asciiTheme="minorHAnsi" w:hAnsiTheme="minorHAnsi"/>
        </w:rPr>
        <w:t>Methodology for estimating term credit spread differential</w:t>
      </w:r>
    </w:p>
    <w:p w:rsidR="000324E9" w:rsidRPr="00B41D42" w:rsidRDefault="000324E9" w:rsidP="000324E9">
      <w:pPr>
        <w:pStyle w:val="HeadingH5ClausesubtextL1"/>
      </w:pPr>
      <w:r w:rsidRPr="00F737AC">
        <w:rPr>
          <w:rFonts w:asciiTheme="minorHAnsi" w:hAnsiTheme="minorHAnsi"/>
        </w:rPr>
        <w:t xml:space="preserve">This clause applies to the determination of the amount of any </w:t>
      </w:r>
      <w:r w:rsidRPr="00F737AC">
        <w:rPr>
          <w:rStyle w:val="Emphasis-Bold"/>
          <w:rFonts w:asciiTheme="minorHAnsi" w:hAnsiTheme="minorHAnsi"/>
        </w:rPr>
        <w:t>term credit spread differential</w:t>
      </w:r>
      <w:r w:rsidRPr="00F737AC">
        <w:rPr>
          <w:rFonts w:asciiTheme="minorHAnsi" w:hAnsiTheme="minorHAnsi"/>
        </w:rPr>
        <w:t xml:space="preserve"> in respect of a </w:t>
      </w:r>
      <w:r w:rsidRPr="00F737AC">
        <w:rPr>
          <w:rStyle w:val="Emphasis-Bold"/>
          <w:rFonts w:asciiTheme="minorHAnsi" w:hAnsiTheme="minorHAnsi"/>
        </w:rPr>
        <w:t>qualifying debt</w:t>
      </w:r>
      <w:r w:rsidRPr="00F737AC">
        <w:rPr>
          <w:rFonts w:asciiTheme="minorHAnsi" w:hAnsiTheme="minorHAnsi"/>
        </w:rPr>
        <w:t xml:space="preserve"> for the purpose of disclosure pursuant to an </w:t>
      </w:r>
      <w:r w:rsidRPr="00F737AC">
        <w:rPr>
          <w:rStyle w:val="Emphasis-Bold"/>
          <w:rFonts w:asciiTheme="minorHAnsi" w:hAnsiTheme="minorHAnsi"/>
        </w:rPr>
        <w:t xml:space="preserve">ID determination </w:t>
      </w:r>
      <w:r w:rsidRPr="00F737AC">
        <w:rPr>
          <w:rStyle w:val="Emphasis-Remove"/>
          <w:rFonts w:asciiTheme="minorHAnsi" w:hAnsiTheme="minorHAnsi"/>
        </w:rPr>
        <w:t>of</w:t>
      </w:r>
      <w:r w:rsidRPr="00B41D42">
        <w:t xml:space="preserve"> a</w:t>
      </w:r>
      <w:r w:rsidR="00F01A6D" w:rsidRPr="00B41D42">
        <w:t>-</w:t>
      </w:r>
      <w:r w:rsidRPr="00B41D42">
        <w:t xml:space="preserve"> </w:t>
      </w:r>
    </w:p>
    <w:p w:rsidR="000324E9" w:rsidRPr="00B41D42" w:rsidRDefault="000324E9" w:rsidP="000324E9">
      <w:pPr>
        <w:pStyle w:val="HeadingH6ClausesubtextL2"/>
      </w:pPr>
      <w:r w:rsidRPr="00F737AC">
        <w:rPr>
          <w:rStyle w:val="Emphasis-Bold"/>
          <w:rFonts w:asciiTheme="minorHAnsi" w:hAnsiTheme="minorHAnsi"/>
        </w:rPr>
        <w:t>term credit spread differential allowance</w:t>
      </w:r>
      <w:r w:rsidRPr="00F737AC">
        <w:rPr>
          <w:rStyle w:val="Emphasis-Remove"/>
          <w:rFonts w:asciiTheme="minorHAnsi" w:hAnsiTheme="minorHAnsi"/>
        </w:rPr>
        <w:t>; o</w:t>
      </w:r>
      <w:r w:rsidRPr="00B41D42">
        <w:t xml:space="preserve">r </w:t>
      </w:r>
    </w:p>
    <w:p w:rsidR="000324E9" w:rsidRPr="00F737AC" w:rsidRDefault="000324E9" w:rsidP="000324E9">
      <w:pPr>
        <w:pStyle w:val="HeadingH6ClausesubtextL2"/>
        <w:rPr>
          <w:rFonts w:asciiTheme="minorHAnsi" w:hAnsiTheme="minorHAnsi"/>
        </w:rPr>
      </w:pPr>
      <w:r w:rsidRPr="00F737AC">
        <w:rPr>
          <w:rStyle w:val="Emphasis-Bold"/>
          <w:rFonts w:asciiTheme="minorHAnsi" w:hAnsiTheme="minorHAnsi"/>
        </w:rPr>
        <w:t>term credit spread differential</w:t>
      </w:r>
      <w:r w:rsidRPr="00F737AC">
        <w:rPr>
          <w:rFonts w:asciiTheme="minorHAnsi" w:hAnsiTheme="minorHAnsi"/>
        </w:rPr>
        <w:t xml:space="preserve">.  </w:t>
      </w:r>
    </w:p>
    <w:p w:rsidR="000324E9" w:rsidRPr="00F737AC" w:rsidRDefault="000324E9" w:rsidP="000324E9">
      <w:pPr>
        <w:pStyle w:val="HeadingH5ClausesubtextL1"/>
        <w:rPr>
          <w:rFonts w:asciiTheme="minorHAnsi" w:hAnsiTheme="minorHAnsi"/>
        </w:rPr>
      </w:pPr>
      <w:r w:rsidRPr="00F737AC">
        <w:rPr>
          <w:rFonts w:asciiTheme="minorHAnsi" w:hAnsiTheme="minorHAnsi"/>
        </w:rPr>
        <w:t xml:space="preserve">Disclosure to which this clause applies may only be made by a </w:t>
      </w:r>
      <w:r w:rsidRPr="00F737AC">
        <w:rPr>
          <w:rStyle w:val="Emphasis-Bold"/>
          <w:rFonts w:asciiTheme="minorHAnsi" w:hAnsiTheme="minorHAnsi"/>
        </w:rPr>
        <w:t>qualifying supplier</w:t>
      </w:r>
      <w:r w:rsidRPr="00F737AC">
        <w:rPr>
          <w:rStyle w:val="Emphasis-Remove"/>
          <w:rFonts w:asciiTheme="minorHAnsi" w:hAnsiTheme="minorHAnsi"/>
        </w:rPr>
        <w:t>.</w:t>
      </w:r>
    </w:p>
    <w:p w:rsidR="000324E9" w:rsidRPr="00F737AC" w:rsidRDefault="003A0F7B" w:rsidP="000324E9">
      <w:pPr>
        <w:pStyle w:val="HeadingH5ClausesubtextL1"/>
        <w:rPr>
          <w:rFonts w:asciiTheme="minorHAnsi" w:hAnsiTheme="minorHAnsi"/>
        </w:rPr>
      </w:pPr>
      <w:bookmarkStart w:id="1661" w:name="_Ref273537873"/>
      <w:r w:rsidRPr="00F737AC">
        <w:rPr>
          <w:rStyle w:val="Emphasis-Remove"/>
          <w:rFonts w:asciiTheme="minorHAnsi" w:hAnsiTheme="minorHAnsi"/>
        </w:rPr>
        <w:t>Term credit spread differential</w:t>
      </w:r>
      <w:r w:rsidRPr="00F737AC">
        <w:rPr>
          <w:rFonts w:asciiTheme="minorHAnsi" w:hAnsiTheme="minorHAnsi"/>
        </w:rPr>
        <w:t xml:space="preserve"> is t</w:t>
      </w:r>
      <w:r w:rsidR="000324E9" w:rsidRPr="00F737AC">
        <w:rPr>
          <w:rFonts w:asciiTheme="minorHAnsi" w:hAnsiTheme="minorHAnsi"/>
        </w:rPr>
        <w:t>he amount determined in accordance with the formula-</w:t>
      </w:r>
      <w:bookmarkEnd w:id="1661"/>
    </w:p>
    <w:p w:rsidR="000324E9" w:rsidRPr="00F737AC" w:rsidRDefault="000324E9" w:rsidP="000324E9">
      <w:pPr>
        <w:pStyle w:val="UnnumberedL2"/>
        <w:rPr>
          <w:rFonts w:asciiTheme="minorHAnsi" w:hAnsiTheme="minorHAnsi"/>
        </w:rPr>
      </w:pPr>
      <w:r w:rsidRPr="00F737AC">
        <w:rPr>
          <w:rStyle w:val="Emphasis-Italics"/>
          <w:rFonts w:asciiTheme="minorHAnsi" w:hAnsiTheme="minorHAnsi"/>
        </w:rPr>
        <w:t>(A</w:t>
      </w:r>
      <w:r w:rsidRPr="00F737AC">
        <w:rPr>
          <w:rFonts w:asciiTheme="minorHAnsi" w:hAnsiTheme="minorHAnsi"/>
        </w:rPr>
        <w:t xml:space="preserve"> ÷ </w:t>
      </w:r>
      <w:r w:rsidRPr="00F737AC">
        <w:rPr>
          <w:rStyle w:val="Emphasis-Italics"/>
          <w:rFonts w:asciiTheme="minorHAnsi" w:hAnsiTheme="minorHAnsi"/>
        </w:rPr>
        <w:t>B)</w:t>
      </w:r>
      <w:r w:rsidRPr="00F737AC">
        <w:rPr>
          <w:rFonts w:asciiTheme="minorHAnsi" w:hAnsiTheme="minorHAnsi"/>
        </w:rPr>
        <w:t xml:space="preserve"> </w:t>
      </w:r>
      <w:r w:rsidR="00365167" w:rsidRPr="00F737AC">
        <w:rPr>
          <w:rFonts w:asciiTheme="minorHAnsi" w:hAnsiTheme="minorHAnsi"/>
        </w:rPr>
        <w:t xml:space="preserve">× </w:t>
      </w:r>
      <w:r w:rsidRPr="00F737AC">
        <w:rPr>
          <w:rStyle w:val="Emphasis-Italics"/>
          <w:rFonts w:asciiTheme="minorHAnsi" w:hAnsiTheme="minorHAnsi"/>
        </w:rPr>
        <w:t>C</w:t>
      </w:r>
      <w:r w:rsidRPr="00F737AC">
        <w:rPr>
          <w:rFonts w:asciiTheme="minorHAnsi" w:hAnsiTheme="minorHAnsi"/>
        </w:rPr>
        <w:t xml:space="preserve"> </w:t>
      </w:r>
      <w:r w:rsidR="00365167" w:rsidRPr="00F737AC">
        <w:rPr>
          <w:rFonts w:asciiTheme="minorHAnsi" w:hAnsiTheme="minorHAnsi"/>
        </w:rPr>
        <w:t>×</w:t>
      </w:r>
      <w:r w:rsidRPr="00F737AC">
        <w:rPr>
          <w:rFonts w:asciiTheme="minorHAnsi" w:hAnsiTheme="minorHAnsi"/>
        </w:rPr>
        <w:t xml:space="preserve"> </w:t>
      </w:r>
      <w:r w:rsidRPr="00F737AC">
        <w:rPr>
          <w:rStyle w:val="Emphasis-Italics"/>
          <w:rFonts w:asciiTheme="minorHAnsi" w:hAnsiTheme="minorHAnsi"/>
        </w:rPr>
        <w:t>D</w:t>
      </w:r>
      <w:r w:rsidRPr="00F737AC">
        <w:rPr>
          <w:rFonts w:asciiTheme="minorHAnsi" w:hAnsiTheme="minorHAnsi"/>
        </w:rPr>
        <w:t xml:space="preserve">, </w:t>
      </w:r>
    </w:p>
    <w:p w:rsidR="000324E9" w:rsidRPr="00F737AC" w:rsidRDefault="000324E9" w:rsidP="000324E9">
      <w:pPr>
        <w:pStyle w:val="UnnumberedL2"/>
        <w:rPr>
          <w:rFonts w:asciiTheme="minorHAnsi" w:hAnsiTheme="minorHAnsi"/>
        </w:rPr>
      </w:pPr>
      <w:r w:rsidRPr="00F737AC">
        <w:rPr>
          <w:rFonts w:asciiTheme="minorHAnsi" w:hAnsiTheme="minorHAnsi"/>
        </w:rPr>
        <w:t xml:space="preserve">where- </w:t>
      </w:r>
    </w:p>
    <w:p w:rsidR="000324E9" w:rsidRPr="00F737AC" w:rsidDel="00856DA3" w:rsidRDefault="000324E9" w:rsidP="00856DA3">
      <w:pPr>
        <w:pStyle w:val="HeadingH6ClausesubtextL2"/>
        <w:rPr>
          <w:del w:id="1662" w:author="Revised draft" w:date="2016-09-30T14:33:00Z"/>
          <w:rFonts w:asciiTheme="minorHAnsi" w:hAnsiTheme="minorHAnsi"/>
        </w:rPr>
      </w:pPr>
      <w:r w:rsidRPr="00F737AC">
        <w:rPr>
          <w:rFonts w:asciiTheme="minorHAnsi" w:hAnsiTheme="minorHAnsi"/>
        </w:rPr>
        <w:t>'A' is the sum of the</w:t>
      </w:r>
      <w:ins w:id="1663" w:author="Revised draft" w:date="2016-09-30T14:32:00Z">
        <w:r w:rsidR="00856DA3">
          <w:rPr>
            <w:rFonts w:asciiTheme="minorHAnsi" w:hAnsiTheme="minorHAnsi"/>
          </w:rPr>
          <w:t xml:space="preserve"> </w:t>
        </w:r>
        <w:r w:rsidR="00856DA3" w:rsidRPr="00856DA3">
          <w:rPr>
            <w:rStyle w:val="Emphasis-Bold"/>
          </w:rPr>
          <w:t>term credit spread difference</w:t>
        </w:r>
        <w:r w:rsidR="00856DA3" w:rsidRPr="00856DA3">
          <w:rPr>
            <w:rStyle w:val="Emphasis-Bold"/>
            <w:b w:val="0"/>
          </w:rPr>
          <w:t>;</w:t>
        </w:r>
        <w:r w:rsidR="00856DA3" w:rsidRPr="00856DA3">
          <w:t xml:space="preserve"> </w:t>
        </w:r>
      </w:ins>
      <w:del w:id="1664" w:author="Revised draft" w:date="2016-09-30T14:33:00Z">
        <w:r w:rsidRPr="00F737AC" w:rsidDel="00856DA3">
          <w:rPr>
            <w:rFonts w:asciiTheme="minorHAnsi" w:hAnsiTheme="minorHAnsi"/>
          </w:rPr>
          <w:delText>-</w:delText>
        </w:r>
      </w:del>
    </w:p>
    <w:p w:rsidR="000324E9" w:rsidRPr="00F737AC" w:rsidDel="00856DA3" w:rsidRDefault="000324E9" w:rsidP="00E24D92">
      <w:pPr>
        <w:pStyle w:val="HeadingH6ClausesubtextL2"/>
        <w:rPr>
          <w:del w:id="1665" w:author="Revised draft" w:date="2016-09-30T14:33:00Z"/>
          <w:rFonts w:asciiTheme="minorHAnsi" w:hAnsiTheme="minorHAnsi"/>
        </w:rPr>
      </w:pPr>
      <w:bookmarkStart w:id="1666" w:name="_Ref273812950"/>
      <w:del w:id="1667" w:author="Revised draft" w:date="2016-09-30T14:33:00Z">
        <w:r w:rsidRPr="00F737AC" w:rsidDel="00856DA3">
          <w:rPr>
            <w:rStyle w:val="Emphasis-Bold"/>
            <w:rFonts w:asciiTheme="minorHAnsi" w:hAnsiTheme="minorHAnsi"/>
          </w:rPr>
          <w:delText>term credit spread difference</w:delText>
        </w:r>
        <w:r w:rsidRPr="00F737AC" w:rsidDel="00856DA3">
          <w:rPr>
            <w:rFonts w:asciiTheme="minorHAnsi" w:hAnsiTheme="minorHAnsi"/>
          </w:rPr>
          <w:delText>;</w:delText>
        </w:r>
      </w:del>
      <w:bookmarkEnd w:id="1666"/>
      <w:ins w:id="1668" w:author="Author">
        <w:del w:id="1669" w:author="Revised draft" w:date="2016-09-30T14:33:00Z">
          <w:r w:rsidR="00D25347" w:rsidDel="00856DA3">
            <w:rPr>
              <w:rFonts w:asciiTheme="minorHAnsi" w:hAnsiTheme="minorHAnsi"/>
            </w:rPr>
            <w:delText xml:space="preserve"> and</w:delText>
          </w:r>
        </w:del>
      </w:ins>
      <w:del w:id="1670" w:author="Revised draft" w:date="2016-09-30T14:33:00Z">
        <w:r w:rsidRPr="00F737AC" w:rsidDel="00856DA3">
          <w:rPr>
            <w:rFonts w:asciiTheme="minorHAnsi" w:hAnsiTheme="minorHAnsi"/>
          </w:rPr>
          <w:delText xml:space="preserve">   </w:delText>
        </w:r>
      </w:del>
    </w:p>
    <w:p w:rsidR="000324E9" w:rsidRPr="00F737AC" w:rsidDel="00856DA3" w:rsidRDefault="000324E9" w:rsidP="00E24D92">
      <w:pPr>
        <w:pStyle w:val="HeadingH6ClausesubtextL2"/>
        <w:rPr>
          <w:del w:id="1671" w:author="Revised draft" w:date="2016-09-30T14:33:00Z"/>
          <w:rFonts w:asciiTheme="minorHAnsi" w:hAnsiTheme="minorHAnsi"/>
        </w:rPr>
      </w:pPr>
      <w:del w:id="1672" w:author="Revised draft" w:date="2016-09-30T14:33:00Z">
        <w:r w:rsidRPr="00F737AC" w:rsidDel="00856DA3">
          <w:rPr>
            <w:rStyle w:val="Emphasis-Bold"/>
            <w:rFonts w:asciiTheme="minorHAnsi" w:hAnsiTheme="minorHAnsi"/>
          </w:rPr>
          <w:delText>cost of executing an interest rate swap</w:delText>
        </w:r>
        <w:r w:rsidRPr="00F737AC" w:rsidDel="00856DA3">
          <w:rPr>
            <w:rFonts w:asciiTheme="minorHAnsi" w:hAnsiTheme="minorHAnsi"/>
          </w:rPr>
          <w:delText>; and</w:delText>
        </w:r>
      </w:del>
    </w:p>
    <w:p w:rsidR="000324E9" w:rsidRPr="00F737AC" w:rsidRDefault="000324E9" w:rsidP="00E24D92">
      <w:pPr>
        <w:pStyle w:val="HeadingH6ClausesubtextL2"/>
        <w:rPr>
          <w:rFonts w:asciiTheme="minorHAnsi" w:hAnsiTheme="minorHAnsi"/>
        </w:rPr>
      </w:pPr>
      <w:bookmarkStart w:id="1673" w:name="_Ref274640222"/>
      <w:del w:id="1674" w:author="Revised draft" w:date="2016-09-30T14:33:00Z">
        <w:r w:rsidRPr="00F737AC" w:rsidDel="00856DA3">
          <w:rPr>
            <w:rStyle w:val="Emphasis-Remove"/>
            <w:rFonts w:asciiTheme="minorHAnsi" w:hAnsiTheme="minorHAnsi"/>
          </w:rPr>
          <w:delText>debt issuance cost re-adjustment</w:delText>
        </w:r>
        <w:r w:rsidRPr="00F737AC" w:rsidDel="00856DA3">
          <w:rPr>
            <w:rFonts w:asciiTheme="minorHAnsi" w:hAnsiTheme="minorHAnsi"/>
          </w:rPr>
          <w:delText>;</w:delText>
        </w:r>
      </w:del>
      <w:bookmarkEnd w:id="1673"/>
    </w:p>
    <w:p w:rsidR="000324E9" w:rsidRPr="00F737AC" w:rsidRDefault="000324E9" w:rsidP="000324E9">
      <w:pPr>
        <w:pStyle w:val="HeadingH6ClausesubtextL2"/>
        <w:rPr>
          <w:rFonts w:asciiTheme="minorHAnsi" w:hAnsiTheme="minorHAnsi"/>
        </w:rPr>
      </w:pPr>
      <w:r w:rsidRPr="00F737AC">
        <w:rPr>
          <w:rFonts w:asciiTheme="minorHAnsi" w:hAnsiTheme="minorHAnsi"/>
        </w:rPr>
        <w:t xml:space="preserve">'B' is the book value of the </w:t>
      </w:r>
      <w:r w:rsidRPr="00F737AC">
        <w:rPr>
          <w:rStyle w:val="Emphasis-Bold"/>
          <w:rFonts w:asciiTheme="minorHAnsi" w:hAnsiTheme="minorHAnsi"/>
        </w:rPr>
        <w:t>qualifying supplier's</w:t>
      </w:r>
      <w:r w:rsidRPr="00F737AC">
        <w:rPr>
          <w:rFonts w:asciiTheme="minorHAnsi" w:hAnsiTheme="minorHAnsi"/>
        </w:rPr>
        <w:t xml:space="preserve"> total interest-bearing debt as at the </w:t>
      </w:r>
      <w:ins w:id="1675" w:author="Revised draft" w:date="2016-10-10T09:51:00Z">
        <w:r w:rsidR="005D73BB">
          <w:rPr>
            <w:rFonts w:asciiTheme="minorHAnsi" w:hAnsiTheme="minorHAnsi"/>
          </w:rPr>
          <w:t xml:space="preserve">balance </w:t>
        </w:r>
      </w:ins>
      <w:r w:rsidRPr="00F737AC">
        <w:rPr>
          <w:rFonts w:asciiTheme="minorHAnsi" w:hAnsiTheme="minorHAnsi"/>
        </w:rPr>
        <w:t xml:space="preserve">date </w:t>
      </w:r>
      <w:ins w:id="1676" w:author="Revised draft" w:date="2016-10-10T09:51:00Z">
        <w:r w:rsidR="005D73BB">
          <w:rPr>
            <w:rFonts w:asciiTheme="minorHAnsi" w:hAnsiTheme="minorHAnsi"/>
          </w:rPr>
          <w:t>of</w:t>
        </w:r>
      </w:ins>
      <w:del w:id="1677" w:author="Revised draft" w:date="2016-10-10T09:51:00Z">
        <w:r w:rsidRPr="00F737AC" w:rsidDel="005D73BB">
          <w:rPr>
            <w:rFonts w:asciiTheme="minorHAnsi" w:hAnsiTheme="minorHAnsi"/>
          </w:rPr>
          <w:delText>to which</w:delText>
        </w:r>
      </w:del>
      <w:r w:rsidRPr="00F737AC">
        <w:rPr>
          <w:rFonts w:asciiTheme="minorHAnsi" w:hAnsiTheme="minorHAnsi"/>
        </w:rPr>
        <w:t xml:space="preserve"> the supplier's financial </w:t>
      </w:r>
      <w:r w:rsidRPr="00F737AC">
        <w:rPr>
          <w:rFonts w:asciiTheme="minorHAnsi" w:hAnsiTheme="minorHAnsi"/>
        </w:rPr>
        <w:lastRenderedPageBreak/>
        <w:t xml:space="preserve">statements audited and published in the </w:t>
      </w:r>
      <w:r w:rsidRPr="00F737AC">
        <w:rPr>
          <w:rStyle w:val="Emphasis-Bold"/>
          <w:rFonts w:asciiTheme="minorHAnsi" w:hAnsiTheme="minorHAnsi"/>
        </w:rPr>
        <w:t>disclosure year</w:t>
      </w:r>
      <w:r w:rsidRPr="00F737AC">
        <w:rPr>
          <w:rFonts w:asciiTheme="minorHAnsi" w:hAnsiTheme="minorHAnsi"/>
        </w:rPr>
        <w:t xml:space="preserve"> in question relate;  </w:t>
      </w:r>
    </w:p>
    <w:p w:rsidR="000324E9" w:rsidRPr="00F737AC" w:rsidRDefault="000324E9" w:rsidP="000324E9">
      <w:pPr>
        <w:pStyle w:val="HeadingH6ClausesubtextL2"/>
        <w:rPr>
          <w:rFonts w:asciiTheme="minorHAnsi" w:hAnsiTheme="minorHAnsi"/>
        </w:rPr>
      </w:pPr>
      <w:r w:rsidRPr="00F737AC">
        <w:rPr>
          <w:rFonts w:asciiTheme="minorHAnsi" w:hAnsiTheme="minorHAnsi"/>
        </w:rPr>
        <w:t xml:space="preserve">'C' is </w:t>
      </w:r>
      <w:r w:rsidRPr="00F737AC">
        <w:rPr>
          <w:rStyle w:val="Emphasis-Bold"/>
          <w:rFonts w:asciiTheme="minorHAnsi" w:hAnsiTheme="minorHAnsi"/>
        </w:rPr>
        <w:t>leverage</w:t>
      </w:r>
      <w:r w:rsidRPr="00F737AC">
        <w:rPr>
          <w:rStyle w:val="Emphasis-Remove"/>
          <w:rFonts w:asciiTheme="minorHAnsi" w:hAnsiTheme="minorHAnsi"/>
        </w:rPr>
        <w:t>; and</w:t>
      </w:r>
      <w:r w:rsidRPr="00F737AC">
        <w:rPr>
          <w:rFonts w:asciiTheme="minorHAnsi" w:hAnsiTheme="minorHAnsi"/>
        </w:rPr>
        <w:t xml:space="preserve"> </w:t>
      </w:r>
    </w:p>
    <w:p w:rsidR="000324E9" w:rsidRPr="00F737AC" w:rsidRDefault="000324E9" w:rsidP="000324E9">
      <w:pPr>
        <w:pStyle w:val="HeadingH6ClausesubtextL2"/>
        <w:rPr>
          <w:rFonts w:asciiTheme="minorHAnsi" w:hAnsiTheme="minorHAnsi"/>
        </w:rPr>
      </w:pPr>
      <w:r w:rsidRPr="00F737AC">
        <w:rPr>
          <w:rFonts w:asciiTheme="minorHAnsi" w:hAnsiTheme="minorHAnsi"/>
        </w:rPr>
        <w:t xml:space="preserve">'D' is, in relation to the </w:t>
      </w:r>
      <w:r w:rsidRPr="00F737AC">
        <w:rPr>
          <w:rStyle w:val="Emphasis-Bold"/>
          <w:rFonts w:asciiTheme="minorHAnsi" w:hAnsiTheme="minorHAnsi"/>
        </w:rPr>
        <w:t>qualifying supplier</w:t>
      </w:r>
      <w:r w:rsidRPr="00F737AC">
        <w:rPr>
          <w:rFonts w:asciiTheme="minorHAnsi" w:hAnsiTheme="minorHAnsi"/>
        </w:rPr>
        <w:t xml:space="preserve">, the average of- </w:t>
      </w:r>
    </w:p>
    <w:p w:rsidR="000324E9" w:rsidRPr="00F737AC" w:rsidRDefault="000324E9" w:rsidP="000324E9">
      <w:pPr>
        <w:pStyle w:val="HeadingH7ClausesubtextL3"/>
        <w:rPr>
          <w:rFonts w:asciiTheme="minorHAnsi" w:hAnsiTheme="minorHAnsi"/>
        </w:rPr>
      </w:pPr>
      <w:r w:rsidRPr="00F737AC">
        <w:rPr>
          <w:rFonts w:asciiTheme="minorHAnsi" w:hAnsiTheme="minorHAnsi"/>
        </w:rPr>
        <w:t>the sum of</w:t>
      </w:r>
      <w:r w:rsidRPr="00F737AC">
        <w:rPr>
          <w:rStyle w:val="Emphasis-Bold"/>
          <w:rFonts w:asciiTheme="minorHAnsi" w:hAnsiTheme="minorHAnsi"/>
        </w:rPr>
        <w:t xml:space="preserve"> opening RAB values</w:t>
      </w:r>
      <w:r w:rsidRPr="00F737AC">
        <w:rPr>
          <w:rStyle w:val="Emphasis-Remove"/>
          <w:rFonts w:asciiTheme="minorHAnsi" w:hAnsiTheme="minorHAnsi"/>
        </w:rPr>
        <w:t>;</w:t>
      </w:r>
      <w:r w:rsidRPr="00F737AC">
        <w:rPr>
          <w:rFonts w:asciiTheme="minorHAnsi" w:hAnsiTheme="minorHAnsi"/>
        </w:rPr>
        <w:t xml:space="preserve"> and </w:t>
      </w:r>
    </w:p>
    <w:p w:rsidR="000324E9" w:rsidRPr="00F737AC" w:rsidRDefault="000324E9" w:rsidP="000324E9">
      <w:pPr>
        <w:pStyle w:val="HeadingH7ClausesubtextL3"/>
        <w:rPr>
          <w:rFonts w:asciiTheme="minorHAnsi" w:hAnsiTheme="minorHAnsi"/>
        </w:rPr>
      </w:pPr>
      <w:r w:rsidRPr="00F737AC">
        <w:rPr>
          <w:rFonts w:asciiTheme="minorHAnsi" w:hAnsiTheme="minorHAnsi"/>
        </w:rPr>
        <w:t>the sum of</w:t>
      </w:r>
      <w:r w:rsidRPr="00F737AC">
        <w:rPr>
          <w:rStyle w:val="Emphasis-Bold"/>
          <w:rFonts w:asciiTheme="minorHAnsi" w:hAnsiTheme="minorHAnsi"/>
        </w:rPr>
        <w:t xml:space="preserve"> closing</w:t>
      </w:r>
      <w:r w:rsidRPr="00F737AC">
        <w:rPr>
          <w:rFonts w:asciiTheme="minorHAnsi" w:hAnsiTheme="minorHAnsi"/>
        </w:rPr>
        <w:t xml:space="preserve"> </w:t>
      </w:r>
      <w:r w:rsidRPr="00F737AC">
        <w:rPr>
          <w:rStyle w:val="Emphasis-Bold"/>
          <w:rFonts w:asciiTheme="minorHAnsi" w:hAnsiTheme="minorHAnsi"/>
        </w:rPr>
        <w:t>RAB values</w:t>
      </w:r>
      <w:r w:rsidRPr="00F737AC">
        <w:rPr>
          <w:rStyle w:val="Emphasis-Remove"/>
          <w:rFonts w:asciiTheme="minorHAnsi" w:hAnsiTheme="minorHAnsi"/>
        </w:rPr>
        <w:t>.</w:t>
      </w:r>
    </w:p>
    <w:p w:rsidR="000324E9" w:rsidRPr="00F737AC" w:rsidDel="006767BE" w:rsidRDefault="000324E9" w:rsidP="000324E9">
      <w:pPr>
        <w:pStyle w:val="HeadingH5ClausesubtextL1"/>
        <w:rPr>
          <w:del w:id="1678" w:author="Revised draft" w:date="2016-09-30T14:33:00Z"/>
          <w:rFonts w:asciiTheme="minorHAnsi" w:hAnsiTheme="minorHAnsi"/>
        </w:rPr>
      </w:pPr>
      <w:bookmarkStart w:id="1679" w:name="_Ref279408605"/>
      <w:del w:id="1680" w:author="Revised draft" w:date="2016-09-30T14:33:00Z">
        <w:r w:rsidRPr="00F737AC" w:rsidDel="006767BE">
          <w:rPr>
            <w:rFonts w:asciiTheme="minorHAnsi" w:hAnsiTheme="minorHAnsi"/>
          </w:rPr>
          <w:delText>For the purpose of subclause</w:delText>
        </w:r>
        <w:r w:rsidR="001556EE" w:rsidDel="006767BE">
          <w:rPr>
            <w:rFonts w:asciiTheme="minorHAnsi" w:hAnsiTheme="minorHAnsi"/>
          </w:rPr>
          <w:delText xml:space="preserve"> (3)(a)(iii)</w:delText>
        </w:r>
        <w:r w:rsidRPr="00F737AC" w:rsidDel="006767BE">
          <w:rPr>
            <w:rFonts w:asciiTheme="minorHAnsi" w:hAnsiTheme="minorHAnsi"/>
          </w:rPr>
          <w:delText xml:space="preserve">, </w:delText>
        </w:r>
        <w:r w:rsidR="00246A53" w:rsidRPr="00F737AC" w:rsidDel="006767BE">
          <w:rPr>
            <w:rFonts w:asciiTheme="minorHAnsi" w:hAnsiTheme="minorHAnsi"/>
          </w:rPr>
          <w:delText>'</w:delText>
        </w:r>
        <w:r w:rsidRPr="00F737AC" w:rsidDel="006767BE">
          <w:rPr>
            <w:rFonts w:asciiTheme="minorHAnsi" w:hAnsiTheme="minorHAnsi"/>
          </w:rPr>
          <w:delText>debt issuance cost re-adjustment</w:delText>
        </w:r>
        <w:r w:rsidR="00246A53" w:rsidRPr="00F737AC" w:rsidDel="006767BE">
          <w:rPr>
            <w:rFonts w:asciiTheme="minorHAnsi" w:hAnsiTheme="minorHAnsi"/>
          </w:rPr>
          <w:delText>'</w:delText>
        </w:r>
        <w:r w:rsidRPr="00F737AC" w:rsidDel="006767BE">
          <w:rPr>
            <w:rFonts w:asciiTheme="minorHAnsi" w:hAnsiTheme="minorHAnsi"/>
          </w:rPr>
          <w:delText xml:space="preserve"> is</w:delText>
        </w:r>
        <w:r w:rsidR="00365167" w:rsidRPr="00F737AC" w:rsidDel="006767BE">
          <w:rPr>
            <w:rFonts w:asciiTheme="minorHAnsi" w:hAnsiTheme="minorHAnsi"/>
          </w:rPr>
          <w:delText xml:space="preserve"> the amount</w:delText>
        </w:r>
        <w:r w:rsidRPr="00F737AC" w:rsidDel="006767BE">
          <w:rPr>
            <w:rFonts w:asciiTheme="minorHAnsi" w:hAnsiTheme="minorHAnsi"/>
          </w:rPr>
          <w:delText xml:space="preserve"> determined in accordance with the formula-</w:delText>
        </w:r>
        <w:bookmarkEnd w:id="1679"/>
      </w:del>
    </w:p>
    <w:p w:rsidR="000324E9" w:rsidRPr="00F737AC" w:rsidDel="006767BE" w:rsidRDefault="004D0F26" w:rsidP="000324E9">
      <w:pPr>
        <w:pStyle w:val="UnnumberedL2"/>
        <w:rPr>
          <w:del w:id="1681" w:author="Revised draft" w:date="2016-09-30T14:33:00Z"/>
          <w:rStyle w:val="Emphasis-Remove"/>
          <w:rFonts w:asciiTheme="minorHAnsi" w:hAnsiTheme="minorHAnsi"/>
        </w:rPr>
      </w:pPr>
      <w:del w:id="1682" w:author="Revised draft" w:date="2016-09-30T14:33:00Z">
        <w:r w:rsidRPr="00F737AC" w:rsidDel="006767BE">
          <w:rPr>
            <w:rFonts w:asciiTheme="minorHAnsi" w:hAnsiTheme="minorHAnsi"/>
          </w:rPr>
          <w:delText xml:space="preserve"> (</w:delText>
        </w:r>
        <w:r w:rsidR="000324E9" w:rsidRPr="00F737AC" w:rsidDel="006767BE">
          <w:rPr>
            <w:rFonts w:asciiTheme="minorHAnsi" w:hAnsiTheme="minorHAnsi"/>
          </w:rPr>
          <w:delText xml:space="preserve">0.0175 </w:delText>
        </w:r>
        <w:r w:rsidR="000324E9" w:rsidRPr="00F737AC" w:rsidDel="006767BE">
          <w:rPr>
            <w:rStyle w:val="Emphasis-Remove"/>
            <w:rFonts w:asciiTheme="minorHAnsi" w:hAnsiTheme="minorHAnsi"/>
          </w:rPr>
          <w:delText xml:space="preserve">÷ </w:delText>
        </w:r>
        <w:r w:rsidR="000324E9" w:rsidRPr="00F737AC" w:rsidDel="006767BE">
          <w:rPr>
            <w:rStyle w:val="Emphasis-Italics"/>
            <w:rFonts w:asciiTheme="minorHAnsi" w:hAnsiTheme="minorHAnsi"/>
          </w:rPr>
          <w:delText xml:space="preserve">original tenor of the </w:delText>
        </w:r>
        <w:r w:rsidR="000324E9" w:rsidRPr="00F737AC" w:rsidDel="006767BE">
          <w:rPr>
            <w:rStyle w:val="Emphasis-Bold"/>
            <w:rFonts w:asciiTheme="minorHAnsi" w:hAnsiTheme="minorHAnsi"/>
          </w:rPr>
          <w:delText>qualifying debt</w:delText>
        </w:r>
        <w:r w:rsidR="000324E9" w:rsidRPr="00F737AC" w:rsidDel="006767BE">
          <w:rPr>
            <w:rStyle w:val="Emphasis-Remove"/>
            <w:rFonts w:asciiTheme="minorHAnsi" w:hAnsiTheme="minorHAnsi"/>
          </w:rPr>
          <w:delText xml:space="preserve"> - 0.00</w:delText>
        </w:r>
      </w:del>
      <w:ins w:id="1683" w:author="Author">
        <w:del w:id="1684" w:author="Revised draft" w:date="2016-09-30T14:33:00Z">
          <w:r w:rsidR="00D25347" w:rsidDel="006767BE">
            <w:rPr>
              <w:rStyle w:val="Emphasis-Remove"/>
              <w:rFonts w:asciiTheme="minorHAnsi" w:hAnsiTheme="minorHAnsi"/>
            </w:rPr>
            <w:delText>2</w:delText>
          </w:r>
        </w:del>
      </w:ins>
      <w:del w:id="1685" w:author="Revised draft" w:date="2016-09-30T14:33:00Z">
        <w:r w:rsidR="000324E9" w:rsidRPr="00F737AC" w:rsidDel="006767BE">
          <w:rPr>
            <w:rStyle w:val="Emphasis-Remove"/>
            <w:rFonts w:asciiTheme="minorHAnsi" w:hAnsiTheme="minorHAnsi"/>
          </w:rPr>
          <w:delText>35)</w:delText>
        </w:r>
        <w:r w:rsidR="000324E9" w:rsidRPr="00F737AC" w:rsidDel="006767BE">
          <w:rPr>
            <w:rStyle w:val="Emphasis-Bold"/>
            <w:rFonts w:asciiTheme="minorHAnsi" w:hAnsiTheme="minorHAnsi"/>
          </w:rPr>
          <w:delText xml:space="preserve"> </w:delText>
        </w:r>
        <w:r w:rsidR="000324E9" w:rsidRPr="00F737AC" w:rsidDel="006767BE">
          <w:rPr>
            <w:rFonts w:asciiTheme="minorHAnsi" w:hAnsiTheme="minorHAnsi"/>
          </w:rPr>
          <w:delText xml:space="preserve">× </w:delText>
        </w:r>
        <w:r w:rsidR="000324E9" w:rsidRPr="00F737AC" w:rsidDel="006767BE">
          <w:rPr>
            <w:rStyle w:val="Emphasis-Italics"/>
            <w:rFonts w:asciiTheme="minorHAnsi" w:hAnsiTheme="minorHAnsi"/>
          </w:rPr>
          <w:delText xml:space="preserve">book value in New Zealand dollars of the </w:delText>
        </w:r>
        <w:r w:rsidR="000324E9" w:rsidRPr="00F737AC" w:rsidDel="006767BE">
          <w:rPr>
            <w:rStyle w:val="Emphasis-Bold"/>
            <w:rFonts w:asciiTheme="minorHAnsi" w:hAnsiTheme="minorHAnsi"/>
          </w:rPr>
          <w:delText>qualifying debt</w:delText>
        </w:r>
        <w:r w:rsidR="000324E9" w:rsidRPr="00F737AC" w:rsidDel="006767BE">
          <w:rPr>
            <w:rStyle w:val="Emphasis-Italics"/>
            <w:rFonts w:asciiTheme="minorHAnsi" w:hAnsiTheme="minorHAnsi"/>
          </w:rPr>
          <w:delText xml:space="preserve"> at its date of issue</w:delText>
        </w:r>
        <w:r w:rsidRPr="00F737AC" w:rsidDel="006767BE">
          <w:rPr>
            <w:rStyle w:val="Emphasis-Remove"/>
            <w:rFonts w:asciiTheme="minorHAnsi" w:hAnsiTheme="minorHAnsi"/>
          </w:rPr>
          <w:delText>,</w:delText>
        </w:r>
        <w:r w:rsidR="000324E9" w:rsidRPr="00F737AC" w:rsidDel="006767BE">
          <w:rPr>
            <w:rStyle w:val="Emphasis-Remove"/>
            <w:rFonts w:asciiTheme="minorHAnsi" w:hAnsiTheme="minorHAnsi"/>
          </w:rPr>
          <w:delText xml:space="preserve"> </w:delText>
        </w:r>
      </w:del>
    </w:p>
    <w:p w:rsidR="000324E9" w:rsidRPr="00F737AC" w:rsidDel="006767BE" w:rsidRDefault="000324E9" w:rsidP="00365167">
      <w:pPr>
        <w:pStyle w:val="UnnumberedL2"/>
        <w:rPr>
          <w:del w:id="1686" w:author="Revised draft" w:date="2016-09-30T14:33:00Z"/>
          <w:rStyle w:val="Emphasis-Remove"/>
          <w:rFonts w:asciiTheme="minorHAnsi" w:hAnsiTheme="minorHAnsi"/>
        </w:rPr>
      </w:pPr>
      <w:del w:id="1687" w:author="Revised draft" w:date="2016-09-30T14:33:00Z">
        <w:r w:rsidRPr="00F737AC" w:rsidDel="006767BE">
          <w:rPr>
            <w:rStyle w:val="Emphasis-Remove"/>
            <w:rFonts w:asciiTheme="minorHAnsi" w:hAnsiTheme="minorHAnsi"/>
          </w:rPr>
          <w:delText>which amount, for the avoidance of doubt, will be a negative number.</w:delText>
        </w:r>
      </w:del>
    </w:p>
    <w:p w:rsidR="00C0056E" w:rsidRPr="00F737AC" w:rsidRDefault="00C0056E" w:rsidP="00C0056E">
      <w:pPr>
        <w:pStyle w:val="HeadingH2"/>
        <w:rPr>
          <w:rFonts w:asciiTheme="minorHAnsi" w:hAnsiTheme="minorHAnsi"/>
        </w:rPr>
      </w:pPr>
      <w:bookmarkStart w:id="1688" w:name="_Toc437953052"/>
      <w:r w:rsidRPr="00F737AC">
        <w:rPr>
          <w:rFonts w:asciiTheme="minorHAnsi" w:hAnsiTheme="minorHAnsi"/>
        </w:rPr>
        <w:t>Pricing methodologies</w:t>
      </w:r>
      <w:bookmarkEnd w:id="1688"/>
    </w:p>
    <w:p w:rsidR="00C0056E" w:rsidRPr="00F737AC" w:rsidRDefault="00C0056E" w:rsidP="00C0056E">
      <w:pPr>
        <w:pStyle w:val="HeadingH4Clausetext"/>
        <w:rPr>
          <w:rFonts w:asciiTheme="minorHAnsi" w:hAnsiTheme="minorHAnsi"/>
        </w:rPr>
      </w:pPr>
      <w:r w:rsidRPr="00F737AC">
        <w:rPr>
          <w:rFonts w:asciiTheme="minorHAnsi" w:hAnsiTheme="minorHAnsi"/>
        </w:rPr>
        <w:t>Disclosure of pricing methodologies</w:t>
      </w:r>
    </w:p>
    <w:p w:rsidR="00C0056E" w:rsidRPr="00F737AC" w:rsidRDefault="00C0056E" w:rsidP="00C0056E">
      <w:pPr>
        <w:pStyle w:val="UnnumberedL1"/>
        <w:rPr>
          <w:rStyle w:val="Emphasis-Remove"/>
          <w:rFonts w:asciiTheme="minorHAnsi" w:hAnsiTheme="minorHAnsi"/>
        </w:rPr>
      </w:pPr>
      <w:bookmarkStart w:id="1689" w:name="_Ref260816819"/>
      <w:r w:rsidRPr="00F737AC">
        <w:rPr>
          <w:rStyle w:val="Emphasis-Remove"/>
          <w:rFonts w:asciiTheme="minorHAnsi" w:hAnsiTheme="minorHAnsi"/>
        </w:rPr>
        <w:t xml:space="preserve">For the purpose of any requirement in an </w:t>
      </w:r>
      <w:r w:rsidRPr="00F737AC">
        <w:rPr>
          <w:rStyle w:val="Emphasis-Bold"/>
          <w:rFonts w:asciiTheme="minorHAnsi" w:hAnsiTheme="minorHAnsi"/>
        </w:rPr>
        <w:t>ID determination</w:t>
      </w:r>
      <w:r w:rsidRPr="00F737AC">
        <w:rPr>
          <w:rStyle w:val="Emphasis-Remove"/>
          <w:rFonts w:asciiTheme="minorHAnsi" w:hAnsiTheme="minorHAnsi"/>
        </w:rPr>
        <w:t xml:space="preserve"> to disclose- </w:t>
      </w:r>
    </w:p>
    <w:p w:rsidR="00C0056E" w:rsidRPr="00F737AC" w:rsidRDefault="00C0056E" w:rsidP="00C0056E">
      <w:pPr>
        <w:pStyle w:val="HeadingH6ClausesubtextL2"/>
        <w:rPr>
          <w:rStyle w:val="Emphasis-Remove"/>
          <w:rFonts w:asciiTheme="minorHAnsi" w:hAnsiTheme="minorHAnsi"/>
        </w:rPr>
      </w:pPr>
      <w:r w:rsidRPr="00F737AC">
        <w:rPr>
          <w:rStyle w:val="Emphasis-Remove"/>
          <w:rFonts w:asciiTheme="minorHAnsi" w:hAnsiTheme="minorHAnsi"/>
        </w:rPr>
        <w:t xml:space="preserve">an explanation of the extent of consistency of a </w:t>
      </w:r>
      <w:r w:rsidR="009509C3" w:rsidRPr="00F737AC">
        <w:rPr>
          <w:rStyle w:val="Emphasis-Remove"/>
          <w:rFonts w:asciiTheme="minorHAnsi" w:hAnsiTheme="minorHAnsi"/>
          <w:b/>
        </w:rPr>
        <w:t>GTB</w:t>
      </w:r>
      <w:r w:rsidRPr="00F737AC">
        <w:rPr>
          <w:rStyle w:val="Emphasis-Bold"/>
          <w:rFonts w:asciiTheme="minorHAnsi" w:hAnsiTheme="minorHAnsi"/>
        </w:rPr>
        <w:t>'s</w:t>
      </w:r>
      <w:r w:rsidRPr="00F737AC">
        <w:rPr>
          <w:rStyle w:val="Emphasis-Remove"/>
          <w:rFonts w:asciiTheme="minorHAnsi" w:hAnsiTheme="minorHAnsi"/>
        </w:rPr>
        <w:t xml:space="preserve"> pricing methodology with the </w:t>
      </w:r>
      <w:r w:rsidRPr="00E24D92">
        <w:rPr>
          <w:rStyle w:val="Emphasis-Remove"/>
          <w:rFonts w:asciiTheme="minorHAnsi" w:hAnsiTheme="minorHAnsi"/>
          <w:b/>
        </w:rPr>
        <w:t>pricing principles</w:t>
      </w:r>
      <w:r w:rsidRPr="00F737AC">
        <w:rPr>
          <w:rStyle w:val="Emphasis-Remove"/>
          <w:rFonts w:asciiTheme="minorHAnsi" w:hAnsiTheme="minorHAnsi"/>
        </w:rPr>
        <w:t>; or</w:t>
      </w:r>
    </w:p>
    <w:p w:rsidR="00C0056E" w:rsidRPr="00F737AC" w:rsidRDefault="00C0056E" w:rsidP="00C0056E">
      <w:pPr>
        <w:pStyle w:val="HeadingH6ClausesubtextL2"/>
        <w:rPr>
          <w:rStyle w:val="Emphasis-Bold"/>
          <w:rFonts w:asciiTheme="minorHAnsi" w:hAnsiTheme="minorHAnsi"/>
        </w:rPr>
      </w:pPr>
      <w:r w:rsidRPr="00F737AC">
        <w:rPr>
          <w:rStyle w:val="Emphasis-Remove"/>
          <w:rFonts w:asciiTheme="minorHAnsi" w:hAnsiTheme="minorHAnsi"/>
        </w:rPr>
        <w:t xml:space="preserve">reasons for any inconsistency between a </w:t>
      </w:r>
      <w:r w:rsidR="009509C3" w:rsidRPr="00F737AC">
        <w:rPr>
          <w:rStyle w:val="Emphasis-Remove"/>
          <w:rFonts w:asciiTheme="minorHAnsi" w:hAnsiTheme="minorHAnsi"/>
          <w:b/>
        </w:rPr>
        <w:t>GTB</w:t>
      </w:r>
      <w:r w:rsidRPr="00F737AC">
        <w:rPr>
          <w:rStyle w:val="Emphasis-Bold"/>
          <w:rFonts w:asciiTheme="minorHAnsi" w:hAnsiTheme="minorHAnsi"/>
        </w:rPr>
        <w:t>'s</w:t>
      </w:r>
      <w:r w:rsidRPr="00F737AC">
        <w:rPr>
          <w:rStyle w:val="Emphasis-Remove"/>
          <w:rFonts w:asciiTheme="minorHAnsi" w:hAnsiTheme="minorHAnsi"/>
        </w:rPr>
        <w:t xml:space="preserve"> pricing methodology with the </w:t>
      </w:r>
      <w:r w:rsidRPr="00E24D92">
        <w:rPr>
          <w:rStyle w:val="Emphasis-Remove"/>
          <w:rFonts w:asciiTheme="minorHAnsi" w:hAnsiTheme="minorHAnsi"/>
          <w:b/>
        </w:rPr>
        <w:t>pricing principles</w:t>
      </w:r>
      <w:ins w:id="1690" w:author="Revised draft" w:date="2016-09-30T15:00:00Z">
        <w:r w:rsidR="00F15311">
          <w:rPr>
            <w:rStyle w:val="Emphasis-Remove"/>
            <w:rFonts w:asciiTheme="minorHAnsi" w:hAnsiTheme="minorHAnsi"/>
          </w:rPr>
          <w:t>.</w:t>
        </w:r>
      </w:ins>
      <w:del w:id="1691" w:author="Revised draft" w:date="2016-09-30T15:01:00Z">
        <w:r w:rsidRPr="00F737AC" w:rsidDel="00F15311">
          <w:rPr>
            <w:rStyle w:val="Emphasis-Remove"/>
            <w:rFonts w:asciiTheme="minorHAnsi" w:hAnsiTheme="minorHAnsi"/>
          </w:rPr>
          <w:delText>,</w:delText>
        </w:r>
      </w:del>
    </w:p>
    <w:p w:rsidR="00C0056E" w:rsidRPr="00F737AC" w:rsidDel="00F15311" w:rsidRDefault="00490328" w:rsidP="00C0056E">
      <w:pPr>
        <w:pStyle w:val="UnnumberedL1"/>
        <w:rPr>
          <w:del w:id="1692" w:author="Revised draft" w:date="2016-09-30T15:01:00Z"/>
          <w:rStyle w:val="Emphasis-Remove"/>
          <w:rFonts w:asciiTheme="minorHAnsi" w:hAnsiTheme="minorHAnsi"/>
        </w:rPr>
      </w:pPr>
      <w:del w:id="1693" w:author="Revised draft" w:date="2016-09-30T15:01:00Z">
        <w:r w:rsidRPr="00F737AC" w:rsidDel="00F15311">
          <w:rPr>
            <w:rStyle w:val="Emphasis-Remove"/>
            <w:rFonts w:asciiTheme="minorHAnsi" w:hAnsiTheme="minorHAnsi"/>
          </w:rPr>
          <w:delText>'</w:delText>
        </w:r>
        <w:r w:rsidR="00C0056E" w:rsidRPr="00F737AC" w:rsidDel="00F15311">
          <w:rPr>
            <w:rStyle w:val="Emphasis-Remove"/>
            <w:rFonts w:asciiTheme="minorHAnsi" w:hAnsiTheme="minorHAnsi"/>
          </w:rPr>
          <w:delText>pricing principles</w:delText>
        </w:r>
        <w:r w:rsidRPr="00F737AC" w:rsidDel="00F15311">
          <w:rPr>
            <w:rStyle w:val="Emphasis-Remove"/>
            <w:rFonts w:asciiTheme="minorHAnsi" w:hAnsiTheme="minorHAnsi"/>
          </w:rPr>
          <w:delText>'</w:delText>
        </w:r>
        <w:r w:rsidR="00C0056E" w:rsidRPr="00F737AC" w:rsidDel="00F15311">
          <w:rPr>
            <w:rStyle w:val="Emphasis-Remove"/>
            <w:rFonts w:asciiTheme="minorHAnsi" w:hAnsiTheme="minorHAnsi"/>
          </w:rPr>
          <w:delText xml:space="preserve"> means the </w:delText>
        </w:r>
        <w:r w:rsidRPr="00F737AC" w:rsidDel="00F15311">
          <w:rPr>
            <w:rStyle w:val="Emphasis-Bold"/>
            <w:rFonts w:asciiTheme="minorHAnsi" w:hAnsiTheme="minorHAnsi"/>
          </w:rPr>
          <w:delText xml:space="preserve">pricing </w:delText>
        </w:r>
        <w:r w:rsidR="00C0056E" w:rsidRPr="00F737AC" w:rsidDel="00F15311">
          <w:rPr>
            <w:rStyle w:val="Emphasis-Bold"/>
            <w:rFonts w:asciiTheme="minorHAnsi" w:hAnsiTheme="minorHAnsi"/>
          </w:rPr>
          <w:delText>principles</w:delText>
        </w:r>
        <w:r w:rsidR="00C0056E" w:rsidRPr="00F737AC" w:rsidDel="00F15311">
          <w:rPr>
            <w:rStyle w:val="Emphasis-Remove"/>
            <w:rFonts w:asciiTheme="minorHAnsi" w:hAnsiTheme="minorHAnsi"/>
          </w:rPr>
          <w:delText>.</w:delText>
        </w:r>
      </w:del>
    </w:p>
    <w:p w:rsidR="00C0056E" w:rsidRPr="00F737AC" w:rsidRDefault="00C0056E" w:rsidP="00C0056E">
      <w:pPr>
        <w:pStyle w:val="HeadingH4Clausetext"/>
        <w:rPr>
          <w:rFonts w:asciiTheme="minorHAnsi" w:hAnsiTheme="minorHAnsi"/>
        </w:rPr>
      </w:pPr>
      <w:bookmarkStart w:id="1694" w:name="_Ref265357007"/>
      <w:bookmarkStart w:id="1695" w:name="_Ref260817526"/>
      <w:bookmarkEnd w:id="1689"/>
      <w:r w:rsidRPr="00F737AC">
        <w:rPr>
          <w:rFonts w:asciiTheme="minorHAnsi" w:hAnsiTheme="minorHAnsi"/>
        </w:rPr>
        <w:t>Pricing principles</w:t>
      </w:r>
      <w:bookmarkEnd w:id="1694"/>
    </w:p>
    <w:p w:rsidR="00C0056E" w:rsidRPr="00F737AC" w:rsidRDefault="00C0056E" w:rsidP="00C0056E">
      <w:pPr>
        <w:pStyle w:val="HeadingH5ClausesubtextL1"/>
        <w:rPr>
          <w:rFonts w:asciiTheme="minorHAnsi" w:hAnsiTheme="minorHAnsi"/>
        </w:rPr>
      </w:pPr>
      <w:bookmarkStart w:id="1696" w:name="_Ref265671726"/>
      <w:r w:rsidRPr="00F737AC">
        <w:rPr>
          <w:rFonts w:asciiTheme="minorHAnsi" w:hAnsiTheme="minorHAnsi"/>
        </w:rPr>
        <w:t>Prices are to signal the economic costs of service provision, by-</w:t>
      </w:r>
      <w:bookmarkEnd w:id="1696"/>
    </w:p>
    <w:p w:rsidR="00C0056E" w:rsidRPr="00F737AC" w:rsidRDefault="00C0056E" w:rsidP="00C0056E">
      <w:pPr>
        <w:pStyle w:val="HeadingH6ClausesubtextL2"/>
        <w:rPr>
          <w:rFonts w:asciiTheme="minorHAnsi" w:hAnsiTheme="minorHAnsi"/>
        </w:rPr>
      </w:pPr>
      <w:r w:rsidRPr="00F737AC">
        <w:rPr>
          <w:rFonts w:asciiTheme="minorHAnsi" w:hAnsiTheme="minorHAnsi"/>
        </w:rPr>
        <w:t>being subsidy free, that is, equal to or greater than incremental costs and less than or equal to standalone costs, except where subsidies arise from compliance with legislation and/or other regulation;</w:t>
      </w:r>
    </w:p>
    <w:p w:rsidR="00C0056E" w:rsidRPr="00F737AC" w:rsidRDefault="00C0056E" w:rsidP="00C0056E">
      <w:pPr>
        <w:pStyle w:val="HeadingH6ClausesubtextL2"/>
        <w:rPr>
          <w:rFonts w:asciiTheme="minorHAnsi" w:hAnsiTheme="minorHAnsi"/>
        </w:rPr>
      </w:pPr>
      <w:r w:rsidRPr="00F737AC">
        <w:rPr>
          <w:rFonts w:asciiTheme="minorHAnsi" w:hAnsiTheme="minorHAnsi"/>
        </w:rPr>
        <w:t>having regard, to the extent practicable, to the level of available service capacity; and</w:t>
      </w:r>
    </w:p>
    <w:p w:rsidR="00C0056E" w:rsidRPr="00F737AC" w:rsidRDefault="00C0056E" w:rsidP="00C0056E">
      <w:pPr>
        <w:pStyle w:val="HeadingH6ClausesubtextL2"/>
        <w:rPr>
          <w:rFonts w:asciiTheme="minorHAnsi" w:hAnsiTheme="minorHAnsi"/>
        </w:rPr>
      </w:pPr>
      <w:r w:rsidRPr="00F737AC">
        <w:rPr>
          <w:rFonts w:asciiTheme="minorHAnsi" w:hAnsiTheme="minorHAnsi"/>
        </w:rPr>
        <w:t xml:space="preserve">signalling, to the extent practicable, the </w:t>
      </w:r>
      <w:r w:rsidR="00D61586" w:rsidRPr="00F737AC">
        <w:rPr>
          <w:rFonts w:asciiTheme="minorHAnsi" w:hAnsiTheme="minorHAnsi"/>
        </w:rPr>
        <w:t xml:space="preserve">effect </w:t>
      </w:r>
      <w:r w:rsidRPr="00F737AC">
        <w:rPr>
          <w:rFonts w:asciiTheme="minorHAnsi" w:hAnsiTheme="minorHAnsi"/>
        </w:rPr>
        <w:t>of additional usage on future investment costs.</w:t>
      </w:r>
    </w:p>
    <w:p w:rsidR="00C0056E" w:rsidRPr="00F737AC" w:rsidRDefault="00C0056E" w:rsidP="00C0056E">
      <w:pPr>
        <w:pStyle w:val="HeadingH5ClausesubtextL1"/>
        <w:rPr>
          <w:rFonts w:asciiTheme="minorHAnsi" w:hAnsiTheme="minorHAnsi"/>
        </w:rPr>
      </w:pPr>
      <w:r w:rsidRPr="00F737AC">
        <w:rPr>
          <w:rFonts w:asciiTheme="minorHAnsi" w:hAnsiTheme="minorHAnsi"/>
        </w:rPr>
        <w:t xml:space="preserve">Where prices based on ‘efficient’ incremental costs would under-recover allowed revenues, the shortfall is made up by prices being set in a manner that has regard to </w:t>
      </w:r>
      <w:r w:rsidRPr="00F737AC">
        <w:rPr>
          <w:rStyle w:val="Emphasis-Bold"/>
          <w:rFonts w:asciiTheme="minorHAnsi" w:hAnsiTheme="minorHAnsi"/>
        </w:rPr>
        <w:t>consumers’</w:t>
      </w:r>
      <w:r w:rsidRPr="00F737AC">
        <w:rPr>
          <w:rFonts w:asciiTheme="minorHAnsi" w:hAnsiTheme="minorHAnsi"/>
        </w:rPr>
        <w:t xml:space="preserve"> demand responsiveness, to the extent practicable.</w:t>
      </w:r>
    </w:p>
    <w:p w:rsidR="00C0056E" w:rsidRPr="00F737AC" w:rsidRDefault="00C0056E" w:rsidP="00C0056E">
      <w:pPr>
        <w:pStyle w:val="HeadingH5ClausesubtextL1"/>
        <w:rPr>
          <w:rFonts w:asciiTheme="minorHAnsi" w:hAnsiTheme="minorHAnsi"/>
        </w:rPr>
      </w:pPr>
      <w:r w:rsidRPr="00F737AC">
        <w:rPr>
          <w:rFonts w:asciiTheme="minorHAnsi" w:hAnsiTheme="minorHAnsi"/>
        </w:rPr>
        <w:t>Provided that prices satisfy</w:t>
      </w:r>
      <w:r w:rsidR="001556EE">
        <w:rPr>
          <w:rFonts w:asciiTheme="minorHAnsi" w:hAnsiTheme="minorHAnsi"/>
        </w:rPr>
        <w:t xml:space="preserve"> (1)</w:t>
      </w:r>
      <w:r w:rsidRPr="00F737AC">
        <w:rPr>
          <w:rFonts w:asciiTheme="minorHAnsi" w:hAnsiTheme="minorHAnsi"/>
        </w:rPr>
        <w:t xml:space="preserve"> above, prices are responsive to the requirements and circumstances of </w:t>
      </w:r>
      <w:r w:rsidRPr="00F737AC">
        <w:rPr>
          <w:rStyle w:val="Emphasis-Bold"/>
          <w:rFonts w:asciiTheme="minorHAnsi" w:hAnsiTheme="minorHAnsi"/>
        </w:rPr>
        <w:t>consumers</w:t>
      </w:r>
      <w:r w:rsidRPr="00F737AC">
        <w:rPr>
          <w:rFonts w:asciiTheme="minorHAnsi" w:hAnsiTheme="minorHAnsi"/>
        </w:rPr>
        <w:t xml:space="preserve"> in order to-</w:t>
      </w:r>
    </w:p>
    <w:p w:rsidR="00C0056E" w:rsidRPr="00F737AC" w:rsidRDefault="00C0056E" w:rsidP="00C0056E">
      <w:pPr>
        <w:pStyle w:val="HeadingH6ClausesubtextL2"/>
        <w:rPr>
          <w:rFonts w:asciiTheme="minorHAnsi" w:hAnsiTheme="minorHAnsi"/>
        </w:rPr>
      </w:pPr>
      <w:r w:rsidRPr="00F737AC">
        <w:rPr>
          <w:rFonts w:asciiTheme="minorHAnsi" w:hAnsiTheme="minorHAnsi"/>
        </w:rPr>
        <w:t>discourage uneconomic bypass; and</w:t>
      </w:r>
    </w:p>
    <w:p w:rsidR="00C0056E" w:rsidRPr="00F737AC" w:rsidRDefault="00C0056E" w:rsidP="00C0056E">
      <w:pPr>
        <w:pStyle w:val="HeadingH6ClausesubtextL2"/>
        <w:rPr>
          <w:rFonts w:asciiTheme="minorHAnsi" w:hAnsiTheme="minorHAnsi"/>
        </w:rPr>
      </w:pPr>
      <w:r w:rsidRPr="00F737AC">
        <w:rPr>
          <w:rFonts w:asciiTheme="minorHAnsi" w:hAnsiTheme="minorHAnsi"/>
        </w:rPr>
        <w:t xml:space="preserve">allow negotiation to better reflect the economic value of services and enable </w:t>
      </w:r>
      <w:r w:rsidRPr="00F737AC">
        <w:rPr>
          <w:rStyle w:val="Emphasis-Bold"/>
          <w:rFonts w:asciiTheme="minorHAnsi" w:hAnsiTheme="minorHAnsi"/>
        </w:rPr>
        <w:t>consumers</w:t>
      </w:r>
      <w:r w:rsidRPr="00F737AC">
        <w:rPr>
          <w:rFonts w:asciiTheme="minorHAnsi" w:hAnsiTheme="minorHAnsi"/>
        </w:rPr>
        <w:t xml:space="preserve"> to make price/quality trade-offs or non-standard arrangements for services.</w:t>
      </w:r>
    </w:p>
    <w:p w:rsidR="00C0056E" w:rsidRPr="00F737AC" w:rsidRDefault="00C0056E" w:rsidP="00C0056E">
      <w:pPr>
        <w:pStyle w:val="HeadingH5ClausesubtextL1"/>
        <w:rPr>
          <w:rFonts w:asciiTheme="minorHAnsi" w:hAnsiTheme="minorHAnsi"/>
        </w:rPr>
      </w:pPr>
      <w:r w:rsidRPr="00F737AC">
        <w:rPr>
          <w:rFonts w:asciiTheme="minorHAnsi" w:hAnsiTheme="minorHAnsi"/>
        </w:rPr>
        <w:t xml:space="preserve">Development of prices is transparent, promotes price stability and certainty for </w:t>
      </w:r>
      <w:r w:rsidRPr="00F737AC">
        <w:rPr>
          <w:rStyle w:val="Emphasis-Bold"/>
          <w:rFonts w:asciiTheme="minorHAnsi" w:hAnsiTheme="minorHAnsi"/>
        </w:rPr>
        <w:t>consumers</w:t>
      </w:r>
      <w:r w:rsidRPr="00F737AC">
        <w:rPr>
          <w:rFonts w:asciiTheme="minorHAnsi" w:hAnsiTheme="minorHAnsi"/>
        </w:rPr>
        <w:t xml:space="preserve">, and changes to prices have regard to the </w:t>
      </w:r>
      <w:r w:rsidR="00D61586" w:rsidRPr="00F737AC">
        <w:rPr>
          <w:rFonts w:asciiTheme="minorHAnsi" w:hAnsiTheme="minorHAnsi"/>
        </w:rPr>
        <w:t xml:space="preserve">effect </w:t>
      </w:r>
      <w:r w:rsidRPr="00F737AC">
        <w:rPr>
          <w:rFonts w:asciiTheme="minorHAnsi" w:hAnsiTheme="minorHAnsi"/>
        </w:rPr>
        <w:t xml:space="preserve">on </w:t>
      </w:r>
      <w:r w:rsidRPr="00F737AC">
        <w:rPr>
          <w:rStyle w:val="Emphasis-Bold"/>
          <w:rFonts w:asciiTheme="minorHAnsi" w:hAnsiTheme="minorHAnsi"/>
        </w:rPr>
        <w:t>consumers</w:t>
      </w:r>
      <w:r w:rsidRPr="00F737AC">
        <w:rPr>
          <w:rFonts w:asciiTheme="minorHAnsi" w:hAnsiTheme="minorHAnsi"/>
        </w:rPr>
        <w:t>.</w:t>
      </w:r>
    </w:p>
    <w:p w:rsidR="007A0301" w:rsidRPr="00F737AC" w:rsidRDefault="000725C9" w:rsidP="00F61415">
      <w:pPr>
        <w:pStyle w:val="HeadingH1"/>
        <w:rPr>
          <w:rFonts w:asciiTheme="minorHAnsi" w:hAnsiTheme="minorHAnsi"/>
        </w:rPr>
      </w:pPr>
      <w:bookmarkStart w:id="1697" w:name="_Toc274740719"/>
      <w:bookmarkStart w:id="1698" w:name="_Toc274740720"/>
      <w:bookmarkStart w:id="1699" w:name="_Toc274740721"/>
      <w:bookmarkStart w:id="1700" w:name="_Toc274740722"/>
      <w:bookmarkStart w:id="1701" w:name="_Toc274740724"/>
      <w:bookmarkStart w:id="1702" w:name="_Toc274740727"/>
      <w:bookmarkStart w:id="1703" w:name="_Toc274650812"/>
      <w:bookmarkStart w:id="1704" w:name="_Toc274662632"/>
      <w:bookmarkStart w:id="1705" w:name="_Toc274662739"/>
      <w:bookmarkStart w:id="1706" w:name="_Toc274673880"/>
      <w:bookmarkStart w:id="1707" w:name="_Toc274673987"/>
      <w:bookmarkStart w:id="1708" w:name="_Toc274674172"/>
      <w:bookmarkStart w:id="1709" w:name="_Toc274674404"/>
      <w:bookmarkStart w:id="1710" w:name="_Toc274674535"/>
      <w:bookmarkStart w:id="1711" w:name="_Toc274740728"/>
      <w:bookmarkStart w:id="1712" w:name="_Toc274650813"/>
      <w:bookmarkStart w:id="1713" w:name="_Toc274662633"/>
      <w:bookmarkStart w:id="1714" w:name="_Toc274662740"/>
      <w:bookmarkStart w:id="1715" w:name="_Toc274673881"/>
      <w:bookmarkStart w:id="1716" w:name="_Toc274673988"/>
      <w:bookmarkStart w:id="1717" w:name="_Toc274674173"/>
      <w:bookmarkStart w:id="1718" w:name="_Toc274674405"/>
      <w:bookmarkStart w:id="1719" w:name="_Toc274674536"/>
      <w:bookmarkStart w:id="1720" w:name="_Toc274740729"/>
      <w:bookmarkStart w:id="1721" w:name="_Toc273970101"/>
      <w:bookmarkStart w:id="1722" w:name="_Toc273970134"/>
      <w:bookmarkStart w:id="1723" w:name="_Toc273976291"/>
      <w:bookmarkStart w:id="1724" w:name="_Toc273970103"/>
      <w:bookmarkStart w:id="1725" w:name="_Toc273970136"/>
      <w:bookmarkStart w:id="1726" w:name="_Toc273976192"/>
      <w:bookmarkStart w:id="1727" w:name="_Toc273976260"/>
      <w:bookmarkStart w:id="1728" w:name="_Toc273976293"/>
      <w:bookmarkStart w:id="1729" w:name="_Toc273970104"/>
      <w:bookmarkStart w:id="1730" w:name="_Toc273970137"/>
      <w:bookmarkStart w:id="1731" w:name="_Toc273976193"/>
      <w:bookmarkStart w:id="1732" w:name="_Toc273976261"/>
      <w:bookmarkStart w:id="1733" w:name="_Toc273976294"/>
      <w:bookmarkStart w:id="1734" w:name="_Toc273970105"/>
      <w:bookmarkStart w:id="1735" w:name="_Toc273970138"/>
      <w:bookmarkStart w:id="1736" w:name="_Toc273976194"/>
      <w:bookmarkStart w:id="1737" w:name="_Toc273976262"/>
      <w:bookmarkStart w:id="1738" w:name="_Toc273976295"/>
      <w:bookmarkStart w:id="1739" w:name="_Toc273970106"/>
      <w:bookmarkStart w:id="1740" w:name="_Toc273970139"/>
      <w:bookmarkStart w:id="1741" w:name="_Toc273976195"/>
      <w:bookmarkStart w:id="1742" w:name="_Toc273976263"/>
      <w:bookmarkStart w:id="1743" w:name="_Toc273976296"/>
      <w:bookmarkStart w:id="1744" w:name="_Toc273970107"/>
      <w:bookmarkStart w:id="1745" w:name="_Toc273970140"/>
      <w:bookmarkStart w:id="1746" w:name="_Toc273976196"/>
      <w:bookmarkStart w:id="1747" w:name="_Toc273976264"/>
      <w:bookmarkStart w:id="1748" w:name="_Toc273976297"/>
      <w:bookmarkStart w:id="1749" w:name="_Toc273970108"/>
      <w:bookmarkStart w:id="1750" w:name="_Toc273970141"/>
      <w:bookmarkStart w:id="1751" w:name="_Toc273976197"/>
      <w:bookmarkStart w:id="1752" w:name="_Toc273976265"/>
      <w:bookmarkStart w:id="1753" w:name="_Toc273976298"/>
      <w:bookmarkStart w:id="1754" w:name="_Toc273970111"/>
      <w:bookmarkStart w:id="1755" w:name="_Toc273970144"/>
      <w:bookmarkStart w:id="1756" w:name="_Toc273976200"/>
      <w:bookmarkStart w:id="1757" w:name="_Toc273976268"/>
      <w:bookmarkStart w:id="1758" w:name="_Toc273976301"/>
      <w:bookmarkStart w:id="1759" w:name="_Toc273970112"/>
      <w:bookmarkStart w:id="1760" w:name="_Toc273970145"/>
      <w:bookmarkStart w:id="1761" w:name="_Toc273976201"/>
      <w:bookmarkStart w:id="1762" w:name="_Toc273976269"/>
      <w:bookmarkStart w:id="1763" w:name="_Toc273976302"/>
      <w:bookmarkStart w:id="1764" w:name="_Toc267986222"/>
      <w:bookmarkStart w:id="1765" w:name="_Toc270605608"/>
      <w:bookmarkStart w:id="1766" w:name="_Toc274662634"/>
      <w:bookmarkStart w:id="1767" w:name="_Toc274673989"/>
      <w:bookmarkStart w:id="1768" w:name="_Toc274674406"/>
      <w:bookmarkStart w:id="1769" w:name="_Toc274740730"/>
      <w:bookmarkStart w:id="1770" w:name="_Toc275443510"/>
      <w:bookmarkStart w:id="1771" w:name="_Toc437953053"/>
      <w:bookmarkEnd w:id="1361"/>
      <w:bookmarkEnd w:id="1362"/>
      <w:bookmarkEnd w:id="1363"/>
      <w:bookmarkEnd w:id="1660"/>
      <w:bookmarkEnd w:id="1695"/>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r w:rsidRPr="00F737AC">
        <w:rPr>
          <w:rFonts w:asciiTheme="minorHAnsi" w:hAnsiTheme="minorHAnsi"/>
        </w:rPr>
        <w:lastRenderedPageBreak/>
        <w:t xml:space="preserve">INPUT METHODOLOGIES FOR BOTH DEFAULT AND CUSTOMISED PRICE-QUALITY </w:t>
      </w:r>
      <w:bookmarkEnd w:id="1764"/>
      <w:bookmarkEnd w:id="1765"/>
      <w:bookmarkEnd w:id="1766"/>
      <w:bookmarkEnd w:id="1767"/>
      <w:bookmarkEnd w:id="1768"/>
      <w:bookmarkEnd w:id="1769"/>
      <w:r w:rsidR="004C4046" w:rsidRPr="00F737AC">
        <w:rPr>
          <w:rFonts w:asciiTheme="minorHAnsi" w:hAnsiTheme="minorHAnsi"/>
        </w:rPr>
        <w:t>PATHS</w:t>
      </w:r>
      <w:bookmarkEnd w:id="1770"/>
      <w:bookmarkEnd w:id="1771"/>
    </w:p>
    <w:p w:rsidR="009A27AC" w:rsidRPr="00F737AC" w:rsidRDefault="000725C9" w:rsidP="009A27AC">
      <w:pPr>
        <w:pStyle w:val="HeadingH2"/>
        <w:rPr>
          <w:rFonts w:asciiTheme="minorHAnsi" w:hAnsiTheme="minorHAnsi"/>
        </w:rPr>
      </w:pPr>
      <w:bookmarkStart w:id="1772" w:name="_Toc270523031"/>
      <w:bookmarkStart w:id="1773" w:name="_Toc273091177"/>
      <w:bookmarkStart w:id="1774" w:name="_Toc273542216"/>
      <w:bookmarkStart w:id="1775" w:name="_Toc273612815"/>
      <w:bookmarkStart w:id="1776" w:name="_Toc273612906"/>
      <w:bookmarkStart w:id="1777" w:name="_Toc273612997"/>
      <w:bookmarkStart w:id="1778" w:name="_Toc273613197"/>
      <w:bookmarkStart w:id="1779" w:name="_Toc273613883"/>
      <w:bookmarkStart w:id="1780" w:name="_Toc267986224"/>
      <w:bookmarkStart w:id="1781" w:name="_Toc270605610"/>
      <w:bookmarkStart w:id="1782" w:name="_Toc274662635"/>
      <w:bookmarkStart w:id="1783" w:name="_Toc274673990"/>
      <w:bookmarkStart w:id="1784" w:name="_Toc274674407"/>
      <w:bookmarkStart w:id="1785" w:name="_Toc274740731"/>
      <w:bookmarkStart w:id="1786" w:name="_Toc437953054"/>
      <w:bookmarkEnd w:id="1772"/>
      <w:bookmarkEnd w:id="1773"/>
      <w:bookmarkEnd w:id="1774"/>
      <w:bookmarkEnd w:id="1775"/>
      <w:bookmarkEnd w:id="1776"/>
      <w:bookmarkEnd w:id="1777"/>
      <w:bookmarkEnd w:id="1778"/>
      <w:bookmarkEnd w:id="1779"/>
      <w:r w:rsidRPr="00F737AC">
        <w:rPr>
          <w:rFonts w:asciiTheme="minorHAnsi" w:hAnsiTheme="minorHAnsi"/>
        </w:rPr>
        <w:t xml:space="preserve">Specification </w:t>
      </w:r>
      <w:r w:rsidR="009A27AC" w:rsidRPr="00F737AC">
        <w:rPr>
          <w:rFonts w:asciiTheme="minorHAnsi" w:hAnsiTheme="minorHAnsi"/>
        </w:rPr>
        <w:t>of price</w:t>
      </w:r>
      <w:bookmarkEnd w:id="1780"/>
      <w:bookmarkEnd w:id="1781"/>
      <w:bookmarkEnd w:id="1782"/>
      <w:bookmarkEnd w:id="1783"/>
      <w:bookmarkEnd w:id="1784"/>
      <w:bookmarkEnd w:id="1785"/>
      <w:bookmarkEnd w:id="1786"/>
    </w:p>
    <w:p w:rsidR="009A27AC" w:rsidRPr="00F737AC" w:rsidRDefault="00B271BA" w:rsidP="009A27AC">
      <w:pPr>
        <w:pStyle w:val="HeadingH4Clausetext"/>
        <w:rPr>
          <w:rFonts w:asciiTheme="minorHAnsi" w:hAnsiTheme="minorHAnsi"/>
        </w:rPr>
      </w:pPr>
      <w:r w:rsidRPr="00F737AC">
        <w:rPr>
          <w:rFonts w:asciiTheme="minorHAnsi" w:hAnsiTheme="minorHAnsi"/>
        </w:rPr>
        <w:t xml:space="preserve">Specification </w:t>
      </w:r>
      <w:r w:rsidR="00D9550E" w:rsidRPr="00F737AC">
        <w:rPr>
          <w:rFonts w:asciiTheme="minorHAnsi" w:hAnsiTheme="minorHAnsi"/>
        </w:rPr>
        <w:t>and definition of</w:t>
      </w:r>
      <w:r w:rsidRPr="00F737AC">
        <w:rPr>
          <w:rFonts w:asciiTheme="minorHAnsi" w:hAnsiTheme="minorHAnsi"/>
        </w:rPr>
        <w:t xml:space="preserve"> price</w:t>
      </w:r>
      <w:r w:rsidR="00D9550E" w:rsidRPr="00F737AC">
        <w:rPr>
          <w:rFonts w:asciiTheme="minorHAnsi" w:hAnsiTheme="minorHAnsi"/>
        </w:rPr>
        <w:t>s</w:t>
      </w:r>
      <w:r w:rsidRPr="00F737AC">
        <w:rPr>
          <w:rFonts w:asciiTheme="minorHAnsi" w:hAnsiTheme="minorHAnsi"/>
        </w:rPr>
        <w:t xml:space="preserve"> </w:t>
      </w:r>
    </w:p>
    <w:p w:rsidR="001474A0" w:rsidRPr="001474A0" w:rsidRDefault="001474A0" w:rsidP="001474A0">
      <w:pPr>
        <w:pStyle w:val="HeadingH5ClausesubtextL1"/>
        <w:rPr>
          <w:ins w:id="1787" w:author="Author"/>
          <w:rStyle w:val="Emphasis-Remove"/>
        </w:rPr>
      </w:pPr>
      <w:bookmarkStart w:id="1788" w:name="_Ref274283871"/>
      <w:ins w:id="1789" w:author="Author">
        <w:r>
          <w:t xml:space="preserve">For the purpose of s 53M(1)(a) of the </w:t>
        </w:r>
        <w:r>
          <w:rPr>
            <w:b/>
            <w:bCs/>
          </w:rPr>
          <w:t>Act</w:t>
        </w:r>
        <w:r>
          <w:t xml:space="preserve">, the maximum revenues that may be recovered by a </w:t>
        </w:r>
        <w:r>
          <w:rPr>
            <w:b/>
            <w:bCs/>
          </w:rPr>
          <w:t>GTB</w:t>
        </w:r>
        <w:r>
          <w:t xml:space="preserve"> will be specified in a s 52P determination as a revenue cap,</w:t>
        </w:r>
        <w:r>
          <w:rPr>
            <w:b/>
            <w:bCs/>
          </w:rPr>
          <w:t xml:space="preserve"> </w:t>
        </w:r>
        <w:r>
          <w:t xml:space="preserve">whereby </w:t>
        </w:r>
        <w:r w:rsidRPr="002C0407">
          <w:rPr>
            <w:b/>
            <w:bCs/>
          </w:rPr>
          <w:t xml:space="preserve">forecast revenue from </w:t>
        </w:r>
        <w:r w:rsidRPr="00231831">
          <w:rPr>
            <w:b/>
            <w:bCs/>
          </w:rPr>
          <w:t>prices</w:t>
        </w:r>
        <w:r>
          <w:t xml:space="preserve"> must not exceed </w:t>
        </w:r>
        <w:r>
          <w:rPr>
            <w:b/>
            <w:bCs/>
          </w:rPr>
          <w:t>forecast</w:t>
        </w:r>
        <w:r>
          <w:t xml:space="preserve"> </w:t>
        </w:r>
        <w:r>
          <w:rPr>
            <w:b/>
            <w:bCs/>
          </w:rPr>
          <w:t xml:space="preserve">allowable revenue </w:t>
        </w:r>
        <w:r>
          <w:t>for each</w:t>
        </w:r>
        <w:r>
          <w:rPr>
            <w:b/>
            <w:bCs/>
          </w:rPr>
          <w:t xml:space="preserve"> pricing year </w:t>
        </w:r>
        <w:r>
          <w:t>of the</w:t>
        </w:r>
        <w:r>
          <w:rPr>
            <w:b/>
            <w:bCs/>
          </w:rPr>
          <w:t xml:space="preserve"> regulatory period</w:t>
        </w:r>
        <w:r>
          <w:t>.</w:t>
        </w:r>
      </w:ins>
    </w:p>
    <w:p w:rsidR="00324116" w:rsidRDefault="00324116" w:rsidP="00324116">
      <w:pPr>
        <w:pStyle w:val="HeadingH5ClausesubtextL1"/>
        <w:rPr>
          <w:ins w:id="1790" w:author="Revised draft" w:date="2016-09-30T16:40:00Z"/>
        </w:rPr>
      </w:pPr>
      <w:ins w:id="1791" w:author="Revised draft" w:date="2016-09-30T16:40:00Z">
        <w:r>
          <w:t xml:space="preserve">For the purpose of setting the maximum revenues under subclause (1), the annual increase in the </w:t>
        </w:r>
        <w:r>
          <w:rPr>
            <w:b/>
          </w:rPr>
          <w:t>foreca</w:t>
        </w:r>
        <w:r w:rsidR="00EC48BE">
          <w:rPr>
            <w:b/>
          </w:rPr>
          <w:t xml:space="preserve">st allowable revenue </w:t>
        </w:r>
      </w:ins>
      <w:ins w:id="1792" w:author="Revised draft" w:date="2016-10-06T14:03:00Z">
        <w:r w:rsidR="00EC48BE">
          <w:rPr>
            <w:b/>
          </w:rPr>
          <w:t>as a function</w:t>
        </w:r>
      </w:ins>
      <w:ins w:id="1793" w:author="Revised draft" w:date="2016-09-30T16:40:00Z">
        <w:r>
          <w:rPr>
            <w:b/>
          </w:rPr>
          <w:t xml:space="preserve"> of demand</w:t>
        </w:r>
        <w:r>
          <w:t xml:space="preserve"> for the </w:t>
        </w:r>
        <w:r w:rsidRPr="00272163">
          <w:rPr>
            <w:b/>
          </w:rPr>
          <w:t>pricing year</w:t>
        </w:r>
        <w:r>
          <w:t xml:space="preserve"> may not exceed the </w:t>
        </w:r>
        <w:r w:rsidRPr="005738C1">
          <w:t>percentage of the</w:t>
        </w:r>
        <w:r w:rsidRPr="004F46A8">
          <w:rPr>
            <w:b/>
          </w:rPr>
          <w:t xml:space="preserve"> foreca</w:t>
        </w:r>
        <w:r w:rsidR="00EC48BE">
          <w:rPr>
            <w:b/>
          </w:rPr>
          <w:t xml:space="preserve">st allowable revenue </w:t>
        </w:r>
      </w:ins>
      <w:ins w:id="1794" w:author="Revised draft" w:date="2016-10-06T14:05:00Z">
        <w:r w:rsidR="00EC48BE">
          <w:rPr>
            <w:b/>
          </w:rPr>
          <w:t>as a function</w:t>
        </w:r>
      </w:ins>
      <w:ins w:id="1795" w:author="Revised draft" w:date="2016-09-30T16:40:00Z">
        <w:r w:rsidRPr="004F46A8">
          <w:rPr>
            <w:b/>
          </w:rPr>
          <w:t xml:space="preserve"> of</w:t>
        </w:r>
        <w:r>
          <w:t xml:space="preserve"> </w:t>
        </w:r>
        <w:r w:rsidRPr="004F46A8">
          <w:rPr>
            <w:b/>
          </w:rPr>
          <w:t>demand</w:t>
        </w:r>
        <w:r>
          <w:t xml:space="preserve"> calculated as specified in a </w:t>
        </w:r>
        <w:r w:rsidRPr="00B31095">
          <w:t>s 52P determination</w:t>
        </w:r>
        <w:r>
          <w:t>.</w:t>
        </w:r>
      </w:ins>
    </w:p>
    <w:p w:rsidR="00324116" w:rsidRDefault="00324116" w:rsidP="00324116">
      <w:pPr>
        <w:pStyle w:val="HeadingH5ClausesubtextL1"/>
        <w:rPr>
          <w:ins w:id="1796" w:author="Revised draft" w:date="2016-09-30T16:40:00Z"/>
        </w:rPr>
      </w:pPr>
      <w:ins w:id="1797" w:author="Revised draft" w:date="2016-09-30T16:40:00Z">
        <w:r>
          <w:t xml:space="preserve">For the purpose of this subpart, </w:t>
        </w:r>
        <w:r w:rsidRPr="005B0EB1">
          <w:rPr>
            <w:bCs/>
          </w:rPr>
          <w:t>‘</w:t>
        </w:r>
        <w:r>
          <w:rPr>
            <w:bCs/>
          </w:rPr>
          <w:t>f</w:t>
        </w:r>
        <w:r w:rsidRPr="00FC26BA">
          <w:rPr>
            <w:bCs/>
          </w:rPr>
          <w:t>orecast revenue from</w:t>
        </w:r>
        <w:r>
          <w:rPr>
            <w:b/>
            <w:bCs/>
          </w:rPr>
          <w:t xml:space="preserve"> </w:t>
        </w:r>
        <w:r w:rsidRPr="00456C9A">
          <w:rPr>
            <w:bCs/>
          </w:rPr>
          <w:t>prices</w:t>
        </w:r>
        <w:r w:rsidRPr="00FC26BA">
          <w:rPr>
            <w:bCs/>
          </w:rPr>
          <w:t>’</w:t>
        </w:r>
        <w:r>
          <w:t xml:space="preserve"> for a </w:t>
        </w:r>
        <w:r>
          <w:rPr>
            <w:b/>
            <w:bCs/>
          </w:rPr>
          <w:t>pricing year</w:t>
        </w:r>
        <w:r>
          <w:t xml:space="preserve"> means the forecast revenue used by a </w:t>
        </w:r>
        <w:r>
          <w:rPr>
            <w:b/>
            <w:bCs/>
          </w:rPr>
          <w:t>GTB</w:t>
        </w:r>
        <w:r>
          <w:t xml:space="preserve"> to set </w:t>
        </w:r>
        <w:r>
          <w:rPr>
            <w:b/>
            <w:bCs/>
          </w:rPr>
          <w:t>prices</w:t>
        </w:r>
        <w:r>
          <w:t>, where</w:t>
        </w:r>
        <w:r w:rsidRPr="00272163">
          <w:rPr>
            <w:rStyle w:val="Emphasis-Remove"/>
          </w:rPr>
          <w:t xml:space="preserve"> </w:t>
        </w:r>
        <w:r w:rsidRPr="00A01E09">
          <w:rPr>
            <w:rStyle w:val="Emphasis-Remove"/>
          </w:rPr>
          <w:t xml:space="preserve">forecast revenue is the total of each </w:t>
        </w:r>
        <w:r w:rsidRPr="00A01E09">
          <w:rPr>
            <w:rStyle w:val="Emphasis-Remove"/>
            <w:b/>
          </w:rPr>
          <w:t>price</w:t>
        </w:r>
        <w:r w:rsidRPr="00A01E09">
          <w:rPr>
            <w:rStyle w:val="Emphasis-Remove"/>
          </w:rPr>
          <w:t xml:space="preserve"> multiplied by each forecast </w:t>
        </w:r>
        <w:r w:rsidRPr="009B5651">
          <w:rPr>
            <w:rStyle w:val="Emphasis-Remove"/>
            <w:b/>
          </w:rPr>
          <w:t>quantity</w:t>
        </w:r>
        <w:r>
          <w:rPr>
            <w:rStyle w:val="Emphasis-Remove"/>
            <w:b/>
          </w:rPr>
          <w:t>.</w:t>
        </w:r>
        <w:r w:rsidRPr="001474A0">
          <w:rPr>
            <w:rStyle w:val="Emphasis-Remove"/>
          </w:rPr>
          <w:t xml:space="preserve"> </w:t>
        </w:r>
      </w:ins>
    </w:p>
    <w:p w:rsidR="001474A0" w:rsidRPr="00F06089" w:rsidRDefault="001474A0" w:rsidP="001474A0">
      <w:pPr>
        <w:pStyle w:val="HeadingH5ClausesubtextL1"/>
        <w:rPr>
          <w:ins w:id="1798" w:author="Author"/>
        </w:rPr>
      </w:pPr>
      <w:ins w:id="1799" w:author="Author">
        <w:r>
          <w:t xml:space="preserve">For the purpose of </w:t>
        </w:r>
      </w:ins>
      <w:ins w:id="1800" w:author="Revised draft" w:date="2016-10-06T13:52:00Z">
        <w:r w:rsidR="00240B65">
          <w:t xml:space="preserve">this </w:t>
        </w:r>
      </w:ins>
      <w:ins w:id="1801" w:author="Author">
        <w:r>
          <w:t>sub</w:t>
        </w:r>
      </w:ins>
      <w:ins w:id="1802" w:author="Revised draft" w:date="2016-09-30T16:41:00Z">
        <w:r w:rsidR="00324116">
          <w:t>part</w:t>
        </w:r>
      </w:ins>
      <w:ins w:id="1803" w:author="Author">
        <w:del w:id="1804" w:author="Revised draft" w:date="2016-09-30T16:41:00Z">
          <w:r w:rsidDel="00324116">
            <w:delText>clause (1)</w:delText>
          </w:r>
        </w:del>
        <w:r>
          <w:t xml:space="preserve">, </w:t>
        </w:r>
        <w:r w:rsidRPr="005B0EB1">
          <w:t>‘</w:t>
        </w:r>
        <w:r>
          <w:t>f</w:t>
        </w:r>
        <w:r w:rsidRPr="005B0EB1">
          <w:t>orecast allowable revenue’</w:t>
        </w:r>
        <w:r w:rsidRPr="00F06089">
          <w:t xml:space="preserve"> is </w:t>
        </w:r>
      </w:ins>
      <w:ins w:id="1805" w:author="Revised draft" w:date="2016-09-30T16:41:00Z">
        <w:r w:rsidR="00324116">
          <w:t>specified in a s 52P determination and includes</w:t>
        </w:r>
      </w:ins>
      <w:ins w:id="1806" w:author="Author">
        <w:del w:id="1807" w:author="Revised draft" w:date="2016-09-30T16:41:00Z">
          <w:r w:rsidRPr="00F06089" w:rsidDel="00324116">
            <w:delText>the sum of</w:delText>
          </w:r>
        </w:del>
        <w:r w:rsidRPr="00F06089">
          <w:t>-</w:t>
        </w:r>
      </w:ins>
    </w:p>
    <w:p w:rsidR="001474A0" w:rsidRPr="00F06089" w:rsidRDefault="001474A0" w:rsidP="001474A0">
      <w:pPr>
        <w:pStyle w:val="HeadingH6ClausesubtextL2"/>
        <w:rPr>
          <w:ins w:id="1808" w:author="Author"/>
        </w:rPr>
      </w:pPr>
      <w:ins w:id="1809" w:author="Author">
        <w:r w:rsidRPr="00E24D92">
          <w:rPr>
            <w:b/>
          </w:rPr>
          <w:t>forecast net allowable revenue</w:t>
        </w:r>
        <w:r w:rsidRPr="00F06089">
          <w:t>;</w:t>
        </w:r>
      </w:ins>
    </w:p>
    <w:p w:rsidR="001474A0" w:rsidRPr="00F06089" w:rsidRDefault="001474A0" w:rsidP="001474A0">
      <w:pPr>
        <w:pStyle w:val="HeadingH6ClausesubtextL2"/>
        <w:rPr>
          <w:ins w:id="1810" w:author="Author"/>
        </w:rPr>
      </w:pPr>
      <w:ins w:id="1811" w:author="Author">
        <w:r w:rsidRPr="00F06089">
          <w:t xml:space="preserve">forecast </w:t>
        </w:r>
        <w:r w:rsidRPr="00E24D92">
          <w:rPr>
            <w:b/>
          </w:rPr>
          <w:t>pass-through costs</w:t>
        </w:r>
        <w:r w:rsidRPr="00F06089">
          <w:t xml:space="preserve">; </w:t>
        </w:r>
        <w:del w:id="1812" w:author="Revised draft" w:date="2016-10-07T13:09:00Z">
          <w:r w:rsidDel="00C64E03">
            <w:delText>and</w:delText>
          </w:r>
        </w:del>
      </w:ins>
    </w:p>
    <w:p w:rsidR="00C64E03" w:rsidRDefault="00C64E03" w:rsidP="00C64E03">
      <w:pPr>
        <w:pStyle w:val="HeadingH6ClausesubtextL2"/>
        <w:rPr>
          <w:ins w:id="1813" w:author="Revised draft" w:date="2016-10-07T13:09:00Z"/>
          <w:rStyle w:val="Emphasis-Remove"/>
        </w:rPr>
      </w:pPr>
      <w:ins w:id="1814" w:author="Revised draft" w:date="2016-10-07T13:09:00Z">
        <w:r w:rsidRPr="00002562">
          <w:rPr>
            <w:rStyle w:val="Emphasis-Remove"/>
          </w:rPr>
          <w:t xml:space="preserve">forecast </w:t>
        </w:r>
        <w:r w:rsidRPr="00002562">
          <w:rPr>
            <w:rStyle w:val="Emphasis-Remove"/>
            <w:b/>
          </w:rPr>
          <w:t>recoverable costs</w:t>
        </w:r>
        <w:r w:rsidRPr="00002562">
          <w:rPr>
            <w:rStyle w:val="Emphasis-Remove"/>
          </w:rPr>
          <w:t xml:space="preserve">, </w:t>
        </w:r>
        <w:r>
          <w:rPr>
            <w:rStyle w:val="Emphasis-Remove"/>
          </w:rPr>
          <w:t xml:space="preserve">excluding </w:t>
        </w:r>
        <w:r w:rsidRPr="00002562">
          <w:rPr>
            <w:rStyle w:val="Emphasis-Remove"/>
          </w:rPr>
          <w:t xml:space="preserve">any </w:t>
        </w:r>
        <w:r w:rsidRPr="00002562">
          <w:rPr>
            <w:rStyle w:val="Emphasis-Remove"/>
            <w:b/>
          </w:rPr>
          <w:t>revenue wash-up draw down amount</w:t>
        </w:r>
        <w:r>
          <w:rPr>
            <w:rStyle w:val="Emphasis-Remove"/>
            <w:b/>
          </w:rPr>
          <w:t xml:space="preserve"> </w:t>
        </w:r>
        <w:r>
          <w:rPr>
            <w:rStyle w:val="Emphasis-Remove"/>
          </w:rPr>
          <w:t>under clause 3.1.3(1)(l</w:t>
        </w:r>
        <w:r w:rsidRPr="0033432B">
          <w:rPr>
            <w:rStyle w:val="Emphasis-Remove"/>
          </w:rPr>
          <w:t>);</w:t>
        </w:r>
        <w:r>
          <w:rPr>
            <w:rStyle w:val="Emphasis-Remove"/>
          </w:rPr>
          <w:t xml:space="preserve"> and</w:t>
        </w:r>
      </w:ins>
    </w:p>
    <w:p w:rsidR="00C64E03" w:rsidRPr="00002562" w:rsidRDefault="00C64E03" w:rsidP="00C64E03">
      <w:pPr>
        <w:pStyle w:val="HeadingH6ClausesubtextL2"/>
        <w:rPr>
          <w:ins w:id="1815" w:author="Revised draft" w:date="2016-10-07T13:09:00Z"/>
          <w:rStyle w:val="Emphasis-Remove"/>
        </w:rPr>
      </w:pPr>
      <w:ins w:id="1816" w:author="Revised draft" w:date="2016-10-07T13:09:00Z">
        <w:r>
          <w:rPr>
            <w:rStyle w:val="Emphasis-Remove"/>
          </w:rPr>
          <w:t xml:space="preserve">the balance of the </w:t>
        </w:r>
        <w:r w:rsidRPr="00594F2D">
          <w:rPr>
            <w:rStyle w:val="Emphasis-Remove"/>
            <w:b/>
          </w:rPr>
          <w:t>wash-up account</w:t>
        </w:r>
        <w:r>
          <w:rPr>
            <w:rStyle w:val="Emphasis-Remove"/>
          </w:rPr>
          <w:t xml:space="preserve"> before calculating </w:t>
        </w:r>
        <w:r>
          <w:t>an amount for draw down from</w:t>
        </w:r>
        <w:r w:rsidRPr="00D442B2">
          <w:t xml:space="preserve"> the </w:t>
        </w:r>
        <w:r w:rsidRPr="00D442B2">
          <w:rPr>
            <w:b/>
          </w:rPr>
          <w:t>wash-up</w:t>
        </w:r>
        <w:r w:rsidRPr="00D442B2">
          <w:t xml:space="preserve"> </w:t>
        </w:r>
        <w:r w:rsidRPr="00D442B2">
          <w:rPr>
            <w:b/>
          </w:rPr>
          <w:t>account</w:t>
        </w:r>
        <w:r w:rsidRPr="00D442B2">
          <w:t xml:space="preserve"> </w:t>
        </w:r>
        <w:r>
          <w:t>as a</w:t>
        </w:r>
        <w:r w:rsidRPr="00D442B2">
          <w:t xml:space="preserve"> </w:t>
        </w:r>
        <w:r w:rsidRPr="00002562">
          <w:rPr>
            <w:rStyle w:val="Emphasis-Remove"/>
            <w:b/>
          </w:rPr>
          <w:t>revenue wash-up draw down amount</w:t>
        </w:r>
        <w:r>
          <w:rPr>
            <w:rStyle w:val="Emphasis-Remove"/>
            <w:b/>
          </w:rPr>
          <w:t xml:space="preserve"> </w:t>
        </w:r>
        <w:r w:rsidRPr="00594F2D">
          <w:rPr>
            <w:rStyle w:val="Emphasis-Remove"/>
          </w:rPr>
          <w:t>for</w:t>
        </w:r>
        <w:r>
          <w:rPr>
            <w:rStyle w:val="Emphasis-Remove"/>
            <w:b/>
          </w:rPr>
          <w:t xml:space="preserve"> </w:t>
        </w:r>
        <w:r>
          <w:t>the</w:t>
        </w:r>
        <w:r w:rsidRPr="00D442B2">
          <w:t xml:space="preserve"> </w:t>
        </w:r>
        <w:r>
          <w:rPr>
            <w:b/>
            <w:bCs/>
          </w:rPr>
          <w:t>disclosure</w:t>
        </w:r>
        <w:r w:rsidRPr="00D442B2">
          <w:rPr>
            <w:b/>
            <w:bCs/>
          </w:rPr>
          <w:t xml:space="preserve"> year</w:t>
        </w:r>
        <w:r w:rsidRPr="00594F2D">
          <w:rPr>
            <w:bCs/>
          </w:rPr>
          <w:t>.</w:t>
        </w:r>
      </w:ins>
    </w:p>
    <w:p w:rsidR="001474A0" w:rsidRPr="00F06089" w:rsidDel="00C64E03" w:rsidRDefault="001474A0" w:rsidP="001474A0">
      <w:pPr>
        <w:pStyle w:val="HeadingH6ClausesubtextL2"/>
        <w:rPr>
          <w:ins w:id="1817" w:author="Author"/>
          <w:del w:id="1818" w:author="Revised draft" w:date="2016-10-07T13:09:00Z"/>
        </w:rPr>
      </w:pPr>
      <w:ins w:id="1819" w:author="Author">
        <w:del w:id="1820" w:author="Revised draft" w:date="2016-10-07T13:09:00Z">
          <w:r w:rsidRPr="00FC26BA" w:rsidDel="00C64E03">
            <w:delText>forecast</w:delText>
          </w:r>
          <w:r w:rsidRPr="00F06089" w:rsidDel="00C64E03">
            <w:delText xml:space="preserve"> </w:delText>
          </w:r>
          <w:r w:rsidRPr="00C64E03" w:rsidDel="00C64E03">
            <w:delText>recoverable costs</w:delText>
          </w:r>
          <w:r w:rsidDel="00C64E03">
            <w:delText xml:space="preserve">, including any </w:delText>
          </w:r>
          <w:r w:rsidRPr="00C64E03" w:rsidDel="00C64E03">
            <w:rPr>
              <w:bCs/>
            </w:rPr>
            <w:delText>revenue wash-up draw down amount</w:delText>
          </w:r>
        </w:del>
      </w:ins>
    </w:p>
    <w:p w:rsidR="00E86734" w:rsidRDefault="00E86734" w:rsidP="00E86734">
      <w:pPr>
        <w:pStyle w:val="HeadingH5ClausesubtextL1"/>
        <w:rPr>
          <w:ins w:id="1821" w:author="Revised draft" w:date="2016-10-10T09:17:00Z"/>
        </w:rPr>
      </w:pPr>
      <w:ins w:id="1822" w:author="Revised draft" w:date="2016-09-30T16:42:00Z">
        <w:r>
          <w:t>For the purpose of this subpart, ‘foreca</w:t>
        </w:r>
        <w:r w:rsidR="001038D5">
          <w:t>st allowable revenue</w:t>
        </w:r>
      </w:ins>
      <w:ins w:id="1823" w:author="Revised draft" w:date="2016-10-06T14:06:00Z">
        <w:r w:rsidR="001038D5">
          <w:t xml:space="preserve"> as a function</w:t>
        </w:r>
      </w:ins>
      <w:ins w:id="1824" w:author="Revised draft" w:date="2016-09-30T16:42:00Z">
        <w:r>
          <w:t xml:space="preserve"> of demand’ is the </w:t>
        </w:r>
        <w:r w:rsidR="0059529D">
          <w:rPr>
            <w:b/>
          </w:rPr>
          <w:t xml:space="preserve">forecast </w:t>
        </w:r>
        <w:r w:rsidRPr="001C5B10">
          <w:rPr>
            <w:b/>
          </w:rPr>
          <w:t>allowable revenue</w:t>
        </w:r>
        <w:r>
          <w:t xml:space="preserve"> for the </w:t>
        </w:r>
        <w:r w:rsidRPr="001C5B10">
          <w:rPr>
            <w:b/>
          </w:rPr>
          <w:t>pricing year</w:t>
        </w:r>
        <w:r w:rsidR="001038D5">
          <w:t xml:space="preserve"> divided by a </w:t>
        </w:r>
      </w:ins>
      <w:ins w:id="1825" w:author="Revised draft" w:date="2016-10-06T14:06:00Z">
        <w:r w:rsidR="001038D5">
          <w:t>function</w:t>
        </w:r>
      </w:ins>
      <w:ins w:id="1826" w:author="Revised draft" w:date="2016-09-30T16:42:00Z">
        <w:r>
          <w:t xml:space="preserve"> of demand as specified by the </w:t>
        </w:r>
        <w:r w:rsidRPr="001C5B10">
          <w:rPr>
            <w:b/>
          </w:rPr>
          <w:t>Commission</w:t>
        </w:r>
        <w:r>
          <w:t xml:space="preserve"> at the start of the </w:t>
        </w:r>
        <w:r w:rsidRPr="001C5B10">
          <w:rPr>
            <w:b/>
          </w:rPr>
          <w:t>regulatory period</w:t>
        </w:r>
        <w:r>
          <w:t xml:space="preserve"> in a s 52P determination.</w:t>
        </w:r>
      </w:ins>
    </w:p>
    <w:p w:rsidR="00A313E3" w:rsidRDefault="00A313E3" w:rsidP="00A313E3">
      <w:pPr>
        <w:pStyle w:val="HeadingH5ClausesubtextL1"/>
        <w:rPr>
          <w:ins w:id="1827" w:author="Revised draft" w:date="2016-09-30T16:42:00Z"/>
        </w:rPr>
      </w:pPr>
      <w:ins w:id="1828" w:author="Revised draft" w:date="2016-10-10T09:17:00Z">
        <w:r>
          <w:t>For the purpose of this subpart,</w:t>
        </w:r>
        <w:r>
          <w:rPr>
            <w:b/>
            <w:bCs/>
          </w:rPr>
          <w:t xml:space="preserve"> </w:t>
        </w:r>
        <w:r w:rsidRPr="00AD394A">
          <w:rPr>
            <w:bCs/>
          </w:rPr>
          <w:t>‘</w:t>
        </w:r>
        <w:r w:rsidRPr="00156C23">
          <w:rPr>
            <w:bCs/>
          </w:rPr>
          <w:t>forecast net allowable revenue</w:t>
        </w:r>
        <w:r>
          <w:rPr>
            <w:bCs/>
          </w:rPr>
          <w:t>’</w:t>
        </w:r>
        <w:r>
          <w:t xml:space="preserve"> for the first </w:t>
        </w:r>
      </w:ins>
      <w:ins w:id="1829" w:author="Revised draft" w:date="2016-10-10T09:19:00Z">
        <w:r>
          <w:rPr>
            <w:b/>
            <w:bCs/>
          </w:rPr>
          <w:t>pricing</w:t>
        </w:r>
      </w:ins>
      <w:ins w:id="1830" w:author="Revised draft" w:date="2016-10-10T09:17:00Z">
        <w:r>
          <w:rPr>
            <w:b/>
            <w:bCs/>
          </w:rPr>
          <w:t xml:space="preserve"> year</w:t>
        </w:r>
        <w:r>
          <w:t xml:space="preserve"> of a </w:t>
        </w:r>
        <w:r>
          <w:rPr>
            <w:b/>
            <w:bCs/>
          </w:rPr>
          <w:t>regulatory period</w:t>
        </w:r>
        <w:r>
          <w:t xml:space="preserve"> will be specified by the </w:t>
        </w:r>
        <w:r>
          <w:rPr>
            <w:b/>
            <w:bCs/>
          </w:rPr>
          <w:t>Commission</w:t>
        </w:r>
        <w:r>
          <w:t xml:space="preserve"> at the start of the </w:t>
        </w:r>
        <w:r>
          <w:rPr>
            <w:b/>
            <w:bCs/>
          </w:rPr>
          <w:t>regulatory period</w:t>
        </w:r>
        <w:r>
          <w:t xml:space="preserve"> in a s 52P determination.</w:t>
        </w:r>
      </w:ins>
    </w:p>
    <w:p w:rsidR="00A313E3" w:rsidRPr="008F0575" w:rsidRDefault="00A313E3" w:rsidP="00A313E3">
      <w:pPr>
        <w:pStyle w:val="HeadingH5ClausesubtextL1"/>
        <w:rPr>
          <w:ins w:id="1831" w:author="Revised draft" w:date="2016-10-10T09:18:00Z"/>
          <w:rStyle w:val="Emphasis-Remove"/>
        </w:rPr>
      </w:pPr>
      <w:ins w:id="1832" w:author="Revised draft" w:date="2016-10-10T09:18:00Z">
        <w:r>
          <w:t xml:space="preserve">For each </w:t>
        </w:r>
      </w:ins>
      <w:ins w:id="1833" w:author="Revised draft" w:date="2016-10-10T09:19:00Z">
        <w:r>
          <w:rPr>
            <w:b/>
          </w:rPr>
          <w:t>pricing</w:t>
        </w:r>
      </w:ins>
      <w:ins w:id="1834" w:author="Revised draft" w:date="2016-10-10T09:18:00Z">
        <w:r>
          <w:rPr>
            <w:b/>
          </w:rPr>
          <w:t xml:space="preserve"> year </w:t>
        </w:r>
        <w:r w:rsidRPr="009F69CA">
          <w:t xml:space="preserve">of the </w:t>
        </w:r>
        <w:r>
          <w:rPr>
            <w:b/>
          </w:rPr>
          <w:t xml:space="preserve">regulatory period </w:t>
        </w:r>
        <w:r w:rsidRPr="009F69CA">
          <w:t>after the</w:t>
        </w:r>
        <w:r>
          <w:rPr>
            <w:b/>
          </w:rPr>
          <w:t xml:space="preserve"> </w:t>
        </w:r>
        <w:r w:rsidRPr="009F69CA">
          <w:t xml:space="preserve">first </w:t>
        </w:r>
      </w:ins>
      <w:ins w:id="1835" w:author="Revised draft" w:date="2016-10-10T09:19:00Z">
        <w:r>
          <w:rPr>
            <w:b/>
          </w:rPr>
          <w:t>pricing</w:t>
        </w:r>
      </w:ins>
      <w:ins w:id="1836" w:author="Revised draft" w:date="2016-10-10T09:18:00Z">
        <w:r>
          <w:rPr>
            <w:b/>
          </w:rPr>
          <w:t xml:space="preserve"> year</w:t>
        </w:r>
        <w:r w:rsidRPr="009F69CA">
          <w:t>, ‘forecast net allowable revenue’ is calculated</w:t>
        </w:r>
        <w:r>
          <w:t xml:space="preserve"> by applying</w:t>
        </w:r>
        <w:r w:rsidRPr="008F0575">
          <w:rPr>
            <w:rStyle w:val="Emphasis-Remove"/>
          </w:rPr>
          <w:t xml:space="preserve">- </w:t>
        </w:r>
      </w:ins>
    </w:p>
    <w:p w:rsidR="00A313E3" w:rsidRPr="004563FC" w:rsidRDefault="00A313E3" w:rsidP="00A313E3">
      <w:pPr>
        <w:pStyle w:val="HeadingH6ClausesubtextL2"/>
        <w:rPr>
          <w:ins w:id="1837" w:author="Revised draft" w:date="2016-10-10T09:18:00Z"/>
          <w:rStyle w:val="Emphasis-Remove"/>
        </w:rPr>
      </w:pPr>
      <w:ins w:id="1838" w:author="Revised draft" w:date="2016-10-10T09:18:00Z">
        <w:r w:rsidRPr="004563FC">
          <w:rPr>
            <w:rStyle w:val="Emphasis-Remove"/>
          </w:rPr>
          <w:t xml:space="preserve">the </w:t>
        </w:r>
        <w:r w:rsidRPr="009F69CA">
          <w:rPr>
            <w:rStyle w:val="Emphasis-Remove"/>
            <w:b/>
          </w:rPr>
          <w:t>forecast net allowable revenue</w:t>
        </w:r>
        <w:r w:rsidRPr="004563FC">
          <w:rPr>
            <w:rStyle w:val="Emphasis-Remove"/>
          </w:rPr>
          <w:t xml:space="preserve"> </w:t>
        </w:r>
        <w:r>
          <w:rPr>
            <w:rStyle w:val="Emphasis-Remove"/>
          </w:rPr>
          <w:t xml:space="preserve">for the preceding </w:t>
        </w:r>
      </w:ins>
      <w:ins w:id="1839" w:author="Revised draft" w:date="2016-10-10T09:20:00Z">
        <w:r>
          <w:rPr>
            <w:rStyle w:val="Emphasis-Remove"/>
            <w:b/>
          </w:rPr>
          <w:t>pricing</w:t>
        </w:r>
      </w:ins>
      <w:ins w:id="1840" w:author="Revised draft" w:date="2016-10-10T09:18:00Z">
        <w:r w:rsidRPr="009F69CA">
          <w:rPr>
            <w:rStyle w:val="Emphasis-Remove"/>
            <w:b/>
          </w:rPr>
          <w:t xml:space="preserve"> year</w:t>
        </w:r>
        <w:r w:rsidRPr="004563FC">
          <w:rPr>
            <w:rStyle w:val="Emphasis-Remove"/>
          </w:rPr>
          <w:t>;</w:t>
        </w:r>
      </w:ins>
    </w:p>
    <w:p w:rsidR="00A313E3" w:rsidRPr="004563FC" w:rsidRDefault="00A313E3" w:rsidP="00A313E3">
      <w:pPr>
        <w:pStyle w:val="HeadingH6ClausesubtextL2"/>
        <w:rPr>
          <w:ins w:id="1841" w:author="Revised draft" w:date="2016-10-10T09:18:00Z"/>
          <w:rStyle w:val="Emphasis-Remove"/>
        </w:rPr>
      </w:pPr>
      <w:ins w:id="1842" w:author="Revised draft" w:date="2016-10-10T09:18:00Z">
        <w:r w:rsidRPr="004563FC">
          <w:rPr>
            <w:rStyle w:val="Emphasis-Remove"/>
          </w:rPr>
          <w:t xml:space="preserve">the </w:t>
        </w:r>
        <w:r w:rsidRPr="004563FC">
          <w:rPr>
            <w:rStyle w:val="Emphasis-Remove"/>
            <w:b/>
          </w:rPr>
          <w:t>forecast CPI</w:t>
        </w:r>
        <w:r w:rsidRPr="009F69CA">
          <w:rPr>
            <w:rStyle w:val="Emphasis-Remove"/>
          </w:rPr>
          <w:t>,</w:t>
        </w:r>
        <w:r w:rsidRPr="004563FC">
          <w:rPr>
            <w:rStyle w:val="Emphasis-Remove"/>
          </w:rPr>
          <w:t xml:space="preserve"> </w:t>
        </w:r>
        <w:r>
          <w:rPr>
            <w:rStyle w:val="Emphasis-Remove"/>
          </w:rPr>
          <w:t>as specified in subclause (8)</w:t>
        </w:r>
        <w:r w:rsidRPr="004563FC">
          <w:rPr>
            <w:rStyle w:val="Emphasis-Remove"/>
          </w:rPr>
          <w:t xml:space="preserve"> and</w:t>
        </w:r>
      </w:ins>
    </w:p>
    <w:p w:rsidR="00A313E3" w:rsidRDefault="00A313E3" w:rsidP="00A313E3">
      <w:pPr>
        <w:pStyle w:val="HeadingH6ClausesubtextL2"/>
        <w:rPr>
          <w:ins w:id="1843" w:author="Revised draft" w:date="2016-10-10T09:18:00Z"/>
          <w:rStyle w:val="Emphasis-Remove"/>
        </w:rPr>
      </w:pPr>
      <w:ins w:id="1844" w:author="Revised draft" w:date="2016-10-10T09:18:00Z">
        <w:r>
          <w:rPr>
            <w:rStyle w:val="Emphasis-Remove"/>
          </w:rPr>
          <w:t>any</w:t>
        </w:r>
        <w:r w:rsidRPr="004563FC">
          <w:rPr>
            <w:rStyle w:val="Emphasis-Remove"/>
          </w:rPr>
          <w:t xml:space="preserve"> X factor applicable to the </w:t>
        </w:r>
        <w:r>
          <w:rPr>
            <w:rStyle w:val="Emphasis-Remove"/>
            <w:b/>
          </w:rPr>
          <w:t>GT</w:t>
        </w:r>
        <w:r w:rsidRPr="004563FC">
          <w:rPr>
            <w:rStyle w:val="Emphasis-Remove"/>
            <w:b/>
          </w:rPr>
          <w:t>B</w:t>
        </w:r>
        <w:r w:rsidRPr="004563FC">
          <w:rPr>
            <w:rStyle w:val="Emphasis-Remove"/>
          </w:rPr>
          <w:t>.</w:t>
        </w:r>
      </w:ins>
    </w:p>
    <w:p w:rsidR="001474A0" w:rsidRPr="001474A0" w:rsidDel="00E86734" w:rsidRDefault="001474A0" w:rsidP="001474A0">
      <w:pPr>
        <w:pStyle w:val="HeadingH5ClausesubtextL1"/>
        <w:rPr>
          <w:ins w:id="1845" w:author="Author"/>
          <w:del w:id="1846" w:author="Revised draft" w:date="2016-09-30T16:47:00Z"/>
          <w:rStyle w:val="Emphasis-Remove"/>
        </w:rPr>
      </w:pPr>
      <w:ins w:id="1847" w:author="Author">
        <w:del w:id="1848" w:author="Revised draft" w:date="2016-09-30T16:47:00Z">
          <w:r w:rsidDel="00E86734">
            <w:delText xml:space="preserve">For the purpose of this subpart, </w:delText>
          </w:r>
          <w:r w:rsidRPr="005B0EB1" w:rsidDel="00E86734">
            <w:rPr>
              <w:bCs/>
            </w:rPr>
            <w:delText>‘</w:delText>
          </w:r>
          <w:r w:rsidDel="00E86734">
            <w:rPr>
              <w:bCs/>
            </w:rPr>
            <w:delText>f</w:delText>
          </w:r>
          <w:r w:rsidRPr="00FC26BA" w:rsidDel="00E86734">
            <w:rPr>
              <w:bCs/>
            </w:rPr>
            <w:delText>orecast revenue from</w:delText>
          </w:r>
          <w:r w:rsidDel="00E86734">
            <w:rPr>
              <w:b/>
              <w:bCs/>
            </w:rPr>
            <w:delText xml:space="preserve"> </w:delText>
          </w:r>
          <w:r w:rsidRPr="00456C9A" w:rsidDel="00E86734">
            <w:rPr>
              <w:bCs/>
            </w:rPr>
            <w:delText>prices</w:delText>
          </w:r>
          <w:r w:rsidRPr="00FC26BA" w:rsidDel="00E86734">
            <w:rPr>
              <w:bCs/>
            </w:rPr>
            <w:delText>’</w:delText>
          </w:r>
          <w:r w:rsidDel="00E86734">
            <w:delText xml:space="preserve"> for a </w:delText>
          </w:r>
          <w:r w:rsidDel="00E86734">
            <w:rPr>
              <w:b/>
              <w:bCs/>
            </w:rPr>
            <w:delText>pricing year</w:delText>
          </w:r>
          <w:r w:rsidDel="00E86734">
            <w:delText xml:space="preserve"> means the forecast revenue used by a </w:delText>
          </w:r>
          <w:r w:rsidDel="00E86734">
            <w:rPr>
              <w:b/>
              <w:bCs/>
            </w:rPr>
            <w:delText>GTB</w:delText>
          </w:r>
          <w:r w:rsidDel="00E86734">
            <w:delText xml:space="preserve"> to set </w:delText>
          </w:r>
          <w:r w:rsidDel="00E86734">
            <w:rPr>
              <w:b/>
              <w:bCs/>
            </w:rPr>
            <w:delText>prices</w:delText>
          </w:r>
          <w:r w:rsidDel="00E86734">
            <w:delText>, where</w:delText>
          </w:r>
          <w:r w:rsidRPr="001474A0" w:rsidDel="00E86734">
            <w:rPr>
              <w:rStyle w:val="Emphasis-Remove"/>
            </w:rPr>
            <w:delText>-</w:delText>
          </w:r>
        </w:del>
      </w:ins>
    </w:p>
    <w:p w:rsidR="001474A0" w:rsidRPr="00A01E09" w:rsidDel="00E86734" w:rsidRDefault="001474A0" w:rsidP="001474A0">
      <w:pPr>
        <w:pStyle w:val="HeadingH6ClausesubtextL2"/>
        <w:rPr>
          <w:ins w:id="1849" w:author="Author"/>
          <w:del w:id="1850" w:author="Revised draft" w:date="2016-09-30T16:47:00Z"/>
          <w:rStyle w:val="Emphasis-Remove"/>
        </w:rPr>
      </w:pPr>
      <w:ins w:id="1851" w:author="Author">
        <w:del w:id="1852" w:author="Revised draft" w:date="2016-09-30T16:47:00Z">
          <w:r w:rsidRPr="00A01E09" w:rsidDel="00E86734">
            <w:rPr>
              <w:rStyle w:val="Emphasis-Remove"/>
            </w:rPr>
            <w:delText xml:space="preserve">forecast revenue is the total of each </w:delText>
          </w:r>
          <w:r w:rsidRPr="00A01E09" w:rsidDel="00E86734">
            <w:rPr>
              <w:rStyle w:val="Emphasis-Remove"/>
              <w:b/>
            </w:rPr>
            <w:delText>price</w:delText>
          </w:r>
          <w:r w:rsidRPr="00A01E09" w:rsidDel="00E86734">
            <w:rPr>
              <w:rStyle w:val="Emphasis-Remove"/>
            </w:rPr>
            <w:delText xml:space="preserve"> multiplied by each forecast </w:delText>
          </w:r>
          <w:r w:rsidRPr="009B5651" w:rsidDel="00E86734">
            <w:rPr>
              <w:rStyle w:val="Emphasis-Remove"/>
              <w:b/>
            </w:rPr>
            <w:delText>quantity</w:delText>
          </w:r>
          <w:r w:rsidRPr="00A01E09" w:rsidDel="00E86734">
            <w:rPr>
              <w:rStyle w:val="Emphasis-Remove"/>
            </w:rPr>
            <w:delText>;</w:delText>
          </w:r>
          <w:r w:rsidR="00231831" w:rsidDel="00E86734">
            <w:rPr>
              <w:rStyle w:val="Emphasis-Remove"/>
            </w:rPr>
            <w:delText xml:space="preserve"> and</w:delText>
          </w:r>
        </w:del>
      </w:ins>
    </w:p>
    <w:p w:rsidR="001474A0" w:rsidRPr="00A01E09" w:rsidDel="00E86734" w:rsidRDefault="001474A0" w:rsidP="001474A0">
      <w:pPr>
        <w:pStyle w:val="HeadingH6ClausesubtextL2"/>
        <w:rPr>
          <w:ins w:id="1853" w:author="Author"/>
          <w:del w:id="1854" w:author="Revised draft" w:date="2016-09-30T16:47:00Z"/>
          <w:rStyle w:val="Emphasis-Remove"/>
        </w:rPr>
      </w:pPr>
      <w:ins w:id="1855" w:author="Author">
        <w:del w:id="1856" w:author="Revised draft" w:date="2016-09-30T16:47:00Z">
          <w:r w:rsidRPr="00A01E09" w:rsidDel="00E86734">
            <w:rPr>
              <w:rStyle w:val="Emphasis-Remove"/>
            </w:rPr>
            <w:lastRenderedPageBreak/>
            <w:delText xml:space="preserve">the average annual percentage increase in </w:delText>
          </w:r>
          <w:r w:rsidRPr="00A01E09" w:rsidDel="00E86734">
            <w:rPr>
              <w:rStyle w:val="Emphasis-Remove"/>
              <w:b/>
            </w:rPr>
            <w:delText>prices</w:delText>
          </w:r>
          <w:r w:rsidRPr="00A01E09" w:rsidDel="00E86734">
            <w:rPr>
              <w:rStyle w:val="Emphasis-Remove"/>
            </w:rPr>
            <w:delText xml:space="preserve"> </w:delText>
          </w:r>
          <w:r w:rsidDel="00E86734">
            <w:rPr>
              <w:rStyle w:val="Emphasis-Remove"/>
            </w:rPr>
            <w:delText xml:space="preserve">for the </w:delText>
          </w:r>
          <w:r w:rsidDel="00E86734">
            <w:rPr>
              <w:rStyle w:val="Emphasis-Remove"/>
              <w:b/>
            </w:rPr>
            <w:delText>pricing</w:delText>
          </w:r>
          <w:r w:rsidRPr="00B336E3" w:rsidDel="00E86734">
            <w:rPr>
              <w:rStyle w:val="Emphasis-Remove"/>
              <w:b/>
            </w:rPr>
            <w:delText xml:space="preserve"> year</w:delText>
          </w:r>
          <w:r w:rsidRPr="00A01E09" w:rsidDel="00E86734">
            <w:rPr>
              <w:rStyle w:val="Emphasis-Remove"/>
            </w:rPr>
            <w:delText xml:space="preserve"> </w:delText>
          </w:r>
          <w:r w:rsidDel="00E86734">
            <w:rPr>
              <w:rStyle w:val="Emphasis-Remove"/>
            </w:rPr>
            <w:delText>does not exceed</w:delText>
          </w:r>
          <w:r w:rsidRPr="00A01E09" w:rsidDel="00E86734">
            <w:rPr>
              <w:rStyle w:val="Emphasis-Remove"/>
            </w:rPr>
            <w:delText xml:space="preserve"> </w:delText>
          </w:r>
          <w:r w:rsidDel="00E86734">
            <w:rPr>
              <w:rStyle w:val="Emphasis-Remove"/>
            </w:rPr>
            <w:delText>any</w:delText>
          </w:r>
          <w:r w:rsidRPr="00A01E09" w:rsidDel="00E86734">
            <w:rPr>
              <w:rStyle w:val="Emphasis-Remove"/>
            </w:rPr>
            <w:delText xml:space="preserve"> maximum annual percentage increase specified by the </w:delText>
          </w:r>
          <w:r w:rsidRPr="00A01E09" w:rsidDel="00E86734">
            <w:rPr>
              <w:rStyle w:val="Emphasis-Remove"/>
              <w:b/>
            </w:rPr>
            <w:delText>Commission</w:delText>
          </w:r>
          <w:r w:rsidRPr="00A01E09" w:rsidDel="00E86734">
            <w:rPr>
              <w:rStyle w:val="Emphasis-Remove"/>
            </w:rPr>
            <w:delText xml:space="preserve"> in a s 52P determination</w:delText>
          </w:r>
          <w:r w:rsidR="00231831" w:rsidDel="00E86734">
            <w:rPr>
              <w:rStyle w:val="Emphasis-Remove"/>
            </w:rPr>
            <w:delText>.</w:delText>
          </w:r>
        </w:del>
      </w:ins>
    </w:p>
    <w:p w:rsidR="001474A0" w:rsidRPr="001474A0" w:rsidDel="00E86734" w:rsidRDefault="001474A0" w:rsidP="001474A0">
      <w:pPr>
        <w:pStyle w:val="HeadingH5ClausesubtextL1"/>
        <w:rPr>
          <w:ins w:id="1857" w:author="Author"/>
          <w:del w:id="1858" w:author="Revised draft" w:date="2016-09-30T16:47:00Z"/>
          <w:rStyle w:val="Emphasis-Remove"/>
        </w:rPr>
      </w:pPr>
      <w:ins w:id="1859" w:author="Author">
        <w:del w:id="1860" w:author="Revised draft" w:date="2016-09-30T16:47:00Z">
          <w:r w:rsidDel="00E86734">
            <w:delText>For the purpose of subclause (2),</w:delText>
          </w:r>
          <w:r w:rsidDel="00E86734">
            <w:rPr>
              <w:b/>
              <w:bCs/>
            </w:rPr>
            <w:delText xml:space="preserve"> </w:delText>
          </w:r>
          <w:r w:rsidRPr="002D18B0" w:rsidDel="00E86734">
            <w:rPr>
              <w:bCs/>
            </w:rPr>
            <w:delText>‘</w:delText>
          </w:r>
          <w:r w:rsidRPr="00894A13" w:rsidDel="00E86734">
            <w:rPr>
              <w:bCs/>
            </w:rPr>
            <w:delText>forecast net allowable revenue</w:delText>
          </w:r>
          <w:r w:rsidDel="00E86734">
            <w:rPr>
              <w:bCs/>
            </w:rPr>
            <w:delText>’</w:delText>
          </w:r>
          <w:r w:rsidDel="00E86734">
            <w:delText xml:space="preserve"> for each </w:delText>
          </w:r>
          <w:r w:rsidDel="00E86734">
            <w:rPr>
              <w:b/>
              <w:bCs/>
            </w:rPr>
            <w:delText>pricing year</w:delText>
          </w:r>
          <w:r w:rsidDel="00E86734">
            <w:delText xml:space="preserve"> of a </w:delText>
          </w:r>
          <w:r w:rsidDel="00E86734">
            <w:rPr>
              <w:b/>
              <w:bCs/>
            </w:rPr>
            <w:delText>regulatory period</w:delText>
          </w:r>
          <w:r w:rsidDel="00E86734">
            <w:delText xml:space="preserve"> will be specified by the </w:delText>
          </w:r>
          <w:r w:rsidDel="00E86734">
            <w:rPr>
              <w:b/>
              <w:bCs/>
            </w:rPr>
            <w:delText>Commission</w:delText>
          </w:r>
          <w:r w:rsidDel="00E86734">
            <w:delText xml:space="preserve"> at the start of the </w:delText>
          </w:r>
          <w:r w:rsidDel="00E86734">
            <w:rPr>
              <w:b/>
              <w:bCs/>
            </w:rPr>
            <w:delText>regulatory period</w:delText>
          </w:r>
          <w:r w:rsidDel="00E86734">
            <w:delText xml:space="preserve"> in a s 52P determination as the forecast amount that may be recovered by the </w:delText>
          </w:r>
          <w:r w:rsidRPr="001B7DF9" w:rsidDel="00E86734">
            <w:rPr>
              <w:b/>
            </w:rPr>
            <w:delText>GTB</w:delText>
          </w:r>
          <w:r w:rsidDel="00E86734">
            <w:delText xml:space="preserve"> for each </w:delText>
          </w:r>
          <w:r w:rsidDel="00E86734">
            <w:rPr>
              <w:b/>
              <w:bCs/>
            </w:rPr>
            <w:delText>pricing year</w:delText>
          </w:r>
          <w:r w:rsidDel="00E86734">
            <w:delText xml:space="preserve">, </w:delText>
          </w:r>
          <w:r w:rsidR="00992D55" w:rsidDel="00E86734">
            <w:delText>applying</w:delText>
          </w:r>
          <w:r w:rsidRPr="001474A0" w:rsidDel="00E86734">
            <w:rPr>
              <w:rStyle w:val="Emphasis-Remove"/>
            </w:rPr>
            <w:delText>-</w:delText>
          </w:r>
        </w:del>
      </w:ins>
    </w:p>
    <w:p w:rsidR="001474A0" w:rsidRPr="00A01E09" w:rsidDel="00E86734" w:rsidRDefault="001474A0" w:rsidP="001474A0">
      <w:pPr>
        <w:pStyle w:val="HeadingH6ClausesubtextL2"/>
        <w:rPr>
          <w:ins w:id="1861" w:author="Author"/>
          <w:del w:id="1862" w:author="Revised draft" w:date="2016-09-30T16:47:00Z"/>
          <w:rStyle w:val="Emphasis-Remove"/>
        </w:rPr>
      </w:pPr>
      <w:ins w:id="1863" w:author="Author">
        <w:del w:id="1864" w:author="Revised draft" w:date="2016-09-30T16:47:00Z">
          <w:r w:rsidRPr="00A01E09" w:rsidDel="00E86734">
            <w:rPr>
              <w:rStyle w:val="Emphasis-Remove"/>
            </w:rPr>
            <w:delText xml:space="preserve">the </w:delText>
          </w:r>
          <w:r w:rsidRPr="00A01E09" w:rsidDel="00E86734">
            <w:rPr>
              <w:rStyle w:val="Emphasis-Remove"/>
              <w:b/>
            </w:rPr>
            <w:delText>input methodologies</w:delText>
          </w:r>
          <w:r w:rsidRPr="00A01E09" w:rsidDel="00E86734">
            <w:rPr>
              <w:rStyle w:val="Emphasis-Remove"/>
            </w:rPr>
            <w:delText xml:space="preserve"> in </w:delText>
          </w:r>
          <w:r w:rsidR="00992D55" w:rsidDel="00E86734">
            <w:rPr>
              <w:rStyle w:val="Emphasis-Remove"/>
            </w:rPr>
            <w:delText xml:space="preserve">Part 4 of </w:delText>
          </w:r>
          <w:r w:rsidRPr="00A01E09" w:rsidDel="00E86734">
            <w:rPr>
              <w:rStyle w:val="Emphasis-Remove"/>
            </w:rPr>
            <w:delText>this determination;</w:delText>
          </w:r>
        </w:del>
      </w:ins>
    </w:p>
    <w:p w:rsidR="001474A0" w:rsidRPr="00A01E09" w:rsidDel="00E86734" w:rsidRDefault="001474A0" w:rsidP="001474A0">
      <w:pPr>
        <w:pStyle w:val="HeadingH6ClausesubtextL2"/>
        <w:rPr>
          <w:ins w:id="1865" w:author="Author"/>
          <w:del w:id="1866" w:author="Revised draft" w:date="2016-09-30T16:47:00Z"/>
          <w:rStyle w:val="Emphasis-Remove"/>
        </w:rPr>
      </w:pPr>
      <w:ins w:id="1867" w:author="Author">
        <w:del w:id="1868" w:author="Revised draft" w:date="2016-09-30T16:47:00Z">
          <w:r w:rsidRPr="00A01E09" w:rsidDel="00E86734">
            <w:rPr>
              <w:rStyle w:val="Emphasis-Remove"/>
            </w:rPr>
            <w:delText xml:space="preserve">the </w:delText>
          </w:r>
          <w:r w:rsidRPr="00A01E09" w:rsidDel="00E86734">
            <w:rPr>
              <w:rStyle w:val="Emphasis-Remove"/>
              <w:b/>
            </w:rPr>
            <w:delText>forecast CPI</w:delText>
          </w:r>
          <w:r w:rsidRPr="00A01E09" w:rsidDel="00E86734">
            <w:rPr>
              <w:rStyle w:val="Emphasis-Remove"/>
            </w:rPr>
            <w:delText xml:space="preserve"> </w:delText>
          </w:r>
        </w:del>
        <w:del w:id="1869" w:author="Revised draft" w:date="2016-09-30T14:42:00Z">
          <w:r w:rsidRPr="00A01E09" w:rsidDel="002C6329">
            <w:rPr>
              <w:rStyle w:val="Emphasis-Remove"/>
            </w:rPr>
            <w:delText>applicable to</w:delText>
          </w:r>
        </w:del>
        <w:del w:id="1870" w:author="Revised draft" w:date="2016-09-30T16:47:00Z">
          <w:r w:rsidRPr="00A01E09" w:rsidDel="00E86734">
            <w:rPr>
              <w:rStyle w:val="Emphasis-Remove"/>
            </w:rPr>
            <w:delText xml:space="preserve"> the </w:delText>
          </w:r>
          <w:r w:rsidDel="00E86734">
            <w:rPr>
              <w:rStyle w:val="Emphasis-Remove"/>
              <w:b/>
            </w:rPr>
            <w:delText>pricing year</w:delText>
          </w:r>
          <w:r w:rsidRPr="00A01E09" w:rsidDel="00E86734">
            <w:rPr>
              <w:rStyle w:val="Emphasis-Remove"/>
            </w:rPr>
            <w:delText>; and</w:delText>
          </w:r>
        </w:del>
      </w:ins>
    </w:p>
    <w:p w:rsidR="001474A0" w:rsidRPr="001474A0" w:rsidDel="00E86734" w:rsidRDefault="008747C9" w:rsidP="001474A0">
      <w:pPr>
        <w:pStyle w:val="HeadingH6ClausesubtextL2"/>
        <w:rPr>
          <w:ins w:id="1871" w:author="Author"/>
          <w:del w:id="1872" w:author="Revised draft" w:date="2016-09-30T16:47:00Z"/>
          <w:rStyle w:val="Emphasis-Remove"/>
        </w:rPr>
      </w:pPr>
      <w:ins w:id="1873" w:author="Author">
        <w:del w:id="1874" w:author="Revised draft" w:date="2016-09-30T16:47:00Z">
          <w:r w:rsidDel="00E86734">
            <w:rPr>
              <w:rStyle w:val="Emphasis-Remove"/>
            </w:rPr>
            <w:delText>any</w:delText>
          </w:r>
          <w:r w:rsidR="001474A0" w:rsidRPr="00A01E09" w:rsidDel="00E86734">
            <w:rPr>
              <w:rStyle w:val="Emphasis-Remove"/>
            </w:rPr>
            <w:delText xml:space="preserve"> X factor applicable to the </w:delText>
          </w:r>
          <w:r w:rsidR="001474A0" w:rsidRPr="00894A13" w:rsidDel="00E86734">
            <w:rPr>
              <w:rStyle w:val="Emphasis-Remove"/>
              <w:b/>
            </w:rPr>
            <w:delText>GTB</w:delText>
          </w:r>
          <w:r w:rsidR="001474A0" w:rsidRPr="00A01E09" w:rsidDel="00E86734">
            <w:rPr>
              <w:rStyle w:val="Emphasis-Remove"/>
            </w:rPr>
            <w:delText>.</w:delText>
          </w:r>
        </w:del>
      </w:ins>
    </w:p>
    <w:p w:rsidR="00D805A9" w:rsidRPr="00F737AC" w:rsidDel="001474A0" w:rsidRDefault="00D805A9" w:rsidP="00DF2E26">
      <w:pPr>
        <w:pStyle w:val="HeadingH5ClausesubtextL1"/>
        <w:rPr>
          <w:del w:id="1875" w:author="Author"/>
          <w:rStyle w:val="Emphasis-Remove"/>
          <w:rFonts w:asciiTheme="minorHAnsi" w:hAnsiTheme="minorHAnsi"/>
        </w:rPr>
      </w:pPr>
      <w:del w:id="1876" w:author="Author">
        <w:r w:rsidRPr="00F737AC" w:rsidDel="001474A0">
          <w:rPr>
            <w:rStyle w:val="Emphasis-Remove"/>
            <w:rFonts w:asciiTheme="minorHAnsi" w:hAnsiTheme="minorHAnsi"/>
          </w:rPr>
          <w:delText xml:space="preserve">For the purpose of s 53M(1)(a) of the </w:delText>
        </w:r>
        <w:r w:rsidRPr="00F737AC" w:rsidDel="001474A0">
          <w:rPr>
            <w:rStyle w:val="Emphasis-Bold"/>
            <w:rFonts w:asciiTheme="minorHAnsi" w:hAnsiTheme="minorHAnsi"/>
          </w:rPr>
          <w:delText>Act</w:delText>
        </w:r>
        <w:r w:rsidRPr="00F737AC" w:rsidDel="001474A0">
          <w:rPr>
            <w:rStyle w:val="Emphasis-Remove"/>
            <w:rFonts w:asciiTheme="minorHAnsi" w:hAnsiTheme="minorHAnsi"/>
          </w:rPr>
          <w:delText xml:space="preserve">, the maximum- </w:delText>
        </w:r>
      </w:del>
    </w:p>
    <w:p w:rsidR="00D805A9" w:rsidRPr="00F737AC" w:rsidDel="001474A0" w:rsidRDefault="00D805A9" w:rsidP="00D805A9">
      <w:pPr>
        <w:pStyle w:val="HeadingH6ClausesubtextL2"/>
        <w:rPr>
          <w:del w:id="1877" w:author="Author"/>
          <w:rStyle w:val="Emphasis-Remove"/>
          <w:rFonts w:asciiTheme="minorHAnsi" w:hAnsiTheme="minorHAnsi"/>
        </w:rPr>
      </w:pPr>
      <w:del w:id="1878" w:author="Author">
        <w:r w:rsidRPr="00F737AC" w:rsidDel="001474A0">
          <w:rPr>
            <w:rStyle w:val="Emphasis-Bold"/>
            <w:rFonts w:asciiTheme="minorHAnsi" w:hAnsiTheme="minorHAnsi"/>
          </w:rPr>
          <w:delText>price</w:delText>
        </w:r>
        <w:r w:rsidRPr="00F737AC" w:rsidDel="001474A0">
          <w:rPr>
            <w:rStyle w:val="Emphasis-Remove"/>
            <w:rFonts w:asciiTheme="minorHAnsi" w:hAnsiTheme="minorHAnsi"/>
          </w:rPr>
          <w:delText xml:space="preserve"> or </w:delText>
        </w:r>
        <w:r w:rsidRPr="00F737AC" w:rsidDel="001474A0">
          <w:rPr>
            <w:rStyle w:val="Emphasis-Bold"/>
            <w:rFonts w:asciiTheme="minorHAnsi" w:hAnsiTheme="minorHAnsi"/>
          </w:rPr>
          <w:delText>prices</w:delText>
        </w:r>
        <w:r w:rsidRPr="00F737AC" w:rsidDel="001474A0">
          <w:rPr>
            <w:rStyle w:val="Emphasis-Remove"/>
            <w:rFonts w:asciiTheme="minorHAnsi" w:hAnsiTheme="minorHAnsi"/>
          </w:rPr>
          <w:delText xml:space="preserve"> that may be charged; or </w:delText>
        </w:r>
      </w:del>
    </w:p>
    <w:p w:rsidR="00D805A9" w:rsidRPr="00F737AC" w:rsidDel="001474A0" w:rsidRDefault="00D805A9" w:rsidP="00D805A9">
      <w:pPr>
        <w:pStyle w:val="HeadingH6ClausesubtextL2"/>
        <w:rPr>
          <w:del w:id="1879" w:author="Author"/>
          <w:rStyle w:val="Emphasis-Remove"/>
          <w:rFonts w:asciiTheme="minorHAnsi" w:hAnsiTheme="minorHAnsi"/>
        </w:rPr>
      </w:pPr>
      <w:del w:id="1880" w:author="Author">
        <w:r w:rsidRPr="00F737AC" w:rsidDel="001474A0">
          <w:rPr>
            <w:rStyle w:val="Emphasis-Remove"/>
            <w:rFonts w:asciiTheme="minorHAnsi" w:hAnsiTheme="minorHAnsi"/>
          </w:rPr>
          <w:delText>revenues</w:delText>
        </w:r>
        <w:r w:rsidR="003F353B" w:rsidRPr="00F737AC" w:rsidDel="001474A0">
          <w:rPr>
            <w:rStyle w:val="Emphasis-Remove"/>
            <w:rFonts w:asciiTheme="minorHAnsi" w:hAnsiTheme="minorHAnsi"/>
          </w:rPr>
          <w:delText xml:space="preserve"> that may be</w:delText>
        </w:r>
        <w:r w:rsidRPr="00F737AC" w:rsidDel="001474A0">
          <w:rPr>
            <w:rStyle w:val="Emphasis-Remove"/>
            <w:rFonts w:asciiTheme="minorHAnsi" w:hAnsiTheme="minorHAnsi"/>
          </w:rPr>
          <w:delText xml:space="preserve"> recovered, </w:delText>
        </w:r>
      </w:del>
    </w:p>
    <w:p w:rsidR="00377F88" w:rsidRPr="00F737AC" w:rsidDel="001474A0" w:rsidRDefault="00D805A9" w:rsidP="00D805A9">
      <w:pPr>
        <w:pStyle w:val="UnnumberedL2"/>
        <w:rPr>
          <w:del w:id="1881" w:author="Author"/>
          <w:rStyle w:val="Emphasis-Remove"/>
          <w:rFonts w:asciiTheme="minorHAnsi" w:hAnsiTheme="minorHAnsi"/>
        </w:rPr>
      </w:pPr>
      <w:del w:id="1882" w:author="Author">
        <w:r w:rsidRPr="00F737AC" w:rsidDel="001474A0">
          <w:rPr>
            <w:rStyle w:val="Emphasis-Remove"/>
            <w:rFonts w:asciiTheme="minorHAnsi" w:hAnsiTheme="minorHAnsi"/>
          </w:rPr>
          <w:delText xml:space="preserve">by </w:delText>
        </w:r>
        <w:r w:rsidR="007036D8" w:rsidRPr="00F737AC" w:rsidDel="001474A0">
          <w:rPr>
            <w:rStyle w:val="Emphasis-Remove"/>
            <w:rFonts w:asciiTheme="minorHAnsi" w:hAnsiTheme="minorHAnsi"/>
          </w:rPr>
          <w:delText xml:space="preserve">a </w:delText>
        </w:r>
        <w:r w:rsidR="009509C3" w:rsidRPr="00F737AC" w:rsidDel="001474A0">
          <w:rPr>
            <w:rStyle w:val="Emphasis-Remove"/>
            <w:rFonts w:asciiTheme="minorHAnsi" w:hAnsiTheme="minorHAnsi"/>
            <w:b/>
          </w:rPr>
          <w:delText>GTB</w:delText>
        </w:r>
        <w:r w:rsidRPr="00F737AC" w:rsidDel="001474A0">
          <w:rPr>
            <w:rStyle w:val="Emphasis-Remove"/>
            <w:rFonts w:asciiTheme="minorHAnsi" w:hAnsiTheme="minorHAnsi"/>
          </w:rPr>
          <w:delText xml:space="preserve"> will be specified in a s 52P determination </w:delText>
        </w:r>
        <w:r w:rsidR="00287C69" w:rsidRPr="00F737AC" w:rsidDel="001474A0">
          <w:rPr>
            <w:rStyle w:val="Emphasis-Remove"/>
            <w:rFonts w:asciiTheme="minorHAnsi" w:hAnsiTheme="minorHAnsi"/>
          </w:rPr>
          <w:delText xml:space="preserve">as </w:delText>
        </w:r>
        <w:r w:rsidR="003F353B" w:rsidRPr="00F737AC" w:rsidDel="001474A0">
          <w:rPr>
            <w:rStyle w:val="Emphasis-Remove"/>
            <w:rFonts w:asciiTheme="minorHAnsi" w:hAnsiTheme="minorHAnsi"/>
          </w:rPr>
          <w:delText>a</w:delText>
        </w:r>
        <w:r w:rsidR="00377F88" w:rsidRPr="00F737AC" w:rsidDel="001474A0">
          <w:rPr>
            <w:rStyle w:val="Emphasis-Remove"/>
            <w:rFonts w:asciiTheme="minorHAnsi" w:hAnsiTheme="minorHAnsi"/>
          </w:rPr>
          <w:delText>-</w:delText>
        </w:r>
        <w:r w:rsidR="003F353B" w:rsidRPr="00F737AC" w:rsidDel="001474A0">
          <w:rPr>
            <w:rStyle w:val="Emphasis-Remove"/>
            <w:rFonts w:asciiTheme="minorHAnsi" w:hAnsiTheme="minorHAnsi"/>
          </w:rPr>
          <w:delText xml:space="preserve"> </w:delText>
        </w:r>
      </w:del>
    </w:p>
    <w:p w:rsidR="00377F88" w:rsidRPr="00F737AC" w:rsidDel="001474A0" w:rsidRDefault="003F353B" w:rsidP="00377F88">
      <w:pPr>
        <w:pStyle w:val="HeadingH6ClausesubtextL2"/>
        <w:rPr>
          <w:del w:id="1883" w:author="Author"/>
          <w:rStyle w:val="Emphasis-Remove"/>
          <w:rFonts w:asciiTheme="minorHAnsi" w:hAnsiTheme="minorHAnsi"/>
        </w:rPr>
      </w:pPr>
      <w:bookmarkStart w:id="1884" w:name="_Ref275872730"/>
      <w:del w:id="1885" w:author="Author">
        <w:r w:rsidRPr="00F737AC" w:rsidDel="001474A0">
          <w:rPr>
            <w:rStyle w:val="Emphasis-Remove"/>
            <w:rFonts w:asciiTheme="minorHAnsi" w:hAnsiTheme="minorHAnsi"/>
          </w:rPr>
          <w:delText>weighted average price cap</w:delText>
        </w:r>
        <w:r w:rsidR="00377F88" w:rsidRPr="00F737AC" w:rsidDel="001474A0">
          <w:rPr>
            <w:rStyle w:val="Emphasis-Remove"/>
            <w:rFonts w:asciiTheme="minorHAnsi" w:hAnsiTheme="minorHAnsi"/>
          </w:rPr>
          <w:delText>; or</w:delText>
        </w:r>
        <w:bookmarkEnd w:id="1884"/>
      </w:del>
    </w:p>
    <w:p w:rsidR="00377F88" w:rsidRPr="00F737AC" w:rsidDel="001474A0" w:rsidRDefault="00377F88" w:rsidP="00377F88">
      <w:pPr>
        <w:pStyle w:val="HeadingH6ClausesubtextL2"/>
        <w:rPr>
          <w:del w:id="1886" w:author="Author"/>
          <w:rStyle w:val="Emphasis-Bold"/>
          <w:rFonts w:asciiTheme="minorHAnsi" w:hAnsiTheme="minorHAnsi"/>
        </w:rPr>
      </w:pPr>
      <w:del w:id="1887" w:author="Author">
        <w:r w:rsidRPr="00F737AC" w:rsidDel="001474A0">
          <w:rPr>
            <w:rStyle w:val="Emphasis-Remove"/>
            <w:rFonts w:asciiTheme="minorHAnsi" w:hAnsiTheme="minorHAnsi"/>
          </w:rPr>
          <w:delText>total revenue cap,</w:delText>
        </w:r>
      </w:del>
    </w:p>
    <w:p w:rsidR="00460D57" w:rsidRPr="00F737AC" w:rsidDel="001474A0" w:rsidRDefault="00287C69" w:rsidP="0000729B">
      <w:pPr>
        <w:pStyle w:val="UnnumberedL2"/>
        <w:rPr>
          <w:del w:id="1888" w:author="Author"/>
          <w:rStyle w:val="Emphasis-Remove"/>
          <w:rFonts w:asciiTheme="minorHAnsi" w:hAnsiTheme="minorHAnsi"/>
        </w:rPr>
      </w:pPr>
      <w:del w:id="1889" w:author="Author">
        <w:r w:rsidRPr="00F737AC" w:rsidDel="001474A0">
          <w:rPr>
            <w:rStyle w:val="Emphasis-Remove"/>
            <w:rFonts w:asciiTheme="minorHAnsi" w:hAnsiTheme="minorHAnsi"/>
          </w:rPr>
          <w:delText xml:space="preserve">applying to that </w:delText>
        </w:r>
        <w:r w:rsidR="00826F7C" w:rsidRPr="00F737AC" w:rsidDel="001474A0">
          <w:rPr>
            <w:rStyle w:val="Emphasis-Bold"/>
            <w:rFonts w:asciiTheme="minorHAnsi" w:hAnsiTheme="minorHAnsi"/>
          </w:rPr>
          <w:delText>GTB</w:delText>
        </w:r>
        <w:r w:rsidR="00AD3DEA" w:rsidRPr="00F737AC" w:rsidDel="001474A0">
          <w:rPr>
            <w:rStyle w:val="Emphasis-Bold"/>
            <w:rFonts w:asciiTheme="minorHAnsi" w:hAnsiTheme="minorHAnsi"/>
          </w:rPr>
          <w:delText xml:space="preserve"> </w:delText>
        </w:r>
        <w:r w:rsidR="00AD3DEA" w:rsidRPr="00F737AC" w:rsidDel="001474A0">
          <w:rPr>
            <w:rStyle w:val="Emphasis-Remove"/>
            <w:rFonts w:asciiTheme="minorHAnsi" w:hAnsiTheme="minorHAnsi"/>
          </w:rPr>
          <w:delText>for a</w:delText>
        </w:r>
        <w:r w:rsidR="00AD3DEA" w:rsidRPr="00F737AC" w:rsidDel="001474A0">
          <w:rPr>
            <w:rStyle w:val="Emphasis-Bold"/>
            <w:rFonts w:asciiTheme="minorHAnsi" w:hAnsiTheme="minorHAnsi"/>
          </w:rPr>
          <w:delText xml:space="preserve"> regulatory period</w:delText>
        </w:r>
        <w:r w:rsidR="00AD3DEA" w:rsidRPr="00F737AC" w:rsidDel="001474A0">
          <w:rPr>
            <w:rStyle w:val="Emphasis-Remove"/>
            <w:rFonts w:asciiTheme="minorHAnsi" w:hAnsiTheme="minorHAnsi"/>
          </w:rPr>
          <w:delText>,</w:delText>
        </w:r>
        <w:r w:rsidR="00AD3DEA" w:rsidRPr="00F737AC" w:rsidDel="001474A0">
          <w:rPr>
            <w:rStyle w:val="Emphasis-Bold"/>
            <w:rFonts w:asciiTheme="minorHAnsi" w:hAnsiTheme="minorHAnsi"/>
          </w:rPr>
          <w:delText xml:space="preserve"> </w:delText>
        </w:r>
        <w:r w:rsidR="00AD3DEA" w:rsidRPr="00F737AC" w:rsidDel="001474A0">
          <w:rPr>
            <w:rStyle w:val="Emphasis-Remove"/>
            <w:rFonts w:asciiTheme="minorHAnsi" w:hAnsiTheme="minorHAnsi"/>
          </w:rPr>
          <w:delText xml:space="preserve">defined in terms of a relationship between </w:delText>
        </w:r>
        <w:r w:rsidR="00AD3DEA" w:rsidRPr="00F737AC" w:rsidDel="001474A0">
          <w:rPr>
            <w:rStyle w:val="Emphasis-Bold"/>
            <w:rFonts w:asciiTheme="minorHAnsi" w:hAnsiTheme="minorHAnsi"/>
          </w:rPr>
          <w:delText xml:space="preserve">allowable notional revenue </w:delText>
        </w:r>
        <w:r w:rsidR="00AD3DEA" w:rsidRPr="00F737AC" w:rsidDel="001474A0">
          <w:rPr>
            <w:rStyle w:val="Emphasis-Remove"/>
            <w:rFonts w:asciiTheme="minorHAnsi" w:hAnsiTheme="minorHAnsi"/>
          </w:rPr>
          <w:delText xml:space="preserve">and </w:delText>
        </w:r>
        <w:r w:rsidR="00AD3DEA" w:rsidRPr="00F737AC" w:rsidDel="001474A0">
          <w:rPr>
            <w:rStyle w:val="Emphasis-Bold"/>
            <w:rFonts w:asciiTheme="minorHAnsi" w:hAnsiTheme="minorHAnsi"/>
          </w:rPr>
          <w:delText xml:space="preserve">notional revenue </w:delText>
        </w:r>
        <w:r w:rsidR="00AD3DEA" w:rsidRPr="00F737AC" w:rsidDel="001474A0">
          <w:rPr>
            <w:rStyle w:val="Emphasis-Remove"/>
            <w:rFonts w:asciiTheme="minorHAnsi" w:hAnsiTheme="minorHAnsi"/>
          </w:rPr>
          <w:delText xml:space="preserve">whereby </w:delText>
        </w:r>
        <w:r w:rsidR="001B559B" w:rsidRPr="00F737AC" w:rsidDel="001474A0">
          <w:rPr>
            <w:rStyle w:val="Emphasis-Bold"/>
            <w:rFonts w:asciiTheme="minorHAnsi" w:hAnsiTheme="minorHAnsi"/>
          </w:rPr>
          <w:delText>notional revenue</w:delText>
        </w:r>
        <w:r w:rsidR="001B559B" w:rsidRPr="00F737AC" w:rsidDel="001474A0">
          <w:rPr>
            <w:rStyle w:val="Emphasis-Remove"/>
            <w:rFonts w:asciiTheme="minorHAnsi" w:hAnsiTheme="minorHAnsi"/>
          </w:rPr>
          <w:delText xml:space="preserve"> must not exceed </w:delText>
        </w:r>
        <w:r w:rsidR="001B559B" w:rsidRPr="00F737AC" w:rsidDel="001474A0">
          <w:rPr>
            <w:rStyle w:val="Emphasis-Bold"/>
            <w:rFonts w:asciiTheme="minorHAnsi" w:hAnsiTheme="minorHAnsi"/>
          </w:rPr>
          <w:delText>allowable notional revenue</w:delText>
        </w:r>
        <w:r w:rsidR="0000729B" w:rsidRPr="00F737AC" w:rsidDel="001474A0">
          <w:rPr>
            <w:rStyle w:val="Emphasis-Remove"/>
            <w:rFonts w:asciiTheme="minorHAnsi" w:hAnsiTheme="minorHAnsi"/>
          </w:rPr>
          <w:delText>.</w:delText>
        </w:r>
      </w:del>
    </w:p>
    <w:p w:rsidR="0000729B" w:rsidRPr="00F737AC" w:rsidDel="001474A0" w:rsidRDefault="0000729B" w:rsidP="0000729B">
      <w:pPr>
        <w:pStyle w:val="HeadingH5ClausesubtextL1"/>
        <w:rPr>
          <w:del w:id="1890" w:author="Author"/>
          <w:rFonts w:asciiTheme="minorHAnsi" w:hAnsiTheme="minorHAnsi"/>
        </w:rPr>
      </w:pPr>
      <w:del w:id="1891" w:author="Author">
        <w:r w:rsidRPr="00F737AC" w:rsidDel="001474A0">
          <w:rPr>
            <w:rFonts w:asciiTheme="minorHAnsi" w:hAnsiTheme="minorHAnsi"/>
          </w:rPr>
          <w:delText xml:space="preserve">When determining whether to specify </w:delText>
        </w:r>
        <w:r w:rsidRPr="00F737AC" w:rsidDel="001474A0">
          <w:rPr>
            <w:rStyle w:val="Emphasis-Bold"/>
            <w:rFonts w:asciiTheme="minorHAnsi" w:hAnsiTheme="minorHAnsi"/>
          </w:rPr>
          <w:delText>price</w:delText>
        </w:r>
        <w:r w:rsidRPr="00F737AC" w:rsidDel="001474A0">
          <w:rPr>
            <w:rFonts w:asciiTheme="minorHAnsi" w:hAnsiTheme="minorHAnsi"/>
          </w:rPr>
          <w:delText xml:space="preserve"> by a weighted average price cap or total revenue cap the </w:delText>
        </w:r>
        <w:r w:rsidRPr="00F737AC" w:rsidDel="001474A0">
          <w:rPr>
            <w:rStyle w:val="Emphasis-Bold"/>
            <w:rFonts w:asciiTheme="minorHAnsi" w:hAnsiTheme="minorHAnsi"/>
          </w:rPr>
          <w:delText>Commission</w:delText>
        </w:r>
        <w:r w:rsidRPr="00F737AC" w:rsidDel="001474A0">
          <w:rPr>
            <w:rFonts w:asciiTheme="minorHAnsi" w:hAnsiTheme="minorHAnsi"/>
          </w:rPr>
          <w:delText xml:space="preserve"> will take into account the extent to which, in </w:delText>
        </w:r>
        <w:r w:rsidRPr="00F737AC" w:rsidDel="001474A0">
          <w:rPr>
            <w:rStyle w:val="Emphasis-Bold"/>
            <w:rFonts w:asciiTheme="minorHAnsi" w:hAnsiTheme="minorHAnsi"/>
          </w:rPr>
          <w:delText>supplying</w:delText>
        </w:r>
        <w:r w:rsidRPr="00F737AC" w:rsidDel="001474A0">
          <w:rPr>
            <w:rFonts w:asciiTheme="minorHAnsi" w:hAnsiTheme="minorHAnsi"/>
          </w:rPr>
          <w:delText xml:space="preserve"> </w:delText>
        </w:r>
        <w:r w:rsidRPr="00F737AC" w:rsidDel="001474A0">
          <w:rPr>
            <w:rStyle w:val="Emphasis-Bold"/>
            <w:rFonts w:asciiTheme="minorHAnsi" w:hAnsiTheme="minorHAnsi"/>
          </w:rPr>
          <w:delText>regulated services</w:delText>
        </w:r>
        <w:r w:rsidRPr="00F737AC" w:rsidDel="001474A0">
          <w:rPr>
            <w:rFonts w:asciiTheme="minorHAnsi" w:hAnsiTheme="minorHAnsi"/>
          </w:rPr>
          <w:delText xml:space="preserve">, a </w:delText>
        </w:r>
        <w:r w:rsidRPr="00F737AC" w:rsidDel="001474A0">
          <w:rPr>
            <w:rStyle w:val="Emphasis-Bold"/>
            <w:rFonts w:asciiTheme="minorHAnsi" w:hAnsiTheme="minorHAnsi"/>
          </w:rPr>
          <w:delText>GTB</w:delText>
        </w:r>
        <w:r w:rsidR="003468D9" w:rsidRPr="00F737AC" w:rsidDel="001474A0">
          <w:rPr>
            <w:rStyle w:val="Emphasis-Remove"/>
            <w:rFonts w:asciiTheme="minorHAnsi" w:hAnsiTheme="minorHAnsi"/>
          </w:rPr>
          <w:delText>-</w:delText>
        </w:r>
        <w:r w:rsidRPr="00F737AC" w:rsidDel="001474A0">
          <w:rPr>
            <w:rFonts w:asciiTheme="minorHAnsi" w:hAnsiTheme="minorHAnsi"/>
          </w:rPr>
          <w:delText xml:space="preserve"> </w:delText>
        </w:r>
      </w:del>
    </w:p>
    <w:p w:rsidR="0000729B" w:rsidRPr="00F737AC" w:rsidDel="001474A0" w:rsidRDefault="0000729B" w:rsidP="0000729B">
      <w:pPr>
        <w:pStyle w:val="HeadingH6ClausesubtextL2"/>
        <w:rPr>
          <w:del w:id="1892" w:author="Author"/>
          <w:rFonts w:asciiTheme="minorHAnsi" w:hAnsiTheme="minorHAnsi"/>
        </w:rPr>
      </w:pPr>
      <w:del w:id="1893" w:author="Author">
        <w:r w:rsidRPr="00F737AC" w:rsidDel="001474A0">
          <w:rPr>
            <w:rFonts w:asciiTheme="minorHAnsi" w:hAnsiTheme="minorHAnsi"/>
          </w:rPr>
          <w:delText>manages capacity through contract carriage arrangements; and</w:delText>
        </w:r>
      </w:del>
    </w:p>
    <w:p w:rsidR="0000729B" w:rsidRPr="00F737AC" w:rsidDel="001474A0" w:rsidRDefault="00896880" w:rsidP="0000729B">
      <w:pPr>
        <w:pStyle w:val="HeadingH6ClausesubtextL2"/>
        <w:rPr>
          <w:del w:id="1894" w:author="Author"/>
          <w:rFonts w:asciiTheme="minorHAnsi" w:hAnsiTheme="minorHAnsi"/>
        </w:rPr>
      </w:pPr>
      <w:del w:id="1895" w:author="Author">
        <w:r w:rsidRPr="00F737AC" w:rsidDel="001474A0">
          <w:rPr>
            <w:rStyle w:val="Emphasis-Bold"/>
            <w:rFonts w:asciiTheme="minorHAnsi" w:hAnsiTheme="minorHAnsi"/>
          </w:rPr>
          <w:delText xml:space="preserve">supplies </w:delText>
        </w:r>
        <w:r w:rsidR="0000729B" w:rsidRPr="00F737AC" w:rsidDel="001474A0">
          <w:rPr>
            <w:rStyle w:val="Emphasis-Bold"/>
            <w:rFonts w:asciiTheme="minorHAnsi" w:hAnsiTheme="minorHAnsi"/>
          </w:rPr>
          <w:delText>services</w:delText>
        </w:r>
        <w:r w:rsidR="0000729B" w:rsidRPr="00F737AC" w:rsidDel="001474A0">
          <w:rPr>
            <w:rFonts w:asciiTheme="minorHAnsi" w:hAnsiTheme="minorHAnsi"/>
          </w:rPr>
          <w:delText xml:space="preserve"> on the basis of non-standard pricing arrangements.</w:delText>
        </w:r>
      </w:del>
    </w:p>
    <w:p w:rsidR="0000729B" w:rsidRPr="00F737AC" w:rsidDel="001474A0" w:rsidRDefault="0000729B" w:rsidP="0000729B">
      <w:pPr>
        <w:pStyle w:val="HeadingH5ClausesubtextL1"/>
        <w:rPr>
          <w:del w:id="1896" w:author="Author"/>
          <w:rStyle w:val="Emphasis-Remove"/>
          <w:rFonts w:asciiTheme="minorHAnsi" w:hAnsiTheme="minorHAnsi"/>
        </w:rPr>
      </w:pPr>
      <w:del w:id="1897" w:author="Author">
        <w:r w:rsidRPr="00F737AC" w:rsidDel="001474A0">
          <w:rPr>
            <w:rStyle w:val="Emphasis-Remove"/>
            <w:rFonts w:asciiTheme="minorHAnsi" w:hAnsiTheme="minorHAnsi"/>
          </w:rPr>
          <w:delText>For the purpose of subclause</w:delText>
        </w:r>
        <w:r w:rsidR="001556EE" w:rsidDel="001474A0">
          <w:rPr>
            <w:rStyle w:val="Emphasis-Remove"/>
            <w:rFonts w:asciiTheme="minorHAnsi" w:hAnsiTheme="minorHAnsi"/>
          </w:rPr>
          <w:delText xml:space="preserve"> (1)(c)</w:delText>
        </w:r>
        <w:r w:rsidRPr="00F737AC" w:rsidDel="001474A0">
          <w:rPr>
            <w:rStyle w:val="Emphasis-Remove"/>
            <w:rFonts w:asciiTheme="minorHAnsi" w:hAnsiTheme="minorHAnsi"/>
          </w:rPr>
          <w:delText>-</w:delText>
        </w:r>
      </w:del>
    </w:p>
    <w:p w:rsidR="001B559B" w:rsidRPr="00F737AC" w:rsidDel="001474A0" w:rsidRDefault="00460D57" w:rsidP="001B559B">
      <w:pPr>
        <w:pStyle w:val="HeadingH6ClausesubtextL2"/>
        <w:rPr>
          <w:del w:id="1898" w:author="Author"/>
          <w:rStyle w:val="Emphasis-Remove"/>
          <w:rFonts w:asciiTheme="minorHAnsi" w:hAnsiTheme="minorHAnsi"/>
        </w:rPr>
      </w:pPr>
      <w:del w:id="1899" w:author="Author">
        <w:r w:rsidRPr="00F737AC" w:rsidDel="001474A0">
          <w:rPr>
            <w:rStyle w:val="Emphasis-Remove"/>
            <w:rFonts w:asciiTheme="minorHAnsi" w:hAnsiTheme="minorHAnsi"/>
          </w:rPr>
          <w:delText xml:space="preserve">the same quantities are used to determine </w:delText>
        </w:r>
        <w:r w:rsidRPr="00F737AC" w:rsidDel="001474A0">
          <w:rPr>
            <w:rStyle w:val="Emphasis-Bold"/>
            <w:rFonts w:asciiTheme="minorHAnsi" w:hAnsiTheme="minorHAnsi"/>
          </w:rPr>
          <w:delText>notional revenue</w:delText>
        </w:r>
        <w:r w:rsidRPr="00F737AC" w:rsidDel="001474A0">
          <w:rPr>
            <w:rStyle w:val="Emphasis-Remove"/>
            <w:rFonts w:asciiTheme="minorHAnsi" w:hAnsiTheme="minorHAnsi"/>
          </w:rPr>
          <w:delText xml:space="preserve"> and </w:delText>
        </w:r>
        <w:r w:rsidRPr="00F737AC" w:rsidDel="001474A0">
          <w:rPr>
            <w:rStyle w:val="Emphasis-Bold"/>
            <w:rFonts w:asciiTheme="minorHAnsi" w:hAnsiTheme="minorHAnsi"/>
          </w:rPr>
          <w:delText>allowable notional revenue</w:delText>
        </w:r>
        <w:r w:rsidRPr="00F737AC" w:rsidDel="001474A0">
          <w:rPr>
            <w:rStyle w:val="Emphasis-Remove"/>
            <w:rFonts w:asciiTheme="minorHAnsi" w:hAnsiTheme="minorHAnsi"/>
          </w:rPr>
          <w:delText xml:space="preserve">; </w:delText>
        </w:r>
        <w:r w:rsidR="001B559B" w:rsidRPr="00F737AC" w:rsidDel="001474A0">
          <w:rPr>
            <w:rStyle w:val="Emphasis-Remove"/>
            <w:rFonts w:asciiTheme="minorHAnsi" w:hAnsiTheme="minorHAnsi"/>
          </w:rPr>
          <w:delText>and</w:delText>
        </w:r>
      </w:del>
    </w:p>
    <w:p w:rsidR="00D805A9" w:rsidRPr="00F737AC" w:rsidDel="001474A0" w:rsidRDefault="001B559B" w:rsidP="001B559B">
      <w:pPr>
        <w:pStyle w:val="HeadingH6ClausesubtextL2"/>
        <w:rPr>
          <w:del w:id="1900" w:author="Author"/>
          <w:rStyle w:val="Emphasis-Remove"/>
          <w:rFonts w:asciiTheme="minorHAnsi" w:hAnsiTheme="minorHAnsi"/>
        </w:rPr>
      </w:pPr>
      <w:del w:id="1901" w:author="Author">
        <w:r w:rsidRPr="00F737AC" w:rsidDel="001474A0">
          <w:rPr>
            <w:rStyle w:val="Emphasis-Remove"/>
            <w:rFonts w:asciiTheme="minorHAnsi" w:hAnsiTheme="minorHAnsi"/>
          </w:rPr>
          <w:delText xml:space="preserve">the maximum weighted average price that may be charged </w:delText>
        </w:r>
        <w:r w:rsidR="00AD3DEA" w:rsidRPr="00F737AC" w:rsidDel="001474A0">
          <w:rPr>
            <w:rStyle w:val="Emphasis-Remove"/>
            <w:rFonts w:asciiTheme="minorHAnsi" w:hAnsiTheme="minorHAnsi"/>
          </w:rPr>
          <w:delText xml:space="preserve">during </w:delText>
        </w:r>
        <w:r w:rsidRPr="00F737AC" w:rsidDel="001474A0">
          <w:rPr>
            <w:rStyle w:val="Emphasis-Remove"/>
            <w:rFonts w:asciiTheme="minorHAnsi" w:hAnsiTheme="minorHAnsi"/>
          </w:rPr>
          <w:delText>the</w:delText>
        </w:r>
        <w:r w:rsidR="00AD3DEA" w:rsidRPr="00F737AC" w:rsidDel="001474A0">
          <w:rPr>
            <w:rStyle w:val="Emphasis-Remove"/>
            <w:rFonts w:asciiTheme="minorHAnsi" w:hAnsiTheme="minorHAnsi"/>
          </w:rPr>
          <w:delText xml:space="preserve"> </w:delText>
        </w:r>
        <w:r w:rsidR="00AD3DEA" w:rsidRPr="00F737AC" w:rsidDel="001474A0">
          <w:rPr>
            <w:rStyle w:val="Emphasis-Bold"/>
            <w:rFonts w:asciiTheme="minorHAnsi" w:hAnsiTheme="minorHAnsi"/>
          </w:rPr>
          <w:delText>regulatory period</w:delText>
        </w:r>
        <w:r w:rsidR="00AD3DEA" w:rsidRPr="00F737AC" w:rsidDel="001474A0">
          <w:rPr>
            <w:rStyle w:val="Emphasis-Remove"/>
            <w:rFonts w:asciiTheme="minorHAnsi" w:hAnsiTheme="minorHAnsi"/>
          </w:rPr>
          <w:delText xml:space="preserve"> </w:delText>
        </w:r>
        <w:r w:rsidRPr="00F737AC" w:rsidDel="001474A0">
          <w:rPr>
            <w:rStyle w:val="Emphasis-Remove"/>
            <w:rFonts w:asciiTheme="minorHAnsi" w:hAnsiTheme="minorHAnsi"/>
          </w:rPr>
          <w:delText>will</w:delText>
        </w:r>
        <w:r w:rsidR="00AD3DEA" w:rsidRPr="00F737AC" w:rsidDel="001474A0">
          <w:rPr>
            <w:rStyle w:val="Emphasis-Remove"/>
            <w:rFonts w:asciiTheme="minorHAnsi" w:hAnsiTheme="minorHAnsi"/>
          </w:rPr>
          <w:delText xml:space="preserve"> not </w:delText>
        </w:r>
        <w:r w:rsidRPr="00F737AC" w:rsidDel="001474A0">
          <w:rPr>
            <w:rStyle w:val="Emphasis-Remove"/>
            <w:rFonts w:asciiTheme="minorHAnsi" w:hAnsiTheme="minorHAnsi"/>
          </w:rPr>
          <w:delText xml:space="preserve">be </w:delText>
        </w:r>
        <w:r w:rsidR="00AD3DEA" w:rsidRPr="00F737AC" w:rsidDel="001474A0">
          <w:rPr>
            <w:rStyle w:val="Emphasis-Remove"/>
            <w:rFonts w:asciiTheme="minorHAnsi" w:hAnsiTheme="minorHAnsi"/>
          </w:rPr>
          <w:delText xml:space="preserve">affected by the actual </w:delText>
        </w:r>
        <w:r w:rsidR="00AD3DEA" w:rsidRPr="00F737AC" w:rsidDel="001474A0">
          <w:rPr>
            <w:rStyle w:val="Emphasis-Bold"/>
            <w:rFonts w:asciiTheme="minorHAnsi" w:hAnsiTheme="minorHAnsi"/>
          </w:rPr>
          <w:delText>prices</w:delText>
        </w:r>
        <w:r w:rsidR="00AD3DEA" w:rsidRPr="00F737AC" w:rsidDel="001474A0">
          <w:rPr>
            <w:rStyle w:val="Emphasis-Remove"/>
            <w:rFonts w:asciiTheme="minorHAnsi" w:hAnsiTheme="minorHAnsi"/>
          </w:rPr>
          <w:delText xml:space="preserve"> charged by the </w:delText>
        </w:r>
        <w:r w:rsidR="00826F7C" w:rsidRPr="00F737AC" w:rsidDel="001474A0">
          <w:rPr>
            <w:rStyle w:val="Emphasis-Bold"/>
            <w:rFonts w:asciiTheme="minorHAnsi" w:hAnsiTheme="minorHAnsi"/>
          </w:rPr>
          <w:delText>GTB</w:delText>
        </w:r>
        <w:r w:rsidR="00AD3DEA" w:rsidRPr="00F737AC" w:rsidDel="001474A0">
          <w:rPr>
            <w:rStyle w:val="Emphasis-Remove"/>
            <w:rFonts w:asciiTheme="minorHAnsi" w:hAnsiTheme="minorHAnsi"/>
          </w:rPr>
          <w:delText xml:space="preserve"> during that period</w:delText>
        </w:r>
        <w:r w:rsidR="00D805A9" w:rsidRPr="00F737AC" w:rsidDel="001474A0">
          <w:rPr>
            <w:rStyle w:val="Emphasis-Remove"/>
            <w:rFonts w:asciiTheme="minorHAnsi" w:hAnsiTheme="minorHAnsi"/>
          </w:rPr>
          <w:delText>.</w:delText>
        </w:r>
      </w:del>
    </w:p>
    <w:p w:rsidR="001B559B" w:rsidRPr="00F737AC" w:rsidDel="001474A0" w:rsidRDefault="002E19C8" w:rsidP="002E19C8">
      <w:pPr>
        <w:pStyle w:val="HeadingH5ClausesubtextL1"/>
        <w:rPr>
          <w:del w:id="1902" w:author="Author"/>
          <w:rStyle w:val="Emphasis-Remove"/>
          <w:rFonts w:asciiTheme="minorHAnsi" w:hAnsiTheme="minorHAnsi"/>
        </w:rPr>
      </w:pPr>
      <w:bookmarkStart w:id="1903" w:name="_Ref274659867"/>
      <w:del w:id="1904" w:author="Author">
        <w:r w:rsidRPr="00F737AC" w:rsidDel="001474A0">
          <w:rPr>
            <w:rStyle w:val="Emphasis-Remove"/>
            <w:rFonts w:asciiTheme="minorHAnsi" w:hAnsiTheme="minorHAnsi"/>
          </w:rPr>
          <w:delText>Allowable notional revenue means</w:delText>
        </w:r>
        <w:r w:rsidR="0033197D" w:rsidRPr="00F737AC" w:rsidDel="001474A0">
          <w:rPr>
            <w:rStyle w:val="Emphasis-Remove"/>
            <w:rFonts w:asciiTheme="minorHAnsi" w:hAnsiTheme="minorHAnsi"/>
          </w:rPr>
          <w:delText xml:space="preserve">, </w:delText>
        </w:r>
        <w:r w:rsidR="001B559B" w:rsidRPr="00F737AC" w:rsidDel="001474A0">
          <w:rPr>
            <w:rStyle w:val="Emphasis-Remove"/>
            <w:rFonts w:asciiTheme="minorHAnsi" w:hAnsiTheme="minorHAnsi"/>
          </w:rPr>
          <w:delText>in respect of a 12 month period</w:delText>
        </w:r>
        <w:r w:rsidR="00010ABE" w:rsidRPr="00F737AC" w:rsidDel="001474A0">
          <w:rPr>
            <w:rStyle w:val="Emphasis-Remove"/>
            <w:rFonts w:asciiTheme="minorHAnsi" w:hAnsiTheme="minorHAnsi"/>
          </w:rPr>
          <w:delText>,</w:delText>
        </w:r>
        <w:r w:rsidR="001B559B" w:rsidRPr="00F737AC" w:rsidDel="001474A0">
          <w:rPr>
            <w:rStyle w:val="Emphasis-Remove"/>
            <w:rFonts w:asciiTheme="minorHAnsi" w:hAnsiTheme="minorHAnsi"/>
          </w:rPr>
          <w:delText xml:space="preserve"> a function of-</w:delText>
        </w:r>
      </w:del>
    </w:p>
    <w:p w:rsidR="001B559B" w:rsidRPr="00F737AC" w:rsidDel="001474A0" w:rsidRDefault="00FC0E49" w:rsidP="00FC0E49">
      <w:pPr>
        <w:pStyle w:val="HeadingH6ClausesubtextL2"/>
        <w:rPr>
          <w:del w:id="1905" w:author="Author"/>
          <w:rStyle w:val="Emphasis-Remove"/>
          <w:rFonts w:asciiTheme="minorHAnsi" w:hAnsiTheme="minorHAnsi"/>
        </w:rPr>
      </w:pPr>
      <w:del w:id="1906" w:author="Author">
        <w:r w:rsidRPr="00F737AC" w:rsidDel="001474A0">
          <w:rPr>
            <w:rStyle w:val="Emphasis-Remove"/>
            <w:rFonts w:asciiTheme="minorHAnsi" w:hAnsiTheme="minorHAnsi"/>
          </w:rPr>
          <w:delText>r</w:delText>
        </w:r>
        <w:r w:rsidR="001B559B" w:rsidRPr="00F737AC" w:rsidDel="001474A0">
          <w:rPr>
            <w:rStyle w:val="Emphasis-Remove"/>
            <w:rFonts w:asciiTheme="minorHAnsi" w:hAnsiTheme="minorHAnsi"/>
          </w:rPr>
          <w:delText xml:space="preserve">elevant </w:delText>
        </w:r>
        <w:r w:rsidR="001B559B" w:rsidRPr="00F737AC" w:rsidDel="001474A0">
          <w:rPr>
            <w:rStyle w:val="Emphasis-Bold"/>
            <w:rFonts w:asciiTheme="minorHAnsi" w:hAnsiTheme="minorHAnsi"/>
          </w:rPr>
          <w:delText>CPIs</w:delText>
        </w:r>
        <w:r w:rsidRPr="00F737AC" w:rsidDel="001474A0">
          <w:rPr>
            <w:rStyle w:val="Emphasis-Remove"/>
            <w:rFonts w:asciiTheme="minorHAnsi" w:hAnsiTheme="minorHAnsi"/>
          </w:rPr>
          <w:delText>;</w:delText>
        </w:r>
      </w:del>
    </w:p>
    <w:p w:rsidR="00FC0E49" w:rsidRPr="00F737AC" w:rsidDel="001474A0" w:rsidRDefault="00FC0E49" w:rsidP="00FC0E49">
      <w:pPr>
        <w:pStyle w:val="HeadingH6ClausesubtextL2"/>
        <w:rPr>
          <w:del w:id="1907" w:author="Author"/>
          <w:rStyle w:val="Emphasis-Remove"/>
          <w:rFonts w:asciiTheme="minorHAnsi" w:hAnsiTheme="minorHAnsi"/>
        </w:rPr>
      </w:pPr>
      <w:del w:id="1908" w:author="Author">
        <w:r w:rsidRPr="00F737AC" w:rsidDel="001474A0">
          <w:rPr>
            <w:rStyle w:val="Emphasis-Remove"/>
            <w:rFonts w:asciiTheme="minorHAnsi" w:hAnsiTheme="minorHAnsi"/>
          </w:rPr>
          <w:delText xml:space="preserve">the X factor applicable to the </w:delText>
        </w:r>
        <w:r w:rsidR="00826F7C" w:rsidRPr="00F737AC" w:rsidDel="001474A0">
          <w:rPr>
            <w:rStyle w:val="Emphasis-Bold"/>
            <w:rFonts w:asciiTheme="minorHAnsi" w:hAnsiTheme="minorHAnsi"/>
          </w:rPr>
          <w:delText>GTB</w:delText>
        </w:r>
        <w:r w:rsidRPr="00F737AC" w:rsidDel="001474A0">
          <w:rPr>
            <w:rStyle w:val="Emphasis-Remove"/>
            <w:rFonts w:asciiTheme="minorHAnsi" w:hAnsiTheme="minorHAnsi"/>
          </w:rPr>
          <w:delText xml:space="preserve">; </w:delText>
        </w:r>
      </w:del>
    </w:p>
    <w:p w:rsidR="002E19C8" w:rsidRPr="00F737AC" w:rsidDel="001474A0" w:rsidRDefault="0000729B" w:rsidP="00FC0E49">
      <w:pPr>
        <w:pStyle w:val="HeadingH6ClausesubtextL2"/>
        <w:rPr>
          <w:del w:id="1909" w:author="Author"/>
          <w:rStyle w:val="Emphasis-Remove"/>
          <w:rFonts w:asciiTheme="minorHAnsi" w:hAnsiTheme="minorHAnsi"/>
        </w:rPr>
      </w:pPr>
      <w:del w:id="1910" w:author="Author">
        <w:r w:rsidRPr="00F737AC" w:rsidDel="001474A0">
          <w:rPr>
            <w:rStyle w:val="Emphasis-Remove"/>
            <w:rFonts w:asciiTheme="minorHAnsi" w:hAnsiTheme="minorHAnsi"/>
          </w:rPr>
          <w:delText xml:space="preserve">where price is specified by a weighted average price cap, </w:delText>
        </w:r>
        <w:r w:rsidR="0033197D" w:rsidRPr="00F737AC" w:rsidDel="001474A0">
          <w:rPr>
            <w:rStyle w:val="Emphasis-Bold"/>
            <w:rFonts w:asciiTheme="minorHAnsi" w:hAnsiTheme="minorHAnsi"/>
          </w:rPr>
          <w:delText>prices</w:delText>
        </w:r>
        <w:r w:rsidR="0033197D" w:rsidRPr="00F737AC" w:rsidDel="001474A0">
          <w:rPr>
            <w:rStyle w:val="Emphasis-Remove"/>
            <w:rFonts w:asciiTheme="minorHAnsi" w:hAnsiTheme="minorHAnsi"/>
          </w:rPr>
          <w:delText xml:space="preserve"> in the preceding 12 month period multiplied by quantities</w:delText>
        </w:r>
        <w:r w:rsidR="002E19C8" w:rsidRPr="00F737AC" w:rsidDel="001474A0">
          <w:rPr>
            <w:rStyle w:val="Emphasis-Remove"/>
            <w:rFonts w:asciiTheme="minorHAnsi" w:hAnsiTheme="minorHAnsi"/>
          </w:rPr>
          <w:delText xml:space="preserve"> net of-</w:delText>
        </w:r>
        <w:bookmarkEnd w:id="1903"/>
      </w:del>
    </w:p>
    <w:p w:rsidR="002E19C8" w:rsidRPr="00F737AC" w:rsidDel="001474A0" w:rsidRDefault="002E19C8" w:rsidP="00FC0E49">
      <w:pPr>
        <w:pStyle w:val="HeadingH7ClausesubtextL3"/>
        <w:rPr>
          <w:del w:id="1911" w:author="Author"/>
          <w:rStyle w:val="Emphasis-Remove"/>
          <w:rFonts w:asciiTheme="minorHAnsi" w:hAnsiTheme="minorHAnsi"/>
        </w:rPr>
      </w:pPr>
      <w:del w:id="1912" w:author="Author">
        <w:r w:rsidRPr="00F737AC" w:rsidDel="001474A0">
          <w:rPr>
            <w:rStyle w:val="Emphasis-Remove"/>
            <w:rFonts w:asciiTheme="minorHAnsi" w:hAnsiTheme="minorHAnsi"/>
          </w:rPr>
          <w:delText xml:space="preserve">the sum of </w:delText>
        </w:r>
        <w:r w:rsidR="00600A80" w:rsidRPr="00F737AC" w:rsidDel="001474A0">
          <w:rPr>
            <w:rStyle w:val="Emphasis-Remove"/>
            <w:rFonts w:asciiTheme="minorHAnsi" w:hAnsiTheme="minorHAnsi"/>
          </w:rPr>
          <w:delText xml:space="preserve">relevant </w:delText>
        </w:r>
        <w:r w:rsidRPr="00F737AC" w:rsidDel="001474A0">
          <w:rPr>
            <w:rStyle w:val="Emphasis-Bold"/>
            <w:rFonts w:asciiTheme="minorHAnsi" w:hAnsiTheme="minorHAnsi"/>
          </w:rPr>
          <w:delText>pass-through costs</w:delText>
        </w:r>
        <w:r w:rsidRPr="00F737AC" w:rsidDel="001474A0">
          <w:rPr>
            <w:rStyle w:val="Emphasis-Remove"/>
            <w:rFonts w:asciiTheme="minorHAnsi" w:hAnsiTheme="minorHAnsi"/>
          </w:rPr>
          <w:delText>; and</w:delText>
        </w:r>
      </w:del>
    </w:p>
    <w:p w:rsidR="002E19C8" w:rsidRPr="00F737AC" w:rsidDel="001474A0" w:rsidRDefault="002E19C8" w:rsidP="00BF2FFF">
      <w:pPr>
        <w:pStyle w:val="HeadingH7ClausesubtextL3"/>
        <w:rPr>
          <w:del w:id="1913" w:author="Author"/>
          <w:rStyle w:val="Emphasis-Remove"/>
          <w:rFonts w:asciiTheme="minorHAnsi" w:hAnsiTheme="minorHAnsi"/>
        </w:rPr>
      </w:pPr>
      <w:del w:id="1914" w:author="Author">
        <w:r w:rsidRPr="00F737AC" w:rsidDel="001474A0">
          <w:rPr>
            <w:rStyle w:val="Emphasis-Remove"/>
            <w:rFonts w:asciiTheme="minorHAnsi" w:hAnsiTheme="minorHAnsi"/>
          </w:rPr>
          <w:delText xml:space="preserve">the sum of </w:delText>
        </w:r>
        <w:r w:rsidR="00600A80" w:rsidRPr="00F737AC" w:rsidDel="001474A0">
          <w:rPr>
            <w:rStyle w:val="Emphasis-Remove"/>
            <w:rFonts w:asciiTheme="minorHAnsi" w:hAnsiTheme="minorHAnsi"/>
          </w:rPr>
          <w:delText xml:space="preserve">relevant </w:delText>
        </w:r>
        <w:r w:rsidRPr="00F737AC" w:rsidDel="001474A0">
          <w:rPr>
            <w:rStyle w:val="Emphasis-Bold"/>
            <w:rFonts w:asciiTheme="minorHAnsi" w:hAnsiTheme="minorHAnsi"/>
          </w:rPr>
          <w:delText>recoverable costs</w:delText>
        </w:r>
        <w:r w:rsidR="0000729B" w:rsidRPr="00F737AC" w:rsidDel="001474A0">
          <w:rPr>
            <w:rStyle w:val="Emphasis-Remove"/>
            <w:rFonts w:asciiTheme="minorHAnsi" w:hAnsiTheme="minorHAnsi"/>
          </w:rPr>
          <w:delText>; and</w:delText>
        </w:r>
      </w:del>
    </w:p>
    <w:p w:rsidR="00866749" w:rsidRPr="00F737AC" w:rsidDel="001474A0" w:rsidRDefault="0000729B" w:rsidP="00866749">
      <w:pPr>
        <w:pStyle w:val="HeadingH6ClausesubtextL2"/>
        <w:rPr>
          <w:del w:id="1915" w:author="Author"/>
          <w:rStyle w:val="Emphasis-Remove"/>
          <w:rFonts w:asciiTheme="minorHAnsi" w:hAnsiTheme="minorHAnsi"/>
        </w:rPr>
      </w:pPr>
      <w:del w:id="1916" w:author="Author">
        <w:r w:rsidRPr="00F737AC" w:rsidDel="001474A0">
          <w:rPr>
            <w:rStyle w:val="Emphasis-Remove"/>
            <w:rFonts w:asciiTheme="minorHAnsi" w:hAnsiTheme="minorHAnsi"/>
          </w:rPr>
          <w:delText>where price is specified by a total revenue cap, the maximum revenue that may be recovered at the beginning of the</w:delText>
        </w:r>
        <w:r w:rsidRPr="00F737AC" w:rsidDel="001474A0">
          <w:rPr>
            <w:rStyle w:val="Emphasis-Bold"/>
            <w:rFonts w:asciiTheme="minorHAnsi" w:hAnsiTheme="minorHAnsi"/>
          </w:rPr>
          <w:delText xml:space="preserve"> regulatory period</w:delText>
        </w:r>
        <w:r w:rsidR="00866749" w:rsidRPr="00F737AC" w:rsidDel="001474A0">
          <w:rPr>
            <w:rStyle w:val="Emphasis-Remove"/>
            <w:rFonts w:asciiTheme="minorHAnsi" w:hAnsiTheme="minorHAnsi"/>
          </w:rPr>
          <w:delText xml:space="preserve"> net of-</w:delText>
        </w:r>
      </w:del>
    </w:p>
    <w:p w:rsidR="00866749" w:rsidRPr="00F737AC" w:rsidDel="001474A0" w:rsidRDefault="00866749" w:rsidP="00866749">
      <w:pPr>
        <w:pStyle w:val="HeadingH7ClausesubtextL3"/>
        <w:rPr>
          <w:del w:id="1917" w:author="Author"/>
          <w:rStyle w:val="Emphasis-Remove"/>
          <w:rFonts w:asciiTheme="minorHAnsi" w:hAnsiTheme="minorHAnsi"/>
        </w:rPr>
      </w:pPr>
      <w:del w:id="1918" w:author="Author">
        <w:r w:rsidRPr="00F737AC" w:rsidDel="001474A0">
          <w:rPr>
            <w:rStyle w:val="Emphasis-Remove"/>
            <w:rFonts w:asciiTheme="minorHAnsi" w:hAnsiTheme="minorHAnsi"/>
          </w:rPr>
          <w:delText xml:space="preserve">the sum of relevant </w:delText>
        </w:r>
        <w:r w:rsidRPr="00F737AC" w:rsidDel="001474A0">
          <w:rPr>
            <w:rStyle w:val="Emphasis-Bold"/>
            <w:rFonts w:asciiTheme="minorHAnsi" w:hAnsiTheme="minorHAnsi"/>
          </w:rPr>
          <w:delText>pass-through costs</w:delText>
        </w:r>
        <w:r w:rsidRPr="00F737AC" w:rsidDel="001474A0">
          <w:rPr>
            <w:rStyle w:val="Emphasis-Remove"/>
            <w:rFonts w:asciiTheme="minorHAnsi" w:hAnsiTheme="minorHAnsi"/>
          </w:rPr>
          <w:delText>; and</w:delText>
        </w:r>
      </w:del>
    </w:p>
    <w:p w:rsidR="0000729B" w:rsidRPr="00F737AC" w:rsidDel="001474A0" w:rsidRDefault="00866749" w:rsidP="00866749">
      <w:pPr>
        <w:pStyle w:val="HeadingH7ClausesubtextL3"/>
        <w:rPr>
          <w:del w:id="1919" w:author="Author"/>
          <w:rStyle w:val="Emphasis-Remove"/>
          <w:rFonts w:asciiTheme="minorHAnsi" w:hAnsiTheme="minorHAnsi"/>
        </w:rPr>
      </w:pPr>
      <w:del w:id="1920" w:author="Author">
        <w:r w:rsidRPr="00F737AC" w:rsidDel="001474A0">
          <w:rPr>
            <w:rStyle w:val="Emphasis-Remove"/>
            <w:rFonts w:asciiTheme="minorHAnsi" w:hAnsiTheme="minorHAnsi"/>
          </w:rPr>
          <w:delText xml:space="preserve">the sum of relevant </w:delText>
        </w:r>
        <w:r w:rsidRPr="00F737AC" w:rsidDel="001474A0">
          <w:rPr>
            <w:rStyle w:val="Emphasis-Bold"/>
            <w:rFonts w:asciiTheme="minorHAnsi" w:hAnsiTheme="minorHAnsi"/>
          </w:rPr>
          <w:delText>recoverable costs</w:delText>
        </w:r>
        <w:r w:rsidR="0000729B" w:rsidRPr="00F737AC" w:rsidDel="001474A0">
          <w:rPr>
            <w:rStyle w:val="Emphasis-Remove"/>
            <w:rFonts w:asciiTheme="minorHAnsi" w:hAnsiTheme="minorHAnsi"/>
          </w:rPr>
          <w:delText>.</w:delText>
        </w:r>
      </w:del>
    </w:p>
    <w:p w:rsidR="00DF2E26" w:rsidRPr="00F737AC" w:rsidDel="001474A0" w:rsidRDefault="00287C69" w:rsidP="00287C69">
      <w:pPr>
        <w:pStyle w:val="HeadingH5ClausesubtextL1"/>
        <w:rPr>
          <w:del w:id="1921" w:author="Author"/>
          <w:rStyle w:val="Emphasis-Remove"/>
          <w:rFonts w:asciiTheme="minorHAnsi" w:hAnsiTheme="minorHAnsi"/>
        </w:rPr>
      </w:pPr>
      <w:del w:id="1922" w:author="Author">
        <w:r w:rsidRPr="00F737AC" w:rsidDel="001474A0">
          <w:rPr>
            <w:rStyle w:val="Emphasis-Remove"/>
            <w:rFonts w:asciiTheme="minorHAnsi" w:hAnsiTheme="minorHAnsi"/>
          </w:rPr>
          <w:lastRenderedPageBreak/>
          <w:delText>Notional revenue means</w:delText>
        </w:r>
        <w:r w:rsidR="0033197D" w:rsidRPr="00F737AC" w:rsidDel="001474A0">
          <w:rPr>
            <w:rStyle w:val="Emphasis-Remove"/>
            <w:rFonts w:asciiTheme="minorHAnsi" w:hAnsiTheme="minorHAnsi"/>
          </w:rPr>
          <w:delText>, in respect of a 12 month period,</w:delText>
        </w:r>
        <w:r w:rsidRPr="00F737AC" w:rsidDel="001474A0">
          <w:rPr>
            <w:rStyle w:val="Emphasis-Remove"/>
            <w:rFonts w:asciiTheme="minorHAnsi" w:hAnsiTheme="minorHAnsi"/>
          </w:rPr>
          <w:delText xml:space="preserve"> </w:delText>
        </w:r>
        <w:bookmarkEnd w:id="1788"/>
        <w:r w:rsidR="00DF2E26" w:rsidRPr="00F737AC" w:rsidDel="001474A0">
          <w:rPr>
            <w:rStyle w:val="Emphasis-Bold"/>
            <w:rFonts w:asciiTheme="minorHAnsi" w:hAnsiTheme="minorHAnsi"/>
          </w:rPr>
          <w:delText>prices</w:delText>
        </w:r>
        <w:r w:rsidR="00DF2E26" w:rsidRPr="00F737AC" w:rsidDel="001474A0">
          <w:rPr>
            <w:rStyle w:val="Emphasis-Remove"/>
            <w:rFonts w:asciiTheme="minorHAnsi" w:hAnsiTheme="minorHAnsi"/>
          </w:rPr>
          <w:delText xml:space="preserve"> </w:delText>
        </w:r>
        <w:r w:rsidR="0033197D" w:rsidRPr="00F737AC" w:rsidDel="001474A0">
          <w:rPr>
            <w:rStyle w:val="Emphasis-Remove"/>
            <w:rFonts w:asciiTheme="minorHAnsi" w:hAnsiTheme="minorHAnsi"/>
          </w:rPr>
          <w:delText xml:space="preserve">in that period </w:delText>
        </w:r>
        <w:r w:rsidR="006D58AE" w:rsidRPr="00F737AC" w:rsidDel="001474A0">
          <w:rPr>
            <w:rStyle w:val="Emphasis-Remove"/>
            <w:rFonts w:asciiTheme="minorHAnsi" w:hAnsiTheme="minorHAnsi"/>
          </w:rPr>
          <w:delText xml:space="preserve">multiplied by </w:delText>
        </w:r>
        <w:r w:rsidR="00DF2E26" w:rsidRPr="00F737AC" w:rsidDel="001474A0">
          <w:rPr>
            <w:rStyle w:val="Emphasis-Remove"/>
            <w:rFonts w:asciiTheme="minorHAnsi" w:hAnsiTheme="minorHAnsi"/>
          </w:rPr>
          <w:delText>quantities</w:delText>
        </w:r>
        <w:r w:rsidR="006D58AE" w:rsidRPr="00F737AC" w:rsidDel="001474A0">
          <w:rPr>
            <w:rStyle w:val="Emphasis-Remove"/>
            <w:rFonts w:asciiTheme="minorHAnsi" w:hAnsiTheme="minorHAnsi"/>
          </w:rPr>
          <w:delText xml:space="preserve"> </w:delText>
        </w:r>
        <w:bookmarkStart w:id="1923" w:name="_Ref274661256"/>
        <w:r w:rsidR="00DF2E26" w:rsidRPr="00F737AC" w:rsidDel="001474A0">
          <w:rPr>
            <w:rStyle w:val="Emphasis-Remove"/>
            <w:rFonts w:asciiTheme="minorHAnsi" w:hAnsiTheme="minorHAnsi"/>
          </w:rPr>
          <w:delText>net of-</w:delText>
        </w:r>
        <w:bookmarkEnd w:id="1923"/>
        <w:r w:rsidR="00DF2E26" w:rsidRPr="00F737AC" w:rsidDel="001474A0">
          <w:rPr>
            <w:rStyle w:val="Emphasis-Remove"/>
            <w:rFonts w:asciiTheme="minorHAnsi" w:hAnsiTheme="minorHAnsi"/>
          </w:rPr>
          <w:delText xml:space="preserve"> </w:delText>
        </w:r>
      </w:del>
    </w:p>
    <w:p w:rsidR="00DF2E26" w:rsidRPr="00F737AC" w:rsidDel="001474A0" w:rsidRDefault="00DF2E26" w:rsidP="006D58AE">
      <w:pPr>
        <w:pStyle w:val="HeadingH6ClausesubtextL2"/>
        <w:rPr>
          <w:del w:id="1924" w:author="Author"/>
          <w:rStyle w:val="Emphasis-Remove"/>
          <w:rFonts w:asciiTheme="minorHAnsi" w:hAnsiTheme="minorHAnsi"/>
        </w:rPr>
      </w:pPr>
      <w:del w:id="1925" w:author="Author">
        <w:r w:rsidRPr="00F737AC" w:rsidDel="001474A0">
          <w:rPr>
            <w:rStyle w:val="Emphasis-Remove"/>
            <w:rFonts w:asciiTheme="minorHAnsi" w:hAnsiTheme="minorHAnsi"/>
          </w:rPr>
          <w:delText xml:space="preserve">the sum of </w:delText>
        </w:r>
        <w:r w:rsidR="00600A80" w:rsidRPr="00F737AC" w:rsidDel="001474A0">
          <w:rPr>
            <w:rStyle w:val="Emphasis-Remove"/>
            <w:rFonts w:asciiTheme="minorHAnsi" w:hAnsiTheme="minorHAnsi"/>
          </w:rPr>
          <w:delText xml:space="preserve">relevant </w:delText>
        </w:r>
        <w:r w:rsidRPr="00F737AC" w:rsidDel="001474A0">
          <w:rPr>
            <w:rStyle w:val="Emphasis-Bold"/>
            <w:rFonts w:asciiTheme="minorHAnsi" w:hAnsiTheme="minorHAnsi"/>
          </w:rPr>
          <w:delText>pass-through costs</w:delText>
        </w:r>
        <w:r w:rsidRPr="00F737AC" w:rsidDel="001474A0">
          <w:rPr>
            <w:rStyle w:val="Emphasis-Remove"/>
            <w:rFonts w:asciiTheme="minorHAnsi" w:hAnsiTheme="minorHAnsi"/>
          </w:rPr>
          <w:delText xml:space="preserve">; and </w:delText>
        </w:r>
      </w:del>
    </w:p>
    <w:p w:rsidR="00DF2E26" w:rsidRPr="00F737AC" w:rsidDel="001474A0" w:rsidRDefault="00DF2E26" w:rsidP="00CE225D">
      <w:pPr>
        <w:pStyle w:val="HeadingH6ClausesubtextL2"/>
        <w:rPr>
          <w:del w:id="1926" w:author="Author"/>
          <w:rStyle w:val="Emphasis-Remove"/>
          <w:rFonts w:asciiTheme="minorHAnsi" w:hAnsiTheme="minorHAnsi"/>
        </w:rPr>
      </w:pPr>
      <w:del w:id="1927" w:author="Author">
        <w:r w:rsidRPr="00F737AC" w:rsidDel="001474A0">
          <w:rPr>
            <w:rStyle w:val="Emphasis-Remove"/>
            <w:rFonts w:asciiTheme="minorHAnsi" w:hAnsiTheme="minorHAnsi"/>
          </w:rPr>
          <w:delText xml:space="preserve">the sum of </w:delText>
        </w:r>
        <w:r w:rsidR="00600A80" w:rsidRPr="00F737AC" w:rsidDel="001474A0">
          <w:rPr>
            <w:rStyle w:val="Emphasis-Remove"/>
            <w:rFonts w:asciiTheme="minorHAnsi" w:hAnsiTheme="minorHAnsi"/>
          </w:rPr>
          <w:delText xml:space="preserve">relevant </w:delText>
        </w:r>
        <w:r w:rsidRPr="00F737AC" w:rsidDel="001474A0">
          <w:rPr>
            <w:rStyle w:val="Emphasis-Bold"/>
            <w:rFonts w:asciiTheme="minorHAnsi" w:hAnsiTheme="minorHAnsi"/>
          </w:rPr>
          <w:delText>recoverable costs</w:delText>
        </w:r>
        <w:r w:rsidR="00CE225D" w:rsidRPr="00F737AC" w:rsidDel="001474A0">
          <w:rPr>
            <w:rStyle w:val="Emphasis-Remove"/>
            <w:rFonts w:asciiTheme="minorHAnsi" w:hAnsiTheme="minorHAnsi"/>
          </w:rPr>
          <w:delText>.</w:delText>
        </w:r>
      </w:del>
    </w:p>
    <w:p w:rsidR="00E86734" w:rsidRDefault="00E86734" w:rsidP="00E86734">
      <w:pPr>
        <w:pStyle w:val="HeadingH5ClausesubtextL1"/>
        <w:rPr>
          <w:ins w:id="1928" w:author="Revised draft" w:date="2016-09-30T16:46:00Z"/>
        </w:rPr>
      </w:pPr>
      <w:bookmarkStart w:id="1929" w:name="_Ref270001091"/>
      <w:ins w:id="1930" w:author="Revised draft" w:date="2016-09-30T16:46:00Z">
        <w:r w:rsidRPr="00B10559">
          <w:t xml:space="preserve">For the purpose of </w:t>
        </w:r>
      </w:ins>
      <w:ins w:id="1931" w:author="Revised draft" w:date="2016-10-04T12:38:00Z">
        <w:r w:rsidR="00770C66">
          <w:t>this subpart</w:t>
        </w:r>
      </w:ins>
      <w:ins w:id="1932" w:author="Revised draft" w:date="2016-09-30T16:46:00Z">
        <w:r w:rsidRPr="00B10559">
          <w:t xml:space="preserve">, </w:t>
        </w:r>
        <w:r>
          <w:t>‘</w:t>
        </w:r>
        <w:r w:rsidRPr="00B10559">
          <w:t>forecast</w:t>
        </w:r>
        <w:r w:rsidRPr="00B10559">
          <w:rPr>
            <w:b/>
            <w:bCs/>
          </w:rPr>
          <w:t xml:space="preserve"> </w:t>
        </w:r>
        <w:r w:rsidRPr="00B10559">
          <w:t>CPI</w:t>
        </w:r>
        <w:r>
          <w:t>’</w:t>
        </w:r>
        <w:r w:rsidRPr="00B10559">
          <w:t xml:space="preserve"> means-</w:t>
        </w:r>
      </w:ins>
    </w:p>
    <w:p w:rsidR="00E86734" w:rsidRDefault="00E86734" w:rsidP="00E86734">
      <w:pPr>
        <w:pStyle w:val="HeadingH6ClausesubtextL2"/>
        <w:rPr>
          <w:ins w:id="1933" w:author="Revised draft" w:date="2016-09-30T16:46:00Z"/>
        </w:rPr>
      </w:pPr>
      <w:ins w:id="1934" w:author="Revised draft" w:date="2016-09-30T16:46:00Z">
        <w:r w:rsidRPr="00B10559">
          <w:t xml:space="preserve">a quarter prior to the quarter for which the vanilla </w:t>
        </w:r>
        <w:r w:rsidRPr="00F97CE1">
          <w:rPr>
            <w:b/>
          </w:rPr>
          <w:t>WACC</w:t>
        </w:r>
        <w:r w:rsidRPr="00B10559">
          <w:t xml:space="preserve"> applicable to the relevant </w:t>
        </w:r>
        <w:r w:rsidRPr="00451DC9">
          <w:rPr>
            <w:b/>
          </w:rPr>
          <w:t>DPP</w:t>
        </w:r>
        <w:r>
          <w:rPr>
            <w:b/>
          </w:rPr>
          <w:t xml:space="preserve"> regulatory period</w:t>
        </w:r>
        <w:r>
          <w:t xml:space="preserve"> or </w:t>
        </w:r>
        <w:r w:rsidRPr="00451DC9">
          <w:rPr>
            <w:b/>
          </w:rPr>
          <w:t>CPP regulatory period</w:t>
        </w:r>
        <w:r w:rsidRPr="00B10559">
          <w:t xml:space="preserve"> was determined, </w:t>
        </w:r>
        <w:r w:rsidRPr="00451DC9">
          <w:rPr>
            <w:b/>
          </w:rPr>
          <w:t>CPI</w:t>
        </w:r>
        <w:r w:rsidRPr="00B10559">
          <w:t xml:space="preserve"> excluding any adjustments made under paragraphs (</w:t>
        </w:r>
        <w:r>
          <w:t xml:space="preserve">b) or (c) of the definition of </w:t>
        </w:r>
        <w:r w:rsidRPr="00E86734">
          <w:rPr>
            <w:b/>
          </w:rPr>
          <w:t>CPI</w:t>
        </w:r>
        <w:r w:rsidRPr="00B10559">
          <w:t xml:space="preserve"> arising as a result of an event that occurs after the issue of the Monetary Policy Statement referred to in paragraph (b);</w:t>
        </w:r>
      </w:ins>
    </w:p>
    <w:p w:rsidR="00E86734" w:rsidRDefault="00E86734" w:rsidP="00E86734">
      <w:pPr>
        <w:pStyle w:val="HeadingH6ClausesubtextL2"/>
        <w:rPr>
          <w:ins w:id="1935" w:author="Revised draft" w:date="2016-09-30T16:46:00Z"/>
        </w:rPr>
      </w:pPr>
      <w:ins w:id="1936" w:author="Revised draft" w:date="2016-09-30T16:46:00Z">
        <w:r w:rsidRPr="00B10559">
          <w:t xml:space="preserve">each later quarter for which a forecast of the change in headline </w:t>
        </w:r>
        <w:r w:rsidRPr="00451DC9">
          <w:rPr>
            <w:b/>
          </w:rPr>
          <w:t>CPI</w:t>
        </w:r>
        <w:r w:rsidRPr="00B10559">
          <w:t xml:space="preserve"> has been included in the Monetary Policy Statement last issued by the Reserve Bank of New Zealand prior to the date for which the vanilla </w:t>
        </w:r>
        <w:r w:rsidRPr="00451DC9">
          <w:rPr>
            <w:b/>
          </w:rPr>
          <w:t>WACC</w:t>
        </w:r>
        <w:r w:rsidRPr="00B10559">
          <w:t xml:space="preserve"> applicable to the relevant </w:t>
        </w:r>
        <w:r w:rsidRPr="00451DC9">
          <w:rPr>
            <w:b/>
          </w:rPr>
          <w:t>DPP</w:t>
        </w:r>
        <w:r>
          <w:rPr>
            <w:b/>
          </w:rPr>
          <w:t xml:space="preserve"> regulatory period</w:t>
        </w:r>
        <w:r>
          <w:t xml:space="preserve"> or </w:t>
        </w:r>
        <w:r w:rsidRPr="00451DC9">
          <w:rPr>
            <w:b/>
          </w:rPr>
          <w:t>CPP regulatory period</w:t>
        </w:r>
        <w:r w:rsidRPr="00B10559">
          <w:t xml:space="preserve"> was determined, the </w:t>
        </w:r>
        <w:r w:rsidRPr="00451DC9">
          <w:rPr>
            <w:b/>
          </w:rPr>
          <w:t>CPI</w:t>
        </w:r>
        <w:r w:rsidRPr="00B10559">
          <w:t xml:space="preserve"> last applying under paragraph (a) extended by the forecast change; and</w:t>
        </w:r>
      </w:ins>
    </w:p>
    <w:p w:rsidR="00E86734" w:rsidRPr="00E86734" w:rsidRDefault="00E86734" w:rsidP="00E86734">
      <w:pPr>
        <w:pStyle w:val="HeadingH6ClausesubtextL2"/>
        <w:rPr>
          <w:ins w:id="1937" w:author="Revised draft" w:date="2016-09-30T16:46:00Z"/>
          <w:rStyle w:val="Emphasis-Remove"/>
        </w:rPr>
      </w:pPr>
      <w:ins w:id="1938" w:author="Revised draft" w:date="2016-09-30T16:46:00Z">
        <w:r w:rsidRPr="00B10559">
          <w:t xml:space="preserve">in respect of later quarters, the forecast last applying under paragraph (b) adjusted such that an equal increment or decrement made to that forecast for each of the following three years results in the forecast for the last of those years being equal to the target midpoint for the change in headline </w:t>
        </w:r>
        <w:r w:rsidRPr="00451DC9">
          <w:rPr>
            <w:b/>
          </w:rPr>
          <w:t>CPI</w:t>
        </w:r>
        <w:r w:rsidRPr="00B10559">
          <w:t xml:space="preserve"> set out in the Monetary Policy Statement referred to in paragraph (b).</w:t>
        </w:r>
      </w:ins>
    </w:p>
    <w:p w:rsidR="00373E3B" w:rsidRPr="00F737AC" w:rsidRDefault="00196974" w:rsidP="00373E3B">
      <w:pPr>
        <w:pStyle w:val="HeadingH5ClausesubtextL1"/>
        <w:rPr>
          <w:rStyle w:val="Emphasis-Remove"/>
          <w:rFonts w:asciiTheme="minorHAnsi" w:hAnsiTheme="minorHAnsi"/>
        </w:rPr>
      </w:pPr>
      <w:ins w:id="1939" w:author="Author">
        <w:r>
          <w:rPr>
            <w:rStyle w:val="Emphasis-Remove"/>
            <w:rFonts w:asciiTheme="minorHAnsi" w:hAnsiTheme="minorHAnsi"/>
          </w:rPr>
          <w:t>‘</w:t>
        </w:r>
      </w:ins>
      <w:r w:rsidR="00373E3B" w:rsidRPr="00F737AC">
        <w:rPr>
          <w:rStyle w:val="Emphasis-Remove"/>
          <w:rFonts w:asciiTheme="minorHAnsi" w:hAnsiTheme="minorHAnsi"/>
        </w:rPr>
        <w:t>Prices</w:t>
      </w:r>
      <w:ins w:id="1940" w:author="Author">
        <w:r>
          <w:rPr>
            <w:rStyle w:val="Emphasis-Remove"/>
            <w:rFonts w:asciiTheme="minorHAnsi" w:hAnsiTheme="minorHAnsi"/>
          </w:rPr>
          <w:t>’</w:t>
        </w:r>
      </w:ins>
      <w:r w:rsidR="00373E3B" w:rsidRPr="00F737AC">
        <w:rPr>
          <w:rStyle w:val="Emphasis-Remove"/>
          <w:rFonts w:asciiTheme="minorHAnsi" w:hAnsiTheme="minorHAnsi"/>
        </w:rPr>
        <w:t xml:space="preserve"> means-</w:t>
      </w:r>
      <w:bookmarkEnd w:id="1929"/>
      <w:r w:rsidR="00373E3B" w:rsidRPr="00F737AC">
        <w:rPr>
          <w:rStyle w:val="Emphasis-Remove"/>
          <w:rFonts w:asciiTheme="minorHAnsi" w:hAnsiTheme="minorHAnsi"/>
        </w:rPr>
        <w:t xml:space="preserve"> </w:t>
      </w:r>
    </w:p>
    <w:p w:rsidR="00373E3B" w:rsidRPr="00F737AC" w:rsidRDefault="001731B9" w:rsidP="00373E3B">
      <w:pPr>
        <w:pStyle w:val="HeadingH6ClausesubtextL2"/>
        <w:rPr>
          <w:rStyle w:val="Emphasis-Remove"/>
          <w:rFonts w:asciiTheme="minorHAnsi" w:hAnsiTheme="minorHAnsi"/>
        </w:rPr>
      </w:pPr>
      <w:r w:rsidRPr="00F737AC">
        <w:rPr>
          <w:rStyle w:val="Emphasis-Remove"/>
          <w:rFonts w:asciiTheme="minorHAnsi" w:hAnsiTheme="minorHAnsi"/>
        </w:rPr>
        <w:t xml:space="preserve">individual </w:t>
      </w:r>
      <w:r w:rsidR="00373E3B" w:rsidRPr="00F737AC">
        <w:rPr>
          <w:rStyle w:val="Emphasis-Remove"/>
          <w:rFonts w:asciiTheme="minorHAnsi" w:hAnsiTheme="minorHAnsi"/>
        </w:rPr>
        <w:t>tariffs, fees or charges; or</w:t>
      </w:r>
    </w:p>
    <w:p w:rsidR="00373E3B" w:rsidRPr="00F737AC" w:rsidRDefault="001731B9" w:rsidP="00373E3B">
      <w:pPr>
        <w:pStyle w:val="HeadingH6ClausesubtextL2"/>
        <w:rPr>
          <w:rStyle w:val="Emphasis-Remove"/>
          <w:rFonts w:asciiTheme="minorHAnsi" w:hAnsiTheme="minorHAnsi"/>
        </w:rPr>
      </w:pPr>
      <w:r w:rsidRPr="00F737AC">
        <w:rPr>
          <w:rStyle w:val="Emphasis-Remove"/>
          <w:rFonts w:asciiTheme="minorHAnsi" w:hAnsiTheme="minorHAnsi"/>
        </w:rPr>
        <w:t xml:space="preserve">individual </w:t>
      </w:r>
      <w:r w:rsidR="00373E3B" w:rsidRPr="00F737AC">
        <w:rPr>
          <w:rStyle w:val="Emphasis-Remove"/>
          <w:rFonts w:asciiTheme="minorHAnsi" w:hAnsiTheme="minorHAnsi"/>
        </w:rPr>
        <w:t xml:space="preserve">components thereof, </w:t>
      </w:r>
    </w:p>
    <w:p w:rsidR="00373E3B" w:rsidRPr="00F737AC" w:rsidRDefault="001474A0" w:rsidP="00373E3B">
      <w:pPr>
        <w:pStyle w:val="UnnumberedL2"/>
        <w:rPr>
          <w:rStyle w:val="Emphasis-Remove"/>
          <w:rFonts w:asciiTheme="minorHAnsi" w:hAnsiTheme="minorHAnsi"/>
        </w:rPr>
      </w:pPr>
      <w:ins w:id="1941" w:author="Author">
        <w:del w:id="1942" w:author="Revised draft" w:date="2016-09-30T16:48:00Z">
          <w:r w:rsidDel="0006592F">
            <w:rPr>
              <w:rStyle w:val="Emphasis-Remove"/>
              <w:rFonts w:asciiTheme="minorHAnsi" w:hAnsiTheme="minorHAnsi"/>
            </w:rPr>
            <w:delText xml:space="preserve">posted </w:delText>
          </w:r>
        </w:del>
      </w:ins>
      <w:r w:rsidR="00373E3B" w:rsidRPr="00F737AC">
        <w:rPr>
          <w:rStyle w:val="Emphasis-Remove"/>
          <w:rFonts w:asciiTheme="minorHAnsi" w:hAnsiTheme="minorHAnsi"/>
        </w:rPr>
        <w:t xml:space="preserve">in nominal terms </w:t>
      </w:r>
      <w:r w:rsidR="001731B9" w:rsidRPr="00F737AC">
        <w:rPr>
          <w:rStyle w:val="Emphasis-Remove"/>
          <w:rFonts w:asciiTheme="minorHAnsi" w:hAnsiTheme="minorHAnsi"/>
        </w:rPr>
        <w:t xml:space="preserve">exclusive of </w:t>
      </w:r>
      <w:r w:rsidR="007C6924" w:rsidRPr="00F737AC">
        <w:rPr>
          <w:rStyle w:val="Emphasis-Bold"/>
          <w:rFonts w:asciiTheme="minorHAnsi" w:hAnsiTheme="minorHAnsi"/>
        </w:rPr>
        <w:t>GST</w:t>
      </w:r>
      <w:r w:rsidR="001731B9" w:rsidRPr="00F737AC">
        <w:rPr>
          <w:rStyle w:val="Emphasis-Remove"/>
          <w:rFonts w:asciiTheme="minorHAnsi" w:hAnsiTheme="minorHAnsi"/>
        </w:rPr>
        <w:t xml:space="preserve"> </w:t>
      </w:r>
      <w:r w:rsidR="00373E3B" w:rsidRPr="00F737AC">
        <w:rPr>
          <w:rStyle w:val="Emphasis-Remove"/>
          <w:rFonts w:asciiTheme="minorHAnsi" w:hAnsiTheme="minorHAnsi"/>
        </w:rPr>
        <w:t xml:space="preserve">for the </w:t>
      </w:r>
      <w:r w:rsidR="00373E3B" w:rsidRPr="00F737AC">
        <w:rPr>
          <w:rStyle w:val="Emphasis-Bold"/>
          <w:rFonts w:asciiTheme="minorHAnsi" w:hAnsiTheme="minorHAnsi"/>
        </w:rPr>
        <w:t>supply</w:t>
      </w:r>
      <w:r w:rsidR="00373E3B" w:rsidRPr="00F737AC">
        <w:rPr>
          <w:rStyle w:val="Emphasis-Remove"/>
          <w:rFonts w:asciiTheme="minorHAnsi" w:hAnsiTheme="minorHAnsi"/>
        </w:rPr>
        <w:t xml:space="preserve"> of a </w:t>
      </w:r>
      <w:r w:rsidR="00945965" w:rsidRPr="00F737AC">
        <w:rPr>
          <w:rStyle w:val="Emphasis-Bold"/>
          <w:rFonts w:asciiTheme="minorHAnsi" w:hAnsiTheme="minorHAnsi"/>
        </w:rPr>
        <w:t>gas transmission</w:t>
      </w:r>
      <w:r w:rsidR="00373E3B" w:rsidRPr="00F737AC">
        <w:rPr>
          <w:rStyle w:val="Emphasis-Bold"/>
          <w:rFonts w:asciiTheme="minorHAnsi" w:hAnsiTheme="minorHAnsi"/>
        </w:rPr>
        <w:t xml:space="preserve"> service</w:t>
      </w:r>
      <w:ins w:id="1943" w:author="Revised draft" w:date="2016-10-11T17:42:00Z">
        <w:r w:rsidR="002043BC">
          <w:rPr>
            <w:rStyle w:val="Emphasis-Bold"/>
            <w:rFonts w:asciiTheme="minorHAnsi" w:hAnsiTheme="minorHAnsi"/>
            <w:b w:val="0"/>
          </w:rPr>
          <w:t xml:space="preserve">, and does not include any tariff, fee or charge set </w:t>
        </w:r>
      </w:ins>
      <w:ins w:id="1944" w:author="Revised draft" w:date="2016-10-11T17:43:00Z">
        <w:r w:rsidR="002043BC">
          <w:rPr>
            <w:rStyle w:val="Emphasis-Bold"/>
            <w:rFonts w:asciiTheme="minorHAnsi" w:hAnsiTheme="minorHAnsi"/>
            <w:b w:val="0"/>
          </w:rPr>
          <w:t>by a capacity auction</w:t>
        </w:r>
      </w:ins>
      <w:ins w:id="1945" w:author="Author">
        <w:del w:id="1946" w:author="Revised draft" w:date="2016-10-06T16:20:00Z">
          <w:r w:rsidRPr="001474A0" w:rsidDel="00E56FB7">
            <w:rPr>
              <w:rStyle w:val="Emphasis-Bold"/>
              <w:rFonts w:asciiTheme="minorHAnsi" w:hAnsiTheme="minorHAnsi"/>
              <w:b w:val="0"/>
            </w:rPr>
            <w:delText>, and</w:delText>
          </w:r>
          <w:r w:rsidDel="00E56FB7">
            <w:rPr>
              <w:rStyle w:val="Emphasis-Bold"/>
              <w:rFonts w:asciiTheme="minorHAnsi" w:hAnsiTheme="minorHAnsi"/>
            </w:rPr>
            <w:delText xml:space="preserve"> </w:delText>
          </w:r>
          <w:r w:rsidRPr="00F63DB0" w:rsidDel="00E56FB7">
            <w:rPr>
              <w:rStyle w:val="Emphasis-Remove"/>
            </w:rPr>
            <w:delText xml:space="preserve">must include a posted discount </w:delText>
          </w:r>
          <w:r w:rsidDel="00E56FB7">
            <w:rPr>
              <w:rStyle w:val="Emphasis-Remove"/>
            </w:rPr>
            <w:delText>taken up by custo</w:delText>
          </w:r>
          <w:r w:rsidRPr="00F63DB0" w:rsidDel="00E56FB7">
            <w:rPr>
              <w:rStyle w:val="Emphasis-Remove"/>
            </w:rPr>
            <w:delText>mers</w:delText>
          </w:r>
        </w:del>
      </w:ins>
      <w:r w:rsidR="0070540E" w:rsidRPr="00F737AC">
        <w:rPr>
          <w:rStyle w:val="Emphasis-Remove"/>
          <w:rFonts w:asciiTheme="minorHAnsi" w:hAnsiTheme="minorHAnsi"/>
        </w:rPr>
        <w:t>.</w:t>
      </w:r>
    </w:p>
    <w:p w:rsidR="009A27AC" w:rsidRDefault="009A27AC" w:rsidP="0000729B">
      <w:pPr>
        <w:pStyle w:val="HeadingH5ClausesubtextL1"/>
        <w:rPr>
          <w:ins w:id="1947" w:author="Author"/>
          <w:rStyle w:val="Emphasis-Remove"/>
          <w:rFonts w:asciiTheme="minorHAnsi" w:hAnsiTheme="minorHAnsi"/>
        </w:rPr>
      </w:pPr>
      <w:del w:id="1948" w:author="Author">
        <w:r w:rsidRPr="00F737AC" w:rsidDel="00D24CF1">
          <w:rPr>
            <w:rStyle w:val="Emphasis-Remove"/>
            <w:rFonts w:asciiTheme="minorHAnsi" w:hAnsiTheme="minorHAnsi"/>
          </w:rPr>
          <w:delText>In this clause</w:delText>
        </w:r>
        <w:r w:rsidR="0000729B" w:rsidRPr="00F737AC" w:rsidDel="00D24CF1">
          <w:rPr>
            <w:rStyle w:val="Emphasis-Remove"/>
            <w:rFonts w:asciiTheme="minorHAnsi" w:hAnsiTheme="minorHAnsi"/>
          </w:rPr>
          <w:delText xml:space="preserve">, </w:delText>
        </w:r>
      </w:del>
      <w:r w:rsidR="0040516C" w:rsidRPr="00F737AC">
        <w:rPr>
          <w:rStyle w:val="Emphasis-Remove"/>
          <w:rFonts w:asciiTheme="minorHAnsi" w:hAnsiTheme="minorHAnsi"/>
        </w:rPr>
        <w:t>'</w:t>
      </w:r>
      <w:del w:id="1949" w:author="Author">
        <w:r w:rsidR="0040516C" w:rsidRPr="00F737AC" w:rsidDel="00D24CF1">
          <w:rPr>
            <w:rStyle w:val="Emphasis-Remove"/>
            <w:rFonts w:asciiTheme="minorHAnsi" w:hAnsiTheme="minorHAnsi"/>
          </w:rPr>
          <w:delText>q</w:delText>
        </w:r>
      </w:del>
      <w:ins w:id="1950" w:author="Author">
        <w:r w:rsidR="00D24CF1">
          <w:rPr>
            <w:rStyle w:val="Emphasis-Remove"/>
            <w:rFonts w:asciiTheme="minorHAnsi" w:hAnsiTheme="minorHAnsi"/>
          </w:rPr>
          <w:t>Q</w:t>
        </w:r>
      </w:ins>
      <w:r w:rsidR="0040516C" w:rsidRPr="00F737AC">
        <w:rPr>
          <w:rStyle w:val="Emphasis-Remove"/>
          <w:rFonts w:asciiTheme="minorHAnsi" w:hAnsiTheme="minorHAnsi"/>
        </w:rPr>
        <w:t>uantit</w:t>
      </w:r>
      <w:ins w:id="1951" w:author="Author">
        <w:r w:rsidR="00D24CF1">
          <w:rPr>
            <w:rStyle w:val="Emphasis-Remove"/>
            <w:rFonts w:asciiTheme="minorHAnsi" w:hAnsiTheme="minorHAnsi"/>
          </w:rPr>
          <w:t>y</w:t>
        </w:r>
      </w:ins>
      <w:del w:id="1952" w:author="Author">
        <w:r w:rsidR="0040516C" w:rsidRPr="00F737AC" w:rsidDel="00D24CF1">
          <w:rPr>
            <w:rStyle w:val="Emphasis-Remove"/>
            <w:rFonts w:asciiTheme="minorHAnsi" w:hAnsiTheme="minorHAnsi"/>
          </w:rPr>
          <w:delText>ies</w:delText>
        </w:r>
      </w:del>
      <w:r w:rsidR="0040516C" w:rsidRPr="00F737AC">
        <w:rPr>
          <w:rStyle w:val="Emphasis-Remove"/>
          <w:rFonts w:asciiTheme="minorHAnsi" w:hAnsiTheme="minorHAnsi"/>
        </w:rPr>
        <w:t xml:space="preserve">' means </w:t>
      </w:r>
      <w:r w:rsidR="001731B9" w:rsidRPr="00F737AC">
        <w:rPr>
          <w:rStyle w:val="Emphasis-Remove"/>
          <w:rFonts w:asciiTheme="minorHAnsi" w:hAnsiTheme="minorHAnsi"/>
        </w:rPr>
        <w:t xml:space="preserve">the </w:t>
      </w:r>
      <w:r w:rsidR="007C6924" w:rsidRPr="00F737AC">
        <w:rPr>
          <w:rStyle w:val="Emphasis-Remove"/>
          <w:rFonts w:asciiTheme="minorHAnsi" w:hAnsiTheme="minorHAnsi"/>
        </w:rPr>
        <w:t xml:space="preserve">amounts </w:t>
      </w:r>
      <w:r w:rsidR="00365167" w:rsidRPr="00F737AC">
        <w:rPr>
          <w:rStyle w:val="Emphasis-Bold"/>
          <w:rFonts w:asciiTheme="minorHAnsi" w:hAnsiTheme="minorHAnsi"/>
        </w:rPr>
        <w:t>supplied</w:t>
      </w:r>
      <w:r w:rsidR="00365167" w:rsidRPr="00F737AC">
        <w:rPr>
          <w:rStyle w:val="Emphasis-Remove"/>
          <w:rFonts w:asciiTheme="minorHAnsi" w:hAnsiTheme="minorHAnsi"/>
        </w:rPr>
        <w:t xml:space="preserve"> </w:t>
      </w:r>
      <w:del w:id="1953" w:author="Author">
        <w:r w:rsidR="007C6924" w:rsidRPr="00F737AC" w:rsidDel="00D24CF1">
          <w:rPr>
            <w:rStyle w:val="Emphasis-Remove"/>
            <w:rFonts w:asciiTheme="minorHAnsi" w:hAnsiTheme="minorHAnsi"/>
          </w:rPr>
          <w:delText>(other than</w:delText>
        </w:r>
        <w:r w:rsidR="001731B9" w:rsidRPr="00F737AC" w:rsidDel="00D24CF1">
          <w:rPr>
            <w:rStyle w:val="Emphasis-Remove"/>
            <w:rFonts w:asciiTheme="minorHAnsi" w:hAnsiTheme="minorHAnsi"/>
          </w:rPr>
          <w:delText xml:space="preserve"> forecast</w:delText>
        </w:r>
        <w:r w:rsidR="007C6924" w:rsidRPr="00F737AC" w:rsidDel="00D24CF1">
          <w:rPr>
            <w:rStyle w:val="Emphasis-Remove"/>
            <w:rFonts w:asciiTheme="minorHAnsi" w:hAnsiTheme="minorHAnsi"/>
          </w:rPr>
          <w:delText xml:space="preserve">) </w:delText>
        </w:r>
      </w:del>
      <w:r w:rsidR="00B43E1C" w:rsidRPr="00F737AC">
        <w:rPr>
          <w:rStyle w:val="Emphasis-Remove"/>
          <w:rFonts w:asciiTheme="minorHAnsi" w:hAnsiTheme="minorHAnsi"/>
        </w:rPr>
        <w:t xml:space="preserve">of </w:t>
      </w:r>
      <w:r w:rsidR="00826F7C" w:rsidRPr="00F737AC">
        <w:rPr>
          <w:rStyle w:val="Emphasis-Bold"/>
          <w:rFonts w:asciiTheme="minorHAnsi" w:hAnsiTheme="minorHAnsi"/>
        </w:rPr>
        <w:t>gas transmission services</w:t>
      </w:r>
      <w:r w:rsidR="00B43E1C" w:rsidRPr="00F737AC">
        <w:rPr>
          <w:rStyle w:val="Emphasis-Bold"/>
          <w:rFonts w:asciiTheme="minorHAnsi" w:hAnsiTheme="minorHAnsi"/>
        </w:rPr>
        <w:t xml:space="preserve"> </w:t>
      </w:r>
      <w:r w:rsidR="00DB66DC" w:rsidRPr="00F737AC">
        <w:rPr>
          <w:rStyle w:val="Emphasis-Remove"/>
          <w:rFonts w:asciiTheme="minorHAnsi" w:hAnsiTheme="minorHAnsi"/>
        </w:rPr>
        <w:t xml:space="preserve">corresponding to the extent practicable to </w:t>
      </w:r>
      <w:r w:rsidR="00DB66DC" w:rsidRPr="00F737AC">
        <w:rPr>
          <w:rStyle w:val="Emphasis-Bold"/>
          <w:rFonts w:asciiTheme="minorHAnsi" w:hAnsiTheme="minorHAnsi"/>
        </w:rPr>
        <w:t>prices</w:t>
      </w:r>
      <w:bookmarkStart w:id="1954" w:name="_Ref265672301"/>
      <w:ins w:id="1955" w:author="Author">
        <w:r w:rsidR="00D24CF1" w:rsidRPr="00D24CF1">
          <w:rPr>
            <w:rStyle w:val="Emphasis-Bold"/>
            <w:rFonts w:asciiTheme="minorHAnsi" w:hAnsiTheme="minorHAnsi"/>
            <w:b w:val="0"/>
          </w:rPr>
          <w:t>,</w:t>
        </w:r>
        <w:r w:rsidR="00D24CF1">
          <w:rPr>
            <w:rStyle w:val="Emphasis-Bold"/>
            <w:rFonts w:asciiTheme="minorHAnsi" w:hAnsiTheme="minorHAnsi"/>
          </w:rPr>
          <w:t xml:space="preserve"> </w:t>
        </w:r>
        <w:r w:rsidR="00D24CF1" w:rsidRPr="00D24CF1">
          <w:rPr>
            <w:rStyle w:val="Emphasis-Remove"/>
          </w:rPr>
          <w:t xml:space="preserve">expressed in units of GJ, km, day or other unit applicable to such </w:t>
        </w:r>
        <w:r w:rsidR="00D24CF1" w:rsidRPr="00D24CF1">
          <w:rPr>
            <w:rStyle w:val="Emphasis-Remove"/>
            <w:b/>
          </w:rPr>
          <w:t>supply</w:t>
        </w:r>
      </w:ins>
      <w:r w:rsidR="0040516C" w:rsidRPr="00F737AC">
        <w:rPr>
          <w:rStyle w:val="Emphasis-Remove"/>
          <w:rFonts w:asciiTheme="minorHAnsi" w:hAnsiTheme="minorHAnsi"/>
        </w:rPr>
        <w:t>.</w:t>
      </w:r>
      <w:bookmarkEnd w:id="1954"/>
    </w:p>
    <w:p w:rsidR="00D24CF1" w:rsidRPr="00D24CF1" w:rsidDel="00E56FB7" w:rsidRDefault="00D24CF1" w:rsidP="00D24CF1">
      <w:pPr>
        <w:pStyle w:val="HeadingH5ClausesubtextL1"/>
        <w:rPr>
          <w:ins w:id="1956" w:author="Author"/>
          <w:del w:id="1957" w:author="Revised draft" w:date="2016-10-06T16:20:00Z"/>
          <w:rStyle w:val="Emphasis-Remove"/>
        </w:rPr>
      </w:pPr>
      <w:ins w:id="1958" w:author="Author">
        <w:del w:id="1959" w:author="Revised draft" w:date="2016-10-06T16:20:00Z">
          <w:r w:rsidRPr="00D24CF1" w:rsidDel="00E56FB7">
            <w:rPr>
              <w:rStyle w:val="Emphasis-Remove"/>
            </w:rPr>
            <w:delText xml:space="preserve">'Posted discount' means a discount to charges payable for the </w:delText>
          </w:r>
          <w:r w:rsidRPr="00D24CF1" w:rsidDel="00E56FB7">
            <w:rPr>
              <w:rStyle w:val="Emphasis-Remove"/>
              <w:b/>
            </w:rPr>
            <w:delText>supply</w:delText>
          </w:r>
          <w:r w:rsidRPr="00D24CF1" w:rsidDel="00E56FB7">
            <w:rPr>
              <w:rStyle w:val="Emphasis-Remove"/>
            </w:rPr>
            <w:delText xml:space="preserve"> of </w:delText>
          </w:r>
          <w:r w:rsidRPr="00D24CF1" w:rsidDel="00E56FB7">
            <w:rPr>
              <w:rStyle w:val="Emphasis-Remove"/>
              <w:b/>
            </w:rPr>
            <w:delText>gas transmission</w:delText>
          </w:r>
          <w:r w:rsidRPr="00D24CF1" w:rsidDel="00E56FB7">
            <w:rPr>
              <w:rStyle w:val="Emphasis-Remove"/>
            </w:rPr>
            <w:delText xml:space="preserve"> </w:delText>
          </w:r>
          <w:r w:rsidRPr="00D24CF1" w:rsidDel="00E56FB7">
            <w:rPr>
              <w:rStyle w:val="Emphasis-Remove"/>
              <w:b/>
            </w:rPr>
            <w:delText>services</w:delText>
          </w:r>
          <w:r w:rsidRPr="00D24CF1" w:rsidDel="00E56FB7">
            <w:rPr>
              <w:rStyle w:val="Emphasis-Remove"/>
            </w:rPr>
            <w:delText>-</w:delText>
          </w:r>
        </w:del>
      </w:ins>
    </w:p>
    <w:p w:rsidR="00D24CF1" w:rsidRPr="00AE592D" w:rsidDel="00E56FB7" w:rsidRDefault="00D24CF1" w:rsidP="00D24CF1">
      <w:pPr>
        <w:pStyle w:val="HeadingH6ClausesubtextL2"/>
        <w:rPr>
          <w:ins w:id="1960" w:author="Author"/>
          <w:del w:id="1961" w:author="Revised draft" w:date="2016-10-06T16:20:00Z"/>
          <w:rStyle w:val="Emphasis-Remove"/>
        </w:rPr>
      </w:pPr>
      <w:ins w:id="1962" w:author="Author">
        <w:del w:id="1963" w:author="Revised draft" w:date="2016-10-06T16:20:00Z">
          <w:r w:rsidRPr="00AE592D" w:rsidDel="00E56FB7">
            <w:rPr>
              <w:rStyle w:val="Emphasis-Remove"/>
            </w:rPr>
            <w:delText>that is offered by a</w:delText>
          </w:r>
          <w:r w:rsidDel="00E56FB7">
            <w:rPr>
              <w:rStyle w:val="Emphasis-Remove"/>
            </w:rPr>
            <w:delText xml:space="preserve"> </w:delText>
          </w:r>
          <w:r w:rsidRPr="002D18B0" w:rsidDel="00E56FB7">
            <w:rPr>
              <w:rStyle w:val="Emphasis-Remove"/>
              <w:b/>
            </w:rPr>
            <w:delText>GTB</w:delText>
          </w:r>
          <w:r w:rsidRPr="00AE592D" w:rsidDel="00E56FB7">
            <w:rPr>
              <w:rStyle w:val="Emphasis-Remove"/>
            </w:rPr>
            <w:delText xml:space="preserve"> in a published tariff schedule; </w:delText>
          </w:r>
        </w:del>
      </w:ins>
    </w:p>
    <w:p w:rsidR="00D24CF1" w:rsidRPr="00AE592D" w:rsidDel="00E56FB7" w:rsidRDefault="00D24CF1" w:rsidP="00D24CF1">
      <w:pPr>
        <w:pStyle w:val="HeadingH6ClausesubtextL2"/>
        <w:rPr>
          <w:ins w:id="1964" w:author="Author"/>
          <w:del w:id="1965" w:author="Revised draft" w:date="2016-10-06T16:20:00Z"/>
          <w:rStyle w:val="Emphasis-Remove"/>
        </w:rPr>
      </w:pPr>
      <w:ins w:id="1966" w:author="Author">
        <w:del w:id="1967" w:author="Revised draft" w:date="2016-10-06T16:20:00Z">
          <w:r w:rsidRPr="00AE592D" w:rsidDel="00E56FB7">
            <w:rPr>
              <w:rStyle w:val="Emphasis-Remove"/>
            </w:rPr>
            <w:delText xml:space="preserve">the take-up of which is determined by </w:delText>
          </w:r>
          <w:r w:rsidDel="00E56FB7">
            <w:rPr>
              <w:rStyle w:val="Emphasis-Remove"/>
            </w:rPr>
            <w:delText>customers</w:delText>
          </w:r>
          <w:r w:rsidRPr="00AE592D" w:rsidDel="00E56FB7">
            <w:rPr>
              <w:rStyle w:val="Emphasis-Remove"/>
            </w:rPr>
            <w:delText>; and</w:delText>
          </w:r>
        </w:del>
      </w:ins>
    </w:p>
    <w:p w:rsidR="00FF1897" w:rsidRPr="00D24CF1" w:rsidDel="00E86734" w:rsidRDefault="00D24CF1" w:rsidP="00E86734">
      <w:pPr>
        <w:pStyle w:val="HeadingH6ClausesubtextL2"/>
        <w:numPr>
          <w:ilvl w:val="0"/>
          <w:numId w:val="0"/>
        </w:numPr>
        <w:rPr>
          <w:del w:id="1968" w:author="Revised draft" w:date="2016-09-30T16:46:00Z"/>
          <w:rStyle w:val="Emphasis-Remove"/>
        </w:rPr>
      </w:pPr>
      <w:ins w:id="1969" w:author="Author">
        <w:del w:id="1970" w:author="Revised draft" w:date="2016-10-06T16:20:00Z">
          <w:r w:rsidRPr="00AE592D" w:rsidDel="00E56FB7">
            <w:rPr>
              <w:rStyle w:val="Emphasis-Remove"/>
            </w:rPr>
            <w:delText xml:space="preserve">that applied when the </w:delText>
          </w:r>
          <w:r w:rsidRPr="002D18B0" w:rsidDel="00E56FB7">
            <w:rPr>
              <w:rStyle w:val="Emphasis-Remove"/>
              <w:b/>
            </w:rPr>
            <w:delText>forecast net allowable revenue</w:delText>
          </w:r>
          <w:r w:rsidDel="00E56FB7">
            <w:rPr>
              <w:rStyle w:val="Emphasis-Remove"/>
            </w:rPr>
            <w:delText xml:space="preserve"> was determined.</w:delText>
          </w:r>
        </w:del>
      </w:ins>
    </w:p>
    <w:p w:rsidR="00704287" w:rsidRPr="00F737AC" w:rsidRDefault="00704287" w:rsidP="00704287">
      <w:pPr>
        <w:pStyle w:val="HeadingH4Clausetext"/>
        <w:rPr>
          <w:rFonts w:asciiTheme="minorHAnsi" w:hAnsiTheme="minorHAnsi"/>
        </w:rPr>
      </w:pPr>
      <w:bookmarkStart w:id="1971" w:name="_Ref262488198"/>
      <w:bookmarkStart w:id="1972" w:name="_Ref265334090"/>
      <w:r w:rsidRPr="00F737AC">
        <w:rPr>
          <w:rFonts w:asciiTheme="minorHAnsi" w:hAnsiTheme="minorHAnsi"/>
        </w:rPr>
        <w:t>Pass-through costs</w:t>
      </w:r>
    </w:p>
    <w:p w:rsidR="00704287" w:rsidRPr="00F737AC" w:rsidRDefault="00704287" w:rsidP="00704287">
      <w:pPr>
        <w:pStyle w:val="HeadingH5ClausesubtextL1"/>
        <w:rPr>
          <w:rFonts w:asciiTheme="minorHAnsi" w:hAnsiTheme="minorHAnsi"/>
        </w:rPr>
      </w:pPr>
      <w:bookmarkStart w:id="1973" w:name="_Ref265671763"/>
      <w:r w:rsidRPr="00F737AC">
        <w:rPr>
          <w:rFonts w:asciiTheme="minorHAnsi" w:hAnsiTheme="minorHAnsi"/>
        </w:rPr>
        <w:t>Subject to subclause</w:t>
      </w:r>
      <w:r w:rsidR="001556EE">
        <w:rPr>
          <w:rFonts w:asciiTheme="minorHAnsi" w:hAnsiTheme="minorHAnsi"/>
        </w:rPr>
        <w:t xml:space="preserve"> (4)</w:t>
      </w:r>
      <w:r w:rsidR="008A24A8" w:rsidRPr="00F737AC">
        <w:rPr>
          <w:rFonts w:asciiTheme="minorHAnsi" w:hAnsiTheme="minorHAnsi"/>
        </w:rPr>
        <w:t xml:space="preserve">, </w:t>
      </w:r>
      <w:r w:rsidRPr="00F737AC">
        <w:rPr>
          <w:rFonts w:asciiTheme="minorHAnsi" w:hAnsiTheme="minorHAnsi"/>
        </w:rPr>
        <w:t>a pass-through cost is-</w:t>
      </w:r>
      <w:bookmarkEnd w:id="1973"/>
    </w:p>
    <w:p w:rsidR="00704287" w:rsidRPr="00F737AC" w:rsidRDefault="00B13EE2" w:rsidP="00704287">
      <w:pPr>
        <w:pStyle w:val="HeadingH6ClausesubtextL2"/>
        <w:rPr>
          <w:rFonts w:asciiTheme="minorHAnsi" w:hAnsiTheme="minorHAnsi"/>
        </w:rPr>
      </w:pPr>
      <w:bookmarkStart w:id="1974" w:name="_Ref265535245"/>
      <w:r w:rsidRPr="00F737AC">
        <w:rPr>
          <w:rFonts w:asciiTheme="minorHAnsi" w:hAnsiTheme="minorHAnsi"/>
        </w:rPr>
        <w:t xml:space="preserve">a cost </w:t>
      </w:r>
      <w:r w:rsidR="00704287" w:rsidRPr="00F737AC">
        <w:rPr>
          <w:rFonts w:asciiTheme="minorHAnsi" w:hAnsiTheme="minorHAnsi"/>
        </w:rPr>
        <w:t>listed in subclause</w:t>
      </w:r>
      <w:r w:rsidR="001556EE">
        <w:rPr>
          <w:rFonts w:asciiTheme="minorHAnsi" w:hAnsiTheme="minorHAnsi"/>
        </w:rPr>
        <w:t xml:space="preserve"> (2)</w:t>
      </w:r>
      <w:r w:rsidR="00704287" w:rsidRPr="00F737AC">
        <w:rPr>
          <w:rFonts w:asciiTheme="minorHAnsi" w:hAnsiTheme="minorHAnsi"/>
        </w:rPr>
        <w:t>;</w:t>
      </w:r>
      <w:bookmarkEnd w:id="1974"/>
      <w:r w:rsidR="00704287" w:rsidRPr="00F737AC">
        <w:rPr>
          <w:rFonts w:asciiTheme="minorHAnsi" w:hAnsiTheme="minorHAnsi"/>
        </w:rPr>
        <w:t xml:space="preserve"> </w:t>
      </w:r>
      <w:r w:rsidRPr="00F737AC">
        <w:rPr>
          <w:rFonts w:asciiTheme="minorHAnsi" w:hAnsiTheme="minorHAnsi"/>
        </w:rPr>
        <w:t>or</w:t>
      </w:r>
    </w:p>
    <w:p w:rsidR="00B13EE2" w:rsidRPr="00F737AC" w:rsidDel="000E712C" w:rsidRDefault="00B13EE2" w:rsidP="000E712C">
      <w:pPr>
        <w:pStyle w:val="HeadingH6ClausesubtextL2"/>
        <w:rPr>
          <w:del w:id="1975" w:author="Author"/>
          <w:rFonts w:asciiTheme="minorHAnsi" w:hAnsiTheme="minorHAnsi"/>
        </w:rPr>
      </w:pPr>
      <w:bookmarkStart w:id="1976" w:name="_Ref280443942"/>
      <w:bookmarkStart w:id="1977" w:name="_Ref265535678"/>
      <w:r w:rsidRPr="00F737AC">
        <w:rPr>
          <w:rFonts w:asciiTheme="minorHAnsi" w:hAnsiTheme="minorHAnsi"/>
        </w:rPr>
        <w:t>subject to subclause</w:t>
      </w:r>
      <w:r w:rsidR="001556EE">
        <w:rPr>
          <w:rFonts w:asciiTheme="minorHAnsi" w:hAnsiTheme="minorHAnsi"/>
        </w:rPr>
        <w:t xml:space="preserve"> (3)</w:t>
      </w:r>
      <w:ins w:id="1978" w:author="Author">
        <w:r w:rsidR="000E712C">
          <w:rPr>
            <w:rFonts w:asciiTheme="minorHAnsi" w:hAnsiTheme="minorHAnsi"/>
          </w:rPr>
          <w:t xml:space="preserve">, </w:t>
        </w:r>
        <w:r w:rsidR="000E712C" w:rsidRPr="000E712C">
          <w:t>a</w:t>
        </w:r>
        <w:r w:rsidR="000E712C">
          <w:t xml:space="preserve"> cost</w:t>
        </w:r>
        <w:r w:rsidR="00790AC6">
          <w:t>,</w:t>
        </w:r>
        <w:r w:rsidR="000E712C" w:rsidRPr="000E712C">
          <w:t xml:space="preserve"> other than one listed in subclause (2), specified by way of </w:t>
        </w:r>
        <w:r w:rsidR="000E712C">
          <w:t>a s 52P determination.</w:t>
        </w:r>
      </w:ins>
      <w:del w:id="1979" w:author="Author">
        <w:r w:rsidRPr="00F737AC" w:rsidDel="000E712C">
          <w:rPr>
            <w:rFonts w:asciiTheme="minorHAnsi" w:hAnsiTheme="minorHAnsi"/>
          </w:rPr>
          <w:delText>-</w:delText>
        </w:r>
        <w:bookmarkEnd w:id="1976"/>
      </w:del>
    </w:p>
    <w:p w:rsidR="00704287" w:rsidRPr="00F737AC" w:rsidDel="000E712C" w:rsidRDefault="0064384A" w:rsidP="00DB30EB">
      <w:pPr>
        <w:pStyle w:val="HeadingH6ClausesubtextL2"/>
        <w:rPr>
          <w:del w:id="1980" w:author="Author"/>
          <w:rFonts w:asciiTheme="minorHAnsi" w:hAnsiTheme="minorHAnsi"/>
        </w:rPr>
      </w:pPr>
      <w:del w:id="1981" w:author="Author">
        <w:r w:rsidRPr="00F737AC" w:rsidDel="000E712C">
          <w:rPr>
            <w:rFonts w:asciiTheme="minorHAnsi" w:hAnsiTheme="minorHAnsi"/>
          </w:rPr>
          <w:lastRenderedPageBreak/>
          <w:delText xml:space="preserve">a </w:delText>
        </w:r>
        <w:r w:rsidRPr="00F737AC" w:rsidDel="000E712C">
          <w:rPr>
            <w:rStyle w:val="Emphasis-Bold"/>
            <w:rFonts w:asciiTheme="minorHAnsi" w:hAnsiTheme="minorHAnsi"/>
          </w:rPr>
          <w:delText>levy</w:delText>
        </w:r>
        <w:r w:rsidRPr="00F737AC" w:rsidDel="000E712C">
          <w:rPr>
            <w:rFonts w:asciiTheme="minorHAnsi" w:hAnsiTheme="minorHAnsi"/>
          </w:rPr>
          <w:delText xml:space="preserve"> other than one </w:delText>
        </w:r>
        <w:r w:rsidR="005352E1" w:rsidRPr="00F737AC" w:rsidDel="000E712C">
          <w:rPr>
            <w:rFonts w:asciiTheme="minorHAnsi" w:hAnsiTheme="minorHAnsi"/>
          </w:rPr>
          <w:delText>listed in subclause</w:delText>
        </w:r>
        <w:r w:rsidR="001556EE" w:rsidDel="000E712C">
          <w:rPr>
            <w:rFonts w:asciiTheme="minorHAnsi" w:hAnsiTheme="minorHAnsi"/>
          </w:rPr>
          <w:delText xml:space="preserve"> (2)</w:delText>
        </w:r>
        <w:r w:rsidR="005352E1" w:rsidRPr="00F737AC" w:rsidDel="000E712C">
          <w:rPr>
            <w:rFonts w:asciiTheme="minorHAnsi" w:hAnsiTheme="minorHAnsi"/>
          </w:rPr>
          <w:delText>,</w:delText>
        </w:r>
        <w:r w:rsidR="00B13EE2" w:rsidRPr="00F737AC" w:rsidDel="000E712C">
          <w:rPr>
            <w:rFonts w:asciiTheme="minorHAnsi" w:hAnsiTheme="minorHAnsi"/>
          </w:rPr>
          <w:delText xml:space="preserve"> specified by way of amendment to the </w:delText>
        </w:r>
        <w:r w:rsidR="00B13EE2" w:rsidRPr="00F737AC" w:rsidDel="000E712C">
          <w:rPr>
            <w:rStyle w:val="Emphasis-Bold"/>
            <w:rFonts w:asciiTheme="minorHAnsi" w:hAnsiTheme="minorHAnsi"/>
          </w:rPr>
          <w:delText>DPP determination</w:delText>
        </w:r>
        <w:bookmarkEnd w:id="1977"/>
        <w:r w:rsidR="00B13EE2" w:rsidRPr="00F737AC" w:rsidDel="000E712C">
          <w:rPr>
            <w:rFonts w:asciiTheme="minorHAnsi" w:hAnsiTheme="minorHAnsi"/>
          </w:rPr>
          <w:delText>; or</w:delText>
        </w:r>
      </w:del>
    </w:p>
    <w:p w:rsidR="00B13EE2" w:rsidRPr="00F737AC" w:rsidRDefault="00B13EE2" w:rsidP="00DB30EB">
      <w:pPr>
        <w:pStyle w:val="HeadingH6ClausesubtextL2"/>
        <w:rPr>
          <w:rFonts w:asciiTheme="minorHAnsi" w:hAnsiTheme="minorHAnsi"/>
        </w:rPr>
      </w:pPr>
      <w:del w:id="1982" w:author="Author">
        <w:r w:rsidRPr="00F737AC" w:rsidDel="000E712C">
          <w:rPr>
            <w:rFonts w:asciiTheme="minorHAnsi" w:hAnsiTheme="minorHAnsi"/>
          </w:rPr>
          <w:delText xml:space="preserve">a cost in respect of the </w:delText>
        </w:r>
        <w:r w:rsidRPr="00F737AC" w:rsidDel="000E712C">
          <w:rPr>
            <w:rStyle w:val="Emphasis-Bold"/>
            <w:rFonts w:asciiTheme="minorHAnsi" w:hAnsiTheme="minorHAnsi"/>
          </w:rPr>
          <w:delText>GTB</w:delText>
        </w:r>
        <w:r w:rsidRPr="00F737AC" w:rsidDel="000E712C">
          <w:rPr>
            <w:rFonts w:asciiTheme="minorHAnsi" w:hAnsiTheme="minorHAnsi"/>
          </w:rPr>
          <w:delText xml:space="preserve"> in question specified in a </w:delText>
        </w:r>
        <w:r w:rsidRPr="00F737AC" w:rsidDel="000E712C">
          <w:rPr>
            <w:rStyle w:val="Emphasis-Bold"/>
            <w:rFonts w:asciiTheme="minorHAnsi" w:hAnsiTheme="minorHAnsi"/>
          </w:rPr>
          <w:delText>CPP determination</w:delText>
        </w:r>
        <w:r w:rsidRPr="00F737AC" w:rsidDel="000E712C">
          <w:rPr>
            <w:rFonts w:asciiTheme="minorHAnsi" w:hAnsiTheme="minorHAnsi"/>
          </w:rPr>
          <w:delText>.</w:delText>
        </w:r>
      </w:del>
    </w:p>
    <w:p w:rsidR="0064384A" w:rsidRPr="00F737AC" w:rsidRDefault="0064384A" w:rsidP="0064384A">
      <w:pPr>
        <w:pStyle w:val="HeadingH5ClausesubtextL1"/>
        <w:rPr>
          <w:rFonts w:asciiTheme="minorHAnsi" w:hAnsiTheme="minorHAnsi"/>
        </w:rPr>
      </w:pPr>
      <w:bookmarkStart w:id="1983" w:name="_Ref265536129"/>
      <w:r w:rsidRPr="00F737AC">
        <w:rPr>
          <w:rFonts w:asciiTheme="minorHAnsi" w:hAnsiTheme="minorHAnsi"/>
        </w:rPr>
        <w:t>For the purpose of subclause</w:t>
      </w:r>
      <w:r w:rsidR="001556EE">
        <w:rPr>
          <w:rFonts w:asciiTheme="minorHAnsi" w:hAnsiTheme="minorHAnsi"/>
        </w:rPr>
        <w:t xml:space="preserve"> (1)(a)</w:t>
      </w:r>
      <w:r w:rsidRPr="00F737AC">
        <w:rPr>
          <w:rFonts w:asciiTheme="minorHAnsi" w:hAnsiTheme="minorHAnsi"/>
        </w:rPr>
        <w:t>, the costs are-</w:t>
      </w:r>
      <w:bookmarkEnd w:id="1983"/>
    </w:p>
    <w:p w:rsidR="0064384A" w:rsidRPr="00F737AC" w:rsidRDefault="0064384A" w:rsidP="00DD4337">
      <w:pPr>
        <w:pStyle w:val="HeadingH6ClausesubtextL2"/>
        <w:rPr>
          <w:rFonts w:asciiTheme="minorHAnsi" w:hAnsiTheme="minorHAnsi"/>
        </w:rPr>
      </w:pPr>
      <w:bookmarkStart w:id="1984" w:name="_Ref264224276"/>
      <w:r w:rsidRPr="00F737AC">
        <w:rPr>
          <w:rFonts w:asciiTheme="minorHAnsi" w:hAnsiTheme="minorHAnsi"/>
        </w:rPr>
        <w:t xml:space="preserve">rates on system fixed assets paid or payable by </w:t>
      </w:r>
      <w:r w:rsidRPr="00F737AC">
        <w:rPr>
          <w:rStyle w:val="Emphasis-Remove"/>
          <w:rFonts w:asciiTheme="minorHAnsi" w:hAnsiTheme="minorHAnsi"/>
        </w:rPr>
        <w:t xml:space="preserve">a </w:t>
      </w:r>
      <w:r w:rsidR="009509C3" w:rsidRPr="00F737AC">
        <w:rPr>
          <w:rStyle w:val="Emphasis-Remove"/>
          <w:rFonts w:asciiTheme="minorHAnsi" w:hAnsiTheme="minorHAnsi"/>
          <w:b/>
        </w:rPr>
        <w:t>GTB</w:t>
      </w:r>
      <w:r w:rsidRPr="00F737AC">
        <w:rPr>
          <w:rFonts w:asciiTheme="minorHAnsi" w:hAnsiTheme="minorHAnsi"/>
        </w:rPr>
        <w:t xml:space="preserve"> to a </w:t>
      </w:r>
      <w:r w:rsidRPr="00F737AC">
        <w:rPr>
          <w:rStyle w:val="Emphasis-Bold"/>
          <w:rFonts w:asciiTheme="minorHAnsi" w:hAnsiTheme="minorHAnsi"/>
        </w:rPr>
        <w:t>local authority</w:t>
      </w:r>
      <w:r w:rsidRPr="00F737AC">
        <w:rPr>
          <w:rFonts w:asciiTheme="minorHAnsi" w:hAnsiTheme="minorHAnsi"/>
        </w:rPr>
        <w:t xml:space="preserve"> under the</w:t>
      </w:r>
      <w:r w:rsidR="00DD4337" w:rsidRPr="00F737AC">
        <w:rPr>
          <w:rFonts w:asciiTheme="minorHAnsi" w:hAnsiTheme="minorHAnsi"/>
        </w:rPr>
        <w:t xml:space="preserve"> </w:t>
      </w:r>
      <w:bookmarkEnd w:id="1984"/>
      <w:r w:rsidRPr="00F737AC">
        <w:rPr>
          <w:rFonts w:asciiTheme="minorHAnsi" w:hAnsiTheme="minorHAnsi"/>
        </w:rPr>
        <w:t>Local Government (Rating) Act 2002; and</w:t>
      </w:r>
    </w:p>
    <w:p w:rsidR="0064384A" w:rsidRPr="00F737AC" w:rsidRDefault="0064384A" w:rsidP="0064384A">
      <w:pPr>
        <w:pStyle w:val="HeadingH6ClausesubtextL2"/>
        <w:rPr>
          <w:rFonts w:asciiTheme="minorHAnsi" w:hAnsiTheme="minorHAnsi"/>
        </w:rPr>
      </w:pPr>
      <w:bookmarkStart w:id="1985" w:name="_Ref264223185"/>
      <w:bookmarkStart w:id="1986" w:name="_Ref261957794"/>
      <w:r w:rsidRPr="00F737AC">
        <w:rPr>
          <w:rStyle w:val="Emphasis-Bold"/>
          <w:rFonts w:asciiTheme="minorHAnsi" w:hAnsiTheme="minorHAnsi"/>
        </w:rPr>
        <w:t>levies</w:t>
      </w:r>
      <w:r w:rsidRPr="00F737AC">
        <w:rPr>
          <w:rFonts w:asciiTheme="minorHAnsi" w:hAnsiTheme="minorHAnsi"/>
        </w:rPr>
        <w:t xml:space="preserve"> payable-</w:t>
      </w:r>
      <w:bookmarkEnd w:id="1985"/>
      <w:r w:rsidRPr="00F737AC">
        <w:rPr>
          <w:rFonts w:asciiTheme="minorHAnsi" w:hAnsiTheme="minorHAnsi"/>
        </w:rPr>
        <w:t xml:space="preserve"> </w:t>
      </w:r>
    </w:p>
    <w:p w:rsidR="0064384A" w:rsidRPr="00F737AC" w:rsidRDefault="0064384A" w:rsidP="0064384A">
      <w:pPr>
        <w:pStyle w:val="HeadingH7ClausesubtextL3"/>
        <w:rPr>
          <w:rFonts w:asciiTheme="minorHAnsi" w:hAnsiTheme="minorHAnsi"/>
        </w:rPr>
      </w:pPr>
      <w:r w:rsidRPr="00F737AC">
        <w:rPr>
          <w:rFonts w:asciiTheme="minorHAnsi" w:hAnsiTheme="minorHAnsi"/>
        </w:rPr>
        <w:t xml:space="preserve">under regulations made under s 53ZE of the </w:t>
      </w:r>
      <w:r w:rsidRPr="00F737AC">
        <w:rPr>
          <w:rStyle w:val="Emphasis-Bold"/>
          <w:rFonts w:asciiTheme="minorHAnsi" w:hAnsiTheme="minorHAnsi"/>
        </w:rPr>
        <w:t>Act</w:t>
      </w:r>
      <w:r w:rsidRPr="00F737AC">
        <w:rPr>
          <w:rFonts w:asciiTheme="minorHAnsi" w:hAnsiTheme="minorHAnsi"/>
        </w:rPr>
        <w:t>;</w:t>
      </w:r>
      <w:bookmarkEnd w:id="1986"/>
    </w:p>
    <w:p w:rsidR="003761F9" w:rsidRDefault="0064384A" w:rsidP="0064384A">
      <w:pPr>
        <w:pStyle w:val="HeadingH7ClausesubtextL3"/>
        <w:rPr>
          <w:rFonts w:asciiTheme="minorHAnsi" w:hAnsiTheme="minorHAnsi"/>
        </w:rPr>
      </w:pPr>
      <w:r w:rsidRPr="00F737AC">
        <w:rPr>
          <w:rFonts w:asciiTheme="minorHAnsi" w:hAnsiTheme="minorHAnsi"/>
        </w:rPr>
        <w:t>under regulations made under the Gas Act 1992</w:t>
      </w:r>
      <w:r w:rsidR="003761F9">
        <w:rPr>
          <w:rFonts w:asciiTheme="minorHAnsi" w:hAnsiTheme="minorHAnsi"/>
        </w:rPr>
        <w:t>; or</w:t>
      </w:r>
    </w:p>
    <w:p w:rsidR="0064384A" w:rsidRPr="00F737AC" w:rsidRDefault="003761F9" w:rsidP="0064384A">
      <w:pPr>
        <w:pStyle w:val="HeadingH7ClausesubtextL3"/>
        <w:rPr>
          <w:rFonts w:asciiTheme="minorHAnsi" w:hAnsiTheme="minorHAnsi"/>
        </w:rPr>
      </w:pPr>
      <w:r w:rsidRPr="003761F9">
        <w:t xml:space="preserve">by all members of the Electricity and Gas Complaints </w:t>
      </w:r>
      <w:r w:rsidRPr="003761F9">
        <w:rPr>
          <w:rStyle w:val="Emphasis-Remove"/>
        </w:rPr>
        <w:t>Commission</w:t>
      </w:r>
      <w:r w:rsidRPr="003761F9">
        <w:t>er Scheme by virtue of their membership</w:t>
      </w:r>
      <w:r w:rsidR="001220DE" w:rsidRPr="00F737AC">
        <w:rPr>
          <w:rFonts w:asciiTheme="minorHAnsi" w:hAnsiTheme="minorHAnsi"/>
        </w:rPr>
        <w:t>.</w:t>
      </w:r>
      <w:r w:rsidR="0064384A" w:rsidRPr="00F737AC">
        <w:rPr>
          <w:rFonts w:asciiTheme="minorHAnsi" w:hAnsiTheme="minorHAnsi"/>
        </w:rPr>
        <w:t xml:space="preserve"> </w:t>
      </w:r>
    </w:p>
    <w:p w:rsidR="00704287" w:rsidRPr="00F737AC" w:rsidRDefault="0064384A" w:rsidP="00704287">
      <w:pPr>
        <w:pStyle w:val="HeadingH5ClausesubtextL1"/>
        <w:rPr>
          <w:rFonts w:asciiTheme="minorHAnsi" w:hAnsiTheme="minorHAnsi"/>
        </w:rPr>
      </w:pPr>
      <w:bookmarkStart w:id="1987" w:name="_Ref265535319"/>
      <w:bookmarkStart w:id="1988" w:name="_Ref265707108"/>
      <w:r w:rsidRPr="00F737AC">
        <w:rPr>
          <w:rFonts w:asciiTheme="minorHAnsi" w:hAnsiTheme="minorHAnsi"/>
        </w:rPr>
        <w:t>For the purpose of subclause</w:t>
      </w:r>
      <w:r w:rsidR="001556EE">
        <w:rPr>
          <w:rFonts w:asciiTheme="minorHAnsi" w:hAnsiTheme="minorHAnsi"/>
        </w:rPr>
        <w:t xml:space="preserve"> (1)(b)</w:t>
      </w:r>
      <w:r w:rsidR="00704287" w:rsidRPr="00F737AC">
        <w:rPr>
          <w:rFonts w:asciiTheme="minorHAnsi" w:hAnsiTheme="minorHAnsi"/>
        </w:rPr>
        <w:t xml:space="preserve">, </w:t>
      </w:r>
      <w:bookmarkEnd w:id="1987"/>
      <w:bookmarkEnd w:id="1988"/>
      <w:r w:rsidRPr="00F737AC">
        <w:rPr>
          <w:rFonts w:asciiTheme="minorHAnsi" w:hAnsiTheme="minorHAnsi"/>
        </w:rPr>
        <w:t xml:space="preserve">the </w:t>
      </w:r>
      <w:del w:id="1989" w:author="Author">
        <w:r w:rsidRPr="00F737AC" w:rsidDel="007C1324">
          <w:rPr>
            <w:rStyle w:val="Emphasis-Bold"/>
            <w:rFonts w:asciiTheme="minorHAnsi" w:hAnsiTheme="minorHAnsi"/>
          </w:rPr>
          <w:delText>levy</w:delText>
        </w:r>
        <w:r w:rsidR="00B13EE2" w:rsidRPr="00F737AC" w:rsidDel="007C1324">
          <w:rPr>
            <w:rStyle w:val="Emphasis-Bold"/>
            <w:rFonts w:asciiTheme="minorHAnsi" w:hAnsiTheme="minorHAnsi"/>
          </w:rPr>
          <w:delText xml:space="preserve"> </w:delText>
        </w:r>
        <w:r w:rsidR="00B13EE2" w:rsidRPr="00F737AC" w:rsidDel="007C1324">
          <w:rPr>
            <w:rStyle w:val="Emphasis-Remove"/>
            <w:rFonts w:asciiTheme="minorHAnsi" w:hAnsiTheme="minorHAnsi"/>
          </w:rPr>
          <w:delText xml:space="preserve">or </w:delText>
        </w:r>
      </w:del>
      <w:r w:rsidR="00B13EE2" w:rsidRPr="00F737AC">
        <w:rPr>
          <w:rStyle w:val="Emphasis-Remove"/>
          <w:rFonts w:asciiTheme="minorHAnsi" w:hAnsiTheme="minorHAnsi"/>
        </w:rPr>
        <w:t>cost in question must</w:t>
      </w:r>
      <w:r w:rsidR="00FE525D" w:rsidRPr="00F737AC">
        <w:rPr>
          <w:rFonts w:asciiTheme="minorHAnsi" w:hAnsiTheme="minorHAnsi"/>
        </w:rPr>
        <w:t>-</w:t>
      </w:r>
    </w:p>
    <w:p w:rsidR="0064384A" w:rsidRPr="00F737AC" w:rsidRDefault="00B13EE2" w:rsidP="00FE525D">
      <w:pPr>
        <w:pStyle w:val="HeadingH6ClausesubtextL2"/>
        <w:rPr>
          <w:rStyle w:val="Emphasis-Remove"/>
          <w:rFonts w:asciiTheme="minorHAnsi" w:hAnsiTheme="minorHAnsi"/>
        </w:rPr>
      </w:pPr>
      <w:r w:rsidRPr="00F737AC">
        <w:rPr>
          <w:rStyle w:val="Emphasis-Remove"/>
          <w:rFonts w:asciiTheme="minorHAnsi" w:hAnsiTheme="minorHAnsi"/>
        </w:rPr>
        <w:t>be</w:t>
      </w:r>
      <w:r w:rsidR="00694138" w:rsidRPr="00F737AC">
        <w:rPr>
          <w:rStyle w:val="Emphasis-Remove"/>
          <w:rFonts w:asciiTheme="minorHAnsi" w:hAnsiTheme="minorHAnsi"/>
        </w:rPr>
        <w:t>-</w:t>
      </w:r>
    </w:p>
    <w:p w:rsidR="00704287" w:rsidRPr="00F737AC" w:rsidRDefault="00704287" w:rsidP="0064384A">
      <w:pPr>
        <w:pStyle w:val="HeadingH7ClausesubtextL3"/>
        <w:rPr>
          <w:rFonts w:asciiTheme="minorHAnsi" w:hAnsiTheme="minorHAnsi"/>
        </w:rPr>
      </w:pPr>
      <w:r w:rsidRPr="00F737AC">
        <w:rPr>
          <w:rStyle w:val="Emphasis-Remove"/>
          <w:rFonts w:asciiTheme="minorHAnsi" w:hAnsiTheme="minorHAnsi"/>
        </w:rPr>
        <w:t xml:space="preserve">associated with the </w:t>
      </w:r>
      <w:r w:rsidR="002C21F2" w:rsidRPr="00F737AC">
        <w:rPr>
          <w:rStyle w:val="Emphasis-Bold"/>
          <w:rFonts w:asciiTheme="minorHAnsi" w:hAnsiTheme="minorHAnsi"/>
        </w:rPr>
        <w:t>supply</w:t>
      </w:r>
      <w:r w:rsidRPr="00F737AC">
        <w:rPr>
          <w:rStyle w:val="Emphasis-Remove"/>
          <w:rFonts w:asciiTheme="minorHAnsi" w:hAnsiTheme="minorHAnsi"/>
        </w:rPr>
        <w:t xml:space="preserve"> of </w:t>
      </w:r>
      <w:r w:rsidR="00826F7C" w:rsidRPr="00F737AC">
        <w:rPr>
          <w:rStyle w:val="Emphasis-Bold"/>
          <w:rFonts w:asciiTheme="minorHAnsi" w:hAnsiTheme="minorHAnsi"/>
        </w:rPr>
        <w:t>gas transmission services</w:t>
      </w:r>
      <w:r w:rsidRPr="00F737AC">
        <w:rPr>
          <w:rStyle w:val="Emphasis-Remove"/>
          <w:rFonts w:asciiTheme="minorHAnsi" w:hAnsiTheme="minorHAnsi"/>
        </w:rPr>
        <w:t>;</w:t>
      </w:r>
      <w:r w:rsidRPr="00F737AC">
        <w:rPr>
          <w:rFonts w:asciiTheme="minorHAnsi" w:hAnsiTheme="minorHAnsi"/>
        </w:rPr>
        <w:t xml:space="preserve"> </w:t>
      </w:r>
    </w:p>
    <w:p w:rsidR="00704287" w:rsidRPr="00F737AC" w:rsidRDefault="00704287" w:rsidP="0064384A">
      <w:pPr>
        <w:pStyle w:val="HeadingH7ClausesubtextL3"/>
        <w:rPr>
          <w:rFonts w:asciiTheme="minorHAnsi" w:hAnsiTheme="minorHAnsi"/>
        </w:rPr>
      </w:pPr>
      <w:r w:rsidRPr="00F737AC">
        <w:rPr>
          <w:rFonts w:asciiTheme="minorHAnsi" w:hAnsiTheme="minorHAnsi"/>
        </w:rPr>
        <w:t xml:space="preserve">outside the control of </w:t>
      </w:r>
      <w:r w:rsidRPr="00F737AC">
        <w:rPr>
          <w:rStyle w:val="Emphasis-Remove"/>
          <w:rFonts w:asciiTheme="minorHAnsi" w:hAnsiTheme="minorHAnsi"/>
        </w:rPr>
        <w:t>the</w:t>
      </w:r>
      <w:r w:rsidRPr="00F737AC">
        <w:rPr>
          <w:rStyle w:val="Emphasis-Bold"/>
          <w:rFonts w:asciiTheme="minorHAnsi" w:hAnsiTheme="minorHAnsi"/>
        </w:rPr>
        <w:t xml:space="preserve"> </w:t>
      </w:r>
      <w:r w:rsidR="00826F7C" w:rsidRPr="00F737AC">
        <w:rPr>
          <w:rStyle w:val="Emphasis-Bold"/>
          <w:rFonts w:asciiTheme="minorHAnsi" w:hAnsiTheme="minorHAnsi"/>
        </w:rPr>
        <w:t>GTB</w:t>
      </w:r>
      <w:r w:rsidRPr="00F737AC">
        <w:rPr>
          <w:rFonts w:asciiTheme="minorHAnsi" w:hAnsiTheme="minorHAnsi"/>
        </w:rPr>
        <w:t xml:space="preserve">; </w:t>
      </w:r>
    </w:p>
    <w:p w:rsidR="0064384A" w:rsidRPr="00F737AC" w:rsidRDefault="00704287" w:rsidP="0064384A">
      <w:pPr>
        <w:pStyle w:val="HeadingH7ClausesubtextL3"/>
        <w:rPr>
          <w:rFonts w:asciiTheme="minorHAnsi" w:hAnsiTheme="minorHAnsi"/>
        </w:rPr>
      </w:pPr>
      <w:r w:rsidRPr="00F737AC">
        <w:rPr>
          <w:rFonts w:asciiTheme="minorHAnsi" w:hAnsiTheme="minorHAnsi"/>
        </w:rPr>
        <w:t xml:space="preserve">not a </w:t>
      </w:r>
      <w:r w:rsidRPr="00F737AC">
        <w:rPr>
          <w:rStyle w:val="Emphasis-Bold"/>
          <w:rFonts w:asciiTheme="minorHAnsi" w:hAnsiTheme="minorHAnsi"/>
        </w:rPr>
        <w:t>recoverable cost</w:t>
      </w:r>
      <w:r w:rsidRPr="00F737AC">
        <w:rPr>
          <w:rStyle w:val="Emphasis-Remove"/>
          <w:rFonts w:asciiTheme="minorHAnsi" w:hAnsiTheme="minorHAnsi"/>
        </w:rPr>
        <w:t>;</w:t>
      </w:r>
      <w:r w:rsidRPr="00F737AC">
        <w:rPr>
          <w:rFonts w:asciiTheme="minorHAnsi" w:hAnsiTheme="minorHAnsi"/>
        </w:rPr>
        <w:t xml:space="preserve"> </w:t>
      </w:r>
      <w:r w:rsidR="00445636" w:rsidRPr="00F737AC">
        <w:rPr>
          <w:rFonts w:asciiTheme="minorHAnsi" w:hAnsiTheme="minorHAnsi"/>
        </w:rPr>
        <w:t>and</w:t>
      </w:r>
      <w:r w:rsidR="0064384A" w:rsidRPr="00F737AC">
        <w:rPr>
          <w:rFonts w:asciiTheme="minorHAnsi" w:hAnsiTheme="minorHAnsi"/>
        </w:rPr>
        <w:t xml:space="preserve">appropriate to be passed through to </w:t>
      </w:r>
      <w:r w:rsidR="0064384A" w:rsidRPr="00F737AC">
        <w:rPr>
          <w:rStyle w:val="Emphasis-Bold"/>
          <w:rFonts w:asciiTheme="minorHAnsi" w:hAnsiTheme="minorHAnsi"/>
        </w:rPr>
        <w:t>consumers</w:t>
      </w:r>
      <w:r w:rsidR="0064384A" w:rsidRPr="00F737AC">
        <w:rPr>
          <w:rFonts w:asciiTheme="minorHAnsi" w:hAnsiTheme="minorHAnsi"/>
        </w:rPr>
        <w:t>; and</w:t>
      </w:r>
    </w:p>
    <w:p w:rsidR="00704287" w:rsidRPr="00F737AC" w:rsidRDefault="00FE525D" w:rsidP="00704287">
      <w:pPr>
        <w:pStyle w:val="HeadingH7ClausesubtextL3"/>
        <w:rPr>
          <w:rFonts w:asciiTheme="minorHAnsi" w:hAnsiTheme="minorHAnsi"/>
        </w:rPr>
      </w:pPr>
      <w:r w:rsidRPr="00F737AC">
        <w:rPr>
          <w:rFonts w:asciiTheme="minorHAnsi" w:hAnsiTheme="minorHAnsi"/>
        </w:rPr>
        <w:t>one in respect of which</w:t>
      </w:r>
      <w:r w:rsidR="0064384A" w:rsidRPr="00F737AC">
        <w:rPr>
          <w:rFonts w:asciiTheme="minorHAnsi" w:hAnsiTheme="minorHAnsi"/>
        </w:rPr>
        <w:t xml:space="preserve"> </w:t>
      </w:r>
      <w:r w:rsidR="00704287" w:rsidRPr="00F737AC">
        <w:rPr>
          <w:rFonts w:asciiTheme="minorHAnsi" w:hAnsiTheme="minorHAnsi"/>
        </w:rPr>
        <w:t xml:space="preserve">provision for its recovery </w:t>
      </w:r>
      <w:r w:rsidR="00B962C4" w:rsidRPr="00F737AC">
        <w:rPr>
          <w:rFonts w:asciiTheme="minorHAnsi" w:hAnsiTheme="minorHAnsi"/>
        </w:rPr>
        <w:t>is not</w:t>
      </w:r>
      <w:r w:rsidR="00704287" w:rsidRPr="00F737AC">
        <w:rPr>
          <w:rFonts w:asciiTheme="minorHAnsi" w:hAnsiTheme="minorHAnsi"/>
        </w:rPr>
        <w:t xml:space="preserve"> made explicitly or implicitly in the </w:t>
      </w:r>
      <w:r w:rsidR="0039233F" w:rsidRPr="00F737AC">
        <w:rPr>
          <w:rStyle w:val="Emphasis-Bold"/>
          <w:rFonts w:asciiTheme="minorHAnsi" w:hAnsiTheme="minorHAnsi"/>
        </w:rPr>
        <w:t>DPP</w:t>
      </w:r>
      <w:r w:rsidR="0039233F" w:rsidRPr="00F737AC">
        <w:rPr>
          <w:rFonts w:asciiTheme="minorHAnsi" w:hAnsiTheme="minorHAnsi"/>
        </w:rPr>
        <w:t xml:space="preserve"> or</w:t>
      </w:r>
      <w:r w:rsidR="00682753" w:rsidRPr="00F737AC">
        <w:rPr>
          <w:rFonts w:asciiTheme="minorHAnsi" w:hAnsiTheme="minorHAnsi"/>
        </w:rPr>
        <w:t>, where applicable,</w:t>
      </w:r>
      <w:r w:rsidR="0039233F" w:rsidRPr="00F737AC">
        <w:rPr>
          <w:rFonts w:asciiTheme="minorHAnsi" w:hAnsiTheme="minorHAnsi"/>
        </w:rPr>
        <w:t xml:space="preserve"> </w:t>
      </w:r>
      <w:r w:rsidR="0039233F" w:rsidRPr="00F737AC">
        <w:rPr>
          <w:rStyle w:val="Emphasis-Bold"/>
          <w:rFonts w:asciiTheme="minorHAnsi" w:hAnsiTheme="minorHAnsi"/>
        </w:rPr>
        <w:t>CPP</w:t>
      </w:r>
      <w:r w:rsidR="00704287" w:rsidRPr="00F737AC">
        <w:rPr>
          <w:rFonts w:asciiTheme="minorHAnsi" w:hAnsiTheme="minorHAnsi"/>
        </w:rPr>
        <w:t xml:space="preserve">; </w:t>
      </w:r>
      <w:ins w:id="1990" w:author="Author">
        <w:r w:rsidR="00D84FCF">
          <w:rPr>
            <w:rFonts w:asciiTheme="minorHAnsi" w:hAnsiTheme="minorHAnsi"/>
          </w:rPr>
          <w:t>and</w:t>
        </w:r>
      </w:ins>
    </w:p>
    <w:p w:rsidR="00682753" w:rsidRPr="00F737AC" w:rsidDel="00D84FCF" w:rsidRDefault="00682753" w:rsidP="00D84FCF">
      <w:pPr>
        <w:pStyle w:val="HeadingH6ClausesubtextL2"/>
        <w:rPr>
          <w:del w:id="1991" w:author="Author"/>
          <w:rStyle w:val="Emphasis-Remove"/>
          <w:rFonts w:asciiTheme="minorHAnsi" w:hAnsiTheme="minorHAnsi"/>
        </w:rPr>
      </w:pPr>
      <w:bookmarkStart w:id="1992" w:name="_Ref265536114"/>
      <w:bookmarkStart w:id="1993" w:name="_Ref264222726"/>
      <w:r w:rsidRPr="00F737AC">
        <w:rPr>
          <w:rStyle w:val="Emphasis-Remove"/>
          <w:rFonts w:asciiTheme="minorHAnsi" w:hAnsiTheme="minorHAnsi"/>
        </w:rPr>
        <w:t xml:space="preserve">come into effect during a </w:t>
      </w:r>
      <w:r w:rsidRPr="00F737AC">
        <w:rPr>
          <w:rStyle w:val="Emphasis-Bold"/>
          <w:rFonts w:asciiTheme="minorHAnsi" w:hAnsiTheme="minorHAnsi"/>
        </w:rPr>
        <w:t>DPP regulatory period</w:t>
      </w:r>
      <w:r w:rsidRPr="00F737AC">
        <w:rPr>
          <w:rStyle w:val="Emphasis-Remove"/>
          <w:rFonts w:asciiTheme="minorHAnsi" w:hAnsiTheme="minorHAnsi"/>
        </w:rPr>
        <w:t xml:space="preserve"> or, where applicable, </w:t>
      </w:r>
      <w:r w:rsidRPr="00F737AC">
        <w:rPr>
          <w:rStyle w:val="Emphasis-Bold"/>
          <w:rFonts w:asciiTheme="minorHAnsi" w:hAnsiTheme="minorHAnsi"/>
        </w:rPr>
        <w:t>CPP regulatory period</w:t>
      </w:r>
      <w:ins w:id="1994" w:author="Author">
        <w:r w:rsidR="00D84FCF" w:rsidRPr="00D84FCF">
          <w:rPr>
            <w:rStyle w:val="Emphasis-Bold"/>
            <w:rFonts w:asciiTheme="minorHAnsi" w:hAnsiTheme="minorHAnsi"/>
            <w:b w:val="0"/>
          </w:rPr>
          <w:t>.</w:t>
        </w:r>
      </w:ins>
      <w:del w:id="1995" w:author="Author">
        <w:r w:rsidRPr="00F737AC" w:rsidDel="00D84FCF">
          <w:rPr>
            <w:rStyle w:val="Emphasis-Remove"/>
            <w:rFonts w:asciiTheme="minorHAnsi" w:hAnsiTheme="minorHAnsi"/>
          </w:rPr>
          <w:delText>; and</w:delText>
        </w:r>
      </w:del>
    </w:p>
    <w:p w:rsidR="0064384A" w:rsidRPr="00F737AC" w:rsidRDefault="00682753" w:rsidP="00D84FCF">
      <w:pPr>
        <w:pStyle w:val="HeadingH6ClausesubtextL2"/>
        <w:rPr>
          <w:rStyle w:val="Emphasis-Remove"/>
          <w:rFonts w:asciiTheme="minorHAnsi" w:hAnsiTheme="minorHAnsi"/>
        </w:rPr>
      </w:pPr>
      <w:del w:id="1996" w:author="Author">
        <w:r w:rsidRPr="00F737AC" w:rsidDel="00D84FCF">
          <w:rPr>
            <w:rStyle w:val="Emphasis-Remove"/>
            <w:rFonts w:asciiTheme="minorHAnsi" w:hAnsiTheme="minorHAnsi"/>
          </w:rPr>
          <w:delText xml:space="preserve">have been </w:delText>
        </w:r>
        <w:r w:rsidR="0064384A" w:rsidRPr="00F737AC" w:rsidDel="00D84FCF">
          <w:rPr>
            <w:rStyle w:val="Emphasis-Remove"/>
            <w:rFonts w:asciiTheme="minorHAnsi" w:hAnsiTheme="minorHAnsi"/>
          </w:rPr>
          <w:delText xml:space="preserve">reasonably unforeseen at the time the </w:delText>
        </w:r>
        <w:r w:rsidR="0064384A" w:rsidRPr="00F737AC" w:rsidDel="00D84FCF">
          <w:rPr>
            <w:rStyle w:val="Emphasis-Bold"/>
            <w:rFonts w:asciiTheme="minorHAnsi" w:hAnsiTheme="minorHAnsi"/>
          </w:rPr>
          <w:delText>DPP determination</w:delText>
        </w:r>
        <w:r w:rsidR="0064384A" w:rsidRPr="00F737AC" w:rsidDel="00D84FCF">
          <w:rPr>
            <w:rStyle w:val="Emphasis-Remove"/>
            <w:rFonts w:asciiTheme="minorHAnsi" w:hAnsiTheme="minorHAnsi"/>
          </w:rPr>
          <w:delText xml:space="preserve"> or, where applicable, the </w:delText>
        </w:r>
        <w:r w:rsidR="0064384A" w:rsidRPr="00F737AC" w:rsidDel="00D84FCF">
          <w:rPr>
            <w:rStyle w:val="Emphasis-Bold"/>
            <w:rFonts w:asciiTheme="minorHAnsi" w:hAnsiTheme="minorHAnsi"/>
          </w:rPr>
          <w:delText>CPP determination</w:delText>
        </w:r>
        <w:r w:rsidR="0064384A" w:rsidRPr="00F737AC" w:rsidDel="00D84FCF">
          <w:rPr>
            <w:rStyle w:val="Emphasis-Remove"/>
            <w:rFonts w:asciiTheme="minorHAnsi" w:hAnsiTheme="minorHAnsi"/>
          </w:rPr>
          <w:delText>, was made</w:delText>
        </w:r>
        <w:r w:rsidRPr="00F737AC" w:rsidDel="00D84FCF">
          <w:rPr>
            <w:rStyle w:val="Emphasis-Remove"/>
            <w:rFonts w:asciiTheme="minorHAnsi" w:hAnsiTheme="minorHAnsi"/>
          </w:rPr>
          <w:delText>.</w:delText>
        </w:r>
      </w:del>
      <w:r w:rsidRPr="00F737AC">
        <w:rPr>
          <w:rStyle w:val="Emphasis-Remove"/>
          <w:rFonts w:asciiTheme="minorHAnsi" w:hAnsiTheme="minorHAnsi"/>
        </w:rPr>
        <w:t xml:space="preserve"> </w:t>
      </w:r>
    </w:p>
    <w:p w:rsidR="00704287" w:rsidRPr="00F737AC" w:rsidRDefault="00FE525D" w:rsidP="00B46F25">
      <w:pPr>
        <w:pStyle w:val="HeadingH5ClausesubtextL1"/>
        <w:rPr>
          <w:rStyle w:val="Emphasis-Remove"/>
          <w:rFonts w:asciiTheme="minorHAnsi" w:hAnsiTheme="minorHAnsi"/>
        </w:rPr>
      </w:pPr>
      <w:bookmarkStart w:id="1997" w:name="_Ref280268031"/>
      <w:r w:rsidRPr="00F737AC">
        <w:rPr>
          <w:rStyle w:val="Emphasis-Remove"/>
          <w:rFonts w:asciiTheme="minorHAnsi" w:hAnsiTheme="minorHAnsi"/>
        </w:rPr>
        <w:t>For the purpose of subclause</w:t>
      </w:r>
      <w:r w:rsidR="001556EE">
        <w:rPr>
          <w:rStyle w:val="Emphasis-Remove"/>
          <w:rFonts w:asciiTheme="minorHAnsi" w:hAnsiTheme="minorHAnsi"/>
        </w:rPr>
        <w:t xml:space="preserve"> (1)</w:t>
      </w:r>
      <w:r w:rsidRPr="00F737AC">
        <w:rPr>
          <w:rStyle w:val="Emphasis-Remove"/>
          <w:rFonts w:asciiTheme="minorHAnsi" w:hAnsiTheme="minorHAnsi"/>
        </w:rPr>
        <w:t>, w</w:t>
      </w:r>
      <w:r w:rsidR="00704287" w:rsidRPr="00F737AC">
        <w:rPr>
          <w:rStyle w:val="Emphasis-Remove"/>
          <w:rFonts w:asciiTheme="minorHAnsi" w:hAnsiTheme="minorHAnsi"/>
        </w:rPr>
        <w:t xml:space="preserve">here a cost relates to both </w:t>
      </w:r>
      <w:r w:rsidR="00826F7C" w:rsidRPr="00F737AC">
        <w:rPr>
          <w:rStyle w:val="Emphasis-Bold"/>
          <w:rFonts w:asciiTheme="minorHAnsi" w:hAnsiTheme="minorHAnsi"/>
        </w:rPr>
        <w:t>gas transmission services</w:t>
      </w:r>
      <w:r w:rsidR="00704287" w:rsidRPr="00F737AC">
        <w:rPr>
          <w:rStyle w:val="Emphasis-Bold"/>
          <w:rFonts w:asciiTheme="minorHAnsi" w:hAnsiTheme="minorHAnsi"/>
        </w:rPr>
        <w:t xml:space="preserve"> </w:t>
      </w:r>
      <w:r w:rsidR="00704287" w:rsidRPr="00F737AC">
        <w:rPr>
          <w:rStyle w:val="Emphasis-Remove"/>
          <w:rFonts w:asciiTheme="minorHAnsi" w:hAnsiTheme="minorHAnsi"/>
        </w:rPr>
        <w:t xml:space="preserve">and other services </w:t>
      </w:r>
      <w:r w:rsidR="00704287" w:rsidRPr="00F737AC">
        <w:rPr>
          <w:rStyle w:val="Emphasis-Bold"/>
          <w:rFonts w:asciiTheme="minorHAnsi" w:hAnsiTheme="minorHAnsi"/>
        </w:rPr>
        <w:t>supplied</w:t>
      </w:r>
      <w:r w:rsidR="00704287" w:rsidRPr="00F737AC">
        <w:rPr>
          <w:rStyle w:val="Emphasis-Remove"/>
          <w:rFonts w:asciiTheme="minorHAnsi" w:hAnsiTheme="minorHAnsi"/>
        </w:rPr>
        <w:t xml:space="preserve"> by the</w:t>
      </w:r>
      <w:r w:rsidR="00704287" w:rsidRPr="00F737AC">
        <w:rPr>
          <w:rStyle w:val="Emphasis-Bold"/>
          <w:rFonts w:asciiTheme="minorHAnsi" w:hAnsiTheme="minorHAnsi"/>
        </w:rPr>
        <w:t xml:space="preserve"> </w:t>
      </w:r>
      <w:bookmarkEnd w:id="1992"/>
      <w:r w:rsidR="00826F7C" w:rsidRPr="00F737AC">
        <w:rPr>
          <w:rStyle w:val="Emphasis-Bold"/>
          <w:rFonts w:asciiTheme="minorHAnsi" w:hAnsiTheme="minorHAnsi"/>
        </w:rPr>
        <w:t>GTB</w:t>
      </w:r>
      <w:r w:rsidRPr="00F737AC">
        <w:rPr>
          <w:rStyle w:val="Emphasis-Remove"/>
          <w:rFonts w:asciiTheme="minorHAnsi" w:hAnsiTheme="minorHAnsi"/>
        </w:rPr>
        <w:t>,</w:t>
      </w:r>
      <w:r w:rsidR="00B46F25" w:rsidRPr="00F737AC">
        <w:rPr>
          <w:rStyle w:val="Emphasis-Bold"/>
          <w:rFonts w:asciiTheme="minorHAnsi" w:hAnsiTheme="minorHAnsi"/>
        </w:rPr>
        <w:t xml:space="preserve"> </w:t>
      </w:r>
      <w:r w:rsidR="00704287" w:rsidRPr="00F737AC">
        <w:rPr>
          <w:rStyle w:val="Emphasis-Remove"/>
          <w:rFonts w:asciiTheme="minorHAnsi" w:hAnsiTheme="minorHAnsi"/>
        </w:rPr>
        <w:t xml:space="preserve">only the proportion of the cost attributable to the </w:t>
      </w:r>
      <w:r w:rsidR="00704287" w:rsidRPr="00F737AC">
        <w:rPr>
          <w:rStyle w:val="Emphasis-Bold"/>
          <w:rFonts w:asciiTheme="minorHAnsi" w:hAnsiTheme="minorHAnsi"/>
        </w:rPr>
        <w:t>supply</w:t>
      </w:r>
      <w:r w:rsidR="00704287" w:rsidRPr="00F737AC">
        <w:rPr>
          <w:rStyle w:val="Emphasis-Remove"/>
          <w:rFonts w:asciiTheme="minorHAnsi" w:hAnsiTheme="minorHAnsi"/>
        </w:rPr>
        <w:t xml:space="preserve"> of </w:t>
      </w:r>
      <w:r w:rsidR="00826F7C" w:rsidRPr="00F737AC">
        <w:rPr>
          <w:rStyle w:val="Emphasis-Bold"/>
          <w:rFonts w:asciiTheme="minorHAnsi" w:hAnsiTheme="minorHAnsi"/>
        </w:rPr>
        <w:t>gas transmission services</w:t>
      </w:r>
      <w:r w:rsidR="00704287" w:rsidRPr="00F737AC">
        <w:rPr>
          <w:rStyle w:val="Emphasis-Remove"/>
          <w:rFonts w:asciiTheme="minorHAnsi" w:hAnsiTheme="minorHAnsi"/>
        </w:rPr>
        <w:t xml:space="preserve"> </w:t>
      </w:r>
      <w:r w:rsidRPr="00F737AC">
        <w:rPr>
          <w:rStyle w:val="Emphasis-Remove"/>
          <w:rFonts w:asciiTheme="minorHAnsi" w:hAnsiTheme="minorHAnsi"/>
        </w:rPr>
        <w:t>(</w:t>
      </w:r>
      <w:r w:rsidR="00704287" w:rsidRPr="00F737AC">
        <w:rPr>
          <w:rStyle w:val="Emphasis-Remove"/>
          <w:rFonts w:asciiTheme="minorHAnsi" w:hAnsiTheme="minorHAnsi"/>
        </w:rPr>
        <w:t>as determined in accordance with</w:t>
      </w:r>
      <w:r w:rsidR="00F040CB" w:rsidRPr="00F737AC">
        <w:rPr>
          <w:rStyle w:val="Emphasis-Remove"/>
          <w:rFonts w:asciiTheme="minorHAnsi" w:hAnsiTheme="minorHAnsi"/>
        </w:rPr>
        <w:t xml:space="preserve"> clause</w:t>
      </w:r>
      <w:r w:rsidR="00D82158">
        <w:rPr>
          <w:rStyle w:val="Emphasis-Remove"/>
          <w:rFonts w:asciiTheme="minorHAnsi" w:hAnsiTheme="minorHAnsi"/>
        </w:rPr>
        <w:t xml:space="preserve"> 2.1.1</w:t>
      </w:r>
      <w:r w:rsidRPr="00F737AC">
        <w:rPr>
          <w:rStyle w:val="Emphasis-Remove"/>
          <w:rFonts w:asciiTheme="minorHAnsi" w:hAnsiTheme="minorHAnsi"/>
        </w:rPr>
        <w:t>),</w:t>
      </w:r>
      <w:r w:rsidR="00704287" w:rsidRPr="00F737AC">
        <w:rPr>
          <w:rStyle w:val="Emphasis-Remove"/>
          <w:rFonts w:asciiTheme="minorHAnsi" w:hAnsiTheme="minorHAnsi"/>
        </w:rPr>
        <w:t xml:space="preserve"> </w:t>
      </w:r>
      <w:bookmarkEnd w:id="1993"/>
      <w:r w:rsidRPr="00F737AC">
        <w:rPr>
          <w:rStyle w:val="Emphasis-Remove"/>
          <w:rFonts w:asciiTheme="minorHAnsi" w:hAnsiTheme="minorHAnsi"/>
        </w:rPr>
        <w:t xml:space="preserve">may be </w:t>
      </w:r>
      <w:r w:rsidR="00B46F25" w:rsidRPr="00F737AC">
        <w:rPr>
          <w:rStyle w:val="Emphasis-Remove"/>
          <w:rFonts w:asciiTheme="minorHAnsi" w:hAnsiTheme="minorHAnsi"/>
        </w:rPr>
        <w:t>a pass-through cost</w:t>
      </w:r>
      <w:r w:rsidR="00704287" w:rsidRPr="00F737AC">
        <w:rPr>
          <w:rStyle w:val="Emphasis-Remove"/>
          <w:rFonts w:asciiTheme="minorHAnsi" w:hAnsiTheme="minorHAnsi"/>
        </w:rPr>
        <w:t>.</w:t>
      </w:r>
      <w:bookmarkEnd w:id="1997"/>
    </w:p>
    <w:p w:rsidR="009A27AC" w:rsidRPr="00F737AC" w:rsidRDefault="009A27AC" w:rsidP="009A27AC">
      <w:pPr>
        <w:pStyle w:val="HeadingH4Clausetext"/>
        <w:rPr>
          <w:rFonts w:asciiTheme="minorHAnsi" w:hAnsiTheme="minorHAnsi"/>
        </w:rPr>
      </w:pPr>
      <w:bookmarkStart w:id="1998" w:name="_Ref265701981"/>
      <w:bookmarkStart w:id="1999" w:name="OLE_LINK3"/>
      <w:bookmarkStart w:id="2000" w:name="OLE_LINK4"/>
      <w:bookmarkStart w:id="2001" w:name="OLE_LINK5"/>
      <w:bookmarkStart w:id="2002" w:name="OLE_LINK6"/>
      <w:r w:rsidRPr="00F737AC">
        <w:rPr>
          <w:rFonts w:asciiTheme="minorHAnsi" w:hAnsiTheme="minorHAnsi"/>
        </w:rPr>
        <w:t>Recoverable costs</w:t>
      </w:r>
      <w:bookmarkEnd w:id="1971"/>
      <w:bookmarkEnd w:id="1972"/>
      <w:bookmarkEnd w:id="1998"/>
    </w:p>
    <w:p w:rsidR="00966BA9" w:rsidRPr="00F737AC" w:rsidRDefault="009A27AC" w:rsidP="00DB7ADD">
      <w:pPr>
        <w:pStyle w:val="HeadingH5ClausesubtextL1"/>
        <w:rPr>
          <w:rFonts w:asciiTheme="minorHAnsi" w:hAnsiTheme="minorHAnsi"/>
        </w:rPr>
      </w:pPr>
      <w:bookmarkStart w:id="2003" w:name="_Ref261969686"/>
      <w:r w:rsidRPr="00F737AC">
        <w:rPr>
          <w:rFonts w:asciiTheme="minorHAnsi" w:hAnsiTheme="minorHAnsi"/>
        </w:rPr>
        <w:t xml:space="preserve">A </w:t>
      </w:r>
      <w:r w:rsidR="00FE525D" w:rsidRPr="00F737AC">
        <w:rPr>
          <w:rFonts w:asciiTheme="minorHAnsi" w:hAnsiTheme="minorHAnsi"/>
        </w:rPr>
        <w:t xml:space="preserve">recoverable cost </w:t>
      </w:r>
      <w:r w:rsidRPr="00F737AC">
        <w:rPr>
          <w:rFonts w:asciiTheme="minorHAnsi" w:hAnsiTheme="minorHAnsi"/>
        </w:rPr>
        <w:t>is a cost that is-</w:t>
      </w:r>
      <w:bookmarkStart w:id="2004" w:name="_Ref265673868"/>
      <w:bookmarkEnd w:id="2003"/>
    </w:p>
    <w:bookmarkEnd w:id="2004"/>
    <w:p w:rsidR="000571CF" w:rsidRPr="00F737AC" w:rsidDel="00BB4611" w:rsidRDefault="000571CF" w:rsidP="000571CF">
      <w:pPr>
        <w:pStyle w:val="HeadingH6ClausesubtextL2"/>
        <w:rPr>
          <w:del w:id="2005" w:author="Author"/>
          <w:rFonts w:asciiTheme="minorHAnsi" w:hAnsiTheme="minorHAnsi"/>
        </w:rPr>
      </w:pPr>
      <w:del w:id="2006" w:author="Author">
        <w:r w:rsidRPr="00F737AC" w:rsidDel="00BB4611">
          <w:rPr>
            <w:rStyle w:val="Emphasis-Remove"/>
            <w:rFonts w:asciiTheme="minorHAnsi" w:hAnsiTheme="minorHAnsi"/>
          </w:rPr>
          <w:delText>any positive net balance determined in accordance with</w:delText>
        </w:r>
        <w:r w:rsidR="00D82158" w:rsidDel="00BB4611">
          <w:rPr>
            <w:rStyle w:val="Emphasis-Remove"/>
            <w:rFonts w:asciiTheme="minorHAnsi" w:hAnsiTheme="minorHAnsi"/>
          </w:rPr>
          <w:delText xml:space="preserve"> 3.3.2(2)</w:delText>
        </w:r>
        <w:r w:rsidR="00B059B8" w:rsidRPr="00F737AC" w:rsidDel="00BB4611">
          <w:rPr>
            <w:rStyle w:val="Emphasis-Remove"/>
            <w:rFonts w:asciiTheme="minorHAnsi" w:hAnsiTheme="minorHAnsi"/>
          </w:rPr>
          <w:delText>,</w:delText>
        </w:r>
        <w:r w:rsidR="00026E46" w:rsidRPr="00F737AC" w:rsidDel="00BB4611">
          <w:rPr>
            <w:rStyle w:val="Emphasis-Remove"/>
            <w:rFonts w:asciiTheme="minorHAnsi" w:hAnsiTheme="minorHAnsi"/>
          </w:rPr>
          <w:delText xml:space="preserve"> </w:delText>
        </w:r>
        <w:r w:rsidRPr="00F737AC" w:rsidDel="00BB4611">
          <w:rPr>
            <w:rStyle w:val="Emphasis-Remove"/>
            <w:rFonts w:asciiTheme="minorHAnsi" w:hAnsiTheme="minorHAnsi"/>
          </w:rPr>
          <w:delText xml:space="preserve">provided that any requirements pursuant to an </w:delText>
        </w:r>
        <w:r w:rsidRPr="00F737AC" w:rsidDel="00BB4611">
          <w:rPr>
            <w:rStyle w:val="Emphasis-Bold"/>
            <w:rFonts w:asciiTheme="minorHAnsi" w:hAnsiTheme="minorHAnsi"/>
          </w:rPr>
          <w:delText>ID determination</w:delText>
        </w:r>
        <w:r w:rsidRPr="00F737AC" w:rsidDel="00BB4611">
          <w:rPr>
            <w:rStyle w:val="Emphasis-Remove"/>
            <w:rFonts w:asciiTheme="minorHAnsi" w:hAnsiTheme="minorHAnsi"/>
          </w:rPr>
          <w:delText xml:space="preserve"> regarding </w:delText>
        </w:r>
        <w:r w:rsidRPr="00F737AC" w:rsidDel="00BB4611">
          <w:rPr>
            <w:rStyle w:val="Emphasis-Bold"/>
            <w:rFonts w:asciiTheme="minorHAnsi" w:hAnsiTheme="minorHAnsi"/>
          </w:rPr>
          <w:delText>auditor</w:delText>
        </w:r>
        <w:r w:rsidRPr="00F737AC" w:rsidDel="00BB4611">
          <w:rPr>
            <w:rStyle w:val="Emphasis-Remove"/>
            <w:rFonts w:asciiTheme="minorHAnsi" w:hAnsiTheme="minorHAnsi"/>
          </w:rPr>
          <w:delText xml:space="preserve"> certification of </w:delText>
        </w:r>
        <w:r w:rsidR="00026E46" w:rsidRPr="00F737AC" w:rsidDel="00BB4611">
          <w:rPr>
            <w:rStyle w:val="Emphasis-Remove"/>
            <w:rFonts w:asciiTheme="minorHAnsi" w:hAnsiTheme="minorHAnsi"/>
          </w:rPr>
          <w:delText xml:space="preserve">any </w:delText>
        </w:r>
        <w:r w:rsidRPr="00F737AC" w:rsidDel="00BB4611">
          <w:rPr>
            <w:rStyle w:val="Emphasis-Remove"/>
            <w:rFonts w:asciiTheme="minorHAnsi" w:hAnsiTheme="minorHAnsi"/>
          </w:rPr>
          <w:delText>value determined in accordance with</w:delText>
        </w:r>
        <w:r w:rsidR="00D82158" w:rsidDel="00BB4611">
          <w:rPr>
            <w:rStyle w:val="Emphasis-Remove"/>
            <w:rFonts w:asciiTheme="minorHAnsi" w:hAnsiTheme="minorHAnsi"/>
          </w:rPr>
          <w:delText xml:space="preserve"> Subpart 3</w:delText>
        </w:r>
        <w:r w:rsidRPr="00F737AC" w:rsidDel="00BB4611">
          <w:rPr>
            <w:rStyle w:val="Emphasis-Remove"/>
            <w:rFonts w:asciiTheme="minorHAnsi" w:hAnsiTheme="minorHAnsi"/>
          </w:rPr>
          <w:delText xml:space="preserve"> have been met</w:delText>
        </w:r>
        <w:r w:rsidRPr="00F737AC" w:rsidDel="00BB4611">
          <w:rPr>
            <w:rFonts w:asciiTheme="minorHAnsi" w:hAnsiTheme="minorHAnsi"/>
          </w:rPr>
          <w:delText xml:space="preserve">;  </w:delText>
        </w:r>
      </w:del>
    </w:p>
    <w:p w:rsidR="00087B16" w:rsidRPr="00F737AC" w:rsidRDefault="00087B16" w:rsidP="00DB7ADD">
      <w:pPr>
        <w:pStyle w:val="HeadingH6ClausesubtextL2"/>
        <w:rPr>
          <w:rStyle w:val="Emphasis-Remove"/>
          <w:rFonts w:asciiTheme="minorHAnsi" w:hAnsiTheme="minorHAnsi"/>
        </w:rPr>
      </w:pPr>
      <w:bookmarkStart w:id="2007" w:name="_Ref273961229"/>
      <w:r w:rsidRPr="00F737AC">
        <w:rPr>
          <w:rStyle w:val="Emphasis-Remove"/>
          <w:rFonts w:asciiTheme="minorHAnsi" w:hAnsiTheme="minorHAnsi"/>
        </w:rPr>
        <w:t xml:space="preserve">claw-back applied by the </w:t>
      </w:r>
      <w:r w:rsidR="000965FA" w:rsidRPr="00F737AC">
        <w:rPr>
          <w:rStyle w:val="Emphasis-Bold"/>
          <w:rFonts w:asciiTheme="minorHAnsi" w:hAnsiTheme="minorHAnsi"/>
        </w:rPr>
        <w:t>Commission</w:t>
      </w:r>
      <w:r w:rsidRPr="00F737AC">
        <w:rPr>
          <w:rStyle w:val="Emphasis-Remove"/>
          <w:rFonts w:asciiTheme="minorHAnsi" w:hAnsiTheme="minorHAnsi"/>
        </w:rPr>
        <w:t xml:space="preserve"> under sections </w:t>
      </w:r>
      <w:r w:rsidR="007C1412" w:rsidRPr="00F737AC">
        <w:rPr>
          <w:rStyle w:val="Emphasis-Remove"/>
          <w:rFonts w:asciiTheme="minorHAnsi" w:hAnsiTheme="minorHAnsi"/>
        </w:rPr>
        <w:t xml:space="preserve">55F(2), 55F(4) </w:t>
      </w:r>
      <w:r w:rsidRPr="00F737AC">
        <w:rPr>
          <w:rStyle w:val="Emphasis-Remove"/>
          <w:rFonts w:asciiTheme="minorHAnsi" w:hAnsiTheme="minorHAnsi"/>
        </w:rPr>
        <w:t xml:space="preserve">or 53ZB(3) of the </w:t>
      </w:r>
      <w:r w:rsidRPr="00F737AC">
        <w:rPr>
          <w:rStyle w:val="Emphasis-Bold"/>
          <w:rFonts w:asciiTheme="minorHAnsi" w:hAnsiTheme="minorHAnsi"/>
        </w:rPr>
        <w:t>Act</w:t>
      </w:r>
      <w:r w:rsidRPr="00F737AC">
        <w:rPr>
          <w:rStyle w:val="Emphasis-Remove"/>
          <w:rFonts w:asciiTheme="minorHAnsi" w:hAnsiTheme="minorHAnsi"/>
        </w:rPr>
        <w:t>;</w:t>
      </w:r>
      <w:bookmarkEnd w:id="2007"/>
    </w:p>
    <w:p w:rsidR="00CA1E26" w:rsidRDefault="00CA1E26" w:rsidP="00B85D0C">
      <w:pPr>
        <w:pStyle w:val="HeadingH6ClausesubtextL2"/>
        <w:rPr>
          <w:rFonts w:asciiTheme="minorHAnsi" w:hAnsiTheme="minorHAnsi"/>
        </w:rPr>
      </w:pPr>
      <w:bookmarkStart w:id="2008" w:name="_Ref275893153"/>
      <w:bookmarkStart w:id="2009" w:name="OLE_LINK18"/>
      <w:bookmarkStart w:id="2010" w:name="OLE_LINK19"/>
      <w:bookmarkStart w:id="2011" w:name="_Ref273961035"/>
      <w:r w:rsidRPr="00F737AC">
        <w:t xml:space="preserve">subject to the requirement specified in subclause </w:t>
      </w:r>
      <w:r>
        <w:fldChar w:fldCharType="begin"/>
      </w:r>
      <w:r>
        <w:instrText xml:space="preserve"> REF _Ref275893390 \r \h  \* MERGEFORMAT </w:instrText>
      </w:r>
      <w:r>
        <w:fldChar w:fldCharType="separate"/>
      </w:r>
      <w:r w:rsidR="00A31950">
        <w:t>(2)</w:t>
      </w:r>
      <w:r>
        <w:fldChar w:fldCharType="end"/>
      </w:r>
      <w:r>
        <w:t xml:space="preserve">, </w:t>
      </w:r>
      <w:r w:rsidR="00B85D0C" w:rsidRPr="00F737AC">
        <w:rPr>
          <w:rFonts w:asciiTheme="minorHAnsi" w:hAnsiTheme="minorHAnsi"/>
        </w:rPr>
        <w:t>a cost or a credit</w:t>
      </w:r>
      <w:ins w:id="2012" w:author="Author">
        <w:r w:rsidR="0053373C">
          <w:rPr>
            <w:rFonts w:asciiTheme="minorHAnsi" w:hAnsiTheme="minorHAnsi"/>
          </w:rPr>
          <w:t>, including a cash-out,</w:t>
        </w:r>
      </w:ins>
      <w:r w:rsidR="00B85D0C" w:rsidRPr="00F737AC">
        <w:rPr>
          <w:rFonts w:asciiTheme="minorHAnsi" w:hAnsiTheme="minorHAnsi"/>
        </w:rPr>
        <w:t xml:space="preserve"> arising from the </w:t>
      </w:r>
      <w:r w:rsidR="00B85D0C" w:rsidRPr="00F737AC">
        <w:rPr>
          <w:rStyle w:val="Emphasis-Bold"/>
          <w:rFonts w:asciiTheme="minorHAnsi" w:hAnsiTheme="minorHAnsi"/>
        </w:rPr>
        <w:t>GTB's</w:t>
      </w:r>
      <w:r w:rsidR="00B85D0C" w:rsidRPr="00F737AC">
        <w:rPr>
          <w:rFonts w:asciiTheme="minorHAnsi" w:hAnsiTheme="minorHAnsi"/>
        </w:rPr>
        <w:t xml:space="preserve"> purchase or sale of balancing gas that has not been </w:t>
      </w:r>
      <w:r>
        <w:rPr>
          <w:rFonts w:asciiTheme="minorHAnsi" w:hAnsiTheme="minorHAnsi"/>
        </w:rPr>
        <w:t>–</w:t>
      </w:r>
    </w:p>
    <w:p w:rsidR="00CA1E26" w:rsidRDefault="00B85D0C" w:rsidP="00CA1E26">
      <w:pPr>
        <w:pStyle w:val="HeadingH7ClausesubtextL3"/>
      </w:pPr>
      <w:r w:rsidRPr="00F737AC">
        <w:t xml:space="preserve">allocated to </w:t>
      </w:r>
      <w:r w:rsidR="00365167" w:rsidRPr="00F737AC">
        <w:t xml:space="preserve">a </w:t>
      </w:r>
      <w:r w:rsidR="00C567C8" w:rsidRPr="00F737AC">
        <w:rPr>
          <w:rStyle w:val="Emphasis-Bold"/>
          <w:rFonts w:asciiTheme="minorHAnsi" w:hAnsiTheme="minorHAnsi"/>
        </w:rPr>
        <w:t>person</w:t>
      </w:r>
      <w:r w:rsidR="00C567C8" w:rsidRPr="00F737AC">
        <w:t xml:space="preserve"> shipping</w:t>
      </w:r>
      <w:r w:rsidRPr="00F737AC">
        <w:t xml:space="preserve"> gas on the </w:t>
      </w:r>
      <w:r w:rsidRPr="00F737AC">
        <w:rPr>
          <w:rStyle w:val="Emphasis-Bold"/>
          <w:rFonts w:asciiTheme="minorHAnsi" w:hAnsiTheme="minorHAnsi"/>
        </w:rPr>
        <w:t>GTB's</w:t>
      </w:r>
      <w:r w:rsidRPr="00F737AC">
        <w:t xml:space="preserve"> </w:t>
      </w:r>
      <w:r w:rsidR="009E2CBB" w:rsidRPr="00F737AC">
        <w:rPr>
          <w:rStyle w:val="Emphasis-Bold"/>
          <w:rFonts w:asciiTheme="minorHAnsi" w:hAnsiTheme="minorHAnsi"/>
        </w:rPr>
        <w:t>network</w:t>
      </w:r>
      <w:r w:rsidR="00CA1E26">
        <w:t>;</w:t>
      </w:r>
      <w:r w:rsidR="00C567C8" w:rsidRPr="00F737AC">
        <w:t xml:space="preserve"> </w:t>
      </w:r>
      <w:r w:rsidR="00CA1E26">
        <w:t>or</w:t>
      </w:r>
    </w:p>
    <w:p w:rsidR="00B85D0C" w:rsidRPr="00F737AC" w:rsidRDefault="00CA1E26" w:rsidP="00CA1E26">
      <w:pPr>
        <w:pStyle w:val="HeadingH7ClausesubtextL3"/>
      </w:pPr>
      <w:r>
        <w:t xml:space="preserve">recovered from or credited to </w:t>
      </w:r>
      <w:r w:rsidRPr="008C4632">
        <w:rPr>
          <w:b/>
        </w:rPr>
        <w:t>persons</w:t>
      </w:r>
      <w:r>
        <w:t xml:space="preserve"> having an interconnection agreement with the </w:t>
      </w:r>
      <w:r w:rsidRPr="00CA1E26">
        <w:rPr>
          <w:b/>
        </w:rPr>
        <w:t>GTB</w:t>
      </w:r>
      <w:r w:rsidR="00B85D0C" w:rsidRPr="00F737AC">
        <w:t>;</w:t>
      </w:r>
      <w:bookmarkEnd w:id="2008"/>
    </w:p>
    <w:p w:rsidR="008D2917" w:rsidRPr="00F737AC" w:rsidRDefault="008D2917" w:rsidP="009A27AC">
      <w:pPr>
        <w:pStyle w:val="HeadingH6ClausesubtextL2"/>
        <w:rPr>
          <w:rStyle w:val="Emphasis-Remove"/>
          <w:rFonts w:asciiTheme="minorHAnsi" w:hAnsiTheme="minorHAnsi"/>
        </w:rPr>
      </w:pPr>
      <w:bookmarkStart w:id="2013" w:name="_Ref275611461"/>
      <w:bookmarkEnd w:id="2009"/>
      <w:bookmarkEnd w:id="2010"/>
      <w:r w:rsidRPr="00F737AC">
        <w:rPr>
          <w:rFonts w:asciiTheme="minorHAnsi" w:hAnsiTheme="minorHAnsi"/>
        </w:rPr>
        <w:lastRenderedPageBreak/>
        <w:t xml:space="preserve">a standard application fee for a </w:t>
      </w:r>
      <w:r w:rsidR="00C7242F" w:rsidRPr="00F737AC">
        <w:rPr>
          <w:rStyle w:val="Emphasis-Bold"/>
          <w:rFonts w:asciiTheme="minorHAnsi" w:hAnsiTheme="minorHAnsi"/>
        </w:rPr>
        <w:t>CPP proposal</w:t>
      </w:r>
      <w:r w:rsidRPr="00F737AC">
        <w:rPr>
          <w:rStyle w:val="Emphasis-Bold"/>
          <w:rFonts w:asciiTheme="minorHAnsi" w:hAnsiTheme="minorHAnsi"/>
        </w:rPr>
        <w:t xml:space="preserve"> </w:t>
      </w:r>
      <w:r w:rsidRPr="00F737AC">
        <w:rPr>
          <w:rStyle w:val="Emphasis-Remove"/>
          <w:rFonts w:asciiTheme="minorHAnsi" w:hAnsiTheme="minorHAnsi"/>
        </w:rPr>
        <w:t xml:space="preserve">under 53Q(2)(c), subject to the </w:t>
      </w:r>
      <w:r w:rsidR="00087B16" w:rsidRPr="00F737AC">
        <w:rPr>
          <w:rStyle w:val="Emphasis-Remove"/>
          <w:rFonts w:asciiTheme="minorHAnsi" w:hAnsiTheme="minorHAnsi"/>
        </w:rPr>
        <w:t>proviso</w:t>
      </w:r>
      <w:r w:rsidRPr="00F737AC">
        <w:rPr>
          <w:rStyle w:val="Emphasis-Remove"/>
          <w:rFonts w:asciiTheme="minorHAnsi" w:hAnsiTheme="minorHAnsi"/>
        </w:rPr>
        <w:t xml:space="preserve"> specified in subclause</w:t>
      </w:r>
      <w:r w:rsidR="009B7A59">
        <w:rPr>
          <w:rStyle w:val="Emphasis-Remove"/>
          <w:rFonts w:asciiTheme="minorHAnsi" w:hAnsiTheme="minorHAnsi"/>
        </w:rPr>
        <w:t xml:space="preserve"> (3)</w:t>
      </w:r>
      <w:r w:rsidRPr="00F737AC">
        <w:rPr>
          <w:rStyle w:val="Emphasis-Remove"/>
          <w:rFonts w:asciiTheme="minorHAnsi" w:hAnsiTheme="minorHAnsi"/>
        </w:rPr>
        <w:t>;</w:t>
      </w:r>
      <w:bookmarkEnd w:id="2011"/>
      <w:bookmarkEnd w:id="2013"/>
    </w:p>
    <w:p w:rsidR="009A27AC" w:rsidRPr="00F737AC" w:rsidRDefault="009A27AC" w:rsidP="009A27AC">
      <w:pPr>
        <w:pStyle w:val="HeadingH6ClausesubtextL2"/>
        <w:rPr>
          <w:rFonts w:asciiTheme="minorHAnsi" w:hAnsiTheme="minorHAnsi"/>
        </w:rPr>
      </w:pPr>
      <w:bookmarkStart w:id="2014" w:name="_Ref274837928"/>
      <w:r w:rsidRPr="00F737AC">
        <w:rPr>
          <w:rFonts w:asciiTheme="minorHAnsi" w:hAnsiTheme="minorHAnsi"/>
        </w:rPr>
        <w:t xml:space="preserve">a fee </w:t>
      </w:r>
      <w:r w:rsidR="00571125" w:rsidRPr="00F737AC">
        <w:rPr>
          <w:rFonts w:asciiTheme="minorHAnsi" w:hAnsiTheme="minorHAnsi"/>
        </w:rPr>
        <w:t>notified</w:t>
      </w:r>
      <w:r w:rsidRPr="00F737AC">
        <w:rPr>
          <w:rFonts w:asciiTheme="minorHAnsi" w:hAnsiTheme="minorHAnsi"/>
        </w:rPr>
        <w:t xml:space="preserve"> </w:t>
      </w:r>
      <w:r w:rsidR="008D2917" w:rsidRPr="00F737AC">
        <w:rPr>
          <w:rFonts w:asciiTheme="minorHAnsi" w:hAnsiTheme="minorHAnsi"/>
        </w:rPr>
        <w:t xml:space="preserve">by the </w:t>
      </w:r>
      <w:r w:rsidR="000965FA" w:rsidRPr="00F737AC">
        <w:rPr>
          <w:rStyle w:val="Emphasis-Bold"/>
          <w:rFonts w:asciiTheme="minorHAnsi" w:hAnsiTheme="minorHAnsi"/>
        </w:rPr>
        <w:t>Commission</w:t>
      </w:r>
      <w:r w:rsidR="008D2917" w:rsidRPr="00F737AC">
        <w:rPr>
          <w:rStyle w:val="Emphasis-Bold"/>
          <w:rFonts w:asciiTheme="minorHAnsi" w:hAnsiTheme="minorHAnsi"/>
        </w:rPr>
        <w:t xml:space="preserve"> </w:t>
      </w:r>
      <w:r w:rsidR="008D2917" w:rsidRPr="00F737AC">
        <w:rPr>
          <w:rStyle w:val="Emphasis-Remove"/>
          <w:rFonts w:asciiTheme="minorHAnsi" w:hAnsiTheme="minorHAnsi"/>
        </w:rPr>
        <w:t>as payable by the</w:t>
      </w:r>
      <w:r w:rsidR="008D2917" w:rsidRPr="00F737AC">
        <w:rPr>
          <w:rStyle w:val="Emphasis-Bold"/>
          <w:rFonts w:asciiTheme="minorHAnsi" w:hAnsiTheme="minorHAnsi"/>
        </w:rPr>
        <w:t xml:space="preserve"> </w:t>
      </w:r>
      <w:r w:rsidR="00826F7C" w:rsidRPr="00F737AC">
        <w:rPr>
          <w:rStyle w:val="Emphasis-Bold"/>
          <w:rFonts w:asciiTheme="minorHAnsi" w:hAnsiTheme="minorHAnsi"/>
        </w:rPr>
        <w:t>GTB</w:t>
      </w:r>
      <w:r w:rsidR="008D2917" w:rsidRPr="00F737AC">
        <w:rPr>
          <w:rFonts w:asciiTheme="minorHAnsi" w:hAnsiTheme="minorHAnsi"/>
        </w:rPr>
        <w:t xml:space="preserve"> </w:t>
      </w:r>
      <w:r w:rsidR="00765B73" w:rsidRPr="00F737AC">
        <w:rPr>
          <w:rFonts w:asciiTheme="minorHAnsi" w:hAnsiTheme="minorHAnsi"/>
        </w:rPr>
        <w:t xml:space="preserve">in respect of </w:t>
      </w:r>
      <w:r w:rsidRPr="00F737AC">
        <w:rPr>
          <w:rFonts w:asciiTheme="minorHAnsi" w:hAnsiTheme="minorHAnsi"/>
        </w:rPr>
        <w:t xml:space="preserve">the </w:t>
      </w:r>
      <w:r w:rsidR="000965FA" w:rsidRPr="00F737AC">
        <w:rPr>
          <w:rStyle w:val="Emphasis-Bold"/>
          <w:rFonts w:asciiTheme="minorHAnsi" w:hAnsiTheme="minorHAnsi"/>
        </w:rPr>
        <w:t>Commission</w:t>
      </w:r>
      <w:r w:rsidRPr="00F737AC">
        <w:rPr>
          <w:rFonts w:asciiTheme="minorHAnsi" w:hAnsiTheme="minorHAnsi"/>
        </w:rPr>
        <w:t xml:space="preserve"> assessing a </w:t>
      </w:r>
      <w:r w:rsidR="00C7242F" w:rsidRPr="00F737AC">
        <w:rPr>
          <w:rStyle w:val="Emphasis-Bold"/>
          <w:rFonts w:asciiTheme="minorHAnsi" w:hAnsiTheme="minorHAnsi"/>
        </w:rPr>
        <w:t>CPP proposal</w:t>
      </w:r>
      <w:r w:rsidRPr="00F737AC">
        <w:rPr>
          <w:rFonts w:asciiTheme="minorHAnsi" w:hAnsiTheme="minorHAnsi"/>
        </w:rPr>
        <w:t xml:space="preserve"> and determining a </w:t>
      </w:r>
      <w:r w:rsidRPr="00F737AC">
        <w:rPr>
          <w:rStyle w:val="Emphasis-Bold"/>
          <w:rFonts w:asciiTheme="minorHAnsi" w:hAnsiTheme="minorHAnsi"/>
        </w:rPr>
        <w:t>CPP</w:t>
      </w:r>
      <w:r w:rsidRPr="00F737AC">
        <w:rPr>
          <w:rFonts w:asciiTheme="minorHAnsi" w:hAnsiTheme="minorHAnsi"/>
        </w:rPr>
        <w:t xml:space="preserve"> in accordance with s 53Y of the </w:t>
      </w:r>
      <w:r w:rsidRPr="00F737AC">
        <w:rPr>
          <w:rStyle w:val="Emphasis-Bold"/>
          <w:rFonts w:asciiTheme="minorHAnsi" w:hAnsiTheme="minorHAnsi"/>
        </w:rPr>
        <w:t>Act</w:t>
      </w:r>
      <w:r w:rsidR="008D2917" w:rsidRPr="00F737AC">
        <w:rPr>
          <w:rStyle w:val="Emphasis-Remove"/>
          <w:rFonts w:asciiTheme="minorHAnsi" w:hAnsiTheme="minorHAnsi"/>
        </w:rPr>
        <w:t>,</w:t>
      </w:r>
      <w:r w:rsidR="008D2917" w:rsidRPr="00F737AC">
        <w:rPr>
          <w:rStyle w:val="Emphasis-Bold"/>
          <w:rFonts w:asciiTheme="minorHAnsi" w:hAnsiTheme="minorHAnsi"/>
        </w:rPr>
        <w:t xml:space="preserve"> </w:t>
      </w:r>
      <w:r w:rsidR="008D2917" w:rsidRPr="00F737AC">
        <w:rPr>
          <w:rStyle w:val="Emphasis-Remove"/>
          <w:rFonts w:asciiTheme="minorHAnsi" w:hAnsiTheme="minorHAnsi"/>
        </w:rPr>
        <w:t xml:space="preserve">subject to the </w:t>
      </w:r>
      <w:r w:rsidR="001A0AFB" w:rsidRPr="00F737AC">
        <w:rPr>
          <w:rStyle w:val="Emphasis-Remove"/>
          <w:rFonts w:asciiTheme="minorHAnsi" w:hAnsiTheme="minorHAnsi"/>
        </w:rPr>
        <w:t xml:space="preserve">proviso </w:t>
      </w:r>
      <w:r w:rsidR="0039233F" w:rsidRPr="00F737AC">
        <w:rPr>
          <w:rStyle w:val="Emphasis-Remove"/>
          <w:rFonts w:asciiTheme="minorHAnsi" w:hAnsiTheme="minorHAnsi"/>
        </w:rPr>
        <w:t>specified in subclause</w:t>
      </w:r>
      <w:r w:rsidR="009B7A59">
        <w:rPr>
          <w:rStyle w:val="Emphasis-Remove"/>
          <w:rFonts w:asciiTheme="minorHAnsi" w:hAnsiTheme="minorHAnsi"/>
        </w:rPr>
        <w:t xml:space="preserve"> (3)</w:t>
      </w:r>
      <w:r w:rsidRPr="00F737AC">
        <w:rPr>
          <w:rFonts w:asciiTheme="minorHAnsi" w:hAnsiTheme="minorHAnsi"/>
        </w:rPr>
        <w:t>;</w:t>
      </w:r>
      <w:bookmarkEnd w:id="2014"/>
      <w:r w:rsidRPr="00F737AC">
        <w:rPr>
          <w:rFonts w:asciiTheme="minorHAnsi" w:hAnsiTheme="minorHAnsi"/>
        </w:rPr>
        <w:t xml:space="preserve">   </w:t>
      </w:r>
    </w:p>
    <w:p w:rsidR="009A27AC" w:rsidRPr="00F737AC" w:rsidRDefault="009A27AC" w:rsidP="009A27AC">
      <w:pPr>
        <w:pStyle w:val="HeadingH6ClausesubtextL2"/>
        <w:rPr>
          <w:rFonts w:asciiTheme="minorHAnsi" w:hAnsiTheme="minorHAnsi"/>
        </w:rPr>
      </w:pPr>
      <w:bookmarkStart w:id="2015" w:name="_Ref274746271"/>
      <w:bookmarkStart w:id="2016" w:name="_Ref265679313"/>
      <w:r w:rsidRPr="00F737AC">
        <w:rPr>
          <w:rFonts w:asciiTheme="minorHAnsi" w:hAnsiTheme="minorHAnsi"/>
        </w:rPr>
        <w:t xml:space="preserve">a fee payable to a </w:t>
      </w:r>
      <w:r w:rsidRPr="00F737AC">
        <w:rPr>
          <w:rStyle w:val="Emphasis-Bold"/>
          <w:rFonts w:asciiTheme="minorHAnsi" w:hAnsiTheme="minorHAnsi"/>
        </w:rPr>
        <w:t>verifier</w:t>
      </w:r>
      <w:ins w:id="2017" w:author="Author">
        <w:r w:rsidR="00CB25AC" w:rsidRPr="00CB25AC">
          <w:rPr>
            <w:rStyle w:val="Emphasis-Bold"/>
            <w:rFonts w:asciiTheme="minorHAnsi" w:hAnsiTheme="minorHAnsi"/>
            <w:b w:val="0"/>
          </w:rPr>
          <w:t>,</w:t>
        </w:r>
      </w:ins>
      <w:r w:rsidRPr="00F737AC">
        <w:rPr>
          <w:rFonts w:asciiTheme="minorHAnsi" w:hAnsiTheme="minorHAnsi"/>
        </w:rPr>
        <w:t xml:space="preserve"> subject to the requirement specified in subclause</w:t>
      </w:r>
      <w:r w:rsidR="009B7A59">
        <w:rPr>
          <w:rFonts w:asciiTheme="minorHAnsi" w:hAnsiTheme="minorHAnsi"/>
        </w:rPr>
        <w:t xml:space="preserve"> (4)</w:t>
      </w:r>
      <w:r w:rsidRPr="00F737AC">
        <w:rPr>
          <w:rStyle w:val="Emphasis-Remove"/>
          <w:rFonts w:asciiTheme="minorHAnsi" w:hAnsiTheme="minorHAnsi"/>
        </w:rPr>
        <w:t>;</w:t>
      </w:r>
      <w:bookmarkEnd w:id="2015"/>
      <w:r w:rsidRPr="00F737AC">
        <w:rPr>
          <w:rFonts w:asciiTheme="minorHAnsi" w:hAnsiTheme="minorHAnsi"/>
        </w:rPr>
        <w:t xml:space="preserve"> </w:t>
      </w:r>
      <w:bookmarkEnd w:id="2016"/>
    </w:p>
    <w:p w:rsidR="00EB7826" w:rsidRPr="00F737AC" w:rsidRDefault="009A27AC" w:rsidP="00E73171">
      <w:pPr>
        <w:pStyle w:val="HeadingH6ClausesubtextL2"/>
        <w:rPr>
          <w:rFonts w:asciiTheme="minorHAnsi" w:hAnsiTheme="minorHAnsi"/>
        </w:rPr>
      </w:pPr>
      <w:bookmarkStart w:id="2018" w:name="_Ref265679316"/>
      <w:r w:rsidRPr="00F737AC">
        <w:rPr>
          <w:rFonts w:asciiTheme="minorHAnsi" w:hAnsiTheme="minorHAnsi"/>
        </w:rPr>
        <w:t>an</w:t>
      </w:r>
      <w:r w:rsidR="00C25CF9" w:rsidRPr="00F737AC">
        <w:rPr>
          <w:rFonts w:asciiTheme="minorHAnsi" w:hAnsiTheme="minorHAnsi"/>
        </w:rPr>
        <w:t xml:space="preserve">y </w:t>
      </w:r>
      <w:r w:rsidRPr="00F737AC">
        <w:rPr>
          <w:rStyle w:val="Emphasis-Bold"/>
          <w:rFonts w:asciiTheme="minorHAnsi" w:hAnsiTheme="minorHAnsi"/>
        </w:rPr>
        <w:t>audit</w:t>
      </w:r>
      <w:r w:rsidR="00E73171" w:rsidRPr="00F737AC">
        <w:rPr>
          <w:rStyle w:val="Emphasis-Bold"/>
          <w:rFonts w:asciiTheme="minorHAnsi" w:hAnsiTheme="minorHAnsi"/>
        </w:rPr>
        <w:t>or's</w:t>
      </w:r>
      <w:r w:rsidRPr="00F737AC">
        <w:rPr>
          <w:rFonts w:asciiTheme="minorHAnsi" w:hAnsiTheme="minorHAnsi"/>
        </w:rPr>
        <w:t xml:space="preserve"> cost incurred </w:t>
      </w:r>
      <w:r w:rsidR="00C25CF9" w:rsidRPr="00F737AC">
        <w:rPr>
          <w:rFonts w:asciiTheme="minorHAnsi" w:hAnsiTheme="minorHAnsi"/>
        </w:rPr>
        <w:t>for the purpose of meeting</w:t>
      </w:r>
      <w:bookmarkEnd w:id="2018"/>
      <w:r w:rsidR="00E73171" w:rsidRPr="00F737AC">
        <w:rPr>
          <w:rFonts w:asciiTheme="minorHAnsi" w:hAnsiTheme="minorHAnsi"/>
        </w:rPr>
        <w:t xml:space="preserve"> clauses</w:t>
      </w:r>
      <w:r w:rsidR="009B7A59">
        <w:rPr>
          <w:rFonts w:asciiTheme="minorHAnsi" w:hAnsiTheme="minorHAnsi"/>
        </w:rPr>
        <w:t xml:space="preserve"> 5.1.4</w:t>
      </w:r>
      <w:r w:rsidR="00E73171" w:rsidRPr="00F737AC">
        <w:rPr>
          <w:rFonts w:asciiTheme="minorHAnsi" w:hAnsiTheme="minorHAnsi"/>
        </w:rPr>
        <w:t xml:space="preserve"> </w:t>
      </w:r>
      <w:r w:rsidR="0033197D" w:rsidRPr="00F737AC">
        <w:rPr>
          <w:rFonts w:asciiTheme="minorHAnsi" w:hAnsiTheme="minorHAnsi"/>
        </w:rPr>
        <w:t>or</w:t>
      </w:r>
      <w:r w:rsidR="009B7A59">
        <w:rPr>
          <w:rFonts w:asciiTheme="minorHAnsi" w:hAnsiTheme="minorHAnsi"/>
        </w:rPr>
        <w:t xml:space="preserve"> 5.6.3</w:t>
      </w:r>
      <w:r w:rsidR="00E73171" w:rsidRPr="00F737AC">
        <w:rPr>
          <w:rFonts w:asciiTheme="minorHAnsi" w:hAnsiTheme="minorHAnsi"/>
        </w:rPr>
        <w:t xml:space="preserve">, </w:t>
      </w:r>
      <w:r w:rsidRPr="00F737AC">
        <w:rPr>
          <w:rFonts w:asciiTheme="minorHAnsi" w:hAnsiTheme="minorHAnsi"/>
        </w:rPr>
        <w:t xml:space="preserve">subject to the requirement specified in </w:t>
      </w:r>
      <w:r w:rsidR="00514582" w:rsidRPr="00F737AC">
        <w:rPr>
          <w:rFonts w:asciiTheme="minorHAnsi" w:hAnsiTheme="minorHAnsi"/>
        </w:rPr>
        <w:t>subclause</w:t>
      </w:r>
      <w:r w:rsidR="009B7A59">
        <w:rPr>
          <w:rFonts w:asciiTheme="minorHAnsi" w:hAnsiTheme="minorHAnsi"/>
        </w:rPr>
        <w:t xml:space="preserve"> (4)</w:t>
      </w:r>
      <w:r w:rsidR="00EB7826" w:rsidRPr="00F737AC">
        <w:rPr>
          <w:rFonts w:asciiTheme="minorHAnsi" w:hAnsiTheme="minorHAnsi"/>
        </w:rPr>
        <w:t xml:space="preserve">; </w:t>
      </w:r>
      <w:del w:id="2019" w:author="Author">
        <w:r w:rsidR="00010ABE" w:rsidRPr="00F737AC" w:rsidDel="00F26D33">
          <w:rPr>
            <w:rFonts w:asciiTheme="minorHAnsi" w:hAnsiTheme="minorHAnsi"/>
          </w:rPr>
          <w:delText>or</w:delText>
        </w:r>
      </w:del>
    </w:p>
    <w:p w:rsidR="00F26D33" w:rsidRDefault="00EB7826" w:rsidP="00EB7826">
      <w:pPr>
        <w:pStyle w:val="HeadingH6ClausesubtextL2"/>
        <w:rPr>
          <w:ins w:id="2020" w:author="Author"/>
          <w:rFonts w:asciiTheme="minorHAnsi" w:hAnsiTheme="minorHAnsi"/>
        </w:rPr>
      </w:pPr>
      <w:bookmarkStart w:id="2021" w:name="_Ref274746277"/>
      <w:r w:rsidRPr="00F737AC">
        <w:rPr>
          <w:rFonts w:asciiTheme="minorHAnsi" w:hAnsiTheme="minorHAnsi"/>
        </w:rPr>
        <w:t xml:space="preserve">a fee payable to an </w:t>
      </w:r>
      <w:r w:rsidRPr="00F737AC">
        <w:rPr>
          <w:rStyle w:val="Emphasis-Bold"/>
          <w:rFonts w:asciiTheme="minorHAnsi" w:hAnsiTheme="minorHAnsi"/>
        </w:rPr>
        <w:t>engineer</w:t>
      </w:r>
      <w:r w:rsidRPr="00F737AC">
        <w:rPr>
          <w:rFonts w:asciiTheme="minorHAnsi" w:hAnsiTheme="minorHAnsi"/>
        </w:rPr>
        <w:t xml:space="preserve"> for the purpose of meeting a requirement of</w:t>
      </w:r>
      <w:r w:rsidR="00E73171" w:rsidRPr="00F737AC">
        <w:rPr>
          <w:rFonts w:asciiTheme="minorHAnsi" w:hAnsiTheme="minorHAnsi"/>
        </w:rPr>
        <w:t xml:space="preserve"> clause</w:t>
      </w:r>
      <w:r w:rsidR="009B7A59">
        <w:rPr>
          <w:rFonts w:asciiTheme="minorHAnsi" w:hAnsiTheme="minorHAnsi"/>
        </w:rPr>
        <w:t xml:space="preserve"> 5.5.10(4)(</w:t>
      </w:r>
      <w:ins w:id="2022" w:author="Author">
        <w:r w:rsidR="00403F0C">
          <w:rPr>
            <w:rFonts w:asciiTheme="minorHAnsi" w:hAnsiTheme="minorHAnsi"/>
          </w:rPr>
          <w:t>b</w:t>
        </w:r>
      </w:ins>
      <w:del w:id="2023" w:author="Author">
        <w:r w:rsidR="009B7A59" w:rsidDel="00403F0C">
          <w:rPr>
            <w:rFonts w:asciiTheme="minorHAnsi" w:hAnsiTheme="minorHAnsi"/>
          </w:rPr>
          <w:delText>c</w:delText>
        </w:r>
      </w:del>
      <w:r w:rsidR="009B7A59">
        <w:rPr>
          <w:rFonts w:asciiTheme="minorHAnsi" w:hAnsiTheme="minorHAnsi"/>
        </w:rPr>
        <w:t>)</w:t>
      </w:r>
      <w:r w:rsidRPr="00F737AC">
        <w:rPr>
          <w:rFonts w:asciiTheme="minorHAnsi" w:hAnsiTheme="minorHAnsi"/>
        </w:rPr>
        <w:t>, subject to the requirement specified in subclause</w:t>
      </w:r>
      <w:r w:rsidR="009B7A59">
        <w:rPr>
          <w:rFonts w:asciiTheme="minorHAnsi" w:hAnsiTheme="minorHAnsi"/>
        </w:rPr>
        <w:t xml:space="preserve"> (4)</w:t>
      </w:r>
      <w:ins w:id="2024" w:author="Author">
        <w:r w:rsidR="00F26D33">
          <w:rPr>
            <w:rFonts w:asciiTheme="minorHAnsi" w:hAnsiTheme="minorHAnsi"/>
          </w:rPr>
          <w:t xml:space="preserve">; </w:t>
        </w:r>
      </w:ins>
    </w:p>
    <w:p w:rsidR="00AF5195" w:rsidRPr="00AF5195" w:rsidDel="001146F3" w:rsidRDefault="00F26D33" w:rsidP="00EB7826">
      <w:pPr>
        <w:pStyle w:val="HeadingH6ClausesubtextL2"/>
        <w:rPr>
          <w:ins w:id="2025" w:author="Author"/>
          <w:del w:id="2026" w:author="Revised draft" w:date="2016-09-29T17:10:00Z"/>
          <w:rStyle w:val="Emphasis-Bold"/>
          <w:rFonts w:asciiTheme="minorHAnsi" w:hAnsiTheme="minorHAnsi"/>
          <w:b w:val="0"/>
          <w:bCs w:val="0"/>
        </w:rPr>
      </w:pPr>
      <w:ins w:id="2027" w:author="Author">
        <w:del w:id="2028" w:author="Revised draft" w:date="2016-09-29T17:10:00Z">
          <w:r w:rsidRPr="008F0575" w:rsidDel="001146F3">
            <w:rPr>
              <w:rStyle w:val="Emphasis-Remove"/>
            </w:rPr>
            <w:delText xml:space="preserve">claw-back applied by the </w:delText>
          </w:r>
          <w:r w:rsidRPr="008F0575" w:rsidDel="001146F3">
            <w:rPr>
              <w:rStyle w:val="Emphasis-Remove"/>
              <w:b/>
            </w:rPr>
            <w:delText>Commission</w:delText>
          </w:r>
          <w:r w:rsidRPr="008F0575" w:rsidDel="001146F3">
            <w:rPr>
              <w:rStyle w:val="Emphasis-Remove"/>
            </w:rPr>
            <w:delText xml:space="preserve"> under sections 54K(3) or 53ZB(3) of the </w:delText>
          </w:r>
          <w:r w:rsidRPr="008F0575" w:rsidDel="001146F3">
            <w:rPr>
              <w:rStyle w:val="Emphasis-Bold"/>
            </w:rPr>
            <w:delText>Act</w:delText>
          </w:r>
          <w:r w:rsidR="00AF5195" w:rsidRPr="00AF5195" w:rsidDel="001146F3">
            <w:rPr>
              <w:rStyle w:val="Emphasis-Bold"/>
              <w:b w:val="0"/>
            </w:rPr>
            <w:delText xml:space="preserve">; </w:delText>
          </w:r>
        </w:del>
      </w:ins>
    </w:p>
    <w:p w:rsidR="00C575E1" w:rsidRPr="00DB30EB" w:rsidRDefault="00AF5195" w:rsidP="00EB7826">
      <w:pPr>
        <w:pStyle w:val="HeadingH6ClausesubtextL2"/>
        <w:rPr>
          <w:ins w:id="2029" w:author="Author"/>
          <w:rFonts w:asciiTheme="minorHAnsi" w:hAnsiTheme="minorHAnsi"/>
        </w:rPr>
      </w:pPr>
      <w:ins w:id="2030" w:author="Author">
        <w:r>
          <w:t xml:space="preserve">an </w:t>
        </w:r>
        <w:r w:rsidR="00E06361">
          <w:t>urgent project</w:t>
        </w:r>
        <w:r w:rsidRPr="009436BB">
          <w:t xml:space="preserve"> allowance</w:t>
        </w:r>
        <w:r>
          <w:t xml:space="preserve">, </w:t>
        </w:r>
        <w:r w:rsidR="009436BB">
          <w:t xml:space="preserve">as determined by the </w:t>
        </w:r>
        <w:r w:rsidR="009436BB" w:rsidRPr="009436BB">
          <w:rPr>
            <w:b/>
          </w:rPr>
          <w:t>Commission</w:t>
        </w:r>
        <w:r w:rsidR="009436BB">
          <w:t xml:space="preserve"> under </w:t>
        </w:r>
        <w:r>
          <w:t>subclause (5)</w:t>
        </w:r>
        <w:r w:rsidR="00C575E1">
          <w:t xml:space="preserve">; </w:t>
        </w:r>
      </w:ins>
    </w:p>
    <w:p w:rsidR="00C575E1" w:rsidRDefault="00C575E1" w:rsidP="00C575E1">
      <w:pPr>
        <w:pStyle w:val="HeadingH6ClausesubtextL2"/>
        <w:numPr>
          <w:ilvl w:val="5"/>
          <w:numId w:val="22"/>
        </w:numPr>
        <w:rPr>
          <w:ins w:id="2031" w:author="Author"/>
        </w:rPr>
      </w:pPr>
      <w:ins w:id="2032" w:author="Author">
        <w:r>
          <w:t xml:space="preserve">the amount calculated for a </w:t>
        </w:r>
        <w:r>
          <w:rPr>
            <w:b/>
          </w:rPr>
          <w:t>GT</w:t>
        </w:r>
        <w:r w:rsidRPr="000351BF">
          <w:rPr>
            <w:b/>
          </w:rPr>
          <w:t>B</w:t>
        </w:r>
        <w:r>
          <w:t xml:space="preserve"> in accordance with the following formula for each </w:t>
        </w:r>
        <w:r w:rsidRPr="00056B21">
          <w:rPr>
            <w:b/>
          </w:rPr>
          <w:t>disclosure year</w:t>
        </w:r>
        <w:r>
          <w:t xml:space="preserve"> other than the first ‘m’ years in a </w:t>
        </w:r>
        <w:r w:rsidRPr="00056B21">
          <w:rPr>
            <w:b/>
          </w:rPr>
          <w:t>regulatory period</w:t>
        </w:r>
        <w:r>
          <w:t xml:space="preserve"> for which the starting prices were determined by the Commission </w:t>
        </w:r>
      </w:ins>
      <w:ins w:id="2033" w:author="Revised draft" w:date="2016-10-04T14:56:00Z">
        <w:r w:rsidR="00EF148F">
          <w:t xml:space="preserve">in a </w:t>
        </w:r>
        <w:r w:rsidR="00EF148F" w:rsidRPr="00D92B77">
          <w:rPr>
            <w:b/>
          </w:rPr>
          <w:t>DPP determination</w:t>
        </w:r>
        <w:r w:rsidR="00EF148F">
          <w:t xml:space="preserve"> or </w:t>
        </w:r>
        <w:r w:rsidR="00EF148F" w:rsidRPr="00D92B77">
          <w:rPr>
            <w:b/>
          </w:rPr>
          <w:t>CPP determination</w:t>
        </w:r>
      </w:ins>
      <w:ins w:id="2034" w:author="Author">
        <w:del w:id="2035" w:author="Revised draft" w:date="2016-10-04T14:56:00Z">
          <w:r w:rsidDel="00EF148F">
            <w:delText>under s 53P(3)(b)</w:delText>
          </w:r>
        </w:del>
        <w:r>
          <w:t xml:space="preserve">-   </w:t>
        </w:r>
      </w:ins>
    </w:p>
    <w:p w:rsidR="00C575E1" w:rsidRDefault="00C575E1" w:rsidP="00C575E1">
      <w:pPr>
        <w:pStyle w:val="HeadingH6ClausesubtextL2"/>
        <w:numPr>
          <w:ilvl w:val="0"/>
          <w:numId w:val="0"/>
        </w:numPr>
        <w:ind w:left="1764"/>
        <w:rPr>
          <w:ins w:id="2036" w:author="Author"/>
        </w:rPr>
      </w:pPr>
      <w:ins w:id="2037" w:author="Author">
        <w:r>
          <w:t xml:space="preserve">      </w:t>
        </w:r>
      </w:ins>
    </w:p>
    <w:p w:rsidR="00C575E1" w:rsidRPr="00056B21" w:rsidRDefault="00511145" w:rsidP="00C575E1">
      <w:pPr>
        <w:pStyle w:val="HeadingH6ClausesubtextL2"/>
        <w:numPr>
          <w:ilvl w:val="0"/>
          <w:numId w:val="0"/>
        </w:numPr>
        <w:ind w:left="2484" w:firstLine="396"/>
        <w:rPr>
          <w:ins w:id="2038" w:author="Author"/>
        </w:rPr>
      </w:pPr>
      <w:ins w:id="2039" w:author="Author">
        <w:r>
          <w:pict>
            <v:shape id="_x0000_i1035" type="#_x0000_t75" style="width:213.1pt;height:25.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0004&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76F&quot;/&gt;&lt;wsp:rsid wsp:val=&quot;00000AC7&quot;/&gt;&lt;wsp:rsid wsp:val=&quot;00001826&quot;/&gt;&lt;wsp:rsid wsp:val=&quot;00001A5A&quot;/&gt;&lt;wsp:rsid wsp:val=&quot;000025D7&quot;/&gt;&lt;wsp:rsid wsp:val=&quot;00002D5A&quot;/&gt;&lt;wsp:rsid wsp:val=&quot;00005DD1&quot;/&gt;&lt;wsp:rsid wsp:val=&quot;00005F21&quot;/&gt;&lt;wsp:rsid wsp:val=&quot;00010247&quot;/&gt;&lt;wsp:rsid wsp:val=&quot;00010ABE&quot;/&gt;&lt;wsp:rsid wsp:val=&quot;00010D2A&quot;/&gt;&lt;wsp:rsid wsp:val=&quot;0001169E&quot;/&gt;&lt;wsp:rsid wsp:val=&quot;00011BF3&quot;/&gt;&lt;wsp:rsid wsp:val=&quot;00011C4E&quot;/&gt;&lt;wsp:rsid wsp:val=&quot;000125D4&quot;/&gt;&lt;wsp:rsid wsp:val=&quot;000137D4&quot;/&gt;&lt;wsp:rsid wsp:val=&quot;00013916&quot;/&gt;&lt;wsp:rsid wsp:val=&quot;00013B5D&quot;/&gt;&lt;wsp:rsid wsp:val=&quot;00015793&quot;/&gt;&lt;wsp:rsid wsp:val=&quot;000166DF&quot;/&gt;&lt;wsp:rsid wsp:val=&quot;0001784C&quot;/&gt;&lt;wsp:rsid wsp:val=&quot;0001787C&quot;/&gt;&lt;wsp:rsid wsp:val=&quot;0002030F&quot;/&gt;&lt;wsp:rsid wsp:val=&quot;00021B97&quot;/&gt;&lt;wsp:rsid wsp:val=&quot;000224C9&quot;/&gt;&lt;wsp:rsid wsp:val=&quot;00022844&quot;/&gt;&lt;wsp:rsid wsp:val=&quot;00023365&quot;/&gt;&lt;wsp:rsid wsp:val=&quot;00023B7A&quot;/&gt;&lt;wsp:rsid wsp:val=&quot;000240CB&quot;/&gt;&lt;wsp:rsid wsp:val=&quot;00024505&quot;/&gt;&lt;wsp:rsid wsp:val=&quot;0002487F&quot;/&gt;&lt;wsp:rsid wsp:val=&quot;00024CB5&quot;/&gt;&lt;wsp:rsid wsp:val=&quot;000259AB&quot;/&gt;&lt;wsp:rsid wsp:val=&quot;00026918&quot;/&gt;&lt;wsp:rsid wsp:val=&quot;00026D0C&quot;/&gt;&lt;wsp:rsid wsp:val=&quot;00027DBB&quot;/&gt;&lt;wsp:rsid wsp:val=&quot;00030146&quot;/&gt;&lt;wsp:rsid wsp:val=&quot;0003075A&quot;/&gt;&lt;wsp:rsid wsp:val=&quot;00030F8E&quot;/&gt;&lt;wsp:rsid wsp:val=&quot;00031558&quot;/&gt;&lt;wsp:rsid wsp:val=&quot;00032327&quot;/&gt;&lt;wsp:rsid wsp:val=&quot;00032BCC&quot;/&gt;&lt;wsp:rsid wsp:val=&quot;00033BAD&quot;/&gt;&lt;wsp:rsid wsp:val=&quot;00034446&quot;/&gt;&lt;wsp:rsid wsp:val=&quot;000351BF&quot;/&gt;&lt;wsp:rsid wsp:val=&quot;00035CE1&quot;/&gt;&lt;wsp:rsid wsp:val=&quot;000363F6&quot;/&gt;&lt;wsp:rsid wsp:val=&quot;00042A13&quot;/&gt;&lt;wsp:rsid wsp:val=&quot;000431E2&quot;/&gt;&lt;wsp:rsid wsp:val=&quot;00044009&quot;/&gt;&lt;wsp:rsid wsp:val=&quot;00044785&quot;/&gt;&lt;wsp:rsid wsp:val=&quot;00044835&quot;/&gt;&lt;wsp:rsid wsp:val=&quot;00046843&quot;/&gt;&lt;wsp:rsid wsp:val=&quot;00047454&quot;/&gt;&lt;wsp:rsid wsp:val=&quot;00047573&quot;/&gt;&lt;wsp:rsid wsp:val=&quot;00047A36&quot;/&gt;&lt;wsp:rsid wsp:val=&quot;00050307&quot;/&gt;&lt;wsp:rsid wsp:val=&quot;0005089A&quot;/&gt;&lt;wsp:rsid wsp:val=&quot;00051790&quot;/&gt;&lt;wsp:rsid wsp:val=&quot;000517DD&quot;/&gt;&lt;wsp:rsid wsp:val=&quot;00051C5A&quot;/&gt;&lt;wsp:rsid wsp:val=&quot;00053097&quot;/&gt;&lt;wsp:rsid wsp:val=&quot;00054DA3&quot;/&gt;&lt;wsp:rsid wsp:val=&quot;00056B21&quot;/&gt;&lt;wsp:rsid wsp:val=&quot;00056BCB&quot;/&gt;&lt;wsp:rsid wsp:val=&quot;000573CA&quot;/&gt;&lt;wsp:rsid wsp:val=&quot;0005781F&quot;/&gt;&lt;wsp:rsid wsp:val=&quot;00057E90&quot;/&gt;&lt;wsp:rsid wsp:val=&quot;000606E6&quot;/&gt;&lt;wsp:rsid wsp:val=&quot;00061363&quot;/&gt;&lt;wsp:rsid wsp:val=&quot;000613DC&quot;/&gt;&lt;wsp:rsid wsp:val=&quot;00062AF8&quot;/&gt;&lt;wsp:rsid wsp:val=&quot;00064B76&quot;/&gt;&lt;wsp:rsid wsp:val=&quot;0006528F&quot;/&gt;&lt;wsp:rsid wsp:val=&quot;00065E21&quot;/&gt;&lt;wsp:rsid wsp:val=&quot;00066ED8&quot;/&gt;&lt;wsp:rsid wsp:val=&quot;00067380&quot;/&gt;&lt;wsp:rsid wsp:val=&quot;00070420&quot;/&gt;&lt;wsp:rsid wsp:val=&quot;0007145B&quot;/&gt;&lt;wsp:rsid wsp:val=&quot;00071610&quot;/&gt;&lt;wsp:rsid wsp:val=&quot;000725C9&quot;/&gt;&lt;wsp:rsid wsp:val=&quot;00073C99&quot;/&gt;&lt;wsp:rsid wsp:val=&quot;0007447D&quot;/&gt;&lt;wsp:rsid wsp:val=&quot;000747B7&quot;/&gt;&lt;wsp:rsid wsp:val=&quot;0007650B&quot;/&gt;&lt;wsp:rsid wsp:val=&quot;00076D1A&quot;/&gt;&lt;wsp:rsid wsp:val=&quot;000817FA&quot;/&gt;&lt;wsp:rsid wsp:val=&quot;00082FE8&quot;/&gt;&lt;wsp:rsid wsp:val=&quot;00083254&quot;/&gt;&lt;wsp:rsid wsp:val=&quot;000836CC&quot;/&gt;&lt;wsp:rsid wsp:val=&quot;00083FD3&quot;/&gt;&lt;wsp:rsid wsp:val=&quot;00084AB7&quot;/&gt;&lt;wsp:rsid wsp:val=&quot;00084F95&quot;/&gt;&lt;wsp:rsid wsp:val=&quot;000850C7&quot;/&gt;&lt;wsp:rsid wsp:val=&quot;00085512&quot;/&gt;&lt;wsp:rsid wsp:val=&quot;00085BAD&quot;/&gt;&lt;wsp:rsid wsp:val=&quot;00085F1C&quot;/&gt;&lt;wsp:rsid wsp:val=&quot;0008760F&quot;/&gt;&lt;wsp:rsid wsp:val=&quot;000876C7&quot;/&gt;&lt;wsp:rsid wsp:val=&quot;00087B16&quot;/&gt;&lt;wsp:rsid wsp:val=&quot;00090F1A&quot;/&gt;&lt;wsp:rsid wsp:val=&quot;000929E2&quot;/&gt;&lt;wsp:rsid wsp:val=&quot;000929E3&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56C3&quot;/&gt;&lt;wsp:rsid wsp:val=&quot;000A6E63&quot;/&gt;&lt;wsp:rsid wsp:val=&quot;000A735B&quot;/&gt;&lt;wsp:rsid wsp:val=&quot;000A7708&quot;/&gt;&lt;wsp:rsid wsp:val=&quot;000A7FDA&quot;/&gt;&lt;wsp:rsid wsp:val=&quot;000B02DB&quot;/&gt;&lt;wsp:rsid wsp:val=&quot;000B130B&quot;/&gt;&lt;wsp:rsid wsp:val=&quot;000B1C25&quot;/&gt;&lt;wsp:rsid wsp:val=&quot;000B1F1F&quot;/&gt;&lt;wsp:rsid wsp:val=&quot;000B24C1&quot;/&gt;&lt;wsp:rsid wsp:val=&quot;000B28D3&quot;/&gt;&lt;wsp:rsid wsp:val=&quot;000B3B23&quot;/&gt;&lt;wsp:rsid wsp:val=&quot;000B3F4A&quot;/&gt;&lt;wsp:rsid wsp:val=&quot;000B44BA&quot;/&gt;&lt;wsp:rsid wsp:val=&quot;000B474A&quot;/&gt;&lt;wsp:rsid wsp:val=&quot;000B53AD&quot;/&gt;&lt;wsp:rsid wsp:val=&quot;000B7D47&quot;/&gt;&lt;wsp:rsid wsp:val=&quot;000B7FCC&quot;/&gt;&lt;wsp:rsid wsp:val=&quot;000C25ED&quot;/&gt;&lt;wsp:rsid wsp:val=&quot;000C2D72&quot;/&gt;&lt;wsp:rsid wsp:val=&quot;000C32AF&quot;/&gt;&lt;wsp:rsid wsp:val=&quot;000C34AE&quot;/&gt;&lt;wsp:rsid wsp:val=&quot;000C4C72&quot;/&gt;&lt;wsp:rsid wsp:val=&quot;000C7A55&quot;/&gt;&lt;wsp:rsid wsp:val=&quot;000C7AB4&quot;/&gt;&lt;wsp:rsid wsp:val=&quot;000C7FE9&quot;/&gt;&lt;wsp:rsid wsp:val=&quot;000D2CDD&quot;/&gt;&lt;wsp:rsid wsp:val=&quot;000D3506&quot;/&gt;&lt;wsp:rsid wsp:val=&quot;000D3A05&quot;/&gt;&lt;wsp:rsid wsp:val=&quot;000D43CE&quot;/&gt;&lt;wsp:rsid wsp:val=&quot;000D4FC9&quot;/&gt;&lt;wsp:rsid wsp:val=&quot;000D50B4&quot;/&gt;&lt;wsp:rsid wsp:val=&quot;000D7313&quot;/&gt;&lt;wsp:rsid wsp:val=&quot;000D748E&quot;/&gt;&lt;wsp:rsid wsp:val=&quot;000D7760&quot;/&gt;&lt;wsp:rsid wsp:val=&quot;000E00AB&quot;/&gt;&lt;wsp:rsid wsp:val=&quot;000E2D4B&quot;/&gt;&lt;wsp:rsid wsp:val=&quot;000E374D&quot;/&gt;&lt;wsp:rsid wsp:val=&quot;000E46E3&quot;/&gt;&lt;wsp:rsid wsp:val=&quot;000E47FC&quot;/&gt;&lt;wsp:rsid wsp:val=&quot;000E5642&quot;/&gt;&lt;wsp:rsid wsp:val=&quot;000E5AF8&quot;/&gt;&lt;wsp:rsid wsp:val=&quot;000E5B0C&quot;/&gt;&lt;wsp:rsid wsp:val=&quot;000E61B3&quot;/&gt;&lt;wsp:rsid wsp:val=&quot;000E6ACA&quot;/&gt;&lt;wsp:rsid wsp:val=&quot;000E6BAC&quot;/&gt;&lt;wsp:rsid wsp:val=&quot;000F0652&quot;/&gt;&lt;wsp:rsid wsp:val=&quot;000F09A0&quot;/&gt;&lt;wsp:rsid wsp:val=&quot;000F29DB&quot;/&gt;&lt;wsp:rsid wsp:val=&quot;000F2DA0&quot;/&gt;&lt;wsp:rsid wsp:val=&quot;000F2E15&quot;/&gt;&lt;wsp:rsid wsp:val=&quot;000F2F62&quot;/&gt;&lt;wsp:rsid wsp:val=&quot;000F394A&quot;/&gt;&lt;wsp:rsid wsp:val=&quot;000F4E44&quot;/&gt;&lt;wsp:rsid wsp:val=&quot;000F587D&quot;/&gt;&lt;wsp:rsid wsp:val=&quot;000F6559&quot;/&gt;&lt;wsp:rsid wsp:val=&quot;00100970&quot;/&gt;&lt;wsp:rsid wsp:val=&quot;00100DBC&quot;/&gt;&lt;wsp:rsid wsp:val=&quot;001010C8&quot;/&gt;&lt;wsp:rsid wsp:val=&quot;00101550&quot;/&gt;&lt;wsp:rsid wsp:val=&quot;001018CC&quot;/&gt;&lt;wsp:rsid wsp:val=&quot;00101BF8&quot;/&gt;&lt;wsp:rsid wsp:val=&quot;00104132&quot;/&gt;&lt;wsp:rsid wsp:val=&quot;00105047&quot;/&gt;&lt;wsp:rsid wsp:val=&quot;0010511F&quot;/&gt;&lt;wsp:rsid wsp:val=&quot;00105831&quot;/&gt;&lt;wsp:rsid wsp:val=&quot;00105D65&quot;/&gt;&lt;wsp:rsid wsp:val=&quot;0010645C&quot;/&gt;&lt;wsp:rsid wsp:val=&quot;00106624&quot;/&gt;&lt;wsp:rsid wsp:val=&quot;00107868&quot;/&gt;&lt;wsp:rsid wsp:val=&quot;001079CF&quot;/&gt;&lt;wsp:rsid wsp:val=&quot;00110AD0&quot;/&gt;&lt;wsp:rsid wsp:val=&quot;00110E17&quot;/&gt;&lt;wsp:rsid wsp:val=&quot;001110A1&quot;/&gt;&lt;wsp:rsid wsp:val=&quot;00112FA2&quot;/&gt;&lt;wsp:rsid wsp:val=&quot;001137CF&quot;/&gt;&lt;wsp:rsid wsp:val=&quot;00113AAA&quot;/&gt;&lt;wsp:rsid wsp:val=&quot;001143E0&quot;/&gt;&lt;wsp:rsid wsp:val=&quot;00114D7F&quot;/&gt;&lt;wsp:rsid wsp:val=&quot;00114E2C&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10D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569&quot;/&gt;&lt;wsp:rsid wsp:val=&quot;001268A9&quot;/&gt;&lt;wsp:rsid wsp:val=&quot;0012695A&quot;/&gt;&lt;wsp:rsid wsp:val=&quot;00126FAC&quot;/&gt;&lt;wsp:rsid wsp:val=&quot;00127477&quot;/&gt;&lt;wsp:rsid wsp:val=&quot;0013086A&quot;/&gt;&lt;wsp:rsid wsp:val=&quot;001325D2&quot;/&gt;&lt;wsp:rsid wsp:val=&quot;00133338&quot;/&gt;&lt;wsp:rsid wsp:val=&quot;001338A8&quot;/&gt;&lt;wsp:rsid wsp:val=&quot;00135861&quot;/&gt;&lt;wsp:rsid wsp:val=&quot;00135962&quot;/&gt;&lt;wsp:rsid wsp:val=&quot;0013598C&quot;/&gt;&lt;wsp:rsid wsp:val=&quot;00135EAA&quot;/&gt;&lt;wsp:rsid wsp:val=&quot;00135FED&quot;/&gt;&lt;wsp:rsid wsp:val=&quot;0013652D&quot;/&gt;&lt;wsp:rsid wsp:val=&quot;00137157&quot;/&gt;&lt;wsp:rsid wsp:val=&quot;00137A35&quot;/&gt;&lt;wsp:rsid wsp:val=&quot;00140251&quot;/&gt;&lt;wsp:rsid wsp:val=&quot;00140934&quot;/&gt;&lt;wsp:rsid wsp:val=&quot;00142609&quot;/&gt;&lt;wsp:rsid wsp:val=&quot;001426F8&quot;/&gt;&lt;wsp:rsid wsp:val=&quot;001429EC&quot;/&gt;&lt;wsp:rsid wsp:val=&quot;001432EF&quot;/&gt;&lt;wsp:rsid wsp:val=&quot;001433D7&quot;/&gt;&lt;wsp:rsid wsp:val=&quot;00144B4A&quot;/&gt;&lt;wsp:rsid wsp:val=&quot;00145110&quot;/&gt;&lt;wsp:rsid wsp:val=&quot;00145B30&quot;/&gt;&lt;wsp:rsid wsp:val=&quot;00145B89&quot;/&gt;&lt;wsp:rsid wsp:val=&quot;001477C2&quot;/&gt;&lt;wsp:rsid wsp:val=&quot;00147D10&quot;/&gt;&lt;wsp:rsid wsp:val=&quot;00150567&quot;/&gt;&lt;wsp:rsid wsp:val=&quot;00150D76&quot;/&gt;&lt;wsp:rsid wsp:val=&quot;001514AE&quot;/&gt;&lt;wsp:rsid wsp:val=&quot;00151551&quot;/&gt;&lt;wsp:rsid wsp:val=&quot;00151C41&quot;/&gt;&lt;wsp:rsid wsp:val=&quot;00153AA5&quot;/&gt;&lt;wsp:rsid wsp:val=&quot;00153D48&quot;/&gt;&lt;wsp:rsid wsp:val=&quot;0015555C&quot;/&gt;&lt;wsp:rsid wsp:val=&quot;001556A6&quot;/&gt;&lt;wsp:rsid wsp:val=&quot;001601C3&quot;/&gt;&lt;wsp:rsid wsp:val=&quot;001607C7&quot;/&gt;&lt;wsp:rsid wsp:val=&quot;00160B8E&quot;/&gt;&lt;wsp:rsid wsp:val=&quot;00161768&quot;/&gt;&lt;wsp:rsid wsp:val=&quot;00163CB4&quot;/&gt;&lt;wsp:rsid wsp:val=&quot;00165BC8&quot;/&gt;&lt;wsp:rsid wsp:val=&quot;00166040&quot;/&gt;&lt;wsp:rsid wsp:val=&quot;00166076&quot;/&gt;&lt;wsp:rsid wsp:val=&quot;0016676B&quot;/&gt;&lt;wsp:rsid wsp:val=&quot;00166C58&quot;/&gt;&lt;wsp:rsid wsp:val=&quot;00166CCF&quot;/&gt;&lt;wsp:rsid wsp:val=&quot;0016796E&quot;/&gt;&lt;wsp:rsid wsp:val=&quot;001700A5&quot;/&gt;&lt;wsp:rsid wsp:val=&quot;00171753&quot;/&gt;&lt;wsp:rsid wsp:val=&quot;001721EC&quot;/&gt;&lt;wsp:rsid wsp:val=&quot;00172E09&quot;/&gt;&lt;wsp:rsid wsp:val=&quot;001731B9&quot;/&gt;&lt;wsp:rsid wsp:val=&quot;001759E6&quot;/&gt;&lt;wsp:rsid wsp:val=&quot;00175F8C&quot;/&gt;&lt;wsp:rsid wsp:val=&quot;00176079&quot;/&gt;&lt;wsp:rsid wsp:val=&quot;001764E3&quot;/&gt;&lt;wsp:rsid wsp:val=&quot;00176797&quot;/&gt;&lt;wsp:rsid wsp:val=&quot;00176836&quot;/&gt;&lt;wsp:rsid wsp:val=&quot;0017739D&quot;/&gt;&lt;wsp:rsid wsp:val=&quot;0017763B&quot;/&gt;&lt;wsp:rsid wsp:val=&quot;0018060D&quot;/&gt;&lt;wsp:rsid wsp:val=&quot;00181806&quot;/&gt;&lt;wsp:rsid wsp:val=&quot;0018203E&quot;/&gt;&lt;wsp:rsid wsp:val=&quot;001828C7&quot;/&gt;&lt;wsp:rsid wsp:val=&quot;0018348B&quot;/&gt;&lt;wsp:rsid wsp:val=&quot;00184060&quot;/&gt;&lt;wsp:rsid wsp:val=&quot;001842C5&quot;/&gt;&lt;wsp:rsid wsp:val=&quot;00184D48&quot;/&gt;&lt;wsp:rsid wsp:val=&quot;00184FC7&quot;/&gt;&lt;wsp:rsid wsp:val=&quot;00185572&quot;/&gt;&lt;wsp:rsid wsp:val=&quot;001859A6&quot;/&gt;&lt;wsp:rsid wsp:val=&quot;0019171D&quot;/&gt;&lt;wsp:rsid wsp:val=&quot;00192210&quot;/&gt;&lt;wsp:rsid wsp:val=&quot;00192473&quot;/&gt;&lt;wsp:rsid wsp:val=&quot;00192547&quot;/&gt;&lt;wsp:rsid wsp:val=&quot;00192A43&quot;/&gt;&lt;wsp:rsid wsp:val=&quot;00192C61&quot;/&gt;&lt;wsp:rsid wsp:val=&quot;001934A9&quot;/&gt;&lt;wsp:rsid wsp:val=&quot;0019388B&quot;/&gt;&lt;wsp:rsid wsp:val=&quot;001945F1&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D98&quot;/&gt;&lt;wsp:rsid wsp:val=&quot;001B6EA9&quot;/&gt;&lt;wsp:rsid wsp:val=&quot;001B7DD8&quot;/&gt;&lt;wsp:rsid wsp:val=&quot;001C00D5&quot;/&gt;&lt;wsp:rsid wsp:val=&quot;001C1992&quot;/&gt;&lt;wsp:rsid wsp:val=&quot;001C1A02&quot;/&gt;&lt;wsp:rsid wsp:val=&quot;001C1BEC&quot;/&gt;&lt;wsp:rsid wsp:val=&quot;001C223F&quot;/&gt;&lt;wsp:rsid wsp:val=&quot;001C2277&quot;/&gt;&lt;wsp:rsid wsp:val=&quot;001C2A77&quot;/&gt;&lt;wsp:rsid wsp:val=&quot;001C2C24&quot;/&gt;&lt;wsp:rsid wsp:val=&quot;001C3117&quot;/&gt;&lt;wsp:rsid wsp:val=&quot;001C34C7&quot;/&gt;&lt;wsp:rsid wsp:val=&quot;001C49CA&quot;/&gt;&lt;wsp:rsid wsp:val=&quot;001C5200&quot;/&gt;&lt;wsp:rsid wsp:val=&quot;001C59D4&quot;/&gt;&lt;wsp:rsid wsp:val=&quot;001C68B1&quot;/&gt;&lt;wsp:rsid wsp:val=&quot;001C756F&quot;/&gt;&lt;wsp:rsid wsp:val=&quot;001C7CA3&quot;/&gt;&lt;wsp:rsid wsp:val=&quot;001D0B24&quot;/&gt;&lt;wsp:rsid wsp:val=&quot;001D0D00&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1073&quot;/&gt;&lt;wsp:rsid wsp:val=&quot;001E2AEB&quot;/&gt;&lt;wsp:rsid wsp:val=&quot;001E308D&quot;/&gt;&lt;wsp:rsid wsp:val=&quot;001E32A2&quot;/&gt;&lt;wsp:rsid wsp:val=&quot;001E34B5&quot;/&gt;&lt;wsp:rsid wsp:val=&quot;001E487A&quot;/&gt;&lt;wsp:rsid wsp:val=&quot;001E4F95&quot;/&gt;&lt;wsp:rsid wsp:val=&quot;001E58F2&quot;/&gt;&lt;wsp:rsid wsp:val=&quot;001E6CCD&quot;/&gt;&lt;wsp:rsid wsp:val=&quot;001E79AA&quot;/&gt;&lt;wsp:rsid wsp:val=&quot;001F17DE&quot;/&gt;&lt;wsp:rsid wsp:val=&quot;001F1BDA&quot;/&gt;&lt;wsp:rsid wsp:val=&quot;001F1E00&quot;/&gt;&lt;wsp:rsid wsp:val=&quot;001F2D1B&quot;/&gt;&lt;wsp:rsid wsp:val=&quot;001F3722&quot;/&gt;&lt;wsp:rsid wsp:val=&quot;001F54FF&quot;/&gt;&lt;wsp:rsid wsp:val=&quot;002008F6&quot;/&gt;&lt;wsp:rsid wsp:val=&quot;00201028&quot;/&gt;&lt;wsp:rsid wsp:val=&quot;00201847&quot;/&gt;&lt;wsp:rsid wsp:val=&quot;00201C4E&quot;/&gt;&lt;wsp:rsid wsp:val=&quot;002022E1&quot;/&gt;&lt;wsp:rsid wsp:val=&quot;0020281E&quot;/&gt;&lt;wsp:rsid wsp:val=&quot;002028AB&quot;/&gt;&lt;wsp:rsid wsp:val=&quot;00202E83&quot;/&gt;&lt;wsp:rsid wsp:val=&quot;00203B83&quot;/&gt;&lt;wsp:rsid wsp:val=&quot;00204EEE&quot;/&gt;&lt;wsp:rsid wsp:val=&quot;00206604&quot;/&gt;&lt;wsp:rsid wsp:val=&quot;00206A6A&quot;/&gt;&lt;wsp:rsid wsp:val=&quot;002077FB&quot;/&gt;&lt;wsp:rsid wsp:val=&quot;00207A32&quot;/&gt;&lt;wsp:rsid wsp:val=&quot;002114E3&quot;/&gt;&lt;wsp:rsid wsp:val=&quot;00212E2D&quot;/&gt;&lt;wsp:rsid wsp:val=&quot;002137AD&quot;/&gt;&lt;wsp:rsid wsp:val=&quot;00214564&quot;/&gt;&lt;wsp:rsid wsp:val=&quot;00215832&quot;/&gt;&lt;wsp:rsid wsp:val=&quot;00215D54&quot;/&gt;&lt;wsp:rsid wsp:val=&quot;00216DF9&quot;/&gt;&lt;wsp:rsid wsp:val=&quot;00216EF9&quot;/&gt;&lt;wsp:rsid wsp:val=&quot;00222004&quot;/&gt;&lt;wsp:rsid wsp:val=&quot;002220A8&quot;/&gt;&lt;wsp:rsid wsp:val=&quot;00222569&quot;/&gt;&lt;wsp:rsid wsp:val=&quot;002229AF&quot;/&gt;&lt;wsp:rsid wsp:val=&quot;00222BCF&quot;/&gt;&lt;wsp:rsid wsp:val=&quot;002231CA&quot;/&gt;&lt;wsp:rsid wsp:val=&quot;00223F78&quot;/&gt;&lt;wsp:rsid wsp:val=&quot;00225EE3&quot;/&gt;&lt;wsp:rsid wsp:val=&quot;00226860&quot;/&gt;&lt;wsp:rsid wsp:val=&quot;0022734E&quot;/&gt;&lt;wsp:rsid wsp:val=&quot;00227835&quot;/&gt;&lt;wsp:rsid wsp:val=&quot;00227E5F&quot;/&gt;&lt;wsp:rsid wsp:val=&quot;00230301&quot;/&gt;&lt;wsp:rsid wsp:val=&quot;00230931&quot;/&gt;&lt;wsp:rsid wsp:val=&quot;00230B6A&quot;/&gt;&lt;wsp:rsid wsp:val=&quot;00231F10&quot;/&gt;&lt;wsp:rsid wsp:val=&quot;002331A0&quot;/&gt;&lt;wsp:rsid wsp:val=&quot;00233CB7&quot;/&gt;&lt;wsp:rsid wsp:val=&quot;00233DAC&quot;/&gt;&lt;wsp:rsid wsp:val=&quot;00233FA6&quot;/&gt;&lt;wsp:rsid wsp:val=&quot;00234CE6&quot;/&gt;&lt;wsp:rsid wsp:val=&quot;00235199&quot;/&gt;&lt;wsp:rsid wsp:val=&quot;00235445&quot;/&gt;&lt;wsp:rsid wsp:val=&quot;002357C2&quot;/&gt;&lt;wsp:rsid wsp:val=&quot;002358B4&quot;/&gt;&lt;wsp:rsid wsp:val=&quot;00235D5A&quot;/&gt;&lt;wsp:rsid wsp:val=&quot;00236C52&quot;/&gt;&lt;wsp:rsid wsp:val=&quot;00241357&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50EE0&quot;/&gt;&lt;wsp:rsid wsp:val=&quot;00250FED&quot;/&gt;&lt;wsp:rsid wsp:val=&quot;0025100F&quot;/&gt;&lt;wsp:rsid wsp:val=&quot;002513B2&quot;/&gt;&lt;wsp:rsid wsp:val=&quot;002520DF&quot;/&gt;&lt;wsp:rsid wsp:val=&quot;002532E7&quot;/&gt;&lt;wsp:rsid wsp:val=&quot;002533DD&quot;/&gt;&lt;wsp:rsid wsp:val=&quot;002550E4&quot;/&gt;&lt;wsp:rsid wsp:val=&quot;00256390&quot;/&gt;&lt;wsp:rsid wsp:val=&quot;002563EB&quot;/&gt;&lt;wsp:rsid wsp:val=&quot;00256826&quot;/&gt;&lt;wsp:rsid wsp:val=&quot;00256ADB&quot;/&gt;&lt;wsp:rsid wsp:val=&quot;00257217&quot;/&gt;&lt;wsp:rsid wsp:val=&quot;00257DDF&quot;/&gt;&lt;wsp:rsid wsp:val=&quot;002622BD&quot;/&gt;&lt;wsp:rsid wsp:val=&quot;002635D4&quot;/&gt;&lt;wsp:rsid wsp:val=&quot;00264040&quot;/&gt;&lt;wsp:rsid wsp:val=&quot;00264BB7&quot;/&gt;&lt;wsp:rsid wsp:val=&quot;00264C41&quot;/&gt;&lt;wsp:rsid wsp:val=&quot;00265B27&quot;/&gt;&lt;wsp:rsid wsp:val=&quot;00265EAF&quot;/&gt;&lt;wsp:rsid wsp:val=&quot;00266555&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FC&quot;/&gt;&lt;wsp:rsid wsp:val=&quot;00273487&quot;/&gt;&lt;wsp:rsid wsp:val=&quot;00273B50&quot;/&gt;&lt;wsp:rsid wsp:val=&quot;002746E8&quot;/&gt;&lt;wsp:rsid wsp:val=&quot;0027517E&quot;/&gt;&lt;wsp:rsid wsp:val=&quot;00275930&quot;/&gt;&lt;wsp:rsid wsp:val=&quot;00275F75&quot;/&gt;&lt;wsp:rsid wsp:val=&quot;002760EF&quot;/&gt;&lt;wsp:rsid wsp:val=&quot;002762E8&quot;/&gt;&lt;wsp:rsid wsp:val=&quot;002764F3&quot;/&gt;&lt;wsp:rsid wsp:val=&quot;00276CE9&quot;/&gt;&lt;wsp:rsid wsp:val=&quot;00277077&quot;/&gt;&lt;wsp:rsid wsp:val=&quot;002805DA&quot;/&gt;&lt;wsp:rsid wsp:val=&quot;00280C10&quot;/&gt;&lt;wsp:rsid wsp:val=&quot;00281321&quot;/&gt;&lt;wsp:rsid wsp:val=&quot;00282211&quot;/&gt;&lt;wsp:rsid wsp:val=&quot;002823BA&quot;/&gt;&lt;wsp:rsid wsp:val=&quot;002838BC&quot;/&gt;&lt;wsp:rsid wsp:val=&quot;00283FAF&quot;/&gt;&lt;wsp:rsid wsp:val=&quot;00285454&quot;/&gt;&lt;wsp:rsid wsp:val=&quot;00285CAE&quot;/&gt;&lt;wsp:rsid wsp:val=&quot;00285CF7&quot;/&gt;&lt;wsp:rsid wsp:val=&quot;00285E41&quot;/&gt;&lt;wsp:rsid wsp:val=&quot;002865F5&quot;/&gt;&lt;wsp:rsid wsp:val=&quot;00287285&quot;/&gt;&lt;wsp:rsid wsp:val=&quot;002875CF&quot;/&gt;&lt;wsp:rsid wsp:val=&quot;0028781B&quot;/&gt;&lt;wsp:rsid wsp:val=&quot;00287C69&quot;/&gt;&lt;wsp:rsid wsp:val=&quot;002904DE&quot;/&gt;&lt;wsp:rsid wsp:val=&quot;0029059C&quot;/&gt;&lt;wsp:rsid wsp:val=&quot;00290DEC&quot;/&gt;&lt;wsp:rsid wsp:val=&quot;00290F99&quot;/&gt;&lt;wsp:rsid wsp:val=&quot;002917D8&quot;/&gt;&lt;wsp:rsid wsp:val=&quot;00291828&quot;/&gt;&lt;wsp:rsid wsp:val=&quot;00291BB7&quot;/&gt;&lt;wsp:rsid wsp:val=&quot;002933B4&quot;/&gt;&lt;wsp:rsid wsp:val=&quot;00293AA3&quot;/&gt;&lt;wsp:rsid wsp:val=&quot;002942F6&quot;/&gt;&lt;wsp:rsid wsp:val=&quot;0029442B&quot;/&gt;&lt;wsp:rsid wsp:val=&quot;00294AAC&quot;/&gt;&lt;wsp:rsid wsp:val=&quot;0029650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2B4&quot;/&gt;&lt;wsp:rsid wsp:val=&quot;002A3869&quot;/&gt;&lt;wsp:rsid wsp:val=&quot;002A5C78&quot;/&gt;&lt;wsp:rsid wsp:val=&quot;002B087D&quot;/&gt;&lt;wsp:rsid wsp:val=&quot;002B0BE1&quot;/&gt;&lt;wsp:rsid wsp:val=&quot;002B0F58&quot;/&gt;&lt;wsp:rsid wsp:val=&quot;002B1AEC&quot;/&gt;&lt;wsp:rsid wsp:val=&quot;002B2E01&quot;/&gt;&lt;wsp:rsid wsp:val=&quot;002B2E4D&quot;/&gt;&lt;wsp:rsid wsp:val=&quot;002B3C15&quot;/&gt;&lt;wsp:rsid wsp:val=&quot;002B3C8E&quot;/&gt;&lt;wsp:rsid wsp:val=&quot;002B44A1&quot;/&gt;&lt;wsp:rsid wsp:val=&quot;002B46EF&quot;/&gt;&lt;wsp:rsid wsp:val=&quot;002B4BDC&quot;/&gt;&lt;wsp:rsid wsp:val=&quot;002B5195&quot;/&gt;&lt;wsp:rsid wsp:val=&quot;002B61C4&quot;/&gt;&lt;wsp:rsid wsp:val=&quot;002B637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19&quot;/&gt;&lt;wsp:rsid wsp:val=&quot;002C3AF9&quot;/&gt;&lt;wsp:rsid wsp:val=&quot;002C581E&quot;/&gt;&lt;wsp:rsid wsp:val=&quot;002C6448&quot;/&gt;&lt;wsp:rsid wsp:val=&quot;002C7BB8&quot;/&gt;&lt;wsp:rsid wsp:val=&quot;002C7DFC&quot;/&gt;&lt;wsp:rsid wsp:val=&quot;002C7E1B&quot;/&gt;&lt;wsp:rsid wsp:val=&quot;002C7EA9&quot;/&gt;&lt;wsp:rsid wsp:val=&quot;002D3588&quot;/&gt;&lt;wsp:rsid wsp:val=&quot;002D542E&quot;/&gt;&lt;wsp:rsid wsp:val=&quot;002D63AF&quot;/&gt;&lt;wsp:rsid wsp:val=&quot;002D6790&quot;/&gt;&lt;wsp:rsid wsp:val=&quot;002D7056&quot;/&gt;&lt;wsp:rsid wsp:val=&quot;002D7546&quot;/&gt;&lt;wsp:rsid wsp:val=&quot;002D7750&quot;/&gt;&lt;wsp:rsid wsp:val=&quot;002E00DA&quot;/&gt;&lt;wsp:rsid wsp:val=&quot;002E1088&quot;/&gt;&lt;wsp:rsid wsp:val=&quot;002E19C8&quot;/&gt;&lt;wsp:rsid wsp:val=&quot;002E1BEA&quot;/&gt;&lt;wsp:rsid wsp:val=&quot;002E309C&quot;/&gt;&lt;wsp:rsid wsp:val=&quot;002E358C&quot;/&gt;&lt;wsp:rsid wsp:val=&quot;002E3911&quot;/&gt;&lt;wsp:rsid wsp:val=&quot;002E3C0B&quot;/&gt;&lt;wsp:rsid wsp:val=&quot;002E4AC1&quot;/&gt;&lt;wsp:rsid wsp:val=&quot;002E528E&quot;/&gt;&lt;wsp:rsid wsp:val=&quot;002E61D6&quot;/&gt;&lt;wsp:rsid wsp:val=&quot;002E7BE9&quot;/&gt;&lt;wsp:rsid wsp:val=&quot;002E7DFA&quot;/&gt;&lt;wsp:rsid wsp:val=&quot;002F13D9&quot;/&gt;&lt;wsp:rsid wsp:val=&quot;002F18A1&quot;/&gt;&lt;wsp:rsid wsp:val=&quot;002F21CB&quot;/&gt;&lt;wsp:rsid wsp:val=&quot;002F301A&quot;/&gt;&lt;wsp:rsid wsp:val=&quot;002F3EA2&quot;/&gt;&lt;wsp:rsid wsp:val=&quot;002F4584&quot;/&gt;&lt;wsp:rsid wsp:val=&quot;002F5146&quot;/&gt;&lt;wsp:rsid wsp:val=&quot;002F5727&quot;/&gt;&lt;wsp:rsid wsp:val=&quot;002F608E&quot;/&gt;&lt;wsp:rsid wsp:val=&quot;002F6C35&quot;/&gt;&lt;wsp:rsid wsp:val=&quot;002F74F4&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022C&quot;/&gt;&lt;wsp:rsid wsp:val=&quot;0031257D&quot;/&gt;&lt;wsp:rsid wsp:val=&quot;00312B22&quot;/&gt;&lt;wsp:rsid wsp:val=&quot;003131F5&quot;/&gt;&lt;wsp:rsid wsp:val=&quot;0031348D&quot;/&gt;&lt;wsp:rsid wsp:val=&quot;003136EB&quot;/&gt;&lt;wsp:rsid wsp:val=&quot;00314F57&quot;/&gt;&lt;wsp:rsid wsp:val=&quot;0031514F&quot;/&gt;&lt;wsp:rsid wsp:val=&quot;0031632C&quot;/&gt;&lt;wsp:rsid wsp:val=&quot;003168E8&quot;/&gt;&lt;wsp:rsid wsp:val=&quot;00320BA3&quot;/&gt;&lt;wsp:rsid wsp:val=&quot;0032177B&quot;/&gt;&lt;wsp:rsid wsp:val=&quot;00321AEC&quot;/&gt;&lt;wsp:rsid wsp:val=&quot;00321DD0&quot;/&gt;&lt;wsp:rsid wsp:val=&quot;00322220&quot;/&gt;&lt;wsp:rsid wsp:val=&quot;00322CDC&quot;/&gt;&lt;wsp:rsid wsp:val=&quot;00322D89&quot;/&gt;&lt;wsp:rsid wsp:val=&quot;0032357C&quot;/&gt;&lt;wsp:rsid wsp:val=&quot;00325289&quot;/&gt;&lt;wsp:rsid wsp:val=&quot;003306C6&quot;/&gt;&lt;wsp:rsid wsp:val=&quot;00330BA9&quot;/&gt;&lt;wsp:rsid wsp:val=&quot;00330EBD&quot;/&gt;&lt;wsp:rsid wsp:val=&quot;0033197D&quot;/&gt;&lt;wsp:rsid wsp:val=&quot;00331D91&quot;/&gt;&lt;wsp:rsid wsp:val=&quot;00332866&quot;/&gt;&lt;wsp:rsid wsp:val=&quot;003334BE&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588&quot;/&gt;&lt;wsp:rsid wsp:val=&quot;00343EEB&quot;/&gt;&lt;wsp:rsid wsp:val=&quot;003442EE&quot;/&gt;&lt;wsp:rsid wsp:val=&quot;00346CFA&quot;/&gt;&lt;wsp:rsid wsp:val=&quot;00347022&quot;/&gt;&lt;wsp:rsid wsp:val=&quot;0034781B&quot;/&gt;&lt;wsp:rsid wsp:val=&quot;003479DF&quot;/&gt;&lt;wsp:rsid wsp:val=&quot;00350175&quot;/&gt;&lt;wsp:rsid wsp:val=&quot;00350955&quot;/&gt;&lt;wsp:rsid wsp:val=&quot;003515A1&quot;/&gt;&lt;wsp:rsid wsp:val=&quot;003517CC&quot;/&gt;&lt;wsp:rsid wsp:val=&quot;00351C3F&quot;/&gt;&lt;wsp:rsid wsp:val=&quot;003556BC&quot;/&gt;&lt;wsp:rsid wsp:val=&quot;00356782&quot;/&gt;&lt;wsp:rsid wsp:val=&quot;003568BC&quot;/&gt;&lt;wsp:rsid wsp:val=&quot;0035708F&quot;/&gt;&lt;wsp:rsid wsp:val=&quot;00360D78&quot;/&gt;&lt;wsp:rsid wsp:val=&quot;00360F54&quot;/&gt;&lt;wsp:rsid wsp:val=&quot;00362B86&quot;/&gt;&lt;wsp:rsid wsp:val=&quot;00363C23&quot;/&gt;&lt;wsp:rsid wsp:val=&quot;003655FD&quot;/&gt;&lt;wsp:rsid wsp:val=&quot;0036561B&quot;/&gt;&lt;wsp:rsid wsp:val=&quot;00365FB9&quot;/&gt;&lt;wsp:rsid wsp:val=&quot;00366287&quot;/&gt;&lt;wsp:rsid wsp:val=&quot;00366718&quot;/&gt;&lt;wsp:rsid wsp:val=&quot;00370271&quot;/&gt;&lt;wsp:rsid wsp:val=&quot;00370DD1&quot;/&gt;&lt;wsp:rsid wsp:val=&quot;0037140F&quot;/&gt;&lt;wsp:rsid wsp:val=&quot;00371995&quot;/&gt;&lt;wsp:rsid wsp:val=&quot;0037202A&quot;/&gt;&lt;wsp:rsid wsp:val=&quot;00372C5A&quot;/&gt;&lt;wsp:rsid wsp:val=&quot;00373E3B&quot;/&gt;&lt;wsp:rsid wsp:val=&quot;003766E3&quot;/&gt;&lt;wsp:rsid wsp:val=&quot;003767C2&quot;/&gt;&lt;wsp:rsid wsp:val=&quot;00377676&quot;/&gt;&lt;wsp:rsid wsp:val=&quot;003815A2&quot;/&gt;&lt;wsp:rsid wsp:val=&quot;0038206D&quot;/&gt;&lt;wsp:rsid wsp:val=&quot;00383D01&quot;/&gt;&lt;wsp:rsid wsp:val=&quot;00383E2F&quot;/&gt;&lt;wsp:rsid wsp:val=&quot;003849A2&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2753&quot;/&gt;&lt;wsp:rsid wsp:val=&quot;0039331A&quot;/&gt;&lt;wsp:rsid wsp:val=&quot;0039374D&quot;/&gt;&lt;wsp:rsid wsp:val=&quot;003942BC&quot;/&gt;&lt;wsp:rsid wsp:val=&quot;00394534&quot;/&gt;&lt;wsp:rsid wsp:val=&quot;003949DE&quot;/&gt;&lt;wsp:rsid wsp:val=&quot;00394B0F&quot;/&gt;&lt;wsp:rsid wsp:val=&quot;003966B2&quot;/&gt;&lt;wsp:rsid wsp:val=&quot;00396F7B&quot;/&gt;&lt;wsp:rsid wsp:val=&quot;003979D6&quot;/&gt;&lt;wsp:rsid wsp:val=&quot;003A00D4&quot;/&gt;&lt;wsp:rsid wsp:val=&quot;003A029A&quot;/&gt;&lt;wsp:rsid wsp:val=&quot;003A3773&quot;/&gt;&lt;wsp:rsid wsp:val=&quot;003A395E&quot;/&gt;&lt;wsp:rsid wsp:val=&quot;003A46E6&quot;/&gt;&lt;wsp:rsid wsp:val=&quot;003A4E5C&quot;/&gt;&lt;wsp:rsid wsp:val=&quot;003A627E&quot;/&gt;&lt;wsp:rsid wsp:val=&quot;003A6AE8&quot;/&gt;&lt;wsp:rsid wsp:val=&quot;003B0020&quot;/&gt;&lt;wsp:rsid wsp:val=&quot;003B0EAB&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5D77&quot;/&gt;&lt;wsp:rsid wsp:val=&quot;003C60CC&quot;/&gt;&lt;wsp:rsid wsp:val=&quot;003C6219&quot;/&gt;&lt;wsp:rsid wsp:val=&quot;003C64F9&quot;/&gt;&lt;wsp:rsid wsp:val=&quot;003C68B0&quot;/&gt;&lt;wsp:rsid wsp:val=&quot;003C7041&quot;/&gt;&lt;wsp:rsid wsp:val=&quot;003C79BE&quot;/&gt;&lt;wsp:rsid wsp:val=&quot;003D04BB&quot;/&gt;&lt;wsp:rsid wsp:val=&quot;003D1438&quot;/&gt;&lt;wsp:rsid wsp:val=&quot;003D1B54&quot;/&gt;&lt;wsp:rsid wsp:val=&quot;003D239C&quot;/&gt;&lt;wsp:rsid wsp:val=&quot;003D3260&quot;/&gt;&lt;wsp:rsid wsp:val=&quot;003D3B89&quot;/&gt;&lt;wsp:rsid wsp:val=&quot;003D446B&quot;/&gt;&lt;wsp:rsid wsp:val=&quot;003D4E04&quot;/&gt;&lt;wsp:rsid wsp:val=&quot;003D5191&quot;/&gt;&lt;wsp:rsid wsp:val=&quot;003D5DC6&quot;/&gt;&lt;wsp:rsid wsp:val=&quot;003D6666&quot;/&gt;&lt;wsp:rsid wsp:val=&quot;003D780C&quot;/&gt;&lt;wsp:rsid wsp:val=&quot;003D7D46&quot;/&gt;&lt;wsp:rsid wsp:val=&quot;003D7F93&quot;/&gt;&lt;wsp:rsid wsp:val=&quot;003E13C0&quot;/&gt;&lt;wsp:rsid wsp:val=&quot;003E2928&quot;/&gt;&lt;wsp:rsid wsp:val=&quot;003E2992&quot;/&gt;&lt;wsp:rsid wsp:val=&quot;003E3F0D&quot;/&gt;&lt;wsp:rsid wsp:val=&quot;003E40B7&quot;/&gt;&lt;wsp:rsid wsp:val=&quot;003E4EA9&quot;/&gt;&lt;wsp:rsid wsp:val=&quot;003E647A&quot;/&gt;&lt;wsp:rsid wsp:val=&quot;003E65B7&quot;/&gt;&lt;wsp:rsid wsp:val=&quot;003E6BE1&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5A5&quot;/&gt;&lt;wsp:rsid wsp:val=&quot;003F46CE&quot;/&gt;&lt;wsp:rsid wsp:val=&quot;003F5344&quot;/&gt;&lt;wsp:rsid wsp:val=&quot;003F5A17&quot;/&gt;&lt;wsp:rsid wsp:val=&quot;003F650F&quot;/&gt;&lt;wsp:rsid wsp:val=&quot;003F6D77&quot;/&gt;&lt;wsp:rsid wsp:val=&quot;003F6EC7&quot;/&gt;&lt;wsp:rsid wsp:val=&quot;00401093&quot;/&gt;&lt;wsp:rsid wsp:val=&quot;00401138&quot;/&gt;&lt;wsp:rsid wsp:val=&quot;004015B8&quot;/&gt;&lt;wsp:rsid wsp:val=&quot;004022AE&quot;/&gt;&lt;wsp:rsid wsp:val=&quot;00402772&quot;/&gt;&lt;wsp:rsid wsp:val=&quot;004028EC&quot;/&gt;&lt;wsp:rsid wsp:val=&quot;00402D80&quot;/&gt;&lt;wsp:rsid wsp:val=&quot;00403A56&quot;/&gt;&lt;wsp:rsid wsp:val=&quot;00403ACB&quot;/&gt;&lt;wsp:rsid wsp:val=&quot;00404FCA&quot;/&gt;&lt;wsp:rsid wsp:val=&quot;0040516C&quot;/&gt;&lt;wsp:rsid wsp:val=&quot;00406726&quot;/&gt;&lt;wsp:rsid wsp:val=&quot;00406F14&quot;/&gt;&lt;wsp:rsid wsp:val=&quot;0040779A&quot;/&gt;&lt;wsp:rsid wsp:val=&quot;004108D4&quot;/&gt;&lt;wsp:rsid wsp:val=&quot;004110AD&quot;/&gt;&lt;wsp:rsid wsp:val=&quot;004110F4&quot;/&gt;&lt;wsp:rsid wsp:val=&quot;00411706&quot;/&gt;&lt;wsp:rsid wsp:val=&quot;00411CFE&quot;/&gt;&lt;wsp:rsid wsp:val=&quot;00411D60&quot;/&gt;&lt;wsp:rsid wsp:val=&quot;00411EE4&quot;/&gt;&lt;wsp:rsid wsp:val=&quot;00412E6B&quot;/&gt;&lt;wsp:rsid wsp:val=&quot;00413BE0&quot;/&gt;&lt;wsp:rsid wsp:val=&quot;00414A8C&quot;/&gt;&lt;wsp:rsid wsp:val=&quot;0041545E&quot;/&gt;&lt;wsp:rsid wsp:val=&quot;00415C5B&quot;/&gt;&lt;wsp:rsid wsp:val=&quot;004167C2&quot;/&gt;&lt;wsp:rsid wsp:val=&quot;00417389&quot;/&gt;&lt;wsp:rsid wsp:val=&quot;004201EA&quot;/&gt;&lt;wsp:rsid wsp:val=&quot;0042080C&quot;/&gt;&lt;wsp:rsid wsp:val=&quot;00422111&quot;/&gt;&lt;wsp:rsid wsp:val=&quot;0042288E&quot;/&gt;&lt;wsp:rsid wsp:val=&quot;00423B2B&quot;/&gt;&lt;wsp:rsid wsp:val=&quot;00424B1E&quot;/&gt;&lt;wsp:rsid wsp:val=&quot;00424BCF&quot;/&gt;&lt;wsp:rsid wsp:val=&quot;004251B9&quot;/&gt;&lt;wsp:rsid wsp:val=&quot;004254B2&quot;/&gt;&lt;wsp:rsid wsp:val=&quot;00427417&quot;/&gt;&lt;wsp:rsid wsp:val=&quot;00430A78&quot;/&gt;&lt;wsp:rsid wsp:val=&quot;0043226E&quot;/&gt;&lt;wsp:rsid wsp:val=&quot;00432602&quot;/&gt;&lt;wsp:rsid wsp:val=&quot;0043468A&quot;/&gt;&lt;wsp:rsid wsp:val=&quot;004353B6&quot;/&gt;&lt;wsp:rsid wsp:val=&quot;0043569A&quot;/&gt;&lt;wsp:rsid wsp:val=&quot;00436D24&quot;/&gt;&lt;wsp:rsid wsp:val=&quot;00436F47&quot;/&gt;&lt;wsp:rsid wsp:val=&quot;0043736A&quot;/&gt;&lt;wsp:rsid wsp:val=&quot;00437632&quot;/&gt;&lt;wsp:rsid wsp:val=&quot;00440714&quot;/&gt;&lt;wsp:rsid wsp:val=&quot;00440FC3&quot;/&gt;&lt;wsp:rsid wsp:val=&quot;0044136A&quot;/&gt;&lt;wsp:rsid wsp:val=&quot;00442D1A&quot;/&gt;&lt;wsp:rsid wsp:val=&quot;004436C4&quot;/&gt;&lt;wsp:rsid wsp:val=&quot;004443C3&quot;/&gt;&lt;wsp:rsid wsp:val=&quot;004449BB&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4612&quot;/&gt;&lt;wsp:rsid wsp:val=&quot;00455B5D&quot;/&gt;&lt;wsp:rsid wsp:val=&quot;004569E0&quot;/&gt;&lt;wsp:rsid wsp:val=&quot;004569FA&quot;/&gt;&lt;wsp:rsid wsp:val=&quot;00456D94&quot;/&gt;&lt;wsp:rsid wsp:val=&quot;00456DE6&quot;/&gt;&lt;wsp:rsid wsp:val=&quot;00460CC5&quot;/&gt;&lt;wsp:rsid wsp:val=&quot;00460D57&quot;/&gt;&lt;wsp:rsid wsp:val=&quot;004614A9&quot;/&gt;&lt;wsp:rsid wsp:val=&quot;00461F92&quot;/&gt;&lt;wsp:rsid wsp:val=&quot;00464483&quot;/&gt;&lt;wsp:rsid wsp:val=&quot;00464B68&quot;/&gt;&lt;wsp:rsid wsp:val=&quot;0046632C&quot;/&gt;&lt;wsp:rsid wsp:val=&quot;00466B19&quot;/&gt;&lt;wsp:rsid wsp:val=&quot;00467328&quot;/&gt;&lt;wsp:rsid wsp:val=&quot;004673C7&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CBB&quot;/&gt;&lt;wsp:rsid wsp:val=&quot;00473E35&quot;/&gt;&lt;wsp:rsid wsp:val=&quot;00473F18&quot;/&gt;&lt;wsp:rsid wsp:val=&quot;004748C3&quot;/&gt;&lt;wsp:rsid wsp:val=&quot;0047519E&quot;/&gt;&lt;wsp:rsid wsp:val=&quot;00475DC0&quot;/&gt;&lt;wsp:rsid wsp:val=&quot;0047672D&quot;/&gt;&lt;wsp:rsid wsp:val=&quot;00476B98&quot;/&gt;&lt;wsp:rsid wsp:val=&quot;00476D8D&quot;/&gt;&lt;wsp:rsid wsp:val=&quot;00477E3E&quot;/&gt;&lt;wsp:rsid wsp:val=&quot;0048076F&quot;/&gt;&lt;wsp:rsid wsp:val=&quot;0048209E&quot;/&gt;&lt;wsp:rsid wsp:val=&quot;004824E2&quot;/&gt;&lt;wsp:rsid wsp:val=&quot;004827FD&quot;/&gt;&lt;wsp:rsid wsp:val=&quot;00482B42&quot;/&gt;&lt;wsp:rsid wsp:val=&quot;0048351B&quot;/&gt;&lt;wsp:rsid wsp:val=&quot;004838FB&quot;/&gt;&lt;wsp:rsid wsp:val=&quot;00483D9D&quot;/&gt;&lt;wsp:rsid wsp:val=&quot;004842A1&quot;/&gt;&lt;wsp:rsid wsp:val=&quot;00484DF1&quot;/&gt;&lt;wsp:rsid wsp:val=&quot;00484F43&quot;/&gt;&lt;wsp:rsid wsp:val=&quot;00485877&quot;/&gt;&lt;wsp:rsid wsp:val=&quot;00490328&quot;/&gt;&lt;wsp:rsid wsp:val=&quot;004911DA&quot;/&gt;&lt;wsp:rsid wsp:val=&quot;004913E2&quot;/&gt;&lt;wsp:rsid wsp:val=&quot;0049181D&quot;/&gt;&lt;wsp:rsid wsp:val=&quot;00491950&quot;/&gt;&lt;wsp:rsid wsp:val=&quot;00491B6B&quot;/&gt;&lt;wsp:rsid wsp:val=&quot;00492470&quot;/&gt;&lt;wsp:rsid wsp:val=&quot;00493DC3&quot;/&gt;&lt;wsp:rsid wsp:val=&quot;00493F06&quot;/&gt;&lt;wsp:rsid wsp:val=&quot;00494231&quot;/&gt;&lt;wsp:rsid wsp:val=&quot;00495E8F&quot;/&gt;&lt;wsp:rsid wsp:val=&quot;00496C84&quot;/&gt;&lt;wsp:rsid wsp:val=&quot;00496E6E&quot;/&gt;&lt;wsp:rsid wsp:val=&quot;004A0859&quot;/&gt;&lt;wsp:rsid wsp:val=&quot;004A0ADB&quot;/&gt;&lt;wsp:rsid wsp:val=&quot;004A1149&quot;/&gt;&lt;wsp:rsid wsp:val=&quot;004A11E2&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B09BC&quot;/&gt;&lt;wsp:rsid wsp:val=&quot;004B176F&quot;/&gt;&lt;wsp:rsid wsp:val=&quot;004B30F5&quot;/&gt;&lt;wsp:rsid wsp:val=&quot;004B3C23&quot;/&gt;&lt;wsp:rsid wsp:val=&quot;004B3FCD&quot;/&gt;&lt;wsp:rsid wsp:val=&quot;004B4383&quot;/&gt;&lt;wsp:rsid wsp:val=&quot;004B461C&quot;/&gt;&lt;wsp:rsid wsp:val=&quot;004B4D97&quot;/&gt;&lt;wsp:rsid wsp:val=&quot;004B4E62&quot;/&gt;&lt;wsp:rsid wsp:val=&quot;004B53FA&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B0E&quot;/&gt;&lt;wsp:rsid wsp:val=&quot;004C1B4E&quot;/&gt;&lt;wsp:rsid wsp:val=&quot;004C2200&quot;/&gt;&lt;wsp:rsid wsp:val=&quot;004C27A8&quot;/&gt;&lt;wsp:rsid wsp:val=&quot;004C3471&quot;/&gt;&lt;wsp:rsid wsp:val=&quot;004C38CB&quot;/&gt;&lt;wsp:rsid wsp:val=&quot;004C4046&quot;/&gt;&lt;wsp:rsid wsp:val=&quot;004C4693&quot;/&gt;&lt;wsp:rsid wsp:val=&quot;004C4F69&quot;/&gt;&lt;wsp:rsid wsp:val=&quot;004C53AC&quot;/&gt;&lt;wsp:rsid wsp:val=&quot;004C6664&quot;/&gt;&lt;wsp:rsid wsp:val=&quot;004C6B3D&quot;/&gt;&lt;wsp:rsid wsp:val=&quot;004C6E56&quot;/&gt;&lt;wsp:rsid wsp:val=&quot;004D03F9&quot;/&gt;&lt;wsp:rsid wsp:val=&quot;004D1897&quot;/&gt;&lt;wsp:rsid wsp:val=&quot;004D22E8&quot;/&gt;&lt;wsp:rsid wsp:val=&quot;004D2A54&quot;/&gt;&lt;wsp:rsid wsp:val=&quot;004D34A6&quot;/&gt;&lt;wsp:rsid wsp:val=&quot;004D4BED&quot;/&gt;&lt;wsp:rsid wsp:val=&quot;004E02DD&quot;/&gt;&lt;wsp:rsid wsp:val=&quot;004E050D&quot;/&gt;&lt;wsp:rsid wsp:val=&quot;004E0969&quot;/&gt;&lt;wsp:rsid wsp:val=&quot;004E0BAF&quot;/&gt;&lt;wsp:rsid wsp:val=&quot;004E1AA6&quot;/&gt;&lt;wsp:rsid wsp:val=&quot;004E2501&quot;/&gt;&lt;wsp:rsid wsp:val=&quot;004E25BD&quot;/&gt;&lt;wsp:rsid wsp:val=&quot;004E2826&quot;/&gt;&lt;wsp:rsid wsp:val=&quot;004E2BBE&quot;/&gt;&lt;wsp:rsid wsp:val=&quot;004E34FF&quot;/&gt;&lt;wsp:rsid wsp:val=&quot;004E4CCC&quot;/&gt;&lt;wsp:rsid wsp:val=&quot;004E557E&quot;/&gt;&lt;wsp:rsid wsp:val=&quot;004E64FB&quot;/&gt;&lt;wsp:rsid wsp:val=&quot;004E6908&quot;/&gt;&lt;wsp:rsid wsp:val=&quot;004E6B74&quot;/&gt;&lt;wsp:rsid wsp:val=&quot;004E783A&quot;/&gt;&lt;wsp:rsid wsp:val=&quot;004F052A&quot;/&gt;&lt;wsp:rsid wsp:val=&quot;004F08AC&quot;/&gt;&lt;wsp:rsid wsp:val=&quot;004F1F49&quot;/&gt;&lt;wsp:rsid wsp:val=&quot;004F3565&quot;/&gt;&lt;wsp:rsid wsp:val=&quot;004F53D7&quot;/&gt;&lt;wsp:rsid wsp:val=&quot;004F5FD5&quot;/&gt;&lt;wsp:rsid wsp:val=&quot;004F6DD9&quot;/&gt;&lt;wsp:rsid wsp:val=&quot;004F6F1C&quot;/&gt;&lt;wsp:rsid wsp:val=&quot;004F7B23&quot;/&gt;&lt;wsp:rsid wsp:val=&quot;00502A6A&quot;/&gt;&lt;wsp:rsid wsp:val=&quot;005032E6&quot;/&gt;&lt;wsp:rsid wsp:val=&quot;00503372&quot;/&gt;&lt;wsp:rsid wsp:val=&quot;00503AD4&quot;/&gt;&lt;wsp:rsid wsp:val=&quot;00504E58&quot;/&gt;&lt;wsp:rsid wsp:val=&quot;005059CA&quot;/&gt;&lt;wsp:rsid wsp:val=&quot;00505AB9&quot;/&gt;&lt;wsp:rsid wsp:val=&quot;00505EEA&quot;/&gt;&lt;wsp:rsid wsp:val=&quot;005062A0&quot;/&gt;&lt;wsp:rsid wsp:val=&quot;00506811&quot;/&gt;&lt;wsp:rsid wsp:val=&quot;005075BE&quot;/&gt;&lt;wsp:rsid wsp:val=&quot;00507C46&quot;/&gt;&lt;wsp:rsid wsp:val=&quot;00510D0A&quot;/&gt;&lt;wsp:rsid wsp:val=&quot;00510D40&quot;/&gt;&lt;wsp:rsid wsp:val=&quot;00514582&quot;/&gt;&lt;wsp:rsid wsp:val=&quot;0051468A&quot;/&gt;&lt;wsp:rsid wsp:val=&quot;00514B13&quot;/&gt;&lt;wsp:rsid wsp:val=&quot;00515402&quot;/&gt;&lt;wsp:rsid wsp:val=&quot;00515A8A&quot;/&gt;&lt;wsp:rsid wsp:val=&quot;005169AC&quot;/&gt;&lt;wsp:rsid wsp:val=&quot;005176BD&quot;/&gt;&lt;wsp:rsid wsp:val=&quot;00520068&quot;/&gt;&lt;wsp:rsid wsp:val=&quot;0052182C&quot;/&gt;&lt;wsp:rsid wsp:val=&quot;00521F9C&quot;/&gt;&lt;wsp:rsid wsp:val=&quot;00522531&quot;/&gt;&lt;wsp:rsid wsp:val=&quot;0052278D&quot;/&gt;&lt;wsp:rsid wsp:val=&quot;005229FF&quot;/&gt;&lt;wsp:rsid wsp:val=&quot;00523D55&quot;/&gt;&lt;wsp:rsid wsp:val=&quot;005242C4&quot;/&gt;&lt;wsp:rsid wsp:val=&quot;00524416&quot;/&gt;&lt;wsp:rsid wsp:val=&quot;00524F3D&quot;/&gt;&lt;wsp:rsid wsp:val=&quot;0052613E&quot;/&gt;&lt;wsp:rsid wsp:val=&quot;00526879&quot;/&gt;&lt;wsp:rsid wsp:val=&quot;00526FFC&quot;/&gt;&lt;wsp:rsid wsp:val=&quot;005308E6&quot;/&gt;&lt;wsp:rsid wsp:val=&quot;005313A5&quot;/&gt;&lt;wsp:rsid wsp:val=&quot;005336A0&quot;/&gt;&lt;wsp:rsid wsp:val=&quot;0053473E&quot;/&gt;&lt;wsp:rsid wsp:val=&quot;005347E7&quot;/&gt;&lt;wsp:rsid wsp:val=&quot;0053624D&quot;/&gt;&lt;wsp:rsid wsp:val=&quot;005369C9&quot;/&gt;&lt;wsp:rsid wsp:val=&quot;00536C17&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6CC6&quot;/&gt;&lt;wsp:rsid wsp:val=&quot;0054701B&quot;/&gt;&lt;wsp:rsid wsp:val=&quot;00547533&quot;/&gt;&lt;wsp:rsid wsp:val=&quot;00550125&quot;/&gt;&lt;wsp:rsid wsp:val=&quot;00550625&quot;/&gt;&lt;wsp:rsid wsp:val=&quot;00551023&quot;/&gt;&lt;wsp:rsid wsp:val=&quot;005520C5&quot;/&gt;&lt;wsp:rsid wsp:val=&quot;005531CC&quot;/&gt;&lt;wsp:rsid wsp:val=&quot;00553400&quot;/&gt;&lt;wsp:rsid wsp:val=&quot;00553FEA&quot;/&gt;&lt;wsp:rsid wsp:val=&quot;00554040&quot;/&gt;&lt;wsp:rsid wsp:val=&quot;005545E0&quot;/&gt;&lt;wsp:rsid wsp:val=&quot;00554C32&quot;/&gt;&lt;wsp:rsid wsp:val=&quot;00554D25&quot;/&gt;&lt;wsp:rsid wsp:val=&quot;00555413&quot;/&gt;&lt;wsp:rsid wsp:val=&quot;00556509&quot;/&gt;&lt;wsp:rsid wsp:val=&quot;00556984&quot;/&gt;&lt;wsp:rsid wsp:val=&quot;00556BC7&quot;/&gt;&lt;wsp:rsid wsp:val=&quot;00556D13&quot;/&gt;&lt;wsp:rsid wsp:val=&quot;00557447&quot;/&gt;&lt;wsp:rsid wsp:val=&quot;00561BF6&quot;/&gt;&lt;wsp:rsid wsp:val=&quot;00564235&quot;/&gt;&lt;wsp:rsid wsp:val=&quot;00564A8A&quot;/&gt;&lt;wsp:rsid wsp:val=&quot;00564D76&quot;/&gt;&lt;wsp:rsid wsp:val=&quot;00565275&quot;/&gt;&lt;wsp:rsid wsp:val=&quot;005673B2&quot;/&gt;&lt;wsp:rsid wsp:val=&quot;005676EE&quot;/&gt;&lt;wsp:rsid wsp:val=&quot;00567855&quot;/&gt;&lt;wsp:rsid wsp:val=&quot;00567B11&quot;/&gt;&lt;wsp:rsid wsp:val=&quot;0057101A&quot;/&gt;&lt;wsp:rsid wsp:val=&quot;00571125&quot;/&gt;&lt;wsp:rsid wsp:val=&quot;00571956&quot;/&gt;&lt;wsp:rsid wsp:val=&quot;00571EE4&quot;/&gt;&lt;wsp:rsid wsp:val=&quot;00572247&quot;/&gt;&lt;wsp:rsid wsp:val=&quot;00573383&quot;/&gt;&lt;wsp:rsid wsp:val=&quot;00573C44&quot;/&gt;&lt;wsp:rsid wsp:val=&quot;0057602D&quot;/&gt;&lt;wsp:rsid wsp:val=&quot;0057679C&quot;/&gt;&lt;wsp:rsid wsp:val=&quot;00577226&quot;/&gt;&lt;wsp:rsid wsp:val=&quot;00577C84&quot;/&gt;&lt;wsp:rsid wsp:val=&quot;00581B0C&quot;/&gt;&lt;wsp:rsid wsp:val=&quot;00582267&quot;/&gt;&lt;wsp:rsid wsp:val=&quot;00583DAB&quot;/&gt;&lt;wsp:rsid wsp:val=&quot;00583DCE&quot;/&gt;&lt;wsp:rsid wsp:val=&quot;005851C8&quot;/&gt;&lt;wsp:rsid wsp:val=&quot;005854EB&quot;/&gt;&lt;wsp:rsid wsp:val=&quot;00585AD8&quot;/&gt;&lt;wsp:rsid wsp:val=&quot;005869BE&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487&quot;/&gt;&lt;wsp:rsid wsp:val=&quot;00593CBD&quot;/&gt;&lt;wsp:rsid wsp:val=&quot;00594291&quot;/&gt;&lt;wsp:rsid wsp:val=&quot;00594424&quot;/&gt;&lt;wsp:rsid wsp:val=&quot;00594727&quot;/&gt;&lt;wsp:rsid wsp:val=&quot;0059497D&quot;/&gt;&lt;wsp:rsid wsp:val=&quot;00594F60&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0DD6&quot;/&gt;&lt;wsp:rsid wsp:val=&quot;005A1890&quot;/&gt;&lt;wsp:rsid wsp:val=&quot;005A1A6C&quot;/&gt;&lt;wsp:rsid wsp:val=&quot;005A1D09&quot;/&gt;&lt;wsp:rsid wsp:val=&quot;005A2520&quot;/&gt;&lt;wsp:rsid wsp:val=&quot;005A25C3&quot;/&gt;&lt;wsp:rsid wsp:val=&quot;005A2728&quot;/&gt;&lt;wsp:rsid wsp:val=&quot;005A4F87&quot;/&gt;&lt;wsp:rsid wsp:val=&quot;005A56DB&quot;/&gt;&lt;wsp:rsid wsp:val=&quot;005A56F6&quot;/&gt;&lt;wsp:rsid wsp:val=&quot;005A6695&quot;/&gt;&lt;wsp:rsid wsp:val=&quot;005A68FD&quot;/&gt;&lt;wsp:rsid wsp:val=&quot;005A7201&quot;/&gt;&lt;wsp:rsid wsp:val=&quot;005B0436&quot;/&gt;&lt;wsp:rsid wsp:val=&quot;005B0A84&quot;/&gt;&lt;wsp:rsid wsp:val=&quot;005B1763&quot;/&gt;&lt;wsp:rsid wsp:val=&quot;005B17A6&quot;/&gt;&lt;wsp:rsid wsp:val=&quot;005B238B&quot;/&gt;&lt;wsp:rsid wsp:val=&quot;005B3B52&quot;/&gt;&lt;wsp:rsid wsp:val=&quot;005B5845&quot;/&gt;&lt;wsp:rsid wsp:val=&quot;005B65BF&quot;/&gt;&lt;wsp:rsid wsp:val=&quot;005B6BDE&quot;/&gt;&lt;wsp:rsid wsp:val=&quot;005C0223&quot;/&gt;&lt;wsp:rsid wsp:val=&quot;005C0729&quot;/&gt;&lt;wsp:rsid wsp:val=&quot;005C14FE&quot;/&gt;&lt;wsp:rsid wsp:val=&quot;005C1991&quot;/&gt;&lt;wsp:rsid wsp:val=&quot;005C1C81&quot;/&gt;&lt;wsp:rsid wsp:val=&quot;005C32EB&quot;/&gt;&lt;wsp:rsid wsp:val=&quot;005C408D&quot;/&gt;&lt;wsp:rsid wsp:val=&quot;005C5FAF&quot;/&gt;&lt;wsp:rsid wsp:val=&quot;005C6469&quot;/&gt;&lt;wsp:rsid wsp:val=&quot;005C64B4&quot;/&gt;&lt;wsp:rsid wsp:val=&quot;005C7476&quot;/&gt;&lt;wsp:rsid wsp:val=&quot;005D0398&quot;/&gt;&lt;wsp:rsid wsp:val=&quot;005D0ABE&quot;/&gt;&lt;wsp:rsid wsp:val=&quot;005D0BDD&quot;/&gt;&lt;wsp:rsid wsp:val=&quot;005D2611&quot;/&gt;&lt;wsp:rsid wsp:val=&quot;005D34F4&quot;/&gt;&lt;wsp:rsid wsp:val=&quot;005D380E&quot;/&gt;&lt;wsp:rsid wsp:val=&quot;005D3D96&quot;/&gt;&lt;wsp:rsid wsp:val=&quot;005D3DF8&quot;/&gt;&lt;wsp:rsid wsp:val=&quot;005D4928&quot;/&gt;&lt;wsp:rsid wsp:val=&quot;005D624E&quot;/&gt;&lt;wsp:rsid wsp:val=&quot;005D66B1&quot;/&gt;&lt;wsp:rsid wsp:val=&quot;005D74E8&quot;/&gt;&lt;wsp:rsid wsp:val=&quot;005E0E50&quot;/&gt;&lt;wsp:rsid wsp:val=&quot;005E1F25&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7F17&quot;/&gt;&lt;wsp:rsid wsp:val=&quot;005F0007&quot;/&gt;&lt;wsp:rsid wsp:val=&quot;005F13D4&quot;/&gt;&lt;wsp:rsid wsp:val=&quot;005F1E36&quot;/&gt;&lt;wsp:rsid wsp:val=&quot;005F4049&quot;/&gt;&lt;wsp:rsid wsp:val=&quot;005F43CB&quot;/&gt;&lt;wsp:rsid wsp:val=&quot;005F46DB&quot;/&gt;&lt;wsp:rsid wsp:val=&quot;005F6042&quot;/&gt;&lt;wsp:rsid wsp:val=&quot;005F6BB1&quot;/&gt;&lt;wsp:rsid wsp:val=&quot;005F7559&quot;/&gt;&lt;wsp:rsid wsp:val=&quot;005F7BE5&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3708&quot;/&gt;&lt;wsp:rsid wsp:val=&quot;006041ED&quot;/&gt;&lt;wsp:rsid wsp:val=&quot;00604F05&quot;/&gt;&lt;wsp:rsid wsp:val=&quot;00604F4F&quot;/&gt;&lt;wsp:rsid wsp:val=&quot;006068C3&quot;/&gt;&lt;wsp:rsid wsp:val=&quot;006069A4&quot;/&gt;&lt;wsp:rsid wsp:val=&quot;006069C1&quot;/&gt;&lt;wsp:rsid wsp:val=&quot;006069F1&quot;/&gt;&lt;wsp:rsid wsp:val=&quot;00610AC7&quot;/&gt;&lt;wsp:rsid wsp:val=&quot;006114CA&quot;/&gt;&lt;wsp:rsid wsp:val=&quot;00611EC1&quot;/&gt;&lt;wsp:rsid wsp:val=&quot;006121ED&quot;/&gt;&lt;wsp:rsid wsp:val=&quot;00612799&quot;/&gt;&lt;wsp:rsid wsp:val=&quot;00613FD7&quot;/&gt;&lt;wsp:rsid wsp:val=&quot;006156A9&quot;/&gt;&lt;wsp:rsid wsp:val=&quot;00616E52&quot;/&gt;&lt;wsp:rsid wsp:val=&quot;0062050C&quot;/&gt;&lt;wsp:rsid wsp:val=&quot;00620F32&quot;/&gt;&lt;wsp:rsid wsp:val=&quot;00621688&quot;/&gt;&lt;wsp:rsid wsp:val=&quot;00622963&quot;/&gt;&lt;wsp:rsid wsp:val=&quot;006253E0&quot;/&gt;&lt;wsp:rsid wsp:val=&quot;006265DB&quot;/&gt;&lt;wsp:rsid wsp:val=&quot;00626F6D&quot;/&gt;&lt;wsp:rsid wsp:val=&quot;00627F98&quot;/&gt;&lt;wsp:rsid wsp:val=&quot;00630389&quot;/&gt;&lt;wsp:rsid wsp:val=&quot;00631148&quot;/&gt;&lt;wsp:rsid wsp:val=&quot;00631B7F&quot;/&gt;&lt;wsp:rsid wsp:val=&quot;006333D9&quot;/&gt;&lt;wsp:rsid wsp:val=&quot;00634045&quot;/&gt;&lt;wsp:rsid wsp:val=&quot;00635DDB&quot;/&gt;&lt;wsp:rsid wsp:val=&quot;006361C6&quot;/&gt;&lt;wsp:rsid wsp:val=&quot;0063661D&quot;/&gt;&lt;wsp:rsid wsp:val=&quot;006368A6&quot;/&gt;&lt;wsp:rsid wsp:val=&quot;00636ADA&quot;/&gt;&lt;wsp:rsid wsp:val=&quot;00640DD6&quot;/&gt;&lt;wsp:rsid wsp:val=&quot;006416CA&quot;/&gt;&lt;wsp:rsid wsp:val=&quot;00641C33&quot;/&gt;&lt;wsp:rsid wsp:val=&quot;00641E05&quot;/&gt;&lt;wsp:rsid wsp:val=&quot;00642C3D&quot;/&gt;&lt;wsp:rsid wsp:val=&quot;00642CDB&quot;/&gt;&lt;wsp:rsid wsp:val=&quot;00642DB7&quot;/&gt;&lt;wsp:rsid wsp:val=&quot;00642EDD&quot;/&gt;&lt;wsp:rsid wsp:val=&quot;006448AF&quot;/&gt;&lt;wsp:rsid wsp:val=&quot;006462DE&quot;/&gt;&lt;wsp:rsid wsp:val=&quot;00646766&quot;/&gt;&lt;wsp:rsid wsp:val=&quot;0064740D&quot;/&gt;&lt;wsp:rsid wsp:val=&quot;006474D7&quot;/&gt;&lt;wsp:rsid wsp:val=&quot;00647590&quot;/&gt;&lt;wsp:rsid wsp:val=&quot;00650032&quot;/&gt;&lt;wsp:rsid wsp:val=&quot;00650CD2&quot;/&gt;&lt;wsp:rsid wsp:val=&quot;00651121&quot;/&gt;&lt;wsp:rsid wsp:val=&quot;0065112A&quot;/&gt;&lt;wsp:rsid wsp:val=&quot;00651407&quot;/&gt;&lt;wsp:rsid wsp:val=&quot;0065217D&quot;/&gt;&lt;wsp:rsid wsp:val=&quot;00652CE5&quot;/&gt;&lt;wsp:rsid wsp:val=&quot;00654E93&quot;/&gt;&lt;wsp:rsid wsp:val=&quot;006606BA&quot;/&gt;&lt;wsp:rsid wsp:val=&quot;00660937&quot;/&gt;&lt;wsp:rsid wsp:val=&quot;00662401&quot;/&gt;&lt;wsp:rsid wsp:val=&quot;00662802&quot;/&gt;&lt;wsp:rsid wsp:val=&quot;006637B2&quot;/&gt;&lt;wsp:rsid wsp:val=&quot;00663DAD&quot;/&gt;&lt;wsp:rsid wsp:val=&quot;0066572B&quot;/&gt;&lt;wsp:rsid wsp:val=&quot;006669DF&quot;/&gt;&lt;wsp:rsid wsp:val=&quot;00667CB9&quot;/&gt;&lt;wsp:rsid wsp:val=&quot;006706E8&quot;/&gt;&lt;wsp:rsid wsp:val=&quot;00670931&quot;/&gt;&lt;wsp:rsid wsp:val=&quot;00670AEE&quot;/&gt;&lt;wsp:rsid wsp:val=&quot;0067171D&quot;/&gt;&lt;wsp:rsid wsp:val=&quot;0067377C&quot;/&gt;&lt;wsp:rsid wsp:val=&quot;00674C81&quot;/&gt;&lt;wsp:rsid wsp:val=&quot;00674D12&quot;/&gt;&lt;wsp:rsid wsp:val=&quot;006759DA&quot;/&gt;&lt;wsp:rsid wsp:val=&quot;00675D08&quot;/&gt;&lt;wsp:rsid wsp:val=&quot;00675DF5&quot;/&gt;&lt;wsp:rsid wsp:val=&quot;006762F9&quot;/&gt;&lt;wsp:rsid wsp:val=&quot;00676988&quot;/&gt;&lt;wsp:rsid wsp:val=&quot;0067707D&quot;/&gt;&lt;wsp:rsid wsp:val=&quot;006772FB&quot;/&gt;&lt;wsp:rsid wsp:val=&quot;0067783B&quot;/&gt;&lt;wsp:rsid wsp:val=&quot;006807BC&quot;/&gt;&lt;wsp:rsid wsp:val=&quot;00681CDD&quot;/&gt;&lt;wsp:rsid wsp:val=&quot;006825C4&quot;/&gt;&lt;wsp:rsid wsp:val=&quot;006831E1&quot;/&gt;&lt;wsp:rsid wsp:val=&quot;006838B2&quot;/&gt;&lt;wsp:rsid wsp:val=&quot;0068473B&quot;/&gt;&lt;wsp:rsid wsp:val=&quot;006850F9&quot;/&gt;&lt;wsp:rsid wsp:val=&quot;0068611B&quot;/&gt;&lt;wsp:rsid wsp:val=&quot;006865EA&quot;/&gt;&lt;wsp:rsid wsp:val=&quot;00686C3E&quot;/&gt;&lt;wsp:rsid wsp:val=&quot;006903A8&quot;/&gt;&lt;wsp:rsid wsp:val=&quot;00690AEB&quot;/&gt;&lt;wsp:rsid wsp:val=&quot;00690DA5&quot;/&gt;&lt;wsp:rsid wsp:val=&quot;00691404&quot;/&gt;&lt;wsp:rsid wsp:val=&quot;006919A9&quot;/&gt;&lt;wsp:rsid wsp:val=&quot;00691E8F&quot;/&gt;&lt;wsp:rsid wsp:val=&quot;00692A77&quot;/&gt;&lt;wsp:rsid wsp:val=&quot;006935C9&quot;/&gt;&lt;wsp:rsid wsp:val=&quot;00693B89&quot;/&gt;&lt;wsp:rsid wsp:val=&quot;00694208&quot;/&gt;&lt;wsp:rsid wsp:val=&quot;00696CA8&quot;/&gt;&lt;wsp:rsid wsp:val=&quot;00697839&quot;/&gt;&lt;wsp:rsid wsp:val=&quot;006A064F&quot;/&gt;&lt;wsp:rsid wsp:val=&quot;006A17EA&quot;/&gt;&lt;wsp:rsid wsp:val=&quot;006A1803&quot;/&gt;&lt;wsp:rsid wsp:val=&quot;006A1F70&quot;/&gt;&lt;wsp:rsid wsp:val=&quot;006A20B4&quot;/&gt;&lt;wsp:rsid wsp:val=&quot;006A21CE&quot;/&gt;&lt;wsp:rsid wsp:val=&quot;006A2479&quot;/&gt;&lt;wsp:rsid wsp:val=&quot;006A4404&quot;/&gt;&lt;wsp:rsid wsp:val=&quot;006A5C2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1F04&quot;/&gt;&lt;wsp:rsid wsp:val=&quot;006B20C9&quot;/&gt;&lt;wsp:rsid wsp:val=&quot;006B25EC&quot;/&gt;&lt;wsp:rsid wsp:val=&quot;006B45D7&quot;/&gt;&lt;wsp:rsid wsp:val=&quot;006B5011&quot;/&gt;&lt;wsp:rsid wsp:val=&quot;006B5121&quot;/&gt;&lt;wsp:rsid wsp:val=&quot;006B6118&quot;/&gt;&lt;wsp:rsid wsp:val=&quot;006B7599&quot;/&gt;&lt;wsp:rsid wsp:val=&quot;006B7C2D&quot;/&gt;&lt;wsp:rsid wsp:val=&quot;006C0A98&quot;/&gt;&lt;wsp:rsid wsp:val=&quot;006C10B0&quot;/&gt;&lt;wsp:rsid wsp:val=&quot;006C2B62&quot;/&gt;&lt;wsp:rsid wsp:val=&quot;006C41F0&quot;/&gt;&lt;wsp:rsid wsp:val=&quot;006C6627&quot;/&gt;&lt;wsp:rsid wsp:val=&quot;006C75F5&quot;/&gt;&lt;wsp:rsid wsp:val=&quot;006C77B3&quot;/&gt;&lt;wsp:rsid wsp:val=&quot;006D0C75&quot;/&gt;&lt;wsp:rsid wsp:val=&quot;006D1A96&quot;/&gt;&lt;wsp:rsid wsp:val=&quot;006D2AE0&quot;/&gt;&lt;wsp:rsid wsp:val=&quot;006D373C&quot;/&gt;&lt;wsp:rsid wsp:val=&quot;006D444E&quot;/&gt;&lt;wsp:rsid wsp:val=&quot;006D4846&quot;/&gt;&lt;wsp:rsid wsp:val=&quot;006D58AE&quot;/&gt;&lt;wsp:rsid wsp:val=&quot;006D706B&quot;/&gt;&lt;wsp:rsid wsp:val=&quot;006D7739&quot;/&gt;&lt;wsp:rsid wsp:val=&quot;006E099B&quot;/&gt;&lt;wsp:rsid wsp:val=&quot;006E1A74&quot;/&gt;&lt;wsp:rsid wsp:val=&quot;006E1E3F&quot;/&gt;&lt;wsp:rsid wsp:val=&quot;006E1FFA&quot;/&gt;&lt;wsp:rsid wsp:val=&quot;006E23A4&quot;/&gt;&lt;wsp:rsid wsp:val=&quot;006E2CA8&quot;/&gt;&lt;wsp:rsid wsp:val=&quot;006E3A7A&quot;/&gt;&lt;wsp:rsid wsp:val=&quot;006E478B&quot;/&gt;&lt;wsp:rsid wsp:val=&quot;006E4D7A&quot;/&gt;&lt;wsp:rsid wsp:val=&quot;006E4EC0&quot;/&gt;&lt;wsp:rsid wsp:val=&quot;006E6415&quot;/&gt;&lt;wsp:rsid wsp:val=&quot;006E7B41&quot;/&gt;&lt;wsp:rsid wsp:val=&quot;006E7C0D&quot;/&gt;&lt;wsp:rsid wsp:val=&quot;006E7C8C&quot;/&gt;&lt;wsp:rsid wsp:val=&quot;006F057C&quot;/&gt;&lt;wsp:rsid wsp:val=&quot;006F1DBD&quot;/&gt;&lt;wsp:rsid wsp:val=&quot;006F1FC3&quot;/&gt;&lt;wsp:rsid wsp:val=&quot;006F268A&quot;/&gt;&lt;wsp:rsid wsp:val=&quot;006F2D77&quot;/&gt;&lt;wsp:rsid wsp:val=&quot;006F3276&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3218&quot;/&gt;&lt;wsp:rsid wsp:val=&quot;007036D8&quot;/&gt;&lt;wsp:rsid wsp:val=&quot;00704287&quot;/&gt;&lt;wsp:rsid wsp:val=&quot;00704A62&quot;/&gt;&lt;wsp:rsid wsp:val=&quot;0070540E&quot;/&gt;&lt;wsp:rsid wsp:val=&quot;00706E51&quot;/&gt;&lt;wsp:rsid wsp:val=&quot;00706E98&quot;/&gt;&lt;wsp:rsid wsp:val=&quot;007072BD&quot;/&gt;&lt;wsp:rsid wsp:val=&quot;00707D12&quot;/&gt;&lt;wsp:rsid wsp:val=&quot;00707DD4&quot;/&gt;&lt;wsp:rsid wsp:val=&quot;0071354A&quot;/&gt;&lt;wsp:rsid wsp:val=&quot;007175E3&quot;/&gt;&lt;wsp:rsid wsp:val=&quot;00720979&quot;/&gt;&lt;wsp:rsid wsp:val=&quot;00720C36&quot;/&gt;&lt;wsp:rsid wsp:val=&quot;00722228&quot;/&gt;&lt;wsp:rsid wsp:val=&quot;007228B7&quot;/&gt;&lt;wsp:rsid wsp:val=&quot;00722A5F&quot;/&gt;&lt;wsp:rsid wsp:val=&quot;0072375F&quot;/&gt;&lt;wsp:rsid wsp:val=&quot;007244C1&quot;/&gt;&lt;wsp:rsid wsp:val=&quot;00725C42&quot;/&gt;&lt;wsp:rsid wsp:val=&quot;007277D4&quot;/&gt;&lt;wsp:rsid wsp:val=&quot;00727AED&quot;/&gt;&lt;wsp:rsid wsp:val=&quot;0073031A&quot;/&gt;&lt;wsp:rsid wsp:val=&quot;007315CD&quot;/&gt;&lt;wsp:rsid wsp:val=&quot;00731F6C&quot;/&gt;&lt;wsp:rsid wsp:val=&quot;00732ABD&quot;/&gt;&lt;wsp:rsid wsp:val=&quot;00732FAA&quot;/&gt;&lt;wsp:rsid wsp:val=&quot;007349D5&quot;/&gt;&lt;wsp:rsid wsp:val=&quot;00735E49&quot;/&gt;&lt;wsp:rsid wsp:val=&quot;007367A1&quot;/&gt;&lt;wsp:rsid wsp:val=&quot;00737284&quot;/&gt;&lt;wsp:rsid wsp:val=&quot;007373A0&quot;/&gt;&lt;wsp:rsid wsp:val=&quot;00737BDB&quot;/&gt;&lt;wsp:rsid wsp:val=&quot;00737ED0&quot;/&gt;&lt;wsp:rsid wsp:val=&quot;007400AC&quot;/&gt;&lt;wsp:rsid wsp:val=&quot;00740A5D&quot;/&gt;&lt;wsp:rsid wsp:val=&quot;00740FE1&quot;/&gt;&lt;wsp:rsid wsp:val=&quot;007416F0&quot;/&gt;&lt;wsp:rsid wsp:val=&quot;00741A57&quot;/&gt;&lt;wsp:rsid wsp:val=&quot;00741D13&quot;/&gt;&lt;wsp:rsid wsp:val=&quot;00743E38&quot;/&gt;&lt;wsp:rsid wsp:val=&quot;007444DB&quot;/&gt;&lt;wsp:rsid wsp:val=&quot;007448A0&quot;/&gt;&lt;wsp:rsid wsp:val=&quot;007464F7&quot;/&gt;&lt;wsp:rsid wsp:val=&quot;007476F2&quot;/&gt;&lt;wsp:rsid wsp:val=&quot;00747751&quot;/&gt;&lt;wsp:rsid wsp:val=&quot;00747CE5&quot;/&gt;&lt;wsp:rsid wsp:val=&quot;00747DD1&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EA7&quot;/&gt;&lt;wsp:rsid wsp:val=&quot;007635AD&quot;/&gt;&lt;wsp:rsid wsp:val=&quot;0076457B&quot;/&gt;&lt;wsp:rsid wsp:val=&quot;00765B73&quot;/&gt;&lt;wsp:rsid wsp:val=&quot;00765EA8&quot;/&gt;&lt;wsp:rsid wsp:val=&quot;00767789&quot;/&gt;&lt;wsp:rsid wsp:val=&quot;00770038&quot;/&gt;&lt;wsp:rsid wsp:val=&quot;00770048&quot;/&gt;&lt;wsp:rsid wsp:val=&quot;0077074E&quot;/&gt;&lt;wsp:rsid wsp:val=&quot;00771739&quot;/&gt;&lt;wsp:rsid wsp:val=&quot;007720AE&quot;/&gt;&lt;wsp:rsid wsp:val=&quot;007721F6&quot;/&gt;&lt;wsp:rsid wsp:val=&quot;00772256&quot;/&gt;&lt;wsp:rsid wsp:val=&quot;007723BE&quot;/&gt;&lt;wsp:rsid wsp:val=&quot;00772F73&quot;/&gt;&lt;wsp:rsid wsp:val=&quot;00774043&quot;/&gt;&lt;wsp:rsid wsp:val=&quot;007741E3&quot;/&gt;&lt;wsp:rsid wsp:val=&quot;007747E1&quot;/&gt;&lt;wsp:rsid wsp:val=&quot;007752ED&quot;/&gt;&lt;wsp:rsid wsp:val=&quot;0077577F&quot;/&gt;&lt;wsp:rsid wsp:val=&quot;00777086&quot;/&gt;&lt;wsp:rsid wsp:val=&quot;00777E92&quot;/&gt;&lt;wsp:rsid wsp:val=&quot;00777FEA&quot;/&gt;&lt;wsp:rsid wsp:val=&quot;007812E0&quot;/&gt;&lt;wsp:rsid wsp:val=&quot;007814CB&quot;/&gt;&lt;wsp:rsid wsp:val=&quot;007819F3&quot;/&gt;&lt;wsp:rsid wsp:val=&quot;0078206A&quot;/&gt;&lt;wsp:rsid wsp:val=&quot;00782356&quot;/&gt;&lt;wsp:rsid wsp:val=&quot;00782B11&quot;/&gt;&lt;wsp:rsid wsp:val=&quot;007838BA&quot;/&gt;&lt;wsp:rsid wsp:val=&quot;007871A4&quot;/&gt;&lt;wsp:rsid wsp:val=&quot;0078786D&quot;/&gt;&lt;wsp:rsid wsp:val=&quot;00787B52&quot;/&gt;&lt;wsp:rsid wsp:val=&quot;00787EE2&quot;/&gt;&lt;wsp:rsid wsp:val=&quot;007901BF&quot;/&gt;&lt;wsp:rsid wsp:val=&quot;00791DED&quot;/&gt;&lt;wsp:rsid wsp:val=&quot;00794759&quot;/&gt;&lt;wsp:rsid wsp:val=&quot;00794B1F&quot;/&gt;&lt;wsp:rsid wsp:val=&quot;00794B23&quot;/&gt;&lt;wsp:rsid wsp:val=&quot;0079557B&quot;/&gt;&lt;wsp:rsid wsp:val=&quot;007A0301&quot;/&gt;&lt;wsp:rsid wsp:val=&quot;007A1B06&quot;/&gt;&lt;wsp:rsid wsp:val=&quot;007A2D4F&quot;/&gt;&lt;wsp:rsid wsp:val=&quot;007A3C21&quot;/&gt;&lt;wsp:rsid wsp:val=&quot;007A4698&quot;/&gt;&lt;wsp:rsid wsp:val=&quot;007A4984&quot;/&gt;&lt;wsp:rsid wsp:val=&quot;007A4988&quot;/&gt;&lt;wsp:rsid wsp:val=&quot;007A6051&quot;/&gt;&lt;wsp:rsid wsp:val=&quot;007A7E6A&quot;/&gt;&lt;wsp:rsid wsp:val=&quot;007B1562&quot;/&gt;&lt;wsp:rsid wsp:val=&quot;007B1662&quot;/&gt;&lt;wsp:rsid wsp:val=&quot;007B16A1&quot;/&gt;&lt;wsp:rsid wsp:val=&quot;007B27A7&quot;/&gt;&lt;wsp:rsid wsp:val=&quot;007B315A&quot;/&gt;&lt;wsp:rsid wsp:val=&quot;007B3602&quot;/&gt;&lt;wsp:rsid wsp:val=&quot;007B3CF0&quot;/&gt;&lt;wsp:rsid wsp:val=&quot;007B613F&quot;/&gt;&lt;wsp:rsid wsp:val=&quot;007B658B&quot;/&gt;&lt;wsp:rsid wsp:val=&quot;007B68D1&quot;/&gt;&lt;wsp:rsid wsp:val=&quot;007B694F&quot;/&gt;&lt;wsp:rsid wsp:val=&quot;007B6ACF&quot;/&gt;&lt;wsp:rsid wsp:val=&quot;007B79A0&quot;/&gt;&lt;wsp:rsid wsp:val=&quot;007B79BC&quot;/&gt;&lt;wsp:rsid wsp:val=&quot;007B7B34&quot;/&gt;&lt;wsp:rsid wsp:val=&quot;007C0091&quot;/&gt;&lt;wsp:rsid wsp:val=&quot;007C071D&quot;/&gt;&lt;wsp:rsid wsp:val=&quot;007C199B&quot;/&gt;&lt;wsp:rsid wsp:val=&quot;007C407E&quot;/&gt;&lt;wsp:rsid wsp:val=&quot;007C47F6&quot;/&gt;&lt;wsp:rsid wsp:val=&quot;007C4ED3&quot;/&gt;&lt;wsp:rsid wsp:val=&quot;007C51B0&quot;/&gt;&lt;wsp:rsid wsp:val=&quot;007C6924&quot;/&gt;&lt;wsp:rsid wsp:val=&quot;007C70E8&quot;/&gt;&lt;wsp:rsid wsp:val=&quot;007C715F&quot;/&gt;&lt;wsp:rsid wsp:val=&quot;007C76DC&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239&quot;/&gt;&lt;wsp:rsid wsp:val=&quot;007E0465&quot;/&gt;&lt;wsp:rsid wsp:val=&quot;007E0E3A&quot;/&gt;&lt;wsp:rsid wsp:val=&quot;007E1C4E&quot;/&gt;&lt;wsp:rsid wsp:val=&quot;007E1E2A&quot;/&gt;&lt;wsp:rsid wsp:val=&quot;007E2D75&quot;/&gt;&lt;wsp:rsid wsp:val=&quot;007E3A9F&quot;/&gt;&lt;wsp:rsid wsp:val=&quot;007E3FD7&quot;/&gt;&lt;wsp:rsid wsp:val=&quot;007E47B1&quot;/&gt;&lt;wsp:rsid wsp:val=&quot;007E5FA5&quot;/&gt;&lt;wsp:rsid wsp:val=&quot;007E64B8&quot;/&gt;&lt;wsp:rsid wsp:val=&quot;007E7411&quot;/&gt;&lt;wsp:rsid wsp:val=&quot;007E7C1D&quot;/&gt;&lt;wsp:rsid wsp:val=&quot;007E7C58&quot;/&gt;&lt;wsp:rsid wsp:val=&quot;007F09D9&quot;/&gt;&lt;wsp:rsid wsp:val=&quot;007F0A9C&quot;/&gt;&lt;wsp:rsid wsp:val=&quot;007F0F46&quot;/&gt;&lt;wsp:rsid wsp:val=&quot;007F1216&quot;/&gt;&lt;wsp:rsid wsp:val=&quot;007F20D3&quot;/&gt;&lt;wsp:rsid wsp:val=&quot;007F31A3&quot;/&gt;&lt;wsp:rsid wsp:val=&quot;007F45A5&quot;/&gt;&lt;wsp:rsid wsp:val=&quot;007F511C&quot;/&gt;&lt;wsp:rsid wsp:val=&quot;007F5688&quot;/&gt;&lt;wsp:rsid wsp:val=&quot;007F70D7&quot;/&gt;&lt;wsp:rsid wsp:val=&quot;008004A1&quot;/&gt;&lt;wsp:rsid wsp:val=&quot;008005DD&quot;/&gt;&lt;wsp:rsid wsp:val=&quot;0080106D&quot;/&gt;&lt;wsp:rsid wsp:val=&quot;00802F93&quot;/&gt;&lt;wsp:rsid wsp:val=&quot;008031BC&quot;/&gt;&lt;wsp:rsid wsp:val=&quot;008044DA&quot;/&gt;&lt;wsp:rsid wsp:val=&quot;00805449&quot;/&gt;&lt;wsp:rsid wsp:val=&quot;0080599C&quot;/&gt;&lt;wsp:rsid wsp:val=&quot;00805DE7&quot;/&gt;&lt;wsp:rsid wsp:val=&quot;00806A85&quot;/&gt;&lt;wsp:rsid wsp:val=&quot;00806BEC&quot;/&gt;&lt;wsp:rsid wsp:val=&quot;008104B3&quot;/&gt;&lt;wsp:rsid wsp:val=&quot;00810B17&quot;/&gt;&lt;wsp:rsid wsp:val=&quot;00810BF9&quot;/&gt;&lt;wsp:rsid wsp:val=&quot;00811B67&quot;/&gt;&lt;wsp:rsid wsp:val=&quot;00811F8A&quot;/&gt;&lt;wsp:rsid wsp:val=&quot;00812AA7&quot;/&gt;&lt;wsp:rsid wsp:val=&quot;00812EA3&quot;/&gt;&lt;wsp:rsid wsp:val=&quot;00812FA3&quot;/&gt;&lt;wsp:rsid wsp:val=&quot;008132E8&quot;/&gt;&lt;wsp:rsid wsp:val=&quot;00813620&quot;/&gt;&lt;wsp:rsid wsp:val=&quot;00813B56&quot;/&gt;&lt;wsp:rsid wsp:val=&quot;00815D6D&quot;/&gt;&lt;wsp:rsid wsp:val=&quot;00816E88&quot;/&gt;&lt;wsp:rsid wsp:val=&quot;008170D5&quot;/&gt;&lt;wsp:rsid wsp:val=&quot;0082067C&quot;/&gt;&lt;wsp:rsid wsp:val=&quot;00820F39&quot;/&gt;&lt;wsp:rsid wsp:val=&quot;0082173D&quot;/&gt;&lt;wsp:rsid wsp:val=&quot;00821EE2&quot;/&gt;&lt;wsp:rsid wsp:val=&quot;008231CA&quot;/&gt;&lt;wsp:rsid wsp:val=&quot;008235AC&quot;/&gt;&lt;wsp:rsid wsp:val=&quot;0082385A&quot;/&gt;&lt;wsp:rsid wsp:val=&quot;0082418E&quot;/&gt;&lt;wsp:rsid wsp:val=&quot;008250A5&quot;/&gt;&lt;wsp:rsid wsp:val=&quot;00825702&quot;/&gt;&lt;wsp:rsid wsp:val=&quot;00826307&quot;/&gt;&lt;wsp:rsid wsp:val=&quot;00826F7C&quot;/&gt;&lt;wsp:rsid wsp:val=&quot;00830018&quot;/&gt;&lt;wsp:rsid wsp:val=&quot;00830B61&quot;/&gt;&lt;wsp:rsid wsp:val=&quot;0083281D&quot;/&gt;&lt;wsp:rsid wsp:val=&quot;00832BD4&quot;/&gt;&lt;wsp:rsid wsp:val=&quot;00834CBD&quot;/&gt;&lt;wsp:rsid wsp:val=&quot;008357F5&quot;/&gt;&lt;wsp:rsid wsp:val=&quot;008363BD&quot;/&gt;&lt;wsp:rsid wsp:val=&quot;008378EC&quot;/&gt;&lt;wsp:rsid wsp:val=&quot;00840146&quot;/&gt;&lt;wsp:rsid wsp:val=&quot;008409D0&quot;/&gt;&lt;wsp:rsid wsp:val=&quot;00841740&quot;/&gt;&lt;wsp:rsid wsp:val=&quot;00842D66&quot;/&gt;&lt;wsp:rsid wsp:val=&quot;0084331D&quot;/&gt;&lt;wsp:rsid wsp:val=&quot;00843B95&quot;/&gt;&lt;wsp:rsid wsp:val=&quot;00844114&quot;/&gt;&lt;wsp:rsid wsp:val=&quot;00844247&quot;/&gt;&lt;wsp:rsid wsp:val=&quot;00845124&quot;/&gt;&lt;wsp:rsid wsp:val=&quot;008453FF&quot;/&gt;&lt;wsp:rsid wsp:val=&quot;0084570B&quot;/&gt;&lt;wsp:rsid wsp:val=&quot;00851C18&quot;/&gt;&lt;wsp:rsid wsp:val=&quot;00853A44&quot;/&gt;&lt;wsp:rsid wsp:val=&quot;00854CD7&quot;/&gt;&lt;wsp:rsid wsp:val=&quot;0085529D&quot;/&gt;&lt;wsp:rsid wsp:val=&quot;008556D1&quot;/&gt;&lt;wsp:rsid wsp:val=&quot;0085597F&quot;/&gt;&lt;wsp:rsid wsp:val=&quot;00855C33&quot;/&gt;&lt;wsp:rsid wsp:val=&quot;00855F63&quot;/&gt;&lt;wsp:rsid wsp:val=&quot;0085640F&quot;/&gt;&lt;wsp:rsid wsp:val=&quot;00856F38&quot;/&gt;&lt;wsp:rsid wsp:val=&quot;00857242&quot;/&gt;&lt;wsp:rsid wsp:val=&quot;00857B75&quot;/&gt;&lt;wsp:rsid wsp:val=&quot;00861756&quot;/&gt;&lt;wsp:rsid wsp:val=&quot;00861ED8&quot;/&gt;&lt;wsp:rsid wsp:val=&quot;00862213&quot;/&gt;&lt;wsp:rsid wsp:val=&quot;00862410&quot;/&gt;&lt;wsp:rsid wsp:val=&quot;00862AC6&quot;/&gt;&lt;wsp:rsid wsp:val=&quot;008630A1&quot;/&gt;&lt;wsp:rsid wsp:val=&quot;008639D6&quot;/&gt;&lt;wsp:rsid wsp:val=&quot;00864C58&quot;/&gt;&lt;wsp:rsid wsp:val=&quot;0086550A&quot;/&gt;&lt;wsp:rsid wsp:val=&quot;008664EF&quot;/&gt;&lt;wsp:rsid wsp:val=&quot;00866AE5&quot;/&gt;&lt;wsp:rsid wsp:val=&quot;00866C3F&quot;/&gt;&lt;wsp:rsid wsp:val=&quot;00870BB0&quot;/&gt;&lt;wsp:rsid wsp:val=&quot;0087136D&quot;/&gt;&lt;wsp:rsid wsp:val=&quot;00871E78&quot;/&gt;&lt;wsp:rsid wsp:val=&quot;0087551B&quot;/&gt;&lt;wsp:rsid wsp:val=&quot;00875E3E&quot;/&gt;&lt;wsp:rsid wsp:val=&quot;0087642E&quot;/&gt;&lt;wsp:rsid wsp:val=&quot;00880603&quot;/&gt;&lt;wsp:rsid wsp:val=&quot;00880DC6&quot;/&gt;&lt;wsp:rsid wsp:val=&quot;00881224&quot;/&gt;&lt;wsp:rsid wsp:val=&quot;00881AC2&quot;/&gt;&lt;wsp:rsid wsp:val=&quot;00882984&quot;/&gt;&lt;wsp:rsid wsp:val=&quot;00884A23&quot;/&gt;&lt;wsp:rsid wsp:val=&quot;00885B82&quot;/&gt;&lt;wsp:rsid wsp:val=&quot;00885CE8&quot;/&gt;&lt;wsp:rsid wsp:val=&quot;00886A8B&quot;/&gt;&lt;wsp:rsid wsp:val=&quot;008873B6&quot;/&gt;&lt;wsp:rsid wsp:val=&quot;00887493&quot;/&gt;&lt;wsp:rsid wsp:val=&quot;00887B80&quot;/&gt;&lt;wsp:rsid wsp:val=&quot;00887F00&quot;/&gt;&lt;wsp:rsid wsp:val=&quot;00890515&quot;/&gt;&lt;wsp:rsid wsp:val=&quot;00890C0F&quot;/&gt;&lt;wsp:rsid wsp:val=&quot;00890D40&quot;/&gt;&lt;wsp:rsid wsp:val=&quot;008910D7&quot;/&gt;&lt;wsp:rsid wsp:val=&quot;00891949&quot;/&gt;&lt;wsp:rsid wsp:val=&quot;00892410&quot;/&gt;&lt;wsp:rsid wsp:val=&quot;00892890&quot;/&gt;&lt;wsp:rsid wsp:val=&quot;00892A56&quot;/&gt;&lt;wsp:rsid wsp:val=&quot;00892AD1&quot;/&gt;&lt;wsp:rsid wsp:val=&quot;00892BB4&quot;/&gt;&lt;wsp:rsid wsp:val=&quot;0089314F&quot;/&gt;&lt;wsp:rsid wsp:val=&quot;00893436&quot;/&gt;&lt;wsp:rsid wsp:val=&quot;0089505A&quot;/&gt;&lt;wsp:rsid wsp:val=&quot;00896007&quot;/&gt;&lt;wsp:rsid wsp:val=&quot;00896064&quot;/&gt;&lt;wsp:rsid wsp:val=&quot;008968C6&quot;/&gt;&lt;wsp:rsid wsp:val=&quot;00896B8B&quot;/&gt;&lt;wsp:rsid wsp:val=&quot;00896CDC&quot;/&gt;&lt;wsp:rsid wsp:val=&quot;008A04C9&quot;/&gt;&lt;wsp:rsid wsp:val=&quot;008A24A8&quot;/&gt;&lt;wsp:rsid wsp:val=&quot;008A3620&quot;/&gt;&lt;wsp:rsid wsp:val=&quot;008A4942&quot;/&gt;&lt;wsp:rsid wsp:val=&quot;008A5D9D&quot;/&gt;&lt;wsp:rsid wsp:val=&quot;008A6B2A&quot;/&gt;&lt;wsp:rsid wsp:val=&quot;008A6DAC&quot;/&gt;&lt;wsp:rsid wsp:val=&quot;008A705E&quot;/&gt;&lt;wsp:rsid wsp:val=&quot;008A71AA&quot;/&gt;&lt;wsp:rsid wsp:val=&quot;008A79BC&quot;/&gt;&lt;wsp:rsid wsp:val=&quot;008B178B&quot;/&gt;&lt;wsp:rsid wsp:val=&quot;008B1E3B&quot;/&gt;&lt;wsp:rsid wsp:val=&quot;008B3241&quot;/&gt;&lt;wsp:rsid wsp:val=&quot;008B3454&quot;/&gt;&lt;wsp:rsid wsp:val=&quot;008B3EC3&quot;/&gt;&lt;wsp:rsid wsp:val=&quot;008B48D3&quot;/&gt;&lt;wsp:rsid wsp:val=&quot;008B492E&quot;/&gt;&lt;wsp:rsid wsp:val=&quot;008B5015&quot;/&gt;&lt;wsp:rsid wsp:val=&quot;008B5225&quot;/&gt;&lt;wsp:rsid wsp:val=&quot;008B5CE4&quot;/&gt;&lt;wsp:rsid wsp:val=&quot;008B616A&quot;/&gt;&lt;wsp:rsid wsp:val=&quot;008B659C&quot;/&gt;&lt;wsp:rsid wsp:val=&quot;008B6C3D&quot;/&gt;&lt;wsp:rsid wsp:val=&quot;008B774B&quot;/&gt;&lt;wsp:rsid wsp:val=&quot;008C0159&quot;/&gt;&lt;wsp:rsid wsp:val=&quot;008C1330&quot;/&gt;&lt;wsp:rsid wsp:val=&quot;008C14F2&quot;/&gt;&lt;wsp:rsid wsp:val=&quot;008C18C0&quot;/&gt;&lt;wsp:rsid wsp:val=&quot;008C28C2&quot;/&gt;&lt;wsp:rsid wsp:val=&quot;008C33F4&quot;/&gt;&lt;wsp:rsid wsp:val=&quot;008C3E6B&quot;/&gt;&lt;wsp:rsid wsp:val=&quot;008C6649&quot;/&gt;&lt;wsp:rsid wsp:val=&quot;008C6802&quot;/&gt;&lt;wsp:rsid wsp:val=&quot;008D00F6&quot;/&gt;&lt;wsp:rsid wsp:val=&quot;008D0512&quot;/&gt;&lt;wsp:rsid wsp:val=&quot;008D093B&quot;/&gt;&lt;wsp:rsid wsp:val=&quot;008D126E&quot;/&gt;&lt;wsp:rsid wsp:val=&quot;008D2917&quot;/&gt;&lt;wsp:rsid wsp:val=&quot;008D4A4C&quot;/&gt;&lt;wsp:rsid wsp:val=&quot;008D4B9E&quot;/&gt;&lt;wsp:rsid wsp:val=&quot;008D5214&quot;/&gt;&lt;wsp:rsid wsp:val=&quot;008D6506&quot;/&gt;&lt;wsp:rsid wsp:val=&quot;008E2A1B&quot;/&gt;&lt;wsp:rsid wsp:val=&quot;008E30F7&quot;/&gt;&lt;wsp:rsid wsp:val=&quot;008E3176&quot;/&gt;&lt;wsp:rsid wsp:val=&quot;008E402C&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834&quot;/&gt;&lt;wsp:rsid wsp:val=&quot;008F1A24&quot;/&gt;&lt;wsp:rsid wsp:val=&quot;008F3287&quot;/&gt;&lt;wsp:rsid wsp:val=&quot;008F3580&quot;/&gt;&lt;wsp:rsid wsp:val=&quot;008F5F62&quot;/&gt;&lt;wsp:rsid wsp:val=&quot;008F6C0F&quot;/&gt;&lt;wsp:rsid wsp:val=&quot;008F726E&quot;/&gt;&lt;wsp:rsid wsp:val=&quot;008F78BD&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349&quot;/&gt;&lt;wsp:rsid wsp:val=&quot;00904673&quot;/&gt;&lt;wsp:rsid wsp:val=&quot;00904972&quot;/&gt;&lt;wsp:rsid wsp:val=&quot;00904E9F&quot;/&gt;&lt;wsp:rsid wsp:val=&quot;009058DA&quot;/&gt;&lt;wsp:rsid wsp:val=&quot;00906201&quot;/&gt;&lt;wsp:rsid wsp:val=&quot;00906416&quot;/&gt;&lt;wsp:rsid wsp:val=&quot;00906EB4&quot;/&gt;&lt;wsp:rsid wsp:val=&quot;0090705C&quot;/&gt;&lt;wsp:rsid wsp:val=&quot;009078B4&quot;/&gt;&lt;wsp:rsid wsp:val=&quot;00907944&quot;/&gt;&lt;wsp:rsid wsp:val=&quot;00907CB3&quot;/&gt;&lt;wsp:rsid wsp:val=&quot;00910369&quot;/&gt;&lt;wsp:rsid wsp:val=&quot;009104C9&quot;/&gt;&lt;wsp:rsid wsp:val=&quot;00911E08&quot;/&gt;&lt;wsp:rsid wsp:val=&quot;00911FD6&quot;/&gt;&lt;wsp:rsid wsp:val=&quot;009120AA&quot;/&gt;&lt;wsp:rsid wsp:val=&quot;009127EB&quot;/&gt;&lt;wsp:rsid wsp:val=&quot;00914F08&quot;/&gt;&lt;wsp:rsid wsp:val=&quot;00915C80&quot;/&gt;&lt;wsp:rsid wsp:val=&quot;00915E0D&quot;/&gt;&lt;wsp:rsid wsp:val=&quot;009163F6&quot;/&gt;&lt;wsp:rsid wsp:val=&quot;00916E26&quot;/&gt;&lt;wsp:rsid wsp:val=&quot;00917623&quot;/&gt;&lt;wsp:rsid wsp:val=&quot;00920E2F&quot;/&gt;&lt;wsp:rsid wsp:val=&quot;0092279B&quot;/&gt;&lt;wsp:rsid wsp:val=&quot;00924265&quot;/&gt;&lt;wsp:rsid wsp:val=&quot;00924C4B&quot;/&gt;&lt;wsp:rsid wsp:val=&quot;00925502&quot;/&gt;&lt;wsp:rsid wsp:val=&quot;00925DA8&quot;/&gt;&lt;wsp:rsid wsp:val=&quot;00926C07&quot;/&gt;&lt;wsp:rsid wsp:val=&quot;0092709E&quot;/&gt;&lt;wsp:rsid wsp:val=&quot;00930EB1&quot;/&gt;&lt;wsp:rsid wsp:val=&quot;00931D1E&quot;/&gt;&lt;wsp:rsid wsp:val=&quot;00932039&quot;/&gt;&lt;wsp:rsid wsp:val=&quot;009320A4&quot;/&gt;&lt;wsp:rsid wsp:val=&quot;00932126&quot;/&gt;&lt;wsp:rsid wsp:val=&quot;0093228E&quot;/&gt;&lt;wsp:rsid wsp:val=&quot;00932BBB&quot;/&gt;&lt;wsp:rsid wsp:val=&quot;00933BB6&quot;/&gt;&lt;wsp:rsid wsp:val=&quot;00933C34&quot;/&gt;&lt;wsp:rsid wsp:val=&quot;00933C8A&quot;/&gt;&lt;wsp:rsid wsp:val=&quot;0093420E&quot;/&gt;&lt;wsp:rsid wsp:val=&quot;009349B6&quot;/&gt;&lt;wsp:rsid wsp:val=&quot;0093563B&quot;/&gt;&lt;wsp:rsid wsp:val=&quot;0093597A&quot;/&gt;&lt;wsp:rsid wsp:val=&quot;00937919&quot;/&gt;&lt;wsp:rsid wsp:val=&quot;0094018E&quot;/&gt;&lt;wsp:rsid wsp:val=&quot;009412E4&quot;/&gt;&lt;wsp:rsid wsp:val=&quot;009417A1&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CDB&quot;/&gt;&lt;wsp:rsid wsp:val=&quot;0094653E&quot;/&gt;&lt;wsp:rsid wsp:val=&quot;00946711&quot;/&gt;&lt;wsp:rsid wsp:val=&quot;009467DB&quot;/&gt;&lt;wsp:rsid wsp:val=&quot;00947DA9&quot;/&gt;&lt;wsp:rsid wsp:val=&quot;00951ABA&quot;/&gt;&lt;wsp:rsid wsp:val=&quot;009528F9&quot;/&gt;&lt;wsp:rsid wsp:val=&quot;0095338C&quot;/&gt;&lt;wsp:rsid wsp:val=&quot;00954576&quot;/&gt;&lt;wsp:rsid wsp:val=&quot;009548D3&quot;/&gt;&lt;wsp:rsid wsp:val=&quot;00954EB0&quot;/&gt;&lt;wsp:rsid wsp:val=&quot;00954FB3&quot;/&gt;&lt;wsp:rsid wsp:val=&quot;009563A5&quot;/&gt;&lt;wsp:rsid wsp:val=&quot;00956AE9&quot;/&gt;&lt;wsp:rsid wsp:val=&quot;00957AB0&quot;/&gt;&lt;wsp:rsid wsp:val=&quot;0096033E&quot;/&gt;&lt;wsp:rsid wsp:val=&quot;009609D5&quot;/&gt;&lt;wsp:rsid wsp:val=&quot;00962D41&quot;/&gt;&lt;wsp:rsid wsp:val=&quot;00963A31&quot;/&gt;&lt;wsp:rsid wsp:val=&quot;009641A3&quot;/&gt;&lt;wsp:rsid wsp:val=&quot;00964B69&quot;/&gt;&lt;wsp:rsid wsp:val=&quot;00964C7C&quot;/&gt;&lt;wsp:rsid wsp:val=&quot;00965B82&quot;/&gt;&lt;wsp:rsid wsp:val=&quot;00966BA9&quot;/&gt;&lt;wsp:rsid wsp:val=&quot;00966E78&quot;/&gt;&lt;wsp:rsid wsp:val=&quot;00967603&quot;/&gt;&lt;wsp:rsid wsp:val=&quot;00967919&quot;/&gt;&lt;wsp:rsid wsp:val=&quot;00970D13&quot;/&gt;&lt;wsp:rsid wsp:val=&quot;00973812&quot;/&gt;&lt;wsp:rsid wsp:val=&quot;0097477B&quot;/&gt;&lt;wsp:rsid wsp:val=&quot;00974ED3&quot;/&gt;&lt;wsp:rsid wsp:val=&quot;00975CFA&quot;/&gt;&lt;wsp:rsid wsp:val=&quot;00975E1F&quot;/&gt;&lt;wsp:rsid wsp:val=&quot;00975EFD&quot;/&gt;&lt;wsp:rsid wsp:val=&quot;009763AB&quot;/&gt;&lt;wsp:rsid wsp:val=&quot;00981468&quot;/&gt;&lt;wsp:rsid wsp:val=&quot;00982267&quot;/&gt;&lt;wsp:rsid wsp:val=&quot;009828B5&quot;/&gt;&lt;wsp:rsid wsp:val=&quot;009828BC&quot;/&gt;&lt;wsp:rsid wsp:val=&quot;00982DB7&quot;/&gt;&lt;wsp:rsid wsp:val=&quot;00984634&quot;/&gt;&lt;wsp:rsid wsp:val=&quot;00986F34&quot;/&gt;&lt;wsp:rsid wsp:val=&quot;009902CD&quot;/&gt;&lt;wsp:rsid wsp:val=&quot;00990B7E&quot;/&gt;&lt;wsp:rsid wsp:val=&quot;00991127&quot;/&gt;&lt;wsp:rsid wsp:val=&quot;009915F9&quot;/&gt;&lt;wsp:rsid wsp:val=&quot;009917C3&quot;/&gt;&lt;wsp:rsid wsp:val=&quot;00991B85&quot;/&gt;&lt;wsp:rsid wsp:val=&quot;00991BB1&quot;/&gt;&lt;wsp:rsid wsp:val=&quot;009921D2&quot;/&gt;&lt;wsp:rsid wsp:val=&quot;009943DC&quot;/&gt;&lt;wsp:rsid wsp:val=&quot;00994F5E&quot;/&gt;&lt;wsp:rsid wsp:val=&quot;00995454&quot;/&gt;&lt;wsp:rsid wsp:val=&quot;009958D6&quot;/&gt;&lt;wsp:rsid wsp:val=&quot;00996934&quot;/&gt;&lt;wsp:rsid wsp:val=&quot;00996C16&quot;/&gt;&lt;wsp:rsid wsp:val=&quot;00996C63&quot;/&gt;&lt;wsp:rsid wsp:val=&quot;00996C90&quot;/&gt;&lt;wsp:rsid wsp:val=&quot;00997E1C&quot;/&gt;&lt;wsp:rsid wsp:val=&quot;009A0547&quot;/&gt;&lt;wsp:rsid wsp:val=&quot;009A07F6&quot;/&gt;&lt;wsp:rsid wsp:val=&quot;009A084D&quot;/&gt;&lt;wsp:rsid wsp:val=&quot;009A0E09&quot;/&gt;&lt;wsp:rsid wsp:val=&quot;009A138E&quot;/&gt;&lt;wsp:rsid wsp:val=&quot;009A20FC&quot;/&gt;&lt;wsp:rsid wsp:val=&quot;009A27AC&quot;/&gt;&lt;wsp:rsid wsp:val=&quot;009A3512&quot;/&gt;&lt;wsp:rsid wsp:val=&quot;009A4454&quot;/&gt;&lt;wsp:rsid wsp:val=&quot;009A448C&quot;/&gt;&lt;wsp:rsid wsp:val=&quot;009A453D&quot;/&gt;&lt;wsp:rsid wsp:val=&quot;009A5454&quot;/&gt;&lt;wsp:rsid wsp:val=&quot;009A6ABB&quot;/&gt;&lt;wsp:rsid wsp:val=&quot;009A7061&quot;/&gt;&lt;wsp:rsid wsp:val=&quot;009A70EF&quot;/&gt;&lt;wsp:rsid wsp:val=&quot;009A7D39&quot;/&gt;&lt;wsp:rsid wsp:val=&quot;009B1195&quot;/&gt;&lt;wsp:rsid wsp:val=&quot;009B1509&quot;/&gt;&lt;wsp:rsid wsp:val=&quot;009B1717&quot;/&gt;&lt;wsp:rsid wsp:val=&quot;009B1879&quot;/&gt;&lt;wsp:rsid wsp:val=&quot;009B3DEE&quot;/&gt;&lt;wsp:rsid wsp:val=&quot;009B4711&quot;/&gt;&lt;wsp:rsid wsp:val=&quot;009B5047&quot;/&gt;&lt;wsp:rsid wsp:val=&quot;009B5A0D&quot;/&gt;&lt;wsp:rsid wsp:val=&quot;009C01B3&quot;/&gt;&lt;wsp:rsid wsp:val=&quot;009C03F9&quot;/&gt;&lt;wsp:rsid wsp:val=&quot;009C0869&quot;/&gt;&lt;wsp:rsid wsp:val=&quot;009C2BAF&quot;/&gt;&lt;wsp:rsid wsp:val=&quot;009C48E2&quot;/&gt;&lt;wsp:rsid wsp:val=&quot;009C50D6&quot;/&gt;&lt;wsp:rsid wsp:val=&quot;009C68FA&quot;/&gt;&lt;wsp:rsid wsp:val=&quot;009C6F3C&quot;/&gt;&lt;wsp:rsid wsp:val=&quot;009D0476&quot;/&gt;&lt;wsp:rsid wsp:val=&quot;009D0614&quot;/&gt;&lt;wsp:rsid wsp:val=&quot;009D0877&quot;/&gt;&lt;wsp:rsid wsp:val=&quot;009D2749&quot;/&gt;&lt;wsp:rsid wsp:val=&quot;009D333E&quot;/&gt;&lt;wsp:rsid wsp:val=&quot;009D4552&quot;/&gt;&lt;wsp:rsid wsp:val=&quot;009D4652&quot;/&gt;&lt;wsp:rsid wsp:val=&quot;009D6207&quot;/&gt;&lt;wsp:rsid wsp:val=&quot;009D6D8E&quot;/&gt;&lt;wsp:rsid wsp:val=&quot;009D6ECA&quot;/&gt;&lt;wsp:rsid wsp:val=&quot;009D7AD0&quot;/&gt;&lt;wsp:rsid wsp:val=&quot;009D7AD8&quot;/&gt;&lt;wsp:rsid wsp:val=&quot;009D7B5D&quot;/&gt;&lt;wsp:rsid wsp:val=&quot;009D7B6C&quot;/&gt;&lt;wsp:rsid wsp:val=&quot;009E0731&quot;/&gt;&lt;wsp:rsid wsp:val=&quot;009E10ED&quot;/&gt;&lt;wsp:rsid wsp:val=&quot;009E2630&quot;/&gt;&lt;wsp:rsid wsp:val=&quot;009E2ECF&quot;/&gt;&lt;wsp:rsid wsp:val=&quot;009E48B7&quot;/&gt;&lt;wsp:rsid wsp:val=&quot;009E513F&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1DD9&quot;/&gt;&lt;wsp:rsid wsp:val=&quot;00A023C5&quot;/&gt;&lt;wsp:rsid wsp:val=&quot;00A049A4&quot;/&gt;&lt;wsp:rsid wsp:val=&quot;00A058EA&quot;/&gt;&lt;wsp:rsid wsp:val=&quot;00A05999&quot;/&gt;&lt;wsp:rsid wsp:val=&quot;00A06CB9&quot;/&gt;&lt;wsp:rsid wsp:val=&quot;00A06E02&quot;/&gt;&lt;wsp:rsid wsp:val=&quot;00A07840&quot;/&gt;&lt;wsp:rsid wsp:val=&quot;00A07A3C&quot;/&gt;&lt;wsp:rsid wsp:val=&quot;00A14F9D&quot;/&gt;&lt;wsp:rsid wsp:val=&quot;00A15438&quot;/&gt;&lt;wsp:rsid wsp:val=&quot;00A16040&quot;/&gt;&lt;wsp:rsid wsp:val=&quot;00A1664F&quot;/&gt;&lt;wsp:rsid wsp:val=&quot;00A17384&quot;/&gt;&lt;wsp:rsid wsp:val=&quot;00A2079A&quot;/&gt;&lt;wsp:rsid wsp:val=&quot;00A20C3B&quot;/&gt;&lt;wsp:rsid wsp:val=&quot;00A21205&quot;/&gt;&lt;wsp:rsid wsp:val=&quot;00A22F9B&quot;/&gt;&lt;wsp:rsid wsp:val=&quot;00A24139&quot;/&gt;&lt;wsp:rsid wsp:val=&quot;00A2494E&quot;/&gt;&lt;wsp:rsid wsp:val=&quot;00A254DD&quot;/&gt;&lt;wsp:rsid wsp:val=&quot;00A27268&quot;/&gt;&lt;wsp:rsid wsp:val=&quot;00A2736F&quot;/&gt;&lt;wsp:rsid wsp:val=&quot;00A27578&quot;/&gt;&lt;wsp:rsid wsp:val=&quot;00A3150A&quot;/&gt;&lt;wsp:rsid wsp:val=&quot;00A3228A&quot;/&gt;&lt;wsp:rsid wsp:val=&quot;00A3362E&quot;/&gt;&lt;wsp:rsid wsp:val=&quot;00A3483B&quot;/&gt;&lt;wsp:rsid wsp:val=&quot;00A37709&quot;/&gt;&lt;wsp:rsid wsp:val=&quot;00A379EA&quot;/&gt;&lt;wsp:rsid wsp:val=&quot;00A40883&quot;/&gt;&lt;wsp:rsid wsp:val=&quot;00A41312&quot;/&gt;&lt;wsp:rsid wsp:val=&quot;00A418C7&quot;/&gt;&lt;wsp:rsid wsp:val=&quot;00A42D52&quot;/&gt;&lt;wsp:rsid wsp:val=&quot;00A430F3&quot;/&gt;&lt;wsp:rsid wsp:val=&quot;00A437BF&quot;/&gt;&lt;wsp:rsid wsp:val=&quot;00A4432E&quot;/&gt;&lt;wsp:rsid wsp:val=&quot;00A448BC&quot;/&gt;&lt;wsp:rsid wsp:val=&quot;00A463DC&quot;/&gt;&lt;wsp:rsid wsp:val=&quot;00A4714C&quot;/&gt;&lt;wsp:rsid wsp:val=&quot;00A47E0B&quot;/&gt;&lt;wsp:rsid wsp:val=&quot;00A506E1&quot;/&gt;&lt;wsp:rsid wsp:val=&quot;00A524F4&quot;/&gt;&lt;wsp:rsid wsp:val=&quot;00A53BDC&quot;/&gt;&lt;wsp:rsid wsp:val=&quot;00A540C6&quot;/&gt;&lt;wsp:rsid wsp:val=&quot;00A540F0&quot;/&gt;&lt;wsp:rsid wsp:val=&quot;00A55256&quot;/&gt;&lt;wsp:rsid wsp:val=&quot;00A55368&quot;/&gt;&lt;wsp:rsid wsp:val=&quot;00A55C61&quot;/&gt;&lt;wsp:rsid wsp:val=&quot;00A562F5&quot;/&gt;&lt;wsp:rsid wsp:val=&quot;00A56B4E&quot;/&gt;&lt;wsp:rsid wsp:val=&quot;00A56B72&quot;/&gt;&lt;wsp:rsid wsp:val=&quot;00A578CE&quot;/&gt;&lt;wsp:rsid wsp:val=&quot;00A60B0F&quot;/&gt;&lt;wsp:rsid wsp:val=&quot;00A60E95&quot;/&gt;&lt;wsp:rsid wsp:val=&quot;00A616E8&quot;/&gt;&lt;wsp:rsid wsp:val=&quot;00A6354F&quot;/&gt;&lt;wsp:rsid wsp:val=&quot;00A63C52&quot;/&gt;&lt;wsp:rsid wsp:val=&quot;00A6428B&quot;/&gt;&lt;wsp:rsid wsp:val=&quot;00A649DC&quot;/&gt;&lt;wsp:rsid wsp:val=&quot;00A64D56&quot;/&gt;&lt;wsp:rsid wsp:val=&quot;00A65432&quot;/&gt;&lt;wsp:rsid wsp:val=&quot;00A667DF&quot;/&gt;&lt;wsp:rsid wsp:val=&quot;00A70F7B&quot;/&gt;&lt;wsp:rsid wsp:val=&quot;00A71381&quot;/&gt;&lt;wsp:rsid wsp:val=&quot;00A71398&quot;/&gt;&lt;wsp:rsid wsp:val=&quot;00A71B91&quot;/&gt;&lt;wsp:rsid wsp:val=&quot;00A72A4C&quot;/&gt;&lt;wsp:rsid wsp:val=&quot;00A7314C&quot;/&gt;&lt;wsp:rsid wsp:val=&quot;00A73D0B&quot;/&gt;&lt;wsp:rsid wsp:val=&quot;00A73E8A&quot;/&gt;&lt;wsp:rsid wsp:val=&quot;00A752A5&quot;/&gt;&lt;wsp:rsid wsp:val=&quot;00A757F3&quot;/&gt;&lt;wsp:rsid wsp:val=&quot;00A760DD&quot;/&gt;&lt;wsp:rsid wsp:val=&quot;00A7696C&quot;/&gt;&lt;wsp:rsid wsp:val=&quot;00A77CD1&quot;/&gt;&lt;wsp:rsid wsp:val=&quot;00A82518&quot;/&gt;&lt;wsp:rsid wsp:val=&quot;00A8257C&quot;/&gt;&lt;wsp:rsid wsp:val=&quot;00A82B0B&quot;/&gt;&lt;wsp:rsid wsp:val=&quot;00A82DC9&quot;/&gt;&lt;wsp:rsid wsp:val=&quot;00A83B51&quot;/&gt;&lt;wsp:rsid wsp:val=&quot;00A83EB2&quot;/&gt;&lt;wsp:rsid wsp:val=&quot;00A85E6C&quot;/&gt;&lt;wsp:rsid wsp:val=&quot;00A868C8&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4E4C&quot;/&gt;&lt;wsp:rsid wsp:val=&quot;00A96027&quot;/&gt;&lt;wsp:rsid wsp:val=&quot;00A96B7D&quot;/&gt;&lt;wsp:rsid wsp:val=&quot;00A96FB8&quot;/&gt;&lt;wsp:rsid wsp:val=&quot;00A9763F&quot;/&gt;&lt;wsp:rsid wsp:val=&quot;00AA0844&quot;/&gt;&lt;wsp:rsid wsp:val=&quot;00AA1015&quot;/&gt;&lt;wsp:rsid wsp:val=&quot;00AA10B6&quot;/&gt;&lt;wsp:rsid wsp:val=&quot;00AA3227&quot;/&gt;&lt;wsp:rsid wsp:val=&quot;00AA3BE8&quot;/&gt;&lt;wsp:rsid wsp:val=&quot;00AA4957&quot;/&gt;&lt;wsp:rsid wsp:val=&quot;00AA5211&quot;/&gt;&lt;wsp:rsid wsp:val=&quot;00AA7648&quot;/&gt;&lt;wsp:rsid wsp:val=&quot;00AB05C8&quot;/&gt;&lt;wsp:rsid wsp:val=&quot;00AB0659&quot;/&gt;&lt;wsp:rsid wsp:val=&quot;00AB0BC0&quot;/&gt;&lt;wsp:rsid wsp:val=&quot;00AB1375&quot;/&gt;&lt;wsp:rsid wsp:val=&quot;00AB139B&quot;/&gt;&lt;wsp:rsid wsp:val=&quot;00AB15A6&quot;/&gt;&lt;wsp:rsid wsp:val=&quot;00AB238E&quot;/&gt;&lt;wsp:rsid wsp:val=&quot;00AB24ED&quot;/&gt;&lt;wsp:rsid wsp:val=&quot;00AB2696&quot;/&gt;&lt;wsp:rsid wsp:val=&quot;00AB2849&quot;/&gt;&lt;wsp:rsid wsp:val=&quot;00AB3144&quot;/&gt;&lt;wsp:rsid wsp:val=&quot;00AB35A1&quot;/&gt;&lt;wsp:rsid wsp:val=&quot;00AB3AD7&quot;/&gt;&lt;wsp:rsid wsp:val=&quot;00AB4403&quot;/&gt;&lt;wsp:rsid wsp:val=&quot;00AB4503&quot;/&gt;&lt;wsp:rsid wsp:val=&quot;00AB4715&quot;/&gt;&lt;wsp:rsid wsp:val=&quot;00AB627C&quot;/&gt;&lt;wsp:rsid wsp:val=&quot;00AB6EBC&quot;/&gt;&lt;wsp:rsid wsp:val=&quot;00AB7420&quot;/&gt;&lt;wsp:rsid wsp:val=&quot;00AB76C3&quot;/&gt;&lt;wsp:rsid wsp:val=&quot;00AC0274&quot;/&gt;&lt;wsp:rsid wsp:val=&quot;00AC1FBF&quot;/&gt;&lt;wsp:rsid wsp:val=&quot;00AC5068&quot;/&gt;&lt;wsp:rsid wsp:val=&quot;00AC51D8&quot;/&gt;&lt;wsp:rsid wsp:val=&quot;00AD1707&quot;/&gt;&lt;wsp:rsid wsp:val=&quot;00AD1796&quot;/&gt;&lt;wsp:rsid wsp:val=&quot;00AD37AD&quot;/&gt;&lt;wsp:rsid wsp:val=&quot;00AD386E&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1D40&quot;/&gt;&lt;wsp:rsid wsp:val=&quot;00AE2185&quot;/&gt;&lt;wsp:rsid wsp:val=&quot;00AE3325&quot;/&gt;&lt;wsp:rsid wsp:val=&quot;00AE34EF&quot;/&gt;&lt;wsp:rsid wsp:val=&quot;00AE39D4&quot;/&gt;&lt;wsp:rsid wsp:val=&quot;00AE3C5B&quot;/&gt;&lt;wsp:rsid wsp:val=&quot;00AE4ECF&quot;/&gt;&lt;wsp:rsid wsp:val=&quot;00AE5218&quot;/&gt;&lt;wsp:rsid wsp:val=&quot;00AE5FE4&quot;/&gt;&lt;wsp:rsid wsp:val=&quot;00AE6B5D&quot;/&gt;&lt;wsp:rsid wsp:val=&quot;00AE7108&quot;/&gt;&lt;wsp:rsid wsp:val=&quot;00AE7EC9&quot;/&gt;&lt;wsp:rsid wsp:val=&quot;00AE7FEA&quot;/&gt;&lt;wsp:rsid wsp:val=&quot;00AF161A&quot;/&gt;&lt;wsp:rsid wsp:val=&quot;00AF1ABF&quot;/&gt;&lt;wsp:rsid wsp:val=&quot;00AF1B8A&quot;/&gt;&lt;wsp:rsid wsp:val=&quot;00AF1FC4&quot;/&gt;&lt;wsp:rsid wsp:val=&quot;00AF3EB4&quot;/&gt;&lt;wsp:rsid wsp:val=&quot;00AF5B9F&quot;/&gt;&lt;wsp:rsid wsp:val=&quot;00AF6046&quot;/&gt;&lt;wsp:rsid wsp:val=&quot;00AF745D&quot;/&gt;&lt;wsp:rsid wsp:val=&quot;00B02000&quot;/&gt;&lt;wsp:rsid wsp:val=&quot;00B0202E&quot;/&gt;&lt;wsp:rsid wsp:val=&quot;00B0203C&quot;/&gt;&lt;wsp:rsid wsp:val=&quot;00B04BB3&quot;/&gt;&lt;wsp:rsid wsp:val=&quot;00B05363&quot;/&gt;&lt;wsp:rsid wsp:val=&quot;00B06454&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62B&quot;/&gt;&lt;wsp:rsid wsp:val=&quot;00B15D80&quot;/&gt;&lt;wsp:rsid wsp:val=&quot;00B176D0&quot;/&gt;&lt;wsp:rsid wsp:val=&quot;00B17840&quot;/&gt;&lt;wsp:rsid wsp:val=&quot;00B20B3A&quot;/&gt;&lt;wsp:rsid wsp:val=&quot;00B21184&quot;/&gt;&lt;wsp:rsid wsp:val=&quot;00B2205D&quot;/&gt;&lt;wsp:rsid wsp:val=&quot;00B2308F&quot;/&gt;&lt;wsp:rsid wsp:val=&quot;00B2323A&quot;/&gt;&lt;wsp:rsid wsp:val=&quot;00B23A31&quot;/&gt;&lt;wsp:rsid wsp:val=&quot;00B2429B&quot;/&gt;&lt;wsp:rsid wsp:val=&quot;00B2561B&quot;/&gt;&lt;wsp:rsid wsp:val=&quot;00B25FD5&quot;/&gt;&lt;wsp:rsid wsp:val=&quot;00B271BA&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41A43&quot;/&gt;&lt;wsp:rsid wsp:val=&quot;00B421F1&quot;/&gt;&lt;wsp:rsid wsp:val=&quot;00B43C7C&quot;/&gt;&lt;wsp:rsid wsp:val=&quot;00B43D95&quot;/&gt;&lt;wsp:rsid wsp:val=&quot;00B43DCD&quot;/&gt;&lt;wsp:rsid wsp:val=&quot;00B43E1C&quot;/&gt;&lt;wsp:rsid wsp:val=&quot;00B44AF1&quot;/&gt;&lt;wsp:rsid wsp:val=&quot;00B44E1A&quot;/&gt;&lt;wsp:rsid wsp:val=&quot;00B44EF9&quot;/&gt;&lt;wsp:rsid wsp:val=&quot;00B458C7&quot;/&gt;&lt;wsp:rsid wsp:val=&quot;00B466FB&quot;/&gt;&lt;wsp:rsid wsp:val=&quot;00B46F25&quot;/&gt;&lt;wsp:rsid wsp:val=&quot;00B47862&quot;/&gt;&lt;wsp:rsid wsp:val=&quot;00B50059&quot;/&gt;&lt;wsp:rsid wsp:val=&quot;00B5149B&quot;/&gt;&lt;wsp:rsid wsp:val=&quot;00B52B97&quot;/&gt;&lt;wsp:rsid wsp:val=&quot;00B53601&quot;/&gt;&lt;wsp:rsid wsp:val=&quot;00B53710&quot;/&gt;&lt;wsp:rsid wsp:val=&quot;00B5439F&quot;/&gt;&lt;wsp:rsid wsp:val=&quot;00B55A4D&quot;/&gt;&lt;wsp:rsid wsp:val=&quot;00B56EDD&quot;/&gt;&lt;wsp:rsid wsp:val=&quot;00B56FE1&quot;/&gt;&lt;wsp:rsid wsp:val=&quot;00B575B1&quot;/&gt;&lt;wsp:rsid wsp:val=&quot;00B617D5&quot;/&gt;&lt;wsp:rsid wsp:val=&quot;00B61B24&quot;/&gt;&lt;wsp:rsid wsp:val=&quot;00B6218D&quot;/&gt;&lt;wsp:rsid wsp:val=&quot;00B70E14&quot;/&gt;&lt;wsp:rsid wsp:val=&quot;00B710B5&quot;/&gt;&lt;wsp:rsid wsp:val=&quot;00B71CB1&quot;/&gt;&lt;wsp:rsid wsp:val=&quot;00B72B78&quot;/&gt;&lt;wsp:rsid wsp:val=&quot;00B73343&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1690&quot;/&gt;&lt;wsp:rsid wsp:val=&quot;00B8191F&quot;/&gt;&lt;wsp:rsid wsp:val=&quot;00B832A2&quot;/&gt;&lt;wsp:rsid wsp:val=&quot;00B842AE&quot;/&gt;&lt;wsp:rsid wsp:val=&quot;00B84533&quot;/&gt;&lt;wsp:rsid wsp:val=&quot;00B859C1&quot;/&gt;&lt;wsp:rsid wsp:val=&quot;00B85B51&quot;/&gt;&lt;wsp:rsid wsp:val=&quot;00B861D3&quot;/&gt;&lt;wsp:rsid wsp:val=&quot;00B87B87&quot;/&gt;&lt;wsp:rsid wsp:val=&quot;00B92232&quot;/&gt;&lt;wsp:rsid wsp:val=&quot;00B92759&quot;/&gt;&lt;wsp:rsid wsp:val=&quot;00B92F55&quot;/&gt;&lt;wsp:rsid wsp:val=&quot;00B93506&quot;/&gt;&lt;wsp:rsid wsp:val=&quot;00B94362&quot;/&gt;&lt;wsp:rsid wsp:val=&quot;00B947DC&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AFB&quot;/&gt;&lt;wsp:rsid wsp:val=&quot;00BA2F80&quot;/&gt;&lt;wsp:rsid wsp:val=&quot;00BA3077&quot;/&gt;&lt;wsp:rsid wsp:val=&quot;00BA3F87&quot;/&gt;&lt;wsp:rsid wsp:val=&quot;00BA4452&quot;/&gt;&lt;wsp:rsid wsp:val=&quot;00BA4AE9&quot;/&gt;&lt;wsp:rsid wsp:val=&quot;00BA4C61&quot;/&gt;&lt;wsp:rsid wsp:val=&quot;00BA5724&quot;/&gt;&lt;wsp:rsid wsp:val=&quot;00BB0B48&quot;/&gt;&lt;wsp:rsid wsp:val=&quot;00BB0BC1&quot;/&gt;&lt;wsp:rsid wsp:val=&quot;00BB136C&quot;/&gt;&lt;wsp:rsid wsp:val=&quot;00BB2A5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C0753&quot;/&gt;&lt;wsp:rsid wsp:val=&quot;00BC0874&quot;/&gt;&lt;wsp:rsid wsp:val=&quot;00BC1D95&quot;/&gt;&lt;wsp:rsid wsp:val=&quot;00BC1FC8&quot;/&gt;&lt;wsp:rsid wsp:val=&quot;00BC2126&quot;/&gt;&lt;wsp:rsid wsp:val=&quot;00BC23EA&quot;/&gt;&lt;wsp:rsid wsp:val=&quot;00BC2791&quot;/&gt;&lt;wsp:rsid wsp:val=&quot;00BC304C&quot;/&gt;&lt;wsp:rsid wsp:val=&quot;00BC3499&quot;/&gt;&lt;wsp:rsid wsp:val=&quot;00BC4C35&quot;/&gt;&lt;wsp:rsid wsp:val=&quot;00BC5BCE&quot;/&gt;&lt;wsp:rsid wsp:val=&quot;00BC6002&quot;/&gt;&lt;wsp:rsid wsp:val=&quot;00BC603C&quot;/&gt;&lt;wsp:rsid wsp:val=&quot;00BC6100&quot;/&gt;&lt;wsp:rsid wsp:val=&quot;00BC62D6&quot;/&gt;&lt;wsp:rsid wsp:val=&quot;00BD0A3F&quot;/&gt;&lt;wsp:rsid wsp:val=&quot;00BD115F&quot;/&gt;&lt;wsp:rsid wsp:val=&quot;00BD232D&quot;/&gt;&lt;wsp:rsid wsp:val=&quot;00BD36ED&quot;/&gt;&lt;wsp:rsid wsp:val=&quot;00BD39E4&quot;/&gt;&lt;wsp:rsid wsp:val=&quot;00BD4463&quot;/&gt;&lt;wsp:rsid wsp:val=&quot;00BD5ADA&quot;/&gt;&lt;wsp:rsid wsp:val=&quot;00BD64CE&quot;/&gt;&lt;wsp:rsid wsp:val=&quot;00BD6BD0&quot;/&gt;&lt;wsp:rsid wsp:val=&quot;00BD742D&quot;/&gt;&lt;wsp:rsid wsp:val=&quot;00BE0148&quot;/&gt;&lt;wsp:rsid wsp:val=&quot;00BE13D5&quot;/&gt;&lt;wsp:rsid wsp:val=&quot;00BE195F&quot;/&gt;&lt;wsp:rsid wsp:val=&quot;00BE1D46&quot;/&gt;&lt;wsp:rsid wsp:val=&quot;00BE2B8A&quot;/&gt;&lt;wsp:rsid wsp:val=&quot;00BE30D8&quot;/&gt;&lt;wsp:rsid wsp:val=&quot;00BE41B2&quot;/&gt;&lt;wsp:rsid wsp:val=&quot;00BE4FD0&quot;/&gt;&lt;wsp:rsid wsp:val=&quot;00BE5435&quot;/&gt;&lt;wsp:rsid wsp:val=&quot;00BE6112&quot;/&gt;&lt;wsp:rsid wsp:val=&quot;00BE652E&quot;/&gt;&lt;wsp:rsid wsp:val=&quot;00BE771C&quot;/&gt;&lt;wsp:rsid wsp:val=&quot;00BE7873&quot;/&gt;&lt;wsp:rsid wsp:val=&quot;00BE7DE0&quot;/&gt;&lt;wsp:rsid wsp:val=&quot;00BE7EB3&quot;/&gt;&lt;wsp:rsid wsp:val=&quot;00BF08C1&quot;/&gt;&lt;wsp:rsid wsp:val=&quot;00BF10B6&quot;/&gt;&lt;wsp:rsid wsp:val=&quot;00BF2FFF&quot;/&gt;&lt;wsp:rsid wsp:val=&quot;00BF36EF&quot;/&gt;&lt;wsp:rsid wsp:val=&quot;00BF421C&quot;/&gt;&lt;wsp:rsid wsp:val=&quot;00BF42B3&quot;/&gt;&lt;wsp:rsid wsp:val=&quot;00BF50C3&quot;/&gt;&lt;wsp:rsid wsp:val=&quot;00BF5234&quot;/&gt;&lt;wsp:rsid wsp:val=&quot;00BF56F8&quot;/&gt;&lt;wsp:rsid wsp:val=&quot;00BF61D2&quot;/&gt;&lt;wsp:rsid wsp:val=&quot;00BF63A4&quot;/&gt;&lt;wsp:rsid wsp:val=&quot;00BF6726&quot;/&gt;&lt;wsp:rsid wsp:val=&quot;00BF70CE&quot;/&gt;&lt;wsp:rsid wsp:val=&quot;00BF7520&quot;/&gt;&lt;wsp:rsid wsp:val=&quot;00BF7A1B&quot;/&gt;&lt;wsp:rsid wsp:val=&quot;00BF7D15&quot;/&gt;&lt;wsp:rsid wsp:val=&quot;00C0056E&quot;/&gt;&lt;wsp:rsid wsp:val=&quot;00C0224F&quot;/&gt;&lt;wsp:rsid wsp:val=&quot;00C04AB1&quot;/&gt;&lt;wsp:rsid wsp:val=&quot;00C0628C&quot;/&gt;&lt;wsp:rsid wsp:val=&quot;00C06778&quot;/&gt;&lt;wsp:rsid wsp:val=&quot;00C07971&quot;/&gt;&lt;wsp:rsid wsp:val=&quot;00C07C72&quot;/&gt;&lt;wsp:rsid wsp:val=&quot;00C07DCF&quot;/&gt;&lt;wsp:rsid wsp:val=&quot;00C07E7C&quot;/&gt;&lt;wsp:rsid wsp:val=&quot;00C11A6C&quot;/&gt;&lt;wsp:rsid wsp:val=&quot;00C11C6D&quot;/&gt;&lt;wsp:rsid wsp:val=&quot;00C12411&quot;/&gt;&lt;wsp:rsid wsp:val=&quot;00C1288F&quot;/&gt;&lt;wsp:rsid wsp:val=&quot;00C12A0D&quot;/&gt;&lt;wsp:rsid wsp:val=&quot;00C13067&quot;/&gt;&lt;wsp:rsid wsp:val=&quot;00C139C2&quot;/&gt;&lt;wsp:rsid wsp:val=&quot;00C153ED&quot;/&gt;&lt;wsp:rsid wsp:val=&quot;00C167F5&quot;/&gt;&lt;wsp:rsid wsp:val=&quot;00C1732A&quot;/&gt;&lt;wsp:rsid wsp:val=&quot;00C17D77&quot;/&gt;&lt;wsp:rsid wsp:val=&quot;00C20469&quot;/&gt;&lt;wsp:rsid wsp:val=&quot;00C2140A&quot;/&gt;&lt;wsp:rsid wsp:val=&quot;00C2246F&quot;/&gt;&lt;wsp:rsid wsp:val=&quot;00C22727&quot;/&gt;&lt;wsp:rsid wsp:val=&quot;00C238FF&quot;/&gt;&lt;wsp:rsid wsp:val=&quot;00C24AF4&quot;/&gt;&lt;wsp:rsid wsp:val=&quot;00C2523E&quot;/&gt;&lt;wsp:rsid wsp:val=&quot;00C25CF9&quot;/&gt;&lt;wsp:rsid wsp:val=&quot;00C276D5&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67A4&quot;/&gt;&lt;wsp:rsid wsp:val=&quot;00C47BFF&quot;/&gt;&lt;wsp:rsid wsp:val=&quot;00C47D53&quot;/&gt;&lt;wsp:rsid wsp:val=&quot;00C5040F&quot;/&gt;&lt;wsp:rsid wsp:val=&quot;00C509CE&quot;/&gt;&lt;wsp:rsid wsp:val=&quot;00C51072&quot;/&gt;&lt;wsp:rsid wsp:val=&quot;00C527AD&quot;/&gt;&lt;wsp:rsid wsp:val=&quot;00C528B4&quot;/&gt;&lt;wsp:rsid wsp:val=&quot;00C52B38&quot;/&gt;&lt;wsp:rsid wsp:val=&quot;00C5370A&quot;/&gt;&lt;wsp:rsid wsp:val=&quot;00C5425D&quot;/&gt;&lt;wsp:rsid wsp:val=&quot;00C5553F&quot;/&gt;&lt;wsp:rsid wsp:val=&quot;00C55C21&quot;/&gt;&lt;wsp:rsid wsp:val=&quot;00C55FAA&quot;/&gt;&lt;wsp:rsid wsp:val=&quot;00C5609A&quot;/&gt;&lt;wsp:rsid wsp:val=&quot;00C57C95&quot;/&gt;&lt;wsp:rsid wsp:val=&quot;00C603AA&quot;/&gt;&lt;wsp:rsid wsp:val=&quot;00C60573&quot;/&gt;&lt;wsp:rsid wsp:val=&quot;00C62CC0&quot;/&gt;&lt;wsp:rsid wsp:val=&quot;00C6359B&quot;/&gt;&lt;wsp:rsid wsp:val=&quot;00C642E8&quot;/&gt;&lt;wsp:rsid wsp:val=&quot;00C64EAA&quot;/&gt;&lt;wsp:rsid wsp:val=&quot;00C65A1A&quot;/&gt;&lt;wsp:rsid wsp:val=&quot;00C66AD9&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5EBE&quot;/&gt;&lt;wsp:rsid wsp:val=&quot;00C766E4&quot;/&gt;&lt;wsp:rsid wsp:val=&quot;00C76B7E&quot;/&gt;&lt;wsp:rsid wsp:val=&quot;00C771A9&quot;/&gt;&lt;wsp:rsid wsp:val=&quot;00C80CD2&quot;/&gt;&lt;wsp:rsid wsp:val=&quot;00C82833&quot;/&gt;&lt;wsp:rsid wsp:val=&quot;00C82A6B&quot;/&gt;&lt;wsp:rsid wsp:val=&quot;00C82BB6&quot;/&gt;&lt;wsp:rsid wsp:val=&quot;00C83579&quot;/&gt;&lt;wsp:rsid wsp:val=&quot;00C83738&quot;/&gt;&lt;wsp:rsid wsp:val=&quot;00C83AA5&quot;/&gt;&lt;wsp:rsid wsp:val=&quot;00C84B7B&quot;/&gt;&lt;wsp:rsid wsp:val=&quot;00C8562B&quot;/&gt;&lt;wsp:rsid wsp:val=&quot;00C86A00&quot;/&gt;&lt;wsp:rsid wsp:val=&quot;00C86E7F&quot;/&gt;&lt;wsp:rsid wsp:val=&quot;00C91141&quot;/&gt;&lt;wsp:rsid wsp:val=&quot;00C92DDE&quot;/&gt;&lt;wsp:rsid wsp:val=&quot;00C936F1&quot;/&gt;&lt;wsp:rsid wsp:val=&quot;00C939C4&quot;/&gt;&lt;wsp:rsid wsp:val=&quot;00C93CB3&quot;/&gt;&lt;wsp:rsid wsp:val=&quot;00C93E2C&quot;/&gt;&lt;wsp:rsid wsp:val=&quot;00C94107&quot;/&gt;&lt;wsp:rsid wsp:val=&quot;00C946DC&quot;/&gt;&lt;wsp:rsid wsp:val=&quot;00C94916&quot;/&gt;&lt;wsp:rsid wsp:val=&quot;00C954AB&quot;/&gt;&lt;wsp:rsid wsp:val=&quot;00CA0BC1&quot;/&gt;&lt;wsp:rsid wsp:val=&quot;00CA18F4&quot;/&gt;&lt;wsp:rsid wsp:val=&quot;00CA1915&quot;/&gt;&lt;wsp:rsid wsp:val=&quot;00CA21C8&quot;/&gt;&lt;wsp:rsid wsp:val=&quot;00CA2649&quot;/&gt;&lt;wsp:rsid wsp:val=&quot;00CA2EE4&quot;/&gt;&lt;wsp:rsid wsp:val=&quot;00CA3434&quot;/&gt;&lt;wsp:rsid wsp:val=&quot;00CA395B&quot;/&gt;&lt;wsp:rsid wsp:val=&quot;00CA3B8E&quot;/&gt;&lt;wsp:rsid wsp:val=&quot;00CA4E91&quot;/&gt;&lt;wsp:rsid wsp:val=&quot;00CA4F54&quot;/&gt;&lt;wsp:rsid wsp:val=&quot;00CA5519&quot;/&gt;&lt;wsp:rsid wsp:val=&quot;00CA5E74&quot;/&gt;&lt;wsp:rsid wsp:val=&quot;00CA7045&quot;/&gt;&lt;wsp:rsid wsp:val=&quot;00CA7DAD&quot;/&gt;&lt;wsp:rsid wsp:val=&quot;00CB0081&quot;/&gt;&lt;wsp:rsid wsp:val=&quot;00CB1058&quot;/&gt;&lt;wsp:rsid wsp:val=&quot;00CB2333&quot;/&gt;&lt;wsp:rsid wsp:val=&quot;00CB2606&quot;/&gt;&lt;wsp:rsid wsp:val=&quot;00CB296D&quot;/&gt;&lt;wsp:rsid wsp:val=&quot;00CB3048&quot;/&gt;&lt;wsp:rsid wsp:val=&quot;00CB4508&quot;/&gt;&lt;wsp:rsid wsp:val=&quot;00CB4A0C&quot;/&gt;&lt;wsp:rsid wsp:val=&quot;00CB5820&quot;/&gt;&lt;wsp:rsid wsp:val=&quot;00CB66C4&quot;/&gt;&lt;wsp:rsid wsp:val=&quot;00CB7B4A&quot;/&gt;&lt;wsp:rsid wsp:val=&quot;00CB7BC5&quot;/&gt;&lt;wsp:rsid wsp:val=&quot;00CC087C&quot;/&gt;&lt;wsp:rsid wsp:val=&quot;00CC0EF5&quot;/&gt;&lt;wsp:rsid wsp:val=&quot;00CC124B&quot;/&gt;&lt;wsp:rsid wsp:val=&quot;00CC1E75&quot;/&gt;&lt;wsp:rsid wsp:val=&quot;00CC263F&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77A3&quot;/&gt;&lt;wsp:rsid wsp:val=&quot;00CC7CE7&quot;/&gt;&lt;wsp:rsid wsp:val=&quot;00CC7FE8&quot;/&gt;&lt;wsp:rsid wsp:val=&quot;00CD0F18&quot;/&gt;&lt;wsp:rsid wsp:val=&quot;00CD1C87&quot;/&gt;&lt;wsp:rsid wsp:val=&quot;00CD29A2&quot;/&gt;&lt;wsp:rsid wsp:val=&quot;00CD2AC2&quot;/&gt;&lt;wsp:rsid wsp:val=&quot;00CD2BE6&quot;/&gt;&lt;wsp:rsid wsp:val=&quot;00CD2F69&quot;/&gt;&lt;wsp:rsid wsp:val=&quot;00CD34DF&quot;/&gt;&lt;wsp:rsid wsp:val=&quot;00CD4143&quot;/&gt;&lt;wsp:rsid wsp:val=&quot;00CD5621&quot;/&gt;&lt;wsp:rsid wsp:val=&quot;00CD5A72&quot;/&gt;&lt;wsp:rsid wsp:val=&quot;00CD5D88&quot;/&gt;&lt;wsp:rsid wsp:val=&quot;00CD78D5&quot;/&gt;&lt;wsp:rsid wsp:val=&quot;00CE038B&quot;/&gt;&lt;wsp:rsid wsp:val=&quot;00CE1AE8&quot;/&gt;&lt;wsp:rsid wsp:val=&quot;00CE1C66&quot;/&gt;&lt;wsp:rsid wsp:val=&quot;00CE1CE7&quot;/&gt;&lt;wsp:rsid wsp:val=&quot;00CE225D&quot;/&gt;&lt;wsp:rsid wsp:val=&quot;00CE2733&quot;/&gt;&lt;wsp:rsid wsp:val=&quot;00CE31AB&quot;/&gt;&lt;wsp:rsid wsp:val=&quot;00CE4B27&quot;/&gt;&lt;wsp:rsid wsp:val=&quot;00CE5280&quot;/&gt;&lt;wsp:rsid wsp:val=&quot;00CE5602&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CF6DD2&quot;/&gt;&lt;wsp:rsid wsp:val=&quot;00D0055F&quot;/&gt;&lt;wsp:rsid wsp:val=&quot;00D00787&quot;/&gt;&lt;wsp:rsid wsp:val=&quot;00D02D5E&quot;/&gt;&lt;wsp:rsid wsp:val=&quot;00D030FA&quot;/&gt;&lt;wsp:rsid wsp:val=&quot;00D035F2&quot;/&gt;&lt;wsp:rsid wsp:val=&quot;00D040FC&quot;/&gt;&lt;wsp:rsid wsp:val=&quot;00D04B79&quot;/&gt;&lt;wsp:rsid wsp:val=&quot;00D04BFE&quot;/&gt;&lt;wsp:rsid wsp:val=&quot;00D04D28&quot;/&gt;&lt;wsp:rsid wsp:val=&quot;00D04D4C&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2CBF&quot;/&gt;&lt;wsp:rsid wsp:val=&quot;00D13388&quot;/&gt;&lt;wsp:rsid wsp:val=&quot;00D13933&quot;/&gt;&lt;wsp:rsid wsp:val=&quot;00D13B7B&quot;/&gt;&lt;wsp:rsid wsp:val=&quot;00D146EA&quot;/&gt;&lt;wsp:rsid wsp:val=&quot;00D14EBC&quot;/&gt;&lt;wsp:rsid wsp:val=&quot;00D159DB&quot;/&gt;&lt;wsp:rsid wsp:val=&quot;00D1637B&quot;/&gt;&lt;wsp:rsid wsp:val=&quot;00D17235&quot;/&gt;&lt;wsp:rsid wsp:val=&quot;00D206F5&quot;/&gt;&lt;wsp:rsid wsp:val=&quot;00D211B3&quot;/&gt;&lt;wsp:rsid wsp:val=&quot;00D229B1&quot;/&gt;&lt;wsp:rsid wsp:val=&quot;00D22C2D&quot;/&gt;&lt;wsp:rsid wsp:val=&quot;00D271C2&quot;/&gt;&lt;wsp:rsid wsp:val=&quot;00D27AF3&quot;/&gt;&lt;wsp:rsid wsp:val=&quot;00D27BD6&quot;/&gt;&lt;wsp:rsid wsp:val=&quot;00D30534&quot;/&gt;&lt;wsp:rsid wsp:val=&quot;00D305D9&quot;/&gt;&lt;wsp:rsid wsp:val=&quot;00D306D9&quot;/&gt;&lt;wsp:rsid wsp:val=&quot;00D31CAA&quot;/&gt;&lt;wsp:rsid wsp:val=&quot;00D33700&quot;/&gt;&lt;wsp:rsid wsp:val=&quot;00D33CD9&quot;/&gt;&lt;wsp:rsid wsp:val=&quot;00D34B87&quot;/&gt;&lt;wsp:rsid wsp:val=&quot;00D3545B&quot;/&gt;&lt;wsp:rsid wsp:val=&quot;00D36917&quot;/&gt;&lt;wsp:rsid wsp:val=&quot;00D37816&quot;/&gt;&lt;wsp:rsid wsp:val=&quot;00D40EC8&quot;/&gt;&lt;wsp:rsid wsp:val=&quot;00D41330&quot;/&gt;&lt;wsp:rsid wsp:val=&quot;00D432E7&quot;/&gt;&lt;wsp:rsid wsp:val=&quot;00D433A6&quot;/&gt;&lt;wsp:rsid wsp:val=&quot;00D4369A&quot;/&gt;&lt;wsp:rsid wsp:val=&quot;00D43C49&quot;/&gt;&lt;wsp:rsid wsp:val=&quot;00D445E1&quot;/&gt;&lt;wsp:rsid wsp:val=&quot;00D44CC9&quot;/&gt;&lt;wsp:rsid wsp:val=&quot;00D47584&quot;/&gt;&lt;wsp:rsid wsp:val=&quot;00D50501&quot;/&gt;&lt;wsp:rsid wsp:val=&quot;00D5067E&quot;/&gt;&lt;wsp:rsid wsp:val=&quot;00D50AC0&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C39&quot;/&gt;&lt;wsp:rsid wsp:val=&quot;00D62E1B&quot;/&gt;&lt;wsp:rsid wsp:val=&quot;00D631AD&quot;/&gt;&lt;wsp:rsid wsp:val=&quot;00D64665&quot;/&gt;&lt;wsp:rsid wsp:val=&quot;00D646AB&quot;/&gt;&lt;wsp:rsid wsp:val=&quot;00D65041&quot;/&gt;&lt;wsp:rsid wsp:val=&quot;00D65498&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71C6C&quot;/&gt;&lt;wsp:rsid wsp:val=&quot;00D72837&quot;/&gt;&lt;wsp:rsid wsp:val=&quot;00D72A58&quot;/&gt;&lt;wsp:rsid wsp:val=&quot;00D72D8D&quot;/&gt;&lt;wsp:rsid wsp:val=&quot;00D733D2&quot;/&gt;&lt;wsp:rsid wsp:val=&quot;00D73E5C&quot;/&gt;&lt;wsp:rsid wsp:val=&quot;00D741E1&quot;/&gt;&lt;wsp:rsid wsp:val=&quot;00D744DB&quot;/&gt;&lt;wsp:rsid wsp:val=&quot;00D74DBF&quot;/&gt;&lt;wsp:rsid wsp:val=&quot;00D74E89&quot;/&gt;&lt;wsp:rsid wsp:val=&quot;00D75E9E&quot;/&gt;&lt;wsp:rsid wsp:val=&quot;00D776F3&quot;/&gt;&lt;wsp:rsid wsp:val=&quot;00D805A9&quot;/&gt;&lt;wsp:rsid wsp:val=&quot;00D812BB&quot;/&gt;&lt;wsp:rsid wsp:val=&quot;00D81F9D&quot;/&gt;&lt;wsp:rsid wsp:val=&quot;00D836EF&quot;/&gt;&lt;wsp:rsid wsp:val=&quot;00D83F27&quot;/&gt;&lt;wsp:rsid wsp:val=&quot;00D855E6&quot;/&gt;&lt;wsp:rsid wsp:val=&quot;00D85C8F&quot;/&gt;&lt;wsp:rsid wsp:val=&quot;00D85D46&quot;/&gt;&lt;wsp:rsid wsp:val=&quot;00D85D48&quot;/&gt;&lt;wsp:rsid wsp:val=&quot;00D87397&quot;/&gt;&lt;wsp:rsid wsp:val=&quot;00D87BBE&quot;/&gt;&lt;wsp:rsid wsp:val=&quot;00D9073A&quot;/&gt;&lt;wsp:rsid wsp:val=&quot;00D90D51&quot;/&gt;&lt;wsp:rsid wsp:val=&quot;00D91635&quot;/&gt;&lt;wsp:rsid wsp:val=&quot;00D92D90&quot;/&gt;&lt;wsp:rsid wsp:val=&quot;00D9383C&quot;/&gt;&lt;wsp:rsid wsp:val=&quot;00D94522&quot;/&gt;&lt;wsp:rsid wsp:val=&quot;00D953AB&quot;/&gt;&lt;wsp:rsid wsp:val=&quot;00D9550E&quot;/&gt;&lt;wsp:rsid wsp:val=&quot;00D956EA&quot;/&gt;&lt;wsp:rsid wsp:val=&quot;00D962B8&quot;/&gt;&lt;wsp:rsid wsp:val=&quot;00D96A17&quot;/&gt;&lt;wsp:rsid wsp:val=&quot;00DA010D&quot;/&gt;&lt;wsp:rsid wsp:val=&quot;00DA1350&quot;/&gt;&lt;wsp:rsid wsp:val=&quot;00DA3B75&quot;/&gt;&lt;wsp:rsid wsp:val=&quot;00DA3E10&quot;/&gt;&lt;wsp:rsid wsp:val=&quot;00DA4EA5&quot;/&gt;&lt;wsp:rsid wsp:val=&quot;00DA5FA9&quot;/&gt;&lt;wsp:rsid wsp:val=&quot;00DA60CD&quot;/&gt;&lt;wsp:rsid wsp:val=&quot;00DA69A8&quot;/&gt;&lt;wsp:rsid wsp:val=&quot;00DA7821&quot;/&gt;&lt;wsp:rsid wsp:val=&quot;00DB0463&quot;/&gt;&lt;wsp:rsid wsp:val=&quot;00DB12BE&quot;/&gt;&lt;wsp:rsid wsp:val=&quot;00DB1DC7&quot;/&gt;&lt;wsp:rsid wsp:val=&quot;00DB3BE6&quot;/&gt;&lt;wsp:rsid wsp:val=&quot;00DB3F69&quot;/&gt;&lt;wsp:rsid wsp:val=&quot;00DB4A30&quot;/&gt;&lt;wsp:rsid wsp:val=&quot;00DB6929&quot;/&gt;&lt;wsp:rsid wsp:val=&quot;00DB7189&quot;/&gt;&lt;wsp:rsid wsp:val=&quot;00DB7806&quot;/&gt;&lt;wsp:rsid wsp:val=&quot;00DB7ADD&quot;/&gt;&lt;wsp:rsid wsp:val=&quot;00DC0A2C&quot;/&gt;&lt;wsp:rsid wsp:val=&quot;00DC3CB2&quot;/&gt;&lt;wsp:rsid wsp:val=&quot;00DC4E80&quot;/&gt;&lt;wsp:rsid wsp:val=&quot;00DC5C09&quot;/&gt;&lt;wsp:rsid wsp:val=&quot;00DC65DA&quot;/&gt;&lt;wsp:rsid wsp:val=&quot;00DC710A&quot;/&gt;&lt;wsp:rsid wsp:val=&quot;00DC72BD&quot;/&gt;&lt;wsp:rsid wsp:val=&quot;00DC7645&quot;/&gt;&lt;wsp:rsid wsp:val=&quot;00DC7871&quot;/&gt;&lt;wsp:rsid wsp:val=&quot;00DC7FF6&quot;/&gt;&lt;wsp:rsid wsp:val=&quot;00DD205C&quot;/&gt;&lt;wsp:rsid wsp:val=&quot;00DD3CD1&quot;/&gt;&lt;wsp:rsid wsp:val=&quot;00DD4198&quot;/&gt;&lt;wsp:rsid wsp:val=&quot;00DD50E5&quot;/&gt;&lt;wsp:rsid wsp:val=&quot;00DD61C1&quot;/&gt;&lt;wsp:rsid wsp:val=&quot;00DD6C70&quot;/&gt;&lt;wsp:rsid wsp:val=&quot;00DD7BC0&quot;/&gt;&lt;wsp:rsid wsp:val=&quot;00DE047C&quot;/&gt;&lt;wsp:rsid wsp:val=&quot;00DE0D42&quot;/&gt;&lt;wsp:rsid wsp:val=&quot;00DE2A46&quot;/&gt;&lt;wsp:rsid wsp:val=&quot;00DE46A4&quot;/&gt;&lt;wsp:rsid wsp:val=&quot;00DE5FAD&quot;/&gt;&lt;wsp:rsid wsp:val=&quot;00DE6970&quot;/&gt;&lt;wsp:rsid wsp:val=&quot;00DE7D86&quot;/&gt;&lt;wsp:rsid wsp:val=&quot;00DF07E7&quot;/&gt;&lt;wsp:rsid wsp:val=&quot;00DF09D7&quot;/&gt;&lt;wsp:rsid wsp:val=&quot;00DF0F91&quot;/&gt;&lt;wsp:rsid wsp:val=&quot;00DF171E&quot;/&gt;&lt;wsp:rsid wsp:val=&quot;00DF256B&quot;/&gt;&lt;wsp:rsid wsp:val=&quot;00DF2E26&quot;/&gt;&lt;wsp:rsid wsp:val=&quot;00DF2F50&quot;/&gt;&lt;wsp:rsid wsp:val=&quot;00DF62C2&quot;/&gt;&lt;wsp:rsid wsp:val=&quot;00DF68F2&quot;/&gt;&lt;wsp:rsid wsp:val=&quot;00DF6A95&quot;/&gt;&lt;wsp:rsid wsp:val=&quot;00DF6C7E&quot;/&gt;&lt;wsp:rsid wsp:val=&quot;00DF6F58&quot;/&gt;&lt;wsp:rsid wsp:val=&quot;00E02CB1&quot;/&gt;&lt;wsp:rsid wsp:val=&quot;00E0343D&quot;/&gt;&lt;wsp:rsid wsp:val=&quot;00E04159&quot;/&gt;&lt;wsp:rsid wsp:val=&quot;00E07085&quot;/&gt;&lt;wsp:rsid wsp:val=&quot;00E070B6&quot;/&gt;&lt;wsp:rsid wsp:val=&quot;00E078B3&quot;/&gt;&lt;wsp:rsid wsp:val=&quot;00E07CF3&quot;/&gt;&lt;wsp:rsid wsp:val=&quot;00E10541&quot;/&gt;&lt;wsp:rsid wsp:val=&quot;00E105BE&quot;/&gt;&lt;wsp:rsid wsp:val=&quot;00E11B7B&quot;/&gt;&lt;wsp:rsid wsp:val=&quot;00E13487&quot;/&gt;&lt;wsp:rsid wsp:val=&quot;00E134DD&quot;/&gt;&lt;wsp:rsid wsp:val=&quot;00E13864&quot;/&gt;&lt;wsp:rsid wsp:val=&quot;00E139AB&quot;/&gt;&lt;wsp:rsid wsp:val=&quot;00E13BD3&quot;/&gt;&lt;wsp:rsid wsp:val=&quot;00E13E04&quot;/&gt;&lt;wsp:rsid wsp:val=&quot;00E143C9&quot;/&gt;&lt;wsp:rsid wsp:val=&quot;00E15677&quot;/&gt;&lt;wsp:rsid wsp:val=&quot;00E16921&quot;/&gt;&lt;wsp:rsid wsp:val=&quot;00E20883&quot;/&gt;&lt;wsp:rsid wsp:val=&quot;00E212A5&quot;/&gt;&lt;wsp:rsid wsp:val=&quot;00E231B6&quot;/&gt;&lt;wsp:rsid wsp:val=&quot;00E23947&quot;/&gt;&lt;wsp:rsid wsp:val=&quot;00E24AC6&quot;/&gt;&lt;wsp:rsid wsp:val=&quot;00E25591&quot;/&gt;&lt;wsp:rsid wsp:val=&quot;00E25717&quot;/&gt;&lt;wsp:rsid wsp:val=&quot;00E26F17&quot;/&gt;&lt;wsp:rsid wsp:val=&quot;00E27003&quot;/&gt;&lt;wsp:rsid wsp:val=&quot;00E301BF&quot;/&gt;&lt;wsp:rsid wsp:val=&quot;00E316E1&quot;/&gt;&lt;wsp:rsid wsp:val=&quot;00E3369D&quot;/&gt;&lt;wsp:rsid wsp:val=&quot;00E33FF1&quot;/&gt;&lt;wsp:rsid wsp:val=&quot;00E34D50&quot;/&gt;&lt;wsp:rsid wsp:val=&quot;00E351D0&quot;/&gt;&lt;wsp:rsid wsp:val=&quot;00E35506&quot;/&gt;&lt;wsp:rsid wsp:val=&quot;00E359F1&quot;/&gt;&lt;wsp:rsid wsp:val=&quot;00E35CA7&quot;/&gt;&lt;wsp:rsid wsp:val=&quot;00E35CF9&quot;/&gt;&lt;wsp:rsid wsp:val=&quot;00E368A0&quot;/&gt;&lt;wsp:rsid wsp:val=&quot;00E369B0&quot;/&gt;&lt;wsp:rsid wsp:val=&quot;00E36F3A&quot;/&gt;&lt;wsp:rsid wsp:val=&quot;00E36FCA&quot;/&gt;&lt;wsp:rsid wsp:val=&quot;00E3728F&quot;/&gt;&lt;wsp:rsid wsp:val=&quot;00E37599&quot;/&gt;&lt;wsp:rsid wsp:val=&quot;00E37BB0&quot;/&gt;&lt;wsp:rsid wsp:val=&quot;00E40701&quot;/&gt;&lt;wsp:rsid wsp:val=&quot;00E410B9&quot;/&gt;&lt;wsp:rsid wsp:val=&quot;00E42053&quot;/&gt;&lt;wsp:rsid wsp:val=&quot;00E422F5&quot;/&gt;&lt;wsp:rsid wsp:val=&quot;00E43605&quot;/&gt;&lt;wsp:rsid wsp:val=&quot;00E44752&quot;/&gt;&lt;wsp:rsid wsp:val=&quot;00E44F3F&quot;/&gt;&lt;wsp:rsid wsp:val=&quot;00E471CB&quot;/&gt;&lt;wsp:rsid wsp:val=&quot;00E4753D&quot;/&gt;&lt;wsp:rsid wsp:val=&quot;00E479A8&quot;/&gt;&lt;wsp:rsid wsp:val=&quot;00E50039&quot;/&gt;&lt;wsp:rsid wsp:val=&quot;00E50669&quot;/&gt;&lt;wsp:rsid wsp:val=&quot;00E50F93&quot;/&gt;&lt;wsp:rsid wsp:val=&quot;00E52681&quot;/&gt;&lt;wsp:rsid wsp:val=&quot;00E52C42&quot;/&gt;&lt;wsp:rsid wsp:val=&quot;00E52FAD&quot;/&gt;&lt;wsp:rsid wsp:val=&quot;00E5380A&quot;/&gt;&lt;wsp:rsid wsp:val=&quot;00E53B0B&quot;/&gt;&lt;wsp:rsid wsp:val=&quot;00E54CFE&quot;/&gt;&lt;wsp:rsid wsp:val=&quot;00E54E40&quot;/&gt;&lt;wsp:rsid wsp:val=&quot;00E551AD&quot;/&gt;&lt;wsp:rsid wsp:val=&quot;00E56463&quot;/&gt;&lt;wsp:rsid wsp:val=&quot;00E56C95&quot;/&gt;&lt;wsp:rsid wsp:val=&quot;00E57155&quot;/&gt;&lt;wsp:rsid wsp:val=&quot;00E573AA&quot;/&gt;&lt;wsp:rsid wsp:val=&quot;00E60555&quot;/&gt;&lt;wsp:rsid wsp:val=&quot;00E6103E&quot;/&gt;&lt;wsp:rsid wsp:val=&quot;00E61EA4&quot;/&gt;&lt;wsp:rsid wsp:val=&quot;00E628F2&quot;/&gt;&lt;wsp:rsid wsp:val=&quot;00E6298D&quot;/&gt;&lt;wsp:rsid wsp:val=&quot;00E64603&quot;/&gt;&lt;wsp:rsid wsp:val=&quot;00E6508C&quot;/&gt;&lt;wsp:rsid wsp:val=&quot;00E661F9&quot;/&gt;&lt;wsp:rsid wsp:val=&quot;00E66667&quot;/&gt;&lt;wsp:rsid wsp:val=&quot;00E671B1&quot;/&gt;&lt;wsp:rsid wsp:val=&quot;00E6763C&quot;/&gt;&lt;wsp:rsid wsp:val=&quot;00E70B54&quot;/&gt;&lt;wsp:rsid wsp:val=&quot;00E70C30&quot;/&gt;&lt;wsp:rsid wsp:val=&quot;00E70E84&quot;/&gt;&lt;wsp:rsid wsp:val=&quot;00E72A8F&quot;/&gt;&lt;wsp:rsid wsp:val=&quot;00E73171&quot;/&gt;&lt;wsp:rsid wsp:val=&quot;00E73804&quot;/&gt;&lt;wsp:rsid wsp:val=&quot;00E73C79&quot;/&gt;&lt;wsp:rsid wsp:val=&quot;00E73E12&quot;/&gt;&lt;wsp:rsid wsp:val=&quot;00E74DC3&quot;/&gt;&lt;wsp:rsid wsp:val=&quot;00E763D1&quot;/&gt;&lt;wsp:rsid wsp:val=&quot;00E76B24&quot;/&gt;&lt;wsp:rsid wsp:val=&quot;00E774CE&quot;/&gt;&lt;wsp:rsid wsp:val=&quot;00E7754A&quot;/&gt;&lt;wsp:rsid wsp:val=&quot;00E77B1A&quot;/&gt;&lt;wsp:rsid wsp:val=&quot;00E80365&quot;/&gt;&lt;wsp:rsid wsp:val=&quot;00E80888&quot;/&gt;&lt;wsp:rsid wsp:val=&quot;00E80DDE&quot;/&gt;&lt;wsp:rsid wsp:val=&quot;00E80FFC&quot;/&gt;&lt;wsp:rsid wsp:val=&quot;00E813FD&quot;/&gt;&lt;wsp:rsid wsp:val=&quot;00E81536&quot;/&gt;&lt;wsp:rsid wsp:val=&quot;00E8159D&quot;/&gt;&lt;wsp:rsid wsp:val=&quot;00E815A1&quot;/&gt;&lt;wsp:rsid wsp:val=&quot;00E81D38&quot;/&gt;&lt;wsp:rsid wsp:val=&quot;00E82AC2&quot;/&gt;&lt;wsp:rsid wsp:val=&quot;00E8357F&quot;/&gt;&lt;wsp:rsid wsp:val=&quot;00E859B7&quot;/&gt;&lt;wsp:rsid wsp:val=&quot;00E865EC&quot;/&gt;&lt;wsp:rsid wsp:val=&quot;00E87BE6&quot;/&gt;&lt;wsp:rsid wsp:val=&quot;00E87BFE&quot;/&gt;&lt;wsp:rsid wsp:val=&quot;00E90BFD&quot;/&gt;&lt;wsp:rsid wsp:val=&quot;00E90F0B&quot;/&gt;&lt;wsp:rsid wsp:val=&quot;00E91664&quot;/&gt;&lt;wsp:rsid wsp:val=&quot;00E92A19&quot;/&gt;&lt;wsp:rsid wsp:val=&quot;00E92E6F&quot;/&gt;&lt;wsp:rsid wsp:val=&quot;00E93A7D&quot;/&gt;&lt;wsp:rsid wsp:val=&quot;00E93DA9&quot;/&gt;&lt;wsp:rsid wsp:val=&quot;00E94378&quot;/&gt;&lt;wsp:rsid wsp:val=&quot;00E943DE&quot;/&gt;&lt;wsp:rsid wsp:val=&quot;00E969D9&quot;/&gt;&lt;wsp:rsid wsp:val=&quot;00E97B5C&quot;/&gt;&lt;wsp:rsid wsp:val=&quot;00EA007D&quot;/&gt;&lt;wsp:rsid wsp:val=&quot;00EA077D&quot;/&gt;&lt;wsp:rsid wsp:val=&quot;00EA0821&quot;/&gt;&lt;wsp:rsid wsp:val=&quot;00EA08B6&quot;/&gt;&lt;wsp:rsid wsp:val=&quot;00EA097C&quot;/&gt;&lt;wsp:rsid wsp:val=&quot;00EA0FAF&quot;/&gt;&lt;wsp:rsid wsp:val=&quot;00EA1E1B&quot;/&gt;&lt;wsp:rsid wsp:val=&quot;00EA62C0&quot;/&gt;&lt;wsp:rsid wsp:val=&quot;00EA6747&quot;/&gt;&lt;wsp:rsid wsp:val=&quot;00EA6D96&quot;/&gt;&lt;wsp:rsid wsp:val=&quot;00EB108C&quot;/&gt;&lt;wsp:rsid wsp:val=&quot;00EB1229&quot;/&gt;&lt;wsp:rsid wsp:val=&quot;00EB2175&quot;/&gt;&lt;wsp:rsid wsp:val=&quot;00EB2227&quot;/&gt;&lt;wsp:rsid wsp:val=&quot;00EB31D9&quot;/&gt;&lt;wsp:rsid wsp:val=&quot;00EB3F72&quot;/&gt;&lt;wsp:rsid wsp:val=&quot;00EB3FCB&quot;/&gt;&lt;wsp:rsid wsp:val=&quot;00EB4216&quot;/&gt;&lt;wsp:rsid wsp:val=&quot;00EB7826&quot;/&gt;&lt;wsp:rsid wsp:val=&quot;00EB7C91&quot;/&gt;&lt;wsp:rsid wsp:val=&quot;00EC03F2&quot;/&gt;&lt;wsp:rsid wsp:val=&quot;00EC0CE5&quot;/&gt;&lt;wsp:rsid wsp:val=&quot;00EC10B7&quot;/&gt;&lt;wsp:rsid wsp:val=&quot;00EC1890&quot;/&gt;&lt;wsp:rsid wsp:val=&quot;00EC2614&quot;/&gt;&lt;wsp:rsid wsp:val=&quot;00EC2F2D&quot;/&gt;&lt;wsp:rsid wsp:val=&quot;00EC35DB&quot;/&gt;&lt;wsp:rsid wsp:val=&quot;00EC449B&quot;/&gt;&lt;wsp:rsid wsp:val=&quot;00EC467D&quot;/&gt;&lt;wsp:rsid wsp:val=&quot;00EC5572&quot;/&gt;&lt;wsp:rsid wsp:val=&quot;00EC7D64&quot;/&gt;&lt;wsp:rsid wsp:val=&quot;00ED1049&quot;/&gt;&lt;wsp:rsid wsp:val=&quot;00ED1365&quot;/&gt;&lt;wsp:rsid wsp:val=&quot;00ED2047&quot;/&gt;&lt;wsp:rsid wsp:val=&quot;00ED2232&quot;/&gt;&lt;wsp:rsid wsp:val=&quot;00ED2513&quot;/&gt;&lt;wsp:rsid wsp:val=&quot;00ED2BE9&quot;/&gt;&lt;wsp:rsid wsp:val=&quot;00ED4C3A&quot;/&gt;&lt;wsp:rsid wsp:val=&quot;00ED6040&quot;/&gt;&lt;wsp:rsid wsp:val=&quot;00ED66B9&quot;/&gt;&lt;wsp:rsid wsp:val=&quot;00ED70E4&quot;/&gt;&lt;wsp:rsid wsp:val=&quot;00ED7E58&quot;/&gt;&lt;wsp:rsid wsp:val=&quot;00ED7FD4&quot;/&gt;&lt;wsp:rsid wsp:val=&quot;00EE0A29&quot;/&gt;&lt;wsp:rsid wsp:val=&quot;00EE0DF8&quot;/&gt;&lt;wsp:rsid wsp:val=&quot;00EE1061&quot;/&gt;&lt;wsp:rsid wsp:val=&quot;00EE11F5&quot;/&gt;&lt;wsp:rsid wsp:val=&quot;00EE17BC&quot;/&gt;&lt;wsp:rsid wsp:val=&quot;00EE19EE&quot;/&gt;&lt;wsp:rsid wsp:val=&quot;00EE1F61&quot;/&gt;&lt;wsp:rsid wsp:val=&quot;00EE27A9&quot;/&gt;&lt;wsp:rsid wsp:val=&quot;00EE4E4D&quot;/&gt;&lt;wsp:rsid wsp:val=&quot;00EE5599&quot;/&gt;&lt;wsp:rsid wsp:val=&quot;00EE60C0&quot;/&gt;&lt;wsp:rsid wsp:val=&quot;00EE64D0&quot;/&gt;&lt;wsp:rsid wsp:val=&quot;00EE7205&quot;/&gt;&lt;wsp:rsid wsp:val=&quot;00EE741D&quot;/&gt;&lt;wsp:rsid wsp:val=&quot;00EE7481&quot;/&gt;&lt;wsp:rsid wsp:val=&quot;00EF05DC&quot;/&gt;&lt;wsp:rsid wsp:val=&quot;00EF10AE&quot;/&gt;&lt;wsp:rsid wsp:val=&quot;00EF122B&quot;/&gt;&lt;wsp:rsid wsp:val=&quot;00EF2C85&quot;/&gt;&lt;wsp:rsid wsp:val=&quot;00EF2E7F&quot;/&gt;&lt;wsp:rsid wsp:val=&quot;00EF2F97&quot;/&gt;&lt;wsp:rsid wsp:val=&quot;00EF456C&quot;/&gt;&lt;wsp:rsid wsp:val=&quot;00EF49EB&quot;/&gt;&lt;wsp:rsid wsp:val=&quot;00EF4D57&quot;/&gt;&lt;wsp:rsid wsp:val=&quot;00EF591B&quot;/&gt;&lt;wsp:rsid wsp:val=&quot;00EF5C98&quot;/&gt;&lt;wsp:rsid wsp:val=&quot;00EF65BB&quot;/&gt;&lt;wsp:rsid wsp:val=&quot;00EF6AE1&quot;/&gt;&lt;wsp:rsid wsp:val=&quot;00EF6D22&quot;/&gt;&lt;wsp:rsid wsp:val=&quot;00EF70D4&quot;/&gt;&lt;wsp:rsid wsp:val=&quot;00F002D5&quot;/&gt;&lt;wsp:rsid wsp:val=&quot;00F00E3B&quot;/&gt;&lt;wsp:rsid wsp:val=&quot;00F0105F&quot;/&gt;&lt;wsp:rsid wsp:val=&quot;00F0141A&quot;/&gt;&lt;wsp:rsid wsp:val=&quot;00F02092&quot;/&gt;&lt;wsp:rsid wsp:val=&quot;00F02115&quot;/&gt;&lt;wsp:rsid wsp:val=&quot;00F040CB&quot;/&gt;&lt;wsp:rsid wsp:val=&quot;00F041E1&quot;/&gt;&lt;wsp:rsid wsp:val=&quot;00F042CE&quot;/&gt;&lt;wsp:rsid wsp:val=&quot;00F04383&quot;/&gt;&lt;wsp:rsid wsp:val=&quot;00F046DC&quot;/&gt;&lt;wsp:rsid wsp:val=&quot;00F05F69&quot;/&gt;&lt;wsp:rsid wsp:val=&quot;00F05FC7&quot;/&gt;&lt;wsp:rsid wsp:val=&quot;00F07496&quot;/&gt;&lt;wsp:rsid wsp:val=&quot;00F116A1&quot;/&gt;&lt;wsp:rsid wsp:val=&quot;00F11FCA&quot;/&gt;&lt;wsp:rsid wsp:val=&quot;00F12474&quot;/&gt;&lt;wsp:rsid wsp:val=&quot;00F12869&quot;/&gt;&lt;wsp:rsid wsp:val=&quot;00F135C8&quot;/&gt;&lt;wsp:rsid wsp:val=&quot;00F135FC&quot;/&gt;&lt;wsp:rsid wsp:val=&quot;00F13CBE&quot;/&gt;&lt;wsp:rsid wsp:val=&quot;00F147F8&quot;/&gt;&lt;wsp:rsid wsp:val=&quot;00F16BE0&quot;/&gt;&lt;wsp:rsid wsp:val=&quot;00F171DB&quot;/&gt;&lt;wsp:rsid wsp:val=&quot;00F20DE3&quot;/&gt;&lt;wsp:rsid wsp:val=&quot;00F21FB3&quot;/&gt;&lt;wsp:rsid wsp:val=&quot;00F223CD&quot;/&gt;&lt;wsp:rsid wsp:val=&quot;00F224D8&quot;/&gt;&lt;wsp:rsid wsp:val=&quot;00F24324&quot;/&gt;&lt;wsp:rsid wsp:val=&quot;00F2488F&quot;/&gt;&lt;wsp:rsid wsp:val=&quot;00F251C3&quot;/&gt;&lt;wsp:rsid wsp:val=&quot;00F25D63&quot;/&gt;&lt;wsp:rsid wsp:val=&quot;00F26B0A&quot;/&gt;&lt;wsp:rsid wsp:val=&quot;00F273D1&quot;/&gt;&lt;wsp:rsid wsp:val=&quot;00F27D09&quot;/&gt;&lt;wsp:rsid wsp:val=&quot;00F30BF0&quot;/&gt;&lt;wsp:rsid wsp:val=&quot;00F314C4&quot;/&gt;&lt;wsp:rsid wsp:val=&quot;00F32616&quot;/&gt;&lt;wsp:rsid wsp:val=&quot;00F32C1E&quot;/&gt;&lt;wsp:rsid wsp:val=&quot;00F330FD&quot;/&gt;&lt;wsp:rsid wsp:val=&quot;00F33AE6&quot;/&gt;&lt;wsp:rsid wsp:val=&quot;00F33B7A&quot;/&gt;&lt;wsp:rsid wsp:val=&quot;00F34898&quot;/&gt;&lt;wsp:rsid wsp:val=&quot;00F35082&quot;/&gt;&lt;wsp:rsid wsp:val=&quot;00F35141&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E&quot;/&gt;&lt;wsp:rsid wsp:val=&quot;00F45272&quot;/&gt;&lt;wsp:rsid wsp:val=&quot;00F46307&quot;/&gt;&lt;wsp:rsid wsp:val=&quot;00F46874&quot;/&gt;&lt;wsp:rsid wsp:val=&quot;00F469B3&quot;/&gt;&lt;wsp:rsid wsp:val=&quot;00F46BC6&quot;/&gt;&lt;wsp:rsid wsp:val=&quot;00F470FD&quot;/&gt;&lt;wsp:rsid wsp:val=&quot;00F5005A&quot;/&gt;&lt;wsp:rsid wsp:val=&quot;00F50460&quot;/&gt;&lt;wsp:rsid wsp:val=&quot;00F5139B&quot;/&gt;&lt;wsp:rsid wsp:val=&quot;00F525E4&quot;/&gt;&lt;wsp:rsid wsp:val=&quot;00F52CC0&quot;/&gt;&lt;wsp:rsid wsp:val=&quot;00F52EC0&quot;/&gt;&lt;wsp:rsid wsp:val=&quot;00F53740&quot;/&gt;&lt;wsp:rsid wsp:val=&quot;00F5380F&quot;/&gt;&lt;wsp:rsid wsp:val=&quot;00F539AB&quot;/&gt;&lt;wsp:rsid wsp:val=&quot;00F53BAD&quot;/&gt;&lt;wsp:rsid wsp:val=&quot;00F554C6&quot;/&gt;&lt;wsp:rsid wsp:val=&quot;00F566B3&quot;/&gt;&lt;wsp:rsid wsp:val=&quot;00F5698F&quot;/&gt;&lt;wsp:rsid wsp:val=&quot;00F569AA&quot;/&gt;&lt;wsp:rsid wsp:val=&quot;00F56EC6&quot;/&gt;&lt;wsp:rsid wsp:val=&quot;00F5745F&quot;/&gt;&lt;wsp:rsid wsp:val=&quot;00F57783&quot;/&gt;&lt;wsp:rsid wsp:val=&quot;00F61415&quot;/&gt;&lt;wsp:rsid wsp:val=&quot;00F61B4C&quot;/&gt;&lt;wsp:rsid wsp:val=&quot;00F622A7&quot;/&gt;&lt;wsp:rsid wsp:val=&quot;00F63B6B&quot;/&gt;&lt;wsp:rsid wsp:val=&quot;00F63BB6&quot;/&gt;&lt;wsp:rsid wsp:val=&quot;00F647CE&quot;/&gt;&lt;wsp:rsid wsp:val=&quot;00F65168&quot;/&gt;&lt;wsp:rsid wsp:val=&quot;00F651BE&quot;/&gt;&lt;wsp:rsid wsp:val=&quot;00F65C0C&quot;/&gt;&lt;wsp:rsid wsp:val=&quot;00F67107&quot;/&gt;&lt;wsp:rsid wsp:val=&quot;00F67642&quot;/&gt;&lt;wsp:rsid wsp:val=&quot;00F67B5F&quot;/&gt;&lt;wsp:rsid wsp:val=&quot;00F67DE5&quot;/&gt;&lt;wsp:rsid wsp:val=&quot;00F708EB&quot;/&gt;&lt;wsp:rsid wsp:val=&quot;00F716DC&quot;/&gt;&lt;wsp:rsid wsp:val=&quot;00F71F1E&quot;/&gt;&lt;wsp:rsid wsp:val=&quot;00F72520&quot;/&gt;&lt;wsp:rsid wsp:val=&quot;00F74CF8&quot;/&gt;&lt;wsp:rsid wsp:val=&quot;00F7534B&quot;/&gt;&lt;wsp:rsid wsp:val=&quot;00F76F07&quot;/&gt;&lt;wsp:rsid wsp:val=&quot;00F76F32&quot;/&gt;&lt;wsp:rsid wsp:val=&quot;00F7778E&quot;/&gt;&lt;wsp:rsid wsp:val=&quot;00F801A3&quot;/&gt;&lt;wsp:rsid wsp:val=&quot;00F802CC&quot;/&gt;&lt;wsp:rsid wsp:val=&quot;00F832E5&quot;/&gt;&lt;wsp:rsid wsp:val=&quot;00F83EA1&quot;/&gt;&lt;wsp:rsid wsp:val=&quot;00F84552&quot;/&gt;&lt;wsp:rsid wsp:val=&quot;00F84FF8&quot;/&gt;&lt;wsp:rsid wsp:val=&quot;00F85670&quot;/&gt;&lt;wsp:rsid wsp:val=&quot;00F85728&quot;/&gt;&lt;wsp:rsid wsp:val=&quot;00F85DF4&quot;/&gt;&lt;wsp:rsid wsp:val=&quot;00F85E40&quot;/&gt;&lt;wsp:rsid wsp:val=&quot;00F86143&quot;/&gt;&lt;wsp:rsid wsp:val=&quot;00F8625F&quot;/&gt;&lt;wsp:rsid wsp:val=&quot;00F874CE&quot;/&gt;&lt;wsp:rsid wsp:val=&quot;00F90A0A&quot;/&gt;&lt;wsp:rsid wsp:val=&quot;00F91642&quot;/&gt;&lt;wsp:rsid wsp:val=&quot;00F91F43&quot;/&gt;&lt;wsp:rsid wsp:val=&quot;00F955C4&quot;/&gt;&lt;wsp:rsid wsp:val=&quot;00F9799F&quot;/&gt;&lt;wsp:rsid wsp:val=&quot;00F97D4D&quot;/&gt;&lt;wsp:rsid wsp:val=&quot;00F97E13&quot;/&gt;&lt;wsp:rsid wsp:val=&quot;00FA055F&quot;/&gt;&lt;wsp:rsid wsp:val=&quot;00FA1EB9&quot;/&gt;&lt;wsp:rsid wsp:val=&quot;00FA225F&quot;/&gt;&lt;wsp:rsid wsp:val=&quot;00FA422D&quot;/&gt;&lt;wsp:rsid wsp:val=&quot;00FA451A&quot;/&gt;&lt;wsp:rsid wsp:val=&quot;00FA481E&quot;/&gt;&lt;wsp:rsid wsp:val=&quot;00FA49CE&quot;/&gt;&lt;wsp:rsid wsp:val=&quot;00FA4EE8&quot;/&gt;&lt;wsp:rsid wsp:val=&quot;00FA50A8&quot;/&gt;&lt;wsp:rsid wsp:val=&quot;00FA74DA&quot;/&gt;&lt;wsp:rsid wsp:val=&quot;00FA7E21&quot;/&gt;&lt;wsp:rsid wsp:val=&quot;00FA7ED0&quot;/&gt;&lt;wsp:rsid wsp:val=&quot;00FB02E5&quot;/&gt;&lt;wsp:rsid wsp:val=&quot;00FB21C0&quot;/&gt;&lt;wsp:rsid wsp:val=&quot;00FB4394&quot;/&gt;&lt;wsp:rsid wsp:val=&quot;00FB4690&quot;/&gt;&lt;wsp:rsid wsp:val=&quot;00FB5511&quot;/&gt;&lt;wsp:rsid wsp:val=&quot;00FB7835&quot;/&gt;&lt;wsp:rsid wsp:val=&quot;00FB7908&quot;/&gt;&lt;wsp:rsid wsp:val=&quot;00FC0070&quot;/&gt;&lt;wsp:rsid wsp:val=&quot;00FC0E49&quot;/&gt;&lt;wsp:rsid wsp:val=&quot;00FC0EC4&quot;/&gt;&lt;wsp:rsid wsp:val=&quot;00FC2FCF&quot;/&gt;&lt;wsp:rsid wsp:val=&quot;00FC3455&quot;/&gt;&lt;wsp:rsid wsp:val=&quot;00FC4E77&quot;/&gt;&lt;wsp:rsid wsp:val=&quot;00FC55B7&quot;/&gt;&lt;wsp:rsid wsp:val=&quot;00FC5E2A&quot;/&gt;&lt;wsp:rsid wsp:val=&quot;00FC61B2&quot;/&gt;&lt;wsp:rsid wsp:val=&quot;00FC646C&quot;/&gt;&lt;wsp:rsid wsp:val=&quot;00FC6A19&quot;/&gt;&lt;wsp:rsid wsp:val=&quot;00FD02CF&quot;/&gt;&lt;wsp:rsid wsp:val=&quot;00FD068A&quot;/&gt;&lt;wsp:rsid wsp:val=&quot;00FD1EFA&quot;/&gt;&lt;wsp:rsid wsp:val=&quot;00FD39EF&quot;/&gt;&lt;wsp:rsid wsp:val=&quot;00FD43CA&quot;/&gt;&lt;wsp:rsid wsp:val=&quot;00FD4E75&quot;/&gt;&lt;wsp:rsid wsp:val=&quot;00FD5CE7&quot;/&gt;&lt;wsp:rsid wsp:val=&quot;00FD5DDB&quot;/&gt;&lt;wsp:rsid wsp:val=&quot;00FD5E46&quot;/&gt;&lt;wsp:rsid wsp:val=&quot;00FD6048&quot;/&gt;&lt;wsp:rsid wsp:val=&quot;00FD6F43&quot;/&gt;&lt;wsp:rsid wsp:val=&quot;00FD7016&quot;/&gt;&lt;wsp:rsid wsp:val=&quot;00FD730A&quot;/&gt;&lt;wsp:rsid wsp:val=&quot;00FE01FD&quot;/&gt;&lt;wsp:rsid wsp:val=&quot;00FE14A7&quot;/&gt;&lt;wsp:rsid wsp:val=&quot;00FE1753&quot;/&gt;&lt;wsp:rsid wsp:val=&quot;00FE2059&quot;/&gt;&lt;wsp:rsid wsp:val=&quot;00FE293B&quot;/&gt;&lt;wsp:rsid wsp:val=&quot;00FE30A2&quot;/&gt;&lt;wsp:rsid wsp:val=&quot;00FE3DAA&quot;/&gt;&lt;wsp:rsid wsp:val=&quot;00FE483D&quot;/&gt;&lt;wsp:rsid wsp:val=&quot;00FE525D&quot;/&gt;&lt;wsp:rsid wsp:val=&quot;00FE579E&quot;/&gt;&lt;wsp:rsid wsp:val=&quot;00FE65A7&quot;/&gt;&lt;wsp:rsid wsp:val=&quot;00FE6EF4&quot;/&gt;&lt;wsp:rsid wsp:val=&quot;00FE6FE8&quot;/&gt;&lt;wsp:rsid wsp:val=&quot;00FF0507&quot;/&gt;&lt;wsp:rsid wsp:val=&quot;00FF0D09&quot;/&gt;&lt;/wsp:rsids&gt;&lt;/w:docPr&gt;&lt;w:body&gt;&lt;wx:sect&gt;&lt;w:p wsp:rsidR=&quot;00000000&quot; wsp:rsidRPr=&quot;005851C8&quot; wsp:rsidRDefault=&quot;005851C8&quot; wsp:rsidP=&quot;005851C8&quot;&gt;&lt;m:oMathPara&gt;&lt;m:oMath&gt;&lt;m:d&gt;&lt;m:dPr&gt;&lt;m:ctrlPr&gt;&lt;aml:annotation aml:id=&quot;0&quot; w:type=&quot;Word.Insertion&quot; aml:author=&quot;etienneh&quot; aml:createdate=&quot;2016-05-25T13:36:00Z&quot;&gt;&lt;aml:content&gt;&lt;w:rPr&gt;&lt;w:rFonts w:ascii=&quot;Cambria Math&quot; w:h-ansi=&quot;Cambria Math&quot;/&gt;&lt;wx:font wx:val=&quot;Cambria Math&quot;/&gt;&lt;w:i/&gt;&lt;w:sz w:val=&quot;23&quot;/&gt;&lt;w:sz-cs w:val=&quot;23&quot;/&gt;&lt;/w:rPr&gt;&lt;/aml:content&gt;&lt;/aml:annotation&gt;&lt;/m:ctrlPr&gt;&lt;/m:dPr&gt;&lt;m:e&gt;&lt;m:f&gt;&lt;m:fPr&gt;&lt;m:ctrlPr&gt;&lt;aml:annotation aml:id=&quot;1&quot; w:type=&quot;Word.Insertion&quot; aml:author=&quot;etienneh&quot; aml:createdate=&quot;2016-05-25T13:36:00Z&quot;&gt;&lt;aml:content&gt;&lt;w:rPr&gt;&lt;w:rFonts w:ascii=&quot;Cambria Math&quot; w:h-ansi=&quot;Cambria Math&quot;/&gt;&lt;wx:font wx:val=&quot;Cambria Math&quot;/&gt;&lt;w:i/&gt;&lt;w:sz w:val=&quot;23&quot;/&gt;&lt;w:sz-cs w:val=&quot;23&quot;/&gt;&lt;/w:rPr&gt;&lt;/aml:content&gt;&lt;/aml:annotation&gt;&lt;/m:ctrlPr&gt;&lt;/m:fPr&gt;&lt;m:num&gt;&lt;m:r&gt;&lt;aml:annotation aml:id=&quot;2&quot; w:type=&quot;Word.Insertion&quot; aml:author=&quot;etienneh&quot; aml:createdate=&quot;2016-05-25T13:36:00Z&quot;&gt;&lt;aml:content&gt;&lt;m:rPr&gt;&lt;m:nor/&gt;&lt;/m:rPr&gt;&lt;w:rPr&gt;&lt;w:rFonts w:ascii=&quot;Cambria Math&quot; w:h-ansi=&quot;Cambria Math&quot;/&gt;&lt;wx:font wx:val=&quot;Cambria Math&quot;/&gt;&lt;w:sz w:val=&quot;23&quot;/&gt;&lt;w:sz-cs w:val=&quot;23&quot;/&gt;&lt;/w:rPr&gt;&lt;m:t&gt;capex wash-up adjustment&lt;/m:t&gt;&lt;/aml:content&gt;&lt;/aml:annotation&gt;&lt;/m:r&gt;&lt;/m:num&gt;&lt;m:den&gt;&lt;m:r&gt;&lt;aml:annotation aml:id=&quot;3&quot; w:type=&quot;Word.Insertion&quot; aml:author=&quot;etienneh&quot; aml:createdate=&quot;2016-05-25T13:36:00Z&quot;&gt;&lt;aml:content&gt;&lt;w:rPr&gt;&lt;w:rFonts w:ascii=&quot;Cambria Math&quot; w:h-ansi=&quot;Cambria Math&quot;/&gt;&lt;wx:font wx:val=&quot;Cambria Math&quot;/&gt;&lt;w:i/&gt;&lt;w:sz w:val=&quot;23&quot;/&gt;&lt;w:sz-cs w:val=&quot;23&quot;/&gt;&lt;/w:rPr&gt;&lt;m:t&gt;l-m&lt;/m:t&gt;&lt;/aml:content&gt;&lt;/aml:annotation&gt;&lt;/m:r&gt;&lt;/m:den&gt;&lt;/m:f&gt;&lt;/m:e&gt;&lt;/m:d&gt;&lt;m:r&gt;&lt;aml:annotation aml:id=&quot;4&quot; w:type=&quot;Word.Insertion&quot; aml:author=&quot;etienneh&quot; aml:createdate=&quot;2016-05-25T13:36:00Z&quot;&gt;&lt;aml:content&gt;&lt;w:rPr&gt;&lt;w:rFonts w:ascii=&quot;Cambria Math&quot; w:h-ansi=&quot;Cambria Math&quot;/&gt;&lt;wx:font wx:val=&quot;Cambria Math&quot;/&gt;&lt;w:i/&gt;&lt;w:sz w:val=&quot;23&quot;/&gt;&lt;w:sz-cs w:val=&quot;23&quot;/&gt;&lt;/w:rPr&gt;&lt;m:t&gt;Ã—&lt;/m:t&gt;&lt;/aml:content&gt;&lt;/aml:annotation&gt;&lt;/m:r&gt;&lt;m:sSup&gt;&lt;m:sSupPr&gt;&lt;m:ctrlPr&gt;&lt;aml:annotation aml:id=&quot;5&quot; w:type=&quot;Word.Insertion&quot; aml:author=&quot;etienneh&quot; aml:createdate=&quot;2016-05-25T13:36:00Z&quot;&gt;&lt;aml:content&gt;&lt;w:rPr&gt;&lt;w:rFonts w:ascii=&quot;Cambria Math&quot; w:h-ansi=&quot;Cambria Math&quot;/&gt;&lt;wx:font wx:val=&quot;Cambria Math&quot;/&gt;&lt;w:i/&gt;&lt;w:sz w:val=&quot;23&quot;/&gt;&lt;w:sz-cs w:val=&quot;23&quot;/&gt;&lt;/w:rPr&gt;&lt;/aml:content&gt;&lt;/aml:annotation&gt;&lt;/m:ctrlPr&gt;&lt;/m:sSupPr&gt;&lt;m:e&gt;&lt;m:d&gt;&lt;m:dPr&gt;&lt;m:ctrlPr&gt;&lt;aml:annotation aml:id=&quot;6&quot; w:type=&quot;Word.Insertion&quot; aml:author=&quot;etienneh&quot; aml:createdate=&quot;2016-05-25T13:36:00Z&quot;&gt;&lt;aml:content&gt;&lt;w:rPr&gt;&lt;w:rFonts w:ascii=&quot;Cambria Math&quot; w:h-ansi=&quot;Cambria Math&quot;/&gt;&lt;wx:font wx:val=&quot;Cambria Math&quot;/&gt;&lt;w:i/&gt;&lt;w:sz w:val=&quot;23&quot;/&gt;&lt;w:sz-cs w:val=&quot;23&quot;/&gt;&lt;/w:rPr&gt;&lt;/aml:content&gt;&lt;/aml:annotation&gt;&lt;/m:ctrlPr&gt;&lt;/m:dPr&gt;&lt;m:e&gt;&lt;m:r&gt;&lt;aml:annotation aml:id=&quot;7&quot; w:type=&quot;Word.Insertion&quot; aml:author=&quot;etienneh&quot; aml:createdate=&quot;2016-05-25T13:36:00Z&quot;&gt;&lt;aml:content&gt;&lt;w:rPr&gt;&lt;w:rFonts w:ascii=&quot;Cambria Math&quot; w:h-ansi=&quot;Cambria Math&quot;/&gt;&lt;wx:font wx:val=&quot;Cambria Math&quot;/&gt;&lt;w:i/&gt;&lt;w:sz w:val=&quot;23&quot;/&gt;&lt;w:sz-cs w:val=&quot;23&quot;/&gt;&lt;/w:rPr&gt;&lt;m:t&gt;1+r&lt;/m:t&gt;&lt;/aml:content&gt;&lt;/aml:annotation&gt;&lt;/m:r&gt;&lt;/m:e&gt;&lt;/m:d&gt;&lt;/m:e&gt;&lt;m:sup&gt;&lt;m:r&gt;&lt;aml:annotation aml:id=&quot;8&quot; w:type=&quot;Word.Insertion&quot; aml:author=&quot;etienneh&quot; aml:createdate=&quot;2016-05-25T13:36:00Z&quot;&gt;&lt;aml:content&gt;&lt;w:rPr&gt;&lt;w:rFonts w:ascii=&quot;Cambria Math&quot; w:h-ansi=&quot;Cambria Math&quot;/&gt;&lt;wx:font wx:val=&quot;Cambria Math&quot;/&gt;&lt;w:i/&gt;&lt;w:sz w:val=&quot;23&quot;/&gt;&lt;w:sz-cs w:val=&quot;23&quot;/&gt;&lt;/w:rPr&gt;&lt;m:t&gt;y+0.5&lt;/m:t&gt;&lt;/aml:content&gt;&lt;/aml:annotation&gt;&lt;/m:r&gt;&lt;/m:sup&gt;&lt;/m:sSup&gt;&lt;/m:oMath&gt;&lt;/m:oMathPara&gt;&lt;/w:p&gt;&lt;w:sectPr wsp:rsidR=&quot;00000000&quot; wsp:rsidRPr=&quot;005851C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ins>
    </w:p>
    <w:p w:rsidR="00C575E1" w:rsidRDefault="00C575E1" w:rsidP="00C575E1">
      <w:pPr>
        <w:pStyle w:val="HeadingH6ClausesubtextL2"/>
        <w:numPr>
          <w:ilvl w:val="0"/>
          <w:numId w:val="0"/>
        </w:numPr>
        <w:ind w:left="1764"/>
        <w:rPr>
          <w:ins w:id="2040" w:author="Author"/>
        </w:rPr>
      </w:pPr>
      <w:ins w:id="2041" w:author="Author">
        <w:r>
          <w:t>where–</w:t>
        </w:r>
      </w:ins>
    </w:p>
    <w:p w:rsidR="00C575E1" w:rsidRDefault="00C575E1" w:rsidP="00C575E1">
      <w:pPr>
        <w:pStyle w:val="HeadingH6ClausesubtextL2"/>
        <w:numPr>
          <w:ilvl w:val="0"/>
          <w:numId w:val="0"/>
        </w:numPr>
        <w:ind w:left="1764"/>
        <w:rPr>
          <w:ins w:id="2042" w:author="Author"/>
        </w:rPr>
      </w:pPr>
      <w:ins w:id="2043" w:author="Author">
        <w:r w:rsidRPr="00056B21">
          <w:rPr>
            <w:i/>
          </w:rPr>
          <w:t>l</w:t>
        </w:r>
        <w:r>
          <w:t xml:space="preserve"> </w:t>
        </w:r>
        <w:r>
          <w:tab/>
          <w:t xml:space="preserve">is the number of </w:t>
        </w:r>
        <w:r w:rsidRPr="00D67938">
          <w:rPr>
            <w:b/>
          </w:rPr>
          <w:t>disclosure years</w:t>
        </w:r>
        <w:r>
          <w:t xml:space="preserve"> in the </w:t>
        </w:r>
        <w:r w:rsidRPr="00D67938">
          <w:rPr>
            <w:b/>
          </w:rPr>
          <w:t>regulatory period</w:t>
        </w:r>
        <w:r>
          <w:t xml:space="preserve">; </w:t>
        </w:r>
      </w:ins>
    </w:p>
    <w:p w:rsidR="00C575E1" w:rsidRDefault="00C575E1" w:rsidP="00C575E1">
      <w:pPr>
        <w:pStyle w:val="HeadingH6ClausesubtextL2"/>
        <w:numPr>
          <w:ilvl w:val="0"/>
          <w:numId w:val="0"/>
        </w:numPr>
        <w:ind w:left="2154" w:hanging="390"/>
        <w:rPr>
          <w:ins w:id="2044" w:author="Author"/>
        </w:rPr>
      </w:pPr>
      <w:ins w:id="2045" w:author="Author">
        <w:r w:rsidRPr="00056B21">
          <w:rPr>
            <w:i/>
          </w:rPr>
          <w:t>r</w:t>
        </w:r>
        <w:r>
          <w:t xml:space="preserve"> </w:t>
        </w:r>
        <w:r>
          <w:tab/>
          <w:t xml:space="preserve">is the 67th percentile for the post-tax </w:t>
        </w:r>
        <w:r w:rsidRPr="00D67938">
          <w:rPr>
            <w:b/>
          </w:rPr>
          <w:t>mid-point estimate of WACC</w:t>
        </w:r>
        <w:r>
          <w:t xml:space="preserve"> applying to the price-quality path for the </w:t>
        </w:r>
        <w:r w:rsidRPr="00D67938">
          <w:rPr>
            <w:b/>
          </w:rPr>
          <w:t>regulatory period</w:t>
        </w:r>
        <w:r>
          <w:t xml:space="preserve">; </w:t>
        </w:r>
      </w:ins>
    </w:p>
    <w:p w:rsidR="00C575E1" w:rsidRDefault="00C575E1" w:rsidP="00C575E1">
      <w:pPr>
        <w:pStyle w:val="HeadingH6ClausesubtextL2"/>
        <w:numPr>
          <w:ilvl w:val="0"/>
          <w:numId w:val="0"/>
        </w:numPr>
        <w:ind w:left="2154" w:hanging="390"/>
        <w:rPr>
          <w:ins w:id="2046" w:author="Author"/>
        </w:rPr>
      </w:pPr>
      <w:ins w:id="2047" w:author="Author">
        <w:r w:rsidRPr="00056B21">
          <w:rPr>
            <w:i/>
          </w:rPr>
          <w:t>y</w:t>
        </w:r>
        <w:r>
          <w:t xml:space="preserve"> </w:t>
        </w:r>
        <w:r>
          <w:tab/>
          <w:t xml:space="preserve">is the number of </w:t>
        </w:r>
        <w:r w:rsidRPr="00D67938">
          <w:rPr>
            <w:b/>
          </w:rPr>
          <w:t>disclosure years</w:t>
        </w:r>
        <w:r>
          <w:t xml:space="preserve"> preceding the </w:t>
        </w:r>
        <w:r w:rsidRPr="00D67938">
          <w:rPr>
            <w:b/>
          </w:rPr>
          <w:t>disclosure year</w:t>
        </w:r>
        <w:r>
          <w:t xml:space="preserve"> in question in the </w:t>
        </w:r>
        <w:r w:rsidRPr="00D67938">
          <w:rPr>
            <w:b/>
          </w:rPr>
          <w:t>regulatory period</w:t>
        </w:r>
        <w:r>
          <w:t>; and</w:t>
        </w:r>
      </w:ins>
    </w:p>
    <w:p w:rsidR="00C575E1" w:rsidRDefault="00C575E1" w:rsidP="00C575E1">
      <w:pPr>
        <w:pStyle w:val="HeadingH6ClausesubtextL2"/>
        <w:numPr>
          <w:ilvl w:val="0"/>
          <w:numId w:val="0"/>
        </w:numPr>
        <w:ind w:left="1764"/>
        <w:rPr>
          <w:ins w:id="2048" w:author="Author"/>
        </w:rPr>
      </w:pPr>
      <w:ins w:id="2049" w:author="Author">
        <w:r w:rsidRPr="00056B21">
          <w:rPr>
            <w:i/>
          </w:rPr>
          <w:t>m</w:t>
        </w:r>
        <w:r>
          <w:t xml:space="preserve"> </w:t>
        </w:r>
        <w:r>
          <w:tab/>
          <w:t>is-</w:t>
        </w:r>
      </w:ins>
    </w:p>
    <w:p w:rsidR="00C575E1" w:rsidRDefault="00C575E1" w:rsidP="00C575E1">
      <w:pPr>
        <w:pStyle w:val="Para5"/>
        <w:tabs>
          <w:tab w:val="clear" w:pos="3544"/>
          <w:tab w:val="num" w:pos="2268"/>
        </w:tabs>
        <w:ind w:left="2268" w:hanging="567"/>
        <w:rPr>
          <w:ins w:id="2050" w:author="Author"/>
        </w:rPr>
      </w:pPr>
      <w:ins w:id="2051" w:author="Author">
        <w:r>
          <w:t xml:space="preserve">for a </w:t>
        </w:r>
        <w:r w:rsidRPr="00D67938">
          <w:rPr>
            <w:b/>
          </w:rPr>
          <w:t>GTB</w:t>
        </w:r>
        <w:r>
          <w:t xml:space="preserve"> with a </w:t>
        </w:r>
        <w:r w:rsidRPr="00D67938">
          <w:rPr>
            <w:b/>
          </w:rPr>
          <w:t>disclosure year</w:t>
        </w:r>
        <w:r>
          <w:t xml:space="preserve"> ending on 30 September or 31 December, the value 1; or </w:t>
        </w:r>
      </w:ins>
    </w:p>
    <w:p w:rsidR="00220760" w:rsidRDefault="00C575E1" w:rsidP="00220760">
      <w:pPr>
        <w:pStyle w:val="Para5"/>
        <w:tabs>
          <w:tab w:val="clear" w:pos="3544"/>
          <w:tab w:val="num" w:pos="2268"/>
        </w:tabs>
        <w:ind w:left="2268" w:hanging="567"/>
        <w:rPr>
          <w:ins w:id="2052" w:author="Author"/>
        </w:rPr>
      </w:pPr>
      <w:ins w:id="2053" w:author="Author">
        <w:r>
          <w:t xml:space="preserve">for a </w:t>
        </w:r>
        <w:r w:rsidRPr="00D67938">
          <w:rPr>
            <w:b/>
          </w:rPr>
          <w:t>GTB</w:t>
        </w:r>
        <w:r>
          <w:t xml:space="preserve"> with a </w:t>
        </w:r>
        <w:r w:rsidRPr="00D67938">
          <w:rPr>
            <w:b/>
          </w:rPr>
          <w:t>disclosure year</w:t>
        </w:r>
        <w:r>
          <w:t xml:space="preserve"> ending on 31 March or 30 June, the value 2</w:t>
        </w:r>
        <w:r w:rsidR="00220760">
          <w:t>;</w:t>
        </w:r>
        <w:r w:rsidR="00BD3964">
          <w:t xml:space="preserve"> </w:t>
        </w:r>
      </w:ins>
    </w:p>
    <w:p w:rsidR="00BD3964" w:rsidRPr="00BD3964" w:rsidRDefault="00220760" w:rsidP="00220760">
      <w:pPr>
        <w:pStyle w:val="HeadingH6ClausesubtextL2"/>
        <w:numPr>
          <w:ilvl w:val="5"/>
          <w:numId w:val="22"/>
        </w:numPr>
        <w:rPr>
          <w:ins w:id="2054" w:author="Author"/>
        </w:rPr>
      </w:pPr>
      <w:ins w:id="2055" w:author="Author">
        <w:r w:rsidRPr="00E03B45">
          <w:t xml:space="preserve">a </w:t>
        </w:r>
        <w:r w:rsidRPr="0029025C">
          <w:rPr>
            <w:b/>
          </w:rPr>
          <w:t>catastrophic event allowance</w:t>
        </w:r>
        <w:r w:rsidRPr="00E03B45">
          <w:t xml:space="preserve">, as specified in a </w:t>
        </w:r>
        <w:r w:rsidRPr="0029025C">
          <w:rPr>
            <w:b/>
          </w:rPr>
          <w:t>DPP determination</w:t>
        </w:r>
        <w:r w:rsidRPr="00E03B45">
          <w:t xml:space="preserve"> or </w:t>
        </w:r>
        <w:r w:rsidRPr="0029025C">
          <w:rPr>
            <w:b/>
          </w:rPr>
          <w:t>CPP determination</w:t>
        </w:r>
        <w:r w:rsidR="00BD3964" w:rsidRPr="00BD3964">
          <w:t xml:space="preserve">; </w:t>
        </w:r>
      </w:ins>
    </w:p>
    <w:p w:rsidR="00F36EFE" w:rsidRDefault="00BD3964" w:rsidP="00220760">
      <w:pPr>
        <w:pStyle w:val="HeadingH6ClausesubtextL2"/>
        <w:numPr>
          <w:ilvl w:val="5"/>
          <w:numId w:val="22"/>
        </w:numPr>
        <w:rPr>
          <w:ins w:id="2056" w:author="Author"/>
        </w:rPr>
      </w:pPr>
      <w:ins w:id="2057" w:author="Author">
        <w:r w:rsidRPr="00BD3964">
          <w:t>a compressor fuel gas cost</w:t>
        </w:r>
      </w:ins>
      <w:ins w:id="2058" w:author="Revised draft" w:date="2016-09-30T16:49:00Z">
        <w:r w:rsidR="0006592F">
          <w:t xml:space="preserve"> incurred with re</w:t>
        </w:r>
        <w:r w:rsidR="00A64630">
          <w:t>spect to the Mokau compressor o</w:t>
        </w:r>
      </w:ins>
      <w:ins w:id="2059" w:author="Revised draft" w:date="2016-10-06T12:31:00Z">
        <w:r w:rsidR="00A64630">
          <w:t>n</w:t>
        </w:r>
      </w:ins>
      <w:ins w:id="2060" w:author="Revised draft" w:date="2016-09-30T16:49:00Z">
        <w:r w:rsidR="0006592F">
          <w:t xml:space="preserve"> the Maui pipeline</w:t>
        </w:r>
      </w:ins>
      <w:ins w:id="2061" w:author="Author">
        <w:del w:id="2062" w:author="Revised draft" w:date="2016-09-30T16:49:00Z">
          <w:r w:rsidRPr="00BD3964" w:rsidDel="0006592F">
            <w:delText>, subject to the requirement specified in subclause (</w:delText>
          </w:r>
          <w:r w:rsidR="00B231F0" w:rsidDel="0006592F">
            <w:delText>8</w:delText>
          </w:r>
          <w:r w:rsidRPr="00BD3964" w:rsidDel="0006592F">
            <w:delText>)</w:delText>
          </w:r>
        </w:del>
        <w:r w:rsidR="00F36EFE">
          <w:t>; or</w:t>
        </w:r>
      </w:ins>
    </w:p>
    <w:p w:rsidR="009A27AC" w:rsidRPr="00D747F4" w:rsidRDefault="00F36EFE" w:rsidP="00220760">
      <w:pPr>
        <w:pStyle w:val="HeadingH6ClausesubtextL2"/>
        <w:numPr>
          <w:ilvl w:val="5"/>
          <w:numId w:val="22"/>
        </w:numPr>
      </w:pPr>
      <w:ins w:id="2063" w:author="Author">
        <w:r>
          <w:rPr>
            <w:color w:val="000000"/>
          </w:rPr>
          <w:t xml:space="preserve">a </w:t>
        </w:r>
        <w:r w:rsidRPr="000460F6">
          <w:rPr>
            <w:b/>
            <w:color w:val="000000"/>
          </w:rPr>
          <w:t>revenue wash-up draw down amount</w:t>
        </w:r>
        <w:r>
          <w:t xml:space="preserve"> drawn down to </w:t>
        </w:r>
        <w:r w:rsidR="00636ABD" w:rsidRPr="00636ABD">
          <w:rPr>
            <w:b/>
          </w:rPr>
          <w:t>forecast allowable revenue</w:t>
        </w:r>
        <w:r>
          <w:t xml:space="preserve"> from the </w:t>
        </w:r>
        <w:r w:rsidRPr="00653F05">
          <w:rPr>
            <w:b/>
          </w:rPr>
          <w:t>wash-up account</w:t>
        </w:r>
        <w:r w:rsidRPr="001B7DF9">
          <w:t>,</w:t>
        </w:r>
        <w:r>
          <w:t xml:space="preserve"> as specified in subclause </w:t>
        </w:r>
        <w:r>
          <w:rPr>
            <w:color w:val="000000"/>
          </w:rPr>
          <w:t>(</w:t>
        </w:r>
        <w:r w:rsidR="00401256">
          <w:rPr>
            <w:color w:val="000000"/>
          </w:rPr>
          <w:t>1</w:t>
        </w:r>
      </w:ins>
      <w:ins w:id="2064" w:author="Revised draft" w:date="2016-09-30T16:49:00Z">
        <w:r w:rsidR="0006592F">
          <w:rPr>
            <w:color w:val="000000"/>
          </w:rPr>
          <w:t>0</w:t>
        </w:r>
      </w:ins>
      <w:ins w:id="2065" w:author="Author">
        <w:del w:id="2066" w:author="Revised draft" w:date="2016-09-30T16:50:00Z">
          <w:r w:rsidR="00401256" w:rsidDel="0006592F">
            <w:rPr>
              <w:color w:val="000000"/>
            </w:rPr>
            <w:delText>1</w:delText>
          </w:r>
        </w:del>
        <w:r>
          <w:rPr>
            <w:color w:val="000000"/>
          </w:rPr>
          <w:t>)(</w:t>
        </w:r>
      </w:ins>
      <w:ins w:id="2067" w:author="Revised draft" w:date="2016-10-04T08:42:00Z">
        <w:r w:rsidR="00987568">
          <w:rPr>
            <w:color w:val="000000"/>
          </w:rPr>
          <w:t>g</w:t>
        </w:r>
      </w:ins>
      <w:del w:id="2068" w:author="Revised draft" w:date="2016-10-04T08:43:00Z">
        <w:r w:rsidR="00987568" w:rsidDel="00987568">
          <w:rPr>
            <w:color w:val="000000"/>
          </w:rPr>
          <w:delText>f</w:delText>
        </w:r>
      </w:del>
      <w:ins w:id="2069" w:author="Author">
        <w:r>
          <w:rPr>
            <w:color w:val="000000"/>
          </w:rPr>
          <w:t>)</w:t>
        </w:r>
      </w:ins>
      <w:r w:rsidR="009A27AC" w:rsidRPr="00220760">
        <w:rPr>
          <w:rFonts w:asciiTheme="minorHAnsi" w:hAnsiTheme="minorHAnsi"/>
        </w:rPr>
        <w:t>.</w:t>
      </w:r>
      <w:bookmarkEnd w:id="2021"/>
    </w:p>
    <w:p w:rsidR="00C567C8" w:rsidRPr="00F737AC" w:rsidRDefault="00C567C8" w:rsidP="00C567C8">
      <w:pPr>
        <w:pStyle w:val="HeadingH5ClausesubtextL1"/>
        <w:rPr>
          <w:rFonts w:asciiTheme="minorHAnsi" w:hAnsiTheme="minorHAnsi"/>
        </w:rPr>
      </w:pPr>
      <w:bookmarkStart w:id="2070" w:name="_Ref275893390"/>
      <w:r w:rsidRPr="00F737AC">
        <w:rPr>
          <w:rFonts w:asciiTheme="minorHAnsi" w:hAnsiTheme="minorHAnsi"/>
        </w:rPr>
        <w:lastRenderedPageBreak/>
        <w:t>For the purpose of subclause</w:t>
      </w:r>
      <w:r w:rsidR="009B7A59">
        <w:rPr>
          <w:rFonts w:asciiTheme="minorHAnsi" w:hAnsiTheme="minorHAnsi"/>
        </w:rPr>
        <w:t xml:space="preserve"> (1)</w:t>
      </w:r>
      <w:ins w:id="2071" w:author="Author">
        <w:r w:rsidR="009B7A59">
          <w:rPr>
            <w:rFonts w:asciiTheme="minorHAnsi" w:hAnsiTheme="minorHAnsi"/>
          </w:rPr>
          <w:t>(b)</w:t>
        </w:r>
      </w:ins>
      <w:del w:id="2072" w:author="Author">
        <w:r w:rsidR="009B7A59" w:rsidDel="009B7A59">
          <w:rPr>
            <w:rFonts w:asciiTheme="minorHAnsi" w:hAnsiTheme="minorHAnsi"/>
          </w:rPr>
          <w:delText>(c)</w:delText>
        </w:r>
      </w:del>
      <w:r w:rsidRPr="00F737AC">
        <w:rPr>
          <w:rFonts w:asciiTheme="minorHAnsi" w:hAnsiTheme="minorHAnsi"/>
        </w:rPr>
        <w:t xml:space="preserve">, the requirement is that in respect of each cost or credit, the </w:t>
      </w:r>
      <w:r w:rsidRPr="00F737AC">
        <w:rPr>
          <w:rStyle w:val="Emphasis-Bold"/>
          <w:rFonts w:asciiTheme="minorHAnsi" w:hAnsiTheme="minorHAnsi"/>
        </w:rPr>
        <w:t>Commission's</w:t>
      </w:r>
      <w:r w:rsidRPr="00F737AC">
        <w:rPr>
          <w:rFonts w:asciiTheme="minorHAnsi" w:hAnsiTheme="minorHAnsi"/>
        </w:rPr>
        <w:t xml:space="preserve"> approval </w:t>
      </w:r>
      <w:r w:rsidR="009E2CBB" w:rsidRPr="00F737AC">
        <w:rPr>
          <w:rFonts w:asciiTheme="minorHAnsi" w:hAnsiTheme="minorHAnsi"/>
        </w:rPr>
        <w:t>of</w:t>
      </w:r>
      <w:r w:rsidRPr="00F737AC">
        <w:rPr>
          <w:rFonts w:asciiTheme="minorHAnsi" w:hAnsiTheme="minorHAnsi"/>
        </w:rPr>
        <w:t xml:space="preserve"> its amount has been obtained in accordance with any process relating to the recovery of th</w:t>
      </w:r>
      <w:r w:rsidR="00D44537" w:rsidRPr="00F737AC">
        <w:rPr>
          <w:rFonts w:asciiTheme="minorHAnsi" w:hAnsiTheme="minorHAnsi"/>
        </w:rPr>
        <w:t>at</w:t>
      </w:r>
      <w:r w:rsidRPr="00F737AC">
        <w:rPr>
          <w:rFonts w:asciiTheme="minorHAnsi" w:hAnsiTheme="minorHAnsi"/>
        </w:rPr>
        <w:t xml:space="preserve"> </w:t>
      </w:r>
      <w:r w:rsidR="00D44537" w:rsidRPr="00F737AC">
        <w:rPr>
          <w:rFonts w:asciiTheme="minorHAnsi" w:hAnsiTheme="minorHAnsi"/>
        </w:rPr>
        <w:t>cost</w:t>
      </w:r>
      <w:r w:rsidRPr="00F737AC">
        <w:rPr>
          <w:rFonts w:asciiTheme="minorHAnsi" w:hAnsiTheme="minorHAnsi"/>
        </w:rPr>
        <w:t xml:space="preserve"> or credit specified in a </w:t>
      </w:r>
      <w:r w:rsidRPr="00F737AC">
        <w:rPr>
          <w:rStyle w:val="Emphasis-Bold"/>
          <w:rFonts w:asciiTheme="minorHAnsi" w:hAnsiTheme="minorHAnsi"/>
        </w:rPr>
        <w:t>DPP determination</w:t>
      </w:r>
      <w:r w:rsidRPr="00F737AC">
        <w:rPr>
          <w:rFonts w:asciiTheme="minorHAnsi" w:hAnsiTheme="minorHAnsi"/>
        </w:rPr>
        <w:t>.</w:t>
      </w:r>
      <w:bookmarkEnd w:id="2070"/>
    </w:p>
    <w:p w:rsidR="00A96FC3" w:rsidRPr="00F737AC" w:rsidRDefault="00A96FC3" w:rsidP="00A96FC3">
      <w:pPr>
        <w:pStyle w:val="HeadingH5ClausesubtextL1"/>
        <w:rPr>
          <w:rFonts w:asciiTheme="minorHAnsi" w:hAnsiTheme="minorHAnsi"/>
        </w:rPr>
      </w:pPr>
      <w:bookmarkStart w:id="2073" w:name="_Ref275893421"/>
      <w:bookmarkStart w:id="2074" w:name="_Ref265679283"/>
      <w:r w:rsidRPr="00F737AC">
        <w:rPr>
          <w:rFonts w:asciiTheme="minorHAnsi" w:hAnsiTheme="minorHAnsi"/>
        </w:rPr>
        <w:t>For the purpose</w:t>
      </w:r>
      <w:r w:rsidR="00AA4EB3" w:rsidRPr="00F737AC">
        <w:rPr>
          <w:rFonts w:asciiTheme="minorHAnsi" w:hAnsiTheme="minorHAnsi"/>
        </w:rPr>
        <w:t>s</w:t>
      </w:r>
      <w:r w:rsidRPr="00F737AC">
        <w:rPr>
          <w:rFonts w:asciiTheme="minorHAnsi" w:hAnsiTheme="minorHAnsi"/>
        </w:rPr>
        <w:t xml:space="preserve"> of subclauses</w:t>
      </w:r>
      <w:r w:rsidR="009B7A59">
        <w:rPr>
          <w:rFonts w:asciiTheme="minorHAnsi" w:hAnsiTheme="minorHAnsi"/>
        </w:rPr>
        <w:t xml:space="preserve"> (1)</w:t>
      </w:r>
      <w:ins w:id="2075" w:author="Author">
        <w:r w:rsidR="009B7A59">
          <w:rPr>
            <w:rFonts w:asciiTheme="minorHAnsi" w:hAnsiTheme="minorHAnsi"/>
          </w:rPr>
          <w:t>(c)</w:t>
        </w:r>
      </w:ins>
      <w:del w:id="2076" w:author="Author">
        <w:r w:rsidR="009B7A59" w:rsidDel="009B7A59">
          <w:rPr>
            <w:rFonts w:asciiTheme="minorHAnsi" w:hAnsiTheme="minorHAnsi"/>
          </w:rPr>
          <w:delText>(d)</w:delText>
        </w:r>
      </w:del>
      <w:r w:rsidRPr="00F737AC">
        <w:rPr>
          <w:rFonts w:asciiTheme="minorHAnsi" w:hAnsiTheme="minorHAnsi"/>
        </w:rPr>
        <w:t xml:space="preserve"> and</w:t>
      </w:r>
      <w:r w:rsidR="009B7A59">
        <w:rPr>
          <w:rFonts w:asciiTheme="minorHAnsi" w:hAnsiTheme="minorHAnsi"/>
        </w:rPr>
        <w:t xml:space="preserve"> (1)</w:t>
      </w:r>
      <w:ins w:id="2077" w:author="Author">
        <w:r w:rsidR="009B7A59">
          <w:rPr>
            <w:rFonts w:asciiTheme="minorHAnsi" w:hAnsiTheme="minorHAnsi"/>
          </w:rPr>
          <w:t>(d)</w:t>
        </w:r>
      </w:ins>
      <w:del w:id="2078" w:author="Author">
        <w:r w:rsidR="009B7A59" w:rsidDel="009B7A59">
          <w:rPr>
            <w:rFonts w:asciiTheme="minorHAnsi" w:hAnsiTheme="minorHAnsi"/>
          </w:rPr>
          <w:delText>(e)</w:delText>
        </w:r>
      </w:del>
      <w:r w:rsidRPr="00F737AC">
        <w:rPr>
          <w:rFonts w:asciiTheme="minorHAnsi" w:hAnsiTheme="minorHAnsi"/>
        </w:rPr>
        <w:t xml:space="preserve">, the proviso is that the </w:t>
      </w:r>
      <w:r w:rsidRPr="00F737AC">
        <w:rPr>
          <w:rStyle w:val="Emphasis-Bold"/>
          <w:rFonts w:asciiTheme="minorHAnsi" w:hAnsiTheme="minorHAnsi"/>
        </w:rPr>
        <w:t>CPP proposal</w:t>
      </w:r>
      <w:r w:rsidRPr="00F737AC">
        <w:rPr>
          <w:rFonts w:asciiTheme="minorHAnsi" w:hAnsiTheme="minorHAnsi"/>
        </w:rPr>
        <w:t xml:space="preserve"> is not discontinued by the </w:t>
      </w:r>
      <w:r w:rsidRPr="00F737AC">
        <w:rPr>
          <w:rStyle w:val="Emphasis-Bold"/>
          <w:rFonts w:asciiTheme="minorHAnsi" w:hAnsiTheme="minorHAnsi"/>
        </w:rPr>
        <w:t>Commission</w:t>
      </w:r>
      <w:r w:rsidRPr="00F737AC">
        <w:rPr>
          <w:rFonts w:asciiTheme="minorHAnsi" w:hAnsiTheme="minorHAnsi"/>
        </w:rPr>
        <w:t xml:space="preserve"> under s 53S of the </w:t>
      </w:r>
      <w:r w:rsidRPr="00F737AC">
        <w:rPr>
          <w:rStyle w:val="Emphasis-Bold"/>
          <w:rFonts w:asciiTheme="minorHAnsi" w:hAnsiTheme="minorHAnsi"/>
        </w:rPr>
        <w:t>Act</w:t>
      </w:r>
      <w:r w:rsidRPr="00F737AC">
        <w:rPr>
          <w:rFonts w:asciiTheme="minorHAnsi" w:hAnsiTheme="minorHAnsi"/>
        </w:rPr>
        <w:t>.</w:t>
      </w:r>
      <w:bookmarkEnd w:id="2073"/>
    </w:p>
    <w:p w:rsidR="009A27AC" w:rsidRDefault="00AA4EB3" w:rsidP="00514582">
      <w:pPr>
        <w:pStyle w:val="HeadingH5ClausesubtextL1"/>
        <w:rPr>
          <w:ins w:id="2079" w:author="Author"/>
          <w:rStyle w:val="Emphasis-Remove"/>
          <w:rFonts w:asciiTheme="minorHAnsi" w:hAnsiTheme="minorHAnsi"/>
        </w:rPr>
      </w:pPr>
      <w:bookmarkStart w:id="2080" w:name="_Ref265707150"/>
      <w:bookmarkEnd w:id="2074"/>
      <w:r w:rsidRPr="00F737AC">
        <w:rPr>
          <w:rFonts w:asciiTheme="minorHAnsi" w:hAnsiTheme="minorHAnsi"/>
        </w:rPr>
        <w:t>For the purposes of subclauses</w:t>
      </w:r>
      <w:r w:rsidR="009B7A59">
        <w:rPr>
          <w:rFonts w:asciiTheme="minorHAnsi" w:hAnsiTheme="minorHAnsi"/>
        </w:rPr>
        <w:t xml:space="preserve"> (1)</w:t>
      </w:r>
      <w:ins w:id="2081" w:author="Author">
        <w:r w:rsidR="009B7A59">
          <w:rPr>
            <w:rFonts w:asciiTheme="minorHAnsi" w:hAnsiTheme="minorHAnsi"/>
          </w:rPr>
          <w:t>(e)</w:t>
        </w:r>
      </w:ins>
      <w:del w:id="2082" w:author="Author">
        <w:r w:rsidR="009B7A59" w:rsidDel="009B7A59">
          <w:rPr>
            <w:rFonts w:asciiTheme="minorHAnsi" w:hAnsiTheme="minorHAnsi"/>
          </w:rPr>
          <w:delText>(f)</w:delText>
        </w:r>
      </w:del>
      <w:r w:rsidRPr="00F737AC">
        <w:rPr>
          <w:rFonts w:asciiTheme="minorHAnsi" w:hAnsiTheme="minorHAnsi"/>
        </w:rPr>
        <w:t xml:space="preserve"> </w:t>
      </w:r>
      <w:r w:rsidR="009B7A59">
        <w:rPr>
          <w:rFonts w:asciiTheme="minorHAnsi" w:hAnsiTheme="minorHAnsi"/>
        </w:rPr>
        <w:t>– (1)</w:t>
      </w:r>
      <w:ins w:id="2083" w:author="Author">
        <w:r w:rsidR="009B7A59">
          <w:rPr>
            <w:rFonts w:asciiTheme="minorHAnsi" w:hAnsiTheme="minorHAnsi"/>
          </w:rPr>
          <w:t>(g)</w:t>
        </w:r>
      </w:ins>
      <w:del w:id="2084" w:author="Author">
        <w:r w:rsidR="009B7A59" w:rsidDel="009B7A59">
          <w:rPr>
            <w:rFonts w:asciiTheme="minorHAnsi" w:hAnsiTheme="minorHAnsi"/>
          </w:rPr>
          <w:delText>(h)</w:delText>
        </w:r>
      </w:del>
      <w:r w:rsidRPr="00F737AC">
        <w:rPr>
          <w:rFonts w:asciiTheme="minorHAnsi" w:hAnsiTheme="minorHAnsi"/>
        </w:rPr>
        <w:t xml:space="preserve">, the </w:t>
      </w:r>
      <w:r w:rsidR="00514582" w:rsidRPr="00F737AC">
        <w:rPr>
          <w:rFonts w:asciiTheme="minorHAnsi" w:hAnsiTheme="minorHAnsi"/>
        </w:rPr>
        <w:t xml:space="preserve">requirement is that </w:t>
      </w:r>
      <w:r w:rsidR="00585AD8" w:rsidRPr="00F737AC">
        <w:rPr>
          <w:rFonts w:asciiTheme="minorHAnsi" w:hAnsiTheme="minorHAnsi"/>
        </w:rPr>
        <w:t xml:space="preserve">the amount that </w:t>
      </w:r>
      <w:r w:rsidR="00AB15A6" w:rsidRPr="00F737AC">
        <w:rPr>
          <w:rFonts w:asciiTheme="minorHAnsi" w:hAnsiTheme="minorHAnsi"/>
        </w:rPr>
        <w:t xml:space="preserve">may </w:t>
      </w:r>
      <w:r w:rsidR="00585AD8" w:rsidRPr="00F737AC">
        <w:rPr>
          <w:rFonts w:asciiTheme="minorHAnsi" w:hAnsiTheme="minorHAnsi"/>
        </w:rPr>
        <w:t xml:space="preserve">be recovered </w:t>
      </w:r>
      <w:r w:rsidR="009A27AC" w:rsidRPr="00F737AC">
        <w:rPr>
          <w:rFonts w:asciiTheme="minorHAnsi" w:hAnsiTheme="minorHAnsi"/>
        </w:rPr>
        <w:t xml:space="preserve">in respect of a particular </w:t>
      </w:r>
      <w:r w:rsidR="00826F7C" w:rsidRPr="00F737AC">
        <w:rPr>
          <w:rStyle w:val="Emphasis-Bold"/>
          <w:rFonts w:asciiTheme="minorHAnsi" w:hAnsiTheme="minorHAnsi"/>
        </w:rPr>
        <w:t>GTB</w:t>
      </w:r>
      <w:r w:rsidR="009A27AC" w:rsidRPr="00F737AC">
        <w:rPr>
          <w:rFonts w:asciiTheme="minorHAnsi" w:hAnsiTheme="minorHAnsi"/>
        </w:rPr>
        <w:t xml:space="preserve"> must be specified by the </w:t>
      </w:r>
      <w:r w:rsidR="000965FA" w:rsidRPr="00F737AC">
        <w:rPr>
          <w:rStyle w:val="Emphasis-Bold"/>
          <w:rFonts w:asciiTheme="minorHAnsi" w:hAnsiTheme="minorHAnsi"/>
        </w:rPr>
        <w:t>Commission</w:t>
      </w:r>
      <w:r w:rsidR="009A27AC" w:rsidRPr="00F737AC">
        <w:rPr>
          <w:rFonts w:asciiTheme="minorHAnsi" w:hAnsiTheme="minorHAnsi"/>
        </w:rPr>
        <w:t xml:space="preserve"> in a </w:t>
      </w:r>
      <w:r w:rsidR="009A27AC" w:rsidRPr="00F737AC">
        <w:rPr>
          <w:rStyle w:val="Emphasis-Bold"/>
          <w:rFonts w:asciiTheme="minorHAnsi" w:hAnsiTheme="minorHAnsi"/>
        </w:rPr>
        <w:t>CPP determination</w:t>
      </w:r>
      <w:r w:rsidR="009A27AC" w:rsidRPr="00F737AC">
        <w:rPr>
          <w:rStyle w:val="Emphasis-Remove"/>
          <w:rFonts w:asciiTheme="minorHAnsi" w:hAnsiTheme="minorHAnsi"/>
        </w:rPr>
        <w:t>.</w:t>
      </w:r>
      <w:bookmarkEnd w:id="2080"/>
    </w:p>
    <w:p w:rsidR="009436BB" w:rsidRDefault="00356F30" w:rsidP="009436BB">
      <w:pPr>
        <w:pStyle w:val="HeadingH5ClausesubtextL1"/>
        <w:rPr>
          <w:ins w:id="2085" w:author="Author"/>
          <w:rStyle w:val="Emphasis-Bold"/>
          <w:b w:val="0"/>
        </w:rPr>
      </w:pPr>
      <w:ins w:id="2086" w:author="Author">
        <w:r>
          <w:rPr>
            <w:rStyle w:val="Emphasis-Bold"/>
            <w:b w:val="0"/>
          </w:rPr>
          <w:t>‘U</w:t>
        </w:r>
        <w:r w:rsidR="00E06361">
          <w:rPr>
            <w:rStyle w:val="Emphasis-Bold"/>
            <w:b w:val="0"/>
          </w:rPr>
          <w:t>rgent project</w:t>
        </w:r>
        <w:r w:rsidR="009436BB" w:rsidRPr="00713ADF">
          <w:rPr>
            <w:rStyle w:val="Emphasis-Bold"/>
            <w:b w:val="0"/>
          </w:rPr>
          <w:t xml:space="preserve"> allowance’ </w:t>
        </w:r>
        <w:r w:rsidR="009436BB">
          <w:rPr>
            <w:rStyle w:val="Emphasis-Bold"/>
            <w:b w:val="0"/>
          </w:rPr>
          <w:t xml:space="preserve">means the allowance determined by the </w:t>
        </w:r>
        <w:r w:rsidR="009436BB" w:rsidRPr="00C61074">
          <w:rPr>
            <w:rStyle w:val="Emphasis-Bold"/>
          </w:rPr>
          <w:t>Commission</w:t>
        </w:r>
        <w:r w:rsidR="009436BB">
          <w:rPr>
            <w:rStyle w:val="Emphasis-Bold"/>
            <w:b w:val="0"/>
          </w:rPr>
          <w:t xml:space="preserve"> in a </w:t>
        </w:r>
        <w:r w:rsidR="009436BB" w:rsidRPr="00C61074">
          <w:rPr>
            <w:rStyle w:val="Emphasis-Bold"/>
          </w:rPr>
          <w:t>CPP determination</w:t>
        </w:r>
        <w:r w:rsidR="009436BB">
          <w:rPr>
            <w:rStyle w:val="Emphasis-Bold"/>
            <w:b w:val="0"/>
          </w:rPr>
          <w:t xml:space="preserve"> in respect of additional net costs where these costs-</w:t>
        </w:r>
      </w:ins>
    </w:p>
    <w:p w:rsidR="009436BB" w:rsidRDefault="009436BB" w:rsidP="009436BB">
      <w:pPr>
        <w:pStyle w:val="HeadingH6ClausesubtextL2"/>
        <w:rPr>
          <w:ins w:id="2087" w:author="Author"/>
          <w:rStyle w:val="Emphasis-Bold"/>
          <w:b w:val="0"/>
        </w:rPr>
      </w:pPr>
      <w:ins w:id="2088" w:author="Author">
        <w:r>
          <w:rPr>
            <w:rStyle w:val="Emphasis-Bold"/>
            <w:b w:val="0"/>
          </w:rPr>
          <w:t xml:space="preserve">exceed those already provided for in a </w:t>
        </w:r>
        <w:r w:rsidRPr="00C61074">
          <w:rPr>
            <w:rStyle w:val="Emphasis-Bold"/>
          </w:rPr>
          <w:t>DPP determination</w:t>
        </w:r>
        <w:r>
          <w:rPr>
            <w:rStyle w:val="Emphasis-Bold"/>
            <w:b w:val="0"/>
          </w:rPr>
          <w:t xml:space="preserve"> or </w:t>
        </w:r>
        <w:r w:rsidRPr="00C61074">
          <w:rPr>
            <w:rStyle w:val="Emphasis-Bold"/>
          </w:rPr>
          <w:t>CPP determination</w:t>
        </w:r>
        <w:r>
          <w:rPr>
            <w:rStyle w:val="Emphasis-Bold"/>
            <w:b w:val="0"/>
          </w:rPr>
          <w:t>;</w:t>
        </w:r>
      </w:ins>
    </w:p>
    <w:p w:rsidR="009436BB" w:rsidRDefault="009436BB" w:rsidP="009436BB">
      <w:pPr>
        <w:pStyle w:val="HeadingH6ClausesubtextL2"/>
        <w:rPr>
          <w:ins w:id="2089" w:author="Author"/>
          <w:rStyle w:val="Emphasis-Bold"/>
          <w:b w:val="0"/>
        </w:rPr>
      </w:pPr>
      <w:ins w:id="2090" w:author="Author">
        <w:r>
          <w:rPr>
            <w:rStyle w:val="Emphasis-Bold"/>
            <w:b w:val="0"/>
          </w:rPr>
          <w:t xml:space="preserve">will not be included in a </w:t>
        </w:r>
        <w:r w:rsidRPr="00C61074">
          <w:rPr>
            <w:rStyle w:val="Emphasis-Bold"/>
          </w:rPr>
          <w:t>value of commissioned asset</w:t>
        </w:r>
        <w:r>
          <w:rPr>
            <w:rStyle w:val="Emphasis-Bold"/>
            <w:b w:val="0"/>
          </w:rPr>
          <w:t>; and</w:t>
        </w:r>
      </w:ins>
    </w:p>
    <w:p w:rsidR="009436BB" w:rsidRDefault="009436BB" w:rsidP="009436BB">
      <w:pPr>
        <w:pStyle w:val="HeadingH6ClausesubtextL2"/>
        <w:rPr>
          <w:ins w:id="2091" w:author="Author"/>
          <w:rStyle w:val="Emphasis-Bold"/>
          <w:b w:val="0"/>
        </w:rPr>
      </w:pPr>
      <w:ins w:id="2092" w:author="Author">
        <w:r>
          <w:rPr>
            <w:rStyle w:val="Emphasis-Bold"/>
            <w:b w:val="0"/>
          </w:rPr>
          <w:t>w</w:t>
        </w:r>
      </w:ins>
      <w:ins w:id="2093" w:author="Revised draft" w:date="2016-10-04T15:04:00Z">
        <w:r w:rsidR="009456CE">
          <w:rPr>
            <w:rStyle w:val="Emphasis-Bold"/>
            <w:b w:val="0"/>
          </w:rPr>
          <w:t>ill be</w:t>
        </w:r>
      </w:ins>
      <w:ins w:id="2094" w:author="Author">
        <w:del w:id="2095" w:author="Revised draft" w:date="2016-10-04T15:04:00Z">
          <w:r w:rsidDel="009456CE">
            <w:rPr>
              <w:rStyle w:val="Emphasis-Bold"/>
              <w:b w:val="0"/>
            </w:rPr>
            <w:delText>ere</w:delText>
          </w:r>
        </w:del>
        <w:r>
          <w:rPr>
            <w:rStyle w:val="Emphasis-Bold"/>
            <w:b w:val="0"/>
          </w:rPr>
          <w:t xml:space="preserve"> prudently incurred by a </w:t>
        </w:r>
        <w:r>
          <w:rPr>
            <w:rStyle w:val="Emphasis-Bold"/>
          </w:rPr>
          <w:t>GT</w:t>
        </w:r>
        <w:r w:rsidRPr="00C61074">
          <w:rPr>
            <w:rStyle w:val="Emphasis-Bold"/>
          </w:rPr>
          <w:t>B</w:t>
        </w:r>
        <w:r>
          <w:rPr>
            <w:rStyle w:val="Emphasis-Bold"/>
            <w:b w:val="0"/>
          </w:rPr>
          <w:t xml:space="preserve"> </w:t>
        </w:r>
      </w:ins>
      <w:ins w:id="2096" w:author="Revised draft" w:date="2016-10-04T15:04:00Z">
        <w:r w:rsidR="009456CE">
          <w:rPr>
            <w:rStyle w:val="Emphasis-Bold"/>
            <w:b w:val="0"/>
          </w:rPr>
          <w:t xml:space="preserve">before commencement of the resulting </w:t>
        </w:r>
        <w:r w:rsidR="009456CE" w:rsidRPr="004D5FCB">
          <w:rPr>
            <w:rStyle w:val="Emphasis-Bold"/>
          </w:rPr>
          <w:t>CPP regulatory period</w:t>
        </w:r>
        <w:r w:rsidR="009456CE">
          <w:rPr>
            <w:rStyle w:val="Emphasis-Bold"/>
            <w:b w:val="0"/>
          </w:rPr>
          <w:t xml:space="preserve"> </w:t>
        </w:r>
      </w:ins>
      <w:ins w:id="2097" w:author="Author">
        <w:r w:rsidR="00E06361">
          <w:rPr>
            <w:rStyle w:val="Emphasis-Bold"/>
            <w:b w:val="0"/>
          </w:rPr>
          <w:t xml:space="preserve">in responding to an urgent </w:t>
        </w:r>
        <w:r w:rsidR="00E06361" w:rsidRPr="00E06361">
          <w:rPr>
            <w:rStyle w:val="Emphasis-Bold"/>
          </w:rPr>
          <w:t>project</w:t>
        </w:r>
        <w:r>
          <w:rPr>
            <w:rStyle w:val="Emphasis-Bold"/>
            <w:b w:val="0"/>
          </w:rPr>
          <w:t xml:space="preserve"> that occurred in the time between the submission of a </w:t>
        </w:r>
        <w:r w:rsidRPr="00C61074">
          <w:rPr>
            <w:rStyle w:val="Emphasis-Bold"/>
          </w:rPr>
          <w:t>CPP proposal</w:t>
        </w:r>
        <w:r>
          <w:rPr>
            <w:rStyle w:val="Emphasis-Bold"/>
            <w:b w:val="0"/>
          </w:rPr>
          <w:t xml:space="preserve"> and determination of the resulting </w:t>
        </w:r>
        <w:r w:rsidRPr="00C61074">
          <w:rPr>
            <w:rStyle w:val="Emphasis-Bold"/>
          </w:rPr>
          <w:t>CPP determination</w:t>
        </w:r>
        <w:r>
          <w:rPr>
            <w:rStyle w:val="Emphasis-Bold"/>
            <w:b w:val="0"/>
          </w:rPr>
          <w:t xml:space="preserve"> by the </w:t>
        </w:r>
        <w:r w:rsidRPr="00C61074">
          <w:rPr>
            <w:rStyle w:val="Emphasis-Bold"/>
          </w:rPr>
          <w:t>Commission</w:t>
        </w:r>
        <w:r>
          <w:rPr>
            <w:rStyle w:val="Emphasis-Bold"/>
            <w:b w:val="0"/>
          </w:rPr>
          <w:t xml:space="preserve">. </w:t>
        </w:r>
      </w:ins>
    </w:p>
    <w:p w:rsidR="00457B1E" w:rsidRPr="00056B21" w:rsidRDefault="00457B1E" w:rsidP="00457B1E">
      <w:pPr>
        <w:pStyle w:val="HeadingH5ClausesubtextL1"/>
        <w:rPr>
          <w:ins w:id="2098" w:author="Author"/>
          <w:rStyle w:val="Emphasis-Remove"/>
        </w:rPr>
      </w:pPr>
      <w:ins w:id="2099" w:author="Author">
        <w:r w:rsidRPr="00056B21">
          <w:rPr>
            <w:rStyle w:val="Emphasis-Remove"/>
          </w:rPr>
          <w:t xml:space="preserve">For </w:t>
        </w:r>
        <w:r>
          <w:rPr>
            <w:rStyle w:val="Emphasis-Remove"/>
          </w:rPr>
          <w:t xml:space="preserve">the purpose of </w:t>
        </w:r>
      </w:ins>
      <w:ins w:id="2100" w:author="Revised draft" w:date="2016-09-30T16:51:00Z">
        <w:r w:rsidR="00AF6AAA">
          <w:rPr>
            <w:rStyle w:val="Emphasis-Remove"/>
          </w:rPr>
          <w:t>sub</w:t>
        </w:r>
      </w:ins>
      <w:ins w:id="2101" w:author="Author">
        <w:r>
          <w:rPr>
            <w:rStyle w:val="Emphasis-Remove"/>
          </w:rPr>
          <w:t>clause 3.1.3(1)(</w:t>
        </w:r>
        <w:del w:id="2102" w:author="Revised draft" w:date="2016-09-29T17:11:00Z">
          <w:r w:rsidDel="001146F3">
            <w:rPr>
              <w:rStyle w:val="Emphasis-Remove"/>
            </w:rPr>
            <w:delText>j</w:delText>
          </w:r>
        </w:del>
      </w:ins>
      <w:ins w:id="2103" w:author="Revised draft" w:date="2016-09-29T17:11:00Z">
        <w:r w:rsidR="001146F3">
          <w:rPr>
            <w:rStyle w:val="Emphasis-Remove"/>
          </w:rPr>
          <w:t>i</w:t>
        </w:r>
      </w:ins>
      <w:ins w:id="2104" w:author="Author">
        <w:r w:rsidRPr="00056B21">
          <w:rPr>
            <w:rStyle w:val="Emphasis-Remove"/>
          </w:rPr>
          <w:t xml:space="preserve">), the ‘capex wash-up adjustment’ is an amount equal to the present value of the difference in the series of </w:t>
        </w:r>
      </w:ins>
      <w:ins w:id="2105" w:author="Revised draft" w:date="2016-09-30T16:51:00Z">
        <w:r w:rsidR="00AF6AAA" w:rsidRPr="00AF6AAA">
          <w:rPr>
            <w:rStyle w:val="Emphasis-Remove"/>
            <w:b/>
          </w:rPr>
          <w:t>forecast net allowable revenue</w:t>
        </w:r>
        <w:r w:rsidR="00AF6AAA">
          <w:rPr>
            <w:rStyle w:val="Emphasis-Remove"/>
          </w:rPr>
          <w:t xml:space="preserve"> for the </w:t>
        </w:r>
        <w:r w:rsidR="00AF6AAA" w:rsidRPr="00AF6AAA">
          <w:rPr>
            <w:rStyle w:val="Emphasis-Remove"/>
            <w:b/>
          </w:rPr>
          <w:t>pricing</w:t>
        </w:r>
      </w:ins>
      <w:ins w:id="2106" w:author="Revised draft" w:date="2016-09-30T16:52:00Z">
        <w:r w:rsidR="00AF6AAA" w:rsidRPr="00AF6AAA">
          <w:rPr>
            <w:rStyle w:val="Emphasis-Remove"/>
            <w:b/>
          </w:rPr>
          <w:t xml:space="preserve"> years</w:t>
        </w:r>
        <w:r w:rsidR="00AF6AAA">
          <w:rPr>
            <w:rStyle w:val="Emphasis-Remove"/>
          </w:rPr>
          <w:t xml:space="preserve"> of</w:t>
        </w:r>
      </w:ins>
      <w:ins w:id="2107" w:author="Author">
        <w:del w:id="2108" w:author="Revised draft" w:date="2016-09-30T16:52:00Z">
          <w:r w:rsidRPr="00056B21" w:rsidDel="00AF6AAA">
            <w:rPr>
              <w:rStyle w:val="Emphasis-Remove"/>
            </w:rPr>
            <w:delText>building block allowable revenues before tax for</w:delText>
          </w:r>
        </w:del>
        <w:r w:rsidRPr="00056B21">
          <w:rPr>
            <w:rStyle w:val="Emphasis-Remove"/>
          </w:rPr>
          <w:t xml:space="preserve"> the </w:t>
        </w:r>
        <w:r w:rsidRPr="00975359">
          <w:rPr>
            <w:rStyle w:val="Emphasis-Remove"/>
            <w:b/>
          </w:rPr>
          <w:t>DPP regulatory period</w:t>
        </w:r>
        <w:r w:rsidRPr="00056B21">
          <w:rPr>
            <w:rStyle w:val="Emphasis-Remove"/>
          </w:rPr>
          <w:t xml:space="preserve"> </w:t>
        </w:r>
      </w:ins>
      <w:ins w:id="2109" w:author="Revised draft" w:date="2016-09-27T15:33:00Z">
        <w:r w:rsidR="00A62514">
          <w:rPr>
            <w:rStyle w:val="Emphasis-Remove"/>
          </w:rPr>
          <w:t xml:space="preserve">or </w:t>
        </w:r>
        <w:r w:rsidR="00A62514" w:rsidRPr="00A62514">
          <w:rPr>
            <w:rStyle w:val="Emphasis-Remove"/>
            <w:b/>
          </w:rPr>
          <w:t>CPP regulatory period</w:t>
        </w:r>
        <w:r w:rsidR="00A62514">
          <w:rPr>
            <w:rStyle w:val="Emphasis-Remove"/>
          </w:rPr>
          <w:t xml:space="preserve"> </w:t>
        </w:r>
      </w:ins>
      <w:ins w:id="2110" w:author="Author">
        <w:r w:rsidRPr="00056B21">
          <w:rPr>
            <w:rStyle w:val="Emphasis-Remove"/>
          </w:rPr>
          <w:t>i</w:t>
        </w:r>
        <w:r>
          <w:rPr>
            <w:rStyle w:val="Emphasis-Remove"/>
          </w:rPr>
          <w:t xml:space="preserve">n question </w:t>
        </w:r>
        <w:r w:rsidRPr="00056B21">
          <w:rPr>
            <w:rStyle w:val="Emphasis-Remove"/>
          </w:rPr>
          <w:t>from adopting–</w:t>
        </w:r>
      </w:ins>
    </w:p>
    <w:p w:rsidR="00457B1E" w:rsidRPr="00056B21" w:rsidRDefault="00457B1E" w:rsidP="00457B1E">
      <w:pPr>
        <w:pStyle w:val="HeadingH6ClausesubtextL2"/>
        <w:rPr>
          <w:ins w:id="2111" w:author="Author"/>
          <w:rStyle w:val="Emphasis-Remove"/>
        </w:rPr>
      </w:pPr>
      <w:ins w:id="2112" w:author="Author">
        <w:r w:rsidRPr="00056B21">
          <w:rPr>
            <w:rStyle w:val="Emphasis-Remove"/>
          </w:rPr>
          <w:t xml:space="preserve">the sum of </w:t>
        </w:r>
        <w:r w:rsidRPr="00D67938">
          <w:rPr>
            <w:rStyle w:val="Emphasis-Remove"/>
            <w:b/>
          </w:rPr>
          <w:t>value of commissioned assets</w:t>
        </w:r>
        <w:r w:rsidRPr="00056B21">
          <w:rPr>
            <w:rStyle w:val="Emphasis-Remove"/>
          </w:rPr>
          <w:t xml:space="preserve"> </w:t>
        </w:r>
      </w:ins>
      <w:ins w:id="2113" w:author="Revised draft" w:date="2016-09-30T16:53:00Z">
        <w:r w:rsidR="00AF6AAA">
          <w:rPr>
            <w:rStyle w:val="Emphasis-Remove"/>
          </w:rPr>
          <w:t xml:space="preserve">in the </w:t>
        </w:r>
        <w:r w:rsidR="00AF6AAA" w:rsidRPr="00AF6AAA">
          <w:rPr>
            <w:rStyle w:val="Emphasis-Remove"/>
            <w:b/>
          </w:rPr>
          <w:t xml:space="preserve">building block allowable revenue before tax </w:t>
        </w:r>
      </w:ins>
      <w:ins w:id="2114" w:author="Author">
        <w:r w:rsidRPr="00056B21">
          <w:rPr>
            <w:rStyle w:val="Emphasis-Remove"/>
          </w:rPr>
          <w:t xml:space="preserve">for each </w:t>
        </w:r>
        <w:r w:rsidRPr="00975359">
          <w:rPr>
            <w:rStyle w:val="Emphasis-Remove"/>
            <w:b/>
          </w:rPr>
          <w:t>disclosure year</w:t>
        </w:r>
        <w:r w:rsidRPr="00056B21">
          <w:rPr>
            <w:rStyle w:val="Emphasis-Remove"/>
          </w:rPr>
          <w:t xml:space="preserve"> that follows the </w:t>
        </w:r>
        <w:r w:rsidRPr="00975359">
          <w:rPr>
            <w:rStyle w:val="Emphasis-Remove"/>
            <w:b/>
          </w:rPr>
          <w:t>base year</w:t>
        </w:r>
        <w:r w:rsidRPr="00056B21">
          <w:rPr>
            <w:rStyle w:val="Emphasis-Remove"/>
          </w:rPr>
          <w:t xml:space="preserve"> in the preceding </w:t>
        </w:r>
        <w:r w:rsidRPr="00975359">
          <w:rPr>
            <w:rStyle w:val="Emphasis-Remove"/>
            <w:b/>
          </w:rPr>
          <w:t>regulatory period</w:t>
        </w:r>
        <w:r w:rsidRPr="00056B21">
          <w:rPr>
            <w:rStyle w:val="Emphasis-Remove"/>
          </w:rPr>
          <w:t>,</w:t>
        </w:r>
      </w:ins>
    </w:p>
    <w:p w:rsidR="00457B1E" w:rsidRPr="00056B21" w:rsidRDefault="00457B1E" w:rsidP="00E24D92">
      <w:pPr>
        <w:pStyle w:val="HeadingH5ClausesubtextL1"/>
        <w:numPr>
          <w:ilvl w:val="0"/>
          <w:numId w:val="0"/>
        </w:numPr>
        <w:ind w:left="1350" w:firstLine="68"/>
        <w:rPr>
          <w:ins w:id="2115" w:author="Author"/>
          <w:rStyle w:val="Emphasis-Remove"/>
        </w:rPr>
      </w:pPr>
      <w:ins w:id="2116" w:author="Author">
        <w:r w:rsidRPr="00056B21">
          <w:rPr>
            <w:rStyle w:val="Emphasis-Remove"/>
          </w:rPr>
          <w:t>instead of–</w:t>
        </w:r>
      </w:ins>
    </w:p>
    <w:p w:rsidR="00457B1E" w:rsidRPr="00056B21" w:rsidRDefault="00457B1E" w:rsidP="00457B1E">
      <w:pPr>
        <w:pStyle w:val="HeadingH6ClausesubtextL2"/>
        <w:rPr>
          <w:ins w:id="2117" w:author="Author"/>
          <w:rStyle w:val="Emphasis-Remove"/>
        </w:rPr>
      </w:pPr>
      <w:ins w:id="2118" w:author="Author">
        <w:r w:rsidRPr="00056B21">
          <w:rPr>
            <w:rStyle w:val="Emphasis-Remove"/>
          </w:rPr>
          <w:t xml:space="preserve">the </w:t>
        </w:r>
        <w:r w:rsidRPr="00975359">
          <w:rPr>
            <w:rStyle w:val="Emphasis-Remove"/>
            <w:b/>
          </w:rPr>
          <w:t>forecast aggregate value of commissioned assets</w:t>
        </w:r>
        <w:r w:rsidRPr="00056B21">
          <w:rPr>
            <w:rStyle w:val="Emphasis-Remove"/>
          </w:rPr>
          <w:t xml:space="preserve"> determined by the </w:t>
        </w:r>
        <w:r w:rsidRPr="00975359">
          <w:rPr>
            <w:rStyle w:val="Emphasis-Remove"/>
            <w:b/>
          </w:rPr>
          <w:t>Commission</w:t>
        </w:r>
        <w:r w:rsidRPr="00056B21">
          <w:rPr>
            <w:rStyle w:val="Emphasis-Remove"/>
          </w:rPr>
          <w:t xml:space="preserve"> in respect of each of those </w:t>
        </w:r>
        <w:r w:rsidRPr="00975359">
          <w:rPr>
            <w:rStyle w:val="Emphasis-Remove"/>
            <w:b/>
          </w:rPr>
          <w:t>disclosure years</w:t>
        </w:r>
        <w:r w:rsidRPr="00056B21">
          <w:rPr>
            <w:rStyle w:val="Emphasis-Remove"/>
          </w:rPr>
          <w:t xml:space="preserve"> when determining prices in accordance with </w:t>
        </w:r>
      </w:ins>
      <w:ins w:id="2119" w:author="Revised draft" w:date="2016-10-04T15:00:00Z">
        <w:r w:rsidR="001514A1">
          <w:t xml:space="preserve">a </w:t>
        </w:r>
        <w:r w:rsidR="001514A1" w:rsidRPr="00D92B77">
          <w:rPr>
            <w:b/>
          </w:rPr>
          <w:t>DPP determination</w:t>
        </w:r>
        <w:r w:rsidR="001514A1">
          <w:t xml:space="preserve"> or </w:t>
        </w:r>
        <w:r w:rsidR="001514A1" w:rsidRPr="00D92B77">
          <w:rPr>
            <w:b/>
          </w:rPr>
          <w:t>CPP determination</w:t>
        </w:r>
        <w:r w:rsidR="001514A1">
          <w:t>, or an amendment thereof</w:t>
        </w:r>
      </w:ins>
      <w:ins w:id="2120" w:author="Author">
        <w:del w:id="2121" w:author="Revised draft" w:date="2016-10-04T15:00:00Z">
          <w:r w:rsidRPr="00056B21" w:rsidDel="001514A1">
            <w:rPr>
              <w:rStyle w:val="Emphasis-Remove"/>
            </w:rPr>
            <w:delText>s 53P(3)(b)</w:delText>
          </w:r>
          <w:r w:rsidDel="001514A1">
            <w:rPr>
              <w:rStyle w:val="Emphasis-Remove"/>
            </w:rPr>
            <w:delText xml:space="preserve"> of the </w:delText>
          </w:r>
          <w:r w:rsidRPr="00151520" w:rsidDel="001514A1">
            <w:rPr>
              <w:rStyle w:val="Emphasis-Remove"/>
              <w:b/>
            </w:rPr>
            <w:delText>Act</w:delText>
          </w:r>
        </w:del>
        <w:r w:rsidRPr="00056B21">
          <w:rPr>
            <w:rStyle w:val="Emphasis-Remove"/>
          </w:rPr>
          <w:t>.</w:t>
        </w:r>
      </w:ins>
    </w:p>
    <w:p w:rsidR="00457B1E" w:rsidRPr="00A97C44" w:rsidRDefault="00457B1E" w:rsidP="00457B1E">
      <w:pPr>
        <w:pStyle w:val="HeadingH5ClausesubtextL1"/>
        <w:rPr>
          <w:ins w:id="2122" w:author="Author"/>
          <w:bCs/>
        </w:rPr>
      </w:pPr>
      <w:ins w:id="2123" w:author="Author">
        <w:r w:rsidRPr="004665AB">
          <w:t>For the purpose of subclause (</w:t>
        </w:r>
        <w:r>
          <w:t>6</w:t>
        </w:r>
        <w:r w:rsidRPr="004665AB">
          <w:t>)</w:t>
        </w:r>
        <w:r w:rsidRPr="00F96CE5">
          <w:t>–</w:t>
        </w:r>
      </w:ins>
    </w:p>
    <w:p w:rsidR="00AF6AAA" w:rsidRPr="00AF6AAA" w:rsidRDefault="00AF6AAA" w:rsidP="00AF6AAA">
      <w:pPr>
        <w:pStyle w:val="HeadingH6ClausesubtextL2"/>
        <w:rPr>
          <w:ins w:id="2124" w:author="Revised draft" w:date="2016-09-30T16:54:00Z"/>
        </w:rPr>
      </w:pPr>
      <w:ins w:id="2125" w:author="Revised draft" w:date="2016-09-30T16:54:00Z">
        <w:r w:rsidRPr="00B96A6B">
          <w:t xml:space="preserve">necessary adjustments may be made to the </w:t>
        </w:r>
        <w:r w:rsidRPr="009F2A1D">
          <w:rPr>
            <w:b/>
          </w:rPr>
          <w:t>building block allowable revenue</w:t>
        </w:r>
        <w:r w:rsidRPr="00B96A6B">
          <w:t xml:space="preserve"> before tax </w:t>
        </w:r>
        <w:r w:rsidRPr="00192C23">
          <w:t>for a</w:t>
        </w:r>
        <w:r>
          <w:t xml:space="preserve"> disclosure year</w:t>
        </w:r>
        <w:r w:rsidRPr="00B96A6B">
          <w:t xml:space="preserve"> to enable the setting of the forecast</w:t>
        </w:r>
        <w:r>
          <w:t xml:space="preserve"> net</w:t>
        </w:r>
        <w:r w:rsidRPr="00B96A6B">
          <w:t xml:space="preserve"> allowable revenue for </w:t>
        </w:r>
        <w:r>
          <w:t xml:space="preserve">a </w:t>
        </w:r>
        <w:r w:rsidRPr="00192C23">
          <w:t>pricing</w:t>
        </w:r>
        <w:r>
          <w:t xml:space="preserve"> </w:t>
        </w:r>
        <w:r w:rsidRPr="00192C23">
          <w:t>year</w:t>
        </w:r>
        <w:r>
          <w:t>;</w:t>
        </w:r>
        <w:r w:rsidRPr="00B96A6B">
          <w:t xml:space="preserve"> </w:t>
        </w:r>
      </w:ins>
    </w:p>
    <w:p w:rsidR="00457B1E" w:rsidRPr="00A97C44" w:rsidRDefault="00457B1E" w:rsidP="00457B1E">
      <w:pPr>
        <w:pStyle w:val="HeadingH6ClausesubtextL2"/>
        <w:rPr>
          <w:ins w:id="2126" w:author="Author"/>
          <w:bCs/>
        </w:rPr>
      </w:pPr>
      <w:ins w:id="2127" w:author="Author">
        <w:r w:rsidRPr="004665AB">
          <w:t xml:space="preserve">the present value must be determined by discounting the </w:t>
        </w:r>
        <w:r w:rsidRPr="00E24D92">
          <w:rPr>
            <w:b/>
          </w:rPr>
          <w:t>building block allowable revenue</w:t>
        </w:r>
        <w:del w:id="2128" w:author="Revised draft" w:date="2016-09-30T17:02:00Z">
          <w:r w:rsidRPr="00E24D92" w:rsidDel="009F2A1D">
            <w:rPr>
              <w:b/>
            </w:rPr>
            <w:delText>s</w:delText>
          </w:r>
        </w:del>
        <w:r w:rsidRPr="00E24D92">
          <w:rPr>
            <w:b/>
          </w:rPr>
          <w:t xml:space="preserve"> before tax</w:t>
        </w:r>
        <w:r>
          <w:t xml:space="preserve"> </w:t>
        </w:r>
      </w:ins>
      <w:ins w:id="2129" w:author="Revised draft" w:date="2016-09-30T16:55:00Z">
        <w:r w:rsidR="00AF6AAA">
          <w:t xml:space="preserve">series </w:t>
        </w:r>
      </w:ins>
      <w:ins w:id="2130" w:author="Author">
        <w:r w:rsidRPr="004665AB">
          <w:t xml:space="preserve">to the </w:t>
        </w:r>
        <w:r>
          <w:t xml:space="preserve">end of the preceding </w:t>
        </w:r>
        <w:r w:rsidRPr="004665AB">
          <w:rPr>
            <w:b/>
          </w:rPr>
          <w:t>regulatory period</w:t>
        </w:r>
        <w:r w:rsidRPr="004665AB">
          <w:t xml:space="preserve"> using a discount rate equal to the </w:t>
        </w:r>
        <w:r w:rsidRPr="004665AB">
          <w:rPr>
            <w:b/>
          </w:rPr>
          <w:t>WACC</w:t>
        </w:r>
        <w:r w:rsidRPr="009740D0">
          <w:t xml:space="preserve"> </w:t>
        </w:r>
        <w:r>
          <w:t xml:space="preserve">applied by the </w:t>
        </w:r>
        <w:r w:rsidRPr="00DE2A8A">
          <w:rPr>
            <w:b/>
          </w:rPr>
          <w:t>Commission</w:t>
        </w:r>
        <w:r>
          <w:t xml:space="preserve"> in setting prices for the </w:t>
        </w:r>
        <w:r w:rsidRPr="00DE2A8A">
          <w:rPr>
            <w:b/>
          </w:rPr>
          <w:t>DPP regulatory period</w:t>
        </w:r>
        <w:r w:rsidRPr="00DE2A8A">
          <w:t xml:space="preserve"> </w:t>
        </w:r>
      </w:ins>
      <w:ins w:id="2131" w:author="Revised draft" w:date="2016-09-27T15:35:00Z">
        <w:r w:rsidR="00AA58EF">
          <w:t xml:space="preserve">or </w:t>
        </w:r>
        <w:r w:rsidR="00AA58EF" w:rsidRPr="00D10477">
          <w:rPr>
            <w:b/>
          </w:rPr>
          <w:t>CPP regulatory period</w:t>
        </w:r>
        <w:r w:rsidR="00AA58EF">
          <w:t xml:space="preserve"> </w:t>
        </w:r>
      </w:ins>
      <w:ins w:id="2132" w:author="Author">
        <w:r w:rsidRPr="00DE2A8A">
          <w:t>in question</w:t>
        </w:r>
        <w:r w:rsidRPr="004665AB">
          <w:t>;</w:t>
        </w:r>
      </w:ins>
    </w:p>
    <w:p w:rsidR="00457B1E" w:rsidRPr="00A97C44" w:rsidRDefault="00457B1E" w:rsidP="00457B1E">
      <w:pPr>
        <w:pStyle w:val="HeadingH6ClausesubtextL2"/>
        <w:rPr>
          <w:ins w:id="2133" w:author="Author"/>
          <w:bCs/>
        </w:rPr>
      </w:pPr>
      <w:ins w:id="2134" w:author="Author">
        <w:r w:rsidRPr="004665AB">
          <w:t xml:space="preserve">the </w:t>
        </w:r>
        <w:del w:id="2135" w:author="Revised draft" w:date="2016-09-30T16:59:00Z">
          <w:r w:rsidRPr="004665AB" w:rsidDel="00AF6AAA">
            <w:delText xml:space="preserve">series of </w:delText>
          </w:r>
        </w:del>
        <w:r w:rsidRPr="00E24D92">
          <w:rPr>
            <w:b/>
          </w:rPr>
          <w:t>building block allowable revenue</w:t>
        </w:r>
        <w:del w:id="2136" w:author="Revised draft" w:date="2016-09-30T17:03:00Z">
          <w:r w:rsidRPr="00E24D92" w:rsidDel="009F2A1D">
            <w:rPr>
              <w:b/>
            </w:rPr>
            <w:delText>s</w:delText>
          </w:r>
        </w:del>
        <w:r w:rsidRPr="00E24D92">
          <w:rPr>
            <w:b/>
          </w:rPr>
          <w:t xml:space="preserve"> before tax</w:t>
        </w:r>
        <w:r>
          <w:t xml:space="preserve"> </w:t>
        </w:r>
        <w:r w:rsidRPr="004665AB">
          <w:t xml:space="preserve">for the </w:t>
        </w:r>
        <w:r w:rsidRPr="00FF2D9D">
          <w:rPr>
            <w:b/>
          </w:rPr>
          <w:t xml:space="preserve">DPP </w:t>
        </w:r>
        <w:r w:rsidRPr="004665AB">
          <w:rPr>
            <w:b/>
          </w:rPr>
          <w:t>regulatory period</w:t>
        </w:r>
        <w:r w:rsidRPr="004665AB">
          <w:t xml:space="preserve"> are those used </w:t>
        </w:r>
      </w:ins>
      <w:ins w:id="2137" w:author="Revised draft" w:date="2016-09-30T17:00:00Z">
        <w:r w:rsidR="00AF6AAA">
          <w:t>when</w:t>
        </w:r>
      </w:ins>
      <w:ins w:id="2138" w:author="Author">
        <w:del w:id="2139" w:author="Revised draft" w:date="2016-09-30T17:00:00Z">
          <w:r w:rsidRPr="004665AB" w:rsidDel="00AF6AAA">
            <w:delText>to</w:delText>
          </w:r>
        </w:del>
        <w:r w:rsidRPr="004665AB">
          <w:t xml:space="preserve"> reset</w:t>
        </w:r>
      </w:ins>
      <w:ins w:id="2140" w:author="Revised draft" w:date="2016-09-30T17:00:00Z">
        <w:r w:rsidR="00AF6AAA">
          <w:t>ting</w:t>
        </w:r>
      </w:ins>
      <w:ins w:id="2141" w:author="Author">
        <w:r w:rsidRPr="004665AB">
          <w:t xml:space="preserve"> starting prices based on the current and projected profitability of each </w:t>
        </w:r>
        <w:r>
          <w:rPr>
            <w:b/>
          </w:rPr>
          <w:t>GT</w:t>
        </w:r>
        <w:r w:rsidRPr="004665AB">
          <w:rPr>
            <w:b/>
          </w:rPr>
          <w:t>B</w:t>
        </w:r>
        <w:r w:rsidRPr="004665AB">
          <w:t xml:space="preserve"> and must-</w:t>
        </w:r>
      </w:ins>
    </w:p>
    <w:p w:rsidR="00457B1E" w:rsidRPr="00A97C44" w:rsidRDefault="00457B1E" w:rsidP="00457B1E">
      <w:pPr>
        <w:pStyle w:val="HeadingH7ClausesubtextL3"/>
        <w:rPr>
          <w:ins w:id="2142" w:author="Author"/>
          <w:bCs/>
        </w:rPr>
      </w:pPr>
      <w:ins w:id="2143" w:author="Author">
        <w:r w:rsidRPr="004665AB">
          <w:lastRenderedPageBreak/>
          <w:t xml:space="preserve">be calculated using the </w:t>
        </w:r>
        <w:r>
          <w:t xml:space="preserve">same </w:t>
        </w:r>
        <w:r w:rsidRPr="004665AB">
          <w:t>method</w:t>
        </w:r>
        <w:r>
          <w:t>ology that was</w:t>
        </w:r>
        <w:r w:rsidRPr="004665AB">
          <w:t xml:space="preserve"> applied by the </w:t>
        </w:r>
        <w:r w:rsidRPr="004665AB">
          <w:rPr>
            <w:b/>
          </w:rPr>
          <w:t>Commission</w:t>
        </w:r>
        <w:r w:rsidRPr="004665AB">
          <w:t xml:space="preserve"> in setting starting prices for the </w:t>
        </w:r>
        <w:r>
          <w:rPr>
            <w:b/>
          </w:rPr>
          <w:t>GT</w:t>
        </w:r>
        <w:r w:rsidRPr="004665AB">
          <w:rPr>
            <w:b/>
          </w:rPr>
          <w:t>B</w:t>
        </w:r>
        <w:r>
          <w:rPr>
            <w:b/>
          </w:rPr>
          <w:t xml:space="preserve"> </w:t>
        </w:r>
        <w:r w:rsidRPr="00BA2685">
          <w:t>for the</w:t>
        </w:r>
        <w:r>
          <w:rPr>
            <w:b/>
          </w:rPr>
          <w:t xml:space="preserve"> DPP</w:t>
        </w:r>
        <w:r w:rsidRPr="00927114">
          <w:t>,</w:t>
        </w:r>
        <w:r>
          <w:rPr>
            <w:b/>
          </w:rPr>
          <w:t xml:space="preserve"> </w:t>
        </w:r>
        <w:r>
          <w:t>subject to subparagraphs (ii) and (iii)</w:t>
        </w:r>
        <w:r w:rsidRPr="00927114">
          <w:t>;</w:t>
        </w:r>
      </w:ins>
    </w:p>
    <w:p w:rsidR="00457B1E" w:rsidRPr="00A97C44" w:rsidRDefault="00457B1E" w:rsidP="00457B1E">
      <w:pPr>
        <w:pStyle w:val="HeadingH7ClausesubtextL3"/>
        <w:rPr>
          <w:ins w:id="2144" w:author="Author"/>
          <w:bCs/>
        </w:rPr>
      </w:pPr>
      <w:ins w:id="2145" w:author="Author">
        <w:r>
          <w:t xml:space="preserve">for the purpose of subparagraph (i), adopt the sum of </w:t>
        </w:r>
        <w:r w:rsidRPr="006B343C">
          <w:rPr>
            <w:b/>
          </w:rPr>
          <w:t>depreciation</w:t>
        </w:r>
        <w:r w:rsidRPr="006B343C">
          <w:t xml:space="preserve"> </w:t>
        </w:r>
        <w:r>
          <w:t>calculated under Part 2 in respect of each</w:t>
        </w:r>
        <w:r w:rsidRPr="004665AB">
          <w:t xml:space="preserve"> </w:t>
        </w:r>
        <w:r w:rsidRPr="001B47FF">
          <w:rPr>
            <w:b/>
          </w:rPr>
          <w:t>disclosure year</w:t>
        </w:r>
        <w:r w:rsidRPr="006D0F27">
          <w:t xml:space="preserve"> that </w:t>
        </w:r>
        <w:r>
          <w:t xml:space="preserve">follows the </w:t>
        </w:r>
        <w:r w:rsidRPr="001B47FF">
          <w:rPr>
            <w:b/>
          </w:rPr>
          <w:t>base year</w:t>
        </w:r>
        <w:r w:rsidRPr="009658DA">
          <w:t xml:space="preserve"> in the </w:t>
        </w:r>
        <w:r>
          <w:t>preceding</w:t>
        </w:r>
        <w:r w:rsidRPr="009658DA">
          <w:t xml:space="preserve"> </w:t>
        </w:r>
        <w:r w:rsidRPr="001B47FF">
          <w:rPr>
            <w:b/>
          </w:rPr>
          <w:t>regulatory period</w:t>
        </w:r>
        <w:r>
          <w:t xml:space="preserve"> for assets having a </w:t>
        </w:r>
        <w:r w:rsidRPr="006B343C">
          <w:rPr>
            <w:b/>
          </w:rPr>
          <w:t>commissioning date</w:t>
        </w:r>
        <w:r w:rsidRPr="00FA3D3D">
          <w:t xml:space="preserve"> in </w:t>
        </w:r>
        <w:r>
          <w:t xml:space="preserve">any of those </w:t>
        </w:r>
        <w:r w:rsidRPr="00927114">
          <w:rPr>
            <w:b/>
          </w:rPr>
          <w:t>disclosure years</w:t>
        </w:r>
        <w:r>
          <w:t>; and</w:t>
        </w:r>
      </w:ins>
    </w:p>
    <w:p w:rsidR="00457B1E" w:rsidRPr="00AA58EF" w:rsidRDefault="00457B1E" w:rsidP="00457B1E">
      <w:pPr>
        <w:pStyle w:val="HeadingH7ClausesubtextL3"/>
        <w:rPr>
          <w:ins w:id="2146" w:author="Revised draft" w:date="2016-09-27T15:35:00Z"/>
          <w:bCs/>
        </w:rPr>
      </w:pPr>
      <w:ins w:id="2147" w:author="Author">
        <w:r>
          <w:t xml:space="preserve">for the purpose of subparagraph (i), </w:t>
        </w:r>
        <w:r w:rsidRPr="00927114">
          <w:t>adopt</w:t>
        </w:r>
        <w:r>
          <w:t xml:space="preserve"> the same values for all other inputs to the calculation of </w:t>
        </w:r>
        <w:r w:rsidRPr="00E24D92">
          <w:rPr>
            <w:b/>
          </w:rPr>
          <w:t>building block allowable revenue</w:t>
        </w:r>
        <w:del w:id="2148" w:author="Revised draft" w:date="2016-09-30T17:02:00Z">
          <w:r w:rsidRPr="00E24D92" w:rsidDel="009F2A1D">
            <w:rPr>
              <w:b/>
            </w:rPr>
            <w:delText>s</w:delText>
          </w:r>
        </w:del>
        <w:r w:rsidRPr="00E24D92">
          <w:rPr>
            <w:b/>
          </w:rPr>
          <w:t xml:space="preserve"> before tax</w:t>
        </w:r>
        <w:r>
          <w:t>;</w:t>
        </w:r>
      </w:ins>
    </w:p>
    <w:p w:rsidR="00AA58EF" w:rsidRDefault="00AA58EF" w:rsidP="00AA58EF">
      <w:pPr>
        <w:pStyle w:val="HeadingH6ClausesubtextL2"/>
        <w:rPr>
          <w:ins w:id="2149" w:author="Revised draft" w:date="2016-09-27T15:35:00Z"/>
        </w:rPr>
      </w:pPr>
      <w:ins w:id="2150" w:author="Revised draft" w:date="2016-09-27T15:35:00Z">
        <w:r>
          <w:t>t</w:t>
        </w:r>
        <w:r w:rsidR="00E1038C">
          <w:t xml:space="preserve">he </w:t>
        </w:r>
        <w:r w:rsidRPr="009F2A1D">
          <w:rPr>
            <w:b/>
          </w:rPr>
          <w:t>building</w:t>
        </w:r>
        <w:r w:rsidR="009F2A1D" w:rsidRPr="009F2A1D">
          <w:rPr>
            <w:b/>
          </w:rPr>
          <w:t xml:space="preserve"> blocks allowable revenue</w:t>
        </w:r>
        <w:r>
          <w:t xml:space="preserve"> </w:t>
        </w:r>
        <w:r w:rsidRPr="009F2A1D">
          <w:rPr>
            <w:b/>
          </w:rPr>
          <w:t>before tax</w:t>
        </w:r>
        <w:r>
          <w:t xml:space="preserve"> for the </w:t>
        </w:r>
        <w:r w:rsidRPr="00D10477">
          <w:rPr>
            <w:b/>
          </w:rPr>
          <w:t>CPP regulatory period</w:t>
        </w:r>
        <w:r w:rsidR="00E1038C">
          <w:t xml:space="preserve"> are those used </w:t>
        </w:r>
      </w:ins>
      <w:ins w:id="2151" w:author="Revised draft" w:date="2016-09-30T17:01:00Z">
        <w:r w:rsidR="00E1038C">
          <w:t>when</w:t>
        </w:r>
      </w:ins>
      <w:ins w:id="2152" w:author="Revised draft" w:date="2016-09-27T15:35:00Z">
        <w:r>
          <w:t xml:space="preserve"> setting the series of </w:t>
        </w:r>
        <w:r w:rsidRPr="00D10477">
          <w:rPr>
            <w:b/>
          </w:rPr>
          <w:t>maximum allowable revenue after tax</w:t>
        </w:r>
        <w:r>
          <w:t xml:space="preserve"> in accordance with clause 5.3.4(1) and must-</w:t>
        </w:r>
      </w:ins>
    </w:p>
    <w:p w:rsidR="00AA58EF" w:rsidRPr="00A97C44" w:rsidRDefault="00AA58EF" w:rsidP="00AA58EF">
      <w:pPr>
        <w:pStyle w:val="HeadingH7ClausesubtextL3"/>
        <w:rPr>
          <w:ins w:id="2153" w:author="Revised draft" w:date="2016-09-27T15:35:00Z"/>
          <w:bCs/>
        </w:rPr>
      </w:pPr>
      <w:ins w:id="2154" w:author="Revised draft" w:date="2016-09-27T15:35:00Z">
        <w:r w:rsidRPr="004665AB">
          <w:t xml:space="preserve">be calculated using the </w:t>
        </w:r>
        <w:r>
          <w:t xml:space="preserve">same </w:t>
        </w:r>
        <w:r w:rsidRPr="004665AB">
          <w:t>method</w:t>
        </w:r>
        <w:r>
          <w:t>ology that was</w:t>
        </w:r>
        <w:r w:rsidRPr="004665AB">
          <w:t xml:space="preserve"> applied by the </w:t>
        </w:r>
        <w:r w:rsidRPr="004665AB">
          <w:rPr>
            <w:b/>
          </w:rPr>
          <w:t>Commission</w:t>
        </w:r>
        <w:r w:rsidRPr="004665AB">
          <w:t xml:space="preserve"> in setting starting prices for the </w:t>
        </w:r>
        <w:r>
          <w:rPr>
            <w:b/>
          </w:rPr>
          <w:t>GT</w:t>
        </w:r>
        <w:r w:rsidRPr="004665AB">
          <w:rPr>
            <w:b/>
          </w:rPr>
          <w:t>B</w:t>
        </w:r>
        <w:r>
          <w:rPr>
            <w:b/>
          </w:rPr>
          <w:t xml:space="preserve"> </w:t>
        </w:r>
        <w:r w:rsidRPr="00BA2685">
          <w:t>for the</w:t>
        </w:r>
        <w:r>
          <w:rPr>
            <w:b/>
          </w:rPr>
          <w:t xml:space="preserve"> CPP</w:t>
        </w:r>
        <w:r w:rsidRPr="00927114">
          <w:t>,</w:t>
        </w:r>
        <w:r>
          <w:rPr>
            <w:b/>
          </w:rPr>
          <w:t xml:space="preserve"> </w:t>
        </w:r>
        <w:r>
          <w:t>subject to subparagraphs (ii) and (iii)</w:t>
        </w:r>
        <w:r w:rsidRPr="00927114">
          <w:t>;</w:t>
        </w:r>
      </w:ins>
    </w:p>
    <w:p w:rsidR="00AA58EF" w:rsidRPr="00A97C44" w:rsidRDefault="00AA58EF" w:rsidP="00AA58EF">
      <w:pPr>
        <w:pStyle w:val="HeadingH7ClausesubtextL3"/>
        <w:rPr>
          <w:ins w:id="2155" w:author="Revised draft" w:date="2016-09-27T15:35:00Z"/>
          <w:bCs/>
        </w:rPr>
      </w:pPr>
      <w:ins w:id="2156" w:author="Revised draft" w:date="2016-09-27T15:35:00Z">
        <w:r>
          <w:t xml:space="preserve">for the purpose of subparagraph (i), adopt the sum of </w:t>
        </w:r>
        <w:r w:rsidRPr="006B343C">
          <w:rPr>
            <w:b/>
          </w:rPr>
          <w:t>depreciation</w:t>
        </w:r>
        <w:r w:rsidRPr="006B343C">
          <w:t xml:space="preserve"> </w:t>
        </w:r>
        <w:r>
          <w:t>calculated under Part 2 in respect of each</w:t>
        </w:r>
        <w:r w:rsidRPr="004665AB">
          <w:t xml:space="preserve"> </w:t>
        </w:r>
        <w:r w:rsidRPr="001B47FF">
          <w:rPr>
            <w:b/>
          </w:rPr>
          <w:t>disclosure year</w:t>
        </w:r>
        <w:r w:rsidRPr="006D0F27">
          <w:t xml:space="preserve"> that </w:t>
        </w:r>
        <w:r>
          <w:t xml:space="preserve">follows the </w:t>
        </w:r>
        <w:r w:rsidRPr="001B47FF">
          <w:rPr>
            <w:b/>
          </w:rPr>
          <w:t>base year</w:t>
        </w:r>
        <w:r w:rsidRPr="009658DA">
          <w:t xml:space="preserve"> in the </w:t>
        </w:r>
        <w:r>
          <w:t>preceding</w:t>
        </w:r>
        <w:r w:rsidRPr="009658DA">
          <w:t xml:space="preserve"> </w:t>
        </w:r>
        <w:r w:rsidRPr="001B47FF">
          <w:rPr>
            <w:b/>
          </w:rPr>
          <w:t>DPP regulatory period</w:t>
        </w:r>
        <w:r>
          <w:t xml:space="preserve"> for assets having a </w:t>
        </w:r>
        <w:r w:rsidRPr="006B343C">
          <w:rPr>
            <w:b/>
          </w:rPr>
          <w:t>commissioning date</w:t>
        </w:r>
        <w:r w:rsidRPr="00FA3D3D">
          <w:t xml:space="preserve"> in </w:t>
        </w:r>
        <w:r>
          <w:t xml:space="preserve">any of those </w:t>
        </w:r>
        <w:r w:rsidRPr="00927114">
          <w:rPr>
            <w:b/>
          </w:rPr>
          <w:t>disclosure years</w:t>
        </w:r>
        <w:r>
          <w:t>; and</w:t>
        </w:r>
      </w:ins>
    </w:p>
    <w:p w:rsidR="00AA58EF" w:rsidRPr="00AA58EF" w:rsidRDefault="00AA58EF" w:rsidP="00AA58EF">
      <w:pPr>
        <w:pStyle w:val="HeadingH7ClausesubtextL3"/>
        <w:rPr>
          <w:ins w:id="2157" w:author="Author"/>
          <w:bCs/>
        </w:rPr>
      </w:pPr>
      <w:ins w:id="2158" w:author="Revised draft" w:date="2016-09-27T15:35:00Z">
        <w:r>
          <w:t xml:space="preserve">for the purpose of subparagraph (i), </w:t>
        </w:r>
        <w:r w:rsidRPr="00927114">
          <w:t>adopt</w:t>
        </w:r>
        <w:r>
          <w:t xml:space="preserve"> the same values for all other inputs to the calculation of </w:t>
        </w:r>
        <w:r w:rsidRPr="009F2A1D">
          <w:rPr>
            <w:b/>
          </w:rPr>
          <w:t>b</w:t>
        </w:r>
        <w:r w:rsidR="009F2A1D" w:rsidRPr="009F2A1D">
          <w:rPr>
            <w:b/>
          </w:rPr>
          <w:t>uilding block allowable revenue</w:t>
        </w:r>
        <w:r w:rsidRPr="009F2A1D">
          <w:rPr>
            <w:b/>
          </w:rPr>
          <w:t xml:space="preserve"> before tax</w:t>
        </w:r>
        <w:r>
          <w:t>;</w:t>
        </w:r>
      </w:ins>
    </w:p>
    <w:p w:rsidR="00457B1E" w:rsidRPr="00A97C44" w:rsidRDefault="00457B1E" w:rsidP="00457B1E">
      <w:pPr>
        <w:pStyle w:val="HeadingH6ClausesubtextL2"/>
        <w:rPr>
          <w:ins w:id="2159" w:author="Author"/>
          <w:bCs/>
        </w:rPr>
      </w:pPr>
      <w:ins w:id="2160" w:author="Author">
        <w:r w:rsidRPr="004665AB">
          <w:t xml:space="preserve">where </w:t>
        </w:r>
        <w:r w:rsidRPr="00E24D92">
          <w:rPr>
            <w:b/>
          </w:rPr>
          <w:t>building block allowable revenue</w:t>
        </w:r>
        <w:del w:id="2161" w:author="Revised draft" w:date="2016-09-30T17:02:00Z">
          <w:r w:rsidRPr="00E24D92" w:rsidDel="009F2A1D">
            <w:rPr>
              <w:b/>
            </w:rPr>
            <w:delText>s</w:delText>
          </w:r>
        </w:del>
        <w:r w:rsidRPr="00E24D92">
          <w:rPr>
            <w:b/>
          </w:rPr>
          <w:t xml:space="preserve"> before tax</w:t>
        </w:r>
        <w:r>
          <w:t xml:space="preserve"> </w:t>
        </w:r>
        <w:r w:rsidRPr="004665AB">
          <w:t xml:space="preserve">from adopting the sum of </w:t>
        </w:r>
        <w:r w:rsidRPr="004665AB">
          <w:rPr>
            <w:b/>
          </w:rPr>
          <w:t>value of commissioned assets</w:t>
        </w:r>
        <w:r w:rsidRPr="004665AB">
          <w:t xml:space="preserve"> exceed the </w:t>
        </w:r>
        <w:r w:rsidRPr="00E24D92">
          <w:rPr>
            <w:b/>
          </w:rPr>
          <w:t>building block allowable revenue</w:t>
        </w:r>
        <w:del w:id="2162" w:author="Revised draft" w:date="2016-09-30T17:05:00Z">
          <w:r w:rsidRPr="00E24D92" w:rsidDel="009F2A1D">
            <w:rPr>
              <w:b/>
            </w:rPr>
            <w:delText>s</w:delText>
          </w:r>
        </w:del>
        <w:r w:rsidRPr="00E24D92">
          <w:rPr>
            <w:b/>
          </w:rPr>
          <w:t xml:space="preserve"> before tax</w:t>
        </w:r>
        <w:r>
          <w:t xml:space="preserve"> </w:t>
        </w:r>
        <w:r w:rsidRPr="004665AB">
          <w:t xml:space="preserve">from using the </w:t>
        </w:r>
        <w:r w:rsidRPr="004665AB">
          <w:rPr>
            <w:b/>
          </w:rPr>
          <w:t>forecast aggregate value of commissioned assets</w:t>
        </w:r>
        <w:r w:rsidRPr="004665AB">
          <w:t xml:space="preserve"> then the difference is a positive amount of capex wash-up</w:t>
        </w:r>
        <w:r>
          <w:t xml:space="preserve"> adjustment</w:t>
        </w:r>
        <w:r w:rsidRPr="004665AB">
          <w:t>;</w:t>
        </w:r>
      </w:ins>
    </w:p>
    <w:p w:rsidR="00457B1E" w:rsidRPr="00A97C44" w:rsidRDefault="00457B1E" w:rsidP="00457B1E">
      <w:pPr>
        <w:pStyle w:val="HeadingH6ClausesubtextL2"/>
        <w:rPr>
          <w:ins w:id="2163" w:author="Author"/>
          <w:bCs/>
        </w:rPr>
      </w:pPr>
      <w:ins w:id="2164" w:author="Author">
        <w:r w:rsidRPr="004665AB">
          <w:t xml:space="preserve">where </w:t>
        </w:r>
        <w:r w:rsidRPr="00E24D92">
          <w:rPr>
            <w:b/>
          </w:rPr>
          <w:t>building block allowable revenue</w:t>
        </w:r>
        <w:del w:id="2165" w:author="Revised draft" w:date="2016-09-30T17:05:00Z">
          <w:r w:rsidRPr="00E24D92" w:rsidDel="009F2A1D">
            <w:rPr>
              <w:b/>
            </w:rPr>
            <w:delText>s</w:delText>
          </w:r>
        </w:del>
        <w:r w:rsidRPr="00E24D92">
          <w:rPr>
            <w:b/>
          </w:rPr>
          <w:t xml:space="preserve"> before tax</w:t>
        </w:r>
        <w:r>
          <w:t xml:space="preserve"> </w:t>
        </w:r>
        <w:r w:rsidRPr="004665AB">
          <w:t xml:space="preserve">from adopting the sum of </w:t>
        </w:r>
        <w:r w:rsidRPr="004665AB">
          <w:rPr>
            <w:b/>
          </w:rPr>
          <w:t>value of commissioned assets</w:t>
        </w:r>
        <w:r w:rsidRPr="004665AB">
          <w:t xml:space="preserve"> is less than the </w:t>
        </w:r>
        <w:r w:rsidRPr="00E24D92">
          <w:rPr>
            <w:b/>
          </w:rPr>
          <w:t>building block allowable revenue</w:t>
        </w:r>
        <w:del w:id="2166" w:author="Revised draft" w:date="2016-09-30T17:05:00Z">
          <w:r w:rsidRPr="00E24D92" w:rsidDel="009F2A1D">
            <w:rPr>
              <w:b/>
            </w:rPr>
            <w:delText>s</w:delText>
          </w:r>
        </w:del>
        <w:r w:rsidRPr="00E24D92">
          <w:rPr>
            <w:b/>
          </w:rPr>
          <w:t xml:space="preserve"> before tax</w:t>
        </w:r>
        <w:r>
          <w:t xml:space="preserve"> </w:t>
        </w:r>
        <w:r w:rsidRPr="004665AB">
          <w:t xml:space="preserve">from using the </w:t>
        </w:r>
        <w:r w:rsidRPr="004665AB">
          <w:rPr>
            <w:b/>
          </w:rPr>
          <w:t>forecast aggregate value of commissioned assets</w:t>
        </w:r>
        <w:r w:rsidRPr="004665AB">
          <w:t xml:space="preserve"> then the difference is a negative amount of </w:t>
        </w:r>
        <w:r w:rsidRPr="009F701F">
          <w:t>capex wash-up</w:t>
        </w:r>
        <w:r>
          <w:t xml:space="preserve"> adjustment; and</w:t>
        </w:r>
      </w:ins>
    </w:p>
    <w:p w:rsidR="00457B1E" w:rsidRDefault="00457B1E" w:rsidP="00D747F4">
      <w:pPr>
        <w:pStyle w:val="HeadingH6ClausesubtextL2"/>
        <w:rPr>
          <w:ins w:id="2167" w:author="Author"/>
        </w:rPr>
      </w:pPr>
      <w:ins w:id="2168" w:author="Author">
        <w:r>
          <w:t xml:space="preserve">where a </w:t>
        </w:r>
        <w:r w:rsidRPr="00AA5BD5">
          <w:rPr>
            <w:b/>
          </w:rPr>
          <w:t>CPP</w:t>
        </w:r>
        <w:r>
          <w:t xml:space="preserve"> applies in respect of a </w:t>
        </w:r>
        <w:r w:rsidRPr="00AA5BD5">
          <w:rPr>
            <w:b/>
          </w:rPr>
          <w:t>disclosure year</w:t>
        </w:r>
        <w:r>
          <w:t xml:space="preserve"> during the </w:t>
        </w:r>
        <w:r w:rsidRPr="00AA5BD5">
          <w:rPr>
            <w:b/>
          </w:rPr>
          <w:t>DPP regulatory period</w:t>
        </w:r>
        <w:r>
          <w:t xml:space="preserve"> then the amount of capex wash-up adjustment for that </w:t>
        </w:r>
        <w:r w:rsidRPr="00AA5BD5">
          <w:rPr>
            <w:b/>
          </w:rPr>
          <w:t>disclosure year</w:t>
        </w:r>
        <w:r>
          <w:t xml:space="preserve"> and each subsequent </w:t>
        </w:r>
        <w:r w:rsidRPr="00AA5BD5">
          <w:rPr>
            <w:b/>
          </w:rPr>
          <w:t>disclosure year</w:t>
        </w:r>
        <w:r>
          <w:t xml:space="preserve"> of the </w:t>
        </w:r>
        <w:r w:rsidRPr="00AA5BD5">
          <w:rPr>
            <w:b/>
          </w:rPr>
          <w:t>DPP regulatory period</w:t>
        </w:r>
        <w:r>
          <w:t xml:space="preserve"> will be specified by the </w:t>
        </w:r>
        <w:r w:rsidRPr="00AA5BD5">
          <w:rPr>
            <w:b/>
          </w:rPr>
          <w:t>Commission</w:t>
        </w:r>
        <w:r w:rsidRPr="0071571F">
          <w:t xml:space="preserve"> in the</w:t>
        </w:r>
        <w:r>
          <w:t xml:space="preserve"> relevant</w:t>
        </w:r>
        <w:r w:rsidRPr="0071571F">
          <w:t xml:space="preserve"> </w:t>
        </w:r>
        <w:r>
          <w:rPr>
            <w:b/>
          </w:rPr>
          <w:t>CPP determination</w:t>
        </w:r>
        <w:r w:rsidRPr="0071571F">
          <w:t xml:space="preserve">, </w:t>
        </w:r>
        <w:r>
          <w:t>taking</w:t>
        </w:r>
        <w:r w:rsidRPr="0071571F">
          <w:t xml:space="preserve"> account the </w:t>
        </w:r>
        <w:r>
          <w:t xml:space="preserve">partial </w:t>
        </w:r>
        <w:r w:rsidRPr="0071571F">
          <w:t xml:space="preserve">recovery of the </w:t>
        </w:r>
        <w:r>
          <w:t xml:space="preserve">capex wash-up </w:t>
        </w:r>
        <w:r w:rsidRPr="0071571F">
          <w:t xml:space="preserve">adjustment in prior </w:t>
        </w:r>
        <w:r w:rsidRPr="0071571F">
          <w:rPr>
            <w:b/>
          </w:rPr>
          <w:t>disclosure years</w:t>
        </w:r>
        <w:r>
          <w:rPr>
            <w:b/>
          </w:rPr>
          <w:t xml:space="preserve"> </w:t>
        </w:r>
        <w:r w:rsidRPr="0071571F">
          <w:t>of that</w:t>
        </w:r>
        <w:r>
          <w:rPr>
            <w:b/>
          </w:rPr>
          <w:t xml:space="preserve"> DPP regulatory period</w:t>
        </w:r>
        <w:r w:rsidRPr="0071571F">
          <w:t>.</w:t>
        </w:r>
      </w:ins>
    </w:p>
    <w:p w:rsidR="00BD3964" w:rsidRPr="00E1692C" w:rsidDel="009F2A1D" w:rsidRDefault="00BD3964" w:rsidP="00BD3964">
      <w:pPr>
        <w:pStyle w:val="HeadingH5ClausesubtextL1"/>
        <w:rPr>
          <w:ins w:id="2169" w:author="Author"/>
          <w:del w:id="2170" w:author="Revised draft" w:date="2016-09-30T17:06:00Z"/>
        </w:rPr>
      </w:pPr>
      <w:ins w:id="2171" w:author="Author">
        <w:del w:id="2172" w:author="Revised draft" w:date="2016-09-30T17:06:00Z">
          <w:r w:rsidDel="009F2A1D">
            <w:delText>For the purpose of subclause (1)(</w:delText>
          </w:r>
        </w:del>
        <w:del w:id="2173" w:author="Revised draft" w:date="2016-09-29T17:12:00Z">
          <w:r w:rsidDel="001146F3">
            <w:delText>l</w:delText>
          </w:r>
        </w:del>
        <w:del w:id="2174" w:author="Revised draft" w:date="2016-09-30T17:06:00Z">
          <w:r w:rsidDel="009F2A1D">
            <w:delText>), the requirement is that the amount that may be recovered must be less than a cost or credit</w:delText>
          </w:r>
          <w:r w:rsidRPr="00210675" w:rsidDel="009F2A1D">
            <w:delText xml:space="preserve"> </w:delText>
          </w:r>
          <w:r w:rsidDel="009F2A1D">
            <w:delText xml:space="preserve"> with equivalent</w:delText>
          </w:r>
          <w:r w:rsidRPr="00210675" w:rsidDel="009F2A1D">
            <w:delText xml:space="preserve"> effect </w:delText>
          </w:r>
          <w:r w:rsidDel="009F2A1D">
            <w:delText>on the system recoverable under subclause (1)(b).</w:delText>
          </w:r>
        </w:del>
      </w:ins>
    </w:p>
    <w:p w:rsidR="00BD3964" w:rsidRDefault="00BD3964" w:rsidP="00BD3964">
      <w:pPr>
        <w:pStyle w:val="HeadingH5ClausesubtextL1"/>
        <w:rPr>
          <w:ins w:id="2175" w:author="Author"/>
        </w:rPr>
      </w:pPr>
      <w:ins w:id="2176" w:author="Author">
        <w:r>
          <w:lastRenderedPageBreak/>
          <w:t>For the purpose of subclause (1)(b), ‘cash-out’ means a cash out transaction undertaken</w:t>
        </w:r>
        <w:r w:rsidRPr="00C649FF">
          <w:t xml:space="preserve"> in accordance with a recognised </w:t>
        </w:r>
        <w:r w:rsidRPr="008069E9">
          <w:rPr>
            <w:b/>
          </w:rPr>
          <w:t>GTB</w:t>
        </w:r>
        <w:r w:rsidRPr="00C649FF">
          <w:t xml:space="preserve"> code</w:t>
        </w:r>
        <w:r>
          <w:t>.</w:t>
        </w:r>
      </w:ins>
    </w:p>
    <w:p w:rsidR="00401256" w:rsidRDefault="00401256" w:rsidP="00401256">
      <w:pPr>
        <w:pStyle w:val="HeadingH5ClausesubtextL1"/>
        <w:rPr>
          <w:ins w:id="2177" w:author="Author"/>
        </w:rPr>
      </w:pPr>
      <w:ins w:id="2178" w:author="Author">
        <w:r>
          <w:t>For the purpose of subclause (1)(</w:t>
        </w:r>
      </w:ins>
      <w:ins w:id="2179" w:author="Revised draft" w:date="2016-09-29T17:13:00Z">
        <w:r w:rsidR="001146F3">
          <w:t>l</w:t>
        </w:r>
      </w:ins>
      <w:ins w:id="2180" w:author="Author">
        <w:del w:id="2181" w:author="Revised draft" w:date="2016-09-29T17:13:00Z">
          <w:r w:rsidDel="001146F3">
            <w:delText>m</w:delText>
          </w:r>
        </w:del>
        <w:r>
          <w:t xml:space="preserve">), a </w:t>
        </w:r>
        <w:r w:rsidRPr="000460F6">
          <w:rPr>
            <w:b/>
          </w:rPr>
          <w:t>GTB</w:t>
        </w:r>
        <w:r>
          <w:t xml:space="preserve"> must for each </w:t>
        </w:r>
        <w:r>
          <w:rPr>
            <w:b/>
          </w:rPr>
          <w:t>pricing</w:t>
        </w:r>
        <w:r w:rsidRPr="00C14CCB">
          <w:rPr>
            <w:b/>
          </w:rPr>
          <w:t xml:space="preserve"> year</w:t>
        </w:r>
        <w:r>
          <w:t xml:space="preserve">– </w:t>
        </w:r>
      </w:ins>
    </w:p>
    <w:p w:rsidR="00401256" w:rsidRPr="00401256" w:rsidRDefault="00401256" w:rsidP="00401256">
      <w:pPr>
        <w:pStyle w:val="HeadingH6ClausesubtextL2"/>
        <w:rPr>
          <w:ins w:id="2182" w:author="Author"/>
        </w:rPr>
      </w:pPr>
      <w:ins w:id="2183" w:author="Author">
        <w:r w:rsidRPr="00401256">
          <w:t xml:space="preserve">perform a revenue wash-up calculation as specified in a </w:t>
        </w:r>
        <w:del w:id="2184" w:author="Revised draft" w:date="2016-09-30T17:07:00Z">
          <w:r w:rsidRPr="00401256" w:rsidDel="009F2A1D">
            <w:delText xml:space="preserve">relevant </w:delText>
          </w:r>
        </w:del>
        <w:r w:rsidRPr="00401256">
          <w:t>s 52P determination;</w:t>
        </w:r>
      </w:ins>
    </w:p>
    <w:p w:rsidR="00401256" w:rsidRPr="00401256" w:rsidRDefault="00401256" w:rsidP="00401256">
      <w:pPr>
        <w:pStyle w:val="HeadingH6ClausesubtextL2"/>
        <w:rPr>
          <w:ins w:id="2185" w:author="Author"/>
        </w:rPr>
      </w:pPr>
      <w:ins w:id="2186" w:author="Author">
        <w:r w:rsidRPr="00401256">
          <w:t xml:space="preserve">record in the </w:t>
        </w:r>
        <w:r w:rsidRPr="00401256">
          <w:rPr>
            <w:b/>
          </w:rPr>
          <w:t>wash-up account</w:t>
        </w:r>
        <w:r w:rsidRPr="00401256">
          <w:t xml:space="preserve"> the resulting </w:t>
        </w:r>
        <w:r w:rsidRPr="00401256">
          <w:rPr>
            <w:b/>
          </w:rPr>
          <w:t>wash-up amount</w:t>
        </w:r>
        <w:del w:id="2187" w:author="Revised draft" w:date="2016-09-30T17:07:00Z">
          <w:r w:rsidRPr="00401256" w:rsidDel="009F2A1D">
            <w:rPr>
              <w:b/>
            </w:rPr>
            <w:delText>s</w:delText>
          </w:r>
        </w:del>
        <w:r>
          <w:t xml:space="preserve"> </w:t>
        </w:r>
      </w:ins>
      <w:ins w:id="2188" w:author="Revised draft" w:date="2016-09-30T17:07:00Z">
        <w:r w:rsidR="009F2A1D">
          <w:t xml:space="preserve">calculated </w:t>
        </w:r>
      </w:ins>
      <w:ins w:id="2189" w:author="Author">
        <w:r>
          <w:t>in accordance with subclause (11</w:t>
        </w:r>
        <w:r w:rsidRPr="00401256">
          <w:t xml:space="preserve">)(a); </w:t>
        </w:r>
      </w:ins>
    </w:p>
    <w:p w:rsidR="00401256" w:rsidRPr="00401256" w:rsidRDefault="00401256" w:rsidP="00401256">
      <w:pPr>
        <w:pStyle w:val="HeadingH6ClausesubtextL2"/>
        <w:rPr>
          <w:ins w:id="2190" w:author="Author"/>
        </w:rPr>
      </w:pPr>
      <w:ins w:id="2191" w:author="Author">
        <w:r w:rsidRPr="00401256">
          <w:t xml:space="preserve">record </w:t>
        </w:r>
        <w:r w:rsidRPr="00C14CCB">
          <w:t xml:space="preserve">in the </w:t>
        </w:r>
        <w:r w:rsidRPr="00C14CCB">
          <w:rPr>
            <w:b/>
          </w:rPr>
          <w:t xml:space="preserve">wash-up account </w:t>
        </w:r>
        <w:r>
          <w:t xml:space="preserve">any </w:t>
        </w:r>
        <w:r w:rsidRPr="006C25A4">
          <w:rPr>
            <w:b/>
          </w:rPr>
          <w:t>revenue wash-up draw down amount</w:t>
        </w:r>
        <w:del w:id="2192" w:author="Revised draft" w:date="2016-10-04T08:46:00Z">
          <w:r w:rsidRPr="00D05E14" w:rsidDel="006945C3">
            <w:delText>,</w:delText>
          </w:r>
        </w:del>
        <w:del w:id="2193" w:author="Revised draft" w:date="2016-10-03T13:42:00Z">
          <w:r w:rsidDel="008A5E77">
            <w:rPr>
              <w:b/>
            </w:rPr>
            <w:delText xml:space="preserve"> </w:delText>
          </w:r>
        </w:del>
        <w:del w:id="2194" w:author="Revised draft" w:date="2016-10-04T08:46:00Z">
          <w:r w:rsidDel="006945C3">
            <w:delText>in accordance with subclause (11)(f)</w:delText>
          </w:r>
        </w:del>
        <w:r w:rsidRPr="00401256">
          <w:t>; and</w:t>
        </w:r>
      </w:ins>
    </w:p>
    <w:p w:rsidR="009F2A1D" w:rsidRPr="009F2A1D" w:rsidRDefault="00401256" w:rsidP="00401256">
      <w:pPr>
        <w:pStyle w:val="HeadingH6ClausesubtextL2"/>
        <w:rPr>
          <w:ins w:id="2195" w:author="Revised draft" w:date="2016-09-30T17:08:00Z"/>
        </w:rPr>
      </w:pPr>
      <w:ins w:id="2196" w:author="Author">
        <w:r w:rsidRPr="00401256">
          <w:t xml:space="preserve">record a time value of money adjustment in the </w:t>
        </w:r>
        <w:r w:rsidRPr="00401256">
          <w:rPr>
            <w:b/>
          </w:rPr>
          <w:t>wash-up account</w:t>
        </w:r>
      </w:ins>
      <w:ins w:id="2197" w:author="Revised draft" w:date="2016-09-30T17:08:00Z">
        <w:r w:rsidR="009F2A1D">
          <w:rPr>
            <w:b/>
          </w:rPr>
          <w:t>-</w:t>
        </w:r>
      </w:ins>
    </w:p>
    <w:p w:rsidR="009F2A1D" w:rsidRPr="009F2A1D" w:rsidRDefault="00401256" w:rsidP="009F2A1D">
      <w:pPr>
        <w:pStyle w:val="HeadingH7ClausesubtextL3"/>
        <w:rPr>
          <w:ins w:id="2198" w:author="Revised draft" w:date="2016-09-30T17:08:00Z"/>
        </w:rPr>
      </w:pPr>
      <w:ins w:id="2199" w:author="Author">
        <w:del w:id="2200" w:author="Revised draft" w:date="2016-09-30T17:08:00Z">
          <w:r w:rsidRPr="00401256" w:rsidDel="009F2A1D">
            <w:delText xml:space="preserve"> based on the opening balance of the </w:delText>
          </w:r>
          <w:r w:rsidRPr="00401256" w:rsidDel="009F2A1D">
            <w:rPr>
              <w:b/>
            </w:rPr>
            <w:delText>wash-up account</w:delText>
          </w:r>
          <w:r w:rsidRPr="00401256" w:rsidDel="009F2A1D">
            <w:delText xml:space="preserve"> and </w:delText>
          </w:r>
        </w:del>
        <w:r w:rsidRPr="00401256">
          <w:t>using a rate equal to the</w:t>
        </w:r>
        <w:r w:rsidR="00636ABD">
          <w:t xml:space="preserve"> most recently published</w:t>
        </w:r>
        <w:r w:rsidRPr="00401256">
          <w:t xml:space="preserve"> </w:t>
        </w:r>
        <w:r w:rsidRPr="00401256">
          <w:rPr>
            <w:b/>
          </w:rPr>
          <w:t>67th percentile</w:t>
        </w:r>
        <w:r w:rsidRPr="00401256">
          <w:t xml:space="preserve"> </w:t>
        </w:r>
        <w:r w:rsidRPr="00401256">
          <w:rPr>
            <w:b/>
          </w:rPr>
          <w:t>estimate of WACC</w:t>
        </w:r>
      </w:ins>
      <w:ins w:id="2201" w:author="Revised draft" w:date="2016-09-30T17:08:00Z">
        <w:r w:rsidR="009F2A1D">
          <w:rPr>
            <w:b/>
          </w:rPr>
          <w:t>; and</w:t>
        </w:r>
      </w:ins>
    </w:p>
    <w:p w:rsidR="00401256" w:rsidRPr="000460F6" w:rsidRDefault="009F2A1D" w:rsidP="009F2A1D">
      <w:pPr>
        <w:pStyle w:val="HeadingH7ClausesubtextL3"/>
        <w:rPr>
          <w:ins w:id="2202" w:author="Author"/>
        </w:rPr>
      </w:pPr>
      <w:ins w:id="2203" w:author="Revised draft" w:date="2016-09-30T17:08:00Z">
        <w:r>
          <w:t>applying the method as specified in a s 52P determination</w:t>
        </w:r>
      </w:ins>
      <w:ins w:id="2204" w:author="Author">
        <w:r w:rsidR="00401256" w:rsidRPr="00401256">
          <w:t>.</w:t>
        </w:r>
      </w:ins>
    </w:p>
    <w:p w:rsidR="00401256" w:rsidRDefault="00401256" w:rsidP="00401256">
      <w:pPr>
        <w:pStyle w:val="HeadingH5ClausesubtextL1"/>
        <w:rPr>
          <w:ins w:id="2205" w:author="Author"/>
        </w:rPr>
      </w:pPr>
      <w:ins w:id="2206" w:author="Author">
        <w:r w:rsidRPr="0070781B">
          <w:tab/>
          <w:t>F</w:t>
        </w:r>
        <w:r>
          <w:t>or the purpose of subclause (</w:t>
        </w:r>
      </w:ins>
      <w:ins w:id="2207" w:author="Revised draft" w:date="2016-09-30T17:09:00Z">
        <w:r w:rsidR="00BE29F4">
          <w:t>9</w:t>
        </w:r>
      </w:ins>
      <w:ins w:id="2208" w:author="Author">
        <w:del w:id="2209" w:author="Revised draft" w:date="2016-09-30T17:09:00Z">
          <w:r w:rsidDel="00BE29F4">
            <w:delText>10</w:delText>
          </w:r>
        </w:del>
        <w:r>
          <w:t>)</w:t>
        </w:r>
        <w:r w:rsidRPr="0070781B">
          <w:t>-</w:t>
        </w:r>
      </w:ins>
    </w:p>
    <w:p w:rsidR="00401256" w:rsidRDefault="00401256" w:rsidP="00401256">
      <w:pPr>
        <w:pStyle w:val="HeadingH6ClausesubtextL2"/>
        <w:rPr>
          <w:ins w:id="2210" w:author="Author"/>
        </w:rPr>
      </w:pPr>
      <w:ins w:id="2211" w:author="Author">
        <w:r>
          <w:t>‘wash up amount’ means, subject to subclause</w:t>
        </w:r>
        <w:del w:id="2212" w:author="Revised draft" w:date="2016-09-30T17:09:00Z">
          <w:r w:rsidDel="00BE29F4">
            <w:delText>s</w:delText>
          </w:r>
        </w:del>
        <w:r>
          <w:t xml:space="preserve"> (b)</w:t>
        </w:r>
        <w:del w:id="2213" w:author="Revised draft" w:date="2016-09-30T17:09:00Z">
          <w:r w:rsidDel="00BE29F4">
            <w:delText>-(e)</w:delText>
          </w:r>
        </w:del>
        <w:r>
          <w:t xml:space="preserve">, </w:t>
        </w:r>
        <w:del w:id="2214" w:author="Revised draft" w:date="2016-09-30T17:09:00Z">
          <w:r w:rsidDel="00BE29F4">
            <w:delText xml:space="preserve">an entry in the </w:delText>
          </w:r>
          <w:r w:rsidRPr="00401256" w:rsidDel="00BE29F4">
            <w:rPr>
              <w:b/>
            </w:rPr>
            <w:delText>wash</w:delText>
          </w:r>
          <w:r w:rsidRPr="0070781B" w:rsidDel="00BE29F4">
            <w:rPr>
              <w:b/>
              <w:bCs/>
            </w:rPr>
            <w:delText>-</w:delText>
          </w:r>
          <w:r w:rsidDel="00BE29F4">
            <w:rPr>
              <w:b/>
              <w:bCs/>
            </w:rPr>
            <w:delText>up account</w:delText>
          </w:r>
          <w:r w:rsidDel="00BE29F4">
            <w:delText xml:space="preserve"> to record </w:delText>
          </w:r>
        </w:del>
        <w:r>
          <w:t xml:space="preserve">the difference between </w:t>
        </w:r>
        <w:r w:rsidRPr="006F56F9">
          <w:rPr>
            <w:b/>
          </w:rPr>
          <w:t>actual allowable revenue</w:t>
        </w:r>
        <w:r w:rsidRPr="006F56F9">
          <w:t xml:space="preserve"> and </w:t>
        </w:r>
        <w:del w:id="2215" w:author="Revised draft" w:date="2016-09-30T17:10:00Z">
          <w:r w:rsidRPr="006F56F9" w:rsidDel="00BE29F4">
            <w:delText xml:space="preserve"> </w:delText>
          </w:r>
        </w:del>
        <w:r w:rsidRPr="00E24D92">
          <w:rPr>
            <w:b/>
          </w:rPr>
          <w:t>actual revenue</w:t>
        </w:r>
        <w:r w:rsidRPr="006F56F9">
          <w:t xml:space="preserve"> for a </w:t>
        </w:r>
        <w:r>
          <w:rPr>
            <w:b/>
            <w:bCs/>
          </w:rPr>
          <w:t>pricing year</w:t>
        </w:r>
        <w:r w:rsidRPr="006F56F9">
          <w:rPr>
            <w:bCs/>
          </w:rPr>
          <w:t>;</w:t>
        </w:r>
      </w:ins>
    </w:p>
    <w:p w:rsidR="000167C4" w:rsidRPr="00D51B22" w:rsidRDefault="000167C4" w:rsidP="000167C4">
      <w:pPr>
        <w:pStyle w:val="HeadingH6ClausesubtextL2"/>
        <w:rPr>
          <w:ins w:id="2216" w:author="Revised draft" w:date="2016-10-04T08:48:00Z"/>
          <w:sz w:val="22"/>
          <w:szCs w:val="22"/>
        </w:rPr>
      </w:pPr>
      <w:ins w:id="2217" w:author="Revised draft" w:date="2016-10-04T08:48:00Z">
        <w:r>
          <w:t xml:space="preserve">where the </w:t>
        </w:r>
        <w:r w:rsidRPr="00DD338F">
          <w:rPr>
            <w:b/>
          </w:rPr>
          <w:t>actual allowable revenue</w:t>
        </w:r>
        <w:r>
          <w:t xml:space="preserve"> exceeds the </w:t>
        </w:r>
        <w:r w:rsidRPr="00DD338F">
          <w:rPr>
            <w:b/>
          </w:rPr>
          <w:t>actual revenue</w:t>
        </w:r>
        <w:r>
          <w:t xml:space="preserve"> for a </w:t>
        </w:r>
        <w:r w:rsidRPr="00DD338F">
          <w:rPr>
            <w:b/>
          </w:rPr>
          <w:t>disclosure year</w:t>
        </w:r>
        <w:r>
          <w:t xml:space="preserve">, the </w:t>
        </w:r>
        <w:r w:rsidRPr="00DD338F">
          <w:rPr>
            <w:b/>
          </w:rPr>
          <w:t>wash-up amount</w:t>
        </w:r>
        <w:r>
          <w:t xml:space="preserve"> for the </w:t>
        </w:r>
        <w:r w:rsidRPr="00DD338F">
          <w:rPr>
            <w:b/>
            <w:bCs/>
          </w:rPr>
          <w:t>disclosure year</w:t>
        </w:r>
        <w:r>
          <w:t xml:space="preserve"> that may be recorded in the </w:t>
        </w:r>
        <w:r w:rsidRPr="00DD338F">
          <w:rPr>
            <w:b/>
          </w:rPr>
          <w:t>wash-up account</w:t>
        </w:r>
        <w:r w:rsidRPr="00A52E38">
          <w:t xml:space="preserve"> </w:t>
        </w:r>
        <w:r>
          <w:t>shall be capped</w:t>
        </w:r>
        <w:r w:rsidRPr="000B3C99">
          <w:t xml:space="preserve"> </w:t>
        </w:r>
        <w:r>
          <w:t xml:space="preserve">at an amount comprising 20% of the </w:t>
        </w:r>
        <w:r>
          <w:rPr>
            <w:b/>
          </w:rPr>
          <w:t>forecast net</w:t>
        </w:r>
        <w:r w:rsidRPr="00DD338F">
          <w:rPr>
            <w:b/>
          </w:rPr>
          <w:t xml:space="preserve"> allowable revenue</w:t>
        </w:r>
        <w:r>
          <w:t xml:space="preserve"> for the first </w:t>
        </w:r>
        <w:r w:rsidRPr="00DD338F">
          <w:rPr>
            <w:b/>
          </w:rPr>
          <w:t>disclosure yea</w:t>
        </w:r>
        <w:r w:rsidRPr="00B44E6D">
          <w:t>r</w:t>
        </w:r>
        <w:r>
          <w:t xml:space="preserve"> </w:t>
        </w:r>
        <w:r w:rsidRPr="00464928">
          <w:t>of the</w:t>
        </w:r>
        <w:r>
          <w:t xml:space="preserve"> </w:t>
        </w:r>
        <w:r w:rsidRPr="00DD338F">
          <w:rPr>
            <w:b/>
          </w:rPr>
          <w:t>regulatory period</w:t>
        </w:r>
        <w:r>
          <w:rPr>
            <w:b/>
          </w:rPr>
          <w:t xml:space="preserve"> </w:t>
        </w:r>
        <w:r w:rsidRPr="00983A81">
          <w:t>a</w:t>
        </w:r>
        <w:r>
          <w:t>s</w:t>
        </w:r>
        <w:r w:rsidRPr="00983A81">
          <w:t xml:space="preserve"> adjust</w:t>
        </w:r>
        <w:r>
          <w:t>ed</w:t>
        </w:r>
        <w:r w:rsidRPr="00983A81">
          <w:t xml:space="preserve"> to reflect the</w:t>
        </w:r>
        <w:r>
          <w:rPr>
            <w:b/>
          </w:rPr>
          <w:t xml:space="preserve"> </w:t>
        </w:r>
        <w:r w:rsidRPr="008A5E77">
          <w:rPr>
            <w:b/>
          </w:rPr>
          <w:t>revenue wash-up draw down amount</w:t>
        </w:r>
        <w:r>
          <w:rPr>
            <w:b/>
          </w:rPr>
          <w:t xml:space="preserve"> </w:t>
        </w:r>
        <w:r w:rsidRPr="00983A81">
          <w:t xml:space="preserve">for the </w:t>
        </w:r>
        <w:r>
          <w:rPr>
            <w:b/>
          </w:rPr>
          <w:t xml:space="preserve">disclosure year </w:t>
        </w:r>
        <w:r>
          <w:t>and</w:t>
        </w:r>
        <w:r w:rsidRPr="00983A81">
          <w:t xml:space="preserve"> the impact of any limit on the</w:t>
        </w:r>
        <w:r>
          <w:rPr>
            <w:b/>
          </w:rPr>
          <w:t xml:space="preserve"> forecast allowable revenue </w:t>
        </w:r>
        <w:r w:rsidRPr="00983A81">
          <w:t>under clause 3.1.1(2) for the</w:t>
        </w:r>
        <w:r>
          <w:rPr>
            <w:b/>
          </w:rPr>
          <w:t xml:space="preserve"> disclosure year</w:t>
        </w:r>
        <w:r>
          <w:t xml:space="preserve">; </w:t>
        </w:r>
      </w:ins>
    </w:p>
    <w:p w:rsidR="00BE29F4" w:rsidRDefault="00BE29F4" w:rsidP="00BE29F4">
      <w:pPr>
        <w:pStyle w:val="HeadingH6ClausesubtextL2"/>
        <w:rPr>
          <w:ins w:id="2218" w:author="Revised draft" w:date="2016-09-30T17:10:00Z"/>
        </w:rPr>
      </w:pPr>
      <w:ins w:id="2219" w:author="Revised draft" w:date="2016-09-30T17:10:00Z">
        <w:r>
          <w:t>‘actual revenue</w:t>
        </w:r>
        <w:r>
          <w:rPr>
            <w:bCs/>
          </w:rPr>
          <w:t>’</w:t>
        </w:r>
        <w:r>
          <w:t xml:space="preserve"> for a </w:t>
        </w:r>
        <w:r w:rsidRPr="007162C1">
          <w:rPr>
            <w:b/>
          </w:rPr>
          <w:t>pricing year</w:t>
        </w:r>
        <w:r>
          <w:t xml:space="preserve"> in a revenue wash-up calculation means the revenue amount calculated in accordance with a s 52P determination that-</w:t>
        </w:r>
      </w:ins>
    </w:p>
    <w:p w:rsidR="00BE29F4" w:rsidRPr="000261EF" w:rsidRDefault="00BE29F4" w:rsidP="00BE29F4">
      <w:pPr>
        <w:pStyle w:val="HeadingH7ClausesubtextL3"/>
        <w:rPr>
          <w:ins w:id="2220" w:author="Revised draft" w:date="2016-09-30T17:10:00Z"/>
        </w:rPr>
      </w:pPr>
      <w:ins w:id="2221" w:author="Revised draft" w:date="2016-09-30T17:10:00Z">
        <w:r>
          <w:rPr>
            <w:i/>
          </w:rPr>
          <w:t xml:space="preserve">includes </w:t>
        </w:r>
        <w:r w:rsidRPr="000261EF">
          <w:t xml:space="preserve">actual revenue from </w:t>
        </w:r>
        <w:r w:rsidRPr="000261EF">
          <w:rPr>
            <w:b/>
          </w:rPr>
          <w:t>prices</w:t>
        </w:r>
        <w:r w:rsidRPr="000261EF">
          <w:t>;</w:t>
        </w:r>
      </w:ins>
      <w:ins w:id="2222" w:author="Revised draft" w:date="2016-10-11T17:38:00Z">
        <w:r w:rsidR="00C14B41">
          <w:t xml:space="preserve"> and</w:t>
        </w:r>
      </w:ins>
    </w:p>
    <w:p w:rsidR="00BE29F4" w:rsidRDefault="00BE29F4" w:rsidP="00C14B41">
      <w:pPr>
        <w:pStyle w:val="HeadingH7ClausesubtextL3"/>
        <w:rPr>
          <w:ins w:id="2223" w:author="Revised draft" w:date="2016-09-30T17:10:00Z"/>
        </w:rPr>
      </w:pPr>
      <w:ins w:id="2224" w:author="Revised draft" w:date="2016-09-30T17:10:00Z">
        <w:r>
          <w:rPr>
            <w:i/>
          </w:rPr>
          <w:t>includes</w:t>
        </w:r>
        <w:r>
          <w:t xml:space="preserve"> </w:t>
        </w:r>
        <w:r w:rsidRPr="009F041B">
          <w:rPr>
            <w:b/>
          </w:rPr>
          <w:t>other regulated income</w:t>
        </w:r>
        <w:r>
          <w:t>;</w:t>
        </w:r>
      </w:ins>
    </w:p>
    <w:p w:rsidR="00294B06" w:rsidRPr="008F0575" w:rsidRDefault="00294B06" w:rsidP="00294B06">
      <w:pPr>
        <w:pStyle w:val="HeadingH6ClausesubtextL2"/>
        <w:rPr>
          <w:ins w:id="2225" w:author="Revised draft" w:date="2016-10-04T08:50:00Z"/>
          <w:rStyle w:val="Emphasis-Remove"/>
        </w:rPr>
      </w:pPr>
      <w:ins w:id="2226" w:author="Revised draft" w:date="2016-10-04T08:50:00Z">
        <w:r>
          <w:t xml:space="preserve">‘actual allowable revenue’ for a </w:t>
        </w:r>
        <w:r w:rsidRPr="00CA4641">
          <w:rPr>
            <w:b/>
          </w:rPr>
          <w:t>disclosure year</w:t>
        </w:r>
        <w:r>
          <w:t xml:space="preserve"> in a revenue wash-up calculation </w:t>
        </w:r>
        <w:r>
          <w:rPr>
            <w:lang w:eastAsia="en-NZ"/>
          </w:rPr>
          <w:t>includes</w:t>
        </w:r>
        <w:r w:rsidRPr="008F0575">
          <w:rPr>
            <w:rStyle w:val="Emphasis-Remove"/>
          </w:rPr>
          <w:t>-</w:t>
        </w:r>
      </w:ins>
    </w:p>
    <w:p w:rsidR="00294B06" w:rsidRPr="008A5E77" w:rsidRDefault="00294B06" w:rsidP="00294B06">
      <w:pPr>
        <w:pStyle w:val="HeadingH7ClausesubtextL3"/>
        <w:rPr>
          <w:ins w:id="2227" w:author="Revised draft" w:date="2016-10-04T08:50:00Z"/>
          <w:i/>
        </w:rPr>
      </w:pPr>
      <w:ins w:id="2228" w:author="Revised draft" w:date="2016-10-04T08:50:00Z">
        <w:r w:rsidRPr="00CA4641">
          <w:rPr>
            <w:b/>
          </w:rPr>
          <w:t>actual net allowable revenue</w:t>
        </w:r>
        <w:r w:rsidRPr="008A5E77">
          <w:rPr>
            <w:i/>
          </w:rPr>
          <w:t>;</w:t>
        </w:r>
      </w:ins>
    </w:p>
    <w:p w:rsidR="00294B06" w:rsidRPr="008A5E77" w:rsidRDefault="00294B06" w:rsidP="00294B06">
      <w:pPr>
        <w:pStyle w:val="HeadingH7ClausesubtextL3"/>
        <w:rPr>
          <w:ins w:id="2229" w:author="Revised draft" w:date="2016-10-04T08:50:00Z"/>
          <w:i/>
        </w:rPr>
      </w:pPr>
      <w:ins w:id="2230" w:author="Revised draft" w:date="2016-10-04T08:50:00Z">
        <w:r w:rsidRPr="006339E9">
          <w:rPr>
            <w:b/>
          </w:rPr>
          <w:t>pass-through costs</w:t>
        </w:r>
        <w:r w:rsidRPr="008A5E77">
          <w:t>; and</w:t>
        </w:r>
      </w:ins>
    </w:p>
    <w:p w:rsidR="00294B06" w:rsidRPr="008A5E77" w:rsidRDefault="00294B06" w:rsidP="00294B06">
      <w:pPr>
        <w:pStyle w:val="HeadingH7ClausesubtextL3"/>
        <w:rPr>
          <w:ins w:id="2231" w:author="Revised draft" w:date="2016-10-04T08:50:00Z"/>
        </w:rPr>
      </w:pPr>
      <w:ins w:id="2232" w:author="Revised draft" w:date="2016-10-04T08:50:00Z">
        <w:r w:rsidRPr="006339E9">
          <w:rPr>
            <w:b/>
          </w:rPr>
          <w:t>recoverable costs</w:t>
        </w:r>
        <w:r w:rsidRPr="008A5E77">
          <w:t xml:space="preserve">, including any </w:t>
        </w:r>
        <w:r w:rsidRPr="006339E9">
          <w:rPr>
            <w:b/>
          </w:rPr>
          <w:t>revenue wash-up draw down amount</w:t>
        </w:r>
        <w:r>
          <w:t>;</w:t>
        </w:r>
        <w:r w:rsidRPr="008A5E77">
          <w:t xml:space="preserve"> </w:t>
        </w:r>
      </w:ins>
    </w:p>
    <w:p w:rsidR="00BE29F4" w:rsidRDefault="00BE29F4" w:rsidP="008A5E77">
      <w:pPr>
        <w:pStyle w:val="HeadingH6ClausesubtextL2"/>
        <w:rPr>
          <w:ins w:id="2233" w:author="Revised draft" w:date="2016-09-30T17:11:00Z"/>
        </w:rPr>
      </w:pPr>
      <w:ins w:id="2234" w:author="Revised draft" w:date="2016-09-30T17:11:00Z">
        <w:r>
          <w:t xml:space="preserve">‘actual </w:t>
        </w:r>
      </w:ins>
      <w:ins w:id="2235" w:author="Revised draft" w:date="2016-10-04T08:52:00Z">
        <w:r w:rsidR="00294B06">
          <w:t>net</w:t>
        </w:r>
      </w:ins>
      <w:ins w:id="2236" w:author="Revised draft" w:date="2016-10-03T13:47:00Z">
        <w:r w:rsidR="008A5E77">
          <w:t xml:space="preserve"> </w:t>
        </w:r>
      </w:ins>
      <w:ins w:id="2237" w:author="Revised draft" w:date="2016-09-30T17:11:00Z">
        <w:r>
          <w:t xml:space="preserve">allowable revenue’ for the first </w:t>
        </w:r>
        <w:r w:rsidRPr="002A34EB">
          <w:rPr>
            <w:b/>
          </w:rPr>
          <w:t>pricing year</w:t>
        </w:r>
        <w:r>
          <w:t xml:space="preserve"> of the </w:t>
        </w:r>
        <w:r w:rsidRPr="00960BE7">
          <w:rPr>
            <w:b/>
          </w:rPr>
          <w:t>regulatory period</w:t>
        </w:r>
        <w:r w:rsidRPr="002A34EB">
          <w:t xml:space="preserve"> </w:t>
        </w:r>
        <w:r>
          <w:t>means</w:t>
        </w:r>
        <w:r w:rsidRPr="002A34EB">
          <w:t xml:space="preserve"> the </w:t>
        </w:r>
        <w:r w:rsidRPr="002A34EB">
          <w:rPr>
            <w:b/>
          </w:rPr>
          <w:t xml:space="preserve">forecast </w:t>
        </w:r>
        <w:r>
          <w:rPr>
            <w:b/>
          </w:rPr>
          <w:t xml:space="preserve">net </w:t>
        </w:r>
        <w:r w:rsidRPr="002A34EB">
          <w:rPr>
            <w:b/>
          </w:rPr>
          <w:t>allowable revenue</w:t>
        </w:r>
        <w:r w:rsidRPr="002A34EB">
          <w:t xml:space="preserve"> for that </w:t>
        </w:r>
        <w:r w:rsidRPr="002A34EB">
          <w:rPr>
            <w:b/>
          </w:rPr>
          <w:t>pricing year</w:t>
        </w:r>
        <w:r w:rsidRPr="00012CF5">
          <w:t xml:space="preserve"> in</w:t>
        </w:r>
        <w:r>
          <w:rPr>
            <w:b/>
          </w:rPr>
          <w:t xml:space="preserve"> </w:t>
        </w:r>
        <w:r w:rsidR="005A1F0B">
          <w:t>accordance with clause 3.1.1(6)</w:t>
        </w:r>
      </w:ins>
      <w:ins w:id="2238" w:author="Revised draft" w:date="2016-10-04T08:53:00Z">
        <w:r w:rsidR="00294B06" w:rsidRPr="002A34EB">
          <w:t>;</w:t>
        </w:r>
      </w:ins>
    </w:p>
    <w:p w:rsidR="00BE29F4" w:rsidRDefault="00BE29F4" w:rsidP="00BE29F4">
      <w:pPr>
        <w:pStyle w:val="HeadingH6ClausesubtextL2"/>
        <w:rPr>
          <w:ins w:id="2239" w:author="Revised draft" w:date="2016-09-30T17:11:00Z"/>
        </w:rPr>
      </w:pPr>
      <w:ins w:id="2240" w:author="Revised draft" w:date="2016-09-30T17:11:00Z">
        <w:r>
          <w:t xml:space="preserve">‘actual </w:t>
        </w:r>
      </w:ins>
      <w:ins w:id="2241" w:author="Revised draft" w:date="2016-10-04T08:53:00Z">
        <w:r w:rsidR="00294B06">
          <w:t xml:space="preserve">net </w:t>
        </w:r>
      </w:ins>
      <w:ins w:id="2242" w:author="Revised draft" w:date="2016-09-30T17:11:00Z">
        <w:r>
          <w:t xml:space="preserve">allowable revenue’ for each </w:t>
        </w:r>
        <w:r w:rsidRPr="002A34EB">
          <w:rPr>
            <w:b/>
          </w:rPr>
          <w:t>pricing year</w:t>
        </w:r>
        <w:r>
          <w:t xml:space="preserve"> of the </w:t>
        </w:r>
        <w:r w:rsidRPr="002A34EB">
          <w:rPr>
            <w:b/>
          </w:rPr>
          <w:t>regulatory period</w:t>
        </w:r>
        <w:r>
          <w:t xml:space="preserve"> after the first </w:t>
        </w:r>
        <w:r w:rsidRPr="002A34EB">
          <w:rPr>
            <w:b/>
          </w:rPr>
          <w:t>pricing year</w:t>
        </w:r>
        <w:r>
          <w:t xml:space="preserve"> is calculated by applying-</w:t>
        </w:r>
      </w:ins>
    </w:p>
    <w:p w:rsidR="00BE29F4" w:rsidRDefault="00BE29F4" w:rsidP="00BE29F4">
      <w:pPr>
        <w:pStyle w:val="HeadingH7ClausesubtextL3"/>
        <w:rPr>
          <w:ins w:id="2243" w:author="Revised draft" w:date="2016-09-30T17:11:00Z"/>
        </w:rPr>
      </w:pPr>
      <w:ins w:id="2244" w:author="Revised draft" w:date="2016-09-30T17:11:00Z">
        <w:r>
          <w:t xml:space="preserve">the </w:t>
        </w:r>
      </w:ins>
      <w:ins w:id="2245" w:author="Revised draft" w:date="2016-10-04T08:54:00Z">
        <w:r w:rsidR="00294B06" w:rsidRPr="00294B06">
          <w:rPr>
            <w:b/>
          </w:rPr>
          <w:t>actual net</w:t>
        </w:r>
      </w:ins>
      <w:r w:rsidRPr="00294B06">
        <w:rPr>
          <w:b/>
        </w:rPr>
        <w:t xml:space="preserve"> </w:t>
      </w:r>
      <w:ins w:id="2246" w:author="Revised draft" w:date="2016-09-30T17:11:00Z">
        <w:r w:rsidRPr="00294B06">
          <w:rPr>
            <w:b/>
          </w:rPr>
          <w:t xml:space="preserve">allowable revenue </w:t>
        </w:r>
        <w:r>
          <w:t xml:space="preserve">for the preceding </w:t>
        </w:r>
        <w:r w:rsidRPr="005A1F0B">
          <w:rPr>
            <w:b/>
          </w:rPr>
          <w:t>pricing year</w:t>
        </w:r>
        <w:r>
          <w:t>;</w:t>
        </w:r>
      </w:ins>
    </w:p>
    <w:p w:rsidR="00BE29F4" w:rsidRPr="00696CBF" w:rsidRDefault="00BE29F4" w:rsidP="00BE29F4">
      <w:pPr>
        <w:pStyle w:val="HeadingH7ClausesubtextL3"/>
        <w:rPr>
          <w:ins w:id="2247" w:author="Revised draft" w:date="2016-09-30T17:11:00Z"/>
        </w:rPr>
      </w:pPr>
      <w:ins w:id="2248" w:author="Revised draft" w:date="2016-09-30T17:11:00Z">
        <w:r w:rsidRPr="00960BE7">
          <w:lastRenderedPageBreak/>
          <w:t xml:space="preserve">the </w:t>
        </w:r>
        <w:r w:rsidRPr="00960BE7">
          <w:rPr>
            <w:b/>
          </w:rPr>
          <w:t>CPI</w:t>
        </w:r>
        <w:r w:rsidRPr="00960BE7">
          <w:t xml:space="preserve"> in place of the </w:t>
        </w:r>
        <w:r w:rsidRPr="00960BE7">
          <w:rPr>
            <w:b/>
          </w:rPr>
          <w:t>forecast CPI</w:t>
        </w:r>
        <w:r w:rsidRPr="00960BE7">
          <w:t xml:space="preserve"> to the extent that </w:t>
        </w:r>
        <w:r w:rsidRPr="00960BE7">
          <w:rPr>
            <w:b/>
          </w:rPr>
          <w:t>forecast CPI</w:t>
        </w:r>
        <w:r w:rsidRPr="00960BE7">
          <w:t xml:space="preserve"> was applied in setting </w:t>
        </w:r>
        <w:r w:rsidRPr="00960BE7">
          <w:rPr>
            <w:b/>
          </w:rPr>
          <w:t>prices</w:t>
        </w:r>
        <w:r w:rsidRPr="00960BE7">
          <w:t xml:space="preserve"> for this </w:t>
        </w:r>
        <w:r w:rsidRPr="00960BE7">
          <w:rPr>
            <w:b/>
          </w:rPr>
          <w:t>pricing</w:t>
        </w:r>
        <w:r w:rsidRPr="00696CBF">
          <w:rPr>
            <w:b/>
          </w:rPr>
          <w:t xml:space="preserve"> year</w:t>
        </w:r>
        <w:r w:rsidRPr="00960BE7">
          <w:t xml:space="preserve"> in accordance with clause 3.1.1(</w:t>
        </w:r>
      </w:ins>
      <w:ins w:id="2249" w:author="Revised draft" w:date="2016-10-10T09:38:00Z">
        <w:r w:rsidR="005A1F0B">
          <w:t>7</w:t>
        </w:r>
      </w:ins>
      <w:ins w:id="2250" w:author="Revised draft" w:date="2016-09-30T17:11:00Z">
        <w:r w:rsidRPr="00960BE7">
          <w:t>);</w:t>
        </w:r>
        <w:r>
          <w:t xml:space="preserve"> and</w:t>
        </w:r>
      </w:ins>
    </w:p>
    <w:p w:rsidR="00BE29F4" w:rsidRPr="00696CBF" w:rsidRDefault="00BE29F4" w:rsidP="00BE29F4">
      <w:pPr>
        <w:pStyle w:val="HeadingH7ClausesubtextL3"/>
        <w:rPr>
          <w:ins w:id="2251" w:author="Revised draft" w:date="2016-09-30T17:11:00Z"/>
        </w:rPr>
      </w:pPr>
      <w:ins w:id="2252" w:author="Revised draft" w:date="2016-09-30T17:11:00Z">
        <w:r w:rsidRPr="00696CBF">
          <w:t xml:space="preserve">the X factor that was used when the </w:t>
        </w:r>
        <w:r w:rsidRPr="00696CBF">
          <w:rPr>
            <w:b/>
          </w:rPr>
          <w:t>forecast net allowable revenue</w:t>
        </w:r>
        <w:r w:rsidRPr="00696CBF">
          <w:t xml:space="preserve"> was originally determined for this </w:t>
        </w:r>
        <w:r w:rsidRPr="00696CBF">
          <w:rPr>
            <w:b/>
          </w:rPr>
          <w:t>pricing year</w:t>
        </w:r>
        <w:r w:rsidRPr="00696CBF">
          <w:t xml:space="preserve"> in accordance with clause 3.1.1</w:t>
        </w:r>
        <w:r w:rsidR="005A1F0B">
          <w:t>(</w:t>
        </w:r>
      </w:ins>
      <w:ins w:id="2253" w:author="Revised draft" w:date="2016-10-10T09:38:00Z">
        <w:r w:rsidR="005A1F0B">
          <w:t>7</w:t>
        </w:r>
      </w:ins>
      <w:ins w:id="2254" w:author="Revised draft" w:date="2016-09-30T17:11:00Z">
        <w:r>
          <w:t>)</w:t>
        </w:r>
        <w:r w:rsidRPr="00696CBF">
          <w:t>;</w:t>
        </w:r>
        <w:r w:rsidR="00C14B41">
          <w:t xml:space="preserve"> </w:t>
        </w:r>
      </w:ins>
    </w:p>
    <w:p w:rsidR="00C14B41" w:rsidRDefault="00BE29F4" w:rsidP="00BE29F4">
      <w:pPr>
        <w:pStyle w:val="HeadingH6ClausesubtextL2"/>
        <w:rPr>
          <w:ins w:id="2255" w:author="Revised draft" w:date="2016-10-11T17:40:00Z"/>
        </w:rPr>
      </w:pPr>
      <w:ins w:id="2256" w:author="Revised draft" w:date="2016-09-30T17:11:00Z">
        <w:r>
          <w:t>‘revenue wash-up draw down amount’ means</w:t>
        </w:r>
      </w:ins>
      <w:ins w:id="2257" w:author="Revised draft" w:date="2016-10-11T17:40:00Z">
        <w:r w:rsidR="00C14B41">
          <w:t>, subject to subclause (h),</w:t>
        </w:r>
      </w:ins>
      <w:ins w:id="2258" w:author="Revised draft" w:date="2016-09-30T17:11:00Z">
        <w:r>
          <w:t xml:space="preserve"> an amount drawn down from the </w:t>
        </w:r>
        <w:r w:rsidRPr="002C2CB3">
          <w:rPr>
            <w:b/>
          </w:rPr>
          <w:t>wash-up account</w:t>
        </w:r>
        <w:r>
          <w:t xml:space="preserve"> and applied to </w:t>
        </w:r>
        <w:r w:rsidRPr="002A34EB">
          <w:rPr>
            <w:b/>
          </w:rPr>
          <w:t>forecast allowable revenue</w:t>
        </w:r>
        <w:r>
          <w:t xml:space="preserve"> in each </w:t>
        </w:r>
        <w:r w:rsidRPr="002A34EB">
          <w:rPr>
            <w:b/>
          </w:rPr>
          <w:t>pricing year</w:t>
        </w:r>
        <w:r w:rsidRPr="00696CBF">
          <w:t xml:space="preserve"> when setting </w:t>
        </w:r>
        <w:r w:rsidRPr="002A34EB">
          <w:rPr>
            <w:b/>
          </w:rPr>
          <w:t>prices</w:t>
        </w:r>
        <w:r w:rsidRPr="00696CBF">
          <w:t xml:space="preserve">, </w:t>
        </w:r>
        <w:r>
          <w:t xml:space="preserve">such that the balance of the </w:t>
        </w:r>
        <w:r w:rsidRPr="00F42FD3">
          <w:rPr>
            <w:b/>
          </w:rPr>
          <w:t>wash-up account</w:t>
        </w:r>
        <w:r>
          <w:t xml:space="preserve"> is reduced to nil in respect of each earlier </w:t>
        </w:r>
        <w:r w:rsidRPr="00F42FD3">
          <w:rPr>
            <w:b/>
          </w:rPr>
          <w:t>pricing year</w:t>
        </w:r>
        <w:r>
          <w:t xml:space="preserve">, </w:t>
        </w:r>
        <w:r w:rsidRPr="00696CBF">
          <w:t>in accordance with the requirements of a s 52P determination</w:t>
        </w:r>
      </w:ins>
      <w:ins w:id="2259" w:author="Revised draft" w:date="2016-10-11T17:40:00Z">
        <w:r w:rsidR="00C14B41">
          <w:t>; and</w:t>
        </w:r>
      </w:ins>
    </w:p>
    <w:p w:rsidR="00BE29F4" w:rsidRPr="00BE29F4" w:rsidRDefault="00C14B41" w:rsidP="00BE29F4">
      <w:pPr>
        <w:pStyle w:val="HeadingH6ClausesubtextL2"/>
        <w:rPr>
          <w:ins w:id="2260" w:author="Revised draft" w:date="2016-09-30T17:10:00Z"/>
        </w:rPr>
      </w:pPr>
      <w:ins w:id="2261" w:author="Revised draft" w:date="2016-10-11T17:40:00Z">
        <w:r>
          <w:t xml:space="preserve">the balance of the </w:t>
        </w:r>
        <w:r w:rsidRPr="00C14B41">
          <w:rPr>
            <w:b/>
          </w:rPr>
          <w:t>wash-up account</w:t>
        </w:r>
        <w:r>
          <w:t xml:space="preserve"> will not reduce to nil to the extent of any impact </w:t>
        </w:r>
      </w:ins>
      <w:ins w:id="2262" w:author="Revised draft" w:date="2016-10-11T17:41:00Z">
        <w:r>
          <w:t xml:space="preserve">of any limit on the </w:t>
        </w:r>
        <w:r w:rsidRPr="00C14B41">
          <w:rPr>
            <w:b/>
          </w:rPr>
          <w:t>forecast allowable revenue</w:t>
        </w:r>
        <w:r>
          <w:t xml:space="preserve"> under clause 3.1.1(2) for the </w:t>
        </w:r>
        <w:r w:rsidRPr="00C14B41">
          <w:rPr>
            <w:b/>
          </w:rPr>
          <w:t>pricing year</w:t>
        </w:r>
      </w:ins>
      <w:ins w:id="2263" w:author="Revised draft" w:date="2016-09-30T17:11:00Z">
        <w:r w:rsidR="00BE29F4">
          <w:t xml:space="preserve">. </w:t>
        </w:r>
      </w:ins>
    </w:p>
    <w:p w:rsidR="00401256" w:rsidRPr="006F56F9" w:rsidDel="00FF58A8" w:rsidRDefault="00401256" w:rsidP="00401256">
      <w:pPr>
        <w:pStyle w:val="HeadingH6ClausesubtextL2"/>
        <w:rPr>
          <w:ins w:id="2264" w:author="Author"/>
          <w:del w:id="2265" w:author="Revised draft" w:date="2016-09-30T17:11:00Z"/>
          <w:sz w:val="22"/>
          <w:szCs w:val="22"/>
        </w:rPr>
      </w:pPr>
      <w:ins w:id="2266" w:author="Author">
        <w:del w:id="2267" w:author="Revised draft" w:date="2016-09-30T17:11:00Z">
          <w:r w:rsidRPr="002D0579" w:rsidDel="00FF58A8">
            <w:delText xml:space="preserve">the calculation of the </w:delText>
          </w:r>
          <w:r w:rsidDel="00FF58A8">
            <w:rPr>
              <w:b/>
              <w:bCs/>
            </w:rPr>
            <w:delText>actual</w:delText>
          </w:r>
          <w:r w:rsidRPr="002D0579" w:rsidDel="00FF58A8">
            <w:rPr>
              <w:b/>
              <w:bCs/>
            </w:rPr>
            <w:delText xml:space="preserve"> allowable revenue</w:delText>
          </w:r>
          <w:r w:rsidRPr="002D0579" w:rsidDel="00FF58A8">
            <w:delText xml:space="preserve"> for a revenue wash-up calculation must</w:delText>
          </w:r>
          <w:r w:rsidDel="00FF58A8">
            <w:delText>-</w:delText>
          </w:r>
        </w:del>
      </w:ins>
    </w:p>
    <w:p w:rsidR="00401256" w:rsidRPr="006F56F9" w:rsidDel="00FF58A8" w:rsidRDefault="00401256" w:rsidP="00401256">
      <w:pPr>
        <w:pStyle w:val="HeadingH7ClausesubtextL3"/>
        <w:rPr>
          <w:ins w:id="2268" w:author="Author"/>
          <w:del w:id="2269" w:author="Revised draft" w:date="2016-09-30T17:11:00Z"/>
          <w:sz w:val="22"/>
          <w:szCs w:val="22"/>
        </w:rPr>
      </w:pPr>
      <w:ins w:id="2270" w:author="Author">
        <w:del w:id="2271" w:author="Revised draft" w:date="2016-09-30T17:11:00Z">
          <w:r w:rsidRPr="002D0579" w:rsidDel="00FF58A8">
            <w:delText xml:space="preserve">apply the X factor that was used when the </w:delText>
          </w:r>
          <w:r w:rsidRPr="002D0579" w:rsidDel="00FF58A8">
            <w:rPr>
              <w:b/>
              <w:bCs/>
            </w:rPr>
            <w:delText>forecast net allowable revenue</w:delText>
          </w:r>
          <w:r w:rsidRPr="002D0579" w:rsidDel="00FF58A8">
            <w:delText xml:space="preserve"> was originally determined for the </w:delText>
          </w:r>
          <w:r w:rsidDel="00FF58A8">
            <w:rPr>
              <w:b/>
            </w:rPr>
            <w:delText>pricing</w:delText>
          </w:r>
          <w:r w:rsidRPr="00D4358A" w:rsidDel="00FF58A8">
            <w:rPr>
              <w:b/>
            </w:rPr>
            <w:delText xml:space="preserve"> year</w:delText>
          </w:r>
          <w:r w:rsidRPr="002D0579" w:rsidDel="00FF58A8">
            <w:delText xml:space="preserve"> and the </w:delText>
          </w:r>
          <w:r w:rsidRPr="006F56F9" w:rsidDel="00FF58A8">
            <w:rPr>
              <w:b/>
            </w:rPr>
            <w:delText>actual</w:delText>
          </w:r>
          <w:r w:rsidDel="00FF58A8">
            <w:delText xml:space="preserve"> </w:delText>
          </w:r>
          <w:r w:rsidRPr="002D0579" w:rsidDel="00FF58A8">
            <w:rPr>
              <w:b/>
              <w:bCs/>
            </w:rPr>
            <w:delText>net allowable revenue</w:delText>
          </w:r>
          <w:r w:rsidRPr="002D0579" w:rsidDel="00FF58A8">
            <w:delText xml:space="preserve"> for the preceding </w:delText>
          </w:r>
          <w:r w:rsidDel="00FF58A8">
            <w:rPr>
              <w:b/>
              <w:bCs/>
            </w:rPr>
            <w:delText>pricing</w:delText>
          </w:r>
          <w:r w:rsidRPr="002D0579" w:rsidDel="00FF58A8">
            <w:rPr>
              <w:b/>
              <w:bCs/>
            </w:rPr>
            <w:delText xml:space="preserve"> year</w:delText>
          </w:r>
          <w:r w:rsidRPr="002D0579" w:rsidDel="00FF58A8">
            <w:rPr>
              <w:bCs/>
            </w:rPr>
            <w:delText>;</w:delText>
          </w:r>
          <w:r w:rsidDel="00FF58A8">
            <w:rPr>
              <w:bCs/>
            </w:rPr>
            <w:delText xml:space="preserve"> </w:delText>
          </w:r>
        </w:del>
      </w:ins>
    </w:p>
    <w:p w:rsidR="00401256" w:rsidRPr="00636ABD" w:rsidDel="00FF58A8" w:rsidRDefault="00401256" w:rsidP="00401256">
      <w:pPr>
        <w:pStyle w:val="HeadingH7ClausesubtextL3"/>
        <w:rPr>
          <w:ins w:id="2272" w:author="Author"/>
          <w:del w:id="2273" w:author="Revised draft" w:date="2016-09-30T17:11:00Z"/>
          <w:sz w:val="22"/>
          <w:szCs w:val="22"/>
        </w:rPr>
      </w:pPr>
      <w:ins w:id="2274" w:author="Author">
        <w:del w:id="2275" w:author="Revised draft" w:date="2016-09-30T17:11:00Z">
          <w:r w:rsidDel="00FF58A8">
            <w:delText xml:space="preserve">apply the </w:delText>
          </w:r>
          <w:r w:rsidDel="00FF58A8">
            <w:rPr>
              <w:b/>
            </w:rPr>
            <w:delText>CPI</w:delText>
          </w:r>
          <w:r w:rsidDel="00FF58A8">
            <w:delText xml:space="preserve"> in place of the</w:delText>
          </w:r>
          <w:r w:rsidRPr="0070781B" w:rsidDel="00FF58A8">
            <w:rPr>
              <w:b/>
            </w:rPr>
            <w:delText xml:space="preserve"> forecast CPI</w:delText>
          </w:r>
          <w:r w:rsidRPr="00CE26C0" w:rsidDel="00FF58A8">
            <w:delText>, to the extent that</w:delText>
          </w:r>
          <w:r w:rsidDel="00FF58A8">
            <w:rPr>
              <w:b/>
            </w:rPr>
            <w:delText xml:space="preserve"> forecast CPI </w:delText>
          </w:r>
          <w:r w:rsidRPr="00CE26C0" w:rsidDel="00FF58A8">
            <w:delText xml:space="preserve">was applied </w:delText>
          </w:r>
          <w:r w:rsidDel="00FF58A8">
            <w:delText xml:space="preserve">under the s 52P determination </w:delText>
          </w:r>
          <w:r w:rsidRPr="00CE26C0" w:rsidDel="00FF58A8">
            <w:delText xml:space="preserve">in setting </w:delText>
          </w:r>
          <w:r w:rsidRPr="00E0001B" w:rsidDel="00FF58A8">
            <w:rPr>
              <w:b/>
            </w:rPr>
            <w:delText>prices</w:delText>
          </w:r>
          <w:r w:rsidRPr="00CE26C0" w:rsidDel="00FF58A8">
            <w:delText xml:space="preserve"> </w:delText>
          </w:r>
          <w:r w:rsidDel="00FF58A8">
            <w:delText>in accordance with</w:delText>
          </w:r>
          <w:r w:rsidRPr="00CE26C0" w:rsidDel="00FF58A8">
            <w:delText xml:space="preserve"> clause 3.1</w:delText>
          </w:r>
          <w:r w:rsidDel="00FF58A8">
            <w:delText>.</w:delText>
          </w:r>
          <w:r w:rsidRPr="00CE26C0" w:rsidDel="00FF58A8">
            <w:delText>1(4)(c</w:delText>
          </w:r>
          <w:r w:rsidDel="00FF58A8">
            <w:delText>);</w:delText>
          </w:r>
          <w:r w:rsidR="00636ABD" w:rsidDel="00FF58A8">
            <w:delText xml:space="preserve"> and</w:delText>
          </w:r>
        </w:del>
      </w:ins>
    </w:p>
    <w:p w:rsidR="00636ABD" w:rsidRPr="002D0579" w:rsidDel="00FF58A8" w:rsidRDefault="00636ABD" w:rsidP="00401256">
      <w:pPr>
        <w:pStyle w:val="HeadingH7ClausesubtextL3"/>
        <w:rPr>
          <w:ins w:id="2276" w:author="Author"/>
          <w:del w:id="2277" w:author="Revised draft" w:date="2016-09-30T17:11:00Z"/>
          <w:sz w:val="22"/>
          <w:szCs w:val="22"/>
        </w:rPr>
      </w:pPr>
      <w:ins w:id="2278" w:author="Author">
        <w:del w:id="2279" w:author="Revised draft" w:date="2016-09-30T17:11:00Z">
          <w:r w:rsidDel="00FF58A8">
            <w:delText xml:space="preserve">apply actual </w:delText>
          </w:r>
          <w:r w:rsidDel="00FF58A8">
            <w:rPr>
              <w:b/>
            </w:rPr>
            <w:delText>pass-through costs</w:delText>
          </w:r>
          <w:r w:rsidDel="00FF58A8">
            <w:delText xml:space="preserve"> and actual </w:delText>
          </w:r>
          <w:r w:rsidDel="00FF58A8">
            <w:rPr>
              <w:b/>
            </w:rPr>
            <w:delText>recoverable costs;</w:delText>
          </w:r>
        </w:del>
      </w:ins>
    </w:p>
    <w:p w:rsidR="00401256" w:rsidDel="00FF58A8" w:rsidRDefault="00401256" w:rsidP="00401256">
      <w:pPr>
        <w:pStyle w:val="HeadingH6ClausesubtextL2"/>
        <w:rPr>
          <w:ins w:id="2280" w:author="Author"/>
          <w:del w:id="2281" w:author="Revised draft" w:date="2016-09-30T17:11:00Z"/>
        </w:rPr>
      </w:pPr>
      <w:ins w:id="2282" w:author="Author">
        <w:del w:id="2283" w:author="Revised draft" w:date="2016-09-30T17:11:00Z">
          <w:r w:rsidDel="00FF58A8">
            <w:delText>‘actual revenue</w:delText>
          </w:r>
          <w:r w:rsidDel="00FF58A8">
            <w:rPr>
              <w:bCs/>
            </w:rPr>
            <w:delText>’</w:delText>
          </w:r>
          <w:r w:rsidDel="00FF58A8">
            <w:delText xml:space="preserve"> for a revenue wash-up calculation means, subject to subclause (d), an amount that </w:delText>
          </w:r>
          <w:r w:rsidRPr="008B55D8" w:rsidDel="00FF58A8">
            <w:delText>include</w:delText>
          </w:r>
          <w:r w:rsidDel="00FF58A8">
            <w:delText xml:space="preserve">s the sum of each </w:delText>
          </w:r>
          <w:r w:rsidDel="00FF58A8">
            <w:rPr>
              <w:b/>
              <w:bCs/>
            </w:rPr>
            <w:delText>price</w:delText>
          </w:r>
          <w:r w:rsidDel="00FF58A8">
            <w:delText xml:space="preserve"> multiplied by actual </w:delText>
          </w:r>
          <w:r w:rsidRPr="00800BE5" w:rsidDel="00FF58A8">
            <w:rPr>
              <w:b/>
              <w:bCs/>
            </w:rPr>
            <w:delText>quantities</w:delText>
          </w:r>
          <w:r w:rsidDel="00FF58A8">
            <w:delText xml:space="preserve"> supplied in the </w:delText>
          </w:r>
          <w:r w:rsidDel="00FF58A8">
            <w:rPr>
              <w:b/>
              <w:bCs/>
            </w:rPr>
            <w:delText>pricing year</w:delText>
          </w:r>
          <w:r w:rsidDel="00FF58A8">
            <w:delText xml:space="preserve">, the sum of </w:delText>
          </w:r>
          <w:r w:rsidDel="00FF58A8">
            <w:rPr>
              <w:b/>
              <w:bCs/>
            </w:rPr>
            <w:delText>other regulated income</w:delText>
          </w:r>
          <w:r w:rsidDel="00FF58A8">
            <w:delText>, and the proceeds from capacity auctions;</w:delText>
          </w:r>
        </w:del>
      </w:ins>
    </w:p>
    <w:p w:rsidR="00401256" w:rsidDel="00FF58A8" w:rsidRDefault="00401256" w:rsidP="00401256">
      <w:pPr>
        <w:pStyle w:val="HeadingH6ClausesubtextL2"/>
        <w:rPr>
          <w:ins w:id="2284" w:author="Author"/>
          <w:del w:id="2285" w:author="Revised draft" w:date="2016-09-30T17:11:00Z"/>
          <w:sz w:val="22"/>
          <w:szCs w:val="22"/>
        </w:rPr>
      </w:pPr>
      <w:ins w:id="2286" w:author="Author">
        <w:del w:id="2287" w:author="Revised draft" w:date="2016-09-30T17:11:00Z">
          <w:r w:rsidDel="00FF58A8">
            <w:delText xml:space="preserve">the </w:delText>
          </w:r>
          <w:r w:rsidRPr="00401256" w:rsidDel="00FF58A8">
            <w:delText>calculation</w:delText>
          </w:r>
          <w:r w:rsidDel="00FF58A8">
            <w:delText xml:space="preserve"> of </w:delText>
          </w:r>
          <w:r w:rsidRPr="008B55D8" w:rsidDel="00FF58A8">
            <w:delText>actual revenue</w:delText>
          </w:r>
          <w:r w:rsidDel="00FF58A8">
            <w:delText xml:space="preserve"> for a revenue wash-up calculation must be based on the </w:delText>
          </w:r>
          <w:r w:rsidDel="00FF58A8">
            <w:rPr>
              <w:b/>
              <w:bCs/>
            </w:rPr>
            <w:delText>prices</w:delText>
          </w:r>
          <w:r w:rsidDel="00FF58A8">
            <w:delText xml:space="preserve"> that applied at the time that the revenue for the </w:delText>
          </w:r>
          <w:r w:rsidDel="00FF58A8">
            <w:rPr>
              <w:b/>
              <w:bCs/>
            </w:rPr>
            <w:delText>pricing year</w:delText>
          </w:r>
          <w:r w:rsidDel="00FF58A8">
            <w:delText xml:space="preserve"> was forecast;</w:delText>
          </w:r>
        </w:del>
      </w:ins>
    </w:p>
    <w:p w:rsidR="00401256" w:rsidDel="00FF58A8" w:rsidRDefault="00401256" w:rsidP="00401256">
      <w:pPr>
        <w:pStyle w:val="HeadingH6ClausesubtextL2"/>
        <w:rPr>
          <w:ins w:id="2288" w:author="Author"/>
          <w:del w:id="2289" w:author="Revised draft" w:date="2016-09-30T17:11:00Z"/>
        </w:rPr>
      </w:pPr>
      <w:ins w:id="2290" w:author="Author">
        <w:del w:id="2291" w:author="Revised draft" w:date="2016-09-30T17:11:00Z">
          <w:r w:rsidDel="00FF58A8">
            <w:delText xml:space="preserve">the </w:delText>
          </w:r>
          <w:r w:rsidRPr="00401256" w:rsidDel="00FF58A8">
            <w:rPr>
              <w:b/>
            </w:rPr>
            <w:delText>wash</w:delText>
          </w:r>
          <w:r w:rsidRPr="009F6D03" w:rsidDel="00FF58A8">
            <w:rPr>
              <w:b/>
            </w:rPr>
            <w:delText>-up amount</w:delText>
          </w:r>
          <w:r w:rsidDel="00FF58A8">
            <w:delText xml:space="preserve"> for a </w:delText>
          </w:r>
          <w:r w:rsidDel="00FF58A8">
            <w:rPr>
              <w:b/>
              <w:bCs/>
            </w:rPr>
            <w:delText>pricing year</w:delText>
          </w:r>
          <w:r w:rsidDel="00FF58A8">
            <w:delText xml:space="preserve"> may be capped by the </w:delText>
          </w:r>
          <w:r w:rsidRPr="002D0579" w:rsidDel="00FF58A8">
            <w:rPr>
              <w:b/>
            </w:rPr>
            <w:delText>Commission</w:delText>
          </w:r>
          <w:r w:rsidDel="00FF58A8">
            <w:delText xml:space="preserve"> if specified in a s 52P determination;</w:delText>
          </w:r>
        </w:del>
      </w:ins>
    </w:p>
    <w:p w:rsidR="00401256" w:rsidRPr="0055126B" w:rsidDel="00FF58A8" w:rsidRDefault="00401256" w:rsidP="00401256">
      <w:pPr>
        <w:pStyle w:val="HeadingH6ClausesubtextL2"/>
        <w:rPr>
          <w:ins w:id="2292" w:author="Author"/>
          <w:del w:id="2293" w:author="Revised draft" w:date="2016-09-30T17:11:00Z"/>
        </w:rPr>
      </w:pPr>
      <w:ins w:id="2294" w:author="Author">
        <w:del w:id="2295" w:author="Revised draft" w:date="2016-09-30T17:11:00Z">
          <w:r w:rsidDel="00FF58A8">
            <w:delText xml:space="preserve">‘revenue wash-up draw down amount’ means, subject to subclause (g), </w:delText>
          </w:r>
          <w:r w:rsidDel="00FF58A8">
            <w:rPr>
              <w:bCs/>
            </w:rPr>
            <w:delText xml:space="preserve">an amount equal to the opening balance of </w:delText>
          </w:r>
          <w:r w:rsidDel="00FF58A8">
            <w:delText xml:space="preserve">the </w:delText>
          </w:r>
          <w:r w:rsidRPr="00CE26C0" w:rsidDel="00FF58A8">
            <w:rPr>
              <w:b/>
            </w:rPr>
            <w:delText>wash-up account</w:delText>
          </w:r>
          <w:r w:rsidDel="00FF58A8">
            <w:delText xml:space="preserve"> for the </w:delText>
          </w:r>
          <w:r w:rsidDel="00FF58A8">
            <w:rPr>
              <w:b/>
            </w:rPr>
            <w:delText>pricing</w:delText>
          </w:r>
          <w:r w:rsidRPr="00CE26C0" w:rsidDel="00FF58A8">
            <w:rPr>
              <w:b/>
            </w:rPr>
            <w:delText xml:space="preserve"> year</w:delText>
          </w:r>
          <w:r w:rsidRPr="0055126B" w:rsidDel="00FF58A8">
            <w:delText>,</w:delText>
          </w:r>
          <w:r w:rsidDel="00FF58A8">
            <w:delText xml:space="preserve"> drawn down from the </w:delText>
          </w:r>
          <w:r w:rsidRPr="007651B2" w:rsidDel="00FF58A8">
            <w:rPr>
              <w:b/>
            </w:rPr>
            <w:delText>wash-up account</w:delText>
          </w:r>
          <w:r w:rsidDel="00FF58A8">
            <w:delText xml:space="preserve"> and applied to </w:delText>
          </w:r>
          <w:r w:rsidR="00636ABD" w:rsidRPr="00636ABD" w:rsidDel="00FF58A8">
            <w:rPr>
              <w:b/>
            </w:rPr>
            <w:delText>forecast allowable revenue</w:delText>
          </w:r>
          <w:r w:rsidR="00636ABD" w:rsidDel="00FF58A8">
            <w:delText xml:space="preserve"> in </w:delText>
          </w:r>
          <w:r w:rsidDel="00FF58A8">
            <w:delText xml:space="preserve">a </w:delText>
          </w:r>
          <w:r w:rsidDel="00FF58A8">
            <w:rPr>
              <w:b/>
              <w:bCs/>
            </w:rPr>
            <w:delText xml:space="preserve">pricing year </w:delText>
          </w:r>
          <w:r w:rsidRPr="00DB20AF" w:rsidDel="00FF58A8">
            <w:rPr>
              <w:bCs/>
            </w:rPr>
            <w:delText>when setting</w:delText>
          </w:r>
          <w:r w:rsidDel="00FF58A8">
            <w:rPr>
              <w:b/>
              <w:bCs/>
            </w:rPr>
            <w:delText xml:space="preserve"> prices</w:delText>
          </w:r>
          <w:r w:rsidRPr="00932595" w:rsidDel="00FF58A8">
            <w:rPr>
              <w:bCs/>
            </w:rPr>
            <w:delText xml:space="preserve"> </w:delText>
          </w:r>
          <w:r w:rsidDel="00FF58A8">
            <w:rPr>
              <w:bCs/>
            </w:rPr>
            <w:delText>in accordance with a s 52P determination;</w:delText>
          </w:r>
        </w:del>
      </w:ins>
    </w:p>
    <w:p w:rsidR="00401256" w:rsidDel="00FF58A8" w:rsidRDefault="00401256" w:rsidP="00401256">
      <w:pPr>
        <w:pStyle w:val="HeadingH6ClausesubtextL2"/>
        <w:rPr>
          <w:ins w:id="2296" w:author="Author"/>
          <w:del w:id="2297" w:author="Revised draft" w:date="2016-09-30T17:11:00Z"/>
        </w:rPr>
      </w:pPr>
      <w:ins w:id="2298" w:author="Author">
        <w:del w:id="2299" w:author="Revised draft" w:date="2016-09-30T17:11:00Z">
          <w:r w:rsidDel="00FF58A8">
            <w:delText xml:space="preserve">the </w:delText>
          </w:r>
          <w:r w:rsidDel="00FF58A8">
            <w:rPr>
              <w:b/>
            </w:rPr>
            <w:delText>revenue wash-up draw down</w:delText>
          </w:r>
          <w:r w:rsidRPr="0020513A" w:rsidDel="00FF58A8">
            <w:rPr>
              <w:b/>
            </w:rPr>
            <w:delText xml:space="preserve"> amount</w:delText>
          </w:r>
          <w:r w:rsidDel="00FF58A8">
            <w:delText xml:space="preserve"> for a </w:delText>
          </w:r>
          <w:r w:rsidDel="00FF58A8">
            <w:rPr>
              <w:b/>
              <w:bCs/>
            </w:rPr>
            <w:delText>disclosure year</w:delText>
          </w:r>
          <w:r w:rsidDel="00FF58A8">
            <w:delText xml:space="preserve"> may be subject to a cap or collar based on </w:delText>
          </w:r>
          <w:r w:rsidRPr="006D107D" w:rsidDel="00FF58A8">
            <w:rPr>
              <w:b/>
            </w:rPr>
            <w:delText>forecast</w:delText>
          </w:r>
          <w:r w:rsidDel="00FF58A8">
            <w:delText xml:space="preserve"> </w:delText>
          </w:r>
          <w:r w:rsidRPr="001218E3" w:rsidDel="00FF58A8">
            <w:rPr>
              <w:b/>
            </w:rPr>
            <w:delText xml:space="preserve">net allowable revenue </w:delText>
          </w:r>
          <w:r w:rsidDel="00FF58A8">
            <w:delText xml:space="preserve">if specified by the </w:delText>
          </w:r>
          <w:r w:rsidRPr="00D1275F" w:rsidDel="00FF58A8">
            <w:rPr>
              <w:b/>
            </w:rPr>
            <w:delText>Commission</w:delText>
          </w:r>
          <w:r w:rsidDel="00FF58A8">
            <w:delText xml:space="preserve"> in a s 52P determination; </w:delText>
          </w:r>
        </w:del>
      </w:ins>
    </w:p>
    <w:p w:rsidR="00401256" w:rsidDel="00FF58A8" w:rsidRDefault="00401256" w:rsidP="00401256">
      <w:pPr>
        <w:pStyle w:val="HeadingH6ClausesubtextL2"/>
        <w:rPr>
          <w:ins w:id="2300" w:author="Author"/>
          <w:del w:id="2301" w:author="Revised draft" w:date="2016-09-30T17:11:00Z"/>
        </w:rPr>
      </w:pPr>
      <w:ins w:id="2302" w:author="Author">
        <w:del w:id="2303" w:author="Revised draft" w:date="2016-09-30T17:11:00Z">
          <w:r w:rsidDel="00FF58A8">
            <w:delText xml:space="preserve">the timing of entries recorded in the </w:delText>
          </w:r>
          <w:r w:rsidRPr="00915322" w:rsidDel="00FF58A8">
            <w:rPr>
              <w:b/>
            </w:rPr>
            <w:delText>wash-up account</w:delText>
          </w:r>
          <w:r w:rsidDel="00FF58A8">
            <w:delText xml:space="preserve"> shall be:</w:delText>
          </w:r>
        </w:del>
      </w:ins>
    </w:p>
    <w:p w:rsidR="00401256" w:rsidDel="00FF58A8" w:rsidRDefault="00401256" w:rsidP="00401256">
      <w:pPr>
        <w:pStyle w:val="HeadingH7ClausesubtextL3"/>
        <w:rPr>
          <w:ins w:id="2304" w:author="Author"/>
          <w:del w:id="2305" w:author="Revised draft" w:date="2016-09-30T17:11:00Z"/>
          <w:b/>
        </w:rPr>
      </w:pPr>
      <w:ins w:id="2306" w:author="Author">
        <w:del w:id="2307" w:author="Revised draft" w:date="2016-09-30T17:11:00Z">
          <w:r w:rsidDel="00FF58A8">
            <w:rPr>
              <w:b/>
            </w:rPr>
            <w:delText xml:space="preserve">wash-up </w:delText>
          </w:r>
          <w:r w:rsidRPr="004253FD" w:rsidDel="00FF58A8">
            <w:rPr>
              <w:b/>
            </w:rPr>
            <w:delText>amounts</w:delText>
          </w:r>
          <w:r w:rsidDel="00FF58A8">
            <w:delText xml:space="preserve"> </w:delText>
          </w:r>
          <w:r w:rsidRPr="009839A8" w:rsidDel="00FF58A8">
            <w:delText xml:space="preserve">occur with effect </w:delText>
          </w:r>
          <w:r w:rsidR="0057540D" w:rsidDel="00FF58A8">
            <w:delText>at</w:delText>
          </w:r>
          <w:r w:rsidRPr="009839A8" w:rsidDel="00FF58A8">
            <w:delText xml:space="preserve"> the </w:delText>
          </w:r>
          <w:r w:rsidDel="00FF58A8">
            <w:delText xml:space="preserve">start </w:delText>
          </w:r>
          <w:r w:rsidRPr="009839A8" w:rsidDel="00FF58A8">
            <w:delText>of the</w:delText>
          </w:r>
          <w:r w:rsidDel="00FF58A8">
            <w:rPr>
              <w:b/>
            </w:rPr>
            <w:delText xml:space="preserve"> pricing year </w:delText>
          </w:r>
          <w:r w:rsidRPr="00F4353A" w:rsidDel="00FF58A8">
            <w:delText>following the</w:delText>
          </w:r>
          <w:r w:rsidDel="00FF58A8">
            <w:rPr>
              <w:b/>
            </w:rPr>
            <w:delText xml:space="preserve"> pricing year </w:delText>
          </w:r>
          <w:r w:rsidRPr="009839A8" w:rsidDel="00FF58A8">
            <w:delText xml:space="preserve">to which the wash-up </w:delText>
          </w:r>
          <w:r w:rsidDel="00FF58A8">
            <w:delText xml:space="preserve">calculation </w:delText>
          </w:r>
          <w:r w:rsidRPr="009839A8" w:rsidDel="00FF58A8">
            <w:delText>relates;</w:delText>
          </w:r>
        </w:del>
      </w:ins>
    </w:p>
    <w:p w:rsidR="00401256" w:rsidDel="00FF58A8" w:rsidRDefault="00401256" w:rsidP="00401256">
      <w:pPr>
        <w:pStyle w:val="HeadingH7ClausesubtextL3"/>
        <w:rPr>
          <w:ins w:id="2308" w:author="Author"/>
          <w:del w:id="2309" w:author="Revised draft" w:date="2016-09-30T17:11:00Z"/>
          <w:b/>
        </w:rPr>
      </w:pPr>
      <w:ins w:id="2310" w:author="Author">
        <w:del w:id="2311" w:author="Revised draft" w:date="2016-09-30T17:11:00Z">
          <w:r w:rsidDel="00FF58A8">
            <w:rPr>
              <w:b/>
            </w:rPr>
            <w:delText>revenue wash-up draw down amounts</w:delText>
          </w:r>
          <w:r w:rsidDel="00FF58A8">
            <w:delText xml:space="preserve"> </w:delText>
          </w:r>
          <w:r w:rsidRPr="009839A8" w:rsidDel="00FF58A8">
            <w:delText xml:space="preserve">occur with effect </w:delText>
          </w:r>
          <w:r w:rsidR="0057540D" w:rsidDel="00FF58A8">
            <w:delText>at</w:delText>
          </w:r>
          <w:r w:rsidRPr="009839A8" w:rsidDel="00FF58A8">
            <w:delText xml:space="preserve"> the end of the</w:delText>
          </w:r>
          <w:r w:rsidDel="00FF58A8">
            <w:rPr>
              <w:b/>
            </w:rPr>
            <w:delText xml:space="preserve"> pricing year</w:delText>
          </w:r>
          <w:r w:rsidRPr="009839A8" w:rsidDel="00FF58A8">
            <w:delText xml:space="preserve"> to which the draw down is applied in </w:delText>
          </w:r>
          <w:r w:rsidRPr="00F4353A" w:rsidDel="00FF58A8">
            <w:rPr>
              <w:b/>
            </w:rPr>
            <w:delText>prices</w:delText>
          </w:r>
          <w:r w:rsidRPr="009839A8" w:rsidDel="00FF58A8">
            <w:delText>; and</w:delText>
          </w:r>
        </w:del>
      </w:ins>
    </w:p>
    <w:p w:rsidR="00401256" w:rsidRPr="004253FD" w:rsidDel="00FF58A8" w:rsidRDefault="00401256" w:rsidP="00401256">
      <w:pPr>
        <w:pStyle w:val="HeadingH7ClausesubtextL3"/>
        <w:rPr>
          <w:ins w:id="2312" w:author="Author"/>
          <w:del w:id="2313" w:author="Revised draft" w:date="2016-09-30T17:11:00Z"/>
          <w:b/>
        </w:rPr>
      </w:pPr>
      <w:ins w:id="2314" w:author="Author">
        <w:del w:id="2315" w:author="Revised draft" w:date="2016-09-30T17:11:00Z">
          <w:r w:rsidRPr="009839A8" w:rsidDel="00FF58A8">
            <w:lastRenderedPageBreak/>
            <w:delText>time value of m</w:delText>
          </w:r>
          <w:r w:rsidDel="00FF58A8">
            <w:delText xml:space="preserve">oney amounts </w:delText>
          </w:r>
          <w:r w:rsidRPr="009839A8" w:rsidDel="00FF58A8">
            <w:delText xml:space="preserve">occur with effect </w:delText>
          </w:r>
          <w:r w:rsidR="0057540D" w:rsidDel="00FF58A8">
            <w:delText>at</w:delText>
          </w:r>
          <w:r w:rsidRPr="009839A8" w:rsidDel="00FF58A8">
            <w:delText xml:space="preserve"> the end of the</w:delText>
          </w:r>
          <w:r w:rsidDel="00FF58A8">
            <w:rPr>
              <w:b/>
            </w:rPr>
            <w:delText xml:space="preserve"> pricing year </w:delText>
          </w:r>
          <w:r w:rsidRPr="009839A8" w:rsidDel="00FF58A8">
            <w:delText>to which the calculation is applied to the opening balance of the</w:delText>
          </w:r>
          <w:r w:rsidDel="00FF58A8">
            <w:rPr>
              <w:b/>
            </w:rPr>
            <w:delText xml:space="preserve"> wash-up account</w:delText>
          </w:r>
          <w:r w:rsidDel="00FF58A8">
            <w:delText>;</w:delText>
          </w:r>
        </w:del>
      </w:ins>
    </w:p>
    <w:p w:rsidR="0057540D" w:rsidDel="00FF58A8" w:rsidRDefault="0057540D" w:rsidP="00401256">
      <w:pPr>
        <w:pStyle w:val="HeadingH6ClausesubtextL2"/>
        <w:rPr>
          <w:ins w:id="2316" w:author="Author"/>
          <w:del w:id="2317" w:author="Revised draft" w:date="2016-09-30T17:11:00Z"/>
        </w:rPr>
      </w:pPr>
      <w:ins w:id="2318" w:author="Author">
        <w:del w:id="2319" w:author="Revised draft" w:date="2016-09-30T17:11:00Z">
          <w:r w:rsidDel="00FF58A8">
            <w:delText xml:space="preserve">the opening balance of the </w:delText>
          </w:r>
          <w:r w:rsidRPr="008A09B7" w:rsidDel="00FF58A8">
            <w:rPr>
              <w:b/>
            </w:rPr>
            <w:delText>wash-up account</w:delText>
          </w:r>
          <w:r w:rsidDel="00FF58A8">
            <w:delText xml:space="preserve"> for a </w:delText>
          </w:r>
          <w:r w:rsidRPr="008A09B7" w:rsidDel="00FF58A8">
            <w:rPr>
              <w:b/>
            </w:rPr>
            <w:delText>pricing year</w:delText>
          </w:r>
          <w:r w:rsidDel="00FF58A8">
            <w:delText xml:space="preserve"> shall be nil;</w:delText>
          </w:r>
        </w:del>
      </w:ins>
    </w:p>
    <w:p w:rsidR="00401256" w:rsidDel="00FF58A8" w:rsidRDefault="00401256" w:rsidP="00401256">
      <w:pPr>
        <w:pStyle w:val="HeadingH6ClausesubtextL2"/>
        <w:rPr>
          <w:ins w:id="2320" w:author="Author"/>
          <w:del w:id="2321" w:author="Revised draft" w:date="2016-09-30T17:11:00Z"/>
        </w:rPr>
      </w:pPr>
      <w:ins w:id="2322" w:author="Author">
        <w:del w:id="2323" w:author="Revised draft" w:date="2016-09-30T17:11:00Z">
          <w:r w:rsidDel="00FF58A8">
            <w:delText xml:space="preserve">the </w:delText>
          </w:r>
          <w:r w:rsidRPr="00401256" w:rsidDel="00FF58A8">
            <w:delText>opening</w:delText>
          </w:r>
          <w:r w:rsidDel="00FF58A8">
            <w:delText xml:space="preserve"> balance of the </w:delText>
          </w:r>
          <w:r w:rsidDel="00FF58A8">
            <w:rPr>
              <w:b/>
              <w:bCs/>
            </w:rPr>
            <w:delText>wash-up account</w:delText>
          </w:r>
          <w:r w:rsidDel="00FF58A8">
            <w:delText xml:space="preserve"> for a </w:delText>
          </w:r>
          <w:r w:rsidRPr="00383AEB" w:rsidDel="00FF58A8">
            <w:rPr>
              <w:b/>
            </w:rPr>
            <w:delText>pricing</w:delText>
          </w:r>
          <w:r w:rsidDel="00FF58A8">
            <w:rPr>
              <w:b/>
              <w:bCs/>
            </w:rPr>
            <w:delText xml:space="preserve"> year</w:delText>
          </w:r>
          <w:r w:rsidDel="00FF58A8">
            <w:delText xml:space="preserve"> shall be the closing balance of the </w:delText>
          </w:r>
          <w:r w:rsidDel="00FF58A8">
            <w:rPr>
              <w:b/>
              <w:bCs/>
            </w:rPr>
            <w:delText>wash-up account</w:delText>
          </w:r>
          <w:r w:rsidDel="00FF58A8">
            <w:delText xml:space="preserve"> for the previous </w:delText>
          </w:r>
          <w:r w:rsidDel="00FF58A8">
            <w:rPr>
              <w:b/>
              <w:bCs/>
            </w:rPr>
            <w:delText>pricing year</w:delText>
          </w:r>
          <w:r w:rsidDel="00FF58A8">
            <w:delText>; and</w:delText>
          </w:r>
        </w:del>
      </w:ins>
    </w:p>
    <w:p w:rsidR="00401256" w:rsidDel="00FF58A8" w:rsidRDefault="00401256" w:rsidP="00401256">
      <w:pPr>
        <w:pStyle w:val="HeadingH6ClausesubtextL2"/>
        <w:rPr>
          <w:ins w:id="2324" w:author="Author"/>
          <w:del w:id="2325" w:author="Revised draft" w:date="2016-09-30T17:11:00Z"/>
        </w:rPr>
      </w:pPr>
      <w:ins w:id="2326" w:author="Author">
        <w:del w:id="2327" w:author="Revised draft" w:date="2016-09-30T17:11:00Z">
          <w:r w:rsidDel="00FF58A8">
            <w:delText xml:space="preserve">the </w:delText>
          </w:r>
          <w:r w:rsidRPr="00401256" w:rsidDel="00FF58A8">
            <w:delText>closing</w:delText>
          </w:r>
          <w:r w:rsidDel="00FF58A8">
            <w:delText xml:space="preserve"> balance of the </w:delText>
          </w:r>
          <w:r w:rsidDel="00FF58A8">
            <w:rPr>
              <w:b/>
              <w:bCs/>
            </w:rPr>
            <w:delText>wash-up account</w:delText>
          </w:r>
          <w:r w:rsidDel="00FF58A8">
            <w:delText xml:space="preserve"> for a </w:delText>
          </w:r>
          <w:r w:rsidDel="00FF58A8">
            <w:rPr>
              <w:b/>
            </w:rPr>
            <w:delText>pricing</w:delText>
          </w:r>
          <w:r w:rsidRPr="007F3DDA" w:rsidDel="00FF58A8">
            <w:rPr>
              <w:b/>
            </w:rPr>
            <w:delText xml:space="preserve"> year</w:delText>
          </w:r>
          <w:r w:rsidDel="00FF58A8">
            <w:delText xml:space="preserve"> is–</w:delText>
          </w:r>
        </w:del>
      </w:ins>
    </w:p>
    <w:p w:rsidR="00401256" w:rsidDel="00FF58A8" w:rsidRDefault="00401256" w:rsidP="00401256">
      <w:pPr>
        <w:pStyle w:val="HeadingH7ClausesubtextL3"/>
        <w:rPr>
          <w:ins w:id="2328" w:author="Author"/>
          <w:del w:id="2329" w:author="Revised draft" w:date="2016-09-30T17:11:00Z"/>
        </w:rPr>
      </w:pPr>
      <w:ins w:id="2330" w:author="Author">
        <w:del w:id="2331" w:author="Revised draft" w:date="2016-09-30T17:11:00Z">
          <w:r w:rsidDel="00FF58A8">
            <w:delText xml:space="preserve">the opening balance of the </w:delText>
          </w:r>
          <w:r w:rsidRPr="0070781B" w:rsidDel="00FF58A8">
            <w:rPr>
              <w:b/>
            </w:rPr>
            <w:delText>wash-up account</w:delText>
          </w:r>
          <w:r w:rsidDel="00FF58A8">
            <w:rPr>
              <w:b/>
            </w:rPr>
            <w:delText xml:space="preserve"> </w:delText>
          </w:r>
          <w:r w:rsidRPr="00F4353A" w:rsidDel="00FF58A8">
            <w:delText>at the start of the</w:delText>
          </w:r>
          <w:r w:rsidDel="00FF58A8">
            <w:rPr>
              <w:b/>
            </w:rPr>
            <w:delText xml:space="preserve"> pricing year</w:delText>
          </w:r>
          <w:r w:rsidDel="00FF58A8">
            <w:delText xml:space="preserve">; </w:delText>
          </w:r>
        </w:del>
      </w:ins>
    </w:p>
    <w:p w:rsidR="00401256" w:rsidDel="00FF58A8" w:rsidRDefault="009D5484" w:rsidP="00401256">
      <w:pPr>
        <w:pStyle w:val="HeadingH7ClausesubtextL3"/>
        <w:rPr>
          <w:ins w:id="2332" w:author="Author"/>
          <w:del w:id="2333" w:author="Revised draft" w:date="2016-09-30T17:11:00Z"/>
        </w:rPr>
      </w:pPr>
      <w:ins w:id="2334" w:author="Author">
        <w:del w:id="2335" w:author="Revised draft" w:date="2016-09-30T17:11:00Z">
          <w:r w:rsidDel="00FF58A8">
            <w:rPr>
              <w:i/>
            </w:rPr>
            <w:delText>plus</w:delText>
          </w:r>
          <w:r w:rsidDel="00FF58A8">
            <w:delText xml:space="preserve"> </w:delText>
          </w:r>
          <w:r w:rsidR="00401256" w:rsidRPr="0055126B" w:rsidDel="00FF58A8">
            <w:delText xml:space="preserve">any </w:delText>
          </w:r>
          <w:r w:rsidR="00401256" w:rsidRPr="004253FD" w:rsidDel="00FF58A8">
            <w:rPr>
              <w:b/>
            </w:rPr>
            <w:delText>wash-up amount</w:delText>
          </w:r>
          <w:r w:rsidR="00401256" w:rsidDel="00FF58A8">
            <w:delText xml:space="preserve"> </w:delText>
          </w:r>
          <w:r w:rsidR="00401256" w:rsidRPr="00F4353A" w:rsidDel="00FF58A8">
            <w:delText xml:space="preserve">that </w:delText>
          </w:r>
          <w:r w:rsidR="00401256" w:rsidDel="00FF58A8">
            <w:delText>is</w:delText>
          </w:r>
          <w:r w:rsidR="00401256" w:rsidRPr="00F4353A" w:rsidDel="00FF58A8">
            <w:delText xml:space="preserve"> calculated in accordance </w:delText>
          </w:r>
          <w:r w:rsidR="00401256" w:rsidDel="00FF58A8">
            <w:delText>with subclause (a) and recognised in accordance with subclause (h</w:delText>
          </w:r>
          <w:r w:rsidR="00401256" w:rsidRPr="00F4353A" w:rsidDel="00FF58A8">
            <w:delText>)(i)</w:delText>
          </w:r>
          <w:r w:rsidR="00401256" w:rsidDel="00FF58A8">
            <w:delText xml:space="preserve">; </w:delText>
          </w:r>
        </w:del>
      </w:ins>
    </w:p>
    <w:p w:rsidR="00401256" w:rsidDel="00FF58A8" w:rsidRDefault="009D5484" w:rsidP="00401256">
      <w:pPr>
        <w:pStyle w:val="HeadingH7ClausesubtextL3"/>
        <w:rPr>
          <w:ins w:id="2336" w:author="Author"/>
          <w:del w:id="2337" w:author="Revised draft" w:date="2016-09-30T17:11:00Z"/>
          <w:lang w:eastAsia="en-NZ"/>
        </w:rPr>
      </w:pPr>
      <w:ins w:id="2338" w:author="Author">
        <w:del w:id="2339" w:author="Revised draft" w:date="2016-09-30T17:11:00Z">
          <w:r w:rsidDel="00FF58A8">
            <w:rPr>
              <w:i/>
            </w:rPr>
            <w:delText>less</w:delText>
          </w:r>
          <w:r w:rsidDel="00FF58A8">
            <w:delText xml:space="preserve"> </w:delText>
          </w:r>
          <w:r w:rsidR="00401256" w:rsidRPr="00D84D34" w:rsidDel="00FF58A8">
            <w:delText xml:space="preserve">any </w:delText>
          </w:r>
          <w:r w:rsidR="00401256" w:rsidDel="00FF58A8">
            <w:rPr>
              <w:b/>
            </w:rPr>
            <w:delText xml:space="preserve">revenue wash-up draw down amount </w:delText>
          </w:r>
          <w:r w:rsidR="00401256" w:rsidRPr="00F4353A" w:rsidDel="00FF58A8">
            <w:delText xml:space="preserve">specified in </w:delText>
          </w:r>
          <w:r w:rsidR="00401256" w:rsidDel="00FF58A8">
            <w:delText>sub</w:delText>
          </w:r>
          <w:r w:rsidR="00401256" w:rsidRPr="00F4353A" w:rsidDel="00FF58A8">
            <w:delText>clause (f)</w:delText>
          </w:r>
          <w:r w:rsidR="00401256" w:rsidDel="00FF58A8">
            <w:delText xml:space="preserve"> and recognised in accordance with subclause (h)(ii)</w:delText>
          </w:r>
          <w:r w:rsidR="00401256" w:rsidRPr="00F4353A" w:rsidDel="00FF58A8">
            <w:delText>; and</w:delText>
          </w:r>
          <w:r w:rsidR="00401256" w:rsidDel="00FF58A8">
            <w:rPr>
              <w:b/>
            </w:rPr>
            <w:delText xml:space="preserve"> </w:delText>
          </w:r>
        </w:del>
      </w:ins>
    </w:p>
    <w:p w:rsidR="00401256" w:rsidRPr="00401256" w:rsidDel="00FF58A8" w:rsidRDefault="009D5484" w:rsidP="00401256">
      <w:pPr>
        <w:pStyle w:val="HeadingH7ClausesubtextL3"/>
        <w:rPr>
          <w:ins w:id="2340" w:author="Author"/>
          <w:del w:id="2341" w:author="Revised draft" w:date="2016-09-30T17:11:00Z"/>
          <w:rStyle w:val="Emphasis-Bold"/>
          <w:b w:val="0"/>
          <w:bCs w:val="0"/>
        </w:rPr>
      </w:pPr>
      <w:ins w:id="2342" w:author="Author">
        <w:del w:id="2343" w:author="Revised draft" w:date="2016-09-30T17:11:00Z">
          <w:r w:rsidRPr="009D5484" w:rsidDel="00FF58A8">
            <w:rPr>
              <w:i/>
            </w:rPr>
            <w:delText>plus</w:delText>
          </w:r>
          <w:r w:rsidDel="00FF58A8">
            <w:delText xml:space="preserve"> </w:delText>
          </w:r>
          <w:r w:rsidR="00401256" w:rsidDel="00FF58A8">
            <w:delText xml:space="preserve">the time value of money adjustment made based on the opening balance of the </w:delText>
          </w:r>
          <w:r w:rsidR="00401256" w:rsidRPr="0070781B" w:rsidDel="00FF58A8">
            <w:rPr>
              <w:b/>
            </w:rPr>
            <w:delText>wash-up account</w:delText>
          </w:r>
          <w:r w:rsidR="00401256" w:rsidRPr="00F4353A" w:rsidDel="00FF58A8">
            <w:delText>, recognised</w:delText>
          </w:r>
          <w:r w:rsidR="00401256" w:rsidDel="00FF58A8">
            <w:delText xml:space="preserve"> in accordance with subclause (h</w:delText>
          </w:r>
          <w:r w:rsidR="00401256" w:rsidRPr="00F4353A" w:rsidDel="00FF58A8">
            <w:delText>)(iii).</w:delText>
          </w:r>
        </w:del>
      </w:ins>
    </w:p>
    <w:p w:rsidR="00275A8F" w:rsidRPr="00275A8F" w:rsidDel="009436BB" w:rsidRDefault="00275A8F" w:rsidP="009436BB">
      <w:pPr>
        <w:pStyle w:val="HeadingH6ClausesubtextL2"/>
        <w:numPr>
          <w:ilvl w:val="0"/>
          <w:numId w:val="0"/>
        </w:numPr>
        <w:rPr>
          <w:del w:id="2344" w:author="Author"/>
          <w:rStyle w:val="Emphasis-Remove"/>
          <w:bCs/>
        </w:rPr>
      </w:pPr>
    </w:p>
    <w:p w:rsidR="001C2023" w:rsidRPr="00F737AC" w:rsidRDefault="001C2023" w:rsidP="001C2023">
      <w:pPr>
        <w:pStyle w:val="HeadingH2"/>
        <w:rPr>
          <w:rFonts w:asciiTheme="minorHAnsi" w:hAnsiTheme="minorHAnsi"/>
        </w:rPr>
      </w:pPr>
      <w:bookmarkStart w:id="2345" w:name="_Toc274296392"/>
      <w:bookmarkStart w:id="2346" w:name="_Toc274296394"/>
      <w:bookmarkStart w:id="2347" w:name="_Toc437953055"/>
      <w:bookmarkStart w:id="2348" w:name="_Ref265547375"/>
      <w:bookmarkStart w:id="2349" w:name="_Toc267986225"/>
      <w:bookmarkStart w:id="2350" w:name="_Toc270605611"/>
      <w:bookmarkStart w:id="2351" w:name="_Toc274662636"/>
      <w:bookmarkStart w:id="2352" w:name="_Toc274673991"/>
      <w:bookmarkStart w:id="2353" w:name="_Toc274674408"/>
      <w:bookmarkStart w:id="2354" w:name="_Toc274740732"/>
      <w:bookmarkEnd w:id="1999"/>
      <w:bookmarkEnd w:id="2000"/>
      <w:bookmarkEnd w:id="2001"/>
      <w:bookmarkEnd w:id="2002"/>
      <w:bookmarkEnd w:id="2345"/>
      <w:bookmarkEnd w:id="2346"/>
      <w:r w:rsidRPr="00F737AC">
        <w:rPr>
          <w:rFonts w:asciiTheme="minorHAnsi" w:hAnsiTheme="minorHAnsi"/>
        </w:rPr>
        <w:t>Amalgamations</w:t>
      </w:r>
      <w:bookmarkEnd w:id="2347"/>
    </w:p>
    <w:bookmarkEnd w:id="2348"/>
    <w:bookmarkEnd w:id="2349"/>
    <w:bookmarkEnd w:id="2350"/>
    <w:bookmarkEnd w:id="2351"/>
    <w:bookmarkEnd w:id="2352"/>
    <w:bookmarkEnd w:id="2353"/>
    <w:bookmarkEnd w:id="2354"/>
    <w:p w:rsidR="004443C3" w:rsidRPr="00F737AC" w:rsidRDefault="00341B0A" w:rsidP="0067002E">
      <w:pPr>
        <w:pStyle w:val="HeadingH4Clausetext"/>
        <w:rPr>
          <w:rFonts w:asciiTheme="minorHAnsi" w:hAnsiTheme="minorHAnsi"/>
        </w:rPr>
      </w:pPr>
      <w:r w:rsidRPr="00F737AC">
        <w:rPr>
          <w:rFonts w:asciiTheme="minorHAnsi" w:hAnsiTheme="minorHAnsi"/>
        </w:rPr>
        <w:t>Treatment of amalgamations</w:t>
      </w:r>
    </w:p>
    <w:p w:rsidR="00341B0A" w:rsidRPr="00F737AC" w:rsidRDefault="00341B0A" w:rsidP="00341B0A">
      <w:pPr>
        <w:pStyle w:val="HeadingH5ClausesubtextL1"/>
        <w:rPr>
          <w:rFonts w:asciiTheme="minorHAnsi" w:hAnsiTheme="minorHAnsi"/>
        </w:rPr>
      </w:pPr>
      <w:bookmarkStart w:id="2355" w:name="_Ref265679512"/>
      <w:r w:rsidRPr="00F737AC">
        <w:rPr>
          <w:rFonts w:asciiTheme="minorHAnsi" w:hAnsiTheme="minorHAnsi"/>
        </w:rPr>
        <w:t xml:space="preserve">The </w:t>
      </w:r>
      <w:r w:rsidRPr="00F737AC">
        <w:rPr>
          <w:rStyle w:val="Emphasis-Bold"/>
          <w:rFonts w:asciiTheme="minorHAnsi" w:hAnsiTheme="minorHAnsi"/>
        </w:rPr>
        <w:t>DPPs</w:t>
      </w:r>
      <w:r w:rsidRPr="00F737AC">
        <w:rPr>
          <w:rFonts w:asciiTheme="minorHAnsi" w:hAnsiTheme="minorHAnsi"/>
        </w:rPr>
        <w:t xml:space="preserve"> </w:t>
      </w:r>
      <w:bookmarkEnd w:id="2355"/>
      <w:r w:rsidRPr="00F737AC">
        <w:rPr>
          <w:rFonts w:asciiTheme="minorHAnsi" w:hAnsiTheme="minorHAnsi"/>
        </w:rPr>
        <w:t xml:space="preserve">of </w:t>
      </w:r>
      <w:bookmarkStart w:id="2356" w:name="_Ref270588085"/>
      <w:r w:rsidR="00826F7C" w:rsidRPr="00F737AC">
        <w:rPr>
          <w:rStyle w:val="Emphasis-Bold"/>
          <w:rFonts w:asciiTheme="minorHAnsi" w:hAnsiTheme="minorHAnsi"/>
        </w:rPr>
        <w:t>GTB</w:t>
      </w:r>
      <w:r w:rsidRPr="00F737AC">
        <w:rPr>
          <w:rStyle w:val="Emphasis-Bold"/>
          <w:rFonts w:asciiTheme="minorHAnsi" w:hAnsiTheme="minorHAnsi"/>
        </w:rPr>
        <w:t xml:space="preserve">s </w:t>
      </w:r>
      <w:r w:rsidRPr="00F737AC">
        <w:rPr>
          <w:rStyle w:val="Emphasis-Remove"/>
          <w:rFonts w:asciiTheme="minorHAnsi" w:hAnsiTheme="minorHAnsi"/>
        </w:rPr>
        <w:t xml:space="preserve">subject to </w:t>
      </w:r>
      <w:r w:rsidRPr="00F737AC">
        <w:rPr>
          <w:rStyle w:val="Emphasis-Bold"/>
          <w:rFonts w:asciiTheme="minorHAnsi" w:hAnsiTheme="minorHAnsi"/>
        </w:rPr>
        <w:t xml:space="preserve">DPPs </w:t>
      </w:r>
      <w:r w:rsidRPr="00F737AC">
        <w:rPr>
          <w:rStyle w:val="Emphasis-Remove"/>
          <w:rFonts w:asciiTheme="minorHAnsi" w:hAnsiTheme="minorHAnsi"/>
        </w:rPr>
        <w:t xml:space="preserve">that have </w:t>
      </w:r>
      <w:r w:rsidRPr="00F737AC">
        <w:rPr>
          <w:rStyle w:val="Emphasis-Bold"/>
          <w:rFonts w:asciiTheme="minorHAnsi" w:hAnsiTheme="minorHAnsi"/>
        </w:rPr>
        <w:t xml:space="preserve">amalgamated </w:t>
      </w:r>
      <w:bookmarkEnd w:id="2356"/>
      <w:r w:rsidRPr="00F737AC">
        <w:rPr>
          <w:rFonts w:asciiTheme="minorHAnsi" w:hAnsiTheme="minorHAnsi"/>
        </w:rPr>
        <w:t xml:space="preserve">must be aggregated from the start of the </w:t>
      </w:r>
      <w:r w:rsidRPr="00F737AC">
        <w:rPr>
          <w:rStyle w:val="Emphasis-Bold"/>
          <w:rFonts w:asciiTheme="minorHAnsi" w:hAnsiTheme="minorHAnsi"/>
        </w:rPr>
        <w:t>disclosure year</w:t>
      </w:r>
      <w:r w:rsidRPr="00F737AC">
        <w:rPr>
          <w:rFonts w:asciiTheme="minorHAnsi" w:hAnsiTheme="minorHAnsi"/>
        </w:rPr>
        <w:t xml:space="preserve"> following the </w:t>
      </w:r>
      <w:r w:rsidRPr="00F737AC">
        <w:rPr>
          <w:rStyle w:val="Emphasis-Bold"/>
          <w:rFonts w:asciiTheme="minorHAnsi" w:hAnsiTheme="minorHAnsi"/>
        </w:rPr>
        <w:t>amalgamation</w:t>
      </w:r>
      <w:r w:rsidRPr="00F737AC">
        <w:rPr>
          <w:rFonts w:asciiTheme="minorHAnsi" w:hAnsiTheme="minorHAnsi"/>
        </w:rPr>
        <w:t>.</w:t>
      </w:r>
    </w:p>
    <w:p w:rsidR="00411EE4" w:rsidRPr="00F737AC" w:rsidRDefault="00411EE4" w:rsidP="00CB7BC5">
      <w:pPr>
        <w:pStyle w:val="HeadingH5ClausesubtextL1"/>
        <w:rPr>
          <w:rFonts w:asciiTheme="minorHAnsi" w:hAnsiTheme="minorHAnsi"/>
        </w:rPr>
      </w:pPr>
      <w:bookmarkStart w:id="2357" w:name="_Ref273712244"/>
      <w:bookmarkStart w:id="2358" w:name="_Ref265679517"/>
      <w:r w:rsidRPr="00F737AC">
        <w:rPr>
          <w:rFonts w:asciiTheme="minorHAnsi" w:hAnsiTheme="minorHAnsi"/>
        </w:rPr>
        <w:t xml:space="preserve">A </w:t>
      </w:r>
      <w:r w:rsidRPr="00F737AC">
        <w:rPr>
          <w:rStyle w:val="Emphasis-Bold"/>
          <w:rFonts w:asciiTheme="minorHAnsi" w:hAnsiTheme="minorHAnsi"/>
        </w:rPr>
        <w:t xml:space="preserve">DPP </w:t>
      </w:r>
      <w:r w:rsidRPr="00F737AC">
        <w:rPr>
          <w:rFonts w:asciiTheme="minorHAnsi" w:hAnsiTheme="minorHAnsi"/>
        </w:rPr>
        <w:t xml:space="preserve">for an amalgamated </w:t>
      </w:r>
      <w:r w:rsidR="00826F7C" w:rsidRPr="00F737AC">
        <w:rPr>
          <w:rStyle w:val="Emphasis-Bold"/>
          <w:rFonts w:asciiTheme="minorHAnsi" w:hAnsiTheme="minorHAnsi"/>
        </w:rPr>
        <w:t>GTB</w:t>
      </w:r>
      <w:r w:rsidRPr="00F737AC">
        <w:rPr>
          <w:rFonts w:asciiTheme="minorHAnsi" w:hAnsiTheme="minorHAnsi"/>
        </w:rPr>
        <w:t xml:space="preserve"> formed from</w:t>
      </w:r>
      <w:r w:rsidR="008E7DD1" w:rsidRPr="00F737AC">
        <w:rPr>
          <w:rFonts w:asciiTheme="minorHAnsi" w:hAnsiTheme="minorHAnsi"/>
        </w:rPr>
        <w:t xml:space="preserve"> </w:t>
      </w:r>
      <w:r w:rsidR="007036D8" w:rsidRPr="00F737AC">
        <w:rPr>
          <w:rFonts w:asciiTheme="minorHAnsi" w:hAnsiTheme="minorHAnsi"/>
        </w:rPr>
        <w:t xml:space="preserve">a </w:t>
      </w:r>
      <w:r w:rsidR="009509C3" w:rsidRPr="00F737AC">
        <w:rPr>
          <w:rFonts w:asciiTheme="minorHAnsi" w:hAnsiTheme="minorHAnsi"/>
          <w:b/>
        </w:rPr>
        <w:t>GTB</w:t>
      </w:r>
      <w:r w:rsidR="008E7DD1" w:rsidRPr="00F737AC">
        <w:rPr>
          <w:rFonts w:asciiTheme="minorHAnsi" w:hAnsiTheme="minorHAnsi"/>
        </w:rPr>
        <w:t xml:space="preserve"> subject to a </w:t>
      </w:r>
      <w:r w:rsidR="008E7DD1" w:rsidRPr="00F737AC">
        <w:rPr>
          <w:rStyle w:val="Emphasis-Bold"/>
          <w:rFonts w:asciiTheme="minorHAnsi" w:hAnsiTheme="minorHAnsi"/>
        </w:rPr>
        <w:t>DPP</w:t>
      </w:r>
      <w:r w:rsidR="008E7DD1" w:rsidRPr="00F737AC">
        <w:rPr>
          <w:rFonts w:asciiTheme="minorHAnsi" w:hAnsiTheme="minorHAnsi"/>
        </w:rPr>
        <w:t xml:space="preserve"> and</w:t>
      </w:r>
      <w:bookmarkStart w:id="2359" w:name="_Ref273964648"/>
      <w:bookmarkEnd w:id="2357"/>
      <w:r w:rsidR="00CB7BC5" w:rsidRPr="00F737AC">
        <w:rPr>
          <w:rFonts w:asciiTheme="minorHAnsi" w:hAnsiTheme="minorHAnsi"/>
        </w:rPr>
        <w:t xml:space="preserve"> </w:t>
      </w:r>
      <w:r w:rsidR="007036D8" w:rsidRPr="00F737AC">
        <w:rPr>
          <w:rFonts w:asciiTheme="minorHAnsi" w:hAnsiTheme="minorHAnsi"/>
        </w:rPr>
        <w:t xml:space="preserve">a </w:t>
      </w:r>
      <w:r w:rsidR="009509C3" w:rsidRPr="00F737AC">
        <w:rPr>
          <w:rFonts w:asciiTheme="minorHAnsi" w:hAnsiTheme="minorHAnsi"/>
          <w:b/>
        </w:rPr>
        <w:t>GTB</w:t>
      </w:r>
      <w:r w:rsidRPr="00F737AC">
        <w:rPr>
          <w:rFonts w:asciiTheme="minorHAnsi" w:hAnsiTheme="minorHAnsi"/>
        </w:rPr>
        <w:t xml:space="preserve"> subject to a </w:t>
      </w:r>
      <w:r w:rsidRPr="00F737AC">
        <w:rPr>
          <w:rStyle w:val="Emphasis-Bold"/>
          <w:rFonts w:asciiTheme="minorHAnsi" w:hAnsiTheme="minorHAnsi"/>
        </w:rPr>
        <w:t>CPP</w:t>
      </w:r>
      <w:r w:rsidRPr="00F737AC">
        <w:rPr>
          <w:rFonts w:asciiTheme="minorHAnsi" w:hAnsiTheme="minorHAnsi"/>
        </w:rPr>
        <w:t xml:space="preserve"> applies at the end of the</w:t>
      </w:r>
      <w:r w:rsidR="008E7DD1" w:rsidRPr="00F737AC">
        <w:rPr>
          <w:rFonts w:asciiTheme="minorHAnsi" w:hAnsiTheme="minorHAnsi"/>
        </w:rPr>
        <w:t xml:space="preserve"> existing</w:t>
      </w:r>
      <w:r w:rsidRPr="00F737AC">
        <w:rPr>
          <w:rFonts w:asciiTheme="minorHAnsi" w:hAnsiTheme="minorHAnsi"/>
        </w:rPr>
        <w:t xml:space="preserve"> </w:t>
      </w:r>
      <w:r w:rsidRPr="00F737AC">
        <w:rPr>
          <w:rStyle w:val="Emphasis-Bold"/>
          <w:rFonts w:asciiTheme="minorHAnsi" w:hAnsiTheme="minorHAnsi"/>
        </w:rPr>
        <w:t>CPP</w:t>
      </w:r>
      <w:r w:rsidRPr="00F737AC">
        <w:rPr>
          <w:rFonts w:asciiTheme="minorHAnsi" w:hAnsiTheme="minorHAnsi"/>
        </w:rPr>
        <w:t>.</w:t>
      </w:r>
      <w:bookmarkEnd w:id="2359"/>
    </w:p>
    <w:p w:rsidR="008E7DD1" w:rsidRPr="00F737AC" w:rsidRDefault="008E7DD1" w:rsidP="008E7DD1">
      <w:pPr>
        <w:pStyle w:val="HeadingH5ClausesubtextL1"/>
        <w:rPr>
          <w:rStyle w:val="Emphasis-Remove"/>
          <w:rFonts w:asciiTheme="minorHAnsi" w:hAnsiTheme="minorHAnsi"/>
        </w:rPr>
      </w:pPr>
      <w:bookmarkStart w:id="2360" w:name="_Ref273964173"/>
      <w:r w:rsidRPr="00F737AC">
        <w:rPr>
          <w:rFonts w:asciiTheme="minorHAnsi" w:hAnsiTheme="minorHAnsi"/>
        </w:rPr>
        <w:t xml:space="preserve">A </w:t>
      </w:r>
      <w:r w:rsidRPr="00F737AC">
        <w:rPr>
          <w:rStyle w:val="Emphasis-Bold"/>
          <w:rFonts w:asciiTheme="minorHAnsi" w:hAnsiTheme="minorHAnsi"/>
        </w:rPr>
        <w:t xml:space="preserve">DPP </w:t>
      </w:r>
      <w:r w:rsidRPr="00F737AC">
        <w:rPr>
          <w:rFonts w:asciiTheme="minorHAnsi" w:hAnsiTheme="minorHAnsi"/>
        </w:rPr>
        <w:t xml:space="preserve">for an amalgamated </w:t>
      </w:r>
      <w:r w:rsidR="00826F7C" w:rsidRPr="00F737AC">
        <w:rPr>
          <w:rStyle w:val="Emphasis-Bold"/>
          <w:rFonts w:asciiTheme="minorHAnsi" w:hAnsiTheme="minorHAnsi"/>
        </w:rPr>
        <w:t>GTB</w:t>
      </w:r>
      <w:r w:rsidRPr="00F737AC">
        <w:rPr>
          <w:rFonts w:asciiTheme="minorHAnsi" w:hAnsiTheme="minorHAnsi"/>
        </w:rPr>
        <w:t xml:space="preserve"> formed from 2 </w:t>
      </w:r>
      <w:r w:rsidR="00826F7C" w:rsidRPr="00F737AC">
        <w:rPr>
          <w:rStyle w:val="Emphasis-Bold"/>
          <w:rFonts w:asciiTheme="minorHAnsi" w:hAnsiTheme="minorHAnsi"/>
        </w:rPr>
        <w:t>GTB</w:t>
      </w:r>
      <w:r w:rsidRPr="00F737AC">
        <w:rPr>
          <w:rStyle w:val="Emphasis-Bold"/>
          <w:rFonts w:asciiTheme="minorHAnsi" w:hAnsiTheme="minorHAnsi"/>
        </w:rPr>
        <w:t xml:space="preserve">s </w:t>
      </w:r>
      <w:r w:rsidRPr="00F737AC">
        <w:rPr>
          <w:rFonts w:asciiTheme="minorHAnsi" w:hAnsiTheme="minorHAnsi"/>
        </w:rPr>
        <w:t xml:space="preserve">each subject to a </w:t>
      </w:r>
      <w:r w:rsidRPr="00F737AC">
        <w:rPr>
          <w:rStyle w:val="Emphasis-Bold"/>
          <w:rFonts w:asciiTheme="minorHAnsi" w:hAnsiTheme="minorHAnsi"/>
        </w:rPr>
        <w:t xml:space="preserve">CPP </w:t>
      </w:r>
      <w:r w:rsidRPr="00F737AC">
        <w:rPr>
          <w:rFonts w:asciiTheme="minorHAnsi" w:hAnsiTheme="minorHAnsi"/>
        </w:rPr>
        <w:t xml:space="preserve">applies at the end of the existing </w:t>
      </w:r>
      <w:r w:rsidRPr="00F737AC">
        <w:rPr>
          <w:rStyle w:val="Emphasis-Bold"/>
          <w:rFonts w:asciiTheme="minorHAnsi" w:hAnsiTheme="minorHAnsi"/>
        </w:rPr>
        <w:t>CPPs</w:t>
      </w:r>
      <w:r w:rsidRPr="00F737AC">
        <w:rPr>
          <w:rStyle w:val="Emphasis-Remove"/>
          <w:rFonts w:asciiTheme="minorHAnsi" w:hAnsiTheme="minorHAnsi"/>
        </w:rPr>
        <w:t>.</w:t>
      </w:r>
      <w:bookmarkEnd w:id="2360"/>
    </w:p>
    <w:p w:rsidR="006D2AE0" w:rsidRPr="00F737AC" w:rsidRDefault="00CD1C87" w:rsidP="008E7DD1">
      <w:pPr>
        <w:pStyle w:val="HeadingH5ClausesubtextL1"/>
        <w:rPr>
          <w:rFonts w:asciiTheme="minorHAnsi" w:hAnsiTheme="minorHAnsi"/>
        </w:rPr>
      </w:pPr>
      <w:bookmarkStart w:id="2361" w:name="_Ref273964172"/>
      <w:r w:rsidRPr="00F737AC">
        <w:rPr>
          <w:rFonts w:asciiTheme="minorHAnsi" w:hAnsiTheme="minorHAnsi"/>
        </w:rPr>
        <w:t>Nothing in subclauses</w:t>
      </w:r>
      <w:r w:rsidR="000472EC">
        <w:rPr>
          <w:rFonts w:asciiTheme="minorHAnsi" w:hAnsiTheme="minorHAnsi"/>
        </w:rPr>
        <w:t xml:space="preserve"> (2)</w:t>
      </w:r>
      <w:r w:rsidRPr="00F737AC">
        <w:rPr>
          <w:rFonts w:asciiTheme="minorHAnsi" w:hAnsiTheme="minorHAnsi"/>
        </w:rPr>
        <w:t xml:space="preserve"> and</w:t>
      </w:r>
      <w:r w:rsidR="000472EC">
        <w:rPr>
          <w:rFonts w:asciiTheme="minorHAnsi" w:hAnsiTheme="minorHAnsi"/>
        </w:rPr>
        <w:t xml:space="preserve"> (3)</w:t>
      </w:r>
      <w:r w:rsidR="006D2AE0" w:rsidRPr="00F737AC">
        <w:rPr>
          <w:rFonts w:asciiTheme="minorHAnsi" w:hAnsiTheme="minorHAnsi"/>
        </w:rPr>
        <w:t>-</w:t>
      </w:r>
      <w:r w:rsidRPr="00F737AC">
        <w:rPr>
          <w:rFonts w:asciiTheme="minorHAnsi" w:hAnsiTheme="minorHAnsi"/>
        </w:rPr>
        <w:t xml:space="preserve"> </w:t>
      </w:r>
    </w:p>
    <w:p w:rsidR="00CD1C87" w:rsidRPr="00F737AC" w:rsidRDefault="00CD1C87" w:rsidP="006D2AE0">
      <w:pPr>
        <w:pStyle w:val="HeadingH6ClausesubtextL2"/>
        <w:rPr>
          <w:rFonts w:asciiTheme="minorHAnsi" w:hAnsiTheme="minorHAnsi"/>
        </w:rPr>
      </w:pPr>
      <w:r w:rsidRPr="00F737AC">
        <w:rPr>
          <w:rFonts w:asciiTheme="minorHAnsi" w:hAnsiTheme="minorHAnsi"/>
        </w:rPr>
        <w:t>preclude</w:t>
      </w:r>
      <w:r w:rsidR="00FA225F" w:rsidRPr="00F737AC">
        <w:rPr>
          <w:rFonts w:asciiTheme="minorHAnsi" w:hAnsiTheme="minorHAnsi"/>
        </w:rPr>
        <w:t>s</w:t>
      </w:r>
      <w:r w:rsidRPr="00F737AC">
        <w:rPr>
          <w:rFonts w:asciiTheme="minorHAnsi" w:hAnsiTheme="minorHAnsi"/>
        </w:rPr>
        <w:t xml:space="preserve"> a </w:t>
      </w:r>
      <w:r w:rsidRPr="00F737AC">
        <w:rPr>
          <w:rStyle w:val="Emphasis-Bold"/>
          <w:rFonts w:asciiTheme="minorHAnsi" w:hAnsiTheme="minorHAnsi"/>
        </w:rPr>
        <w:t>CPP</w:t>
      </w:r>
      <w:r w:rsidRPr="00F737AC">
        <w:rPr>
          <w:rFonts w:asciiTheme="minorHAnsi" w:hAnsiTheme="minorHAnsi"/>
        </w:rPr>
        <w:t xml:space="preserve"> applying to the amalgamated </w:t>
      </w:r>
      <w:r w:rsidR="00826F7C" w:rsidRPr="00F737AC">
        <w:rPr>
          <w:rStyle w:val="Emphasis-Bold"/>
          <w:rFonts w:asciiTheme="minorHAnsi" w:hAnsiTheme="minorHAnsi"/>
        </w:rPr>
        <w:t>GTB</w:t>
      </w:r>
      <w:r w:rsidRPr="00F737AC">
        <w:rPr>
          <w:rFonts w:asciiTheme="minorHAnsi" w:hAnsiTheme="minorHAnsi"/>
        </w:rPr>
        <w:t xml:space="preserve"> at the end of the existing </w:t>
      </w:r>
      <w:r w:rsidRPr="00F737AC">
        <w:rPr>
          <w:rStyle w:val="Emphasis-Bold"/>
          <w:rFonts w:asciiTheme="minorHAnsi" w:hAnsiTheme="minorHAnsi"/>
        </w:rPr>
        <w:t>CPP</w:t>
      </w:r>
      <w:r w:rsidRPr="00F737AC">
        <w:rPr>
          <w:rFonts w:asciiTheme="minorHAnsi" w:hAnsiTheme="minorHAnsi"/>
        </w:rPr>
        <w:t xml:space="preserve"> or </w:t>
      </w:r>
      <w:r w:rsidRPr="00F737AC">
        <w:rPr>
          <w:rStyle w:val="Emphasis-Bold"/>
          <w:rFonts w:asciiTheme="minorHAnsi" w:hAnsiTheme="minorHAnsi"/>
        </w:rPr>
        <w:t>CPPs</w:t>
      </w:r>
      <w:r w:rsidRPr="00F737AC">
        <w:rPr>
          <w:rFonts w:asciiTheme="minorHAnsi" w:hAnsiTheme="minorHAnsi"/>
        </w:rPr>
        <w:t>, as the case may be</w:t>
      </w:r>
      <w:r w:rsidR="006D2AE0" w:rsidRPr="00F737AC">
        <w:rPr>
          <w:rFonts w:asciiTheme="minorHAnsi" w:hAnsiTheme="minorHAnsi"/>
        </w:rPr>
        <w:t>; nor</w:t>
      </w:r>
    </w:p>
    <w:p w:rsidR="00651E63" w:rsidRPr="00F737AC" w:rsidRDefault="006D2AE0" w:rsidP="006D2AE0">
      <w:pPr>
        <w:pStyle w:val="HeadingH6ClausesubtextL2"/>
        <w:rPr>
          <w:rStyle w:val="Emphasis-Bold"/>
          <w:rFonts w:asciiTheme="minorHAnsi" w:hAnsiTheme="minorHAnsi"/>
          <w:b w:val="0"/>
          <w:bCs w:val="0"/>
        </w:rPr>
      </w:pPr>
      <w:r w:rsidRPr="00F737AC">
        <w:rPr>
          <w:rFonts w:asciiTheme="minorHAnsi" w:hAnsiTheme="minorHAnsi"/>
        </w:rPr>
        <w:t xml:space="preserve">derogates from the application of a </w:t>
      </w:r>
      <w:r w:rsidRPr="00F737AC">
        <w:rPr>
          <w:rStyle w:val="Emphasis-Bold"/>
          <w:rFonts w:asciiTheme="minorHAnsi" w:hAnsiTheme="minorHAnsi"/>
        </w:rPr>
        <w:t>DPP</w:t>
      </w:r>
      <w:r w:rsidRPr="00F737AC">
        <w:rPr>
          <w:rFonts w:asciiTheme="minorHAnsi" w:hAnsiTheme="minorHAnsi"/>
        </w:rPr>
        <w:t xml:space="preserve"> to </w:t>
      </w:r>
      <w:r w:rsidR="00826F7C" w:rsidRPr="00F737AC">
        <w:rPr>
          <w:rStyle w:val="Emphasis-Bold"/>
          <w:rFonts w:asciiTheme="minorHAnsi" w:hAnsiTheme="minorHAnsi"/>
        </w:rPr>
        <w:t>gas transmission services</w:t>
      </w:r>
      <w:r w:rsidR="00651E63" w:rsidRPr="00F737AC">
        <w:rPr>
          <w:rFonts w:asciiTheme="minorHAnsi" w:hAnsiTheme="minorHAnsi"/>
        </w:rPr>
        <w:t xml:space="preserve"> that are</w:t>
      </w:r>
      <w:r w:rsidR="00651E63" w:rsidRPr="00F737AC">
        <w:rPr>
          <w:rStyle w:val="Emphasis-Bold"/>
          <w:rFonts w:asciiTheme="minorHAnsi" w:hAnsiTheme="minorHAnsi"/>
        </w:rPr>
        <w:t>-</w:t>
      </w:r>
    </w:p>
    <w:p w:rsidR="00651E63" w:rsidRPr="00F737AC" w:rsidRDefault="006D2AE0" w:rsidP="00651E63">
      <w:pPr>
        <w:pStyle w:val="HeadingH7ClausesubtextL3"/>
        <w:rPr>
          <w:rFonts w:asciiTheme="minorHAnsi" w:hAnsiTheme="minorHAnsi"/>
        </w:rPr>
      </w:pPr>
      <w:r w:rsidRPr="00F737AC">
        <w:rPr>
          <w:rStyle w:val="Emphasis-Bold"/>
          <w:rFonts w:asciiTheme="minorHAnsi" w:hAnsiTheme="minorHAnsi"/>
        </w:rPr>
        <w:t>supplied</w:t>
      </w:r>
      <w:r w:rsidRPr="00F737AC">
        <w:rPr>
          <w:rFonts w:asciiTheme="minorHAnsi" w:hAnsiTheme="minorHAnsi"/>
        </w:rPr>
        <w:t xml:space="preserve"> by the amalgamated </w:t>
      </w:r>
      <w:r w:rsidR="00826F7C" w:rsidRPr="00F737AC">
        <w:rPr>
          <w:rStyle w:val="Emphasis-Bold"/>
          <w:rFonts w:asciiTheme="minorHAnsi" w:hAnsiTheme="minorHAnsi"/>
        </w:rPr>
        <w:t>GTB</w:t>
      </w:r>
      <w:r w:rsidR="00651E63" w:rsidRPr="00F737AC">
        <w:rPr>
          <w:rStyle w:val="Emphasis-Remove"/>
          <w:rFonts w:asciiTheme="minorHAnsi" w:hAnsiTheme="minorHAnsi"/>
        </w:rPr>
        <w:t>; and</w:t>
      </w:r>
      <w:r w:rsidRPr="00F737AC">
        <w:rPr>
          <w:rFonts w:asciiTheme="minorHAnsi" w:hAnsiTheme="minorHAnsi"/>
        </w:rPr>
        <w:t xml:space="preserve"> </w:t>
      </w:r>
    </w:p>
    <w:p w:rsidR="00651E63" w:rsidRPr="00F737AC" w:rsidRDefault="006D2AE0" w:rsidP="00651E63">
      <w:pPr>
        <w:pStyle w:val="HeadingH7ClausesubtextL3"/>
        <w:rPr>
          <w:rFonts w:asciiTheme="minorHAnsi" w:hAnsiTheme="minorHAnsi"/>
        </w:rPr>
      </w:pPr>
      <w:r w:rsidRPr="00F737AC">
        <w:rPr>
          <w:rFonts w:asciiTheme="minorHAnsi" w:hAnsiTheme="minorHAnsi"/>
        </w:rPr>
        <w:t xml:space="preserve">not </w:t>
      </w:r>
      <w:r w:rsidR="00365167" w:rsidRPr="00F737AC">
        <w:rPr>
          <w:rFonts w:asciiTheme="minorHAnsi" w:hAnsiTheme="minorHAnsi"/>
        </w:rPr>
        <w:t>specified services</w:t>
      </w:r>
      <w:r w:rsidR="00651E63" w:rsidRPr="00F737AC">
        <w:rPr>
          <w:rFonts w:asciiTheme="minorHAnsi" w:hAnsiTheme="minorHAnsi"/>
        </w:rPr>
        <w:t>,</w:t>
      </w:r>
    </w:p>
    <w:p w:rsidR="006D2AE0" w:rsidRPr="00F737AC" w:rsidRDefault="00365167" w:rsidP="00651E63">
      <w:pPr>
        <w:pStyle w:val="UnnumberedL3"/>
        <w:rPr>
          <w:rFonts w:asciiTheme="minorHAnsi" w:hAnsiTheme="minorHAnsi"/>
        </w:rPr>
      </w:pPr>
      <w:r w:rsidRPr="00F737AC">
        <w:rPr>
          <w:rFonts w:asciiTheme="minorHAnsi" w:hAnsiTheme="minorHAnsi"/>
        </w:rPr>
        <w:t>pending</w:t>
      </w:r>
      <w:r w:rsidR="006D2AE0" w:rsidRPr="00F737AC">
        <w:rPr>
          <w:rFonts w:asciiTheme="minorHAnsi" w:hAnsiTheme="minorHAnsi"/>
        </w:rPr>
        <w:t xml:space="preserve"> expiry of any </w:t>
      </w:r>
      <w:r w:rsidRPr="00F737AC">
        <w:rPr>
          <w:rStyle w:val="Emphasis-Bold"/>
          <w:rFonts w:asciiTheme="minorHAnsi" w:hAnsiTheme="minorHAnsi"/>
        </w:rPr>
        <w:t>DPP</w:t>
      </w:r>
      <w:r w:rsidRPr="00F737AC">
        <w:rPr>
          <w:rFonts w:asciiTheme="minorHAnsi" w:hAnsiTheme="minorHAnsi"/>
        </w:rPr>
        <w:t xml:space="preserve"> or </w:t>
      </w:r>
      <w:r w:rsidR="006D2AE0" w:rsidRPr="00F737AC">
        <w:rPr>
          <w:rStyle w:val="Emphasis-Bold"/>
          <w:rFonts w:asciiTheme="minorHAnsi" w:hAnsiTheme="minorHAnsi"/>
        </w:rPr>
        <w:t xml:space="preserve">CPP </w:t>
      </w:r>
      <w:r w:rsidRPr="00F737AC">
        <w:rPr>
          <w:rStyle w:val="Emphasis-Remove"/>
          <w:rFonts w:asciiTheme="minorHAnsi" w:hAnsiTheme="minorHAnsi"/>
        </w:rPr>
        <w:t xml:space="preserve">applying to the </w:t>
      </w:r>
      <w:r w:rsidRPr="00F737AC">
        <w:rPr>
          <w:rFonts w:asciiTheme="minorHAnsi" w:hAnsiTheme="minorHAnsi"/>
        </w:rPr>
        <w:t>specified services</w:t>
      </w:r>
      <w:r w:rsidR="006D2AE0" w:rsidRPr="00F737AC">
        <w:rPr>
          <w:rFonts w:asciiTheme="minorHAnsi" w:hAnsiTheme="minorHAnsi"/>
        </w:rPr>
        <w:t>.</w:t>
      </w:r>
    </w:p>
    <w:p w:rsidR="006805A0" w:rsidRPr="00F737AC" w:rsidRDefault="006805A0" w:rsidP="006805A0">
      <w:pPr>
        <w:pStyle w:val="HeadingH5ClausesubtextL1"/>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 xml:space="preserve">CPP </w:t>
      </w:r>
      <w:r w:rsidRPr="00F737AC">
        <w:rPr>
          <w:rFonts w:asciiTheme="minorHAnsi" w:hAnsiTheme="minorHAnsi"/>
        </w:rPr>
        <w:t xml:space="preserve">for an amalgamated </w:t>
      </w:r>
      <w:r w:rsidRPr="00F737AC">
        <w:rPr>
          <w:rStyle w:val="Emphasis-Bold"/>
          <w:rFonts w:asciiTheme="minorHAnsi" w:hAnsiTheme="minorHAnsi"/>
        </w:rPr>
        <w:t>GTB</w:t>
      </w:r>
      <w:r w:rsidRPr="00F737AC">
        <w:rPr>
          <w:rFonts w:asciiTheme="minorHAnsi" w:hAnsiTheme="minorHAnsi"/>
        </w:rPr>
        <w:t xml:space="preserve"> may not apply before 3 </w:t>
      </w:r>
      <w:r w:rsidRPr="00F737AC">
        <w:rPr>
          <w:rStyle w:val="Emphasis-Bold"/>
          <w:rFonts w:asciiTheme="minorHAnsi" w:hAnsiTheme="minorHAnsi"/>
        </w:rPr>
        <w:t xml:space="preserve">disclosure years </w:t>
      </w:r>
      <w:r w:rsidRPr="00F737AC">
        <w:rPr>
          <w:rFonts w:asciiTheme="minorHAnsi" w:hAnsiTheme="minorHAnsi"/>
        </w:rPr>
        <w:t xml:space="preserve">of each </w:t>
      </w:r>
      <w:r w:rsidRPr="00F737AC">
        <w:rPr>
          <w:rStyle w:val="Emphasis-Bold"/>
          <w:rFonts w:asciiTheme="minorHAnsi" w:hAnsiTheme="minorHAnsi"/>
        </w:rPr>
        <w:t xml:space="preserve">CPP </w:t>
      </w:r>
      <w:r w:rsidRPr="00F737AC">
        <w:rPr>
          <w:rStyle w:val="Emphasis-Remove"/>
          <w:rFonts w:asciiTheme="minorHAnsi" w:hAnsiTheme="minorHAnsi"/>
        </w:rPr>
        <w:t xml:space="preserve">applying to the </w:t>
      </w:r>
      <w:r w:rsidRPr="00F737AC">
        <w:rPr>
          <w:rStyle w:val="Emphasis-Bold"/>
          <w:rFonts w:asciiTheme="minorHAnsi" w:hAnsiTheme="minorHAnsi"/>
        </w:rPr>
        <w:t xml:space="preserve">GTBs </w:t>
      </w:r>
      <w:r w:rsidRPr="00F737AC">
        <w:rPr>
          <w:rStyle w:val="Emphasis-Remove"/>
          <w:rFonts w:asciiTheme="minorHAnsi" w:hAnsiTheme="minorHAnsi"/>
        </w:rPr>
        <w:t>from which it was formed</w:t>
      </w:r>
      <w:r w:rsidRPr="00F737AC">
        <w:rPr>
          <w:rStyle w:val="Emphasis-Bold"/>
          <w:rFonts w:asciiTheme="minorHAnsi" w:hAnsiTheme="minorHAnsi"/>
        </w:rPr>
        <w:t xml:space="preserve"> </w:t>
      </w:r>
      <w:r w:rsidRPr="00F737AC">
        <w:rPr>
          <w:rStyle w:val="Emphasis-Remove"/>
          <w:rFonts w:asciiTheme="minorHAnsi" w:hAnsiTheme="minorHAnsi"/>
        </w:rPr>
        <w:t>have been completed</w:t>
      </w:r>
      <w:r w:rsidRPr="00F737AC">
        <w:rPr>
          <w:rFonts w:asciiTheme="minorHAnsi" w:hAnsiTheme="minorHAnsi"/>
        </w:rPr>
        <w:t>.</w:t>
      </w:r>
    </w:p>
    <w:p w:rsidR="007B16A1" w:rsidRPr="00F737AC" w:rsidRDefault="007B16A1" w:rsidP="007B16A1">
      <w:pPr>
        <w:pStyle w:val="HeadingH5ClausesubtextL1"/>
        <w:rPr>
          <w:rFonts w:asciiTheme="minorHAnsi" w:hAnsiTheme="minorHAnsi"/>
        </w:rPr>
      </w:pPr>
      <w:r w:rsidRPr="00F737AC">
        <w:rPr>
          <w:rFonts w:asciiTheme="minorHAnsi" w:hAnsiTheme="minorHAnsi"/>
        </w:rPr>
        <w:t xml:space="preserve">Upon the determination of a </w:t>
      </w:r>
      <w:r w:rsidRPr="00F737AC">
        <w:rPr>
          <w:rStyle w:val="Emphasis-Bold"/>
          <w:rFonts w:asciiTheme="minorHAnsi" w:hAnsiTheme="minorHAnsi"/>
        </w:rPr>
        <w:t>CPP</w:t>
      </w:r>
      <w:r w:rsidRPr="00F737AC">
        <w:rPr>
          <w:rFonts w:asciiTheme="minorHAnsi" w:hAnsiTheme="minorHAnsi"/>
        </w:rPr>
        <w:t xml:space="preserve"> for an amalgamated </w:t>
      </w:r>
      <w:r w:rsidR="00826F7C" w:rsidRPr="00F737AC">
        <w:rPr>
          <w:rStyle w:val="Emphasis-Bold"/>
          <w:rFonts w:asciiTheme="minorHAnsi" w:hAnsiTheme="minorHAnsi"/>
        </w:rPr>
        <w:t>GTB</w:t>
      </w:r>
      <w:r w:rsidRPr="00F737AC">
        <w:rPr>
          <w:rFonts w:asciiTheme="minorHAnsi" w:hAnsiTheme="minorHAnsi"/>
        </w:rPr>
        <w:t xml:space="preserve">, </w:t>
      </w:r>
      <w:r w:rsidR="00694138" w:rsidRPr="00F737AC">
        <w:rPr>
          <w:rFonts w:asciiTheme="minorHAnsi" w:hAnsiTheme="minorHAnsi"/>
        </w:rPr>
        <w:t xml:space="preserve">the </w:t>
      </w:r>
      <w:r w:rsidR="003344E0" w:rsidRPr="00F737AC">
        <w:rPr>
          <w:rFonts w:asciiTheme="minorHAnsi" w:hAnsiTheme="minorHAnsi"/>
        </w:rPr>
        <w:t xml:space="preserve">termination date </w:t>
      </w:r>
      <w:r w:rsidR="00694138" w:rsidRPr="00F737AC">
        <w:rPr>
          <w:rFonts w:asciiTheme="minorHAnsi" w:hAnsiTheme="minorHAnsi"/>
        </w:rPr>
        <w:t xml:space="preserve">of </w:t>
      </w:r>
      <w:r w:rsidRPr="00F737AC">
        <w:rPr>
          <w:rFonts w:asciiTheme="minorHAnsi" w:hAnsiTheme="minorHAnsi"/>
        </w:rPr>
        <w:t xml:space="preserve">any </w:t>
      </w:r>
      <w:r w:rsidRPr="00F737AC">
        <w:rPr>
          <w:rStyle w:val="Emphasis-Bold"/>
          <w:rFonts w:asciiTheme="minorHAnsi" w:hAnsiTheme="minorHAnsi"/>
        </w:rPr>
        <w:t>CPP</w:t>
      </w:r>
      <w:r w:rsidRPr="00F737AC">
        <w:rPr>
          <w:rFonts w:asciiTheme="minorHAnsi" w:hAnsiTheme="minorHAnsi"/>
        </w:rPr>
        <w:t xml:space="preserve"> to which the amalgamated </w:t>
      </w:r>
      <w:r w:rsidR="00826F7C" w:rsidRPr="00F737AC">
        <w:rPr>
          <w:rStyle w:val="Emphasis-Bold"/>
          <w:rFonts w:asciiTheme="minorHAnsi" w:hAnsiTheme="minorHAnsi"/>
        </w:rPr>
        <w:t>GTB</w:t>
      </w:r>
      <w:r w:rsidRPr="00F737AC">
        <w:rPr>
          <w:rFonts w:asciiTheme="minorHAnsi" w:hAnsiTheme="minorHAnsi"/>
        </w:rPr>
        <w:t xml:space="preserve"> </w:t>
      </w:r>
      <w:r w:rsidR="003344E0" w:rsidRPr="00F737AC">
        <w:rPr>
          <w:rFonts w:asciiTheme="minorHAnsi" w:hAnsiTheme="minorHAnsi"/>
        </w:rPr>
        <w:t>is</w:t>
      </w:r>
      <w:r w:rsidRPr="00F737AC">
        <w:rPr>
          <w:rFonts w:asciiTheme="minorHAnsi" w:hAnsiTheme="minorHAnsi"/>
        </w:rPr>
        <w:t xml:space="preserve"> subject</w:t>
      </w:r>
      <w:r w:rsidR="00694138" w:rsidRPr="00F737AC">
        <w:rPr>
          <w:rFonts w:asciiTheme="minorHAnsi" w:hAnsiTheme="minorHAnsi"/>
        </w:rPr>
        <w:t>,</w:t>
      </w:r>
      <w:r w:rsidRPr="00F737AC">
        <w:rPr>
          <w:rFonts w:asciiTheme="minorHAnsi" w:hAnsiTheme="minorHAnsi"/>
        </w:rPr>
        <w:t xml:space="preserve"> pursuant to subclauses</w:t>
      </w:r>
      <w:r w:rsidR="000472EC">
        <w:rPr>
          <w:rFonts w:asciiTheme="minorHAnsi" w:hAnsiTheme="minorHAnsi"/>
        </w:rPr>
        <w:t xml:space="preserve"> (2)</w:t>
      </w:r>
      <w:r w:rsidRPr="00F737AC">
        <w:rPr>
          <w:rFonts w:asciiTheme="minorHAnsi" w:hAnsiTheme="minorHAnsi"/>
        </w:rPr>
        <w:t xml:space="preserve"> and</w:t>
      </w:r>
      <w:r w:rsidR="000472EC">
        <w:rPr>
          <w:rFonts w:asciiTheme="minorHAnsi" w:hAnsiTheme="minorHAnsi"/>
        </w:rPr>
        <w:t xml:space="preserve"> (3)</w:t>
      </w:r>
      <w:r w:rsidR="00694138" w:rsidRPr="00F737AC">
        <w:rPr>
          <w:rFonts w:asciiTheme="minorHAnsi" w:hAnsiTheme="minorHAnsi"/>
        </w:rPr>
        <w:t>, is treated as amended to the day before</w:t>
      </w:r>
      <w:r w:rsidRPr="00F737AC">
        <w:rPr>
          <w:rFonts w:asciiTheme="minorHAnsi" w:hAnsiTheme="minorHAnsi"/>
        </w:rPr>
        <w:t xml:space="preserve"> the</w:t>
      </w:r>
      <w:r w:rsidR="003344E0" w:rsidRPr="00F737AC">
        <w:rPr>
          <w:rFonts w:asciiTheme="minorHAnsi" w:hAnsiTheme="minorHAnsi"/>
        </w:rPr>
        <w:t xml:space="preserve"> day on which the</w:t>
      </w:r>
      <w:r w:rsidRPr="00F737AC">
        <w:rPr>
          <w:rFonts w:asciiTheme="minorHAnsi" w:hAnsiTheme="minorHAnsi"/>
        </w:rPr>
        <w:t xml:space="preserve"> </w:t>
      </w:r>
      <w:r w:rsidRPr="00F737AC">
        <w:rPr>
          <w:rStyle w:val="Emphasis-Bold"/>
          <w:rFonts w:asciiTheme="minorHAnsi" w:hAnsiTheme="minorHAnsi"/>
        </w:rPr>
        <w:t xml:space="preserve">CPP </w:t>
      </w:r>
      <w:r w:rsidRPr="00F737AC">
        <w:rPr>
          <w:rStyle w:val="Emphasis-Remove"/>
          <w:rFonts w:asciiTheme="minorHAnsi" w:hAnsiTheme="minorHAnsi"/>
        </w:rPr>
        <w:t>for the</w:t>
      </w:r>
      <w:r w:rsidRPr="00F737AC">
        <w:rPr>
          <w:rStyle w:val="Emphasis-Bold"/>
          <w:rFonts w:asciiTheme="minorHAnsi" w:hAnsiTheme="minorHAnsi"/>
        </w:rPr>
        <w:t xml:space="preserve"> </w:t>
      </w:r>
      <w:r w:rsidRPr="00F737AC">
        <w:rPr>
          <w:rFonts w:asciiTheme="minorHAnsi" w:hAnsiTheme="minorHAnsi"/>
        </w:rPr>
        <w:t xml:space="preserve">amalgamated </w:t>
      </w:r>
      <w:r w:rsidR="00826F7C" w:rsidRPr="00F737AC">
        <w:rPr>
          <w:rStyle w:val="Emphasis-Bold"/>
          <w:rFonts w:asciiTheme="minorHAnsi" w:hAnsiTheme="minorHAnsi"/>
        </w:rPr>
        <w:t>GTB</w:t>
      </w:r>
      <w:r w:rsidRPr="00F737AC">
        <w:rPr>
          <w:rFonts w:asciiTheme="minorHAnsi" w:hAnsiTheme="minorHAnsi"/>
        </w:rPr>
        <w:t xml:space="preserve"> </w:t>
      </w:r>
      <w:r w:rsidR="003344E0" w:rsidRPr="00F737AC">
        <w:rPr>
          <w:rFonts w:asciiTheme="minorHAnsi" w:hAnsiTheme="minorHAnsi"/>
        </w:rPr>
        <w:t xml:space="preserve">will </w:t>
      </w:r>
      <w:r w:rsidRPr="00F737AC">
        <w:rPr>
          <w:rFonts w:asciiTheme="minorHAnsi" w:hAnsiTheme="minorHAnsi"/>
        </w:rPr>
        <w:t>appl</w:t>
      </w:r>
      <w:r w:rsidR="003344E0" w:rsidRPr="00F737AC">
        <w:rPr>
          <w:rFonts w:asciiTheme="minorHAnsi" w:hAnsiTheme="minorHAnsi"/>
        </w:rPr>
        <w:t>y</w:t>
      </w:r>
      <w:r w:rsidRPr="00F737AC">
        <w:rPr>
          <w:rFonts w:asciiTheme="minorHAnsi" w:hAnsiTheme="minorHAnsi"/>
        </w:rPr>
        <w:t>.</w:t>
      </w:r>
    </w:p>
    <w:p w:rsidR="00411EE4" w:rsidRPr="00F737AC" w:rsidRDefault="00411EE4" w:rsidP="00411EE4">
      <w:pPr>
        <w:pStyle w:val="HeadingH5ClausesubtextL1"/>
        <w:rPr>
          <w:rStyle w:val="Emphasis-Remove"/>
          <w:rFonts w:asciiTheme="minorHAnsi" w:hAnsiTheme="minorHAnsi"/>
        </w:rPr>
      </w:pPr>
      <w:bookmarkStart w:id="2362" w:name="_Ref273965794"/>
      <w:bookmarkEnd w:id="2361"/>
      <w:r w:rsidRPr="00F737AC">
        <w:rPr>
          <w:rFonts w:asciiTheme="minorHAnsi" w:hAnsiTheme="minorHAnsi"/>
        </w:rPr>
        <w:lastRenderedPageBreak/>
        <w:t xml:space="preserve">Following an </w:t>
      </w:r>
      <w:r w:rsidRPr="00F737AC">
        <w:rPr>
          <w:rStyle w:val="Emphasis-Bold"/>
          <w:rFonts w:asciiTheme="minorHAnsi" w:hAnsiTheme="minorHAnsi"/>
        </w:rPr>
        <w:t>amalgamation</w:t>
      </w:r>
      <w:r w:rsidRPr="00F737AC">
        <w:rPr>
          <w:rStyle w:val="Emphasis-Remove"/>
          <w:rFonts w:asciiTheme="minorHAnsi" w:hAnsiTheme="minorHAnsi"/>
        </w:rPr>
        <w:t>, t</w:t>
      </w:r>
      <w:r w:rsidRPr="00F737AC">
        <w:rPr>
          <w:rFonts w:asciiTheme="minorHAnsi" w:hAnsiTheme="minorHAnsi"/>
        </w:rPr>
        <w:t xml:space="preserve">he </w:t>
      </w:r>
      <w:r w:rsidR="000965FA" w:rsidRPr="00F737AC">
        <w:rPr>
          <w:rStyle w:val="Emphasis-Bold"/>
          <w:rFonts w:asciiTheme="minorHAnsi" w:hAnsiTheme="minorHAnsi"/>
        </w:rPr>
        <w:t>Commission</w:t>
      </w:r>
      <w:r w:rsidRPr="00F737AC">
        <w:rPr>
          <w:rFonts w:asciiTheme="minorHAnsi" w:hAnsiTheme="minorHAnsi"/>
        </w:rPr>
        <w:t xml:space="preserve"> may not reset </w:t>
      </w:r>
      <w:r w:rsidR="000B44BA" w:rsidRPr="00F737AC">
        <w:rPr>
          <w:rFonts w:asciiTheme="minorHAnsi" w:hAnsiTheme="minorHAnsi"/>
        </w:rPr>
        <w:t xml:space="preserve">starting </w:t>
      </w:r>
      <w:r w:rsidRPr="00F737AC">
        <w:rPr>
          <w:rFonts w:asciiTheme="minorHAnsi" w:hAnsiTheme="minorHAnsi"/>
        </w:rPr>
        <w:t xml:space="preserve">prices for </w:t>
      </w:r>
      <w:r w:rsidR="00CA7DAD" w:rsidRPr="00F737AC">
        <w:rPr>
          <w:rFonts w:asciiTheme="minorHAnsi" w:hAnsiTheme="minorHAnsi"/>
        </w:rPr>
        <w:t xml:space="preserve">specified </w:t>
      </w:r>
      <w:r w:rsidRPr="00F737AC">
        <w:rPr>
          <w:rStyle w:val="Emphasis-Remove"/>
          <w:rFonts w:asciiTheme="minorHAnsi" w:hAnsiTheme="minorHAnsi"/>
        </w:rPr>
        <w:t>services</w:t>
      </w:r>
      <w:r w:rsidRPr="00F737AC">
        <w:rPr>
          <w:rFonts w:asciiTheme="minorHAnsi" w:hAnsiTheme="minorHAnsi"/>
        </w:rPr>
        <w:t xml:space="preserve"> to take effect during the remainder of the </w:t>
      </w:r>
      <w:r w:rsidRPr="00F737AC">
        <w:rPr>
          <w:rStyle w:val="Emphasis-Bold"/>
          <w:rFonts w:asciiTheme="minorHAnsi" w:hAnsiTheme="minorHAnsi"/>
        </w:rPr>
        <w:t>regulatory period</w:t>
      </w:r>
      <w:r w:rsidRPr="00F737AC">
        <w:rPr>
          <w:rFonts w:asciiTheme="minorHAnsi" w:hAnsiTheme="minorHAnsi"/>
        </w:rPr>
        <w:t xml:space="preserve"> </w:t>
      </w:r>
      <w:r w:rsidR="00CA7DAD" w:rsidRPr="00F737AC">
        <w:rPr>
          <w:rFonts w:asciiTheme="minorHAnsi" w:hAnsiTheme="minorHAnsi"/>
        </w:rPr>
        <w:t xml:space="preserve">applicable to the specified services </w:t>
      </w:r>
      <w:r w:rsidRPr="00F737AC">
        <w:rPr>
          <w:rStyle w:val="Emphasis-Remove"/>
          <w:rFonts w:asciiTheme="minorHAnsi" w:hAnsiTheme="minorHAnsi"/>
        </w:rPr>
        <w:t>except-</w:t>
      </w:r>
      <w:bookmarkEnd w:id="2362"/>
    </w:p>
    <w:p w:rsidR="00411EE4" w:rsidRPr="00F737AC" w:rsidRDefault="00411EE4" w:rsidP="00411EE4">
      <w:pPr>
        <w:pStyle w:val="HeadingH6ClausesubtextL2"/>
        <w:rPr>
          <w:rStyle w:val="Emphasis-Remove"/>
          <w:rFonts w:asciiTheme="minorHAnsi" w:hAnsiTheme="minorHAnsi"/>
        </w:rPr>
      </w:pPr>
      <w:r w:rsidRPr="00F737AC">
        <w:rPr>
          <w:rStyle w:val="Emphasis-Remove"/>
          <w:rFonts w:asciiTheme="minorHAnsi" w:hAnsiTheme="minorHAnsi"/>
        </w:rPr>
        <w:t>for the purpose of s 54K; or</w:t>
      </w:r>
    </w:p>
    <w:p w:rsidR="00411EE4" w:rsidRPr="00F737AC" w:rsidRDefault="00411EE4" w:rsidP="00411EE4">
      <w:pPr>
        <w:pStyle w:val="HeadingH6ClausesubtextL2"/>
        <w:rPr>
          <w:rStyle w:val="Emphasis-Remove"/>
          <w:rFonts w:asciiTheme="minorHAnsi" w:hAnsiTheme="minorHAnsi"/>
        </w:rPr>
      </w:pPr>
      <w:r w:rsidRPr="00F737AC">
        <w:rPr>
          <w:rStyle w:val="Emphasis-Remove"/>
          <w:rFonts w:asciiTheme="minorHAnsi" w:hAnsiTheme="minorHAnsi"/>
        </w:rPr>
        <w:t xml:space="preserve">when making, upon application and in accordance with this clause, a </w:t>
      </w:r>
      <w:r w:rsidRPr="00F737AC">
        <w:rPr>
          <w:rStyle w:val="Emphasis-Bold"/>
          <w:rFonts w:asciiTheme="minorHAnsi" w:hAnsiTheme="minorHAnsi"/>
        </w:rPr>
        <w:t xml:space="preserve">CPP determination </w:t>
      </w:r>
      <w:r w:rsidRPr="00F737AC">
        <w:rPr>
          <w:rStyle w:val="Emphasis-Remove"/>
          <w:rFonts w:asciiTheme="minorHAnsi" w:hAnsiTheme="minorHAnsi"/>
        </w:rPr>
        <w:t>for</w:t>
      </w:r>
      <w:r w:rsidRPr="00F737AC">
        <w:rPr>
          <w:rStyle w:val="Emphasis-Bold"/>
          <w:rFonts w:asciiTheme="minorHAnsi" w:hAnsiTheme="minorHAnsi"/>
        </w:rPr>
        <w:t xml:space="preserve"> </w:t>
      </w:r>
      <w:r w:rsidRPr="00F737AC">
        <w:rPr>
          <w:rStyle w:val="Emphasis-Remove"/>
          <w:rFonts w:asciiTheme="minorHAnsi" w:hAnsiTheme="minorHAnsi"/>
        </w:rPr>
        <w:t xml:space="preserve">the amalgamated </w:t>
      </w:r>
      <w:r w:rsidR="00826F7C" w:rsidRPr="00F737AC">
        <w:rPr>
          <w:rStyle w:val="Emphasis-Bold"/>
          <w:rFonts w:asciiTheme="minorHAnsi" w:hAnsiTheme="minorHAnsi"/>
        </w:rPr>
        <w:t>GTB</w:t>
      </w:r>
      <w:r w:rsidRPr="00F737AC">
        <w:rPr>
          <w:rStyle w:val="Emphasis-Remove"/>
          <w:rFonts w:asciiTheme="minorHAnsi" w:hAnsiTheme="minorHAnsi"/>
        </w:rPr>
        <w:t>.</w:t>
      </w:r>
    </w:p>
    <w:p w:rsidR="00CA7DAD" w:rsidRPr="00F737AC" w:rsidRDefault="00CA7DAD" w:rsidP="00CA7DAD">
      <w:pPr>
        <w:pStyle w:val="HeadingH5ClausesubtextL1"/>
        <w:rPr>
          <w:rFonts w:asciiTheme="minorHAnsi" w:hAnsiTheme="minorHAnsi"/>
        </w:rPr>
      </w:pPr>
      <w:r w:rsidRPr="00F737AC">
        <w:rPr>
          <w:rFonts w:asciiTheme="minorHAnsi" w:hAnsiTheme="minorHAnsi"/>
        </w:rPr>
        <w:t>For the purpose</w:t>
      </w:r>
      <w:r w:rsidR="006805A0" w:rsidRPr="00F737AC">
        <w:rPr>
          <w:rFonts w:asciiTheme="minorHAnsi" w:hAnsiTheme="minorHAnsi"/>
        </w:rPr>
        <w:t>s</w:t>
      </w:r>
      <w:r w:rsidRPr="00F737AC">
        <w:rPr>
          <w:rFonts w:asciiTheme="minorHAnsi" w:hAnsiTheme="minorHAnsi"/>
        </w:rPr>
        <w:t xml:space="preserve"> of </w:t>
      </w:r>
      <w:r w:rsidR="006805A0" w:rsidRPr="00F737AC">
        <w:rPr>
          <w:rFonts w:asciiTheme="minorHAnsi" w:hAnsiTheme="minorHAnsi"/>
        </w:rPr>
        <w:t>this clause</w:t>
      </w:r>
      <w:r w:rsidRPr="00F737AC">
        <w:rPr>
          <w:rFonts w:asciiTheme="minorHAnsi" w:hAnsiTheme="minorHAnsi"/>
        </w:rPr>
        <w:t xml:space="preserve">, 'specified services' means </w:t>
      </w:r>
      <w:r w:rsidR="00694138" w:rsidRPr="00F737AC">
        <w:rPr>
          <w:rStyle w:val="Emphasis-Bold"/>
          <w:rFonts w:asciiTheme="minorHAnsi" w:hAnsiTheme="minorHAnsi"/>
        </w:rPr>
        <w:t>regulated goods or services</w:t>
      </w:r>
      <w:r w:rsidR="00694138" w:rsidRPr="00F737AC">
        <w:rPr>
          <w:rFonts w:asciiTheme="minorHAnsi" w:hAnsiTheme="minorHAnsi"/>
        </w:rPr>
        <w:t xml:space="preserve"> </w:t>
      </w:r>
      <w:r w:rsidRPr="00F737AC">
        <w:rPr>
          <w:rStyle w:val="Emphasis-Bold"/>
          <w:rFonts w:asciiTheme="minorHAnsi" w:hAnsiTheme="minorHAnsi"/>
        </w:rPr>
        <w:t>supplied</w:t>
      </w:r>
      <w:r w:rsidRPr="00F737AC">
        <w:rPr>
          <w:rFonts w:asciiTheme="minorHAnsi" w:hAnsiTheme="minorHAnsi"/>
        </w:rPr>
        <w:t xml:space="preserve"> by the amalgamated </w:t>
      </w:r>
      <w:r w:rsidR="00826F7C" w:rsidRPr="00F737AC">
        <w:rPr>
          <w:rStyle w:val="Emphasis-Bold"/>
          <w:rFonts w:asciiTheme="minorHAnsi" w:hAnsiTheme="minorHAnsi"/>
        </w:rPr>
        <w:t>GTB</w:t>
      </w:r>
      <w:r w:rsidRPr="00F737AC">
        <w:rPr>
          <w:rFonts w:asciiTheme="minorHAnsi" w:hAnsiTheme="minorHAnsi"/>
        </w:rPr>
        <w:t xml:space="preserve"> that, at the time of amalgamation, were subject to a </w:t>
      </w:r>
      <w:r w:rsidRPr="00F737AC">
        <w:rPr>
          <w:rStyle w:val="Emphasis-Bold"/>
          <w:rFonts w:asciiTheme="minorHAnsi" w:hAnsiTheme="minorHAnsi"/>
        </w:rPr>
        <w:t xml:space="preserve">DPP </w:t>
      </w:r>
      <w:r w:rsidRPr="00F737AC">
        <w:rPr>
          <w:rFonts w:asciiTheme="minorHAnsi" w:hAnsiTheme="minorHAnsi"/>
        </w:rPr>
        <w:t xml:space="preserve">or a </w:t>
      </w:r>
      <w:r w:rsidRPr="00F737AC">
        <w:rPr>
          <w:rStyle w:val="Emphasis-Bold"/>
          <w:rFonts w:asciiTheme="minorHAnsi" w:hAnsiTheme="minorHAnsi"/>
        </w:rPr>
        <w:t>CPP</w:t>
      </w:r>
      <w:r w:rsidRPr="00F737AC">
        <w:rPr>
          <w:rStyle w:val="Emphasis-Remove"/>
          <w:rFonts w:asciiTheme="minorHAnsi" w:hAnsiTheme="minorHAnsi"/>
        </w:rPr>
        <w:t>.</w:t>
      </w:r>
    </w:p>
    <w:p w:rsidR="00F61415" w:rsidRPr="00F737AC" w:rsidDel="006E1F74" w:rsidRDefault="000725C9" w:rsidP="00F61415">
      <w:pPr>
        <w:pStyle w:val="HeadingH2"/>
        <w:rPr>
          <w:del w:id="2363" w:author="Author"/>
          <w:rFonts w:asciiTheme="minorHAnsi" w:hAnsiTheme="minorHAnsi"/>
        </w:rPr>
      </w:pPr>
      <w:bookmarkStart w:id="2364" w:name="_Toc274674006"/>
      <w:bookmarkStart w:id="2365" w:name="_Toc274674423"/>
      <w:bookmarkStart w:id="2366" w:name="_Toc274674554"/>
      <w:bookmarkStart w:id="2367" w:name="_Toc274740747"/>
      <w:bookmarkStart w:id="2368" w:name="_Toc274674011"/>
      <w:bookmarkStart w:id="2369" w:name="_Toc274674428"/>
      <w:bookmarkStart w:id="2370" w:name="_Toc274674559"/>
      <w:bookmarkStart w:id="2371" w:name="_Toc274740752"/>
      <w:bookmarkStart w:id="2372" w:name="_Toc267986226"/>
      <w:bookmarkStart w:id="2373" w:name="_Toc270605612"/>
      <w:bookmarkStart w:id="2374" w:name="_Toc274662637"/>
      <w:bookmarkStart w:id="2375" w:name="_Toc274674012"/>
      <w:bookmarkStart w:id="2376" w:name="_Toc274674429"/>
      <w:bookmarkStart w:id="2377" w:name="_Toc274740753"/>
      <w:bookmarkStart w:id="2378" w:name="_Ref280110450"/>
      <w:bookmarkStart w:id="2379" w:name="_Toc437953056"/>
      <w:bookmarkEnd w:id="2358"/>
      <w:bookmarkEnd w:id="2364"/>
      <w:bookmarkEnd w:id="2365"/>
      <w:bookmarkEnd w:id="2366"/>
      <w:bookmarkEnd w:id="2367"/>
      <w:bookmarkEnd w:id="2368"/>
      <w:bookmarkEnd w:id="2369"/>
      <w:bookmarkEnd w:id="2370"/>
      <w:bookmarkEnd w:id="2371"/>
      <w:del w:id="2380" w:author="Author">
        <w:r w:rsidRPr="00F737AC" w:rsidDel="006E1F74">
          <w:rPr>
            <w:rFonts w:asciiTheme="minorHAnsi" w:hAnsiTheme="minorHAnsi"/>
          </w:rPr>
          <w:delText xml:space="preserve">Incremental </w:delText>
        </w:r>
        <w:r w:rsidR="00F61415" w:rsidRPr="00F737AC" w:rsidDel="006E1F74">
          <w:rPr>
            <w:rFonts w:asciiTheme="minorHAnsi" w:hAnsiTheme="minorHAnsi"/>
          </w:rPr>
          <w:delText>rolling incentive scheme</w:delText>
        </w:r>
        <w:bookmarkEnd w:id="2372"/>
        <w:bookmarkEnd w:id="2373"/>
        <w:bookmarkEnd w:id="2374"/>
        <w:bookmarkEnd w:id="2375"/>
        <w:bookmarkEnd w:id="2376"/>
        <w:bookmarkEnd w:id="2377"/>
        <w:bookmarkEnd w:id="2378"/>
        <w:bookmarkEnd w:id="2379"/>
      </w:del>
    </w:p>
    <w:p w:rsidR="007E0E3A" w:rsidRPr="00F737AC" w:rsidDel="006E1F74" w:rsidRDefault="007E0E3A" w:rsidP="007E0E3A">
      <w:pPr>
        <w:pStyle w:val="HeadingH4Clausetext"/>
        <w:rPr>
          <w:del w:id="2381" w:author="Author"/>
          <w:rFonts w:asciiTheme="minorHAnsi" w:hAnsiTheme="minorHAnsi"/>
        </w:rPr>
      </w:pPr>
      <w:bookmarkStart w:id="2382" w:name="_Ref261982151"/>
      <w:bookmarkStart w:id="2383" w:name="_Ref265589943"/>
      <w:bookmarkStart w:id="2384" w:name="_Ref262403866"/>
      <w:del w:id="2385" w:author="Author">
        <w:r w:rsidRPr="00F737AC" w:rsidDel="006E1F74">
          <w:rPr>
            <w:rFonts w:asciiTheme="minorHAnsi" w:hAnsiTheme="minorHAnsi"/>
          </w:rPr>
          <w:delText xml:space="preserve">Calculation of annual incremental </w:delText>
        </w:r>
        <w:bookmarkEnd w:id="2382"/>
        <w:r w:rsidRPr="00F737AC" w:rsidDel="006E1F74">
          <w:rPr>
            <w:rFonts w:asciiTheme="minorHAnsi" w:hAnsiTheme="minorHAnsi"/>
          </w:rPr>
          <w:delText>changes and adjustment term</w:delText>
        </w:r>
        <w:bookmarkEnd w:id="2383"/>
      </w:del>
    </w:p>
    <w:p w:rsidR="007E0E3A" w:rsidRPr="00B852A9" w:rsidDel="006E1F74" w:rsidRDefault="007E0E3A" w:rsidP="007E0E3A">
      <w:pPr>
        <w:pStyle w:val="HeadingH5ClausesubtextL1"/>
        <w:rPr>
          <w:del w:id="2386" w:author="Author"/>
        </w:rPr>
      </w:pPr>
      <w:bookmarkStart w:id="2387" w:name="_Ref277927741"/>
      <w:bookmarkStart w:id="2388" w:name="_Ref264384957"/>
      <w:del w:id="2389" w:author="Author">
        <w:r w:rsidRPr="00F737AC" w:rsidDel="006E1F74">
          <w:rPr>
            <w:rFonts w:asciiTheme="minorHAnsi" w:hAnsiTheme="minorHAnsi"/>
          </w:rPr>
          <w:delText xml:space="preserve">The incremental change for </w:delText>
        </w:r>
        <w:r w:rsidR="00A86AAC" w:rsidRPr="00F737AC" w:rsidDel="006E1F74">
          <w:rPr>
            <w:rFonts w:asciiTheme="minorHAnsi" w:hAnsiTheme="minorHAnsi"/>
          </w:rPr>
          <w:delText xml:space="preserve">the first </w:delText>
        </w:r>
        <w:r w:rsidR="00A86AAC" w:rsidRPr="00F737AC" w:rsidDel="006E1F74">
          <w:rPr>
            <w:rStyle w:val="Emphasis-Bold"/>
            <w:rFonts w:asciiTheme="minorHAnsi" w:hAnsiTheme="minorHAnsi"/>
          </w:rPr>
          <w:delText xml:space="preserve">disclosure </w:delText>
        </w:r>
        <w:r w:rsidRPr="00F737AC" w:rsidDel="006E1F74">
          <w:rPr>
            <w:rStyle w:val="Emphasis-Bold"/>
            <w:rFonts w:asciiTheme="minorHAnsi" w:hAnsiTheme="minorHAnsi"/>
          </w:rPr>
          <w:delText xml:space="preserve">year </w:delText>
        </w:r>
        <w:r w:rsidRPr="00F737AC" w:rsidDel="006E1F74">
          <w:rPr>
            <w:rFonts w:asciiTheme="minorHAnsi" w:hAnsiTheme="minorHAnsi"/>
          </w:rPr>
          <w:delText xml:space="preserve">of a </w:delText>
        </w:r>
        <w:r w:rsidRPr="00F737AC" w:rsidDel="006E1F74">
          <w:rPr>
            <w:rStyle w:val="Emphasis-Bold"/>
            <w:rFonts w:asciiTheme="minorHAnsi" w:hAnsiTheme="minorHAnsi"/>
          </w:rPr>
          <w:delText>CPP</w:delText>
        </w:r>
        <w:r w:rsidRPr="00F737AC" w:rsidDel="006E1F74">
          <w:rPr>
            <w:rFonts w:asciiTheme="minorHAnsi" w:hAnsiTheme="minorHAnsi"/>
          </w:rPr>
          <w:delText xml:space="preserve"> </w:delText>
        </w:r>
        <w:r w:rsidR="00A86AAC" w:rsidRPr="00F737AC" w:rsidDel="006E1F74">
          <w:rPr>
            <w:rStyle w:val="Emphasis-Bold"/>
            <w:rFonts w:asciiTheme="minorHAnsi" w:hAnsiTheme="minorHAnsi"/>
          </w:rPr>
          <w:delText>regulatory period</w:delText>
        </w:r>
        <w:r w:rsidR="00A86AAC" w:rsidRPr="00F737AC" w:rsidDel="006E1F74">
          <w:rPr>
            <w:rFonts w:asciiTheme="minorHAnsi" w:hAnsiTheme="minorHAnsi"/>
          </w:rPr>
          <w:delText xml:space="preserve"> </w:delText>
        </w:r>
        <w:r w:rsidRPr="00F737AC" w:rsidDel="006E1F74">
          <w:rPr>
            <w:rFonts w:asciiTheme="minorHAnsi" w:hAnsiTheme="minorHAnsi"/>
          </w:rPr>
          <w:delText xml:space="preserve">is determined as the difference between </w:delText>
        </w:r>
        <w:r w:rsidRPr="00F737AC" w:rsidDel="006E1F74">
          <w:rPr>
            <w:rStyle w:val="Emphasis-Bold"/>
            <w:rFonts w:asciiTheme="minorHAnsi" w:hAnsiTheme="minorHAnsi"/>
          </w:rPr>
          <w:delText xml:space="preserve">allowed controllable opex </w:delText>
        </w:r>
        <w:r w:rsidRPr="00F737AC" w:rsidDel="006E1F74">
          <w:rPr>
            <w:rFonts w:asciiTheme="minorHAnsi" w:hAnsiTheme="minorHAnsi"/>
          </w:rPr>
          <w:delText>and</w:delText>
        </w:r>
        <w:r w:rsidRPr="00F737AC" w:rsidDel="006E1F74">
          <w:rPr>
            <w:rStyle w:val="Emphasis-Bold"/>
            <w:rFonts w:asciiTheme="minorHAnsi" w:hAnsiTheme="minorHAnsi"/>
          </w:rPr>
          <w:delText xml:space="preserve"> actual controllable opex</w:delText>
        </w:r>
        <w:r w:rsidRPr="00B852A9" w:rsidDel="006E1F74">
          <w:delText>.</w:delText>
        </w:r>
        <w:bookmarkEnd w:id="2387"/>
      </w:del>
    </w:p>
    <w:p w:rsidR="007E0E3A" w:rsidRPr="00F737AC" w:rsidDel="006E1F74" w:rsidRDefault="007E0E3A" w:rsidP="007E0E3A">
      <w:pPr>
        <w:pStyle w:val="HeadingH5ClausesubtextL1"/>
        <w:rPr>
          <w:del w:id="2390" w:author="Author"/>
          <w:rFonts w:asciiTheme="minorHAnsi" w:hAnsiTheme="minorHAnsi"/>
        </w:rPr>
      </w:pPr>
      <w:bookmarkStart w:id="2391" w:name="_Ref265676970"/>
      <w:del w:id="2392" w:author="Author">
        <w:r w:rsidRPr="00F737AC" w:rsidDel="006E1F74">
          <w:rPr>
            <w:rFonts w:asciiTheme="minorHAnsi" w:hAnsiTheme="minorHAnsi"/>
          </w:rPr>
          <w:delText xml:space="preserve">The incremental change for a </w:delText>
        </w:r>
        <w:r w:rsidR="00A86AAC" w:rsidRPr="00F737AC" w:rsidDel="006E1F74">
          <w:rPr>
            <w:rStyle w:val="Emphasis-Bold"/>
            <w:rFonts w:asciiTheme="minorHAnsi" w:hAnsiTheme="minorHAnsi"/>
          </w:rPr>
          <w:delText xml:space="preserve">disclosure year </w:delText>
        </w:r>
        <w:r w:rsidRPr="00F737AC" w:rsidDel="006E1F74">
          <w:rPr>
            <w:rFonts w:asciiTheme="minorHAnsi" w:hAnsiTheme="minorHAnsi"/>
          </w:rPr>
          <w:delText xml:space="preserve">of a </w:delText>
        </w:r>
        <w:r w:rsidRPr="00F737AC" w:rsidDel="006E1F74">
          <w:rPr>
            <w:rStyle w:val="Emphasis-Bold"/>
            <w:rFonts w:asciiTheme="minorHAnsi" w:hAnsiTheme="minorHAnsi"/>
          </w:rPr>
          <w:delText>CPP</w:delText>
        </w:r>
        <w:r w:rsidRPr="00F737AC" w:rsidDel="006E1F74">
          <w:rPr>
            <w:rFonts w:asciiTheme="minorHAnsi" w:hAnsiTheme="minorHAnsi"/>
          </w:rPr>
          <w:delText xml:space="preserve"> </w:delText>
        </w:r>
        <w:r w:rsidR="00A86AAC" w:rsidRPr="00F737AC" w:rsidDel="006E1F74">
          <w:rPr>
            <w:rStyle w:val="Emphasis-Bold"/>
            <w:rFonts w:asciiTheme="minorHAnsi" w:hAnsiTheme="minorHAnsi"/>
          </w:rPr>
          <w:delText>regulatory period</w:delText>
        </w:r>
        <w:r w:rsidR="00A86AAC" w:rsidRPr="00F737AC" w:rsidDel="006E1F74">
          <w:rPr>
            <w:rFonts w:asciiTheme="minorHAnsi" w:hAnsiTheme="minorHAnsi"/>
          </w:rPr>
          <w:delText xml:space="preserve"> </w:delText>
        </w:r>
        <w:r w:rsidRPr="00F737AC" w:rsidDel="006E1F74">
          <w:rPr>
            <w:rStyle w:val="Emphasis-Remove"/>
            <w:rFonts w:asciiTheme="minorHAnsi" w:hAnsiTheme="minorHAnsi"/>
          </w:rPr>
          <w:delText xml:space="preserve">other than the </w:delText>
        </w:r>
        <w:r w:rsidR="000571CF" w:rsidRPr="00F737AC" w:rsidDel="006E1F74">
          <w:rPr>
            <w:rStyle w:val="Emphasis-Remove"/>
            <w:rFonts w:asciiTheme="minorHAnsi" w:hAnsiTheme="minorHAnsi"/>
          </w:rPr>
          <w:delText>first or final</w:delText>
        </w:r>
        <w:r w:rsidRPr="00F737AC" w:rsidDel="006E1F74">
          <w:rPr>
            <w:rStyle w:val="Emphasis-Remove"/>
            <w:rFonts w:asciiTheme="minorHAnsi" w:hAnsiTheme="minorHAnsi"/>
          </w:rPr>
          <w:delText xml:space="preserve"> </w:delText>
        </w:r>
        <w:r w:rsidR="00A86AAC" w:rsidRPr="00F737AC" w:rsidDel="006E1F74">
          <w:rPr>
            <w:rStyle w:val="Emphasis-Bold"/>
            <w:rFonts w:asciiTheme="minorHAnsi" w:hAnsiTheme="minorHAnsi"/>
          </w:rPr>
          <w:delText xml:space="preserve">disclosure year </w:delText>
        </w:r>
        <w:r w:rsidRPr="00F737AC" w:rsidDel="006E1F74">
          <w:rPr>
            <w:rStyle w:val="Emphasis-Remove"/>
            <w:rFonts w:asciiTheme="minorHAnsi" w:hAnsiTheme="minorHAnsi"/>
          </w:rPr>
          <w:delText>year</w:delText>
        </w:r>
        <w:r w:rsidRPr="00F737AC" w:rsidDel="006E1F74">
          <w:rPr>
            <w:rFonts w:asciiTheme="minorHAnsi" w:hAnsiTheme="minorHAnsi"/>
          </w:rPr>
          <w:delText xml:space="preserve"> must be determined in accordance with the formula-</w:delText>
        </w:r>
        <w:bookmarkEnd w:id="2388"/>
        <w:bookmarkEnd w:id="2391"/>
      </w:del>
    </w:p>
    <w:p w:rsidR="007E0E3A" w:rsidRPr="00F737AC" w:rsidDel="006E1F74" w:rsidRDefault="007E0E3A" w:rsidP="007E0E3A">
      <w:pPr>
        <w:pStyle w:val="UnnumberedL2"/>
        <w:rPr>
          <w:del w:id="2393" w:author="Author"/>
          <w:rFonts w:asciiTheme="minorHAnsi" w:hAnsiTheme="minorHAnsi"/>
        </w:rPr>
      </w:pPr>
      <w:del w:id="2394" w:author="Author">
        <w:r w:rsidRPr="00F737AC" w:rsidDel="006E1F74">
          <w:rPr>
            <w:rFonts w:asciiTheme="minorHAnsi" w:hAnsiTheme="minorHAnsi"/>
          </w:rPr>
          <w:delText>(</w:delText>
        </w:r>
        <w:r w:rsidRPr="00F737AC" w:rsidDel="006E1F74">
          <w:rPr>
            <w:rStyle w:val="Emphasis-Bold"/>
            <w:rFonts w:asciiTheme="minorHAnsi" w:hAnsiTheme="minorHAnsi"/>
          </w:rPr>
          <w:delText>allowed controllable opex</w:delText>
        </w:r>
        <w:r w:rsidRPr="00F737AC" w:rsidDel="006E1F74">
          <w:rPr>
            <w:rStyle w:val="Emphasis-SubscriptItalics"/>
            <w:rFonts w:asciiTheme="minorHAnsi" w:hAnsiTheme="minorHAnsi"/>
          </w:rPr>
          <w:delText>t</w:delText>
        </w:r>
        <w:r w:rsidRPr="00F737AC" w:rsidDel="006E1F74">
          <w:rPr>
            <w:rFonts w:asciiTheme="minorHAnsi" w:hAnsiTheme="minorHAnsi"/>
          </w:rPr>
          <w:delText xml:space="preserve"> - </w:delText>
        </w:r>
        <w:r w:rsidRPr="00F737AC" w:rsidDel="006E1F74">
          <w:rPr>
            <w:rStyle w:val="Emphasis-Bold"/>
            <w:rFonts w:asciiTheme="minorHAnsi" w:hAnsiTheme="minorHAnsi"/>
          </w:rPr>
          <w:delText>actual</w:delText>
        </w:r>
        <w:r w:rsidRPr="00F737AC" w:rsidDel="006E1F74">
          <w:rPr>
            <w:rFonts w:asciiTheme="minorHAnsi" w:hAnsiTheme="minorHAnsi"/>
          </w:rPr>
          <w:delText xml:space="preserve"> </w:delText>
        </w:r>
        <w:r w:rsidRPr="00F737AC" w:rsidDel="006E1F74">
          <w:rPr>
            <w:rStyle w:val="Emphasis-Bold"/>
            <w:rFonts w:asciiTheme="minorHAnsi" w:hAnsiTheme="minorHAnsi"/>
          </w:rPr>
          <w:delText>controllable opex</w:delText>
        </w:r>
        <w:r w:rsidRPr="00F737AC" w:rsidDel="006E1F74">
          <w:rPr>
            <w:rStyle w:val="Emphasis-SubscriptItalics"/>
            <w:rFonts w:asciiTheme="minorHAnsi" w:hAnsiTheme="minorHAnsi"/>
          </w:rPr>
          <w:delText>t</w:delText>
        </w:r>
        <w:r w:rsidRPr="00F737AC" w:rsidDel="006E1F74">
          <w:rPr>
            <w:rFonts w:asciiTheme="minorHAnsi" w:hAnsiTheme="minorHAnsi"/>
          </w:rPr>
          <w:delText>) - (</w:delText>
        </w:r>
        <w:r w:rsidRPr="00F737AC" w:rsidDel="006E1F74">
          <w:rPr>
            <w:rStyle w:val="Emphasis-Bold"/>
            <w:rFonts w:asciiTheme="minorHAnsi" w:hAnsiTheme="minorHAnsi"/>
          </w:rPr>
          <w:delText>allowed</w:delText>
        </w:r>
        <w:r w:rsidRPr="00F737AC" w:rsidDel="006E1F74">
          <w:rPr>
            <w:rFonts w:asciiTheme="minorHAnsi" w:hAnsiTheme="minorHAnsi"/>
          </w:rPr>
          <w:delText xml:space="preserve"> </w:delText>
        </w:r>
        <w:r w:rsidRPr="00F737AC" w:rsidDel="006E1F74">
          <w:rPr>
            <w:rStyle w:val="Emphasis-Bold"/>
            <w:rFonts w:asciiTheme="minorHAnsi" w:hAnsiTheme="minorHAnsi"/>
          </w:rPr>
          <w:delText>controllable opex</w:delText>
        </w:r>
        <w:r w:rsidRPr="00F737AC" w:rsidDel="006E1F74">
          <w:rPr>
            <w:rStyle w:val="Emphasis-SubscriptItalics"/>
            <w:rFonts w:asciiTheme="minorHAnsi" w:hAnsiTheme="minorHAnsi"/>
          </w:rPr>
          <w:delText>t-1</w:delText>
        </w:r>
        <w:r w:rsidRPr="00F737AC" w:rsidDel="006E1F74">
          <w:rPr>
            <w:rFonts w:asciiTheme="minorHAnsi" w:hAnsiTheme="minorHAnsi"/>
          </w:rPr>
          <w:delText xml:space="preserve"> - </w:delText>
        </w:r>
        <w:r w:rsidRPr="00F737AC" w:rsidDel="006E1F74">
          <w:rPr>
            <w:rStyle w:val="Emphasis-Bold"/>
            <w:rFonts w:asciiTheme="minorHAnsi" w:hAnsiTheme="minorHAnsi"/>
          </w:rPr>
          <w:delText>actual</w:delText>
        </w:r>
        <w:r w:rsidRPr="00F737AC" w:rsidDel="006E1F74">
          <w:rPr>
            <w:rFonts w:asciiTheme="minorHAnsi" w:hAnsiTheme="minorHAnsi"/>
          </w:rPr>
          <w:delText xml:space="preserve"> </w:delText>
        </w:r>
        <w:r w:rsidRPr="00F737AC" w:rsidDel="006E1F74">
          <w:rPr>
            <w:rStyle w:val="Emphasis-Bold"/>
            <w:rFonts w:asciiTheme="minorHAnsi" w:hAnsiTheme="minorHAnsi"/>
          </w:rPr>
          <w:delText>controllable opex</w:delText>
        </w:r>
        <w:r w:rsidRPr="00F737AC" w:rsidDel="006E1F74">
          <w:rPr>
            <w:rStyle w:val="Emphasis-SubscriptItalics"/>
            <w:rFonts w:asciiTheme="minorHAnsi" w:hAnsiTheme="minorHAnsi"/>
          </w:rPr>
          <w:delText>t-1</w:delText>
        </w:r>
        <w:r w:rsidRPr="00F737AC" w:rsidDel="006E1F74">
          <w:rPr>
            <w:rFonts w:asciiTheme="minorHAnsi" w:hAnsiTheme="minorHAnsi"/>
          </w:rPr>
          <w:delText>)</w:delText>
        </w:r>
        <w:r w:rsidRPr="00F737AC" w:rsidDel="006E1F74">
          <w:rPr>
            <w:rStyle w:val="Emphasis-Remove"/>
            <w:rFonts w:asciiTheme="minorHAnsi" w:hAnsiTheme="minorHAnsi"/>
          </w:rPr>
          <w:delText>,</w:delText>
        </w:r>
      </w:del>
    </w:p>
    <w:p w:rsidR="007E0E3A" w:rsidRPr="00F737AC" w:rsidDel="006E1F74" w:rsidRDefault="007E0E3A" w:rsidP="007E0E3A">
      <w:pPr>
        <w:pStyle w:val="UnnumberedL2"/>
        <w:rPr>
          <w:del w:id="2395" w:author="Author"/>
          <w:rFonts w:asciiTheme="minorHAnsi" w:hAnsiTheme="minorHAnsi"/>
        </w:rPr>
      </w:pPr>
      <w:del w:id="2396" w:author="Author">
        <w:r w:rsidRPr="00F737AC" w:rsidDel="006E1F74">
          <w:rPr>
            <w:rFonts w:asciiTheme="minorHAnsi" w:hAnsiTheme="minorHAnsi"/>
          </w:rPr>
          <w:delText>where-</w:delText>
        </w:r>
      </w:del>
    </w:p>
    <w:p w:rsidR="007E0E3A" w:rsidRPr="00F737AC" w:rsidDel="006E1F74" w:rsidRDefault="007E0E3A" w:rsidP="007E0E3A">
      <w:pPr>
        <w:pStyle w:val="UnnumberedL2"/>
        <w:rPr>
          <w:del w:id="2397" w:author="Author"/>
          <w:rFonts w:asciiTheme="minorHAnsi" w:hAnsiTheme="minorHAnsi"/>
        </w:rPr>
      </w:pPr>
      <w:del w:id="2398" w:author="Author">
        <w:r w:rsidRPr="00F737AC" w:rsidDel="006E1F74">
          <w:rPr>
            <w:rStyle w:val="Emphasis-SubscriptItalics"/>
            <w:rFonts w:asciiTheme="minorHAnsi" w:hAnsiTheme="minorHAnsi"/>
          </w:rPr>
          <w:delText>t</w:delText>
        </w:r>
        <w:r w:rsidRPr="00F737AC" w:rsidDel="006E1F74">
          <w:rPr>
            <w:rFonts w:asciiTheme="minorHAnsi" w:hAnsiTheme="minorHAnsi"/>
          </w:rPr>
          <w:delText xml:space="preserve"> </w:delText>
        </w:r>
        <w:r w:rsidRPr="00F737AC" w:rsidDel="006E1F74">
          <w:rPr>
            <w:rFonts w:asciiTheme="minorHAnsi" w:hAnsiTheme="minorHAnsi"/>
          </w:rPr>
          <w:tab/>
          <w:delText xml:space="preserve">means the </w:delText>
        </w:r>
        <w:r w:rsidR="00A86AAC" w:rsidRPr="00F737AC" w:rsidDel="006E1F74">
          <w:rPr>
            <w:rStyle w:val="Emphasis-Bold"/>
            <w:rFonts w:asciiTheme="minorHAnsi" w:hAnsiTheme="minorHAnsi"/>
          </w:rPr>
          <w:delText xml:space="preserve">disclosure year </w:delText>
        </w:r>
        <w:r w:rsidRPr="00F737AC" w:rsidDel="006E1F74">
          <w:rPr>
            <w:rFonts w:asciiTheme="minorHAnsi" w:hAnsiTheme="minorHAnsi"/>
          </w:rPr>
          <w:delText>in question; and</w:delText>
        </w:r>
      </w:del>
    </w:p>
    <w:p w:rsidR="007E0E3A" w:rsidRPr="00F737AC" w:rsidDel="006E1F74" w:rsidRDefault="007E0E3A" w:rsidP="007E0E3A">
      <w:pPr>
        <w:pStyle w:val="UnnumberedL2"/>
        <w:rPr>
          <w:del w:id="2399" w:author="Author"/>
          <w:rFonts w:asciiTheme="minorHAnsi" w:hAnsiTheme="minorHAnsi"/>
        </w:rPr>
      </w:pPr>
      <w:del w:id="2400" w:author="Author">
        <w:r w:rsidRPr="00F737AC" w:rsidDel="006E1F74">
          <w:rPr>
            <w:rStyle w:val="Emphasis-SubscriptItalics"/>
            <w:rFonts w:asciiTheme="minorHAnsi" w:hAnsiTheme="minorHAnsi"/>
          </w:rPr>
          <w:delText>t-1</w:delText>
        </w:r>
        <w:r w:rsidRPr="00F737AC" w:rsidDel="006E1F74">
          <w:rPr>
            <w:rFonts w:asciiTheme="minorHAnsi" w:hAnsiTheme="minorHAnsi"/>
          </w:rPr>
          <w:delText xml:space="preserve"> </w:delText>
        </w:r>
        <w:r w:rsidRPr="00F737AC" w:rsidDel="006E1F74">
          <w:rPr>
            <w:rFonts w:asciiTheme="minorHAnsi" w:hAnsiTheme="minorHAnsi"/>
          </w:rPr>
          <w:tab/>
          <w:delText xml:space="preserve">means the </w:delText>
        </w:r>
        <w:r w:rsidR="00A86AAC" w:rsidRPr="00F737AC" w:rsidDel="006E1F74">
          <w:rPr>
            <w:rStyle w:val="Emphasis-Bold"/>
            <w:rFonts w:asciiTheme="minorHAnsi" w:hAnsiTheme="minorHAnsi"/>
          </w:rPr>
          <w:delText xml:space="preserve">disclosure year </w:delText>
        </w:r>
        <w:r w:rsidRPr="00F737AC" w:rsidDel="006E1F74">
          <w:rPr>
            <w:rFonts w:asciiTheme="minorHAnsi" w:hAnsiTheme="minorHAnsi"/>
          </w:rPr>
          <w:delText xml:space="preserve">preceding the </w:delText>
        </w:r>
        <w:r w:rsidR="00A86AAC" w:rsidRPr="00F737AC" w:rsidDel="006E1F74">
          <w:rPr>
            <w:rStyle w:val="Emphasis-Bold"/>
            <w:rFonts w:asciiTheme="minorHAnsi" w:hAnsiTheme="minorHAnsi"/>
          </w:rPr>
          <w:delText xml:space="preserve">disclosure year </w:delText>
        </w:r>
        <w:r w:rsidRPr="00F737AC" w:rsidDel="006E1F74">
          <w:rPr>
            <w:rFonts w:asciiTheme="minorHAnsi" w:hAnsiTheme="minorHAnsi"/>
          </w:rPr>
          <w:delText>in question.</w:delText>
        </w:r>
      </w:del>
    </w:p>
    <w:p w:rsidR="007E0E3A" w:rsidRPr="00F737AC" w:rsidDel="006E1F74" w:rsidRDefault="007E0E3A" w:rsidP="007E0E3A">
      <w:pPr>
        <w:pStyle w:val="HeadingH5ClausesubtextL1"/>
        <w:rPr>
          <w:del w:id="2401" w:author="Author"/>
          <w:rFonts w:asciiTheme="minorHAnsi" w:hAnsiTheme="minorHAnsi"/>
        </w:rPr>
      </w:pPr>
      <w:bookmarkStart w:id="2402" w:name="_Ref264902851"/>
      <w:bookmarkStart w:id="2403" w:name="_Ref262291519"/>
      <w:del w:id="2404" w:author="Author">
        <w:r w:rsidRPr="00F737AC" w:rsidDel="006E1F74">
          <w:rPr>
            <w:rFonts w:asciiTheme="minorHAnsi" w:hAnsiTheme="minorHAnsi"/>
          </w:rPr>
          <w:delText xml:space="preserve">The incremental change for the final </w:delText>
        </w:r>
        <w:r w:rsidR="00A86AAC" w:rsidRPr="00F737AC" w:rsidDel="006E1F74">
          <w:rPr>
            <w:rStyle w:val="Emphasis-Bold"/>
            <w:rFonts w:asciiTheme="minorHAnsi" w:hAnsiTheme="minorHAnsi"/>
          </w:rPr>
          <w:delText xml:space="preserve">disclosure year </w:delText>
        </w:r>
        <w:r w:rsidRPr="00F737AC" w:rsidDel="006E1F74">
          <w:rPr>
            <w:rFonts w:asciiTheme="minorHAnsi" w:hAnsiTheme="minorHAnsi"/>
          </w:rPr>
          <w:delText xml:space="preserve">of the </w:delText>
        </w:r>
        <w:r w:rsidRPr="00F737AC" w:rsidDel="006E1F74">
          <w:rPr>
            <w:rStyle w:val="Emphasis-Bold"/>
            <w:rFonts w:asciiTheme="minorHAnsi" w:hAnsiTheme="minorHAnsi"/>
          </w:rPr>
          <w:delText>CPP</w:delText>
        </w:r>
        <w:r w:rsidRPr="00F737AC" w:rsidDel="006E1F74">
          <w:rPr>
            <w:rFonts w:asciiTheme="minorHAnsi" w:hAnsiTheme="minorHAnsi"/>
          </w:rPr>
          <w:delText xml:space="preserve"> </w:delText>
        </w:r>
        <w:r w:rsidR="00A86AAC" w:rsidRPr="00F737AC" w:rsidDel="006E1F74">
          <w:rPr>
            <w:rStyle w:val="Emphasis-Bold"/>
            <w:rFonts w:asciiTheme="minorHAnsi" w:hAnsiTheme="minorHAnsi"/>
          </w:rPr>
          <w:delText>regulatory period</w:delText>
        </w:r>
        <w:r w:rsidR="00A86AAC" w:rsidRPr="00F737AC" w:rsidDel="006E1F74">
          <w:rPr>
            <w:rFonts w:asciiTheme="minorHAnsi" w:hAnsiTheme="minorHAnsi"/>
          </w:rPr>
          <w:delText xml:space="preserve"> </w:delText>
        </w:r>
        <w:r w:rsidRPr="00F737AC" w:rsidDel="006E1F74">
          <w:rPr>
            <w:rFonts w:asciiTheme="minorHAnsi" w:hAnsiTheme="minorHAnsi"/>
          </w:rPr>
          <w:delText>is treated as nil.</w:delText>
        </w:r>
        <w:bookmarkEnd w:id="2402"/>
      </w:del>
    </w:p>
    <w:p w:rsidR="007E0E3A" w:rsidRPr="00F737AC" w:rsidDel="006E1F74" w:rsidRDefault="007E0E3A" w:rsidP="007E0E3A">
      <w:pPr>
        <w:pStyle w:val="HeadingH5ClausesubtextL1"/>
        <w:rPr>
          <w:del w:id="2405" w:author="Author"/>
          <w:rFonts w:asciiTheme="minorHAnsi" w:hAnsiTheme="minorHAnsi"/>
        </w:rPr>
      </w:pPr>
      <w:bookmarkStart w:id="2406" w:name="_Ref265676874"/>
      <w:del w:id="2407" w:author="Author">
        <w:r w:rsidRPr="00F737AC" w:rsidDel="006E1F74">
          <w:rPr>
            <w:rFonts w:asciiTheme="minorHAnsi" w:hAnsiTheme="minorHAnsi"/>
          </w:rPr>
          <w:delText>The incremental adjustment term is determined-</w:delText>
        </w:r>
        <w:bookmarkEnd w:id="2406"/>
      </w:del>
    </w:p>
    <w:p w:rsidR="007E0E3A" w:rsidRPr="00F737AC" w:rsidDel="006E1F74" w:rsidRDefault="007E0E3A" w:rsidP="007E0E3A">
      <w:pPr>
        <w:pStyle w:val="HeadingH6ClausesubtextL2"/>
        <w:rPr>
          <w:del w:id="2408" w:author="Author"/>
          <w:rFonts w:asciiTheme="minorHAnsi" w:hAnsiTheme="minorHAnsi"/>
        </w:rPr>
      </w:pPr>
      <w:del w:id="2409" w:author="Author">
        <w:r w:rsidRPr="00F737AC" w:rsidDel="006E1F74">
          <w:rPr>
            <w:rFonts w:asciiTheme="minorHAnsi" w:hAnsiTheme="minorHAnsi"/>
          </w:rPr>
          <w:delText xml:space="preserve">in the </w:delText>
        </w:r>
        <w:r w:rsidR="000571CF" w:rsidRPr="00F737AC" w:rsidDel="006E1F74">
          <w:rPr>
            <w:rStyle w:val="Emphasis-Remove"/>
            <w:rFonts w:asciiTheme="minorHAnsi" w:hAnsiTheme="minorHAnsi"/>
          </w:rPr>
          <w:delText>next</w:delText>
        </w:r>
        <w:r w:rsidR="000571CF" w:rsidRPr="00F737AC" w:rsidDel="006E1F74">
          <w:rPr>
            <w:rStyle w:val="Emphasis-Bold"/>
            <w:rFonts w:asciiTheme="minorHAnsi" w:hAnsiTheme="minorHAnsi"/>
          </w:rPr>
          <w:delText xml:space="preserve"> </w:delText>
        </w:r>
        <w:r w:rsidR="00A86AAC" w:rsidRPr="00F737AC" w:rsidDel="006E1F74">
          <w:rPr>
            <w:rStyle w:val="Emphasis-Bold"/>
            <w:rFonts w:asciiTheme="minorHAnsi" w:hAnsiTheme="minorHAnsi"/>
          </w:rPr>
          <w:delText xml:space="preserve">disclosure year </w:delText>
        </w:r>
        <w:r w:rsidR="000571CF" w:rsidRPr="00F737AC" w:rsidDel="006E1F74">
          <w:rPr>
            <w:rStyle w:val="Emphasis-Remove"/>
            <w:rFonts w:asciiTheme="minorHAnsi" w:hAnsiTheme="minorHAnsi"/>
          </w:rPr>
          <w:delText>following</w:delText>
        </w:r>
        <w:r w:rsidRPr="00F737AC" w:rsidDel="006E1F74">
          <w:rPr>
            <w:rFonts w:asciiTheme="minorHAnsi" w:hAnsiTheme="minorHAnsi"/>
          </w:rPr>
          <w:delText xml:space="preserve"> a </w:delText>
        </w:r>
        <w:r w:rsidRPr="00F737AC" w:rsidDel="006E1F74">
          <w:rPr>
            <w:rStyle w:val="Emphasis-Bold"/>
            <w:rFonts w:asciiTheme="minorHAnsi" w:hAnsiTheme="minorHAnsi"/>
          </w:rPr>
          <w:delText>CPP</w:delText>
        </w:r>
        <w:r w:rsidR="00A86AAC" w:rsidRPr="00F737AC" w:rsidDel="006E1F74">
          <w:rPr>
            <w:rStyle w:val="Emphasis-Bold"/>
            <w:rFonts w:asciiTheme="minorHAnsi" w:hAnsiTheme="minorHAnsi"/>
          </w:rPr>
          <w:delText xml:space="preserve"> regulatory period</w:delText>
        </w:r>
        <w:r w:rsidRPr="00F737AC" w:rsidDel="006E1F74">
          <w:rPr>
            <w:rFonts w:asciiTheme="minorHAnsi" w:hAnsiTheme="minorHAnsi"/>
          </w:rPr>
          <w:delText>; and</w:delText>
        </w:r>
      </w:del>
    </w:p>
    <w:p w:rsidR="007E0E3A" w:rsidRPr="00F737AC" w:rsidDel="006E1F74" w:rsidRDefault="00C949EE" w:rsidP="007E0E3A">
      <w:pPr>
        <w:pStyle w:val="HeadingH6ClausesubtextL2"/>
        <w:rPr>
          <w:del w:id="2410" w:author="Author"/>
          <w:rFonts w:asciiTheme="minorHAnsi" w:hAnsiTheme="minorHAnsi"/>
        </w:rPr>
      </w:pPr>
      <w:bookmarkStart w:id="2411" w:name="_Ref264902797"/>
      <w:del w:id="2412" w:author="Author">
        <w:r w:rsidRPr="00F737AC" w:rsidDel="006E1F74">
          <w:rPr>
            <w:rFonts w:asciiTheme="minorHAnsi" w:hAnsiTheme="minorHAnsi"/>
          </w:rPr>
          <w:delText xml:space="preserve">by applying the </w:delText>
        </w:r>
        <w:r w:rsidRPr="00F737AC" w:rsidDel="006E1F74">
          <w:rPr>
            <w:rStyle w:val="Emphasis-Bold"/>
            <w:rFonts w:asciiTheme="minorHAnsi" w:hAnsiTheme="minorHAnsi"/>
          </w:rPr>
          <w:delText>inflation rate</w:delText>
        </w:r>
        <w:r w:rsidRPr="00F737AC" w:rsidDel="006E1F74">
          <w:rPr>
            <w:rFonts w:asciiTheme="minorHAnsi" w:hAnsiTheme="minorHAnsi"/>
          </w:rPr>
          <w:delText xml:space="preserve"> to the result of </w:delText>
        </w:r>
        <w:r w:rsidR="007E0E3A" w:rsidRPr="00F737AC" w:rsidDel="006E1F74">
          <w:rPr>
            <w:rFonts w:asciiTheme="minorHAnsi" w:hAnsiTheme="minorHAnsi"/>
          </w:rPr>
          <w:delText>the formula-</w:delText>
        </w:r>
        <w:bookmarkEnd w:id="2411"/>
      </w:del>
    </w:p>
    <w:p w:rsidR="007E0E3A" w:rsidRPr="00F737AC" w:rsidDel="006E1F74" w:rsidRDefault="00CA7DAD" w:rsidP="00572247">
      <w:pPr>
        <w:pStyle w:val="UnnumberedL3"/>
        <w:rPr>
          <w:del w:id="2413" w:author="Author"/>
          <w:rFonts w:asciiTheme="minorHAnsi" w:hAnsiTheme="minorHAnsi"/>
        </w:rPr>
      </w:pPr>
      <w:del w:id="2414" w:author="Author">
        <w:r w:rsidRPr="00F737AC" w:rsidDel="006E1F74">
          <w:rPr>
            <w:rStyle w:val="Emphasis-Remove"/>
            <w:rFonts w:asciiTheme="minorHAnsi" w:hAnsiTheme="minorHAnsi"/>
          </w:rPr>
          <w:delText>(</w:delText>
        </w:r>
        <w:r w:rsidR="007E0E3A" w:rsidRPr="00F737AC" w:rsidDel="006E1F74">
          <w:rPr>
            <w:rStyle w:val="Emphasis-Bold"/>
            <w:rFonts w:asciiTheme="minorHAnsi" w:hAnsiTheme="minorHAnsi"/>
          </w:rPr>
          <w:delText>allowed</w:delText>
        </w:r>
        <w:r w:rsidR="007E0E3A" w:rsidRPr="00F737AC" w:rsidDel="006E1F74">
          <w:rPr>
            <w:rFonts w:asciiTheme="minorHAnsi" w:hAnsiTheme="minorHAnsi"/>
          </w:rPr>
          <w:delText xml:space="preserve"> </w:delText>
        </w:r>
        <w:r w:rsidR="007E0E3A" w:rsidRPr="00F737AC" w:rsidDel="006E1F74">
          <w:rPr>
            <w:rStyle w:val="Emphasis-Bold"/>
            <w:rFonts w:asciiTheme="minorHAnsi" w:hAnsiTheme="minorHAnsi"/>
          </w:rPr>
          <w:delText>controllable opex</w:delText>
        </w:r>
        <w:r w:rsidR="007E0E3A" w:rsidRPr="00F737AC" w:rsidDel="006E1F74">
          <w:rPr>
            <w:rStyle w:val="Emphasis-SubscriptItalics"/>
            <w:rFonts w:asciiTheme="minorHAnsi" w:hAnsiTheme="minorHAnsi"/>
          </w:rPr>
          <w:delText>t-1</w:delText>
        </w:r>
        <w:r w:rsidR="007E0E3A" w:rsidRPr="00F737AC" w:rsidDel="006E1F74">
          <w:rPr>
            <w:rFonts w:asciiTheme="minorHAnsi" w:hAnsiTheme="minorHAnsi"/>
          </w:rPr>
          <w:delText xml:space="preserve"> - </w:delText>
        </w:r>
        <w:r w:rsidR="007E0E3A" w:rsidRPr="00F737AC" w:rsidDel="006E1F74">
          <w:rPr>
            <w:rStyle w:val="Emphasis-Bold"/>
            <w:rFonts w:asciiTheme="minorHAnsi" w:hAnsiTheme="minorHAnsi"/>
          </w:rPr>
          <w:delText>actual</w:delText>
        </w:r>
        <w:r w:rsidR="007E0E3A" w:rsidRPr="00F737AC" w:rsidDel="006E1F74">
          <w:rPr>
            <w:rStyle w:val="Emphasis-Italics"/>
            <w:rFonts w:asciiTheme="minorHAnsi" w:hAnsiTheme="minorHAnsi"/>
          </w:rPr>
          <w:delText xml:space="preserve"> </w:delText>
        </w:r>
        <w:r w:rsidR="007E0E3A" w:rsidRPr="00F737AC" w:rsidDel="006E1F74">
          <w:rPr>
            <w:rStyle w:val="Emphasis-Bold"/>
            <w:rFonts w:asciiTheme="minorHAnsi" w:hAnsiTheme="minorHAnsi"/>
          </w:rPr>
          <w:delText>controllable opex</w:delText>
        </w:r>
        <w:r w:rsidR="007E0E3A" w:rsidRPr="00F737AC" w:rsidDel="006E1F74">
          <w:rPr>
            <w:rStyle w:val="Emphasis-SubscriptItalics"/>
            <w:rFonts w:asciiTheme="minorHAnsi" w:hAnsiTheme="minorHAnsi"/>
          </w:rPr>
          <w:delText>t-1</w:delText>
        </w:r>
        <w:r w:rsidRPr="00F737AC" w:rsidDel="006E1F74">
          <w:rPr>
            <w:rStyle w:val="Emphasis-Remove"/>
            <w:rFonts w:asciiTheme="minorHAnsi" w:hAnsiTheme="minorHAnsi"/>
          </w:rPr>
          <w:delText>)</w:delText>
        </w:r>
        <w:r w:rsidRPr="00F737AC" w:rsidDel="006E1F74">
          <w:rPr>
            <w:rFonts w:asciiTheme="minorHAnsi" w:hAnsiTheme="minorHAnsi"/>
          </w:rPr>
          <w:delText xml:space="preserve"> - (</w:delText>
        </w:r>
        <w:r w:rsidRPr="00F737AC" w:rsidDel="006E1F74">
          <w:rPr>
            <w:rStyle w:val="Emphasis-Bold"/>
            <w:rFonts w:asciiTheme="minorHAnsi" w:hAnsiTheme="minorHAnsi"/>
          </w:rPr>
          <w:delText>allowed controllable opex</w:delText>
        </w:r>
        <w:r w:rsidR="006D2AE0" w:rsidRPr="00F737AC" w:rsidDel="006E1F74">
          <w:rPr>
            <w:rStyle w:val="Emphasis-SubscriptItalics"/>
            <w:rFonts w:asciiTheme="minorHAnsi" w:hAnsiTheme="minorHAnsi"/>
          </w:rPr>
          <w:delText xml:space="preserve"> t-2 </w:delText>
        </w:r>
        <w:r w:rsidRPr="00F737AC" w:rsidDel="006E1F74">
          <w:rPr>
            <w:rFonts w:asciiTheme="minorHAnsi" w:hAnsiTheme="minorHAnsi"/>
          </w:rPr>
          <w:delText xml:space="preserve">- </w:delText>
        </w:r>
        <w:r w:rsidRPr="00F737AC" w:rsidDel="006E1F74">
          <w:rPr>
            <w:rStyle w:val="Emphasis-Bold"/>
            <w:rFonts w:asciiTheme="minorHAnsi" w:hAnsiTheme="minorHAnsi"/>
          </w:rPr>
          <w:delText>actual</w:delText>
        </w:r>
        <w:r w:rsidRPr="00F737AC" w:rsidDel="006E1F74">
          <w:rPr>
            <w:rFonts w:asciiTheme="minorHAnsi" w:hAnsiTheme="minorHAnsi"/>
          </w:rPr>
          <w:delText xml:space="preserve"> </w:delText>
        </w:r>
        <w:r w:rsidRPr="00F737AC" w:rsidDel="006E1F74">
          <w:rPr>
            <w:rStyle w:val="Emphasis-Bold"/>
            <w:rFonts w:asciiTheme="minorHAnsi" w:hAnsiTheme="minorHAnsi"/>
          </w:rPr>
          <w:delText>controllable opex</w:delText>
        </w:r>
        <w:r w:rsidRPr="00F737AC" w:rsidDel="006E1F74">
          <w:rPr>
            <w:rStyle w:val="Emphasis-SubscriptItalics"/>
            <w:rFonts w:asciiTheme="minorHAnsi" w:hAnsiTheme="minorHAnsi"/>
          </w:rPr>
          <w:delText xml:space="preserve"> t-2</w:delText>
        </w:r>
        <w:r w:rsidRPr="00F737AC" w:rsidDel="006E1F74">
          <w:rPr>
            <w:rFonts w:asciiTheme="minorHAnsi" w:hAnsiTheme="minorHAnsi"/>
          </w:rPr>
          <w:delText>)</w:delText>
        </w:r>
      </w:del>
    </w:p>
    <w:p w:rsidR="00572247" w:rsidRPr="00F737AC" w:rsidDel="006E1F74" w:rsidRDefault="00572247" w:rsidP="007E0E3A">
      <w:pPr>
        <w:pStyle w:val="UnnumberedL2"/>
        <w:rPr>
          <w:del w:id="2415" w:author="Author"/>
          <w:rFonts w:asciiTheme="minorHAnsi" w:hAnsiTheme="minorHAnsi"/>
        </w:rPr>
      </w:pPr>
      <w:del w:id="2416" w:author="Author">
        <w:r w:rsidRPr="00F737AC" w:rsidDel="006E1F74">
          <w:rPr>
            <w:rStyle w:val="Emphasis-Remove"/>
            <w:rFonts w:asciiTheme="minorHAnsi" w:hAnsiTheme="minorHAnsi"/>
          </w:rPr>
          <w:delText>w</w:delText>
        </w:r>
        <w:r w:rsidR="007E0E3A" w:rsidRPr="00F737AC" w:rsidDel="006E1F74">
          <w:rPr>
            <w:rStyle w:val="Emphasis-Remove"/>
            <w:rFonts w:asciiTheme="minorHAnsi" w:hAnsiTheme="minorHAnsi"/>
          </w:rPr>
          <w:delText>here</w:delText>
        </w:r>
        <w:r w:rsidRPr="00F737AC" w:rsidDel="006E1F74">
          <w:rPr>
            <w:rStyle w:val="Emphasis-Remove"/>
            <w:rFonts w:asciiTheme="minorHAnsi" w:hAnsiTheme="minorHAnsi"/>
          </w:rPr>
          <w:delText>-</w:delText>
        </w:r>
        <w:r w:rsidR="007E0E3A" w:rsidRPr="00F737AC" w:rsidDel="006E1F74">
          <w:rPr>
            <w:rFonts w:asciiTheme="minorHAnsi" w:hAnsiTheme="minorHAnsi"/>
          </w:rPr>
          <w:delText xml:space="preserve"> </w:delText>
        </w:r>
      </w:del>
    </w:p>
    <w:p w:rsidR="007E0E3A" w:rsidRPr="00F737AC" w:rsidDel="006E1F74" w:rsidRDefault="007E0E3A" w:rsidP="00C949EE">
      <w:pPr>
        <w:pStyle w:val="UnnumberedL3"/>
        <w:rPr>
          <w:del w:id="2417" w:author="Author"/>
          <w:rFonts w:asciiTheme="minorHAnsi" w:hAnsiTheme="minorHAnsi"/>
        </w:rPr>
      </w:pPr>
      <w:del w:id="2418" w:author="Author">
        <w:r w:rsidRPr="00F737AC" w:rsidDel="006E1F74">
          <w:rPr>
            <w:rStyle w:val="Emphasis-SubscriptItalics"/>
            <w:rFonts w:asciiTheme="minorHAnsi" w:hAnsiTheme="minorHAnsi"/>
          </w:rPr>
          <w:delText>t-1</w:delText>
        </w:r>
        <w:r w:rsidRPr="00F737AC" w:rsidDel="006E1F74">
          <w:rPr>
            <w:rFonts w:asciiTheme="minorHAnsi" w:hAnsiTheme="minorHAnsi"/>
          </w:rPr>
          <w:delText xml:space="preserve"> means the final </w:delText>
        </w:r>
        <w:r w:rsidR="00A86AAC" w:rsidRPr="00F737AC" w:rsidDel="006E1F74">
          <w:rPr>
            <w:rStyle w:val="Emphasis-Bold"/>
            <w:rFonts w:asciiTheme="minorHAnsi" w:hAnsiTheme="minorHAnsi"/>
          </w:rPr>
          <w:delText xml:space="preserve">disclosure year </w:delText>
        </w:r>
        <w:r w:rsidRPr="00F737AC" w:rsidDel="006E1F74">
          <w:rPr>
            <w:rFonts w:asciiTheme="minorHAnsi" w:hAnsiTheme="minorHAnsi"/>
          </w:rPr>
          <w:delText xml:space="preserve">of the </w:delText>
        </w:r>
        <w:r w:rsidR="003916E0" w:rsidRPr="00F737AC" w:rsidDel="006E1F74">
          <w:rPr>
            <w:rFonts w:asciiTheme="minorHAnsi" w:hAnsiTheme="minorHAnsi"/>
          </w:rPr>
          <w:delText xml:space="preserve">preceding </w:delText>
        </w:r>
        <w:r w:rsidRPr="00F737AC" w:rsidDel="006E1F74">
          <w:rPr>
            <w:rStyle w:val="Emphasis-Bold"/>
            <w:rFonts w:asciiTheme="minorHAnsi" w:hAnsiTheme="minorHAnsi"/>
          </w:rPr>
          <w:delText>CPP</w:delText>
        </w:r>
        <w:r w:rsidR="00A86AAC" w:rsidRPr="00F737AC" w:rsidDel="006E1F74">
          <w:rPr>
            <w:rStyle w:val="Emphasis-Bold"/>
            <w:rFonts w:asciiTheme="minorHAnsi" w:hAnsiTheme="minorHAnsi"/>
          </w:rPr>
          <w:delText xml:space="preserve"> regulatory period</w:delText>
        </w:r>
        <w:r w:rsidR="00572247" w:rsidRPr="00F737AC" w:rsidDel="006E1F74">
          <w:rPr>
            <w:rFonts w:asciiTheme="minorHAnsi" w:hAnsiTheme="minorHAnsi"/>
          </w:rPr>
          <w:delText>; and</w:delText>
        </w:r>
      </w:del>
    </w:p>
    <w:p w:rsidR="00572247" w:rsidRPr="00F737AC" w:rsidDel="006E1F74" w:rsidRDefault="00572247" w:rsidP="00C949EE">
      <w:pPr>
        <w:pStyle w:val="UnnumberedL3"/>
        <w:rPr>
          <w:del w:id="2419" w:author="Author"/>
          <w:rStyle w:val="Emphasis-Remove"/>
          <w:rFonts w:asciiTheme="minorHAnsi" w:hAnsiTheme="minorHAnsi"/>
        </w:rPr>
      </w:pPr>
      <w:del w:id="2420" w:author="Author">
        <w:r w:rsidRPr="00F737AC" w:rsidDel="006E1F74">
          <w:rPr>
            <w:rStyle w:val="Emphasis-SubscriptItalics"/>
            <w:rFonts w:asciiTheme="minorHAnsi" w:hAnsiTheme="minorHAnsi"/>
          </w:rPr>
          <w:delText xml:space="preserve">t-2 </w:delText>
        </w:r>
        <w:r w:rsidRPr="00F737AC" w:rsidDel="006E1F74">
          <w:rPr>
            <w:rStyle w:val="Emphasis-Remove"/>
            <w:rFonts w:asciiTheme="minorHAnsi" w:hAnsiTheme="minorHAnsi"/>
          </w:rPr>
          <w:delText xml:space="preserve">means the penultimate </w:delText>
        </w:r>
        <w:r w:rsidR="00A86AAC" w:rsidRPr="00F737AC" w:rsidDel="006E1F74">
          <w:rPr>
            <w:rStyle w:val="Emphasis-Bold"/>
            <w:rFonts w:asciiTheme="minorHAnsi" w:hAnsiTheme="minorHAnsi"/>
          </w:rPr>
          <w:delText xml:space="preserve">disclosure year </w:delText>
        </w:r>
        <w:r w:rsidRPr="00F737AC" w:rsidDel="006E1F74">
          <w:rPr>
            <w:rStyle w:val="Emphasis-Remove"/>
            <w:rFonts w:asciiTheme="minorHAnsi" w:hAnsiTheme="minorHAnsi"/>
          </w:rPr>
          <w:delText xml:space="preserve">of the preceding </w:delText>
        </w:r>
        <w:r w:rsidRPr="00F737AC" w:rsidDel="006E1F74">
          <w:rPr>
            <w:rStyle w:val="Emphasis-Bold"/>
            <w:rFonts w:asciiTheme="minorHAnsi" w:hAnsiTheme="minorHAnsi"/>
          </w:rPr>
          <w:delText>CPP</w:delText>
        </w:r>
        <w:r w:rsidR="00A86AAC" w:rsidRPr="00F737AC" w:rsidDel="006E1F74">
          <w:rPr>
            <w:rStyle w:val="Emphasis-Bold"/>
            <w:rFonts w:asciiTheme="minorHAnsi" w:hAnsiTheme="minorHAnsi"/>
          </w:rPr>
          <w:delText xml:space="preserve"> regulatory period</w:delText>
        </w:r>
        <w:r w:rsidRPr="00F737AC" w:rsidDel="006E1F74">
          <w:rPr>
            <w:rStyle w:val="Emphasis-Remove"/>
            <w:rFonts w:asciiTheme="minorHAnsi" w:hAnsiTheme="minorHAnsi"/>
          </w:rPr>
          <w:delText>.</w:delText>
        </w:r>
      </w:del>
    </w:p>
    <w:p w:rsidR="00BE5FE7" w:rsidRPr="00F737AC" w:rsidDel="00EA7F78" w:rsidRDefault="00BE5FE7" w:rsidP="00BE5FE7">
      <w:pPr>
        <w:pStyle w:val="HeadingH5ClausesubtextL1"/>
        <w:rPr>
          <w:del w:id="2421" w:author="Author"/>
          <w:rFonts w:asciiTheme="minorHAnsi" w:hAnsiTheme="minorHAnsi"/>
        </w:rPr>
      </w:pPr>
      <w:bookmarkStart w:id="2422" w:name="_Ref280025792"/>
      <w:bookmarkStart w:id="2423" w:name="_Ref265541792"/>
      <w:bookmarkStart w:id="2424" w:name="_Ref262121453"/>
      <w:bookmarkStart w:id="2425" w:name="_Ref261981615"/>
      <w:bookmarkEnd w:id="2403"/>
      <w:del w:id="2426" w:author="Author">
        <w:r w:rsidRPr="00F737AC" w:rsidDel="00EA7F78">
          <w:rPr>
            <w:rFonts w:asciiTheme="minorHAnsi" w:hAnsiTheme="minorHAnsi"/>
          </w:rPr>
          <w:delText>Inflation rate means</w:delText>
        </w:r>
        <w:r w:rsidR="006805A0" w:rsidRPr="00F737AC" w:rsidDel="00EA7F78">
          <w:rPr>
            <w:rStyle w:val="Emphasis-Remove"/>
            <w:rFonts w:asciiTheme="minorHAnsi" w:hAnsiTheme="minorHAnsi"/>
          </w:rPr>
          <w:delText xml:space="preserve"> </w:delText>
        </w:r>
        <w:r w:rsidRPr="00F737AC" w:rsidDel="00EA7F78">
          <w:rPr>
            <w:rStyle w:val="Emphasis-Remove"/>
            <w:rFonts w:asciiTheme="minorHAnsi" w:hAnsiTheme="minorHAnsi"/>
          </w:rPr>
          <w:delText>the amount determined in accordance with the formula</w:delText>
        </w:r>
        <w:r w:rsidRPr="00F737AC" w:rsidDel="00EA7F78">
          <w:rPr>
            <w:rFonts w:asciiTheme="minorHAnsi" w:hAnsiTheme="minorHAnsi"/>
          </w:rPr>
          <w:delText>-</w:delText>
        </w:r>
        <w:bookmarkEnd w:id="2422"/>
      </w:del>
    </w:p>
    <w:p w:rsidR="00BE5FE7" w:rsidRPr="00F737AC" w:rsidDel="00EA7F78" w:rsidRDefault="00BE5FE7" w:rsidP="00BE5FE7">
      <w:pPr>
        <w:pStyle w:val="UnnumberedL2"/>
        <w:rPr>
          <w:del w:id="2427" w:author="Author"/>
          <w:rFonts w:asciiTheme="minorHAnsi" w:hAnsiTheme="minorHAnsi"/>
        </w:rPr>
      </w:pPr>
      <w:del w:id="2428" w:author="Author">
        <w:r w:rsidRPr="00F737AC" w:rsidDel="00EA7F78">
          <w:rPr>
            <w:rFonts w:asciiTheme="minorHAnsi" w:hAnsiTheme="minorHAnsi"/>
          </w:rPr>
          <w:delText>[(</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1</w:delText>
        </w:r>
        <w:r w:rsidRPr="00F737AC" w:rsidDel="00EA7F78">
          <w:rPr>
            <w:rStyle w:val="Emphasis-Remove"/>
            <w:rFonts w:asciiTheme="minorHAnsi" w:hAnsiTheme="minorHAnsi"/>
          </w:rPr>
          <w:delText xml:space="preserve"> + </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2</w:delText>
        </w:r>
        <w:r w:rsidRPr="00F737AC" w:rsidDel="00EA7F78">
          <w:rPr>
            <w:rStyle w:val="Emphasis-Remove"/>
            <w:rFonts w:asciiTheme="minorHAnsi" w:hAnsiTheme="minorHAnsi"/>
          </w:rPr>
          <w:delText xml:space="preserve"> + </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3</w:delText>
        </w:r>
        <w:r w:rsidRPr="00F737AC" w:rsidDel="00EA7F78">
          <w:rPr>
            <w:rFonts w:asciiTheme="minorHAnsi" w:hAnsiTheme="minorHAnsi"/>
          </w:rPr>
          <w:delText xml:space="preserve"> + </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4</w:delText>
        </w:r>
        <w:r w:rsidRPr="00F737AC" w:rsidDel="00EA7F78">
          <w:rPr>
            <w:rFonts w:asciiTheme="minorHAnsi" w:hAnsiTheme="minorHAnsi"/>
          </w:rPr>
          <w:delText>) ÷ (</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1</w:delText>
        </w:r>
        <w:r w:rsidRPr="00F737AC" w:rsidDel="00EA7F78">
          <w:rPr>
            <w:rStyle w:val="Emphasis-SuperscriptItalics"/>
            <w:rFonts w:asciiTheme="minorHAnsi" w:hAnsiTheme="minorHAnsi"/>
          </w:rPr>
          <w:delText>-4</w:delText>
        </w:r>
        <w:r w:rsidRPr="00F737AC" w:rsidDel="00EA7F78">
          <w:rPr>
            <w:rStyle w:val="Emphasis-Remove"/>
            <w:rFonts w:asciiTheme="minorHAnsi" w:hAnsiTheme="minorHAnsi"/>
          </w:rPr>
          <w:delText xml:space="preserve"> + </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2</w:delText>
        </w:r>
        <w:r w:rsidRPr="00F737AC" w:rsidDel="00EA7F78">
          <w:rPr>
            <w:rStyle w:val="Emphasis-SuperscriptItalics"/>
            <w:rFonts w:asciiTheme="minorHAnsi" w:hAnsiTheme="minorHAnsi"/>
          </w:rPr>
          <w:delText>-4</w:delText>
        </w:r>
        <w:r w:rsidRPr="00F737AC" w:rsidDel="00EA7F78">
          <w:rPr>
            <w:rStyle w:val="Emphasis-Remove"/>
            <w:rFonts w:asciiTheme="minorHAnsi" w:hAnsiTheme="minorHAnsi"/>
          </w:rPr>
          <w:delText xml:space="preserve"> + </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3</w:delText>
        </w:r>
        <w:r w:rsidRPr="00F737AC" w:rsidDel="00EA7F78">
          <w:rPr>
            <w:rStyle w:val="Emphasis-SuperscriptItalics"/>
            <w:rFonts w:asciiTheme="minorHAnsi" w:hAnsiTheme="minorHAnsi"/>
          </w:rPr>
          <w:delText>-4</w:delText>
        </w:r>
        <w:r w:rsidRPr="00F737AC" w:rsidDel="00EA7F78">
          <w:rPr>
            <w:rFonts w:asciiTheme="minorHAnsi" w:hAnsiTheme="minorHAnsi"/>
          </w:rPr>
          <w:delText xml:space="preserve"> + </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4</w:delText>
        </w:r>
        <w:r w:rsidRPr="00F737AC" w:rsidDel="00EA7F78">
          <w:rPr>
            <w:rStyle w:val="Emphasis-SuperscriptItalics"/>
            <w:rFonts w:asciiTheme="minorHAnsi" w:hAnsiTheme="minorHAnsi"/>
          </w:rPr>
          <w:delText>-4</w:delText>
        </w:r>
        <w:r w:rsidRPr="00F737AC" w:rsidDel="00EA7F78">
          <w:rPr>
            <w:rFonts w:asciiTheme="minorHAnsi" w:hAnsiTheme="minorHAnsi"/>
          </w:rPr>
          <w:delText xml:space="preserve">)] -1, </w:delText>
        </w:r>
      </w:del>
    </w:p>
    <w:p w:rsidR="00BE5FE7" w:rsidRPr="00F737AC" w:rsidDel="00EA7F78" w:rsidRDefault="00BE5FE7" w:rsidP="00BE5FE7">
      <w:pPr>
        <w:pStyle w:val="UnnumberedL2"/>
        <w:rPr>
          <w:del w:id="2429" w:author="Author"/>
          <w:rFonts w:asciiTheme="minorHAnsi" w:hAnsiTheme="minorHAnsi"/>
        </w:rPr>
      </w:pPr>
      <w:del w:id="2430" w:author="Author">
        <w:r w:rsidRPr="00F737AC" w:rsidDel="00EA7F78">
          <w:rPr>
            <w:rFonts w:asciiTheme="minorHAnsi" w:hAnsiTheme="minorHAnsi"/>
          </w:rPr>
          <w:delText xml:space="preserve">where- </w:delText>
        </w:r>
      </w:del>
    </w:p>
    <w:p w:rsidR="00BE5FE7" w:rsidRPr="00F737AC" w:rsidDel="00EA7F78" w:rsidRDefault="00BE5FE7" w:rsidP="00BE5FE7">
      <w:pPr>
        <w:pStyle w:val="UnnumberedL2"/>
        <w:rPr>
          <w:del w:id="2431" w:author="Author"/>
          <w:rFonts w:asciiTheme="minorHAnsi" w:hAnsiTheme="minorHAnsi"/>
        </w:rPr>
      </w:pPr>
      <w:del w:id="2432" w:author="Author">
        <w:r w:rsidRPr="00F737AC" w:rsidDel="00EA7F78">
          <w:rPr>
            <w:rStyle w:val="Emphasis-Italics"/>
            <w:rFonts w:asciiTheme="minorHAnsi" w:hAnsiTheme="minorHAnsi"/>
          </w:rPr>
          <w:lastRenderedPageBreak/>
          <w:delText>CPI</w:delText>
        </w:r>
        <w:r w:rsidRPr="00F737AC" w:rsidDel="00EA7F78">
          <w:rPr>
            <w:rStyle w:val="Emphasis-SubscriptItalics"/>
            <w:rFonts w:asciiTheme="minorHAnsi" w:hAnsiTheme="minorHAnsi"/>
          </w:rPr>
          <w:delText xml:space="preserve">n  </w:delText>
        </w:r>
        <w:r w:rsidRPr="00F737AC" w:rsidDel="00EA7F78">
          <w:rPr>
            <w:rFonts w:asciiTheme="minorHAnsi" w:hAnsiTheme="minorHAnsi"/>
          </w:rPr>
          <w:delText xml:space="preserve">means </w:delText>
        </w:r>
        <w:r w:rsidRPr="00F737AC" w:rsidDel="00EA7F78">
          <w:rPr>
            <w:rStyle w:val="Emphasis-Bold"/>
            <w:rFonts w:asciiTheme="minorHAnsi" w:hAnsiTheme="minorHAnsi"/>
          </w:rPr>
          <w:delText>forecast</w:delText>
        </w:r>
        <w:r w:rsidRPr="00F737AC" w:rsidDel="00EA7F78">
          <w:rPr>
            <w:rFonts w:asciiTheme="minorHAnsi" w:hAnsiTheme="minorHAnsi"/>
          </w:rPr>
          <w:delText xml:space="preserve"> </w:delText>
        </w:r>
        <w:r w:rsidRPr="00F737AC" w:rsidDel="00EA7F78">
          <w:rPr>
            <w:rStyle w:val="Emphasis-Bold"/>
            <w:rFonts w:asciiTheme="minorHAnsi" w:hAnsiTheme="minorHAnsi"/>
          </w:rPr>
          <w:delText>CPI</w:delText>
        </w:r>
        <w:r w:rsidRPr="00F737AC" w:rsidDel="00EA7F78">
          <w:rPr>
            <w:rFonts w:asciiTheme="minorHAnsi" w:hAnsiTheme="minorHAnsi"/>
          </w:rPr>
          <w:delText xml:space="preserve"> for the nth quarter of the </w:delText>
        </w:r>
        <w:r w:rsidRPr="00F737AC" w:rsidDel="00EA7F78">
          <w:rPr>
            <w:rStyle w:val="Emphasis-Bold"/>
            <w:rFonts w:asciiTheme="minorHAnsi" w:hAnsiTheme="minorHAnsi"/>
          </w:rPr>
          <w:delText>disclosure year</w:delText>
        </w:r>
        <w:r w:rsidRPr="00F737AC" w:rsidDel="00EA7F78">
          <w:rPr>
            <w:rStyle w:val="Emphasis-Remove"/>
            <w:rFonts w:asciiTheme="minorHAnsi" w:hAnsiTheme="minorHAnsi"/>
          </w:rPr>
          <w:delText xml:space="preserve"> in question</w:delText>
        </w:r>
        <w:r w:rsidRPr="00F737AC" w:rsidDel="00EA7F78">
          <w:rPr>
            <w:rFonts w:asciiTheme="minorHAnsi" w:hAnsiTheme="minorHAnsi"/>
          </w:rPr>
          <w:delText>; and</w:delText>
        </w:r>
      </w:del>
    </w:p>
    <w:p w:rsidR="00BE5FE7" w:rsidRPr="00F737AC" w:rsidDel="00EA7F78" w:rsidRDefault="00BE5FE7" w:rsidP="00BE5FE7">
      <w:pPr>
        <w:pStyle w:val="UnnumberedL2"/>
        <w:rPr>
          <w:del w:id="2433" w:author="Author"/>
          <w:rFonts w:asciiTheme="minorHAnsi" w:hAnsiTheme="minorHAnsi"/>
        </w:rPr>
      </w:pPr>
      <w:del w:id="2434" w:author="Author">
        <w:r w:rsidRPr="00F737AC" w:rsidDel="00EA7F78">
          <w:rPr>
            <w:rFonts w:asciiTheme="minorHAnsi" w:hAnsiTheme="minorHAnsi"/>
          </w:rPr>
          <w:delText xml:space="preserve"> </w:delText>
        </w:r>
        <w:r w:rsidRPr="00F737AC" w:rsidDel="00EA7F78">
          <w:rPr>
            <w:rStyle w:val="Emphasis-Italics"/>
            <w:rFonts w:asciiTheme="minorHAnsi" w:hAnsiTheme="minorHAnsi"/>
          </w:rPr>
          <w:delText>CPI</w:delText>
        </w:r>
        <w:r w:rsidRPr="00F737AC" w:rsidDel="00EA7F78">
          <w:rPr>
            <w:rStyle w:val="Emphasis-SubscriptItalics"/>
            <w:rFonts w:asciiTheme="minorHAnsi" w:hAnsiTheme="minorHAnsi"/>
          </w:rPr>
          <w:delText>n</w:delText>
        </w:r>
        <w:r w:rsidRPr="00F737AC" w:rsidDel="00EA7F78">
          <w:rPr>
            <w:rStyle w:val="Emphasis-SuperscriptItalics"/>
            <w:rFonts w:asciiTheme="minorHAnsi" w:hAnsiTheme="minorHAnsi"/>
          </w:rPr>
          <w:delText xml:space="preserve">-4 </w:delText>
        </w:r>
        <w:r w:rsidRPr="00F737AC" w:rsidDel="00EA7F78">
          <w:rPr>
            <w:rFonts w:asciiTheme="minorHAnsi" w:hAnsiTheme="minorHAnsi"/>
          </w:rPr>
          <w:delText xml:space="preserve">means </w:delText>
        </w:r>
        <w:r w:rsidRPr="00F737AC" w:rsidDel="00EA7F78">
          <w:rPr>
            <w:rStyle w:val="Emphasis-Bold"/>
            <w:rFonts w:asciiTheme="minorHAnsi" w:hAnsiTheme="minorHAnsi"/>
          </w:rPr>
          <w:delText>forecast</w:delText>
        </w:r>
        <w:r w:rsidRPr="00F737AC" w:rsidDel="00EA7F78">
          <w:rPr>
            <w:rFonts w:asciiTheme="minorHAnsi" w:hAnsiTheme="minorHAnsi"/>
          </w:rPr>
          <w:delText xml:space="preserve"> </w:delText>
        </w:r>
        <w:r w:rsidRPr="00F737AC" w:rsidDel="00EA7F78">
          <w:rPr>
            <w:rStyle w:val="Emphasis-Bold"/>
            <w:rFonts w:asciiTheme="minorHAnsi" w:hAnsiTheme="minorHAnsi"/>
          </w:rPr>
          <w:delText>CPI</w:delText>
        </w:r>
        <w:r w:rsidRPr="00F737AC" w:rsidDel="00EA7F78">
          <w:rPr>
            <w:rFonts w:asciiTheme="minorHAnsi" w:hAnsiTheme="minorHAnsi"/>
          </w:rPr>
          <w:delText xml:space="preserve"> for the equivalent quarter in the preceding </w:delText>
        </w:r>
        <w:r w:rsidRPr="00F737AC" w:rsidDel="00EA7F78">
          <w:rPr>
            <w:rStyle w:val="Emphasis-Bold"/>
            <w:rFonts w:asciiTheme="minorHAnsi" w:hAnsiTheme="minorHAnsi"/>
          </w:rPr>
          <w:delText>disclosure year</w:delText>
        </w:r>
        <w:r w:rsidRPr="00F737AC" w:rsidDel="00EA7F78">
          <w:rPr>
            <w:rStyle w:val="Emphasis-Remove"/>
            <w:rFonts w:asciiTheme="minorHAnsi" w:hAnsiTheme="minorHAnsi"/>
          </w:rPr>
          <w:delText xml:space="preserve">. </w:delText>
        </w:r>
      </w:del>
    </w:p>
    <w:p w:rsidR="000571CF" w:rsidRPr="00F737AC" w:rsidDel="006E1F74" w:rsidRDefault="000571CF" w:rsidP="000571CF">
      <w:pPr>
        <w:pStyle w:val="HeadingH4Clausetext"/>
        <w:rPr>
          <w:del w:id="2435" w:author="Author"/>
          <w:rFonts w:asciiTheme="minorHAnsi" w:hAnsiTheme="minorHAnsi"/>
        </w:rPr>
      </w:pPr>
      <w:del w:id="2436" w:author="Author">
        <w:r w:rsidRPr="00F737AC" w:rsidDel="006E1F74">
          <w:rPr>
            <w:rFonts w:asciiTheme="minorHAnsi" w:hAnsiTheme="minorHAnsi"/>
          </w:rPr>
          <w:delText>Determination of amount to be taken into account as a recoverable cost</w:delText>
        </w:r>
      </w:del>
    </w:p>
    <w:p w:rsidR="007E0E3A" w:rsidRPr="00F737AC" w:rsidDel="006E1F74" w:rsidRDefault="007E0E3A" w:rsidP="007E0E3A">
      <w:pPr>
        <w:pStyle w:val="HeadingH5ClausesubtextL1"/>
        <w:rPr>
          <w:del w:id="2437" w:author="Author"/>
          <w:rFonts w:asciiTheme="minorHAnsi" w:hAnsiTheme="minorHAnsi"/>
        </w:rPr>
      </w:pPr>
      <w:bookmarkStart w:id="2438" w:name="_Ref277927746"/>
      <w:bookmarkEnd w:id="2423"/>
      <w:del w:id="2439" w:author="Author">
        <w:r w:rsidRPr="00F737AC" w:rsidDel="006E1F74">
          <w:rPr>
            <w:rFonts w:asciiTheme="minorHAnsi" w:hAnsiTheme="minorHAnsi"/>
          </w:rPr>
          <w:delText xml:space="preserve">Each incremental </w:delText>
        </w:r>
        <w:r w:rsidR="00911FD6" w:rsidRPr="00F737AC" w:rsidDel="006E1F74">
          <w:rPr>
            <w:rFonts w:asciiTheme="minorHAnsi" w:hAnsiTheme="minorHAnsi"/>
          </w:rPr>
          <w:delText>change</w:delText>
        </w:r>
        <w:r w:rsidRPr="00F737AC" w:rsidDel="006E1F74">
          <w:rPr>
            <w:rFonts w:asciiTheme="minorHAnsi" w:hAnsiTheme="minorHAnsi"/>
          </w:rPr>
          <w:delText xml:space="preserve"> and </w:delText>
        </w:r>
        <w:r w:rsidRPr="00F737AC" w:rsidDel="006E1F74">
          <w:rPr>
            <w:rStyle w:val="Emphasis-Bold"/>
            <w:rFonts w:asciiTheme="minorHAnsi" w:hAnsiTheme="minorHAnsi"/>
          </w:rPr>
          <w:delText>incremental adjustment term</w:delText>
        </w:r>
        <w:r w:rsidRPr="00F737AC" w:rsidDel="006E1F74">
          <w:rPr>
            <w:rFonts w:asciiTheme="minorHAnsi" w:hAnsiTheme="minorHAnsi"/>
          </w:rPr>
          <w:delText xml:space="preserve"> </w:delText>
        </w:r>
        <w:r w:rsidR="00911FD6" w:rsidRPr="00F737AC" w:rsidDel="006E1F74">
          <w:rPr>
            <w:rFonts w:asciiTheme="minorHAnsi" w:hAnsiTheme="minorHAnsi"/>
          </w:rPr>
          <w:delText xml:space="preserve">determined </w:delText>
        </w:r>
        <w:r w:rsidR="00D74DBF" w:rsidRPr="00F737AC" w:rsidDel="006E1F74">
          <w:rPr>
            <w:rFonts w:asciiTheme="minorHAnsi" w:hAnsiTheme="minorHAnsi"/>
          </w:rPr>
          <w:delText>i</w:delText>
        </w:r>
        <w:r w:rsidR="00911FD6" w:rsidRPr="00F737AC" w:rsidDel="006E1F74">
          <w:rPr>
            <w:rFonts w:asciiTheme="minorHAnsi" w:hAnsiTheme="minorHAnsi"/>
          </w:rPr>
          <w:delText xml:space="preserve">n accordance with clause </w:delText>
        </w:r>
        <w:r w:rsidR="00E56410" w:rsidDel="006E1F74">
          <w:fldChar w:fldCharType="begin"/>
        </w:r>
        <w:r w:rsidR="00E56410" w:rsidDel="006E1F74">
          <w:delInstrText xml:space="preserve"> REF _Ref265589943 \r \h  \* MERGEFORMAT </w:delInstrText>
        </w:r>
        <w:r w:rsidR="00E56410" w:rsidDel="006E1F74">
          <w:fldChar w:fldCharType="separate"/>
        </w:r>
        <w:r w:rsidR="009D4431" w:rsidRPr="009D4431" w:rsidDel="006E1F74">
          <w:rPr>
            <w:rFonts w:asciiTheme="minorHAnsi" w:hAnsiTheme="minorHAnsi"/>
          </w:rPr>
          <w:delText>3.3.1</w:delText>
        </w:r>
        <w:r w:rsidR="00E56410" w:rsidDel="006E1F74">
          <w:fldChar w:fldCharType="end"/>
        </w:r>
        <w:r w:rsidR="00D74DBF" w:rsidRPr="00F737AC" w:rsidDel="006E1F74">
          <w:rPr>
            <w:rFonts w:asciiTheme="minorHAnsi" w:hAnsiTheme="minorHAnsi"/>
          </w:rPr>
          <w:delText xml:space="preserve"> </w:delText>
        </w:r>
        <w:r w:rsidRPr="00F737AC" w:rsidDel="006E1F74">
          <w:rPr>
            <w:rFonts w:asciiTheme="minorHAnsi" w:hAnsiTheme="minorHAnsi"/>
          </w:rPr>
          <w:delText xml:space="preserve">is notionally carried </w:delText>
        </w:r>
        <w:r w:rsidR="00026E46" w:rsidRPr="00F737AC" w:rsidDel="006E1F74">
          <w:rPr>
            <w:rFonts w:asciiTheme="minorHAnsi" w:hAnsiTheme="minorHAnsi"/>
          </w:rPr>
          <w:delText>forward</w:delText>
        </w:r>
        <w:r w:rsidRPr="00F737AC" w:rsidDel="006E1F74">
          <w:rPr>
            <w:rFonts w:asciiTheme="minorHAnsi" w:hAnsiTheme="minorHAnsi"/>
          </w:rPr>
          <w:delText xml:space="preserve">, </w:delText>
        </w:r>
        <w:r w:rsidR="00A2079A" w:rsidRPr="00F737AC" w:rsidDel="006E1F74">
          <w:rPr>
            <w:rFonts w:asciiTheme="minorHAnsi" w:hAnsiTheme="minorHAnsi"/>
          </w:rPr>
          <w:delText xml:space="preserve">subject to </w:delText>
        </w:r>
        <w:r w:rsidRPr="00F737AC" w:rsidDel="006E1F74">
          <w:rPr>
            <w:rFonts w:asciiTheme="minorHAnsi" w:hAnsiTheme="minorHAnsi"/>
          </w:rPr>
          <w:delText xml:space="preserve">clause </w:delText>
        </w:r>
        <w:r w:rsidR="00E56410" w:rsidDel="006E1F74">
          <w:fldChar w:fldCharType="begin"/>
        </w:r>
        <w:r w:rsidR="00E56410" w:rsidDel="006E1F74">
          <w:delInstrText xml:space="preserve"> REF _Ref265589982 \r \h  \* MERGEFORMAT </w:delInstrText>
        </w:r>
        <w:r w:rsidR="00E56410" w:rsidDel="006E1F74">
          <w:fldChar w:fldCharType="separate"/>
        </w:r>
        <w:r w:rsidR="009D4431" w:rsidRPr="009D4431" w:rsidDel="006E1F74">
          <w:rPr>
            <w:rFonts w:asciiTheme="minorHAnsi" w:hAnsiTheme="minorHAnsi"/>
          </w:rPr>
          <w:delText>3.3.3</w:delText>
        </w:r>
        <w:r w:rsidR="00E56410" w:rsidDel="006E1F74">
          <w:fldChar w:fldCharType="end"/>
        </w:r>
        <w:r w:rsidRPr="00F737AC" w:rsidDel="006E1F74">
          <w:rPr>
            <w:rFonts w:asciiTheme="minorHAnsi" w:hAnsiTheme="minorHAnsi"/>
          </w:rPr>
          <w:delText xml:space="preserve">, into each of the subsequent 5 </w:delText>
        </w:r>
        <w:r w:rsidR="003A6AE8" w:rsidRPr="00F737AC" w:rsidDel="006E1F74">
          <w:rPr>
            <w:rStyle w:val="Emphasis-Bold"/>
            <w:rFonts w:asciiTheme="minorHAnsi" w:hAnsiTheme="minorHAnsi"/>
          </w:rPr>
          <w:delText>disclosure years</w:delText>
        </w:r>
        <w:r w:rsidR="003A6AE8" w:rsidRPr="00F737AC" w:rsidDel="006E1F74">
          <w:rPr>
            <w:rFonts w:asciiTheme="minorHAnsi" w:hAnsiTheme="minorHAnsi"/>
          </w:rPr>
          <w:delText xml:space="preserve"> </w:delText>
        </w:r>
        <w:r w:rsidRPr="00F737AC" w:rsidDel="006E1F74">
          <w:rPr>
            <w:rFonts w:asciiTheme="minorHAnsi" w:hAnsiTheme="minorHAnsi"/>
          </w:rPr>
          <w:delText xml:space="preserve">by </w:delText>
        </w:r>
        <w:r w:rsidR="00EF0F43" w:rsidRPr="00F737AC" w:rsidDel="006E1F74">
          <w:rPr>
            <w:rFonts w:asciiTheme="minorHAnsi" w:hAnsiTheme="minorHAnsi"/>
          </w:rPr>
          <w:delText>applying</w:delText>
        </w:r>
        <w:r w:rsidR="006D373C" w:rsidRPr="00F737AC" w:rsidDel="006E1F74">
          <w:rPr>
            <w:rFonts w:asciiTheme="minorHAnsi" w:hAnsiTheme="minorHAnsi"/>
          </w:rPr>
          <w:delText xml:space="preserve"> the</w:delText>
        </w:r>
        <w:r w:rsidRPr="00F737AC" w:rsidDel="006E1F74">
          <w:rPr>
            <w:rFonts w:asciiTheme="minorHAnsi" w:hAnsiTheme="minorHAnsi"/>
          </w:rPr>
          <w:delText xml:space="preserve"> </w:delText>
        </w:r>
        <w:r w:rsidR="006D373C" w:rsidRPr="00F737AC" w:rsidDel="006E1F74">
          <w:rPr>
            <w:rStyle w:val="Emphasis-Bold"/>
            <w:rFonts w:asciiTheme="minorHAnsi" w:hAnsiTheme="minorHAnsi"/>
          </w:rPr>
          <w:delText>inflation rate</w:delText>
        </w:r>
        <w:r w:rsidRPr="00F737AC" w:rsidDel="006E1F74">
          <w:rPr>
            <w:rFonts w:asciiTheme="minorHAnsi" w:hAnsiTheme="minorHAnsi"/>
          </w:rPr>
          <w:delText>.</w:delText>
        </w:r>
        <w:bookmarkEnd w:id="2424"/>
        <w:bookmarkEnd w:id="2438"/>
      </w:del>
    </w:p>
    <w:p w:rsidR="007E0E3A" w:rsidRPr="00F737AC" w:rsidDel="006E1F74" w:rsidRDefault="00026E46" w:rsidP="00022844">
      <w:pPr>
        <w:pStyle w:val="HeadingH5ClausesubtextL1"/>
        <w:rPr>
          <w:del w:id="2440" w:author="Author"/>
          <w:rStyle w:val="Emphasis-Remove"/>
          <w:rFonts w:asciiTheme="minorHAnsi" w:hAnsiTheme="minorHAnsi"/>
        </w:rPr>
      </w:pPr>
      <w:bookmarkStart w:id="2441" w:name="_Ref264903108"/>
      <w:bookmarkStart w:id="2442" w:name="_Ref279482586"/>
      <w:bookmarkStart w:id="2443" w:name="_Ref262290930"/>
      <w:bookmarkStart w:id="2444" w:name="_Ref262292670"/>
      <w:del w:id="2445" w:author="Author">
        <w:r w:rsidRPr="00F737AC" w:rsidDel="006E1F74">
          <w:rPr>
            <w:rFonts w:asciiTheme="minorHAnsi" w:hAnsiTheme="minorHAnsi"/>
          </w:rPr>
          <w:delText>In</w:delText>
        </w:r>
        <w:r w:rsidR="007E0E3A" w:rsidRPr="00F737AC" w:rsidDel="006E1F74">
          <w:rPr>
            <w:rFonts w:asciiTheme="minorHAnsi" w:hAnsiTheme="minorHAnsi"/>
          </w:rPr>
          <w:delText xml:space="preserve"> </w:delText>
        </w:r>
        <w:r w:rsidR="000571CF" w:rsidRPr="00F737AC" w:rsidDel="006E1F74">
          <w:rPr>
            <w:rFonts w:asciiTheme="minorHAnsi" w:hAnsiTheme="minorHAnsi"/>
          </w:rPr>
          <w:delText xml:space="preserve">each of the </w:delText>
        </w:r>
        <w:r w:rsidR="000571CF" w:rsidRPr="00F737AC" w:rsidDel="006E1F74">
          <w:rPr>
            <w:rStyle w:val="Emphasis-Bold"/>
            <w:rFonts w:asciiTheme="minorHAnsi" w:hAnsiTheme="minorHAnsi"/>
          </w:rPr>
          <w:delText>disclosure years</w:delText>
        </w:r>
        <w:r w:rsidR="000571CF" w:rsidRPr="00F737AC" w:rsidDel="006E1F74">
          <w:rPr>
            <w:rFonts w:asciiTheme="minorHAnsi" w:hAnsiTheme="minorHAnsi"/>
          </w:rPr>
          <w:delText xml:space="preserve"> after</w:delText>
        </w:r>
        <w:r w:rsidR="000571CF" w:rsidRPr="00F737AC" w:rsidDel="006E1F74">
          <w:rPr>
            <w:rStyle w:val="Emphasis-Remove"/>
            <w:rFonts w:asciiTheme="minorHAnsi" w:hAnsiTheme="minorHAnsi"/>
          </w:rPr>
          <w:delText xml:space="preserve"> </w:delText>
        </w:r>
        <w:r w:rsidR="007E0E3A" w:rsidRPr="00F737AC" w:rsidDel="006E1F74">
          <w:rPr>
            <w:rStyle w:val="Emphasis-Remove"/>
            <w:rFonts w:asciiTheme="minorHAnsi" w:hAnsiTheme="minorHAnsi"/>
          </w:rPr>
          <w:delText xml:space="preserve">a </w:delText>
        </w:r>
        <w:r w:rsidR="007E0E3A" w:rsidRPr="00F737AC" w:rsidDel="006E1F74">
          <w:rPr>
            <w:rStyle w:val="Emphasis-Bold"/>
            <w:rFonts w:asciiTheme="minorHAnsi" w:hAnsiTheme="minorHAnsi"/>
          </w:rPr>
          <w:delText>CPP</w:delText>
        </w:r>
        <w:r w:rsidR="00022844" w:rsidRPr="00F737AC" w:rsidDel="006E1F74">
          <w:rPr>
            <w:rStyle w:val="Emphasis-Bold"/>
            <w:rFonts w:asciiTheme="minorHAnsi" w:hAnsiTheme="minorHAnsi"/>
          </w:rPr>
          <w:delText xml:space="preserve"> </w:delText>
        </w:r>
        <w:r w:rsidR="00A86AAC" w:rsidRPr="00F737AC" w:rsidDel="006E1F74">
          <w:rPr>
            <w:rStyle w:val="Emphasis-Bold"/>
            <w:rFonts w:asciiTheme="minorHAnsi" w:hAnsiTheme="minorHAnsi"/>
          </w:rPr>
          <w:delText>regulatory period</w:delText>
        </w:r>
        <w:r w:rsidRPr="00F737AC" w:rsidDel="006E1F74">
          <w:rPr>
            <w:rStyle w:val="Emphasis-Remove"/>
            <w:rFonts w:asciiTheme="minorHAnsi" w:hAnsiTheme="minorHAnsi"/>
          </w:rPr>
          <w:delText xml:space="preserve"> </w:delText>
        </w:r>
        <w:r w:rsidR="00D2646D" w:rsidRPr="00F737AC" w:rsidDel="006E1F74">
          <w:rPr>
            <w:rStyle w:val="Emphasis-Remove"/>
            <w:rFonts w:asciiTheme="minorHAnsi" w:hAnsiTheme="minorHAnsi"/>
          </w:rPr>
          <w:delText>in</w:delText>
        </w:r>
        <w:r w:rsidRPr="00F737AC" w:rsidDel="006E1F74">
          <w:rPr>
            <w:rStyle w:val="Emphasis-Remove"/>
            <w:rFonts w:asciiTheme="minorHAnsi" w:hAnsiTheme="minorHAnsi"/>
          </w:rPr>
          <w:delText xml:space="preserve">to which an amount has been carried pursuant to subclause </w:delText>
        </w:r>
        <w:r w:rsidR="00E56410" w:rsidDel="006E1F74">
          <w:fldChar w:fldCharType="begin"/>
        </w:r>
        <w:r w:rsidR="00E56410" w:rsidDel="006E1F74">
          <w:delInstrText xml:space="preserve"> REF _Ref277927746 \r \h  \* MERGEFORMAT </w:delInstrText>
        </w:r>
        <w:r w:rsidR="00E56410" w:rsidDel="006E1F74">
          <w:fldChar w:fldCharType="separate"/>
        </w:r>
        <w:r w:rsidR="009D4431" w:rsidRPr="009D4431" w:rsidDel="006E1F74">
          <w:rPr>
            <w:rStyle w:val="Emphasis-Remove"/>
            <w:rFonts w:asciiTheme="minorHAnsi" w:hAnsiTheme="minorHAnsi"/>
          </w:rPr>
          <w:delText>(1)</w:delText>
        </w:r>
        <w:r w:rsidR="00E56410" w:rsidDel="006E1F74">
          <w:fldChar w:fldCharType="end"/>
        </w:r>
        <w:r w:rsidR="007E0E3A" w:rsidRPr="00F737AC" w:rsidDel="006E1F74">
          <w:rPr>
            <w:rStyle w:val="Emphasis-Remove"/>
            <w:rFonts w:asciiTheme="minorHAnsi" w:hAnsiTheme="minorHAnsi"/>
          </w:rPr>
          <w:delText>, a net balance must be determined by addition of-</w:delText>
        </w:r>
        <w:bookmarkEnd w:id="2441"/>
        <w:bookmarkEnd w:id="2442"/>
        <w:r w:rsidR="007E0E3A" w:rsidRPr="00F737AC" w:rsidDel="006E1F74">
          <w:rPr>
            <w:rStyle w:val="Emphasis-Remove"/>
            <w:rFonts w:asciiTheme="minorHAnsi" w:hAnsiTheme="minorHAnsi"/>
          </w:rPr>
          <w:delText xml:space="preserve"> </w:delText>
        </w:r>
      </w:del>
    </w:p>
    <w:p w:rsidR="007E0E3A" w:rsidRPr="00F737AC" w:rsidDel="006E1F74" w:rsidRDefault="006462DE" w:rsidP="00A86AAC">
      <w:pPr>
        <w:pStyle w:val="HeadingH6ClausesubtextL2"/>
        <w:rPr>
          <w:del w:id="2446" w:author="Author"/>
          <w:rStyle w:val="Emphasis-Remove"/>
          <w:rFonts w:asciiTheme="minorHAnsi" w:hAnsiTheme="minorHAnsi"/>
        </w:rPr>
      </w:pPr>
      <w:del w:id="2447" w:author="Author">
        <w:r w:rsidRPr="00F737AC" w:rsidDel="006E1F74">
          <w:rPr>
            <w:rStyle w:val="Emphasis-Remove"/>
            <w:rFonts w:asciiTheme="minorHAnsi" w:hAnsiTheme="minorHAnsi"/>
          </w:rPr>
          <w:delText xml:space="preserve">any incremental changes carried into that </w:delText>
        </w:r>
        <w:r w:rsidR="00A86AAC" w:rsidRPr="00F737AC" w:rsidDel="006E1F74">
          <w:rPr>
            <w:rStyle w:val="Emphasis-Bold"/>
            <w:rFonts w:asciiTheme="minorHAnsi" w:hAnsiTheme="minorHAnsi"/>
          </w:rPr>
          <w:delText xml:space="preserve">disclosure year </w:delText>
        </w:r>
        <w:r w:rsidRPr="00F737AC" w:rsidDel="006E1F74">
          <w:rPr>
            <w:rStyle w:val="Emphasis-Remove"/>
            <w:rFonts w:asciiTheme="minorHAnsi" w:hAnsiTheme="minorHAnsi"/>
          </w:rPr>
          <w:delText xml:space="preserve">from </w:delText>
        </w:r>
        <w:r w:rsidR="00D2646D" w:rsidRPr="00F737AC" w:rsidDel="006E1F74">
          <w:rPr>
            <w:rStyle w:val="Emphasis-Remove"/>
            <w:rFonts w:asciiTheme="minorHAnsi" w:hAnsiTheme="minorHAnsi"/>
          </w:rPr>
          <w:delText xml:space="preserve">a </w:delText>
        </w:r>
        <w:r w:rsidR="00AF5B9F" w:rsidRPr="00F737AC" w:rsidDel="006E1F74">
          <w:rPr>
            <w:rStyle w:val="Emphasis-Remove"/>
            <w:rFonts w:asciiTheme="minorHAnsi" w:hAnsiTheme="minorHAnsi"/>
          </w:rPr>
          <w:delText xml:space="preserve">preceding </w:delText>
        </w:r>
        <w:r w:rsidRPr="00F737AC" w:rsidDel="006E1F74">
          <w:rPr>
            <w:rStyle w:val="Emphasis-Bold"/>
            <w:rFonts w:asciiTheme="minorHAnsi" w:hAnsiTheme="minorHAnsi"/>
          </w:rPr>
          <w:delText>regulatory period</w:delText>
        </w:r>
        <w:r w:rsidR="007E0E3A" w:rsidRPr="00F737AC" w:rsidDel="006E1F74">
          <w:rPr>
            <w:rStyle w:val="Emphasis-Remove"/>
            <w:rFonts w:asciiTheme="minorHAnsi" w:hAnsiTheme="minorHAnsi"/>
          </w:rPr>
          <w:delText>; and</w:delText>
        </w:r>
      </w:del>
    </w:p>
    <w:p w:rsidR="007E0E3A" w:rsidRPr="00F737AC" w:rsidDel="006E1F74" w:rsidRDefault="00D2646D" w:rsidP="007E0E3A">
      <w:pPr>
        <w:pStyle w:val="HeadingH6ClausesubtextL2"/>
        <w:rPr>
          <w:del w:id="2448" w:author="Author"/>
          <w:rFonts w:asciiTheme="minorHAnsi" w:hAnsiTheme="minorHAnsi"/>
        </w:rPr>
      </w:pPr>
      <w:del w:id="2449" w:author="Author">
        <w:r w:rsidRPr="00F737AC" w:rsidDel="006E1F74">
          <w:rPr>
            <w:rStyle w:val="Emphasis-Remove"/>
            <w:rFonts w:asciiTheme="minorHAnsi" w:hAnsiTheme="minorHAnsi"/>
          </w:rPr>
          <w:delText xml:space="preserve">any </w:delText>
        </w:r>
        <w:r w:rsidR="006462DE" w:rsidRPr="00F737AC" w:rsidDel="006E1F74">
          <w:rPr>
            <w:rStyle w:val="Emphasis-Bold"/>
            <w:rFonts w:asciiTheme="minorHAnsi" w:hAnsiTheme="minorHAnsi"/>
          </w:rPr>
          <w:delText>incremental adjustment term</w:delText>
        </w:r>
        <w:r w:rsidR="006462DE" w:rsidRPr="00F737AC" w:rsidDel="006E1F74">
          <w:rPr>
            <w:rStyle w:val="Emphasis-Remove"/>
            <w:rFonts w:asciiTheme="minorHAnsi" w:hAnsiTheme="minorHAnsi"/>
          </w:rPr>
          <w:delText xml:space="preserve"> carried into that </w:delText>
        </w:r>
        <w:r w:rsidR="00A86AAC" w:rsidRPr="00F737AC" w:rsidDel="006E1F74">
          <w:rPr>
            <w:rStyle w:val="Emphasis-Bold"/>
            <w:rFonts w:asciiTheme="minorHAnsi" w:hAnsiTheme="minorHAnsi"/>
          </w:rPr>
          <w:delText>disclosure year</w:delText>
        </w:r>
        <w:r w:rsidR="007E0E3A" w:rsidRPr="00F737AC" w:rsidDel="006E1F74">
          <w:rPr>
            <w:rFonts w:asciiTheme="minorHAnsi" w:hAnsiTheme="minorHAnsi"/>
          </w:rPr>
          <w:delText>.</w:delText>
        </w:r>
      </w:del>
    </w:p>
    <w:p w:rsidR="00D74DBF" w:rsidRPr="00F737AC" w:rsidDel="006E1F74" w:rsidRDefault="00D74DBF" w:rsidP="00D74DBF">
      <w:pPr>
        <w:pStyle w:val="HeadingH4Clausetext"/>
        <w:rPr>
          <w:del w:id="2450" w:author="Author"/>
          <w:rStyle w:val="Emphasis-Remove"/>
          <w:rFonts w:asciiTheme="minorHAnsi" w:hAnsiTheme="minorHAnsi"/>
        </w:rPr>
      </w:pPr>
      <w:bookmarkStart w:id="2451" w:name="_Ref265589982"/>
      <w:del w:id="2452" w:author="Author">
        <w:r w:rsidRPr="00F737AC" w:rsidDel="006E1F74">
          <w:rPr>
            <w:rStyle w:val="Emphasis-Remove"/>
            <w:rFonts w:asciiTheme="minorHAnsi" w:hAnsiTheme="minorHAnsi"/>
          </w:rPr>
          <w:delText>Calculating gains and losses after a catastrophic event</w:delText>
        </w:r>
        <w:bookmarkEnd w:id="2451"/>
      </w:del>
    </w:p>
    <w:p w:rsidR="003F38D5" w:rsidRPr="00F737AC" w:rsidDel="006E1F74" w:rsidRDefault="003F38D5" w:rsidP="007D5CFB">
      <w:pPr>
        <w:pStyle w:val="UnnumberedL1"/>
        <w:rPr>
          <w:del w:id="2453" w:author="Author"/>
          <w:rStyle w:val="Emphasis-Remove"/>
          <w:rFonts w:asciiTheme="minorHAnsi" w:hAnsiTheme="minorHAnsi"/>
        </w:rPr>
      </w:pPr>
      <w:del w:id="2454" w:author="Author">
        <w:r w:rsidRPr="00F737AC" w:rsidDel="006E1F74">
          <w:rPr>
            <w:rStyle w:val="Emphasis-Remove"/>
            <w:rFonts w:asciiTheme="minorHAnsi" w:hAnsiTheme="minorHAnsi"/>
          </w:rPr>
          <w:delText xml:space="preserve">Where- </w:delText>
        </w:r>
      </w:del>
    </w:p>
    <w:p w:rsidR="003F38D5" w:rsidRPr="00F737AC" w:rsidDel="006E1F74" w:rsidRDefault="00D74DBF" w:rsidP="00607DE4">
      <w:pPr>
        <w:pStyle w:val="HeadingH6ClausesubtextL2"/>
        <w:rPr>
          <w:del w:id="2455" w:author="Author"/>
          <w:rStyle w:val="Emphasis-Remove"/>
          <w:rFonts w:asciiTheme="minorHAnsi" w:hAnsiTheme="minorHAnsi"/>
        </w:rPr>
      </w:pPr>
      <w:del w:id="2456" w:author="Author">
        <w:r w:rsidRPr="00F737AC" w:rsidDel="006E1F74">
          <w:rPr>
            <w:rStyle w:val="Emphasis-Remove"/>
            <w:rFonts w:asciiTheme="minorHAnsi" w:hAnsiTheme="minorHAnsi"/>
          </w:rPr>
          <w:delText xml:space="preserve">a price-quality path is </w:delText>
        </w:r>
        <w:r w:rsidR="003F38D5" w:rsidRPr="00F737AC" w:rsidDel="006E1F74">
          <w:rPr>
            <w:rStyle w:val="Emphasis-Remove"/>
            <w:rFonts w:asciiTheme="minorHAnsi" w:hAnsiTheme="minorHAnsi"/>
          </w:rPr>
          <w:delText>amend</w:delText>
        </w:r>
        <w:r w:rsidRPr="00F737AC" w:rsidDel="006E1F74">
          <w:rPr>
            <w:rStyle w:val="Emphasis-Remove"/>
            <w:rFonts w:asciiTheme="minorHAnsi" w:hAnsiTheme="minorHAnsi"/>
          </w:rPr>
          <w:delText>ed pursuant to clause</w:delText>
        </w:r>
        <w:r w:rsidR="00F46874" w:rsidRPr="00F737AC" w:rsidDel="006E1F74">
          <w:rPr>
            <w:rStyle w:val="Emphasis-Remove"/>
            <w:rFonts w:asciiTheme="minorHAnsi" w:hAnsiTheme="minorHAnsi"/>
          </w:rPr>
          <w:delText xml:space="preserve"> </w:delText>
        </w:r>
        <w:r w:rsidR="00E56410" w:rsidDel="006E1F74">
          <w:fldChar w:fldCharType="begin"/>
        </w:r>
        <w:r w:rsidR="00E56410" w:rsidDel="006E1F74">
          <w:delInstrText xml:space="preserve"> REF _Ref277927750 \r \h  \* MERGEFORMAT </w:delInstrText>
        </w:r>
        <w:r w:rsidR="00E56410" w:rsidDel="006E1F74">
          <w:fldChar w:fldCharType="separate"/>
        </w:r>
        <w:r w:rsidR="009D4431" w:rsidRPr="009D4431" w:rsidDel="006E1F74">
          <w:rPr>
            <w:rStyle w:val="Emphasis-Remove"/>
            <w:rFonts w:asciiTheme="minorHAnsi" w:hAnsiTheme="minorHAnsi"/>
          </w:rPr>
          <w:delText>5.7.7</w:delText>
        </w:r>
        <w:r w:rsidR="00E56410" w:rsidDel="006E1F74">
          <w:fldChar w:fldCharType="end"/>
        </w:r>
        <w:r w:rsidR="00F46874" w:rsidRPr="00F737AC" w:rsidDel="006E1F74">
          <w:rPr>
            <w:rStyle w:val="Emphasis-Remove"/>
            <w:rFonts w:asciiTheme="minorHAnsi" w:hAnsiTheme="minorHAnsi"/>
          </w:rPr>
          <w:delText xml:space="preserve"> </w:delText>
        </w:r>
        <w:r w:rsidRPr="00F737AC" w:rsidDel="006E1F74">
          <w:rPr>
            <w:rStyle w:val="Emphasis-Remove"/>
            <w:rFonts w:asciiTheme="minorHAnsi" w:hAnsiTheme="minorHAnsi"/>
          </w:rPr>
          <w:delText xml:space="preserve">by reason of a </w:delText>
        </w:r>
        <w:r w:rsidRPr="00F737AC" w:rsidDel="006E1F74">
          <w:rPr>
            <w:rStyle w:val="Emphasis-Bold"/>
            <w:rFonts w:asciiTheme="minorHAnsi" w:hAnsiTheme="minorHAnsi"/>
          </w:rPr>
          <w:delText>catastrophic event</w:delText>
        </w:r>
        <w:r w:rsidR="003F38D5" w:rsidRPr="00F737AC" w:rsidDel="006E1F74">
          <w:rPr>
            <w:rStyle w:val="Emphasis-Remove"/>
            <w:rFonts w:asciiTheme="minorHAnsi" w:hAnsiTheme="minorHAnsi"/>
          </w:rPr>
          <w:delText>; and</w:delText>
        </w:r>
      </w:del>
    </w:p>
    <w:p w:rsidR="005427B4" w:rsidRPr="00F737AC" w:rsidDel="006E1F74" w:rsidRDefault="00D74DBF" w:rsidP="00607DE4">
      <w:pPr>
        <w:pStyle w:val="HeadingH6ClausesubtextL2"/>
        <w:rPr>
          <w:del w:id="2457" w:author="Author"/>
          <w:rStyle w:val="Emphasis-Remove"/>
          <w:rFonts w:asciiTheme="minorHAnsi" w:hAnsiTheme="minorHAnsi"/>
        </w:rPr>
      </w:pPr>
      <w:del w:id="2458" w:author="Author">
        <w:r w:rsidRPr="00F737AC" w:rsidDel="006E1F74">
          <w:rPr>
            <w:rStyle w:val="Emphasis-Remove"/>
            <w:rFonts w:asciiTheme="minorHAnsi" w:hAnsiTheme="minorHAnsi"/>
          </w:rPr>
          <w:delText xml:space="preserve">incremental </w:delText>
        </w:r>
        <w:r w:rsidR="005427B4" w:rsidRPr="00F737AC" w:rsidDel="006E1F74">
          <w:rPr>
            <w:rStyle w:val="Emphasis-Remove"/>
            <w:rFonts w:asciiTheme="minorHAnsi" w:hAnsiTheme="minorHAnsi"/>
          </w:rPr>
          <w:delText>changes calcu</w:delText>
        </w:r>
        <w:r w:rsidR="006805A0" w:rsidRPr="00F737AC" w:rsidDel="006E1F74">
          <w:rPr>
            <w:rStyle w:val="Emphasis-Remove"/>
            <w:rFonts w:asciiTheme="minorHAnsi" w:hAnsiTheme="minorHAnsi"/>
          </w:rPr>
          <w:delText>l</w:delText>
        </w:r>
        <w:r w:rsidR="005427B4" w:rsidRPr="00F737AC" w:rsidDel="006E1F74">
          <w:rPr>
            <w:rStyle w:val="Emphasis-Remove"/>
            <w:rFonts w:asciiTheme="minorHAnsi" w:hAnsiTheme="minorHAnsi"/>
          </w:rPr>
          <w:delText xml:space="preserve">ated in the remainder of the </w:delText>
        </w:r>
        <w:r w:rsidR="005427B4" w:rsidRPr="00F737AC" w:rsidDel="006E1F74">
          <w:rPr>
            <w:rStyle w:val="Emphasis-Bold"/>
            <w:rFonts w:asciiTheme="minorHAnsi" w:hAnsiTheme="minorHAnsi"/>
          </w:rPr>
          <w:delText>regulatory period</w:delText>
        </w:r>
        <w:r w:rsidR="005427B4" w:rsidRPr="00F737AC" w:rsidDel="006E1F74">
          <w:rPr>
            <w:rStyle w:val="Emphasis-Remove"/>
            <w:rFonts w:asciiTheme="minorHAnsi" w:hAnsiTheme="minorHAnsi"/>
          </w:rPr>
          <w:delText xml:space="preserve"> in accordance with clauses </w:delText>
        </w:r>
        <w:r w:rsidR="00E56410" w:rsidDel="006E1F74">
          <w:fldChar w:fldCharType="begin"/>
        </w:r>
        <w:r w:rsidR="00E56410" w:rsidDel="006E1F74">
          <w:delInstrText xml:space="preserve"> REF _Ref277927741 \r \h  \* MERGEFORMAT </w:delInstrText>
        </w:r>
        <w:r w:rsidR="00E56410" w:rsidDel="006E1F74">
          <w:fldChar w:fldCharType="separate"/>
        </w:r>
        <w:r w:rsidR="009D4431" w:rsidRPr="009D4431" w:rsidDel="006E1F74">
          <w:rPr>
            <w:rStyle w:val="Emphasis-Remove"/>
            <w:rFonts w:asciiTheme="minorHAnsi" w:hAnsiTheme="minorHAnsi"/>
          </w:rPr>
          <w:delText>3.3.1(1)</w:delText>
        </w:r>
        <w:r w:rsidR="00E56410" w:rsidDel="006E1F74">
          <w:fldChar w:fldCharType="end"/>
        </w:r>
        <w:r w:rsidR="005427B4" w:rsidRPr="00F737AC" w:rsidDel="006E1F74">
          <w:rPr>
            <w:rStyle w:val="Emphasis-Remove"/>
            <w:rFonts w:asciiTheme="minorHAnsi" w:hAnsiTheme="minorHAnsi"/>
          </w:rPr>
          <w:delText xml:space="preserve"> and </w:delText>
        </w:r>
        <w:r w:rsidR="00E56410" w:rsidDel="006E1F74">
          <w:fldChar w:fldCharType="begin"/>
        </w:r>
        <w:r w:rsidR="00E56410" w:rsidDel="006E1F74">
          <w:delInstrText xml:space="preserve"> REF _Ref265676970 \r \h  \* MERGEFORMAT </w:delInstrText>
        </w:r>
        <w:r w:rsidR="00E56410" w:rsidDel="006E1F74">
          <w:fldChar w:fldCharType="separate"/>
        </w:r>
        <w:r w:rsidR="009D4431" w:rsidRPr="009D4431" w:rsidDel="006E1F74">
          <w:rPr>
            <w:rStyle w:val="Emphasis-Remove"/>
            <w:rFonts w:asciiTheme="minorHAnsi" w:hAnsiTheme="minorHAnsi"/>
          </w:rPr>
          <w:delText>3.3.1(2)</w:delText>
        </w:r>
        <w:r w:rsidR="00E56410" w:rsidDel="006E1F74">
          <w:fldChar w:fldCharType="end"/>
        </w:r>
        <w:r w:rsidR="005427B4" w:rsidRPr="00F737AC" w:rsidDel="006E1F74">
          <w:rPr>
            <w:rStyle w:val="Emphasis-Remove"/>
            <w:rFonts w:asciiTheme="minorHAnsi" w:hAnsiTheme="minorHAnsi"/>
          </w:rPr>
          <w:delText xml:space="preserve"> are negative,</w:delText>
        </w:r>
      </w:del>
    </w:p>
    <w:p w:rsidR="00D74DBF" w:rsidRPr="00F737AC" w:rsidDel="006E1F74" w:rsidRDefault="00607DE4" w:rsidP="007D5CFB">
      <w:pPr>
        <w:pStyle w:val="UnnumberedL1"/>
        <w:rPr>
          <w:del w:id="2459" w:author="Author"/>
          <w:rStyle w:val="Emphasis-Remove"/>
          <w:rFonts w:asciiTheme="minorHAnsi" w:hAnsiTheme="minorHAnsi"/>
        </w:rPr>
      </w:pPr>
      <w:del w:id="2460" w:author="Author">
        <w:r w:rsidRPr="00F737AC" w:rsidDel="006E1F74">
          <w:rPr>
            <w:rStyle w:val="Emphasis-Remove"/>
            <w:rFonts w:asciiTheme="minorHAnsi" w:hAnsiTheme="minorHAnsi"/>
          </w:rPr>
          <w:delText>c</w:delText>
        </w:r>
        <w:r w:rsidR="005427B4" w:rsidRPr="00F737AC" w:rsidDel="006E1F74">
          <w:rPr>
            <w:rStyle w:val="Emphasis-Remove"/>
            <w:rFonts w:asciiTheme="minorHAnsi" w:hAnsiTheme="minorHAnsi"/>
          </w:rPr>
          <w:delText xml:space="preserve">lause </w:delText>
        </w:r>
        <w:r w:rsidR="00E56410" w:rsidDel="006E1F74">
          <w:fldChar w:fldCharType="begin"/>
        </w:r>
        <w:r w:rsidR="00E56410" w:rsidDel="006E1F74">
          <w:delInstrText xml:space="preserve"> REF _Ref277927746 \r \h  \* MERGEFORMAT </w:delInstrText>
        </w:r>
        <w:r w:rsidR="00E56410" w:rsidDel="006E1F74">
          <w:fldChar w:fldCharType="separate"/>
        </w:r>
        <w:r w:rsidR="009D4431" w:rsidRPr="009D4431" w:rsidDel="006E1F74">
          <w:rPr>
            <w:rStyle w:val="Emphasis-Remove"/>
            <w:rFonts w:asciiTheme="minorHAnsi" w:hAnsiTheme="minorHAnsi"/>
          </w:rPr>
          <w:delText>3.3.2(1)</w:delText>
        </w:r>
        <w:r w:rsidR="00E56410" w:rsidDel="006E1F74">
          <w:fldChar w:fldCharType="end"/>
        </w:r>
        <w:r w:rsidR="005427B4" w:rsidRPr="00F737AC" w:rsidDel="006E1F74">
          <w:rPr>
            <w:rStyle w:val="Emphasis-Remove"/>
            <w:rFonts w:asciiTheme="minorHAnsi" w:hAnsiTheme="minorHAnsi"/>
          </w:rPr>
          <w:delText xml:space="preserve"> does not app</w:delText>
        </w:r>
        <w:r w:rsidR="00A86AAC" w:rsidRPr="00F737AC" w:rsidDel="006E1F74">
          <w:rPr>
            <w:rStyle w:val="Emphasis-Remove"/>
            <w:rFonts w:asciiTheme="minorHAnsi" w:hAnsiTheme="minorHAnsi"/>
          </w:rPr>
          <w:delText>ly to those incremental changes</w:delText>
        </w:r>
        <w:r w:rsidR="00D74DBF" w:rsidRPr="00F737AC" w:rsidDel="006E1F74">
          <w:rPr>
            <w:rStyle w:val="Emphasis-Remove"/>
            <w:rFonts w:asciiTheme="minorHAnsi" w:hAnsiTheme="minorHAnsi"/>
          </w:rPr>
          <w:delText>.</w:delText>
        </w:r>
      </w:del>
    </w:p>
    <w:p w:rsidR="007A0301" w:rsidRPr="00F737AC" w:rsidRDefault="000725C9" w:rsidP="007A0301">
      <w:pPr>
        <w:pStyle w:val="HeadingH1"/>
        <w:rPr>
          <w:rFonts w:asciiTheme="minorHAnsi" w:hAnsiTheme="minorHAnsi"/>
        </w:rPr>
      </w:pPr>
      <w:bookmarkStart w:id="2461" w:name="_Toc270523035"/>
      <w:bookmarkStart w:id="2462" w:name="_Toc273091181"/>
      <w:bookmarkStart w:id="2463" w:name="_Toc273542220"/>
      <w:bookmarkStart w:id="2464" w:name="_Toc273612819"/>
      <w:bookmarkStart w:id="2465" w:name="_Toc273612910"/>
      <w:bookmarkStart w:id="2466" w:name="_Toc273613001"/>
      <w:bookmarkStart w:id="2467" w:name="_Toc273613149"/>
      <w:bookmarkStart w:id="2468" w:name="_Toc273613174"/>
      <w:bookmarkStart w:id="2469" w:name="_Toc273613201"/>
      <w:bookmarkStart w:id="2470" w:name="_Toc273613369"/>
      <w:bookmarkStart w:id="2471" w:name="_Toc273613887"/>
      <w:bookmarkStart w:id="2472" w:name="_Toc267986227"/>
      <w:bookmarkStart w:id="2473" w:name="_Toc270605613"/>
      <w:bookmarkStart w:id="2474" w:name="_Toc274662638"/>
      <w:bookmarkStart w:id="2475" w:name="_Toc274674013"/>
      <w:bookmarkStart w:id="2476" w:name="_Toc274674430"/>
      <w:bookmarkStart w:id="2477" w:name="_Toc274740754"/>
      <w:bookmarkStart w:id="2478" w:name="_Toc275443511"/>
      <w:bookmarkStart w:id="2479" w:name="_Toc437953057"/>
      <w:bookmarkEnd w:id="2384"/>
      <w:bookmarkEnd w:id="2425"/>
      <w:bookmarkEnd w:id="2443"/>
      <w:bookmarkEnd w:id="2444"/>
      <w:bookmarkEnd w:id="2461"/>
      <w:bookmarkEnd w:id="2462"/>
      <w:bookmarkEnd w:id="2463"/>
      <w:bookmarkEnd w:id="2464"/>
      <w:bookmarkEnd w:id="2465"/>
      <w:bookmarkEnd w:id="2466"/>
      <w:bookmarkEnd w:id="2467"/>
      <w:bookmarkEnd w:id="2468"/>
      <w:bookmarkEnd w:id="2469"/>
      <w:bookmarkEnd w:id="2470"/>
      <w:bookmarkEnd w:id="2471"/>
      <w:r w:rsidRPr="00F737AC">
        <w:rPr>
          <w:rFonts w:asciiTheme="minorHAnsi" w:hAnsiTheme="minorHAnsi"/>
        </w:rPr>
        <w:lastRenderedPageBreak/>
        <w:t>INPUT METHODOLOGIES FOR DEFAULT PRICE-QUALITY PATHS</w:t>
      </w:r>
      <w:bookmarkEnd w:id="2472"/>
      <w:bookmarkEnd w:id="2473"/>
      <w:bookmarkEnd w:id="2474"/>
      <w:bookmarkEnd w:id="2475"/>
      <w:bookmarkEnd w:id="2476"/>
      <w:bookmarkEnd w:id="2477"/>
      <w:bookmarkEnd w:id="2478"/>
      <w:bookmarkEnd w:id="2479"/>
      <w:r w:rsidRPr="00F737AC">
        <w:rPr>
          <w:rFonts w:asciiTheme="minorHAnsi" w:hAnsiTheme="minorHAnsi"/>
        </w:rPr>
        <w:t xml:space="preserve"> </w:t>
      </w:r>
    </w:p>
    <w:p w:rsidR="00B852A9" w:rsidRPr="00B852A9" w:rsidRDefault="00B852A9" w:rsidP="00B852A9">
      <w:pPr>
        <w:pStyle w:val="HeadingH2"/>
        <w:rPr>
          <w:rFonts w:asciiTheme="minorHAnsi" w:hAnsiTheme="minorHAnsi"/>
        </w:rPr>
      </w:pPr>
      <w:bookmarkStart w:id="2480" w:name="_Toc437953058"/>
      <w:bookmarkStart w:id="2481" w:name="_Toc267986228"/>
      <w:bookmarkStart w:id="2482" w:name="_Toc270605614"/>
      <w:bookmarkStart w:id="2483" w:name="_Toc274662639"/>
      <w:bookmarkStart w:id="2484" w:name="_Toc274674014"/>
      <w:bookmarkStart w:id="2485" w:name="_Toc274674431"/>
      <w:bookmarkStart w:id="2486" w:name="_Toc274740755"/>
      <w:r w:rsidRPr="00B852A9">
        <w:rPr>
          <w:rFonts w:asciiTheme="minorHAnsi" w:hAnsiTheme="minorHAnsi"/>
        </w:rPr>
        <w:t>Cost allocation</w:t>
      </w:r>
      <w:bookmarkEnd w:id="2480"/>
    </w:p>
    <w:p w:rsidR="00B852A9" w:rsidRPr="00B852A9" w:rsidRDefault="00B852A9" w:rsidP="00B852A9">
      <w:pPr>
        <w:pStyle w:val="HeadingH4Clausetext"/>
        <w:rPr>
          <w:rFonts w:asciiTheme="minorHAnsi" w:hAnsiTheme="minorHAnsi"/>
        </w:rPr>
      </w:pPr>
      <w:r w:rsidRPr="00B852A9">
        <w:rPr>
          <w:rFonts w:asciiTheme="minorHAnsi" w:hAnsiTheme="minorHAnsi"/>
        </w:rPr>
        <w:t>Allocation of operating costs and asset costs</w:t>
      </w:r>
    </w:p>
    <w:p w:rsidR="00B852A9" w:rsidRPr="00B852A9" w:rsidRDefault="00B852A9" w:rsidP="00B852A9">
      <w:pPr>
        <w:pStyle w:val="HeadingH5ClausesubtextL1"/>
        <w:rPr>
          <w:rFonts w:asciiTheme="minorHAnsi" w:hAnsiTheme="minorHAnsi"/>
        </w:rPr>
      </w:pPr>
      <w:r w:rsidRPr="00B852A9">
        <w:rPr>
          <w:rStyle w:val="Emphasis-Bold"/>
          <w:rFonts w:asciiTheme="minorHAnsi" w:hAnsiTheme="minorHAnsi"/>
        </w:rPr>
        <w:t xml:space="preserve">Operating expenditure </w:t>
      </w:r>
      <w:r w:rsidRPr="00B852A9">
        <w:rPr>
          <w:rStyle w:val="Emphasis-Remove"/>
          <w:rFonts w:asciiTheme="minorHAnsi" w:hAnsiTheme="minorHAnsi"/>
        </w:rPr>
        <w:t>forecast</w:t>
      </w:r>
      <w:r w:rsidRPr="00B852A9">
        <w:rPr>
          <w:rStyle w:val="Emphasis-Bold"/>
          <w:rFonts w:asciiTheme="minorHAnsi" w:hAnsiTheme="minorHAnsi"/>
        </w:rPr>
        <w:t xml:space="preserve"> </w:t>
      </w:r>
      <w:r w:rsidRPr="00B852A9">
        <w:rPr>
          <w:rStyle w:val="Emphasis-Remove"/>
          <w:rFonts w:asciiTheme="minorHAnsi" w:hAnsiTheme="minorHAnsi"/>
        </w:rPr>
        <w:t xml:space="preserve">for a </w:t>
      </w:r>
      <w:r w:rsidRPr="00B852A9">
        <w:rPr>
          <w:rStyle w:val="Emphasis-Bold"/>
          <w:rFonts w:asciiTheme="minorHAnsi" w:hAnsiTheme="minorHAnsi"/>
        </w:rPr>
        <w:t>GTB</w:t>
      </w:r>
      <w:r w:rsidRPr="00B852A9">
        <w:rPr>
          <w:rStyle w:val="Emphasis-Remove"/>
          <w:rFonts w:asciiTheme="minorHAnsi" w:hAnsiTheme="minorHAnsi"/>
        </w:rPr>
        <w:t xml:space="preserve"> must be determined by the </w:t>
      </w:r>
      <w:r w:rsidRPr="00B852A9">
        <w:rPr>
          <w:rStyle w:val="Emphasis-Bold"/>
          <w:rFonts w:asciiTheme="minorHAnsi" w:hAnsiTheme="minorHAnsi"/>
        </w:rPr>
        <w:t>Commission</w:t>
      </w:r>
      <w:r w:rsidRPr="00B852A9">
        <w:rPr>
          <w:rStyle w:val="Emphasis-Remove"/>
          <w:rFonts w:asciiTheme="minorHAnsi" w:hAnsiTheme="minorHAnsi"/>
        </w:rPr>
        <w:t xml:space="preserve"> </w:t>
      </w:r>
      <w:r w:rsidRPr="00B852A9">
        <w:rPr>
          <w:rFonts w:asciiTheme="minorHAnsi" w:hAnsiTheme="minorHAnsi"/>
        </w:rPr>
        <w:t>consistent</w:t>
      </w:r>
      <w:r w:rsidRPr="00B852A9">
        <w:rPr>
          <w:rStyle w:val="Emphasis-Remove"/>
          <w:rFonts w:asciiTheme="minorHAnsi" w:hAnsiTheme="minorHAnsi"/>
        </w:rPr>
        <w:t xml:space="preserve"> with the allocation by the </w:t>
      </w:r>
      <w:r w:rsidRPr="00B852A9">
        <w:rPr>
          <w:rStyle w:val="Emphasis-Bold"/>
          <w:rFonts w:asciiTheme="minorHAnsi" w:hAnsiTheme="minorHAnsi"/>
        </w:rPr>
        <w:t>GTB</w:t>
      </w:r>
      <w:r w:rsidRPr="00B852A9">
        <w:rPr>
          <w:rStyle w:val="Emphasis-Remove"/>
          <w:rFonts w:asciiTheme="minorHAnsi" w:hAnsiTheme="minorHAnsi"/>
        </w:rPr>
        <w:t xml:space="preserve"> of </w:t>
      </w:r>
      <w:r w:rsidRPr="00B852A9">
        <w:rPr>
          <w:rStyle w:val="Emphasis-Bold"/>
          <w:rFonts w:asciiTheme="minorHAnsi" w:hAnsiTheme="minorHAnsi"/>
        </w:rPr>
        <w:t>operating costs</w:t>
      </w:r>
      <w:r w:rsidRPr="00B852A9">
        <w:rPr>
          <w:rStyle w:val="Emphasis-Remove"/>
          <w:rFonts w:asciiTheme="minorHAnsi" w:hAnsiTheme="minorHAnsi"/>
        </w:rPr>
        <w:t xml:space="preserve"> to </w:t>
      </w:r>
      <w:r w:rsidRPr="00B852A9">
        <w:rPr>
          <w:rStyle w:val="Emphasis-Bold"/>
          <w:rFonts w:asciiTheme="minorHAnsi" w:hAnsiTheme="minorHAnsi"/>
        </w:rPr>
        <w:t>gas transmission services</w:t>
      </w:r>
      <w:r w:rsidRPr="00B852A9">
        <w:rPr>
          <w:rFonts w:asciiTheme="minorHAnsi" w:hAnsiTheme="minorHAnsi"/>
        </w:rPr>
        <w:t xml:space="preserve"> for the </w:t>
      </w:r>
      <w:r w:rsidRPr="00B852A9">
        <w:rPr>
          <w:rStyle w:val="Emphasis-Bold"/>
          <w:rFonts w:asciiTheme="minorHAnsi" w:hAnsiTheme="minorHAnsi"/>
        </w:rPr>
        <w:t>base year</w:t>
      </w:r>
      <w:r w:rsidRPr="00B852A9">
        <w:rPr>
          <w:rFonts w:asciiTheme="minorHAnsi" w:hAnsiTheme="minorHAnsi"/>
        </w:rPr>
        <w:t xml:space="preserve"> in accordance with clause </w:t>
      </w:r>
      <w:r w:rsidR="002E0909">
        <w:rPr>
          <w:rFonts w:asciiTheme="minorHAnsi" w:hAnsiTheme="minorHAnsi"/>
        </w:rPr>
        <w:fldChar w:fldCharType="begin"/>
      </w:r>
      <w:r w:rsidR="002E0909">
        <w:rPr>
          <w:rFonts w:asciiTheme="minorHAnsi" w:hAnsiTheme="minorHAnsi"/>
        </w:rPr>
        <w:instrText xml:space="preserve"> REF _Ref275244562 \r \h </w:instrText>
      </w:r>
      <w:r w:rsidR="002E0909">
        <w:rPr>
          <w:rFonts w:asciiTheme="minorHAnsi" w:hAnsiTheme="minorHAnsi"/>
        </w:rPr>
      </w:r>
      <w:r w:rsidR="002E0909">
        <w:rPr>
          <w:rFonts w:asciiTheme="minorHAnsi" w:hAnsiTheme="minorHAnsi"/>
        </w:rPr>
        <w:fldChar w:fldCharType="separate"/>
      </w:r>
      <w:r w:rsidR="00A31950">
        <w:rPr>
          <w:rFonts w:asciiTheme="minorHAnsi" w:hAnsiTheme="minorHAnsi"/>
        </w:rPr>
        <w:t>2.1.1</w:t>
      </w:r>
      <w:r w:rsidR="002E0909">
        <w:rPr>
          <w:rFonts w:asciiTheme="minorHAnsi" w:hAnsiTheme="minorHAnsi"/>
        </w:rPr>
        <w:fldChar w:fldCharType="end"/>
      </w:r>
      <w:r w:rsidRPr="00B852A9">
        <w:rPr>
          <w:rFonts w:asciiTheme="minorHAnsi" w:hAnsiTheme="minorHAnsi"/>
        </w:rPr>
        <w:t>.</w:t>
      </w:r>
    </w:p>
    <w:p w:rsidR="00B852A9" w:rsidRPr="00B852A9" w:rsidRDefault="00B852A9" w:rsidP="00B852A9">
      <w:pPr>
        <w:pStyle w:val="HeadingH5ClausesubtextL1"/>
        <w:rPr>
          <w:rFonts w:asciiTheme="minorHAnsi" w:hAnsiTheme="minorHAnsi"/>
        </w:rPr>
      </w:pPr>
      <w:r w:rsidRPr="00B852A9">
        <w:rPr>
          <w:rStyle w:val="Emphasis-Bold"/>
          <w:rFonts w:asciiTheme="minorHAnsi" w:hAnsiTheme="minorHAnsi"/>
        </w:rPr>
        <w:t>Capital expenditure</w:t>
      </w:r>
      <w:r w:rsidRPr="00B852A9">
        <w:rPr>
          <w:rFonts w:asciiTheme="minorHAnsi" w:hAnsiTheme="minorHAnsi"/>
        </w:rPr>
        <w:t xml:space="preserve"> forecast to be the </w:t>
      </w:r>
      <w:r w:rsidRPr="00B852A9">
        <w:rPr>
          <w:rStyle w:val="Emphasis-Bold"/>
          <w:rFonts w:asciiTheme="minorHAnsi" w:hAnsiTheme="minorHAnsi"/>
        </w:rPr>
        <w:t xml:space="preserve">forecast aggregate value of commissioned assets </w:t>
      </w:r>
      <w:r w:rsidRPr="00B852A9">
        <w:rPr>
          <w:rFonts w:asciiTheme="minorHAnsi" w:hAnsiTheme="minorHAnsi"/>
        </w:rPr>
        <w:t xml:space="preserve">will be included in the </w:t>
      </w:r>
      <w:r w:rsidRPr="00B852A9">
        <w:rPr>
          <w:rStyle w:val="Emphasis-Bold"/>
          <w:rFonts w:asciiTheme="minorHAnsi" w:hAnsiTheme="minorHAnsi"/>
        </w:rPr>
        <w:t>aggregate closing RAB for additional assets</w:t>
      </w:r>
      <w:r w:rsidRPr="00B852A9">
        <w:rPr>
          <w:rFonts w:asciiTheme="minorHAnsi" w:hAnsiTheme="minorHAnsi"/>
        </w:rPr>
        <w:t xml:space="preserve">, but only to the extent that the </w:t>
      </w:r>
      <w:r w:rsidRPr="00B852A9">
        <w:rPr>
          <w:rStyle w:val="Emphasis-Bold"/>
          <w:rFonts w:asciiTheme="minorHAnsi" w:hAnsiTheme="minorHAnsi"/>
        </w:rPr>
        <w:t>forecast value of commissioned assets</w:t>
      </w:r>
      <w:r w:rsidRPr="00B852A9">
        <w:rPr>
          <w:rFonts w:asciiTheme="minorHAnsi" w:hAnsiTheme="minorHAnsi"/>
        </w:rPr>
        <w:t xml:space="preserve"> is consistent with the value found after application of clause </w:t>
      </w:r>
      <w:r w:rsidR="002E0909">
        <w:rPr>
          <w:rFonts w:asciiTheme="minorHAnsi" w:hAnsiTheme="minorHAnsi"/>
        </w:rPr>
        <w:fldChar w:fldCharType="begin"/>
      </w:r>
      <w:r w:rsidR="002E0909">
        <w:rPr>
          <w:rFonts w:asciiTheme="minorHAnsi" w:hAnsiTheme="minorHAnsi"/>
        </w:rPr>
        <w:instrText xml:space="preserve"> REF _Ref275244562 \r \h </w:instrText>
      </w:r>
      <w:r w:rsidR="002E0909">
        <w:rPr>
          <w:rFonts w:asciiTheme="minorHAnsi" w:hAnsiTheme="minorHAnsi"/>
        </w:rPr>
      </w:r>
      <w:r w:rsidR="002E0909">
        <w:rPr>
          <w:rFonts w:asciiTheme="minorHAnsi" w:hAnsiTheme="minorHAnsi"/>
        </w:rPr>
        <w:fldChar w:fldCharType="separate"/>
      </w:r>
      <w:r w:rsidR="00A31950">
        <w:rPr>
          <w:rFonts w:asciiTheme="minorHAnsi" w:hAnsiTheme="minorHAnsi"/>
        </w:rPr>
        <w:t>2.1.1</w:t>
      </w:r>
      <w:r w:rsidR="002E0909">
        <w:rPr>
          <w:rFonts w:asciiTheme="minorHAnsi" w:hAnsiTheme="minorHAnsi"/>
        </w:rPr>
        <w:fldChar w:fldCharType="end"/>
      </w:r>
      <w:r w:rsidRPr="00B852A9">
        <w:rPr>
          <w:rFonts w:asciiTheme="minorHAnsi" w:hAnsiTheme="minorHAnsi"/>
        </w:rPr>
        <w:t>.</w:t>
      </w:r>
    </w:p>
    <w:p w:rsidR="00B852A9" w:rsidRPr="00B852A9" w:rsidRDefault="00B852A9" w:rsidP="00B852A9">
      <w:pPr>
        <w:pStyle w:val="HeadingH2"/>
        <w:rPr>
          <w:rFonts w:asciiTheme="minorHAnsi" w:hAnsiTheme="minorHAnsi"/>
        </w:rPr>
      </w:pPr>
      <w:bookmarkStart w:id="2487" w:name="_Ref327454801"/>
      <w:bookmarkStart w:id="2488" w:name="_Toc437953059"/>
      <w:r w:rsidRPr="00B852A9">
        <w:rPr>
          <w:rFonts w:asciiTheme="minorHAnsi" w:hAnsiTheme="minorHAnsi"/>
        </w:rPr>
        <w:t>Asset valuation</w:t>
      </w:r>
      <w:bookmarkEnd w:id="2487"/>
      <w:bookmarkEnd w:id="2488"/>
    </w:p>
    <w:p w:rsidR="00B852A9" w:rsidRPr="00B852A9" w:rsidRDefault="00B852A9" w:rsidP="00B852A9">
      <w:pPr>
        <w:pStyle w:val="HeadingH4Clausetext"/>
        <w:rPr>
          <w:rFonts w:asciiTheme="minorHAnsi" w:hAnsiTheme="minorHAnsi"/>
        </w:rPr>
      </w:pPr>
      <w:r w:rsidRPr="00B852A9">
        <w:rPr>
          <w:rFonts w:asciiTheme="minorHAnsi" w:hAnsiTheme="minorHAnsi"/>
        </w:rPr>
        <w:t>RAB values and roll forward</w:t>
      </w:r>
    </w:p>
    <w:p w:rsidR="00B852A9" w:rsidRPr="00B852A9" w:rsidRDefault="00B852A9" w:rsidP="00B852A9">
      <w:pPr>
        <w:pStyle w:val="HeadingH5ClausesubtextL1"/>
        <w:rPr>
          <w:rStyle w:val="Emphasis-Remove"/>
          <w:rFonts w:asciiTheme="minorHAnsi" w:hAnsiTheme="minorHAnsi"/>
        </w:rPr>
      </w:pPr>
      <w:bookmarkStart w:id="2489" w:name="_Ref336440034"/>
      <w:bookmarkStart w:id="2490" w:name="_Ref325790759"/>
      <w:r w:rsidRPr="00B852A9">
        <w:rPr>
          <w:rStyle w:val="Emphasis-Remove"/>
          <w:rFonts w:asciiTheme="minorHAnsi" w:hAnsiTheme="minorHAnsi"/>
        </w:rPr>
        <w:t xml:space="preserve">Total opening RAB value for a </w:t>
      </w:r>
      <w:r w:rsidRPr="00B852A9">
        <w:rPr>
          <w:rStyle w:val="Emphasis-Bold"/>
          <w:rFonts w:asciiTheme="minorHAnsi" w:hAnsiTheme="minorHAnsi"/>
        </w:rPr>
        <w:t>disclosure year</w:t>
      </w:r>
      <w:r w:rsidRPr="00B852A9">
        <w:rPr>
          <w:rStyle w:val="Emphasis-Remove"/>
          <w:rFonts w:asciiTheme="minorHAnsi" w:hAnsiTheme="minorHAnsi"/>
        </w:rPr>
        <w:t xml:space="preserve"> means the sum of-</w:t>
      </w:r>
      <w:bookmarkEnd w:id="2489"/>
    </w:p>
    <w:p w:rsidR="00B852A9" w:rsidRPr="00B852A9" w:rsidRDefault="00B852A9" w:rsidP="00B852A9">
      <w:pPr>
        <w:pStyle w:val="HeadingH6ClausesubtextL2"/>
        <w:rPr>
          <w:rStyle w:val="Emphasis-Remove"/>
          <w:rFonts w:asciiTheme="minorHAnsi" w:hAnsiTheme="minorHAnsi"/>
        </w:rPr>
      </w:pPr>
      <w:bookmarkStart w:id="2491" w:name="_Ref334697717"/>
      <w:bookmarkEnd w:id="2490"/>
      <w:r w:rsidRPr="00B852A9">
        <w:rPr>
          <w:rStyle w:val="Emphasis-Bold"/>
          <w:rFonts w:asciiTheme="minorHAnsi" w:hAnsiTheme="minorHAnsi"/>
        </w:rPr>
        <w:t>aggregate opening RAB value</w:t>
      </w:r>
      <w:r w:rsidRPr="00B852A9">
        <w:rPr>
          <w:rStyle w:val="Emphasis-Remove"/>
          <w:rFonts w:asciiTheme="minorHAnsi" w:hAnsiTheme="minorHAnsi"/>
        </w:rPr>
        <w:t xml:space="preserve"> </w:t>
      </w:r>
      <w:r w:rsidRPr="00B852A9">
        <w:rPr>
          <w:rStyle w:val="Emphasis-Bold"/>
          <w:rFonts w:asciiTheme="minorHAnsi" w:hAnsiTheme="minorHAnsi"/>
        </w:rPr>
        <w:t>for existing assets</w:t>
      </w:r>
      <w:r w:rsidRPr="00B852A9">
        <w:rPr>
          <w:rStyle w:val="Emphasis-Remove"/>
          <w:rFonts w:asciiTheme="minorHAnsi" w:hAnsiTheme="minorHAnsi"/>
        </w:rPr>
        <w:t xml:space="preserve"> calculated under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_Ref334697884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(2)</w:t>
      </w:r>
      <w:r w:rsidRPr="00B852A9">
        <w:rPr>
          <w:rStyle w:val="Emphasis-Remove"/>
          <w:rFonts w:asciiTheme="minorHAnsi" w:hAnsiTheme="minorHAnsi"/>
        </w:rPr>
        <w:fldChar w:fldCharType="end"/>
      </w:r>
      <w:r w:rsidRPr="00B852A9">
        <w:rPr>
          <w:rStyle w:val="Emphasis-Remove"/>
          <w:rFonts w:asciiTheme="minorHAnsi" w:hAnsiTheme="minorHAnsi"/>
        </w:rPr>
        <w:t>; and</w:t>
      </w:r>
    </w:p>
    <w:p w:rsidR="00B852A9" w:rsidRPr="00B852A9" w:rsidRDefault="00B852A9" w:rsidP="00B852A9">
      <w:pPr>
        <w:pStyle w:val="HeadingH6ClausesubtextL2"/>
        <w:rPr>
          <w:rFonts w:asciiTheme="minorHAnsi" w:hAnsiTheme="minorHAnsi"/>
        </w:rPr>
      </w:pPr>
      <w:r w:rsidRPr="00B852A9">
        <w:rPr>
          <w:rStyle w:val="Emphasis-Bold"/>
          <w:rFonts w:asciiTheme="minorHAnsi" w:hAnsiTheme="minorHAnsi"/>
        </w:rPr>
        <w:t>aggregate opening RAB value for additional assets</w:t>
      </w:r>
      <w:r w:rsidRPr="00B852A9">
        <w:rPr>
          <w:rStyle w:val="Emphasis-Remove"/>
          <w:rFonts w:asciiTheme="minorHAnsi" w:hAnsiTheme="minorHAnsi"/>
        </w:rPr>
        <w:t xml:space="preserve"> calculated under </w:t>
      </w:r>
      <w:r w:rsidRPr="00B852A9">
        <w:rPr>
          <w:rFonts w:asciiTheme="minorHAnsi" w:hAnsiTheme="minorHAnsi"/>
        </w:rPr>
        <w:t>subclause</w:t>
      </w:r>
      <w:r w:rsidRPr="00B852A9">
        <w:rPr>
          <w:rStyle w:val="Emphasis-Remove"/>
          <w:rFonts w:asciiTheme="minorHAnsi" w:hAnsiTheme="minorHAnsi"/>
        </w:rPr>
        <w:t xml:space="preserv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_Ref336351215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(4)</w:t>
      </w:r>
      <w:r w:rsidRPr="00B852A9">
        <w:rPr>
          <w:rStyle w:val="Emphasis-Remove"/>
          <w:rFonts w:asciiTheme="minorHAnsi" w:hAnsiTheme="minorHAnsi"/>
        </w:rPr>
        <w:fldChar w:fldCharType="end"/>
      </w:r>
      <w:r w:rsidRPr="00B852A9">
        <w:rPr>
          <w:rStyle w:val="Emphasis-Remove"/>
          <w:rFonts w:asciiTheme="minorHAnsi" w:hAnsiTheme="minorHAnsi"/>
        </w:rPr>
        <w:t xml:space="preserve"> for those </w:t>
      </w:r>
      <w:r w:rsidRPr="00B852A9">
        <w:rPr>
          <w:rStyle w:val="Emphasis-Bold"/>
          <w:rFonts w:asciiTheme="minorHAnsi" w:hAnsiTheme="minorHAnsi"/>
        </w:rPr>
        <w:t>additional assets</w:t>
      </w:r>
      <w:r w:rsidRPr="00B852A9">
        <w:rPr>
          <w:rFonts w:asciiTheme="minorHAnsi" w:hAnsiTheme="minorHAnsi"/>
        </w:rPr>
        <w:t xml:space="preserve"> which have a </w:t>
      </w:r>
      <w:r w:rsidRPr="00B852A9">
        <w:rPr>
          <w:rStyle w:val="Emphasis-Bold"/>
          <w:rFonts w:asciiTheme="minorHAnsi" w:hAnsiTheme="minorHAnsi"/>
        </w:rPr>
        <w:t>forecast aggregate value of commissioned assets</w:t>
      </w:r>
      <w:r w:rsidRPr="00B852A9">
        <w:rPr>
          <w:rFonts w:asciiTheme="minorHAnsi" w:hAnsiTheme="minorHAnsi"/>
        </w:rPr>
        <w:t xml:space="preserve"> determined for a prior </w:t>
      </w:r>
      <w:r w:rsidRPr="00B852A9">
        <w:rPr>
          <w:rStyle w:val="Emphasis-Bold"/>
          <w:rFonts w:asciiTheme="minorHAnsi" w:hAnsiTheme="minorHAnsi"/>
        </w:rPr>
        <w:t>disclosure year</w:t>
      </w:r>
      <w:r w:rsidRPr="00B852A9">
        <w:rPr>
          <w:rFonts w:asciiTheme="minorHAnsi" w:hAnsiTheme="minorHAnsi"/>
        </w:rPr>
        <w:t xml:space="preserve"> occurring after the </w:t>
      </w:r>
      <w:r w:rsidRPr="00B852A9">
        <w:rPr>
          <w:rStyle w:val="Emphasis-Bold"/>
          <w:rFonts w:asciiTheme="minorHAnsi" w:hAnsiTheme="minorHAnsi"/>
        </w:rPr>
        <w:t>base year</w:t>
      </w:r>
      <w:r w:rsidRPr="00B852A9">
        <w:rPr>
          <w:rFonts w:asciiTheme="minorHAnsi" w:hAnsiTheme="minorHAnsi"/>
        </w:rPr>
        <w:t>.</w:t>
      </w:r>
    </w:p>
    <w:p w:rsidR="00B852A9" w:rsidRPr="00B852A9" w:rsidRDefault="00B852A9" w:rsidP="00B852A9">
      <w:pPr>
        <w:pStyle w:val="HeadingH5ClausesubtextL1"/>
        <w:rPr>
          <w:rFonts w:asciiTheme="minorHAnsi" w:hAnsiTheme="minorHAnsi"/>
        </w:rPr>
      </w:pPr>
      <w:bookmarkStart w:id="2492" w:name="_Ref336872479"/>
      <w:r w:rsidRPr="00B852A9">
        <w:rPr>
          <w:rFonts w:asciiTheme="minorHAnsi" w:hAnsiTheme="minorHAnsi"/>
        </w:rPr>
        <w:t>Aggregate</w:t>
      </w:r>
      <w:r w:rsidRPr="00B852A9">
        <w:rPr>
          <w:rStyle w:val="Emphasis-Remove"/>
          <w:rFonts w:asciiTheme="minorHAnsi" w:hAnsiTheme="minorHAnsi"/>
        </w:rPr>
        <w:t xml:space="preserve"> </w:t>
      </w:r>
      <w:bookmarkStart w:id="2493" w:name="_Ref325790462"/>
      <w:bookmarkStart w:id="2494" w:name="_Ref334697884"/>
      <w:bookmarkEnd w:id="2491"/>
      <w:r w:rsidRPr="00B852A9">
        <w:rPr>
          <w:rStyle w:val="Emphasis-Remove"/>
          <w:rFonts w:asciiTheme="minorHAnsi" w:hAnsiTheme="minorHAnsi"/>
        </w:rPr>
        <w:t xml:space="preserve">opening RAB value for existing assets means, </w:t>
      </w:r>
      <w:bookmarkEnd w:id="2493"/>
      <w:r w:rsidRPr="00B852A9">
        <w:rPr>
          <w:rStyle w:val="Emphasis-Remove"/>
          <w:rFonts w:asciiTheme="minorHAnsi" w:hAnsiTheme="minorHAnsi"/>
        </w:rPr>
        <w:t>for</w:t>
      </w:r>
      <w:r w:rsidRPr="00B852A9">
        <w:rPr>
          <w:rFonts w:asciiTheme="minorHAnsi" w:hAnsiTheme="minorHAnsi"/>
        </w:rPr>
        <w:t>-</w:t>
      </w:r>
      <w:bookmarkEnd w:id="2492"/>
      <w:bookmarkEnd w:id="2494"/>
    </w:p>
    <w:p w:rsidR="00B852A9" w:rsidRPr="00B852A9" w:rsidRDefault="00B852A9" w:rsidP="00B852A9">
      <w:pPr>
        <w:pStyle w:val="HeadingH6ClausesubtextL2"/>
        <w:rPr>
          <w:rFonts w:asciiTheme="minorHAnsi" w:hAnsiTheme="minorHAnsi"/>
        </w:rPr>
      </w:pPr>
      <w:bookmarkStart w:id="2495" w:name="_Ref327276878"/>
      <w:r w:rsidRPr="00B852A9">
        <w:rPr>
          <w:rFonts w:asciiTheme="minorHAnsi" w:hAnsiTheme="minorHAnsi"/>
        </w:rPr>
        <w:t xml:space="preserve">the </w:t>
      </w:r>
      <w:r w:rsidRPr="00B852A9">
        <w:rPr>
          <w:rStyle w:val="Emphasis-Bold"/>
          <w:rFonts w:asciiTheme="minorHAnsi" w:hAnsiTheme="minorHAnsi"/>
        </w:rPr>
        <w:t>base year</w:t>
      </w:r>
      <w:r w:rsidRPr="00B852A9">
        <w:rPr>
          <w:rStyle w:val="Emphasis-Remove"/>
          <w:rFonts w:asciiTheme="minorHAnsi" w:hAnsiTheme="minorHAnsi"/>
        </w:rPr>
        <w:t>,</w:t>
      </w:r>
      <w:r w:rsidRPr="00B852A9">
        <w:rPr>
          <w:rFonts w:asciiTheme="minorHAnsi" w:hAnsiTheme="minorHAnsi"/>
        </w:rPr>
        <w:t xml:space="preserve"> </w:t>
      </w:r>
      <w:r w:rsidRPr="00B852A9">
        <w:rPr>
          <w:rStyle w:val="Emphasis-Remove"/>
          <w:rFonts w:asciiTheme="minorHAnsi" w:hAnsiTheme="minorHAnsi"/>
        </w:rPr>
        <w:t xml:space="preserve">the </w:t>
      </w:r>
      <w:r w:rsidRPr="00B852A9">
        <w:rPr>
          <w:rFonts w:asciiTheme="minorHAnsi" w:hAnsiTheme="minorHAnsi"/>
        </w:rPr>
        <w:t>sum</w:t>
      </w:r>
      <w:r w:rsidRPr="00B852A9">
        <w:rPr>
          <w:rStyle w:val="Emphasis-Remove"/>
          <w:rFonts w:asciiTheme="minorHAnsi" w:hAnsiTheme="minorHAnsi"/>
        </w:rPr>
        <w:t xml:space="preserve"> of each 'opening RAB value' for all assets calculated in accordance with Part 2 for that </w:t>
      </w:r>
      <w:r w:rsidRPr="00B852A9">
        <w:rPr>
          <w:rStyle w:val="Emphasis-Bold"/>
          <w:rFonts w:asciiTheme="minorHAnsi" w:hAnsiTheme="minorHAnsi"/>
        </w:rPr>
        <w:t>disclosure year</w:t>
      </w:r>
      <w:r w:rsidRPr="00B852A9">
        <w:rPr>
          <w:rFonts w:asciiTheme="minorHAnsi" w:hAnsiTheme="minorHAnsi"/>
        </w:rPr>
        <w:t>; and</w:t>
      </w:r>
      <w:bookmarkEnd w:id="2495"/>
    </w:p>
    <w:p w:rsidR="00B852A9" w:rsidRPr="00B852A9" w:rsidRDefault="00B852A9" w:rsidP="00B852A9">
      <w:pPr>
        <w:pStyle w:val="HeadingH6ClausesubtextL2"/>
        <w:rPr>
          <w:rFonts w:asciiTheme="minorHAnsi" w:hAnsiTheme="minorHAnsi"/>
        </w:rPr>
      </w:pPr>
      <w:r w:rsidRPr="00B852A9">
        <w:rPr>
          <w:rFonts w:asciiTheme="minorHAnsi" w:hAnsiTheme="minorHAnsi"/>
        </w:rPr>
        <w:t xml:space="preserve">each </w:t>
      </w:r>
      <w:r w:rsidRPr="00B852A9">
        <w:rPr>
          <w:rStyle w:val="Emphasis-Bold"/>
          <w:rFonts w:asciiTheme="minorHAnsi" w:hAnsiTheme="minorHAnsi"/>
        </w:rPr>
        <w:t xml:space="preserve">disclosure year </w:t>
      </w:r>
      <w:r w:rsidRPr="00B852A9">
        <w:rPr>
          <w:rStyle w:val="Emphasis-Remove"/>
          <w:rFonts w:asciiTheme="minorHAnsi" w:hAnsiTheme="minorHAnsi"/>
        </w:rPr>
        <w:t>thereafter</w:t>
      </w:r>
      <w:r w:rsidRPr="00B852A9">
        <w:rPr>
          <w:rFonts w:asciiTheme="minorHAnsi" w:hAnsiTheme="minorHAnsi"/>
        </w:rPr>
        <w:t xml:space="preserve">, the </w:t>
      </w:r>
      <w:r w:rsidRPr="00B852A9">
        <w:rPr>
          <w:rStyle w:val="Emphasis-Bold"/>
          <w:rFonts w:asciiTheme="minorHAnsi" w:hAnsiTheme="minorHAnsi"/>
        </w:rPr>
        <w:t>aggregate closing RAB value for existing assets</w:t>
      </w:r>
      <w:r w:rsidRPr="00B852A9">
        <w:rPr>
          <w:rFonts w:asciiTheme="minorHAnsi" w:hAnsiTheme="minorHAnsi"/>
        </w:rPr>
        <w:t xml:space="preserve"> for the preceding </w:t>
      </w:r>
      <w:r w:rsidRPr="00B852A9">
        <w:rPr>
          <w:rStyle w:val="Emphasis-Bold"/>
          <w:rFonts w:asciiTheme="minorHAnsi" w:hAnsiTheme="minorHAnsi"/>
        </w:rPr>
        <w:t>disclosure year</w:t>
      </w:r>
      <w:r w:rsidRPr="00B852A9">
        <w:rPr>
          <w:rFonts w:asciiTheme="minorHAnsi" w:hAnsiTheme="minorHAnsi"/>
        </w:rPr>
        <w:t>.</w:t>
      </w:r>
    </w:p>
    <w:p w:rsidR="00B852A9" w:rsidRPr="00B852A9" w:rsidRDefault="00B852A9" w:rsidP="00B852A9">
      <w:pPr>
        <w:pStyle w:val="HeadingH5ClausesubtextL1"/>
        <w:rPr>
          <w:rStyle w:val="Emphasis-Remove"/>
          <w:rFonts w:asciiTheme="minorHAnsi" w:hAnsiTheme="minorHAnsi"/>
        </w:rPr>
      </w:pPr>
      <w:bookmarkStart w:id="2496" w:name="_Ref336354274"/>
      <w:bookmarkStart w:id="2497" w:name="_Ref334697751"/>
      <w:r w:rsidRPr="00B852A9">
        <w:rPr>
          <w:rFonts w:asciiTheme="minorHAnsi" w:hAnsiTheme="minorHAnsi"/>
        </w:rPr>
        <w:t>Aggregate</w:t>
      </w:r>
      <w:r w:rsidRPr="00B852A9">
        <w:rPr>
          <w:rStyle w:val="Emphasis-Remove"/>
          <w:rFonts w:asciiTheme="minorHAnsi" w:hAnsiTheme="minorHAnsi"/>
        </w:rPr>
        <w:t xml:space="preserve"> closing RAB value for existing assets means, for-</w:t>
      </w:r>
      <w:bookmarkEnd w:id="2496"/>
    </w:p>
    <w:p w:rsidR="00B852A9" w:rsidRPr="00B852A9" w:rsidRDefault="00B852A9" w:rsidP="00B852A9">
      <w:pPr>
        <w:pStyle w:val="HeadingH6ClausesubtextL2"/>
        <w:rPr>
          <w:rStyle w:val="Emphasis-Remove"/>
          <w:rFonts w:asciiTheme="minorHAnsi" w:hAnsiTheme="minorHAnsi"/>
        </w:rPr>
      </w:pPr>
      <w:r w:rsidRPr="00B852A9">
        <w:rPr>
          <w:rFonts w:asciiTheme="minorHAnsi" w:hAnsiTheme="minorHAnsi"/>
        </w:rPr>
        <w:t xml:space="preserve">the </w:t>
      </w:r>
      <w:r w:rsidRPr="00B852A9">
        <w:rPr>
          <w:rStyle w:val="Emphasis-Bold"/>
          <w:rFonts w:asciiTheme="minorHAnsi" w:hAnsiTheme="minorHAnsi"/>
        </w:rPr>
        <w:t>base year</w:t>
      </w:r>
      <w:r w:rsidRPr="00B852A9">
        <w:rPr>
          <w:rFonts w:asciiTheme="minorHAnsi" w:hAnsiTheme="minorHAnsi"/>
        </w:rPr>
        <w:t xml:space="preserve">, the sum of each 'closing RAB value' for all assets calculated in accordance with Part 2 for that </w:t>
      </w:r>
      <w:r w:rsidRPr="00B852A9">
        <w:rPr>
          <w:rStyle w:val="Emphasis-Bold"/>
          <w:rFonts w:asciiTheme="minorHAnsi" w:hAnsiTheme="minorHAnsi"/>
        </w:rPr>
        <w:t>disclosure year</w:t>
      </w:r>
      <w:r w:rsidRPr="00B852A9">
        <w:rPr>
          <w:rFonts w:asciiTheme="minorHAnsi" w:hAnsiTheme="minorHAnsi"/>
        </w:rPr>
        <w:t>; and</w:t>
      </w:r>
    </w:p>
    <w:p w:rsidR="00B852A9" w:rsidRPr="00B852A9" w:rsidRDefault="00B852A9" w:rsidP="00B852A9">
      <w:pPr>
        <w:pStyle w:val="HeadingH6ClausesubtextL2"/>
        <w:rPr>
          <w:rFonts w:asciiTheme="minorHAnsi" w:hAnsiTheme="minorHAnsi"/>
        </w:rPr>
      </w:pPr>
      <w:r w:rsidRPr="00B852A9">
        <w:rPr>
          <w:rFonts w:asciiTheme="minorHAnsi" w:hAnsiTheme="minorHAnsi"/>
        </w:rPr>
        <w:t xml:space="preserve">each </w:t>
      </w:r>
      <w:r w:rsidRPr="00B852A9">
        <w:rPr>
          <w:rStyle w:val="Emphasis-Bold"/>
          <w:rFonts w:asciiTheme="minorHAnsi" w:hAnsiTheme="minorHAnsi"/>
        </w:rPr>
        <w:t>disclosure year</w:t>
      </w:r>
      <w:r w:rsidRPr="00B852A9">
        <w:rPr>
          <w:rFonts w:asciiTheme="minorHAnsi" w:hAnsiTheme="minorHAnsi"/>
        </w:rPr>
        <w:t xml:space="preserve"> thereafter</w:t>
      </w:r>
      <w:r w:rsidRPr="00B852A9">
        <w:rPr>
          <w:rStyle w:val="Emphasis-Remove"/>
          <w:rFonts w:asciiTheme="minorHAnsi" w:hAnsiTheme="minorHAnsi"/>
        </w:rPr>
        <w:t>, the value determined</w:t>
      </w:r>
      <w:r w:rsidRPr="00B852A9">
        <w:rPr>
          <w:rFonts w:asciiTheme="minorHAnsi" w:hAnsiTheme="minorHAnsi"/>
        </w:rPr>
        <w:t xml:space="preserve"> in accordance with the formula-</w:t>
      </w:r>
    </w:p>
    <w:p w:rsidR="00B852A9" w:rsidRPr="00B852A9" w:rsidRDefault="00B852A9" w:rsidP="00B852A9">
      <w:pPr>
        <w:pStyle w:val="UnnumberedL5"/>
        <w:rPr>
          <w:rStyle w:val="Emphasis-Remove"/>
          <w:rFonts w:asciiTheme="minorHAnsi" w:hAnsiTheme="minorHAnsi" w:cstheme="minorHAnsi"/>
        </w:rPr>
      </w:pPr>
      <w:r w:rsidRPr="00B852A9">
        <w:rPr>
          <w:rStyle w:val="Emphasis-Bold"/>
          <w:rFonts w:asciiTheme="minorHAnsi" w:hAnsiTheme="minorHAnsi" w:cstheme="minorHAnsi"/>
        </w:rPr>
        <w:t>aggregate opening RAB value for existing assets</w:t>
      </w:r>
      <w:r w:rsidRPr="00B852A9">
        <w:rPr>
          <w:rStyle w:val="Emphasis-Italics"/>
          <w:rFonts w:asciiTheme="minorHAnsi" w:hAnsiTheme="minorHAnsi" w:cstheme="minorHAnsi"/>
        </w:rPr>
        <w:t xml:space="preserve"> </w:t>
      </w:r>
      <w:r w:rsidRPr="00B852A9">
        <w:rPr>
          <w:rStyle w:val="Emphasis-Remove"/>
          <w:rFonts w:asciiTheme="minorHAnsi" w:hAnsiTheme="minorHAnsi" w:cstheme="minorHAnsi"/>
        </w:rPr>
        <w:sym w:font="Symbol" w:char="F02D"/>
      </w:r>
      <w:r w:rsidRPr="00B852A9">
        <w:rPr>
          <w:rStyle w:val="Emphasis-Bold"/>
          <w:rFonts w:asciiTheme="minorHAnsi" w:hAnsiTheme="minorHAnsi" w:cstheme="minorHAnsi"/>
        </w:rPr>
        <w:t xml:space="preserve"> depreciation</w:t>
      </w:r>
      <w:r w:rsidRPr="00B852A9">
        <w:rPr>
          <w:rStyle w:val="Emphasis-Italics"/>
          <w:rFonts w:asciiTheme="minorHAnsi" w:hAnsiTheme="minorHAnsi" w:cstheme="minorHAnsi"/>
        </w:rPr>
        <w:t xml:space="preserve"> for </w:t>
      </w:r>
      <w:r w:rsidRPr="00B852A9">
        <w:rPr>
          <w:rStyle w:val="Emphasis-Bold"/>
          <w:rFonts w:asciiTheme="minorHAnsi" w:hAnsiTheme="minorHAnsi" w:cstheme="minorHAnsi"/>
        </w:rPr>
        <w:t xml:space="preserve">existing assets </w:t>
      </w:r>
      <w:r w:rsidRPr="00B852A9">
        <w:rPr>
          <w:rStyle w:val="Emphasis-Remove"/>
          <w:rFonts w:asciiTheme="minorHAnsi" w:hAnsiTheme="minorHAnsi" w:cstheme="minorHAnsi"/>
        </w:rPr>
        <w:t>+</w:t>
      </w:r>
      <w:r w:rsidRPr="00B852A9">
        <w:rPr>
          <w:rStyle w:val="Emphasis-Bold"/>
          <w:rFonts w:asciiTheme="minorHAnsi" w:hAnsiTheme="minorHAnsi" w:cstheme="minorHAnsi"/>
        </w:rPr>
        <w:t xml:space="preserve"> revaluation</w:t>
      </w:r>
      <w:r w:rsidRPr="00B852A9">
        <w:rPr>
          <w:rStyle w:val="Emphasis-Italics"/>
          <w:rFonts w:asciiTheme="minorHAnsi" w:hAnsiTheme="minorHAnsi" w:cstheme="minorHAnsi"/>
        </w:rPr>
        <w:t xml:space="preserve"> for </w:t>
      </w:r>
      <w:r w:rsidRPr="00B852A9">
        <w:rPr>
          <w:rStyle w:val="Emphasis-Bold"/>
          <w:rFonts w:asciiTheme="minorHAnsi" w:hAnsiTheme="minorHAnsi" w:cstheme="minorHAnsi"/>
        </w:rPr>
        <w:t xml:space="preserve">existing assets </w:t>
      </w:r>
      <w:r w:rsidRPr="00B852A9">
        <w:rPr>
          <w:rStyle w:val="Emphasis-Remove"/>
          <w:rFonts w:asciiTheme="minorHAnsi" w:hAnsiTheme="minorHAnsi" w:cstheme="minorHAnsi"/>
        </w:rPr>
        <w:sym w:font="Symbol" w:char="F02D"/>
      </w:r>
      <w:r w:rsidRPr="00B852A9">
        <w:rPr>
          <w:rStyle w:val="Emphasis-Bold"/>
          <w:rFonts w:asciiTheme="minorHAnsi" w:hAnsiTheme="minorHAnsi" w:cstheme="minorHAnsi"/>
        </w:rPr>
        <w:t xml:space="preserve"> forecast aggregate value of disposed assets</w:t>
      </w:r>
      <w:r w:rsidRPr="00B852A9">
        <w:rPr>
          <w:rStyle w:val="Emphasis-Remove"/>
          <w:rFonts w:asciiTheme="minorHAnsi" w:hAnsiTheme="minorHAnsi" w:cstheme="minorHAnsi"/>
        </w:rPr>
        <w:t>.</w:t>
      </w:r>
    </w:p>
    <w:p w:rsidR="00B852A9" w:rsidRPr="00B852A9" w:rsidRDefault="00B852A9" w:rsidP="00B852A9">
      <w:pPr>
        <w:pStyle w:val="HeadingH5ClausesubtextL1"/>
        <w:rPr>
          <w:rFonts w:asciiTheme="minorHAnsi" w:hAnsiTheme="minorHAnsi"/>
        </w:rPr>
      </w:pPr>
      <w:bookmarkStart w:id="2498" w:name="_Ref336351215"/>
      <w:r w:rsidRPr="00B852A9">
        <w:rPr>
          <w:rFonts w:asciiTheme="minorHAnsi" w:hAnsiTheme="minorHAnsi"/>
        </w:rPr>
        <w:t>Aggregate</w:t>
      </w:r>
      <w:r w:rsidRPr="00B852A9">
        <w:rPr>
          <w:rStyle w:val="Emphasis-Remove"/>
          <w:rFonts w:asciiTheme="minorHAnsi" w:hAnsiTheme="minorHAnsi"/>
        </w:rPr>
        <w:t xml:space="preserve"> opening RAB value for additional assets means</w:t>
      </w:r>
      <w:r w:rsidRPr="00B852A9">
        <w:rPr>
          <w:rFonts w:asciiTheme="minorHAnsi" w:hAnsiTheme="minorHAnsi"/>
        </w:rPr>
        <w:t xml:space="preserve"> the </w:t>
      </w:r>
      <w:r w:rsidRPr="00B852A9">
        <w:rPr>
          <w:rStyle w:val="Emphasis-Bold"/>
          <w:rFonts w:asciiTheme="minorHAnsi" w:hAnsiTheme="minorHAnsi"/>
        </w:rPr>
        <w:t>aggregate closing RAB value for additional assets</w:t>
      </w:r>
      <w:r w:rsidRPr="00B852A9">
        <w:rPr>
          <w:rFonts w:asciiTheme="minorHAnsi" w:hAnsiTheme="minorHAnsi"/>
        </w:rPr>
        <w:t xml:space="preserve"> for the preceding </w:t>
      </w:r>
      <w:r w:rsidRPr="00B852A9">
        <w:rPr>
          <w:rStyle w:val="Emphasis-Bold"/>
          <w:rFonts w:asciiTheme="minorHAnsi" w:hAnsiTheme="minorHAnsi"/>
        </w:rPr>
        <w:t>disclosure year</w:t>
      </w:r>
      <w:r w:rsidRPr="00B852A9">
        <w:rPr>
          <w:rStyle w:val="Emphasis-Remove"/>
          <w:rFonts w:asciiTheme="minorHAnsi" w:hAnsiTheme="minorHAnsi"/>
        </w:rPr>
        <w:t>.</w:t>
      </w:r>
      <w:bookmarkEnd w:id="2498"/>
    </w:p>
    <w:p w:rsidR="00B852A9" w:rsidRPr="00B852A9" w:rsidRDefault="00B852A9" w:rsidP="00B852A9">
      <w:pPr>
        <w:pStyle w:val="HeadingH5ClausesubtextL1"/>
        <w:rPr>
          <w:rStyle w:val="Emphasis-Remove"/>
          <w:rFonts w:asciiTheme="minorHAnsi" w:hAnsiTheme="minorHAnsi"/>
        </w:rPr>
      </w:pPr>
      <w:bookmarkStart w:id="2499" w:name="_Ref336439003"/>
      <w:r w:rsidRPr="00B852A9">
        <w:rPr>
          <w:rFonts w:asciiTheme="minorHAnsi" w:hAnsiTheme="minorHAnsi"/>
        </w:rPr>
        <w:t>Aggregate</w:t>
      </w:r>
      <w:r w:rsidRPr="00B852A9">
        <w:rPr>
          <w:rStyle w:val="Emphasis-Remove"/>
          <w:rFonts w:asciiTheme="minorHAnsi" w:hAnsiTheme="minorHAnsi"/>
        </w:rPr>
        <w:t xml:space="preserve"> closing RAB value for additional assets means, for-</w:t>
      </w:r>
      <w:bookmarkEnd w:id="2497"/>
      <w:bookmarkEnd w:id="2499"/>
    </w:p>
    <w:p w:rsidR="00B852A9" w:rsidRPr="00B852A9" w:rsidRDefault="00B852A9" w:rsidP="00B852A9">
      <w:pPr>
        <w:pStyle w:val="HeadingH6ClausesubtextL2"/>
        <w:rPr>
          <w:rStyle w:val="Emphasis-Remove"/>
          <w:rFonts w:asciiTheme="minorHAnsi" w:hAnsiTheme="minorHAnsi"/>
        </w:rPr>
      </w:pPr>
      <w:bookmarkStart w:id="2500" w:name="_Ref334697372"/>
      <w:r w:rsidRPr="00B852A9">
        <w:rPr>
          <w:rStyle w:val="Emphasis-Bold"/>
          <w:rFonts w:asciiTheme="minorHAnsi" w:hAnsiTheme="minorHAnsi"/>
        </w:rPr>
        <w:t>additional assets</w:t>
      </w:r>
      <w:r w:rsidRPr="00B852A9">
        <w:rPr>
          <w:rFonts w:asciiTheme="minorHAnsi" w:hAnsiTheme="minorHAnsi"/>
        </w:rPr>
        <w:t xml:space="preserve"> in respect of the </w:t>
      </w:r>
      <w:r w:rsidRPr="00B852A9">
        <w:rPr>
          <w:rStyle w:val="Emphasis-Bold"/>
          <w:rFonts w:asciiTheme="minorHAnsi" w:hAnsiTheme="minorHAnsi"/>
        </w:rPr>
        <w:t>disclosure year</w:t>
      </w:r>
      <w:r w:rsidRPr="00B852A9">
        <w:rPr>
          <w:rFonts w:asciiTheme="minorHAnsi" w:hAnsiTheme="minorHAnsi"/>
        </w:rPr>
        <w:t xml:space="preserve"> for which their </w:t>
      </w:r>
      <w:r w:rsidRPr="00B852A9">
        <w:rPr>
          <w:rStyle w:val="Emphasis-Bold"/>
          <w:rFonts w:asciiTheme="minorHAnsi" w:hAnsiTheme="minorHAnsi"/>
        </w:rPr>
        <w:t>forecast aggregate value of commissioned assets</w:t>
      </w:r>
      <w:r w:rsidRPr="00B852A9">
        <w:rPr>
          <w:rFonts w:asciiTheme="minorHAnsi" w:hAnsiTheme="minorHAnsi"/>
        </w:rPr>
        <w:t xml:space="preserve"> is determined, the </w:t>
      </w:r>
      <w:r w:rsidRPr="00B852A9">
        <w:rPr>
          <w:rStyle w:val="Emphasis-Bold"/>
          <w:rFonts w:asciiTheme="minorHAnsi" w:hAnsiTheme="minorHAnsi"/>
        </w:rPr>
        <w:t>forecast aggregate value of commissioned assets</w:t>
      </w:r>
      <w:r w:rsidRPr="00B852A9">
        <w:rPr>
          <w:rStyle w:val="Emphasis-Remove"/>
          <w:rFonts w:asciiTheme="minorHAnsi" w:hAnsiTheme="minorHAnsi"/>
        </w:rPr>
        <w:t>; and</w:t>
      </w:r>
      <w:bookmarkEnd w:id="2500"/>
    </w:p>
    <w:p w:rsidR="00B852A9" w:rsidRPr="00B852A9" w:rsidRDefault="00B852A9" w:rsidP="00B852A9">
      <w:pPr>
        <w:pStyle w:val="HeadingH6ClausesubtextL2"/>
        <w:rPr>
          <w:rFonts w:asciiTheme="minorHAnsi" w:hAnsiTheme="minorHAnsi"/>
        </w:rPr>
      </w:pPr>
      <w:r w:rsidRPr="00B852A9">
        <w:rPr>
          <w:rStyle w:val="Emphasis-Bold"/>
          <w:rFonts w:asciiTheme="minorHAnsi" w:hAnsiTheme="minorHAnsi"/>
        </w:rPr>
        <w:lastRenderedPageBreak/>
        <w:t>additional assets</w:t>
      </w:r>
      <w:r w:rsidRPr="00B852A9">
        <w:rPr>
          <w:rStyle w:val="Emphasis-Remove"/>
          <w:rFonts w:asciiTheme="minorHAnsi" w:hAnsiTheme="minorHAnsi"/>
        </w:rPr>
        <w:t xml:space="preserve"> for a </w:t>
      </w:r>
      <w:r w:rsidRPr="00B852A9">
        <w:rPr>
          <w:rStyle w:val="Emphasis-Bold"/>
          <w:rFonts w:asciiTheme="minorHAnsi" w:hAnsiTheme="minorHAnsi"/>
        </w:rPr>
        <w:t>disclosure year</w:t>
      </w:r>
      <w:r w:rsidRPr="00B852A9">
        <w:rPr>
          <w:rStyle w:val="Emphasis-Remove"/>
          <w:rFonts w:asciiTheme="minorHAnsi" w:hAnsiTheme="minorHAnsi"/>
        </w:rPr>
        <w:t xml:space="preserve"> following that for which </w:t>
      </w:r>
      <w:r w:rsidRPr="00B852A9">
        <w:rPr>
          <w:rFonts w:asciiTheme="minorHAnsi" w:hAnsiTheme="minorHAnsi"/>
        </w:rPr>
        <w:t xml:space="preserve">their </w:t>
      </w:r>
      <w:r w:rsidRPr="00B852A9">
        <w:rPr>
          <w:rStyle w:val="Emphasis-Bold"/>
          <w:rFonts w:asciiTheme="minorHAnsi" w:hAnsiTheme="minorHAnsi"/>
        </w:rPr>
        <w:t>forecast aggregate value of commissioned assets</w:t>
      </w:r>
      <w:r w:rsidRPr="00B852A9">
        <w:rPr>
          <w:rFonts w:asciiTheme="minorHAnsi" w:hAnsiTheme="minorHAnsi"/>
        </w:rPr>
        <w:t xml:space="preserve"> is determined, the </w:t>
      </w:r>
      <w:r w:rsidRPr="00B852A9">
        <w:rPr>
          <w:rStyle w:val="Emphasis-Remove"/>
          <w:rFonts w:asciiTheme="minorHAnsi" w:hAnsiTheme="minorHAnsi"/>
        </w:rPr>
        <w:t>value determined</w:t>
      </w:r>
      <w:r w:rsidRPr="00B852A9">
        <w:rPr>
          <w:rFonts w:asciiTheme="minorHAnsi" w:hAnsiTheme="minorHAnsi"/>
        </w:rPr>
        <w:t xml:space="preserve"> for those </w:t>
      </w:r>
      <w:r w:rsidRPr="00B852A9">
        <w:rPr>
          <w:rStyle w:val="Emphasis-Bold"/>
          <w:rFonts w:asciiTheme="minorHAnsi" w:hAnsiTheme="minorHAnsi"/>
        </w:rPr>
        <w:t>additional assets</w:t>
      </w:r>
      <w:r w:rsidRPr="00B852A9">
        <w:rPr>
          <w:rFonts w:asciiTheme="minorHAnsi" w:hAnsiTheme="minorHAnsi"/>
        </w:rPr>
        <w:t xml:space="preserve"> in accordance with the formula-</w:t>
      </w:r>
    </w:p>
    <w:p w:rsidR="00B852A9" w:rsidRPr="00B852A9" w:rsidRDefault="00B852A9" w:rsidP="00B852A9">
      <w:pPr>
        <w:pStyle w:val="UnnumberedL5"/>
        <w:rPr>
          <w:rStyle w:val="Emphasis-Remove"/>
          <w:rFonts w:asciiTheme="minorHAnsi" w:hAnsiTheme="minorHAnsi" w:cstheme="minorHAnsi"/>
        </w:rPr>
      </w:pPr>
      <w:r w:rsidRPr="00B852A9">
        <w:rPr>
          <w:rStyle w:val="Emphasis-Bold"/>
          <w:rFonts w:asciiTheme="minorHAnsi" w:hAnsiTheme="minorHAnsi" w:cstheme="minorHAnsi"/>
        </w:rPr>
        <w:t>aggregate opening RAB value for additional assets</w:t>
      </w:r>
      <w:r w:rsidRPr="00B852A9">
        <w:rPr>
          <w:rStyle w:val="Emphasis-Italics"/>
          <w:rFonts w:asciiTheme="minorHAnsi" w:hAnsiTheme="minorHAnsi" w:cstheme="minorHAnsi"/>
        </w:rPr>
        <w:t xml:space="preserve"> </w:t>
      </w:r>
      <w:r w:rsidRPr="00B852A9">
        <w:rPr>
          <w:rStyle w:val="Emphasis-Remove"/>
          <w:rFonts w:asciiTheme="minorHAnsi" w:hAnsiTheme="minorHAnsi" w:cstheme="minorHAnsi"/>
        </w:rPr>
        <w:sym w:font="Symbol" w:char="F02D"/>
      </w:r>
      <w:r w:rsidRPr="00B852A9">
        <w:rPr>
          <w:rStyle w:val="Emphasis-Bold"/>
          <w:rFonts w:asciiTheme="minorHAnsi" w:hAnsiTheme="minorHAnsi" w:cstheme="minorHAnsi"/>
        </w:rPr>
        <w:t xml:space="preserve"> depreciation </w:t>
      </w:r>
      <w:r w:rsidRPr="00B852A9">
        <w:rPr>
          <w:rStyle w:val="Emphasis-Italics"/>
          <w:rFonts w:asciiTheme="minorHAnsi" w:hAnsiTheme="minorHAnsi" w:cstheme="minorHAnsi"/>
        </w:rPr>
        <w:t>for</w:t>
      </w:r>
      <w:r w:rsidRPr="00B852A9">
        <w:rPr>
          <w:rStyle w:val="Emphasis-Bold"/>
          <w:rFonts w:asciiTheme="minorHAnsi" w:hAnsiTheme="minorHAnsi" w:cstheme="minorHAnsi"/>
        </w:rPr>
        <w:t xml:space="preserve"> additional assets </w:t>
      </w:r>
      <w:r w:rsidRPr="00B852A9">
        <w:rPr>
          <w:rStyle w:val="Emphasis-Remove"/>
          <w:rFonts w:asciiTheme="minorHAnsi" w:hAnsiTheme="minorHAnsi" w:cstheme="minorHAnsi"/>
        </w:rPr>
        <w:t>+</w:t>
      </w:r>
      <w:r w:rsidRPr="00B852A9">
        <w:rPr>
          <w:rStyle w:val="Emphasis-Bold"/>
          <w:rFonts w:asciiTheme="minorHAnsi" w:hAnsiTheme="minorHAnsi" w:cstheme="minorHAnsi"/>
        </w:rPr>
        <w:t xml:space="preserve"> revaluation</w:t>
      </w:r>
      <w:r w:rsidRPr="00B852A9">
        <w:rPr>
          <w:rStyle w:val="Emphasis-Italics"/>
          <w:rFonts w:asciiTheme="minorHAnsi" w:hAnsiTheme="minorHAnsi" w:cstheme="minorHAnsi"/>
        </w:rPr>
        <w:t xml:space="preserve"> for </w:t>
      </w:r>
      <w:r w:rsidRPr="00B852A9">
        <w:rPr>
          <w:rStyle w:val="Emphasis-Bold"/>
          <w:rFonts w:asciiTheme="minorHAnsi" w:hAnsiTheme="minorHAnsi" w:cstheme="minorHAnsi"/>
        </w:rPr>
        <w:t>additional assets</w:t>
      </w:r>
      <w:r w:rsidRPr="00B852A9">
        <w:rPr>
          <w:rStyle w:val="Emphasis-Remove"/>
          <w:rFonts w:asciiTheme="minorHAnsi" w:hAnsiTheme="minorHAnsi" w:cstheme="minorHAnsi"/>
        </w:rPr>
        <w:t>.</w:t>
      </w:r>
    </w:p>
    <w:p w:rsidR="00B852A9" w:rsidRPr="00B852A9" w:rsidRDefault="00B852A9" w:rsidP="00B852A9">
      <w:pPr>
        <w:pStyle w:val="HeadingH4Clausetext"/>
        <w:rPr>
          <w:rFonts w:asciiTheme="minorHAnsi" w:hAnsiTheme="minorHAnsi"/>
        </w:rPr>
      </w:pPr>
      <w:bookmarkStart w:id="2501" w:name="_Ref336872742"/>
      <w:r w:rsidRPr="00B852A9">
        <w:rPr>
          <w:rFonts w:asciiTheme="minorHAnsi" w:hAnsiTheme="minorHAnsi"/>
        </w:rPr>
        <w:t>Total depreciation</w:t>
      </w:r>
      <w:bookmarkEnd w:id="2501"/>
    </w:p>
    <w:p w:rsidR="00B852A9" w:rsidRPr="00B852A9" w:rsidRDefault="00B852A9" w:rsidP="00B852A9">
      <w:pPr>
        <w:pStyle w:val="HeadingH5ClausesubtextL1"/>
        <w:rPr>
          <w:rStyle w:val="Emphasis-Remove"/>
          <w:rFonts w:asciiTheme="minorHAnsi" w:hAnsiTheme="minorHAnsi"/>
        </w:rPr>
      </w:pPr>
      <w:bookmarkStart w:id="2502" w:name="_Ref336874183"/>
      <w:bookmarkStart w:id="2503" w:name="_Ref325789784"/>
      <w:r w:rsidRPr="00B852A9">
        <w:rPr>
          <w:rFonts w:asciiTheme="minorHAnsi" w:hAnsiTheme="minorHAnsi"/>
        </w:rPr>
        <w:t>Total</w:t>
      </w:r>
      <w:r w:rsidRPr="00B852A9">
        <w:rPr>
          <w:rStyle w:val="Emphasis-Remove"/>
          <w:rFonts w:asciiTheme="minorHAnsi" w:hAnsiTheme="minorHAnsi"/>
        </w:rPr>
        <w:t xml:space="preserve"> depreciation means the sum of depreciation for </w:t>
      </w:r>
      <w:r w:rsidRPr="00B852A9">
        <w:rPr>
          <w:rStyle w:val="Emphasis-Bold"/>
          <w:rFonts w:asciiTheme="minorHAnsi" w:hAnsiTheme="minorHAnsi"/>
        </w:rPr>
        <w:t>existing assets</w:t>
      </w:r>
      <w:r w:rsidRPr="00B852A9">
        <w:rPr>
          <w:rStyle w:val="Emphasis-Remove"/>
          <w:rFonts w:asciiTheme="minorHAnsi" w:hAnsiTheme="minorHAnsi"/>
        </w:rPr>
        <w:t xml:space="preserve"> and </w:t>
      </w:r>
      <w:r w:rsidRPr="00B852A9">
        <w:rPr>
          <w:rStyle w:val="Emphasis-Bold"/>
          <w:rFonts w:asciiTheme="minorHAnsi" w:hAnsiTheme="minorHAnsi"/>
        </w:rPr>
        <w:t>additional assets</w:t>
      </w:r>
      <w:r w:rsidRPr="00B852A9">
        <w:rPr>
          <w:rStyle w:val="Emphasis-Remove"/>
          <w:rFonts w:asciiTheme="minorHAnsi" w:hAnsiTheme="minorHAnsi"/>
        </w:rPr>
        <w:t xml:space="preserve"> calculated under </w:t>
      </w:r>
      <w:r w:rsidRPr="00B852A9">
        <w:rPr>
          <w:rFonts w:asciiTheme="minorHAnsi" w:hAnsiTheme="minorHAnsi"/>
        </w:rPr>
        <w:t xml:space="preserve">subclause </w:t>
      </w:r>
      <w:r w:rsidR="005405A9">
        <w:rPr>
          <w:rFonts w:asciiTheme="minorHAnsi" w:hAnsiTheme="minorHAnsi"/>
        </w:rPr>
        <w:fldChar w:fldCharType="begin"/>
      </w:r>
      <w:r w:rsidR="005405A9">
        <w:rPr>
          <w:rFonts w:asciiTheme="minorHAnsi" w:hAnsiTheme="minorHAnsi"/>
        </w:rPr>
        <w:instrText xml:space="preserve"> REF _Ref326085334 \r \h </w:instrText>
      </w:r>
      <w:r w:rsidR="005405A9">
        <w:rPr>
          <w:rFonts w:asciiTheme="minorHAnsi" w:hAnsiTheme="minorHAnsi"/>
        </w:rPr>
      </w:r>
      <w:r w:rsidR="005405A9">
        <w:rPr>
          <w:rFonts w:asciiTheme="minorHAnsi" w:hAnsiTheme="minorHAnsi"/>
        </w:rPr>
        <w:fldChar w:fldCharType="separate"/>
      </w:r>
      <w:r w:rsidR="00A31950">
        <w:rPr>
          <w:rFonts w:asciiTheme="minorHAnsi" w:hAnsiTheme="minorHAnsi"/>
        </w:rPr>
        <w:t>(2)</w:t>
      </w:r>
      <w:r w:rsidR="005405A9">
        <w:rPr>
          <w:rFonts w:asciiTheme="minorHAnsi" w:hAnsiTheme="minorHAnsi"/>
        </w:rPr>
        <w:fldChar w:fldCharType="end"/>
      </w:r>
      <w:r w:rsidRPr="00B852A9">
        <w:rPr>
          <w:rStyle w:val="Emphasis-Remove"/>
          <w:rFonts w:asciiTheme="minorHAnsi" w:hAnsiTheme="minorHAnsi"/>
        </w:rPr>
        <w:t>.</w:t>
      </w:r>
      <w:bookmarkEnd w:id="2502"/>
    </w:p>
    <w:p w:rsidR="00B852A9" w:rsidRPr="00B852A9" w:rsidRDefault="00B852A9" w:rsidP="00B852A9">
      <w:pPr>
        <w:pStyle w:val="HeadingH5ClausesubtextL1"/>
        <w:rPr>
          <w:rStyle w:val="Emphasis-Remove"/>
          <w:rFonts w:asciiTheme="minorHAnsi" w:hAnsiTheme="minorHAnsi"/>
        </w:rPr>
      </w:pPr>
      <w:bookmarkStart w:id="2504" w:name="_Ref326085334"/>
      <w:bookmarkEnd w:id="2503"/>
      <w:r w:rsidRPr="00B852A9">
        <w:rPr>
          <w:rStyle w:val="Emphasis-Remove"/>
          <w:rFonts w:asciiTheme="minorHAnsi" w:hAnsiTheme="minorHAnsi"/>
        </w:rPr>
        <w:t xml:space="preserve">For </w:t>
      </w:r>
      <w:r w:rsidRPr="00B852A9">
        <w:rPr>
          <w:rFonts w:asciiTheme="minorHAnsi" w:hAnsiTheme="minorHAnsi"/>
        </w:rPr>
        <w:t>the</w:t>
      </w:r>
      <w:r w:rsidRPr="00B852A9">
        <w:rPr>
          <w:rStyle w:val="Emphasis-Remove"/>
          <w:rFonts w:asciiTheme="minorHAnsi" w:hAnsiTheme="minorHAnsi"/>
        </w:rPr>
        <w:t xml:space="preserve"> purpose of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_Ref325789784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(1)</w:t>
      </w:r>
      <w:r w:rsidRPr="00B852A9">
        <w:rPr>
          <w:rStyle w:val="Emphasis-Remove"/>
          <w:rFonts w:asciiTheme="minorHAnsi" w:hAnsiTheme="minorHAnsi"/>
        </w:rPr>
        <w:fldChar w:fldCharType="end"/>
      </w:r>
      <w:r w:rsidRPr="00B852A9">
        <w:rPr>
          <w:rStyle w:val="Emphasis-Remove"/>
          <w:rFonts w:asciiTheme="minorHAnsi" w:hAnsiTheme="minorHAnsi"/>
        </w:rPr>
        <w:t xml:space="preserve">, 'depreciation' means, subject to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_Ref325791233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(3)</w:t>
      </w:r>
      <w:r w:rsidRPr="00B852A9">
        <w:rPr>
          <w:rStyle w:val="Emphasis-Remove"/>
          <w:rFonts w:asciiTheme="minorHAnsi" w:hAnsiTheme="minorHAnsi"/>
        </w:rPr>
        <w:fldChar w:fldCharType="end"/>
      </w:r>
      <w:r w:rsidRPr="00B852A9">
        <w:rPr>
          <w:rStyle w:val="Emphasis-Remove"/>
          <w:rFonts w:asciiTheme="minorHAnsi" w:hAnsiTheme="minorHAnsi"/>
        </w:rPr>
        <w:t>, in the case of-</w:t>
      </w:r>
      <w:bookmarkEnd w:id="2504"/>
    </w:p>
    <w:p w:rsidR="00B852A9" w:rsidRPr="00B852A9" w:rsidRDefault="00B852A9" w:rsidP="00B852A9">
      <w:pPr>
        <w:pStyle w:val="HeadingH6ClausesubtextL2"/>
        <w:rPr>
          <w:rStyle w:val="Emphasis-Remove"/>
          <w:rFonts w:asciiTheme="minorHAnsi" w:hAnsiTheme="minorHAnsi"/>
        </w:rPr>
      </w:pPr>
      <w:r w:rsidRPr="00B852A9">
        <w:rPr>
          <w:rStyle w:val="Emphasis-Bold"/>
          <w:rFonts w:asciiTheme="minorHAnsi" w:hAnsiTheme="minorHAnsi"/>
        </w:rPr>
        <w:t>existing assets</w:t>
      </w:r>
      <w:r w:rsidRPr="00B852A9">
        <w:rPr>
          <w:rStyle w:val="Emphasis-Remove"/>
          <w:rFonts w:asciiTheme="minorHAnsi" w:hAnsiTheme="minorHAnsi"/>
        </w:rPr>
        <w:t xml:space="preserve"> of </w:t>
      </w:r>
      <w:r w:rsidRPr="00B852A9">
        <w:rPr>
          <w:rFonts w:asciiTheme="minorHAnsi" w:hAnsiTheme="minorHAnsi"/>
        </w:rPr>
        <w:t>the</w:t>
      </w:r>
      <w:r w:rsidRPr="00B852A9">
        <w:rPr>
          <w:rStyle w:val="Emphasis-Remove"/>
          <w:rFonts w:asciiTheme="minorHAnsi" w:hAnsiTheme="minorHAnsi"/>
        </w:rPr>
        <w:t xml:space="preserve"> </w:t>
      </w:r>
      <w:r w:rsidRPr="00B852A9">
        <w:rPr>
          <w:rStyle w:val="Emphasis-Bold"/>
          <w:rFonts w:asciiTheme="minorHAnsi" w:hAnsiTheme="minorHAnsi"/>
        </w:rPr>
        <w:t>GTB</w:t>
      </w:r>
      <w:r w:rsidRPr="00B852A9">
        <w:rPr>
          <w:rStyle w:val="Emphasis-Remove"/>
          <w:rFonts w:asciiTheme="minorHAnsi" w:hAnsiTheme="minorHAnsi"/>
        </w:rPr>
        <w:t>, for-</w:t>
      </w:r>
    </w:p>
    <w:p w:rsidR="00B852A9" w:rsidRPr="00B852A9" w:rsidRDefault="00B852A9" w:rsidP="00B852A9">
      <w:pPr>
        <w:pStyle w:val="HeadingH7ClausesubtextL3"/>
        <w:rPr>
          <w:rFonts w:asciiTheme="minorHAnsi" w:hAnsiTheme="minorHAnsi"/>
        </w:rPr>
      </w:pPr>
      <w:r w:rsidRPr="00B852A9">
        <w:rPr>
          <w:rStyle w:val="Emphasis-Remove"/>
          <w:rFonts w:asciiTheme="minorHAnsi" w:hAnsiTheme="minorHAnsi"/>
        </w:rPr>
        <w:t xml:space="preserve">the </w:t>
      </w:r>
      <w:r w:rsidRPr="00B852A9">
        <w:rPr>
          <w:rStyle w:val="Emphasis-Bold"/>
          <w:rFonts w:asciiTheme="minorHAnsi" w:hAnsiTheme="minorHAnsi"/>
        </w:rPr>
        <w:t>base year</w:t>
      </w:r>
      <w:r w:rsidRPr="00B852A9">
        <w:rPr>
          <w:rStyle w:val="Emphasis-Remove"/>
          <w:rFonts w:asciiTheme="minorHAnsi" w:hAnsiTheme="minorHAnsi"/>
        </w:rPr>
        <w:t>,</w:t>
      </w:r>
      <w:r w:rsidRPr="00B852A9">
        <w:rPr>
          <w:rFonts w:asciiTheme="minorHAnsi" w:hAnsiTheme="minorHAnsi"/>
        </w:rPr>
        <w:t xml:space="preserve"> the sum of all amounts of 'depreciation' determined in accordance with Part 2 for that </w:t>
      </w:r>
      <w:r w:rsidRPr="00B852A9">
        <w:rPr>
          <w:rStyle w:val="Emphasis-Bold"/>
          <w:rFonts w:asciiTheme="minorHAnsi" w:hAnsiTheme="minorHAnsi"/>
        </w:rPr>
        <w:t>disclosure year</w:t>
      </w:r>
      <w:r w:rsidRPr="00B852A9">
        <w:rPr>
          <w:rFonts w:asciiTheme="minorHAnsi" w:hAnsiTheme="minorHAnsi"/>
        </w:rPr>
        <w:t>; and</w:t>
      </w:r>
    </w:p>
    <w:p w:rsidR="00B852A9" w:rsidRPr="00B852A9" w:rsidRDefault="00B852A9" w:rsidP="00B852A9">
      <w:pPr>
        <w:pStyle w:val="HeadingH7ClausesubtextL3"/>
        <w:rPr>
          <w:rStyle w:val="Emphasis-Remove"/>
          <w:rFonts w:asciiTheme="minorHAnsi" w:hAnsiTheme="minorHAnsi"/>
        </w:rPr>
      </w:pPr>
      <w:r w:rsidRPr="00B852A9">
        <w:rPr>
          <w:rFonts w:asciiTheme="minorHAnsi" w:hAnsiTheme="minorHAnsi"/>
        </w:rPr>
        <w:t xml:space="preserve">each </w:t>
      </w:r>
      <w:r w:rsidRPr="00B852A9">
        <w:rPr>
          <w:rStyle w:val="Emphasis-Bold"/>
          <w:rFonts w:asciiTheme="minorHAnsi" w:hAnsiTheme="minorHAnsi"/>
        </w:rPr>
        <w:t>disclosure year</w:t>
      </w:r>
      <w:r w:rsidRPr="00B852A9">
        <w:rPr>
          <w:rFonts w:asciiTheme="minorHAnsi" w:hAnsiTheme="minorHAnsi"/>
        </w:rPr>
        <w:t xml:space="preserve"> thereafter, the</w:t>
      </w:r>
      <w:r w:rsidRPr="00B852A9">
        <w:rPr>
          <w:rStyle w:val="Emphasis-Remove"/>
          <w:rFonts w:asciiTheme="minorHAnsi" w:hAnsiTheme="minorHAnsi"/>
        </w:rPr>
        <w:t xml:space="preserve"> </w:t>
      </w:r>
      <w:r w:rsidRPr="00B852A9">
        <w:rPr>
          <w:rFonts w:asciiTheme="minorHAnsi" w:hAnsiTheme="minorHAnsi"/>
        </w:rPr>
        <w:t>value determined in accordance with the formula</w:t>
      </w:r>
      <w:r w:rsidRPr="00B852A9">
        <w:rPr>
          <w:rStyle w:val="Emphasis-Remove"/>
          <w:rFonts w:asciiTheme="minorHAnsi" w:hAnsiTheme="minorHAnsi"/>
        </w:rPr>
        <w:t xml:space="preserve">- </w:t>
      </w:r>
    </w:p>
    <w:p w:rsidR="00B852A9" w:rsidRPr="00B852A9" w:rsidRDefault="00B852A9" w:rsidP="00B852A9">
      <w:pPr>
        <w:pStyle w:val="UnnumberedL5"/>
        <w:rPr>
          <w:rStyle w:val="Emphasis-Remove"/>
          <w:rFonts w:asciiTheme="minorHAnsi" w:hAnsiTheme="minorHAnsi" w:cstheme="minorHAnsi"/>
        </w:rPr>
      </w:pPr>
      <w:r w:rsidRPr="00B852A9">
        <w:rPr>
          <w:rStyle w:val="Emphasis-Remove"/>
          <w:rFonts w:asciiTheme="minorHAnsi" w:hAnsiTheme="minorHAnsi" w:cstheme="minorHAnsi"/>
        </w:rPr>
        <w:t>[</w:t>
      </w:r>
      <w:r w:rsidRPr="00B852A9">
        <w:rPr>
          <w:rFonts w:asciiTheme="minorHAnsi" w:hAnsiTheme="minorHAnsi" w:cstheme="minorHAnsi"/>
        </w:rPr>
        <w:t xml:space="preserve">1 ÷ </w:t>
      </w:r>
      <w:r w:rsidRPr="00B852A9">
        <w:rPr>
          <w:rStyle w:val="Emphasis-Italics"/>
          <w:rFonts w:asciiTheme="minorHAnsi" w:hAnsiTheme="minorHAnsi" w:cstheme="minorHAnsi"/>
        </w:rPr>
        <w:t>remaining asset life for existing assets</w:t>
      </w:r>
      <w:r w:rsidRPr="00B852A9">
        <w:rPr>
          <w:rStyle w:val="Emphasis-Remove"/>
          <w:rFonts w:asciiTheme="minorHAnsi" w:hAnsiTheme="minorHAnsi" w:cstheme="minorHAnsi"/>
        </w:rPr>
        <w:t>]</w:t>
      </w:r>
      <w:r w:rsidRPr="00B852A9">
        <w:rPr>
          <w:rStyle w:val="Emphasis-Italics"/>
          <w:rFonts w:asciiTheme="minorHAnsi" w:hAnsiTheme="minorHAnsi" w:cstheme="minorHAnsi"/>
        </w:rPr>
        <w:t xml:space="preserve"> </w:t>
      </w:r>
      <w:r w:rsidRPr="00B852A9">
        <w:rPr>
          <w:rFonts w:asciiTheme="minorHAnsi" w:hAnsiTheme="minorHAnsi" w:cstheme="minorHAnsi"/>
        </w:rPr>
        <w:t xml:space="preserve">× </w:t>
      </w:r>
      <w:r w:rsidRPr="00B852A9">
        <w:rPr>
          <w:rStyle w:val="Emphasis-Bold"/>
          <w:rFonts w:asciiTheme="minorHAnsi" w:hAnsiTheme="minorHAnsi" w:cstheme="minorHAnsi"/>
        </w:rPr>
        <w:t>aggregate opening RAB value for existing assets</w:t>
      </w:r>
      <w:r w:rsidRPr="00B852A9">
        <w:rPr>
          <w:rStyle w:val="Emphasis-Remove"/>
          <w:rFonts w:asciiTheme="minorHAnsi" w:hAnsiTheme="minorHAnsi" w:cstheme="minorHAnsi"/>
        </w:rPr>
        <w:t>; and</w:t>
      </w:r>
    </w:p>
    <w:p w:rsidR="00B852A9" w:rsidRPr="00B852A9" w:rsidRDefault="00B852A9" w:rsidP="00B852A9">
      <w:pPr>
        <w:pStyle w:val="HeadingH6ClausesubtextL2"/>
        <w:rPr>
          <w:rStyle w:val="Emphasis-Remove"/>
          <w:rFonts w:asciiTheme="minorHAnsi" w:hAnsiTheme="minorHAnsi"/>
        </w:rPr>
      </w:pPr>
      <w:r w:rsidRPr="00B852A9">
        <w:rPr>
          <w:rStyle w:val="Emphasis-Bold"/>
          <w:rFonts w:asciiTheme="minorHAnsi" w:hAnsiTheme="minorHAnsi"/>
        </w:rPr>
        <w:t>additional assets</w:t>
      </w:r>
      <w:r w:rsidRPr="00B852A9">
        <w:rPr>
          <w:rStyle w:val="Emphasis-Remove"/>
          <w:rFonts w:asciiTheme="minorHAnsi" w:hAnsiTheme="minorHAnsi"/>
        </w:rPr>
        <w:t xml:space="preserve"> of the </w:t>
      </w:r>
      <w:r w:rsidRPr="00B852A9">
        <w:rPr>
          <w:rStyle w:val="Emphasis-Bold"/>
          <w:rFonts w:asciiTheme="minorHAnsi" w:hAnsiTheme="minorHAnsi"/>
        </w:rPr>
        <w:t>GTB</w:t>
      </w:r>
      <w:r w:rsidRPr="00B852A9">
        <w:rPr>
          <w:rStyle w:val="Emphasis-Remove"/>
          <w:rFonts w:asciiTheme="minorHAnsi" w:hAnsiTheme="minorHAnsi"/>
        </w:rPr>
        <w:t xml:space="preserve">, the </w:t>
      </w:r>
      <w:r w:rsidRPr="00B852A9">
        <w:rPr>
          <w:rFonts w:asciiTheme="minorHAnsi" w:hAnsiTheme="minorHAnsi"/>
        </w:rPr>
        <w:t>value determined in accordance with the formula</w:t>
      </w:r>
      <w:r w:rsidRPr="00B852A9">
        <w:rPr>
          <w:rStyle w:val="Emphasis-Remove"/>
          <w:rFonts w:asciiTheme="minorHAnsi" w:hAnsiTheme="minorHAnsi"/>
        </w:rPr>
        <w:t>-</w:t>
      </w:r>
    </w:p>
    <w:p w:rsidR="00B852A9" w:rsidRPr="00B852A9" w:rsidRDefault="00B852A9" w:rsidP="00B852A9">
      <w:pPr>
        <w:pStyle w:val="UnnumberedL5"/>
        <w:rPr>
          <w:rStyle w:val="Emphasis-Remove"/>
          <w:rFonts w:asciiTheme="minorHAnsi" w:hAnsiTheme="minorHAnsi" w:cstheme="minorHAnsi"/>
        </w:rPr>
      </w:pPr>
      <w:r w:rsidRPr="00B852A9">
        <w:rPr>
          <w:rStyle w:val="Emphasis-Remove"/>
          <w:rFonts w:asciiTheme="minorHAnsi" w:hAnsiTheme="minorHAnsi" w:cstheme="minorHAnsi"/>
        </w:rPr>
        <w:t>[</w:t>
      </w:r>
      <w:r w:rsidRPr="00B852A9">
        <w:rPr>
          <w:rFonts w:asciiTheme="minorHAnsi" w:hAnsiTheme="minorHAnsi" w:cstheme="minorHAnsi"/>
        </w:rPr>
        <w:t xml:space="preserve">1 ÷ </w:t>
      </w:r>
      <w:r w:rsidRPr="00B852A9">
        <w:rPr>
          <w:rStyle w:val="Emphasis-Italics"/>
          <w:rFonts w:asciiTheme="minorHAnsi" w:hAnsiTheme="minorHAnsi" w:cstheme="minorHAnsi"/>
        </w:rPr>
        <w:t>remaining asset life for additional assets</w:t>
      </w:r>
      <w:r w:rsidRPr="00B852A9">
        <w:rPr>
          <w:rStyle w:val="Emphasis-Remove"/>
          <w:rFonts w:asciiTheme="minorHAnsi" w:hAnsiTheme="minorHAnsi" w:cstheme="minorHAnsi"/>
        </w:rPr>
        <w:t>]</w:t>
      </w:r>
      <w:r w:rsidRPr="00B852A9">
        <w:rPr>
          <w:rStyle w:val="Emphasis-Italics"/>
          <w:rFonts w:asciiTheme="minorHAnsi" w:hAnsiTheme="minorHAnsi" w:cstheme="minorHAnsi"/>
        </w:rPr>
        <w:t xml:space="preserve"> </w:t>
      </w:r>
      <w:r w:rsidRPr="00B852A9">
        <w:rPr>
          <w:rFonts w:asciiTheme="minorHAnsi" w:hAnsiTheme="minorHAnsi" w:cstheme="minorHAnsi"/>
        </w:rPr>
        <w:t xml:space="preserve">× </w:t>
      </w:r>
      <w:r w:rsidRPr="00B852A9">
        <w:rPr>
          <w:rStyle w:val="Emphasis-Bold"/>
          <w:rFonts w:asciiTheme="minorHAnsi" w:hAnsiTheme="minorHAnsi" w:cstheme="minorHAnsi"/>
        </w:rPr>
        <w:t>aggregate opening RAB value for additional assets</w:t>
      </w:r>
      <w:r w:rsidRPr="00B852A9">
        <w:rPr>
          <w:rStyle w:val="Emphasis-Remove"/>
          <w:rFonts w:asciiTheme="minorHAnsi" w:hAnsiTheme="minorHAnsi" w:cstheme="minorHAnsi"/>
        </w:rPr>
        <w:t>.</w:t>
      </w:r>
    </w:p>
    <w:p w:rsidR="00B852A9" w:rsidRPr="00B852A9" w:rsidRDefault="00B852A9" w:rsidP="00B852A9">
      <w:pPr>
        <w:pStyle w:val="HeadingH5ClausesubtextL1"/>
        <w:rPr>
          <w:rStyle w:val="Emphasis-Remove"/>
          <w:rFonts w:asciiTheme="minorHAnsi" w:hAnsiTheme="minorHAnsi"/>
        </w:rPr>
      </w:pPr>
      <w:bookmarkStart w:id="2505" w:name="_Ref325791233"/>
      <w:r w:rsidRPr="00B852A9">
        <w:rPr>
          <w:rStyle w:val="Emphasis-Remove"/>
          <w:rFonts w:asciiTheme="minorHAnsi" w:hAnsiTheme="minorHAnsi"/>
        </w:rPr>
        <w:t xml:space="preserve">For the purpose of subclause </w:t>
      </w:r>
      <w:r w:rsidR="005405A9">
        <w:rPr>
          <w:rStyle w:val="Emphasis-Remove"/>
          <w:rFonts w:asciiTheme="minorHAnsi" w:hAnsiTheme="minorHAnsi"/>
        </w:rPr>
        <w:fldChar w:fldCharType="begin"/>
      </w:r>
      <w:r w:rsidR="005405A9">
        <w:rPr>
          <w:rStyle w:val="Emphasis-Remove"/>
          <w:rFonts w:asciiTheme="minorHAnsi" w:hAnsiTheme="minorHAnsi"/>
        </w:rPr>
        <w:instrText xml:space="preserve"> REF _Ref326085334 \r \h </w:instrText>
      </w:r>
      <w:r w:rsidR="005405A9">
        <w:rPr>
          <w:rStyle w:val="Emphasis-Remove"/>
          <w:rFonts w:asciiTheme="minorHAnsi" w:hAnsiTheme="minorHAnsi"/>
        </w:rPr>
      </w:r>
      <w:r w:rsidR="005405A9">
        <w:rPr>
          <w:rStyle w:val="Emphasis-Remove"/>
          <w:rFonts w:asciiTheme="minorHAnsi" w:hAnsiTheme="minorHAnsi"/>
        </w:rPr>
        <w:fldChar w:fldCharType="separate"/>
      </w:r>
      <w:r w:rsidR="00A31950">
        <w:rPr>
          <w:rStyle w:val="Emphasis-Remove"/>
          <w:rFonts w:asciiTheme="minorHAnsi" w:hAnsiTheme="minorHAnsi"/>
        </w:rPr>
        <w:t>(2)</w:t>
      </w:r>
      <w:r w:rsidR="005405A9">
        <w:rPr>
          <w:rStyle w:val="Emphasis-Remove"/>
          <w:rFonts w:asciiTheme="minorHAnsi" w:hAnsiTheme="minorHAnsi"/>
        </w:rPr>
        <w:fldChar w:fldCharType="end"/>
      </w:r>
      <w:r w:rsidRPr="00B852A9">
        <w:rPr>
          <w:rStyle w:val="Emphasis-Remove"/>
          <w:rFonts w:asciiTheme="minorHAnsi" w:hAnsiTheme="minorHAnsi"/>
        </w:rPr>
        <w:t>-</w:t>
      </w:r>
      <w:bookmarkEnd w:id="2505"/>
    </w:p>
    <w:p w:rsidR="00B852A9" w:rsidRPr="00B852A9" w:rsidRDefault="00B852A9" w:rsidP="00B852A9">
      <w:pPr>
        <w:pStyle w:val="HeadingH6ClausesubtextL2"/>
        <w:rPr>
          <w:rStyle w:val="Emphasis-Remove"/>
          <w:rFonts w:asciiTheme="minorHAnsi" w:hAnsiTheme="minorHAnsi"/>
        </w:rPr>
      </w:pPr>
      <w:bookmarkStart w:id="2506" w:name="_Ref326314752"/>
      <w:r w:rsidRPr="00B852A9">
        <w:rPr>
          <w:rFonts w:asciiTheme="minorHAnsi" w:hAnsiTheme="minorHAnsi"/>
        </w:rPr>
        <w:t xml:space="preserve">'remaining asset life for existing assets' for a </w:t>
      </w:r>
      <w:r w:rsidRPr="00B852A9">
        <w:rPr>
          <w:rStyle w:val="Emphasis-Bold"/>
          <w:rFonts w:asciiTheme="minorHAnsi" w:hAnsiTheme="minorHAnsi"/>
        </w:rPr>
        <w:t xml:space="preserve">disclosure year </w:t>
      </w:r>
      <w:r w:rsidRPr="00B852A9">
        <w:rPr>
          <w:rFonts w:asciiTheme="minorHAnsi" w:hAnsiTheme="minorHAnsi"/>
        </w:rPr>
        <w:t>means the value determined in accordance with the formula</w:t>
      </w:r>
      <w:r w:rsidRPr="00B852A9">
        <w:rPr>
          <w:rStyle w:val="Emphasis-Remove"/>
          <w:rFonts w:asciiTheme="minorHAnsi" w:hAnsiTheme="minorHAnsi"/>
        </w:rPr>
        <w:t>-</w:t>
      </w:r>
      <w:bookmarkEnd w:id="2506"/>
    </w:p>
    <w:p w:rsidR="00B852A9" w:rsidRPr="00B852A9" w:rsidRDefault="00B852A9" w:rsidP="00B852A9">
      <w:pPr>
        <w:pStyle w:val="UnnumberedL5"/>
        <w:rPr>
          <w:rStyle w:val="Emphasis-Bold"/>
          <w:rFonts w:asciiTheme="minorHAnsi" w:hAnsiTheme="minorHAnsi" w:cstheme="minorHAnsi"/>
        </w:rPr>
      </w:pPr>
      <w:r w:rsidRPr="00B852A9">
        <w:rPr>
          <w:rStyle w:val="Emphasis-Bold"/>
          <w:rFonts w:asciiTheme="minorHAnsi" w:hAnsiTheme="minorHAnsi" w:cstheme="minorHAnsi"/>
        </w:rPr>
        <w:t xml:space="preserve">aggregate opening RAB value for existing assets </w:t>
      </w:r>
      <w:r w:rsidRPr="00B852A9">
        <w:rPr>
          <w:rStyle w:val="Emphasis-Italics"/>
          <w:rFonts w:asciiTheme="minorHAnsi" w:hAnsiTheme="minorHAnsi" w:cstheme="minorHAnsi"/>
        </w:rPr>
        <w:t>for the</w:t>
      </w:r>
      <w:r w:rsidRPr="00B852A9">
        <w:rPr>
          <w:rStyle w:val="Emphasis-Bold"/>
          <w:rFonts w:asciiTheme="minorHAnsi" w:hAnsiTheme="minorHAnsi" w:cstheme="minorHAnsi"/>
        </w:rPr>
        <w:t xml:space="preserve"> base year ÷ total depreciation </w:t>
      </w:r>
      <w:r w:rsidRPr="00B852A9">
        <w:rPr>
          <w:rStyle w:val="Emphasis-Italics"/>
          <w:rFonts w:asciiTheme="minorHAnsi" w:hAnsiTheme="minorHAnsi" w:cstheme="minorHAnsi"/>
        </w:rPr>
        <w:t>for the</w:t>
      </w:r>
      <w:r w:rsidRPr="00B852A9">
        <w:rPr>
          <w:rStyle w:val="Emphasis-Bold"/>
          <w:rFonts w:asciiTheme="minorHAnsi" w:hAnsiTheme="minorHAnsi" w:cstheme="minorHAnsi"/>
        </w:rPr>
        <w:t xml:space="preserve"> base year,</w:t>
      </w:r>
    </w:p>
    <w:p w:rsidR="00B852A9" w:rsidRPr="00B852A9" w:rsidRDefault="00B852A9" w:rsidP="00B852A9">
      <w:pPr>
        <w:pStyle w:val="UnnumberedL5"/>
        <w:rPr>
          <w:rStyle w:val="Emphasis-Remove"/>
          <w:rFonts w:asciiTheme="minorHAnsi" w:hAnsiTheme="minorHAnsi" w:cstheme="minorHAnsi"/>
        </w:rPr>
      </w:pPr>
      <w:r w:rsidRPr="00B852A9">
        <w:rPr>
          <w:rFonts w:asciiTheme="minorHAnsi" w:hAnsiTheme="minorHAnsi" w:cstheme="minorHAnsi"/>
        </w:rPr>
        <w:t xml:space="preserve">less the number of </w:t>
      </w:r>
      <w:r w:rsidRPr="00B852A9">
        <w:rPr>
          <w:rStyle w:val="Emphasis-Bold"/>
          <w:rFonts w:asciiTheme="minorHAnsi" w:hAnsiTheme="minorHAnsi" w:cstheme="minorHAnsi"/>
        </w:rPr>
        <w:t>disclosure years</w:t>
      </w:r>
      <w:r w:rsidRPr="00B852A9">
        <w:rPr>
          <w:rFonts w:asciiTheme="minorHAnsi" w:hAnsiTheme="minorHAnsi" w:cstheme="minorHAnsi"/>
        </w:rPr>
        <w:t xml:space="preserve"> from the </w:t>
      </w:r>
      <w:r w:rsidRPr="00B852A9">
        <w:rPr>
          <w:rStyle w:val="Emphasis-Bold"/>
          <w:rFonts w:asciiTheme="minorHAnsi" w:hAnsiTheme="minorHAnsi" w:cstheme="minorHAnsi"/>
        </w:rPr>
        <w:t>base year</w:t>
      </w:r>
      <w:r w:rsidRPr="00B852A9">
        <w:rPr>
          <w:rFonts w:asciiTheme="minorHAnsi" w:hAnsiTheme="minorHAnsi" w:cstheme="minorHAnsi"/>
        </w:rPr>
        <w:t xml:space="preserve"> to the </w:t>
      </w:r>
      <w:r w:rsidRPr="00B852A9">
        <w:rPr>
          <w:rStyle w:val="Emphasis-Bold"/>
          <w:rFonts w:asciiTheme="minorHAnsi" w:hAnsiTheme="minorHAnsi" w:cstheme="minorHAnsi"/>
        </w:rPr>
        <w:t>disclosure year</w:t>
      </w:r>
      <w:r w:rsidRPr="00B852A9">
        <w:rPr>
          <w:rFonts w:asciiTheme="minorHAnsi" w:hAnsiTheme="minorHAnsi" w:cstheme="minorHAnsi"/>
        </w:rPr>
        <w:t xml:space="preserve"> in question</w:t>
      </w:r>
      <w:r w:rsidRPr="00B852A9">
        <w:rPr>
          <w:rStyle w:val="Emphasis-Remove"/>
          <w:rFonts w:asciiTheme="minorHAnsi" w:hAnsiTheme="minorHAnsi" w:cstheme="minorHAnsi"/>
        </w:rPr>
        <w:t>; and</w:t>
      </w:r>
    </w:p>
    <w:p w:rsidR="00B852A9" w:rsidRPr="00B852A9" w:rsidRDefault="00B852A9" w:rsidP="00B852A9">
      <w:pPr>
        <w:pStyle w:val="HeadingH6ClausesubtextL2"/>
        <w:rPr>
          <w:rFonts w:asciiTheme="minorHAnsi" w:hAnsiTheme="minorHAnsi"/>
        </w:rPr>
      </w:pPr>
      <w:bookmarkStart w:id="2507" w:name="_Ref336872672"/>
      <w:r w:rsidRPr="00B852A9">
        <w:rPr>
          <w:rFonts w:asciiTheme="minorHAnsi" w:hAnsiTheme="minorHAnsi"/>
        </w:rPr>
        <w:t xml:space="preserve">'remaining asset life for additional assets' for a </w:t>
      </w:r>
      <w:r w:rsidRPr="00B852A9">
        <w:rPr>
          <w:rStyle w:val="Emphasis-Bold"/>
          <w:rFonts w:asciiTheme="minorHAnsi" w:hAnsiTheme="minorHAnsi"/>
        </w:rPr>
        <w:t>disclosure year</w:t>
      </w:r>
      <w:r w:rsidRPr="00B852A9">
        <w:rPr>
          <w:rFonts w:asciiTheme="minorHAnsi" w:hAnsiTheme="minorHAnsi"/>
        </w:rPr>
        <w:t xml:space="preserve"> means 45 years less the number of </w:t>
      </w:r>
      <w:r w:rsidRPr="00B852A9">
        <w:rPr>
          <w:rStyle w:val="Emphasis-Bold"/>
          <w:rFonts w:asciiTheme="minorHAnsi" w:hAnsiTheme="minorHAnsi"/>
        </w:rPr>
        <w:t>disclosure years</w:t>
      </w:r>
      <w:r w:rsidRPr="00B852A9">
        <w:rPr>
          <w:rFonts w:asciiTheme="minorHAnsi" w:hAnsiTheme="minorHAnsi"/>
        </w:rPr>
        <w:t xml:space="preserve"> from the </w:t>
      </w:r>
      <w:r w:rsidRPr="00B852A9">
        <w:rPr>
          <w:rStyle w:val="Emphasis-Bold"/>
          <w:rFonts w:asciiTheme="minorHAnsi" w:hAnsiTheme="minorHAnsi"/>
        </w:rPr>
        <w:t>disclosure year</w:t>
      </w:r>
      <w:r w:rsidRPr="00B852A9">
        <w:rPr>
          <w:rFonts w:asciiTheme="minorHAnsi" w:hAnsiTheme="minorHAnsi"/>
        </w:rPr>
        <w:t xml:space="preserve"> for which the </w:t>
      </w:r>
      <w:r w:rsidRPr="00B852A9">
        <w:rPr>
          <w:rStyle w:val="Emphasis-Bold"/>
          <w:rFonts w:asciiTheme="minorHAnsi" w:hAnsiTheme="minorHAnsi"/>
        </w:rPr>
        <w:t xml:space="preserve">forecast aggregate value of commissioned assets </w:t>
      </w:r>
      <w:r w:rsidRPr="00B852A9">
        <w:rPr>
          <w:rFonts w:asciiTheme="minorHAnsi" w:hAnsiTheme="minorHAnsi"/>
        </w:rPr>
        <w:t xml:space="preserve">for the relevant </w:t>
      </w:r>
      <w:r w:rsidRPr="00B852A9">
        <w:rPr>
          <w:rStyle w:val="Emphasis-Bold"/>
          <w:rFonts w:asciiTheme="minorHAnsi" w:hAnsiTheme="minorHAnsi"/>
        </w:rPr>
        <w:t>additional assets</w:t>
      </w:r>
      <w:r w:rsidRPr="00B852A9">
        <w:rPr>
          <w:rFonts w:asciiTheme="minorHAnsi" w:hAnsiTheme="minorHAnsi"/>
        </w:rPr>
        <w:t xml:space="preserve"> is determined to the </w:t>
      </w:r>
      <w:r w:rsidRPr="00B852A9">
        <w:rPr>
          <w:rStyle w:val="Emphasis-Bold"/>
          <w:rFonts w:asciiTheme="minorHAnsi" w:hAnsiTheme="minorHAnsi"/>
        </w:rPr>
        <w:t>disclosure year</w:t>
      </w:r>
      <w:r w:rsidRPr="00B852A9">
        <w:rPr>
          <w:rFonts w:asciiTheme="minorHAnsi" w:hAnsiTheme="minorHAnsi"/>
        </w:rPr>
        <w:t xml:space="preserve"> in question.</w:t>
      </w:r>
      <w:bookmarkEnd w:id="2507"/>
    </w:p>
    <w:p w:rsidR="00B852A9" w:rsidRPr="00B852A9" w:rsidRDefault="00B852A9" w:rsidP="00B852A9">
      <w:pPr>
        <w:pStyle w:val="HeadingH4Clausetext"/>
        <w:rPr>
          <w:rFonts w:asciiTheme="minorHAnsi" w:hAnsiTheme="minorHAnsi"/>
        </w:rPr>
      </w:pPr>
      <w:bookmarkStart w:id="2508" w:name="_Ref336872763"/>
      <w:r w:rsidRPr="00B852A9">
        <w:rPr>
          <w:rFonts w:asciiTheme="minorHAnsi" w:hAnsiTheme="minorHAnsi"/>
        </w:rPr>
        <w:t>Total revaluation</w:t>
      </w:r>
      <w:bookmarkEnd w:id="2508"/>
    </w:p>
    <w:p w:rsidR="00B852A9" w:rsidRPr="00B852A9" w:rsidRDefault="00B852A9" w:rsidP="00B852A9">
      <w:pPr>
        <w:pStyle w:val="HeadingH5ClausesubtextL1"/>
        <w:rPr>
          <w:rFonts w:asciiTheme="minorHAnsi" w:hAnsiTheme="minorHAnsi"/>
        </w:rPr>
      </w:pPr>
      <w:bookmarkStart w:id="2509" w:name="_Ref326248012"/>
      <w:bookmarkStart w:id="2510" w:name="_Ref279136575"/>
      <w:r w:rsidRPr="00B852A9">
        <w:rPr>
          <w:rFonts w:asciiTheme="minorHAnsi" w:hAnsiTheme="minorHAnsi"/>
        </w:rPr>
        <w:t>Total revaluation means</w:t>
      </w:r>
      <w:bookmarkEnd w:id="2509"/>
      <w:r w:rsidRPr="00B852A9">
        <w:rPr>
          <w:rFonts w:asciiTheme="minorHAnsi" w:hAnsiTheme="minorHAnsi"/>
        </w:rPr>
        <w:t xml:space="preserve"> the sum of </w:t>
      </w:r>
      <w:r w:rsidRPr="00B852A9">
        <w:rPr>
          <w:rStyle w:val="Emphasis-Remove"/>
          <w:rFonts w:asciiTheme="minorHAnsi" w:hAnsiTheme="minorHAnsi"/>
        </w:rPr>
        <w:t>revaluation</w:t>
      </w:r>
      <w:r w:rsidRPr="00B852A9">
        <w:rPr>
          <w:rFonts w:asciiTheme="minorHAnsi" w:hAnsiTheme="minorHAnsi"/>
        </w:rPr>
        <w:t xml:space="preserve"> for </w:t>
      </w:r>
      <w:r w:rsidRPr="00B852A9">
        <w:rPr>
          <w:rStyle w:val="Emphasis-Bold"/>
          <w:rFonts w:asciiTheme="minorHAnsi" w:hAnsiTheme="minorHAnsi"/>
        </w:rPr>
        <w:t>existing assets</w:t>
      </w:r>
      <w:r w:rsidRPr="00B852A9">
        <w:rPr>
          <w:rFonts w:asciiTheme="minorHAnsi" w:hAnsiTheme="minorHAnsi"/>
        </w:rPr>
        <w:t xml:space="preserve"> and </w:t>
      </w:r>
      <w:r w:rsidRPr="00B852A9">
        <w:rPr>
          <w:rStyle w:val="Emphasis-Bold"/>
          <w:rFonts w:asciiTheme="minorHAnsi" w:hAnsiTheme="minorHAnsi"/>
        </w:rPr>
        <w:t>additional assets</w:t>
      </w:r>
      <w:r w:rsidRPr="00B852A9">
        <w:rPr>
          <w:rFonts w:asciiTheme="minorHAnsi" w:hAnsiTheme="minorHAnsi"/>
        </w:rPr>
        <w:t xml:space="preserve"> calculated under subclause </w:t>
      </w:r>
      <w:r w:rsidRPr="00B852A9">
        <w:rPr>
          <w:rFonts w:asciiTheme="minorHAnsi" w:hAnsiTheme="minorHAnsi"/>
        </w:rPr>
        <w:fldChar w:fldCharType="begin"/>
      </w:r>
      <w:r w:rsidRPr="00B852A9">
        <w:rPr>
          <w:rFonts w:asciiTheme="minorHAnsi" w:hAnsiTheme="minorHAnsi"/>
        </w:rPr>
        <w:instrText xml:space="preserve"> REF _Ref326087733 \r \h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Fonts w:asciiTheme="minorHAnsi" w:hAnsiTheme="minorHAnsi"/>
        </w:rPr>
        <w:t>(2)</w:t>
      </w:r>
      <w:r w:rsidRPr="00B852A9">
        <w:rPr>
          <w:rFonts w:asciiTheme="minorHAnsi" w:hAnsiTheme="minorHAnsi"/>
        </w:rPr>
        <w:fldChar w:fldCharType="end"/>
      </w:r>
      <w:r w:rsidRPr="00B852A9">
        <w:rPr>
          <w:rFonts w:asciiTheme="minorHAnsi" w:hAnsiTheme="minorHAnsi"/>
        </w:rPr>
        <w:t>.</w:t>
      </w:r>
    </w:p>
    <w:p w:rsidR="00B852A9" w:rsidRPr="00B852A9" w:rsidRDefault="00B852A9" w:rsidP="00B852A9">
      <w:pPr>
        <w:pStyle w:val="HeadingH5ClausesubtextL1"/>
        <w:rPr>
          <w:rFonts w:asciiTheme="minorHAnsi" w:hAnsiTheme="minorHAnsi"/>
        </w:rPr>
      </w:pPr>
      <w:bookmarkStart w:id="2511" w:name="_Ref326087733"/>
      <w:r w:rsidRPr="00B852A9">
        <w:rPr>
          <w:rFonts w:asciiTheme="minorHAnsi" w:hAnsiTheme="minorHAnsi"/>
        </w:rPr>
        <w:t xml:space="preserve">For the purpose of subclause </w:t>
      </w:r>
      <w:r w:rsidRPr="00B852A9">
        <w:rPr>
          <w:rFonts w:asciiTheme="minorHAnsi" w:hAnsiTheme="minorHAnsi"/>
        </w:rPr>
        <w:fldChar w:fldCharType="begin"/>
      </w:r>
      <w:r w:rsidRPr="00B852A9">
        <w:rPr>
          <w:rFonts w:asciiTheme="minorHAnsi" w:hAnsiTheme="minorHAnsi"/>
        </w:rPr>
        <w:instrText xml:space="preserve"> REF _Ref326248012 \r \h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Fonts w:asciiTheme="minorHAnsi" w:hAnsiTheme="minorHAnsi"/>
        </w:rPr>
        <w:t>(1)</w:t>
      </w:r>
      <w:r w:rsidRPr="00B852A9">
        <w:rPr>
          <w:rFonts w:asciiTheme="minorHAnsi" w:hAnsiTheme="minorHAnsi"/>
        </w:rPr>
        <w:fldChar w:fldCharType="end"/>
      </w:r>
      <w:r w:rsidRPr="00B852A9">
        <w:rPr>
          <w:rFonts w:asciiTheme="minorHAnsi" w:hAnsiTheme="minorHAnsi"/>
        </w:rPr>
        <w:t xml:space="preserve">, 'revaluation' means, subject to subclause </w:t>
      </w:r>
      <w:r w:rsidRPr="00B852A9">
        <w:rPr>
          <w:rFonts w:asciiTheme="minorHAnsi" w:hAnsiTheme="minorHAnsi"/>
        </w:rPr>
        <w:fldChar w:fldCharType="begin"/>
      </w:r>
      <w:r w:rsidRPr="00B852A9">
        <w:rPr>
          <w:rFonts w:asciiTheme="minorHAnsi" w:hAnsiTheme="minorHAnsi"/>
        </w:rPr>
        <w:instrText xml:space="preserve"> REF _Ref326087754 \r \h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Fonts w:asciiTheme="minorHAnsi" w:hAnsiTheme="minorHAnsi"/>
        </w:rPr>
        <w:t>(3)</w:t>
      </w:r>
      <w:r w:rsidRPr="00B852A9">
        <w:rPr>
          <w:rFonts w:asciiTheme="minorHAnsi" w:hAnsiTheme="minorHAnsi"/>
        </w:rPr>
        <w:fldChar w:fldCharType="end"/>
      </w:r>
      <w:r w:rsidRPr="00B852A9">
        <w:rPr>
          <w:rFonts w:asciiTheme="minorHAnsi" w:hAnsiTheme="minorHAnsi"/>
        </w:rPr>
        <w:t>, in the case of-</w:t>
      </w:r>
      <w:bookmarkEnd w:id="2511"/>
    </w:p>
    <w:p w:rsidR="00B852A9" w:rsidRPr="00B852A9" w:rsidRDefault="00B852A9" w:rsidP="00B852A9">
      <w:pPr>
        <w:pStyle w:val="HeadingH6ClausesubtextL2"/>
        <w:rPr>
          <w:rFonts w:asciiTheme="minorHAnsi" w:hAnsiTheme="minorHAnsi"/>
        </w:rPr>
      </w:pPr>
      <w:r w:rsidRPr="00B852A9">
        <w:rPr>
          <w:rStyle w:val="Emphasis-Bold"/>
          <w:rFonts w:asciiTheme="minorHAnsi" w:hAnsiTheme="minorHAnsi"/>
        </w:rPr>
        <w:t>existing assets</w:t>
      </w:r>
      <w:r w:rsidRPr="00B852A9">
        <w:rPr>
          <w:rFonts w:asciiTheme="minorHAnsi" w:hAnsiTheme="minorHAnsi"/>
        </w:rPr>
        <w:t xml:space="preserve">, the value determined in accordance with the formula- </w:t>
      </w:r>
    </w:p>
    <w:p w:rsidR="00B852A9" w:rsidRPr="00B852A9" w:rsidRDefault="00B852A9" w:rsidP="00B852A9">
      <w:pPr>
        <w:pStyle w:val="UnnumberedL5"/>
        <w:rPr>
          <w:rFonts w:asciiTheme="minorHAnsi" w:hAnsiTheme="minorHAnsi" w:cstheme="minorHAnsi"/>
        </w:rPr>
      </w:pPr>
      <w:r w:rsidRPr="00B852A9">
        <w:rPr>
          <w:rFonts w:asciiTheme="minorHAnsi" w:hAnsiTheme="minorHAnsi" w:cstheme="minorHAnsi"/>
        </w:rPr>
        <w:lastRenderedPageBreak/>
        <w:t>(</w:t>
      </w:r>
      <w:r w:rsidRPr="00B852A9">
        <w:rPr>
          <w:rStyle w:val="Emphasis-Bold"/>
          <w:rFonts w:asciiTheme="minorHAnsi" w:hAnsiTheme="minorHAnsi" w:cstheme="minorHAnsi"/>
        </w:rPr>
        <w:t>aggregate opening RAB value for existing assets</w:t>
      </w:r>
      <w:r w:rsidRPr="00B852A9">
        <w:rPr>
          <w:rFonts w:asciiTheme="minorHAnsi" w:hAnsiTheme="minorHAnsi" w:cstheme="minorHAnsi"/>
        </w:rPr>
        <w:t xml:space="preserve"> × 0.999 </w:t>
      </w:r>
      <w:r w:rsidRPr="00B852A9">
        <w:rPr>
          <w:rFonts w:asciiTheme="minorHAnsi" w:hAnsiTheme="minorHAnsi" w:cstheme="minorHAnsi"/>
        </w:rPr>
        <w:sym w:font="Symbol" w:char="F02D"/>
      </w:r>
      <w:r w:rsidRPr="00B852A9">
        <w:rPr>
          <w:rFonts w:asciiTheme="minorHAnsi" w:hAnsiTheme="minorHAnsi" w:cstheme="minorHAnsi"/>
        </w:rPr>
        <w:t xml:space="preserve"> </w:t>
      </w:r>
      <w:r w:rsidRPr="00B852A9">
        <w:rPr>
          <w:rStyle w:val="Emphasis-Bold"/>
          <w:rFonts w:asciiTheme="minorHAnsi" w:hAnsiTheme="minorHAnsi" w:cstheme="minorHAnsi"/>
        </w:rPr>
        <w:t>forecast aggregate value of disposed assets</w:t>
      </w:r>
      <w:r w:rsidRPr="00B852A9">
        <w:rPr>
          <w:rFonts w:asciiTheme="minorHAnsi" w:hAnsiTheme="minorHAnsi" w:cstheme="minorHAnsi"/>
        </w:rPr>
        <w:t xml:space="preserve">) × </w:t>
      </w:r>
      <w:r w:rsidRPr="00B852A9">
        <w:rPr>
          <w:rStyle w:val="Emphasis-Italics"/>
          <w:rFonts w:asciiTheme="minorHAnsi" w:hAnsiTheme="minorHAnsi" w:cstheme="minorHAnsi"/>
        </w:rPr>
        <w:t>revaluation rate</w:t>
      </w:r>
      <w:r w:rsidRPr="00B852A9">
        <w:rPr>
          <w:rFonts w:asciiTheme="minorHAnsi" w:hAnsiTheme="minorHAnsi" w:cstheme="minorHAnsi"/>
        </w:rPr>
        <w:t>; and</w:t>
      </w:r>
    </w:p>
    <w:p w:rsidR="00B852A9" w:rsidRPr="00B852A9" w:rsidRDefault="00B852A9" w:rsidP="00B852A9">
      <w:pPr>
        <w:pStyle w:val="HeadingH6ClausesubtextL2"/>
        <w:rPr>
          <w:rFonts w:asciiTheme="minorHAnsi" w:hAnsiTheme="minorHAnsi"/>
        </w:rPr>
      </w:pPr>
      <w:r w:rsidRPr="00B852A9">
        <w:rPr>
          <w:rStyle w:val="Emphasis-Bold"/>
          <w:rFonts w:asciiTheme="minorHAnsi" w:hAnsiTheme="minorHAnsi"/>
        </w:rPr>
        <w:t>additional assets</w:t>
      </w:r>
      <w:r w:rsidRPr="00B852A9">
        <w:rPr>
          <w:rFonts w:asciiTheme="minorHAnsi" w:hAnsiTheme="minorHAnsi"/>
        </w:rPr>
        <w:t xml:space="preserve">, the value determined in accordance with the formula- </w:t>
      </w:r>
    </w:p>
    <w:p w:rsidR="00B852A9" w:rsidRPr="00B852A9" w:rsidRDefault="00B852A9" w:rsidP="00B852A9">
      <w:pPr>
        <w:pStyle w:val="UnnumberedL5"/>
        <w:rPr>
          <w:rFonts w:asciiTheme="minorHAnsi" w:hAnsiTheme="minorHAnsi" w:cstheme="minorHAnsi"/>
        </w:rPr>
      </w:pPr>
      <w:r w:rsidRPr="00B852A9">
        <w:rPr>
          <w:rStyle w:val="Emphasis-Bold"/>
          <w:rFonts w:asciiTheme="minorHAnsi" w:hAnsiTheme="minorHAnsi" w:cstheme="minorHAnsi"/>
        </w:rPr>
        <w:t xml:space="preserve">aggregate opening RAB value for additional assets </w:t>
      </w:r>
      <w:r w:rsidRPr="00B852A9">
        <w:rPr>
          <w:rFonts w:asciiTheme="minorHAnsi" w:hAnsiTheme="minorHAnsi" w:cstheme="minorHAnsi"/>
        </w:rPr>
        <w:t xml:space="preserve">× </w:t>
      </w:r>
      <w:r w:rsidRPr="00B852A9">
        <w:rPr>
          <w:rStyle w:val="Emphasis-Italics"/>
          <w:rFonts w:asciiTheme="minorHAnsi" w:hAnsiTheme="minorHAnsi" w:cstheme="minorHAnsi"/>
        </w:rPr>
        <w:t>revaluation rate</w:t>
      </w:r>
      <w:r w:rsidRPr="00B852A9">
        <w:rPr>
          <w:rFonts w:asciiTheme="minorHAnsi" w:hAnsiTheme="minorHAnsi" w:cstheme="minorHAnsi"/>
        </w:rPr>
        <w:t>.</w:t>
      </w:r>
    </w:p>
    <w:p w:rsidR="00B852A9" w:rsidRPr="00B852A9" w:rsidRDefault="00B852A9" w:rsidP="00B852A9">
      <w:pPr>
        <w:pStyle w:val="HeadingH5ClausesubtextL1"/>
        <w:rPr>
          <w:rStyle w:val="Emphasis-Remove"/>
          <w:rFonts w:asciiTheme="minorHAnsi" w:hAnsiTheme="minorHAnsi"/>
        </w:rPr>
      </w:pPr>
      <w:bookmarkStart w:id="2512" w:name="_Ref326087754"/>
      <w:r w:rsidRPr="00B852A9">
        <w:rPr>
          <w:rFonts w:asciiTheme="minorHAnsi" w:hAnsiTheme="minorHAnsi"/>
        </w:rPr>
        <w:t xml:space="preserve">For the purpose of subclause </w:t>
      </w:r>
      <w:r w:rsidRPr="00B852A9">
        <w:rPr>
          <w:rFonts w:asciiTheme="minorHAnsi" w:hAnsiTheme="minorHAnsi"/>
        </w:rPr>
        <w:fldChar w:fldCharType="begin"/>
      </w:r>
      <w:r w:rsidRPr="00B852A9">
        <w:rPr>
          <w:rFonts w:asciiTheme="minorHAnsi" w:hAnsiTheme="minorHAnsi"/>
        </w:rPr>
        <w:instrText xml:space="preserve"> REF  _Ref275018002 \h \n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Fonts w:asciiTheme="minorHAnsi" w:hAnsiTheme="minorHAnsi"/>
        </w:rPr>
        <w:t>(2)</w:t>
      </w:r>
      <w:r w:rsidRPr="00B852A9">
        <w:rPr>
          <w:rFonts w:asciiTheme="minorHAnsi" w:hAnsiTheme="minorHAnsi"/>
        </w:rPr>
        <w:fldChar w:fldCharType="end"/>
      </w:r>
      <w:r w:rsidRPr="00B852A9">
        <w:rPr>
          <w:rFonts w:asciiTheme="minorHAnsi" w:hAnsiTheme="minorHAnsi"/>
        </w:rPr>
        <w:t xml:space="preserve">, </w:t>
      </w:r>
      <w:bookmarkEnd w:id="2510"/>
      <w:r w:rsidRPr="00B852A9">
        <w:rPr>
          <w:rFonts w:asciiTheme="minorHAnsi" w:hAnsiTheme="minorHAnsi"/>
        </w:rPr>
        <w:t xml:space="preserve">'revaluation rate' means, in respect of a </w:t>
      </w:r>
      <w:r w:rsidRPr="00B852A9">
        <w:rPr>
          <w:rStyle w:val="Emphasis-Bold"/>
          <w:rFonts w:asciiTheme="minorHAnsi" w:hAnsiTheme="minorHAnsi"/>
        </w:rPr>
        <w:t>disclosure year</w:t>
      </w:r>
      <w:r w:rsidRPr="00B852A9">
        <w:rPr>
          <w:rStyle w:val="Emphasis-Remove"/>
          <w:rFonts w:asciiTheme="minorHAnsi" w:hAnsiTheme="minorHAnsi"/>
        </w:rPr>
        <w:t>, the amount determined in accordance with the formula-</w:t>
      </w:r>
      <w:bookmarkEnd w:id="2512"/>
    </w:p>
    <w:p w:rsidR="00B852A9" w:rsidRPr="00B852A9" w:rsidRDefault="00B852A9" w:rsidP="00B852A9">
      <w:pPr>
        <w:pStyle w:val="UnnumberedL3"/>
        <w:rPr>
          <w:rFonts w:asciiTheme="minorHAnsi" w:hAnsiTheme="minorHAnsi"/>
        </w:rPr>
      </w:pPr>
      <w:r w:rsidRPr="00B852A9">
        <w:rPr>
          <w:rFonts w:asciiTheme="minorHAnsi" w:hAnsiTheme="minorHAnsi"/>
        </w:rPr>
        <w:t>(</w:t>
      </w:r>
      <w:r w:rsidRPr="00B852A9">
        <w:rPr>
          <w:rStyle w:val="Emphasis-Italics"/>
          <w:rFonts w:asciiTheme="minorHAnsi" w:hAnsiTheme="minorHAnsi"/>
        </w:rPr>
        <w:t>CPI</w:t>
      </w:r>
      <w:r w:rsidRPr="00B852A9">
        <w:rPr>
          <w:rStyle w:val="Emphasis-SubscriptItalics"/>
          <w:rFonts w:asciiTheme="minorHAnsi" w:hAnsiTheme="minorHAnsi"/>
        </w:rPr>
        <w:t>4</w:t>
      </w:r>
      <w:r w:rsidRPr="00B852A9">
        <w:rPr>
          <w:rFonts w:asciiTheme="minorHAnsi" w:hAnsiTheme="minorHAnsi"/>
        </w:rPr>
        <w:t xml:space="preserve"> ÷ </w:t>
      </w:r>
      <w:r w:rsidRPr="00B852A9">
        <w:rPr>
          <w:rStyle w:val="Emphasis-Italics"/>
          <w:rFonts w:asciiTheme="minorHAnsi" w:hAnsiTheme="minorHAnsi"/>
        </w:rPr>
        <w:t>CPI</w:t>
      </w:r>
      <w:r w:rsidRPr="00B852A9">
        <w:rPr>
          <w:rStyle w:val="Emphasis-SubscriptItalics"/>
          <w:rFonts w:asciiTheme="minorHAnsi" w:hAnsiTheme="minorHAnsi"/>
        </w:rPr>
        <w:t>4</w:t>
      </w:r>
      <w:r w:rsidRPr="00B852A9">
        <w:rPr>
          <w:rStyle w:val="Emphasis-SuperscriptItalics"/>
          <w:rFonts w:asciiTheme="minorHAnsi" w:hAnsiTheme="minorHAnsi"/>
        </w:rPr>
        <w:t>-4</w:t>
      </w:r>
      <w:r w:rsidRPr="00B852A9">
        <w:rPr>
          <w:rFonts w:asciiTheme="minorHAnsi" w:hAnsiTheme="minorHAnsi"/>
        </w:rPr>
        <w:t xml:space="preserve">) </w:t>
      </w:r>
      <w:r w:rsidRPr="00B852A9">
        <w:rPr>
          <w:rFonts w:asciiTheme="minorHAnsi" w:hAnsiTheme="minorHAnsi"/>
        </w:rPr>
        <w:sym w:font="Symbol" w:char="F02D"/>
      </w:r>
      <w:r w:rsidRPr="00B852A9">
        <w:rPr>
          <w:rFonts w:asciiTheme="minorHAnsi" w:hAnsiTheme="minorHAnsi"/>
        </w:rPr>
        <w:t xml:space="preserve">1, </w:t>
      </w:r>
    </w:p>
    <w:p w:rsidR="00B852A9" w:rsidRPr="00B852A9" w:rsidRDefault="00B852A9" w:rsidP="00B852A9">
      <w:pPr>
        <w:pStyle w:val="UnnumberedL3"/>
        <w:rPr>
          <w:rFonts w:asciiTheme="minorHAnsi" w:hAnsiTheme="minorHAnsi"/>
        </w:rPr>
      </w:pPr>
      <w:r w:rsidRPr="00B852A9">
        <w:rPr>
          <w:rFonts w:asciiTheme="minorHAnsi" w:hAnsiTheme="minorHAnsi"/>
        </w:rPr>
        <w:t xml:space="preserve">where- </w:t>
      </w:r>
    </w:p>
    <w:p w:rsidR="00B852A9" w:rsidRPr="00B852A9" w:rsidRDefault="00B852A9" w:rsidP="00B852A9">
      <w:pPr>
        <w:pStyle w:val="UnnumberedL3"/>
        <w:rPr>
          <w:rFonts w:asciiTheme="minorHAnsi" w:hAnsiTheme="minorHAnsi"/>
        </w:rPr>
      </w:pPr>
      <w:r w:rsidRPr="00B852A9">
        <w:rPr>
          <w:rStyle w:val="Emphasis-Italics"/>
          <w:rFonts w:asciiTheme="minorHAnsi" w:hAnsiTheme="minorHAnsi"/>
        </w:rPr>
        <w:t>CPI</w:t>
      </w:r>
      <w:r w:rsidRPr="00B852A9">
        <w:rPr>
          <w:rStyle w:val="Emphasis-SubscriptItalics"/>
          <w:rFonts w:asciiTheme="minorHAnsi" w:hAnsiTheme="minorHAnsi"/>
        </w:rPr>
        <w:t xml:space="preserve">4  </w:t>
      </w:r>
      <w:r w:rsidRPr="00B852A9">
        <w:rPr>
          <w:rFonts w:asciiTheme="minorHAnsi" w:hAnsiTheme="minorHAnsi"/>
        </w:rPr>
        <w:t xml:space="preserve">means </w:t>
      </w:r>
      <w:r w:rsidRPr="00B852A9">
        <w:rPr>
          <w:rStyle w:val="Emphasis-Bold"/>
          <w:rFonts w:asciiTheme="minorHAnsi" w:hAnsiTheme="minorHAnsi"/>
        </w:rPr>
        <w:t>forecast CPI</w:t>
      </w:r>
      <w:r w:rsidRPr="00B852A9">
        <w:rPr>
          <w:rFonts w:asciiTheme="minorHAnsi" w:hAnsiTheme="minorHAnsi"/>
        </w:rPr>
        <w:t xml:space="preserve"> for the quarter that coincides with the end of the </w:t>
      </w:r>
      <w:r w:rsidRPr="00B852A9">
        <w:rPr>
          <w:rStyle w:val="Emphasis-Bold"/>
          <w:rFonts w:asciiTheme="minorHAnsi" w:hAnsiTheme="minorHAnsi"/>
        </w:rPr>
        <w:t>disclosure year</w:t>
      </w:r>
      <w:r w:rsidRPr="00B852A9">
        <w:rPr>
          <w:rFonts w:asciiTheme="minorHAnsi" w:hAnsiTheme="minorHAnsi"/>
        </w:rPr>
        <w:t>; and</w:t>
      </w:r>
    </w:p>
    <w:p w:rsidR="00B852A9" w:rsidRDefault="00B852A9" w:rsidP="00B852A9">
      <w:pPr>
        <w:pStyle w:val="UnnumberedL3"/>
        <w:rPr>
          <w:ins w:id="2513" w:author="Revised draft" w:date="2016-09-30T14:45:00Z"/>
          <w:rStyle w:val="Emphasis-Remove"/>
          <w:rFonts w:asciiTheme="minorHAnsi" w:hAnsiTheme="minorHAnsi"/>
        </w:rPr>
      </w:pPr>
      <w:r w:rsidRPr="00B852A9">
        <w:rPr>
          <w:rFonts w:asciiTheme="minorHAnsi" w:hAnsiTheme="minorHAnsi"/>
        </w:rPr>
        <w:t xml:space="preserve"> </w:t>
      </w:r>
      <w:r w:rsidRPr="00B852A9">
        <w:rPr>
          <w:rStyle w:val="Emphasis-Italics"/>
          <w:rFonts w:asciiTheme="minorHAnsi" w:hAnsiTheme="minorHAnsi"/>
        </w:rPr>
        <w:t>CPI</w:t>
      </w:r>
      <w:r w:rsidRPr="00B852A9">
        <w:rPr>
          <w:rStyle w:val="Emphasis-SubscriptItalics"/>
          <w:rFonts w:asciiTheme="minorHAnsi" w:hAnsiTheme="minorHAnsi"/>
        </w:rPr>
        <w:t>4</w:t>
      </w:r>
      <w:r w:rsidRPr="00B852A9">
        <w:rPr>
          <w:rStyle w:val="Emphasis-SuperscriptItalics"/>
          <w:rFonts w:asciiTheme="minorHAnsi" w:hAnsiTheme="minorHAnsi"/>
        </w:rPr>
        <w:t xml:space="preserve">-4 </w:t>
      </w:r>
      <w:r w:rsidRPr="00B852A9">
        <w:rPr>
          <w:rFonts w:asciiTheme="minorHAnsi" w:hAnsiTheme="minorHAnsi"/>
        </w:rPr>
        <w:t xml:space="preserve">means </w:t>
      </w:r>
      <w:r w:rsidRPr="00B852A9">
        <w:rPr>
          <w:rStyle w:val="Emphasis-Bold"/>
          <w:rFonts w:asciiTheme="minorHAnsi" w:hAnsiTheme="minorHAnsi"/>
        </w:rPr>
        <w:t>forecast CPI</w:t>
      </w:r>
      <w:r w:rsidRPr="00B852A9">
        <w:rPr>
          <w:rFonts w:asciiTheme="minorHAnsi" w:hAnsiTheme="minorHAnsi"/>
        </w:rPr>
        <w:t xml:space="preserve"> for the quarter that coincides with the end of the preceding </w:t>
      </w:r>
      <w:r w:rsidRPr="00B852A9">
        <w:rPr>
          <w:rStyle w:val="Emphasis-Bold"/>
          <w:rFonts w:asciiTheme="minorHAnsi" w:hAnsiTheme="minorHAnsi"/>
        </w:rPr>
        <w:t>disclosure year</w:t>
      </w:r>
      <w:r w:rsidRPr="00B852A9">
        <w:rPr>
          <w:rStyle w:val="Emphasis-Remove"/>
          <w:rFonts w:asciiTheme="minorHAnsi" w:hAnsiTheme="minorHAnsi"/>
        </w:rPr>
        <w:t>.</w:t>
      </w:r>
    </w:p>
    <w:p w:rsidR="00852D9E" w:rsidRDefault="00852D9E" w:rsidP="00852D9E">
      <w:pPr>
        <w:pStyle w:val="HeadingH5ClausesubtextL1"/>
        <w:numPr>
          <w:ilvl w:val="4"/>
          <w:numId w:val="22"/>
        </w:numPr>
        <w:spacing w:line="276" w:lineRule="auto"/>
        <w:rPr>
          <w:ins w:id="2514" w:author="Revised draft" w:date="2016-09-30T14:45:00Z"/>
        </w:rPr>
      </w:pPr>
      <w:ins w:id="2515" w:author="Revised draft" w:date="2016-09-30T14:45:00Z">
        <w:r>
          <w:t>For the purpose of subclause (3), ‘forecast CPI’ means-</w:t>
        </w:r>
      </w:ins>
    </w:p>
    <w:p w:rsidR="00852D9E" w:rsidRPr="00F00889" w:rsidRDefault="00852D9E" w:rsidP="00852D9E">
      <w:pPr>
        <w:pStyle w:val="HeadingH6ClausesubtextL2"/>
        <w:numPr>
          <w:ilvl w:val="5"/>
          <w:numId w:val="22"/>
        </w:numPr>
        <w:tabs>
          <w:tab w:val="clear" w:pos="1985"/>
          <w:tab w:val="num" w:pos="1844"/>
        </w:tabs>
        <w:spacing w:line="276" w:lineRule="auto"/>
        <w:ind w:left="1844"/>
        <w:rPr>
          <w:ins w:id="2516" w:author="Revised draft" w:date="2016-09-30T14:45:00Z"/>
        </w:rPr>
      </w:pPr>
      <w:ins w:id="2517" w:author="Revised draft" w:date="2016-09-30T14:45:00Z">
        <w:r w:rsidRPr="00F00889">
          <w:t xml:space="preserve">for a quarter prior to the quarter for which the vanilla </w:t>
        </w:r>
        <w:r w:rsidRPr="004323FF">
          <w:rPr>
            <w:b/>
          </w:rPr>
          <w:t>WACC</w:t>
        </w:r>
        <w:r w:rsidRPr="00F00889">
          <w:t xml:space="preserve"> applicable to the relevant </w:t>
        </w:r>
        <w:r w:rsidRPr="004323FF">
          <w:rPr>
            <w:b/>
          </w:rPr>
          <w:t>DPP regulatory period</w:t>
        </w:r>
        <w:r w:rsidRPr="00F00889">
          <w:t xml:space="preserve"> was determined, </w:t>
        </w:r>
        <w:r w:rsidRPr="004323FF">
          <w:rPr>
            <w:b/>
          </w:rPr>
          <w:t xml:space="preserve">CPI </w:t>
        </w:r>
        <w:r w:rsidRPr="00F00889">
          <w:t xml:space="preserve">excluding any adjustments made under paragraphs (b) or (c) of the definition of </w:t>
        </w:r>
        <w:r w:rsidRPr="004323FF">
          <w:rPr>
            <w:b/>
          </w:rPr>
          <w:t>CPI</w:t>
        </w:r>
        <w:r w:rsidRPr="00F00889">
          <w:t xml:space="preserve"> arising as a result of an event that occurs after the issue of the Monetary Policy Statement referred to in paragraph (b);</w:t>
        </w:r>
      </w:ins>
    </w:p>
    <w:p w:rsidR="00852D9E" w:rsidRDefault="00852D9E" w:rsidP="00852D9E">
      <w:pPr>
        <w:pStyle w:val="HeadingH6ClausesubtextL2"/>
        <w:numPr>
          <w:ilvl w:val="5"/>
          <w:numId w:val="22"/>
        </w:numPr>
        <w:tabs>
          <w:tab w:val="clear" w:pos="1985"/>
          <w:tab w:val="num" w:pos="1844"/>
        </w:tabs>
        <w:spacing w:line="276" w:lineRule="auto"/>
        <w:ind w:left="1844"/>
        <w:rPr>
          <w:ins w:id="2518" w:author="Revised draft" w:date="2016-09-30T14:45:00Z"/>
        </w:rPr>
      </w:pPr>
      <w:ins w:id="2519" w:author="Revised draft" w:date="2016-09-30T14:45:00Z">
        <w:r w:rsidRPr="00F00889">
          <w:t xml:space="preserve">for each later quarter for which a forecast of the change in headline </w:t>
        </w:r>
        <w:r w:rsidRPr="004323FF">
          <w:rPr>
            <w:b/>
          </w:rPr>
          <w:t>CPI</w:t>
        </w:r>
        <w:r w:rsidRPr="00F00889">
          <w:t xml:space="preserve"> has been included in the Monetary Policy Statement last issued by the Reserve Bank of New Zealand prior to the date for which the vanilla </w:t>
        </w:r>
        <w:r w:rsidRPr="004323FF">
          <w:rPr>
            <w:b/>
          </w:rPr>
          <w:t xml:space="preserve">WACC </w:t>
        </w:r>
        <w:r w:rsidRPr="00F00889">
          <w:t xml:space="preserve">applicable to the relevant </w:t>
        </w:r>
        <w:r w:rsidRPr="004323FF">
          <w:rPr>
            <w:b/>
          </w:rPr>
          <w:t>DPP regulatory</w:t>
        </w:r>
        <w:r w:rsidRPr="00F00889">
          <w:t xml:space="preserve"> </w:t>
        </w:r>
        <w:r w:rsidRPr="004323FF">
          <w:rPr>
            <w:b/>
          </w:rPr>
          <w:t>period</w:t>
        </w:r>
        <w:r w:rsidRPr="00F00889">
          <w:t xml:space="preserve"> was determined, the </w:t>
        </w:r>
        <w:r w:rsidRPr="004323FF">
          <w:rPr>
            <w:b/>
          </w:rPr>
          <w:t>CPI</w:t>
        </w:r>
        <w:r w:rsidRPr="00F00889">
          <w:t xml:space="preserve"> last applying under paragraph (a) extended by the forecast change; and</w:t>
        </w:r>
      </w:ins>
    </w:p>
    <w:p w:rsidR="00852D9E" w:rsidRPr="00852D9E" w:rsidRDefault="00852D9E" w:rsidP="00852D9E">
      <w:pPr>
        <w:pStyle w:val="HeadingH6ClausesubtextL2"/>
        <w:numPr>
          <w:ilvl w:val="5"/>
          <w:numId w:val="22"/>
        </w:numPr>
        <w:tabs>
          <w:tab w:val="clear" w:pos="1985"/>
          <w:tab w:val="num" w:pos="1844"/>
        </w:tabs>
        <w:spacing w:line="276" w:lineRule="auto"/>
        <w:ind w:left="1844"/>
      </w:pPr>
      <w:ins w:id="2520" w:author="Revised draft" w:date="2016-09-30T14:45:00Z">
        <w:r w:rsidRPr="00F00889">
          <w:t xml:space="preserve">in respect of later quarters, the forecast last applying under paragraph (b) adjusted such that an equal increment or decrement made to that forecast for each of the following three years results in the forecast for the last of those years being equal to the target midpoint for the change in headline </w:t>
        </w:r>
        <w:r w:rsidRPr="004323FF">
          <w:rPr>
            <w:b/>
          </w:rPr>
          <w:t>CPI</w:t>
        </w:r>
        <w:r w:rsidRPr="00F00889">
          <w:t xml:space="preserve"> set out in the Monetary Policy Statement referred to in paragraph (b).</w:t>
        </w:r>
      </w:ins>
    </w:p>
    <w:p w:rsidR="00B852A9" w:rsidRPr="00B852A9" w:rsidRDefault="00B852A9" w:rsidP="00B852A9">
      <w:pPr>
        <w:pStyle w:val="HeadingH4Clausetext"/>
        <w:rPr>
          <w:rFonts w:asciiTheme="minorHAnsi" w:hAnsiTheme="minorHAnsi"/>
        </w:rPr>
      </w:pPr>
      <w:bookmarkStart w:id="2521" w:name="_Ref327192233"/>
      <w:r w:rsidRPr="00B852A9">
        <w:rPr>
          <w:rFonts w:asciiTheme="minorHAnsi" w:hAnsiTheme="minorHAnsi"/>
        </w:rPr>
        <w:t>Revaluation treated as income</w:t>
      </w:r>
    </w:p>
    <w:p w:rsidR="00B852A9" w:rsidRPr="00B852A9" w:rsidRDefault="00B852A9" w:rsidP="00B852A9">
      <w:pPr>
        <w:pStyle w:val="UnnumberedL1"/>
        <w:rPr>
          <w:rFonts w:asciiTheme="minorHAnsi" w:hAnsiTheme="minorHAnsi"/>
        </w:rPr>
      </w:pPr>
      <w:r w:rsidRPr="00B852A9">
        <w:rPr>
          <w:rStyle w:val="Emphasis-Bold"/>
          <w:rFonts w:asciiTheme="minorHAnsi" w:hAnsiTheme="minorHAnsi"/>
        </w:rPr>
        <w:t>Total revaluation</w:t>
      </w:r>
      <w:r w:rsidRPr="00B852A9">
        <w:rPr>
          <w:rFonts w:asciiTheme="minorHAnsi" w:hAnsiTheme="minorHAnsi"/>
        </w:rPr>
        <w:t>, for the purpose of determining profitability, must be treated as income.</w:t>
      </w:r>
    </w:p>
    <w:p w:rsidR="00B852A9" w:rsidRPr="00B852A9" w:rsidRDefault="00B852A9" w:rsidP="00B852A9">
      <w:pPr>
        <w:pStyle w:val="HeadingH4Clausetext"/>
        <w:rPr>
          <w:rFonts w:asciiTheme="minorHAnsi" w:hAnsiTheme="minorHAnsi"/>
        </w:rPr>
      </w:pPr>
      <w:bookmarkStart w:id="2522" w:name="_Ref336439443"/>
      <w:r w:rsidRPr="00B852A9">
        <w:rPr>
          <w:rFonts w:asciiTheme="minorHAnsi" w:hAnsiTheme="minorHAnsi"/>
        </w:rPr>
        <w:t>Forecast aggregate value of commissioned assets</w:t>
      </w:r>
      <w:bookmarkEnd w:id="2521"/>
      <w:bookmarkEnd w:id="2522"/>
    </w:p>
    <w:p w:rsidR="00B852A9" w:rsidRPr="00B852A9" w:rsidRDefault="00B852A9" w:rsidP="00B852A9">
      <w:pPr>
        <w:pStyle w:val="UnnumberedL1"/>
        <w:rPr>
          <w:rFonts w:asciiTheme="minorHAnsi" w:hAnsiTheme="minorHAnsi"/>
        </w:rPr>
      </w:pPr>
      <w:r w:rsidRPr="00B852A9">
        <w:rPr>
          <w:rStyle w:val="Emphasis-Remove"/>
          <w:rFonts w:asciiTheme="minorHAnsi" w:hAnsiTheme="minorHAnsi"/>
        </w:rPr>
        <w:t xml:space="preserve">Forecast aggregate value of commissioned assets means the forecast cost of </w:t>
      </w:r>
      <w:r w:rsidRPr="00B852A9">
        <w:rPr>
          <w:rStyle w:val="Emphasis-Bold"/>
          <w:rFonts w:asciiTheme="minorHAnsi" w:hAnsiTheme="minorHAnsi"/>
        </w:rPr>
        <w:t>additional assets</w:t>
      </w:r>
      <w:r w:rsidRPr="00B852A9">
        <w:rPr>
          <w:rStyle w:val="Emphasis-Remove"/>
          <w:rFonts w:asciiTheme="minorHAnsi" w:hAnsiTheme="minorHAnsi"/>
        </w:rPr>
        <w:t xml:space="preserve"> if </w:t>
      </w:r>
      <w:r w:rsidRPr="00B852A9">
        <w:rPr>
          <w:rStyle w:val="Emphasis-Bold"/>
          <w:rFonts w:asciiTheme="minorHAnsi" w:hAnsiTheme="minorHAnsi"/>
        </w:rPr>
        <w:t>GAAP</w:t>
      </w:r>
      <w:r w:rsidRPr="00B852A9">
        <w:rPr>
          <w:rStyle w:val="Emphasis-Remove"/>
          <w:rFonts w:asciiTheme="minorHAnsi" w:hAnsiTheme="minorHAnsi"/>
        </w:rPr>
        <w:t xml:space="preserve"> were to be applied to determine the cost of the assets to </w:t>
      </w:r>
      <w:r w:rsidRPr="00B852A9">
        <w:rPr>
          <w:rStyle w:val="Emphasis-Remove"/>
          <w:rFonts w:asciiTheme="minorHAnsi" w:hAnsiTheme="minorHAnsi"/>
        </w:rPr>
        <w:lastRenderedPageBreak/>
        <w:t xml:space="preserve">the </w:t>
      </w:r>
      <w:r w:rsidRPr="00B852A9">
        <w:rPr>
          <w:rStyle w:val="Emphasis-Bold"/>
          <w:rFonts w:asciiTheme="minorHAnsi" w:hAnsiTheme="minorHAnsi"/>
        </w:rPr>
        <w:t>GTB</w:t>
      </w:r>
      <w:r w:rsidRPr="00B852A9">
        <w:rPr>
          <w:rStyle w:val="Emphasis-Remove"/>
          <w:rFonts w:asciiTheme="minorHAnsi" w:hAnsiTheme="minorHAnsi"/>
        </w:rPr>
        <w:t xml:space="preserve"> in the </w:t>
      </w:r>
      <w:r w:rsidRPr="00B852A9">
        <w:rPr>
          <w:rStyle w:val="Emphasis-Bold"/>
          <w:rFonts w:asciiTheme="minorHAnsi" w:hAnsiTheme="minorHAnsi"/>
        </w:rPr>
        <w:t>disclosure year</w:t>
      </w:r>
      <w:r w:rsidRPr="00B852A9">
        <w:rPr>
          <w:rStyle w:val="Emphasis-Remove"/>
          <w:rFonts w:asciiTheme="minorHAnsi" w:hAnsiTheme="minorHAnsi"/>
        </w:rPr>
        <w:t xml:space="preserve"> in question, and is equal to forecast </w:t>
      </w:r>
      <w:r w:rsidRPr="00B852A9">
        <w:rPr>
          <w:rStyle w:val="Emphasis-Bold"/>
          <w:rFonts w:asciiTheme="minorHAnsi" w:hAnsiTheme="minorHAnsi"/>
        </w:rPr>
        <w:t>capital expenditure</w:t>
      </w:r>
      <w:r w:rsidRPr="00B852A9">
        <w:rPr>
          <w:rStyle w:val="Emphasis-Remove"/>
          <w:rFonts w:asciiTheme="minorHAnsi" w:hAnsiTheme="minorHAnsi"/>
        </w:rPr>
        <w:t xml:space="preserve"> for</w:t>
      </w:r>
      <w:r w:rsidRPr="00B852A9">
        <w:rPr>
          <w:rFonts w:asciiTheme="minorHAnsi" w:hAnsiTheme="minorHAnsi"/>
        </w:rPr>
        <w:t xml:space="preserve"> the relevant </w:t>
      </w:r>
      <w:r w:rsidRPr="00B852A9">
        <w:rPr>
          <w:rStyle w:val="Emphasis-Bold"/>
          <w:rFonts w:asciiTheme="minorHAnsi" w:hAnsiTheme="minorHAnsi"/>
        </w:rPr>
        <w:t>disclosure year</w:t>
      </w:r>
      <w:r w:rsidRPr="00B852A9">
        <w:rPr>
          <w:rStyle w:val="Emphasis-Remove"/>
          <w:rFonts w:asciiTheme="minorHAnsi" w:hAnsiTheme="minorHAnsi"/>
        </w:rPr>
        <w:t>,</w:t>
      </w:r>
      <w:r w:rsidRPr="00B852A9">
        <w:rPr>
          <w:rFonts w:asciiTheme="minorHAnsi" w:hAnsiTheme="minorHAnsi"/>
        </w:rPr>
        <w:t xml:space="preserve"> </w:t>
      </w:r>
      <w:r w:rsidRPr="00B852A9">
        <w:rPr>
          <w:rStyle w:val="Emphasis-Remove"/>
          <w:rFonts w:asciiTheme="minorHAnsi" w:hAnsiTheme="minorHAnsi"/>
        </w:rPr>
        <w:t xml:space="preserve">as determined by the </w:t>
      </w:r>
      <w:r w:rsidRPr="00B852A9">
        <w:rPr>
          <w:rStyle w:val="Emphasis-Bold"/>
          <w:rFonts w:asciiTheme="minorHAnsi" w:hAnsiTheme="minorHAnsi"/>
        </w:rPr>
        <w:t>Commission</w:t>
      </w:r>
      <w:r w:rsidRPr="00B852A9">
        <w:rPr>
          <w:rStyle w:val="Emphasis-Remove"/>
          <w:rFonts w:asciiTheme="minorHAnsi" w:hAnsiTheme="minorHAnsi"/>
        </w:rPr>
        <w:t>.</w:t>
      </w:r>
    </w:p>
    <w:p w:rsidR="00B852A9" w:rsidRPr="00B852A9" w:rsidRDefault="00B852A9" w:rsidP="00B852A9">
      <w:pPr>
        <w:pStyle w:val="HeadingH4Clausetext"/>
        <w:rPr>
          <w:rFonts w:asciiTheme="minorHAnsi" w:hAnsiTheme="minorHAnsi"/>
        </w:rPr>
      </w:pPr>
      <w:bookmarkStart w:id="2523" w:name="_Ref326246429"/>
      <w:r w:rsidRPr="00B852A9">
        <w:rPr>
          <w:rFonts w:asciiTheme="minorHAnsi" w:hAnsiTheme="minorHAnsi"/>
        </w:rPr>
        <w:t>Forecast aggregate value of disposed assets</w:t>
      </w:r>
      <w:bookmarkEnd w:id="2523"/>
    </w:p>
    <w:p w:rsidR="00B852A9" w:rsidRPr="00B852A9" w:rsidRDefault="00B852A9" w:rsidP="00B852A9">
      <w:pPr>
        <w:pStyle w:val="UnnumberedL1"/>
        <w:rPr>
          <w:rFonts w:asciiTheme="minorHAnsi" w:hAnsiTheme="minorHAnsi"/>
        </w:rPr>
      </w:pPr>
      <w:bookmarkStart w:id="2524" w:name="_Ref325889204"/>
      <w:r w:rsidRPr="00B852A9">
        <w:rPr>
          <w:rFonts w:asciiTheme="minorHAnsi" w:hAnsiTheme="minorHAnsi"/>
        </w:rPr>
        <w:t xml:space="preserve">Forecast aggregate value of disposed assets </w:t>
      </w:r>
      <w:bookmarkEnd w:id="2524"/>
      <w:r w:rsidRPr="00B852A9">
        <w:rPr>
          <w:rFonts w:asciiTheme="minorHAnsi" w:hAnsiTheme="minorHAnsi"/>
        </w:rPr>
        <w:t xml:space="preserve">means the value of assets forecast to be </w:t>
      </w:r>
      <w:r w:rsidRPr="00B852A9">
        <w:rPr>
          <w:rStyle w:val="Emphasis-Bold"/>
          <w:rFonts w:asciiTheme="minorHAnsi" w:hAnsiTheme="minorHAnsi"/>
        </w:rPr>
        <w:t>disposed</w:t>
      </w:r>
      <w:r w:rsidRPr="00B852A9">
        <w:rPr>
          <w:rFonts w:asciiTheme="minorHAnsi" w:hAnsiTheme="minorHAnsi"/>
        </w:rPr>
        <w:t xml:space="preserve"> of by a </w:t>
      </w:r>
      <w:r w:rsidRPr="00B852A9">
        <w:rPr>
          <w:rStyle w:val="Emphasis-Bold"/>
          <w:rFonts w:asciiTheme="minorHAnsi" w:hAnsiTheme="minorHAnsi"/>
        </w:rPr>
        <w:t>GTB</w:t>
      </w:r>
      <w:r w:rsidRPr="00B852A9">
        <w:rPr>
          <w:rFonts w:asciiTheme="minorHAnsi" w:hAnsiTheme="minorHAnsi"/>
        </w:rPr>
        <w:t xml:space="preserve"> in the </w:t>
      </w:r>
      <w:r w:rsidRPr="00B852A9">
        <w:rPr>
          <w:rStyle w:val="Emphasis-Bold"/>
          <w:rFonts w:asciiTheme="minorHAnsi" w:hAnsiTheme="minorHAnsi"/>
        </w:rPr>
        <w:t>disclosure year</w:t>
      </w:r>
      <w:r w:rsidRPr="00B852A9">
        <w:rPr>
          <w:rFonts w:asciiTheme="minorHAnsi" w:hAnsiTheme="minorHAnsi"/>
        </w:rPr>
        <w:t xml:space="preserve"> in question, and is equal to the portion of the forecast </w:t>
      </w:r>
      <w:r w:rsidRPr="00B852A9">
        <w:rPr>
          <w:rStyle w:val="Emphasis-Bold"/>
          <w:rFonts w:asciiTheme="minorHAnsi" w:hAnsiTheme="minorHAnsi"/>
        </w:rPr>
        <w:t>aggregate opening RAB value for existing assets</w:t>
      </w:r>
      <w:r w:rsidRPr="00B852A9">
        <w:rPr>
          <w:rFonts w:asciiTheme="minorHAnsi" w:hAnsiTheme="minorHAnsi"/>
        </w:rPr>
        <w:t xml:space="preserve"> relating to assets forecast to be </w:t>
      </w:r>
      <w:r w:rsidRPr="00B852A9">
        <w:rPr>
          <w:rStyle w:val="Emphasis-Bold"/>
          <w:rFonts w:asciiTheme="minorHAnsi" w:hAnsiTheme="minorHAnsi"/>
        </w:rPr>
        <w:t>disposed</w:t>
      </w:r>
      <w:r w:rsidRPr="00B852A9">
        <w:rPr>
          <w:rFonts w:asciiTheme="minorHAnsi" w:hAnsiTheme="minorHAnsi"/>
        </w:rPr>
        <w:t xml:space="preserve"> of for the </w:t>
      </w:r>
      <w:r w:rsidRPr="00B852A9">
        <w:rPr>
          <w:rStyle w:val="Emphasis-Bold"/>
          <w:rFonts w:asciiTheme="minorHAnsi" w:hAnsiTheme="minorHAnsi"/>
        </w:rPr>
        <w:t>disclosure year</w:t>
      </w:r>
      <w:r w:rsidRPr="00B852A9">
        <w:rPr>
          <w:rFonts w:asciiTheme="minorHAnsi" w:hAnsiTheme="minorHAnsi"/>
        </w:rPr>
        <w:t xml:space="preserve"> in question as determined by the </w:t>
      </w:r>
      <w:r w:rsidRPr="00B852A9">
        <w:rPr>
          <w:rStyle w:val="Emphasis-Bold"/>
          <w:rFonts w:asciiTheme="minorHAnsi" w:hAnsiTheme="minorHAnsi"/>
        </w:rPr>
        <w:t>Commission</w:t>
      </w:r>
      <w:r w:rsidRPr="00B852A9">
        <w:rPr>
          <w:rFonts w:asciiTheme="minorHAnsi" w:hAnsiTheme="minorHAnsi"/>
        </w:rPr>
        <w:t>.</w:t>
      </w:r>
    </w:p>
    <w:p w:rsidR="00B852A9" w:rsidRPr="00B852A9" w:rsidRDefault="00B852A9" w:rsidP="00B852A9">
      <w:pPr>
        <w:pStyle w:val="HeadingH2"/>
        <w:rPr>
          <w:rFonts w:asciiTheme="minorHAnsi" w:hAnsiTheme="minorHAnsi"/>
        </w:rPr>
      </w:pPr>
      <w:bookmarkStart w:id="2525" w:name="_Ref327454809"/>
      <w:bookmarkStart w:id="2526" w:name="_Toc437953060"/>
      <w:r w:rsidRPr="00B852A9">
        <w:rPr>
          <w:rFonts w:asciiTheme="minorHAnsi" w:hAnsiTheme="minorHAnsi"/>
        </w:rPr>
        <w:t>Treatment of taxation</w:t>
      </w:r>
      <w:bookmarkEnd w:id="2525"/>
      <w:bookmarkEnd w:id="2526"/>
    </w:p>
    <w:p w:rsidR="00B852A9" w:rsidRPr="00B852A9" w:rsidRDefault="00B852A9" w:rsidP="00B852A9">
      <w:pPr>
        <w:pStyle w:val="HeadingH4Clausetext"/>
        <w:rPr>
          <w:rStyle w:val="Emphasis-Remove"/>
          <w:rFonts w:asciiTheme="minorHAnsi" w:hAnsiTheme="minorHAnsi"/>
        </w:rPr>
      </w:pPr>
      <w:bookmarkStart w:id="2527" w:name="_Ref265703044"/>
      <w:r w:rsidRPr="00B852A9">
        <w:rPr>
          <w:rFonts w:asciiTheme="minorHAnsi" w:hAnsiTheme="minorHAnsi"/>
        </w:rPr>
        <w:t>Regulatory</w:t>
      </w:r>
      <w:r w:rsidRPr="00B852A9">
        <w:rPr>
          <w:rStyle w:val="Emphasis-Remove"/>
          <w:rFonts w:asciiTheme="minorHAnsi" w:hAnsiTheme="minorHAnsi"/>
        </w:rPr>
        <w:t xml:space="preserve"> tax allowance</w:t>
      </w:r>
      <w:bookmarkEnd w:id="2527"/>
    </w:p>
    <w:p w:rsidR="00B852A9" w:rsidRPr="00B852A9" w:rsidRDefault="00B852A9" w:rsidP="00B852A9">
      <w:pPr>
        <w:pStyle w:val="HeadingH5ClausesubtextL1"/>
        <w:rPr>
          <w:rFonts w:asciiTheme="minorHAnsi" w:hAnsiTheme="minorHAnsi"/>
        </w:rPr>
      </w:pPr>
      <w:bookmarkStart w:id="2528" w:name="_Ref265702712"/>
      <w:bookmarkStart w:id="2529" w:name="_Ref325711045"/>
      <w:r w:rsidRPr="00B852A9">
        <w:rPr>
          <w:rFonts w:asciiTheme="minorHAnsi" w:hAnsiTheme="minorHAnsi"/>
        </w:rPr>
        <w:t>Regulatory</w:t>
      </w:r>
      <w:r w:rsidRPr="00B852A9">
        <w:rPr>
          <w:rStyle w:val="Emphasis-Remove"/>
          <w:rFonts w:asciiTheme="minorHAnsi" w:hAnsiTheme="minorHAnsi"/>
        </w:rPr>
        <w:t xml:space="preserve"> tax allowance is, where regulatory net taxable income</w:t>
      </w:r>
      <w:r w:rsidRPr="00B852A9">
        <w:rPr>
          <w:rStyle w:val="Emphasis-Bold"/>
          <w:rFonts w:asciiTheme="minorHAnsi" w:hAnsiTheme="minorHAnsi"/>
        </w:rPr>
        <w:t xml:space="preserve"> </w:t>
      </w:r>
      <w:r w:rsidRPr="00B852A9">
        <w:rPr>
          <w:rStyle w:val="Emphasis-Remove"/>
          <w:rFonts w:asciiTheme="minorHAnsi" w:hAnsiTheme="minorHAnsi"/>
        </w:rPr>
        <w:t>is</w:t>
      </w:r>
      <w:bookmarkEnd w:id="2528"/>
      <w:r w:rsidRPr="00B852A9">
        <w:rPr>
          <w:rStyle w:val="Emphasis-Bold"/>
          <w:rFonts w:asciiTheme="minorHAnsi" w:hAnsiTheme="minorHAnsi"/>
        </w:rPr>
        <w:t>-</w:t>
      </w:r>
      <w:bookmarkEnd w:id="2529"/>
    </w:p>
    <w:p w:rsidR="00B852A9" w:rsidRPr="00B852A9" w:rsidRDefault="00B852A9" w:rsidP="00B852A9">
      <w:pPr>
        <w:pStyle w:val="HeadingH6ClausesubtextL2"/>
        <w:rPr>
          <w:rStyle w:val="Emphasis-Remove"/>
          <w:rFonts w:asciiTheme="minorHAnsi" w:hAnsiTheme="minorHAnsi"/>
        </w:rPr>
      </w:pPr>
      <w:r w:rsidRPr="00B852A9">
        <w:rPr>
          <w:rStyle w:val="Emphasis-Remove"/>
          <w:rFonts w:asciiTheme="minorHAnsi" w:hAnsiTheme="minorHAnsi"/>
        </w:rPr>
        <w:t xml:space="preserve">nil or a positive number, the </w:t>
      </w:r>
      <w:r w:rsidRPr="00B852A9">
        <w:rPr>
          <w:rStyle w:val="Emphasis-Bold"/>
          <w:rFonts w:asciiTheme="minorHAnsi" w:hAnsiTheme="minorHAnsi"/>
        </w:rPr>
        <w:t>tax effect</w:t>
      </w:r>
      <w:r w:rsidRPr="00B852A9">
        <w:rPr>
          <w:rStyle w:val="Emphasis-Remove"/>
          <w:rFonts w:asciiTheme="minorHAnsi" w:hAnsiTheme="minorHAnsi"/>
        </w:rPr>
        <w:t xml:space="preserve"> of regulatory net taxable income; and</w:t>
      </w:r>
    </w:p>
    <w:p w:rsidR="00B852A9" w:rsidRPr="00B852A9" w:rsidRDefault="00B852A9" w:rsidP="00B852A9">
      <w:pPr>
        <w:pStyle w:val="HeadingH6ClausesubtextL2"/>
        <w:rPr>
          <w:rFonts w:asciiTheme="minorHAnsi" w:hAnsiTheme="minorHAnsi"/>
        </w:rPr>
      </w:pPr>
      <w:r w:rsidRPr="00B852A9">
        <w:rPr>
          <w:rStyle w:val="Emphasis-Remove"/>
          <w:rFonts w:asciiTheme="minorHAnsi" w:hAnsiTheme="minorHAnsi"/>
        </w:rPr>
        <w:t xml:space="preserve">a </w:t>
      </w:r>
      <w:r w:rsidRPr="00B852A9">
        <w:rPr>
          <w:rFonts w:asciiTheme="minorHAnsi" w:hAnsiTheme="minorHAnsi"/>
        </w:rPr>
        <w:t>negative</w:t>
      </w:r>
      <w:r w:rsidRPr="00B852A9">
        <w:rPr>
          <w:rStyle w:val="Emphasis-Remove"/>
          <w:rFonts w:asciiTheme="minorHAnsi" w:hAnsiTheme="minorHAnsi"/>
        </w:rPr>
        <w:t xml:space="preserve"> number, nil</w:t>
      </w:r>
      <w:r w:rsidRPr="00B852A9">
        <w:rPr>
          <w:rFonts w:asciiTheme="minorHAnsi" w:hAnsiTheme="minorHAnsi"/>
        </w:rPr>
        <w:t>.</w:t>
      </w:r>
    </w:p>
    <w:p w:rsidR="00B852A9" w:rsidRPr="00B852A9" w:rsidRDefault="00B852A9" w:rsidP="00B852A9">
      <w:pPr>
        <w:pStyle w:val="HeadingH5ClausesubtextL1"/>
        <w:rPr>
          <w:rStyle w:val="Emphasis-Remove"/>
          <w:rFonts w:asciiTheme="minorHAnsi" w:hAnsiTheme="minorHAnsi"/>
        </w:rPr>
      </w:pPr>
      <w:bookmarkStart w:id="2530" w:name="_Ref265670022"/>
      <w:bookmarkStart w:id="2531" w:name="_Ref325712510"/>
      <w:r w:rsidRPr="00B852A9">
        <w:rPr>
          <w:rStyle w:val="Emphasis-Remove"/>
          <w:rFonts w:asciiTheme="minorHAnsi" w:hAnsiTheme="minorHAnsi"/>
        </w:rPr>
        <w:t xml:space="preserve">For the purpose of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_Ref325711045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(1)</w:t>
      </w:r>
      <w:r w:rsidRPr="00B852A9">
        <w:rPr>
          <w:rStyle w:val="Emphasis-Remove"/>
          <w:rFonts w:asciiTheme="minorHAnsi" w:hAnsiTheme="minorHAnsi"/>
        </w:rPr>
        <w:fldChar w:fldCharType="end"/>
      </w:r>
      <w:r w:rsidRPr="00B852A9">
        <w:rPr>
          <w:rStyle w:val="Emphasis-Remove"/>
          <w:rFonts w:asciiTheme="minorHAnsi" w:hAnsiTheme="minorHAnsi"/>
        </w:rPr>
        <w:t xml:space="preserve">, 'regulatory net taxable income' means, subject to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_Ref327437686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(3)</w:t>
      </w:r>
      <w:r w:rsidRPr="00B852A9">
        <w:rPr>
          <w:rStyle w:val="Emphasis-Remove"/>
          <w:rFonts w:asciiTheme="minorHAnsi" w:hAnsiTheme="minorHAnsi"/>
        </w:rPr>
        <w:fldChar w:fldCharType="end"/>
      </w:r>
      <w:r w:rsidRPr="00B852A9">
        <w:rPr>
          <w:rStyle w:val="Emphasis-Remove"/>
          <w:rFonts w:asciiTheme="minorHAnsi" w:hAnsiTheme="minorHAnsi"/>
        </w:rPr>
        <w:t>, regulatory taxable income less utilised tax losses</w:t>
      </w:r>
      <w:bookmarkEnd w:id="2530"/>
      <w:bookmarkEnd w:id="2531"/>
    </w:p>
    <w:p w:rsidR="00B852A9" w:rsidRPr="00B852A9" w:rsidRDefault="00B852A9" w:rsidP="00B852A9">
      <w:pPr>
        <w:pStyle w:val="HeadingH5ClausesubtextL1"/>
        <w:rPr>
          <w:rStyle w:val="Emphasis-Remove"/>
          <w:rFonts w:asciiTheme="minorHAnsi" w:hAnsiTheme="minorHAnsi"/>
        </w:rPr>
      </w:pPr>
      <w:bookmarkStart w:id="2532" w:name="_Ref327437764"/>
      <w:bookmarkStart w:id="2533" w:name="_Ref327437950"/>
      <w:bookmarkStart w:id="2534" w:name="_Ref327437686"/>
      <w:r w:rsidRPr="00B852A9">
        <w:rPr>
          <w:rStyle w:val="Emphasis-Remove"/>
          <w:rFonts w:asciiTheme="minorHAnsi" w:hAnsiTheme="minorHAnsi"/>
        </w:rPr>
        <w:t>For the purpose of subclause</w:t>
      </w:r>
      <w:bookmarkEnd w:id="2532"/>
      <w:r w:rsidRPr="00B852A9">
        <w:rPr>
          <w:rStyle w:val="Emphasis-Remove"/>
          <w:rFonts w:asciiTheme="minorHAnsi" w:hAnsiTheme="minorHAnsi"/>
        </w:rPr>
        <w:t xml:space="preserv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_Ref325712510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(2)</w:t>
      </w:r>
      <w:r w:rsidRPr="00B852A9">
        <w:rPr>
          <w:rStyle w:val="Emphasis-Remove"/>
          <w:rFonts w:asciiTheme="minorHAnsi" w:hAnsiTheme="minorHAnsi"/>
        </w:rPr>
        <w:fldChar w:fldCharType="end"/>
      </w:r>
      <w:r w:rsidRPr="00B852A9">
        <w:rPr>
          <w:rStyle w:val="Emphasis-Remove"/>
          <w:rFonts w:asciiTheme="minorHAnsi" w:hAnsiTheme="minorHAnsi"/>
        </w:rPr>
        <w:t xml:space="preserve"> 'regulatory taxable income' means, subject to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_Ref336437848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(4)</w:t>
      </w:r>
      <w:r w:rsidRPr="00B852A9">
        <w:rPr>
          <w:rStyle w:val="Emphasis-Remove"/>
          <w:rFonts w:asciiTheme="minorHAnsi" w:hAnsiTheme="minorHAnsi"/>
        </w:rPr>
        <w:fldChar w:fldCharType="end"/>
      </w:r>
      <w:r w:rsidRPr="00B852A9">
        <w:rPr>
          <w:rStyle w:val="Emphasis-Remove"/>
          <w:rFonts w:asciiTheme="minorHAnsi" w:hAnsiTheme="minorHAnsi"/>
        </w:rPr>
        <w:t>, the amount determined in accordance with the formula-</w:t>
      </w:r>
      <w:bookmarkEnd w:id="2533"/>
    </w:p>
    <w:bookmarkEnd w:id="2534"/>
    <w:p w:rsidR="00B852A9" w:rsidRPr="00B852A9" w:rsidRDefault="00B852A9" w:rsidP="00B852A9">
      <w:pPr>
        <w:pStyle w:val="UnnumberedL3"/>
        <w:rPr>
          <w:rFonts w:asciiTheme="minorHAnsi" w:hAnsiTheme="minorHAnsi"/>
        </w:rPr>
      </w:pPr>
      <w:r w:rsidRPr="00B852A9">
        <w:rPr>
          <w:rStyle w:val="Emphasis-Remove"/>
          <w:rFonts w:asciiTheme="minorHAnsi" w:hAnsiTheme="minorHAnsi"/>
        </w:rPr>
        <w:t>regulatory profit / (loss) before tax</w:t>
      </w:r>
      <w:r w:rsidRPr="00B852A9">
        <w:rPr>
          <w:rFonts w:asciiTheme="minorHAnsi" w:hAnsiTheme="minorHAnsi"/>
        </w:rPr>
        <w:t xml:space="preserve"> + </w:t>
      </w:r>
      <w:r w:rsidRPr="00B852A9">
        <w:rPr>
          <w:rStyle w:val="Emphasis-Bold"/>
          <w:rFonts w:asciiTheme="minorHAnsi" w:hAnsiTheme="minorHAnsi"/>
        </w:rPr>
        <w:t>depreciation temporary differences</w:t>
      </w:r>
      <w:r w:rsidRPr="00B852A9">
        <w:rPr>
          <w:rStyle w:val="Emphasis-Remove"/>
          <w:rFonts w:asciiTheme="minorHAnsi" w:hAnsiTheme="minorHAnsi"/>
        </w:rPr>
        <w:t xml:space="preserve"> </w:t>
      </w:r>
      <w:r w:rsidRPr="00B852A9">
        <w:rPr>
          <w:rStyle w:val="Emphasis-Remove"/>
          <w:rFonts w:asciiTheme="minorHAnsi" w:hAnsiTheme="minorHAnsi"/>
        </w:rPr>
        <w:sym w:font="Symbol" w:char="F02D"/>
      </w:r>
      <w:r w:rsidRPr="00B852A9">
        <w:rPr>
          <w:rStyle w:val="Emphasis-Remove"/>
          <w:rFonts w:asciiTheme="minorHAnsi" w:hAnsiTheme="minorHAnsi"/>
        </w:rPr>
        <w:t xml:space="preserve"> </w:t>
      </w:r>
      <w:r w:rsidRPr="00B852A9">
        <w:rPr>
          <w:rStyle w:val="Emphasis-Bold"/>
          <w:rFonts w:asciiTheme="minorHAnsi" w:hAnsiTheme="minorHAnsi"/>
        </w:rPr>
        <w:t>notional deductible interest</w:t>
      </w:r>
      <w:r w:rsidRPr="00B852A9">
        <w:rPr>
          <w:rFonts w:asciiTheme="minorHAnsi" w:hAnsiTheme="minorHAnsi"/>
        </w:rPr>
        <w:t>.</w:t>
      </w:r>
    </w:p>
    <w:p w:rsidR="00B852A9" w:rsidRPr="00B852A9" w:rsidRDefault="00B852A9" w:rsidP="00B852A9">
      <w:pPr>
        <w:pStyle w:val="HeadingH5ClausesubtextL1"/>
        <w:rPr>
          <w:rStyle w:val="Emphasis-Remove"/>
          <w:rFonts w:asciiTheme="minorHAnsi" w:hAnsiTheme="minorHAnsi"/>
        </w:rPr>
      </w:pPr>
      <w:bookmarkStart w:id="2535" w:name="_Ref336439864"/>
      <w:bookmarkStart w:id="2536" w:name="_Ref336437848"/>
      <w:bookmarkStart w:id="2537" w:name="_Ref327437692"/>
      <w:r w:rsidRPr="00B852A9">
        <w:rPr>
          <w:rStyle w:val="Emphasis-Remove"/>
          <w:rFonts w:asciiTheme="minorHAnsi" w:hAnsiTheme="minorHAnsi"/>
        </w:rPr>
        <w:t xml:space="preserve">For the purpose of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_Ref327437764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(3)</w:t>
      </w:r>
      <w:r w:rsidRPr="00B852A9">
        <w:rPr>
          <w:rStyle w:val="Emphasis-Remove"/>
          <w:rFonts w:asciiTheme="minorHAnsi" w:hAnsiTheme="minorHAnsi"/>
        </w:rPr>
        <w:fldChar w:fldCharType="end"/>
      </w:r>
      <w:r w:rsidRPr="00B852A9">
        <w:rPr>
          <w:rStyle w:val="Emphasis-Remove"/>
          <w:rFonts w:asciiTheme="minorHAnsi" w:hAnsiTheme="minorHAnsi"/>
        </w:rPr>
        <w:t xml:space="preserve">, 'regulatory profit / (loss) before tax' is the amount </w:t>
      </w:r>
      <w:r w:rsidRPr="00B852A9">
        <w:rPr>
          <w:rFonts w:asciiTheme="minorHAnsi" w:hAnsiTheme="minorHAnsi"/>
        </w:rPr>
        <w:t>determined</w:t>
      </w:r>
      <w:r w:rsidRPr="00B852A9">
        <w:rPr>
          <w:rStyle w:val="Emphasis-Remove"/>
          <w:rFonts w:asciiTheme="minorHAnsi" w:hAnsiTheme="minorHAnsi"/>
        </w:rPr>
        <w:t xml:space="preserve"> in accordance with the following formula-</w:t>
      </w:r>
      <w:bookmarkEnd w:id="2535"/>
    </w:p>
    <w:p w:rsidR="00B852A9" w:rsidRPr="00B852A9" w:rsidRDefault="00B852A9" w:rsidP="00B852A9">
      <w:pPr>
        <w:pStyle w:val="UnnumberedL3"/>
        <w:rPr>
          <w:rStyle w:val="Emphasis-Remove"/>
          <w:rFonts w:asciiTheme="minorHAnsi" w:hAnsiTheme="minorHAnsi"/>
        </w:rPr>
      </w:pPr>
      <w:r w:rsidRPr="00B852A9">
        <w:rPr>
          <w:rStyle w:val="Emphasis-Bold"/>
          <w:rFonts w:asciiTheme="minorHAnsi" w:hAnsiTheme="minorHAnsi"/>
        </w:rPr>
        <w:t>allowable revenue before tax</w:t>
      </w:r>
      <w:r w:rsidRPr="00B852A9">
        <w:rPr>
          <w:rStyle w:val="Emphasis-Remove"/>
          <w:rFonts w:asciiTheme="minorHAnsi" w:hAnsiTheme="minorHAnsi"/>
        </w:rPr>
        <w:t xml:space="preserve"> </w:t>
      </w:r>
      <w:r w:rsidRPr="00B852A9">
        <w:rPr>
          <w:rStyle w:val="Emphasis-Remove"/>
          <w:rFonts w:asciiTheme="minorHAnsi" w:hAnsiTheme="minorHAnsi"/>
        </w:rPr>
        <w:sym w:font="Symbol" w:char="F02B"/>
      </w:r>
      <w:r w:rsidRPr="00B852A9">
        <w:rPr>
          <w:rStyle w:val="Emphasis-Remove"/>
          <w:rFonts w:asciiTheme="minorHAnsi" w:hAnsiTheme="minorHAnsi"/>
        </w:rPr>
        <w:t xml:space="preserve"> </w:t>
      </w:r>
      <w:r w:rsidRPr="00B852A9">
        <w:rPr>
          <w:rStyle w:val="Emphasis-Bold"/>
          <w:rFonts w:asciiTheme="minorHAnsi" w:hAnsiTheme="minorHAnsi"/>
        </w:rPr>
        <w:t>other regulated income</w:t>
      </w:r>
      <w:r w:rsidRPr="00B852A9">
        <w:rPr>
          <w:rFonts w:asciiTheme="minorHAnsi" w:hAnsiTheme="minorHAnsi"/>
        </w:rPr>
        <w:t xml:space="preserve"> </w:t>
      </w:r>
      <w:r w:rsidRPr="00B852A9">
        <w:rPr>
          <w:rStyle w:val="Emphasis-Remove"/>
          <w:rFonts w:asciiTheme="minorHAnsi" w:hAnsiTheme="minorHAnsi"/>
        </w:rPr>
        <w:sym w:font="Symbol" w:char="F02D"/>
      </w:r>
      <w:r w:rsidRPr="00B852A9">
        <w:rPr>
          <w:rStyle w:val="Emphasis-Remove"/>
          <w:rFonts w:asciiTheme="minorHAnsi" w:hAnsiTheme="minorHAnsi"/>
        </w:rPr>
        <w:t xml:space="preserve"> </w:t>
      </w:r>
      <w:r w:rsidRPr="00B852A9">
        <w:rPr>
          <w:rStyle w:val="Emphasis-Bold"/>
          <w:rFonts w:asciiTheme="minorHAnsi" w:hAnsiTheme="minorHAnsi"/>
        </w:rPr>
        <w:t>operating expenditure</w:t>
      </w:r>
      <w:r w:rsidRPr="00B852A9">
        <w:rPr>
          <w:rStyle w:val="Emphasis-Remove"/>
          <w:rFonts w:asciiTheme="minorHAnsi" w:hAnsiTheme="minorHAnsi"/>
        </w:rPr>
        <w:t xml:space="preserve"> </w:t>
      </w:r>
      <w:r w:rsidRPr="00B852A9">
        <w:rPr>
          <w:rFonts w:asciiTheme="minorHAnsi" w:hAnsiTheme="minorHAnsi"/>
        </w:rPr>
        <w:sym w:font="Symbol" w:char="F02D"/>
      </w:r>
      <w:r w:rsidRPr="00B852A9">
        <w:rPr>
          <w:rStyle w:val="Emphasis-Remove"/>
          <w:rFonts w:asciiTheme="minorHAnsi" w:hAnsiTheme="minorHAnsi"/>
        </w:rPr>
        <w:t xml:space="preserve"> </w:t>
      </w:r>
      <w:r w:rsidRPr="00B852A9">
        <w:rPr>
          <w:rStyle w:val="Emphasis-Bold"/>
          <w:rFonts w:asciiTheme="minorHAnsi" w:hAnsiTheme="minorHAnsi"/>
        </w:rPr>
        <w:t>total depreciation</w:t>
      </w:r>
      <w:r w:rsidRPr="00B852A9">
        <w:rPr>
          <w:rStyle w:val="Emphasis-Remove"/>
          <w:rFonts w:asciiTheme="minorHAnsi" w:hAnsiTheme="minorHAnsi"/>
        </w:rPr>
        <w:t>.</w:t>
      </w:r>
      <w:bookmarkEnd w:id="2536"/>
    </w:p>
    <w:p w:rsidR="00B852A9" w:rsidRPr="00B852A9" w:rsidRDefault="00B852A9" w:rsidP="00B852A9">
      <w:pPr>
        <w:pStyle w:val="HeadingH4Clausetext"/>
        <w:rPr>
          <w:rStyle w:val="Emphasis-Remove"/>
          <w:rFonts w:asciiTheme="minorHAnsi" w:hAnsiTheme="minorHAnsi"/>
        </w:rPr>
      </w:pPr>
      <w:bookmarkStart w:id="2538" w:name="_Ref265678839"/>
      <w:bookmarkEnd w:id="2537"/>
      <w:r w:rsidRPr="00B852A9">
        <w:rPr>
          <w:rStyle w:val="Emphasis-Remove"/>
          <w:rFonts w:asciiTheme="minorHAnsi" w:hAnsiTheme="minorHAnsi"/>
        </w:rPr>
        <w:t xml:space="preserve">Tax </w:t>
      </w:r>
      <w:r w:rsidRPr="00B852A9">
        <w:rPr>
          <w:rFonts w:asciiTheme="minorHAnsi" w:hAnsiTheme="minorHAnsi"/>
        </w:rPr>
        <w:t>losses</w:t>
      </w:r>
      <w:bookmarkEnd w:id="2538"/>
    </w:p>
    <w:p w:rsidR="00B852A9" w:rsidRPr="00B852A9" w:rsidRDefault="00B852A9" w:rsidP="00B852A9">
      <w:pPr>
        <w:pStyle w:val="HeadingH5ClausesubtextL1"/>
        <w:rPr>
          <w:rStyle w:val="Emphasis-Remove"/>
          <w:rFonts w:asciiTheme="minorHAnsi" w:hAnsiTheme="minorHAnsi"/>
        </w:rPr>
      </w:pPr>
      <w:bookmarkStart w:id="2539" w:name="_Ref278638635"/>
      <w:bookmarkStart w:id="2540" w:name="_Ref265669969"/>
      <w:r w:rsidRPr="00B852A9">
        <w:rPr>
          <w:rFonts w:asciiTheme="minorHAnsi" w:hAnsiTheme="minorHAnsi"/>
        </w:rPr>
        <w:t>Utilised</w:t>
      </w:r>
      <w:r w:rsidRPr="00B852A9">
        <w:rPr>
          <w:rStyle w:val="Emphasis-Remove"/>
          <w:rFonts w:asciiTheme="minorHAnsi" w:hAnsiTheme="minorHAnsi"/>
        </w:rPr>
        <w:t xml:space="preserve"> tax losses means opening tax losses, subject to subclause </w:t>
      </w:r>
      <w:r w:rsidRPr="00B852A9">
        <w:rPr>
          <w:rFonts w:asciiTheme="minorHAnsi" w:hAnsiTheme="minorHAnsi"/>
        </w:rPr>
        <w:fldChar w:fldCharType="begin"/>
      </w:r>
      <w:r w:rsidRPr="00B852A9">
        <w:rPr>
          <w:rStyle w:val="Emphasis-Remove"/>
          <w:rFonts w:asciiTheme="minorHAnsi" w:hAnsiTheme="minorHAnsi"/>
        </w:rPr>
        <w:instrText xml:space="preserve"> REF _Ref278638631 \r \h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Style w:val="Emphasis-Remove"/>
          <w:rFonts w:asciiTheme="minorHAnsi" w:hAnsiTheme="minorHAnsi"/>
        </w:rPr>
        <w:t>(2)</w:t>
      </w:r>
      <w:r w:rsidRPr="00B852A9">
        <w:rPr>
          <w:rFonts w:asciiTheme="minorHAnsi" w:hAnsiTheme="minorHAnsi"/>
        </w:rPr>
        <w:fldChar w:fldCharType="end"/>
      </w:r>
      <w:r w:rsidRPr="00B852A9">
        <w:rPr>
          <w:rStyle w:val="Emphasis-Remove"/>
          <w:rFonts w:asciiTheme="minorHAnsi" w:hAnsiTheme="minorHAnsi"/>
        </w:rPr>
        <w:t>.</w:t>
      </w:r>
      <w:bookmarkEnd w:id="2539"/>
    </w:p>
    <w:p w:rsidR="00B852A9" w:rsidRPr="00B852A9" w:rsidRDefault="00B852A9" w:rsidP="00B852A9">
      <w:pPr>
        <w:pStyle w:val="HeadingH5ClausesubtextL1"/>
        <w:rPr>
          <w:rFonts w:asciiTheme="minorHAnsi" w:hAnsiTheme="minorHAnsi"/>
        </w:rPr>
      </w:pPr>
      <w:bookmarkStart w:id="2541" w:name="_Ref278638631"/>
      <w:r w:rsidRPr="00B852A9">
        <w:rPr>
          <w:rStyle w:val="Emphasis-Remove"/>
          <w:rFonts w:asciiTheme="minorHAnsi" w:hAnsiTheme="minorHAnsi"/>
        </w:rPr>
        <w:t xml:space="preserve">For the </w:t>
      </w:r>
      <w:r w:rsidRPr="00B852A9">
        <w:rPr>
          <w:rFonts w:asciiTheme="minorHAnsi" w:hAnsiTheme="minorHAnsi"/>
        </w:rPr>
        <w:t>purpose</w:t>
      </w:r>
      <w:r w:rsidRPr="00B852A9">
        <w:rPr>
          <w:rStyle w:val="Emphasis-Remove"/>
          <w:rFonts w:asciiTheme="minorHAnsi" w:hAnsiTheme="minorHAnsi"/>
        </w:rPr>
        <w:t xml:space="preserve"> of subclause </w:t>
      </w:r>
      <w:r w:rsidRPr="00B852A9">
        <w:rPr>
          <w:rFonts w:asciiTheme="minorHAnsi" w:hAnsiTheme="minorHAnsi"/>
        </w:rPr>
        <w:fldChar w:fldCharType="begin"/>
      </w:r>
      <w:r w:rsidRPr="00B852A9">
        <w:rPr>
          <w:rFonts w:asciiTheme="minorHAnsi" w:hAnsiTheme="minorHAnsi"/>
        </w:rPr>
        <w:instrText xml:space="preserve"> REF _Ref278638635 \r \h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Fonts w:asciiTheme="minorHAnsi" w:hAnsiTheme="minorHAnsi"/>
        </w:rPr>
        <w:t>(1)</w:t>
      </w:r>
      <w:r w:rsidRPr="00B852A9">
        <w:rPr>
          <w:rFonts w:asciiTheme="minorHAnsi" w:hAnsiTheme="minorHAnsi"/>
        </w:rPr>
        <w:fldChar w:fldCharType="end"/>
      </w:r>
      <w:r w:rsidRPr="00B852A9">
        <w:rPr>
          <w:rFonts w:asciiTheme="minorHAnsi" w:hAnsiTheme="minorHAnsi"/>
        </w:rPr>
        <w:t xml:space="preserve">, </w:t>
      </w:r>
      <w:r w:rsidRPr="00B852A9">
        <w:rPr>
          <w:rStyle w:val="Emphasis-Remove"/>
          <w:rFonts w:asciiTheme="minorHAnsi" w:hAnsiTheme="minorHAnsi"/>
        </w:rPr>
        <w:t xml:space="preserve">utilised tax losses may not exceed </w:t>
      </w:r>
      <w:bookmarkEnd w:id="2541"/>
      <w:r w:rsidRPr="00B852A9">
        <w:rPr>
          <w:rStyle w:val="Emphasis-Bold"/>
          <w:rFonts w:asciiTheme="minorHAnsi" w:hAnsiTheme="minorHAnsi"/>
        </w:rPr>
        <w:t>regulatory taxable income</w:t>
      </w:r>
      <w:r w:rsidRPr="00B852A9">
        <w:rPr>
          <w:rFonts w:asciiTheme="minorHAnsi" w:hAnsiTheme="minorHAnsi"/>
        </w:rPr>
        <w:t>.</w:t>
      </w:r>
    </w:p>
    <w:p w:rsidR="00B852A9" w:rsidRPr="00B852A9" w:rsidRDefault="00B852A9" w:rsidP="00B852A9">
      <w:pPr>
        <w:pStyle w:val="HeadingH5ClausesubtextL1"/>
        <w:rPr>
          <w:rStyle w:val="Emphasis-Remove"/>
          <w:rFonts w:asciiTheme="minorHAnsi" w:hAnsiTheme="minorHAnsi"/>
        </w:rPr>
      </w:pPr>
      <w:bookmarkStart w:id="2542" w:name="_Ref336439132"/>
      <w:bookmarkStart w:id="2543" w:name="_Ref278638878"/>
      <w:bookmarkStart w:id="2544" w:name="_Ref326087070"/>
      <w:r w:rsidRPr="00B852A9">
        <w:rPr>
          <w:rStyle w:val="Emphasis-Remove"/>
          <w:rFonts w:asciiTheme="minorHAnsi" w:hAnsiTheme="minorHAnsi"/>
        </w:rPr>
        <w:t xml:space="preserve">In this </w:t>
      </w:r>
      <w:r w:rsidRPr="00B852A9">
        <w:rPr>
          <w:rFonts w:asciiTheme="minorHAnsi" w:hAnsiTheme="minorHAnsi"/>
        </w:rPr>
        <w:t>clause</w:t>
      </w:r>
      <w:r w:rsidRPr="00B852A9">
        <w:rPr>
          <w:rStyle w:val="Emphasis-Remove"/>
          <w:rFonts w:asciiTheme="minorHAnsi" w:hAnsiTheme="minorHAnsi"/>
        </w:rPr>
        <w:t>-</w:t>
      </w:r>
      <w:bookmarkEnd w:id="2542"/>
    </w:p>
    <w:p w:rsidR="00B852A9" w:rsidRPr="00B852A9" w:rsidRDefault="00B852A9" w:rsidP="00B852A9">
      <w:pPr>
        <w:pStyle w:val="HeadingH6ClausesubtextL2"/>
        <w:rPr>
          <w:rFonts w:asciiTheme="minorHAnsi" w:hAnsiTheme="minorHAnsi"/>
        </w:rPr>
      </w:pPr>
      <w:bookmarkStart w:id="2545" w:name="_Ref336872606"/>
      <w:r w:rsidRPr="00B852A9">
        <w:rPr>
          <w:rFonts w:asciiTheme="minorHAnsi" w:hAnsiTheme="minorHAnsi"/>
        </w:rPr>
        <w:t>'opening</w:t>
      </w:r>
      <w:r w:rsidRPr="00B852A9">
        <w:rPr>
          <w:rStyle w:val="Emphasis-Remove"/>
          <w:rFonts w:asciiTheme="minorHAnsi" w:hAnsiTheme="minorHAnsi"/>
        </w:rPr>
        <w:t xml:space="preserve"> tax losses' </w:t>
      </w:r>
      <w:bookmarkStart w:id="2546" w:name="_Ref278638656"/>
      <w:bookmarkEnd w:id="2543"/>
      <w:r w:rsidRPr="00B852A9">
        <w:rPr>
          <w:rStyle w:val="Emphasis-Remove"/>
          <w:rFonts w:asciiTheme="minorHAnsi" w:hAnsiTheme="minorHAnsi"/>
        </w:rPr>
        <w:t xml:space="preserve">for a </w:t>
      </w:r>
      <w:r w:rsidRPr="00B852A9">
        <w:rPr>
          <w:rStyle w:val="Emphasis-Bold"/>
          <w:rFonts w:asciiTheme="minorHAnsi" w:hAnsiTheme="minorHAnsi"/>
        </w:rPr>
        <w:t>disclosure year</w:t>
      </w:r>
      <w:r w:rsidRPr="00B852A9">
        <w:rPr>
          <w:rStyle w:val="Emphasis-Remove"/>
          <w:rFonts w:asciiTheme="minorHAnsi" w:hAnsiTheme="minorHAnsi"/>
        </w:rPr>
        <w:t xml:space="preserve"> </w:t>
      </w:r>
      <w:bookmarkStart w:id="2547" w:name="_Ref334685332"/>
      <w:bookmarkStart w:id="2548" w:name="_Ref334685748"/>
      <w:r w:rsidRPr="00B852A9">
        <w:rPr>
          <w:rFonts w:asciiTheme="minorHAnsi" w:hAnsiTheme="minorHAnsi"/>
        </w:rPr>
        <w:t xml:space="preserve">means closing tax losses for the preceding </w:t>
      </w:r>
      <w:r w:rsidRPr="00B852A9">
        <w:rPr>
          <w:rStyle w:val="Emphasis-Bold"/>
          <w:rFonts w:asciiTheme="minorHAnsi" w:hAnsiTheme="minorHAnsi"/>
        </w:rPr>
        <w:t>disclosure year</w:t>
      </w:r>
      <w:bookmarkEnd w:id="2547"/>
      <w:r w:rsidRPr="00B852A9">
        <w:rPr>
          <w:rFonts w:asciiTheme="minorHAnsi" w:hAnsiTheme="minorHAnsi"/>
        </w:rPr>
        <w:t>; and</w:t>
      </w:r>
      <w:bookmarkStart w:id="2549" w:name="_Ref326098874"/>
      <w:bookmarkEnd w:id="2540"/>
      <w:bookmarkEnd w:id="2544"/>
      <w:bookmarkEnd w:id="2545"/>
      <w:bookmarkEnd w:id="2546"/>
      <w:bookmarkEnd w:id="2548"/>
    </w:p>
    <w:p w:rsidR="00B852A9" w:rsidRPr="00B852A9" w:rsidRDefault="00B852A9" w:rsidP="00B852A9">
      <w:pPr>
        <w:pStyle w:val="HeadingH6ClausesubtextL2"/>
        <w:rPr>
          <w:rFonts w:asciiTheme="minorHAnsi" w:hAnsiTheme="minorHAnsi"/>
        </w:rPr>
      </w:pPr>
      <w:bookmarkStart w:id="2550" w:name="_Ref336872499"/>
      <w:r w:rsidRPr="00B852A9">
        <w:rPr>
          <w:rFonts w:asciiTheme="minorHAnsi" w:hAnsiTheme="minorHAnsi"/>
        </w:rPr>
        <w:t>'cl</w:t>
      </w:r>
      <w:r w:rsidRPr="00B852A9">
        <w:rPr>
          <w:rStyle w:val="Emphasis-Remove"/>
          <w:rFonts w:asciiTheme="minorHAnsi" w:hAnsiTheme="minorHAnsi"/>
        </w:rPr>
        <w:t>osing tax losses'</w:t>
      </w:r>
      <w:r w:rsidRPr="00B852A9">
        <w:rPr>
          <w:rFonts w:asciiTheme="minorHAnsi" w:hAnsiTheme="minorHAnsi"/>
        </w:rPr>
        <w:t xml:space="preserve"> means, for-</w:t>
      </w:r>
      <w:bookmarkEnd w:id="2550"/>
    </w:p>
    <w:p w:rsidR="00B852A9" w:rsidRPr="00B852A9" w:rsidRDefault="00B852A9" w:rsidP="00B852A9">
      <w:pPr>
        <w:pStyle w:val="HeadingH7ClausesubtextL3"/>
        <w:rPr>
          <w:rStyle w:val="Emphasis-Remove"/>
          <w:rFonts w:asciiTheme="minorHAnsi" w:hAnsiTheme="minorHAnsi"/>
        </w:rPr>
      </w:pPr>
      <w:r w:rsidRPr="00B852A9">
        <w:rPr>
          <w:rFonts w:asciiTheme="minorHAnsi" w:hAnsiTheme="minorHAnsi"/>
        </w:rPr>
        <w:t xml:space="preserve">the </w:t>
      </w:r>
      <w:r w:rsidRPr="00B852A9">
        <w:rPr>
          <w:rStyle w:val="Emphasis-Bold"/>
          <w:rFonts w:asciiTheme="minorHAnsi" w:hAnsiTheme="minorHAnsi"/>
        </w:rPr>
        <w:t>base year</w:t>
      </w:r>
      <w:r w:rsidRPr="00B852A9">
        <w:rPr>
          <w:rFonts w:asciiTheme="minorHAnsi" w:hAnsiTheme="minorHAnsi"/>
        </w:rPr>
        <w:t xml:space="preserve">, the 'closing tax losses' determined in accordance with Part 2 for that </w:t>
      </w:r>
      <w:r w:rsidRPr="00B852A9">
        <w:rPr>
          <w:rStyle w:val="Emphasis-Bold"/>
          <w:rFonts w:asciiTheme="minorHAnsi" w:hAnsiTheme="minorHAnsi"/>
        </w:rPr>
        <w:t>disclosure year</w:t>
      </w:r>
      <w:r w:rsidRPr="00B852A9">
        <w:rPr>
          <w:rStyle w:val="Emphasis-Remove"/>
          <w:rFonts w:asciiTheme="minorHAnsi" w:hAnsiTheme="minorHAnsi"/>
        </w:rPr>
        <w:t>; and</w:t>
      </w:r>
    </w:p>
    <w:p w:rsidR="00B852A9" w:rsidRPr="00B852A9" w:rsidRDefault="00B852A9" w:rsidP="00B852A9">
      <w:pPr>
        <w:pStyle w:val="HeadingH7ClausesubtextL3"/>
        <w:rPr>
          <w:rFonts w:asciiTheme="minorHAnsi" w:hAnsiTheme="minorHAnsi"/>
        </w:rPr>
      </w:pPr>
      <w:bookmarkStart w:id="2551" w:name="_Ref336438079"/>
      <w:r w:rsidRPr="00B852A9">
        <w:rPr>
          <w:rStyle w:val="Emphasis-Remove"/>
          <w:rFonts w:asciiTheme="minorHAnsi" w:hAnsiTheme="minorHAnsi"/>
        </w:rPr>
        <w:t xml:space="preserve">each </w:t>
      </w:r>
      <w:r w:rsidRPr="00B852A9">
        <w:rPr>
          <w:rStyle w:val="Emphasis-Bold"/>
          <w:rFonts w:asciiTheme="minorHAnsi" w:hAnsiTheme="minorHAnsi"/>
        </w:rPr>
        <w:t>disclosure year</w:t>
      </w:r>
      <w:r w:rsidRPr="00B852A9">
        <w:rPr>
          <w:rStyle w:val="Emphasis-Remove"/>
          <w:rFonts w:asciiTheme="minorHAnsi" w:hAnsiTheme="minorHAnsi"/>
        </w:rPr>
        <w:t xml:space="preserve"> </w:t>
      </w:r>
      <w:r w:rsidRPr="00B852A9">
        <w:rPr>
          <w:rFonts w:asciiTheme="minorHAnsi" w:hAnsiTheme="minorHAnsi"/>
        </w:rPr>
        <w:t>thereafter</w:t>
      </w:r>
      <w:r w:rsidRPr="00B852A9">
        <w:rPr>
          <w:rStyle w:val="Emphasis-Remove"/>
          <w:rFonts w:asciiTheme="minorHAnsi" w:hAnsiTheme="minorHAnsi"/>
        </w:rPr>
        <w:t>,</w:t>
      </w:r>
      <w:r w:rsidRPr="00B852A9">
        <w:rPr>
          <w:rFonts w:asciiTheme="minorHAnsi" w:hAnsiTheme="minorHAnsi"/>
        </w:rPr>
        <w:t xml:space="preserve"> the amount determined in accordance with the formula, </w:t>
      </w:r>
      <w:r w:rsidRPr="00B852A9">
        <w:rPr>
          <w:rStyle w:val="Emphasis-Remove"/>
          <w:rFonts w:asciiTheme="minorHAnsi" w:hAnsiTheme="minorHAnsi"/>
        </w:rPr>
        <w:t>in which each term is an absolute value</w:t>
      </w:r>
      <w:r w:rsidRPr="00B852A9">
        <w:rPr>
          <w:rFonts w:asciiTheme="minorHAnsi" w:hAnsiTheme="minorHAnsi"/>
        </w:rPr>
        <w:t>:</w:t>
      </w:r>
      <w:bookmarkEnd w:id="2549"/>
      <w:bookmarkEnd w:id="2551"/>
    </w:p>
    <w:p w:rsidR="00B852A9" w:rsidRPr="00B852A9" w:rsidRDefault="00B852A9" w:rsidP="00B852A9">
      <w:pPr>
        <w:pStyle w:val="UnnumberedL5"/>
        <w:rPr>
          <w:rStyle w:val="Emphasis-Remove"/>
          <w:rFonts w:asciiTheme="minorHAnsi" w:hAnsiTheme="minorHAnsi" w:cstheme="minorHAnsi"/>
        </w:rPr>
      </w:pPr>
      <w:r w:rsidRPr="00B852A9">
        <w:rPr>
          <w:rStyle w:val="Emphasis-Bold"/>
          <w:rFonts w:asciiTheme="minorHAnsi" w:hAnsiTheme="minorHAnsi" w:cstheme="minorHAnsi"/>
        </w:rPr>
        <w:lastRenderedPageBreak/>
        <w:t xml:space="preserve">opening tax losses </w:t>
      </w:r>
      <w:r w:rsidRPr="00B852A9">
        <w:rPr>
          <w:rStyle w:val="Emphasis-Remove"/>
          <w:rFonts w:asciiTheme="minorHAnsi" w:hAnsiTheme="minorHAnsi" w:cstheme="minorHAnsi"/>
        </w:rPr>
        <w:t xml:space="preserve">+ </w:t>
      </w:r>
      <w:r w:rsidRPr="00B852A9">
        <w:rPr>
          <w:rStyle w:val="Emphasis-Italics"/>
          <w:rFonts w:asciiTheme="minorHAnsi" w:hAnsiTheme="minorHAnsi" w:cstheme="minorHAnsi"/>
        </w:rPr>
        <w:t>current period tax losses</w:t>
      </w:r>
      <w:r w:rsidRPr="00B852A9">
        <w:rPr>
          <w:rStyle w:val="Emphasis-Remove"/>
          <w:rFonts w:asciiTheme="minorHAnsi" w:hAnsiTheme="minorHAnsi" w:cstheme="minorHAnsi"/>
        </w:rPr>
        <w:t xml:space="preserve"> </w:t>
      </w:r>
      <w:r w:rsidRPr="00B852A9">
        <w:rPr>
          <w:rStyle w:val="Emphasis-Remove"/>
          <w:rFonts w:asciiTheme="minorHAnsi" w:hAnsiTheme="minorHAnsi" w:cstheme="minorHAnsi"/>
        </w:rPr>
        <w:sym w:font="Symbol" w:char="F02D"/>
      </w:r>
      <w:r w:rsidRPr="00B852A9">
        <w:rPr>
          <w:rStyle w:val="Emphasis-Remove"/>
          <w:rFonts w:asciiTheme="minorHAnsi" w:hAnsiTheme="minorHAnsi" w:cstheme="minorHAnsi"/>
        </w:rPr>
        <w:t xml:space="preserve"> </w:t>
      </w:r>
      <w:r w:rsidRPr="00B852A9">
        <w:rPr>
          <w:rStyle w:val="Emphasis-Bold"/>
          <w:rFonts w:asciiTheme="minorHAnsi" w:hAnsiTheme="minorHAnsi" w:cstheme="minorHAnsi"/>
        </w:rPr>
        <w:t>utilised tax losses</w:t>
      </w:r>
      <w:r w:rsidRPr="00B852A9">
        <w:rPr>
          <w:rStyle w:val="Emphasis-Remove"/>
          <w:rFonts w:asciiTheme="minorHAnsi" w:hAnsiTheme="minorHAnsi" w:cstheme="minorHAnsi"/>
        </w:rPr>
        <w:t>.</w:t>
      </w:r>
    </w:p>
    <w:p w:rsidR="00B852A9" w:rsidRPr="00B852A9" w:rsidRDefault="00B852A9" w:rsidP="00B852A9">
      <w:pPr>
        <w:pStyle w:val="HeadingH5ClausesubtextL1"/>
        <w:rPr>
          <w:rStyle w:val="Emphasis-Remove"/>
          <w:rFonts w:asciiTheme="minorHAnsi" w:hAnsiTheme="minorHAnsi"/>
        </w:rPr>
      </w:pPr>
      <w:r w:rsidRPr="00B852A9">
        <w:rPr>
          <w:rFonts w:asciiTheme="minorHAnsi" w:hAnsiTheme="minorHAnsi"/>
        </w:rPr>
        <w:t>For the purpose of sub</w:t>
      </w:r>
      <w:r w:rsidRPr="00B852A9">
        <w:rPr>
          <w:rStyle w:val="Emphasis-Remove"/>
          <w:rFonts w:asciiTheme="minorHAnsi" w:hAnsiTheme="minorHAnsi"/>
        </w:rPr>
        <w:t xml:space="preserve">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_Ref336438079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(3)(b)(ii)</w:t>
      </w:r>
      <w:r w:rsidRPr="00B852A9">
        <w:rPr>
          <w:rStyle w:val="Emphasis-Remove"/>
          <w:rFonts w:asciiTheme="minorHAnsi" w:hAnsiTheme="minorHAnsi"/>
        </w:rPr>
        <w:fldChar w:fldCharType="end"/>
      </w:r>
      <w:r w:rsidRPr="00B852A9">
        <w:rPr>
          <w:rStyle w:val="Emphasis-Remove"/>
          <w:rFonts w:asciiTheme="minorHAnsi" w:hAnsiTheme="minorHAnsi"/>
        </w:rPr>
        <w:t xml:space="preserve">, 'current period tax losses' is, where </w:t>
      </w:r>
      <w:r w:rsidRPr="00B852A9">
        <w:rPr>
          <w:rStyle w:val="Emphasis-Bold"/>
          <w:rFonts w:asciiTheme="minorHAnsi" w:hAnsiTheme="minorHAnsi"/>
        </w:rPr>
        <w:t>regulatory taxable income</w:t>
      </w:r>
      <w:r w:rsidRPr="00B852A9">
        <w:rPr>
          <w:rStyle w:val="Emphasis-Remove"/>
          <w:rFonts w:asciiTheme="minorHAnsi" w:hAnsiTheme="minorHAnsi"/>
        </w:rPr>
        <w:t xml:space="preserve"> is-</w:t>
      </w:r>
    </w:p>
    <w:p w:rsidR="00B852A9" w:rsidRPr="00B852A9" w:rsidRDefault="00B852A9" w:rsidP="00B852A9">
      <w:pPr>
        <w:pStyle w:val="HeadingH6ClausesubtextL2"/>
        <w:rPr>
          <w:rFonts w:asciiTheme="minorHAnsi" w:hAnsiTheme="minorHAnsi"/>
        </w:rPr>
      </w:pPr>
      <w:r w:rsidRPr="00B852A9">
        <w:rPr>
          <w:rStyle w:val="Emphasis-Remove"/>
          <w:rFonts w:asciiTheme="minorHAnsi" w:hAnsiTheme="minorHAnsi"/>
        </w:rPr>
        <w:t xml:space="preserve">nil or a </w:t>
      </w:r>
      <w:r w:rsidRPr="00B852A9">
        <w:rPr>
          <w:rFonts w:asciiTheme="minorHAnsi" w:hAnsiTheme="minorHAnsi"/>
        </w:rPr>
        <w:t>positive</w:t>
      </w:r>
      <w:r w:rsidRPr="00B852A9">
        <w:rPr>
          <w:rStyle w:val="Emphasis-Remove"/>
          <w:rFonts w:asciiTheme="minorHAnsi" w:hAnsiTheme="minorHAnsi"/>
        </w:rPr>
        <w:t xml:space="preserve"> number, nil</w:t>
      </w:r>
      <w:r w:rsidRPr="00B852A9">
        <w:rPr>
          <w:rFonts w:asciiTheme="minorHAnsi" w:hAnsiTheme="minorHAnsi"/>
        </w:rPr>
        <w:t>; and</w:t>
      </w:r>
    </w:p>
    <w:p w:rsidR="00B852A9" w:rsidRPr="00B852A9" w:rsidRDefault="00B852A9" w:rsidP="00B852A9">
      <w:pPr>
        <w:pStyle w:val="HeadingH6ClausesubtextL2"/>
        <w:rPr>
          <w:rStyle w:val="Emphasis-Remove"/>
          <w:rFonts w:asciiTheme="minorHAnsi" w:hAnsiTheme="minorHAnsi"/>
        </w:rPr>
      </w:pPr>
      <w:r w:rsidRPr="00B852A9">
        <w:rPr>
          <w:rStyle w:val="Emphasis-Remove"/>
          <w:rFonts w:asciiTheme="minorHAnsi" w:hAnsiTheme="minorHAnsi"/>
        </w:rPr>
        <w:t xml:space="preserve">a negative number, </w:t>
      </w:r>
      <w:r w:rsidRPr="00B852A9">
        <w:rPr>
          <w:rStyle w:val="Emphasis-Bold"/>
          <w:rFonts w:asciiTheme="minorHAnsi" w:hAnsiTheme="minorHAnsi"/>
        </w:rPr>
        <w:t>regulatory taxable income</w:t>
      </w:r>
      <w:r w:rsidRPr="00B852A9">
        <w:rPr>
          <w:rStyle w:val="Emphasis-Remove"/>
          <w:rFonts w:asciiTheme="minorHAnsi" w:hAnsiTheme="minorHAnsi"/>
        </w:rPr>
        <w:t>.</w:t>
      </w:r>
    </w:p>
    <w:p w:rsidR="00B852A9" w:rsidRPr="00B852A9" w:rsidRDefault="00B852A9" w:rsidP="00B852A9">
      <w:pPr>
        <w:pStyle w:val="HeadingH4Clausetext"/>
        <w:rPr>
          <w:rStyle w:val="Emphasis-Remove"/>
          <w:rFonts w:asciiTheme="minorHAnsi" w:hAnsiTheme="minorHAnsi"/>
        </w:rPr>
      </w:pPr>
      <w:bookmarkStart w:id="2552" w:name="_Ref265614375"/>
      <w:bookmarkStart w:id="2553" w:name="_Ref274632187"/>
      <w:bookmarkStart w:id="2554" w:name="_Ref279742151"/>
      <w:r w:rsidRPr="00B852A9">
        <w:rPr>
          <w:rFonts w:asciiTheme="minorHAnsi" w:hAnsiTheme="minorHAnsi"/>
        </w:rPr>
        <w:t>Depreciation</w:t>
      </w:r>
      <w:r w:rsidRPr="00B852A9">
        <w:rPr>
          <w:rStyle w:val="Emphasis-Remove"/>
          <w:rFonts w:asciiTheme="minorHAnsi" w:hAnsiTheme="minorHAnsi"/>
        </w:rPr>
        <w:t xml:space="preserve"> temporary differences</w:t>
      </w:r>
      <w:bookmarkEnd w:id="2552"/>
      <w:bookmarkEnd w:id="2553"/>
      <w:bookmarkEnd w:id="2554"/>
    </w:p>
    <w:p w:rsidR="00B852A9" w:rsidRPr="00B852A9" w:rsidRDefault="00B852A9" w:rsidP="00B852A9">
      <w:pPr>
        <w:pStyle w:val="HeadingH5ClausesubtextL1"/>
        <w:rPr>
          <w:rFonts w:asciiTheme="minorHAnsi" w:hAnsiTheme="minorHAnsi"/>
        </w:rPr>
      </w:pPr>
      <w:bookmarkStart w:id="2555" w:name="_Ref265670959"/>
      <w:bookmarkStart w:id="2556" w:name="_Ref325719517"/>
      <w:r w:rsidRPr="00B852A9">
        <w:rPr>
          <w:rFonts w:asciiTheme="minorHAnsi" w:hAnsiTheme="minorHAnsi"/>
        </w:rPr>
        <w:t>Depreciation temporary differences means, subject to</w:t>
      </w:r>
      <w:r w:rsidRPr="00B852A9">
        <w:rPr>
          <w:rStyle w:val="Emphasis-Remove"/>
          <w:rFonts w:asciiTheme="minorHAnsi" w:hAnsiTheme="minorHAnsi"/>
        </w:rPr>
        <w:t xml:space="preserve">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_Ref325720200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(2)</w:t>
      </w:r>
      <w:r w:rsidRPr="00B852A9">
        <w:rPr>
          <w:rStyle w:val="Emphasis-Remove"/>
          <w:rFonts w:asciiTheme="minorHAnsi" w:hAnsiTheme="minorHAnsi"/>
        </w:rPr>
        <w:fldChar w:fldCharType="end"/>
      </w:r>
      <w:r w:rsidRPr="00B852A9">
        <w:rPr>
          <w:rStyle w:val="Emphasis-Remove"/>
          <w:rFonts w:asciiTheme="minorHAnsi" w:hAnsiTheme="minorHAnsi"/>
        </w:rPr>
        <w:t>,</w:t>
      </w:r>
      <w:r w:rsidRPr="00B852A9">
        <w:rPr>
          <w:rFonts w:asciiTheme="minorHAnsi" w:hAnsiTheme="minorHAnsi"/>
        </w:rPr>
        <w:t xml:space="preserve"> </w:t>
      </w:r>
      <w:bookmarkStart w:id="2557" w:name="_Ref265670950"/>
      <w:bookmarkEnd w:id="2555"/>
      <w:r w:rsidRPr="00B852A9">
        <w:rPr>
          <w:rFonts w:asciiTheme="minorHAnsi" w:hAnsiTheme="minorHAnsi"/>
        </w:rPr>
        <w:t>the amount determined in accordance with the formula-</w:t>
      </w:r>
    </w:p>
    <w:p w:rsidR="00B852A9" w:rsidRPr="00B852A9" w:rsidRDefault="00B852A9" w:rsidP="00B852A9">
      <w:pPr>
        <w:pStyle w:val="UnnumberedL3"/>
        <w:rPr>
          <w:rStyle w:val="Emphasis-Remove"/>
          <w:rFonts w:asciiTheme="minorHAnsi" w:hAnsiTheme="minorHAnsi"/>
        </w:rPr>
      </w:pPr>
      <w:r w:rsidRPr="00B852A9">
        <w:rPr>
          <w:rStyle w:val="Emphasis-Bold"/>
          <w:rFonts w:asciiTheme="minorHAnsi" w:hAnsiTheme="minorHAnsi"/>
        </w:rPr>
        <w:t>total depreciation</w:t>
      </w:r>
      <w:r w:rsidRPr="00B852A9">
        <w:rPr>
          <w:rStyle w:val="Emphasis-Remove"/>
          <w:rFonts w:asciiTheme="minorHAnsi" w:hAnsiTheme="minorHAnsi"/>
        </w:rPr>
        <w:t xml:space="preserve"> </w:t>
      </w:r>
      <w:r w:rsidRPr="00B852A9">
        <w:rPr>
          <w:rStyle w:val="Emphasis-Remove"/>
          <w:rFonts w:asciiTheme="minorHAnsi" w:hAnsiTheme="minorHAnsi"/>
        </w:rPr>
        <w:sym w:font="Symbol" w:char="F02D"/>
      </w:r>
      <w:r w:rsidRPr="00B852A9">
        <w:rPr>
          <w:rStyle w:val="Emphasis-Remove"/>
          <w:rFonts w:asciiTheme="minorHAnsi" w:hAnsiTheme="minorHAnsi"/>
        </w:rPr>
        <w:t xml:space="preserve"> </w:t>
      </w:r>
      <w:r w:rsidRPr="00B852A9">
        <w:rPr>
          <w:rStyle w:val="Emphasis-Italics"/>
          <w:rFonts w:asciiTheme="minorHAnsi" w:hAnsiTheme="minorHAnsi"/>
        </w:rPr>
        <w:t>tax depreciation</w:t>
      </w:r>
      <w:r w:rsidRPr="00B852A9">
        <w:rPr>
          <w:rStyle w:val="Emphasis-Remove"/>
          <w:rFonts w:asciiTheme="minorHAnsi" w:hAnsiTheme="minorHAnsi"/>
        </w:rPr>
        <w:t>.</w:t>
      </w:r>
      <w:bookmarkEnd w:id="2556"/>
      <w:bookmarkEnd w:id="2557"/>
    </w:p>
    <w:p w:rsidR="00B852A9" w:rsidRPr="00B852A9" w:rsidRDefault="00B852A9" w:rsidP="00B852A9">
      <w:pPr>
        <w:pStyle w:val="HeadingH5ClausesubtextL1"/>
        <w:rPr>
          <w:rStyle w:val="Emphasis-Remove"/>
          <w:rFonts w:asciiTheme="minorHAnsi" w:hAnsiTheme="minorHAnsi"/>
        </w:rPr>
      </w:pPr>
      <w:bookmarkStart w:id="2558" w:name="_Ref325720200"/>
      <w:r w:rsidRPr="00B852A9">
        <w:rPr>
          <w:rStyle w:val="Emphasis-Remove"/>
          <w:rFonts w:asciiTheme="minorHAnsi" w:hAnsiTheme="minorHAnsi"/>
        </w:rPr>
        <w:t xml:space="preserve">For the purpose of subclause </w:t>
      </w:r>
      <w:r w:rsidRPr="00B852A9">
        <w:rPr>
          <w:rStyle w:val="Emphasis-Remove"/>
          <w:rFonts w:asciiTheme="minorHAnsi" w:hAnsiTheme="minorHAnsi"/>
        </w:rPr>
        <w:fldChar w:fldCharType="begin"/>
      </w:r>
      <w:r w:rsidRPr="00B852A9">
        <w:rPr>
          <w:rStyle w:val="Emphasis-Remove"/>
          <w:rFonts w:asciiTheme="minorHAnsi" w:hAnsiTheme="minorHAnsi"/>
        </w:rPr>
        <w:instrText xml:space="preserve"> REF _Ref325719517 \r \h </w:instrText>
      </w:r>
      <w:r>
        <w:rPr>
          <w:rStyle w:val="Emphasis-Remove"/>
          <w:rFonts w:asciiTheme="minorHAnsi" w:hAnsiTheme="minorHAnsi"/>
        </w:rPr>
        <w:instrText xml:space="preserve"> \* MERGEFORMAT </w:instrText>
      </w:r>
      <w:r w:rsidRPr="00B852A9">
        <w:rPr>
          <w:rStyle w:val="Emphasis-Remove"/>
          <w:rFonts w:asciiTheme="minorHAnsi" w:hAnsiTheme="minorHAnsi"/>
        </w:rPr>
      </w:r>
      <w:r w:rsidRPr="00B852A9">
        <w:rPr>
          <w:rStyle w:val="Emphasis-Remove"/>
          <w:rFonts w:asciiTheme="minorHAnsi" w:hAnsiTheme="minorHAnsi"/>
        </w:rPr>
        <w:fldChar w:fldCharType="separate"/>
      </w:r>
      <w:r w:rsidR="00A31950">
        <w:rPr>
          <w:rStyle w:val="Emphasis-Remove"/>
          <w:rFonts w:asciiTheme="minorHAnsi" w:hAnsiTheme="minorHAnsi"/>
        </w:rPr>
        <w:t>(1)</w:t>
      </w:r>
      <w:r w:rsidRPr="00B852A9">
        <w:rPr>
          <w:rStyle w:val="Emphasis-Remove"/>
          <w:rFonts w:asciiTheme="minorHAnsi" w:hAnsiTheme="minorHAnsi"/>
        </w:rPr>
        <w:fldChar w:fldCharType="end"/>
      </w:r>
      <w:r w:rsidRPr="00B852A9">
        <w:rPr>
          <w:rStyle w:val="Emphasis-Remove"/>
          <w:rFonts w:asciiTheme="minorHAnsi" w:hAnsiTheme="minorHAnsi"/>
        </w:rPr>
        <w:t>,</w:t>
      </w:r>
      <w:r w:rsidRPr="00B852A9">
        <w:rPr>
          <w:rFonts w:asciiTheme="minorHAnsi" w:hAnsiTheme="minorHAnsi"/>
        </w:rPr>
        <w:t xml:space="preserve"> </w:t>
      </w:r>
      <w:r w:rsidRPr="00B852A9">
        <w:rPr>
          <w:rStyle w:val="Emphasis-Remove"/>
          <w:rFonts w:asciiTheme="minorHAnsi" w:hAnsiTheme="minorHAnsi"/>
        </w:rPr>
        <w:t xml:space="preserve">'tax depreciation' for a </w:t>
      </w:r>
      <w:r w:rsidRPr="00B852A9">
        <w:rPr>
          <w:rStyle w:val="Emphasis-Bold"/>
          <w:rFonts w:asciiTheme="minorHAnsi" w:hAnsiTheme="minorHAnsi"/>
        </w:rPr>
        <w:t>disclosure year</w:t>
      </w:r>
      <w:r w:rsidRPr="00B852A9">
        <w:rPr>
          <w:rStyle w:val="Emphasis-Remove"/>
          <w:rFonts w:asciiTheme="minorHAnsi" w:hAnsiTheme="minorHAnsi"/>
        </w:rPr>
        <w:t xml:space="preserve"> means, for-</w:t>
      </w:r>
    </w:p>
    <w:p w:rsidR="00B852A9" w:rsidRPr="00B852A9" w:rsidRDefault="00B852A9" w:rsidP="00B852A9">
      <w:pPr>
        <w:pStyle w:val="HeadingH6ClausesubtextL2"/>
        <w:rPr>
          <w:rStyle w:val="Emphasis-Remove"/>
          <w:rFonts w:asciiTheme="minorHAnsi" w:hAnsiTheme="minorHAnsi"/>
        </w:rPr>
      </w:pPr>
      <w:r w:rsidRPr="00B852A9">
        <w:rPr>
          <w:rStyle w:val="Emphasis-Remove"/>
          <w:rFonts w:asciiTheme="minorHAnsi" w:hAnsiTheme="minorHAnsi"/>
        </w:rPr>
        <w:t xml:space="preserve">the </w:t>
      </w:r>
      <w:r w:rsidRPr="00B852A9">
        <w:rPr>
          <w:rStyle w:val="Emphasis-Bold"/>
          <w:rFonts w:asciiTheme="minorHAnsi" w:hAnsiTheme="minorHAnsi"/>
        </w:rPr>
        <w:t>base year</w:t>
      </w:r>
      <w:r w:rsidRPr="00B852A9">
        <w:rPr>
          <w:rStyle w:val="Emphasis-Remove"/>
          <w:rFonts w:asciiTheme="minorHAnsi" w:hAnsiTheme="minorHAnsi"/>
        </w:rPr>
        <w:t xml:space="preserve">, the 'tax </w:t>
      </w:r>
      <w:r w:rsidRPr="00B852A9">
        <w:rPr>
          <w:rFonts w:asciiTheme="minorHAnsi" w:hAnsiTheme="minorHAnsi"/>
        </w:rPr>
        <w:t>depreciation'</w:t>
      </w:r>
      <w:r w:rsidRPr="00B852A9">
        <w:rPr>
          <w:rStyle w:val="Emphasis-Remove"/>
          <w:rFonts w:asciiTheme="minorHAnsi" w:hAnsiTheme="minorHAnsi"/>
        </w:rPr>
        <w:t xml:space="preserve"> determined in accordance with Part</w:t>
      </w:r>
      <w:r w:rsidR="005405A9">
        <w:rPr>
          <w:rStyle w:val="Emphasis-Remove"/>
          <w:rFonts w:asciiTheme="minorHAnsi" w:hAnsiTheme="minorHAnsi"/>
        </w:rPr>
        <w:t xml:space="preserve"> </w:t>
      </w:r>
      <w:r w:rsidRPr="00B852A9">
        <w:rPr>
          <w:rStyle w:val="Emphasis-Remove"/>
          <w:rFonts w:asciiTheme="minorHAnsi" w:hAnsiTheme="minorHAnsi"/>
        </w:rPr>
        <w:t xml:space="preserve">2 for that </w:t>
      </w:r>
      <w:r w:rsidRPr="00B852A9">
        <w:rPr>
          <w:rStyle w:val="Emphasis-Bold"/>
          <w:rFonts w:asciiTheme="minorHAnsi" w:hAnsiTheme="minorHAnsi"/>
        </w:rPr>
        <w:t>disclosure year</w:t>
      </w:r>
      <w:r w:rsidRPr="00B852A9">
        <w:rPr>
          <w:rStyle w:val="Emphasis-Remove"/>
          <w:rFonts w:asciiTheme="minorHAnsi" w:hAnsiTheme="minorHAnsi"/>
        </w:rPr>
        <w:t>; and</w:t>
      </w:r>
    </w:p>
    <w:p w:rsidR="00B852A9" w:rsidRPr="00B852A9" w:rsidRDefault="00B852A9" w:rsidP="00B852A9">
      <w:pPr>
        <w:pStyle w:val="HeadingH6ClausesubtextL2"/>
        <w:rPr>
          <w:rStyle w:val="Emphasis-Remove"/>
          <w:rFonts w:asciiTheme="minorHAnsi" w:hAnsiTheme="minorHAnsi"/>
        </w:rPr>
      </w:pPr>
      <w:r w:rsidRPr="00B852A9">
        <w:rPr>
          <w:rFonts w:asciiTheme="minorHAnsi" w:hAnsiTheme="minorHAnsi"/>
        </w:rPr>
        <w:t xml:space="preserve">each </w:t>
      </w:r>
      <w:r w:rsidRPr="00B852A9">
        <w:rPr>
          <w:rStyle w:val="Emphasis-Bold"/>
          <w:rFonts w:asciiTheme="minorHAnsi" w:hAnsiTheme="minorHAnsi"/>
        </w:rPr>
        <w:t xml:space="preserve">disclosure year </w:t>
      </w:r>
      <w:r w:rsidRPr="00B852A9">
        <w:rPr>
          <w:rFonts w:asciiTheme="minorHAnsi" w:hAnsiTheme="minorHAnsi"/>
        </w:rPr>
        <w:t xml:space="preserve">thereafter, subject to subclause </w:t>
      </w:r>
      <w:r w:rsidRPr="00B852A9">
        <w:rPr>
          <w:rFonts w:asciiTheme="minorHAnsi" w:hAnsiTheme="minorHAnsi"/>
        </w:rPr>
        <w:fldChar w:fldCharType="begin"/>
      </w:r>
      <w:r w:rsidRPr="00B852A9">
        <w:rPr>
          <w:rFonts w:asciiTheme="minorHAnsi" w:hAnsiTheme="minorHAnsi"/>
        </w:rPr>
        <w:instrText xml:space="preserve"> REF _Ref325817088 \r \h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Fonts w:asciiTheme="minorHAnsi" w:hAnsiTheme="minorHAnsi"/>
        </w:rPr>
        <w:t>(3)</w:t>
      </w:r>
      <w:r w:rsidRPr="00B852A9">
        <w:rPr>
          <w:rFonts w:asciiTheme="minorHAnsi" w:hAnsiTheme="minorHAnsi"/>
        </w:rPr>
        <w:fldChar w:fldCharType="end"/>
      </w:r>
      <w:r w:rsidRPr="00B852A9">
        <w:rPr>
          <w:rFonts w:asciiTheme="minorHAnsi" w:hAnsiTheme="minorHAnsi"/>
        </w:rPr>
        <w:t>,</w:t>
      </w:r>
      <w:r w:rsidRPr="00B852A9">
        <w:rPr>
          <w:rStyle w:val="Emphasis-Remove"/>
          <w:rFonts w:asciiTheme="minorHAnsi" w:hAnsiTheme="minorHAnsi"/>
        </w:rPr>
        <w:t xml:space="preserve"> determined in accordance with the formula-</w:t>
      </w:r>
      <w:bookmarkEnd w:id="2558"/>
    </w:p>
    <w:p w:rsidR="00B852A9" w:rsidRPr="00B852A9" w:rsidRDefault="00B852A9" w:rsidP="00B852A9">
      <w:pPr>
        <w:pStyle w:val="UnnumberedL5"/>
        <w:rPr>
          <w:rStyle w:val="Emphasis-Italics"/>
          <w:rFonts w:asciiTheme="minorHAnsi" w:hAnsiTheme="minorHAnsi" w:cstheme="minorHAnsi"/>
        </w:rPr>
      </w:pPr>
      <w:r w:rsidRPr="00B852A9">
        <w:rPr>
          <w:rStyle w:val="Emphasis-Italics"/>
          <w:rFonts w:asciiTheme="minorHAnsi" w:hAnsiTheme="minorHAnsi" w:cstheme="minorHAnsi"/>
        </w:rPr>
        <w:t>total opening regulatory tax asset value × average DV rate.</w:t>
      </w:r>
    </w:p>
    <w:p w:rsidR="00B852A9" w:rsidRPr="00B852A9" w:rsidRDefault="00B852A9" w:rsidP="00B852A9">
      <w:pPr>
        <w:pStyle w:val="HeadingH5ClausesubtextL1"/>
        <w:rPr>
          <w:rFonts w:asciiTheme="minorHAnsi" w:hAnsiTheme="minorHAnsi"/>
        </w:rPr>
      </w:pPr>
      <w:bookmarkStart w:id="2559" w:name="_Ref325817088"/>
      <w:r w:rsidRPr="00B852A9">
        <w:rPr>
          <w:rFonts w:asciiTheme="minorHAnsi" w:hAnsiTheme="minorHAnsi"/>
        </w:rPr>
        <w:t xml:space="preserve">For the purpose of subclause </w:t>
      </w:r>
      <w:r w:rsidRPr="00B852A9">
        <w:rPr>
          <w:rFonts w:asciiTheme="minorHAnsi" w:hAnsiTheme="minorHAnsi"/>
        </w:rPr>
        <w:fldChar w:fldCharType="begin"/>
      </w:r>
      <w:r w:rsidRPr="00B852A9">
        <w:rPr>
          <w:rFonts w:asciiTheme="minorHAnsi" w:hAnsiTheme="minorHAnsi"/>
        </w:rPr>
        <w:instrText xml:space="preserve"> REF _Ref325720200 \r \h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Fonts w:asciiTheme="minorHAnsi" w:hAnsiTheme="minorHAnsi"/>
        </w:rPr>
        <w:t>(2)</w:t>
      </w:r>
      <w:r w:rsidRPr="00B852A9">
        <w:rPr>
          <w:rFonts w:asciiTheme="minorHAnsi" w:hAnsiTheme="minorHAnsi"/>
        </w:rPr>
        <w:fldChar w:fldCharType="end"/>
      </w:r>
      <w:r w:rsidRPr="00B852A9">
        <w:rPr>
          <w:rFonts w:asciiTheme="minorHAnsi" w:hAnsiTheme="minorHAnsi"/>
        </w:rPr>
        <w:t>-</w:t>
      </w:r>
      <w:bookmarkEnd w:id="2559"/>
    </w:p>
    <w:p w:rsidR="00B852A9" w:rsidRPr="00B852A9" w:rsidRDefault="00B852A9" w:rsidP="00B852A9">
      <w:pPr>
        <w:pStyle w:val="HeadingH6ClausesubtextL2"/>
        <w:rPr>
          <w:rFonts w:asciiTheme="minorHAnsi" w:hAnsiTheme="minorHAnsi"/>
        </w:rPr>
      </w:pPr>
      <w:r w:rsidRPr="00B852A9">
        <w:rPr>
          <w:rFonts w:asciiTheme="minorHAnsi" w:hAnsiTheme="minorHAnsi"/>
        </w:rPr>
        <w:t xml:space="preserve">'total opening regulatory tax asset value' for a </w:t>
      </w:r>
      <w:r w:rsidRPr="00B852A9">
        <w:rPr>
          <w:rStyle w:val="Emphasis-Bold"/>
          <w:rFonts w:asciiTheme="minorHAnsi" w:hAnsiTheme="minorHAnsi"/>
        </w:rPr>
        <w:t>disclosure year</w:t>
      </w:r>
      <w:r w:rsidRPr="00B852A9">
        <w:rPr>
          <w:rFonts w:asciiTheme="minorHAnsi" w:hAnsiTheme="minorHAnsi"/>
        </w:rPr>
        <w:t xml:space="preserve"> means, for-</w:t>
      </w:r>
    </w:p>
    <w:p w:rsidR="00B852A9" w:rsidRPr="00B852A9" w:rsidRDefault="00B852A9" w:rsidP="00B852A9">
      <w:pPr>
        <w:pStyle w:val="HeadingH7ClausesubtextL3"/>
        <w:rPr>
          <w:rFonts w:asciiTheme="minorHAnsi" w:hAnsiTheme="minorHAnsi"/>
        </w:rPr>
      </w:pPr>
      <w:r w:rsidRPr="00B852A9">
        <w:rPr>
          <w:rFonts w:asciiTheme="minorHAnsi" w:hAnsiTheme="minorHAnsi"/>
        </w:rPr>
        <w:t xml:space="preserve">the </w:t>
      </w:r>
      <w:r w:rsidRPr="00B852A9">
        <w:rPr>
          <w:rStyle w:val="Emphasis-Bold"/>
          <w:rFonts w:asciiTheme="minorHAnsi" w:hAnsiTheme="minorHAnsi"/>
        </w:rPr>
        <w:t>base year</w:t>
      </w:r>
      <w:r w:rsidRPr="00B852A9">
        <w:rPr>
          <w:rFonts w:asciiTheme="minorHAnsi" w:hAnsiTheme="minorHAnsi"/>
        </w:rPr>
        <w:t xml:space="preserve">, the sum of each 'regulatory tax asset value' determined in accordance with Part 2 for that </w:t>
      </w:r>
      <w:r w:rsidRPr="00B852A9">
        <w:rPr>
          <w:rStyle w:val="Emphasis-Bold"/>
          <w:rFonts w:asciiTheme="minorHAnsi" w:hAnsiTheme="minorHAnsi"/>
        </w:rPr>
        <w:t>disclosure year</w:t>
      </w:r>
      <w:r w:rsidRPr="00B852A9">
        <w:rPr>
          <w:rFonts w:asciiTheme="minorHAnsi" w:hAnsiTheme="minorHAnsi"/>
        </w:rPr>
        <w:t>; and</w:t>
      </w:r>
    </w:p>
    <w:p w:rsidR="00B852A9" w:rsidRPr="00B852A9" w:rsidRDefault="00B852A9" w:rsidP="00B852A9">
      <w:pPr>
        <w:pStyle w:val="HeadingH7ClausesubtextL3"/>
        <w:rPr>
          <w:rFonts w:asciiTheme="minorHAnsi" w:hAnsiTheme="minorHAnsi"/>
        </w:rPr>
      </w:pPr>
      <w:r w:rsidRPr="00B852A9">
        <w:rPr>
          <w:rFonts w:asciiTheme="minorHAnsi" w:hAnsiTheme="minorHAnsi"/>
        </w:rPr>
        <w:t xml:space="preserve">each </w:t>
      </w:r>
      <w:r w:rsidRPr="00B852A9">
        <w:rPr>
          <w:rStyle w:val="Emphasis-Bold"/>
          <w:rFonts w:asciiTheme="minorHAnsi" w:hAnsiTheme="minorHAnsi"/>
        </w:rPr>
        <w:t>disclosure year</w:t>
      </w:r>
      <w:r w:rsidRPr="00B852A9">
        <w:rPr>
          <w:rFonts w:asciiTheme="minorHAnsi" w:hAnsiTheme="minorHAnsi"/>
        </w:rPr>
        <w:t xml:space="preserve"> thereafter, the total closing regulatory tax asset value for the preceding </w:t>
      </w:r>
      <w:r w:rsidRPr="00B852A9">
        <w:rPr>
          <w:rStyle w:val="Emphasis-Bold"/>
          <w:rFonts w:asciiTheme="minorHAnsi" w:hAnsiTheme="minorHAnsi"/>
        </w:rPr>
        <w:t>disclosure year</w:t>
      </w:r>
      <w:r w:rsidRPr="00B852A9">
        <w:rPr>
          <w:rFonts w:asciiTheme="minorHAnsi" w:hAnsiTheme="minorHAnsi"/>
        </w:rPr>
        <w:t>;</w:t>
      </w:r>
    </w:p>
    <w:p w:rsidR="00B852A9" w:rsidRPr="00B852A9" w:rsidRDefault="00B852A9" w:rsidP="00B852A9">
      <w:pPr>
        <w:pStyle w:val="HeadingH6ClausesubtextL2"/>
        <w:rPr>
          <w:rFonts w:asciiTheme="minorHAnsi" w:hAnsiTheme="minorHAnsi"/>
        </w:rPr>
      </w:pPr>
      <w:r w:rsidRPr="00B852A9">
        <w:rPr>
          <w:rFonts w:asciiTheme="minorHAnsi" w:hAnsiTheme="minorHAnsi"/>
        </w:rPr>
        <w:t>'average DV rate' is the amount determined in accordance with the formula-</w:t>
      </w:r>
    </w:p>
    <w:p w:rsidR="00B852A9" w:rsidRPr="00B852A9" w:rsidRDefault="00B852A9" w:rsidP="00B852A9">
      <w:pPr>
        <w:pStyle w:val="UnnumberedL5"/>
        <w:rPr>
          <w:rFonts w:asciiTheme="minorHAnsi" w:hAnsiTheme="minorHAnsi" w:cstheme="minorHAnsi"/>
        </w:rPr>
      </w:pPr>
      <w:r w:rsidRPr="00B852A9">
        <w:rPr>
          <w:rStyle w:val="Emphasis-Italics"/>
          <w:rFonts w:asciiTheme="minorHAnsi" w:hAnsiTheme="minorHAnsi" w:cstheme="minorHAnsi"/>
        </w:rPr>
        <w:t>tax depreciation</w:t>
      </w:r>
      <w:r w:rsidRPr="00B852A9">
        <w:rPr>
          <w:rFonts w:asciiTheme="minorHAnsi" w:hAnsiTheme="minorHAnsi" w:cstheme="minorHAnsi"/>
        </w:rPr>
        <w:t xml:space="preserve"> </w:t>
      </w:r>
      <w:r w:rsidRPr="00B852A9">
        <w:rPr>
          <w:rStyle w:val="Emphasis-Italics"/>
          <w:rFonts w:asciiTheme="minorHAnsi" w:hAnsiTheme="minorHAnsi" w:cstheme="minorHAnsi"/>
        </w:rPr>
        <w:t>for the</w:t>
      </w:r>
      <w:r w:rsidRPr="00B852A9">
        <w:rPr>
          <w:rFonts w:asciiTheme="minorHAnsi" w:hAnsiTheme="minorHAnsi" w:cstheme="minorHAnsi"/>
        </w:rPr>
        <w:t xml:space="preserve"> </w:t>
      </w:r>
      <w:r w:rsidRPr="00B852A9">
        <w:rPr>
          <w:rStyle w:val="Emphasis-Bold"/>
          <w:rFonts w:asciiTheme="minorHAnsi" w:hAnsiTheme="minorHAnsi" w:cstheme="minorHAnsi"/>
        </w:rPr>
        <w:t>base year</w:t>
      </w:r>
      <w:r w:rsidRPr="00B852A9">
        <w:rPr>
          <w:rFonts w:asciiTheme="minorHAnsi" w:hAnsiTheme="minorHAnsi" w:cstheme="minorHAnsi"/>
        </w:rPr>
        <w:t xml:space="preserve"> ÷ </w:t>
      </w:r>
      <w:r w:rsidRPr="00B852A9">
        <w:rPr>
          <w:rStyle w:val="Emphasis-Italics"/>
          <w:rFonts w:asciiTheme="minorHAnsi" w:hAnsiTheme="minorHAnsi" w:cstheme="minorHAnsi"/>
        </w:rPr>
        <w:t>total opening regulatory tax asset value for the</w:t>
      </w:r>
      <w:r w:rsidRPr="00B852A9">
        <w:rPr>
          <w:rFonts w:asciiTheme="minorHAnsi" w:hAnsiTheme="minorHAnsi" w:cstheme="minorHAnsi"/>
        </w:rPr>
        <w:t xml:space="preserve"> </w:t>
      </w:r>
      <w:r w:rsidRPr="00B852A9">
        <w:rPr>
          <w:rStyle w:val="Emphasis-Bold"/>
          <w:rFonts w:asciiTheme="minorHAnsi" w:hAnsiTheme="minorHAnsi" w:cstheme="minorHAnsi"/>
        </w:rPr>
        <w:t>base year</w:t>
      </w:r>
      <w:r w:rsidRPr="00B852A9">
        <w:rPr>
          <w:rFonts w:asciiTheme="minorHAnsi" w:hAnsiTheme="minorHAnsi" w:cstheme="minorHAnsi"/>
        </w:rPr>
        <w:t>; and</w:t>
      </w:r>
    </w:p>
    <w:p w:rsidR="00B852A9" w:rsidRPr="00B852A9" w:rsidRDefault="00B852A9" w:rsidP="00B852A9">
      <w:pPr>
        <w:pStyle w:val="HeadingH6ClausesubtextL2"/>
        <w:rPr>
          <w:rFonts w:asciiTheme="minorHAnsi" w:hAnsiTheme="minorHAnsi"/>
        </w:rPr>
      </w:pPr>
      <w:r w:rsidRPr="00B852A9">
        <w:rPr>
          <w:rStyle w:val="Emphasis-Remove"/>
          <w:rFonts w:asciiTheme="minorHAnsi" w:hAnsiTheme="minorHAnsi"/>
        </w:rPr>
        <w:t xml:space="preserve">'total closing regulatory tax asset value' </w:t>
      </w:r>
      <w:r w:rsidRPr="00B852A9">
        <w:rPr>
          <w:rFonts w:asciiTheme="minorHAnsi" w:hAnsiTheme="minorHAnsi"/>
        </w:rPr>
        <w:t>means the amount determined in accordance with the formula-</w:t>
      </w:r>
    </w:p>
    <w:p w:rsidR="00B852A9" w:rsidRPr="00B852A9" w:rsidRDefault="00B852A9" w:rsidP="00B852A9">
      <w:pPr>
        <w:pStyle w:val="UnnumberedL5"/>
        <w:rPr>
          <w:rStyle w:val="Emphasis-Remove"/>
          <w:rFonts w:asciiTheme="minorHAnsi" w:hAnsiTheme="minorHAnsi" w:cstheme="minorHAnsi"/>
        </w:rPr>
      </w:pPr>
      <w:r w:rsidRPr="00B852A9">
        <w:rPr>
          <w:rStyle w:val="Emphasis-Italics"/>
          <w:rFonts w:asciiTheme="minorHAnsi" w:hAnsiTheme="minorHAnsi" w:cstheme="minorHAnsi"/>
        </w:rPr>
        <w:t>total opening regulatory tax asset value</w:t>
      </w:r>
      <w:r w:rsidRPr="00B852A9">
        <w:rPr>
          <w:rFonts w:asciiTheme="minorHAnsi" w:hAnsiTheme="minorHAnsi" w:cstheme="minorHAnsi"/>
        </w:rPr>
        <w:t xml:space="preserve"> </w:t>
      </w:r>
      <w:r w:rsidRPr="00B852A9">
        <w:rPr>
          <w:rStyle w:val="Emphasis-Remove"/>
          <w:rFonts w:asciiTheme="minorHAnsi" w:hAnsiTheme="minorHAnsi" w:cstheme="minorHAnsi"/>
        </w:rPr>
        <w:sym w:font="Symbol" w:char="F02D"/>
      </w:r>
      <w:r w:rsidRPr="00B852A9">
        <w:rPr>
          <w:rStyle w:val="Emphasis-Remove"/>
          <w:rFonts w:asciiTheme="minorHAnsi" w:hAnsiTheme="minorHAnsi" w:cstheme="minorHAnsi"/>
        </w:rPr>
        <w:t xml:space="preserve"> </w:t>
      </w:r>
      <w:r w:rsidRPr="00B852A9">
        <w:rPr>
          <w:rStyle w:val="Emphasis-Italics"/>
          <w:rFonts w:asciiTheme="minorHAnsi" w:hAnsiTheme="minorHAnsi" w:cstheme="minorHAnsi"/>
        </w:rPr>
        <w:t>tax depreciation</w:t>
      </w:r>
      <w:r w:rsidRPr="00B852A9">
        <w:rPr>
          <w:rStyle w:val="Emphasis-Bold"/>
          <w:rFonts w:asciiTheme="minorHAnsi" w:hAnsiTheme="minorHAnsi" w:cstheme="minorHAnsi"/>
        </w:rPr>
        <w:t xml:space="preserve"> + forecast aggregate value of commissioned assets</w:t>
      </w:r>
      <w:r w:rsidRPr="00B852A9">
        <w:rPr>
          <w:rStyle w:val="Emphasis-Remove"/>
          <w:rFonts w:asciiTheme="minorHAnsi" w:hAnsiTheme="minorHAnsi" w:cstheme="minorHAnsi"/>
        </w:rPr>
        <w:t>.</w:t>
      </w:r>
    </w:p>
    <w:p w:rsidR="00B852A9" w:rsidRPr="00B852A9" w:rsidRDefault="00B852A9" w:rsidP="00B852A9">
      <w:pPr>
        <w:pStyle w:val="HeadingH4Clausetext"/>
        <w:rPr>
          <w:rStyle w:val="Emphasis-Remove"/>
          <w:rFonts w:asciiTheme="minorHAnsi" w:hAnsiTheme="minorHAnsi"/>
        </w:rPr>
      </w:pPr>
      <w:bookmarkStart w:id="2560" w:name="_Ref265680300"/>
      <w:r w:rsidRPr="00B852A9">
        <w:rPr>
          <w:rFonts w:asciiTheme="minorHAnsi" w:hAnsiTheme="minorHAnsi"/>
        </w:rPr>
        <w:t>Notional</w:t>
      </w:r>
      <w:r w:rsidRPr="00B852A9">
        <w:rPr>
          <w:rStyle w:val="Emphasis-Remove"/>
          <w:rFonts w:asciiTheme="minorHAnsi" w:hAnsiTheme="minorHAnsi"/>
        </w:rPr>
        <w:t xml:space="preserve"> deductible interest</w:t>
      </w:r>
      <w:bookmarkEnd w:id="2560"/>
    </w:p>
    <w:p w:rsidR="00B852A9" w:rsidRPr="00B852A9" w:rsidRDefault="00B852A9" w:rsidP="00B852A9">
      <w:pPr>
        <w:pStyle w:val="HeadingH5ClausesubtextL1"/>
        <w:rPr>
          <w:rStyle w:val="Emphasis-Remove"/>
          <w:rFonts w:asciiTheme="minorHAnsi" w:hAnsiTheme="minorHAnsi"/>
        </w:rPr>
      </w:pPr>
      <w:bookmarkStart w:id="2561" w:name="_Ref334624048"/>
      <w:r w:rsidRPr="00B852A9">
        <w:rPr>
          <w:rFonts w:asciiTheme="minorHAnsi" w:hAnsiTheme="minorHAnsi"/>
        </w:rPr>
        <w:t>Notional</w:t>
      </w:r>
      <w:r w:rsidRPr="00B852A9">
        <w:rPr>
          <w:rStyle w:val="Emphasis-Remove"/>
          <w:rFonts w:asciiTheme="minorHAnsi" w:hAnsiTheme="minorHAnsi"/>
        </w:rPr>
        <w:t xml:space="preserve"> deductible interest means the amount determined in accordance with the formula-</w:t>
      </w:r>
      <w:bookmarkEnd w:id="2561"/>
    </w:p>
    <w:p w:rsidR="00B852A9" w:rsidRPr="00B852A9" w:rsidRDefault="00D05107" w:rsidP="00F645D2">
      <w:pPr>
        <w:pStyle w:val="UnnumberedL3"/>
        <w:ind w:left="1440"/>
        <w:rPr>
          <w:rStyle w:val="Emphasis-Remove"/>
          <w:rFonts w:asciiTheme="minorHAnsi" w:hAnsiTheme="minorHAnsi"/>
        </w:rPr>
      </w:pPr>
      <w:r>
        <w:rPr>
          <w:rStyle w:val="Emphasis-Remove"/>
          <w:rFonts w:asciiTheme="minorHAnsi" w:hAnsiTheme="minorHAnsi"/>
        </w:rPr>
        <w:t>(</w:t>
      </w:r>
      <w:r w:rsidR="00B852A9" w:rsidRPr="00B852A9">
        <w:rPr>
          <w:rStyle w:val="Emphasis-Remove"/>
          <w:rFonts w:asciiTheme="minorHAnsi" w:hAnsiTheme="minorHAnsi"/>
        </w:rPr>
        <w:t>(</w:t>
      </w:r>
      <w:r w:rsidR="00B852A9" w:rsidRPr="00B852A9">
        <w:rPr>
          <w:rStyle w:val="Emphasis-Italics"/>
          <w:rFonts w:asciiTheme="minorHAnsi" w:hAnsiTheme="minorHAnsi"/>
        </w:rPr>
        <w:t>opening investment value</w:t>
      </w:r>
      <w:r w:rsidR="00B852A9" w:rsidRPr="00B852A9">
        <w:rPr>
          <w:rStyle w:val="Emphasis-Remove"/>
          <w:rFonts w:asciiTheme="minorHAnsi" w:hAnsiTheme="minorHAnsi"/>
        </w:rPr>
        <w:t xml:space="preserve"> × </w:t>
      </w:r>
      <w:r w:rsidR="00B852A9" w:rsidRPr="00B852A9">
        <w:rPr>
          <w:rStyle w:val="Emphasis-Bold"/>
          <w:rFonts w:asciiTheme="minorHAnsi" w:hAnsiTheme="minorHAnsi"/>
        </w:rPr>
        <w:t>leverage</w:t>
      </w:r>
      <w:r w:rsidR="00B852A9" w:rsidRPr="00B852A9">
        <w:rPr>
          <w:rStyle w:val="Emphasis-Remove"/>
          <w:rFonts w:asciiTheme="minorHAnsi" w:hAnsiTheme="minorHAnsi"/>
        </w:rPr>
        <w:t xml:space="preserve"> × </w:t>
      </w:r>
      <w:r w:rsidR="00B852A9" w:rsidRPr="00B852A9">
        <w:rPr>
          <w:rStyle w:val="Emphasis-Bold"/>
          <w:rFonts w:asciiTheme="minorHAnsi" w:hAnsiTheme="minorHAnsi"/>
        </w:rPr>
        <w:t>cost of debt</w:t>
      </w:r>
      <w:r w:rsidR="00B852A9" w:rsidRPr="00B852A9">
        <w:rPr>
          <w:rStyle w:val="Emphasis-Remove"/>
          <w:rFonts w:asciiTheme="minorHAnsi" w:hAnsiTheme="minorHAnsi"/>
        </w:rPr>
        <w:t>)</w:t>
      </w:r>
      <w:r w:rsidR="00B852A9" w:rsidRPr="00B852A9">
        <w:rPr>
          <w:rStyle w:val="Emphasis-Bold"/>
          <w:rFonts w:asciiTheme="minorHAnsi" w:hAnsiTheme="minorHAnsi"/>
        </w:rPr>
        <w:t xml:space="preserve"> </w:t>
      </w:r>
      <w:r w:rsidR="00B852A9" w:rsidRPr="00B852A9">
        <w:rPr>
          <w:rStyle w:val="Emphasis-Remove"/>
          <w:rFonts w:asciiTheme="minorHAnsi" w:hAnsiTheme="minorHAnsi"/>
        </w:rPr>
        <w:t>+</w:t>
      </w:r>
      <w:r w:rsidR="00B852A9" w:rsidRPr="00B852A9">
        <w:rPr>
          <w:rStyle w:val="Emphasis-Bold"/>
          <w:rFonts w:asciiTheme="minorHAnsi" w:hAnsiTheme="minorHAnsi"/>
        </w:rPr>
        <w:t xml:space="preserve"> term credit spread differential allowance</w:t>
      </w:r>
      <w:r>
        <w:rPr>
          <w:rStyle w:val="Emphasis-Bold"/>
          <w:rFonts w:asciiTheme="minorHAnsi" w:hAnsiTheme="minorHAnsi"/>
          <w:b w:val="0"/>
        </w:rPr>
        <w:t>)</w:t>
      </w:r>
      <w:r w:rsidR="00F645D2">
        <w:rPr>
          <w:rStyle w:val="Emphasis-Bold"/>
          <w:rFonts w:asciiTheme="minorHAnsi" w:hAnsiTheme="minorHAnsi"/>
          <w:b w:val="0"/>
        </w:rPr>
        <w:t xml:space="preserve"> </w:t>
      </w:r>
      <w:r w:rsidRPr="006D444E">
        <w:t>/</w:t>
      </w:r>
      <w:r w:rsidRPr="00D05107">
        <w:fldChar w:fldCharType="begin"/>
      </w:r>
      <w:r w:rsidRPr="00D05107">
        <w:instrText xml:space="preserve"> QUOTE </w:instrText>
      </w:r>
      <w:r w:rsidR="00511145">
        <w:rPr>
          <w:position w:val="-6"/>
        </w:rPr>
        <w:pict>
          <v:shape id="_x0000_i1036" type="#_x0000_t75" style="width:80.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0004&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76F&quot;/&gt;&lt;wsp:rsid wsp:val=&quot;00000AC7&quot;/&gt;&lt;wsp:rsid wsp:val=&quot;00001826&quot;/&gt;&lt;wsp:rsid wsp:val=&quot;00001A5A&quot;/&gt;&lt;wsp:rsid wsp:val=&quot;000025D7&quot;/&gt;&lt;wsp:rsid wsp:val=&quot;00002D5A&quot;/&gt;&lt;wsp:rsid wsp:val=&quot;00005DD1&quot;/&gt;&lt;wsp:rsid wsp:val=&quot;00005F21&quot;/&gt;&lt;wsp:rsid wsp:val=&quot;00010247&quot;/&gt;&lt;wsp:rsid wsp:val=&quot;00010ABE&quot;/&gt;&lt;wsp:rsid wsp:val=&quot;00010D2A&quot;/&gt;&lt;wsp:rsid wsp:val=&quot;0001169E&quot;/&gt;&lt;wsp:rsid wsp:val=&quot;00011BF3&quot;/&gt;&lt;wsp:rsid wsp:val=&quot;00011C4E&quot;/&gt;&lt;wsp:rsid wsp:val=&quot;000125D4&quot;/&gt;&lt;wsp:rsid wsp:val=&quot;000137D4&quot;/&gt;&lt;wsp:rsid wsp:val=&quot;00013916&quot;/&gt;&lt;wsp:rsid wsp:val=&quot;00013B5D&quot;/&gt;&lt;wsp:rsid wsp:val=&quot;00015793&quot;/&gt;&lt;wsp:rsid wsp:val=&quot;000166DF&quot;/&gt;&lt;wsp:rsid wsp:val=&quot;0001784C&quot;/&gt;&lt;wsp:rsid wsp:val=&quot;0001787C&quot;/&gt;&lt;wsp:rsid wsp:val=&quot;0002030F&quot;/&gt;&lt;wsp:rsid wsp:val=&quot;00021B97&quot;/&gt;&lt;wsp:rsid wsp:val=&quot;000224C9&quot;/&gt;&lt;wsp:rsid wsp:val=&quot;00022844&quot;/&gt;&lt;wsp:rsid wsp:val=&quot;00023365&quot;/&gt;&lt;wsp:rsid wsp:val=&quot;00023B7A&quot;/&gt;&lt;wsp:rsid wsp:val=&quot;000240CB&quot;/&gt;&lt;wsp:rsid wsp:val=&quot;00024505&quot;/&gt;&lt;wsp:rsid wsp:val=&quot;0002487F&quot;/&gt;&lt;wsp:rsid wsp:val=&quot;00024CB5&quot;/&gt;&lt;wsp:rsid wsp:val=&quot;000259AB&quot;/&gt;&lt;wsp:rsid wsp:val=&quot;00026918&quot;/&gt;&lt;wsp:rsid wsp:val=&quot;00026D0C&quot;/&gt;&lt;wsp:rsid wsp:val=&quot;00027DBB&quot;/&gt;&lt;wsp:rsid wsp:val=&quot;00030146&quot;/&gt;&lt;wsp:rsid wsp:val=&quot;0003075A&quot;/&gt;&lt;wsp:rsid wsp:val=&quot;00030F8E&quot;/&gt;&lt;wsp:rsid wsp:val=&quot;00031558&quot;/&gt;&lt;wsp:rsid wsp:val=&quot;00032327&quot;/&gt;&lt;wsp:rsid wsp:val=&quot;00032BCC&quot;/&gt;&lt;wsp:rsid wsp:val=&quot;00034446&quot;/&gt;&lt;wsp:rsid wsp:val=&quot;00035CE1&quot;/&gt;&lt;wsp:rsid wsp:val=&quot;000363F6&quot;/&gt;&lt;wsp:rsid wsp:val=&quot;00042A13&quot;/&gt;&lt;wsp:rsid wsp:val=&quot;000431E2&quot;/&gt;&lt;wsp:rsid wsp:val=&quot;00044009&quot;/&gt;&lt;wsp:rsid wsp:val=&quot;00044785&quot;/&gt;&lt;wsp:rsid wsp:val=&quot;00044835&quot;/&gt;&lt;wsp:rsid wsp:val=&quot;00046843&quot;/&gt;&lt;wsp:rsid wsp:val=&quot;00047454&quot;/&gt;&lt;wsp:rsid wsp:val=&quot;00047573&quot;/&gt;&lt;wsp:rsid wsp:val=&quot;00047A36&quot;/&gt;&lt;wsp:rsid wsp:val=&quot;00050307&quot;/&gt;&lt;wsp:rsid wsp:val=&quot;0005089A&quot;/&gt;&lt;wsp:rsid wsp:val=&quot;00051790&quot;/&gt;&lt;wsp:rsid wsp:val=&quot;000517DD&quot;/&gt;&lt;wsp:rsid wsp:val=&quot;00051C5A&quot;/&gt;&lt;wsp:rsid wsp:val=&quot;00053097&quot;/&gt;&lt;wsp:rsid wsp:val=&quot;00054DA3&quot;/&gt;&lt;wsp:rsid wsp:val=&quot;00056BCB&quot;/&gt;&lt;wsp:rsid wsp:val=&quot;000573CA&quot;/&gt;&lt;wsp:rsid wsp:val=&quot;0005781F&quot;/&gt;&lt;wsp:rsid wsp:val=&quot;00057E90&quot;/&gt;&lt;wsp:rsid wsp:val=&quot;000606E6&quot;/&gt;&lt;wsp:rsid wsp:val=&quot;00061363&quot;/&gt;&lt;wsp:rsid wsp:val=&quot;000613DC&quot;/&gt;&lt;wsp:rsid wsp:val=&quot;00062AF8&quot;/&gt;&lt;wsp:rsid wsp:val=&quot;00064B76&quot;/&gt;&lt;wsp:rsid wsp:val=&quot;0006528F&quot;/&gt;&lt;wsp:rsid wsp:val=&quot;00065E21&quot;/&gt;&lt;wsp:rsid wsp:val=&quot;00066ED8&quot;/&gt;&lt;wsp:rsid wsp:val=&quot;00067380&quot;/&gt;&lt;wsp:rsid wsp:val=&quot;00070420&quot;/&gt;&lt;wsp:rsid wsp:val=&quot;0007145B&quot;/&gt;&lt;wsp:rsid wsp:val=&quot;00071610&quot;/&gt;&lt;wsp:rsid wsp:val=&quot;000725C9&quot;/&gt;&lt;wsp:rsid wsp:val=&quot;00073C99&quot;/&gt;&lt;wsp:rsid wsp:val=&quot;0007447D&quot;/&gt;&lt;wsp:rsid wsp:val=&quot;000747B7&quot;/&gt;&lt;wsp:rsid wsp:val=&quot;0007650B&quot;/&gt;&lt;wsp:rsid wsp:val=&quot;00076D1A&quot;/&gt;&lt;wsp:rsid wsp:val=&quot;00082FE8&quot;/&gt;&lt;wsp:rsid wsp:val=&quot;00083254&quot;/&gt;&lt;wsp:rsid wsp:val=&quot;000836CC&quot;/&gt;&lt;wsp:rsid wsp:val=&quot;00083FD3&quot;/&gt;&lt;wsp:rsid wsp:val=&quot;00084AB7&quot;/&gt;&lt;wsp:rsid wsp:val=&quot;00084F95&quot;/&gt;&lt;wsp:rsid wsp:val=&quot;000850C7&quot;/&gt;&lt;wsp:rsid wsp:val=&quot;00085512&quot;/&gt;&lt;wsp:rsid wsp:val=&quot;00085BAD&quot;/&gt;&lt;wsp:rsid wsp:val=&quot;00085F1C&quot;/&gt;&lt;wsp:rsid wsp:val=&quot;0008760F&quot;/&gt;&lt;wsp:rsid wsp:val=&quot;000876C7&quot;/&gt;&lt;wsp:rsid wsp:val=&quot;00087B16&quot;/&gt;&lt;wsp:rsid wsp:val=&quot;00090F1A&quot;/&gt;&lt;wsp:rsid wsp:val=&quot;000929E2&quot;/&gt;&lt;wsp:rsid wsp:val=&quot;000929E3&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56C3&quot;/&gt;&lt;wsp:rsid wsp:val=&quot;000A6E63&quot;/&gt;&lt;wsp:rsid wsp:val=&quot;000A735B&quot;/&gt;&lt;wsp:rsid wsp:val=&quot;000A7708&quot;/&gt;&lt;wsp:rsid wsp:val=&quot;000A7FDA&quot;/&gt;&lt;wsp:rsid wsp:val=&quot;000B02DB&quot;/&gt;&lt;wsp:rsid wsp:val=&quot;000B130B&quot;/&gt;&lt;wsp:rsid wsp:val=&quot;000B1C25&quot;/&gt;&lt;wsp:rsid wsp:val=&quot;000B1F1F&quot;/&gt;&lt;wsp:rsid wsp:val=&quot;000B24C1&quot;/&gt;&lt;wsp:rsid wsp:val=&quot;000B28D3&quot;/&gt;&lt;wsp:rsid wsp:val=&quot;000B3B23&quot;/&gt;&lt;wsp:rsid wsp:val=&quot;000B3F4A&quot;/&gt;&lt;wsp:rsid wsp:val=&quot;000B44BA&quot;/&gt;&lt;wsp:rsid wsp:val=&quot;000B474A&quot;/&gt;&lt;wsp:rsid wsp:val=&quot;000B53AD&quot;/&gt;&lt;wsp:rsid wsp:val=&quot;000B7D47&quot;/&gt;&lt;wsp:rsid wsp:val=&quot;000B7FCC&quot;/&gt;&lt;wsp:rsid wsp:val=&quot;000C25ED&quot;/&gt;&lt;wsp:rsid wsp:val=&quot;000C2D72&quot;/&gt;&lt;wsp:rsid wsp:val=&quot;000C32AF&quot;/&gt;&lt;wsp:rsid wsp:val=&quot;000C34AE&quot;/&gt;&lt;wsp:rsid wsp:val=&quot;000C4C72&quot;/&gt;&lt;wsp:rsid wsp:val=&quot;000C7A55&quot;/&gt;&lt;wsp:rsid wsp:val=&quot;000C7AB4&quot;/&gt;&lt;wsp:rsid wsp:val=&quot;000C7FE9&quot;/&gt;&lt;wsp:rsid wsp:val=&quot;000D2CDD&quot;/&gt;&lt;wsp:rsid wsp:val=&quot;000D3506&quot;/&gt;&lt;wsp:rsid wsp:val=&quot;000D3A05&quot;/&gt;&lt;wsp:rsid wsp:val=&quot;000D43CE&quot;/&gt;&lt;wsp:rsid wsp:val=&quot;000D4FC9&quot;/&gt;&lt;wsp:rsid wsp:val=&quot;000D50B4&quot;/&gt;&lt;wsp:rsid wsp:val=&quot;000D7313&quot;/&gt;&lt;wsp:rsid wsp:val=&quot;000D748E&quot;/&gt;&lt;wsp:rsid wsp:val=&quot;000D7760&quot;/&gt;&lt;wsp:rsid wsp:val=&quot;000E00AB&quot;/&gt;&lt;wsp:rsid wsp:val=&quot;000E2D4B&quot;/&gt;&lt;wsp:rsid wsp:val=&quot;000E374D&quot;/&gt;&lt;wsp:rsid wsp:val=&quot;000E46E3&quot;/&gt;&lt;wsp:rsid wsp:val=&quot;000E47FC&quot;/&gt;&lt;wsp:rsid wsp:val=&quot;000E5642&quot;/&gt;&lt;wsp:rsid wsp:val=&quot;000E5AF8&quot;/&gt;&lt;wsp:rsid wsp:val=&quot;000E5B0C&quot;/&gt;&lt;wsp:rsid wsp:val=&quot;000E61B3&quot;/&gt;&lt;wsp:rsid wsp:val=&quot;000E6ACA&quot;/&gt;&lt;wsp:rsid wsp:val=&quot;000F0652&quot;/&gt;&lt;wsp:rsid wsp:val=&quot;000F09A0&quot;/&gt;&lt;wsp:rsid wsp:val=&quot;000F29DB&quot;/&gt;&lt;wsp:rsid wsp:val=&quot;000F2DA0&quot;/&gt;&lt;wsp:rsid wsp:val=&quot;000F2E15&quot;/&gt;&lt;wsp:rsid wsp:val=&quot;000F2F62&quot;/&gt;&lt;wsp:rsid wsp:val=&quot;000F394A&quot;/&gt;&lt;wsp:rsid wsp:val=&quot;000F4E44&quot;/&gt;&lt;wsp:rsid wsp:val=&quot;000F587D&quot;/&gt;&lt;wsp:rsid wsp:val=&quot;000F6559&quot;/&gt;&lt;wsp:rsid wsp:val=&quot;00100970&quot;/&gt;&lt;wsp:rsid wsp:val=&quot;00100DBC&quot;/&gt;&lt;wsp:rsid wsp:val=&quot;001010C8&quot;/&gt;&lt;wsp:rsid wsp:val=&quot;00101550&quot;/&gt;&lt;wsp:rsid wsp:val=&quot;001018CC&quot;/&gt;&lt;wsp:rsid wsp:val=&quot;00101BF8&quot;/&gt;&lt;wsp:rsid wsp:val=&quot;00104132&quot;/&gt;&lt;wsp:rsid wsp:val=&quot;00105047&quot;/&gt;&lt;wsp:rsid wsp:val=&quot;0010511F&quot;/&gt;&lt;wsp:rsid wsp:val=&quot;00105831&quot;/&gt;&lt;wsp:rsid wsp:val=&quot;00105D65&quot;/&gt;&lt;wsp:rsid wsp:val=&quot;0010645C&quot;/&gt;&lt;wsp:rsid wsp:val=&quot;00106624&quot;/&gt;&lt;wsp:rsid wsp:val=&quot;00107868&quot;/&gt;&lt;wsp:rsid wsp:val=&quot;001079CF&quot;/&gt;&lt;wsp:rsid wsp:val=&quot;00110AD0&quot;/&gt;&lt;wsp:rsid wsp:val=&quot;00110E17&quot;/&gt;&lt;wsp:rsid wsp:val=&quot;001110A1&quot;/&gt;&lt;wsp:rsid wsp:val=&quot;00112FA2&quot;/&gt;&lt;wsp:rsid wsp:val=&quot;001137CF&quot;/&gt;&lt;wsp:rsid wsp:val=&quot;00113AAA&quot;/&gt;&lt;wsp:rsid wsp:val=&quot;001143E0&quot;/&gt;&lt;wsp:rsid wsp:val=&quot;00114D7F&quot;/&gt;&lt;wsp:rsid wsp:val=&quot;00114E2C&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10D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569&quot;/&gt;&lt;wsp:rsid wsp:val=&quot;001268A9&quot;/&gt;&lt;wsp:rsid wsp:val=&quot;0012695A&quot;/&gt;&lt;wsp:rsid wsp:val=&quot;00126FAC&quot;/&gt;&lt;wsp:rsid wsp:val=&quot;00127477&quot;/&gt;&lt;wsp:rsid wsp:val=&quot;0013086A&quot;/&gt;&lt;wsp:rsid wsp:val=&quot;001325D2&quot;/&gt;&lt;wsp:rsid wsp:val=&quot;00133338&quot;/&gt;&lt;wsp:rsid wsp:val=&quot;001338A8&quot;/&gt;&lt;wsp:rsid wsp:val=&quot;00135861&quot;/&gt;&lt;wsp:rsid wsp:val=&quot;00135962&quot;/&gt;&lt;wsp:rsid wsp:val=&quot;0013598C&quot;/&gt;&lt;wsp:rsid wsp:val=&quot;00135EAA&quot;/&gt;&lt;wsp:rsid wsp:val=&quot;00135FED&quot;/&gt;&lt;wsp:rsid wsp:val=&quot;0013652D&quot;/&gt;&lt;wsp:rsid wsp:val=&quot;00137157&quot;/&gt;&lt;wsp:rsid wsp:val=&quot;00137A35&quot;/&gt;&lt;wsp:rsid wsp:val=&quot;00140251&quot;/&gt;&lt;wsp:rsid wsp:val=&quot;00140934&quot;/&gt;&lt;wsp:rsid wsp:val=&quot;00142609&quot;/&gt;&lt;wsp:rsid wsp:val=&quot;001426F8&quot;/&gt;&lt;wsp:rsid wsp:val=&quot;001429EC&quot;/&gt;&lt;wsp:rsid wsp:val=&quot;001432EF&quot;/&gt;&lt;wsp:rsid wsp:val=&quot;001433D7&quot;/&gt;&lt;wsp:rsid wsp:val=&quot;00144B4A&quot;/&gt;&lt;wsp:rsid wsp:val=&quot;00145110&quot;/&gt;&lt;wsp:rsid wsp:val=&quot;00145B30&quot;/&gt;&lt;wsp:rsid wsp:val=&quot;00145B89&quot;/&gt;&lt;wsp:rsid wsp:val=&quot;001477C2&quot;/&gt;&lt;wsp:rsid wsp:val=&quot;00147D10&quot;/&gt;&lt;wsp:rsid wsp:val=&quot;00150567&quot;/&gt;&lt;wsp:rsid wsp:val=&quot;00150D76&quot;/&gt;&lt;wsp:rsid wsp:val=&quot;001514AE&quot;/&gt;&lt;wsp:rsid wsp:val=&quot;00151551&quot;/&gt;&lt;wsp:rsid wsp:val=&quot;00151C41&quot;/&gt;&lt;wsp:rsid wsp:val=&quot;00153D48&quot;/&gt;&lt;wsp:rsid wsp:val=&quot;0015555C&quot;/&gt;&lt;wsp:rsid wsp:val=&quot;001556A6&quot;/&gt;&lt;wsp:rsid wsp:val=&quot;001601C3&quot;/&gt;&lt;wsp:rsid wsp:val=&quot;001607C7&quot;/&gt;&lt;wsp:rsid wsp:val=&quot;00160B8E&quot;/&gt;&lt;wsp:rsid wsp:val=&quot;00161768&quot;/&gt;&lt;wsp:rsid wsp:val=&quot;00163CB4&quot;/&gt;&lt;wsp:rsid wsp:val=&quot;00165BC8&quot;/&gt;&lt;wsp:rsid wsp:val=&quot;00166040&quot;/&gt;&lt;wsp:rsid wsp:val=&quot;00166076&quot;/&gt;&lt;wsp:rsid wsp:val=&quot;0016676B&quot;/&gt;&lt;wsp:rsid wsp:val=&quot;00166C58&quot;/&gt;&lt;wsp:rsid wsp:val=&quot;00166CCF&quot;/&gt;&lt;wsp:rsid wsp:val=&quot;0016796E&quot;/&gt;&lt;wsp:rsid wsp:val=&quot;001700A5&quot;/&gt;&lt;wsp:rsid wsp:val=&quot;00171753&quot;/&gt;&lt;wsp:rsid wsp:val=&quot;001721EC&quot;/&gt;&lt;wsp:rsid wsp:val=&quot;00172E09&quot;/&gt;&lt;wsp:rsid wsp:val=&quot;001731B9&quot;/&gt;&lt;wsp:rsid wsp:val=&quot;001759E6&quot;/&gt;&lt;wsp:rsid wsp:val=&quot;00175F8C&quot;/&gt;&lt;wsp:rsid wsp:val=&quot;00176079&quot;/&gt;&lt;wsp:rsid wsp:val=&quot;001764E3&quot;/&gt;&lt;wsp:rsid wsp:val=&quot;00176797&quot;/&gt;&lt;wsp:rsid wsp:val=&quot;00176836&quot;/&gt;&lt;wsp:rsid wsp:val=&quot;0017739D&quot;/&gt;&lt;wsp:rsid wsp:val=&quot;0017763B&quot;/&gt;&lt;wsp:rsid wsp:val=&quot;0018060D&quot;/&gt;&lt;wsp:rsid wsp:val=&quot;00181806&quot;/&gt;&lt;wsp:rsid wsp:val=&quot;0018203E&quot;/&gt;&lt;wsp:rsid wsp:val=&quot;001828C7&quot;/&gt;&lt;wsp:rsid wsp:val=&quot;0018348B&quot;/&gt;&lt;wsp:rsid wsp:val=&quot;00184060&quot;/&gt;&lt;wsp:rsid wsp:val=&quot;001842C5&quot;/&gt;&lt;wsp:rsid wsp:val=&quot;00184D48&quot;/&gt;&lt;wsp:rsid wsp:val=&quot;00184FC7&quot;/&gt;&lt;wsp:rsid wsp:val=&quot;00185572&quot;/&gt;&lt;wsp:rsid wsp:val=&quot;001859A6&quot;/&gt;&lt;wsp:rsid wsp:val=&quot;0019171D&quot;/&gt;&lt;wsp:rsid wsp:val=&quot;00192210&quot;/&gt;&lt;wsp:rsid wsp:val=&quot;00192473&quot;/&gt;&lt;wsp:rsid wsp:val=&quot;00192547&quot;/&gt;&lt;wsp:rsid wsp:val=&quot;00192A43&quot;/&gt;&lt;wsp:rsid wsp:val=&quot;00192C61&quot;/&gt;&lt;wsp:rsid wsp:val=&quot;001934A9&quot;/&gt;&lt;wsp:rsid wsp:val=&quot;0019388B&quot;/&gt;&lt;wsp:rsid wsp:val=&quot;001945F1&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D98&quot;/&gt;&lt;wsp:rsid wsp:val=&quot;001B6EA9&quot;/&gt;&lt;wsp:rsid wsp:val=&quot;001B7DD8&quot;/&gt;&lt;wsp:rsid wsp:val=&quot;001C00D5&quot;/&gt;&lt;wsp:rsid wsp:val=&quot;001C1992&quot;/&gt;&lt;wsp:rsid wsp:val=&quot;001C1A02&quot;/&gt;&lt;wsp:rsid wsp:val=&quot;001C1BEC&quot;/&gt;&lt;wsp:rsid wsp:val=&quot;001C223F&quot;/&gt;&lt;wsp:rsid wsp:val=&quot;001C2277&quot;/&gt;&lt;wsp:rsid wsp:val=&quot;001C2A77&quot;/&gt;&lt;wsp:rsid wsp:val=&quot;001C2C24&quot;/&gt;&lt;wsp:rsid wsp:val=&quot;001C3117&quot;/&gt;&lt;wsp:rsid wsp:val=&quot;001C34C7&quot;/&gt;&lt;wsp:rsid wsp:val=&quot;001C49CA&quot;/&gt;&lt;wsp:rsid wsp:val=&quot;001C5200&quot;/&gt;&lt;wsp:rsid wsp:val=&quot;001C59D4&quot;/&gt;&lt;wsp:rsid wsp:val=&quot;001C68B1&quot;/&gt;&lt;wsp:rsid wsp:val=&quot;001C756F&quot;/&gt;&lt;wsp:rsid wsp:val=&quot;001C7CA3&quot;/&gt;&lt;wsp:rsid wsp:val=&quot;001D0B24&quot;/&gt;&lt;wsp:rsid wsp:val=&quot;001D0D00&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1073&quot;/&gt;&lt;wsp:rsid wsp:val=&quot;001E2AEB&quot;/&gt;&lt;wsp:rsid wsp:val=&quot;001E308D&quot;/&gt;&lt;wsp:rsid wsp:val=&quot;001E32A2&quot;/&gt;&lt;wsp:rsid wsp:val=&quot;001E34B5&quot;/&gt;&lt;wsp:rsid wsp:val=&quot;001E487A&quot;/&gt;&lt;wsp:rsid wsp:val=&quot;001E4F95&quot;/&gt;&lt;wsp:rsid wsp:val=&quot;001E58F2&quot;/&gt;&lt;wsp:rsid wsp:val=&quot;001E6CCD&quot;/&gt;&lt;wsp:rsid wsp:val=&quot;001E79AA&quot;/&gt;&lt;wsp:rsid wsp:val=&quot;001F17DE&quot;/&gt;&lt;wsp:rsid wsp:val=&quot;001F1BDA&quot;/&gt;&lt;wsp:rsid wsp:val=&quot;001F1E00&quot;/&gt;&lt;wsp:rsid wsp:val=&quot;001F2D1B&quot;/&gt;&lt;wsp:rsid wsp:val=&quot;001F3722&quot;/&gt;&lt;wsp:rsid wsp:val=&quot;001F54FF&quot;/&gt;&lt;wsp:rsid wsp:val=&quot;002008F6&quot;/&gt;&lt;wsp:rsid wsp:val=&quot;00201028&quot;/&gt;&lt;wsp:rsid wsp:val=&quot;00201847&quot;/&gt;&lt;wsp:rsid wsp:val=&quot;00201C4E&quot;/&gt;&lt;wsp:rsid wsp:val=&quot;002022E1&quot;/&gt;&lt;wsp:rsid wsp:val=&quot;0020281E&quot;/&gt;&lt;wsp:rsid wsp:val=&quot;002028AB&quot;/&gt;&lt;wsp:rsid wsp:val=&quot;00202E83&quot;/&gt;&lt;wsp:rsid wsp:val=&quot;00203B83&quot;/&gt;&lt;wsp:rsid wsp:val=&quot;00204EEE&quot;/&gt;&lt;wsp:rsid wsp:val=&quot;00206604&quot;/&gt;&lt;wsp:rsid wsp:val=&quot;00206A6A&quot;/&gt;&lt;wsp:rsid wsp:val=&quot;002077FB&quot;/&gt;&lt;wsp:rsid wsp:val=&quot;00207A32&quot;/&gt;&lt;wsp:rsid wsp:val=&quot;002114E3&quot;/&gt;&lt;wsp:rsid wsp:val=&quot;00212E2D&quot;/&gt;&lt;wsp:rsid wsp:val=&quot;002137AD&quot;/&gt;&lt;wsp:rsid wsp:val=&quot;00214564&quot;/&gt;&lt;wsp:rsid wsp:val=&quot;00215832&quot;/&gt;&lt;wsp:rsid wsp:val=&quot;00215D54&quot;/&gt;&lt;wsp:rsid wsp:val=&quot;00216DF9&quot;/&gt;&lt;wsp:rsid wsp:val=&quot;00216EF9&quot;/&gt;&lt;wsp:rsid wsp:val=&quot;00222004&quot;/&gt;&lt;wsp:rsid wsp:val=&quot;002220A8&quot;/&gt;&lt;wsp:rsid wsp:val=&quot;00222569&quot;/&gt;&lt;wsp:rsid wsp:val=&quot;002229AF&quot;/&gt;&lt;wsp:rsid wsp:val=&quot;00222BCF&quot;/&gt;&lt;wsp:rsid wsp:val=&quot;002231CA&quot;/&gt;&lt;wsp:rsid wsp:val=&quot;00223F78&quot;/&gt;&lt;wsp:rsid wsp:val=&quot;00225EE3&quot;/&gt;&lt;wsp:rsid wsp:val=&quot;00226860&quot;/&gt;&lt;wsp:rsid wsp:val=&quot;0022734E&quot;/&gt;&lt;wsp:rsid wsp:val=&quot;00227835&quot;/&gt;&lt;wsp:rsid wsp:val=&quot;00230301&quot;/&gt;&lt;wsp:rsid wsp:val=&quot;00230931&quot;/&gt;&lt;wsp:rsid wsp:val=&quot;00230B6A&quot;/&gt;&lt;wsp:rsid wsp:val=&quot;00231F10&quot;/&gt;&lt;wsp:rsid wsp:val=&quot;002331A0&quot;/&gt;&lt;wsp:rsid wsp:val=&quot;00233CB7&quot;/&gt;&lt;wsp:rsid wsp:val=&quot;00233DAC&quot;/&gt;&lt;wsp:rsid wsp:val=&quot;00233FA6&quot;/&gt;&lt;wsp:rsid wsp:val=&quot;00234CE6&quot;/&gt;&lt;wsp:rsid wsp:val=&quot;00235199&quot;/&gt;&lt;wsp:rsid wsp:val=&quot;00235445&quot;/&gt;&lt;wsp:rsid wsp:val=&quot;002357C2&quot;/&gt;&lt;wsp:rsid wsp:val=&quot;002358B4&quot;/&gt;&lt;wsp:rsid wsp:val=&quot;00235D5A&quot;/&gt;&lt;wsp:rsid wsp:val=&quot;00236C52&quot;/&gt;&lt;wsp:rsid wsp:val=&quot;00241357&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50EE0&quot;/&gt;&lt;wsp:rsid wsp:val=&quot;00250FED&quot;/&gt;&lt;wsp:rsid wsp:val=&quot;0025100F&quot;/&gt;&lt;wsp:rsid wsp:val=&quot;002513B2&quot;/&gt;&lt;wsp:rsid wsp:val=&quot;002520DF&quot;/&gt;&lt;wsp:rsid wsp:val=&quot;002532E7&quot;/&gt;&lt;wsp:rsid wsp:val=&quot;002533DD&quot;/&gt;&lt;wsp:rsid wsp:val=&quot;002550E4&quot;/&gt;&lt;wsp:rsid wsp:val=&quot;00256390&quot;/&gt;&lt;wsp:rsid wsp:val=&quot;002563EB&quot;/&gt;&lt;wsp:rsid wsp:val=&quot;00256826&quot;/&gt;&lt;wsp:rsid wsp:val=&quot;00256ADB&quot;/&gt;&lt;wsp:rsid wsp:val=&quot;00257217&quot;/&gt;&lt;wsp:rsid wsp:val=&quot;00257DDF&quot;/&gt;&lt;wsp:rsid wsp:val=&quot;002622BD&quot;/&gt;&lt;wsp:rsid wsp:val=&quot;002635D4&quot;/&gt;&lt;wsp:rsid wsp:val=&quot;00264040&quot;/&gt;&lt;wsp:rsid wsp:val=&quot;00264BB7&quot;/&gt;&lt;wsp:rsid wsp:val=&quot;00264C41&quot;/&gt;&lt;wsp:rsid wsp:val=&quot;00265B27&quot;/&gt;&lt;wsp:rsid wsp:val=&quot;00265EAF&quot;/&gt;&lt;wsp:rsid wsp:val=&quot;00266555&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FC&quot;/&gt;&lt;wsp:rsid wsp:val=&quot;00273487&quot;/&gt;&lt;wsp:rsid wsp:val=&quot;00273B50&quot;/&gt;&lt;wsp:rsid wsp:val=&quot;002746E8&quot;/&gt;&lt;wsp:rsid wsp:val=&quot;0027517E&quot;/&gt;&lt;wsp:rsid wsp:val=&quot;00275930&quot;/&gt;&lt;wsp:rsid wsp:val=&quot;00275F75&quot;/&gt;&lt;wsp:rsid wsp:val=&quot;002760EF&quot;/&gt;&lt;wsp:rsid wsp:val=&quot;002762E8&quot;/&gt;&lt;wsp:rsid wsp:val=&quot;002764F3&quot;/&gt;&lt;wsp:rsid wsp:val=&quot;00276CE9&quot;/&gt;&lt;wsp:rsid wsp:val=&quot;002805DA&quot;/&gt;&lt;wsp:rsid wsp:val=&quot;00280C10&quot;/&gt;&lt;wsp:rsid wsp:val=&quot;00281321&quot;/&gt;&lt;wsp:rsid wsp:val=&quot;00282211&quot;/&gt;&lt;wsp:rsid wsp:val=&quot;002823BA&quot;/&gt;&lt;wsp:rsid wsp:val=&quot;002838BC&quot;/&gt;&lt;wsp:rsid wsp:val=&quot;00285454&quot;/&gt;&lt;wsp:rsid wsp:val=&quot;00285CAE&quot;/&gt;&lt;wsp:rsid wsp:val=&quot;00285CF7&quot;/&gt;&lt;wsp:rsid wsp:val=&quot;00285E41&quot;/&gt;&lt;wsp:rsid wsp:val=&quot;002865F5&quot;/&gt;&lt;wsp:rsid wsp:val=&quot;00287285&quot;/&gt;&lt;wsp:rsid wsp:val=&quot;002875CF&quot;/&gt;&lt;wsp:rsid wsp:val=&quot;0028781B&quot;/&gt;&lt;wsp:rsid wsp:val=&quot;00287C69&quot;/&gt;&lt;wsp:rsid wsp:val=&quot;002904DE&quot;/&gt;&lt;wsp:rsid wsp:val=&quot;0029059C&quot;/&gt;&lt;wsp:rsid wsp:val=&quot;00290DEC&quot;/&gt;&lt;wsp:rsid wsp:val=&quot;00290F99&quot;/&gt;&lt;wsp:rsid wsp:val=&quot;002917D8&quot;/&gt;&lt;wsp:rsid wsp:val=&quot;00291828&quot;/&gt;&lt;wsp:rsid wsp:val=&quot;00291BB7&quot;/&gt;&lt;wsp:rsid wsp:val=&quot;002933B4&quot;/&gt;&lt;wsp:rsid wsp:val=&quot;00293AA3&quot;/&gt;&lt;wsp:rsid wsp:val=&quot;002942F6&quot;/&gt;&lt;wsp:rsid wsp:val=&quot;0029442B&quot;/&gt;&lt;wsp:rsid wsp:val=&quot;00294AAC&quot;/&gt;&lt;wsp:rsid wsp:val=&quot;0029650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2B4&quot;/&gt;&lt;wsp:rsid wsp:val=&quot;002A3869&quot;/&gt;&lt;wsp:rsid wsp:val=&quot;002A5C78&quot;/&gt;&lt;wsp:rsid wsp:val=&quot;002B087D&quot;/&gt;&lt;wsp:rsid wsp:val=&quot;002B0BE1&quot;/&gt;&lt;wsp:rsid wsp:val=&quot;002B0F58&quot;/&gt;&lt;wsp:rsid wsp:val=&quot;002B1AEC&quot;/&gt;&lt;wsp:rsid wsp:val=&quot;002B2E01&quot;/&gt;&lt;wsp:rsid wsp:val=&quot;002B2E4D&quot;/&gt;&lt;wsp:rsid wsp:val=&quot;002B3C15&quot;/&gt;&lt;wsp:rsid wsp:val=&quot;002B3C8E&quot;/&gt;&lt;wsp:rsid wsp:val=&quot;002B44A1&quot;/&gt;&lt;wsp:rsid wsp:val=&quot;002B46EF&quot;/&gt;&lt;wsp:rsid wsp:val=&quot;002B4BDC&quot;/&gt;&lt;wsp:rsid wsp:val=&quot;002B5195&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581E&quot;/&gt;&lt;wsp:rsid wsp:val=&quot;002C6448&quot;/&gt;&lt;wsp:rsid wsp:val=&quot;002C7BB8&quot;/&gt;&lt;wsp:rsid wsp:val=&quot;002C7DFC&quot;/&gt;&lt;wsp:rsid wsp:val=&quot;002C7E1B&quot;/&gt;&lt;wsp:rsid wsp:val=&quot;002C7EA9&quot;/&gt;&lt;wsp:rsid wsp:val=&quot;002D3588&quot;/&gt;&lt;wsp:rsid wsp:val=&quot;002D542E&quot;/&gt;&lt;wsp:rsid wsp:val=&quot;002D63AF&quot;/&gt;&lt;wsp:rsid wsp:val=&quot;002D6790&quot;/&gt;&lt;wsp:rsid wsp:val=&quot;002D7056&quot;/&gt;&lt;wsp:rsid wsp:val=&quot;002D7546&quot;/&gt;&lt;wsp:rsid wsp:val=&quot;002D7750&quot;/&gt;&lt;wsp:rsid wsp:val=&quot;002E00DA&quot;/&gt;&lt;wsp:rsid wsp:val=&quot;002E1088&quot;/&gt;&lt;wsp:rsid wsp:val=&quot;002E19C8&quot;/&gt;&lt;wsp:rsid wsp:val=&quot;002E1BEA&quot;/&gt;&lt;wsp:rsid wsp:val=&quot;002E309C&quot;/&gt;&lt;wsp:rsid wsp:val=&quot;002E358C&quot;/&gt;&lt;wsp:rsid wsp:val=&quot;002E3911&quot;/&gt;&lt;wsp:rsid wsp:val=&quot;002E3C0B&quot;/&gt;&lt;wsp:rsid wsp:val=&quot;002E4AC1&quot;/&gt;&lt;wsp:rsid wsp:val=&quot;002E528E&quot;/&gt;&lt;wsp:rsid wsp:val=&quot;002E61D6&quot;/&gt;&lt;wsp:rsid wsp:val=&quot;002E7BE9&quot;/&gt;&lt;wsp:rsid wsp:val=&quot;002E7DFA&quot;/&gt;&lt;wsp:rsid wsp:val=&quot;002F13D9&quot;/&gt;&lt;wsp:rsid wsp:val=&quot;002F18A1&quot;/&gt;&lt;wsp:rsid wsp:val=&quot;002F21CB&quot;/&gt;&lt;wsp:rsid wsp:val=&quot;002F301A&quot;/&gt;&lt;wsp:rsid wsp:val=&quot;002F3EA2&quot;/&gt;&lt;wsp:rsid wsp:val=&quot;002F4584&quot;/&gt;&lt;wsp:rsid wsp:val=&quot;002F5146&quot;/&gt;&lt;wsp:rsid wsp:val=&quot;002F5727&quot;/&gt;&lt;wsp:rsid wsp:val=&quot;002F608E&quot;/&gt;&lt;wsp:rsid wsp:val=&quot;002F74F4&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022C&quot;/&gt;&lt;wsp:rsid wsp:val=&quot;0031257D&quot;/&gt;&lt;wsp:rsid wsp:val=&quot;00312B22&quot;/&gt;&lt;wsp:rsid wsp:val=&quot;003131F5&quot;/&gt;&lt;wsp:rsid wsp:val=&quot;0031348D&quot;/&gt;&lt;wsp:rsid wsp:val=&quot;003136EB&quot;/&gt;&lt;wsp:rsid wsp:val=&quot;00314F57&quot;/&gt;&lt;wsp:rsid wsp:val=&quot;0031514F&quot;/&gt;&lt;wsp:rsid wsp:val=&quot;0031632C&quot;/&gt;&lt;wsp:rsid wsp:val=&quot;003168E8&quot;/&gt;&lt;wsp:rsid wsp:val=&quot;00320BA3&quot;/&gt;&lt;wsp:rsid wsp:val=&quot;0032177B&quot;/&gt;&lt;wsp:rsid wsp:val=&quot;00321AEC&quot;/&gt;&lt;wsp:rsid wsp:val=&quot;00321DD0&quot;/&gt;&lt;wsp:rsid wsp:val=&quot;00322220&quot;/&gt;&lt;wsp:rsid wsp:val=&quot;00322CDC&quot;/&gt;&lt;wsp:rsid wsp:val=&quot;00322D89&quot;/&gt;&lt;wsp:rsid wsp:val=&quot;0032357C&quot;/&gt;&lt;wsp:rsid wsp:val=&quot;00325289&quot;/&gt;&lt;wsp:rsid wsp:val=&quot;003306C6&quot;/&gt;&lt;wsp:rsid wsp:val=&quot;00330BA9&quot;/&gt;&lt;wsp:rsid wsp:val=&quot;00330EBD&quot;/&gt;&lt;wsp:rsid wsp:val=&quot;0033197D&quot;/&gt;&lt;wsp:rsid wsp:val=&quot;00331D91&quot;/&gt;&lt;wsp:rsid wsp:val=&quot;00332866&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588&quot;/&gt;&lt;wsp:rsid wsp:val=&quot;00343EEB&quot;/&gt;&lt;wsp:rsid wsp:val=&quot;003442EE&quot;/&gt;&lt;wsp:rsid wsp:val=&quot;00346CFA&quot;/&gt;&lt;wsp:rsid wsp:val=&quot;00347022&quot;/&gt;&lt;wsp:rsid wsp:val=&quot;0034781B&quot;/&gt;&lt;wsp:rsid wsp:val=&quot;003479DF&quot;/&gt;&lt;wsp:rsid wsp:val=&quot;00350175&quot;/&gt;&lt;wsp:rsid wsp:val=&quot;00350955&quot;/&gt;&lt;wsp:rsid wsp:val=&quot;003515A1&quot;/&gt;&lt;wsp:rsid wsp:val=&quot;003517CC&quot;/&gt;&lt;wsp:rsid wsp:val=&quot;00351C3F&quot;/&gt;&lt;wsp:rsid wsp:val=&quot;003556BC&quot;/&gt;&lt;wsp:rsid wsp:val=&quot;00356782&quot;/&gt;&lt;wsp:rsid wsp:val=&quot;003568BC&quot;/&gt;&lt;wsp:rsid wsp:val=&quot;0035708F&quot;/&gt;&lt;wsp:rsid wsp:val=&quot;00360D78&quot;/&gt;&lt;wsp:rsid wsp:val=&quot;00360F54&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02A&quot;/&gt;&lt;wsp:rsid wsp:val=&quot;00372C5A&quot;/&gt;&lt;wsp:rsid wsp:val=&quot;00373E3B&quot;/&gt;&lt;wsp:rsid wsp:val=&quot;003766E3&quot;/&gt;&lt;wsp:rsid wsp:val=&quot;003767C2&quot;/&gt;&lt;wsp:rsid wsp:val=&quot;00377676&quot;/&gt;&lt;wsp:rsid wsp:val=&quot;003815A2&quot;/&gt;&lt;wsp:rsid wsp:val=&quot;0038206D&quot;/&gt;&lt;wsp:rsid wsp:val=&quot;00383D01&quot;/&gt;&lt;wsp:rsid wsp:val=&quot;00383E2F&quot;/&gt;&lt;wsp:rsid wsp:val=&quot;003849A2&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2753&quot;/&gt;&lt;wsp:rsid wsp:val=&quot;0039331A&quot;/&gt;&lt;wsp:rsid wsp:val=&quot;0039374D&quot;/&gt;&lt;wsp:rsid wsp:val=&quot;003942BC&quot;/&gt;&lt;wsp:rsid wsp:val=&quot;00394534&quot;/&gt;&lt;wsp:rsid wsp:val=&quot;003949DE&quot;/&gt;&lt;wsp:rsid wsp:val=&quot;00394B0F&quot;/&gt;&lt;wsp:rsid wsp:val=&quot;003966B2&quot;/&gt;&lt;wsp:rsid wsp:val=&quot;00396F7B&quot;/&gt;&lt;wsp:rsid wsp:val=&quot;003979D6&quot;/&gt;&lt;wsp:rsid wsp:val=&quot;003A00D4&quot;/&gt;&lt;wsp:rsid wsp:val=&quot;003A029A&quot;/&gt;&lt;wsp:rsid wsp:val=&quot;003A3773&quot;/&gt;&lt;wsp:rsid wsp:val=&quot;003A395E&quot;/&gt;&lt;wsp:rsid wsp:val=&quot;003A46E6&quot;/&gt;&lt;wsp:rsid wsp:val=&quot;003A4E5C&quot;/&gt;&lt;wsp:rsid wsp:val=&quot;003A627E&quot;/&gt;&lt;wsp:rsid wsp:val=&quot;003A6AE8&quot;/&gt;&lt;wsp:rsid wsp:val=&quot;003B0020&quot;/&gt;&lt;wsp:rsid wsp:val=&quot;003B0EAB&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5D77&quot;/&gt;&lt;wsp:rsid wsp:val=&quot;003C60CC&quot;/&gt;&lt;wsp:rsid wsp:val=&quot;003C6219&quot;/&gt;&lt;wsp:rsid wsp:val=&quot;003C64F9&quot;/&gt;&lt;wsp:rsid wsp:val=&quot;003C68B0&quot;/&gt;&lt;wsp:rsid wsp:val=&quot;003C7041&quot;/&gt;&lt;wsp:rsid wsp:val=&quot;003C79BE&quot;/&gt;&lt;wsp:rsid wsp:val=&quot;003D04BB&quot;/&gt;&lt;wsp:rsid wsp:val=&quot;003D1438&quot;/&gt;&lt;wsp:rsid wsp:val=&quot;003D1B54&quot;/&gt;&lt;wsp:rsid wsp:val=&quot;003D239C&quot;/&gt;&lt;wsp:rsid wsp:val=&quot;003D3260&quot;/&gt;&lt;wsp:rsid wsp:val=&quot;003D3B89&quot;/&gt;&lt;wsp:rsid wsp:val=&quot;003D446B&quot;/&gt;&lt;wsp:rsid wsp:val=&quot;003D4E04&quot;/&gt;&lt;wsp:rsid wsp:val=&quot;003D5191&quot;/&gt;&lt;wsp:rsid wsp:val=&quot;003D5DC6&quot;/&gt;&lt;wsp:rsid wsp:val=&quot;003D6666&quot;/&gt;&lt;wsp:rsid wsp:val=&quot;003D780C&quot;/&gt;&lt;wsp:rsid wsp:val=&quot;003D7D46&quot;/&gt;&lt;wsp:rsid wsp:val=&quot;003D7F93&quot;/&gt;&lt;wsp:rsid wsp:val=&quot;003E13C0&quot;/&gt;&lt;wsp:rsid wsp:val=&quot;003E2928&quot;/&gt;&lt;wsp:rsid wsp:val=&quot;003E2992&quot;/&gt;&lt;wsp:rsid wsp:val=&quot;003E3F0D&quot;/&gt;&lt;wsp:rsid wsp:val=&quot;003E40B7&quot;/&gt;&lt;wsp:rsid wsp:val=&quot;003E4EA9&quot;/&gt;&lt;wsp:rsid wsp:val=&quot;003E647A&quot;/&gt;&lt;wsp:rsid wsp:val=&quot;003E65B7&quot;/&gt;&lt;wsp:rsid wsp:val=&quot;003E6BE1&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5A5&quot;/&gt;&lt;wsp:rsid wsp:val=&quot;003F46CE&quot;/&gt;&lt;wsp:rsid wsp:val=&quot;003F5344&quot;/&gt;&lt;wsp:rsid wsp:val=&quot;003F5A17&quot;/&gt;&lt;wsp:rsid wsp:val=&quot;003F650F&quot;/&gt;&lt;wsp:rsid wsp:val=&quot;003F6D77&quot;/&gt;&lt;wsp:rsid wsp:val=&quot;003F6EC7&quot;/&gt;&lt;wsp:rsid wsp:val=&quot;00401093&quot;/&gt;&lt;wsp:rsid wsp:val=&quot;00401138&quot;/&gt;&lt;wsp:rsid wsp:val=&quot;004015B8&quot;/&gt;&lt;wsp:rsid wsp:val=&quot;004022AE&quot;/&gt;&lt;wsp:rsid wsp:val=&quot;00402772&quot;/&gt;&lt;wsp:rsid wsp:val=&quot;004028EC&quot;/&gt;&lt;wsp:rsid wsp:val=&quot;00402D80&quot;/&gt;&lt;wsp:rsid wsp:val=&quot;00403A56&quot;/&gt;&lt;wsp:rsid wsp:val=&quot;00403ACB&quot;/&gt;&lt;wsp:rsid wsp:val=&quot;00404FCA&quot;/&gt;&lt;wsp:rsid wsp:val=&quot;0040516C&quot;/&gt;&lt;wsp:rsid wsp:val=&quot;00406726&quot;/&gt;&lt;wsp:rsid wsp:val=&quot;00406F14&quot;/&gt;&lt;wsp:rsid wsp:val=&quot;0040779A&quot;/&gt;&lt;wsp:rsid wsp:val=&quot;004108D4&quot;/&gt;&lt;wsp:rsid wsp:val=&quot;004110AD&quot;/&gt;&lt;wsp:rsid wsp:val=&quot;00411706&quot;/&gt;&lt;wsp:rsid wsp:val=&quot;00411CFE&quot;/&gt;&lt;wsp:rsid wsp:val=&quot;00411D60&quot;/&gt;&lt;wsp:rsid wsp:val=&quot;00411EE4&quot;/&gt;&lt;wsp:rsid wsp:val=&quot;00412E6B&quot;/&gt;&lt;wsp:rsid wsp:val=&quot;00413BE0&quot;/&gt;&lt;wsp:rsid wsp:val=&quot;00414A8C&quot;/&gt;&lt;wsp:rsid wsp:val=&quot;0041545E&quot;/&gt;&lt;wsp:rsid wsp:val=&quot;00415C5B&quot;/&gt;&lt;wsp:rsid wsp:val=&quot;004167C2&quot;/&gt;&lt;wsp:rsid wsp:val=&quot;00417389&quot;/&gt;&lt;wsp:rsid wsp:val=&quot;004201EA&quot;/&gt;&lt;wsp:rsid wsp:val=&quot;0042080C&quot;/&gt;&lt;wsp:rsid wsp:val=&quot;00422111&quot;/&gt;&lt;wsp:rsid wsp:val=&quot;0042288E&quot;/&gt;&lt;wsp:rsid wsp:val=&quot;00423B2B&quot;/&gt;&lt;wsp:rsid wsp:val=&quot;00424B1E&quot;/&gt;&lt;wsp:rsid wsp:val=&quot;00424BCF&quot;/&gt;&lt;wsp:rsid wsp:val=&quot;004251B9&quot;/&gt;&lt;wsp:rsid wsp:val=&quot;004254B2&quot;/&gt;&lt;wsp:rsid wsp:val=&quot;00427417&quot;/&gt;&lt;wsp:rsid wsp:val=&quot;00430A78&quot;/&gt;&lt;wsp:rsid wsp:val=&quot;0043226E&quot;/&gt;&lt;wsp:rsid wsp:val=&quot;00432602&quot;/&gt;&lt;wsp:rsid wsp:val=&quot;0043468A&quot;/&gt;&lt;wsp:rsid wsp:val=&quot;004353B6&quot;/&gt;&lt;wsp:rsid wsp:val=&quot;0043569A&quot;/&gt;&lt;wsp:rsid wsp:val=&quot;00436D24&quot;/&gt;&lt;wsp:rsid wsp:val=&quot;00436F47&quot;/&gt;&lt;wsp:rsid wsp:val=&quot;0043736A&quot;/&gt;&lt;wsp:rsid wsp:val=&quot;00437632&quot;/&gt;&lt;wsp:rsid wsp:val=&quot;00440714&quot;/&gt;&lt;wsp:rsid wsp:val=&quot;00440FC3&quot;/&gt;&lt;wsp:rsid wsp:val=&quot;0044136A&quot;/&gt;&lt;wsp:rsid wsp:val=&quot;00442D1A&quot;/&gt;&lt;wsp:rsid wsp:val=&quot;004436C4&quot;/&gt;&lt;wsp:rsid wsp:val=&quot;004443C3&quot;/&gt;&lt;wsp:rsid wsp:val=&quot;004449BB&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4612&quot;/&gt;&lt;wsp:rsid wsp:val=&quot;00455B5D&quot;/&gt;&lt;wsp:rsid wsp:val=&quot;004569E0&quot;/&gt;&lt;wsp:rsid wsp:val=&quot;004569FA&quot;/&gt;&lt;wsp:rsid wsp:val=&quot;00456D94&quot;/&gt;&lt;wsp:rsid wsp:val=&quot;00456DE6&quot;/&gt;&lt;wsp:rsid wsp:val=&quot;00460CC5&quot;/&gt;&lt;wsp:rsid wsp:val=&quot;00460D57&quot;/&gt;&lt;wsp:rsid wsp:val=&quot;004614A9&quot;/&gt;&lt;wsp:rsid wsp:val=&quot;00461F92&quot;/&gt;&lt;wsp:rsid wsp:val=&quot;00464483&quot;/&gt;&lt;wsp:rsid wsp:val=&quot;00464B68&quot;/&gt;&lt;wsp:rsid wsp:val=&quot;0046632C&quot;/&gt;&lt;wsp:rsid wsp:val=&quot;00466B19&quot;/&gt;&lt;wsp:rsid wsp:val=&quot;00467328&quot;/&gt;&lt;wsp:rsid wsp:val=&quot;004673C7&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CBB&quot;/&gt;&lt;wsp:rsid wsp:val=&quot;00473E35&quot;/&gt;&lt;wsp:rsid wsp:val=&quot;00473F18&quot;/&gt;&lt;wsp:rsid wsp:val=&quot;004748C3&quot;/&gt;&lt;wsp:rsid wsp:val=&quot;0047519E&quot;/&gt;&lt;wsp:rsid wsp:val=&quot;00475DC0&quot;/&gt;&lt;wsp:rsid wsp:val=&quot;0047672D&quot;/&gt;&lt;wsp:rsid wsp:val=&quot;00476B98&quot;/&gt;&lt;wsp:rsid wsp:val=&quot;00476D8D&quot;/&gt;&lt;wsp:rsid wsp:val=&quot;00477E3E&quot;/&gt;&lt;wsp:rsid wsp:val=&quot;0048076F&quot;/&gt;&lt;wsp:rsid wsp:val=&quot;0048209E&quot;/&gt;&lt;wsp:rsid wsp:val=&quot;004824E2&quot;/&gt;&lt;wsp:rsid wsp:val=&quot;004827FD&quot;/&gt;&lt;wsp:rsid wsp:val=&quot;00482B42&quot;/&gt;&lt;wsp:rsid wsp:val=&quot;0048351B&quot;/&gt;&lt;wsp:rsid wsp:val=&quot;004838FB&quot;/&gt;&lt;wsp:rsid wsp:val=&quot;004842A1&quot;/&gt;&lt;wsp:rsid wsp:val=&quot;00484DF1&quot;/&gt;&lt;wsp:rsid wsp:val=&quot;00484F43&quot;/&gt;&lt;wsp:rsid wsp:val=&quot;00485877&quot;/&gt;&lt;wsp:rsid wsp:val=&quot;00490328&quot;/&gt;&lt;wsp:rsid wsp:val=&quot;004911DA&quot;/&gt;&lt;wsp:rsid wsp:val=&quot;004913E2&quot;/&gt;&lt;wsp:rsid wsp:val=&quot;0049181D&quot;/&gt;&lt;wsp:rsid wsp:val=&quot;00491950&quot;/&gt;&lt;wsp:rsid wsp:val=&quot;00491B6B&quot;/&gt;&lt;wsp:rsid wsp:val=&quot;00492470&quot;/&gt;&lt;wsp:rsid wsp:val=&quot;00493DC3&quot;/&gt;&lt;wsp:rsid wsp:val=&quot;00493F06&quot;/&gt;&lt;wsp:rsid wsp:val=&quot;00494231&quot;/&gt;&lt;wsp:rsid wsp:val=&quot;00495E8F&quot;/&gt;&lt;wsp:rsid wsp:val=&quot;00496C84&quot;/&gt;&lt;wsp:rsid wsp:val=&quot;00496E6E&quot;/&gt;&lt;wsp:rsid wsp:val=&quot;004A0859&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B09BC&quot;/&gt;&lt;wsp:rsid wsp:val=&quot;004B176F&quot;/&gt;&lt;wsp:rsid wsp:val=&quot;004B30F5&quot;/&gt;&lt;wsp:rsid wsp:val=&quot;004B3C23&quot;/&gt;&lt;wsp:rsid wsp:val=&quot;004B3FCD&quot;/&gt;&lt;wsp:rsid wsp:val=&quot;004B4383&quot;/&gt;&lt;wsp:rsid wsp:val=&quot;004B461C&quot;/&gt;&lt;wsp:rsid wsp:val=&quot;004B4D97&quot;/&gt;&lt;wsp:rsid wsp:val=&quot;004B4E62&quot;/&gt;&lt;wsp:rsid wsp:val=&quot;004B53FA&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B0E&quot;/&gt;&lt;wsp:rsid wsp:val=&quot;004C1B4E&quot;/&gt;&lt;wsp:rsid wsp:val=&quot;004C2200&quot;/&gt;&lt;wsp:rsid wsp:val=&quot;004C27A8&quot;/&gt;&lt;wsp:rsid wsp:val=&quot;004C3471&quot;/&gt;&lt;wsp:rsid wsp:val=&quot;004C38CB&quot;/&gt;&lt;wsp:rsid wsp:val=&quot;004C4046&quot;/&gt;&lt;wsp:rsid wsp:val=&quot;004C4693&quot;/&gt;&lt;wsp:rsid wsp:val=&quot;004C4F69&quot;/&gt;&lt;wsp:rsid wsp:val=&quot;004C6664&quot;/&gt;&lt;wsp:rsid wsp:val=&quot;004C6B3D&quot;/&gt;&lt;wsp:rsid wsp:val=&quot;004C6E56&quot;/&gt;&lt;wsp:rsid wsp:val=&quot;004D03F9&quot;/&gt;&lt;wsp:rsid wsp:val=&quot;004D1897&quot;/&gt;&lt;wsp:rsid wsp:val=&quot;004D22E8&quot;/&gt;&lt;wsp:rsid wsp:val=&quot;004D2A54&quot;/&gt;&lt;wsp:rsid wsp:val=&quot;004D34A6&quot;/&gt;&lt;wsp:rsid wsp:val=&quot;004D4BED&quot;/&gt;&lt;wsp:rsid wsp:val=&quot;004E02DD&quot;/&gt;&lt;wsp:rsid wsp:val=&quot;004E050D&quot;/&gt;&lt;wsp:rsid wsp:val=&quot;004E0969&quot;/&gt;&lt;wsp:rsid wsp:val=&quot;004E0BAF&quot;/&gt;&lt;wsp:rsid wsp:val=&quot;004E1AA6&quot;/&gt;&lt;wsp:rsid wsp:val=&quot;004E2501&quot;/&gt;&lt;wsp:rsid wsp:val=&quot;004E25BD&quot;/&gt;&lt;wsp:rsid wsp:val=&quot;004E2826&quot;/&gt;&lt;wsp:rsid wsp:val=&quot;004E2BBE&quot;/&gt;&lt;wsp:rsid wsp:val=&quot;004E34FF&quot;/&gt;&lt;wsp:rsid wsp:val=&quot;004E4CCC&quot;/&gt;&lt;wsp:rsid wsp:val=&quot;004E557E&quot;/&gt;&lt;wsp:rsid wsp:val=&quot;004E64FB&quot;/&gt;&lt;wsp:rsid wsp:val=&quot;004E6908&quot;/&gt;&lt;wsp:rsid wsp:val=&quot;004E6B74&quot;/&gt;&lt;wsp:rsid wsp:val=&quot;004E783A&quot;/&gt;&lt;wsp:rsid wsp:val=&quot;004F08AC&quot;/&gt;&lt;wsp:rsid wsp:val=&quot;004F1F49&quot;/&gt;&lt;wsp:rsid wsp:val=&quot;004F3565&quot;/&gt;&lt;wsp:rsid wsp:val=&quot;004F53D7&quot;/&gt;&lt;wsp:rsid wsp:val=&quot;004F5FD5&quot;/&gt;&lt;wsp:rsid wsp:val=&quot;004F6DD9&quot;/&gt;&lt;wsp:rsid wsp:val=&quot;004F6F1C&quot;/&gt;&lt;wsp:rsid wsp:val=&quot;004F7B23&quot;/&gt;&lt;wsp:rsid wsp:val=&quot;00502A6A&quot;/&gt;&lt;wsp:rsid wsp:val=&quot;005032E6&quot;/&gt;&lt;wsp:rsid wsp:val=&quot;00503372&quot;/&gt;&lt;wsp:rsid wsp:val=&quot;00503AD4&quot;/&gt;&lt;wsp:rsid wsp:val=&quot;00504E58&quot;/&gt;&lt;wsp:rsid wsp:val=&quot;005059CA&quot;/&gt;&lt;wsp:rsid wsp:val=&quot;00505AB9&quot;/&gt;&lt;wsp:rsid wsp:val=&quot;00505EEA&quot;/&gt;&lt;wsp:rsid wsp:val=&quot;005062A0&quot;/&gt;&lt;wsp:rsid wsp:val=&quot;00506811&quot;/&gt;&lt;wsp:rsid wsp:val=&quot;005075BE&quot;/&gt;&lt;wsp:rsid wsp:val=&quot;00507C46&quot;/&gt;&lt;wsp:rsid wsp:val=&quot;00510D0A&quot;/&gt;&lt;wsp:rsid wsp:val=&quot;00510D40&quot;/&gt;&lt;wsp:rsid wsp:val=&quot;00514582&quot;/&gt;&lt;wsp:rsid wsp:val=&quot;0051468A&quot;/&gt;&lt;wsp:rsid wsp:val=&quot;00514B13&quot;/&gt;&lt;wsp:rsid wsp:val=&quot;00515402&quot;/&gt;&lt;wsp:rsid wsp:val=&quot;00515A8A&quot;/&gt;&lt;wsp:rsid wsp:val=&quot;005169AC&quot;/&gt;&lt;wsp:rsid wsp:val=&quot;005176BD&quot;/&gt;&lt;wsp:rsid wsp:val=&quot;00520068&quot;/&gt;&lt;wsp:rsid wsp:val=&quot;0052182C&quot;/&gt;&lt;wsp:rsid wsp:val=&quot;00521F9C&quot;/&gt;&lt;wsp:rsid wsp:val=&quot;00522531&quot;/&gt;&lt;wsp:rsid wsp:val=&quot;0052278D&quot;/&gt;&lt;wsp:rsid wsp:val=&quot;005229FF&quot;/&gt;&lt;wsp:rsid wsp:val=&quot;00523D55&quot;/&gt;&lt;wsp:rsid wsp:val=&quot;005242C4&quot;/&gt;&lt;wsp:rsid wsp:val=&quot;00524416&quot;/&gt;&lt;wsp:rsid wsp:val=&quot;00524F3D&quot;/&gt;&lt;wsp:rsid wsp:val=&quot;0052613E&quot;/&gt;&lt;wsp:rsid wsp:val=&quot;00526879&quot;/&gt;&lt;wsp:rsid wsp:val=&quot;00526FFC&quot;/&gt;&lt;wsp:rsid wsp:val=&quot;005308E6&quot;/&gt;&lt;wsp:rsid wsp:val=&quot;005313A5&quot;/&gt;&lt;wsp:rsid wsp:val=&quot;005336A0&quot;/&gt;&lt;wsp:rsid wsp:val=&quot;0053473E&quot;/&gt;&lt;wsp:rsid wsp:val=&quot;0053624D&quot;/&gt;&lt;wsp:rsid wsp:val=&quot;005369C9&quot;/&gt;&lt;wsp:rsid wsp:val=&quot;00536C17&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6CC6&quot;/&gt;&lt;wsp:rsid wsp:val=&quot;0054701B&quot;/&gt;&lt;wsp:rsid wsp:val=&quot;00547533&quot;/&gt;&lt;wsp:rsid wsp:val=&quot;00550125&quot;/&gt;&lt;wsp:rsid wsp:val=&quot;00550625&quot;/&gt;&lt;wsp:rsid wsp:val=&quot;00551023&quot;/&gt;&lt;wsp:rsid wsp:val=&quot;005520C5&quot;/&gt;&lt;wsp:rsid wsp:val=&quot;005531CC&quot;/&gt;&lt;wsp:rsid wsp:val=&quot;00553400&quot;/&gt;&lt;wsp:rsid wsp:val=&quot;00553FEA&quot;/&gt;&lt;wsp:rsid wsp:val=&quot;00554040&quot;/&gt;&lt;wsp:rsid wsp:val=&quot;005545E0&quot;/&gt;&lt;wsp:rsid wsp:val=&quot;00554C32&quot;/&gt;&lt;wsp:rsid wsp:val=&quot;00554D25&quot;/&gt;&lt;wsp:rsid wsp:val=&quot;00555413&quot;/&gt;&lt;wsp:rsid wsp:val=&quot;00556509&quot;/&gt;&lt;wsp:rsid wsp:val=&quot;00556984&quot;/&gt;&lt;wsp:rsid wsp:val=&quot;00556BC7&quot;/&gt;&lt;wsp:rsid wsp:val=&quot;00556D13&quot;/&gt;&lt;wsp:rsid wsp:val=&quot;00557447&quot;/&gt;&lt;wsp:rsid wsp:val=&quot;00561BF6&quot;/&gt;&lt;wsp:rsid wsp:val=&quot;00564235&quot;/&gt;&lt;wsp:rsid wsp:val=&quot;00564A8A&quot;/&gt;&lt;wsp:rsid wsp:val=&quot;00564D76&quot;/&gt;&lt;wsp:rsid wsp:val=&quot;00565275&quot;/&gt;&lt;wsp:rsid wsp:val=&quot;005673B2&quot;/&gt;&lt;wsp:rsid wsp:val=&quot;005676EE&quot;/&gt;&lt;wsp:rsid wsp:val=&quot;00567855&quot;/&gt;&lt;wsp:rsid wsp:val=&quot;00567B11&quot;/&gt;&lt;wsp:rsid wsp:val=&quot;0057101A&quot;/&gt;&lt;wsp:rsid wsp:val=&quot;00571125&quot;/&gt;&lt;wsp:rsid wsp:val=&quot;00571956&quot;/&gt;&lt;wsp:rsid wsp:val=&quot;00571EE4&quot;/&gt;&lt;wsp:rsid wsp:val=&quot;00572247&quot;/&gt;&lt;wsp:rsid wsp:val=&quot;00573383&quot;/&gt;&lt;wsp:rsid wsp:val=&quot;00573C44&quot;/&gt;&lt;wsp:rsid wsp:val=&quot;0057602D&quot;/&gt;&lt;wsp:rsid wsp:val=&quot;0057679C&quot;/&gt;&lt;wsp:rsid wsp:val=&quot;00577226&quot;/&gt;&lt;wsp:rsid wsp:val=&quot;00577C84&quot;/&gt;&lt;wsp:rsid wsp:val=&quot;00581B0C&quot;/&gt;&lt;wsp:rsid wsp:val=&quot;00582267&quot;/&gt;&lt;wsp:rsid wsp:val=&quot;00583DAB&quot;/&gt;&lt;wsp:rsid wsp:val=&quot;00583DCE&quot;/&gt;&lt;wsp:rsid wsp:val=&quot;005854EB&quot;/&gt;&lt;wsp:rsid wsp:val=&quot;00585AD8&quot;/&gt;&lt;wsp:rsid wsp:val=&quot;005869BE&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487&quot;/&gt;&lt;wsp:rsid wsp:val=&quot;00593CBD&quot;/&gt;&lt;wsp:rsid wsp:val=&quot;00594291&quot;/&gt;&lt;wsp:rsid wsp:val=&quot;00594424&quot;/&gt;&lt;wsp:rsid wsp:val=&quot;00594727&quot;/&gt;&lt;wsp:rsid wsp:val=&quot;0059497D&quot;/&gt;&lt;wsp:rsid wsp:val=&quot;00594F60&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0DD6&quot;/&gt;&lt;wsp:rsid wsp:val=&quot;005A1890&quot;/&gt;&lt;wsp:rsid wsp:val=&quot;005A1A6C&quot;/&gt;&lt;wsp:rsid wsp:val=&quot;005A1D09&quot;/&gt;&lt;wsp:rsid wsp:val=&quot;005A2520&quot;/&gt;&lt;wsp:rsid wsp:val=&quot;005A25C3&quot;/&gt;&lt;wsp:rsid wsp:val=&quot;005A2728&quot;/&gt;&lt;wsp:rsid wsp:val=&quot;005A4F87&quot;/&gt;&lt;wsp:rsid wsp:val=&quot;005A56DB&quot;/&gt;&lt;wsp:rsid wsp:val=&quot;005A56F6&quot;/&gt;&lt;wsp:rsid wsp:val=&quot;005A6695&quot;/&gt;&lt;wsp:rsid wsp:val=&quot;005A68FD&quot;/&gt;&lt;wsp:rsid wsp:val=&quot;005A7201&quot;/&gt;&lt;wsp:rsid wsp:val=&quot;005B0436&quot;/&gt;&lt;wsp:rsid wsp:val=&quot;005B0A84&quot;/&gt;&lt;wsp:rsid wsp:val=&quot;005B1763&quot;/&gt;&lt;wsp:rsid wsp:val=&quot;005B17A6&quot;/&gt;&lt;wsp:rsid wsp:val=&quot;005B238B&quot;/&gt;&lt;wsp:rsid wsp:val=&quot;005B3B52&quot;/&gt;&lt;wsp:rsid wsp:val=&quot;005B5845&quot;/&gt;&lt;wsp:rsid wsp:val=&quot;005B65BF&quot;/&gt;&lt;wsp:rsid wsp:val=&quot;005B6BDE&quot;/&gt;&lt;wsp:rsid wsp:val=&quot;005C0223&quot;/&gt;&lt;wsp:rsid wsp:val=&quot;005C0729&quot;/&gt;&lt;wsp:rsid wsp:val=&quot;005C14FE&quot;/&gt;&lt;wsp:rsid wsp:val=&quot;005C1991&quot;/&gt;&lt;wsp:rsid wsp:val=&quot;005C1C81&quot;/&gt;&lt;wsp:rsid wsp:val=&quot;005C32EB&quot;/&gt;&lt;wsp:rsid wsp:val=&quot;005C408D&quot;/&gt;&lt;wsp:rsid wsp:val=&quot;005C6469&quot;/&gt;&lt;wsp:rsid wsp:val=&quot;005C64B4&quot;/&gt;&lt;wsp:rsid wsp:val=&quot;005C7476&quot;/&gt;&lt;wsp:rsid wsp:val=&quot;005D0398&quot;/&gt;&lt;wsp:rsid wsp:val=&quot;005D0ABE&quot;/&gt;&lt;wsp:rsid wsp:val=&quot;005D0BDD&quot;/&gt;&lt;wsp:rsid wsp:val=&quot;005D2611&quot;/&gt;&lt;wsp:rsid wsp:val=&quot;005D34F4&quot;/&gt;&lt;wsp:rsid wsp:val=&quot;005D380E&quot;/&gt;&lt;wsp:rsid wsp:val=&quot;005D3D96&quot;/&gt;&lt;wsp:rsid wsp:val=&quot;005D3DF8&quot;/&gt;&lt;wsp:rsid wsp:val=&quot;005D4928&quot;/&gt;&lt;wsp:rsid wsp:val=&quot;005D624E&quot;/&gt;&lt;wsp:rsid wsp:val=&quot;005D66B1&quot;/&gt;&lt;wsp:rsid wsp:val=&quot;005D74E8&quot;/&gt;&lt;wsp:rsid wsp:val=&quot;005E0E50&quot;/&gt;&lt;wsp:rsid wsp:val=&quot;005E1F25&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7F17&quot;/&gt;&lt;wsp:rsid wsp:val=&quot;005F0007&quot;/&gt;&lt;wsp:rsid wsp:val=&quot;005F13D4&quot;/&gt;&lt;wsp:rsid wsp:val=&quot;005F1E36&quot;/&gt;&lt;wsp:rsid wsp:val=&quot;005F4049&quot;/&gt;&lt;wsp:rsid wsp:val=&quot;005F43CB&quot;/&gt;&lt;wsp:rsid wsp:val=&quot;005F46DB&quot;/&gt;&lt;wsp:rsid wsp:val=&quot;005F6042&quot;/&gt;&lt;wsp:rsid wsp:val=&quot;005F6BB1&quot;/&gt;&lt;wsp:rsid wsp:val=&quot;005F7559&quot;/&gt;&lt;wsp:rsid wsp:val=&quot;005F7BE5&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3708&quot;/&gt;&lt;wsp:rsid wsp:val=&quot;006041ED&quot;/&gt;&lt;wsp:rsid wsp:val=&quot;00604F05&quot;/&gt;&lt;wsp:rsid wsp:val=&quot;00604F4F&quot;/&gt;&lt;wsp:rsid wsp:val=&quot;006068C3&quot;/&gt;&lt;wsp:rsid wsp:val=&quot;006069A4&quot;/&gt;&lt;wsp:rsid wsp:val=&quot;006069C1&quot;/&gt;&lt;wsp:rsid wsp:val=&quot;006069F1&quot;/&gt;&lt;wsp:rsid wsp:val=&quot;00610AC7&quot;/&gt;&lt;wsp:rsid wsp:val=&quot;006114CA&quot;/&gt;&lt;wsp:rsid wsp:val=&quot;00611EC1&quot;/&gt;&lt;wsp:rsid wsp:val=&quot;00612799&quot;/&gt;&lt;wsp:rsid wsp:val=&quot;00613FD7&quot;/&gt;&lt;wsp:rsid wsp:val=&quot;006156A9&quot;/&gt;&lt;wsp:rsid wsp:val=&quot;00616E52&quot;/&gt;&lt;wsp:rsid wsp:val=&quot;0062050C&quot;/&gt;&lt;wsp:rsid wsp:val=&quot;00620F32&quot;/&gt;&lt;wsp:rsid wsp:val=&quot;00621688&quot;/&gt;&lt;wsp:rsid wsp:val=&quot;00622963&quot;/&gt;&lt;wsp:rsid wsp:val=&quot;006253E0&quot;/&gt;&lt;wsp:rsid wsp:val=&quot;006265DB&quot;/&gt;&lt;wsp:rsid wsp:val=&quot;00626F6D&quot;/&gt;&lt;wsp:rsid wsp:val=&quot;00627F98&quot;/&gt;&lt;wsp:rsid wsp:val=&quot;00630389&quot;/&gt;&lt;wsp:rsid wsp:val=&quot;00631148&quot;/&gt;&lt;wsp:rsid wsp:val=&quot;00631B7F&quot;/&gt;&lt;wsp:rsid wsp:val=&quot;006333D9&quot;/&gt;&lt;wsp:rsid wsp:val=&quot;00634045&quot;/&gt;&lt;wsp:rsid wsp:val=&quot;00635DDB&quot;/&gt;&lt;wsp:rsid wsp:val=&quot;006361C6&quot;/&gt;&lt;wsp:rsid wsp:val=&quot;0063661D&quot;/&gt;&lt;wsp:rsid wsp:val=&quot;006368A6&quot;/&gt;&lt;wsp:rsid wsp:val=&quot;00636ADA&quot;/&gt;&lt;wsp:rsid wsp:val=&quot;00640DD6&quot;/&gt;&lt;wsp:rsid wsp:val=&quot;006416CA&quot;/&gt;&lt;wsp:rsid wsp:val=&quot;00641C33&quot;/&gt;&lt;wsp:rsid wsp:val=&quot;00641E05&quot;/&gt;&lt;wsp:rsid wsp:val=&quot;00642C3D&quot;/&gt;&lt;wsp:rsid wsp:val=&quot;00642CDB&quot;/&gt;&lt;wsp:rsid wsp:val=&quot;00642EDD&quot;/&gt;&lt;wsp:rsid wsp:val=&quot;006448AF&quot;/&gt;&lt;wsp:rsid wsp:val=&quot;006462DE&quot;/&gt;&lt;wsp:rsid wsp:val=&quot;00646766&quot;/&gt;&lt;wsp:rsid wsp:val=&quot;0064740D&quot;/&gt;&lt;wsp:rsid wsp:val=&quot;006474D7&quot;/&gt;&lt;wsp:rsid wsp:val=&quot;00650032&quot;/&gt;&lt;wsp:rsid wsp:val=&quot;00650CD2&quot;/&gt;&lt;wsp:rsid wsp:val=&quot;00651121&quot;/&gt;&lt;wsp:rsid wsp:val=&quot;0065112A&quot;/&gt;&lt;wsp:rsid wsp:val=&quot;00651407&quot;/&gt;&lt;wsp:rsid wsp:val=&quot;0065217D&quot;/&gt;&lt;wsp:rsid wsp:val=&quot;00652CE5&quot;/&gt;&lt;wsp:rsid wsp:val=&quot;00654E93&quot;/&gt;&lt;wsp:rsid wsp:val=&quot;006606BA&quot;/&gt;&lt;wsp:rsid wsp:val=&quot;00660937&quot;/&gt;&lt;wsp:rsid wsp:val=&quot;00662401&quot;/&gt;&lt;wsp:rsid wsp:val=&quot;00662802&quot;/&gt;&lt;wsp:rsid wsp:val=&quot;006637B2&quot;/&gt;&lt;wsp:rsid wsp:val=&quot;00663DAD&quot;/&gt;&lt;wsp:rsid wsp:val=&quot;0066572B&quot;/&gt;&lt;wsp:rsid wsp:val=&quot;006669DF&quot;/&gt;&lt;wsp:rsid wsp:val=&quot;00667CB9&quot;/&gt;&lt;wsp:rsid wsp:val=&quot;006706E8&quot;/&gt;&lt;wsp:rsid wsp:val=&quot;00670931&quot;/&gt;&lt;wsp:rsid wsp:val=&quot;00670AEE&quot;/&gt;&lt;wsp:rsid wsp:val=&quot;0067171D&quot;/&gt;&lt;wsp:rsid wsp:val=&quot;0067377C&quot;/&gt;&lt;wsp:rsid wsp:val=&quot;00674C81&quot;/&gt;&lt;wsp:rsid wsp:val=&quot;00674D12&quot;/&gt;&lt;wsp:rsid wsp:val=&quot;006759DA&quot;/&gt;&lt;wsp:rsid wsp:val=&quot;00675D08&quot;/&gt;&lt;wsp:rsid wsp:val=&quot;00675DF5&quot;/&gt;&lt;wsp:rsid wsp:val=&quot;006762F9&quot;/&gt;&lt;wsp:rsid wsp:val=&quot;00676988&quot;/&gt;&lt;wsp:rsid wsp:val=&quot;006772FB&quot;/&gt;&lt;wsp:rsid wsp:val=&quot;0067783B&quot;/&gt;&lt;wsp:rsid wsp:val=&quot;006807BC&quot;/&gt;&lt;wsp:rsid wsp:val=&quot;00681CDD&quot;/&gt;&lt;wsp:rsid wsp:val=&quot;006825C4&quot;/&gt;&lt;wsp:rsid wsp:val=&quot;006831E1&quot;/&gt;&lt;wsp:rsid wsp:val=&quot;006838B2&quot;/&gt;&lt;wsp:rsid wsp:val=&quot;0068473B&quot;/&gt;&lt;wsp:rsid wsp:val=&quot;006850F9&quot;/&gt;&lt;wsp:rsid wsp:val=&quot;0068611B&quot;/&gt;&lt;wsp:rsid wsp:val=&quot;006865EA&quot;/&gt;&lt;wsp:rsid wsp:val=&quot;00686C3E&quot;/&gt;&lt;wsp:rsid wsp:val=&quot;006903A8&quot;/&gt;&lt;wsp:rsid wsp:val=&quot;00690AEB&quot;/&gt;&lt;wsp:rsid wsp:val=&quot;00690DA5&quot;/&gt;&lt;wsp:rsid wsp:val=&quot;00691404&quot;/&gt;&lt;wsp:rsid wsp:val=&quot;006919A9&quot;/&gt;&lt;wsp:rsid wsp:val=&quot;00691E8F&quot;/&gt;&lt;wsp:rsid wsp:val=&quot;00692A77&quot;/&gt;&lt;wsp:rsid wsp:val=&quot;006935C9&quot;/&gt;&lt;wsp:rsid wsp:val=&quot;00693B89&quot;/&gt;&lt;wsp:rsid wsp:val=&quot;00694208&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C2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1F04&quot;/&gt;&lt;wsp:rsid wsp:val=&quot;006B20C9&quot;/&gt;&lt;wsp:rsid wsp:val=&quot;006B25EC&quot;/&gt;&lt;wsp:rsid wsp:val=&quot;006B45D7&quot;/&gt;&lt;wsp:rsid wsp:val=&quot;006B5011&quot;/&gt;&lt;wsp:rsid wsp:val=&quot;006B5121&quot;/&gt;&lt;wsp:rsid wsp:val=&quot;006B6118&quot;/&gt;&lt;wsp:rsid wsp:val=&quot;006B7599&quot;/&gt;&lt;wsp:rsid wsp:val=&quot;006B7C2D&quot;/&gt;&lt;wsp:rsid wsp:val=&quot;006C0A98&quot;/&gt;&lt;wsp:rsid wsp:val=&quot;006C10B0&quot;/&gt;&lt;wsp:rsid wsp:val=&quot;006C41F0&quot;/&gt;&lt;wsp:rsid wsp:val=&quot;006C6627&quot;/&gt;&lt;wsp:rsid wsp:val=&quot;006C77B3&quot;/&gt;&lt;wsp:rsid wsp:val=&quot;006D0C75&quot;/&gt;&lt;wsp:rsid wsp:val=&quot;006D1A96&quot;/&gt;&lt;wsp:rsid wsp:val=&quot;006D2AE0&quot;/&gt;&lt;wsp:rsid wsp:val=&quot;006D373C&quot;/&gt;&lt;wsp:rsid wsp:val=&quot;006D444E&quot;/&gt;&lt;wsp:rsid wsp:val=&quot;006D58AE&quot;/&gt;&lt;wsp:rsid wsp:val=&quot;006D706B&quot;/&gt;&lt;wsp:rsid wsp:val=&quot;006D7739&quot;/&gt;&lt;wsp:rsid wsp:val=&quot;006E099B&quot;/&gt;&lt;wsp:rsid wsp:val=&quot;006E1A74&quot;/&gt;&lt;wsp:rsid wsp:val=&quot;006E1E3F&quot;/&gt;&lt;wsp:rsid wsp:val=&quot;006E23A4&quot;/&gt;&lt;wsp:rsid wsp:val=&quot;006E2CA8&quot;/&gt;&lt;wsp:rsid wsp:val=&quot;006E3A7A&quot;/&gt;&lt;wsp:rsid wsp:val=&quot;006E478B&quot;/&gt;&lt;wsp:rsid wsp:val=&quot;006E4D7A&quot;/&gt;&lt;wsp:rsid wsp:val=&quot;006E4EC0&quot;/&gt;&lt;wsp:rsid wsp:val=&quot;006E6415&quot;/&gt;&lt;wsp:rsid wsp:val=&quot;006E7B41&quot;/&gt;&lt;wsp:rsid wsp:val=&quot;006E7C0D&quot;/&gt;&lt;wsp:rsid wsp:val=&quot;006E7C8C&quot;/&gt;&lt;wsp:rsid wsp:val=&quot;006F057C&quot;/&gt;&lt;wsp:rsid wsp:val=&quot;006F1FC3&quot;/&gt;&lt;wsp:rsid wsp:val=&quot;006F268A&quot;/&gt;&lt;wsp:rsid wsp:val=&quot;006F2D77&quot;/&gt;&lt;wsp:rsid wsp:val=&quot;006F3276&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3218&quot;/&gt;&lt;wsp:rsid wsp:val=&quot;007036D8&quot;/&gt;&lt;wsp:rsid wsp:val=&quot;00704287&quot;/&gt;&lt;wsp:rsid wsp:val=&quot;00704A62&quot;/&gt;&lt;wsp:rsid wsp:val=&quot;0070540E&quot;/&gt;&lt;wsp:rsid wsp:val=&quot;00706E51&quot;/&gt;&lt;wsp:rsid wsp:val=&quot;00706E98&quot;/&gt;&lt;wsp:rsid wsp:val=&quot;007072BD&quot;/&gt;&lt;wsp:rsid wsp:val=&quot;00707D12&quot;/&gt;&lt;wsp:rsid wsp:val=&quot;00707DD4&quot;/&gt;&lt;wsp:rsid wsp:val=&quot;0071354A&quot;/&gt;&lt;wsp:rsid wsp:val=&quot;007175E3&quot;/&gt;&lt;wsp:rsid wsp:val=&quot;00720979&quot;/&gt;&lt;wsp:rsid wsp:val=&quot;00720C36&quot;/&gt;&lt;wsp:rsid wsp:val=&quot;00722228&quot;/&gt;&lt;wsp:rsid wsp:val=&quot;007228B7&quot;/&gt;&lt;wsp:rsid wsp:val=&quot;00722A5F&quot;/&gt;&lt;wsp:rsid wsp:val=&quot;0072375F&quot;/&gt;&lt;wsp:rsid wsp:val=&quot;007244C1&quot;/&gt;&lt;wsp:rsid wsp:val=&quot;00725C42&quot;/&gt;&lt;wsp:rsid wsp:val=&quot;007277D4&quot;/&gt;&lt;wsp:rsid wsp:val=&quot;00727AED&quot;/&gt;&lt;wsp:rsid wsp:val=&quot;0073031A&quot;/&gt;&lt;wsp:rsid wsp:val=&quot;007315CD&quot;/&gt;&lt;wsp:rsid wsp:val=&quot;00731F6C&quot;/&gt;&lt;wsp:rsid wsp:val=&quot;00732ABD&quot;/&gt;&lt;wsp:rsid wsp:val=&quot;00732FAA&quot;/&gt;&lt;wsp:rsid wsp:val=&quot;007349D5&quot;/&gt;&lt;wsp:rsid wsp:val=&quot;00735E49&quot;/&gt;&lt;wsp:rsid wsp:val=&quot;007367A1&quot;/&gt;&lt;wsp:rsid wsp:val=&quot;00737284&quot;/&gt;&lt;wsp:rsid wsp:val=&quot;007373A0&quot;/&gt;&lt;wsp:rsid wsp:val=&quot;00737BDB&quot;/&gt;&lt;wsp:rsid wsp:val=&quot;00737ED0&quot;/&gt;&lt;wsp:rsid wsp:val=&quot;007400AC&quot;/&gt;&lt;wsp:rsid wsp:val=&quot;00740A5D&quot;/&gt;&lt;wsp:rsid wsp:val=&quot;00740FE1&quot;/&gt;&lt;wsp:rsid wsp:val=&quot;007416F0&quot;/&gt;&lt;wsp:rsid wsp:val=&quot;00741A57&quot;/&gt;&lt;wsp:rsid wsp:val=&quot;00741D13&quot;/&gt;&lt;wsp:rsid wsp:val=&quot;00743E38&quot;/&gt;&lt;wsp:rsid wsp:val=&quot;007444DB&quot;/&gt;&lt;wsp:rsid wsp:val=&quot;007448A0&quot;/&gt;&lt;wsp:rsid wsp:val=&quot;007464F7&quot;/&gt;&lt;wsp:rsid wsp:val=&quot;007476F2&quot;/&gt;&lt;wsp:rsid wsp:val=&quot;00747751&quot;/&gt;&lt;wsp:rsid wsp:val=&quot;00747CE5&quot;/&gt;&lt;wsp:rsid wsp:val=&quot;00747DD1&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EA7&quot;/&gt;&lt;wsp:rsid wsp:val=&quot;007635AD&quot;/&gt;&lt;wsp:rsid wsp:val=&quot;0076457B&quot;/&gt;&lt;wsp:rsid wsp:val=&quot;00765B73&quot;/&gt;&lt;wsp:rsid wsp:val=&quot;00765EA8&quot;/&gt;&lt;wsp:rsid wsp:val=&quot;00767789&quot;/&gt;&lt;wsp:rsid wsp:val=&quot;00770038&quot;/&gt;&lt;wsp:rsid wsp:val=&quot;00770048&quot;/&gt;&lt;wsp:rsid wsp:val=&quot;0077074E&quot;/&gt;&lt;wsp:rsid wsp:val=&quot;00771739&quot;/&gt;&lt;wsp:rsid wsp:val=&quot;007720AE&quot;/&gt;&lt;wsp:rsid wsp:val=&quot;007721F6&quot;/&gt;&lt;wsp:rsid wsp:val=&quot;00772256&quot;/&gt;&lt;wsp:rsid wsp:val=&quot;007723BE&quot;/&gt;&lt;wsp:rsid wsp:val=&quot;00772F73&quot;/&gt;&lt;wsp:rsid wsp:val=&quot;00774043&quot;/&gt;&lt;wsp:rsid wsp:val=&quot;007741E3&quot;/&gt;&lt;wsp:rsid wsp:val=&quot;007747E1&quot;/&gt;&lt;wsp:rsid wsp:val=&quot;007752ED&quot;/&gt;&lt;wsp:rsid wsp:val=&quot;0077577F&quot;/&gt;&lt;wsp:rsid wsp:val=&quot;00777086&quot;/&gt;&lt;wsp:rsid wsp:val=&quot;00777E92&quot;/&gt;&lt;wsp:rsid wsp:val=&quot;00777FEA&quot;/&gt;&lt;wsp:rsid wsp:val=&quot;007812E0&quot;/&gt;&lt;wsp:rsid wsp:val=&quot;007814CB&quot;/&gt;&lt;wsp:rsid wsp:val=&quot;007819F3&quot;/&gt;&lt;wsp:rsid wsp:val=&quot;0078206A&quot;/&gt;&lt;wsp:rsid wsp:val=&quot;00782356&quot;/&gt;&lt;wsp:rsid wsp:val=&quot;00782B11&quot;/&gt;&lt;wsp:rsid wsp:val=&quot;007838BA&quot;/&gt;&lt;wsp:rsid wsp:val=&quot;007871A4&quot;/&gt;&lt;wsp:rsid wsp:val=&quot;0078786D&quot;/&gt;&lt;wsp:rsid wsp:val=&quot;00787B52&quot;/&gt;&lt;wsp:rsid wsp:val=&quot;00787EE2&quot;/&gt;&lt;wsp:rsid wsp:val=&quot;007901BF&quot;/&gt;&lt;wsp:rsid wsp:val=&quot;00791DED&quot;/&gt;&lt;wsp:rsid wsp:val=&quot;00794759&quot;/&gt;&lt;wsp:rsid wsp:val=&quot;00794B1F&quot;/&gt;&lt;wsp:rsid wsp:val=&quot;00794B23&quot;/&gt;&lt;wsp:rsid wsp:val=&quot;0079557B&quot;/&gt;&lt;wsp:rsid wsp:val=&quot;007A0301&quot;/&gt;&lt;wsp:rsid wsp:val=&quot;007A1B06&quot;/&gt;&lt;wsp:rsid wsp:val=&quot;007A2D4F&quot;/&gt;&lt;wsp:rsid wsp:val=&quot;007A3C21&quot;/&gt;&lt;wsp:rsid wsp:val=&quot;007A4698&quot;/&gt;&lt;wsp:rsid wsp:val=&quot;007A4984&quot;/&gt;&lt;wsp:rsid wsp:val=&quot;007A4988&quot;/&gt;&lt;wsp:rsid wsp:val=&quot;007A6051&quot;/&gt;&lt;wsp:rsid wsp:val=&quot;007B1662&quot;/&gt;&lt;wsp:rsid wsp:val=&quot;007B16A1&quot;/&gt;&lt;wsp:rsid wsp:val=&quot;007B27A7&quot;/&gt;&lt;wsp:rsid wsp:val=&quot;007B315A&quot;/&gt;&lt;wsp:rsid wsp:val=&quot;007B3602&quot;/&gt;&lt;wsp:rsid wsp:val=&quot;007B3CF0&quot;/&gt;&lt;wsp:rsid wsp:val=&quot;007B613F&quot;/&gt;&lt;wsp:rsid wsp:val=&quot;007B658B&quot;/&gt;&lt;wsp:rsid wsp:val=&quot;007B68D1&quot;/&gt;&lt;wsp:rsid wsp:val=&quot;007B694F&quot;/&gt;&lt;wsp:rsid wsp:val=&quot;007B6ACF&quot;/&gt;&lt;wsp:rsid wsp:val=&quot;007B79A0&quot;/&gt;&lt;wsp:rsid wsp:val=&quot;007B79BC&quot;/&gt;&lt;wsp:rsid wsp:val=&quot;007B7B34&quot;/&gt;&lt;wsp:rsid wsp:val=&quot;007C0091&quot;/&gt;&lt;wsp:rsid wsp:val=&quot;007C071D&quot;/&gt;&lt;wsp:rsid wsp:val=&quot;007C199B&quot;/&gt;&lt;wsp:rsid wsp:val=&quot;007C407E&quot;/&gt;&lt;wsp:rsid wsp:val=&quot;007C47F6&quot;/&gt;&lt;wsp:rsid wsp:val=&quot;007C4ED3&quot;/&gt;&lt;wsp:rsid wsp:val=&quot;007C51B0&quot;/&gt;&lt;wsp:rsid wsp:val=&quot;007C6924&quot;/&gt;&lt;wsp:rsid wsp:val=&quot;007C70E8&quot;/&gt;&lt;wsp:rsid wsp:val=&quot;007C715F&quot;/&gt;&lt;wsp:rsid wsp:val=&quot;007C76DC&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239&quot;/&gt;&lt;wsp:rsid wsp:val=&quot;007E0465&quot;/&gt;&lt;wsp:rsid wsp:val=&quot;007E0E3A&quot;/&gt;&lt;wsp:rsid wsp:val=&quot;007E1C4E&quot;/&gt;&lt;wsp:rsid wsp:val=&quot;007E1E2A&quot;/&gt;&lt;wsp:rsid wsp:val=&quot;007E2D75&quot;/&gt;&lt;wsp:rsid wsp:val=&quot;007E3FD7&quot;/&gt;&lt;wsp:rsid wsp:val=&quot;007E47B1&quot;/&gt;&lt;wsp:rsid wsp:val=&quot;007E5FA5&quot;/&gt;&lt;wsp:rsid wsp:val=&quot;007E64B8&quot;/&gt;&lt;wsp:rsid wsp:val=&quot;007E7411&quot;/&gt;&lt;wsp:rsid wsp:val=&quot;007E7C58&quot;/&gt;&lt;wsp:rsid wsp:val=&quot;007F09D9&quot;/&gt;&lt;wsp:rsid wsp:val=&quot;007F0A9C&quot;/&gt;&lt;wsp:rsid wsp:val=&quot;007F0F46&quot;/&gt;&lt;wsp:rsid wsp:val=&quot;007F1216&quot;/&gt;&lt;wsp:rsid wsp:val=&quot;007F20D3&quot;/&gt;&lt;wsp:rsid wsp:val=&quot;007F31A3&quot;/&gt;&lt;wsp:rsid wsp:val=&quot;007F45A5&quot;/&gt;&lt;wsp:rsid wsp:val=&quot;007F511C&quot;/&gt;&lt;wsp:rsid wsp:val=&quot;007F5688&quot;/&gt;&lt;wsp:rsid wsp:val=&quot;007F70D7&quot;/&gt;&lt;wsp:rsid wsp:val=&quot;008004A1&quot;/&gt;&lt;wsp:rsid wsp:val=&quot;008005DD&quot;/&gt;&lt;wsp:rsid wsp:val=&quot;0080106D&quot;/&gt;&lt;wsp:rsid wsp:val=&quot;00802F93&quot;/&gt;&lt;wsp:rsid wsp:val=&quot;008031BC&quot;/&gt;&lt;wsp:rsid wsp:val=&quot;008044DA&quot;/&gt;&lt;wsp:rsid wsp:val=&quot;00805449&quot;/&gt;&lt;wsp:rsid wsp:val=&quot;0080599C&quot;/&gt;&lt;wsp:rsid wsp:val=&quot;00805DE7&quot;/&gt;&lt;wsp:rsid wsp:val=&quot;00806A85&quot;/&gt;&lt;wsp:rsid wsp:val=&quot;00806BEC&quot;/&gt;&lt;wsp:rsid wsp:val=&quot;008104B3&quot;/&gt;&lt;wsp:rsid wsp:val=&quot;00810B17&quot;/&gt;&lt;wsp:rsid wsp:val=&quot;00810BF9&quot;/&gt;&lt;wsp:rsid wsp:val=&quot;00811B67&quot;/&gt;&lt;wsp:rsid wsp:val=&quot;00811F8A&quot;/&gt;&lt;wsp:rsid wsp:val=&quot;00812AA7&quot;/&gt;&lt;wsp:rsid wsp:val=&quot;00812EA3&quot;/&gt;&lt;wsp:rsid wsp:val=&quot;00812FA3&quot;/&gt;&lt;wsp:rsid wsp:val=&quot;008132E8&quot;/&gt;&lt;wsp:rsid wsp:val=&quot;00813620&quot;/&gt;&lt;wsp:rsid wsp:val=&quot;00813B56&quot;/&gt;&lt;wsp:rsid wsp:val=&quot;00815D6D&quot;/&gt;&lt;wsp:rsid wsp:val=&quot;00816E88&quot;/&gt;&lt;wsp:rsid wsp:val=&quot;008170D5&quot;/&gt;&lt;wsp:rsid wsp:val=&quot;0082067C&quot;/&gt;&lt;wsp:rsid wsp:val=&quot;00820F39&quot;/&gt;&lt;wsp:rsid wsp:val=&quot;0082173D&quot;/&gt;&lt;wsp:rsid wsp:val=&quot;00821EE2&quot;/&gt;&lt;wsp:rsid wsp:val=&quot;008231CA&quot;/&gt;&lt;wsp:rsid wsp:val=&quot;008235AC&quot;/&gt;&lt;wsp:rsid wsp:val=&quot;0082385A&quot;/&gt;&lt;wsp:rsid wsp:val=&quot;0082418E&quot;/&gt;&lt;wsp:rsid wsp:val=&quot;008250A5&quot;/&gt;&lt;wsp:rsid wsp:val=&quot;00825702&quot;/&gt;&lt;wsp:rsid wsp:val=&quot;00826307&quot;/&gt;&lt;wsp:rsid wsp:val=&quot;00826F7C&quot;/&gt;&lt;wsp:rsid wsp:val=&quot;00830018&quot;/&gt;&lt;wsp:rsid wsp:val=&quot;00830B61&quot;/&gt;&lt;wsp:rsid wsp:val=&quot;0083281D&quot;/&gt;&lt;wsp:rsid wsp:val=&quot;00832BD4&quot;/&gt;&lt;wsp:rsid wsp:val=&quot;00834CBD&quot;/&gt;&lt;wsp:rsid wsp:val=&quot;008357F5&quot;/&gt;&lt;wsp:rsid wsp:val=&quot;008363BD&quot;/&gt;&lt;wsp:rsid wsp:val=&quot;008378EC&quot;/&gt;&lt;wsp:rsid wsp:val=&quot;00840146&quot;/&gt;&lt;wsp:rsid wsp:val=&quot;008409D0&quot;/&gt;&lt;wsp:rsid wsp:val=&quot;00841740&quot;/&gt;&lt;wsp:rsid wsp:val=&quot;00842D66&quot;/&gt;&lt;wsp:rsid wsp:val=&quot;0084331D&quot;/&gt;&lt;wsp:rsid wsp:val=&quot;00843B95&quot;/&gt;&lt;wsp:rsid wsp:val=&quot;00844114&quot;/&gt;&lt;wsp:rsid wsp:val=&quot;00844247&quot;/&gt;&lt;wsp:rsid wsp:val=&quot;00845124&quot;/&gt;&lt;wsp:rsid wsp:val=&quot;008453FF&quot;/&gt;&lt;wsp:rsid wsp:val=&quot;0084570B&quot;/&gt;&lt;wsp:rsid wsp:val=&quot;00851C18&quot;/&gt;&lt;wsp:rsid wsp:val=&quot;00853A44&quot;/&gt;&lt;wsp:rsid wsp:val=&quot;00854CD7&quot;/&gt;&lt;wsp:rsid wsp:val=&quot;0085529D&quot;/&gt;&lt;wsp:rsid wsp:val=&quot;008556D1&quot;/&gt;&lt;wsp:rsid wsp:val=&quot;00855C33&quot;/&gt;&lt;wsp:rsid wsp:val=&quot;00855F63&quot;/&gt;&lt;wsp:rsid wsp:val=&quot;0085640F&quot;/&gt;&lt;wsp:rsid wsp:val=&quot;00856F38&quot;/&gt;&lt;wsp:rsid wsp:val=&quot;00857242&quot;/&gt;&lt;wsp:rsid wsp:val=&quot;00861756&quot;/&gt;&lt;wsp:rsid wsp:val=&quot;00861ED8&quot;/&gt;&lt;wsp:rsid wsp:val=&quot;00862213&quot;/&gt;&lt;wsp:rsid wsp:val=&quot;00862410&quot;/&gt;&lt;wsp:rsid wsp:val=&quot;00862AC6&quot;/&gt;&lt;wsp:rsid wsp:val=&quot;008630A1&quot;/&gt;&lt;wsp:rsid wsp:val=&quot;008639D6&quot;/&gt;&lt;wsp:rsid wsp:val=&quot;0086550A&quot;/&gt;&lt;wsp:rsid wsp:val=&quot;008664EF&quot;/&gt;&lt;wsp:rsid wsp:val=&quot;00866AE5&quot;/&gt;&lt;wsp:rsid wsp:val=&quot;00866C3F&quot;/&gt;&lt;wsp:rsid wsp:val=&quot;0087136D&quot;/&gt;&lt;wsp:rsid wsp:val=&quot;00871E78&quot;/&gt;&lt;wsp:rsid wsp:val=&quot;0087551B&quot;/&gt;&lt;wsp:rsid wsp:val=&quot;00875E3E&quot;/&gt;&lt;wsp:rsid wsp:val=&quot;0087642E&quot;/&gt;&lt;wsp:rsid wsp:val=&quot;00880603&quot;/&gt;&lt;wsp:rsid wsp:val=&quot;00880DC6&quot;/&gt;&lt;wsp:rsid wsp:val=&quot;00881224&quot;/&gt;&lt;wsp:rsid wsp:val=&quot;00881AC2&quot;/&gt;&lt;wsp:rsid wsp:val=&quot;00882984&quot;/&gt;&lt;wsp:rsid wsp:val=&quot;00884A23&quot;/&gt;&lt;wsp:rsid wsp:val=&quot;00885B82&quot;/&gt;&lt;wsp:rsid wsp:val=&quot;00885CE8&quot;/&gt;&lt;wsp:rsid wsp:val=&quot;00886A8B&quot;/&gt;&lt;wsp:rsid wsp:val=&quot;008873B6&quot;/&gt;&lt;wsp:rsid wsp:val=&quot;00887493&quot;/&gt;&lt;wsp:rsid wsp:val=&quot;00887B80&quot;/&gt;&lt;wsp:rsid wsp:val=&quot;00887F00&quot;/&gt;&lt;wsp:rsid wsp:val=&quot;00890515&quot;/&gt;&lt;wsp:rsid wsp:val=&quot;00890C0F&quot;/&gt;&lt;wsp:rsid wsp:val=&quot;00890D40&quot;/&gt;&lt;wsp:rsid wsp:val=&quot;008910D7&quot;/&gt;&lt;wsp:rsid wsp:val=&quot;00891949&quot;/&gt;&lt;wsp:rsid wsp:val=&quot;00892410&quot;/&gt;&lt;wsp:rsid wsp:val=&quot;00892890&quot;/&gt;&lt;wsp:rsid wsp:val=&quot;00892A56&quot;/&gt;&lt;wsp:rsid wsp:val=&quot;00892AD1&quot;/&gt;&lt;wsp:rsid wsp:val=&quot;00892BB4&quot;/&gt;&lt;wsp:rsid wsp:val=&quot;0089314F&quot;/&gt;&lt;wsp:rsid wsp:val=&quot;00893436&quot;/&gt;&lt;wsp:rsid wsp:val=&quot;0089505A&quot;/&gt;&lt;wsp:rsid wsp:val=&quot;00896007&quot;/&gt;&lt;wsp:rsid wsp:val=&quot;00896064&quot;/&gt;&lt;wsp:rsid wsp:val=&quot;008968C6&quot;/&gt;&lt;wsp:rsid wsp:val=&quot;00896B8B&quot;/&gt;&lt;wsp:rsid wsp:val=&quot;00896CDC&quot;/&gt;&lt;wsp:rsid wsp:val=&quot;008A04C9&quot;/&gt;&lt;wsp:rsid wsp:val=&quot;008A24A8&quot;/&gt;&lt;wsp:rsid wsp:val=&quot;008A3620&quot;/&gt;&lt;wsp:rsid wsp:val=&quot;008A4942&quot;/&gt;&lt;wsp:rsid wsp:val=&quot;008A5D9D&quot;/&gt;&lt;wsp:rsid wsp:val=&quot;008A6B2A&quot;/&gt;&lt;wsp:rsid wsp:val=&quot;008A6DAC&quot;/&gt;&lt;wsp:rsid wsp:val=&quot;008A705E&quot;/&gt;&lt;wsp:rsid wsp:val=&quot;008A71AA&quot;/&gt;&lt;wsp:rsid wsp:val=&quot;008A79BC&quot;/&gt;&lt;wsp:rsid wsp:val=&quot;008B178B&quot;/&gt;&lt;wsp:rsid wsp:val=&quot;008B1E3B&quot;/&gt;&lt;wsp:rsid wsp:val=&quot;008B3241&quot;/&gt;&lt;wsp:rsid wsp:val=&quot;008B3454&quot;/&gt;&lt;wsp:rsid wsp:val=&quot;008B3EC3&quot;/&gt;&lt;wsp:rsid wsp:val=&quot;008B48D3&quot;/&gt;&lt;wsp:rsid wsp:val=&quot;008B492E&quot;/&gt;&lt;wsp:rsid wsp:val=&quot;008B5015&quot;/&gt;&lt;wsp:rsid wsp:val=&quot;008B5225&quot;/&gt;&lt;wsp:rsid wsp:val=&quot;008B5CE4&quot;/&gt;&lt;wsp:rsid wsp:val=&quot;008B616A&quot;/&gt;&lt;wsp:rsid wsp:val=&quot;008B659C&quot;/&gt;&lt;wsp:rsid wsp:val=&quot;008B6C3D&quot;/&gt;&lt;wsp:rsid wsp:val=&quot;008B774B&quot;/&gt;&lt;wsp:rsid wsp:val=&quot;008C0159&quot;/&gt;&lt;wsp:rsid wsp:val=&quot;008C1330&quot;/&gt;&lt;wsp:rsid wsp:val=&quot;008C14F2&quot;/&gt;&lt;wsp:rsid wsp:val=&quot;008C18C0&quot;/&gt;&lt;wsp:rsid wsp:val=&quot;008C28C2&quot;/&gt;&lt;wsp:rsid wsp:val=&quot;008C33F4&quot;/&gt;&lt;wsp:rsid wsp:val=&quot;008C3E6B&quot;/&gt;&lt;wsp:rsid wsp:val=&quot;008C6649&quot;/&gt;&lt;wsp:rsid wsp:val=&quot;008C6802&quot;/&gt;&lt;wsp:rsid wsp:val=&quot;008D00F6&quot;/&gt;&lt;wsp:rsid wsp:val=&quot;008D0512&quot;/&gt;&lt;wsp:rsid wsp:val=&quot;008D093B&quot;/&gt;&lt;wsp:rsid wsp:val=&quot;008D126E&quot;/&gt;&lt;wsp:rsid wsp:val=&quot;008D2917&quot;/&gt;&lt;wsp:rsid wsp:val=&quot;008D4A4C&quot;/&gt;&lt;wsp:rsid wsp:val=&quot;008D4B9E&quot;/&gt;&lt;wsp:rsid wsp:val=&quot;008D5214&quot;/&gt;&lt;wsp:rsid wsp:val=&quot;008E2A1B&quot;/&gt;&lt;wsp:rsid wsp:val=&quot;008E30F7&quot;/&gt;&lt;wsp:rsid wsp:val=&quot;008E3176&quot;/&gt;&lt;wsp:rsid wsp:val=&quot;008E402C&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834&quot;/&gt;&lt;wsp:rsid wsp:val=&quot;008F1A24&quot;/&gt;&lt;wsp:rsid wsp:val=&quot;008F3287&quot;/&gt;&lt;wsp:rsid wsp:val=&quot;008F3580&quot;/&gt;&lt;wsp:rsid wsp:val=&quot;008F5F62&quot;/&gt;&lt;wsp:rsid wsp:val=&quot;008F6C0F&quot;/&gt;&lt;wsp:rsid wsp:val=&quot;008F726E&quot;/&gt;&lt;wsp:rsid wsp:val=&quot;008F78BD&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349&quot;/&gt;&lt;wsp:rsid wsp:val=&quot;00904673&quot;/&gt;&lt;wsp:rsid wsp:val=&quot;00904972&quot;/&gt;&lt;wsp:rsid wsp:val=&quot;00904E9F&quot;/&gt;&lt;wsp:rsid wsp:val=&quot;009058DA&quot;/&gt;&lt;wsp:rsid wsp:val=&quot;00906201&quot;/&gt;&lt;wsp:rsid wsp:val=&quot;00906416&quot;/&gt;&lt;wsp:rsid wsp:val=&quot;00906EB4&quot;/&gt;&lt;wsp:rsid wsp:val=&quot;0090705C&quot;/&gt;&lt;wsp:rsid wsp:val=&quot;009078B4&quot;/&gt;&lt;wsp:rsid wsp:val=&quot;00907944&quot;/&gt;&lt;wsp:rsid wsp:val=&quot;00907CB3&quot;/&gt;&lt;wsp:rsid wsp:val=&quot;00910369&quot;/&gt;&lt;wsp:rsid wsp:val=&quot;009104C9&quot;/&gt;&lt;wsp:rsid wsp:val=&quot;00911E08&quot;/&gt;&lt;wsp:rsid wsp:val=&quot;00911FD6&quot;/&gt;&lt;wsp:rsid wsp:val=&quot;009120AA&quot;/&gt;&lt;wsp:rsid wsp:val=&quot;009127EB&quot;/&gt;&lt;wsp:rsid wsp:val=&quot;00914F08&quot;/&gt;&lt;wsp:rsid wsp:val=&quot;00915C80&quot;/&gt;&lt;wsp:rsid wsp:val=&quot;00915E0D&quot;/&gt;&lt;wsp:rsid wsp:val=&quot;009163F6&quot;/&gt;&lt;wsp:rsid wsp:val=&quot;00916E26&quot;/&gt;&lt;wsp:rsid wsp:val=&quot;00920E2F&quot;/&gt;&lt;wsp:rsid wsp:val=&quot;0092279B&quot;/&gt;&lt;wsp:rsid wsp:val=&quot;00924265&quot;/&gt;&lt;wsp:rsid wsp:val=&quot;00924C4B&quot;/&gt;&lt;wsp:rsid wsp:val=&quot;00925502&quot;/&gt;&lt;wsp:rsid wsp:val=&quot;00925DA8&quot;/&gt;&lt;wsp:rsid wsp:val=&quot;00926C07&quot;/&gt;&lt;wsp:rsid wsp:val=&quot;0092709E&quot;/&gt;&lt;wsp:rsid wsp:val=&quot;00930EB1&quot;/&gt;&lt;wsp:rsid wsp:val=&quot;00931D1E&quot;/&gt;&lt;wsp:rsid wsp:val=&quot;00932039&quot;/&gt;&lt;wsp:rsid wsp:val=&quot;009320A4&quot;/&gt;&lt;wsp:rsid wsp:val=&quot;00932126&quot;/&gt;&lt;wsp:rsid wsp:val=&quot;0093228E&quot;/&gt;&lt;wsp:rsid wsp:val=&quot;00933BB6&quot;/&gt;&lt;wsp:rsid wsp:val=&quot;00933C34&quot;/&gt;&lt;wsp:rsid wsp:val=&quot;00933C8A&quot;/&gt;&lt;wsp:rsid wsp:val=&quot;0093420E&quot;/&gt;&lt;wsp:rsid wsp:val=&quot;009349B6&quot;/&gt;&lt;wsp:rsid wsp:val=&quot;0093563B&quot;/&gt;&lt;wsp:rsid wsp:val=&quot;0093597A&quot;/&gt;&lt;wsp:rsid wsp:val=&quot;00937919&quot;/&gt;&lt;wsp:rsid wsp:val=&quot;0094018E&quot;/&gt;&lt;wsp:rsid wsp:val=&quot;009412E4&quot;/&gt;&lt;wsp:rsid wsp:val=&quot;009417A1&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CDB&quot;/&gt;&lt;wsp:rsid wsp:val=&quot;0094653E&quot;/&gt;&lt;wsp:rsid wsp:val=&quot;00946711&quot;/&gt;&lt;wsp:rsid wsp:val=&quot;009467DB&quot;/&gt;&lt;wsp:rsid wsp:val=&quot;00947DA9&quot;/&gt;&lt;wsp:rsid wsp:val=&quot;00951ABA&quot;/&gt;&lt;wsp:rsid wsp:val=&quot;009528F9&quot;/&gt;&lt;wsp:rsid wsp:val=&quot;0095338C&quot;/&gt;&lt;wsp:rsid wsp:val=&quot;00954576&quot;/&gt;&lt;wsp:rsid wsp:val=&quot;009548D3&quot;/&gt;&lt;wsp:rsid wsp:val=&quot;00954EB0&quot;/&gt;&lt;wsp:rsid wsp:val=&quot;00954FB3&quot;/&gt;&lt;wsp:rsid wsp:val=&quot;009563A5&quot;/&gt;&lt;wsp:rsid wsp:val=&quot;00956AE9&quot;/&gt;&lt;wsp:rsid wsp:val=&quot;00957AB0&quot;/&gt;&lt;wsp:rsid wsp:val=&quot;0096033E&quot;/&gt;&lt;wsp:rsid wsp:val=&quot;009609D5&quot;/&gt;&lt;wsp:rsid wsp:val=&quot;00962D41&quot;/&gt;&lt;wsp:rsid wsp:val=&quot;00963A31&quot;/&gt;&lt;wsp:rsid wsp:val=&quot;009641A3&quot;/&gt;&lt;wsp:rsid wsp:val=&quot;00964B69&quot;/&gt;&lt;wsp:rsid wsp:val=&quot;00964C7C&quot;/&gt;&lt;wsp:rsid wsp:val=&quot;00965B82&quot;/&gt;&lt;wsp:rsid wsp:val=&quot;00966BA9&quot;/&gt;&lt;wsp:rsid wsp:val=&quot;00966E78&quot;/&gt;&lt;wsp:rsid wsp:val=&quot;00967603&quot;/&gt;&lt;wsp:rsid wsp:val=&quot;00967919&quot;/&gt;&lt;wsp:rsid wsp:val=&quot;00970D13&quot;/&gt;&lt;wsp:rsid wsp:val=&quot;00973812&quot;/&gt;&lt;wsp:rsid wsp:val=&quot;0097477B&quot;/&gt;&lt;wsp:rsid wsp:val=&quot;00974ED3&quot;/&gt;&lt;wsp:rsid wsp:val=&quot;00975CFA&quot;/&gt;&lt;wsp:rsid wsp:val=&quot;00975E1F&quot;/&gt;&lt;wsp:rsid wsp:val=&quot;00975EFD&quot;/&gt;&lt;wsp:rsid wsp:val=&quot;009763AB&quot;/&gt;&lt;wsp:rsid wsp:val=&quot;00981468&quot;/&gt;&lt;wsp:rsid wsp:val=&quot;00982267&quot;/&gt;&lt;wsp:rsid wsp:val=&quot;009828B5&quot;/&gt;&lt;wsp:rsid wsp:val=&quot;009828BC&quot;/&gt;&lt;wsp:rsid wsp:val=&quot;00982DB7&quot;/&gt;&lt;wsp:rsid wsp:val=&quot;00984634&quot;/&gt;&lt;wsp:rsid wsp:val=&quot;00986F34&quot;/&gt;&lt;wsp:rsid wsp:val=&quot;009902CD&quot;/&gt;&lt;wsp:rsid wsp:val=&quot;00990B7E&quot;/&gt;&lt;wsp:rsid wsp:val=&quot;00991127&quot;/&gt;&lt;wsp:rsid wsp:val=&quot;009915F9&quot;/&gt;&lt;wsp:rsid wsp:val=&quot;009917C3&quot;/&gt;&lt;wsp:rsid wsp:val=&quot;00991B85&quot;/&gt;&lt;wsp:rsid wsp:val=&quot;00991BB1&quot;/&gt;&lt;wsp:rsid wsp:val=&quot;009921D2&quot;/&gt;&lt;wsp:rsid wsp:val=&quot;009943DC&quot;/&gt;&lt;wsp:rsid wsp:val=&quot;00994F5E&quot;/&gt;&lt;wsp:rsid wsp:val=&quot;00995454&quot;/&gt;&lt;wsp:rsid wsp:val=&quot;009958D6&quot;/&gt;&lt;wsp:rsid wsp:val=&quot;00996934&quot;/&gt;&lt;wsp:rsid wsp:val=&quot;00996C16&quot;/&gt;&lt;wsp:rsid wsp:val=&quot;00996C63&quot;/&gt;&lt;wsp:rsid wsp:val=&quot;00996C90&quot;/&gt;&lt;wsp:rsid wsp:val=&quot;00997E1C&quot;/&gt;&lt;wsp:rsid wsp:val=&quot;009A0547&quot;/&gt;&lt;wsp:rsid wsp:val=&quot;009A084D&quot;/&gt;&lt;wsp:rsid wsp:val=&quot;009A0E09&quot;/&gt;&lt;wsp:rsid wsp:val=&quot;009A138E&quot;/&gt;&lt;wsp:rsid wsp:val=&quot;009A20FC&quot;/&gt;&lt;wsp:rsid wsp:val=&quot;009A27AC&quot;/&gt;&lt;wsp:rsid wsp:val=&quot;009A3512&quot;/&gt;&lt;wsp:rsid wsp:val=&quot;009A4454&quot;/&gt;&lt;wsp:rsid wsp:val=&quot;009A448C&quot;/&gt;&lt;wsp:rsid wsp:val=&quot;009A453D&quot;/&gt;&lt;wsp:rsid wsp:val=&quot;009A5454&quot;/&gt;&lt;wsp:rsid wsp:val=&quot;009A6ABB&quot;/&gt;&lt;wsp:rsid wsp:val=&quot;009A7061&quot;/&gt;&lt;wsp:rsid wsp:val=&quot;009A70EF&quot;/&gt;&lt;wsp:rsid wsp:val=&quot;009A7D39&quot;/&gt;&lt;wsp:rsid wsp:val=&quot;009B1195&quot;/&gt;&lt;wsp:rsid wsp:val=&quot;009B1509&quot;/&gt;&lt;wsp:rsid wsp:val=&quot;009B1717&quot;/&gt;&lt;wsp:rsid wsp:val=&quot;009B1879&quot;/&gt;&lt;wsp:rsid wsp:val=&quot;009B3DEE&quot;/&gt;&lt;wsp:rsid wsp:val=&quot;009B4711&quot;/&gt;&lt;wsp:rsid wsp:val=&quot;009B5A0D&quot;/&gt;&lt;wsp:rsid wsp:val=&quot;009C01B3&quot;/&gt;&lt;wsp:rsid wsp:val=&quot;009C03F9&quot;/&gt;&lt;wsp:rsid wsp:val=&quot;009C0869&quot;/&gt;&lt;wsp:rsid wsp:val=&quot;009C2BAF&quot;/&gt;&lt;wsp:rsid wsp:val=&quot;009C50D6&quot;/&gt;&lt;wsp:rsid wsp:val=&quot;009C68FA&quot;/&gt;&lt;wsp:rsid wsp:val=&quot;009D0476&quot;/&gt;&lt;wsp:rsid wsp:val=&quot;009D0614&quot;/&gt;&lt;wsp:rsid wsp:val=&quot;009D0877&quot;/&gt;&lt;wsp:rsid wsp:val=&quot;009D2749&quot;/&gt;&lt;wsp:rsid wsp:val=&quot;009D333E&quot;/&gt;&lt;wsp:rsid wsp:val=&quot;009D4552&quot;/&gt;&lt;wsp:rsid wsp:val=&quot;009D4652&quot;/&gt;&lt;wsp:rsid wsp:val=&quot;009D6207&quot;/&gt;&lt;wsp:rsid wsp:val=&quot;009D6D8E&quot;/&gt;&lt;wsp:rsid wsp:val=&quot;009D6ECA&quot;/&gt;&lt;wsp:rsid wsp:val=&quot;009D7AD0&quot;/&gt;&lt;wsp:rsid wsp:val=&quot;009D7AD8&quot;/&gt;&lt;wsp:rsid wsp:val=&quot;009D7B5D&quot;/&gt;&lt;wsp:rsid wsp:val=&quot;009D7B6C&quot;/&gt;&lt;wsp:rsid wsp:val=&quot;009E0731&quot;/&gt;&lt;wsp:rsid wsp:val=&quot;009E10ED&quot;/&gt;&lt;wsp:rsid wsp:val=&quot;009E2630&quot;/&gt;&lt;wsp:rsid wsp:val=&quot;009E2ECF&quot;/&gt;&lt;wsp:rsid wsp:val=&quot;009E48B7&quot;/&gt;&lt;wsp:rsid wsp:val=&quot;009E513F&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1DD9&quot;/&gt;&lt;wsp:rsid wsp:val=&quot;00A023C5&quot;/&gt;&lt;wsp:rsid wsp:val=&quot;00A049A4&quot;/&gt;&lt;wsp:rsid wsp:val=&quot;00A058EA&quot;/&gt;&lt;wsp:rsid wsp:val=&quot;00A05999&quot;/&gt;&lt;wsp:rsid wsp:val=&quot;00A06CB9&quot;/&gt;&lt;wsp:rsid wsp:val=&quot;00A06E02&quot;/&gt;&lt;wsp:rsid wsp:val=&quot;00A07840&quot;/&gt;&lt;wsp:rsid wsp:val=&quot;00A07A3C&quot;/&gt;&lt;wsp:rsid wsp:val=&quot;00A14F9D&quot;/&gt;&lt;wsp:rsid wsp:val=&quot;00A15438&quot;/&gt;&lt;wsp:rsid wsp:val=&quot;00A16040&quot;/&gt;&lt;wsp:rsid wsp:val=&quot;00A1664F&quot;/&gt;&lt;wsp:rsid wsp:val=&quot;00A17384&quot;/&gt;&lt;wsp:rsid wsp:val=&quot;00A2079A&quot;/&gt;&lt;wsp:rsid wsp:val=&quot;00A20C3B&quot;/&gt;&lt;wsp:rsid wsp:val=&quot;00A21205&quot;/&gt;&lt;wsp:rsid wsp:val=&quot;00A22F9B&quot;/&gt;&lt;wsp:rsid wsp:val=&quot;00A24139&quot;/&gt;&lt;wsp:rsid wsp:val=&quot;00A2494E&quot;/&gt;&lt;wsp:rsid wsp:val=&quot;00A254DD&quot;/&gt;&lt;wsp:rsid wsp:val=&quot;00A27268&quot;/&gt;&lt;wsp:rsid wsp:val=&quot;00A2736F&quot;/&gt;&lt;wsp:rsid wsp:val=&quot;00A3150A&quot;/&gt;&lt;wsp:rsid wsp:val=&quot;00A3228A&quot;/&gt;&lt;wsp:rsid wsp:val=&quot;00A3362E&quot;/&gt;&lt;wsp:rsid wsp:val=&quot;00A3483B&quot;/&gt;&lt;wsp:rsid wsp:val=&quot;00A37709&quot;/&gt;&lt;wsp:rsid wsp:val=&quot;00A379EA&quot;/&gt;&lt;wsp:rsid wsp:val=&quot;00A40883&quot;/&gt;&lt;wsp:rsid wsp:val=&quot;00A41312&quot;/&gt;&lt;wsp:rsid wsp:val=&quot;00A418C7&quot;/&gt;&lt;wsp:rsid wsp:val=&quot;00A42D52&quot;/&gt;&lt;wsp:rsid wsp:val=&quot;00A430F3&quot;/&gt;&lt;wsp:rsid wsp:val=&quot;00A437BF&quot;/&gt;&lt;wsp:rsid wsp:val=&quot;00A448BC&quot;/&gt;&lt;wsp:rsid wsp:val=&quot;00A463DC&quot;/&gt;&lt;wsp:rsid wsp:val=&quot;00A4714C&quot;/&gt;&lt;wsp:rsid wsp:val=&quot;00A47E0B&quot;/&gt;&lt;wsp:rsid wsp:val=&quot;00A506E1&quot;/&gt;&lt;wsp:rsid wsp:val=&quot;00A524F4&quot;/&gt;&lt;wsp:rsid wsp:val=&quot;00A53BDC&quot;/&gt;&lt;wsp:rsid wsp:val=&quot;00A540C6&quot;/&gt;&lt;wsp:rsid wsp:val=&quot;00A540F0&quot;/&gt;&lt;wsp:rsid wsp:val=&quot;00A55256&quot;/&gt;&lt;wsp:rsid wsp:val=&quot;00A55368&quot;/&gt;&lt;wsp:rsid wsp:val=&quot;00A55C61&quot;/&gt;&lt;wsp:rsid wsp:val=&quot;00A562F5&quot;/&gt;&lt;wsp:rsid wsp:val=&quot;00A56B4E&quot;/&gt;&lt;wsp:rsid wsp:val=&quot;00A56B72&quot;/&gt;&lt;wsp:rsid wsp:val=&quot;00A578CE&quot;/&gt;&lt;wsp:rsid wsp:val=&quot;00A60E95&quot;/&gt;&lt;wsp:rsid wsp:val=&quot;00A616E8&quot;/&gt;&lt;wsp:rsid wsp:val=&quot;00A6354F&quot;/&gt;&lt;wsp:rsid wsp:val=&quot;00A6428B&quot;/&gt;&lt;wsp:rsid wsp:val=&quot;00A649DC&quot;/&gt;&lt;wsp:rsid wsp:val=&quot;00A64D56&quot;/&gt;&lt;wsp:rsid wsp:val=&quot;00A65432&quot;/&gt;&lt;wsp:rsid wsp:val=&quot;00A667DF&quot;/&gt;&lt;wsp:rsid wsp:val=&quot;00A70F7B&quot;/&gt;&lt;wsp:rsid wsp:val=&quot;00A71381&quot;/&gt;&lt;wsp:rsid wsp:val=&quot;00A71398&quot;/&gt;&lt;wsp:rsid wsp:val=&quot;00A71B91&quot;/&gt;&lt;wsp:rsid wsp:val=&quot;00A72A4C&quot;/&gt;&lt;wsp:rsid wsp:val=&quot;00A7314C&quot;/&gt;&lt;wsp:rsid wsp:val=&quot;00A73D0B&quot;/&gt;&lt;wsp:rsid wsp:val=&quot;00A73E8A&quot;/&gt;&lt;wsp:rsid wsp:val=&quot;00A752A5&quot;/&gt;&lt;wsp:rsid wsp:val=&quot;00A757F3&quot;/&gt;&lt;wsp:rsid wsp:val=&quot;00A760DD&quot;/&gt;&lt;wsp:rsid wsp:val=&quot;00A7696C&quot;/&gt;&lt;wsp:rsid wsp:val=&quot;00A77CD1&quot;/&gt;&lt;wsp:rsid wsp:val=&quot;00A82518&quot;/&gt;&lt;wsp:rsid wsp:val=&quot;00A8257C&quot;/&gt;&lt;wsp:rsid wsp:val=&quot;00A82B0B&quot;/&gt;&lt;wsp:rsid wsp:val=&quot;00A82DC9&quot;/&gt;&lt;wsp:rsid wsp:val=&quot;00A83B51&quot;/&gt;&lt;wsp:rsid wsp:val=&quot;00A83EB2&quot;/&gt;&lt;wsp:rsid wsp:val=&quot;00A85E6C&quot;/&gt;&lt;wsp:rsid wsp:val=&quot;00A868C8&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4E4C&quot;/&gt;&lt;wsp:rsid wsp:val=&quot;00A96027&quot;/&gt;&lt;wsp:rsid wsp:val=&quot;00A96B7D&quot;/&gt;&lt;wsp:rsid wsp:val=&quot;00A96FB8&quot;/&gt;&lt;wsp:rsid wsp:val=&quot;00A9763F&quot;/&gt;&lt;wsp:rsid wsp:val=&quot;00AA0844&quot;/&gt;&lt;wsp:rsid wsp:val=&quot;00AA1015&quot;/&gt;&lt;wsp:rsid wsp:val=&quot;00AA10B6&quot;/&gt;&lt;wsp:rsid wsp:val=&quot;00AA3227&quot;/&gt;&lt;wsp:rsid wsp:val=&quot;00AA3BE8&quot;/&gt;&lt;wsp:rsid wsp:val=&quot;00AA4957&quot;/&gt;&lt;wsp:rsid wsp:val=&quot;00AA5211&quot;/&gt;&lt;wsp:rsid wsp:val=&quot;00AA7648&quot;/&gt;&lt;wsp:rsid wsp:val=&quot;00AB05C8&quot;/&gt;&lt;wsp:rsid wsp:val=&quot;00AB0659&quot;/&gt;&lt;wsp:rsid wsp:val=&quot;00AB0BC0&quot;/&gt;&lt;wsp:rsid wsp:val=&quot;00AB1375&quot;/&gt;&lt;wsp:rsid wsp:val=&quot;00AB139B&quot;/&gt;&lt;wsp:rsid wsp:val=&quot;00AB15A6&quot;/&gt;&lt;wsp:rsid wsp:val=&quot;00AB238E&quot;/&gt;&lt;wsp:rsid wsp:val=&quot;00AB24ED&quot;/&gt;&lt;wsp:rsid wsp:val=&quot;00AB2696&quot;/&gt;&lt;wsp:rsid wsp:val=&quot;00AB2849&quot;/&gt;&lt;wsp:rsid wsp:val=&quot;00AB3144&quot;/&gt;&lt;wsp:rsid wsp:val=&quot;00AB35A1&quot;/&gt;&lt;wsp:rsid wsp:val=&quot;00AB3AD7&quot;/&gt;&lt;wsp:rsid wsp:val=&quot;00AB4403&quot;/&gt;&lt;wsp:rsid wsp:val=&quot;00AB4503&quot;/&gt;&lt;wsp:rsid wsp:val=&quot;00AB4715&quot;/&gt;&lt;wsp:rsid wsp:val=&quot;00AB627C&quot;/&gt;&lt;wsp:rsid wsp:val=&quot;00AB6EBC&quot;/&gt;&lt;wsp:rsid wsp:val=&quot;00AB7420&quot;/&gt;&lt;wsp:rsid wsp:val=&quot;00AB76C3&quot;/&gt;&lt;wsp:rsid wsp:val=&quot;00AC0274&quot;/&gt;&lt;wsp:rsid wsp:val=&quot;00AC1FBF&quot;/&gt;&lt;wsp:rsid wsp:val=&quot;00AC5068&quot;/&gt;&lt;wsp:rsid wsp:val=&quot;00AC51D8&quot;/&gt;&lt;wsp:rsid wsp:val=&quot;00AD1707&quot;/&gt;&lt;wsp:rsid wsp:val=&quot;00AD1796&quot;/&gt;&lt;wsp:rsid wsp:val=&quot;00AD37AD&quot;/&gt;&lt;wsp:rsid wsp:val=&quot;00AD386E&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3C5B&quot;/&gt;&lt;wsp:rsid wsp:val=&quot;00AE4ECF&quot;/&gt;&lt;wsp:rsid wsp:val=&quot;00AE5218&quot;/&gt;&lt;wsp:rsid wsp:val=&quot;00AE5FE4&quot;/&gt;&lt;wsp:rsid wsp:val=&quot;00AE6B5D&quot;/&gt;&lt;wsp:rsid wsp:val=&quot;00AE7108&quot;/&gt;&lt;wsp:rsid wsp:val=&quot;00AE7EC9&quot;/&gt;&lt;wsp:rsid wsp:val=&quot;00AE7FEA&quot;/&gt;&lt;wsp:rsid wsp:val=&quot;00AF161A&quot;/&gt;&lt;wsp:rsid wsp:val=&quot;00AF1ABF&quot;/&gt;&lt;wsp:rsid wsp:val=&quot;00AF1B8A&quot;/&gt;&lt;wsp:rsid wsp:val=&quot;00AF1FC4&quot;/&gt;&lt;wsp:rsid wsp:val=&quot;00AF3EB4&quot;/&gt;&lt;wsp:rsid wsp:val=&quot;00AF5B9F&quot;/&gt;&lt;wsp:rsid wsp:val=&quot;00AF745D&quot;/&gt;&lt;wsp:rsid wsp:val=&quot;00B02000&quot;/&gt;&lt;wsp:rsid wsp:val=&quot;00B0202E&quot;/&gt;&lt;wsp:rsid wsp:val=&quot;00B0203C&quot;/&gt;&lt;wsp:rsid wsp:val=&quot;00B04BB3&quot;/&gt;&lt;wsp:rsid wsp:val=&quot;00B05363&quot;/&gt;&lt;wsp:rsid wsp:val=&quot;00B06454&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62B&quot;/&gt;&lt;wsp:rsid wsp:val=&quot;00B15D80&quot;/&gt;&lt;wsp:rsid wsp:val=&quot;00B176D0&quot;/&gt;&lt;wsp:rsid wsp:val=&quot;00B17840&quot;/&gt;&lt;wsp:rsid wsp:val=&quot;00B20B3A&quot;/&gt;&lt;wsp:rsid wsp:val=&quot;00B21184&quot;/&gt;&lt;wsp:rsid wsp:val=&quot;00B2205D&quot;/&gt;&lt;wsp:rsid wsp:val=&quot;00B2308F&quot;/&gt;&lt;wsp:rsid wsp:val=&quot;00B2323A&quot;/&gt;&lt;wsp:rsid wsp:val=&quot;00B23A31&quot;/&gt;&lt;wsp:rsid wsp:val=&quot;00B2429B&quot;/&gt;&lt;wsp:rsid wsp:val=&quot;00B2561B&quot;/&gt;&lt;wsp:rsid wsp:val=&quot;00B25FD5&quot;/&gt;&lt;wsp:rsid wsp:val=&quot;00B271BA&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41A43&quot;/&gt;&lt;wsp:rsid wsp:val=&quot;00B421F1&quot;/&gt;&lt;wsp:rsid wsp:val=&quot;00B43C7C&quot;/&gt;&lt;wsp:rsid wsp:val=&quot;00B43D95&quot;/&gt;&lt;wsp:rsid wsp:val=&quot;00B43DCD&quot;/&gt;&lt;wsp:rsid wsp:val=&quot;00B43E1C&quot;/&gt;&lt;wsp:rsid wsp:val=&quot;00B44AF1&quot;/&gt;&lt;wsp:rsid wsp:val=&quot;00B44E1A&quot;/&gt;&lt;wsp:rsid wsp:val=&quot;00B44EF9&quot;/&gt;&lt;wsp:rsid wsp:val=&quot;00B458C7&quot;/&gt;&lt;wsp:rsid wsp:val=&quot;00B466FB&quot;/&gt;&lt;wsp:rsid wsp:val=&quot;00B46F25&quot;/&gt;&lt;wsp:rsid wsp:val=&quot;00B47862&quot;/&gt;&lt;wsp:rsid wsp:val=&quot;00B50059&quot;/&gt;&lt;wsp:rsid wsp:val=&quot;00B5149B&quot;/&gt;&lt;wsp:rsid wsp:val=&quot;00B52B97&quot;/&gt;&lt;wsp:rsid wsp:val=&quot;00B53601&quot;/&gt;&lt;wsp:rsid wsp:val=&quot;00B53710&quot;/&gt;&lt;wsp:rsid wsp:val=&quot;00B5439F&quot;/&gt;&lt;wsp:rsid wsp:val=&quot;00B55A4D&quot;/&gt;&lt;wsp:rsid wsp:val=&quot;00B56EDD&quot;/&gt;&lt;wsp:rsid wsp:val=&quot;00B56FE1&quot;/&gt;&lt;wsp:rsid wsp:val=&quot;00B575B1&quot;/&gt;&lt;wsp:rsid wsp:val=&quot;00B617D5&quot;/&gt;&lt;wsp:rsid wsp:val=&quot;00B61B24&quot;/&gt;&lt;wsp:rsid wsp:val=&quot;00B6218D&quot;/&gt;&lt;wsp:rsid wsp:val=&quot;00B70E14&quot;/&gt;&lt;wsp:rsid wsp:val=&quot;00B710B5&quot;/&gt;&lt;wsp:rsid wsp:val=&quot;00B71CB1&quot;/&gt;&lt;wsp:rsid wsp:val=&quot;00B72B78&quot;/&gt;&lt;wsp:rsid wsp:val=&quot;00B73343&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1690&quot;/&gt;&lt;wsp:rsid wsp:val=&quot;00B8191F&quot;/&gt;&lt;wsp:rsid wsp:val=&quot;00B832A2&quot;/&gt;&lt;wsp:rsid wsp:val=&quot;00B842AE&quot;/&gt;&lt;wsp:rsid wsp:val=&quot;00B84533&quot;/&gt;&lt;wsp:rsid wsp:val=&quot;00B859C1&quot;/&gt;&lt;wsp:rsid wsp:val=&quot;00B85B51&quot;/&gt;&lt;wsp:rsid wsp:val=&quot;00B861D3&quot;/&gt;&lt;wsp:rsid wsp:val=&quot;00B87B87&quot;/&gt;&lt;wsp:rsid wsp:val=&quot;00B92232&quot;/&gt;&lt;wsp:rsid wsp:val=&quot;00B92759&quot;/&gt;&lt;wsp:rsid wsp:val=&quot;00B92F55&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AFB&quot;/&gt;&lt;wsp:rsid wsp:val=&quot;00BA2F80&quot;/&gt;&lt;wsp:rsid wsp:val=&quot;00BA3077&quot;/&gt;&lt;wsp:rsid wsp:val=&quot;00BA3F87&quot;/&gt;&lt;wsp:rsid wsp:val=&quot;00BA4452&quot;/&gt;&lt;wsp:rsid wsp:val=&quot;00BA4AE9&quot;/&gt;&lt;wsp:rsid wsp:val=&quot;00BA4C61&quot;/&gt;&lt;wsp:rsid wsp:val=&quot;00BA5724&quot;/&gt;&lt;wsp:rsid wsp:val=&quot;00BB0B48&quot;/&gt;&lt;wsp:rsid wsp:val=&quot;00BB0BC1&quot;/&gt;&lt;wsp:rsid wsp:val=&quot;00BB136C&quot;/&gt;&lt;wsp:rsid wsp:val=&quot;00BB2A5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C0753&quot;/&gt;&lt;wsp:rsid wsp:val=&quot;00BC0874&quot;/&gt;&lt;wsp:rsid wsp:val=&quot;00BC1D95&quot;/&gt;&lt;wsp:rsid wsp:val=&quot;00BC1FC8&quot;/&gt;&lt;wsp:rsid wsp:val=&quot;00BC2126&quot;/&gt;&lt;wsp:rsid wsp:val=&quot;00BC23EA&quot;/&gt;&lt;wsp:rsid wsp:val=&quot;00BC2791&quot;/&gt;&lt;wsp:rsid wsp:val=&quot;00BC304C&quot;/&gt;&lt;wsp:rsid wsp:val=&quot;00BC3499&quot;/&gt;&lt;wsp:rsid wsp:val=&quot;00BC4C35&quot;/&gt;&lt;wsp:rsid wsp:val=&quot;00BC5BCE&quot;/&gt;&lt;wsp:rsid wsp:val=&quot;00BC6002&quot;/&gt;&lt;wsp:rsid wsp:val=&quot;00BC603C&quot;/&gt;&lt;wsp:rsid wsp:val=&quot;00BC6100&quot;/&gt;&lt;wsp:rsid wsp:val=&quot;00BC62D6&quot;/&gt;&lt;wsp:rsid wsp:val=&quot;00BD0A3F&quot;/&gt;&lt;wsp:rsid wsp:val=&quot;00BD115F&quot;/&gt;&lt;wsp:rsid wsp:val=&quot;00BD232D&quot;/&gt;&lt;wsp:rsid wsp:val=&quot;00BD36ED&quot;/&gt;&lt;wsp:rsid wsp:val=&quot;00BD39E4&quot;/&gt;&lt;wsp:rsid wsp:val=&quot;00BD4463&quot;/&gt;&lt;wsp:rsid wsp:val=&quot;00BD5ADA&quot;/&gt;&lt;wsp:rsid wsp:val=&quot;00BD64CE&quot;/&gt;&lt;wsp:rsid wsp:val=&quot;00BD6BD0&quot;/&gt;&lt;wsp:rsid wsp:val=&quot;00BD742D&quot;/&gt;&lt;wsp:rsid wsp:val=&quot;00BE0148&quot;/&gt;&lt;wsp:rsid wsp:val=&quot;00BE195F&quot;/&gt;&lt;wsp:rsid wsp:val=&quot;00BE1D46&quot;/&gt;&lt;wsp:rsid wsp:val=&quot;00BE2B8A&quot;/&gt;&lt;wsp:rsid wsp:val=&quot;00BE30D8&quot;/&gt;&lt;wsp:rsid wsp:val=&quot;00BE41B2&quot;/&gt;&lt;wsp:rsid wsp:val=&quot;00BE4FD0&quot;/&gt;&lt;wsp:rsid wsp:val=&quot;00BE5435&quot;/&gt;&lt;wsp:rsid wsp:val=&quot;00BE6112&quot;/&gt;&lt;wsp:rsid wsp:val=&quot;00BE652E&quot;/&gt;&lt;wsp:rsid wsp:val=&quot;00BE771C&quot;/&gt;&lt;wsp:rsid wsp:val=&quot;00BE7873&quot;/&gt;&lt;wsp:rsid wsp:val=&quot;00BE7DE0&quot;/&gt;&lt;wsp:rsid wsp:val=&quot;00BE7EB3&quot;/&gt;&lt;wsp:rsid wsp:val=&quot;00BF10B6&quot;/&gt;&lt;wsp:rsid wsp:val=&quot;00BF2FFF&quot;/&gt;&lt;wsp:rsid wsp:val=&quot;00BF36EF&quot;/&gt;&lt;wsp:rsid wsp:val=&quot;00BF421C&quot;/&gt;&lt;wsp:rsid wsp:val=&quot;00BF42B3&quot;/&gt;&lt;wsp:rsid wsp:val=&quot;00BF50C3&quot;/&gt;&lt;wsp:rsid wsp:val=&quot;00BF5234&quot;/&gt;&lt;wsp:rsid wsp:val=&quot;00BF56F8&quot;/&gt;&lt;wsp:rsid wsp:val=&quot;00BF61D2&quot;/&gt;&lt;wsp:rsid wsp:val=&quot;00BF63A4&quot;/&gt;&lt;wsp:rsid wsp:val=&quot;00BF6726&quot;/&gt;&lt;wsp:rsid wsp:val=&quot;00BF70CE&quot;/&gt;&lt;wsp:rsid wsp:val=&quot;00BF7520&quot;/&gt;&lt;wsp:rsid wsp:val=&quot;00BF7A1B&quot;/&gt;&lt;wsp:rsid wsp:val=&quot;00C0056E&quot;/&gt;&lt;wsp:rsid wsp:val=&quot;00C0224F&quot;/&gt;&lt;wsp:rsid wsp:val=&quot;00C04AB1&quot;/&gt;&lt;wsp:rsid wsp:val=&quot;00C0628C&quot;/&gt;&lt;wsp:rsid wsp:val=&quot;00C06778&quot;/&gt;&lt;wsp:rsid wsp:val=&quot;00C07971&quot;/&gt;&lt;wsp:rsid wsp:val=&quot;00C07C72&quot;/&gt;&lt;wsp:rsid wsp:val=&quot;00C07DCF&quot;/&gt;&lt;wsp:rsid wsp:val=&quot;00C07E7C&quot;/&gt;&lt;wsp:rsid wsp:val=&quot;00C11A6C&quot;/&gt;&lt;wsp:rsid wsp:val=&quot;00C11C6D&quot;/&gt;&lt;wsp:rsid wsp:val=&quot;00C1288F&quot;/&gt;&lt;wsp:rsid wsp:val=&quot;00C12A0D&quot;/&gt;&lt;wsp:rsid wsp:val=&quot;00C13067&quot;/&gt;&lt;wsp:rsid wsp:val=&quot;00C139C2&quot;/&gt;&lt;wsp:rsid wsp:val=&quot;00C153ED&quot;/&gt;&lt;wsp:rsid wsp:val=&quot;00C167F5&quot;/&gt;&lt;wsp:rsid wsp:val=&quot;00C1732A&quot;/&gt;&lt;wsp:rsid wsp:val=&quot;00C17D77&quot;/&gt;&lt;wsp:rsid wsp:val=&quot;00C20469&quot;/&gt;&lt;wsp:rsid wsp:val=&quot;00C2140A&quot;/&gt;&lt;wsp:rsid wsp:val=&quot;00C2246F&quot;/&gt;&lt;wsp:rsid wsp:val=&quot;00C22727&quot;/&gt;&lt;wsp:rsid wsp:val=&quot;00C238FF&quot;/&gt;&lt;wsp:rsid wsp:val=&quot;00C24AF4&quot;/&gt;&lt;wsp:rsid wsp:val=&quot;00C2523E&quot;/&gt;&lt;wsp:rsid wsp:val=&quot;00C25CF9&quot;/&gt;&lt;wsp:rsid wsp:val=&quot;00C276D5&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67A4&quot;/&gt;&lt;wsp:rsid wsp:val=&quot;00C47BFF&quot;/&gt;&lt;wsp:rsid wsp:val=&quot;00C47D53&quot;/&gt;&lt;wsp:rsid wsp:val=&quot;00C5040F&quot;/&gt;&lt;wsp:rsid wsp:val=&quot;00C509CE&quot;/&gt;&lt;wsp:rsid wsp:val=&quot;00C51072&quot;/&gt;&lt;wsp:rsid wsp:val=&quot;00C527AD&quot;/&gt;&lt;wsp:rsid wsp:val=&quot;00C528B4&quot;/&gt;&lt;wsp:rsid wsp:val=&quot;00C52B38&quot;/&gt;&lt;wsp:rsid wsp:val=&quot;00C5370A&quot;/&gt;&lt;wsp:rsid wsp:val=&quot;00C5425D&quot;/&gt;&lt;wsp:rsid wsp:val=&quot;00C5553F&quot;/&gt;&lt;wsp:rsid wsp:val=&quot;00C55C21&quot;/&gt;&lt;wsp:rsid wsp:val=&quot;00C55FAA&quot;/&gt;&lt;wsp:rsid wsp:val=&quot;00C5609A&quot;/&gt;&lt;wsp:rsid wsp:val=&quot;00C57C95&quot;/&gt;&lt;wsp:rsid wsp:val=&quot;00C603AA&quot;/&gt;&lt;wsp:rsid wsp:val=&quot;00C60573&quot;/&gt;&lt;wsp:rsid wsp:val=&quot;00C62CC0&quot;/&gt;&lt;wsp:rsid wsp:val=&quot;00C6359B&quot;/&gt;&lt;wsp:rsid wsp:val=&quot;00C642E8&quot;/&gt;&lt;wsp:rsid wsp:val=&quot;00C64EAA&quot;/&gt;&lt;wsp:rsid wsp:val=&quot;00C65A1A&quot;/&gt;&lt;wsp:rsid wsp:val=&quot;00C66AD9&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5EBE&quot;/&gt;&lt;wsp:rsid wsp:val=&quot;00C766E4&quot;/&gt;&lt;wsp:rsid wsp:val=&quot;00C76B7E&quot;/&gt;&lt;wsp:rsid wsp:val=&quot;00C771A9&quot;/&gt;&lt;wsp:rsid wsp:val=&quot;00C80CD2&quot;/&gt;&lt;wsp:rsid wsp:val=&quot;00C82833&quot;/&gt;&lt;wsp:rsid wsp:val=&quot;00C82A6B&quot;/&gt;&lt;wsp:rsid wsp:val=&quot;00C82BB6&quot;/&gt;&lt;wsp:rsid wsp:val=&quot;00C83579&quot;/&gt;&lt;wsp:rsid wsp:val=&quot;00C83738&quot;/&gt;&lt;wsp:rsid wsp:val=&quot;00C83AA5&quot;/&gt;&lt;wsp:rsid wsp:val=&quot;00C84B7B&quot;/&gt;&lt;wsp:rsid wsp:val=&quot;00C8562B&quot;/&gt;&lt;wsp:rsid wsp:val=&quot;00C86A00&quot;/&gt;&lt;wsp:rsid wsp:val=&quot;00C86E7F&quot;/&gt;&lt;wsp:rsid wsp:val=&quot;00C91141&quot;/&gt;&lt;wsp:rsid wsp:val=&quot;00C92DDE&quot;/&gt;&lt;wsp:rsid wsp:val=&quot;00C936F1&quot;/&gt;&lt;wsp:rsid wsp:val=&quot;00C939C4&quot;/&gt;&lt;wsp:rsid wsp:val=&quot;00C93CB3&quot;/&gt;&lt;wsp:rsid wsp:val=&quot;00C93E2C&quot;/&gt;&lt;wsp:rsid wsp:val=&quot;00C94107&quot;/&gt;&lt;wsp:rsid wsp:val=&quot;00C946DC&quot;/&gt;&lt;wsp:rsid wsp:val=&quot;00C94916&quot;/&gt;&lt;wsp:rsid wsp:val=&quot;00C954AB&quot;/&gt;&lt;wsp:rsid wsp:val=&quot;00CA0BC1&quot;/&gt;&lt;wsp:rsid wsp:val=&quot;00CA18F4&quot;/&gt;&lt;wsp:rsid wsp:val=&quot;00CA1915&quot;/&gt;&lt;wsp:rsid wsp:val=&quot;00CA21C8&quot;/&gt;&lt;wsp:rsid wsp:val=&quot;00CA2649&quot;/&gt;&lt;wsp:rsid wsp:val=&quot;00CA2EE4&quot;/&gt;&lt;wsp:rsid wsp:val=&quot;00CA3434&quot;/&gt;&lt;wsp:rsid wsp:val=&quot;00CA395B&quot;/&gt;&lt;wsp:rsid wsp:val=&quot;00CA3B8E&quot;/&gt;&lt;wsp:rsid wsp:val=&quot;00CA4E91&quot;/&gt;&lt;wsp:rsid wsp:val=&quot;00CA4F54&quot;/&gt;&lt;wsp:rsid wsp:val=&quot;00CA5519&quot;/&gt;&lt;wsp:rsid wsp:val=&quot;00CA5E74&quot;/&gt;&lt;wsp:rsid wsp:val=&quot;00CA7045&quot;/&gt;&lt;wsp:rsid wsp:val=&quot;00CA7DAD&quot;/&gt;&lt;wsp:rsid wsp:val=&quot;00CB0081&quot;/&gt;&lt;wsp:rsid wsp:val=&quot;00CB1058&quot;/&gt;&lt;wsp:rsid wsp:val=&quot;00CB2333&quot;/&gt;&lt;wsp:rsid wsp:val=&quot;00CB2606&quot;/&gt;&lt;wsp:rsid wsp:val=&quot;00CB296D&quot;/&gt;&lt;wsp:rsid wsp:val=&quot;00CB3048&quot;/&gt;&lt;wsp:rsid wsp:val=&quot;00CB4508&quot;/&gt;&lt;wsp:rsid wsp:val=&quot;00CB4A0C&quot;/&gt;&lt;wsp:rsid wsp:val=&quot;00CB5820&quot;/&gt;&lt;wsp:rsid wsp:val=&quot;00CB66C4&quot;/&gt;&lt;wsp:rsid wsp:val=&quot;00CB7B4A&quot;/&gt;&lt;wsp:rsid wsp:val=&quot;00CB7BC5&quot;/&gt;&lt;wsp:rsid wsp:val=&quot;00CC087C&quot;/&gt;&lt;wsp:rsid wsp:val=&quot;00CC0EF5&quot;/&gt;&lt;wsp:rsid wsp:val=&quot;00CC124B&quot;/&gt;&lt;wsp:rsid wsp:val=&quot;00CC1E75&quot;/&gt;&lt;wsp:rsid wsp:val=&quot;00CC263F&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77A3&quot;/&gt;&lt;wsp:rsid wsp:val=&quot;00CC7CE7&quot;/&gt;&lt;wsp:rsid wsp:val=&quot;00CC7FE8&quot;/&gt;&lt;wsp:rsid wsp:val=&quot;00CD0F18&quot;/&gt;&lt;wsp:rsid wsp:val=&quot;00CD1C87&quot;/&gt;&lt;wsp:rsid wsp:val=&quot;00CD29A2&quot;/&gt;&lt;wsp:rsid wsp:val=&quot;00CD2AC2&quot;/&gt;&lt;wsp:rsid wsp:val=&quot;00CD2BE6&quot;/&gt;&lt;wsp:rsid wsp:val=&quot;00CD2F69&quot;/&gt;&lt;wsp:rsid wsp:val=&quot;00CD34DF&quot;/&gt;&lt;wsp:rsid wsp:val=&quot;00CD4143&quot;/&gt;&lt;wsp:rsid wsp:val=&quot;00CD5621&quot;/&gt;&lt;wsp:rsid wsp:val=&quot;00CD5A72&quot;/&gt;&lt;wsp:rsid wsp:val=&quot;00CD5D88&quot;/&gt;&lt;wsp:rsid wsp:val=&quot;00CD78D5&quot;/&gt;&lt;wsp:rsid wsp:val=&quot;00CE038B&quot;/&gt;&lt;wsp:rsid wsp:val=&quot;00CE1AE8&quot;/&gt;&lt;wsp:rsid wsp:val=&quot;00CE1C66&quot;/&gt;&lt;wsp:rsid wsp:val=&quot;00CE1CE7&quot;/&gt;&lt;wsp:rsid wsp:val=&quot;00CE225D&quot;/&gt;&lt;wsp:rsid wsp:val=&quot;00CE2733&quot;/&gt;&lt;wsp:rsid wsp:val=&quot;00CE31AB&quot;/&gt;&lt;wsp:rsid wsp:val=&quot;00CE4B27&quot;/&gt;&lt;wsp:rsid wsp:val=&quot;00CE5280&quot;/&gt;&lt;wsp:rsid wsp:val=&quot;00CE5602&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055F&quot;/&gt;&lt;wsp:rsid wsp:val=&quot;00D00787&quot;/&gt;&lt;wsp:rsid wsp:val=&quot;00D02D5E&quot;/&gt;&lt;wsp:rsid wsp:val=&quot;00D030FA&quot;/&gt;&lt;wsp:rsid wsp:val=&quot;00D035F2&quot;/&gt;&lt;wsp:rsid wsp:val=&quot;00D040FC&quot;/&gt;&lt;wsp:rsid wsp:val=&quot;00D04B79&quot;/&gt;&lt;wsp:rsid wsp:val=&quot;00D04BFE&quot;/&gt;&lt;wsp:rsid wsp:val=&quot;00D04D28&quot;/&gt;&lt;wsp:rsid wsp:val=&quot;00D04D4C&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2CBF&quot;/&gt;&lt;wsp:rsid wsp:val=&quot;00D13388&quot;/&gt;&lt;wsp:rsid wsp:val=&quot;00D13933&quot;/&gt;&lt;wsp:rsid wsp:val=&quot;00D13B7B&quot;/&gt;&lt;wsp:rsid wsp:val=&quot;00D146EA&quot;/&gt;&lt;wsp:rsid wsp:val=&quot;00D14EBC&quot;/&gt;&lt;wsp:rsid wsp:val=&quot;00D159DB&quot;/&gt;&lt;wsp:rsid wsp:val=&quot;00D1637B&quot;/&gt;&lt;wsp:rsid wsp:val=&quot;00D17235&quot;/&gt;&lt;wsp:rsid wsp:val=&quot;00D206F5&quot;/&gt;&lt;wsp:rsid wsp:val=&quot;00D211B3&quot;/&gt;&lt;wsp:rsid wsp:val=&quot;00D229B1&quot;/&gt;&lt;wsp:rsid wsp:val=&quot;00D22C2D&quot;/&gt;&lt;wsp:rsid wsp:val=&quot;00D271C2&quot;/&gt;&lt;wsp:rsid wsp:val=&quot;00D27AF3&quot;/&gt;&lt;wsp:rsid wsp:val=&quot;00D27BD6&quot;/&gt;&lt;wsp:rsid wsp:val=&quot;00D30534&quot;/&gt;&lt;wsp:rsid wsp:val=&quot;00D305D9&quot;/&gt;&lt;wsp:rsid wsp:val=&quot;00D306D9&quot;/&gt;&lt;wsp:rsid wsp:val=&quot;00D31CAA&quot;/&gt;&lt;wsp:rsid wsp:val=&quot;00D33700&quot;/&gt;&lt;wsp:rsid wsp:val=&quot;00D33CD9&quot;/&gt;&lt;wsp:rsid wsp:val=&quot;00D34B87&quot;/&gt;&lt;wsp:rsid wsp:val=&quot;00D3545B&quot;/&gt;&lt;wsp:rsid wsp:val=&quot;00D36917&quot;/&gt;&lt;wsp:rsid wsp:val=&quot;00D37816&quot;/&gt;&lt;wsp:rsid wsp:val=&quot;00D40EC8&quot;/&gt;&lt;wsp:rsid wsp:val=&quot;00D41330&quot;/&gt;&lt;wsp:rsid wsp:val=&quot;00D432E7&quot;/&gt;&lt;wsp:rsid wsp:val=&quot;00D433A6&quot;/&gt;&lt;wsp:rsid wsp:val=&quot;00D4369A&quot;/&gt;&lt;wsp:rsid wsp:val=&quot;00D43C49&quot;/&gt;&lt;wsp:rsid wsp:val=&quot;00D445E1&quot;/&gt;&lt;wsp:rsid wsp:val=&quot;00D44CC9&quot;/&gt;&lt;wsp:rsid wsp:val=&quot;00D47584&quot;/&gt;&lt;wsp:rsid wsp:val=&quot;00D50501&quot;/&gt;&lt;wsp:rsid wsp:val=&quot;00D5067E&quot;/&gt;&lt;wsp:rsid wsp:val=&quot;00D50AC0&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041&quot;/&gt;&lt;wsp:rsid wsp:val=&quot;00D65498&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71C6C&quot;/&gt;&lt;wsp:rsid wsp:val=&quot;00D72837&quot;/&gt;&lt;wsp:rsid wsp:val=&quot;00D72A58&quot;/&gt;&lt;wsp:rsid wsp:val=&quot;00D72D8D&quot;/&gt;&lt;wsp:rsid wsp:val=&quot;00D733D2&quot;/&gt;&lt;wsp:rsid wsp:val=&quot;00D73E5C&quot;/&gt;&lt;wsp:rsid wsp:val=&quot;00D741E1&quot;/&gt;&lt;wsp:rsid wsp:val=&quot;00D744DB&quot;/&gt;&lt;wsp:rsid wsp:val=&quot;00D74DBF&quot;/&gt;&lt;wsp:rsid wsp:val=&quot;00D74E89&quot;/&gt;&lt;wsp:rsid wsp:val=&quot;00D75E9E&quot;/&gt;&lt;wsp:rsid wsp:val=&quot;00D776F3&quot;/&gt;&lt;wsp:rsid wsp:val=&quot;00D805A9&quot;/&gt;&lt;wsp:rsid wsp:val=&quot;00D812BB&quot;/&gt;&lt;wsp:rsid wsp:val=&quot;00D81F9D&quot;/&gt;&lt;wsp:rsid wsp:val=&quot;00D836EF&quot;/&gt;&lt;wsp:rsid wsp:val=&quot;00D83F27&quot;/&gt;&lt;wsp:rsid wsp:val=&quot;00D855E6&quot;/&gt;&lt;wsp:rsid wsp:val=&quot;00D85C8F&quot;/&gt;&lt;wsp:rsid wsp:val=&quot;00D85D46&quot;/&gt;&lt;wsp:rsid wsp:val=&quot;00D85D48&quot;/&gt;&lt;wsp:rsid wsp:val=&quot;00D87397&quot;/&gt;&lt;wsp:rsid wsp:val=&quot;00D87BBE&quot;/&gt;&lt;wsp:rsid wsp:val=&quot;00D9073A&quot;/&gt;&lt;wsp:rsid wsp:val=&quot;00D90D51&quot;/&gt;&lt;wsp:rsid wsp:val=&quot;00D91635&quot;/&gt;&lt;wsp:rsid wsp:val=&quot;00D92D90&quot;/&gt;&lt;wsp:rsid wsp:val=&quot;00D9383C&quot;/&gt;&lt;wsp:rsid wsp:val=&quot;00D94522&quot;/&gt;&lt;wsp:rsid wsp:val=&quot;00D953AB&quot;/&gt;&lt;wsp:rsid wsp:val=&quot;00D9550E&quot;/&gt;&lt;wsp:rsid wsp:val=&quot;00D956EA&quot;/&gt;&lt;wsp:rsid wsp:val=&quot;00D962B8&quot;/&gt;&lt;wsp:rsid wsp:val=&quot;00D96A17&quot;/&gt;&lt;wsp:rsid wsp:val=&quot;00DA010D&quot;/&gt;&lt;wsp:rsid wsp:val=&quot;00DA1350&quot;/&gt;&lt;wsp:rsid wsp:val=&quot;00DA3E10&quot;/&gt;&lt;wsp:rsid wsp:val=&quot;00DA4EA5&quot;/&gt;&lt;wsp:rsid wsp:val=&quot;00DA5FA9&quot;/&gt;&lt;wsp:rsid wsp:val=&quot;00DA60CD&quot;/&gt;&lt;wsp:rsid wsp:val=&quot;00DA69A8&quot;/&gt;&lt;wsp:rsid wsp:val=&quot;00DA7821&quot;/&gt;&lt;wsp:rsid wsp:val=&quot;00DB0463&quot;/&gt;&lt;wsp:rsid wsp:val=&quot;00DB12BE&quot;/&gt;&lt;wsp:rsid wsp:val=&quot;00DB1DC7&quot;/&gt;&lt;wsp:rsid wsp:val=&quot;00DB3BE6&quot;/&gt;&lt;wsp:rsid wsp:val=&quot;00DB3F69&quot;/&gt;&lt;wsp:rsid wsp:val=&quot;00DB4A30&quot;/&gt;&lt;wsp:rsid wsp:val=&quot;00DB6929&quot;/&gt;&lt;wsp:rsid wsp:val=&quot;00DB7189&quot;/&gt;&lt;wsp:rsid wsp:val=&quot;00DB7806&quot;/&gt;&lt;wsp:rsid wsp:val=&quot;00DB7ADD&quot;/&gt;&lt;wsp:rsid wsp:val=&quot;00DC0A2C&quot;/&gt;&lt;wsp:rsid wsp:val=&quot;00DC3CB2&quot;/&gt;&lt;wsp:rsid wsp:val=&quot;00DC4E80&quot;/&gt;&lt;wsp:rsid wsp:val=&quot;00DC5C09&quot;/&gt;&lt;wsp:rsid wsp:val=&quot;00DC65DA&quot;/&gt;&lt;wsp:rsid wsp:val=&quot;00DC710A&quot;/&gt;&lt;wsp:rsid wsp:val=&quot;00DC72BD&quot;/&gt;&lt;wsp:rsid wsp:val=&quot;00DC7645&quot;/&gt;&lt;wsp:rsid wsp:val=&quot;00DC7871&quot;/&gt;&lt;wsp:rsid wsp:val=&quot;00DC7FF6&quot;/&gt;&lt;wsp:rsid wsp:val=&quot;00DD205C&quot;/&gt;&lt;wsp:rsid wsp:val=&quot;00DD3CD1&quot;/&gt;&lt;wsp:rsid wsp:val=&quot;00DD4198&quot;/&gt;&lt;wsp:rsid wsp:val=&quot;00DD50E5&quot;/&gt;&lt;wsp:rsid wsp:val=&quot;00DD61C1&quot;/&gt;&lt;wsp:rsid wsp:val=&quot;00DD6C70&quot;/&gt;&lt;wsp:rsid wsp:val=&quot;00DD7BC0&quot;/&gt;&lt;wsp:rsid wsp:val=&quot;00DE047C&quot;/&gt;&lt;wsp:rsid wsp:val=&quot;00DE0D42&quot;/&gt;&lt;wsp:rsid wsp:val=&quot;00DE2A46&quot;/&gt;&lt;wsp:rsid wsp:val=&quot;00DE46A4&quot;/&gt;&lt;wsp:rsid wsp:val=&quot;00DE5FAD&quot;/&gt;&lt;wsp:rsid wsp:val=&quot;00DE6970&quot;/&gt;&lt;wsp:rsid wsp:val=&quot;00DE7D86&quot;/&gt;&lt;wsp:rsid wsp:val=&quot;00DF07E7&quot;/&gt;&lt;wsp:rsid wsp:val=&quot;00DF09D7&quot;/&gt;&lt;wsp:rsid wsp:val=&quot;00DF0F91&quot;/&gt;&lt;wsp:rsid wsp:val=&quot;00DF171E&quot;/&gt;&lt;wsp:rsid wsp:val=&quot;00DF256B&quot;/&gt;&lt;wsp:rsid wsp:val=&quot;00DF2E26&quot;/&gt;&lt;wsp:rsid wsp:val=&quot;00DF2F50&quot;/&gt;&lt;wsp:rsid wsp:val=&quot;00DF62C2&quot;/&gt;&lt;wsp:rsid wsp:val=&quot;00DF68F2&quot;/&gt;&lt;wsp:rsid wsp:val=&quot;00DF6A95&quot;/&gt;&lt;wsp:rsid wsp:val=&quot;00DF6C7E&quot;/&gt;&lt;wsp:rsid wsp:val=&quot;00DF6F58&quot;/&gt;&lt;wsp:rsid wsp:val=&quot;00E02CB1&quot;/&gt;&lt;wsp:rsid wsp:val=&quot;00E0343D&quot;/&gt;&lt;wsp:rsid wsp:val=&quot;00E04159&quot;/&gt;&lt;wsp:rsid wsp:val=&quot;00E07085&quot;/&gt;&lt;wsp:rsid wsp:val=&quot;00E070B6&quot;/&gt;&lt;wsp:rsid wsp:val=&quot;00E078B3&quot;/&gt;&lt;wsp:rsid wsp:val=&quot;00E07CF3&quot;/&gt;&lt;wsp:rsid wsp:val=&quot;00E10541&quot;/&gt;&lt;wsp:rsid wsp:val=&quot;00E105BE&quot;/&gt;&lt;wsp:rsid wsp:val=&quot;00E11B7B&quot;/&gt;&lt;wsp:rsid wsp:val=&quot;00E13487&quot;/&gt;&lt;wsp:rsid wsp:val=&quot;00E134DD&quot;/&gt;&lt;wsp:rsid wsp:val=&quot;00E13864&quot;/&gt;&lt;wsp:rsid wsp:val=&quot;00E139AB&quot;/&gt;&lt;wsp:rsid wsp:val=&quot;00E13BD3&quot;/&gt;&lt;wsp:rsid wsp:val=&quot;00E13E04&quot;/&gt;&lt;wsp:rsid wsp:val=&quot;00E143C9&quot;/&gt;&lt;wsp:rsid wsp:val=&quot;00E15677&quot;/&gt;&lt;wsp:rsid wsp:val=&quot;00E16921&quot;/&gt;&lt;wsp:rsid wsp:val=&quot;00E20883&quot;/&gt;&lt;wsp:rsid wsp:val=&quot;00E212A5&quot;/&gt;&lt;wsp:rsid wsp:val=&quot;00E231B6&quot;/&gt;&lt;wsp:rsid wsp:val=&quot;00E23947&quot;/&gt;&lt;wsp:rsid wsp:val=&quot;00E24AC6&quot;/&gt;&lt;wsp:rsid wsp:val=&quot;00E25591&quot;/&gt;&lt;wsp:rsid wsp:val=&quot;00E25717&quot;/&gt;&lt;wsp:rsid wsp:val=&quot;00E26F17&quot;/&gt;&lt;wsp:rsid wsp:val=&quot;00E27003&quot;/&gt;&lt;wsp:rsid wsp:val=&quot;00E301BF&quot;/&gt;&lt;wsp:rsid wsp:val=&quot;00E316E1&quot;/&gt;&lt;wsp:rsid wsp:val=&quot;00E3369D&quot;/&gt;&lt;wsp:rsid wsp:val=&quot;00E33FF1&quot;/&gt;&lt;wsp:rsid wsp:val=&quot;00E34D50&quot;/&gt;&lt;wsp:rsid wsp:val=&quot;00E351D0&quot;/&gt;&lt;wsp:rsid wsp:val=&quot;00E35506&quot;/&gt;&lt;wsp:rsid wsp:val=&quot;00E359F1&quot;/&gt;&lt;wsp:rsid wsp:val=&quot;00E35CA7&quot;/&gt;&lt;wsp:rsid wsp:val=&quot;00E35CF9&quot;/&gt;&lt;wsp:rsid wsp:val=&quot;00E368A0&quot;/&gt;&lt;wsp:rsid wsp:val=&quot;00E369B0&quot;/&gt;&lt;wsp:rsid wsp:val=&quot;00E36F3A&quot;/&gt;&lt;wsp:rsid wsp:val=&quot;00E36FCA&quot;/&gt;&lt;wsp:rsid wsp:val=&quot;00E3728F&quot;/&gt;&lt;wsp:rsid wsp:val=&quot;00E37599&quot;/&gt;&lt;wsp:rsid wsp:val=&quot;00E37BB0&quot;/&gt;&lt;wsp:rsid wsp:val=&quot;00E40701&quot;/&gt;&lt;wsp:rsid wsp:val=&quot;00E410B9&quot;/&gt;&lt;wsp:rsid wsp:val=&quot;00E42053&quot;/&gt;&lt;wsp:rsid wsp:val=&quot;00E422F5&quot;/&gt;&lt;wsp:rsid wsp:val=&quot;00E43605&quot;/&gt;&lt;wsp:rsid wsp:val=&quot;00E44752&quot;/&gt;&lt;wsp:rsid wsp:val=&quot;00E44F3F&quot;/&gt;&lt;wsp:rsid wsp:val=&quot;00E471CB&quot;/&gt;&lt;wsp:rsid wsp:val=&quot;00E4753D&quot;/&gt;&lt;wsp:rsid wsp:val=&quot;00E479A8&quot;/&gt;&lt;wsp:rsid wsp:val=&quot;00E50039&quot;/&gt;&lt;wsp:rsid wsp:val=&quot;00E50669&quot;/&gt;&lt;wsp:rsid wsp:val=&quot;00E50F93&quot;/&gt;&lt;wsp:rsid wsp:val=&quot;00E52681&quot;/&gt;&lt;wsp:rsid wsp:val=&quot;00E52C42&quot;/&gt;&lt;wsp:rsid wsp:val=&quot;00E52FAD&quot;/&gt;&lt;wsp:rsid wsp:val=&quot;00E5380A&quot;/&gt;&lt;wsp:rsid wsp:val=&quot;00E53B0B&quot;/&gt;&lt;wsp:rsid wsp:val=&quot;00E54CFE&quot;/&gt;&lt;wsp:rsid wsp:val=&quot;00E54E40&quot;/&gt;&lt;wsp:rsid wsp:val=&quot;00E551AD&quot;/&gt;&lt;wsp:rsid wsp:val=&quot;00E56463&quot;/&gt;&lt;wsp:rsid wsp:val=&quot;00E56C95&quot;/&gt;&lt;wsp:rsid wsp:val=&quot;00E57155&quot;/&gt;&lt;wsp:rsid wsp:val=&quot;00E573AA&quot;/&gt;&lt;wsp:rsid wsp:val=&quot;00E60555&quot;/&gt;&lt;wsp:rsid wsp:val=&quot;00E6103E&quot;/&gt;&lt;wsp:rsid wsp:val=&quot;00E61EA4&quot;/&gt;&lt;wsp:rsid wsp:val=&quot;00E628F2&quot;/&gt;&lt;wsp:rsid wsp:val=&quot;00E6298D&quot;/&gt;&lt;wsp:rsid wsp:val=&quot;00E64603&quot;/&gt;&lt;wsp:rsid wsp:val=&quot;00E6508C&quot;/&gt;&lt;wsp:rsid wsp:val=&quot;00E661F9&quot;/&gt;&lt;wsp:rsid wsp:val=&quot;00E66667&quot;/&gt;&lt;wsp:rsid wsp:val=&quot;00E671B1&quot;/&gt;&lt;wsp:rsid wsp:val=&quot;00E6763C&quot;/&gt;&lt;wsp:rsid wsp:val=&quot;00E70B54&quot;/&gt;&lt;wsp:rsid wsp:val=&quot;00E70C30&quot;/&gt;&lt;wsp:rsid wsp:val=&quot;00E70E84&quot;/&gt;&lt;wsp:rsid wsp:val=&quot;00E72A8F&quot;/&gt;&lt;wsp:rsid wsp:val=&quot;00E73171&quot;/&gt;&lt;wsp:rsid wsp:val=&quot;00E73804&quot;/&gt;&lt;wsp:rsid wsp:val=&quot;00E73C79&quot;/&gt;&lt;wsp:rsid wsp:val=&quot;00E73E12&quot;/&gt;&lt;wsp:rsid wsp:val=&quot;00E74DC3&quot;/&gt;&lt;wsp:rsid wsp:val=&quot;00E763D1&quot;/&gt;&lt;wsp:rsid wsp:val=&quot;00E76B24&quot;/&gt;&lt;wsp:rsid wsp:val=&quot;00E774CE&quot;/&gt;&lt;wsp:rsid wsp:val=&quot;00E7754A&quot;/&gt;&lt;wsp:rsid wsp:val=&quot;00E77B1A&quot;/&gt;&lt;wsp:rsid wsp:val=&quot;00E80365&quot;/&gt;&lt;wsp:rsid wsp:val=&quot;00E80888&quot;/&gt;&lt;wsp:rsid wsp:val=&quot;00E80DDE&quot;/&gt;&lt;wsp:rsid wsp:val=&quot;00E813FD&quot;/&gt;&lt;wsp:rsid wsp:val=&quot;00E8159D&quot;/&gt;&lt;wsp:rsid wsp:val=&quot;00E815A1&quot;/&gt;&lt;wsp:rsid wsp:val=&quot;00E81D38&quot;/&gt;&lt;wsp:rsid wsp:val=&quot;00E82AC2&quot;/&gt;&lt;wsp:rsid wsp:val=&quot;00E8357F&quot;/&gt;&lt;wsp:rsid wsp:val=&quot;00E859B7&quot;/&gt;&lt;wsp:rsid wsp:val=&quot;00E865EC&quot;/&gt;&lt;wsp:rsid wsp:val=&quot;00E87BE6&quot;/&gt;&lt;wsp:rsid wsp:val=&quot;00E87BFE&quot;/&gt;&lt;wsp:rsid wsp:val=&quot;00E90BFD&quot;/&gt;&lt;wsp:rsid wsp:val=&quot;00E90F0B&quot;/&gt;&lt;wsp:rsid wsp:val=&quot;00E91664&quot;/&gt;&lt;wsp:rsid wsp:val=&quot;00E92A19&quot;/&gt;&lt;wsp:rsid wsp:val=&quot;00E92E6F&quot;/&gt;&lt;wsp:rsid wsp:val=&quot;00E93A7D&quot;/&gt;&lt;wsp:rsid wsp:val=&quot;00E93DA9&quot;/&gt;&lt;wsp:rsid wsp:val=&quot;00E94378&quot;/&gt;&lt;wsp:rsid wsp:val=&quot;00E943DE&quot;/&gt;&lt;wsp:rsid wsp:val=&quot;00E969D9&quot;/&gt;&lt;wsp:rsid wsp:val=&quot;00E97B5C&quot;/&gt;&lt;wsp:rsid wsp:val=&quot;00EA007D&quot;/&gt;&lt;wsp:rsid wsp:val=&quot;00EA077D&quot;/&gt;&lt;wsp:rsid wsp:val=&quot;00EA0821&quot;/&gt;&lt;wsp:rsid wsp:val=&quot;00EA08B6&quot;/&gt;&lt;wsp:rsid wsp:val=&quot;00EA097C&quot;/&gt;&lt;wsp:rsid wsp:val=&quot;00EA0FAF&quot;/&gt;&lt;wsp:rsid wsp:val=&quot;00EA1E1B&quot;/&gt;&lt;wsp:rsid wsp:val=&quot;00EA62C0&quot;/&gt;&lt;wsp:rsid wsp:val=&quot;00EA6747&quot;/&gt;&lt;wsp:rsid wsp:val=&quot;00EA6D96&quot;/&gt;&lt;wsp:rsid wsp:val=&quot;00EB108C&quot;/&gt;&lt;wsp:rsid wsp:val=&quot;00EB1229&quot;/&gt;&lt;wsp:rsid wsp:val=&quot;00EB2175&quot;/&gt;&lt;wsp:rsid wsp:val=&quot;00EB2227&quot;/&gt;&lt;wsp:rsid wsp:val=&quot;00EB31D9&quot;/&gt;&lt;wsp:rsid wsp:val=&quot;00EB3F72&quot;/&gt;&lt;wsp:rsid wsp:val=&quot;00EB3FCB&quot;/&gt;&lt;wsp:rsid wsp:val=&quot;00EB4216&quot;/&gt;&lt;wsp:rsid wsp:val=&quot;00EB7826&quot;/&gt;&lt;wsp:rsid wsp:val=&quot;00EB7C91&quot;/&gt;&lt;wsp:rsid wsp:val=&quot;00EC03F2&quot;/&gt;&lt;wsp:rsid wsp:val=&quot;00EC0CE5&quot;/&gt;&lt;wsp:rsid wsp:val=&quot;00EC10B7&quot;/&gt;&lt;wsp:rsid wsp:val=&quot;00EC1890&quot;/&gt;&lt;wsp:rsid wsp:val=&quot;00EC2614&quot;/&gt;&lt;wsp:rsid wsp:val=&quot;00EC2F2D&quot;/&gt;&lt;wsp:rsid wsp:val=&quot;00EC35DB&quot;/&gt;&lt;wsp:rsid wsp:val=&quot;00EC449B&quot;/&gt;&lt;wsp:rsid wsp:val=&quot;00EC467D&quot;/&gt;&lt;wsp:rsid wsp:val=&quot;00EC5572&quot;/&gt;&lt;wsp:rsid wsp:val=&quot;00EC7D64&quot;/&gt;&lt;wsp:rsid wsp:val=&quot;00ED1049&quot;/&gt;&lt;wsp:rsid wsp:val=&quot;00ED1365&quot;/&gt;&lt;wsp:rsid wsp:val=&quot;00ED2047&quot;/&gt;&lt;wsp:rsid wsp:val=&quot;00ED2232&quot;/&gt;&lt;wsp:rsid wsp:val=&quot;00ED2513&quot;/&gt;&lt;wsp:rsid wsp:val=&quot;00ED2BE9&quot;/&gt;&lt;wsp:rsid wsp:val=&quot;00ED4C3A&quot;/&gt;&lt;wsp:rsid wsp:val=&quot;00ED6040&quot;/&gt;&lt;wsp:rsid wsp:val=&quot;00ED66B9&quot;/&gt;&lt;wsp:rsid wsp:val=&quot;00ED70E4&quot;/&gt;&lt;wsp:rsid wsp:val=&quot;00ED7E58&quot;/&gt;&lt;wsp:rsid wsp:val=&quot;00ED7FD4&quot;/&gt;&lt;wsp:rsid wsp:val=&quot;00EE0A29&quot;/&gt;&lt;wsp:rsid wsp:val=&quot;00EE0DF8&quot;/&gt;&lt;wsp:rsid wsp:val=&quot;00EE1061&quot;/&gt;&lt;wsp:rsid wsp:val=&quot;00EE11F5&quot;/&gt;&lt;wsp:rsid wsp:val=&quot;00EE17BC&quot;/&gt;&lt;wsp:rsid wsp:val=&quot;00EE19EE&quot;/&gt;&lt;wsp:rsid wsp:val=&quot;00EE1F61&quot;/&gt;&lt;wsp:rsid wsp:val=&quot;00EE27A9&quot;/&gt;&lt;wsp:rsid wsp:val=&quot;00EE4E4D&quot;/&gt;&lt;wsp:rsid wsp:val=&quot;00EE5599&quot;/&gt;&lt;wsp:rsid wsp:val=&quot;00EE60C0&quot;/&gt;&lt;wsp:rsid wsp:val=&quot;00EE64D0&quot;/&gt;&lt;wsp:rsid wsp:val=&quot;00EE7205&quot;/&gt;&lt;wsp:rsid wsp:val=&quot;00EE741D&quot;/&gt;&lt;wsp:rsid wsp:val=&quot;00EE7481&quot;/&gt;&lt;wsp:rsid wsp:val=&quot;00EF05DC&quot;/&gt;&lt;wsp:rsid wsp:val=&quot;00EF10AE&quot;/&gt;&lt;wsp:rsid wsp:val=&quot;00EF122B&quot;/&gt;&lt;wsp:rsid wsp:val=&quot;00EF2C85&quot;/&gt;&lt;wsp:rsid wsp:val=&quot;00EF2E7F&quot;/&gt;&lt;wsp:rsid wsp:val=&quot;00EF2F97&quot;/&gt;&lt;wsp:rsid wsp:val=&quot;00EF456C&quot;/&gt;&lt;wsp:rsid wsp:val=&quot;00EF49EB&quot;/&gt;&lt;wsp:rsid wsp:val=&quot;00EF4D57&quot;/&gt;&lt;wsp:rsid wsp:val=&quot;00EF591B&quot;/&gt;&lt;wsp:rsid wsp:val=&quot;00EF5C98&quot;/&gt;&lt;wsp:rsid wsp:val=&quot;00EF65BB&quot;/&gt;&lt;wsp:rsid wsp:val=&quot;00EF6AE1&quot;/&gt;&lt;wsp:rsid wsp:val=&quot;00EF6D22&quot;/&gt;&lt;wsp:rsid wsp:val=&quot;00EF70D4&quot;/&gt;&lt;wsp:rsid wsp:val=&quot;00F001D0&quot;/&gt;&lt;wsp:rsid wsp:val=&quot;00F002D5&quot;/&gt;&lt;wsp:rsid wsp:val=&quot;00F00E3B&quot;/&gt;&lt;wsp:rsid wsp:val=&quot;00F0105F&quot;/&gt;&lt;wsp:rsid wsp:val=&quot;00F0141A&quot;/&gt;&lt;wsp:rsid wsp:val=&quot;00F02092&quot;/&gt;&lt;wsp:rsid wsp:val=&quot;00F02115&quot;/&gt;&lt;wsp:rsid wsp:val=&quot;00F040CB&quot;/&gt;&lt;wsp:rsid wsp:val=&quot;00F041E1&quot;/&gt;&lt;wsp:rsid wsp:val=&quot;00F042CE&quot;/&gt;&lt;wsp:rsid wsp:val=&quot;00F04383&quot;/&gt;&lt;wsp:rsid wsp:val=&quot;00F046DC&quot;/&gt;&lt;wsp:rsid wsp:val=&quot;00F05F69&quot;/&gt;&lt;wsp:rsid wsp:val=&quot;00F05FC7&quot;/&gt;&lt;wsp:rsid wsp:val=&quot;00F07496&quot;/&gt;&lt;wsp:rsid wsp:val=&quot;00F116A1&quot;/&gt;&lt;wsp:rsid wsp:val=&quot;00F11FCA&quot;/&gt;&lt;wsp:rsid wsp:val=&quot;00F12474&quot;/&gt;&lt;wsp:rsid wsp:val=&quot;00F12869&quot;/&gt;&lt;wsp:rsid wsp:val=&quot;00F135C8&quot;/&gt;&lt;wsp:rsid wsp:val=&quot;00F135FC&quot;/&gt;&lt;wsp:rsid wsp:val=&quot;00F13CBE&quot;/&gt;&lt;wsp:rsid wsp:val=&quot;00F147F8&quot;/&gt;&lt;wsp:rsid wsp:val=&quot;00F16BE0&quot;/&gt;&lt;wsp:rsid wsp:val=&quot;00F171DB&quot;/&gt;&lt;wsp:rsid wsp:val=&quot;00F20DE3&quot;/&gt;&lt;wsp:rsid wsp:val=&quot;00F21FB3&quot;/&gt;&lt;wsp:rsid wsp:val=&quot;00F223CD&quot;/&gt;&lt;wsp:rsid wsp:val=&quot;00F224D8&quot;/&gt;&lt;wsp:rsid wsp:val=&quot;00F24324&quot;/&gt;&lt;wsp:rsid wsp:val=&quot;00F2488F&quot;/&gt;&lt;wsp:rsid wsp:val=&quot;00F251C3&quot;/&gt;&lt;wsp:rsid wsp:val=&quot;00F25D63&quot;/&gt;&lt;wsp:rsid wsp:val=&quot;00F26B0A&quot;/&gt;&lt;wsp:rsid wsp:val=&quot;00F273D1&quot;/&gt;&lt;wsp:rsid wsp:val=&quot;00F27D09&quot;/&gt;&lt;wsp:rsid wsp:val=&quot;00F30BF0&quot;/&gt;&lt;wsp:rsid wsp:val=&quot;00F314C4&quot;/&gt;&lt;wsp:rsid wsp:val=&quot;00F32616&quot;/&gt;&lt;wsp:rsid wsp:val=&quot;00F32C1E&quot;/&gt;&lt;wsp:rsid wsp:val=&quot;00F330FD&quot;/&gt;&lt;wsp:rsid wsp:val=&quot;00F33AE6&quot;/&gt;&lt;wsp:rsid wsp:val=&quot;00F33B7A&quot;/&gt;&lt;wsp:rsid wsp:val=&quot;00F34898&quot;/&gt;&lt;wsp:rsid wsp:val=&quot;00F35082&quot;/&gt;&lt;wsp:rsid wsp:val=&quot;00F35141&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E&quot;/&gt;&lt;wsp:rsid wsp:val=&quot;00F45272&quot;/&gt;&lt;wsp:rsid wsp:val=&quot;00F46307&quot;/&gt;&lt;wsp:rsid wsp:val=&quot;00F46874&quot;/&gt;&lt;wsp:rsid wsp:val=&quot;00F469B3&quot;/&gt;&lt;wsp:rsid wsp:val=&quot;00F46BC6&quot;/&gt;&lt;wsp:rsid wsp:val=&quot;00F470FD&quot;/&gt;&lt;wsp:rsid wsp:val=&quot;00F5005A&quot;/&gt;&lt;wsp:rsid wsp:val=&quot;00F50460&quot;/&gt;&lt;wsp:rsid wsp:val=&quot;00F5139B&quot;/&gt;&lt;wsp:rsid wsp:val=&quot;00F525E4&quot;/&gt;&lt;wsp:rsid wsp:val=&quot;00F52CC0&quot;/&gt;&lt;wsp:rsid wsp:val=&quot;00F52EC0&quot;/&gt;&lt;wsp:rsid wsp:val=&quot;00F53740&quot;/&gt;&lt;wsp:rsid wsp:val=&quot;00F5380F&quot;/&gt;&lt;wsp:rsid wsp:val=&quot;00F539AB&quot;/&gt;&lt;wsp:rsid wsp:val=&quot;00F53BAD&quot;/&gt;&lt;wsp:rsid wsp:val=&quot;00F554C6&quot;/&gt;&lt;wsp:rsid wsp:val=&quot;00F566B3&quot;/&gt;&lt;wsp:rsid wsp:val=&quot;00F5698F&quot;/&gt;&lt;wsp:rsid wsp:val=&quot;00F569AA&quot;/&gt;&lt;wsp:rsid wsp:val=&quot;00F5745F&quot;/&gt;&lt;wsp:rsid wsp:val=&quot;00F57783&quot;/&gt;&lt;wsp:rsid wsp:val=&quot;00F61415&quot;/&gt;&lt;wsp:rsid wsp:val=&quot;00F61B4C&quot;/&gt;&lt;wsp:rsid wsp:val=&quot;00F622A7&quot;/&gt;&lt;wsp:rsid wsp:val=&quot;00F63B6B&quot;/&gt;&lt;wsp:rsid wsp:val=&quot;00F63BB6&quot;/&gt;&lt;wsp:rsid wsp:val=&quot;00F65168&quot;/&gt;&lt;wsp:rsid wsp:val=&quot;00F651BE&quot;/&gt;&lt;wsp:rsid wsp:val=&quot;00F65C0C&quot;/&gt;&lt;wsp:rsid wsp:val=&quot;00F67107&quot;/&gt;&lt;wsp:rsid wsp:val=&quot;00F67642&quot;/&gt;&lt;wsp:rsid wsp:val=&quot;00F67B5F&quot;/&gt;&lt;wsp:rsid wsp:val=&quot;00F67DE5&quot;/&gt;&lt;wsp:rsid wsp:val=&quot;00F708EB&quot;/&gt;&lt;wsp:rsid wsp:val=&quot;00F716DC&quot;/&gt;&lt;wsp:rsid wsp:val=&quot;00F71F1E&quot;/&gt;&lt;wsp:rsid wsp:val=&quot;00F72520&quot;/&gt;&lt;wsp:rsid wsp:val=&quot;00F74CF8&quot;/&gt;&lt;wsp:rsid wsp:val=&quot;00F7534B&quot;/&gt;&lt;wsp:rsid wsp:val=&quot;00F76F07&quot;/&gt;&lt;wsp:rsid wsp:val=&quot;00F76F32&quot;/&gt;&lt;wsp:rsid wsp:val=&quot;00F7778E&quot;/&gt;&lt;wsp:rsid wsp:val=&quot;00F801A3&quot;/&gt;&lt;wsp:rsid wsp:val=&quot;00F802CC&quot;/&gt;&lt;wsp:rsid wsp:val=&quot;00F832E5&quot;/&gt;&lt;wsp:rsid wsp:val=&quot;00F83EA1&quot;/&gt;&lt;wsp:rsid wsp:val=&quot;00F84552&quot;/&gt;&lt;wsp:rsid wsp:val=&quot;00F84FF8&quot;/&gt;&lt;wsp:rsid wsp:val=&quot;00F85670&quot;/&gt;&lt;wsp:rsid wsp:val=&quot;00F85728&quot;/&gt;&lt;wsp:rsid wsp:val=&quot;00F85DF4&quot;/&gt;&lt;wsp:rsid wsp:val=&quot;00F85E40&quot;/&gt;&lt;wsp:rsid wsp:val=&quot;00F86143&quot;/&gt;&lt;wsp:rsid wsp:val=&quot;00F8625F&quot;/&gt;&lt;wsp:rsid wsp:val=&quot;00F874CE&quot;/&gt;&lt;wsp:rsid wsp:val=&quot;00F90A0A&quot;/&gt;&lt;wsp:rsid wsp:val=&quot;00F91642&quot;/&gt;&lt;wsp:rsid wsp:val=&quot;00F91F43&quot;/&gt;&lt;wsp:rsid wsp:val=&quot;00F955C4&quot;/&gt;&lt;wsp:rsid wsp:val=&quot;00F9799F&quot;/&gt;&lt;wsp:rsid wsp:val=&quot;00F97D4D&quot;/&gt;&lt;wsp:rsid wsp:val=&quot;00F97E13&quot;/&gt;&lt;wsp:rsid wsp:val=&quot;00FA055F&quot;/&gt;&lt;wsp:rsid wsp:val=&quot;00FA1EB9&quot;/&gt;&lt;wsp:rsid wsp:val=&quot;00FA225F&quot;/&gt;&lt;wsp:rsid wsp:val=&quot;00FA422D&quot;/&gt;&lt;wsp:rsid wsp:val=&quot;00FA451A&quot;/&gt;&lt;wsp:rsid wsp:val=&quot;00FA481E&quot;/&gt;&lt;wsp:rsid wsp:val=&quot;00FA49CE&quot;/&gt;&lt;wsp:rsid wsp:val=&quot;00FA4EE8&quot;/&gt;&lt;wsp:rsid wsp:val=&quot;00FA50A8&quot;/&gt;&lt;wsp:rsid wsp:val=&quot;00FA74DA&quot;/&gt;&lt;wsp:rsid wsp:val=&quot;00FA7E21&quot;/&gt;&lt;wsp:rsid wsp:val=&quot;00FA7ED0&quot;/&gt;&lt;wsp:rsid wsp:val=&quot;00FB02E5&quot;/&gt;&lt;wsp:rsid wsp:val=&quot;00FB21C0&quot;/&gt;&lt;wsp:rsid wsp:val=&quot;00FB4394&quot;/&gt;&lt;wsp:rsid wsp:val=&quot;00FB4690&quot;/&gt;&lt;wsp:rsid wsp:val=&quot;00FB5511&quot;/&gt;&lt;wsp:rsid wsp:val=&quot;00FB7835&quot;/&gt;&lt;wsp:rsid wsp:val=&quot;00FB7908&quot;/&gt;&lt;wsp:rsid wsp:val=&quot;00FC0070&quot;/&gt;&lt;wsp:rsid wsp:val=&quot;00FC0E49&quot;/&gt;&lt;wsp:rsid wsp:val=&quot;00FC2FCF&quot;/&gt;&lt;wsp:rsid wsp:val=&quot;00FC3455&quot;/&gt;&lt;wsp:rsid wsp:val=&quot;00FC4E77&quot;/&gt;&lt;wsp:rsid wsp:val=&quot;00FC55B7&quot;/&gt;&lt;wsp:rsid wsp:val=&quot;00FC5E2A&quot;/&gt;&lt;wsp:rsid wsp:val=&quot;00FC61B2&quot;/&gt;&lt;wsp:rsid wsp:val=&quot;00FC646C&quot;/&gt;&lt;wsp:rsid wsp:val=&quot;00FC6A19&quot;/&gt;&lt;wsp:rsid wsp:val=&quot;00FD02CF&quot;/&gt;&lt;wsp:rsid wsp:val=&quot;00FD068A&quot;/&gt;&lt;wsp:rsid wsp:val=&quot;00FD1EFA&quot;/&gt;&lt;wsp:rsid wsp:val=&quot;00FD39EF&quot;/&gt;&lt;wsp:rsid wsp:val=&quot;00FD43CA&quot;/&gt;&lt;wsp:rsid wsp:val=&quot;00FD4E75&quot;/&gt;&lt;wsp:rsid wsp:val=&quot;00FD5CE7&quot;/&gt;&lt;wsp:rsid wsp:val=&quot;00FD5DDB&quot;/&gt;&lt;wsp:rsid wsp:val=&quot;00FD5E46&quot;/&gt;&lt;wsp:rsid wsp:val=&quot;00FD6048&quot;/&gt;&lt;wsp:rsid wsp:val=&quot;00FD6F43&quot;/&gt;&lt;wsp:rsid wsp:val=&quot;00FD7016&quot;/&gt;&lt;wsp:rsid wsp:val=&quot;00FD730A&quot;/&gt;&lt;wsp:rsid wsp:val=&quot;00FE01FD&quot;/&gt;&lt;wsp:rsid wsp:val=&quot;00FE14A7&quot;/&gt;&lt;wsp:rsid wsp:val=&quot;00FE1753&quot;/&gt;&lt;wsp:rsid wsp:val=&quot;00FE2059&quot;/&gt;&lt;wsp:rsid wsp:val=&quot;00FE293B&quot;/&gt;&lt;wsp:rsid wsp:val=&quot;00FE30A2&quot;/&gt;&lt;wsp:rsid wsp:val=&quot;00FE3DAA&quot;/&gt;&lt;wsp:rsid wsp:val=&quot;00FE483D&quot;/&gt;&lt;wsp:rsid wsp:val=&quot;00FE525D&quot;/&gt;&lt;wsp:rsid wsp:val=&quot;00FE579E&quot;/&gt;&lt;wsp:rsid wsp:val=&quot;00FE65A7&quot;/&gt;&lt;wsp:rsid wsp:val=&quot;00FE6EF4&quot;/&gt;&lt;wsp:rsid wsp:val=&quot;00FE6FE8&quot;/&gt;&lt;wsp:rsid wsp:val=&quot;00FF0507&quot;/&gt;&lt;wsp:rsid wsp:val=&quot;00FF0D09&quot;/&gt;&lt;/wsp:rsids&gt;&lt;/w:docPr&gt;&lt;w:body&gt;&lt;wx:sect&gt;&lt;w:p wsp:rsidR=&quot;00000000&quot; wsp:rsidRDefault=&quot;00F001D0&quot; wsp:rsidP=&quot;00F001D0&quot;&gt;&lt;m:oMathPara&gt;&lt;m:oMath&gt;&lt;m:rad&gt;&lt;m:radPr&gt;&lt;m:degHide m:val=&quot;1&quot;/&gt;&lt;m:ctrlPr&gt;&lt;aml:annotation aml:id=&quot;0&quot; w:type=&quot;Word.Insertion&quot; aml:author=&quot;David Grant Rauscher&quot; aml:createdate=&quot;2013-02-22T14:03:00Z&quot;&gt;&lt;aml:content&gt;&lt;w:rPr&gt;&lt;w:rFonts w:ascii=&quot;Cambria Math&quot; w:h-ansi=&quot;Cambria Math&quot;/&gt;&lt;wx:font wx:val=&quot;Cambria Math&quot;/&gt;&lt;w:i/&gt;&lt;/w:rPr&gt;&lt;/aml:content&gt;&lt;/aml:annotation&gt;&lt;/m:ctrlPr&gt;&lt;/m:radPr&gt;&lt;m:deg/&gt;&lt;m:e&gt;&lt;aml:annotation aml:id=&quot;1&quot; w:type=&quot;Word.Insertion&quot; aml:author=&quot;David Grant Rauscher&quot; aml:createdate=&quot;2013-02-22T14:03:00Z&quot;&gt;&lt;aml:content&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debt rate&lt;/m:t&gt;&lt;/m:r&gt;&lt;/aml:content&gt;&lt;/aml:annotation&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D05107">
        <w:instrText xml:space="preserve"> </w:instrText>
      </w:r>
      <w:r w:rsidRPr="00D05107">
        <w:fldChar w:fldCharType="separate"/>
      </w:r>
      <w:r w:rsidR="00F645D2" w:rsidRPr="00F645D2">
        <w:rPr>
          <w:rFonts w:asciiTheme="minorHAnsi" w:hAnsiTheme="minorHAnsi"/>
        </w:rPr>
        <w:t xml:space="preserve"> </w:t>
      </w:r>
      <w:r w:rsidR="00F645D2" w:rsidRPr="00F645D2">
        <w:fldChar w:fldCharType="begin"/>
      </w:r>
      <w:r w:rsidR="00F645D2" w:rsidRPr="00F645D2">
        <w:instrText xml:space="preserve"> QUOTE </w:instrText>
      </w:r>
      <w:r w:rsidR="00511145">
        <w:rPr>
          <w:position w:val="-6"/>
        </w:rPr>
        <w:pict>
          <v:shape id="_x0000_i1037" type="#_x0000_t75" style="width:95.6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A64&quot;/&gt;&lt;wsp:rsid wsp:val=&quot;00000AC7&quot;/&gt;&lt;wsp:rsid wsp:val=&quot;00001826&quot;/&gt;&lt;wsp:rsid wsp:val=&quot;00001A5A&quot;/&gt;&lt;wsp:rsid wsp:val=&quot;000025D7&quot;/&gt;&lt;wsp:rsid wsp:val=&quot;00002D5A&quot;/&gt;&lt;wsp:rsid wsp:val=&quot;00005DD1&quot;/&gt;&lt;wsp:rsid wsp:val=&quot;00005E19&quot;/&gt;&lt;wsp:rsid wsp:val=&quot;00005F21&quot;/&gt;&lt;wsp:rsid wsp:val=&quot;0000729B&quot;/&gt;&lt;wsp:rsid wsp:val=&quot;00010247&quot;/&gt;&lt;wsp:rsid wsp:val=&quot;00010ABE&quot;/&gt;&lt;wsp:rsid wsp:val=&quot;00010D2A&quot;/&gt;&lt;wsp:rsid wsp:val=&quot;0001169E&quot;/&gt;&lt;wsp:rsid wsp:val=&quot;000125D4&quot;/&gt;&lt;wsp:rsid wsp:val=&quot;000137D4&quot;/&gt;&lt;wsp:rsid wsp:val=&quot;0001783C&quot;/&gt;&lt;wsp:rsid wsp:val=&quot;0001784C&quot;/&gt;&lt;wsp:rsid wsp:val=&quot;0001787C&quot;/&gt;&lt;wsp:rsid wsp:val=&quot;0002030F&quot;/&gt;&lt;wsp:rsid wsp:val=&quot;00021B97&quot;/&gt;&lt;wsp:rsid wsp:val=&quot;000224C9&quot;/&gt;&lt;wsp:rsid wsp:val=&quot;00022844&quot;/&gt;&lt;wsp:rsid wsp:val=&quot;00023B7A&quot;/&gt;&lt;wsp:rsid wsp:val=&quot;000240CB&quot;/&gt;&lt;wsp:rsid wsp:val=&quot;00024505&quot;/&gt;&lt;wsp:rsid wsp:val=&quot;0002487F&quot;/&gt;&lt;wsp:rsid wsp:val=&quot;00024CB5&quot;/&gt;&lt;wsp:rsid wsp:val=&quot;00026918&quot;/&gt;&lt;wsp:rsid wsp:val=&quot;00026D0C&quot;/&gt;&lt;wsp:rsid wsp:val=&quot;00026E46&quot;/&gt;&lt;wsp:rsid wsp:val=&quot;00027DBB&quot;/&gt;&lt;wsp:rsid wsp:val=&quot;00030146&quot;/&gt;&lt;wsp:rsid wsp:val=&quot;00030F8E&quot;/&gt;&lt;wsp:rsid wsp:val=&quot;00031A9D&quot;/&gt;&lt;wsp:rsid wsp:val=&quot;00032327&quot;/&gt;&lt;wsp:rsid wsp:val=&quot;000324E9&quot;/&gt;&lt;wsp:rsid wsp:val=&quot;00032BCC&quot;/&gt;&lt;wsp:rsid wsp:val=&quot;00033E2E&quot;/&gt;&lt;wsp:rsid wsp:val=&quot;00034446&quot;/&gt;&lt;wsp:rsid wsp:val=&quot;0003616B&quot;/&gt;&lt;wsp:rsid wsp:val=&quot;000363F6&quot;/&gt;&lt;wsp:rsid wsp:val=&quot;000379EB&quot;/&gt;&lt;wsp:rsid wsp:val=&quot;00037C62&quot;/&gt;&lt;wsp:rsid wsp:val=&quot;000413F0&quot;/&gt;&lt;wsp:rsid wsp:val=&quot;00042A13&quot;/&gt;&lt;wsp:rsid wsp:val=&quot;00044009&quot;/&gt;&lt;wsp:rsid wsp:val=&quot;00044835&quot;/&gt;&lt;wsp:rsid wsp:val=&quot;00045618&quot;/&gt;&lt;wsp:rsid wsp:val=&quot;00045655&quot;/&gt;&lt;wsp:rsid wsp:val=&quot;00046843&quot;/&gt;&lt;wsp:rsid wsp:val=&quot;00047454&quot;/&gt;&lt;wsp:rsid wsp:val=&quot;00047A36&quot;/&gt;&lt;wsp:rsid wsp:val=&quot;00050307&quot;/&gt;&lt;wsp:rsid wsp:val=&quot;0005089A&quot;/&gt;&lt;wsp:rsid wsp:val=&quot;000510B5&quot;/&gt;&lt;wsp:rsid wsp:val=&quot;000517DD&quot;/&gt;&lt;wsp:rsid wsp:val=&quot;00051C5A&quot;/&gt;&lt;wsp:rsid wsp:val=&quot;00053097&quot;/&gt;&lt;wsp:rsid wsp:val=&quot;00054DA3&quot;/&gt;&lt;wsp:rsid wsp:val=&quot;00055B9E&quot;/&gt;&lt;wsp:rsid wsp:val=&quot;000571CF&quot;/&gt;&lt;wsp:rsid wsp:val=&quot;0005771E&quot;/&gt;&lt;wsp:rsid wsp:val=&quot;00057E90&quot;/&gt;&lt;wsp:rsid wsp:val=&quot;000606E6&quot;/&gt;&lt;wsp:rsid wsp:val=&quot;00061363&quot;/&gt;&lt;wsp:rsid wsp:val=&quot;00061D75&quot;/&gt;&lt;wsp:rsid wsp:val=&quot;00062AF8&quot;/&gt;&lt;wsp:rsid wsp:val=&quot;00062FFA&quot;/&gt;&lt;wsp:rsid wsp:val=&quot;00065E21&quot;/&gt;&lt;wsp:rsid wsp:val=&quot;000660A6&quot;/&gt;&lt;wsp:rsid wsp:val=&quot;00066889&quot;/&gt;&lt;wsp:rsid wsp:val=&quot;00066ED8&quot;/&gt;&lt;wsp:rsid wsp:val=&quot;0007145B&quot;/&gt;&lt;wsp:rsid wsp:val=&quot;00071610&quot;/&gt;&lt;wsp:rsid wsp:val=&quot;0007178D&quot;/&gt;&lt;wsp:rsid wsp:val=&quot;000725C9&quot;/&gt;&lt;wsp:rsid wsp:val=&quot;000738F1&quot;/&gt;&lt;wsp:rsid wsp:val=&quot;00073C99&quot;/&gt;&lt;wsp:rsid wsp:val=&quot;0007447D&quot;/&gt;&lt;wsp:rsid wsp:val=&quot;000747B7&quot;/&gt;&lt;wsp:rsid wsp:val=&quot;0007650B&quot;/&gt;&lt;wsp:rsid wsp:val=&quot;000765A5&quot;/&gt;&lt;wsp:rsid wsp:val=&quot;00076D1A&quot;/&gt;&lt;wsp:rsid wsp:val=&quot;00077181&quot;/&gt;&lt;wsp:rsid wsp:val=&quot;00080714&quot;/&gt;&lt;wsp:rsid wsp:val=&quot;00082E66&quot;/&gt;&lt;wsp:rsid wsp:val=&quot;00083FD3&quot;/&gt;&lt;wsp:rsid wsp:val=&quot;000849F2&quot;/&gt;&lt;wsp:rsid wsp:val=&quot;00084AB7&quot;/&gt;&lt;wsp:rsid wsp:val=&quot;00084F95&quot;/&gt;&lt;wsp:rsid wsp:val=&quot;000850C7&quot;/&gt;&lt;wsp:rsid wsp:val=&quot;00085512&quot;/&gt;&lt;wsp:rsid wsp:val=&quot;00085531&quot;/&gt;&lt;wsp:rsid wsp:val=&quot;000859DC&quot;/&gt;&lt;wsp:rsid wsp:val=&quot;00085F1C&quot;/&gt;&lt;wsp:rsid wsp:val=&quot;00087B16&quot;/&gt;&lt;wsp:rsid wsp:val=&quot;00090969&quot;/&gt;&lt;wsp:rsid wsp:val=&quot;00090F1A&quot;/&gt;&lt;wsp:rsid wsp:val=&quot;00091200&quot;/&gt;&lt;wsp:rsid wsp:val=&quot;000920C9&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6A38&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3B8B&quot;/&gt;&lt;wsp:rsid wsp:val=&quot;000A4FC4&quot;/&gt;&lt;wsp:rsid wsp:val=&quot;000A56C3&quot;/&gt;&lt;wsp:rsid wsp:val=&quot;000A5CC4&quot;/&gt;&lt;wsp:rsid wsp:val=&quot;000A6E63&quot;/&gt;&lt;wsp:rsid wsp:val=&quot;000A7708&quot;/&gt;&lt;wsp:rsid wsp:val=&quot;000A7FDA&quot;/&gt;&lt;wsp:rsid wsp:val=&quot;000B02DB&quot;/&gt;&lt;wsp:rsid wsp:val=&quot;000B130B&quot;/&gt;&lt;wsp:rsid wsp:val=&quot;000B1C25&quot;/&gt;&lt;wsp:rsid wsp:val=&quot;000B24C1&quot;/&gt;&lt;wsp:rsid wsp:val=&quot;000B28D3&quot;/&gt;&lt;wsp:rsid wsp:val=&quot;000B2B2A&quot;/&gt;&lt;wsp:rsid wsp:val=&quot;000B34C1&quot;/&gt;&lt;wsp:rsid wsp:val=&quot;000B3B23&quot;/&gt;&lt;wsp:rsid wsp:val=&quot;000B3F4A&quot;/&gt;&lt;wsp:rsid wsp:val=&quot;000B44BA&quot;/&gt;&lt;wsp:rsid wsp:val=&quot;000B474A&quot;/&gt;&lt;wsp:rsid wsp:val=&quot;000B53AD&quot;/&gt;&lt;wsp:rsid wsp:val=&quot;000B6D4F&quot;/&gt;&lt;wsp:rsid wsp:val=&quot;000B7D47&quot;/&gt;&lt;wsp:rsid wsp:val=&quot;000B7FCC&quot;/&gt;&lt;wsp:rsid wsp:val=&quot;000C16D9&quot;/&gt;&lt;wsp:rsid wsp:val=&quot;000C25ED&quot;/&gt;&lt;wsp:rsid wsp:val=&quot;000C2D72&quot;/&gt;&lt;wsp:rsid wsp:val=&quot;000C34AE&quot;/&gt;&lt;wsp:rsid wsp:val=&quot;000C4C72&quot;/&gt;&lt;wsp:rsid wsp:val=&quot;000C55E4&quot;/&gt;&lt;wsp:rsid wsp:val=&quot;000C7A55&quot;/&gt;&lt;wsp:rsid wsp:val=&quot;000C7AB4&quot;/&gt;&lt;wsp:rsid wsp:val=&quot;000D2F32&quot;/&gt;&lt;wsp:rsid wsp:val=&quot;000D3506&quot;/&gt;&lt;wsp:rsid wsp:val=&quot;000D3A05&quot;/&gt;&lt;wsp:rsid wsp:val=&quot;000D4FC9&quot;/&gt;&lt;wsp:rsid wsp:val=&quot;000D50B4&quot;/&gt;&lt;wsp:rsid wsp:val=&quot;000D5BF8&quot;/&gt;&lt;wsp:rsid wsp:val=&quot;000D72A9&quot;/&gt;&lt;wsp:rsid wsp:val=&quot;000D748E&quot;/&gt;&lt;wsp:rsid wsp:val=&quot;000D7760&quot;/&gt;&lt;wsp:rsid wsp:val=&quot;000E00AB&quot;/&gt;&lt;wsp:rsid wsp:val=&quot;000E0635&quot;/&gt;&lt;wsp:rsid wsp:val=&quot;000E20AB&quot;/&gt;&lt;wsp:rsid wsp:val=&quot;000E2D4B&quot;/&gt;&lt;wsp:rsid wsp:val=&quot;000E46E3&quot;/&gt;&lt;wsp:rsid wsp:val=&quot;000E543D&quot;/&gt;&lt;wsp:rsid wsp:val=&quot;000E5642&quot;/&gt;&lt;wsp:rsid wsp:val=&quot;000E5AF8&quot;/&gt;&lt;wsp:rsid wsp:val=&quot;000E5B0C&quot;/&gt;&lt;wsp:rsid wsp:val=&quot;000E61B3&quot;/&gt;&lt;wsp:rsid wsp:val=&quot;000E6ACA&quot;/&gt;&lt;wsp:rsid wsp:val=&quot;000E7F68&quot;/&gt;&lt;wsp:rsid wsp:val=&quot;000F0652&quot;/&gt;&lt;wsp:rsid wsp:val=&quot;000F2DA0&quot;/&gt;&lt;wsp:rsid wsp:val=&quot;000F2E15&quot;/&gt;&lt;wsp:rsid wsp:val=&quot;000F2F62&quot;/&gt;&lt;wsp:rsid wsp:val=&quot;000F394A&quot;/&gt;&lt;wsp:rsid wsp:val=&quot;000F566C&quot;/&gt;&lt;wsp:rsid wsp:val=&quot;000F605B&quot;/&gt;&lt;wsp:rsid wsp:val=&quot;000F6559&quot;/&gt;&lt;wsp:rsid wsp:val=&quot;000F7BFF&quot;/&gt;&lt;wsp:rsid wsp:val=&quot;00100970&quot;/&gt;&lt;wsp:rsid wsp:val=&quot;00100AF5&quot;/&gt;&lt;wsp:rsid wsp:val=&quot;00100B9D&quot;/&gt;&lt;wsp:rsid wsp:val=&quot;0010183D&quot;/&gt;&lt;wsp:rsid wsp:val=&quot;001018B3&quot;/&gt;&lt;wsp:rsid wsp:val=&quot;001018CC&quot;/&gt;&lt;wsp:rsid wsp:val=&quot;00101BF8&quot;/&gt;&lt;wsp:rsid wsp:val=&quot;00102BE3&quot;/&gt;&lt;wsp:rsid wsp:val=&quot;00104132&quot;/&gt;&lt;wsp:rsid wsp:val=&quot;00105047&quot;/&gt;&lt;wsp:rsid wsp:val=&quot;00105D65&quot;/&gt;&lt;wsp:rsid wsp:val=&quot;0010645C&quot;/&gt;&lt;wsp:rsid wsp:val=&quot;00106624&quot;/&gt;&lt;wsp:rsid wsp:val=&quot;00107868&quot;/&gt;&lt;wsp:rsid wsp:val=&quot;001079CF&quot;/&gt;&lt;wsp:rsid wsp:val=&quot;00107DB1&quot;/&gt;&lt;wsp:rsid wsp:val=&quot;0011021B&quot;/&gt;&lt;wsp:rsid wsp:val=&quot;00110AD0&quot;/&gt;&lt;wsp:rsid wsp:val=&quot;00110E17&quot;/&gt;&lt;wsp:rsid wsp:val=&quot;001110A1&quot;/&gt;&lt;wsp:rsid wsp:val=&quot;001114BA&quot;/&gt;&lt;wsp:rsid wsp:val=&quot;00112950&quot;/&gt;&lt;wsp:rsid wsp:val=&quot;00112FA2&quot;/&gt;&lt;wsp:rsid wsp:val=&quot;00113AAA&quot;/&gt;&lt;wsp:rsid wsp:val=&quot;00113CC5&quot;/&gt;&lt;wsp:rsid wsp:val=&quot;001143E0&quot;/&gt;&lt;wsp:rsid wsp:val=&quot;00114D7F&quot;/&gt;&lt;wsp:rsid wsp:val=&quot;00114E2C&quot;/&gt;&lt;wsp:rsid wsp:val=&quot;0011520D&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0DE&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D87&quot;/&gt;&lt;wsp:rsid wsp:val=&quot;00126FAC&quot;/&gt;&lt;wsp:rsid wsp:val=&quot;0013086A&quot;/&gt;&lt;wsp:rsid wsp:val=&quot;00130E27&quot;/&gt;&lt;wsp:rsid wsp:val=&quot;0013261D&quot;/&gt;&lt;wsp:rsid wsp:val=&quot;00133338&quot;/&gt;&lt;wsp:rsid wsp:val=&quot;001338A8&quot;/&gt;&lt;wsp:rsid wsp:val=&quot;00135861&quot;/&gt;&lt;wsp:rsid wsp:val=&quot;00135962&quot;/&gt;&lt;wsp:rsid wsp:val=&quot;00135EAA&quot;/&gt;&lt;wsp:rsid wsp:val=&quot;00137157&quot;/&gt;&lt;wsp:rsid wsp:val=&quot;00137A35&quot;/&gt;&lt;wsp:rsid wsp:val=&quot;00137F2A&quot;/&gt;&lt;wsp:rsid wsp:val=&quot;00140934&quot;/&gt;&lt;wsp:rsid wsp:val=&quot;001426F8&quot;/&gt;&lt;wsp:rsid wsp:val=&quot;001427F4&quot;/&gt;&lt;wsp:rsid wsp:val=&quot;001429EC&quot;/&gt;&lt;wsp:rsid wsp:val=&quot;001432EF&quot;/&gt;&lt;wsp:rsid wsp:val=&quot;00143A0A&quot;/&gt;&lt;wsp:rsid wsp:val=&quot;00144494&quot;/&gt;&lt;wsp:rsid wsp:val=&quot;00144B4A&quot;/&gt;&lt;wsp:rsid wsp:val=&quot;00145110&quot;/&gt;&lt;wsp:rsid wsp:val=&quot;00145B30&quot;/&gt;&lt;wsp:rsid wsp:val=&quot;00145B89&quot;/&gt;&lt;wsp:rsid wsp:val=&quot;001477C2&quot;/&gt;&lt;wsp:rsid wsp:val=&quot;00147D10&quot;/&gt;&lt;wsp:rsid wsp:val=&quot;00150567&quot;/&gt;&lt;wsp:rsid wsp:val=&quot;00150706&quot;/&gt;&lt;wsp:rsid wsp:val=&quot;00150D76&quot;/&gt;&lt;wsp:rsid wsp:val=&quot;001514AE&quot;/&gt;&lt;wsp:rsid wsp:val=&quot;00151551&quot;/&gt;&lt;wsp:rsid wsp:val=&quot;00153D48&quot;/&gt;&lt;wsp:rsid wsp:val=&quot;001548F1&quot;/&gt;&lt;wsp:rsid wsp:val=&quot;0015555C&quot;/&gt;&lt;wsp:rsid wsp:val=&quot;001556A6&quot;/&gt;&lt;wsp:rsid wsp:val=&quot;001601C3&quot;/&gt;&lt;wsp:rsid wsp:val=&quot;001607C7&quot;/&gt;&lt;wsp:rsid wsp:val=&quot;00160B8E&quot;/&gt;&lt;wsp:rsid wsp:val=&quot;00161768&quot;/&gt;&lt;wsp:rsid wsp:val=&quot;00162EF3&quot;/&gt;&lt;wsp:rsid wsp:val=&quot;001637BA&quot;/&gt;&lt;wsp:rsid wsp:val=&quot;00163CB4&quot;/&gt;&lt;wsp:rsid wsp:val=&quot;00164F06&quot;/&gt;&lt;wsp:rsid wsp:val=&quot;0016581C&quot;/&gt;&lt;wsp:rsid wsp:val=&quot;00165FC7&quot;/&gt;&lt;wsp:rsid wsp:val=&quot;00166040&quot;/&gt;&lt;wsp:rsid wsp:val=&quot;00166076&quot;/&gt;&lt;wsp:rsid wsp:val=&quot;0016676B&quot;/&gt;&lt;wsp:rsid wsp:val=&quot;0016796E&quot;/&gt;&lt;wsp:rsid wsp:val=&quot;001700A5&quot;/&gt;&lt;wsp:rsid wsp:val=&quot;00170416&quot;/&gt;&lt;wsp:rsid wsp:val=&quot;00171753&quot;/&gt;&lt;wsp:rsid wsp:val=&quot;001721EC&quot;/&gt;&lt;wsp:rsid wsp:val=&quot;001731B9&quot;/&gt;&lt;wsp:rsid wsp:val=&quot;00175BD9&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3020&quot;/&gt;&lt;wsp:rsid wsp:val=&quot;001833C2&quot;/&gt;&lt;wsp:rsid wsp:val=&quot;00184060&quot;/&gt;&lt;wsp:rsid wsp:val=&quot;001842C5&quot;/&gt;&lt;wsp:rsid wsp:val=&quot;00184D48&quot;/&gt;&lt;wsp:rsid wsp:val=&quot;00184FC7&quot;/&gt;&lt;wsp:rsid wsp:val=&quot;00185572&quot;/&gt;&lt;wsp:rsid wsp:val=&quot;00192210&quot;/&gt;&lt;wsp:rsid wsp:val=&quot;00192473&quot;/&gt;&lt;wsp:rsid wsp:val=&quot;00192547&quot;/&gt;&lt;wsp:rsid wsp:val=&quot;00192A43&quot;/&gt;&lt;wsp:rsid wsp:val=&quot;00192AA8&quot;/&gt;&lt;wsp:rsid wsp:val=&quot;00192C61&quot;/&gt;&lt;wsp:rsid wsp:val=&quot;001934A9&quot;/&gt;&lt;wsp:rsid wsp:val=&quot;00193FE3&quot;/&gt;&lt;wsp:rsid wsp:val=&quot;001943EC&quot;/&gt;&lt;wsp:rsid wsp:val=&quot;001945F1&quot;/&gt;&lt;wsp:rsid wsp:val=&quot;00196C08&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2B&quot;/&gt;&lt;wsp:rsid wsp:val=&quot;001A7181&quot;/&gt;&lt;wsp:rsid wsp:val=&quot;001A770D&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417E&quot;/&gt;&lt;wsp:rsid wsp:val=&quot;001B54CD&quot;/&gt;&lt;wsp:rsid wsp:val=&quot;001B559B&quot;/&gt;&lt;wsp:rsid wsp:val=&quot;001B55C6&quot;/&gt;&lt;wsp:rsid wsp:val=&quot;001B6D98&quot;/&gt;&lt;wsp:rsid wsp:val=&quot;001B6EA9&quot;/&gt;&lt;wsp:rsid wsp:val=&quot;001B7C26&quot;/&gt;&lt;wsp:rsid wsp:val=&quot;001B7DD8&quot;/&gt;&lt;wsp:rsid wsp:val=&quot;001C1992&quot;/&gt;&lt;wsp:rsid wsp:val=&quot;001C1A02&quot;/&gt;&lt;wsp:rsid wsp:val=&quot;001C1BEC&quot;/&gt;&lt;wsp:rsid wsp:val=&quot;001C2023&quot;/&gt;&lt;wsp:rsid wsp:val=&quot;001C223F&quot;/&gt;&lt;wsp:rsid wsp:val=&quot;001C2277&quot;/&gt;&lt;wsp:rsid wsp:val=&quot;001C2A77&quot;/&gt;&lt;wsp:rsid wsp:val=&quot;001C2C24&quot;/&gt;&lt;wsp:rsid wsp:val=&quot;001C3117&quot;/&gt;&lt;wsp:rsid wsp:val=&quot;001C44B0&quot;/&gt;&lt;wsp:rsid wsp:val=&quot;001C49CA&quot;/&gt;&lt;wsp:rsid wsp:val=&quot;001C51BF&quot;/&gt;&lt;wsp:rsid wsp:val=&quot;001C5200&quot;/&gt;&lt;wsp:rsid wsp:val=&quot;001C59D4&quot;/&gt;&lt;wsp:rsid wsp:val=&quot;001C6248&quot;/&gt;&lt;wsp:rsid wsp:val=&quot;001C68B1&quot;/&gt;&lt;wsp:rsid wsp:val=&quot;001C756F&quot;/&gt;&lt;wsp:rsid wsp:val=&quot;001C7CA3&quot;/&gt;&lt;wsp:rsid wsp:val=&quot;001D0D00&quot;/&gt;&lt;wsp:rsid wsp:val=&quot;001D2105&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6A45&quot;/&gt;&lt;wsp:rsid wsp:val=&quot;001D6C82&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59A&quot;/&gt;&lt;wsp:rsid wsp:val=&quot;001E58F2&quot;/&gt;&lt;wsp:rsid wsp:val=&quot;001E6CCD&quot;/&gt;&lt;wsp:rsid wsp:val=&quot;001E7027&quot;/&gt;&lt;wsp:rsid wsp:val=&quot;001E79AA&quot;/&gt;&lt;wsp:rsid wsp:val=&quot;001F2382&quot;/&gt;&lt;wsp:rsid wsp:val=&quot;001F2D1B&quot;/&gt;&lt;wsp:rsid wsp:val=&quot;001F2DC9&quot;/&gt;&lt;wsp:rsid wsp:val=&quot;001F3722&quot;/&gt;&lt;wsp:rsid wsp:val=&quot;001F54FF&quot;/&gt;&lt;wsp:rsid wsp:val=&quot;00200876&quot;/&gt;&lt;wsp:rsid wsp:val=&quot;002008F6&quot;/&gt;&lt;wsp:rsid wsp:val=&quot;00200F22&quot;/&gt;&lt;wsp:rsid wsp:val=&quot;00200FD6&quot;/&gt;&lt;wsp:rsid wsp:val=&quot;00201028&quot;/&gt;&lt;wsp:rsid wsp:val=&quot;002012AA&quot;/&gt;&lt;wsp:rsid wsp:val=&quot;002022E1&quot;/&gt;&lt;wsp:rsid wsp:val=&quot;002028AB&quot;/&gt;&lt;wsp:rsid wsp:val=&quot;00202E83&quot;/&gt;&lt;wsp:rsid wsp:val=&quot;00203469&quot;/&gt;&lt;wsp:rsid wsp:val=&quot;00203B83&quot;/&gt;&lt;wsp:rsid wsp:val=&quot;00203EB0&quot;/&gt;&lt;wsp:rsid wsp:val=&quot;00204EEE&quot;/&gt;&lt;wsp:rsid wsp:val=&quot;002053B3&quot;/&gt;&lt;wsp:rsid wsp:val=&quot;00206339&quot;/&gt;&lt;wsp:rsid wsp:val=&quot;00206604&quot;/&gt;&lt;wsp:rsid wsp:val=&quot;00206927&quot;/&gt;&lt;wsp:rsid wsp:val=&quot;00206A6A&quot;/&gt;&lt;wsp:rsid wsp:val=&quot;00207A32&quot;/&gt;&lt;wsp:rsid wsp:val=&quot;00210C7D&quot;/&gt;&lt;wsp:rsid wsp:val=&quot;002114E3&quot;/&gt;&lt;wsp:rsid wsp:val=&quot;002126CF&quot;/&gt;&lt;wsp:rsid wsp:val=&quot;00212E2D&quot;/&gt;&lt;wsp:rsid wsp:val=&quot;00214564&quot;/&gt;&lt;wsp:rsid wsp:val=&quot;00215D54&quot;/&gt;&lt;wsp:rsid wsp:val=&quot;00216DF9&quot;/&gt;&lt;wsp:rsid wsp:val=&quot;00216EF9&quot;/&gt;&lt;wsp:rsid wsp:val=&quot;002179EA&quot;/&gt;&lt;wsp:rsid wsp:val=&quot;00222004&quot;/&gt;&lt;wsp:rsid wsp:val=&quot;002220A8&quot;/&gt;&lt;wsp:rsid wsp:val=&quot;002229AF&quot;/&gt;&lt;wsp:rsid wsp:val=&quot;00222BCF&quot;/&gt;&lt;wsp:rsid wsp:val=&quot;002231CA&quot;/&gt;&lt;wsp:rsid wsp:val=&quot;00223A81&quot;/&gt;&lt;wsp:rsid wsp:val=&quot;00225EE3&quot;/&gt;&lt;wsp:rsid wsp:val=&quot;00226860&quot;/&gt;&lt;wsp:rsid wsp:val=&quot;00226C03&quot;/&gt;&lt;wsp:rsid wsp:val=&quot;0022734E&quot;/&gt;&lt;wsp:rsid wsp:val=&quot;00227835&quot;/&gt;&lt;wsp:rsid wsp:val=&quot;00230012&quot;/&gt;&lt;wsp:rsid wsp:val=&quot;00230301&quot;/&gt;&lt;wsp:rsid wsp:val=&quot;00232364&quot;/&gt;&lt;wsp:rsid wsp:val=&quot;002331A0&quot;/&gt;&lt;wsp:rsid wsp:val=&quot;00233CB7&quot;/&gt;&lt;wsp:rsid wsp:val=&quot;00233DAC&quot;/&gt;&lt;wsp:rsid wsp:val=&quot;00233FA6&quot;/&gt;&lt;wsp:rsid wsp:val=&quot;00234CE6&quot;/&gt;&lt;wsp:rsid wsp:val=&quot;00235199&quot;/&gt;&lt;wsp:rsid wsp:val=&quot;00235445&quot;/&gt;&lt;wsp:rsid wsp:val=&quot;00235D5A&quot;/&gt;&lt;wsp:rsid wsp:val=&quot;00236AB5&quot;/&gt;&lt;wsp:rsid wsp:val=&quot;00236C52&quot;/&gt;&lt;wsp:rsid wsp:val=&quot;00237000&quot;/&gt;&lt;wsp:rsid wsp:val=&quot;00237D40&quot;/&gt;&lt;wsp:rsid wsp:val=&quot;00240252&quot;/&gt;&lt;wsp:rsid wsp:val=&quot;00241357&quot;/&gt;&lt;wsp:rsid wsp:val=&quot;00241E9F&quot;/&gt;&lt;wsp:rsid wsp:val=&quot;002434D7&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A53&quot;/&gt;&lt;wsp:rsid wsp:val=&quot;00246BBF&quot;/&gt;&lt;wsp:rsid wsp:val=&quot;002478D2&quot;/&gt;&lt;wsp:rsid wsp:val=&quot;00250C71&quot;/&gt;&lt;wsp:rsid wsp:val=&quot;00250EE0&quot;/&gt;&lt;wsp:rsid wsp:val=&quot;00250FED&quot;/&gt;&lt;wsp:rsid wsp:val=&quot;0025100F&quot;/&gt;&lt;wsp:rsid wsp:val=&quot;002520DF&quot;/&gt;&lt;wsp:rsid wsp:val=&quot;002532E7&quot;/&gt;&lt;wsp:rsid wsp:val=&quot;0025419E&quot;/&gt;&lt;wsp:rsid wsp:val=&quot;00255567&quot;/&gt;&lt;wsp:rsid wsp:val=&quot;00256826&quot;/&gt;&lt;wsp:rsid wsp:val=&quot;00256ADB&quot;/&gt;&lt;wsp:rsid wsp:val=&quot;00256B3C&quot;/&gt;&lt;wsp:rsid wsp:val=&quot;00257217&quot;/&gt;&lt;wsp:rsid wsp:val=&quot;00257DDF&quot;/&gt;&lt;wsp:rsid wsp:val=&quot;002622BD&quot;/&gt;&lt;wsp:rsid wsp:val=&quot;002635D4&quot;/&gt;&lt;wsp:rsid wsp:val=&quot;00264040&quot;/&gt;&lt;wsp:rsid wsp:val=&quot;00264C41&quot;/&gt;&lt;wsp:rsid wsp:val=&quot;00265B27&quot;/&gt;&lt;wsp:rsid wsp:val=&quot;00266198&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DA&quot;/&gt;&lt;wsp:rsid wsp:val=&quot;00273487&quot;/&gt;&lt;wsp:rsid wsp:val=&quot;002746E8&quot;/&gt;&lt;wsp:rsid wsp:val=&quot;0027517E&quot;/&gt;&lt;wsp:rsid wsp:val=&quot;00275930&quot;/&gt;&lt;wsp:rsid wsp:val=&quot;00275F75&quot;/&gt;&lt;wsp:rsid wsp:val=&quot;002760EF&quot;/&gt;&lt;wsp:rsid wsp:val=&quot;002762E8&quot;/&gt;&lt;wsp:rsid wsp:val=&quot;00276CE9&quot;/&gt;&lt;wsp:rsid wsp:val=&quot;002805DA&quot;/&gt;&lt;wsp:rsid wsp:val=&quot;00280C10&quot;/&gt;&lt;wsp:rsid wsp:val=&quot;00282211&quot;/&gt;&lt;wsp:rsid wsp:val=&quot;0028236C&quot;/&gt;&lt;wsp:rsid wsp:val=&quot;002838BC&quot;/&gt;&lt;wsp:rsid wsp:val=&quot;002851B4&quot;/&gt;&lt;wsp:rsid wsp:val=&quot;002853AC&quot;/&gt;&lt;wsp:rsid wsp:val=&quot;00285454&quot;/&gt;&lt;wsp:rsid wsp:val=&quot;00285CAE&quot;/&gt;&lt;wsp:rsid wsp:val=&quot;00285CF7&quot;/&gt;&lt;wsp:rsid wsp:val=&quot;00285E41&quot;/&gt;&lt;wsp:rsid wsp:val=&quot;00285ED0&quot;/&gt;&lt;wsp:rsid wsp:val=&quot;002865F5&quot;/&gt;&lt;wsp:rsid wsp:val=&quot;00287285&quot;/&gt;&lt;wsp:rsid wsp:val=&quot;002875CF&quot;/&gt;&lt;wsp:rsid wsp:val=&quot;00287C69&quot;/&gt;&lt;wsp:rsid wsp:val=&quot;00290DEC&quot;/&gt;&lt;wsp:rsid wsp:val=&quot;00290F99&quot;/&gt;&lt;wsp:rsid wsp:val=&quot;0029137D&quot;/&gt;&lt;wsp:rsid wsp:val=&quot;002917D8&quot;/&gt;&lt;wsp:rsid wsp:val=&quot;00291828&quot;/&gt;&lt;wsp:rsid wsp:val=&quot;00291BB7&quot;/&gt;&lt;wsp:rsid wsp:val=&quot;0029313C&quot;/&gt;&lt;wsp:rsid wsp:val=&quot;002933B4&quot;/&gt;&lt;wsp:rsid wsp:val=&quot;00293AA3&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27E8&quot;/&gt;&lt;wsp:rsid wsp:val=&quot;002A32B4&quot;/&gt;&lt;wsp:rsid wsp:val=&quot;002A5C78&quot;/&gt;&lt;wsp:rsid wsp:val=&quot;002B087D&quot;/&gt;&lt;wsp:rsid wsp:val=&quot;002B0BE1&quot;/&gt;&lt;wsp:rsid wsp:val=&quot;002B1AEC&quot;/&gt;&lt;wsp:rsid wsp:val=&quot;002B1D51&quot;/&gt;&lt;wsp:rsid wsp:val=&quot;002B2E01&quot;/&gt;&lt;wsp:rsid wsp:val=&quot;002B2E4D&quot;/&gt;&lt;wsp:rsid wsp:val=&quot;002B3C15&quot;/&gt;&lt;wsp:rsid wsp:val=&quot;002B3C8E&quot;/&gt;&lt;wsp:rsid wsp:val=&quot;002B44A1&quot;/&gt;&lt;wsp:rsid wsp:val=&quot;002B46EF&quot;/&gt;&lt;wsp:rsid wsp:val=&quot;002B4BDC&quot;/&gt;&lt;wsp:rsid wsp:val=&quot;002B50C6&quot;/&gt;&lt;wsp:rsid wsp:val=&quot;002B5195&quot;/&gt;&lt;wsp:rsid wsp:val=&quot;002B61C4&quot;/&gt;&lt;wsp:rsid wsp:val=&quot;002B784A&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4688&quot;/&gt;&lt;wsp:rsid wsp:val=&quot;002C5BD5&quot;/&gt;&lt;wsp:rsid wsp:val=&quot;002C6448&quot;/&gt;&lt;wsp:rsid wsp:val=&quot;002C713E&quot;/&gt;&lt;wsp:rsid wsp:val=&quot;002C7BB8&quot;/&gt;&lt;wsp:rsid wsp:val=&quot;002C7DFC&quot;/&gt;&lt;wsp:rsid wsp:val=&quot;002C7E1B&quot;/&gt;&lt;wsp:rsid wsp:val=&quot;002C7EA9&quot;/&gt;&lt;wsp:rsid wsp:val=&quot;002D0401&quot;/&gt;&lt;wsp:rsid wsp:val=&quot;002D06B6&quot;/&gt;&lt;wsp:rsid wsp:val=&quot;002D0AD8&quot;/&gt;&lt;wsp:rsid wsp:val=&quot;002D3588&quot;/&gt;&lt;wsp:rsid wsp:val=&quot;002D4D63&quot;/&gt;&lt;wsp:rsid wsp:val=&quot;002D542E&quot;/&gt;&lt;wsp:rsid wsp:val=&quot;002D639B&quot;/&gt;&lt;wsp:rsid wsp:val=&quot;002D63AF&quot;/&gt;&lt;wsp:rsid wsp:val=&quot;002D7750&quot;/&gt;&lt;wsp:rsid wsp:val=&quot;002E00DA&quot;/&gt;&lt;wsp:rsid wsp:val=&quot;002E0909&quot;/&gt;&lt;wsp:rsid wsp:val=&quot;002E1088&quot;/&gt;&lt;wsp:rsid wsp:val=&quot;002E19C8&quot;/&gt;&lt;wsp:rsid wsp:val=&quot;002E309C&quot;/&gt;&lt;wsp:rsid wsp:val=&quot;002E358C&quot;/&gt;&lt;wsp:rsid wsp:val=&quot;002E3911&quot;/&gt;&lt;wsp:rsid wsp:val=&quot;002E3C0B&quot;/&gt;&lt;wsp:rsid wsp:val=&quot;002E4AC1&quot;/&gt;&lt;wsp:rsid wsp:val=&quot;002E7DFA&quot;/&gt;&lt;wsp:rsid wsp:val=&quot;002F0000&quot;/&gt;&lt;wsp:rsid wsp:val=&quot;002F0BCF&quot;/&gt;&lt;wsp:rsid wsp:val=&quot;002F13D9&quot;/&gt;&lt;wsp:rsid wsp:val=&quot;002F18A1&quot;/&gt;&lt;wsp:rsid wsp:val=&quot;002F1A75&quot;/&gt;&lt;wsp:rsid wsp:val=&quot;002F21CB&quot;/&gt;&lt;wsp:rsid wsp:val=&quot;002F4584&quot;/&gt;&lt;wsp:rsid wsp:val=&quot;002F4C19&quot;/&gt;&lt;wsp:rsid wsp:val=&quot;002F5146&quot;/&gt;&lt;wsp:rsid wsp:val=&quot;002F608E&quot;/&gt;&lt;wsp:rsid wsp:val=&quot;002F74F4&quot;/&gt;&lt;wsp:rsid wsp:val=&quot;002F764D&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24EA&quot;/&gt;&lt;wsp:rsid wsp:val=&quot;0031257D&quot;/&gt;&lt;wsp:rsid wsp:val=&quot;00312B22&quot;/&gt;&lt;wsp:rsid wsp:val=&quot;0031348D&quot;/&gt;&lt;wsp:rsid wsp:val=&quot;003136EB&quot;/&gt;&lt;wsp:rsid wsp:val=&quot;0031426F&quot;/&gt;&lt;wsp:rsid wsp:val=&quot;00314F57&quot;/&gt;&lt;wsp:rsid wsp:val=&quot;0031514F&quot;/&gt;&lt;wsp:rsid wsp:val=&quot;0031632C&quot;/&gt;&lt;wsp:rsid wsp:val=&quot;003168E8&quot;/&gt;&lt;wsp:rsid wsp:val=&quot;00320BA3&quot;/&gt;&lt;wsp:rsid wsp:val=&quot;0032105A&quot;/&gt;&lt;wsp:rsid wsp:val=&quot;0032177B&quot;/&gt;&lt;wsp:rsid wsp:val=&quot;00321AEC&quot;/&gt;&lt;wsp:rsid wsp:val=&quot;00321DD0&quot;/&gt;&lt;wsp:rsid wsp:val=&quot;00322220&quot;/&gt;&lt;wsp:rsid wsp:val=&quot;003229B7&quot;/&gt;&lt;wsp:rsid wsp:val=&quot;00322D89&quot;/&gt;&lt;wsp:rsid wsp:val=&quot;0032357C&quot;/&gt;&lt;wsp:rsid wsp:val=&quot;0032520D&quot;/&gt;&lt;wsp:rsid wsp:val=&quot;00325289&quot;/&gt;&lt;wsp:rsid wsp:val=&quot;003266B1&quot;/&gt;&lt;wsp:rsid wsp:val=&quot;00327151&quot;/&gt;&lt;wsp:rsid wsp:val=&quot;00327EA6&quot;/&gt;&lt;wsp:rsid wsp:val=&quot;0033095E&quot;/&gt;&lt;wsp:rsid wsp:val=&quot;00330BA9&quot;/&gt;&lt;wsp:rsid wsp:val=&quot;0033197D&quot;/&gt;&lt;wsp:rsid wsp:val=&quot;00331D55&quot;/&gt;&lt;wsp:rsid wsp:val=&quot;00331D91&quot;/&gt;&lt;wsp:rsid wsp:val=&quot;00332866&quot;/&gt;&lt;wsp:rsid wsp:val=&quot;00332FDC&quot;/&gt;&lt;wsp:rsid wsp:val=&quot;003344E0&quot;/&gt;&lt;wsp:rsid wsp:val=&quot;00335A7F&quot;/&gt;&lt;wsp:rsid wsp:val=&quot;00335AD9&quot;/&gt;&lt;wsp:rsid wsp:val=&quot;00336841&quot;/&gt;&lt;wsp:rsid wsp:val=&quot;003378B2&quot;/&gt;&lt;wsp:rsid wsp:val=&quot;00337B3B&quot;/&gt;&lt;wsp:rsid wsp:val=&quot;0034179D&quot;/&gt;&lt;wsp:rsid wsp:val=&quot;00341B0A&quot;/&gt;&lt;wsp:rsid wsp:val=&quot;00341CC4&quot;/&gt;&lt;wsp:rsid wsp:val=&quot;00341D9E&quot;/&gt;&lt;wsp:rsid wsp:val=&quot;00342DDD&quot;/&gt;&lt;wsp:rsid wsp:val=&quot;00343EEB&quot;/&gt;&lt;wsp:rsid wsp:val=&quot;003468D9&quot;/&gt;&lt;wsp:rsid wsp:val=&quot;00347022&quot;/&gt;&lt;wsp:rsid wsp:val=&quot;0034781B&quot;/&gt;&lt;wsp:rsid wsp:val=&quot;003479DF&quot;/&gt;&lt;wsp:rsid wsp:val=&quot;00350175&quot;/&gt;&lt;wsp:rsid wsp:val=&quot;003515A1&quot;/&gt;&lt;wsp:rsid wsp:val=&quot;003517CC&quot;/&gt;&lt;wsp:rsid wsp:val=&quot;003532A7&quot;/&gt;&lt;wsp:rsid wsp:val=&quot;00354B1E&quot;/&gt;&lt;wsp:rsid wsp:val=&quot;0035550F&quot;/&gt;&lt;wsp:rsid wsp:val=&quot;003556BC&quot;/&gt;&lt;wsp:rsid wsp:val=&quot;003556FE&quot;/&gt;&lt;wsp:rsid wsp:val=&quot;00356782&quot;/&gt;&lt;wsp:rsid wsp:val=&quot;003568BC&quot;/&gt;&lt;wsp:rsid wsp:val=&quot;00357117&quot;/&gt;&lt;wsp:rsid wsp:val=&quot;00360797&quot;/&gt;&lt;wsp:rsid wsp:val=&quot;00360D78&quot;/&gt;&lt;wsp:rsid wsp:val=&quot;00360F54&quot;/&gt;&lt;wsp:rsid wsp:val=&quot;0036217E&quot;/&gt;&lt;wsp:rsid wsp:val=&quot;00362262&quot;/&gt;&lt;wsp:rsid wsp:val=&quot;00362B86&quot;/&gt;&lt;wsp:rsid wsp:val=&quot;00363264&quot;/&gt;&lt;wsp:rsid wsp:val=&quot;00363C23&quot;/&gt;&lt;wsp:rsid wsp:val=&quot;00365167&quot;/&gt;&lt;wsp:rsid wsp:val=&quot;00365FB9&quot;/&gt;&lt;wsp:rsid wsp:val=&quot;00366287&quot;/&gt;&lt;wsp:rsid wsp:val=&quot;00366718&quot;/&gt;&lt;wsp:rsid wsp:val=&quot;003676B2&quot;/&gt;&lt;wsp:rsid wsp:val=&quot;00370271&quot;/&gt;&lt;wsp:rsid wsp:val=&quot;00370DD1&quot;/&gt;&lt;wsp:rsid wsp:val=&quot;0037140F&quot;/&gt;&lt;wsp:rsid wsp:val=&quot;00371995&quot;/&gt;&lt;wsp:rsid wsp:val=&quot;00373E3B&quot;/&gt;&lt;wsp:rsid wsp:val=&quot;0037471F&quot;/&gt;&lt;wsp:rsid wsp:val=&quot;00375099&quot;/&gt;&lt;wsp:rsid wsp:val=&quot;003761F9&quot;/&gt;&lt;wsp:rsid wsp:val=&quot;003766E3&quot;/&gt;&lt;wsp:rsid wsp:val=&quot;003767C2&quot;/&gt;&lt;wsp:rsid wsp:val=&quot;00377676&quot;/&gt;&lt;wsp:rsid wsp:val=&quot;00377F88&quot;/&gt;&lt;wsp:rsid wsp:val=&quot;003814CF&quot;/&gt;&lt;wsp:rsid wsp:val=&quot;003815A2&quot;/&gt;&lt;wsp:rsid wsp:val=&quot;0038206D&quot;/&gt;&lt;wsp:rsid wsp:val=&quot;003823AF&quot;/&gt;&lt;wsp:rsid wsp:val=&quot;00383D01&quot;/&gt;&lt;wsp:rsid wsp:val=&quot;00383E2F&quot;/&gt;&lt;wsp:rsid wsp:val=&quot;003860C3&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0A3&quot;/&gt;&lt;wsp:rsid wsp:val=&quot;003932D7&quot;/&gt;&lt;wsp:rsid wsp:val=&quot;0039374D&quot;/&gt;&lt;wsp:rsid wsp:val=&quot;003942BC&quot;/&gt;&lt;wsp:rsid wsp:val=&quot;00394477&quot;/&gt;&lt;wsp:rsid wsp:val=&quot;00394B0F&quot;/&gt;&lt;wsp:rsid wsp:val=&quot;00394D30&quot;/&gt;&lt;wsp:rsid wsp:val=&quot;003966B2&quot;/&gt;&lt;wsp:rsid wsp:val=&quot;00396821&quot;/&gt;&lt;wsp:rsid wsp:val=&quot;00396F7B&quot;/&gt;&lt;wsp:rsid wsp:val=&quot;003979D6&quot;/&gt;&lt;wsp:rsid wsp:val=&quot;003A00D4&quot;/&gt;&lt;wsp:rsid wsp:val=&quot;003A0F7B&quot;/&gt;&lt;wsp:rsid wsp:val=&quot;003A1985&quot;/&gt;&lt;wsp:rsid wsp:val=&quot;003A3773&quot;/&gt;&lt;wsp:rsid wsp:val=&quot;003A395E&quot;/&gt;&lt;wsp:rsid wsp:val=&quot;003A46E6&quot;/&gt;&lt;wsp:rsid wsp:val=&quot;003A4E5C&quot;/&gt;&lt;wsp:rsid wsp:val=&quot;003A627E&quot;/&gt;&lt;wsp:rsid wsp:val=&quot;003A6AE8&quot;/&gt;&lt;wsp:rsid wsp:val=&quot;003B0020&quot;/&gt;&lt;wsp:rsid wsp:val=&quot;003B0330&quot;/&gt;&lt;wsp:rsid wsp:val=&quot;003B144F&quot;/&gt;&lt;wsp:rsid wsp:val=&quot;003B2B30&quot;/&gt;&lt;wsp:rsid wsp:val=&quot;003B2C17&quot;/&gt;&lt;wsp:rsid wsp:val=&quot;003B2E74&quot;/&gt;&lt;wsp:rsid wsp:val=&quot;003B4DA2&quot;/&gt;&lt;wsp:rsid wsp:val=&quot;003B5312&quot;/&gt;&lt;wsp:rsid wsp:val=&quot;003B5654&quot;/&gt;&lt;wsp:rsid wsp:val=&quot;003B6896&quot;/&gt;&lt;wsp:rsid wsp:val=&quot;003B69BE&quot;/&gt;&lt;wsp:rsid wsp:val=&quot;003B6BFA&quot;/&gt;&lt;wsp:rsid wsp:val=&quot;003B6EE2&quot;/&gt;&lt;wsp:rsid wsp:val=&quot;003B79CF&quot;/&gt;&lt;wsp:rsid wsp:val=&quot;003C263A&quot;/&gt;&lt;wsp:rsid wsp:val=&quot;003C4EB3&quot;/&gt;&lt;wsp:rsid wsp:val=&quot;003C4F5D&quot;/&gt;&lt;wsp:rsid wsp:val=&quot;003C60CC&quot;/&gt;&lt;wsp:rsid wsp:val=&quot;003C64F9&quot;/&gt;&lt;wsp:rsid wsp:val=&quot;003C68B0&quot;/&gt;&lt;wsp:rsid wsp:val=&quot;003C7041&quot;/&gt;&lt;wsp:rsid wsp:val=&quot;003C79BE&quot;/&gt;&lt;wsp:rsid wsp:val=&quot;003D04BB&quot;/&gt;&lt;wsp:rsid wsp:val=&quot;003D0B39&quot;/&gt;&lt;wsp:rsid wsp:val=&quot;003D13AC&quot;/&gt;&lt;wsp:rsid wsp:val=&quot;003D1438&quot;/&gt;&lt;wsp:rsid wsp:val=&quot;003D1B54&quot;/&gt;&lt;wsp:rsid wsp:val=&quot;003D1E28&quot;/&gt;&lt;wsp:rsid wsp:val=&quot;003D239C&quot;/&gt;&lt;wsp:rsid wsp:val=&quot;003D3260&quot;/&gt;&lt;wsp:rsid wsp:val=&quot;003D3B89&quot;/&gt;&lt;wsp:rsid wsp:val=&quot;003D4E04&quot;/&gt;&lt;wsp:rsid wsp:val=&quot;003D5191&quot;/&gt;&lt;wsp:rsid wsp:val=&quot;003D58F2&quot;/&gt;&lt;wsp:rsid wsp:val=&quot;003D5DC6&quot;/&gt;&lt;wsp:rsid wsp:val=&quot;003D6013&quot;/&gt;&lt;wsp:rsid wsp:val=&quot;003D6666&quot;/&gt;&lt;wsp:rsid wsp:val=&quot;003D7D46&quot;/&gt;&lt;wsp:rsid wsp:val=&quot;003D7F93&quot;/&gt;&lt;wsp:rsid wsp:val=&quot;003E13C0&quot;/&gt;&lt;wsp:rsid wsp:val=&quot;003E2928&quot;/&gt;&lt;wsp:rsid wsp:val=&quot;003E2992&quot;/&gt;&lt;wsp:rsid wsp:val=&quot;003E3547&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1ECB&quot;/&gt;&lt;wsp:rsid wsp:val=&quot;003F2249&quot;/&gt;&lt;wsp:rsid wsp:val=&quot;003F353B&quot;/&gt;&lt;wsp:rsid wsp:val=&quot;003F38D5&quot;/&gt;&lt;wsp:rsid wsp:val=&quot;003F4166&quot;/&gt;&lt;wsp:rsid wsp:val=&quot;003F46CE&quot;/&gt;&lt;wsp:rsid wsp:val=&quot;003F5344&quot;/&gt;&lt;wsp:rsid wsp:val=&quot;003F552F&quot;/&gt;&lt;wsp:rsid wsp:val=&quot;003F5A17&quot;/&gt;&lt;wsp:rsid wsp:val=&quot;003F650F&quot;/&gt;&lt;wsp:rsid wsp:val=&quot;003F6D77&quot;/&gt;&lt;wsp:rsid wsp:val=&quot;003F6EC7&quot;/&gt;&lt;wsp:rsid wsp:val=&quot;00401B04&quot;/&gt;&lt;wsp:rsid wsp:val=&quot;004022AE&quot;/&gt;&lt;wsp:rsid wsp:val=&quot;00402772&quot;/&gt;&lt;wsp:rsid wsp:val=&quot;004028EC&quot;/&gt;&lt;wsp:rsid wsp:val=&quot;00402D80&quot;/&gt;&lt;wsp:rsid wsp:val=&quot;00403749&quot;/&gt;&lt;wsp:rsid wsp:val=&quot;00403A56&quot;/&gt;&lt;wsp:rsid wsp:val=&quot;00403ACB&quot;/&gt;&lt;wsp:rsid wsp:val=&quot;00404FCA&quot;/&gt;&lt;wsp:rsid wsp:val=&quot;0040516C&quot;/&gt;&lt;wsp:rsid wsp:val=&quot;00406726&quot;/&gt;&lt;wsp:rsid wsp:val=&quot;00406F14&quot;/&gt;&lt;wsp:rsid wsp:val=&quot;0040779A&quot;/&gt;&lt;wsp:rsid wsp:val=&quot;00410011&quot;/&gt;&lt;wsp:rsid wsp:val=&quot;004108D4&quot;/&gt;&lt;wsp:rsid wsp:val=&quot;004110AD&quot;/&gt;&lt;wsp:rsid wsp:val=&quot;00411706&quot;/&gt;&lt;wsp:rsid wsp:val=&quot;00411D60&quot;/&gt;&lt;wsp:rsid wsp:val=&quot;00411EE4&quot;/&gt;&lt;wsp:rsid wsp:val=&quot;00412E6B&quot;/&gt;&lt;wsp:rsid wsp:val=&quot;00414A8C&quot;/&gt;&lt;wsp:rsid wsp:val=&quot;00415186&quot;/&gt;&lt;wsp:rsid wsp:val=&quot;0041545E&quot;/&gt;&lt;wsp:rsid wsp:val=&quot;0041561A&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25D7A&quot;/&gt;&lt;wsp:rsid wsp:val=&quot;00426414&quot;/&gt;&lt;wsp:rsid wsp:val=&quot;00426D66&quot;/&gt;&lt;wsp:rsid wsp:val=&quot;00430A78&quot;/&gt;&lt;wsp:rsid wsp:val=&quot;00431ACF&quot;/&gt;&lt;wsp:rsid wsp:val=&quot;0043226E&quot;/&gt;&lt;wsp:rsid wsp:val=&quot;004328F6&quot;/&gt;&lt;wsp:rsid wsp:val=&quot;00434ACD&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D1A&quot;/&gt;&lt;wsp:rsid wsp:val=&quot;004436A7&quot;/&gt;&lt;wsp:rsid wsp:val=&quot;004436C4&quot;/&gt;&lt;wsp:rsid wsp:val=&quot;004443C3&quot;/&gt;&lt;wsp:rsid wsp:val=&quot;004449BB&quot;/&gt;&lt;wsp:rsid wsp:val=&quot;00444FC2&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7F&quot;/&gt;&lt;wsp:rsid wsp:val=&quot;00464483&quot;/&gt;&lt;wsp:rsid wsp:val=&quot;0046632C&quot;/&gt;&lt;wsp:rsid wsp:val=&quot;00467328&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645&quot;/&gt;&lt;wsp:rsid wsp:val=&quot;00473E35&quot;/&gt;&lt;wsp:rsid wsp:val=&quot;00473F18&quot;/&gt;&lt;wsp:rsid wsp:val=&quot;00473FCE&quot;/&gt;&lt;wsp:rsid wsp:val=&quot;004748C3&quot;/&gt;&lt;wsp:rsid wsp:val=&quot;0047519E&quot;/&gt;&lt;wsp:rsid wsp:val=&quot;00475DC0&quot;/&gt;&lt;wsp:rsid wsp:val=&quot;00476D8D&quot;/&gt;&lt;wsp:rsid wsp:val=&quot;00476DA5&quot;/&gt;&lt;wsp:rsid wsp:val=&quot;0047757C&quot;/&gt;&lt;wsp:rsid wsp:val=&quot;0048034D&quot;/&gt;&lt;wsp:rsid wsp:val=&quot;004827FD&quot;/&gt;&lt;wsp:rsid wsp:val=&quot;0048318B&quot;/&gt;&lt;wsp:rsid wsp:val=&quot;004842A1&quot;/&gt;&lt;wsp:rsid wsp:val=&quot;00484DF1&quot;/&gt;&lt;wsp:rsid wsp:val=&quot;0048653F&quot;/&gt;&lt;wsp:rsid wsp:val=&quot;00490328&quot;/&gt;&lt;wsp:rsid wsp:val=&quot;0049100B&quot;/&gt;&lt;wsp:rsid wsp:val=&quot;004913E2&quot;/&gt;&lt;wsp:rsid wsp:val=&quot;0049181D&quot;/&gt;&lt;wsp:rsid wsp:val=&quot;00491950&quot;/&gt;&lt;wsp:rsid wsp:val=&quot;00491B6B&quot;/&gt;&lt;wsp:rsid wsp:val=&quot;00492470&quot;/&gt;&lt;wsp:rsid wsp:val=&quot;00493F06&quot;/&gt;&lt;wsp:rsid wsp:val=&quot;00495E8F&quot;/&gt;&lt;wsp:rsid wsp:val=&quot;00496C84&quot;/&gt;&lt;wsp:rsid wsp:val=&quot;00496E6E&quot;/&gt;&lt;wsp:rsid wsp:val=&quot;00497907&quot;/&gt;&lt;wsp:rsid wsp:val=&quot;004A0ADB&quot;/&gt;&lt;wsp:rsid wsp:val=&quot;004A1149&quot;/&gt;&lt;wsp:rsid wsp:val=&quot;004A1A43&quot;/&gt;&lt;wsp:rsid wsp:val=&quot;004A1E4A&quot;/&gt;&lt;wsp:rsid wsp:val=&quot;004A25E5&quot;/&gt;&lt;wsp:rsid wsp:val=&quot;004A2FDC&quot;/&gt;&lt;wsp:rsid wsp:val=&quot;004A3FD1&quot;/&gt;&lt;wsp:rsid wsp:val=&quot;004A48AF&quot;/&gt;&lt;wsp:rsid wsp:val=&quot;004A4C6F&quot;/&gt;&lt;wsp:rsid wsp:val=&quot;004A4E51&quot;/&gt;&lt;wsp:rsid wsp:val=&quot;004A51FD&quot;/&gt;&lt;wsp:rsid wsp:val=&quot;004A5BE1&quot;/&gt;&lt;wsp:rsid wsp:val=&quot;004A6DD2&quot;/&gt;&lt;wsp:rsid wsp:val=&quot;004A7A59&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908&quot;/&gt;&lt;wsp:rsid wsp:val=&quot;004B5DB6&quot;/&gt;&lt;wsp:rsid wsp:val=&quot;004B60FF&quot;/&gt;&lt;wsp:rsid wsp:val=&quot;004B687E&quot;/&gt;&lt;wsp:rsid wsp:val=&quot;004B6A42&quot;/&gt;&lt;wsp:rsid wsp:val=&quot;004B6B29&quot;/&gt;&lt;wsp:rsid wsp:val=&quot;004B6D4F&quot;/&gt;&lt;wsp:rsid wsp:val=&quot;004B71E0&quot;/&gt;&lt;wsp:rsid wsp:val=&quot;004C01BD&quot;/&gt;&lt;wsp:rsid wsp:val=&quot;004C0E1B&quot;/&gt;&lt;wsp:rsid wsp:val=&quot;004C1149&quot;/&gt;&lt;wsp:rsid wsp:val=&quot;004C1169&quot;/&gt;&lt;wsp:rsid wsp:val=&quot;004C187F&quot;/&gt;&lt;wsp:rsid wsp:val=&quot;004C1B0E&quot;/&gt;&lt;wsp:rsid wsp:val=&quot;004C1B4E&quot;/&gt;&lt;wsp:rsid wsp:val=&quot;004C21F9&quot;/&gt;&lt;wsp:rsid wsp:val=&quot;004C2200&quot;/&gt;&lt;wsp:rsid wsp:val=&quot;004C341B&quot;/&gt;&lt;wsp:rsid wsp:val=&quot;004C3471&quot;/&gt;&lt;wsp:rsid wsp:val=&quot;004C38CB&quot;/&gt;&lt;wsp:rsid wsp:val=&quot;004C3FAF&quot;/&gt;&lt;wsp:rsid wsp:val=&quot;004C4046&quot;/&gt;&lt;wsp:rsid wsp:val=&quot;004C4EE7&quot;/&gt;&lt;wsp:rsid wsp:val=&quot;004C6F30&quot;/&gt;&lt;wsp:rsid wsp:val=&quot;004C7250&quot;/&gt;&lt;wsp:rsid wsp:val=&quot;004D07A5&quot;/&gt;&lt;wsp:rsid wsp:val=&quot;004D0F26&quot;/&gt;&lt;wsp:rsid wsp:val=&quot;004D1897&quot;/&gt;&lt;wsp:rsid wsp:val=&quot;004D22E8&quot;/&gt;&lt;wsp:rsid wsp:val=&quot;004D34A6&quot;/&gt;&lt;wsp:rsid wsp:val=&quot;004D4BED&quot;/&gt;&lt;wsp:rsid wsp:val=&quot;004E02DD&quot;/&gt;&lt;wsp:rsid wsp:val=&quot;004E0969&quot;/&gt;&lt;wsp:rsid wsp:val=&quot;004E0BAF&quot;/&gt;&lt;wsp:rsid wsp:val=&quot;004E1AA6&quot;/&gt;&lt;wsp:rsid wsp:val=&quot;004E2501&quot;/&gt;&lt;wsp:rsid wsp:val=&quot;004E25BD&quot;/&gt;&lt;wsp:rsid wsp:val=&quot;004E2826&quot;/&gt;&lt;wsp:rsid wsp:val=&quot;004E2A63&quot;/&gt;&lt;wsp:rsid wsp:val=&quot;004E34FF&quot;/&gt;&lt;wsp:rsid wsp:val=&quot;004E4714&quot;/&gt;&lt;wsp:rsid wsp:val=&quot;004E557E&quot;/&gt;&lt;wsp:rsid wsp:val=&quot;004E5657&quot;/&gt;&lt;wsp:rsid wsp:val=&quot;004E64FB&quot;/&gt;&lt;wsp:rsid wsp:val=&quot;004E6908&quot;/&gt;&lt;wsp:rsid wsp:val=&quot;004E6B74&quot;/&gt;&lt;wsp:rsid wsp:val=&quot;004E783A&quot;/&gt;&lt;wsp:rsid wsp:val=&quot;004F01E3&quot;/&gt;&lt;wsp:rsid wsp:val=&quot;004F08AC&quot;/&gt;&lt;wsp:rsid wsp:val=&quot;004F1F49&quot;/&gt;&lt;wsp:rsid wsp:val=&quot;004F30E2&quot;/&gt;&lt;wsp:rsid wsp:val=&quot;004F3565&quot;/&gt;&lt;wsp:rsid wsp:val=&quot;004F3EC0&quot;/&gt;&lt;wsp:rsid wsp:val=&quot;004F53D7&quot;/&gt;&lt;wsp:rsid wsp:val=&quot;004F6DD9&quot;/&gt;&lt;wsp:rsid wsp:val=&quot;004F7B23&quot;/&gt;&lt;wsp:rsid wsp:val=&quot;00501279&quot;/&gt;&lt;wsp:rsid wsp:val=&quot;00501C59&quot;/&gt;&lt;wsp:rsid wsp:val=&quot;00502A6A&quot;/&gt;&lt;wsp:rsid wsp:val=&quot;00502E39&quot;/&gt;&lt;wsp:rsid wsp:val=&quot;005032E6&quot;/&gt;&lt;wsp:rsid wsp:val=&quot;00503372&quot;/&gt;&lt;wsp:rsid wsp:val=&quot;00503AD4&quot;/&gt;&lt;wsp:rsid wsp:val=&quot;00503D09&quot;/&gt;&lt;wsp:rsid wsp:val=&quot;00504E58&quot;/&gt;&lt;wsp:rsid wsp:val=&quot;00505303&quot;/&gt;&lt;wsp:rsid wsp:val=&quot;00505AB9&quot;/&gt;&lt;wsp:rsid wsp:val=&quot;00505EEA&quot;/&gt;&lt;wsp:rsid wsp:val=&quot;00505FCE&quot;/&gt;&lt;wsp:rsid wsp:val=&quot;005061E9&quot;/&gt;&lt;wsp:rsid wsp:val=&quot;005062A0&quot;/&gt;&lt;wsp:rsid wsp:val=&quot;00506811&quot;/&gt;&lt;wsp:rsid wsp:val=&quot;00507C46&quot;/&gt;&lt;wsp:rsid wsp:val=&quot;00510D0A&quot;/&gt;&lt;wsp:rsid wsp:val=&quot;00510D40&quot;/&gt;&lt;wsp:rsid wsp:val=&quot;00511EDF&quot;/&gt;&lt;wsp:rsid wsp:val=&quot;005143A1&quot;/&gt;&lt;wsp:rsid wsp:val=&quot;00514582&quot;/&gt;&lt;wsp:rsid wsp:val=&quot;0051468A&quot;/&gt;&lt;wsp:rsid wsp:val=&quot;00515402&quot;/&gt;&lt;wsp:rsid wsp:val=&quot;00515A8A&quot;/&gt;&lt;wsp:rsid wsp:val=&quot;00516094&quot;/&gt;&lt;wsp:rsid wsp:val=&quot;00517ED8&quot;/&gt;&lt;wsp:rsid wsp:val=&quot;00520068&quot;/&gt;&lt;wsp:rsid wsp:val=&quot;0052182C&quot;/&gt;&lt;wsp:rsid wsp:val=&quot;00522531&quot;/&gt;&lt;wsp:rsid wsp:val=&quot;0052278D&quot;/&gt;&lt;wsp:rsid wsp:val=&quot;005229FF&quot;/&gt;&lt;wsp:rsid wsp:val=&quot;00523D55&quot;/&gt;&lt;wsp:rsid wsp:val=&quot;005242C4&quot;/&gt;&lt;wsp:rsid wsp:val=&quot;00524416&quot;/&gt;&lt;wsp:rsid wsp:val=&quot;005247B1&quot;/&gt;&lt;wsp:rsid wsp:val=&quot;0052613E&quot;/&gt;&lt;wsp:rsid wsp:val=&quot;00526879&quot;/&gt;&lt;wsp:rsid wsp:val=&quot;00526FDF&quot;/&gt;&lt;wsp:rsid wsp:val=&quot;00526FFC&quot;/&gt;&lt;wsp:rsid wsp:val=&quot;0053025B&quot;/&gt;&lt;wsp:rsid wsp:val=&quot;005308E6&quot;/&gt;&lt;wsp:rsid wsp:val=&quot;005313A5&quot;/&gt;&lt;wsp:rsid wsp:val=&quot;00532D94&quot;/&gt;&lt;wsp:rsid wsp:val=&quot;00533107&quot;/&gt;&lt;wsp:rsid wsp:val=&quot;005336A0&quot;/&gt;&lt;wsp:rsid wsp:val=&quot;00533CC0&quot;/&gt;&lt;wsp:rsid wsp:val=&quot;00533ECF&quot;/&gt;&lt;wsp:rsid wsp:val=&quot;0053473E&quot;/&gt;&lt;wsp:rsid wsp:val=&quot;005352E1&quot;/&gt;&lt;wsp:rsid wsp:val=&quot;00535914&quot;/&gt;&lt;wsp:rsid wsp:val=&quot;00535CA6&quot;/&gt;&lt;wsp:rsid wsp:val=&quot;005369C9&quot;/&gt;&lt;wsp:rsid wsp:val=&quot;00536C17&quot;/&gt;&lt;wsp:rsid wsp:val=&quot;005405A9&quot;/&gt;&lt;wsp:rsid wsp:val=&quot;00540E70&quot;/&gt;&lt;wsp:rsid wsp:val=&quot;00542357&quot;/&gt;&lt;wsp:rsid wsp:val=&quot;005427B4&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5E15&quot;/&gt;&lt;wsp:rsid wsp:val=&quot;00547533&quot;/&gt;&lt;wsp:rsid wsp:val=&quot;00550147&quot;/&gt;&lt;wsp:rsid wsp:val=&quot;00550625&quot;/&gt;&lt;wsp:rsid wsp:val=&quot;00550DD5&quot;/&gt;&lt;wsp:rsid wsp:val=&quot;00551023&quot;/&gt;&lt;wsp:rsid wsp:val=&quot;00551963&quot;/&gt;&lt;wsp:rsid wsp:val=&quot;005529ED&quot;/&gt;&lt;wsp:rsid wsp:val=&quot;005530FA&quot;/&gt;&lt;wsp:rsid wsp:val=&quot;005531CC&quot;/&gt;&lt;wsp:rsid wsp:val=&quot;00553400&quot;/&gt;&lt;wsp:rsid wsp:val=&quot;00554040&quot;/&gt;&lt;wsp:rsid wsp:val=&quot;005544E7&quot;/&gt;&lt;wsp:rsid wsp:val=&quot;005545E0&quot;/&gt;&lt;wsp:rsid wsp:val=&quot;00554C32&quot;/&gt;&lt;wsp:rsid wsp:val=&quot;00556509&quot;/&gt;&lt;wsp:rsid wsp:val=&quot;00556984&quot;/&gt;&lt;wsp:rsid wsp:val=&quot;00556D13&quot;/&gt;&lt;wsp:rsid wsp:val=&quot;00557447&quot;/&gt;&lt;wsp:rsid wsp:val=&quot;00561BF6&quot;/&gt;&lt;wsp:rsid wsp:val=&quot;00563744&quot;/&gt;&lt;wsp:rsid wsp:val=&quot;00564235&quot;/&gt;&lt;wsp:rsid wsp:val=&quot;00564A8A&quot;/&gt;&lt;wsp:rsid wsp:val=&quot;00564D01&quot;/&gt;&lt;wsp:rsid wsp:val=&quot;00564D76&quot;/&gt;&lt;wsp:rsid wsp:val=&quot;00565275&quot;/&gt;&lt;wsp:rsid wsp:val=&quot;005673B2&quot;/&gt;&lt;wsp:rsid wsp:val=&quot;005676EE&quot;/&gt;&lt;wsp:rsid wsp:val=&quot;00567855&quot;/&gt;&lt;wsp:rsid wsp:val=&quot;00567B11&quot;/&gt;&lt;wsp:rsid wsp:val=&quot;005708C6&quot;/&gt;&lt;wsp:rsid wsp:val=&quot;0057101A&quot;/&gt;&lt;wsp:rsid wsp:val=&quot;00571125&quot;/&gt;&lt;wsp:rsid wsp:val=&quot;00571446&quot;/&gt;&lt;wsp:rsid wsp:val=&quot;00571956&quot;/&gt;&lt;wsp:rsid wsp:val=&quot;00571ADC&quot;/&gt;&lt;wsp:rsid wsp:val=&quot;00571DE6&quot;/&gt;&lt;wsp:rsid wsp:val=&quot;00571EE4&quot;/&gt;&lt;wsp:rsid wsp:val=&quot;00572247&quot;/&gt;&lt;wsp:rsid wsp:val=&quot;00573069&quot;/&gt;&lt;wsp:rsid wsp:val=&quot;00573C44&quot;/&gt;&lt;wsp:rsid wsp:val=&quot;0057602D&quot;/&gt;&lt;wsp:rsid wsp:val=&quot;0057679C&quot;/&gt;&lt;wsp:rsid wsp:val=&quot;00576C53&quot;/&gt;&lt;wsp:rsid wsp:val=&quot;00577E9B&quot;/&gt;&lt;wsp:rsid wsp:val=&quot;00581B0C&quot;/&gt;&lt;wsp:rsid wsp:val=&quot;00582267&quot;/&gt;&lt;wsp:rsid wsp:val=&quot;005835DA&quot;/&gt;&lt;wsp:rsid wsp:val=&quot;00583DCE&quot;/&gt;&lt;wsp:rsid wsp:val=&quot;00584CC6&quot;/&gt;&lt;wsp:rsid wsp:val=&quot;00585094&quot;/&gt;&lt;wsp:rsid wsp:val=&quot;00585AD8&quot;/&gt;&lt;wsp:rsid wsp:val=&quot;005869BE&quot;/&gt;&lt;wsp:rsid wsp:val=&quot;005869EB&quot;/&gt;&lt;wsp:rsid wsp:val=&quot;00586EA5&quot;/&gt;&lt;wsp:rsid wsp:val=&quot;00586F22&quot;/&gt;&lt;wsp:rsid wsp:val=&quot;0058727D&quot;/&gt;&lt;wsp:rsid wsp:val=&quot;0059113D&quot;/&gt;&lt;wsp:rsid wsp:val=&quot;005917D1&quot;/&gt;&lt;wsp:rsid wsp:val=&quot;005917FF&quot;/&gt;&lt;wsp:rsid wsp:val=&quot;00591877&quot;/&gt;&lt;wsp:rsid wsp:val=&quot;00591FAA&quot;/&gt;&lt;wsp:rsid wsp:val=&quot;005922EB&quot;/&gt;&lt;wsp:rsid wsp:val=&quot;00592A72&quot;/&gt;&lt;wsp:rsid wsp:val=&quot;00592BDD&quot;/&gt;&lt;wsp:rsid wsp:val=&quot;0059305F&quot;/&gt;&lt;wsp:rsid wsp:val=&quot;00593487&quot;/&gt;&lt;wsp:rsid wsp:val=&quot;00593962&quot;/&gt;&lt;wsp:rsid wsp:val=&quot;00593CBD&quot;/&gt;&lt;wsp:rsid wsp:val=&quot;00594291&quot;/&gt;&lt;wsp:rsid wsp:val=&quot;00594424&quot;/&gt;&lt;wsp:rsid wsp:val=&quot;00594727&quot;/&gt;&lt;wsp:rsid wsp:val=&quot;0059497D&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1890&quot;/&gt;&lt;wsp:rsid wsp:val=&quot;005A1A6C&quot;/&gt;&lt;wsp:rsid wsp:val=&quot;005A1D09&quot;/&gt;&lt;wsp:rsid wsp:val=&quot;005A25C3&quot;/&gt;&lt;wsp:rsid wsp:val=&quot;005A2728&quot;/&gt;&lt;wsp:rsid wsp:val=&quot;005A35FF&quot;/&gt;&lt;wsp:rsid wsp:val=&quot;005A44A3&quot;/&gt;&lt;wsp:rsid wsp:val=&quot;005A50AF&quot;/&gt;&lt;wsp:rsid wsp:val=&quot;005A56DB&quot;/&gt;&lt;wsp:rsid wsp:val=&quot;005A56F6&quot;/&gt;&lt;wsp:rsid wsp:val=&quot;005A6695&quot;/&gt;&lt;wsp:rsid wsp:val=&quot;005A6848&quot;/&gt;&lt;wsp:rsid wsp:val=&quot;005A68FD&quot;/&gt;&lt;wsp:rsid wsp:val=&quot;005B007D&quot;/&gt;&lt;wsp:rsid wsp:val=&quot;005B0436&quot;/&gt;&lt;wsp:rsid wsp:val=&quot;005B1763&quot;/&gt;&lt;wsp:rsid wsp:val=&quot;005B17A6&quot;/&gt;&lt;wsp:rsid wsp:val=&quot;005B238B&quot;/&gt;&lt;wsp:rsid wsp:val=&quot;005B2794&quot;/&gt;&lt;wsp:rsid wsp:val=&quot;005B28C7&quot;/&gt;&lt;wsp:rsid wsp:val=&quot;005B2D5E&quot;/&gt;&lt;wsp:rsid wsp:val=&quot;005B3163&quot;/&gt;&lt;wsp:rsid wsp:val=&quot;005B3B52&quot;/&gt;&lt;wsp:rsid wsp:val=&quot;005B4411&quot;/&gt;&lt;wsp:rsid wsp:val=&quot;005B65BF&quot;/&gt;&lt;wsp:rsid wsp:val=&quot;005C14FE&quot;/&gt;&lt;wsp:rsid wsp:val=&quot;005C1877&quot;/&gt;&lt;wsp:rsid wsp:val=&quot;005C1991&quot;/&gt;&lt;wsp:rsid wsp:val=&quot;005C1C81&quot;/&gt;&lt;wsp:rsid wsp:val=&quot;005C23C2&quot;/&gt;&lt;wsp:rsid wsp:val=&quot;005C408D&quot;/&gt;&lt;wsp:rsid wsp:val=&quot;005C4B36&quot;/&gt;&lt;wsp:rsid wsp:val=&quot;005C6469&quot;/&gt;&lt;wsp:rsid wsp:val=&quot;005C7476&quot;/&gt;&lt;wsp:rsid wsp:val=&quot;005D0ABE&quot;/&gt;&lt;wsp:rsid wsp:val=&quot;005D0BDD&quot;/&gt;&lt;wsp:rsid wsp:val=&quot;005D204C&quot;/&gt;&lt;wsp:rsid wsp:val=&quot;005D34F4&quot;/&gt;&lt;wsp:rsid wsp:val=&quot;005D380E&quot;/&gt;&lt;wsp:rsid wsp:val=&quot;005D3D96&quot;/&gt;&lt;wsp:rsid wsp:val=&quot;005D4928&quot;/&gt;&lt;wsp:rsid wsp:val=&quot;005D624E&quot;/&gt;&lt;wsp:rsid wsp:val=&quot;005E0E50&quot;/&gt;&lt;wsp:rsid wsp:val=&quot;005E2214&quot;/&gt;&lt;wsp:rsid wsp:val=&quot;005E2655&quot;/&gt;&lt;wsp:rsid wsp:val=&quot;005E352E&quot;/&gt;&lt;wsp:rsid wsp:val=&quot;005E3FE1&quot;/&gt;&lt;wsp:rsid wsp:val=&quot;005E45D8&quot;/&gt;&lt;wsp:rsid wsp:val=&quot;005E4A35&quot;/&gt;&lt;wsp:rsid wsp:val=&quot;005E4CF1&quot;/&gt;&lt;wsp:rsid wsp:val=&quot;005E523E&quot;/&gt;&lt;wsp:rsid wsp:val=&quot;005E5285&quot;/&gt;&lt;wsp:rsid wsp:val=&quot;005E5828&quot;/&gt;&lt;wsp:rsid wsp:val=&quot;005E75AB&quot;/&gt;&lt;wsp:rsid wsp:val=&quot;005E7F17&quot;/&gt;&lt;wsp:rsid wsp:val=&quot;005F0007&quot;/&gt;&lt;wsp:rsid wsp:val=&quot;005F13D4&quot;/&gt;&lt;wsp:rsid wsp:val=&quot;005F1E36&quot;/&gt;&lt;wsp:rsid wsp:val=&quot;005F2277&quot;/&gt;&lt;wsp:rsid wsp:val=&quot;005F4049&quot;/&gt;&lt;wsp:rsid wsp:val=&quot;005F43CB&quot;/&gt;&lt;wsp:rsid wsp:val=&quot;005F46DB&quot;/&gt;&lt;wsp:rsid wsp:val=&quot;005F50B8&quot;/&gt;&lt;wsp:rsid wsp:val=&quot;005F6042&quot;/&gt;&lt;wsp:rsid wsp:val=&quot;005F6BB1&quot;/&gt;&lt;wsp:rsid wsp:val=&quot;005F6E89&quot;/&gt;&lt;wsp:rsid wsp:val=&quot;005F7559&quot;/&gt;&lt;wsp:rsid wsp:val=&quot;005F7D5E&quot;/&gt;&lt;wsp:rsid wsp:val=&quot;006001CE&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F05&quot;/&gt;&lt;wsp:rsid wsp:val=&quot;006068C3&quot;/&gt;&lt;wsp:rsid wsp:val=&quot;006069A4&quot;/&gt;&lt;wsp:rsid wsp:val=&quot;006069C1&quot;/&gt;&lt;wsp:rsid wsp:val=&quot;006069F1&quot;/&gt;&lt;wsp:rsid wsp:val=&quot;00607DE4&quot;/&gt;&lt;wsp:rsid wsp:val=&quot;00610AC7&quot;/&gt;&lt;wsp:rsid wsp:val=&quot;006113B9&quot;/&gt;&lt;wsp:rsid wsp:val=&quot;00611AFC&quot;/&gt;&lt;wsp:rsid wsp:val=&quot;00611EC1&quot;/&gt;&lt;wsp:rsid wsp:val=&quot;0061336D&quot;/&gt;&lt;wsp:rsid wsp:val=&quot;00613786&quot;/&gt;&lt;wsp:rsid wsp:val=&quot;00613FD7&quot;/&gt;&lt;wsp:rsid wsp:val=&quot;006176AE&quot;/&gt;&lt;wsp:rsid wsp:val=&quot;0062050C&quot;/&gt;&lt;wsp:rsid wsp:val=&quot;00621013&quot;/&gt;&lt;wsp:rsid wsp:val=&quot;00621688&quot;/&gt;&lt;wsp:rsid wsp:val=&quot;00622963&quot;/&gt;&lt;wsp:rsid wsp:val=&quot;00624354&quot;/&gt;&lt;wsp:rsid wsp:val=&quot;00625E0B&quot;/&gt;&lt;wsp:rsid wsp:val=&quot;006265DB&quot;/&gt;&lt;wsp:rsid wsp:val=&quot;00626F6D&quot;/&gt;&lt;wsp:rsid wsp:val=&quot;0062719B&quot;/&gt;&lt;wsp:rsid wsp:val=&quot;00627F98&quot;/&gt;&lt;wsp:rsid wsp:val=&quot;00630389&quot;/&gt;&lt;wsp:rsid wsp:val=&quot;00630D23&quot;/&gt;&lt;wsp:rsid wsp:val=&quot;00631148&quot;/&gt;&lt;wsp:rsid wsp:val=&quot;00631B7F&quot;/&gt;&lt;wsp:rsid wsp:val=&quot;006333D9&quot;/&gt;&lt;wsp:rsid wsp:val=&quot;00634045&quot;/&gt;&lt;wsp:rsid wsp:val=&quot;00634281&quot;/&gt;&lt;wsp:rsid wsp:val=&quot;00635DDB&quot;/&gt;&lt;wsp:rsid wsp:val=&quot;006361C6&quot;/&gt;&lt;wsp:rsid wsp:val=&quot;006366EB&quot;/&gt;&lt;wsp:rsid wsp:val=&quot;006368A6&quot;/&gt;&lt;wsp:rsid wsp:val=&quot;00636ADA&quot;/&gt;&lt;wsp:rsid wsp:val=&quot;006416CA&quot;/&gt;&lt;wsp:rsid wsp:val=&quot;00641C33&quot;/&gt;&lt;wsp:rsid wsp:val=&quot;00641E05&quot;/&gt;&lt;wsp:rsid wsp:val=&quot;00642C3D&quot;/&gt;&lt;wsp:rsid wsp:val=&quot;00642CDB&quot;/&gt;&lt;wsp:rsid wsp:val=&quot;00642EDD&quot;/&gt;&lt;wsp:rsid wsp:val=&quot;0064384A&quot;/&gt;&lt;wsp:rsid wsp:val=&quot;006448AF&quot;/&gt;&lt;wsp:rsid wsp:val=&quot;00645265&quot;/&gt;&lt;wsp:rsid wsp:val=&quot;00645BB2&quot;/&gt;&lt;wsp:rsid wsp:val=&quot;006462DE&quot;/&gt;&lt;wsp:rsid wsp:val=&quot;0064740D&quot;/&gt;&lt;wsp:rsid wsp:val=&quot;006474D7&quot;/&gt;&lt;wsp:rsid wsp:val=&quot;00651121&quot;/&gt;&lt;wsp:rsid wsp:val=&quot;00651407&quot;/&gt;&lt;wsp:rsid wsp:val=&quot;006519FD&quot;/&gt;&lt;wsp:rsid wsp:val=&quot;00651E63&quot;/&gt;&lt;wsp:rsid wsp:val=&quot;006528B4&quot;/&gt;&lt;wsp:rsid wsp:val=&quot;00652CE5&quot;/&gt;&lt;wsp:rsid wsp:val=&quot;00654E93&quot;/&gt;&lt;wsp:rsid wsp:val=&quot;0065586A&quot;/&gt;&lt;wsp:rsid wsp:val=&quot;00655877&quot;/&gt;&lt;wsp:rsid wsp:val=&quot;00656035&quot;/&gt;&lt;wsp:rsid wsp:val=&quot;00657D19&quot;/&gt;&lt;wsp:rsid wsp:val=&quot;00662401&quot;/&gt;&lt;wsp:rsid wsp:val=&quot;00662802&quot;/&gt;&lt;wsp:rsid wsp:val=&quot;00663DAD&quot;/&gt;&lt;wsp:rsid wsp:val=&quot;006669DF&quot;/&gt;&lt;wsp:rsid wsp:val=&quot;0067002E&quot;/&gt;&lt;wsp:rsid wsp:val=&quot;00670275&quot;/&gt;&lt;wsp:rsid wsp:val=&quot;006706E8&quot;/&gt;&lt;wsp:rsid wsp:val=&quot;00670931&quot;/&gt;&lt;wsp:rsid wsp:val=&quot;0067171D&quot;/&gt;&lt;wsp:rsid wsp:val=&quot;00671A16&quot;/&gt;&lt;wsp:rsid wsp:val=&quot;0067377C&quot;/&gt;&lt;wsp:rsid wsp:val=&quot;00674D12&quot;/&gt;&lt;wsp:rsid wsp:val=&quot;006759DA&quot;/&gt;&lt;wsp:rsid wsp:val=&quot;00675D08&quot;/&gt;&lt;wsp:rsid wsp:val=&quot;00675DF5&quot;/&gt;&lt;wsp:rsid wsp:val=&quot;006762F9&quot;/&gt;&lt;wsp:rsid wsp:val=&quot;006772FB&quot;/&gt;&lt;wsp:rsid wsp:val=&quot;006779C2&quot;/&gt;&lt;wsp:rsid wsp:val=&quot;006805A0&quot;/&gt;&lt;wsp:rsid wsp:val=&quot;006807BC&quot;/&gt;&lt;wsp:rsid wsp:val=&quot;00681CDD&quot;/&gt;&lt;wsp:rsid wsp:val=&quot;006825C4&quot;/&gt;&lt;wsp:rsid wsp:val=&quot;00682753&quot;/&gt;&lt;wsp:rsid wsp:val=&quot;006831E1&quot;/&gt;&lt;wsp:rsid wsp:val=&quot;006838B2&quot;/&gt;&lt;wsp:rsid wsp:val=&quot;00685940&quot;/&gt;&lt;wsp:rsid wsp:val=&quot;0068611B&quot;/&gt;&lt;wsp:rsid wsp:val=&quot;00686893&quot;/&gt;&lt;wsp:rsid wsp:val=&quot;00686C3E&quot;/&gt;&lt;wsp:rsid wsp:val=&quot;006903A8&quot;/&gt;&lt;wsp:rsid wsp:val=&quot;006909AC&quot;/&gt;&lt;wsp:rsid wsp:val=&quot;00690AEB&quot;/&gt;&lt;wsp:rsid wsp:val=&quot;00690DA5&quot;/&gt;&lt;wsp:rsid wsp:val=&quot;00691404&quot;/&gt;&lt;wsp:rsid wsp:val=&quot;00691E8F&quot;/&gt;&lt;wsp:rsid wsp:val=&quot;006935C9&quot;/&gt;&lt;wsp:rsid wsp:val=&quot;00693A88&quot;/&gt;&lt;wsp:rsid wsp:val=&quot;00693B89&quot;/&gt;&lt;wsp:rsid wsp:val=&quot;00694138&quot;/&gt;&lt;wsp:rsid wsp:val=&quot;00694208&quot;/&gt;&lt;wsp:rsid wsp:val=&quot;00695E81&quot;/&gt;&lt;wsp:rsid wsp:val=&quot;00696CA8&quot;/&gt;&lt;wsp:rsid wsp:val=&quot;00697839&quot;/&gt;&lt;wsp:rsid wsp:val=&quot;006A04E2&quot;/&gt;&lt;wsp:rsid wsp:val=&quot;006A064F&quot;/&gt;&lt;wsp:rsid wsp:val=&quot;006A0CF8&quot;/&gt;&lt;wsp:rsid wsp:val=&quot;006A17EA&quot;/&gt;&lt;wsp:rsid wsp:val=&quot;006A1F70&quot;/&gt;&lt;wsp:rsid wsp:val=&quot;006A20B4&quot;/&gt;&lt;wsp:rsid wsp:val=&quot;006A21CE&quot;/&gt;&lt;wsp:rsid wsp:val=&quot;006A22AC&quot;/&gt;&lt;wsp:rsid wsp:val=&quot;006A2479&quot;/&gt;&lt;wsp:rsid wsp:val=&quot;006A3345&quot;/&gt;&lt;wsp:rsid wsp:val=&quot;006A4404&quot;/&gt;&lt;wsp:rsid wsp:val=&quot;006A5EC6&quot;/&gt;&lt;wsp:rsid wsp:val=&quot;006A62BF&quot;/&gt;&lt;wsp:rsid wsp:val=&quot;006A63B8&quot;/&gt;&lt;wsp:rsid wsp:val=&quot;006A6EBE&quot;/&gt;&lt;wsp:rsid wsp:val=&quot;006A7EE0&quot;/&gt;&lt;wsp:rsid wsp:val=&quot;006B03D0&quot;/&gt;&lt;wsp:rsid wsp:val=&quot;006B0B8C&quot;/&gt;&lt;wsp:rsid wsp:val=&quot;006B105D&quot;/&gt;&lt;wsp:rsid wsp:val=&quot;006B1213&quot;/&gt;&lt;wsp:rsid wsp:val=&quot;006B124A&quot;/&gt;&lt;wsp:rsid wsp:val=&quot;006B12F6&quot;/&gt;&lt;wsp:rsid wsp:val=&quot;006B45D7&quot;/&gt;&lt;wsp:rsid wsp:val=&quot;006B5011&quot;/&gt;&lt;wsp:rsid wsp:val=&quot;006B5121&quot;/&gt;&lt;wsp:rsid wsp:val=&quot;006B5288&quot;/&gt;&lt;wsp:rsid wsp:val=&quot;006B5DEC&quot;/&gt;&lt;wsp:rsid wsp:val=&quot;006B6118&quot;/&gt;&lt;wsp:rsid wsp:val=&quot;006B7599&quot;/&gt;&lt;wsp:rsid wsp:val=&quot;006B7C2D&quot;/&gt;&lt;wsp:rsid wsp:val=&quot;006C0A98&quot;/&gt;&lt;wsp:rsid wsp:val=&quot;006C10B0&quot;/&gt;&lt;wsp:rsid wsp:val=&quot;006C14D5&quot;/&gt;&lt;wsp:rsid wsp:val=&quot;006C3B16&quot;/&gt;&lt;wsp:rsid wsp:val=&quot;006C41F0&quot;/&gt;&lt;wsp:rsid wsp:val=&quot;006C56E8&quot;/&gt;&lt;wsp:rsid wsp:val=&quot;006C5D28&quot;/&gt;&lt;wsp:rsid wsp:val=&quot;006C6627&quot;/&gt;&lt;wsp:rsid wsp:val=&quot;006C7442&quot;/&gt;&lt;wsp:rsid wsp:val=&quot;006C77B3&quot;/&gt;&lt;wsp:rsid wsp:val=&quot;006D0EF7&quot;/&gt;&lt;wsp:rsid wsp:val=&quot;006D1A96&quot;/&gt;&lt;wsp:rsid wsp:val=&quot;006D2AE0&quot;/&gt;&lt;wsp:rsid wsp:val=&quot;006D373C&quot;/&gt;&lt;wsp:rsid wsp:val=&quot;006D58AE&quot;/&gt;&lt;wsp:rsid wsp:val=&quot;006D706B&quot;/&gt;&lt;wsp:rsid wsp:val=&quot;006D7181&quot;/&gt;&lt;wsp:rsid wsp:val=&quot;006E0C1A&quot;/&gt;&lt;wsp:rsid wsp:val=&quot;006E1A74&quot;/&gt;&lt;wsp:rsid wsp:val=&quot;006E1E3F&quot;/&gt;&lt;wsp:rsid wsp:val=&quot;006E2745&quot;/&gt;&lt;wsp:rsid wsp:val=&quot;006E2CA8&quot;/&gt;&lt;wsp:rsid wsp:val=&quot;006E3A7A&quot;/&gt;&lt;wsp:rsid wsp:val=&quot;006E478B&quot;/&gt;&lt;wsp:rsid wsp:val=&quot;006E4D7A&quot;/&gt;&lt;wsp:rsid wsp:val=&quot;006E4EC0&quot;/&gt;&lt;wsp:rsid wsp:val=&quot;006E6415&quot;/&gt;&lt;wsp:rsid wsp:val=&quot;006E7079&quot;/&gt;&lt;wsp:rsid wsp:val=&quot;006E7B41&quot;/&gt;&lt;wsp:rsid wsp:val=&quot;006E7C0D&quot;/&gt;&lt;wsp:rsid wsp:val=&quot;006F057C&quot;/&gt;&lt;wsp:rsid wsp:val=&quot;006F1286&quot;/&gt;&lt;wsp:rsid wsp:val=&quot;006F1FC3&quot;/&gt;&lt;wsp:rsid wsp:val=&quot;006F268A&quot;/&gt;&lt;wsp:rsid wsp:val=&quot;006F2D77&quot;/&gt;&lt;wsp:rsid wsp:val=&quot;006F3593&quot;/&gt;&lt;wsp:rsid wsp:val=&quot;006F3926&quot;/&gt;&lt;wsp:rsid wsp:val=&quot;006F4FE5&quot;/&gt;&lt;wsp:rsid wsp:val=&quot;006F53D8&quot;/&gt;&lt;wsp:rsid wsp:val=&quot;006F5428&quot;/&gt;&lt;wsp:rsid wsp:val=&quot;006F6306&quot;/&gt;&lt;wsp:rsid wsp:val=&quot;006F6CA1&quot;/&gt;&lt;wsp:rsid wsp:val=&quot;006F715F&quot;/&gt;&lt;wsp:rsid wsp:val=&quot;006F721C&quot;/&gt;&lt;wsp:rsid wsp:val=&quot;006F7DA6&quot;/&gt;&lt;wsp:rsid wsp:val=&quot;00700AA5&quot;/&gt;&lt;wsp:rsid wsp:val=&quot;00700D06&quot;/&gt;&lt;wsp:rsid wsp:val=&quot;007014B9&quot;/&gt;&lt;wsp:rsid wsp:val=&quot;00701FE4&quot;/&gt;&lt;wsp:rsid wsp:val=&quot;007036D8&quot;/&gt;&lt;wsp:rsid wsp:val=&quot;00703BDA&quot;/&gt;&lt;wsp:rsid wsp:val=&quot;00704287&quot;/&gt;&lt;wsp:rsid wsp:val=&quot;00704A2B&quot;/&gt;&lt;wsp:rsid wsp:val=&quot;0070540E&quot;/&gt;&lt;wsp:rsid wsp:val=&quot;00706E51&quot;/&gt;&lt;wsp:rsid wsp:val=&quot;007072BD&quot;/&gt;&lt;wsp:rsid wsp:val=&quot;00707DD4&quot;/&gt;&lt;wsp:rsid wsp:val=&quot;00710ECA&quot;/&gt;&lt;wsp:rsid wsp:val=&quot;007115A9&quot;/&gt;&lt;wsp:rsid wsp:val=&quot;0071354A&quot;/&gt;&lt;wsp:rsid wsp:val=&quot;007175E3&quot;/&gt;&lt;wsp:rsid wsp:val=&quot;00720C36&quot;/&gt;&lt;wsp:rsid wsp:val=&quot;00722228&quot;/&gt;&lt;wsp:rsid wsp:val=&quot;00722A5F&quot;/&gt;&lt;wsp:rsid wsp:val=&quot;00722A7B&quot;/&gt;&lt;wsp:rsid wsp:val=&quot;007236A2&quot;/&gt;&lt;wsp:rsid wsp:val=&quot;0072375F&quot;/&gt;&lt;wsp:rsid wsp:val=&quot;007244C1&quot;/&gt;&lt;wsp:rsid wsp:val=&quot;00724BD3&quot;/&gt;&lt;wsp:rsid wsp:val=&quot;00725276&quot;/&gt;&lt;wsp:rsid wsp:val=&quot;00725C42&quot;/&gt;&lt;wsp:rsid wsp:val=&quot;0073031A&quot;/&gt;&lt;wsp:rsid wsp:val=&quot;00731F6C&quot;/&gt;&lt;wsp:rsid wsp:val=&quot;0073245F&quot;/&gt;&lt;wsp:rsid wsp:val=&quot;00732ABD&quot;/&gt;&lt;wsp:rsid wsp:val=&quot;00732FAA&quot;/&gt;&lt;wsp:rsid wsp:val=&quot;00734C15&quot;/&gt;&lt;wsp:rsid wsp:val=&quot;00734D74&quot;/&gt;&lt;wsp:rsid wsp:val=&quot;00737284&quot;/&gt;&lt;wsp:rsid wsp:val=&quot;007373A0&quot;/&gt;&lt;wsp:rsid wsp:val=&quot;00737BDB&quot;/&gt;&lt;wsp:rsid wsp:val=&quot;007400AC&quot;/&gt;&lt;wsp:rsid wsp:val=&quot;007407FF&quot;/&gt;&lt;wsp:rsid wsp:val=&quot;00741269&quot;/&gt;&lt;wsp:rsid wsp:val=&quot;007418AA&quot;/&gt;&lt;wsp:rsid wsp:val=&quot;00741A57&quot;/&gt;&lt;wsp:rsid wsp:val=&quot;00741D13&quot;/&gt;&lt;wsp:rsid wsp:val=&quot;00743DAA&quot;/&gt;&lt;wsp:rsid wsp:val=&quot;00743E38&quot;/&gt;&lt;wsp:rsid wsp:val=&quot;007444DB&quot;/&gt;&lt;wsp:rsid wsp:val=&quot;007448A0&quot;/&gt;&lt;wsp:rsid wsp:val=&quot;00744984&quot;/&gt;&lt;wsp:rsid wsp:val=&quot;007449E8&quot;/&gt;&lt;wsp:rsid wsp:val=&quot;007464F7&quot;/&gt;&lt;wsp:rsid wsp:val=&quot;007476F2&quot;/&gt;&lt;wsp:rsid wsp:val=&quot;00747DD1&quot;/&gt;&lt;wsp:rsid wsp:val=&quot;00750974&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AE8&quot;/&gt;&lt;wsp:rsid wsp:val=&quot;00762EA7&quot;/&gt;&lt;wsp:rsid wsp:val=&quot;007635AD&quot;/&gt;&lt;wsp:rsid wsp:val=&quot;0076457B&quot;/&gt;&lt;wsp:rsid wsp:val=&quot;00765B73&quot;/&gt;&lt;wsp:rsid wsp:val=&quot;0076632C&quot;/&gt;&lt;wsp:rsid wsp:val=&quot;007677DC&quot;/&gt;&lt;wsp:rsid wsp:val=&quot;00770038&quot;/&gt;&lt;wsp:rsid wsp:val=&quot;00770048&quot;/&gt;&lt;wsp:rsid wsp:val=&quot;0077074E&quot;/&gt;&lt;wsp:rsid wsp:val=&quot;0077131E&quot;/&gt;&lt;wsp:rsid wsp:val=&quot;007720AE&quot;/&gt;&lt;wsp:rsid wsp:val=&quot;007721F6&quot;/&gt;&lt;wsp:rsid wsp:val=&quot;00772F73&quot;/&gt;&lt;wsp:rsid wsp:val=&quot;00773FBE&quot;/&gt;&lt;wsp:rsid wsp:val=&quot;007747E1&quot;/&gt;&lt;wsp:rsid wsp:val=&quot;00777086&quot;/&gt;&lt;wsp:rsid wsp:val=&quot;00777E92&quot;/&gt;&lt;wsp:rsid wsp:val=&quot;00777FEA&quot;/&gt;&lt;wsp:rsid wsp:val=&quot;007812E0&quot;/&gt;&lt;wsp:rsid wsp:val=&quot;007819F3&quot;/&gt;&lt;wsp:rsid wsp:val=&quot;0078206A&quot;/&gt;&lt;wsp:rsid wsp:val=&quot;00782356&quot;/&gt;&lt;wsp:rsid wsp:val=&quot;00782B11&quot;/&gt;&lt;wsp:rsid wsp:val=&quot;007838BA&quot;/&gt;&lt;wsp:rsid wsp:val=&quot;00784CD7&quot;/&gt;&lt;wsp:rsid wsp:val=&quot;00785A29&quot;/&gt;&lt;wsp:rsid wsp:val=&quot;007871A4&quot;/&gt;&lt;wsp:rsid wsp:val=&quot;0078786D&quot;/&gt;&lt;wsp:rsid wsp:val=&quot;00787B52&quot;/&gt;&lt;wsp:rsid wsp:val=&quot;00787EE2&quot;/&gt;&lt;wsp:rsid wsp:val=&quot;00791DED&quot;/&gt;&lt;wsp:rsid wsp:val=&quot;00794140&quot;/&gt;&lt;wsp:rsid wsp:val=&quot;00794759&quot;/&gt;&lt;wsp:rsid wsp:val=&quot;00794B1F&quot;/&gt;&lt;wsp:rsid wsp:val=&quot;00794B23&quot;/&gt;&lt;wsp:rsid wsp:val=&quot;00794CFA&quot;/&gt;&lt;wsp:rsid wsp:val=&quot;0079557B&quot;/&gt;&lt;wsp:rsid wsp:val=&quot;007958D4&quot;/&gt;&lt;wsp:rsid wsp:val=&quot;00796DA2&quot;/&gt;&lt;wsp:rsid wsp:val=&quot;007A0301&quot;/&gt;&lt;wsp:rsid wsp:val=&quot;007A0A25&quot;/&gt;&lt;wsp:rsid wsp:val=&quot;007A1B06&quot;/&gt;&lt;wsp:rsid wsp:val=&quot;007A26C2&quot;/&gt;&lt;wsp:rsid wsp:val=&quot;007A2D4F&quot;/&gt;&lt;wsp:rsid wsp:val=&quot;007A3C21&quot;/&gt;&lt;wsp:rsid wsp:val=&quot;007A4698&quot;/&gt;&lt;wsp:rsid wsp:val=&quot;007A4984&quot;/&gt;&lt;wsp:rsid wsp:val=&quot;007A4988&quot;/&gt;&lt;wsp:rsid wsp:val=&quot;007A4A9A&quot;/&gt;&lt;wsp:rsid wsp:val=&quot;007A6051&quot;/&gt;&lt;wsp:rsid wsp:val=&quot;007A6DE2&quot;/&gt;&lt;wsp:rsid wsp:val=&quot;007A707A&quot;/&gt;&lt;wsp:rsid wsp:val=&quot;007B1662&quot;/&gt;&lt;wsp:rsid wsp:val=&quot;007B16A1&quot;/&gt;&lt;wsp:rsid wsp:val=&quot;007B27A7&quot;/&gt;&lt;wsp:rsid wsp:val=&quot;007B3602&quot;/&gt;&lt;wsp:rsid wsp:val=&quot;007B3CF0&quot;/&gt;&lt;wsp:rsid wsp:val=&quot;007B63B7&quot;/&gt;&lt;wsp:rsid wsp:val=&quot;007B68D1&quot;/&gt;&lt;wsp:rsid wsp:val=&quot;007B6ACF&quot;/&gt;&lt;wsp:rsid wsp:val=&quot;007B79A0&quot;/&gt;&lt;wsp:rsid wsp:val=&quot;007B79BC&quot;/&gt;&lt;wsp:rsid wsp:val=&quot;007B7B34&quot;/&gt;&lt;wsp:rsid wsp:val=&quot;007C0091&quot;/&gt;&lt;wsp:rsid wsp:val=&quot;007C071D&quot;/&gt;&lt;wsp:rsid wsp:val=&quot;007C1233&quot;/&gt;&lt;wsp:rsid wsp:val=&quot;007C1412&quot;/&gt;&lt;wsp:rsid wsp:val=&quot;007C199B&quot;/&gt;&lt;wsp:rsid wsp:val=&quot;007C2DCF&quot;/&gt;&lt;wsp:rsid wsp:val=&quot;007C407E&quot;/&gt;&lt;wsp:rsid wsp:val=&quot;007C47F6&quot;/&gt;&lt;wsp:rsid wsp:val=&quot;007C4F82&quot;/&gt;&lt;wsp:rsid wsp:val=&quot;007C51B0&quot;/&gt;&lt;wsp:rsid wsp:val=&quot;007C6924&quot;/&gt;&lt;wsp:rsid wsp:val=&quot;007C70E8&quot;/&gt;&lt;wsp:rsid wsp:val=&quot;007C715F&quot;/&gt;&lt;wsp:rsid wsp:val=&quot;007C7720&quot;/&gt;&lt;wsp:rsid wsp:val=&quot;007C7FC1&quot;/&gt;&lt;wsp:rsid wsp:val=&quot;007D07C2&quot;/&gt;&lt;wsp:rsid wsp:val=&quot;007D1A0B&quot;/&gt;&lt;wsp:rsid wsp:val=&quot;007D34AB&quot;/&gt;&lt;wsp:rsid wsp:val=&quot;007D3DB3&quot;/&gt;&lt;wsp:rsid wsp:val=&quot;007D4110&quot;/&gt;&lt;wsp:rsid wsp:val=&quot;007D43D4&quot;/&gt;&lt;wsp:rsid wsp:val=&quot;007D4596&quot;/&gt;&lt;wsp:rsid wsp:val=&quot;007D4A43&quot;/&gt;&lt;wsp:rsid wsp:val=&quot;007D5116&quot;/&gt;&lt;wsp:rsid wsp:val=&quot;007D5CFB&quot;/&gt;&lt;wsp:rsid wsp:val=&quot;007D789B&quot;/&gt;&lt;wsp:rsid wsp:val=&quot;007E0465&quot;/&gt;&lt;wsp:rsid wsp:val=&quot;007E0E3A&quot;/&gt;&lt;wsp:rsid wsp:val=&quot;007E2232&quot;/&gt;&lt;wsp:rsid wsp:val=&quot;007E4673&quot;/&gt;&lt;wsp:rsid wsp:val=&quot;007E47B1&quot;/&gt;&lt;wsp:rsid wsp:val=&quot;007E5F82&quot;/&gt;&lt;wsp:rsid wsp:val=&quot;007E5FA5&quot;/&gt;&lt;wsp:rsid wsp:val=&quot;007E64B8&quot;/&gt;&lt;wsp:rsid wsp:val=&quot;007E7411&quot;/&gt;&lt;wsp:rsid wsp:val=&quot;007E7C58&quot;/&gt;&lt;wsp:rsid wsp:val=&quot;007E7EBE&quot;/&gt;&lt;wsp:rsid wsp:val=&quot;007F09D9&quot;/&gt;&lt;wsp:rsid wsp:val=&quot;007F0A9C&quot;/&gt;&lt;wsp:rsid wsp:val=&quot;007F0FE4&quot;/&gt;&lt;wsp:rsid wsp:val=&quot;007F1216&quot;/&gt;&lt;wsp:rsid wsp:val=&quot;007F31A3&quot;/&gt;&lt;wsp:rsid wsp:val=&quot;007F3CB0&quot;/&gt;&lt;wsp:rsid wsp:val=&quot;007F45A5&quot;/&gt;&lt;wsp:rsid wsp:val=&quot;007F511C&quot;/&gt;&lt;wsp:rsid wsp:val=&quot;007F5688&quot;/&gt;&lt;wsp:rsid wsp:val=&quot;007F70D7&quot;/&gt;&lt;wsp:rsid wsp:val=&quot;007F7B98&quot;/&gt;&lt;wsp:rsid wsp:val=&quot;008004A1&quot;/&gt;&lt;wsp:rsid wsp:val=&quot;008005DD&quot;/&gt;&lt;wsp:rsid wsp:val=&quot;0080106D&quot;/&gt;&lt;wsp:rsid wsp:val=&quot;00802109&quot;/&gt;&lt;wsp:rsid wsp:val=&quot;00802F93&quot;/&gt;&lt;wsp:rsid wsp:val=&quot;008031BC&quot;/&gt;&lt;wsp:rsid wsp:val=&quot;008044DA&quot;/&gt;&lt;wsp:rsid wsp:val=&quot;00805449&quot;/&gt;&lt;wsp:rsid wsp:val=&quot;0080599C&quot;/&gt;&lt;wsp:rsid wsp:val=&quot;00805DE7&quot;/&gt;&lt;wsp:rsid wsp:val=&quot;00806AAE&quot;/&gt;&lt;wsp:rsid wsp:val=&quot;00807747&quot;/&gt;&lt;wsp:rsid wsp:val=&quot;00807C99&quot;/&gt;&lt;wsp:rsid wsp:val=&quot;008104B3&quot;/&gt;&lt;wsp:rsid wsp:val=&quot;00810BF9&quot;/&gt;&lt;wsp:rsid wsp:val=&quot;00811B67&quot;/&gt;&lt;wsp:rsid wsp:val=&quot;00811F8A&quot;/&gt;&lt;wsp:rsid wsp:val=&quot;00812EA3&quot;/&gt;&lt;wsp:rsid wsp:val=&quot;00812FA3&quot;/&gt;&lt;wsp:rsid wsp:val=&quot;00813B56&quot;/&gt;&lt;wsp:rsid wsp:val=&quot;00815956&quot;/&gt;&lt;wsp:rsid wsp:val=&quot;008170D5&quot;/&gt;&lt;wsp:rsid wsp:val=&quot;0082173D&quot;/&gt;&lt;wsp:rsid wsp:val=&quot;00821EE2&quot;/&gt;&lt;wsp:rsid wsp:val=&quot;00822EF3&quot;/&gt;&lt;wsp:rsid wsp:val=&quot;008231CA&quot;/&gt;&lt;wsp:rsid wsp:val=&quot;008235AC&quot;/&gt;&lt;wsp:rsid wsp:val=&quot;0082385A&quot;/&gt;&lt;wsp:rsid wsp:val=&quot;0082418E&quot;/&gt;&lt;wsp:rsid wsp:val=&quot;00824CB8&quot;/&gt;&lt;wsp:rsid wsp:val=&quot;00824D78&quot;/&gt;&lt;wsp:rsid wsp:val=&quot;008250A5&quot;/&gt;&lt;wsp:rsid wsp:val=&quot;00826F7C&quot;/&gt;&lt;wsp:rsid wsp:val=&quot;00830018&quot;/&gt;&lt;wsp:rsid wsp:val=&quot;00830B61&quot;/&gt;&lt;wsp:rsid wsp:val=&quot;008310AD&quot;/&gt;&lt;wsp:rsid wsp:val=&quot;0083281D&quot;/&gt;&lt;wsp:rsid wsp:val=&quot;00834CBD&quot;/&gt;&lt;wsp:rsid wsp:val=&quot;008363BD&quot;/&gt;&lt;wsp:rsid wsp:val=&quot;008378EC&quot;/&gt;&lt;wsp:rsid wsp:val=&quot;00840146&quot;/&gt;&lt;wsp:rsid wsp:val=&quot;00840642&quot;/&gt;&lt;wsp:rsid wsp:val=&quot;008409D0&quot;/&gt;&lt;wsp:rsid wsp:val=&quot;0084147B&quot;/&gt;&lt;wsp:rsid wsp:val=&quot;00841740&quot;/&gt;&lt;wsp:rsid wsp:val=&quot;00842D66&quot;/&gt;&lt;wsp:rsid wsp:val=&quot;00843B95&quot;/&gt;&lt;wsp:rsid wsp:val=&quot;00844114&quot;/&gt;&lt;wsp:rsid wsp:val=&quot;00844247&quot;/&gt;&lt;wsp:rsid wsp:val=&quot;00844BA9&quot;/&gt;&lt;wsp:rsid wsp:val=&quot;00845124&quot;/&gt;&lt;wsp:rsid wsp:val=&quot;008453FF&quot;/&gt;&lt;wsp:rsid wsp:val=&quot;0084560E&quot;/&gt;&lt;wsp:rsid wsp:val=&quot;0084570B&quot;/&gt;&lt;wsp:rsid wsp:val=&quot;00847DA5&quot;/&gt;&lt;wsp:rsid wsp:val=&quot;00851C18&quot;/&gt;&lt;wsp:rsid wsp:val=&quot;00851EDF&quot;/&gt;&lt;wsp:rsid wsp:val=&quot;00852505&quot;/&gt;&lt;wsp:rsid wsp:val=&quot;00853A44&quot;/&gt;&lt;wsp:rsid wsp:val=&quot;00854CD7&quot;/&gt;&lt;wsp:rsid wsp:val=&quot;0085529D&quot;/&gt;&lt;wsp:rsid wsp:val=&quot;008556D1&quot;/&gt;&lt;wsp:rsid wsp:val=&quot;00855F63&quot;/&gt;&lt;wsp:rsid wsp:val=&quot;00856009&quot;/&gt;&lt;wsp:rsid wsp:val=&quot;00856190&quot;/&gt;&lt;wsp:rsid wsp:val=&quot;0085640F&quot;/&gt;&lt;wsp:rsid wsp:val=&quot;00856F38&quot;/&gt;&lt;wsp:rsid wsp:val=&quot;00857242&quot;/&gt;&lt;wsp:rsid wsp:val=&quot;0086008E&quot;/&gt;&lt;wsp:rsid wsp:val=&quot;00860984&quot;/&gt;&lt;wsp:rsid wsp:val=&quot;00861756&quot;/&gt;&lt;wsp:rsid wsp:val=&quot;00861ED8&quot;/&gt;&lt;wsp:rsid wsp:val=&quot;00862213&quot;/&gt;&lt;wsp:rsid wsp:val=&quot;00862410&quot;/&gt;&lt;wsp:rsid wsp:val=&quot;008626DF&quot;/&gt;&lt;wsp:rsid wsp:val=&quot;008629F3&quot;/&gt;&lt;wsp:rsid wsp:val=&quot;00862AC6&quot;/&gt;&lt;wsp:rsid wsp:val=&quot;008646FC&quot;/&gt;&lt;wsp:rsid wsp:val=&quot;00865130&quot;/&gt;&lt;wsp:rsid wsp:val=&quot;0086550A&quot;/&gt;&lt;wsp:rsid wsp:val=&quot;008664EF&quot;/&gt;&lt;wsp:rsid wsp:val=&quot;0086667D&quot;/&gt;&lt;wsp:rsid wsp:val=&quot;00866749&quot;/&gt;&lt;wsp:rsid wsp:val=&quot;008667AA&quot;/&gt;&lt;wsp:rsid wsp:val=&quot;00866AE5&quot;/&gt;&lt;wsp:rsid wsp:val=&quot;00866C3F&quot;/&gt;&lt;wsp:rsid wsp:val=&quot;0087136D&quot;/&gt;&lt;wsp:rsid wsp:val=&quot;00871E78&quot;/&gt;&lt;wsp:rsid wsp:val=&quot;008733CF&quot;/&gt;&lt;wsp:rsid wsp:val=&quot;0087551B&quot;/&gt;&lt;wsp:rsid wsp:val=&quot;00875E3E&quot;/&gt;&lt;wsp:rsid wsp:val=&quot;0087642E&quot;/&gt;&lt;wsp:rsid wsp:val=&quot;00880603&quot;/&gt;&lt;wsp:rsid wsp:val=&quot;00881224&quot;/&gt;&lt;wsp:rsid wsp:val=&quot;00882270&quot;/&gt;&lt;wsp:rsid wsp:val=&quot;00882984&quot;/&gt;&lt;wsp:rsid wsp:val=&quot;00885CE8&quot;/&gt;&lt;wsp:rsid wsp:val=&quot;008873B6&quot;/&gt;&lt;wsp:rsid wsp:val=&quot;00887493&quot;/&gt;&lt;wsp:rsid wsp:val=&quot;00887F00&quot;/&gt;&lt;wsp:rsid wsp:val=&quot;00890515&quot;/&gt;&lt;wsp:rsid wsp:val=&quot;00890D40&quot;/&gt;&lt;wsp:rsid wsp:val=&quot;008910D7&quot;/&gt;&lt;wsp:rsid wsp:val=&quot;00891949&quot;/&gt;&lt;wsp:rsid wsp:val=&quot;00892890&quot;/&gt;&lt;wsp:rsid wsp:val=&quot;00892A56&quot;/&gt;&lt;wsp:rsid wsp:val=&quot;00892BB4&quot;/&gt;&lt;wsp:rsid wsp:val=&quot;00893436&quot;/&gt;&lt;wsp:rsid wsp:val=&quot;0089505A&quot;/&gt;&lt;wsp:rsid wsp:val=&quot;00896007&quot;/&gt;&lt;wsp:rsid wsp:val=&quot;00896064&quot;/&gt;&lt;wsp:rsid wsp:val=&quot;00896880&quot;/&gt;&lt;wsp:rsid wsp:val=&quot;008968C6&quot;/&gt;&lt;wsp:rsid wsp:val=&quot;00896B8B&quot;/&gt;&lt;wsp:rsid wsp:val=&quot;00896CDC&quot;/&gt;&lt;wsp:rsid wsp:val=&quot;00896D60&quot;/&gt;&lt;wsp:rsid wsp:val=&quot;008A04C9&quot;/&gt;&lt;wsp:rsid wsp:val=&quot;008A0E25&quot;/&gt;&lt;wsp:rsid wsp:val=&quot;008A24A8&quot;/&gt;&lt;wsp:rsid wsp:val=&quot;008A393F&quot;/&gt;&lt;wsp:rsid wsp:val=&quot;008A4EFE&quot;/&gt;&lt;wsp:rsid wsp:val=&quot;008A53BF&quot;/&gt;&lt;wsp:rsid wsp:val=&quot;008A5D9D&quot;/&gt;&lt;wsp:rsid wsp:val=&quot;008A6B2A&quot;/&gt;&lt;wsp:rsid wsp:val=&quot;008A6DAC&quot;/&gt;&lt;wsp:rsid wsp:val=&quot;008A71AA&quot;/&gt;&lt;wsp:rsid wsp:val=&quot;008A79BC&quot;/&gt;&lt;wsp:rsid wsp:val=&quot;008B0AAC&quot;/&gt;&lt;wsp:rsid wsp:val=&quot;008B178B&quot;/&gt;&lt;wsp:rsid wsp:val=&quot;008B1E3B&quot;/&gt;&lt;wsp:rsid wsp:val=&quot;008B3241&quot;/&gt;&lt;wsp:rsid wsp:val=&quot;008B3454&quot;/&gt;&lt;wsp:rsid wsp:val=&quot;008B349D&quot;/&gt;&lt;wsp:rsid wsp:val=&quot;008B48D3&quot;/&gt;&lt;wsp:rsid wsp:val=&quot;008B492E&quot;/&gt;&lt;wsp:rsid wsp:val=&quot;008B5015&quot;/&gt;&lt;wsp:rsid wsp:val=&quot;008B5CE4&quot;/&gt;&lt;wsp:rsid wsp:val=&quot;008B616A&quot;/&gt;&lt;wsp:rsid wsp:val=&quot;008B6C3D&quot;/&gt;&lt;wsp:rsid wsp:val=&quot;008B774B&quot;/&gt;&lt;wsp:rsid wsp:val=&quot;008C1330&quot;/&gt;&lt;wsp:rsid wsp:val=&quot;008C18C0&quot;/&gt;&lt;wsp:rsid wsp:val=&quot;008C33F4&quot;/&gt;&lt;wsp:rsid wsp:val=&quot;008C353F&quot;/&gt;&lt;wsp:rsid wsp:val=&quot;008C3ABA&quot;/&gt;&lt;wsp:rsid wsp:val=&quot;008C3E6B&quot;/&gt;&lt;wsp:rsid wsp:val=&quot;008C4632&quot;/&gt;&lt;wsp:rsid wsp:val=&quot;008C6649&quot;/&gt;&lt;wsp:rsid wsp:val=&quot;008C6802&quot;/&gt;&lt;wsp:rsid wsp:val=&quot;008C76AA&quot;/&gt;&lt;wsp:rsid wsp:val=&quot;008D00F6&quot;/&gt;&lt;wsp:rsid wsp:val=&quot;008D0512&quot;/&gt;&lt;wsp:rsid wsp:val=&quot;008D126E&quot;/&gt;&lt;wsp:rsid wsp:val=&quot;008D245E&quot;/&gt;&lt;wsp:rsid wsp:val=&quot;008D2917&quot;/&gt;&lt;wsp:rsid wsp:val=&quot;008D4A4C&quot;/&gt;&lt;wsp:rsid wsp:val=&quot;008D4B9E&quot;/&gt;&lt;wsp:rsid wsp:val=&quot;008D5214&quot;/&gt;&lt;wsp:rsid wsp:val=&quot;008E179C&quot;/&gt;&lt;wsp:rsid wsp:val=&quot;008E2540&quot;/&gt;&lt;wsp:rsid wsp:val=&quot;008E2A1B&quot;/&gt;&lt;wsp:rsid wsp:val=&quot;008E30F7&quot;/&gt;&lt;wsp:rsid wsp:val=&quot;008E3176&quot;/&gt;&lt;wsp:rsid wsp:val=&quot;008E5E8E&quot;/&gt;&lt;wsp:rsid wsp:val=&quot;008E6139&quot;/&gt;&lt;wsp:rsid wsp:val=&quot;008E65C2&quot;/&gt;&lt;wsp:rsid wsp:val=&quot;008E681D&quot;/&gt;&lt;wsp:rsid wsp:val=&quot;008E688C&quot;/&gt;&lt;wsp:rsid wsp:val=&quot;008E6D7E&quot;/&gt;&lt;wsp:rsid wsp:val=&quot;008E74E7&quot;/&gt;&lt;wsp:rsid wsp:val=&quot;008E76A2&quot;/&gt;&lt;wsp:rsid wsp:val=&quot;008E7DD1&quot;/&gt;&lt;wsp:rsid wsp:val=&quot;008F045C&quot;/&gt;&lt;wsp:rsid wsp:val=&quot;008F0834&quot;/&gt;&lt;wsp:rsid wsp:val=&quot;008F187D&quot;/&gt;&lt;wsp:rsid wsp:val=&quot;008F1A24&quot;/&gt;&lt;wsp:rsid wsp:val=&quot;008F2804&quot;/&gt;&lt;wsp:rsid wsp:val=&quot;008F2FF1&quot;/&gt;&lt;wsp:rsid wsp:val=&quot;008F3287&quot;/&gt;&lt;wsp:rsid wsp:val=&quot;008F3580&quot;/&gt;&lt;wsp:rsid wsp:val=&quot;008F4168&quot;/&gt;&lt;wsp:rsid wsp:val=&quot;008F4B9A&quot;/&gt;&lt;wsp:rsid wsp:val=&quot;008F5F62&quot;/&gt;&lt;wsp:rsid wsp:val=&quot;008F6C0F&quot;/&gt;&lt;wsp:rsid wsp:val=&quot;008F726E&quot;/&gt;&lt;wsp:rsid wsp:val=&quot;008F77BA&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673&quot;/&gt;&lt;wsp:rsid wsp:val=&quot;00904972&quot;/&gt;&lt;wsp:rsid wsp:val=&quot;009058DA&quot;/&gt;&lt;wsp:rsid wsp:val=&quot;00906201&quot;/&gt;&lt;wsp:rsid wsp:val=&quot;00906416&quot;/&gt;&lt;wsp:rsid wsp:val=&quot;0090705C&quot;/&gt;&lt;wsp:rsid wsp:val=&quot;009075E6&quot;/&gt;&lt;wsp:rsid wsp:val=&quot;009078B4&quot;/&gt;&lt;wsp:rsid wsp:val=&quot;00907944&quot;/&gt;&lt;wsp:rsid wsp:val=&quot;00907CB3&quot;/&gt;&lt;wsp:rsid wsp:val=&quot;00910369&quot;/&gt;&lt;wsp:rsid wsp:val=&quot;00910E31&quot;/&gt;&lt;wsp:rsid wsp:val=&quot;00911E08&quot;/&gt;&lt;wsp:rsid wsp:val=&quot;00911FD6&quot;/&gt;&lt;wsp:rsid wsp:val=&quot;009127EB&quot;/&gt;&lt;wsp:rsid wsp:val=&quot;00914F08&quot;/&gt;&lt;wsp:rsid wsp:val=&quot;00915C80&quot;/&gt;&lt;wsp:rsid wsp:val=&quot;00915E0D&quot;/&gt;&lt;wsp:rsid wsp:val=&quot;009160AB&quot;/&gt;&lt;wsp:rsid wsp:val=&quot;009163F6&quot;/&gt;&lt;wsp:rsid wsp:val=&quot;00916DAA&quot;/&gt;&lt;wsp:rsid wsp:val=&quot;00920E2F&quot;/&gt;&lt;wsp:rsid wsp:val=&quot;00921767&quot;/&gt;&lt;wsp:rsid wsp:val=&quot;0092215A&quot;/&gt;&lt;wsp:rsid wsp:val=&quot;00922350&quot;/&gt;&lt;wsp:rsid wsp:val=&quot;0092279B&quot;/&gt;&lt;wsp:rsid wsp:val=&quot;00924265&quot;/&gt;&lt;wsp:rsid wsp:val=&quot;00924C4B&quot;/&gt;&lt;wsp:rsid wsp:val=&quot;00925502&quot;/&gt;&lt;wsp:rsid wsp:val=&quot;00925DA8&quot;/&gt;&lt;wsp:rsid wsp:val=&quot;0092709E&quot;/&gt;&lt;wsp:rsid wsp:val=&quot;00927A03&quot;/&gt;&lt;wsp:rsid wsp:val=&quot;00927BC9&quot;/&gt;&lt;wsp:rsid wsp:val=&quot;00930EB1&quot;/&gt;&lt;wsp:rsid wsp:val=&quot;00930FA3&quot;/&gt;&lt;wsp:rsid wsp:val=&quot;00931D1E&quot;/&gt;&lt;wsp:rsid wsp:val=&quot;00932039&quot;/&gt;&lt;wsp:rsid wsp:val=&quot;00932126&quot;/&gt;&lt;wsp:rsid wsp:val=&quot;0093228E&quot;/&gt;&lt;wsp:rsid wsp:val=&quot;009324F2&quot;/&gt;&lt;wsp:rsid wsp:val=&quot;00933152&quot;/&gt;&lt;wsp:rsid wsp:val=&quot;00933BB6&quot;/&gt;&lt;wsp:rsid wsp:val=&quot;00933C34&quot;/&gt;&lt;wsp:rsid wsp:val=&quot;00933C8A&quot;/&gt;&lt;wsp:rsid wsp:val=&quot;0093420E&quot;/&gt;&lt;wsp:rsid wsp:val=&quot;00934809&quot;/&gt;&lt;wsp:rsid wsp:val=&quot;009349B6&quot;/&gt;&lt;wsp:rsid wsp:val=&quot;0093563B&quot;/&gt;&lt;wsp:rsid wsp:val=&quot;00937129&quot;/&gt;&lt;wsp:rsid wsp:val=&quot;00937919&quot;/&gt;&lt;wsp:rsid wsp:val=&quot;009400DB&quot;/&gt;&lt;wsp:rsid wsp:val=&quot;0094018E&quot;/&gt;&lt;wsp:rsid wsp:val=&quot;00940F08&quot;/&gt;&lt;wsp:rsid wsp:val=&quot;009412E4&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965&quot;/&gt;&lt;wsp:rsid wsp:val=&quot;0094653E&quot;/&gt;&lt;wsp:rsid wsp:val=&quot;00946711&quot;/&gt;&lt;wsp:rsid wsp:val=&quot;00946DD9&quot;/&gt;&lt;wsp:rsid wsp:val=&quot;00947DA9&quot;/&gt;&lt;wsp:rsid wsp:val=&quot;009509C3&quot;/&gt;&lt;wsp:rsid wsp:val=&quot;00951AA0&quot;/&gt;&lt;wsp:rsid wsp:val=&quot;00951ABA&quot;/&gt;&lt;wsp:rsid wsp:val=&quot;00951ACA&quot;/&gt;&lt;wsp:rsid wsp:val=&quot;009528F9&quot;/&gt;&lt;wsp:rsid wsp:val=&quot;00953D37&quot;/&gt;&lt;wsp:rsid wsp:val=&quot;00954576&quot;/&gt;&lt;wsp:rsid wsp:val=&quot;009548D3&quot;/&gt;&lt;wsp:rsid wsp:val=&quot;00954EB0&quot;/&gt;&lt;wsp:rsid wsp:val=&quot;009550F9&quot;/&gt;&lt;wsp:rsid wsp:val=&quot;009563A5&quot;/&gt;&lt;wsp:rsid wsp:val=&quot;00956AE9&quot;/&gt;&lt;wsp:rsid wsp:val=&quot;00957AB0&quot;/&gt;&lt;wsp:rsid wsp:val=&quot;0096033E&quot;/&gt;&lt;wsp:rsid wsp:val=&quot;009609D5&quot;/&gt;&lt;wsp:rsid wsp:val=&quot;00961E98&quot;/&gt;&lt;wsp:rsid wsp:val=&quot;00962D41&quot;/&gt;&lt;wsp:rsid wsp:val=&quot;00963A31&quot;/&gt;&lt;wsp:rsid wsp:val=&quot;00964B69&quot;/&gt;&lt;wsp:rsid wsp:val=&quot;00965B82&quot;/&gt;&lt;wsp:rsid wsp:val=&quot;00966A61&quot;/&gt;&lt;wsp:rsid wsp:val=&quot;00966BA9&quot;/&gt;&lt;wsp:rsid wsp:val=&quot;00966E78&quot;/&gt;&lt;wsp:rsid wsp:val=&quot;00967603&quot;/&gt;&lt;wsp:rsid wsp:val=&quot;00970489&quot;/&gt;&lt;wsp:rsid wsp:val=&quot;0097079B&quot;/&gt;&lt;wsp:rsid wsp:val=&quot;00970D13&quot;/&gt;&lt;wsp:rsid wsp:val=&quot;00972C9F&quot;/&gt;&lt;wsp:rsid wsp:val=&quot;00972FB9&quot;/&gt;&lt;wsp:rsid wsp:val=&quot;00973812&quot;/&gt;&lt;wsp:rsid wsp:val=&quot;0097388D&quot;/&gt;&lt;wsp:rsid wsp:val=&quot;0097477B&quot;/&gt;&lt;wsp:rsid wsp:val=&quot;00974ED3&quot;/&gt;&lt;wsp:rsid wsp:val=&quot;00975CFA&quot;/&gt;&lt;wsp:rsid wsp:val=&quot;009763AB&quot;/&gt;&lt;wsp:rsid wsp:val=&quot;00976F41&quot;/&gt;&lt;wsp:rsid wsp:val=&quot;00980E21&quot;/&gt;&lt;wsp:rsid wsp:val=&quot;0098105F&quot;/&gt;&lt;wsp:rsid wsp:val=&quot;00981468&quot;/&gt;&lt;wsp:rsid wsp:val=&quot;00982267&quot;/&gt;&lt;wsp:rsid wsp:val=&quot;009824D6&quot;/&gt;&lt;wsp:rsid wsp:val=&quot;009828B5&quot;/&gt;&lt;wsp:rsid wsp:val=&quot;009828BC&quot;/&gt;&lt;wsp:rsid wsp:val=&quot;00982DB7&quot;/&gt;&lt;wsp:rsid wsp:val=&quot;00984634&quot;/&gt;&lt;wsp:rsid wsp:val=&quot;00986232&quot;/&gt;&lt;wsp:rsid wsp:val=&quot;00990655&quot;/&gt;&lt;wsp:rsid wsp:val=&quot;00990B7E&quot;/&gt;&lt;wsp:rsid wsp:val=&quot;00991127&quot;/&gt;&lt;wsp:rsid wsp:val=&quot;009915F9&quot;/&gt;&lt;wsp:rsid wsp:val=&quot;009917C3&quot;/&gt;&lt;wsp:rsid wsp:val=&quot;00991B85&quot;/&gt;&lt;wsp:rsid wsp:val=&quot;00991BB1&quot;/&gt;&lt;wsp:rsid wsp:val=&quot;009943DC&quot;/&gt;&lt;wsp:rsid wsp:val=&quot;00995454&quot;/&gt;&lt;wsp:rsid wsp:val=&quot;00996934&quot;/&gt;&lt;wsp:rsid wsp:val=&quot;00996C16&quot;/&gt;&lt;wsp:rsid wsp:val=&quot;00996C63&quot;/&gt;&lt;wsp:rsid wsp:val=&quot;00996C90&quot;/&gt;&lt;wsp:rsid wsp:val=&quot;00997E1C&quot;/&gt;&lt;wsp:rsid wsp:val=&quot;009A0547&quot;/&gt;&lt;wsp:rsid wsp:val=&quot;009A05F2&quot;/&gt;&lt;wsp:rsid wsp:val=&quot;009A138E&quot;/&gt;&lt;wsp:rsid wsp:val=&quot;009A2083&quot;/&gt;&lt;wsp:rsid wsp:val=&quot;009A20FC&quot;/&gt;&lt;wsp:rsid wsp:val=&quot;009A27AC&quot;/&gt;&lt;wsp:rsid wsp:val=&quot;009A3512&quot;/&gt;&lt;wsp:rsid wsp:val=&quot;009A448C&quot;/&gt;&lt;wsp:rsid wsp:val=&quot;009A453D&quot;/&gt;&lt;wsp:rsid wsp:val=&quot;009A5454&quot;/&gt;&lt;wsp:rsid wsp:val=&quot;009A6AB6&quot;/&gt;&lt;wsp:rsid wsp:val=&quot;009A7061&quot;/&gt;&lt;wsp:rsid wsp:val=&quot;009A70EF&quot;/&gt;&lt;wsp:rsid wsp:val=&quot;009A7D39&quot;/&gt;&lt;wsp:rsid wsp:val=&quot;009B1195&quot;/&gt;&lt;wsp:rsid wsp:val=&quot;009B14B8&quot;/&gt;&lt;wsp:rsid wsp:val=&quot;009B1509&quot;/&gt;&lt;wsp:rsid wsp:val=&quot;009B1879&quot;/&gt;&lt;wsp:rsid wsp:val=&quot;009B3889&quot;/&gt;&lt;wsp:rsid wsp:val=&quot;009B3DEE&quot;/&gt;&lt;wsp:rsid wsp:val=&quot;009B4711&quot;/&gt;&lt;wsp:rsid wsp:val=&quot;009B5F71&quot;/&gt;&lt;wsp:rsid wsp:val=&quot;009B6C3A&quot;/&gt;&lt;wsp:rsid wsp:val=&quot;009B7146&quot;/&gt;&lt;wsp:rsid wsp:val=&quot;009C03F9&quot;/&gt;&lt;wsp:rsid wsp:val=&quot;009C0A5F&quot;/&gt;&lt;wsp:rsid wsp:val=&quot;009C2BAF&quot;/&gt;&lt;wsp:rsid wsp:val=&quot;009C50D6&quot;/&gt;&lt;wsp:rsid wsp:val=&quot;009C5FEE&quot;/&gt;&lt;wsp:rsid wsp:val=&quot;009C68FA&quot;/&gt;&lt;wsp:rsid wsp:val=&quot;009D0614&quot;/&gt;&lt;wsp:rsid wsp:val=&quot;009D0877&quot;/&gt;&lt;wsp:rsid wsp:val=&quot;009D1AD9&quot;/&gt;&lt;wsp:rsid wsp:val=&quot;009D2749&quot;/&gt;&lt;wsp:rsid wsp:val=&quot;009D333E&quot;/&gt;&lt;wsp:rsid wsp:val=&quot;009D4552&quot;/&gt;&lt;wsp:rsid wsp:val=&quot;009D4652&quot;/&gt;&lt;wsp:rsid wsp:val=&quot;009D5041&quot;/&gt;&lt;wsp:rsid wsp:val=&quot;009D5847&quot;/&gt;&lt;wsp:rsid wsp:val=&quot;009D6207&quot;/&gt;&lt;wsp:rsid wsp:val=&quot;009D6AB6&quot;/&gt;&lt;wsp:rsid wsp:val=&quot;009D6D8E&quot;/&gt;&lt;wsp:rsid wsp:val=&quot;009D6ECA&quot;/&gt;&lt;wsp:rsid wsp:val=&quot;009D7AD0&quot;/&gt;&lt;wsp:rsid wsp:val=&quot;009D7B5D&quot;/&gt;&lt;wsp:rsid wsp:val=&quot;009D7B6C&quot;/&gt;&lt;wsp:rsid wsp:val=&quot;009E052D&quot;/&gt;&lt;wsp:rsid wsp:val=&quot;009E0731&quot;/&gt;&lt;wsp:rsid wsp:val=&quot;009E0D85&quot;/&gt;&lt;wsp:rsid wsp:val=&quot;009E10ED&quot;/&gt;&lt;wsp:rsid wsp:val=&quot;009E2630&quot;/&gt;&lt;wsp:rsid wsp:val=&quot;009E2CBB&quot;/&gt;&lt;wsp:rsid wsp:val=&quot;009E48B7&quot;/&gt;&lt;wsp:rsid wsp:val=&quot;009E5536&quot;/&gt;&lt;wsp:rsid wsp:val=&quot;009E5A7F&quot;/&gt;&lt;wsp:rsid wsp:val=&quot;009E6138&quot;/&gt;&lt;wsp:rsid wsp:val=&quot;009E6478&quot;/&gt;&lt;wsp:rsid wsp:val=&quot;009F0000&quot;/&gt;&lt;wsp:rsid wsp:val=&quot;009F01C2&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3C9B&quot;/&gt;&lt;wsp:rsid wsp:val=&quot;009F560D&quot;/&gt;&lt;wsp:rsid wsp:val=&quot;009F605E&quot;/&gt;&lt;wsp:rsid wsp:val=&quot;009F72F9&quot;/&gt;&lt;wsp:rsid wsp:val=&quot;00A02175&quot;/&gt;&lt;wsp:rsid wsp:val=&quot;00A023C5&quot;/&gt;&lt;wsp:rsid wsp:val=&quot;00A034D4&quot;/&gt;&lt;wsp:rsid wsp:val=&quot;00A03D4F&quot;/&gt;&lt;wsp:rsid wsp:val=&quot;00A049A4&quot;/&gt;&lt;wsp:rsid wsp:val=&quot;00A04F77&quot;/&gt;&lt;wsp:rsid wsp:val=&quot;00A058DB&quot;/&gt;&lt;wsp:rsid wsp:val=&quot;00A058EA&quot;/&gt;&lt;wsp:rsid wsp:val=&quot;00A06CB9&quot;/&gt;&lt;wsp:rsid wsp:val=&quot;00A06E02&quot;/&gt;&lt;wsp:rsid wsp:val=&quot;00A077D5&quot;/&gt;&lt;wsp:rsid wsp:val=&quot;00A07840&quot;/&gt;&lt;wsp:rsid wsp:val=&quot;00A07A3C&quot;/&gt;&lt;wsp:rsid wsp:val=&quot;00A126AD&quot;/&gt;&lt;wsp:rsid wsp:val=&quot;00A14F9D&quot;/&gt;&lt;wsp:rsid wsp:val=&quot;00A16040&quot;/&gt;&lt;wsp:rsid wsp:val=&quot;00A1664F&quot;/&gt;&lt;wsp:rsid wsp:val=&quot;00A17384&quot;/&gt;&lt;wsp:rsid wsp:val=&quot;00A2079A&quot;/&gt;&lt;wsp:rsid wsp:val=&quot;00A20C3B&quot;/&gt;&lt;wsp:rsid wsp:val=&quot;00A22767&quot;/&gt;&lt;wsp:rsid wsp:val=&quot;00A22F9B&quot;/&gt;&lt;wsp:rsid wsp:val=&quot;00A24714&quot;/&gt;&lt;wsp:rsid wsp:val=&quot;00A254DD&quot;/&gt;&lt;wsp:rsid wsp:val=&quot;00A27268&quot;/&gt;&lt;wsp:rsid wsp:val=&quot;00A2736F&quot;/&gt;&lt;wsp:rsid wsp:val=&quot;00A27A00&quot;/&gt;&lt;wsp:rsid wsp:val=&quot;00A31053&quot;/&gt;&lt;wsp:rsid wsp:val=&quot;00A3150A&quot;/&gt;&lt;wsp:rsid wsp:val=&quot;00A3228A&quot;/&gt;&lt;wsp:rsid wsp:val=&quot;00A33509&quot;/&gt;&lt;wsp:rsid wsp:val=&quot;00A3362E&quot;/&gt;&lt;wsp:rsid wsp:val=&quot;00A379EA&quot;/&gt;&lt;wsp:rsid wsp:val=&quot;00A40883&quot;/&gt;&lt;wsp:rsid wsp:val=&quot;00A41312&quot;/&gt;&lt;wsp:rsid wsp:val=&quot;00A418C7&quot;/&gt;&lt;wsp:rsid wsp:val=&quot;00A42786&quot;/&gt;&lt;wsp:rsid wsp:val=&quot;00A42D52&quot;/&gt;&lt;wsp:rsid wsp:val=&quot;00A448BC&quot;/&gt;&lt;wsp:rsid wsp:val=&quot;00A45CAA&quot;/&gt;&lt;wsp:rsid wsp:val=&quot;00A463DC&quot;/&gt;&lt;wsp:rsid wsp:val=&quot;00A4714C&quot;/&gt;&lt;wsp:rsid wsp:val=&quot;00A47E0B&quot;/&gt;&lt;wsp:rsid wsp:val=&quot;00A506E1&quot;/&gt;&lt;wsp:rsid wsp:val=&quot;00A517DF&quot;/&gt;&lt;wsp:rsid wsp:val=&quot;00A51FD5&quot;/&gt;&lt;wsp:rsid wsp:val=&quot;00A524F4&quot;/&gt;&lt;wsp:rsid wsp:val=&quot;00A52872&quot;/&gt;&lt;wsp:rsid wsp:val=&quot;00A53BDC&quot;/&gt;&lt;wsp:rsid wsp:val=&quot;00A540C6&quot;/&gt;&lt;wsp:rsid wsp:val=&quot;00A540F0&quot;/&gt;&lt;wsp:rsid wsp:val=&quot;00A550AD&quot;/&gt;&lt;wsp:rsid wsp:val=&quot;00A55256&quot;/&gt;&lt;wsp:rsid wsp:val=&quot;00A55368&quot;/&gt;&lt;wsp:rsid wsp:val=&quot;00A55C61&quot;/&gt;&lt;wsp:rsid wsp:val=&quot;00A562F5&quot;/&gt;&lt;wsp:rsid wsp:val=&quot;00A56B4E&quot;/&gt;&lt;wsp:rsid wsp:val=&quot;00A578CE&quot;/&gt;&lt;wsp:rsid wsp:val=&quot;00A60712&quot;/&gt;&lt;wsp:rsid wsp:val=&quot;00A60E95&quot;/&gt;&lt;wsp:rsid wsp:val=&quot;00A61085&quot;/&gt;&lt;wsp:rsid wsp:val=&quot;00A616E8&quot;/&gt;&lt;wsp:rsid wsp:val=&quot;00A6180E&quot;/&gt;&lt;wsp:rsid wsp:val=&quot;00A61E79&quot;/&gt;&lt;wsp:rsid wsp:val=&quot;00A6354F&quot;/&gt;&lt;wsp:rsid wsp:val=&quot;00A6428B&quot;/&gt;&lt;wsp:rsid wsp:val=&quot;00A649DC&quot;/&gt;&lt;wsp:rsid wsp:val=&quot;00A64D56&quot;/&gt;&lt;wsp:rsid wsp:val=&quot;00A65432&quot;/&gt;&lt;wsp:rsid wsp:val=&quot;00A667DF&quot;/&gt;&lt;wsp:rsid wsp:val=&quot;00A70F7B&quot;/&gt;&lt;wsp:rsid wsp:val=&quot;00A71398&quot;/&gt;&lt;wsp:rsid wsp:val=&quot;00A71B91&quot;/&gt;&lt;wsp:rsid wsp:val=&quot;00A71F65&quot;/&gt;&lt;wsp:rsid wsp:val=&quot;00A7378B&quot;/&gt;&lt;wsp:rsid wsp:val=&quot;00A73D0B&quot;/&gt;&lt;wsp:rsid wsp:val=&quot;00A7516D&quot;/&gt;&lt;wsp:rsid wsp:val=&quot;00A752A5&quot;/&gt;&lt;wsp:rsid wsp:val=&quot;00A757F3&quot;/&gt;&lt;wsp:rsid wsp:val=&quot;00A75AAA&quot;/&gt;&lt;wsp:rsid wsp:val=&quot;00A75D5D&quot;/&gt;&lt;wsp:rsid wsp:val=&quot;00A760DD&quot;/&gt;&lt;wsp:rsid wsp:val=&quot;00A7696C&quot;/&gt;&lt;wsp:rsid wsp:val=&quot;00A77CD1&quot;/&gt;&lt;wsp:rsid wsp:val=&quot;00A82309&quot;/&gt;&lt;wsp:rsid wsp:val=&quot;00A82518&quot;/&gt;&lt;wsp:rsid wsp:val=&quot;00A82DC9&quot;/&gt;&lt;wsp:rsid wsp:val=&quot;00A83B51&quot;/&gt;&lt;wsp:rsid wsp:val=&quot;00A8546C&quot;/&gt;&lt;wsp:rsid wsp:val=&quot;00A868C8&quot;/&gt;&lt;wsp:rsid wsp:val=&quot;00A86AAC&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6027&quot;/&gt;&lt;wsp:rsid wsp:val=&quot;00A96A65&quot;/&gt;&lt;wsp:rsid wsp:val=&quot;00A96B7D&quot;/&gt;&lt;wsp:rsid wsp:val=&quot;00A96D02&quot;/&gt;&lt;wsp:rsid wsp:val=&quot;00A96FB8&quot;/&gt;&lt;wsp:rsid wsp:val=&quot;00A96FC3&quot;/&gt;&lt;wsp:rsid wsp:val=&quot;00A9763F&quot;/&gt;&lt;wsp:rsid wsp:val=&quot;00AA0844&quot;/&gt;&lt;wsp:rsid wsp:val=&quot;00AA08C7&quot;/&gt;&lt;wsp:rsid wsp:val=&quot;00AA1015&quot;/&gt;&lt;wsp:rsid wsp:val=&quot;00AA10B6&quot;/&gt;&lt;wsp:rsid wsp:val=&quot;00AA3227&quot;/&gt;&lt;wsp:rsid wsp:val=&quot;00AA3BE8&quot;/&gt;&lt;wsp:rsid wsp:val=&quot;00AA4957&quot;/&gt;&lt;wsp:rsid wsp:val=&quot;00AA4EB3&quot;/&gt;&lt;wsp:rsid wsp:val=&quot;00AA5FC2&quot;/&gt;&lt;wsp:rsid wsp:val=&quot;00AA7648&quot;/&gt;&lt;wsp:rsid wsp:val=&quot;00AB05C8&quot;/&gt;&lt;wsp:rsid wsp:val=&quot;00AB0659&quot;/&gt;&lt;wsp:rsid wsp:val=&quot;00AB0BC0&quot;/&gt;&lt;wsp:rsid wsp:val=&quot;00AB1375&quot;/&gt;&lt;wsp:rsid wsp:val=&quot;00AB139B&quot;/&gt;&lt;wsp:rsid wsp:val=&quot;00AB15A6&quot;/&gt;&lt;wsp:rsid wsp:val=&quot;00AB22C4&quot;/&gt;&lt;wsp:rsid wsp:val=&quot;00AB238E&quot;/&gt;&lt;wsp:rsid wsp:val=&quot;00AB2696&quot;/&gt;&lt;wsp:rsid wsp:val=&quot;00AB2849&quot;/&gt;&lt;wsp:rsid wsp:val=&quot;00AB3144&quot;/&gt;&lt;wsp:rsid wsp:val=&quot;00AB35A1&quot;/&gt;&lt;wsp:rsid wsp:val=&quot;00AB3AD7&quot;/&gt;&lt;wsp:rsid wsp:val=&quot;00AB4715&quot;/&gt;&lt;wsp:rsid wsp:val=&quot;00AB4750&quot;/&gt;&lt;wsp:rsid wsp:val=&quot;00AB627C&quot;/&gt;&lt;wsp:rsid wsp:val=&quot;00AB665F&quot;/&gt;&lt;wsp:rsid wsp:val=&quot;00AB6EBC&quot;/&gt;&lt;wsp:rsid wsp:val=&quot;00AB7687&quot;/&gt;&lt;wsp:rsid wsp:val=&quot;00AB76C3&quot;/&gt;&lt;wsp:rsid wsp:val=&quot;00AB7A93&quot;/&gt;&lt;wsp:rsid wsp:val=&quot;00AC0274&quot;/&gt;&lt;wsp:rsid wsp:val=&quot;00AC1FBF&quot;/&gt;&lt;wsp:rsid wsp:val=&quot;00AC2776&quot;/&gt;&lt;wsp:rsid wsp:val=&quot;00AC4410&quot;/&gt;&lt;wsp:rsid wsp:val=&quot;00AC51D8&quot;/&gt;&lt;wsp:rsid wsp:val=&quot;00AD0ABE&quot;/&gt;&lt;wsp:rsid wsp:val=&quot;00AD1707&quot;/&gt;&lt;wsp:rsid wsp:val=&quot;00AD18C6&quot;/&gt;&lt;wsp:rsid wsp:val=&quot;00AD2054&quot;/&gt;&lt;wsp:rsid wsp:val=&quot;00AD3DAB&quot;/&gt;&lt;wsp:rsid wsp:val=&quot;00AD3DEA&quot;/&gt;&lt;wsp:rsid wsp:val=&quot;00AD6072&quot;/&gt;&lt;wsp:rsid wsp:val=&quot;00AD6840&quot;/&gt;&lt;wsp:rsid wsp:val=&quot;00AD7373&quot;/&gt;&lt;wsp:rsid wsp:val=&quot;00AD79A4&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46A3&quot;/&gt;&lt;wsp:rsid wsp:val=&quot;00AE4ECF&quot;/&gt;&lt;wsp:rsid wsp:val=&quot;00AE5218&quot;/&gt;&lt;wsp:rsid wsp:val=&quot;00AE5FE4&quot;/&gt;&lt;wsp:rsid wsp:val=&quot;00AE6B5D&quot;/&gt;&lt;wsp:rsid wsp:val=&quot;00AE7108&quot;/&gt;&lt;wsp:rsid wsp:val=&quot;00AE7EC9&quot;/&gt;&lt;wsp:rsid wsp:val=&quot;00AF161A&quot;/&gt;&lt;wsp:rsid wsp:val=&quot;00AF1B8A&quot;/&gt;&lt;wsp:rsid wsp:val=&quot;00AF5B9F&quot;/&gt;&lt;wsp:rsid wsp:val=&quot;00AF68DE&quot;/&gt;&lt;wsp:rsid wsp:val=&quot;00AF745D&quot;/&gt;&lt;wsp:rsid wsp:val=&quot;00B00BE4&quot;/&gt;&lt;wsp:rsid wsp:val=&quot;00B02000&quot;/&gt;&lt;wsp:rsid wsp:val=&quot;00B0202E&quot;/&gt;&lt;wsp:rsid wsp:val=&quot;00B0203C&quot;/&gt;&lt;wsp:rsid wsp:val=&quot;00B04BB3&quot;/&gt;&lt;wsp:rsid wsp:val=&quot;00B05363&quot;/&gt;&lt;wsp:rsid wsp:val=&quot;00B059B8&quot;/&gt;&lt;wsp:rsid wsp:val=&quot;00B1066B&quot;/&gt;&lt;wsp:rsid wsp:val=&quot;00B10D0E&quot;/&gt;&lt;wsp:rsid wsp:val=&quot;00B10F82&quot;/&gt;&lt;wsp:rsid wsp:val=&quot;00B11B93&quot;/&gt;&lt;wsp:rsid wsp:val=&quot;00B11E91&quot;/&gt;&lt;wsp:rsid wsp:val=&quot;00B13C32&quot;/&gt;&lt;wsp:rsid wsp:val=&quot;00B13EE2&quot;/&gt;&lt;wsp:rsid wsp:val=&quot;00B13F49&quot;/&gt;&lt;wsp:rsid wsp:val=&quot;00B140D8&quot;/&gt;&lt;wsp:rsid wsp:val=&quot;00B1422D&quot;/&gt;&lt;wsp:rsid wsp:val=&quot;00B145FA&quot;/&gt;&lt;wsp:rsid wsp:val=&quot;00B1562B&quot;/&gt;&lt;wsp:rsid wsp:val=&quot;00B15D80&quot;/&gt;&lt;wsp:rsid wsp:val=&quot;00B17840&quot;/&gt;&lt;wsp:rsid wsp:val=&quot;00B20B3A&quot;/&gt;&lt;wsp:rsid wsp:val=&quot;00B21184&quot;/&gt;&lt;wsp:rsid wsp:val=&quot;00B2150D&quot;/&gt;&lt;wsp:rsid wsp:val=&quot;00B21FCE&quot;/&gt;&lt;wsp:rsid wsp:val=&quot;00B2323A&quot;/&gt;&lt;wsp:rsid wsp:val=&quot;00B2358F&quot;/&gt;&lt;wsp:rsid wsp:val=&quot;00B23A31&quot;/&gt;&lt;wsp:rsid wsp:val=&quot;00B2429B&quot;/&gt;&lt;wsp:rsid wsp:val=&quot;00B2561B&quot;/&gt;&lt;wsp:rsid wsp:val=&quot;00B26556&quot;/&gt;&lt;wsp:rsid wsp:val=&quot;00B270C7&quot;/&gt;&lt;wsp:rsid wsp:val=&quot;00B271BA&quot;/&gt;&lt;wsp:rsid wsp:val=&quot;00B2724F&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36330&quot;/&gt;&lt;wsp:rsid wsp:val=&quot;00B4144E&quot;/&gt;&lt;wsp:rsid wsp:val=&quot;00B41A43&quot;/&gt;&lt;wsp:rsid wsp:val=&quot;00B41D42&quot;/&gt;&lt;wsp:rsid wsp:val=&quot;00B4223F&quot;/&gt;&lt;wsp:rsid wsp:val=&quot;00B4229E&quot;/&gt;&lt;wsp:rsid wsp:val=&quot;00B425FC&quot;/&gt;&lt;wsp:rsid wsp:val=&quot;00B43C7C&quot;/&gt;&lt;wsp:rsid wsp:val=&quot;00B43DCD&quot;/&gt;&lt;wsp:rsid wsp:val=&quot;00B43E1C&quot;/&gt;&lt;wsp:rsid wsp:val=&quot;00B44E1A&quot;/&gt;&lt;wsp:rsid wsp:val=&quot;00B44EF9&quot;/&gt;&lt;wsp:rsid wsp:val=&quot;00B466FB&quot;/&gt;&lt;wsp:rsid wsp:val=&quot;00B46F25&quot;/&gt;&lt;wsp:rsid wsp:val=&quot;00B47862&quot;/&gt;&lt;wsp:rsid wsp:val=&quot;00B5149B&quot;/&gt;&lt;wsp:rsid wsp:val=&quot;00B520C4&quot;/&gt;&lt;wsp:rsid wsp:val=&quot;00B52B97&quot;/&gt;&lt;wsp:rsid wsp:val=&quot;00B53601&quot;/&gt;&lt;wsp:rsid wsp:val=&quot;00B53710&quot;/&gt;&lt;wsp:rsid wsp:val=&quot;00B5439F&quot;/&gt;&lt;wsp:rsid wsp:val=&quot;00B5503B&quot;/&gt;&lt;wsp:rsid wsp:val=&quot;00B55A4D&quot;/&gt;&lt;wsp:rsid wsp:val=&quot;00B56EDD&quot;/&gt;&lt;wsp:rsid wsp:val=&quot;00B56FE1&quot;/&gt;&lt;wsp:rsid wsp:val=&quot;00B57414&quot;/&gt;&lt;wsp:rsid wsp:val=&quot;00B575B1&quot;/&gt;&lt;wsp:rsid wsp:val=&quot;00B603CC&quot;/&gt;&lt;wsp:rsid wsp:val=&quot;00B61B24&quot;/&gt;&lt;wsp:rsid wsp:val=&quot;00B6218D&quot;/&gt;&lt;wsp:rsid wsp:val=&quot;00B6490B&quot;/&gt;&lt;wsp:rsid wsp:val=&quot;00B65119&quot;/&gt;&lt;wsp:rsid wsp:val=&quot;00B70E14&quot;/&gt;&lt;wsp:rsid wsp:val=&quot;00B70FF1&quot;/&gt;&lt;wsp:rsid wsp:val=&quot;00B710B5&quot;/&gt;&lt;wsp:rsid wsp:val=&quot;00B711EA&quot;/&gt;&lt;wsp:rsid wsp:val=&quot;00B72B78&quot;/&gt;&lt;wsp:rsid wsp:val=&quot;00B72D81&quot;/&gt;&lt;wsp:rsid wsp:val=&quot;00B7346F&quot;/&gt;&lt;wsp:rsid wsp:val=&quot;00B73859&quot;/&gt;&lt;wsp:rsid wsp:val=&quot;00B73E84&quot;/&gt;&lt;wsp:rsid wsp:val=&quot;00B74573&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0EA5&quot;/&gt;&lt;wsp:rsid wsp:val=&quot;00B81690&quot;/&gt;&lt;wsp:rsid wsp:val=&quot;00B826D7&quot;/&gt;&lt;wsp:rsid wsp:val=&quot;00B832A2&quot;/&gt;&lt;wsp:rsid wsp:val=&quot;00B842AE&quot;/&gt;&lt;wsp:rsid wsp:val=&quot;00B84307&quot;/&gt;&lt;wsp:rsid wsp:val=&quot;00B84533&quot;/&gt;&lt;wsp:rsid wsp:val=&quot;00B84FA9&quot;/&gt;&lt;wsp:rsid wsp:val=&quot;00B852A9&quot;/&gt;&lt;wsp:rsid wsp:val=&quot;00B859C1&quot;/&gt;&lt;wsp:rsid wsp:val=&quot;00B85B51&quot;/&gt;&lt;wsp:rsid wsp:val=&quot;00B85D0C&quot;/&gt;&lt;wsp:rsid wsp:val=&quot;00B85F7E&quot;/&gt;&lt;wsp:rsid wsp:val=&quot;00B861D3&quot;/&gt;&lt;wsp:rsid wsp:val=&quot;00B87B87&quot;/&gt;&lt;wsp:rsid wsp:val=&quot;00B92232&quot;/&gt;&lt;wsp:rsid wsp:val=&quot;00B92759&quot;/&gt;&lt;wsp:rsid wsp:val=&quot;00B92FD8&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4E6&quot;/&gt;&lt;wsp:rsid wsp:val=&quot;00BA2AFB&quot;/&gt;&lt;wsp:rsid wsp:val=&quot;00BA2F80&quot;/&gt;&lt;wsp:rsid wsp:val=&quot;00BA3077&quot;/&gt;&lt;wsp:rsid wsp:val=&quot;00BA3625&quot;/&gt;&lt;wsp:rsid wsp:val=&quot;00BA3F87&quot;/&gt;&lt;wsp:rsid wsp:val=&quot;00BA4452&quot;/&gt;&lt;wsp:rsid wsp:val=&quot;00BA4AE9&quot;/&gt;&lt;wsp:rsid wsp:val=&quot;00BA4C61&quot;/&gt;&lt;wsp:rsid wsp:val=&quot;00BA5724&quot;/&gt;&lt;wsp:rsid wsp:val=&quot;00BB0BC1&quot;/&gt;&lt;wsp:rsid wsp:val=&quot;00BB1924&quot;/&gt;&lt;wsp:rsid wsp:val=&quot;00BB2A55&quot;/&gt;&lt;wsp:rsid wsp:val=&quot;00BB349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B694B&quot;/&gt;&lt;wsp:rsid wsp:val=&quot;00BC0874&quot;/&gt;&lt;wsp:rsid wsp:val=&quot;00BC1D95&quot;/&gt;&lt;wsp:rsid wsp:val=&quot;00BC2126&quot;/&gt;&lt;wsp:rsid wsp:val=&quot;00BC23EA&quot;/&gt;&lt;wsp:rsid wsp:val=&quot;00BC2791&quot;/&gt;&lt;wsp:rsid wsp:val=&quot;00BC304C&quot;/&gt;&lt;wsp:rsid wsp:val=&quot;00BC3A03&quot;/&gt;&lt;wsp:rsid wsp:val=&quot;00BC43FC&quot;/&gt;&lt;wsp:rsid wsp:val=&quot;00BC548C&quot;/&gt;&lt;wsp:rsid wsp:val=&quot;00BC5BCE&quot;/&gt;&lt;wsp:rsid wsp:val=&quot;00BC6002&quot;/&gt;&lt;wsp:rsid wsp:val=&quot;00BC603C&quot;/&gt;&lt;wsp:rsid wsp:val=&quot;00BC6100&quot;/&gt;&lt;wsp:rsid wsp:val=&quot;00BC70FA&quot;/&gt;&lt;wsp:rsid wsp:val=&quot;00BC7D0E&quot;/&gt;&lt;wsp:rsid wsp:val=&quot;00BD0A3F&quot;/&gt;&lt;wsp:rsid wsp:val=&quot;00BD115F&quot;/&gt;&lt;wsp:rsid wsp:val=&quot;00BD36ED&quot;/&gt;&lt;wsp:rsid wsp:val=&quot;00BD4463&quot;/&gt;&lt;wsp:rsid wsp:val=&quot;00BD5ADA&quot;/&gt;&lt;wsp:rsid wsp:val=&quot;00BD64CE&quot;/&gt;&lt;wsp:rsid wsp:val=&quot;00BD742D&quot;/&gt;&lt;wsp:rsid wsp:val=&quot;00BD7C02&quot;/&gt;&lt;wsp:rsid wsp:val=&quot;00BE0148&quot;/&gt;&lt;wsp:rsid wsp:val=&quot;00BE1551&quot;/&gt;&lt;wsp:rsid wsp:val=&quot;00BE1937&quot;/&gt;&lt;wsp:rsid wsp:val=&quot;00BE1D46&quot;/&gt;&lt;wsp:rsid wsp:val=&quot;00BE2B8A&quot;/&gt;&lt;wsp:rsid wsp:val=&quot;00BE30D8&quot;/&gt;&lt;wsp:rsid wsp:val=&quot;00BE4034&quot;/&gt;&lt;wsp:rsid wsp:val=&quot;00BE41B2&quot;/&gt;&lt;wsp:rsid wsp:val=&quot;00BE4FD0&quot;/&gt;&lt;wsp:rsid wsp:val=&quot;00BE5435&quot;/&gt;&lt;wsp:rsid wsp:val=&quot;00BE5C56&quot;/&gt;&lt;wsp:rsid wsp:val=&quot;00BE5FE7&quot;/&gt;&lt;wsp:rsid wsp:val=&quot;00BE6112&quot;/&gt;&lt;wsp:rsid wsp:val=&quot;00BE652E&quot;/&gt;&lt;wsp:rsid wsp:val=&quot;00BE771C&quot;/&gt;&lt;wsp:rsid wsp:val=&quot;00BE7DE0&quot;/&gt;&lt;wsp:rsid wsp:val=&quot;00BE7EB3&quot;/&gt;&lt;wsp:rsid wsp:val=&quot;00BF27C4&quot;/&gt;&lt;wsp:rsid wsp:val=&quot;00BF2FFF&quot;/&gt;&lt;wsp:rsid wsp:val=&quot;00BF36EF&quot;/&gt;&lt;wsp:rsid wsp:val=&quot;00BF421C&quot;/&gt;&lt;wsp:rsid wsp:val=&quot;00BF42B3&quot;/&gt;&lt;wsp:rsid wsp:val=&quot;00BF4367&quot;/&gt;&lt;wsp:rsid wsp:val=&quot;00BF50C3&quot;/&gt;&lt;wsp:rsid wsp:val=&quot;00BF5234&quot;/&gt;&lt;wsp:rsid wsp:val=&quot;00BF5511&quot;/&gt;&lt;wsp:rsid wsp:val=&quot;00BF56F8&quot;/&gt;&lt;wsp:rsid wsp:val=&quot;00BF61D2&quot;/&gt;&lt;wsp:rsid wsp:val=&quot;00BF63A4&quot;/&gt;&lt;wsp:rsid wsp:val=&quot;00BF6726&quot;/&gt;&lt;wsp:rsid wsp:val=&quot;00BF70CE&quot;/&gt;&lt;wsp:rsid wsp:val=&quot;00BF7A1B&quot;/&gt;&lt;wsp:rsid wsp:val=&quot;00C0056E&quot;/&gt;&lt;wsp:rsid wsp:val=&quot;00C0224F&quot;/&gt;&lt;wsp:rsid wsp:val=&quot;00C0325F&quot;/&gt;&lt;wsp:rsid wsp:val=&quot;00C04AB1&quot;/&gt;&lt;wsp:rsid wsp:val=&quot;00C04ACD&quot;/&gt;&lt;wsp:rsid wsp:val=&quot;00C07971&quot;/&gt;&lt;wsp:rsid wsp:val=&quot;00C07C72&quot;/&gt;&lt;wsp:rsid wsp:val=&quot;00C07DCF&quot;/&gt;&lt;wsp:rsid wsp:val=&quot;00C07E7C&quot;/&gt;&lt;wsp:rsid wsp:val=&quot;00C10383&quot;/&gt;&lt;wsp:rsid wsp:val=&quot;00C10661&quot;/&gt;&lt;wsp:rsid wsp:val=&quot;00C11BC2&quot;/&gt;&lt;wsp:rsid wsp:val=&quot;00C11C6D&quot;/&gt;&lt;wsp:rsid wsp:val=&quot;00C1288F&quot;/&gt;&lt;wsp:rsid wsp:val=&quot;00C12A0D&quot;/&gt;&lt;wsp:rsid wsp:val=&quot;00C139C2&quot;/&gt;&lt;wsp:rsid wsp:val=&quot;00C14631&quot;/&gt;&lt;wsp:rsid wsp:val=&quot;00C148B7&quot;/&gt;&lt;wsp:rsid wsp:val=&quot;00C153ED&quot;/&gt;&lt;wsp:rsid wsp:val=&quot;00C15F8D&quot;/&gt;&lt;wsp:rsid wsp:val=&quot;00C1732A&quot;/&gt;&lt;wsp:rsid wsp:val=&quot;00C20469&quot;/&gt;&lt;wsp:rsid wsp:val=&quot;00C2140A&quot;/&gt;&lt;wsp:rsid wsp:val=&quot;00C21C01&quot;/&gt;&lt;wsp:rsid wsp:val=&quot;00C2246F&quot;/&gt;&lt;wsp:rsid wsp:val=&quot;00C22727&quot;/&gt;&lt;wsp:rsid wsp:val=&quot;00C238FF&quot;/&gt;&lt;wsp:rsid wsp:val=&quot;00C25019&quot;/&gt;&lt;wsp:rsid wsp:val=&quot;00C2523E&quot;/&gt;&lt;wsp:rsid wsp:val=&quot;00C25CF9&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997&quot;/&gt;&lt;wsp:rsid wsp:val=&quot;00C37A65&quot;/&gt;&lt;wsp:rsid wsp:val=&quot;00C37D88&quot;/&gt;&lt;wsp:rsid wsp:val=&quot;00C37E33&quot;/&gt;&lt;wsp:rsid wsp:val=&quot;00C4035C&quot;/&gt;&lt;wsp:rsid wsp:val=&quot;00C41967&quot;/&gt;&lt;wsp:rsid wsp:val=&quot;00C42A4C&quot;/&gt;&lt;wsp:rsid wsp:val=&quot;00C43077&quot;/&gt;&lt;wsp:rsid wsp:val=&quot;00C43FE8&quot;/&gt;&lt;wsp:rsid wsp:val=&quot;00C44308&quot;/&gt;&lt;wsp:rsid wsp:val=&quot;00C44776&quot;/&gt;&lt;wsp:rsid wsp:val=&quot;00C45172&quot;/&gt;&lt;wsp:rsid wsp:val=&quot;00C45987&quot;/&gt;&lt;wsp:rsid wsp:val=&quot;00C46430&quot;/&gt;&lt;wsp:rsid wsp:val=&quot;00C466AF&quot;/&gt;&lt;wsp:rsid wsp:val=&quot;00C47290&quot;/&gt;&lt;wsp:rsid wsp:val=&quot;00C47B0B&quot;/&gt;&lt;wsp:rsid wsp:val=&quot;00C47BFF&quot;/&gt;&lt;wsp:rsid wsp:val=&quot;00C47D53&quot;/&gt;&lt;wsp:rsid wsp:val=&quot;00C5040F&quot;/&gt;&lt;wsp:rsid wsp:val=&quot;00C51072&quot;/&gt;&lt;wsp:rsid wsp:val=&quot;00C51460&quot;/&gt;&lt;wsp:rsid wsp:val=&quot;00C51D35&quot;/&gt;&lt;wsp:rsid wsp:val=&quot;00C527AD&quot;/&gt;&lt;wsp:rsid wsp:val=&quot;00C52B38&quot;/&gt;&lt;wsp:rsid wsp:val=&quot;00C5320C&quot;/&gt;&lt;wsp:rsid wsp:val=&quot;00C5370A&quot;/&gt;&lt;wsp:rsid wsp:val=&quot;00C5425D&quot;/&gt;&lt;wsp:rsid wsp:val=&quot;00C54515&quot;/&gt;&lt;wsp:rsid wsp:val=&quot;00C54617&quot;/&gt;&lt;wsp:rsid wsp:val=&quot;00C5553F&quot;/&gt;&lt;wsp:rsid wsp:val=&quot;00C567C8&quot;/&gt;&lt;wsp:rsid wsp:val=&quot;00C57C95&quot;/&gt;&lt;wsp:rsid wsp:val=&quot;00C603AA&quot;/&gt;&lt;wsp:rsid wsp:val=&quot;00C6044D&quot;/&gt;&lt;wsp:rsid wsp:val=&quot;00C60573&quot;/&gt;&lt;wsp:rsid wsp:val=&quot;00C64072&quot;/&gt;&lt;wsp:rsid wsp:val=&quot;00C64EAA&quot;/&gt;&lt;wsp:rsid wsp:val=&quot;00C65563&quot;/&gt;&lt;wsp:rsid wsp:val=&quot;00C65A1A&quot;/&gt;&lt;wsp:rsid wsp:val=&quot;00C66AD9&quot;/&gt;&lt;wsp:rsid wsp:val=&quot;00C67D41&quot;/&gt;&lt;wsp:rsid wsp:val=&quot;00C70756&quot;/&gt;&lt;wsp:rsid wsp:val=&quot;00C71907&quot;/&gt;&lt;wsp:rsid wsp:val=&quot;00C719F9&quot;/&gt;&lt;wsp:rsid wsp:val=&quot;00C723D2&quot;/&gt;&lt;wsp:rsid wsp:val=&quot;00C7242F&quot;/&gt;&lt;wsp:rsid wsp:val=&quot;00C72761&quot;/&gt;&lt;wsp:rsid wsp:val=&quot;00C72A94&quot;/&gt;&lt;wsp:rsid wsp:val=&quot;00C730AA&quot;/&gt;&lt;wsp:rsid wsp:val=&quot;00C73940&quot;/&gt;&lt;wsp:rsid wsp:val=&quot;00C73BCC&quot;/&gt;&lt;wsp:rsid wsp:val=&quot;00C73C62&quot;/&gt;&lt;wsp:rsid wsp:val=&quot;00C74013&quot;/&gt;&lt;wsp:rsid wsp:val=&quot;00C75972&quot;/&gt;&lt;wsp:rsid wsp:val=&quot;00C75B48&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25A&quot;/&gt;&lt;wsp:rsid wsp:val=&quot;00C8562B&quot;/&gt;&lt;wsp:rsid wsp:val=&quot;00C859FA&quot;/&gt;&lt;wsp:rsid wsp:val=&quot;00C86A00&quot;/&gt;&lt;wsp:rsid wsp:val=&quot;00C87F6D&quot;/&gt;&lt;wsp:rsid wsp:val=&quot;00C905EC&quot;/&gt;&lt;wsp:rsid wsp:val=&quot;00C91141&quot;/&gt;&lt;wsp:rsid wsp:val=&quot;00C92446&quot;/&gt;&lt;wsp:rsid wsp:val=&quot;00C92BC7&quot;/&gt;&lt;wsp:rsid wsp:val=&quot;00C936F1&quot;/&gt;&lt;wsp:rsid wsp:val=&quot;00C939C4&quot;/&gt;&lt;wsp:rsid wsp:val=&quot;00C93CB3&quot;/&gt;&lt;wsp:rsid wsp:val=&quot;00C93E2C&quot;/&gt;&lt;wsp:rsid wsp:val=&quot;00C940E4&quot;/&gt;&lt;wsp:rsid wsp:val=&quot;00C94107&quot;/&gt;&lt;wsp:rsid wsp:val=&quot;00C946DC&quot;/&gt;&lt;wsp:rsid wsp:val=&quot;00C949EE&quot;/&gt;&lt;wsp:rsid wsp:val=&quot;00C94FEB&quot;/&gt;&lt;wsp:rsid wsp:val=&quot;00CA0BC1&quot;/&gt;&lt;wsp:rsid wsp:val=&quot;00CA18F4&quot;/&gt;&lt;wsp:rsid wsp:val=&quot;00CA1915&quot;/&gt;&lt;wsp:rsid wsp:val=&quot;00CA1E26&quot;/&gt;&lt;wsp:rsid wsp:val=&quot;00CA21C8&quot;/&gt;&lt;wsp:rsid wsp:val=&quot;00CA2649&quot;/&gt;&lt;wsp:rsid wsp:val=&quot;00CA2C6A&quot;/&gt;&lt;wsp:rsid wsp:val=&quot;00CA2EE4&quot;/&gt;&lt;wsp:rsid wsp:val=&quot;00CA3434&quot;/&gt;&lt;wsp:rsid wsp:val=&quot;00CA3B8E&quot;/&gt;&lt;wsp:rsid wsp:val=&quot;00CA4F54&quot;/&gt;&lt;wsp:rsid wsp:val=&quot;00CA5519&quot;/&gt;&lt;wsp:rsid wsp:val=&quot;00CA5E74&quot;/&gt;&lt;wsp:rsid wsp:val=&quot;00CA5F09&quot;/&gt;&lt;wsp:rsid wsp:val=&quot;00CA7045&quot;/&gt;&lt;wsp:rsid wsp:val=&quot;00CA7DAD&quot;/&gt;&lt;wsp:rsid wsp:val=&quot;00CB0081&quot;/&gt;&lt;wsp:rsid wsp:val=&quot;00CB1058&quot;/&gt;&lt;wsp:rsid wsp:val=&quot;00CB2606&quot;/&gt;&lt;wsp:rsid wsp:val=&quot;00CB296D&quot;/&gt;&lt;wsp:rsid wsp:val=&quot;00CB2AB0&quot;/&gt;&lt;wsp:rsid wsp:val=&quot;00CB3048&quot;/&gt;&lt;wsp:rsid wsp:val=&quot;00CB4508&quot;/&gt;&lt;wsp:rsid wsp:val=&quot;00CB4A0C&quot;/&gt;&lt;wsp:rsid wsp:val=&quot;00CB5820&quot;/&gt;&lt;wsp:rsid wsp:val=&quot;00CB66C4&quot;/&gt;&lt;wsp:rsid wsp:val=&quot;00CB66E6&quot;/&gt;&lt;wsp:rsid wsp:val=&quot;00CB7BC5&quot;/&gt;&lt;wsp:rsid wsp:val=&quot;00CC087C&quot;/&gt;&lt;wsp:rsid wsp:val=&quot;00CC0EF5&quot;/&gt;&lt;wsp:rsid wsp:val=&quot;00CC124B&quot;/&gt;&lt;wsp:rsid wsp:val=&quot;00CC1E75&quot;/&gt;&lt;wsp:rsid wsp:val=&quot;00CC2571&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6F29&quot;/&gt;&lt;wsp:rsid wsp:val=&quot;00CC7281&quot;/&gt;&lt;wsp:rsid wsp:val=&quot;00CC77A3&quot;/&gt;&lt;wsp:rsid wsp:val=&quot;00CC7CE7&quot;/&gt;&lt;wsp:rsid wsp:val=&quot;00CC7FE8&quot;/&gt;&lt;wsp:rsid wsp:val=&quot;00CD044A&quot;/&gt;&lt;wsp:rsid wsp:val=&quot;00CD0F18&quot;/&gt;&lt;wsp:rsid wsp:val=&quot;00CD109E&quot;/&gt;&lt;wsp:rsid wsp:val=&quot;00CD1C87&quot;/&gt;&lt;wsp:rsid wsp:val=&quot;00CD29A2&quot;/&gt;&lt;wsp:rsid wsp:val=&quot;00CD2BE6&quot;/&gt;&lt;wsp:rsid wsp:val=&quot;00CD34DF&quot;/&gt;&lt;wsp:rsid wsp:val=&quot;00CD4143&quot;/&gt;&lt;wsp:rsid wsp:val=&quot;00CD5621&quot;/&gt;&lt;wsp:rsid wsp:val=&quot;00CD5D88&quot;/&gt;&lt;wsp:rsid wsp:val=&quot;00CE13AE&quot;/&gt;&lt;wsp:rsid wsp:val=&quot;00CE1AE8&quot;/&gt;&lt;wsp:rsid wsp:val=&quot;00CE1C66&quot;/&gt;&lt;wsp:rsid wsp:val=&quot;00CE1CE7&quot;/&gt;&lt;wsp:rsid wsp:val=&quot;00CE225D&quot;/&gt;&lt;wsp:rsid wsp:val=&quot;00CE3016&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2D5E&quot;/&gt;&lt;wsp:rsid wsp:val=&quot;00D030FA&quot;/&gt;&lt;wsp:rsid wsp:val=&quot;00D035F2&quot;/&gt;&lt;wsp:rsid wsp:val=&quot;00D040FC&quot;/&gt;&lt;wsp:rsid wsp:val=&quot;00D04163&quot;/&gt;&lt;wsp:rsid wsp:val=&quot;00D04B79&quot;/&gt;&lt;wsp:rsid wsp:val=&quot;00D04BFE&quot;/&gt;&lt;wsp:rsid wsp:val=&quot;00D04D28&quot;/&gt;&lt;wsp:rsid wsp:val=&quot;00D04D4C&quot;/&gt;&lt;wsp:rsid wsp:val=&quot;00D05107&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70B&quot;/&gt;&lt;wsp:rsid wsp:val=&quot;00D13933&quot;/&gt;&lt;wsp:rsid wsp:val=&quot;00D13B7B&quot;/&gt;&lt;wsp:rsid wsp:val=&quot;00D14EBC&quot;/&gt;&lt;wsp:rsid wsp:val=&quot;00D159DB&quot;/&gt;&lt;wsp:rsid wsp:val=&quot;00D1637B&quot;/&gt;&lt;wsp:rsid wsp:val=&quot;00D17235&quot;/&gt;&lt;wsp:rsid wsp:val=&quot;00D178C1&quot;/&gt;&lt;wsp:rsid wsp:val=&quot;00D211B3&quot;/&gt;&lt;wsp:rsid wsp:val=&quot;00D2133E&quot;/&gt;&lt;wsp:rsid wsp:val=&quot;00D2296D&quot;/&gt;&lt;wsp:rsid wsp:val=&quot;00D229B1&quot;/&gt;&lt;wsp:rsid wsp:val=&quot;00D22C2D&quot;/&gt;&lt;wsp:rsid wsp:val=&quot;00D2646D&quot;/&gt;&lt;wsp:rsid wsp:val=&quot;00D271C2&quot;/&gt;&lt;wsp:rsid wsp:val=&quot;00D27AF3&quot;/&gt;&lt;wsp:rsid wsp:val=&quot;00D30534&quot;/&gt;&lt;wsp:rsid wsp:val=&quot;00D305D9&quot;/&gt;&lt;wsp:rsid wsp:val=&quot;00D306D9&quot;/&gt;&lt;wsp:rsid wsp:val=&quot;00D31CAA&quot;/&gt;&lt;wsp:rsid wsp:val=&quot;00D33700&quot;/&gt;&lt;wsp:rsid wsp:val=&quot;00D33CD9&quot;/&gt;&lt;wsp:rsid wsp:val=&quot;00D36671&quot;/&gt;&lt;wsp:rsid wsp:val=&quot;00D36917&quot;/&gt;&lt;wsp:rsid wsp:val=&quot;00D41330&quot;/&gt;&lt;wsp:rsid wsp:val=&quot;00D432E7&quot;/&gt;&lt;wsp:rsid wsp:val=&quot;00D433A6&quot;/&gt;&lt;wsp:rsid wsp:val=&quot;00D4369A&quot;/&gt;&lt;wsp:rsid wsp:val=&quot;00D43C49&quot;/&gt;&lt;wsp:rsid wsp:val=&quot;00D44537&quot;/&gt;&lt;wsp:rsid wsp:val=&quot;00D445E1&quot;/&gt;&lt;wsp:rsid wsp:val=&quot;00D44CC9&quot;/&gt;&lt;wsp:rsid wsp:val=&quot;00D47584&quot;/&gt;&lt;wsp:rsid wsp:val=&quot;00D50501&quot;/&gt;&lt;wsp:rsid wsp:val=&quot;00D5067E&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0C6&quot;/&gt;&lt;wsp:rsid wsp:val=&quot;00D609B2&quot;/&gt;&lt;wsp:rsid wsp:val=&quot;00D61586&quot;/&gt;&lt;wsp:rsid wsp:val=&quot;00D625C6&quot;/&gt;&lt;wsp:rsid wsp:val=&quot;00D629CF&quot;/&gt;&lt;wsp:rsid wsp:val=&quot;00D62E1B&quot;/&gt;&lt;wsp:rsid wsp:val=&quot;00D631AD&quot;/&gt;&lt;wsp:rsid wsp:val=&quot;00D643A0&quot;/&gt;&lt;wsp:rsid wsp:val=&quot;00D64665&quot;/&gt;&lt;wsp:rsid wsp:val=&quot;00D646AB&quot;/&gt;&lt;wsp:rsid wsp:val=&quot;00D65498&quot;/&gt;&lt;wsp:rsid wsp:val=&quot;00D65D0C&quot;/&gt;&lt;wsp:rsid wsp:val=&quot;00D65D47&quot;/&gt;&lt;wsp:rsid wsp:val=&quot;00D66707&quot;/&gt;&lt;wsp:rsid wsp:val=&quot;00D66C89&quot;/&gt;&lt;wsp:rsid wsp:val=&quot;00D66FCD&quot;/&gt;&lt;wsp:rsid wsp:val=&quot;00D670E8&quot;/&gt;&lt;wsp:rsid wsp:val=&quot;00D67531&quot;/&gt;&lt;wsp:rsid wsp:val=&quot;00D67860&quot;/&gt;&lt;wsp:rsid wsp:val=&quot;00D679AD&quot;/&gt;&lt;wsp:rsid wsp:val=&quot;00D70EDA&quot;/&gt;&lt;wsp:rsid wsp:val=&quot;00D71C6C&quot;/&gt;&lt;wsp:rsid wsp:val=&quot;00D72837&quot;/&gt;&lt;wsp:rsid wsp:val=&quot;00D72A58&quot;/&gt;&lt;wsp:rsid wsp:val=&quot;00D72D8D&quot;/&gt;&lt;wsp:rsid wsp:val=&quot;00D733D2&quot;/&gt;&lt;wsp:rsid wsp:val=&quot;00D73E5C&quot;/&gt;&lt;wsp:rsid wsp:val=&quot;00D741E1&quot;/&gt;&lt;wsp:rsid wsp:val=&quot;00D74DBF&quot;/&gt;&lt;wsp:rsid wsp:val=&quot;00D74E89&quot;/&gt;&lt;wsp:rsid wsp:val=&quot;00D75E9E&quot;/&gt;&lt;wsp:rsid wsp:val=&quot;00D776F3&quot;/&gt;&lt;wsp:rsid wsp:val=&quot;00D805A9&quot;/&gt;&lt;wsp:rsid wsp:val=&quot;00D812BB&quot;/&gt;&lt;wsp:rsid wsp:val=&quot;00D81DBB&quot;/&gt;&lt;wsp:rsid wsp:val=&quot;00D82781&quot;/&gt;&lt;wsp:rsid wsp:val=&quot;00D836EF&quot;/&gt;&lt;wsp:rsid wsp:val=&quot;00D83F27&quot;/&gt;&lt;wsp:rsid wsp:val=&quot;00D855E6&quot;/&gt;&lt;wsp:rsid wsp:val=&quot;00D85D48&quot;/&gt;&lt;wsp:rsid wsp:val=&quot;00D86054&quot;/&gt;&lt;wsp:rsid wsp:val=&quot;00D87BBE&quot;/&gt;&lt;wsp:rsid wsp:val=&quot;00D9073A&quot;/&gt;&lt;wsp:rsid wsp:val=&quot;00D91635&quot;/&gt;&lt;wsp:rsid wsp:val=&quot;00D92D90&quot;/&gt;&lt;wsp:rsid wsp:val=&quot;00D9383C&quot;/&gt;&lt;wsp:rsid wsp:val=&quot;00D94522&quot;/&gt;&lt;wsp:rsid wsp:val=&quot;00D953AB&quot;/&gt;&lt;wsp:rsid wsp:val=&quot;00D9550E&quot;/&gt;&lt;wsp:rsid wsp:val=&quot;00D95637&quot;/&gt;&lt;wsp:rsid wsp:val=&quot;00D962B8&quot;/&gt;&lt;wsp:rsid wsp:val=&quot;00D96A17&quot;/&gt;&lt;wsp:rsid wsp:val=&quot;00DA010D&quot;/&gt;&lt;wsp:rsid wsp:val=&quot;00DA2329&quot;/&gt;&lt;wsp:rsid wsp:val=&quot;00DA2A5C&quot;/&gt;&lt;wsp:rsid wsp:val=&quot;00DA2F3B&quot;/&gt;&lt;wsp:rsid wsp:val=&quot;00DA3770&quot;/&gt;&lt;wsp:rsid wsp:val=&quot;00DA3E10&quot;/&gt;&lt;wsp:rsid wsp:val=&quot;00DA4EA5&quot;/&gt;&lt;wsp:rsid wsp:val=&quot;00DA5FA9&quot;/&gt;&lt;wsp:rsid wsp:val=&quot;00DA60CD&quot;/&gt;&lt;wsp:rsid wsp:val=&quot;00DA69A8&quot;/&gt;&lt;wsp:rsid wsp:val=&quot;00DA7821&quot;/&gt;&lt;wsp:rsid wsp:val=&quot;00DB12BE&quot;/&gt;&lt;wsp:rsid wsp:val=&quot;00DB22A3&quot;/&gt;&lt;wsp:rsid wsp:val=&quot;00DB315B&quot;/&gt;&lt;wsp:rsid wsp:val=&quot;00DB3BE6&quot;/&gt;&lt;wsp:rsid wsp:val=&quot;00DB4A30&quot;/&gt;&lt;wsp:rsid wsp:val=&quot;00DB58D8&quot;/&gt;&lt;wsp:rsid wsp:val=&quot;00DB66DC&quot;/&gt;&lt;wsp:rsid wsp:val=&quot;00DB6929&quot;/&gt;&lt;wsp:rsid wsp:val=&quot;00DB7189&quot;/&gt;&lt;wsp:rsid wsp:val=&quot;00DB7ADD&quot;/&gt;&lt;wsp:rsid wsp:val=&quot;00DC0A2C&quot;/&gt;&lt;wsp:rsid wsp:val=&quot;00DC1406&quot;/&gt;&lt;wsp:rsid wsp:val=&quot;00DC3CB2&quot;/&gt;&lt;wsp:rsid wsp:val=&quot;00DC4BA7&quot;/&gt;&lt;wsp:rsid wsp:val=&quot;00DC4E80&quot;/&gt;&lt;wsp:rsid wsp:val=&quot;00DC5D25&quot;/&gt;&lt;wsp:rsid wsp:val=&quot;00DC65DA&quot;/&gt;&lt;wsp:rsid wsp:val=&quot;00DC710A&quot;/&gt;&lt;wsp:rsid wsp:val=&quot;00DC72BD&quot;/&gt;&lt;wsp:rsid wsp:val=&quot;00DC740F&quot;/&gt;&lt;wsp:rsid wsp:val=&quot;00DC7645&quot;/&gt;&lt;wsp:rsid wsp:val=&quot;00DC7871&quot;/&gt;&lt;wsp:rsid wsp:val=&quot;00DC7FF6&quot;/&gt;&lt;wsp:rsid wsp:val=&quot;00DD205C&quot;/&gt;&lt;wsp:rsid wsp:val=&quot;00DD22EC&quot;/&gt;&lt;wsp:rsid wsp:val=&quot;00DD3CD1&quot;/&gt;&lt;wsp:rsid wsp:val=&quot;00DD4198&quot;/&gt;&lt;wsp:rsid wsp:val=&quot;00DD4337&quot;/&gt;&lt;wsp:rsid wsp:val=&quot;00DD50E5&quot;/&gt;&lt;wsp:rsid wsp:val=&quot;00DD61C1&quot;/&gt;&lt;wsp:rsid wsp:val=&quot;00DD6C70&quot;/&gt;&lt;wsp:rsid wsp:val=&quot;00DD71F2&quot;/&gt;&lt;wsp:rsid wsp:val=&quot;00DD7BC0&quot;/&gt;&lt;wsp:rsid wsp:val=&quot;00DD7E77&quot;/&gt;&lt;wsp:rsid wsp:val=&quot;00DE047C&quot;/&gt;&lt;wsp:rsid wsp:val=&quot;00DE0886&quot;/&gt;&lt;wsp:rsid wsp:val=&quot;00DE0DE2&quot;/&gt;&lt;wsp:rsid wsp:val=&quot;00DE2A46&quot;/&gt;&lt;wsp:rsid wsp:val=&quot;00DE46A4&quot;/&gt;&lt;wsp:rsid wsp:val=&quot;00DE6970&quot;/&gt;&lt;wsp:rsid wsp:val=&quot;00DE6F47&quot;/&gt;&lt;wsp:rsid wsp:val=&quot;00DE7D86&quot;/&gt;&lt;wsp:rsid wsp:val=&quot;00DF07E7&quot;/&gt;&lt;wsp:rsid wsp:val=&quot;00DF09D7&quot;/&gt;&lt;wsp:rsid wsp:val=&quot;00DF0F91&quot;/&gt;&lt;wsp:rsid wsp:val=&quot;00DF171E&quot;/&gt;&lt;wsp:rsid wsp:val=&quot;00DF256B&quot;/&gt;&lt;wsp:rsid wsp:val=&quot;00DF27B2&quot;/&gt;&lt;wsp:rsid wsp:val=&quot;00DF2B27&quot;/&gt;&lt;wsp:rsid wsp:val=&quot;00DF2E26&quot;/&gt;&lt;wsp:rsid wsp:val=&quot;00DF2F50&quot;/&gt;&lt;wsp:rsid wsp:val=&quot;00DF3818&quot;/&gt;&lt;wsp:rsid wsp:val=&quot;00DF62C2&quot;/&gt;&lt;wsp:rsid wsp:val=&quot;00DF68F2&quot;/&gt;&lt;wsp:rsid wsp:val=&quot;00DF6C7E&quot;/&gt;&lt;wsp:rsid wsp:val=&quot;00DF6F58&quot;/&gt;&lt;wsp:rsid wsp:val=&quot;00E018BE&quot;/&gt;&lt;wsp:rsid wsp:val=&quot;00E02CB1&quot;/&gt;&lt;wsp:rsid wsp:val=&quot;00E0343D&quot;/&gt;&lt;wsp:rsid wsp:val=&quot;00E04159&quot;/&gt;&lt;wsp:rsid wsp:val=&quot;00E053CF&quot;/&gt;&lt;wsp:rsid wsp:val=&quot;00E07085&quot;/&gt;&lt;wsp:rsid wsp:val=&quot;00E078B3&quot;/&gt;&lt;wsp:rsid wsp:val=&quot;00E07CF3&quot;/&gt;&lt;wsp:rsid wsp:val=&quot;00E11B7B&quot;/&gt;&lt;wsp:rsid wsp:val=&quot;00E13487&quot;/&gt;&lt;wsp:rsid wsp:val=&quot;00E134DD&quot;/&gt;&lt;wsp:rsid wsp:val=&quot;00E13503&quot;/&gt;&lt;wsp:rsid wsp:val=&quot;00E13864&quot;/&gt;&lt;wsp:rsid wsp:val=&quot;00E139AB&quot;/&gt;&lt;wsp:rsid wsp:val=&quot;00E13BD3&quot;/&gt;&lt;wsp:rsid wsp:val=&quot;00E13E04&quot;/&gt;&lt;wsp:rsid wsp:val=&quot;00E146ED&quot;/&gt;&lt;wsp:rsid wsp:val=&quot;00E15677&quot;/&gt;&lt;wsp:rsid wsp:val=&quot;00E16921&quot;/&gt;&lt;wsp:rsid wsp:val=&quot;00E20883&quot;/&gt;&lt;wsp:rsid wsp:val=&quot;00E231B6&quot;/&gt;&lt;wsp:rsid wsp:val=&quot;00E24AC6&quot;/&gt;&lt;wsp:rsid wsp:val=&quot;00E25591&quot;/&gt;&lt;wsp:rsid wsp:val=&quot;00E25717&quot;/&gt;&lt;wsp:rsid wsp:val=&quot;00E25D1D&quot;/&gt;&lt;wsp:rsid wsp:val=&quot;00E26F17&quot;/&gt;&lt;wsp:rsid wsp:val=&quot;00E27916&quot;/&gt;&lt;wsp:rsid wsp:val=&quot;00E31637&quot;/&gt;&lt;wsp:rsid wsp:val=&quot;00E316E1&quot;/&gt;&lt;wsp:rsid wsp:val=&quot;00E3244C&quot;/&gt;&lt;wsp:rsid wsp:val=&quot;00E3369D&quot;/&gt;&lt;wsp:rsid wsp:val=&quot;00E33FF1&quot;/&gt;&lt;wsp:rsid wsp:val=&quot;00E34D50&quot;/&gt;&lt;wsp:rsid wsp:val=&quot;00E351D0&quot;/&gt;&lt;wsp:rsid wsp:val=&quot;00E35506&quot;/&gt;&lt;wsp:rsid wsp:val=&quot;00E3596A&quot;/&gt;&lt;wsp:rsid wsp:val=&quot;00E359F1&quot;/&gt;&lt;wsp:rsid wsp:val=&quot;00E35CA7&quot;/&gt;&lt;wsp:rsid wsp:val=&quot;00E35CF9&quot;/&gt;&lt;wsp:rsid wsp:val=&quot;00E368A0&quot;/&gt;&lt;wsp:rsid wsp:val=&quot;00E369B0&quot;/&gt;&lt;wsp:rsid wsp:val=&quot;00E36FCA&quot;/&gt;&lt;wsp:rsid wsp:val=&quot;00E3728F&quot;/&gt;&lt;wsp:rsid wsp:val=&quot;00E37599&quot;/&gt;&lt;wsp:rsid wsp:val=&quot;00E4039E&quot;/&gt;&lt;wsp:rsid wsp:val=&quot;00E410B9&quot;/&gt;&lt;wsp:rsid wsp:val=&quot;00E42053&quot;/&gt;&lt;wsp:rsid wsp:val=&quot;00E43605&quot;/&gt;&lt;wsp:rsid wsp:val=&quot;00E44382&quot;/&gt;&lt;wsp:rsid wsp:val=&quot;00E44F3F&quot;/&gt;&lt;wsp:rsid wsp:val=&quot;00E46AC7&quot;/&gt;&lt;wsp:rsid wsp:val=&quot;00E471CB&quot;/&gt;&lt;wsp:rsid wsp:val=&quot;00E4753D&quot;/&gt;&lt;wsp:rsid wsp:val=&quot;00E479A8&quot;/&gt;&lt;wsp:rsid wsp:val=&quot;00E50669&quot;/&gt;&lt;wsp:rsid wsp:val=&quot;00E50F93&quot;/&gt;&lt;wsp:rsid wsp:val=&quot;00E52681&quot;/&gt;&lt;wsp:rsid wsp:val=&quot;00E52C42&quot;/&gt;&lt;wsp:rsid wsp:val=&quot;00E52FAD&quot;/&gt;&lt;wsp:rsid wsp:val=&quot;00E5380A&quot;/&gt;&lt;wsp:rsid wsp:val=&quot;00E53B0B&quot;/&gt;&lt;wsp:rsid wsp:val=&quot;00E53BD6&quot;/&gt;&lt;wsp:rsid wsp:val=&quot;00E54CFE&quot;/&gt;&lt;wsp:rsid wsp:val=&quot;00E54E40&quot;/&gt;&lt;wsp:rsid wsp:val=&quot;00E551AD&quot;/&gt;&lt;wsp:rsid wsp:val=&quot;00E56410&quot;/&gt;&lt;wsp:rsid wsp:val=&quot;00E56463&quot;/&gt;&lt;wsp:rsid wsp:val=&quot;00E56C95&quot;/&gt;&lt;wsp:rsid wsp:val=&quot;00E56E46&quot;/&gt;&lt;wsp:rsid wsp:val=&quot;00E57155&quot;/&gt;&lt;wsp:rsid wsp:val=&quot;00E60555&quot;/&gt;&lt;wsp:rsid wsp:val=&quot;00E60763&quot;/&gt;&lt;wsp:rsid wsp:val=&quot;00E6103E&quot;/&gt;&lt;wsp:rsid wsp:val=&quot;00E61EA4&quot;/&gt;&lt;wsp:rsid wsp:val=&quot;00E628F2&quot;/&gt;&lt;wsp:rsid wsp:val=&quot;00E6298D&quot;/&gt;&lt;wsp:rsid wsp:val=&quot;00E6435F&quot;/&gt;&lt;wsp:rsid wsp:val=&quot;00E64603&quot;/&gt;&lt;wsp:rsid wsp:val=&quot;00E6508C&quot;/&gt;&lt;wsp:rsid wsp:val=&quot;00E661F9&quot;/&gt;&lt;wsp:rsid wsp:val=&quot;00E66667&quot;/&gt;&lt;wsp:rsid wsp:val=&quot;00E670FD&quot;/&gt;&lt;wsp:rsid wsp:val=&quot;00E6763C&quot;/&gt;&lt;wsp:rsid wsp:val=&quot;00E70B54&quot;/&gt;&lt;wsp:rsid wsp:val=&quot;00E70C30&quot;/&gt;&lt;wsp:rsid wsp:val=&quot;00E70D6C&quot;/&gt;&lt;wsp:rsid wsp:val=&quot;00E72A8F&quot;/&gt;&lt;wsp:rsid wsp:val=&quot;00E73171&quot;/&gt;&lt;wsp:rsid wsp:val=&quot;00E73BB0&quot;/&gt;&lt;wsp:rsid wsp:val=&quot;00E73E12&quot;/&gt;&lt;wsp:rsid wsp:val=&quot;00E74C38&quot;/&gt;&lt;wsp:rsid wsp:val=&quot;00E763D1&quot;/&gt;&lt;wsp:rsid wsp:val=&quot;00E76514&quot;/&gt;&lt;wsp:rsid wsp:val=&quot;00E76B24&quot;/&gt;&lt;wsp:rsid wsp:val=&quot;00E774CE&quot;/&gt;&lt;wsp:rsid wsp:val=&quot;00E7754A&quot;/&gt;&lt;wsp:rsid wsp:val=&quot;00E77B1A&quot;/&gt;&lt;wsp:rsid wsp:val=&quot;00E80888&quot;/&gt;&lt;wsp:rsid wsp:val=&quot;00E80DDE&quot;/&gt;&lt;wsp:rsid wsp:val=&quot;00E8159D&quot;/&gt;&lt;wsp:rsid wsp:val=&quot;00E815A1&quot;/&gt;&lt;wsp:rsid wsp:val=&quot;00E81D38&quot;/&gt;&lt;wsp:rsid wsp:val=&quot;00E8357F&quot;/&gt;&lt;wsp:rsid wsp:val=&quot;00E857FB&quot;/&gt;&lt;wsp:rsid wsp:val=&quot;00E859B7&quot;/&gt;&lt;wsp:rsid wsp:val=&quot;00E86109&quot;/&gt;&lt;wsp:rsid wsp:val=&quot;00E87429&quot;/&gt;&lt;wsp:rsid wsp:val=&quot;00E87BE6&quot;/&gt;&lt;wsp:rsid wsp:val=&quot;00E87EC5&quot;/&gt;&lt;wsp:rsid wsp:val=&quot;00E90BFD&quot;/&gt;&lt;wsp:rsid wsp:val=&quot;00E90CB8&quot;/&gt;&lt;wsp:rsid wsp:val=&quot;00E92E6F&quot;/&gt;&lt;wsp:rsid wsp:val=&quot;00E93A7D&quot;/&gt;&lt;wsp:rsid wsp:val=&quot;00E93DA9&quot;/&gt;&lt;wsp:rsid wsp:val=&quot;00E94378&quot;/&gt;&lt;wsp:rsid wsp:val=&quot;00E95DD8&quot;/&gt;&lt;wsp:rsid wsp:val=&quot;00E97B5C&quot;/&gt;&lt;wsp:rsid wsp:val=&quot;00EA007D&quot;/&gt;&lt;wsp:rsid wsp:val=&quot;00EA03DD&quot;/&gt;&lt;wsp:rsid wsp:val=&quot;00EA0821&quot;/&gt;&lt;wsp:rsid wsp:val=&quot;00EA097C&quot;/&gt;&lt;wsp:rsid wsp:val=&quot;00EA0DDF&quot;/&gt;&lt;wsp:rsid wsp:val=&quot;00EA0FAF&quot;/&gt;&lt;wsp:rsid wsp:val=&quot;00EA51AE&quot;/&gt;&lt;wsp:rsid wsp:val=&quot;00EA6132&quot;/&gt;&lt;wsp:rsid wsp:val=&quot;00EA62C0&quot;/&gt;&lt;wsp:rsid wsp:val=&quot;00EA6BC3&quot;/&gt;&lt;wsp:rsid wsp:val=&quot;00EA6D96&quot;/&gt;&lt;wsp:rsid wsp:val=&quot;00EB108C&quot;/&gt;&lt;wsp:rsid wsp:val=&quot;00EB1229&quot;/&gt;&lt;wsp:rsid wsp:val=&quot;00EB1E23&quot;/&gt;&lt;wsp:rsid wsp:val=&quot;00EB2175&quot;/&gt;&lt;wsp:rsid wsp:val=&quot;00EB2227&quot;/&gt;&lt;wsp:rsid wsp:val=&quot;00EB31D9&quot;/&gt;&lt;wsp:rsid wsp:val=&quot;00EB35EC&quot;/&gt;&lt;wsp:rsid wsp:val=&quot;00EB3F72&quot;/&gt;&lt;wsp:rsid wsp:val=&quot;00EB4216&quot;/&gt;&lt;wsp:rsid wsp:val=&quot;00EB4F4F&quot;/&gt;&lt;wsp:rsid wsp:val=&quot;00EB50BB&quot;/&gt;&lt;wsp:rsid wsp:val=&quot;00EB5AC6&quot;/&gt;&lt;wsp:rsid wsp:val=&quot;00EB7801&quot;/&gt;&lt;wsp:rsid wsp:val=&quot;00EB7826&quot;/&gt;&lt;wsp:rsid wsp:val=&quot;00EB7C91&quot;/&gt;&lt;wsp:rsid wsp:val=&quot;00EC03F2&quot;/&gt;&lt;wsp:rsid wsp:val=&quot;00EC0CE5&quot;/&gt;&lt;wsp:rsid wsp:val=&quot;00EC10B7&quot;/&gt;&lt;wsp:rsid wsp:val=&quot;00EC1890&quot;/&gt;&lt;wsp:rsid wsp:val=&quot;00EC2614&quot;/&gt;&lt;wsp:rsid wsp:val=&quot;00EC467D&quot;/&gt;&lt;wsp:rsid wsp:val=&quot;00EC4BE0&quot;/&gt;&lt;wsp:rsid wsp:val=&quot;00EC5572&quot;/&gt;&lt;wsp:rsid wsp:val=&quot;00EC7AFF&quot;/&gt;&lt;wsp:rsid wsp:val=&quot;00EC7D64&quot;/&gt;&lt;wsp:rsid wsp:val=&quot;00ED1049&quot;/&gt;&lt;wsp:rsid wsp:val=&quot;00ED1365&quot;/&gt;&lt;wsp:rsid wsp:val=&quot;00ED18DE&quot;/&gt;&lt;wsp:rsid wsp:val=&quot;00ED2047&quot;/&gt;&lt;wsp:rsid wsp:val=&quot;00ED4A83&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7BC&quot;/&gt;&lt;wsp:rsid wsp:val=&quot;00EE19EE&quot;/&gt;&lt;wsp:rsid wsp:val=&quot;00EE1F61&quot;/&gt;&lt;wsp:rsid wsp:val=&quot;00EE27A9&quot;/&gt;&lt;wsp:rsid wsp:val=&quot;00EE364A&quot;/&gt;&lt;wsp:rsid wsp:val=&quot;00EE4E4D&quot;/&gt;&lt;wsp:rsid wsp:val=&quot;00EE519B&quot;/&gt;&lt;wsp:rsid wsp:val=&quot;00EE5599&quot;/&gt;&lt;wsp:rsid wsp:val=&quot;00EE60C0&quot;/&gt;&lt;wsp:rsid wsp:val=&quot;00EE64D0&quot;/&gt;&lt;wsp:rsid wsp:val=&quot;00EE6AB0&quot;/&gt;&lt;wsp:rsid wsp:val=&quot;00EE7205&quot;/&gt;&lt;wsp:rsid wsp:val=&quot;00EF096C&quot;/&gt;&lt;wsp:rsid wsp:val=&quot;00EF0F43&quot;/&gt;&lt;wsp:rsid wsp:val=&quot;00EF10AE&quot;/&gt;&lt;wsp:rsid wsp:val=&quot;00EF122B&quot;/&gt;&lt;wsp:rsid wsp:val=&quot;00EF29FB&quot;/&gt;&lt;wsp:rsid wsp:val=&quot;00EF2C85&quot;/&gt;&lt;wsp:rsid wsp:val=&quot;00EF2F97&quot;/&gt;&lt;wsp:rsid wsp:val=&quot;00EF31F4&quot;/&gt;&lt;wsp:rsid wsp:val=&quot;00EF3B16&quot;/&gt;&lt;wsp:rsid wsp:val=&quot;00EF43A8&quot;/&gt;&lt;wsp:rsid wsp:val=&quot;00EF49EB&quot;/&gt;&lt;wsp:rsid wsp:val=&quot;00EF4D57&quot;/&gt;&lt;wsp:rsid wsp:val=&quot;00EF5746&quot;/&gt;&lt;wsp:rsid wsp:val=&quot;00EF591B&quot;/&gt;&lt;wsp:rsid wsp:val=&quot;00EF65BB&quot;/&gt;&lt;wsp:rsid wsp:val=&quot;00EF6AE1&quot;/&gt;&lt;wsp:rsid wsp:val=&quot;00EF6D22&quot;/&gt;&lt;wsp:rsid wsp:val=&quot;00EF70D4&quot;/&gt;&lt;wsp:rsid wsp:val=&quot;00EF76A1&quot;/&gt;&lt;wsp:rsid wsp:val=&quot;00F002D5&quot;/&gt;&lt;wsp:rsid wsp:val=&quot;00F00D2F&quot;/&gt;&lt;wsp:rsid wsp:val=&quot;00F00E3B&quot;/&gt;&lt;wsp:rsid wsp:val=&quot;00F0105F&quot;/&gt;&lt;wsp:rsid wsp:val=&quot;00F01A6D&quot;/&gt;&lt;wsp:rsid wsp:val=&quot;00F040CB&quot;/&gt;&lt;wsp:rsid wsp:val=&quot;00F042CE&quot;/&gt;&lt;wsp:rsid wsp:val=&quot;00F04383&quot;/&gt;&lt;wsp:rsid wsp:val=&quot;00F046DC&quot;/&gt;&lt;wsp:rsid wsp:val=&quot;00F05FC7&quot;/&gt;&lt;wsp:rsid wsp:val=&quot;00F063EF&quot;/&gt;&lt;wsp:rsid wsp:val=&quot;00F07496&quot;/&gt;&lt;wsp:rsid wsp:val=&quot;00F116A1&quot;/&gt;&lt;wsp:rsid wsp:val=&quot;00F11FCA&quot;/&gt;&lt;wsp:rsid wsp:val=&quot;00F12205&quot;/&gt;&lt;wsp:rsid wsp:val=&quot;00F12474&quot;/&gt;&lt;wsp:rsid wsp:val=&quot;00F135C8&quot;/&gt;&lt;wsp:rsid wsp:val=&quot;00F135FC&quot;/&gt;&lt;wsp:rsid wsp:val=&quot;00F13CBE&quot;/&gt;&lt;wsp:rsid wsp:val=&quot;00F147F8&quot;/&gt;&lt;wsp:rsid wsp:val=&quot;00F15D8E&quot;/&gt;&lt;wsp:rsid wsp:val=&quot;00F160CE&quot;/&gt;&lt;wsp:rsid wsp:val=&quot;00F16B53&quot;/&gt;&lt;wsp:rsid wsp:val=&quot;00F16BE0&quot;/&gt;&lt;wsp:rsid wsp:val=&quot;00F171DB&quot;/&gt;&lt;wsp:rsid wsp:val=&quot;00F17E39&quot;/&gt;&lt;wsp:rsid wsp:val=&quot;00F2038A&quot;/&gt;&lt;wsp:rsid wsp:val=&quot;00F20DE3&quot;/&gt;&lt;wsp:rsid wsp:val=&quot;00F223CD&quot;/&gt;&lt;wsp:rsid wsp:val=&quot;00F224D8&quot;/&gt;&lt;wsp:rsid wsp:val=&quot;00F24324&quot;/&gt;&lt;wsp:rsid wsp:val=&quot;00F251C3&quot;/&gt;&lt;wsp:rsid wsp:val=&quot;00F25D63&quot;/&gt;&lt;wsp:rsid wsp:val=&quot;00F271A1&quot;/&gt;&lt;wsp:rsid wsp:val=&quot;00F273D1&quot;/&gt;&lt;wsp:rsid wsp:val=&quot;00F27D38&quot;/&gt;&lt;wsp:rsid wsp:val=&quot;00F31357&quot;/&gt;&lt;wsp:rsid wsp:val=&quot;00F32616&quot;/&gt;&lt;wsp:rsid wsp:val=&quot;00F33AE6&quot;/&gt;&lt;wsp:rsid wsp:val=&quot;00F33B7A&quot;/&gt;&lt;wsp:rsid wsp:val=&quot;00F3438F&quot;/&gt;&lt;wsp:rsid wsp:val=&quot;00F34898&quot;/&gt;&lt;wsp:rsid wsp:val=&quot;00F34BC4&quot;/&gt;&lt;wsp:rsid wsp:val=&quot;00F35082&quot;/&gt;&lt;wsp:rsid wsp:val=&quot;00F35141&quot;/&gt;&lt;wsp:rsid wsp:val=&quot;00F35F39&quot;/&gt;&lt;wsp:rsid wsp:val=&quot;00F36D76&quot;/&gt;&lt;wsp:rsid wsp:val=&quot;00F3744A&quot;/&gt;&lt;wsp:rsid wsp:val=&quot;00F4001D&quot;/&gt;&lt;wsp:rsid wsp:val=&quot;00F4096D&quot;/&gt;&lt;wsp:rsid wsp:val=&quot;00F40E8D&quot;/&gt;&lt;wsp:rsid wsp:val=&quot;00F41153&quot;/&gt;&lt;wsp:rsid wsp:val=&quot;00F415D0&quot;/&gt;&lt;wsp:rsid wsp:val=&quot;00F42638&quot;/&gt;&lt;wsp:rsid wsp:val=&quot;00F42A58&quot;/&gt;&lt;wsp:rsid wsp:val=&quot;00F42F20&quot;/&gt;&lt;wsp:rsid wsp:val=&quot;00F43C6E&quot;/&gt;&lt;wsp:rsid wsp:val=&quot;00F45272&quot;/&gt;&lt;wsp:rsid wsp:val=&quot;00F45E8F&quot;/&gt;&lt;wsp:rsid wsp:val=&quot;00F46874&quot;/&gt;&lt;wsp:rsid wsp:val=&quot;00F469B3&quot;/&gt;&lt;wsp:rsid wsp:val=&quot;00F46BC6&quot;/&gt;&lt;wsp:rsid wsp:val=&quot;00F470FD&quot;/&gt;&lt;wsp:rsid wsp:val=&quot;00F47D0A&quot;/&gt;&lt;wsp:rsid wsp:val=&quot;00F5005A&quot;/&gt;&lt;wsp:rsid wsp:val=&quot;00F50460&quot;/&gt;&lt;wsp:rsid wsp:val=&quot;00F5139B&quot;/&gt;&lt;wsp:rsid wsp:val=&quot;00F525E4&quot;/&gt;&lt;wsp:rsid wsp:val=&quot;00F52CC0&quot;/&gt;&lt;wsp:rsid wsp:val=&quot;00F5380F&quot;/&gt;&lt;wsp:rsid wsp:val=&quot;00F539AB&quot;/&gt;&lt;wsp:rsid wsp:val=&quot;00F53BAD&quot;/&gt;&lt;wsp:rsid wsp:val=&quot;00F5698F&quot;/&gt;&lt;wsp:rsid wsp:val=&quot;00F569AA&quot;/&gt;&lt;wsp:rsid wsp:val=&quot;00F56DB8&quot;/&gt;&lt;wsp:rsid wsp:val=&quot;00F5745F&quot;/&gt;&lt;wsp:rsid wsp:val=&quot;00F57783&quot;/&gt;&lt;wsp:rsid wsp:val=&quot;00F579D2&quot;/&gt;&lt;wsp:rsid wsp:val=&quot;00F61415&quot;/&gt;&lt;wsp:rsid wsp:val=&quot;00F61B4C&quot;/&gt;&lt;wsp:rsid wsp:val=&quot;00F622A7&quot;/&gt;&lt;wsp:rsid wsp:val=&quot;00F62C91&quot;/&gt;&lt;wsp:rsid wsp:val=&quot;00F63B6B&quot;/&gt;&lt;wsp:rsid wsp:val=&quot;00F63BB6&quot;/&gt;&lt;wsp:rsid wsp:val=&quot;00F6459B&quot;/&gt;&lt;wsp:rsid wsp:val=&quot;00F645D2&quot;/&gt;&lt;wsp:rsid wsp:val=&quot;00F651BE&quot;/&gt;&lt;wsp:rsid wsp:val=&quot;00F67642&quot;/&gt;&lt;wsp:rsid wsp:val=&quot;00F67B5F&quot;/&gt;&lt;wsp:rsid wsp:val=&quot;00F67DE5&quot;/&gt;&lt;wsp:rsid wsp:val=&quot;00F708EB&quot;/&gt;&lt;wsp:rsid wsp:val=&quot;00F7120B&quot;/&gt;&lt;wsp:rsid wsp:val=&quot;00F716DC&quot;/&gt;&lt;wsp:rsid wsp:val=&quot;00F71F1E&quot;/&gt;&lt;wsp:rsid wsp:val=&quot;00F72520&quot;/&gt;&lt;wsp:rsid wsp:val=&quot;00F737AC&quot;/&gt;&lt;wsp:rsid wsp:val=&quot;00F737B8&quot;/&gt;&lt;wsp:rsid wsp:val=&quot;00F73C45&quot;/&gt;&lt;wsp:rsid wsp:val=&quot;00F74CF8&quot;/&gt;&lt;wsp:rsid wsp:val=&quot;00F7534B&quot;/&gt;&lt;wsp:rsid wsp:val=&quot;00F76F07&quot;/&gt;&lt;wsp:rsid wsp:val=&quot;00F76F32&quot;/&gt;&lt;wsp:rsid wsp:val=&quot;00F77E90&quot;/&gt;&lt;wsp:rsid wsp:val=&quot;00F802CC&quot;/&gt;&lt;wsp:rsid wsp:val=&quot;00F81156&quot;/&gt;&lt;wsp:rsid wsp:val=&quot;00F82304&quot;/&gt;&lt;wsp:rsid wsp:val=&quot;00F82D1D&quot;/&gt;&lt;wsp:rsid wsp:val=&quot;00F82FF7&quot;/&gt;&lt;wsp:rsid wsp:val=&quot;00F8311B&quot;/&gt;&lt;wsp:rsid wsp:val=&quot;00F832E5&quot;/&gt;&lt;wsp:rsid wsp:val=&quot;00F83EA1&quot;/&gt;&lt;wsp:rsid wsp:val=&quot;00F84440&quot;/&gt;&lt;wsp:rsid wsp:val=&quot;00F84552&quot;/&gt;&lt;wsp:rsid wsp:val=&quot;00F84FF8&quot;/&gt;&lt;wsp:rsid wsp:val=&quot;00F85670&quot;/&gt;&lt;wsp:rsid wsp:val=&quot;00F85728&quot;/&gt;&lt;wsp:rsid wsp:val=&quot;00F86143&quot;/&gt;&lt;wsp:rsid wsp:val=&quot;00F8625F&quot;/&gt;&lt;wsp:rsid wsp:val=&quot;00F874CE&quot;/&gt;&lt;wsp:rsid wsp:val=&quot;00F90A0A&quot;/&gt;&lt;wsp:rsid wsp:val=&quot;00F91F43&quot;/&gt;&lt;wsp:rsid wsp:val=&quot;00F955C4&quot;/&gt;&lt;wsp:rsid wsp:val=&quot;00F97263&quot;/&gt;&lt;wsp:rsid wsp:val=&quot;00F97D4D&quot;/&gt;&lt;wsp:rsid wsp:val=&quot;00F97E13&quot;/&gt;&lt;wsp:rsid wsp:val=&quot;00FA055F&quot;/&gt;&lt;wsp:rsid wsp:val=&quot;00FA1EB9&quot;/&gt;&lt;wsp:rsid wsp:val=&quot;00FA225F&quot;/&gt;&lt;wsp:rsid wsp:val=&quot;00FA2A2D&quot;/&gt;&lt;wsp:rsid wsp:val=&quot;00FA451A&quot;/&gt;&lt;wsp:rsid wsp:val=&quot;00FA481E&quot;/&gt;&lt;wsp:rsid wsp:val=&quot;00FA49CE&quot;/&gt;&lt;wsp:rsid wsp:val=&quot;00FA4EE8&quot;/&gt;&lt;wsp:rsid wsp:val=&quot;00FA50A8&quot;/&gt;&lt;wsp:rsid wsp:val=&quot;00FA74DA&quot;/&gt;&lt;wsp:rsid wsp:val=&quot;00FA7E21&quot;/&gt;&lt;wsp:rsid wsp:val=&quot;00FA7E45&quot;/&gt;&lt;wsp:rsid wsp:val=&quot;00FA7ED0&quot;/&gt;&lt;wsp:rsid wsp:val=&quot;00FA7F3B&quot;/&gt;&lt;wsp:rsid wsp:val=&quot;00FB0989&quot;/&gt;&lt;wsp:rsid wsp:val=&quot;00FB21C0&quot;/&gt;&lt;wsp:rsid wsp:val=&quot;00FB3D68&quot;/&gt;&lt;wsp:rsid wsp:val=&quot;00FB4394&quot;/&gt;&lt;wsp:rsid wsp:val=&quot;00FB4690&quot;/&gt;&lt;wsp:rsid wsp:val=&quot;00FB5511&quot;/&gt;&lt;wsp:rsid wsp:val=&quot;00FB6D1B&quot;/&gt;&lt;wsp:rsid wsp:val=&quot;00FB7835&quot;/&gt;&lt;wsp:rsid wsp:val=&quot;00FB7861&quot;/&gt;&lt;wsp:rsid wsp:val=&quot;00FC0070&quot;/&gt;&lt;wsp:rsid wsp:val=&quot;00FC0E49&quot;/&gt;&lt;wsp:rsid wsp:val=&quot;00FC1D39&quot;/&gt;&lt;wsp:rsid wsp:val=&quot;00FC3455&quot;/&gt;&lt;wsp:rsid wsp:val=&quot;00FC4413&quot;/&gt;&lt;wsp:rsid wsp:val=&quot;00FC4E77&quot;/&gt;&lt;wsp:rsid wsp:val=&quot;00FC55B7&quot;/&gt;&lt;wsp:rsid wsp:val=&quot;00FC5E2A&quot;/&gt;&lt;wsp:rsid wsp:val=&quot;00FC61B2&quot;/&gt;&lt;wsp:rsid wsp:val=&quot;00FC646C&quot;/&gt;&lt;wsp:rsid wsp:val=&quot;00FC68AC&quot;/&gt;&lt;wsp:rsid wsp:val=&quot;00FC6A19&quot;/&gt;&lt;wsp:rsid wsp:val=&quot;00FD02CF&quot;/&gt;&lt;wsp:rsid wsp:val=&quot;00FD068A&quot;/&gt;&lt;wsp:rsid wsp:val=&quot;00FD1EFA&quot;/&gt;&lt;wsp:rsid wsp:val=&quot;00FD39EF&quot;/&gt;&lt;wsp:rsid wsp:val=&quot;00FD43CA&quot;/&gt;&lt;wsp:rsid wsp:val=&quot;00FD5CE7&quot;/&gt;&lt;wsp:rsid wsp:val=&quot;00FD6048&quot;/&gt;&lt;wsp:rsid wsp:val=&quot;00FD6F43&quot;/&gt;&lt;wsp:rsid wsp:val=&quot;00FD7016&quot;/&gt;&lt;wsp:rsid wsp:val=&quot;00FE01FD&quot;/&gt;&lt;wsp:rsid wsp:val=&quot;00FE14A7&quot;/&gt;&lt;wsp:rsid wsp:val=&quot;00FE2059&quot;/&gt;&lt;wsp:rsid wsp:val=&quot;00FE30A2&quot;/&gt;&lt;wsp:rsid wsp:val=&quot;00FE35DE&quot;/&gt;&lt;wsp:rsid wsp:val=&quot;00FE3DAA&quot;/&gt;&lt;wsp:rsid wsp:val=&quot;00FE525D&quot;/&gt;&lt;wsp:rsid wsp:val=&quot;00FE53B4&quot;/&gt;&lt;wsp:rsid wsp:val=&quot;00FE579E&quot;/&gt;&lt;wsp:rsid wsp:val=&quot;00FE6EF4&quot;/&gt;&lt;wsp:rsid wsp:val=&quot;00FE6FE8&quot;/&gt;&lt;wsp:rsid wsp:val=&quot;00FF0507&quot;/&gt;&lt;wsp:rsid wsp:val=&quot;00FF110A&quot;/&gt;&lt;wsp:rsid wsp:val=&quot;00FF147F&quot;/&gt;&lt;wsp:rsid wsp:val=&quot;00FF3897&quot;/&gt;&lt;wsp:rsid wsp:val=&quot;00FF513A&quot;/&gt;&lt;wsp:rsid wsp:val=&quot;00FF77F1&quot;/&gt;&lt;/wsp:rsids&gt;&lt;/w:docPr&gt;&lt;w:body&gt;&lt;wx:sect&gt;&lt;w:p wsp:rsidR=&quot;00000000&quot; wsp:rsidRDefault=&quot;00360797&quot; wsp:rsidP=&quot;00360797&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cost of deb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F645D2" w:rsidRPr="00F645D2">
        <w:instrText xml:space="preserve"> </w:instrText>
      </w:r>
      <w:r w:rsidR="00F645D2" w:rsidRPr="00F645D2">
        <w:fldChar w:fldCharType="separate"/>
      </w:r>
      <w:r w:rsidR="00511145">
        <w:rPr>
          <w:position w:val="-6"/>
        </w:rPr>
        <w:pict>
          <v:shape id="_x0000_i1038" type="#_x0000_t75" style="width:95.6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A64&quot;/&gt;&lt;wsp:rsid wsp:val=&quot;00000AC7&quot;/&gt;&lt;wsp:rsid wsp:val=&quot;00001826&quot;/&gt;&lt;wsp:rsid wsp:val=&quot;00001A5A&quot;/&gt;&lt;wsp:rsid wsp:val=&quot;000025D7&quot;/&gt;&lt;wsp:rsid wsp:val=&quot;00002D5A&quot;/&gt;&lt;wsp:rsid wsp:val=&quot;00005DD1&quot;/&gt;&lt;wsp:rsid wsp:val=&quot;00005E19&quot;/&gt;&lt;wsp:rsid wsp:val=&quot;00005F21&quot;/&gt;&lt;wsp:rsid wsp:val=&quot;0000729B&quot;/&gt;&lt;wsp:rsid wsp:val=&quot;00010247&quot;/&gt;&lt;wsp:rsid wsp:val=&quot;00010ABE&quot;/&gt;&lt;wsp:rsid wsp:val=&quot;00010D2A&quot;/&gt;&lt;wsp:rsid wsp:val=&quot;0001169E&quot;/&gt;&lt;wsp:rsid wsp:val=&quot;000125D4&quot;/&gt;&lt;wsp:rsid wsp:val=&quot;000137D4&quot;/&gt;&lt;wsp:rsid wsp:val=&quot;0001783C&quot;/&gt;&lt;wsp:rsid wsp:val=&quot;0001784C&quot;/&gt;&lt;wsp:rsid wsp:val=&quot;0001787C&quot;/&gt;&lt;wsp:rsid wsp:val=&quot;0002030F&quot;/&gt;&lt;wsp:rsid wsp:val=&quot;00021B97&quot;/&gt;&lt;wsp:rsid wsp:val=&quot;000224C9&quot;/&gt;&lt;wsp:rsid wsp:val=&quot;00022844&quot;/&gt;&lt;wsp:rsid wsp:val=&quot;00023B7A&quot;/&gt;&lt;wsp:rsid wsp:val=&quot;000240CB&quot;/&gt;&lt;wsp:rsid wsp:val=&quot;00024505&quot;/&gt;&lt;wsp:rsid wsp:val=&quot;0002487F&quot;/&gt;&lt;wsp:rsid wsp:val=&quot;00024CB5&quot;/&gt;&lt;wsp:rsid wsp:val=&quot;00026918&quot;/&gt;&lt;wsp:rsid wsp:val=&quot;00026D0C&quot;/&gt;&lt;wsp:rsid wsp:val=&quot;00026E46&quot;/&gt;&lt;wsp:rsid wsp:val=&quot;00027DBB&quot;/&gt;&lt;wsp:rsid wsp:val=&quot;00030146&quot;/&gt;&lt;wsp:rsid wsp:val=&quot;00030F8E&quot;/&gt;&lt;wsp:rsid wsp:val=&quot;00031A9D&quot;/&gt;&lt;wsp:rsid wsp:val=&quot;00032327&quot;/&gt;&lt;wsp:rsid wsp:val=&quot;000324E9&quot;/&gt;&lt;wsp:rsid wsp:val=&quot;00032BCC&quot;/&gt;&lt;wsp:rsid wsp:val=&quot;00033E2E&quot;/&gt;&lt;wsp:rsid wsp:val=&quot;00034446&quot;/&gt;&lt;wsp:rsid wsp:val=&quot;0003616B&quot;/&gt;&lt;wsp:rsid wsp:val=&quot;000363F6&quot;/&gt;&lt;wsp:rsid wsp:val=&quot;000379EB&quot;/&gt;&lt;wsp:rsid wsp:val=&quot;00037C62&quot;/&gt;&lt;wsp:rsid wsp:val=&quot;000413F0&quot;/&gt;&lt;wsp:rsid wsp:val=&quot;00042A13&quot;/&gt;&lt;wsp:rsid wsp:val=&quot;00044009&quot;/&gt;&lt;wsp:rsid wsp:val=&quot;00044835&quot;/&gt;&lt;wsp:rsid wsp:val=&quot;00045618&quot;/&gt;&lt;wsp:rsid wsp:val=&quot;00045655&quot;/&gt;&lt;wsp:rsid wsp:val=&quot;00046843&quot;/&gt;&lt;wsp:rsid wsp:val=&quot;00047454&quot;/&gt;&lt;wsp:rsid wsp:val=&quot;00047A36&quot;/&gt;&lt;wsp:rsid wsp:val=&quot;00050307&quot;/&gt;&lt;wsp:rsid wsp:val=&quot;0005089A&quot;/&gt;&lt;wsp:rsid wsp:val=&quot;000510B5&quot;/&gt;&lt;wsp:rsid wsp:val=&quot;000517DD&quot;/&gt;&lt;wsp:rsid wsp:val=&quot;00051C5A&quot;/&gt;&lt;wsp:rsid wsp:val=&quot;00053097&quot;/&gt;&lt;wsp:rsid wsp:val=&quot;00054DA3&quot;/&gt;&lt;wsp:rsid wsp:val=&quot;00055B9E&quot;/&gt;&lt;wsp:rsid wsp:val=&quot;000571CF&quot;/&gt;&lt;wsp:rsid wsp:val=&quot;0005771E&quot;/&gt;&lt;wsp:rsid wsp:val=&quot;00057E90&quot;/&gt;&lt;wsp:rsid wsp:val=&quot;000606E6&quot;/&gt;&lt;wsp:rsid wsp:val=&quot;00061363&quot;/&gt;&lt;wsp:rsid wsp:val=&quot;00061D75&quot;/&gt;&lt;wsp:rsid wsp:val=&quot;00062AF8&quot;/&gt;&lt;wsp:rsid wsp:val=&quot;00062FFA&quot;/&gt;&lt;wsp:rsid wsp:val=&quot;00065E21&quot;/&gt;&lt;wsp:rsid wsp:val=&quot;000660A6&quot;/&gt;&lt;wsp:rsid wsp:val=&quot;00066889&quot;/&gt;&lt;wsp:rsid wsp:val=&quot;00066ED8&quot;/&gt;&lt;wsp:rsid wsp:val=&quot;0007145B&quot;/&gt;&lt;wsp:rsid wsp:val=&quot;00071610&quot;/&gt;&lt;wsp:rsid wsp:val=&quot;0007178D&quot;/&gt;&lt;wsp:rsid wsp:val=&quot;000725C9&quot;/&gt;&lt;wsp:rsid wsp:val=&quot;000738F1&quot;/&gt;&lt;wsp:rsid wsp:val=&quot;00073C99&quot;/&gt;&lt;wsp:rsid wsp:val=&quot;0007447D&quot;/&gt;&lt;wsp:rsid wsp:val=&quot;000747B7&quot;/&gt;&lt;wsp:rsid wsp:val=&quot;0007650B&quot;/&gt;&lt;wsp:rsid wsp:val=&quot;000765A5&quot;/&gt;&lt;wsp:rsid wsp:val=&quot;00076D1A&quot;/&gt;&lt;wsp:rsid wsp:val=&quot;00077181&quot;/&gt;&lt;wsp:rsid wsp:val=&quot;00080714&quot;/&gt;&lt;wsp:rsid wsp:val=&quot;00082E66&quot;/&gt;&lt;wsp:rsid wsp:val=&quot;00083FD3&quot;/&gt;&lt;wsp:rsid wsp:val=&quot;000849F2&quot;/&gt;&lt;wsp:rsid wsp:val=&quot;00084AB7&quot;/&gt;&lt;wsp:rsid wsp:val=&quot;00084F95&quot;/&gt;&lt;wsp:rsid wsp:val=&quot;000850C7&quot;/&gt;&lt;wsp:rsid wsp:val=&quot;00085512&quot;/&gt;&lt;wsp:rsid wsp:val=&quot;00085531&quot;/&gt;&lt;wsp:rsid wsp:val=&quot;000859DC&quot;/&gt;&lt;wsp:rsid wsp:val=&quot;00085F1C&quot;/&gt;&lt;wsp:rsid wsp:val=&quot;00087B16&quot;/&gt;&lt;wsp:rsid wsp:val=&quot;00090969&quot;/&gt;&lt;wsp:rsid wsp:val=&quot;00090F1A&quot;/&gt;&lt;wsp:rsid wsp:val=&quot;00091200&quot;/&gt;&lt;wsp:rsid wsp:val=&quot;000920C9&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6A38&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3B8B&quot;/&gt;&lt;wsp:rsid wsp:val=&quot;000A4FC4&quot;/&gt;&lt;wsp:rsid wsp:val=&quot;000A56C3&quot;/&gt;&lt;wsp:rsid wsp:val=&quot;000A5CC4&quot;/&gt;&lt;wsp:rsid wsp:val=&quot;000A6E63&quot;/&gt;&lt;wsp:rsid wsp:val=&quot;000A7708&quot;/&gt;&lt;wsp:rsid wsp:val=&quot;000A7FDA&quot;/&gt;&lt;wsp:rsid wsp:val=&quot;000B02DB&quot;/&gt;&lt;wsp:rsid wsp:val=&quot;000B130B&quot;/&gt;&lt;wsp:rsid wsp:val=&quot;000B1C25&quot;/&gt;&lt;wsp:rsid wsp:val=&quot;000B24C1&quot;/&gt;&lt;wsp:rsid wsp:val=&quot;000B28D3&quot;/&gt;&lt;wsp:rsid wsp:val=&quot;000B2B2A&quot;/&gt;&lt;wsp:rsid wsp:val=&quot;000B34C1&quot;/&gt;&lt;wsp:rsid wsp:val=&quot;000B3B23&quot;/&gt;&lt;wsp:rsid wsp:val=&quot;000B3F4A&quot;/&gt;&lt;wsp:rsid wsp:val=&quot;000B44BA&quot;/&gt;&lt;wsp:rsid wsp:val=&quot;000B474A&quot;/&gt;&lt;wsp:rsid wsp:val=&quot;000B53AD&quot;/&gt;&lt;wsp:rsid wsp:val=&quot;000B6D4F&quot;/&gt;&lt;wsp:rsid wsp:val=&quot;000B7D47&quot;/&gt;&lt;wsp:rsid wsp:val=&quot;000B7FCC&quot;/&gt;&lt;wsp:rsid wsp:val=&quot;000C16D9&quot;/&gt;&lt;wsp:rsid wsp:val=&quot;000C25ED&quot;/&gt;&lt;wsp:rsid wsp:val=&quot;000C2D72&quot;/&gt;&lt;wsp:rsid wsp:val=&quot;000C34AE&quot;/&gt;&lt;wsp:rsid wsp:val=&quot;000C4C72&quot;/&gt;&lt;wsp:rsid wsp:val=&quot;000C55E4&quot;/&gt;&lt;wsp:rsid wsp:val=&quot;000C7A55&quot;/&gt;&lt;wsp:rsid wsp:val=&quot;000C7AB4&quot;/&gt;&lt;wsp:rsid wsp:val=&quot;000D2F32&quot;/&gt;&lt;wsp:rsid wsp:val=&quot;000D3506&quot;/&gt;&lt;wsp:rsid wsp:val=&quot;000D3A05&quot;/&gt;&lt;wsp:rsid wsp:val=&quot;000D4FC9&quot;/&gt;&lt;wsp:rsid wsp:val=&quot;000D50B4&quot;/&gt;&lt;wsp:rsid wsp:val=&quot;000D5BF8&quot;/&gt;&lt;wsp:rsid wsp:val=&quot;000D72A9&quot;/&gt;&lt;wsp:rsid wsp:val=&quot;000D748E&quot;/&gt;&lt;wsp:rsid wsp:val=&quot;000D7760&quot;/&gt;&lt;wsp:rsid wsp:val=&quot;000E00AB&quot;/&gt;&lt;wsp:rsid wsp:val=&quot;000E0635&quot;/&gt;&lt;wsp:rsid wsp:val=&quot;000E20AB&quot;/&gt;&lt;wsp:rsid wsp:val=&quot;000E2D4B&quot;/&gt;&lt;wsp:rsid wsp:val=&quot;000E46E3&quot;/&gt;&lt;wsp:rsid wsp:val=&quot;000E543D&quot;/&gt;&lt;wsp:rsid wsp:val=&quot;000E5642&quot;/&gt;&lt;wsp:rsid wsp:val=&quot;000E5AF8&quot;/&gt;&lt;wsp:rsid wsp:val=&quot;000E5B0C&quot;/&gt;&lt;wsp:rsid wsp:val=&quot;000E61B3&quot;/&gt;&lt;wsp:rsid wsp:val=&quot;000E6ACA&quot;/&gt;&lt;wsp:rsid wsp:val=&quot;000E7F68&quot;/&gt;&lt;wsp:rsid wsp:val=&quot;000F0652&quot;/&gt;&lt;wsp:rsid wsp:val=&quot;000F2DA0&quot;/&gt;&lt;wsp:rsid wsp:val=&quot;000F2E15&quot;/&gt;&lt;wsp:rsid wsp:val=&quot;000F2F62&quot;/&gt;&lt;wsp:rsid wsp:val=&quot;000F394A&quot;/&gt;&lt;wsp:rsid wsp:val=&quot;000F566C&quot;/&gt;&lt;wsp:rsid wsp:val=&quot;000F605B&quot;/&gt;&lt;wsp:rsid wsp:val=&quot;000F6559&quot;/&gt;&lt;wsp:rsid wsp:val=&quot;000F7BFF&quot;/&gt;&lt;wsp:rsid wsp:val=&quot;00100970&quot;/&gt;&lt;wsp:rsid wsp:val=&quot;00100AF5&quot;/&gt;&lt;wsp:rsid wsp:val=&quot;00100B9D&quot;/&gt;&lt;wsp:rsid wsp:val=&quot;0010183D&quot;/&gt;&lt;wsp:rsid wsp:val=&quot;001018B3&quot;/&gt;&lt;wsp:rsid wsp:val=&quot;001018CC&quot;/&gt;&lt;wsp:rsid wsp:val=&quot;00101BF8&quot;/&gt;&lt;wsp:rsid wsp:val=&quot;00102BE3&quot;/&gt;&lt;wsp:rsid wsp:val=&quot;00104132&quot;/&gt;&lt;wsp:rsid wsp:val=&quot;00105047&quot;/&gt;&lt;wsp:rsid wsp:val=&quot;00105D65&quot;/&gt;&lt;wsp:rsid wsp:val=&quot;0010645C&quot;/&gt;&lt;wsp:rsid wsp:val=&quot;00106624&quot;/&gt;&lt;wsp:rsid wsp:val=&quot;00107868&quot;/&gt;&lt;wsp:rsid wsp:val=&quot;001079CF&quot;/&gt;&lt;wsp:rsid wsp:val=&quot;00107DB1&quot;/&gt;&lt;wsp:rsid wsp:val=&quot;0011021B&quot;/&gt;&lt;wsp:rsid wsp:val=&quot;00110AD0&quot;/&gt;&lt;wsp:rsid wsp:val=&quot;00110E17&quot;/&gt;&lt;wsp:rsid wsp:val=&quot;001110A1&quot;/&gt;&lt;wsp:rsid wsp:val=&quot;001114BA&quot;/&gt;&lt;wsp:rsid wsp:val=&quot;00112950&quot;/&gt;&lt;wsp:rsid wsp:val=&quot;00112FA2&quot;/&gt;&lt;wsp:rsid wsp:val=&quot;00113AAA&quot;/&gt;&lt;wsp:rsid wsp:val=&quot;00113CC5&quot;/&gt;&lt;wsp:rsid wsp:val=&quot;001143E0&quot;/&gt;&lt;wsp:rsid wsp:val=&quot;00114D7F&quot;/&gt;&lt;wsp:rsid wsp:val=&quot;00114E2C&quot;/&gt;&lt;wsp:rsid wsp:val=&quot;0011520D&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0DE&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D87&quot;/&gt;&lt;wsp:rsid wsp:val=&quot;00126FAC&quot;/&gt;&lt;wsp:rsid wsp:val=&quot;0013086A&quot;/&gt;&lt;wsp:rsid wsp:val=&quot;00130E27&quot;/&gt;&lt;wsp:rsid wsp:val=&quot;0013261D&quot;/&gt;&lt;wsp:rsid wsp:val=&quot;00133338&quot;/&gt;&lt;wsp:rsid wsp:val=&quot;001338A8&quot;/&gt;&lt;wsp:rsid wsp:val=&quot;00135861&quot;/&gt;&lt;wsp:rsid wsp:val=&quot;00135962&quot;/&gt;&lt;wsp:rsid wsp:val=&quot;00135EAA&quot;/&gt;&lt;wsp:rsid wsp:val=&quot;00137157&quot;/&gt;&lt;wsp:rsid wsp:val=&quot;00137A35&quot;/&gt;&lt;wsp:rsid wsp:val=&quot;00137F2A&quot;/&gt;&lt;wsp:rsid wsp:val=&quot;00140934&quot;/&gt;&lt;wsp:rsid wsp:val=&quot;001426F8&quot;/&gt;&lt;wsp:rsid wsp:val=&quot;001427F4&quot;/&gt;&lt;wsp:rsid wsp:val=&quot;001429EC&quot;/&gt;&lt;wsp:rsid wsp:val=&quot;001432EF&quot;/&gt;&lt;wsp:rsid wsp:val=&quot;00143A0A&quot;/&gt;&lt;wsp:rsid wsp:val=&quot;00144494&quot;/&gt;&lt;wsp:rsid wsp:val=&quot;00144B4A&quot;/&gt;&lt;wsp:rsid wsp:val=&quot;00145110&quot;/&gt;&lt;wsp:rsid wsp:val=&quot;00145B30&quot;/&gt;&lt;wsp:rsid wsp:val=&quot;00145B89&quot;/&gt;&lt;wsp:rsid wsp:val=&quot;001477C2&quot;/&gt;&lt;wsp:rsid wsp:val=&quot;00147D10&quot;/&gt;&lt;wsp:rsid wsp:val=&quot;00150567&quot;/&gt;&lt;wsp:rsid wsp:val=&quot;00150706&quot;/&gt;&lt;wsp:rsid wsp:val=&quot;00150D76&quot;/&gt;&lt;wsp:rsid wsp:val=&quot;001514AE&quot;/&gt;&lt;wsp:rsid wsp:val=&quot;00151551&quot;/&gt;&lt;wsp:rsid wsp:val=&quot;00153D48&quot;/&gt;&lt;wsp:rsid wsp:val=&quot;001548F1&quot;/&gt;&lt;wsp:rsid wsp:val=&quot;0015555C&quot;/&gt;&lt;wsp:rsid wsp:val=&quot;001556A6&quot;/&gt;&lt;wsp:rsid wsp:val=&quot;001601C3&quot;/&gt;&lt;wsp:rsid wsp:val=&quot;001607C7&quot;/&gt;&lt;wsp:rsid wsp:val=&quot;00160B8E&quot;/&gt;&lt;wsp:rsid wsp:val=&quot;00161768&quot;/&gt;&lt;wsp:rsid wsp:val=&quot;00162EF3&quot;/&gt;&lt;wsp:rsid wsp:val=&quot;001637BA&quot;/&gt;&lt;wsp:rsid wsp:val=&quot;00163CB4&quot;/&gt;&lt;wsp:rsid wsp:val=&quot;00164F06&quot;/&gt;&lt;wsp:rsid wsp:val=&quot;0016581C&quot;/&gt;&lt;wsp:rsid wsp:val=&quot;00165FC7&quot;/&gt;&lt;wsp:rsid wsp:val=&quot;00166040&quot;/&gt;&lt;wsp:rsid wsp:val=&quot;00166076&quot;/&gt;&lt;wsp:rsid wsp:val=&quot;0016676B&quot;/&gt;&lt;wsp:rsid wsp:val=&quot;0016796E&quot;/&gt;&lt;wsp:rsid wsp:val=&quot;001700A5&quot;/&gt;&lt;wsp:rsid wsp:val=&quot;00170416&quot;/&gt;&lt;wsp:rsid wsp:val=&quot;00171753&quot;/&gt;&lt;wsp:rsid wsp:val=&quot;001721EC&quot;/&gt;&lt;wsp:rsid wsp:val=&quot;001731B9&quot;/&gt;&lt;wsp:rsid wsp:val=&quot;00175BD9&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3020&quot;/&gt;&lt;wsp:rsid wsp:val=&quot;001833C2&quot;/&gt;&lt;wsp:rsid wsp:val=&quot;00184060&quot;/&gt;&lt;wsp:rsid wsp:val=&quot;001842C5&quot;/&gt;&lt;wsp:rsid wsp:val=&quot;00184D48&quot;/&gt;&lt;wsp:rsid wsp:val=&quot;00184FC7&quot;/&gt;&lt;wsp:rsid wsp:val=&quot;00185572&quot;/&gt;&lt;wsp:rsid wsp:val=&quot;00192210&quot;/&gt;&lt;wsp:rsid wsp:val=&quot;00192473&quot;/&gt;&lt;wsp:rsid wsp:val=&quot;00192547&quot;/&gt;&lt;wsp:rsid wsp:val=&quot;00192A43&quot;/&gt;&lt;wsp:rsid wsp:val=&quot;00192AA8&quot;/&gt;&lt;wsp:rsid wsp:val=&quot;00192C61&quot;/&gt;&lt;wsp:rsid wsp:val=&quot;001934A9&quot;/&gt;&lt;wsp:rsid wsp:val=&quot;00193FE3&quot;/&gt;&lt;wsp:rsid wsp:val=&quot;001943EC&quot;/&gt;&lt;wsp:rsid wsp:val=&quot;001945F1&quot;/&gt;&lt;wsp:rsid wsp:val=&quot;00196C08&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2B&quot;/&gt;&lt;wsp:rsid wsp:val=&quot;001A7181&quot;/&gt;&lt;wsp:rsid wsp:val=&quot;001A770D&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417E&quot;/&gt;&lt;wsp:rsid wsp:val=&quot;001B54CD&quot;/&gt;&lt;wsp:rsid wsp:val=&quot;001B559B&quot;/&gt;&lt;wsp:rsid wsp:val=&quot;001B55C6&quot;/&gt;&lt;wsp:rsid wsp:val=&quot;001B6D98&quot;/&gt;&lt;wsp:rsid wsp:val=&quot;001B6EA9&quot;/&gt;&lt;wsp:rsid wsp:val=&quot;001B7C26&quot;/&gt;&lt;wsp:rsid wsp:val=&quot;001B7DD8&quot;/&gt;&lt;wsp:rsid wsp:val=&quot;001C1992&quot;/&gt;&lt;wsp:rsid wsp:val=&quot;001C1A02&quot;/&gt;&lt;wsp:rsid wsp:val=&quot;001C1BEC&quot;/&gt;&lt;wsp:rsid wsp:val=&quot;001C2023&quot;/&gt;&lt;wsp:rsid wsp:val=&quot;001C223F&quot;/&gt;&lt;wsp:rsid wsp:val=&quot;001C2277&quot;/&gt;&lt;wsp:rsid wsp:val=&quot;001C2A77&quot;/&gt;&lt;wsp:rsid wsp:val=&quot;001C2C24&quot;/&gt;&lt;wsp:rsid wsp:val=&quot;001C3117&quot;/&gt;&lt;wsp:rsid wsp:val=&quot;001C44B0&quot;/&gt;&lt;wsp:rsid wsp:val=&quot;001C49CA&quot;/&gt;&lt;wsp:rsid wsp:val=&quot;001C51BF&quot;/&gt;&lt;wsp:rsid wsp:val=&quot;001C5200&quot;/&gt;&lt;wsp:rsid wsp:val=&quot;001C59D4&quot;/&gt;&lt;wsp:rsid wsp:val=&quot;001C6248&quot;/&gt;&lt;wsp:rsid wsp:val=&quot;001C68B1&quot;/&gt;&lt;wsp:rsid wsp:val=&quot;001C756F&quot;/&gt;&lt;wsp:rsid wsp:val=&quot;001C7CA3&quot;/&gt;&lt;wsp:rsid wsp:val=&quot;001D0D00&quot;/&gt;&lt;wsp:rsid wsp:val=&quot;001D2105&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6A45&quot;/&gt;&lt;wsp:rsid wsp:val=&quot;001D6C82&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59A&quot;/&gt;&lt;wsp:rsid wsp:val=&quot;001E58F2&quot;/&gt;&lt;wsp:rsid wsp:val=&quot;001E6CCD&quot;/&gt;&lt;wsp:rsid wsp:val=&quot;001E7027&quot;/&gt;&lt;wsp:rsid wsp:val=&quot;001E79AA&quot;/&gt;&lt;wsp:rsid wsp:val=&quot;001F2382&quot;/&gt;&lt;wsp:rsid wsp:val=&quot;001F2D1B&quot;/&gt;&lt;wsp:rsid wsp:val=&quot;001F2DC9&quot;/&gt;&lt;wsp:rsid wsp:val=&quot;001F3722&quot;/&gt;&lt;wsp:rsid wsp:val=&quot;001F54FF&quot;/&gt;&lt;wsp:rsid wsp:val=&quot;00200876&quot;/&gt;&lt;wsp:rsid wsp:val=&quot;002008F6&quot;/&gt;&lt;wsp:rsid wsp:val=&quot;00200F22&quot;/&gt;&lt;wsp:rsid wsp:val=&quot;00200FD6&quot;/&gt;&lt;wsp:rsid wsp:val=&quot;00201028&quot;/&gt;&lt;wsp:rsid wsp:val=&quot;002012AA&quot;/&gt;&lt;wsp:rsid wsp:val=&quot;002022E1&quot;/&gt;&lt;wsp:rsid wsp:val=&quot;002028AB&quot;/&gt;&lt;wsp:rsid wsp:val=&quot;00202E83&quot;/&gt;&lt;wsp:rsid wsp:val=&quot;00203469&quot;/&gt;&lt;wsp:rsid wsp:val=&quot;00203B83&quot;/&gt;&lt;wsp:rsid wsp:val=&quot;00203EB0&quot;/&gt;&lt;wsp:rsid wsp:val=&quot;00204EEE&quot;/&gt;&lt;wsp:rsid wsp:val=&quot;002053B3&quot;/&gt;&lt;wsp:rsid wsp:val=&quot;00206339&quot;/&gt;&lt;wsp:rsid wsp:val=&quot;00206604&quot;/&gt;&lt;wsp:rsid wsp:val=&quot;00206927&quot;/&gt;&lt;wsp:rsid wsp:val=&quot;00206A6A&quot;/&gt;&lt;wsp:rsid wsp:val=&quot;00207A32&quot;/&gt;&lt;wsp:rsid wsp:val=&quot;00210C7D&quot;/&gt;&lt;wsp:rsid wsp:val=&quot;002114E3&quot;/&gt;&lt;wsp:rsid wsp:val=&quot;002126CF&quot;/&gt;&lt;wsp:rsid wsp:val=&quot;00212E2D&quot;/&gt;&lt;wsp:rsid wsp:val=&quot;00214564&quot;/&gt;&lt;wsp:rsid wsp:val=&quot;00215D54&quot;/&gt;&lt;wsp:rsid wsp:val=&quot;00216DF9&quot;/&gt;&lt;wsp:rsid wsp:val=&quot;00216EF9&quot;/&gt;&lt;wsp:rsid wsp:val=&quot;002179EA&quot;/&gt;&lt;wsp:rsid wsp:val=&quot;00222004&quot;/&gt;&lt;wsp:rsid wsp:val=&quot;002220A8&quot;/&gt;&lt;wsp:rsid wsp:val=&quot;002229AF&quot;/&gt;&lt;wsp:rsid wsp:val=&quot;00222BCF&quot;/&gt;&lt;wsp:rsid wsp:val=&quot;002231CA&quot;/&gt;&lt;wsp:rsid wsp:val=&quot;00223A81&quot;/&gt;&lt;wsp:rsid wsp:val=&quot;00225EE3&quot;/&gt;&lt;wsp:rsid wsp:val=&quot;00226860&quot;/&gt;&lt;wsp:rsid wsp:val=&quot;00226C03&quot;/&gt;&lt;wsp:rsid wsp:val=&quot;0022734E&quot;/&gt;&lt;wsp:rsid wsp:val=&quot;00227835&quot;/&gt;&lt;wsp:rsid wsp:val=&quot;00230012&quot;/&gt;&lt;wsp:rsid wsp:val=&quot;00230301&quot;/&gt;&lt;wsp:rsid wsp:val=&quot;00232364&quot;/&gt;&lt;wsp:rsid wsp:val=&quot;002331A0&quot;/&gt;&lt;wsp:rsid wsp:val=&quot;00233CB7&quot;/&gt;&lt;wsp:rsid wsp:val=&quot;00233DAC&quot;/&gt;&lt;wsp:rsid wsp:val=&quot;00233FA6&quot;/&gt;&lt;wsp:rsid wsp:val=&quot;00234CE6&quot;/&gt;&lt;wsp:rsid wsp:val=&quot;00235199&quot;/&gt;&lt;wsp:rsid wsp:val=&quot;00235445&quot;/&gt;&lt;wsp:rsid wsp:val=&quot;00235D5A&quot;/&gt;&lt;wsp:rsid wsp:val=&quot;00236AB5&quot;/&gt;&lt;wsp:rsid wsp:val=&quot;00236C52&quot;/&gt;&lt;wsp:rsid wsp:val=&quot;00237000&quot;/&gt;&lt;wsp:rsid wsp:val=&quot;00237D40&quot;/&gt;&lt;wsp:rsid wsp:val=&quot;00240252&quot;/&gt;&lt;wsp:rsid wsp:val=&quot;00241357&quot;/&gt;&lt;wsp:rsid wsp:val=&quot;00241E9F&quot;/&gt;&lt;wsp:rsid wsp:val=&quot;002434D7&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A53&quot;/&gt;&lt;wsp:rsid wsp:val=&quot;00246BBF&quot;/&gt;&lt;wsp:rsid wsp:val=&quot;002478D2&quot;/&gt;&lt;wsp:rsid wsp:val=&quot;00250C71&quot;/&gt;&lt;wsp:rsid wsp:val=&quot;00250EE0&quot;/&gt;&lt;wsp:rsid wsp:val=&quot;00250FED&quot;/&gt;&lt;wsp:rsid wsp:val=&quot;0025100F&quot;/&gt;&lt;wsp:rsid wsp:val=&quot;002520DF&quot;/&gt;&lt;wsp:rsid wsp:val=&quot;002532E7&quot;/&gt;&lt;wsp:rsid wsp:val=&quot;0025419E&quot;/&gt;&lt;wsp:rsid wsp:val=&quot;00255567&quot;/&gt;&lt;wsp:rsid wsp:val=&quot;00256826&quot;/&gt;&lt;wsp:rsid wsp:val=&quot;00256ADB&quot;/&gt;&lt;wsp:rsid wsp:val=&quot;00256B3C&quot;/&gt;&lt;wsp:rsid wsp:val=&quot;00257217&quot;/&gt;&lt;wsp:rsid wsp:val=&quot;00257DDF&quot;/&gt;&lt;wsp:rsid wsp:val=&quot;002622BD&quot;/&gt;&lt;wsp:rsid wsp:val=&quot;002635D4&quot;/&gt;&lt;wsp:rsid wsp:val=&quot;00264040&quot;/&gt;&lt;wsp:rsid wsp:val=&quot;00264C41&quot;/&gt;&lt;wsp:rsid wsp:val=&quot;00265B27&quot;/&gt;&lt;wsp:rsid wsp:val=&quot;00266198&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DA&quot;/&gt;&lt;wsp:rsid wsp:val=&quot;00273487&quot;/&gt;&lt;wsp:rsid wsp:val=&quot;002746E8&quot;/&gt;&lt;wsp:rsid wsp:val=&quot;0027517E&quot;/&gt;&lt;wsp:rsid wsp:val=&quot;00275930&quot;/&gt;&lt;wsp:rsid wsp:val=&quot;00275F75&quot;/&gt;&lt;wsp:rsid wsp:val=&quot;002760EF&quot;/&gt;&lt;wsp:rsid wsp:val=&quot;002762E8&quot;/&gt;&lt;wsp:rsid wsp:val=&quot;00276CE9&quot;/&gt;&lt;wsp:rsid wsp:val=&quot;002805DA&quot;/&gt;&lt;wsp:rsid wsp:val=&quot;00280C10&quot;/&gt;&lt;wsp:rsid wsp:val=&quot;00282211&quot;/&gt;&lt;wsp:rsid wsp:val=&quot;0028236C&quot;/&gt;&lt;wsp:rsid wsp:val=&quot;002838BC&quot;/&gt;&lt;wsp:rsid wsp:val=&quot;002851B4&quot;/&gt;&lt;wsp:rsid wsp:val=&quot;002853AC&quot;/&gt;&lt;wsp:rsid wsp:val=&quot;00285454&quot;/&gt;&lt;wsp:rsid wsp:val=&quot;00285CAE&quot;/&gt;&lt;wsp:rsid wsp:val=&quot;00285CF7&quot;/&gt;&lt;wsp:rsid wsp:val=&quot;00285E41&quot;/&gt;&lt;wsp:rsid wsp:val=&quot;00285ED0&quot;/&gt;&lt;wsp:rsid wsp:val=&quot;002865F5&quot;/&gt;&lt;wsp:rsid wsp:val=&quot;00287285&quot;/&gt;&lt;wsp:rsid wsp:val=&quot;002875CF&quot;/&gt;&lt;wsp:rsid wsp:val=&quot;00287C69&quot;/&gt;&lt;wsp:rsid wsp:val=&quot;00290DEC&quot;/&gt;&lt;wsp:rsid wsp:val=&quot;00290F99&quot;/&gt;&lt;wsp:rsid wsp:val=&quot;0029137D&quot;/&gt;&lt;wsp:rsid wsp:val=&quot;002917D8&quot;/&gt;&lt;wsp:rsid wsp:val=&quot;00291828&quot;/&gt;&lt;wsp:rsid wsp:val=&quot;00291BB7&quot;/&gt;&lt;wsp:rsid wsp:val=&quot;0029313C&quot;/&gt;&lt;wsp:rsid wsp:val=&quot;002933B4&quot;/&gt;&lt;wsp:rsid wsp:val=&quot;00293AA3&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27E8&quot;/&gt;&lt;wsp:rsid wsp:val=&quot;002A32B4&quot;/&gt;&lt;wsp:rsid wsp:val=&quot;002A5C78&quot;/&gt;&lt;wsp:rsid wsp:val=&quot;002B087D&quot;/&gt;&lt;wsp:rsid wsp:val=&quot;002B0BE1&quot;/&gt;&lt;wsp:rsid wsp:val=&quot;002B1AEC&quot;/&gt;&lt;wsp:rsid wsp:val=&quot;002B1D51&quot;/&gt;&lt;wsp:rsid wsp:val=&quot;002B2E01&quot;/&gt;&lt;wsp:rsid wsp:val=&quot;002B2E4D&quot;/&gt;&lt;wsp:rsid wsp:val=&quot;002B3C15&quot;/&gt;&lt;wsp:rsid wsp:val=&quot;002B3C8E&quot;/&gt;&lt;wsp:rsid wsp:val=&quot;002B44A1&quot;/&gt;&lt;wsp:rsid wsp:val=&quot;002B46EF&quot;/&gt;&lt;wsp:rsid wsp:val=&quot;002B4BDC&quot;/&gt;&lt;wsp:rsid wsp:val=&quot;002B50C6&quot;/&gt;&lt;wsp:rsid wsp:val=&quot;002B5195&quot;/&gt;&lt;wsp:rsid wsp:val=&quot;002B61C4&quot;/&gt;&lt;wsp:rsid wsp:val=&quot;002B784A&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4688&quot;/&gt;&lt;wsp:rsid wsp:val=&quot;002C5BD5&quot;/&gt;&lt;wsp:rsid wsp:val=&quot;002C6448&quot;/&gt;&lt;wsp:rsid wsp:val=&quot;002C713E&quot;/&gt;&lt;wsp:rsid wsp:val=&quot;002C7BB8&quot;/&gt;&lt;wsp:rsid wsp:val=&quot;002C7DFC&quot;/&gt;&lt;wsp:rsid wsp:val=&quot;002C7E1B&quot;/&gt;&lt;wsp:rsid wsp:val=&quot;002C7EA9&quot;/&gt;&lt;wsp:rsid wsp:val=&quot;002D0401&quot;/&gt;&lt;wsp:rsid wsp:val=&quot;002D06B6&quot;/&gt;&lt;wsp:rsid wsp:val=&quot;002D0AD8&quot;/&gt;&lt;wsp:rsid wsp:val=&quot;002D3588&quot;/&gt;&lt;wsp:rsid wsp:val=&quot;002D4D63&quot;/&gt;&lt;wsp:rsid wsp:val=&quot;002D542E&quot;/&gt;&lt;wsp:rsid wsp:val=&quot;002D639B&quot;/&gt;&lt;wsp:rsid wsp:val=&quot;002D63AF&quot;/&gt;&lt;wsp:rsid wsp:val=&quot;002D7750&quot;/&gt;&lt;wsp:rsid wsp:val=&quot;002E00DA&quot;/&gt;&lt;wsp:rsid wsp:val=&quot;002E0909&quot;/&gt;&lt;wsp:rsid wsp:val=&quot;002E1088&quot;/&gt;&lt;wsp:rsid wsp:val=&quot;002E19C8&quot;/&gt;&lt;wsp:rsid wsp:val=&quot;002E309C&quot;/&gt;&lt;wsp:rsid wsp:val=&quot;002E358C&quot;/&gt;&lt;wsp:rsid wsp:val=&quot;002E3911&quot;/&gt;&lt;wsp:rsid wsp:val=&quot;002E3C0B&quot;/&gt;&lt;wsp:rsid wsp:val=&quot;002E4AC1&quot;/&gt;&lt;wsp:rsid wsp:val=&quot;002E7DFA&quot;/&gt;&lt;wsp:rsid wsp:val=&quot;002F0000&quot;/&gt;&lt;wsp:rsid wsp:val=&quot;002F0BCF&quot;/&gt;&lt;wsp:rsid wsp:val=&quot;002F13D9&quot;/&gt;&lt;wsp:rsid wsp:val=&quot;002F18A1&quot;/&gt;&lt;wsp:rsid wsp:val=&quot;002F1A75&quot;/&gt;&lt;wsp:rsid wsp:val=&quot;002F21CB&quot;/&gt;&lt;wsp:rsid wsp:val=&quot;002F4584&quot;/&gt;&lt;wsp:rsid wsp:val=&quot;002F4C19&quot;/&gt;&lt;wsp:rsid wsp:val=&quot;002F5146&quot;/&gt;&lt;wsp:rsid wsp:val=&quot;002F608E&quot;/&gt;&lt;wsp:rsid wsp:val=&quot;002F74F4&quot;/&gt;&lt;wsp:rsid wsp:val=&quot;002F764D&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24EA&quot;/&gt;&lt;wsp:rsid wsp:val=&quot;0031257D&quot;/&gt;&lt;wsp:rsid wsp:val=&quot;00312B22&quot;/&gt;&lt;wsp:rsid wsp:val=&quot;0031348D&quot;/&gt;&lt;wsp:rsid wsp:val=&quot;003136EB&quot;/&gt;&lt;wsp:rsid wsp:val=&quot;0031426F&quot;/&gt;&lt;wsp:rsid wsp:val=&quot;00314F57&quot;/&gt;&lt;wsp:rsid wsp:val=&quot;0031514F&quot;/&gt;&lt;wsp:rsid wsp:val=&quot;0031632C&quot;/&gt;&lt;wsp:rsid wsp:val=&quot;003168E8&quot;/&gt;&lt;wsp:rsid wsp:val=&quot;00320BA3&quot;/&gt;&lt;wsp:rsid wsp:val=&quot;0032105A&quot;/&gt;&lt;wsp:rsid wsp:val=&quot;0032177B&quot;/&gt;&lt;wsp:rsid wsp:val=&quot;00321AEC&quot;/&gt;&lt;wsp:rsid wsp:val=&quot;00321DD0&quot;/&gt;&lt;wsp:rsid wsp:val=&quot;00322220&quot;/&gt;&lt;wsp:rsid wsp:val=&quot;003229B7&quot;/&gt;&lt;wsp:rsid wsp:val=&quot;00322D89&quot;/&gt;&lt;wsp:rsid wsp:val=&quot;0032357C&quot;/&gt;&lt;wsp:rsid wsp:val=&quot;0032520D&quot;/&gt;&lt;wsp:rsid wsp:val=&quot;00325289&quot;/&gt;&lt;wsp:rsid wsp:val=&quot;003266B1&quot;/&gt;&lt;wsp:rsid wsp:val=&quot;00327151&quot;/&gt;&lt;wsp:rsid wsp:val=&quot;00327EA6&quot;/&gt;&lt;wsp:rsid wsp:val=&quot;0033095E&quot;/&gt;&lt;wsp:rsid wsp:val=&quot;00330BA9&quot;/&gt;&lt;wsp:rsid wsp:val=&quot;0033197D&quot;/&gt;&lt;wsp:rsid wsp:val=&quot;00331D55&quot;/&gt;&lt;wsp:rsid wsp:val=&quot;00331D91&quot;/&gt;&lt;wsp:rsid wsp:val=&quot;00332866&quot;/&gt;&lt;wsp:rsid wsp:val=&quot;00332FDC&quot;/&gt;&lt;wsp:rsid wsp:val=&quot;003344E0&quot;/&gt;&lt;wsp:rsid wsp:val=&quot;00335A7F&quot;/&gt;&lt;wsp:rsid wsp:val=&quot;00335AD9&quot;/&gt;&lt;wsp:rsid wsp:val=&quot;00336841&quot;/&gt;&lt;wsp:rsid wsp:val=&quot;003378B2&quot;/&gt;&lt;wsp:rsid wsp:val=&quot;00337B3B&quot;/&gt;&lt;wsp:rsid wsp:val=&quot;0034179D&quot;/&gt;&lt;wsp:rsid wsp:val=&quot;00341B0A&quot;/&gt;&lt;wsp:rsid wsp:val=&quot;00341CC4&quot;/&gt;&lt;wsp:rsid wsp:val=&quot;00341D9E&quot;/&gt;&lt;wsp:rsid wsp:val=&quot;00342DDD&quot;/&gt;&lt;wsp:rsid wsp:val=&quot;00343EEB&quot;/&gt;&lt;wsp:rsid wsp:val=&quot;003468D9&quot;/&gt;&lt;wsp:rsid wsp:val=&quot;00347022&quot;/&gt;&lt;wsp:rsid wsp:val=&quot;0034781B&quot;/&gt;&lt;wsp:rsid wsp:val=&quot;003479DF&quot;/&gt;&lt;wsp:rsid wsp:val=&quot;00350175&quot;/&gt;&lt;wsp:rsid wsp:val=&quot;003515A1&quot;/&gt;&lt;wsp:rsid wsp:val=&quot;003517CC&quot;/&gt;&lt;wsp:rsid wsp:val=&quot;003532A7&quot;/&gt;&lt;wsp:rsid wsp:val=&quot;00354B1E&quot;/&gt;&lt;wsp:rsid wsp:val=&quot;0035550F&quot;/&gt;&lt;wsp:rsid wsp:val=&quot;003556BC&quot;/&gt;&lt;wsp:rsid wsp:val=&quot;003556FE&quot;/&gt;&lt;wsp:rsid wsp:val=&quot;00356782&quot;/&gt;&lt;wsp:rsid wsp:val=&quot;003568BC&quot;/&gt;&lt;wsp:rsid wsp:val=&quot;00357117&quot;/&gt;&lt;wsp:rsid wsp:val=&quot;00360797&quot;/&gt;&lt;wsp:rsid wsp:val=&quot;00360D78&quot;/&gt;&lt;wsp:rsid wsp:val=&quot;00360F54&quot;/&gt;&lt;wsp:rsid wsp:val=&quot;0036217E&quot;/&gt;&lt;wsp:rsid wsp:val=&quot;00362262&quot;/&gt;&lt;wsp:rsid wsp:val=&quot;00362B86&quot;/&gt;&lt;wsp:rsid wsp:val=&quot;00363264&quot;/&gt;&lt;wsp:rsid wsp:val=&quot;00363C23&quot;/&gt;&lt;wsp:rsid wsp:val=&quot;00365167&quot;/&gt;&lt;wsp:rsid wsp:val=&quot;00365FB9&quot;/&gt;&lt;wsp:rsid wsp:val=&quot;00366287&quot;/&gt;&lt;wsp:rsid wsp:val=&quot;00366718&quot;/&gt;&lt;wsp:rsid wsp:val=&quot;003676B2&quot;/&gt;&lt;wsp:rsid wsp:val=&quot;00370271&quot;/&gt;&lt;wsp:rsid wsp:val=&quot;00370DD1&quot;/&gt;&lt;wsp:rsid wsp:val=&quot;0037140F&quot;/&gt;&lt;wsp:rsid wsp:val=&quot;00371995&quot;/&gt;&lt;wsp:rsid wsp:val=&quot;00373E3B&quot;/&gt;&lt;wsp:rsid wsp:val=&quot;0037471F&quot;/&gt;&lt;wsp:rsid wsp:val=&quot;00375099&quot;/&gt;&lt;wsp:rsid wsp:val=&quot;003761F9&quot;/&gt;&lt;wsp:rsid wsp:val=&quot;003766E3&quot;/&gt;&lt;wsp:rsid wsp:val=&quot;003767C2&quot;/&gt;&lt;wsp:rsid wsp:val=&quot;00377676&quot;/&gt;&lt;wsp:rsid wsp:val=&quot;00377F88&quot;/&gt;&lt;wsp:rsid wsp:val=&quot;003814CF&quot;/&gt;&lt;wsp:rsid wsp:val=&quot;003815A2&quot;/&gt;&lt;wsp:rsid wsp:val=&quot;0038206D&quot;/&gt;&lt;wsp:rsid wsp:val=&quot;003823AF&quot;/&gt;&lt;wsp:rsid wsp:val=&quot;00383D01&quot;/&gt;&lt;wsp:rsid wsp:val=&quot;00383E2F&quot;/&gt;&lt;wsp:rsid wsp:val=&quot;003860C3&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0A3&quot;/&gt;&lt;wsp:rsid wsp:val=&quot;003932D7&quot;/&gt;&lt;wsp:rsid wsp:val=&quot;0039374D&quot;/&gt;&lt;wsp:rsid wsp:val=&quot;003942BC&quot;/&gt;&lt;wsp:rsid wsp:val=&quot;00394477&quot;/&gt;&lt;wsp:rsid wsp:val=&quot;00394B0F&quot;/&gt;&lt;wsp:rsid wsp:val=&quot;00394D30&quot;/&gt;&lt;wsp:rsid wsp:val=&quot;003966B2&quot;/&gt;&lt;wsp:rsid wsp:val=&quot;00396821&quot;/&gt;&lt;wsp:rsid wsp:val=&quot;00396F7B&quot;/&gt;&lt;wsp:rsid wsp:val=&quot;003979D6&quot;/&gt;&lt;wsp:rsid wsp:val=&quot;003A00D4&quot;/&gt;&lt;wsp:rsid wsp:val=&quot;003A0F7B&quot;/&gt;&lt;wsp:rsid wsp:val=&quot;003A1985&quot;/&gt;&lt;wsp:rsid wsp:val=&quot;003A3773&quot;/&gt;&lt;wsp:rsid wsp:val=&quot;003A395E&quot;/&gt;&lt;wsp:rsid wsp:val=&quot;003A46E6&quot;/&gt;&lt;wsp:rsid wsp:val=&quot;003A4E5C&quot;/&gt;&lt;wsp:rsid wsp:val=&quot;003A627E&quot;/&gt;&lt;wsp:rsid wsp:val=&quot;003A6AE8&quot;/&gt;&lt;wsp:rsid wsp:val=&quot;003B0020&quot;/&gt;&lt;wsp:rsid wsp:val=&quot;003B0330&quot;/&gt;&lt;wsp:rsid wsp:val=&quot;003B144F&quot;/&gt;&lt;wsp:rsid wsp:val=&quot;003B2B30&quot;/&gt;&lt;wsp:rsid wsp:val=&quot;003B2C17&quot;/&gt;&lt;wsp:rsid wsp:val=&quot;003B2E74&quot;/&gt;&lt;wsp:rsid wsp:val=&quot;003B4DA2&quot;/&gt;&lt;wsp:rsid wsp:val=&quot;003B5312&quot;/&gt;&lt;wsp:rsid wsp:val=&quot;003B5654&quot;/&gt;&lt;wsp:rsid wsp:val=&quot;003B6896&quot;/&gt;&lt;wsp:rsid wsp:val=&quot;003B69BE&quot;/&gt;&lt;wsp:rsid wsp:val=&quot;003B6BFA&quot;/&gt;&lt;wsp:rsid wsp:val=&quot;003B6EE2&quot;/&gt;&lt;wsp:rsid wsp:val=&quot;003B79CF&quot;/&gt;&lt;wsp:rsid wsp:val=&quot;003C263A&quot;/&gt;&lt;wsp:rsid wsp:val=&quot;003C4EB3&quot;/&gt;&lt;wsp:rsid wsp:val=&quot;003C4F5D&quot;/&gt;&lt;wsp:rsid wsp:val=&quot;003C60CC&quot;/&gt;&lt;wsp:rsid wsp:val=&quot;003C64F9&quot;/&gt;&lt;wsp:rsid wsp:val=&quot;003C68B0&quot;/&gt;&lt;wsp:rsid wsp:val=&quot;003C7041&quot;/&gt;&lt;wsp:rsid wsp:val=&quot;003C79BE&quot;/&gt;&lt;wsp:rsid wsp:val=&quot;003D04BB&quot;/&gt;&lt;wsp:rsid wsp:val=&quot;003D0B39&quot;/&gt;&lt;wsp:rsid wsp:val=&quot;003D13AC&quot;/&gt;&lt;wsp:rsid wsp:val=&quot;003D1438&quot;/&gt;&lt;wsp:rsid wsp:val=&quot;003D1B54&quot;/&gt;&lt;wsp:rsid wsp:val=&quot;003D1E28&quot;/&gt;&lt;wsp:rsid wsp:val=&quot;003D239C&quot;/&gt;&lt;wsp:rsid wsp:val=&quot;003D3260&quot;/&gt;&lt;wsp:rsid wsp:val=&quot;003D3B89&quot;/&gt;&lt;wsp:rsid wsp:val=&quot;003D4E04&quot;/&gt;&lt;wsp:rsid wsp:val=&quot;003D5191&quot;/&gt;&lt;wsp:rsid wsp:val=&quot;003D58F2&quot;/&gt;&lt;wsp:rsid wsp:val=&quot;003D5DC6&quot;/&gt;&lt;wsp:rsid wsp:val=&quot;003D6013&quot;/&gt;&lt;wsp:rsid wsp:val=&quot;003D6666&quot;/&gt;&lt;wsp:rsid wsp:val=&quot;003D7D46&quot;/&gt;&lt;wsp:rsid wsp:val=&quot;003D7F93&quot;/&gt;&lt;wsp:rsid wsp:val=&quot;003E13C0&quot;/&gt;&lt;wsp:rsid wsp:val=&quot;003E2928&quot;/&gt;&lt;wsp:rsid wsp:val=&quot;003E2992&quot;/&gt;&lt;wsp:rsid wsp:val=&quot;003E3547&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1ECB&quot;/&gt;&lt;wsp:rsid wsp:val=&quot;003F2249&quot;/&gt;&lt;wsp:rsid wsp:val=&quot;003F353B&quot;/&gt;&lt;wsp:rsid wsp:val=&quot;003F38D5&quot;/&gt;&lt;wsp:rsid wsp:val=&quot;003F4166&quot;/&gt;&lt;wsp:rsid wsp:val=&quot;003F46CE&quot;/&gt;&lt;wsp:rsid wsp:val=&quot;003F5344&quot;/&gt;&lt;wsp:rsid wsp:val=&quot;003F552F&quot;/&gt;&lt;wsp:rsid wsp:val=&quot;003F5A17&quot;/&gt;&lt;wsp:rsid wsp:val=&quot;003F650F&quot;/&gt;&lt;wsp:rsid wsp:val=&quot;003F6D77&quot;/&gt;&lt;wsp:rsid wsp:val=&quot;003F6EC7&quot;/&gt;&lt;wsp:rsid wsp:val=&quot;00401B04&quot;/&gt;&lt;wsp:rsid wsp:val=&quot;004022AE&quot;/&gt;&lt;wsp:rsid wsp:val=&quot;00402772&quot;/&gt;&lt;wsp:rsid wsp:val=&quot;004028EC&quot;/&gt;&lt;wsp:rsid wsp:val=&quot;00402D80&quot;/&gt;&lt;wsp:rsid wsp:val=&quot;00403749&quot;/&gt;&lt;wsp:rsid wsp:val=&quot;00403A56&quot;/&gt;&lt;wsp:rsid wsp:val=&quot;00403ACB&quot;/&gt;&lt;wsp:rsid wsp:val=&quot;00404FCA&quot;/&gt;&lt;wsp:rsid wsp:val=&quot;0040516C&quot;/&gt;&lt;wsp:rsid wsp:val=&quot;00406726&quot;/&gt;&lt;wsp:rsid wsp:val=&quot;00406F14&quot;/&gt;&lt;wsp:rsid wsp:val=&quot;0040779A&quot;/&gt;&lt;wsp:rsid wsp:val=&quot;00410011&quot;/&gt;&lt;wsp:rsid wsp:val=&quot;004108D4&quot;/&gt;&lt;wsp:rsid wsp:val=&quot;004110AD&quot;/&gt;&lt;wsp:rsid wsp:val=&quot;00411706&quot;/&gt;&lt;wsp:rsid wsp:val=&quot;00411D60&quot;/&gt;&lt;wsp:rsid wsp:val=&quot;00411EE4&quot;/&gt;&lt;wsp:rsid wsp:val=&quot;00412E6B&quot;/&gt;&lt;wsp:rsid wsp:val=&quot;00414A8C&quot;/&gt;&lt;wsp:rsid wsp:val=&quot;00415186&quot;/&gt;&lt;wsp:rsid wsp:val=&quot;0041545E&quot;/&gt;&lt;wsp:rsid wsp:val=&quot;0041561A&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25D7A&quot;/&gt;&lt;wsp:rsid wsp:val=&quot;00426414&quot;/&gt;&lt;wsp:rsid wsp:val=&quot;00426D66&quot;/&gt;&lt;wsp:rsid wsp:val=&quot;00430A78&quot;/&gt;&lt;wsp:rsid wsp:val=&quot;00431ACF&quot;/&gt;&lt;wsp:rsid wsp:val=&quot;0043226E&quot;/&gt;&lt;wsp:rsid wsp:val=&quot;004328F6&quot;/&gt;&lt;wsp:rsid wsp:val=&quot;00434ACD&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D1A&quot;/&gt;&lt;wsp:rsid wsp:val=&quot;004436A7&quot;/&gt;&lt;wsp:rsid wsp:val=&quot;004436C4&quot;/&gt;&lt;wsp:rsid wsp:val=&quot;004443C3&quot;/&gt;&lt;wsp:rsid wsp:val=&quot;004449BB&quot;/&gt;&lt;wsp:rsid wsp:val=&quot;00444FC2&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7F&quot;/&gt;&lt;wsp:rsid wsp:val=&quot;00464483&quot;/&gt;&lt;wsp:rsid wsp:val=&quot;0046632C&quot;/&gt;&lt;wsp:rsid wsp:val=&quot;00467328&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645&quot;/&gt;&lt;wsp:rsid wsp:val=&quot;00473E35&quot;/&gt;&lt;wsp:rsid wsp:val=&quot;00473F18&quot;/&gt;&lt;wsp:rsid wsp:val=&quot;00473FCE&quot;/&gt;&lt;wsp:rsid wsp:val=&quot;004748C3&quot;/&gt;&lt;wsp:rsid wsp:val=&quot;0047519E&quot;/&gt;&lt;wsp:rsid wsp:val=&quot;00475DC0&quot;/&gt;&lt;wsp:rsid wsp:val=&quot;00476D8D&quot;/&gt;&lt;wsp:rsid wsp:val=&quot;00476DA5&quot;/&gt;&lt;wsp:rsid wsp:val=&quot;0047757C&quot;/&gt;&lt;wsp:rsid wsp:val=&quot;0048034D&quot;/&gt;&lt;wsp:rsid wsp:val=&quot;004827FD&quot;/&gt;&lt;wsp:rsid wsp:val=&quot;0048318B&quot;/&gt;&lt;wsp:rsid wsp:val=&quot;004842A1&quot;/&gt;&lt;wsp:rsid wsp:val=&quot;00484DF1&quot;/&gt;&lt;wsp:rsid wsp:val=&quot;0048653F&quot;/&gt;&lt;wsp:rsid wsp:val=&quot;00490328&quot;/&gt;&lt;wsp:rsid wsp:val=&quot;0049100B&quot;/&gt;&lt;wsp:rsid wsp:val=&quot;004913E2&quot;/&gt;&lt;wsp:rsid wsp:val=&quot;0049181D&quot;/&gt;&lt;wsp:rsid wsp:val=&quot;00491950&quot;/&gt;&lt;wsp:rsid wsp:val=&quot;00491B6B&quot;/&gt;&lt;wsp:rsid wsp:val=&quot;00492470&quot;/&gt;&lt;wsp:rsid wsp:val=&quot;00493F06&quot;/&gt;&lt;wsp:rsid wsp:val=&quot;00495E8F&quot;/&gt;&lt;wsp:rsid wsp:val=&quot;00496C84&quot;/&gt;&lt;wsp:rsid wsp:val=&quot;00496E6E&quot;/&gt;&lt;wsp:rsid wsp:val=&quot;00497907&quot;/&gt;&lt;wsp:rsid wsp:val=&quot;004A0ADB&quot;/&gt;&lt;wsp:rsid wsp:val=&quot;004A1149&quot;/&gt;&lt;wsp:rsid wsp:val=&quot;004A1A43&quot;/&gt;&lt;wsp:rsid wsp:val=&quot;004A1E4A&quot;/&gt;&lt;wsp:rsid wsp:val=&quot;004A25E5&quot;/&gt;&lt;wsp:rsid wsp:val=&quot;004A2FDC&quot;/&gt;&lt;wsp:rsid wsp:val=&quot;004A3FD1&quot;/&gt;&lt;wsp:rsid wsp:val=&quot;004A48AF&quot;/&gt;&lt;wsp:rsid wsp:val=&quot;004A4C6F&quot;/&gt;&lt;wsp:rsid wsp:val=&quot;004A4E51&quot;/&gt;&lt;wsp:rsid wsp:val=&quot;004A51FD&quot;/&gt;&lt;wsp:rsid wsp:val=&quot;004A5BE1&quot;/&gt;&lt;wsp:rsid wsp:val=&quot;004A6DD2&quot;/&gt;&lt;wsp:rsid wsp:val=&quot;004A7A59&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908&quot;/&gt;&lt;wsp:rsid wsp:val=&quot;004B5DB6&quot;/&gt;&lt;wsp:rsid wsp:val=&quot;004B60FF&quot;/&gt;&lt;wsp:rsid wsp:val=&quot;004B687E&quot;/&gt;&lt;wsp:rsid wsp:val=&quot;004B6A42&quot;/&gt;&lt;wsp:rsid wsp:val=&quot;004B6B29&quot;/&gt;&lt;wsp:rsid wsp:val=&quot;004B6D4F&quot;/&gt;&lt;wsp:rsid wsp:val=&quot;004B71E0&quot;/&gt;&lt;wsp:rsid wsp:val=&quot;004C01BD&quot;/&gt;&lt;wsp:rsid wsp:val=&quot;004C0E1B&quot;/&gt;&lt;wsp:rsid wsp:val=&quot;004C1149&quot;/&gt;&lt;wsp:rsid wsp:val=&quot;004C1169&quot;/&gt;&lt;wsp:rsid wsp:val=&quot;004C187F&quot;/&gt;&lt;wsp:rsid wsp:val=&quot;004C1B0E&quot;/&gt;&lt;wsp:rsid wsp:val=&quot;004C1B4E&quot;/&gt;&lt;wsp:rsid wsp:val=&quot;004C21F9&quot;/&gt;&lt;wsp:rsid wsp:val=&quot;004C2200&quot;/&gt;&lt;wsp:rsid wsp:val=&quot;004C341B&quot;/&gt;&lt;wsp:rsid wsp:val=&quot;004C3471&quot;/&gt;&lt;wsp:rsid wsp:val=&quot;004C38CB&quot;/&gt;&lt;wsp:rsid wsp:val=&quot;004C3FAF&quot;/&gt;&lt;wsp:rsid wsp:val=&quot;004C4046&quot;/&gt;&lt;wsp:rsid wsp:val=&quot;004C4EE7&quot;/&gt;&lt;wsp:rsid wsp:val=&quot;004C6F30&quot;/&gt;&lt;wsp:rsid wsp:val=&quot;004C7250&quot;/&gt;&lt;wsp:rsid wsp:val=&quot;004D07A5&quot;/&gt;&lt;wsp:rsid wsp:val=&quot;004D0F26&quot;/&gt;&lt;wsp:rsid wsp:val=&quot;004D1897&quot;/&gt;&lt;wsp:rsid wsp:val=&quot;004D22E8&quot;/&gt;&lt;wsp:rsid wsp:val=&quot;004D34A6&quot;/&gt;&lt;wsp:rsid wsp:val=&quot;004D4BED&quot;/&gt;&lt;wsp:rsid wsp:val=&quot;004E02DD&quot;/&gt;&lt;wsp:rsid wsp:val=&quot;004E0969&quot;/&gt;&lt;wsp:rsid wsp:val=&quot;004E0BAF&quot;/&gt;&lt;wsp:rsid wsp:val=&quot;004E1AA6&quot;/&gt;&lt;wsp:rsid wsp:val=&quot;004E2501&quot;/&gt;&lt;wsp:rsid wsp:val=&quot;004E25BD&quot;/&gt;&lt;wsp:rsid wsp:val=&quot;004E2826&quot;/&gt;&lt;wsp:rsid wsp:val=&quot;004E2A63&quot;/&gt;&lt;wsp:rsid wsp:val=&quot;004E34FF&quot;/&gt;&lt;wsp:rsid wsp:val=&quot;004E4714&quot;/&gt;&lt;wsp:rsid wsp:val=&quot;004E557E&quot;/&gt;&lt;wsp:rsid wsp:val=&quot;004E5657&quot;/&gt;&lt;wsp:rsid wsp:val=&quot;004E64FB&quot;/&gt;&lt;wsp:rsid wsp:val=&quot;004E6908&quot;/&gt;&lt;wsp:rsid wsp:val=&quot;004E6B74&quot;/&gt;&lt;wsp:rsid wsp:val=&quot;004E783A&quot;/&gt;&lt;wsp:rsid wsp:val=&quot;004F01E3&quot;/&gt;&lt;wsp:rsid wsp:val=&quot;004F08AC&quot;/&gt;&lt;wsp:rsid wsp:val=&quot;004F1F49&quot;/&gt;&lt;wsp:rsid wsp:val=&quot;004F30E2&quot;/&gt;&lt;wsp:rsid wsp:val=&quot;004F3565&quot;/&gt;&lt;wsp:rsid wsp:val=&quot;004F3EC0&quot;/&gt;&lt;wsp:rsid wsp:val=&quot;004F53D7&quot;/&gt;&lt;wsp:rsid wsp:val=&quot;004F6DD9&quot;/&gt;&lt;wsp:rsid wsp:val=&quot;004F7B23&quot;/&gt;&lt;wsp:rsid wsp:val=&quot;00501279&quot;/&gt;&lt;wsp:rsid wsp:val=&quot;00501C59&quot;/&gt;&lt;wsp:rsid wsp:val=&quot;00502A6A&quot;/&gt;&lt;wsp:rsid wsp:val=&quot;00502E39&quot;/&gt;&lt;wsp:rsid wsp:val=&quot;005032E6&quot;/&gt;&lt;wsp:rsid wsp:val=&quot;00503372&quot;/&gt;&lt;wsp:rsid wsp:val=&quot;00503AD4&quot;/&gt;&lt;wsp:rsid wsp:val=&quot;00503D09&quot;/&gt;&lt;wsp:rsid wsp:val=&quot;00504E58&quot;/&gt;&lt;wsp:rsid wsp:val=&quot;00505303&quot;/&gt;&lt;wsp:rsid wsp:val=&quot;00505AB9&quot;/&gt;&lt;wsp:rsid wsp:val=&quot;00505EEA&quot;/&gt;&lt;wsp:rsid wsp:val=&quot;00505FCE&quot;/&gt;&lt;wsp:rsid wsp:val=&quot;005061E9&quot;/&gt;&lt;wsp:rsid wsp:val=&quot;005062A0&quot;/&gt;&lt;wsp:rsid wsp:val=&quot;00506811&quot;/&gt;&lt;wsp:rsid wsp:val=&quot;00507C46&quot;/&gt;&lt;wsp:rsid wsp:val=&quot;00510D0A&quot;/&gt;&lt;wsp:rsid wsp:val=&quot;00510D40&quot;/&gt;&lt;wsp:rsid wsp:val=&quot;00511EDF&quot;/&gt;&lt;wsp:rsid wsp:val=&quot;005143A1&quot;/&gt;&lt;wsp:rsid wsp:val=&quot;00514582&quot;/&gt;&lt;wsp:rsid wsp:val=&quot;0051468A&quot;/&gt;&lt;wsp:rsid wsp:val=&quot;00515402&quot;/&gt;&lt;wsp:rsid wsp:val=&quot;00515A8A&quot;/&gt;&lt;wsp:rsid wsp:val=&quot;00516094&quot;/&gt;&lt;wsp:rsid wsp:val=&quot;00517ED8&quot;/&gt;&lt;wsp:rsid wsp:val=&quot;00520068&quot;/&gt;&lt;wsp:rsid wsp:val=&quot;0052182C&quot;/&gt;&lt;wsp:rsid wsp:val=&quot;00522531&quot;/&gt;&lt;wsp:rsid wsp:val=&quot;0052278D&quot;/&gt;&lt;wsp:rsid wsp:val=&quot;005229FF&quot;/&gt;&lt;wsp:rsid wsp:val=&quot;00523D55&quot;/&gt;&lt;wsp:rsid wsp:val=&quot;005242C4&quot;/&gt;&lt;wsp:rsid wsp:val=&quot;00524416&quot;/&gt;&lt;wsp:rsid wsp:val=&quot;005247B1&quot;/&gt;&lt;wsp:rsid wsp:val=&quot;0052613E&quot;/&gt;&lt;wsp:rsid wsp:val=&quot;00526879&quot;/&gt;&lt;wsp:rsid wsp:val=&quot;00526FDF&quot;/&gt;&lt;wsp:rsid wsp:val=&quot;00526FFC&quot;/&gt;&lt;wsp:rsid wsp:val=&quot;0053025B&quot;/&gt;&lt;wsp:rsid wsp:val=&quot;005308E6&quot;/&gt;&lt;wsp:rsid wsp:val=&quot;005313A5&quot;/&gt;&lt;wsp:rsid wsp:val=&quot;00532D94&quot;/&gt;&lt;wsp:rsid wsp:val=&quot;00533107&quot;/&gt;&lt;wsp:rsid wsp:val=&quot;005336A0&quot;/&gt;&lt;wsp:rsid wsp:val=&quot;00533CC0&quot;/&gt;&lt;wsp:rsid wsp:val=&quot;00533ECF&quot;/&gt;&lt;wsp:rsid wsp:val=&quot;0053473E&quot;/&gt;&lt;wsp:rsid wsp:val=&quot;005352E1&quot;/&gt;&lt;wsp:rsid wsp:val=&quot;00535914&quot;/&gt;&lt;wsp:rsid wsp:val=&quot;00535CA6&quot;/&gt;&lt;wsp:rsid wsp:val=&quot;005369C9&quot;/&gt;&lt;wsp:rsid wsp:val=&quot;00536C17&quot;/&gt;&lt;wsp:rsid wsp:val=&quot;005405A9&quot;/&gt;&lt;wsp:rsid wsp:val=&quot;00540E70&quot;/&gt;&lt;wsp:rsid wsp:val=&quot;00542357&quot;/&gt;&lt;wsp:rsid wsp:val=&quot;005427B4&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5E15&quot;/&gt;&lt;wsp:rsid wsp:val=&quot;00547533&quot;/&gt;&lt;wsp:rsid wsp:val=&quot;00550147&quot;/&gt;&lt;wsp:rsid wsp:val=&quot;00550625&quot;/&gt;&lt;wsp:rsid wsp:val=&quot;00550DD5&quot;/&gt;&lt;wsp:rsid wsp:val=&quot;00551023&quot;/&gt;&lt;wsp:rsid wsp:val=&quot;00551963&quot;/&gt;&lt;wsp:rsid wsp:val=&quot;005529ED&quot;/&gt;&lt;wsp:rsid wsp:val=&quot;005530FA&quot;/&gt;&lt;wsp:rsid wsp:val=&quot;005531CC&quot;/&gt;&lt;wsp:rsid wsp:val=&quot;00553400&quot;/&gt;&lt;wsp:rsid wsp:val=&quot;00554040&quot;/&gt;&lt;wsp:rsid wsp:val=&quot;005544E7&quot;/&gt;&lt;wsp:rsid wsp:val=&quot;005545E0&quot;/&gt;&lt;wsp:rsid wsp:val=&quot;00554C32&quot;/&gt;&lt;wsp:rsid wsp:val=&quot;00556509&quot;/&gt;&lt;wsp:rsid wsp:val=&quot;00556984&quot;/&gt;&lt;wsp:rsid wsp:val=&quot;00556D13&quot;/&gt;&lt;wsp:rsid wsp:val=&quot;00557447&quot;/&gt;&lt;wsp:rsid wsp:val=&quot;00561BF6&quot;/&gt;&lt;wsp:rsid wsp:val=&quot;00563744&quot;/&gt;&lt;wsp:rsid wsp:val=&quot;00564235&quot;/&gt;&lt;wsp:rsid wsp:val=&quot;00564A8A&quot;/&gt;&lt;wsp:rsid wsp:val=&quot;00564D01&quot;/&gt;&lt;wsp:rsid wsp:val=&quot;00564D76&quot;/&gt;&lt;wsp:rsid wsp:val=&quot;00565275&quot;/&gt;&lt;wsp:rsid wsp:val=&quot;005673B2&quot;/&gt;&lt;wsp:rsid wsp:val=&quot;005676EE&quot;/&gt;&lt;wsp:rsid wsp:val=&quot;00567855&quot;/&gt;&lt;wsp:rsid wsp:val=&quot;00567B11&quot;/&gt;&lt;wsp:rsid wsp:val=&quot;005708C6&quot;/&gt;&lt;wsp:rsid wsp:val=&quot;0057101A&quot;/&gt;&lt;wsp:rsid wsp:val=&quot;00571125&quot;/&gt;&lt;wsp:rsid wsp:val=&quot;00571446&quot;/&gt;&lt;wsp:rsid wsp:val=&quot;00571956&quot;/&gt;&lt;wsp:rsid wsp:val=&quot;00571ADC&quot;/&gt;&lt;wsp:rsid wsp:val=&quot;00571DE6&quot;/&gt;&lt;wsp:rsid wsp:val=&quot;00571EE4&quot;/&gt;&lt;wsp:rsid wsp:val=&quot;00572247&quot;/&gt;&lt;wsp:rsid wsp:val=&quot;00573069&quot;/&gt;&lt;wsp:rsid wsp:val=&quot;00573C44&quot;/&gt;&lt;wsp:rsid wsp:val=&quot;0057602D&quot;/&gt;&lt;wsp:rsid wsp:val=&quot;0057679C&quot;/&gt;&lt;wsp:rsid wsp:val=&quot;00576C53&quot;/&gt;&lt;wsp:rsid wsp:val=&quot;00577E9B&quot;/&gt;&lt;wsp:rsid wsp:val=&quot;00581B0C&quot;/&gt;&lt;wsp:rsid wsp:val=&quot;00582267&quot;/&gt;&lt;wsp:rsid wsp:val=&quot;005835DA&quot;/&gt;&lt;wsp:rsid wsp:val=&quot;00583DCE&quot;/&gt;&lt;wsp:rsid wsp:val=&quot;00584CC6&quot;/&gt;&lt;wsp:rsid wsp:val=&quot;00585094&quot;/&gt;&lt;wsp:rsid wsp:val=&quot;00585AD8&quot;/&gt;&lt;wsp:rsid wsp:val=&quot;005869BE&quot;/&gt;&lt;wsp:rsid wsp:val=&quot;005869EB&quot;/&gt;&lt;wsp:rsid wsp:val=&quot;00586EA5&quot;/&gt;&lt;wsp:rsid wsp:val=&quot;00586F22&quot;/&gt;&lt;wsp:rsid wsp:val=&quot;0058727D&quot;/&gt;&lt;wsp:rsid wsp:val=&quot;0059113D&quot;/&gt;&lt;wsp:rsid wsp:val=&quot;005917D1&quot;/&gt;&lt;wsp:rsid wsp:val=&quot;005917FF&quot;/&gt;&lt;wsp:rsid wsp:val=&quot;00591877&quot;/&gt;&lt;wsp:rsid wsp:val=&quot;00591FAA&quot;/&gt;&lt;wsp:rsid wsp:val=&quot;005922EB&quot;/&gt;&lt;wsp:rsid wsp:val=&quot;00592A72&quot;/&gt;&lt;wsp:rsid wsp:val=&quot;00592BDD&quot;/&gt;&lt;wsp:rsid wsp:val=&quot;0059305F&quot;/&gt;&lt;wsp:rsid wsp:val=&quot;00593487&quot;/&gt;&lt;wsp:rsid wsp:val=&quot;00593962&quot;/&gt;&lt;wsp:rsid wsp:val=&quot;00593CBD&quot;/&gt;&lt;wsp:rsid wsp:val=&quot;00594291&quot;/&gt;&lt;wsp:rsid wsp:val=&quot;00594424&quot;/&gt;&lt;wsp:rsid wsp:val=&quot;00594727&quot;/&gt;&lt;wsp:rsid wsp:val=&quot;0059497D&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1890&quot;/&gt;&lt;wsp:rsid wsp:val=&quot;005A1A6C&quot;/&gt;&lt;wsp:rsid wsp:val=&quot;005A1D09&quot;/&gt;&lt;wsp:rsid wsp:val=&quot;005A25C3&quot;/&gt;&lt;wsp:rsid wsp:val=&quot;005A2728&quot;/&gt;&lt;wsp:rsid wsp:val=&quot;005A35FF&quot;/&gt;&lt;wsp:rsid wsp:val=&quot;005A44A3&quot;/&gt;&lt;wsp:rsid wsp:val=&quot;005A50AF&quot;/&gt;&lt;wsp:rsid wsp:val=&quot;005A56DB&quot;/&gt;&lt;wsp:rsid wsp:val=&quot;005A56F6&quot;/&gt;&lt;wsp:rsid wsp:val=&quot;005A6695&quot;/&gt;&lt;wsp:rsid wsp:val=&quot;005A6848&quot;/&gt;&lt;wsp:rsid wsp:val=&quot;005A68FD&quot;/&gt;&lt;wsp:rsid wsp:val=&quot;005B007D&quot;/&gt;&lt;wsp:rsid wsp:val=&quot;005B0436&quot;/&gt;&lt;wsp:rsid wsp:val=&quot;005B1763&quot;/&gt;&lt;wsp:rsid wsp:val=&quot;005B17A6&quot;/&gt;&lt;wsp:rsid wsp:val=&quot;005B238B&quot;/&gt;&lt;wsp:rsid wsp:val=&quot;005B2794&quot;/&gt;&lt;wsp:rsid wsp:val=&quot;005B28C7&quot;/&gt;&lt;wsp:rsid wsp:val=&quot;005B2D5E&quot;/&gt;&lt;wsp:rsid wsp:val=&quot;005B3163&quot;/&gt;&lt;wsp:rsid wsp:val=&quot;005B3B52&quot;/&gt;&lt;wsp:rsid wsp:val=&quot;005B4411&quot;/&gt;&lt;wsp:rsid wsp:val=&quot;005B65BF&quot;/&gt;&lt;wsp:rsid wsp:val=&quot;005C14FE&quot;/&gt;&lt;wsp:rsid wsp:val=&quot;005C1877&quot;/&gt;&lt;wsp:rsid wsp:val=&quot;005C1991&quot;/&gt;&lt;wsp:rsid wsp:val=&quot;005C1C81&quot;/&gt;&lt;wsp:rsid wsp:val=&quot;005C23C2&quot;/&gt;&lt;wsp:rsid wsp:val=&quot;005C408D&quot;/&gt;&lt;wsp:rsid wsp:val=&quot;005C4B36&quot;/&gt;&lt;wsp:rsid wsp:val=&quot;005C6469&quot;/&gt;&lt;wsp:rsid wsp:val=&quot;005C7476&quot;/&gt;&lt;wsp:rsid wsp:val=&quot;005D0ABE&quot;/&gt;&lt;wsp:rsid wsp:val=&quot;005D0BDD&quot;/&gt;&lt;wsp:rsid wsp:val=&quot;005D204C&quot;/&gt;&lt;wsp:rsid wsp:val=&quot;005D34F4&quot;/&gt;&lt;wsp:rsid wsp:val=&quot;005D380E&quot;/&gt;&lt;wsp:rsid wsp:val=&quot;005D3D96&quot;/&gt;&lt;wsp:rsid wsp:val=&quot;005D4928&quot;/&gt;&lt;wsp:rsid wsp:val=&quot;005D624E&quot;/&gt;&lt;wsp:rsid wsp:val=&quot;005E0E50&quot;/&gt;&lt;wsp:rsid wsp:val=&quot;005E2214&quot;/&gt;&lt;wsp:rsid wsp:val=&quot;005E2655&quot;/&gt;&lt;wsp:rsid wsp:val=&quot;005E352E&quot;/&gt;&lt;wsp:rsid wsp:val=&quot;005E3FE1&quot;/&gt;&lt;wsp:rsid wsp:val=&quot;005E45D8&quot;/&gt;&lt;wsp:rsid wsp:val=&quot;005E4A35&quot;/&gt;&lt;wsp:rsid wsp:val=&quot;005E4CF1&quot;/&gt;&lt;wsp:rsid wsp:val=&quot;005E523E&quot;/&gt;&lt;wsp:rsid wsp:val=&quot;005E5285&quot;/&gt;&lt;wsp:rsid wsp:val=&quot;005E5828&quot;/&gt;&lt;wsp:rsid wsp:val=&quot;005E75AB&quot;/&gt;&lt;wsp:rsid wsp:val=&quot;005E7F17&quot;/&gt;&lt;wsp:rsid wsp:val=&quot;005F0007&quot;/&gt;&lt;wsp:rsid wsp:val=&quot;005F13D4&quot;/&gt;&lt;wsp:rsid wsp:val=&quot;005F1E36&quot;/&gt;&lt;wsp:rsid wsp:val=&quot;005F2277&quot;/&gt;&lt;wsp:rsid wsp:val=&quot;005F4049&quot;/&gt;&lt;wsp:rsid wsp:val=&quot;005F43CB&quot;/&gt;&lt;wsp:rsid wsp:val=&quot;005F46DB&quot;/&gt;&lt;wsp:rsid wsp:val=&quot;005F50B8&quot;/&gt;&lt;wsp:rsid wsp:val=&quot;005F6042&quot;/&gt;&lt;wsp:rsid wsp:val=&quot;005F6BB1&quot;/&gt;&lt;wsp:rsid wsp:val=&quot;005F6E89&quot;/&gt;&lt;wsp:rsid wsp:val=&quot;005F7559&quot;/&gt;&lt;wsp:rsid wsp:val=&quot;005F7D5E&quot;/&gt;&lt;wsp:rsid wsp:val=&quot;006001CE&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F05&quot;/&gt;&lt;wsp:rsid wsp:val=&quot;006068C3&quot;/&gt;&lt;wsp:rsid wsp:val=&quot;006069A4&quot;/&gt;&lt;wsp:rsid wsp:val=&quot;006069C1&quot;/&gt;&lt;wsp:rsid wsp:val=&quot;006069F1&quot;/&gt;&lt;wsp:rsid wsp:val=&quot;00607DE4&quot;/&gt;&lt;wsp:rsid wsp:val=&quot;00610AC7&quot;/&gt;&lt;wsp:rsid wsp:val=&quot;006113B9&quot;/&gt;&lt;wsp:rsid wsp:val=&quot;00611AFC&quot;/&gt;&lt;wsp:rsid wsp:val=&quot;00611EC1&quot;/&gt;&lt;wsp:rsid wsp:val=&quot;0061336D&quot;/&gt;&lt;wsp:rsid wsp:val=&quot;00613786&quot;/&gt;&lt;wsp:rsid wsp:val=&quot;00613FD7&quot;/&gt;&lt;wsp:rsid wsp:val=&quot;006176AE&quot;/&gt;&lt;wsp:rsid wsp:val=&quot;0062050C&quot;/&gt;&lt;wsp:rsid wsp:val=&quot;00621013&quot;/&gt;&lt;wsp:rsid wsp:val=&quot;00621688&quot;/&gt;&lt;wsp:rsid wsp:val=&quot;00622963&quot;/&gt;&lt;wsp:rsid wsp:val=&quot;00624354&quot;/&gt;&lt;wsp:rsid wsp:val=&quot;00625E0B&quot;/&gt;&lt;wsp:rsid wsp:val=&quot;006265DB&quot;/&gt;&lt;wsp:rsid wsp:val=&quot;00626F6D&quot;/&gt;&lt;wsp:rsid wsp:val=&quot;0062719B&quot;/&gt;&lt;wsp:rsid wsp:val=&quot;00627F98&quot;/&gt;&lt;wsp:rsid wsp:val=&quot;00630389&quot;/&gt;&lt;wsp:rsid wsp:val=&quot;00630D23&quot;/&gt;&lt;wsp:rsid wsp:val=&quot;00631148&quot;/&gt;&lt;wsp:rsid wsp:val=&quot;00631B7F&quot;/&gt;&lt;wsp:rsid wsp:val=&quot;006333D9&quot;/&gt;&lt;wsp:rsid wsp:val=&quot;00634045&quot;/&gt;&lt;wsp:rsid wsp:val=&quot;00634281&quot;/&gt;&lt;wsp:rsid wsp:val=&quot;00635DDB&quot;/&gt;&lt;wsp:rsid wsp:val=&quot;006361C6&quot;/&gt;&lt;wsp:rsid wsp:val=&quot;006366EB&quot;/&gt;&lt;wsp:rsid wsp:val=&quot;006368A6&quot;/&gt;&lt;wsp:rsid wsp:val=&quot;00636ADA&quot;/&gt;&lt;wsp:rsid wsp:val=&quot;006416CA&quot;/&gt;&lt;wsp:rsid wsp:val=&quot;00641C33&quot;/&gt;&lt;wsp:rsid wsp:val=&quot;00641E05&quot;/&gt;&lt;wsp:rsid wsp:val=&quot;00642C3D&quot;/&gt;&lt;wsp:rsid wsp:val=&quot;00642CDB&quot;/&gt;&lt;wsp:rsid wsp:val=&quot;00642EDD&quot;/&gt;&lt;wsp:rsid wsp:val=&quot;0064384A&quot;/&gt;&lt;wsp:rsid wsp:val=&quot;006448AF&quot;/&gt;&lt;wsp:rsid wsp:val=&quot;00645265&quot;/&gt;&lt;wsp:rsid wsp:val=&quot;00645BB2&quot;/&gt;&lt;wsp:rsid wsp:val=&quot;006462DE&quot;/&gt;&lt;wsp:rsid wsp:val=&quot;0064740D&quot;/&gt;&lt;wsp:rsid wsp:val=&quot;006474D7&quot;/&gt;&lt;wsp:rsid wsp:val=&quot;00651121&quot;/&gt;&lt;wsp:rsid wsp:val=&quot;00651407&quot;/&gt;&lt;wsp:rsid wsp:val=&quot;006519FD&quot;/&gt;&lt;wsp:rsid wsp:val=&quot;00651E63&quot;/&gt;&lt;wsp:rsid wsp:val=&quot;006528B4&quot;/&gt;&lt;wsp:rsid wsp:val=&quot;00652CE5&quot;/&gt;&lt;wsp:rsid wsp:val=&quot;00654E93&quot;/&gt;&lt;wsp:rsid wsp:val=&quot;0065586A&quot;/&gt;&lt;wsp:rsid wsp:val=&quot;00655877&quot;/&gt;&lt;wsp:rsid wsp:val=&quot;00656035&quot;/&gt;&lt;wsp:rsid wsp:val=&quot;00657D19&quot;/&gt;&lt;wsp:rsid wsp:val=&quot;00662401&quot;/&gt;&lt;wsp:rsid wsp:val=&quot;00662802&quot;/&gt;&lt;wsp:rsid wsp:val=&quot;00663DAD&quot;/&gt;&lt;wsp:rsid wsp:val=&quot;006669DF&quot;/&gt;&lt;wsp:rsid wsp:val=&quot;0067002E&quot;/&gt;&lt;wsp:rsid wsp:val=&quot;00670275&quot;/&gt;&lt;wsp:rsid wsp:val=&quot;006706E8&quot;/&gt;&lt;wsp:rsid wsp:val=&quot;00670931&quot;/&gt;&lt;wsp:rsid wsp:val=&quot;0067171D&quot;/&gt;&lt;wsp:rsid wsp:val=&quot;00671A16&quot;/&gt;&lt;wsp:rsid wsp:val=&quot;0067377C&quot;/&gt;&lt;wsp:rsid wsp:val=&quot;00674D12&quot;/&gt;&lt;wsp:rsid wsp:val=&quot;006759DA&quot;/&gt;&lt;wsp:rsid wsp:val=&quot;00675D08&quot;/&gt;&lt;wsp:rsid wsp:val=&quot;00675DF5&quot;/&gt;&lt;wsp:rsid wsp:val=&quot;006762F9&quot;/&gt;&lt;wsp:rsid wsp:val=&quot;006772FB&quot;/&gt;&lt;wsp:rsid wsp:val=&quot;006779C2&quot;/&gt;&lt;wsp:rsid wsp:val=&quot;006805A0&quot;/&gt;&lt;wsp:rsid wsp:val=&quot;006807BC&quot;/&gt;&lt;wsp:rsid wsp:val=&quot;00681CDD&quot;/&gt;&lt;wsp:rsid wsp:val=&quot;006825C4&quot;/&gt;&lt;wsp:rsid wsp:val=&quot;00682753&quot;/&gt;&lt;wsp:rsid wsp:val=&quot;006831E1&quot;/&gt;&lt;wsp:rsid wsp:val=&quot;006838B2&quot;/&gt;&lt;wsp:rsid wsp:val=&quot;00685940&quot;/&gt;&lt;wsp:rsid wsp:val=&quot;0068611B&quot;/&gt;&lt;wsp:rsid wsp:val=&quot;00686893&quot;/&gt;&lt;wsp:rsid wsp:val=&quot;00686C3E&quot;/&gt;&lt;wsp:rsid wsp:val=&quot;006903A8&quot;/&gt;&lt;wsp:rsid wsp:val=&quot;006909AC&quot;/&gt;&lt;wsp:rsid wsp:val=&quot;00690AEB&quot;/&gt;&lt;wsp:rsid wsp:val=&quot;00690DA5&quot;/&gt;&lt;wsp:rsid wsp:val=&quot;00691404&quot;/&gt;&lt;wsp:rsid wsp:val=&quot;00691E8F&quot;/&gt;&lt;wsp:rsid wsp:val=&quot;006935C9&quot;/&gt;&lt;wsp:rsid wsp:val=&quot;00693A88&quot;/&gt;&lt;wsp:rsid wsp:val=&quot;00693B89&quot;/&gt;&lt;wsp:rsid wsp:val=&quot;00694138&quot;/&gt;&lt;wsp:rsid wsp:val=&quot;00694208&quot;/&gt;&lt;wsp:rsid wsp:val=&quot;00695E81&quot;/&gt;&lt;wsp:rsid wsp:val=&quot;00696CA8&quot;/&gt;&lt;wsp:rsid wsp:val=&quot;00697839&quot;/&gt;&lt;wsp:rsid wsp:val=&quot;006A04E2&quot;/&gt;&lt;wsp:rsid wsp:val=&quot;006A064F&quot;/&gt;&lt;wsp:rsid wsp:val=&quot;006A0CF8&quot;/&gt;&lt;wsp:rsid wsp:val=&quot;006A17EA&quot;/&gt;&lt;wsp:rsid wsp:val=&quot;006A1F70&quot;/&gt;&lt;wsp:rsid wsp:val=&quot;006A20B4&quot;/&gt;&lt;wsp:rsid wsp:val=&quot;006A21CE&quot;/&gt;&lt;wsp:rsid wsp:val=&quot;006A22AC&quot;/&gt;&lt;wsp:rsid wsp:val=&quot;006A2479&quot;/&gt;&lt;wsp:rsid wsp:val=&quot;006A3345&quot;/&gt;&lt;wsp:rsid wsp:val=&quot;006A4404&quot;/&gt;&lt;wsp:rsid wsp:val=&quot;006A5EC6&quot;/&gt;&lt;wsp:rsid wsp:val=&quot;006A62BF&quot;/&gt;&lt;wsp:rsid wsp:val=&quot;006A63B8&quot;/&gt;&lt;wsp:rsid wsp:val=&quot;006A6EBE&quot;/&gt;&lt;wsp:rsid wsp:val=&quot;006A7EE0&quot;/&gt;&lt;wsp:rsid wsp:val=&quot;006B03D0&quot;/&gt;&lt;wsp:rsid wsp:val=&quot;006B0B8C&quot;/&gt;&lt;wsp:rsid wsp:val=&quot;006B105D&quot;/&gt;&lt;wsp:rsid wsp:val=&quot;006B1213&quot;/&gt;&lt;wsp:rsid wsp:val=&quot;006B124A&quot;/&gt;&lt;wsp:rsid wsp:val=&quot;006B12F6&quot;/&gt;&lt;wsp:rsid wsp:val=&quot;006B45D7&quot;/&gt;&lt;wsp:rsid wsp:val=&quot;006B5011&quot;/&gt;&lt;wsp:rsid wsp:val=&quot;006B5121&quot;/&gt;&lt;wsp:rsid wsp:val=&quot;006B5288&quot;/&gt;&lt;wsp:rsid wsp:val=&quot;006B5DEC&quot;/&gt;&lt;wsp:rsid wsp:val=&quot;006B6118&quot;/&gt;&lt;wsp:rsid wsp:val=&quot;006B7599&quot;/&gt;&lt;wsp:rsid wsp:val=&quot;006B7C2D&quot;/&gt;&lt;wsp:rsid wsp:val=&quot;006C0A98&quot;/&gt;&lt;wsp:rsid wsp:val=&quot;006C10B0&quot;/&gt;&lt;wsp:rsid wsp:val=&quot;006C14D5&quot;/&gt;&lt;wsp:rsid wsp:val=&quot;006C3B16&quot;/&gt;&lt;wsp:rsid wsp:val=&quot;006C41F0&quot;/&gt;&lt;wsp:rsid wsp:val=&quot;006C56E8&quot;/&gt;&lt;wsp:rsid wsp:val=&quot;006C5D28&quot;/&gt;&lt;wsp:rsid wsp:val=&quot;006C6627&quot;/&gt;&lt;wsp:rsid wsp:val=&quot;006C7442&quot;/&gt;&lt;wsp:rsid wsp:val=&quot;006C77B3&quot;/&gt;&lt;wsp:rsid wsp:val=&quot;006D0EF7&quot;/&gt;&lt;wsp:rsid wsp:val=&quot;006D1A96&quot;/&gt;&lt;wsp:rsid wsp:val=&quot;006D2AE0&quot;/&gt;&lt;wsp:rsid wsp:val=&quot;006D373C&quot;/&gt;&lt;wsp:rsid wsp:val=&quot;006D58AE&quot;/&gt;&lt;wsp:rsid wsp:val=&quot;006D706B&quot;/&gt;&lt;wsp:rsid wsp:val=&quot;006D7181&quot;/&gt;&lt;wsp:rsid wsp:val=&quot;006E0C1A&quot;/&gt;&lt;wsp:rsid wsp:val=&quot;006E1A74&quot;/&gt;&lt;wsp:rsid wsp:val=&quot;006E1E3F&quot;/&gt;&lt;wsp:rsid wsp:val=&quot;006E2745&quot;/&gt;&lt;wsp:rsid wsp:val=&quot;006E2CA8&quot;/&gt;&lt;wsp:rsid wsp:val=&quot;006E3A7A&quot;/&gt;&lt;wsp:rsid wsp:val=&quot;006E478B&quot;/&gt;&lt;wsp:rsid wsp:val=&quot;006E4D7A&quot;/&gt;&lt;wsp:rsid wsp:val=&quot;006E4EC0&quot;/&gt;&lt;wsp:rsid wsp:val=&quot;006E6415&quot;/&gt;&lt;wsp:rsid wsp:val=&quot;006E7079&quot;/&gt;&lt;wsp:rsid wsp:val=&quot;006E7B41&quot;/&gt;&lt;wsp:rsid wsp:val=&quot;006E7C0D&quot;/&gt;&lt;wsp:rsid wsp:val=&quot;006F057C&quot;/&gt;&lt;wsp:rsid wsp:val=&quot;006F1286&quot;/&gt;&lt;wsp:rsid wsp:val=&quot;006F1FC3&quot;/&gt;&lt;wsp:rsid wsp:val=&quot;006F268A&quot;/&gt;&lt;wsp:rsid wsp:val=&quot;006F2D77&quot;/&gt;&lt;wsp:rsid wsp:val=&quot;006F3593&quot;/&gt;&lt;wsp:rsid wsp:val=&quot;006F3926&quot;/&gt;&lt;wsp:rsid wsp:val=&quot;006F4FE5&quot;/&gt;&lt;wsp:rsid wsp:val=&quot;006F53D8&quot;/&gt;&lt;wsp:rsid wsp:val=&quot;006F5428&quot;/&gt;&lt;wsp:rsid wsp:val=&quot;006F6306&quot;/&gt;&lt;wsp:rsid wsp:val=&quot;006F6CA1&quot;/&gt;&lt;wsp:rsid wsp:val=&quot;006F715F&quot;/&gt;&lt;wsp:rsid wsp:val=&quot;006F721C&quot;/&gt;&lt;wsp:rsid wsp:val=&quot;006F7DA6&quot;/&gt;&lt;wsp:rsid wsp:val=&quot;00700AA5&quot;/&gt;&lt;wsp:rsid wsp:val=&quot;00700D06&quot;/&gt;&lt;wsp:rsid wsp:val=&quot;007014B9&quot;/&gt;&lt;wsp:rsid wsp:val=&quot;00701FE4&quot;/&gt;&lt;wsp:rsid wsp:val=&quot;007036D8&quot;/&gt;&lt;wsp:rsid wsp:val=&quot;00703BDA&quot;/&gt;&lt;wsp:rsid wsp:val=&quot;00704287&quot;/&gt;&lt;wsp:rsid wsp:val=&quot;00704A2B&quot;/&gt;&lt;wsp:rsid wsp:val=&quot;0070540E&quot;/&gt;&lt;wsp:rsid wsp:val=&quot;00706E51&quot;/&gt;&lt;wsp:rsid wsp:val=&quot;007072BD&quot;/&gt;&lt;wsp:rsid wsp:val=&quot;00707DD4&quot;/&gt;&lt;wsp:rsid wsp:val=&quot;00710ECA&quot;/&gt;&lt;wsp:rsid wsp:val=&quot;007115A9&quot;/&gt;&lt;wsp:rsid wsp:val=&quot;0071354A&quot;/&gt;&lt;wsp:rsid wsp:val=&quot;007175E3&quot;/&gt;&lt;wsp:rsid wsp:val=&quot;00720C36&quot;/&gt;&lt;wsp:rsid wsp:val=&quot;00722228&quot;/&gt;&lt;wsp:rsid wsp:val=&quot;00722A5F&quot;/&gt;&lt;wsp:rsid wsp:val=&quot;00722A7B&quot;/&gt;&lt;wsp:rsid wsp:val=&quot;007236A2&quot;/&gt;&lt;wsp:rsid wsp:val=&quot;0072375F&quot;/&gt;&lt;wsp:rsid wsp:val=&quot;007244C1&quot;/&gt;&lt;wsp:rsid wsp:val=&quot;00724BD3&quot;/&gt;&lt;wsp:rsid wsp:val=&quot;00725276&quot;/&gt;&lt;wsp:rsid wsp:val=&quot;00725C42&quot;/&gt;&lt;wsp:rsid wsp:val=&quot;0073031A&quot;/&gt;&lt;wsp:rsid wsp:val=&quot;00731F6C&quot;/&gt;&lt;wsp:rsid wsp:val=&quot;0073245F&quot;/&gt;&lt;wsp:rsid wsp:val=&quot;00732ABD&quot;/&gt;&lt;wsp:rsid wsp:val=&quot;00732FAA&quot;/&gt;&lt;wsp:rsid wsp:val=&quot;00734C15&quot;/&gt;&lt;wsp:rsid wsp:val=&quot;00734D74&quot;/&gt;&lt;wsp:rsid wsp:val=&quot;00737284&quot;/&gt;&lt;wsp:rsid wsp:val=&quot;007373A0&quot;/&gt;&lt;wsp:rsid wsp:val=&quot;00737BDB&quot;/&gt;&lt;wsp:rsid wsp:val=&quot;007400AC&quot;/&gt;&lt;wsp:rsid wsp:val=&quot;007407FF&quot;/&gt;&lt;wsp:rsid wsp:val=&quot;00741269&quot;/&gt;&lt;wsp:rsid wsp:val=&quot;007418AA&quot;/&gt;&lt;wsp:rsid wsp:val=&quot;00741A57&quot;/&gt;&lt;wsp:rsid wsp:val=&quot;00741D13&quot;/&gt;&lt;wsp:rsid wsp:val=&quot;00743DAA&quot;/&gt;&lt;wsp:rsid wsp:val=&quot;00743E38&quot;/&gt;&lt;wsp:rsid wsp:val=&quot;007444DB&quot;/&gt;&lt;wsp:rsid wsp:val=&quot;007448A0&quot;/&gt;&lt;wsp:rsid wsp:val=&quot;00744984&quot;/&gt;&lt;wsp:rsid wsp:val=&quot;007449E8&quot;/&gt;&lt;wsp:rsid wsp:val=&quot;007464F7&quot;/&gt;&lt;wsp:rsid wsp:val=&quot;007476F2&quot;/&gt;&lt;wsp:rsid wsp:val=&quot;00747DD1&quot;/&gt;&lt;wsp:rsid wsp:val=&quot;00750974&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AE8&quot;/&gt;&lt;wsp:rsid wsp:val=&quot;00762EA7&quot;/&gt;&lt;wsp:rsid wsp:val=&quot;007635AD&quot;/&gt;&lt;wsp:rsid wsp:val=&quot;0076457B&quot;/&gt;&lt;wsp:rsid wsp:val=&quot;00765B73&quot;/&gt;&lt;wsp:rsid wsp:val=&quot;0076632C&quot;/&gt;&lt;wsp:rsid wsp:val=&quot;007677DC&quot;/&gt;&lt;wsp:rsid wsp:val=&quot;00770038&quot;/&gt;&lt;wsp:rsid wsp:val=&quot;00770048&quot;/&gt;&lt;wsp:rsid wsp:val=&quot;0077074E&quot;/&gt;&lt;wsp:rsid wsp:val=&quot;0077131E&quot;/&gt;&lt;wsp:rsid wsp:val=&quot;007720AE&quot;/&gt;&lt;wsp:rsid wsp:val=&quot;007721F6&quot;/&gt;&lt;wsp:rsid wsp:val=&quot;00772F73&quot;/&gt;&lt;wsp:rsid wsp:val=&quot;00773FBE&quot;/&gt;&lt;wsp:rsid wsp:val=&quot;007747E1&quot;/&gt;&lt;wsp:rsid wsp:val=&quot;00777086&quot;/&gt;&lt;wsp:rsid wsp:val=&quot;00777E92&quot;/&gt;&lt;wsp:rsid wsp:val=&quot;00777FEA&quot;/&gt;&lt;wsp:rsid wsp:val=&quot;007812E0&quot;/&gt;&lt;wsp:rsid wsp:val=&quot;007819F3&quot;/&gt;&lt;wsp:rsid wsp:val=&quot;0078206A&quot;/&gt;&lt;wsp:rsid wsp:val=&quot;00782356&quot;/&gt;&lt;wsp:rsid wsp:val=&quot;00782B11&quot;/&gt;&lt;wsp:rsid wsp:val=&quot;007838BA&quot;/&gt;&lt;wsp:rsid wsp:val=&quot;00784CD7&quot;/&gt;&lt;wsp:rsid wsp:val=&quot;00785A29&quot;/&gt;&lt;wsp:rsid wsp:val=&quot;007871A4&quot;/&gt;&lt;wsp:rsid wsp:val=&quot;0078786D&quot;/&gt;&lt;wsp:rsid wsp:val=&quot;00787B52&quot;/&gt;&lt;wsp:rsid wsp:val=&quot;00787EE2&quot;/&gt;&lt;wsp:rsid wsp:val=&quot;00791DED&quot;/&gt;&lt;wsp:rsid wsp:val=&quot;00794140&quot;/&gt;&lt;wsp:rsid wsp:val=&quot;00794759&quot;/&gt;&lt;wsp:rsid wsp:val=&quot;00794B1F&quot;/&gt;&lt;wsp:rsid wsp:val=&quot;00794B23&quot;/&gt;&lt;wsp:rsid wsp:val=&quot;00794CFA&quot;/&gt;&lt;wsp:rsid wsp:val=&quot;0079557B&quot;/&gt;&lt;wsp:rsid wsp:val=&quot;007958D4&quot;/&gt;&lt;wsp:rsid wsp:val=&quot;00796DA2&quot;/&gt;&lt;wsp:rsid wsp:val=&quot;007A0301&quot;/&gt;&lt;wsp:rsid wsp:val=&quot;007A0A25&quot;/&gt;&lt;wsp:rsid wsp:val=&quot;007A1B06&quot;/&gt;&lt;wsp:rsid wsp:val=&quot;007A26C2&quot;/&gt;&lt;wsp:rsid wsp:val=&quot;007A2D4F&quot;/&gt;&lt;wsp:rsid wsp:val=&quot;007A3C21&quot;/&gt;&lt;wsp:rsid wsp:val=&quot;007A4698&quot;/&gt;&lt;wsp:rsid wsp:val=&quot;007A4984&quot;/&gt;&lt;wsp:rsid wsp:val=&quot;007A4988&quot;/&gt;&lt;wsp:rsid wsp:val=&quot;007A4A9A&quot;/&gt;&lt;wsp:rsid wsp:val=&quot;007A6051&quot;/&gt;&lt;wsp:rsid wsp:val=&quot;007A6DE2&quot;/&gt;&lt;wsp:rsid wsp:val=&quot;007A707A&quot;/&gt;&lt;wsp:rsid wsp:val=&quot;007B1662&quot;/&gt;&lt;wsp:rsid wsp:val=&quot;007B16A1&quot;/&gt;&lt;wsp:rsid wsp:val=&quot;007B27A7&quot;/&gt;&lt;wsp:rsid wsp:val=&quot;007B3602&quot;/&gt;&lt;wsp:rsid wsp:val=&quot;007B3CF0&quot;/&gt;&lt;wsp:rsid wsp:val=&quot;007B63B7&quot;/&gt;&lt;wsp:rsid wsp:val=&quot;007B68D1&quot;/&gt;&lt;wsp:rsid wsp:val=&quot;007B6ACF&quot;/&gt;&lt;wsp:rsid wsp:val=&quot;007B79A0&quot;/&gt;&lt;wsp:rsid wsp:val=&quot;007B79BC&quot;/&gt;&lt;wsp:rsid wsp:val=&quot;007B7B34&quot;/&gt;&lt;wsp:rsid wsp:val=&quot;007C0091&quot;/&gt;&lt;wsp:rsid wsp:val=&quot;007C071D&quot;/&gt;&lt;wsp:rsid wsp:val=&quot;007C1233&quot;/&gt;&lt;wsp:rsid wsp:val=&quot;007C1412&quot;/&gt;&lt;wsp:rsid wsp:val=&quot;007C199B&quot;/&gt;&lt;wsp:rsid wsp:val=&quot;007C2DCF&quot;/&gt;&lt;wsp:rsid wsp:val=&quot;007C407E&quot;/&gt;&lt;wsp:rsid wsp:val=&quot;007C47F6&quot;/&gt;&lt;wsp:rsid wsp:val=&quot;007C4F82&quot;/&gt;&lt;wsp:rsid wsp:val=&quot;007C51B0&quot;/&gt;&lt;wsp:rsid wsp:val=&quot;007C6924&quot;/&gt;&lt;wsp:rsid wsp:val=&quot;007C70E8&quot;/&gt;&lt;wsp:rsid wsp:val=&quot;007C715F&quot;/&gt;&lt;wsp:rsid wsp:val=&quot;007C7720&quot;/&gt;&lt;wsp:rsid wsp:val=&quot;007C7FC1&quot;/&gt;&lt;wsp:rsid wsp:val=&quot;007D07C2&quot;/&gt;&lt;wsp:rsid wsp:val=&quot;007D1A0B&quot;/&gt;&lt;wsp:rsid wsp:val=&quot;007D34AB&quot;/&gt;&lt;wsp:rsid wsp:val=&quot;007D3DB3&quot;/&gt;&lt;wsp:rsid wsp:val=&quot;007D4110&quot;/&gt;&lt;wsp:rsid wsp:val=&quot;007D43D4&quot;/&gt;&lt;wsp:rsid wsp:val=&quot;007D4596&quot;/&gt;&lt;wsp:rsid wsp:val=&quot;007D4A43&quot;/&gt;&lt;wsp:rsid wsp:val=&quot;007D5116&quot;/&gt;&lt;wsp:rsid wsp:val=&quot;007D5CFB&quot;/&gt;&lt;wsp:rsid wsp:val=&quot;007D789B&quot;/&gt;&lt;wsp:rsid wsp:val=&quot;007E0465&quot;/&gt;&lt;wsp:rsid wsp:val=&quot;007E0E3A&quot;/&gt;&lt;wsp:rsid wsp:val=&quot;007E2232&quot;/&gt;&lt;wsp:rsid wsp:val=&quot;007E4673&quot;/&gt;&lt;wsp:rsid wsp:val=&quot;007E47B1&quot;/&gt;&lt;wsp:rsid wsp:val=&quot;007E5F82&quot;/&gt;&lt;wsp:rsid wsp:val=&quot;007E5FA5&quot;/&gt;&lt;wsp:rsid wsp:val=&quot;007E64B8&quot;/&gt;&lt;wsp:rsid wsp:val=&quot;007E7411&quot;/&gt;&lt;wsp:rsid wsp:val=&quot;007E7C58&quot;/&gt;&lt;wsp:rsid wsp:val=&quot;007E7EBE&quot;/&gt;&lt;wsp:rsid wsp:val=&quot;007F09D9&quot;/&gt;&lt;wsp:rsid wsp:val=&quot;007F0A9C&quot;/&gt;&lt;wsp:rsid wsp:val=&quot;007F0FE4&quot;/&gt;&lt;wsp:rsid wsp:val=&quot;007F1216&quot;/&gt;&lt;wsp:rsid wsp:val=&quot;007F31A3&quot;/&gt;&lt;wsp:rsid wsp:val=&quot;007F3CB0&quot;/&gt;&lt;wsp:rsid wsp:val=&quot;007F45A5&quot;/&gt;&lt;wsp:rsid wsp:val=&quot;007F511C&quot;/&gt;&lt;wsp:rsid wsp:val=&quot;007F5688&quot;/&gt;&lt;wsp:rsid wsp:val=&quot;007F70D7&quot;/&gt;&lt;wsp:rsid wsp:val=&quot;007F7B98&quot;/&gt;&lt;wsp:rsid wsp:val=&quot;008004A1&quot;/&gt;&lt;wsp:rsid wsp:val=&quot;008005DD&quot;/&gt;&lt;wsp:rsid wsp:val=&quot;0080106D&quot;/&gt;&lt;wsp:rsid wsp:val=&quot;00802109&quot;/&gt;&lt;wsp:rsid wsp:val=&quot;00802F93&quot;/&gt;&lt;wsp:rsid wsp:val=&quot;008031BC&quot;/&gt;&lt;wsp:rsid wsp:val=&quot;008044DA&quot;/&gt;&lt;wsp:rsid wsp:val=&quot;00805449&quot;/&gt;&lt;wsp:rsid wsp:val=&quot;0080599C&quot;/&gt;&lt;wsp:rsid wsp:val=&quot;00805DE7&quot;/&gt;&lt;wsp:rsid wsp:val=&quot;00806AAE&quot;/&gt;&lt;wsp:rsid wsp:val=&quot;00807747&quot;/&gt;&lt;wsp:rsid wsp:val=&quot;00807C99&quot;/&gt;&lt;wsp:rsid wsp:val=&quot;008104B3&quot;/&gt;&lt;wsp:rsid wsp:val=&quot;00810BF9&quot;/&gt;&lt;wsp:rsid wsp:val=&quot;00811B67&quot;/&gt;&lt;wsp:rsid wsp:val=&quot;00811F8A&quot;/&gt;&lt;wsp:rsid wsp:val=&quot;00812EA3&quot;/&gt;&lt;wsp:rsid wsp:val=&quot;00812FA3&quot;/&gt;&lt;wsp:rsid wsp:val=&quot;00813B56&quot;/&gt;&lt;wsp:rsid wsp:val=&quot;00815956&quot;/&gt;&lt;wsp:rsid wsp:val=&quot;008170D5&quot;/&gt;&lt;wsp:rsid wsp:val=&quot;0082173D&quot;/&gt;&lt;wsp:rsid wsp:val=&quot;00821EE2&quot;/&gt;&lt;wsp:rsid wsp:val=&quot;00822EF3&quot;/&gt;&lt;wsp:rsid wsp:val=&quot;008231CA&quot;/&gt;&lt;wsp:rsid wsp:val=&quot;008235AC&quot;/&gt;&lt;wsp:rsid wsp:val=&quot;0082385A&quot;/&gt;&lt;wsp:rsid wsp:val=&quot;0082418E&quot;/&gt;&lt;wsp:rsid wsp:val=&quot;00824CB8&quot;/&gt;&lt;wsp:rsid wsp:val=&quot;00824D78&quot;/&gt;&lt;wsp:rsid wsp:val=&quot;008250A5&quot;/&gt;&lt;wsp:rsid wsp:val=&quot;00826F7C&quot;/&gt;&lt;wsp:rsid wsp:val=&quot;00830018&quot;/&gt;&lt;wsp:rsid wsp:val=&quot;00830B61&quot;/&gt;&lt;wsp:rsid wsp:val=&quot;008310AD&quot;/&gt;&lt;wsp:rsid wsp:val=&quot;0083281D&quot;/&gt;&lt;wsp:rsid wsp:val=&quot;00834CBD&quot;/&gt;&lt;wsp:rsid wsp:val=&quot;008363BD&quot;/&gt;&lt;wsp:rsid wsp:val=&quot;008378EC&quot;/&gt;&lt;wsp:rsid wsp:val=&quot;00840146&quot;/&gt;&lt;wsp:rsid wsp:val=&quot;00840642&quot;/&gt;&lt;wsp:rsid wsp:val=&quot;008409D0&quot;/&gt;&lt;wsp:rsid wsp:val=&quot;0084147B&quot;/&gt;&lt;wsp:rsid wsp:val=&quot;00841740&quot;/&gt;&lt;wsp:rsid wsp:val=&quot;00842D66&quot;/&gt;&lt;wsp:rsid wsp:val=&quot;00843B95&quot;/&gt;&lt;wsp:rsid wsp:val=&quot;00844114&quot;/&gt;&lt;wsp:rsid wsp:val=&quot;00844247&quot;/&gt;&lt;wsp:rsid wsp:val=&quot;00844BA9&quot;/&gt;&lt;wsp:rsid wsp:val=&quot;00845124&quot;/&gt;&lt;wsp:rsid wsp:val=&quot;008453FF&quot;/&gt;&lt;wsp:rsid wsp:val=&quot;0084560E&quot;/&gt;&lt;wsp:rsid wsp:val=&quot;0084570B&quot;/&gt;&lt;wsp:rsid wsp:val=&quot;00847DA5&quot;/&gt;&lt;wsp:rsid wsp:val=&quot;00851C18&quot;/&gt;&lt;wsp:rsid wsp:val=&quot;00851EDF&quot;/&gt;&lt;wsp:rsid wsp:val=&quot;00852505&quot;/&gt;&lt;wsp:rsid wsp:val=&quot;00853A44&quot;/&gt;&lt;wsp:rsid wsp:val=&quot;00854CD7&quot;/&gt;&lt;wsp:rsid wsp:val=&quot;0085529D&quot;/&gt;&lt;wsp:rsid wsp:val=&quot;008556D1&quot;/&gt;&lt;wsp:rsid wsp:val=&quot;00855F63&quot;/&gt;&lt;wsp:rsid wsp:val=&quot;00856009&quot;/&gt;&lt;wsp:rsid wsp:val=&quot;00856190&quot;/&gt;&lt;wsp:rsid wsp:val=&quot;0085640F&quot;/&gt;&lt;wsp:rsid wsp:val=&quot;00856F38&quot;/&gt;&lt;wsp:rsid wsp:val=&quot;00857242&quot;/&gt;&lt;wsp:rsid wsp:val=&quot;0086008E&quot;/&gt;&lt;wsp:rsid wsp:val=&quot;00860984&quot;/&gt;&lt;wsp:rsid wsp:val=&quot;00861756&quot;/&gt;&lt;wsp:rsid wsp:val=&quot;00861ED8&quot;/&gt;&lt;wsp:rsid wsp:val=&quot;00862213&quot;/&gt;&lt;wsp:rsid wsp:val=&quot;00862410&quot;/&gt;&lt;wsp:rsid wsp:val=&quot;008626DF&quot;/&gt;&lt;wsp:rsid wsp:val=&quot;008629F3&quot;/&gt;&lt;wsp:rsid wsp:val=&quot;00862AC6&quot;/&gt;&lt;wsp:rsid wsp:val=&quot;008646FC&quot;/&gt;&lt;wsp:rsid wsp:val=&quot;00865130&quot;/&gt;&lt;wsp:rsid wsp:val=&quot;0086550A&quot;/&gt;&lt;wsp:rsid wsp:val=&quot;008664EF&quot;/&gt;&lt;wsp:rsid wsp:val=&quot;0086667D&quot;/&gt;&lt;wsp:rsid wsp:val=&quot;00866749&quot;/&gt;&lt;wsp:rsid wsp:val=&quot;008667AA&quot;/&gt;&lt;wsp:rsid wsp:val=&quot;00866AE5&quot;/&gt;&lt;wsp:rsid wsp:val=&quot;00866C3F&quot;/&gt;&lt;wsp:rsid wsp:val=&quot;0087136D&quot;/&gt;&lt;wsp:rsid wsp:val=&quot;00871E78&quot;/&gt;&lt;wsp:rsid wsp:val=&quot;008733CF&quot;/&gt;&lt;wsp:rsid wsp:val=&quot;0087551B&quot;/&gt;&lt;wsp:rsid wsp:val=&quot;00875E3E&quot;/&gt;&lt;wsp:rsid wsp:val=&quot;0087642E&quot;/&gt;&lt;wsp:rsid wsp:val=&quot;00880603&quot;/&gt;&lt;wsp:rsid wsp:val=&quot;00881224&quot;/&gt;&lt;wsp:rsid wsp:val=&quot;00882270&quot;/&gt;&lt;wsp:rsid wsp:val=&quot;00882984&quot;/&gt;&lt;wsp:rsid wsp:val=&quot;00885CE8&quot;/&gt;&lt;wsp:rsid wsp:val=&quot;008873B6&quot;/&gt;&lt;wsp:rsid wsp:val=&quot;00887493&quot;/&gt;&lt;wsp:rsid wsp:val=&quot;00887F00&quot;/&gt;&lt;wsp:rsid wsp:val=&quot;00890515&quot;/&gt;&lt;wsp:rsid wsp:val=&quot;00890D40&quot;/&gt;&lt;wsp:rsid wsp:val=&quot;008910D7&quot;/&gt;&lt;wsp:rsid wsp:val=&quot;00891949&quot;/&gt;&lt;wsp:rsid wsp:val=&quot;00892890&quot;/&gt;&lt;wsp:rsid wsp:val=&quot;00892A56&quot;/&gt;&lt;wsp:rsid wsp:val=&quot;00892BB4&quot;/&gt;&lt;wsp:rsid wsp:val=&quot;00893436&quot;/&gt;&lt;wsp:rsid wsp:val=&quot;0089505A&quot;/&gt;&lt;wsp:rsid wsp:val=&quot;00896007&quot;/&gt;&lt;wsp:rsid wsp:val=&quot;00896064&quot;/&gt;&lt;wsp:rsid wsp:val=&quot;00896880&quot;/&gt;&lt;wsp:rsid wsp:val=&quot;008968C6&quot;/&gt;&lt;wsp:rsid wsp:val=&quot;00896B8B&quot;/&gt;&lt;wsp:rsid wsp:val=&quot;00896CDC&quot;/&gt;&lt;wsp:rsid wsp:val=&quot;00896D60&quot;/&gt;&lt;wsp:rsid wsp:val=&quot;008A04C9&quot;/&gt;&lt;wsp:rsid wsp:val=&quot;008A0E25&quot;/&gt;&lt;wsp:rsid wsp:val=&quot;008A24A8&quot;/&gt;&lt;wsp:rsid wsp:val=&quot;008A393F&quot;/&gt;&lt;wsp:rsid wsp:val=&quot;008A4EFE&quot;/&gt;&lt;wsp:rsid wsp:val=&quot;008A53BF&quot;/&gt;&lt;wsp:rsid wsp:val=&quot;008A5D9D&quot;/&gt;&lt;wsp:rsid wsp:val=&quot;008A6B2A&quot;/&gt;&lt;wsp:rsid wsp:val=&quot;008A6DAC&quot;/&gt;&lt;wsp:rsid wsp:val=&quot;008A71AA&quot;/&gt;&lt;wsp:rsid wsp:val=&quot;008A79BC&quot;/&gt;&lt;wsp:rsid wsp:val=&quot;008B0AAC&quot;/&gt;&lt;wsp:rsid wsp:val=&quot;008B178B&quot;/&gt;&lt;wsp:rsid wsp:val=&quot;008B1E3B&quot;/&gt;&lt;wsp:rsid wsp:val=&quot;008B3241&quot;/&gt;&lt;wsp:rsid wsp:val=&quot;008B3454&quot;/&gt;&lt;wsp:rsid wsp:val=&quot;008B349D&quot;/&gt;&lt;wsp:rsid wsp:val=&quot;008B48D3&quot;/&gt;&lt;wsp:rsid wsp:val=&quot;008B492E&quot;/&gt;&lt;wsp:rsid wsp:val=&quot;008B5015&quot;/&gt;&lt;wsp:rsid wsp:val=&quot;008B5CE4&quot;/&gt;&lt;wsp:rsid wsp:val=&quot;008B616A&quot;/&gt;&lt;wsp:rsid wsp:val=&quot;008B6C3D&quot;/&gt;&lt;wsp:rsid wsp:val=&quot;008B774B&quot;/&gt;&lt;wsp:rsid wsp:val=&quot;008C1330&quot;/&gt;&lt;wsp:rsid wsp:val=&quot;008C18C0&quot;/&gt;&lt;wsp:rsid wsp:val=&quot;008C33F4&quot;/&gt;&lt;wsp:rsid wsp:val=&quot;008C353F&quot;/&gt;&lt;wsp:rsid wsp:val=&quot;008C3ABA&quot;/&gt;&lt;wsp:rsid wsp:val=&quot;008C3E6B&quot;/&gt;&lt;wsp:rsid wsp:val=&quot;008C4632&quot;/&gt;&lt;wsp:rsid wsp:val=&quot;008C6649&quot;/&gt;&lt;wsp:rsid wsp:val=&quot;008C6802&quot;/&gt;&lt;wsp:rsid wsp:val=&quot;008C76AA&quot;/&gt;&lt;wsp:rsid wsp:val=&quot;008D00F6&quot;/&gt;&lt;wsp:rsid wsp:val=&quot;008D0512&quot;/&gt;&lt;wsp:rsid wsp:val=&quot;008D126E&quot;/&gt;&lt;wsp:rsid wsp:val=&quot;008D245E&quot;/&gt;&lt;wsp:rsid wsp:val=&quot;008D2917&quot;/&gt;&lt;wsp:rsid wsp:val=&quot;008D4A4C&quot;/&gt;&lt;wsp:rsid wsp:val=&quot;008D4B9E&quot;/&gt;&lt;wsp:rsid wsp:val=&quot;008D5214&quot;/&gt;&lt;wsp:rsid wsp:val=&quot;008E179C&quot;/&gt;&lt;wsp:rsid wsp:val=&quot;008E2540&quot;/&gt;&lt;wsp:rsid wsp:val=&quot;008E2A1B&quot;/&gt;&lt;wsp:rsid wsp:val=&quot;008E30F7&quot;/&gt;&lt;wsp:rsid wsp:val=&quot;008E3176&quot;/&gt;&lt;wsp:rsid wsp:val=&quot;008E5E8E&quot;/&gt;&lt;wsp:rsid wsp:val=&quot;008E6139&quot;/&gt;&lt;wsp:rsid wsp:val=&quot;008E65C2&quot;/&gt;&lt;wsp:rsid wsp:val=&quot;008E681D&quot;/&gt;&lt;wsp:rsid wsp:val=&quot;008E688C&quot;/&gt;&lt;wsp:rsid wsp:val=&quot;008E6D7E&quot;/&gt;&lt;wsp:rsid wsp:val=&quot;008E74E7&quot;/&gt;&lt;wsp:rsid wsp:val=&quot;008E76A2&quot;/&gt;&lt;wsp:rsid wsp:val=&quot;008E7DD1&quot;/&gt;&lt;wsp:rsid wsp:val=&quot;008F045C&quot;/&gt;&lt;wsp:rsid wsp:val=&quot;008F0834&quot;/&gt;&lt;wsp:rsid wsp:val=&quot;008F187D&quot;/&gt;&lt;wsp:rsid wsp:val=&quot;008F1A24&quot;/&gt;&lt;wsp:rsid wsp:val=&quot;008F2804&quot;/&gt;&lt;wsp:rsid wsp:val=&quot;008F2FF1&quot;/&gt;&lt;wsp:rsid wsp:val=&quot;008F3287&quot;/&gt;&lt;wsp:rsid wsp:val=&quot;008F3580&quot;/&gt;&lt;wsp:rsid wsp:val=&quot;008F4168&quot;/&gt;&lt;wsp:rsid wsp:val=&quot;008F4B9A&quot;/&gt;&lt;wsp:rsid wsp:val=&quot;008F5F62&quot;/&gt;&lt;wsp:rsid wsp:val=&quot;008F6C0F&quot;/&gt;&lt;wsp:rsid wsp:val=&quot;008F726E&quot;/&gt;&lt;wsp:rsid wsp:val=&quot;008F77BA&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673&quot;/&gt;&lt;wsp:rsid wsp:val=&quot;00904972&quot;/&gt;&lt;wsp:rsid wsp:val=&quot;009058DA&quot;/&gt;&lt;wsp:rsid wsp:val=&quot;00906201&quot;/&gt;&lt;wsp:rsid wsp:val=&quot;00906416&quot;/&gt;&lt;wsp:rsid wsp:val=&quot;0090705C&quot;/&gt;&lt;wsp:rsid wsp:val=&quot;009075E6&quot;/&gt;&lt;wsp:rsid wsp:val=&quot;009078B4&quot;/&gt;&lt;wsp:rsid wsp:val=&quot;00907944&quot;/&gt;&lt;wsp:rsid wsp:val=&quot;00907CB3&quot;/&gt;&lt;wsp:rsid wsp:val=&quot;00910369&quot;/&gt;&lt;wsp:rsid wsp:val=&quot;00910E31&quot;/&gt;&lt;wsp:rsid wsp:val=&quot;00911E08&quot;/&gt;&lt;wsp:rsid wsp:val=&quot;00911FD6&quot;/&gt;&lt;wsp:rsid wsp:val=&quot;009127EB&quot;/&gt;&lt;wsp:rsid wsp:val=&quot;00914F08&quot;/&gt;&lt;wsp:rsid wsp:val=&quot;00915C80&quot;/&gt;&lt;wsp:rsid wsp:val=&quot;00915E0D&quot;/&gt;&lt;wsp:rsid wsp:val=&quot;009160AB&quot;/&gt;&lt;wsp:rsid wsp:val=&quot;009163F6&quot;/&gt;&lt;wsp:rsid wsp:val=&quot;00916DAA&quot;/&gt;&lt;wsp:rsid wsp:val=&quot;00920E2F&quot;/&gt;&lt;wsp:rsid wsp:val=&quot;00921767&quot;/&gt;&lt;wsp:rsid wsp:val=&quot;0092215A&quot;/&gt;&lt;wsp:rsid wsp:val=&quot;00922350&quot;/&gt;&lt;wsp:rsid wsp:val=&quot;0092279B&quot;/&gt;&lt;wsp:rsid wsp:val=&quot;00924265&quot;/&gt;&lt;wsp:rsid wsp:val=&quot;00924C4B&quot;/&gt;&lt;wsp:rsid wsp:val=&quot;00925502&quot;/&gt;&lt;wsp:rsid wsp:val=&quot;00925DA8&quot;/&gt;&lt;wsp:rsid wsp:val=&quot;0092709E&quot;/&gt;&lt;wsp:rsid wsp:val=&quot;00927A03&quot;/&gt;&lt;wsp:rsid wsp:val=&quot;00927BC9&quot;/&gt;&lt;wsp:rsid wsp:val=&quot;00930EB1&quot;/&gt;&lt;wsp:rsid wsp:val=&quot;00930FA3&quot;/&gt;&lt;wsp:rsid wsp:val=&quot;00931D1E&quot;/&gt;&lt;wsp:rsid wsp:val=&quot;00932039&quot;/&gt;&lt;wsp:rsid wsp:val=&quot;00932126&quot;/&gt;&lt;wsp:rsid wsp:val=&quot;0093228E&quot;/&gt;&lt;wsp:rsid wsp:val=&quot;009324F2&quot;/&gt;&lt;wsp:rsid wsp:val=&quot;00933152&quot;/&gt;&lt;wsp:rsid wsp:val=&quot;00933BB6&quot;/&gt;&lt;wsp:rsid wsp:val=&quot;00933C34&quot;/&gt;&lt;wsp:rsid wsp:val=&quot;00933C8A&quot;/&gt;&lt;wsp:rsid wsp:val=&quot;0093420E&quot;/&gt;&lt;wsp:rsid wsp:val=&quot;00934809&quot;/&gt;&lt;wsp:rsid wsp:val=&quot;009349B6&quot;/&gt;&lt;wsp:rsid wsp:val=&quot;0093563B&quot;/&gt;&lt;wsp:rsid wsp:val=&quot;00937129&quot;/&gt;&lt;wsp:rsid wsp:val=&quot;00937919&quot;/&gt;&lt;wsp:rsid wsp:val=&quot;009400DB&quot;/&gt;&lt;wsp:rsid wsp:val=&quot;0094018E&quot;/&gt;&lt;wsp:rsid wsp:val=&quot;00940F08&quot;/&gt;&lt;wsp:rsid wsp:val=&quot;009412E4&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965&quot;/&gt;&lt;wsp:rsid wsp:val=&quot;0094653E&quot;/&gt;&lt;wsp:rsid wsp:val=&quot;00946711&quot;/&gt;&lt;wsp:rsid wsp:val=&quot;00946DD9&quot;/&gt;&lt;wsp:rsid wsp:val=&quot;00947DA9&quot;/&gt;&lt;wsp:rsid wsp:val=&quot;009509C3&quot;/&gt;&lt;wsp:rsid wsp:val=&quot;00951AA0&quot;/&gt;&lt;wsp:rsid wsp:val=&quot;00951ABA&quot;/&gt;&lt;wsp:rsid wsp:val=&quot;00951ACA&quot;/&gt;&lt;wsp:rsid wsp:val=&quot;009528F9&quot;/&gt;&lt;wsp:rsid wsp:val=&quot;00953D37&quot;/&gt;&lt;wsp:rsid wsp:val=&quot;00954576&quot;/&gt;&lt;wsp:rsid wsp:val=&quot;009548D3&quot;/&gt;&lt;wsp:rsid wsp:val=&quot;00954EB0&quot;/&gt;&lt;wsp:rsid wsp:val=&quot;009550F9&quot;/&gt;&lt;wsp:rsid wsp:val=&quot;009563A5&quot;/&gt;&lt;wsp:rsid wsp:val=&quot;00956AE9&quot;/&gt;&lt;wsp:rsid wsp:val=&quot;00957AB0&quot;/&gt;&lt;wsp:rsid wsp:val=&quot;0096033E&quot;/&gt;&lt;wsp:rsid wsp:val=&quot;009609D5&quot;/&gt;&lt;wsp:rsid wsp:val=&quot;00961E98&quot;/&gt;&lt;wsp:rsid wsp:val=&quot;00962D41&quot;/&gt;&lt;wsp:rsid wsp:val=&quot;00963A31&quot;/&gt;&lt;wsp:rsid wsp:val=&quot;00964B69&quot;/&gt;&lt;wsp:rsid wsp:val=&quot;00965B82&quot;/&gt;&lt;wsp:rsid wsp:val=&quot;00966A61&quot;/&gt;&lt;wsp:rsid wsp:val=&quot;00966BA9&quot;/&gt;&lt;wsp:rsid wsp:val=&quot;00966E78&quot;/&gt;&lt;wsp:rsid wsp:val=&quot;00967603&quot;/&gt;&lt;wsp:rsid wsp:val=&quot;00970489&quot;/&gt;&lt;wsp:rsid wsp:val=&quot;0097079B&quot;/&gt;&lt;wsp:rsid wsp:val=&quot;00970D13&quot;/&gt;&lt;wsp:rsid wsp:val=&quot;00972C9F&quot;/&gt;&lt;wsp:rsid wsp:val=&quot;00972FB9&quot;/&gt;&lt;wsp:rsid wsp:val=&quot;00973812&quot;/&gt;&lt;wsp:rsid wsp:val=&quot;0097388D&quot;/&gt;&lt;wsp:rsid wsp:val=&quot;0097477B&quot;/&gt;&lt;wsp:rsid wsp:val=&quot;00974ED3&quot;/&gt;&lt;wsp:rsid wsp:val=&quot;00975CFA&quot;/&gt;&lt;wsp:rsid wsp:val=&quot;009763AB&quot;/&gt;&lt;wsp:rsid wsp:val=&quot;00976F41&quot;/&gt;&lt;wsp:rsid wsp:val=&quot;00980E21&quot;/&gt;&lt;wsp:rsid wsp:val=&quot;0098105F&quot;/&gt;&lt;wsp:rsid wsp:val=&quot;00981468&quot;/&gt;&lt;wsp:rsid wsp:val=&quot;00982267&quot;/&gt;&lt;wsp:rsid wsp:val=&quot;009824D6&quot;/&gt;&lt;wsp:rsid wsp:val=&quot;009828B5&quot;/&gt;&lt;wsp:rsid wsp:val=&quot;009828BC&quot;/&gt;&lt;wsp:rsid wsp:val=&quot;00982DB7&quot;/&gt;&lt;wsp:rsid wsp:val=&quot;00984634&quot;/&gt;&lt;wsp:rsid wsp:val=&quot;00986232&quot;/&gt;&lt;wsp:rsid wsp:val=&quot;00990655&quot;/&gt;&lt;wsp:rsid wsp:val=&quot;00990B7E&quot;/&gt;&lt;wsp:rsid wsp:val=&quot;00991127&quot;/&gt;&lt;wsp:rsid wsp:val=&quot;009915F9&quot;/&gt;&lt;wsp:rsid wsp:val=&quot;009917C3&quot;/&gt;&lt;wsp:rsid wsp:val=&quot;00991B85&quot;/&gt;&lt;wsp:rsid wsp:val=&quot;00991BB1&quot;/&gt;&lt;wsp:rsid wsp:val=&quot;009943DC&quot;/&gt;&lt;wsp:rsid wsp:val=&quot;00995454&quot;/&gt;&lt;wsp:rsid wsp:val=&quot;00996934&quot;/&gt;&lt;wsp:rsid wsp:val=&quot;00996C16&quot;/&gt;&lt;wsp:rsid wsp:val=&quot;00996C63&quot;/&gt;&lt;wsp:rsid wsp:val=&quot;00996C90&quot;/&gt;&lt;wsp:rsid wsp:val=&quot;00997E1C&quot;/&gt;&lt;wsp:rsid wsp:val=&quot;009A0547&quot;/&gt;&lt;wsp:rsid wsp:val=&quot;009A05F2&quot;/&gt;&lt;wsp:rsid wsp:val=&quot;009A138E&quot;/&gt;&lt;wsp:rsid wsp:val=&quot;009A2083&quot;/&gt;&lt;wsp:rsid wsp:val=&quot;009A20FC&quot;/&gt;&lt;wsp:rsid wsp:val=&quot;009A27AC&quot;/&gt;&lt;wsp:rsid wsp:val=&quot;009A3512&quot;/&gt;&lt;wsp:rsid wsp:val=&quot;009A448C&quot;/&gt;&lt;wsp:rsid wsp:val=&quot;009A453D&quot;/&gt;&lt;wsp:rsid wsp:val=&quot;009A5454&quot;/&gt;&lt;wsp:rsid wsp:val=&quot;009A6AB6&quot;/&gt;&lt;wsp:rsid wsp:val=&quot;009A7061&quot;/&gt;&lt;wsp:rsid wsp:val=&quot;009A70EF&quot;/&gt;&lt;wsp:rsid wsp:val=&quot;009A7D39&quot;/&gt;&lt;wsp:rsid wsp:val=&quot;009B1195&quot;/&gt;&lt;wsp:rsid wsp:val=&quot;009B14B8&quot;/&gt;&lt;wsp:rsid wsp:val=&quot;009B1509&quot;/&gt;&lt;wsp:rsid wsp:val=&quot;009B1879&quot;/&gt;&lt;wsp:rsid wsp:val=&quot;009B3889&quot;/&gt;&lt;wsp:rsid wsp:val=&quot;009B3DEE&quot;/&gt;&lt;wsp:rsid wsp:val=&quot;009B4711&quot;/&gt;&lt;wsp:rsid wsp:val=&quot;009B5F71&quot;/&gt;&lt;wsp:rsid wsp:val=&quot;009B6C3A&quot;/&gt;&lt;wsp:rsid wsp:val=&quot;009B7146&quot;/&gt;&lt;wsp:rsid wsp:val=&quot;009C03F9&quot;/&gt;&lt;wsp:rsid wsp:val=&quot;009C0A5F&quot;/&gt;&lt;wsp:rsid wsp:val=&quot;009C2BAF&quot;/&gt;&lt;wsp:rsid wsp:val=&quot;009C50D6&quot;/&gt;&lt;wsp:rsid wsp:val=&quot;009C5FEE&quot;/&gt;&lt;wsp:rsid wsp:val=&quot;009C68FA&quot;/&gt;&lt;wsp:rsid wsp:val=&quot;009D0614&quot;/&gt;&lt;wsp:rsid wsp:val=&quot;009D0877&quot;/&gt;&lt;wsp:rsid wsp:val=&quot;009D1AD9&quot;/&gt;&lt;wsp:rsid wsp:val=&quot;009D2749&quot;/&gt;&lt;wsp:rsid wsp:val=&quot;009D333E&quot;/&gt;&lt;wsp:rsid wsp:val=&quot;009D4552&quot;/&gt;&lt;wsp:rsid wsp:val=&quot;009D4652&quot;/&gt;&lt;wsp:rsid wsp:val=&quot;009D5041&quot;/&gt;&lt;wsp:rsid wsp:val=&quot;009D5847&quot;/&gt;&lt;wsp:rsid wsp:val=&quot;009D6207&quot;/&gt;&lt;wsp:rsid wsp:val=&quot;009D6AB6&quot;/&gt;&lt;wsp:rsid wsp:val=&quot;009D6D8E&quot;/&gt;&lt;wsp:rsid wsp:val=&quot;009D6ECA&quot;/&gt;&lt;wsp:rsid wsp:val=&quot;009D7AD0&quot;/&gt;&lt;wsp:rsid wsp:val=&quot;009D7B5D&quot;/&gt;&lt;wsp:rsid wsp:val=&quot;009D7B6C&quot;/&gt;&lt;wsp:rsid wsp:val=&quot;009E052D&quot;/&gt;&lt;wsp:rsid wsp:val=&quot;009E0731&quot;/&gt;&lt;wsp:rsid wsp:val=&quot;009E0D85&quot;/&gt;&lt;wsp:rsid wsp:val=&quot;009E10ED&quot;/&gt;&lt;wsp:rsid wsp:val=&quot;009E2630&quot;/&gt;&lt;wsp:rsid wsp:val=&quot;009E2CBB&quot;/&gt;&lt;wsp:rsid wsp:val=&quot;009E48B7&quot;/&gt;&lt;wsp:rsid wsp:val=&quot;009E5536&quot;/&gt;&lt;wsp:rsid wsp:val=&quot;009E5A7F&quot;/&gt;&lt;wsp:rsid wsp:val=&quot;009E6138&quot;/&gt;&lt;wsp:rsid wsp:val=&quot;009E6478&quot;/&gt;&lt;wsp:rsid wsp:val=&quot;009F0000&quot;/&gt;&lt;wsp:rsid wsp:val=&quot;009F01C2&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3C9B&quot;/&gt;&lt;wsp:rsid wsp:val=&quot;009F560D&quot;/&gt;&lt;wsp:rsid wsp:val=&quot;009F605E&quot;/&gt;&lt;wsp:rsid wsp:val=&quot;009F72F9&quot;/&gt;&lt;wsp:rsid wsp:val=&quot;00A02175&quot;/&gt;&lt;wsp:rsid wsp:val=&quot;00A023C5&quot;/&gt;&lt;wsp:rsid wsp:val=&quot;00A034D4&quot;/&gt;&lt;wsp:rsid wsp:val=&quot;00A03D4F&quot;/&gt;&lt;wsp:rsid wsp:val=&quot;00A049A4&quot;/&gt;&lt;wsp:rsid wsp:val=&quot;00A04F77&quot;/&gt;&lt;wsp:rsid wsp:val=&quot;00A058DB&quot;/&gt;&lt;wsp:rsid wsp:val=&quot;00A058EA&quot;/&gt;&lt;wsp:rsid wsp:val=&quot;00A06CB9&quot;/&gt;&lt;wsp:rsid wsp:val=&quot;00A06E02&quot;/&gt;&lt;wsp:rsid wsp:val=&quot;00A077D5&quot;/&gt;&lt;wsp:rsid wsp:val=&quot;00A07840&quot;/&gt;&lt;wsp:rsid wsp:val=&quot;00A07A3C&quot;/&gt;&lt;wsp:rsid wsp:val=&quot;00A126AD&quot;/&gt;&lt;wsp:rsid wsp:val=&quot;00A14F9D&quot;/&gt;&lt;wsp:rsid wsp:val=&quot;00A16040&quot;/&gt;&lt;wsp:rsid wsp:val=&quot;00A1664F&quot;/&gt;&lt;wsp:rsid wsp:val=&quot;00A17384&quot;/&gt;&lt;wsp:rsid wsp:val=&quot;00A2079A&quot;/&gt;&lt;wsp:rsid wsp:val=&quot;00A20C3B&quot;/&gt;&lt;wsp:rsid wsp:val=&quot;00A22767&quot;/&gt;&lt;wsp:rsid wsp:val=&quot;00A22F9B&quot;/&gt;&lt;wsp:rsid wsp:val=&quot;00A24714&quot;/&gt;&lt;wsp:rsid wsp:val=&quot;00A254DD&quot;/&gt;&lt;wsp:rsid wsp:val=&quot;00A27268&quot;/&gt;&lt;wsp:rsid wsp:val=&quot;00A2736F&quot;/&gt;&lt;wsp:rsid wsp:val=&quot;00A27A00&quot;/&gt;&lt;wsp:rsid wsp:val=&quot;00A31053&quot;/&gt;&lt;wsp:rsid wsp:val=&quot;00A3150A&quot;/&gt;&lt;wsp:rsid wsp:val=&quot;00A3228A&quot;/&gt;&lt;wsp:rsid wsp:val=&quot;00A33509&quot;/&gt;&lt;wsp:rsid wsp:val=&quot;00A3362E&quot;/&gt;&lt;wsp:rsid wsp:val=&quot;00A379EA&quot;/&gt;&lt;wsp:rsid wsp:val=&quot;00A40883&quot;/&gt;&lt;wsp:rsid wsp:val=&quot;00A41312&quot;/&gt;&lt;wsp:rsid wsp:val=&quot;00A418C7&quot;/&gt;&lt;wsp:rsid wsp:val=&quot;00A42786&quot;/&gt;&lt;wsp:rsid wsp:val=&quot;00A42D52&quot;/&gt;&lt;wsp:rsid wsp:val=&quot;00A448BC&quot;/&gt;&lt;wsp:rsid wsp:val=&quot;00A45CAA&quot;/&gt;&lt;wsp:rsid wsp:val=&quot;00A463DC&quot;/&gt;&lt;wsp:rsid wsp:val=&quot;00A4714C&quot;/&gt;&lt;wsp:rsid wsp:val=&quot;00A47E0B&quot;/&gt;&lt;wsp:rsid wsp:val=&quot;00A506E1&quot;/&gt;&lt;wsp:rsid wsp:val=&quot;00A517DF&quot;/&gt;&lt;wsp:rsid wsp:val=&quot;00A51FD5&quot;/&gt;&lt;wsp:rsid wsp:val=&quot;00A524F4&quot;/&gt;&lt;wsp:rsid wsp:val=&quot;00A52872&quot;/&gt;&lt;wsp:rsid wsp:val=&quot;00A53BDC&quot;/&gt;&lt;wsp:rsid wsp:val=&quot;00A540C6&quot;/&gt;&lt;wsp:rsid wsp:val=&quot;00A540F0&quot;/&gt;&lt;wsp:rsid wsp:val=&quot;00A550AD&quot;/&gt;&lt;wsp:rsid wsp:val=&quot;00A55256&quot;/&gt;&lt;wsp:rsid wsp:val=&quot;00A55368&quot;/&gt;&lt;wsp:rsid wsp:val=&quot;00A55C61&quot;/&gt;&lt;wsp:rsid wsp:val=&quot;00A562F5&quot;/&gt;&lt;wsp:rsid wsp:val=&quot;00A56B4E&quot;/&gt;&lt;wsp:rsid wsp:val=&quot;00A578CE&quot;/&gt;&lt;wsp:rsid wsp:val=&quot;00A60712&quot;/&gt;&lt;wsp:rsid wsp:val=&quot;00A60E95&quot;/&gt;&lt;wsp:rsid wsp:val=&quot;00A61085&quot;/&gt;&lt;wsp:rsid wsp:val=&quot;00A616E8&quot;/&gt;&lt;wsp:rsid wsp:val=&quot;00A6180E&quot;/&gt;&lt;wsp:rsid wsp:val=&quot;00A61E79&quot;/&gt;&lt;wsp:rsid wsp:val=&quot;00A6354F&quot;/&gt;&lt;wsp:rsid wsp:val=&quot;00A6428B&quot;/&gt;&lt;wsp:rsid wsp:val=&quot;00A649DC&quot;/&gt;&lt;wsp:rsid wsp:val=&quot;00A64D56&quot;/&gt;&lt;wsp:rsid wsp:val=&quot;00A65432&quot;/&gt;&lt;wsp:rsid wsp:val=&quot;00A667DF&quot;/&gt;&lt;wsp:rsid wsp:val=&quot;00A70F7B&quot;/&gt;&lt;wsp:rsid wsp:val=&quot;00A71398&quot;/&gt;&lt;wsp:rsid wsp:val=&quot;00A71B91&quot;/&gt;&lt;wsp:rsid wsp:val=&quot;00A71F65&quot;/&gt;&lt;wsp:rsid wsp:val=&quot;00A7378B&quot;/&gt;&lt;wsp:rsid wsp:val=&quot;00A73D0B&quot;/&gt;&lt;wsp:rsid wsp:val=&quot;00A7516D&quot;/&gt;&lt;wsp:rsid wsp:val=&quot;00A752A5&quot;/&gt;&lt;wsp:rsid wsp:val=&quot;00A757F3&quot;/&gt;&lt;wsp:rsid wsp:val=&quot;00A75AAA&quot;/&gt;&lt;wsp:rsid wsp:val=&quot;00A75D5D&quot;/&gt;&lt;wsp:rsid wsp:val=&quot;00A760DD&quot;/&gt;&lt;wsp:rsid wsp:val=&quot;00A7696C&quot;/&gt;&lt;wsp:rsid wsp:val=&quot;00A77CD1&quot;/&gt;&lt;wsp:rsid wsp:val=&quot;00A82309&quot;/&gt;&lt;wsp:rsid wsp:val=&quot;00A82518&quot;/&gt;&lt;wsp:rsid wsp:val=&quot;00A82DC9&quot;/&gt;&lt;wsp:rsid wsp:val=&quot;00A83B51&quot;/&gt;&lt;wsp:rsid wsp:val=&quot;00A8546C&quot;/&gt;&lt;wsp:rsid wsp:val=&quot;00A868C8&quot;/&gt;&lt;wsp:rsid wsp:val=&quot;00A86AAC&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6027&quot;/&gt;&lt;wsp:rsid wsp:val=&quot;00A96A65&quot;/&gt;&lt;wsp:rsid wsp:val=&quot;00A96B7D&quot;/&gt;&lt;wsp:rsid wsp:val=&quot;00A96D02&quot;/&gt;&lt;wsp:rsid wsp:val=&quot;00A96FB8&quot;/&gt;&lt;wsp:rsid wsp:val=&quot;00A96FC3&quot;/&gt;&lt;wsp:rsid wsp:val=&quot;00A9763F&quot;/&gt;&lt;wsp:rsid wsp:val=&quot;00AA0844&quot;/&gt;&lt;wsp:rsid wsp:val=&quot;00AA08C7&quot;/&gt;&lt;wsp:rsid wsp:val=&quot;00AA1015&quot;/&gt;&lt;wsp:rsid wsp:val=&quot;00AA10B6&quot;/&gt;&lt;wsp:rsid wsp:val=&quot;00AA3227&quot;/&gt;&lt;wsp:rsid wsp:val=&quot;00AA3BE8&quot;/&gt;&lt;wsp:rsid wsp:val=&quot;00AA4957&quot;/&gt;&lt;wsp:rsid wsp:val=&quot;00AA4EB3&quot;/&gt;&lt;wsp:rsid wsp:val=&quot;00AA5FC2&quot;/&gt;&lt;wsp:rsid wsp:val=&quot;00AA7648&quot;/&gt;&lt;wsp:rsid wsp:val=&quot;00AB05C8&quot;/&gt;&lt;wsp:rsid wsp:val=&quot;00AB0659&quot;/&gt;&lt;wsp:rsid wsp:val=&quot;00AB0BC0&quot;/&gt;&lt;wsp:rsid wsp:val=&quot;00AB1375&quot;/&gt;&lt;wsp:rsid wsp:val=&quot;00AB139B&quot;/&gt;&lt;wsp:rsid wsp:val=&quot;00AB15A6&quot;/&gt;&lt;wsp:rsid wsp:val=&quot;00AB22C4&quot;/&gt;&lt;wsp:rsid wsp:val=&quot;00AB238E&quot;/&gt;&lt;wsp:rsid wsp:val=&quot;00AB2696&quot;/&gt;&lt;wsp:rsid wsp:val=&quot;00AB2849&quot;/&gt;&lt;wsp:rsid wsp:val=&quot;00AB3144&quot;/&gt;&lt;wsp:rsid wsp:val=&quot;00AB35A1&quot;/&gt;&lt;wsp:rsid wsp:val=&quot;00AB3AD7&quot;/&gt;&lt;wsp:rsid wsp:val=&quot;00AB4715&quot;/&gt;&lt;wsp:rsid wsp:val=&quot;00AB4750&quot;/&gt;&lt;wsp:rsid wsp:val=&quot;00AB627C&quot;/&gt;&lt;wsp:rsid wsp:val=&quot;00AB665F&quot;/&gt;&lt;wsp:rsid wsp:val=&quot;00AB6EBC&quot;/&gt;&lt;wsp:rsid wsp:val=&quot;00AB7687&quot;/&gt;&lt;wsp:rsid wsp:val=&quot;00AB76C3&quot;/&gt;&lt;wsp:rsid wsp:val=&quot;00AB7A93&quot;/&gt;&lt;wsp:rsid wsp:val=&quot;00AC0274&quot;/&gt;&lt;wsp:rsid wsp:val=&quot;00AC1FBF&quot;/&gt;&lt;wsp:rsid wsp:val=&quot;00AC2776&quot;/&gt;&lt;wsp:rsid wsp:val=&quot;00AC4410&quot;/&gt;&lt;wsp:rsid wsp:val=&quot;00AC51D8&quot;/&gt;&lt;wsp:rsid wsp:val=&quot;00AD0ABE&quot;/&gt;&lt;wsp:rsid wsp:val=&quot;00AD1707&quot;/&gt;&lt;wsp:rsid wsp:val=&quot;00AD18C6&quot;/&gt;&lt;wsp:rsid wsp:val=&quot;00AD2054&quot;/&gt;&lt;wsp:rsid wsp:val=&quot;00AD3DAB&quot;/&gt;&lt;wsp:rsid wsp:val=&quot;00AD3DEA&quot;/&gt;&lt;wsp:rsid wsp:val=&quot;00AD6072&quot;/&gt;&lt;wsp:rsid wsp:val=&quot;00AD6840&quot;/&gt;&lt;wsp:rsid wsp:val=&quot;00AD7373&quot;/&gt;&lt;wsp:rsid wsp:val=&quot;00AD79A4&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46A3&quot;/&gt;&lt;wsp:rsid wsp:val=&quot;00AE4ECF&quot;/&gt;&lt;wsp:rsid wsp:val=&quot;00AE5218&quot;/&gt;&lt;wsp:rsid wsp:val=&quot;00AE5FE4&quot;/&gt;&lt;wsp:rsid wsp:val=&quot;00AE6B5D&quot;/&gt;&lt;wsp:rsid wsp:val=&quot;00AE7108&quot;/&gt;&lt;wsp:rsid wsp:val=&quot;00AE7EC9&quot;/&gt;&lt;wsp:rsid wsp:val=&quot;00AF161A&quot;/&gt;&lt;wsp:rsid wsp:val=&quot;00AF1B8A&quot;/&gt;&lt;wsp:rsid wsp:val=&quot;00AF5B9F&quot;/&gt;&lt;wsp:rsid wsp:val=&quot;00AF68DE&quot;/&gt;&lt;wsp:rsid wsp:val=&quot;00AF745D&quot;/&gt;&lt;wsp:rsid wsp:val=&quot;00B00BE4&quot;/&gt;&lt;wsp:rsid wsp:val=&quot;00B02000&quot;/&gt;&lt;wsp:rsid wsp:val=&quot;00B0202E&quot;/&gt;&lt;wsp:rsid wsp:val=&quot;00B0203C&quot;/&gt;&lt;wsp:rsid wsp:val=&quot;00B04BB3&quot;/&gt;&lt;wsp:rsid wsp:val=&quot;00B05363&quot;/&gt;&lt;wsp:rsid wsp:val=&quot;00B059B8&quot;/&gt;&lt;wsp:rsid wsp:val=&quot;00B1066B&quot;/&gt;&lt;wsp:rsid wsp:val=&quot;00B10D0E&quot;/&gt;&lt;wsp:rsid wsp:val=&quot;00B10F82&quot;/&gt;&lt;wsp:rsid wsp:val=&quot;00B11B93&quot;/&gt;&lt;wsp:rsid wsp:val=&quot;00B11E91&quot;/&gt;&lt;wsp:rsid wsp:val=&quot;00B13C32&quot;/&gt;&lt;wsp:rsid wsp:val=&quot;00B13EE2&quot;/&gt;&lt;wsp:rsid wsp:val=&quot;00B13F49&quot;/&gt;&lt;wsp:rsid wsp:val=&quot;00B140D8&quot;/&gt;&lt;wsp:rsid wsp:val=&quot;00B1422D&quot;/&gt;&lt;wsp:rsid wsp:val=&quot;00B145FA&quot;/&gt;&lt;wsp:rsid wsp:val=&quot;00B1562B&quot;/&gt;&lt;wsp:rsid wsp:val=&quot;00B15D80&quot;/&gt;&lt;wsp:rsid wsp:val=&quot;00B17840&quot;/&gt;&lt;wsp:rsid wsp:val=&quot;00B20B3A&quot;/&gt;&lt;wsp:rsid wsp:val=&quot;00B21184&quot;/&gt;&lt;wsp:rsid wsp:val=&quot;00B2150D&quot;/&gt;&lt;wsp:rsid wsp:val=&quot;00B21FCE&quot;/&gt;&lt;wsp:rsid wsp:val=&quot;00B2323A&quot;/&gt;&lt;wsp:rsid wsp:val=&quot;00B2358F&quot;/&gt;&lt;wsp:rsid wsp:val=&quot;00B23A31&quot;/&gt;&lt;wsp:rsid wsp:val=&quot;00B2429B&quot;/&gt;&lt;wsp:rsid wsp:val=&quot;00B2561B&quot;/&gt;&lt;wsp:rsid wsp:val=&quot;00B26556&quot;/&gt;&lt;wsp:rsid wsp:val=&quot;00B270C7&quot;/&gt;&lt;wsp:rsid wsp:val=&quot;00B271BA&quot;/&gt;&lt;wsp:rsid wsp:val=&quot;00B2724F&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36330&quot;/&gt;&lt;wsp:rsid wsp:val=&quot;00B4144E&quot;/&gt;&lt;wsp:rsid wsp:val=&quot;00B41A43&quot;/&gt;&lt;wsp:rsid wsp:val=&quot;00B41D42&quot;/&gt;&lt;wsp:rsid wsp:val=&quot;00B4223F&quot;/&gt;&lt;wsp:rsid wsp:val=&quot;00B4229E&quot;/&gt;&lt;wsp:rsid wsp:val=&quot;00B425FC&quot;/&gt;&lt;wsp:rsid wsp:val=&quot;00B43C7C&quot;/&gt;&lt;wsp:rsid wsp:val=&quot;00B43DCD&quot;/&gt;&lt;wsp:rsid wsp:val=&quot;00B43E1C&quot;/&gt;&lt;wsp:rsid wsp:val=&quot;00B44E1A&quot;/&gt;&lt;wsp:rsid wsp:val=&quot;00B44EF9&quot;/&gt;&lt;wsp:rsid wsp:val=&quot;00B466FB&quot;/&gt;&lt;wsp:rsid wsp:val=&quot;00B46F25&quot;/&gt;&lt;wsp:rsid wsp:val=&quot;00B47862&quot;/&gt;&lt;wsp:rsid wsp:val=&quot;00B5149B&quot;/&gt;&lt;wsp:rsid wsp:val=&quot;00B520C4&quot;/&gt;&lt;wsp:rsid wsp:val=&quot;00B52B97&quot;/&gt;&lt;wsp:rsid wsp:val=&quot;00B53601&quot;/&gt;&lt;wsp:rsid wsp:val=&quot;00B53710&quot;/&gt;&lt;wsp:rsid wsp:val=&quot;00B5439F&quot;/&gt;&lt;wsp:rsid wsp:val=&quot;00B5503B&quot;/&gt;&lt;wsp:rsid wsp:val=&quot;00B55A4D&quot;/&gt;&lt;wsp:rsid wsp:val=&quot;00B56EDD&quot;/&gt;&lt;wsp:rsid wsp:val=&quot;00B56FE1&quot;/&gt;&lt;wsp:rsid wsp:val=&quot;00B57414&quot;/&gt;&lt;wsp:rsid wsp:val=&quot;00B575B1&quot;/&gt;&lt;wsp:rsid wsp:val=&quot;00B603CC&quot;/&gt;&lt;wsp:rsid wsp:val=&quot;00B61B24&quot;/&gt;&lt;wsp:rsid wsp:val=&quot;00B6218D&quot;/&gt;&lt;wsp:rsid wsp:val=&quot;00B6490B&quot;/&gt;&lt;wsp:rsid wsp:val=&quot;00B65119&quot;/&gt;&lt;wsp:rsid wsp:val=&quot;00B70E14&quot;/&gt;&lt;wsp:rsid wsp:val=&quot;00B70FF1&quot;/&gt;&lt;wsp:rsid wsp:val=&quot;00B710B5&quot;/&gt;&lt;wsp:rsid wsp:val=&quot;00B711EA&quot;/&gt;&lt;wsp:rsid wsp:val=&quot;00B72B78&quot;/&gt;&lt;wsp:rsid wsp:val=&quot;00B72D81&quot;/&gt;&lt;wsp:rsid wsp:val=&quot;00B7346F&quot;/&gt;&lt;wsp:rsid wsp:val=&quot;00B73859&quot;/&gt;&lt;wsp:rsid wsp:val=&quot;00B73E84&quot;/&gt;&lt;wsp:rsid wsp:val=&quot;00B74573&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0EA5&quot;/&gt;&lt;wsp:rsid wsp:val=&quot;00B81690&quot;/&gt;&lt;wsp:rsid wsp:val=&quot;00B826D7&quot;/&gt;&lt;wsp:rsid wsp:val=&quot;00B832A2&quot;/&gt;&lt;wsp:rsid wsp:val=&quot;00B842AE&quot;/&gt;&lt;wsp:rsid wsp:val=&quot;00B84307&quot;/&gt;&lt;wsp:rsid wsp:val=&quot;00B84533&quot;/&gt;&lt;wsp:rsid wsp:val=&quot;00B84FA9&quot;/&gt;&lt;wsp:rsid wsp:val=&quot;00B852A9&quot;/&gt;&lt;wsp:rsid wsp:val=&quot;00B859C1&quot;/&gt;&lt;wsp:rsid wsp:val=&quot;00B85B51&quot;/&gt;&lt;wsp:rsid wsp:val=&quot;00B85D0C&quot;/&gt;&lt;wsp:rsid wsp:val=&quot;00B85F7E&quot;/&gt;&lt;wsp:rsid wsp:val=&quot;00B861D3&quot;/&gt;&lt;wsp:rsid wsp:val=&quot;00B87B87&quot;/&gt;&lt;wsp:rsid wsp:val=&quot;00B92232&quot;/&gt;&lt;wsp:rsid wsp:val=&quot;00B92759&quot;/&gt;&lt;wsp:rsid wsp:val=&quot;00B92FD8&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4E6&quot;/&gt;&lt;wsp:rsid wsp:val=&quot;00BA2AFB&quot;/&gt;&lt;wsp:rsid wsp:val=&quot;00BA2F80&quot;/&gt;&lt;wsp:rsid wsp:val=&quot;00BA3077&quot;/&gt;&lt;wsp:rsid wsp:val=&quot;00BA3625&quot;/&gt;&lt;wsp:rsid wsp:val=&quot;00BA3F87&quot;/&gt;&lt;wsp:rsid wsp:val=&quot;00BA4452&quot;/&gt;&lt;wsp:rsid wsp:val=&quot;00BA4AE9&quot;/&gt;&lt;wsp:rsid wsp:val=&quot;00BA4C61&quot;/&gt;&lt;wsp:rsid wsp:val=&quot;00BA5724&quot;/&gt;&lt;wsp:rsid wsp:val=&quot;00BB0BC1&quot;/&gt;&lt;wsp:rsid wsp:val=&quot;00BB1924&quot;/&gt;&lt;wsp:rsid wsp:val=&quot;00BB2A55&quot;/&gt;&lt;wsp:rsid wsp:val=&quot;00BB349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B694B&quot;/&gt;&lt;wsp:rsid wsp:val=&quot;00BC0874&quot;/&gt;&lt;wsp:rsid wsp:val=&quot;00BC1D95&quot;/&gt;&lt;wsp:rsid wsp:val=&quot;00BC2126&quot;/&gt;&lt;wsp:rsid wsp:val=&quot;00BC23EA&quot;/&gt;&lt;wsp:rsid wsp:val=&quot;00BC2791&quot;/&gt;&lt;wsp:rsid wsp:val=&quot;00BC304C&quot;/&gt;&lt;wsp:rsid wsp:val=&quot;00BC3A03&quot;/&gt;&lt;wsp:rsid wsp:val=&quot;00BC43FC&quot;/&gt;&lt;wsp:rsid wsp:val=&quot;00BC548C&quot;/&gt;&lt;wsp:rsid wsp:val=&quot;00BC5BCE&quot;/&gt;&lt;wsp:rsid wsp:val=&quot;00BC6002&quot;/&gt;&lt;wsp:rsid wsp:val=&quot;00BC603C&quot;/&gt;&lt;wsp:rsid wsp:val=&quot;00BC6100&quot;/&gt;&lt;wsp:rsid wsp:val=&quot;00BC70FA&quot;/&gt;&lt;wsp:rsid wsp:val=&quot;00BC7D0E&quot;/&gt;&lt;wsp:rsid wsp:val=&quot;00BD0A3F&quot;/&gt;&lt;wsp:rsid wsp:val=&quot;00BD115F&quot;/&gt;&lt;wsp:rsid wsp:val=&quot;00BD36ED&quot;/&gt;&lt;wsp:rsid wsp:val=&quot;00BD4463&quot;/&gt;&lt;wsp:rsid wsp:val=&quot;00BD5ADA&quot;/&gt;&lt;wsp:rsid wsp:val=&quot;00BD64CE&quot;/&gt;&lt;wsp:rsid wsp:val=&quot;00BD742D&quot;/&gt;&lt;wsp:rsid wsp:val=&quot;00BD7C02&quot;/&gt;&lt;wsp:rsid wsp:val=&quot;00BE0148&quot;/&gt;&lt;wsp:rsid wsp:val=&quot;00BE1551&quot;/&gt;&lt;wsp:rsid wsp:val=&quot;00BE1937&quot;/&gt;&lt;wsp:rsid wsp:val=&quot;00BE1D46&quot;/&gt;&lt;wsp:rsid wsp:val=&quot;00BE2B8A&quot;/&gt;&lt;wsp:rsid wsp:val=&quot;00BE30D8&quot;/&gt;&lt;wsp:rsid wsp:val=&quot;00BE4034&quot;/&gt;&lt;wsp:rsid wsp:val=&quot;00BE41B2&quot;/&gt;&lt;wsp:rsid wsp:val=&quot;00BE4FD0&quot;/&gt;&lt;wsp:rsid wsp:val=&quot;00BE5435&quot;/&gt;&lt;wsp:rsid wsp:val=&quot;00BE5C56&quot;/&gt;&lt;wsp:rsid wsp:val=&quot;00BE5FE7&quot;/&gt;&lt;wsp:rsid wsp:val=&quot;00BE6112&quot;/&gt;&lt;wsp:rsid wsp:val=&quot;00BE652E&quot;/&gt;&lt;wsp:rsid wsp:val=&quot;00BE771C&quot;/&gt;&lt;wsp:rsid wsp:val=&quot;00BE7DE0&quot;/&gt;&lt;wsp:rsid wsp:val=&quot;00BE7EB3&quot;/&gt;&lt;wsp:rsid wsp:val=&quot;00BF27C4&quot;/&gt;&lt;wsp:rsid wsp:val=&quot;00BF2FFF&quot;/&gt;&lt;wsp:rsid wsp:val=&quot;00BF36EF&quot;/&gt;&lt;wsp:rsid wsp:val=&quot;00BF421C&quot;/&gt;&lt;wsp:rsid wsp:val=&quot;00BF42B3&quot;/&gt;&lt;wsp:rsid wsp:val=&quot;00BF4367&quot;/&gt;&lt;wsp:rsid wsp:val=&quot;00BF50C3&quot;/&gt;&lt;wsp:rsid wsp:val=&quot;00BF5234&quot;/&gt;&lt;wsp:rsid wsp:val=&quot;00BF5511&quot;/&gt;&lt;wsp:rsid wsp:val=&quot;00BF56F8&quot;/&gt;&lt;wsp:rsid wsp:val=&quot;00BF61D2&quot;/&gt;&lt;wsp:rsid wsp:val=&quot;00BF63A4&quot;/&gt;&lt;wsp:rsid wsp:val=&quot;00BF6726&quot;/&gt;&lt;wsp:rsid wsp:val=&quot;00BF70CE&quot;/&gt;&lt;wsp:rsid wsp:val=&quot;00BF7A1B&quot;/&gt;&lt;wsp:rsid wsp:val=&quot;00C0056E&quot;/&gt;&lt;wsp:rsid wsp:val=&quot;00C0224F&quot;/&gt;&lt;wsp:rsid wsp:val=&quot;00C0325F&quot;/&gt;&lt;wsp:rsid wsp:val=&quot;00C04AB1&quot;/&gt;&lt;wsp:rsid wsp:val=&quot;00C04ACD&quot;/&gt;&lt;wsp:rsid wsp:val=&quot;00C07971&quot;/&gt;&lt;wsp:rsid wsp:val=&quot;00C07C72&quot;/&gt;&lt;wsp:rsid wsp:val=&quot;00C07DCF&quot;/&gt;&lt;wsp:rsid wsp:val=&quot;00C07E7C&quot;/&gt;&lt;wsp:rsid wsp:val=&quot;00C10383&quot;/&gt;&lt;wsp:rsid wsp:val=&quot;00C10661&quot;/&gt;&lt;wsp:rsid wsp:val=&quot;00C11BC2&quot;/&gt;&lt;wsp:rsid wsp:val=&quot;00C11C6D&quot;/&gt;&lt;wsp:rsid wsp:val=&quot;00C1288F&quot;/&gt;&lt;wsp:rsid wsp:val=&quot;00C12A0D&quot;/&gt;&lt;wsp:rsid wsp:val=&quot;00C139C2&quot;/&gt;&lt;wsp:rsid wsp:val=&quot;00C14631&quot;/&gt;&lt;wsp:rsid wsp:val=&quot;00C148B7&quot;/&gt;&lt;wsp:rsid wsp:val=&quot;00C153ED&quot;/&gt;&lt;wsp:rsid wsp:val=&quot;00C15F8D&quot;/&gt;&lt;wsp:rsid wsp:val=&quot;00C1732A&quot;/&gt;&lt;wsp:rsid wsp:val=&quot;00C20469&quot;/&gt;&lt;wsp:rsid wsp:val=&quot;00C2140A&quot;/&gt;&lt;wsp:rsid wsp:val=&quot;00C21C01&quot;/&gt;&lt;wsp:rsid wsp:val=&quot;00C2246F&quot;/&gt;&lt;wsp:rsid wsp:val=&quot;00C22727&quot;/&gt;&lt;wsp:rsid wsp:val=&quot;00C238FF&quot;/&gt;&lt;wsp:rsid wsp:val=&quot;00C25019&quot;/&gt;&lt;wsp:rsid wsp:val=&quot;00C2523E&quot;/&gt;&lt;wsp:rsid wsp:val=&quot;00C25CF9&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997&quot;/&gt;&lt;wsp:rsid wsp:val=&quot;00C37A65&quot;/&gt;&lt;wsp:rsid wsp:val=&quot;00C37D88&quot;/&gt;&lt;wsp:rsid wsp:val=&quot;00C37E33&quot;/&gt;&lt;wsp:rsid wsp:val=&quot;00C4035C&quot;/&gt;&lt;wsp:rsid wsp:val=&quot;00C41967&quot;/&gt;&lt;wsp:rsid wsp:val=&quot;00C42A4C&quot;/&gt;&lt;wsp:rsid wsp:val=&quot;00C43077&quot;/&gt;&lt;wsp:rsid wsp:val=&quot;00C43FE8&quot;/&gt;&lt;wsp:rsid wsp:val=&quot;00C44308&quot;/&gt;&lt;wsp:rsid wsp:val=&quot;00C44776&quot;/&gt;&lt;wsp:rsid wsp:val=&quot;00C45172&quot;/&gt;&lt;wsp:rsid wsp:val=&quot;00C45987&quot;/&gt;&lt;wsp:rsid wsp:val=&quot;00C46430&quot;/&gt;&lt;wsp:rsid wsp:val=&quot;00C466AF&quot;/&gt;&lt;wsp:rsid wsp:val=&quot;00C47290&quot;/&gt;&lt;wsp:rsid wsp:val=&quot;00C47B0B&quot;/&gt;&lt;wsp:rsid wsp:val=&quot;00C47BFF&quot;/&gt;&lt;wsp:rsid wsp:val=&quot;00C47D53&quot;/&gt;&lt;wsp:rsid wsp:val=&quot;00C5040F&quot;/&gt;&lt;wsp:rsid wsp:val=&quot;00C51072&quot;/&gt;&lt;wsp:rsid wsp:val=&quot;00C51460&quot;/&gt;&lt;wsp:rsid wsp:val=&quot;00C51D35&quot;/&gt;&lt;wsp:rsid wsp:val=&quot;00C527AD&quot;/&gt;&lt;wsp:rsid wsp:val=&quot;00C52B38&quot;/&gt;&lt;wsp:rsid wsp:val=&quot;00C5320C&quot;/&gt;&lt;wsp:rsid wsp:val=&quot;00C5370A&quot;/&gt;&lt;wsp:rsid wsp:val=&quot;00C5425D&quot;/&gt;&lt;wsp:rsid wsp:val=&quot;00C54515&quot;/&gt;&lt;wsp:rsid wsp:val=&quot;00C54617&quot;/&gt;&lt;wsp:rsid wsp:val=&quot;00C5553F&quot;/&gt;&lt;wsp:rsid wsp:val=&quot;00C567C8&quot;/&gt;&lt;wsp:rsid wsp:val=&quot;00C57C95&quot;/&gt;&lt;wsp:rsid wsp:val=&quot;00C603AA&quot;/&gt;&lt;wsp:rsid wsp:val=&quot;00C6044D&quot;/&gt;&lt;wsp:rsid wsp:val=&quot;00C60573&quot;/&gt;&lt;wsp:rsid wsp:val=&quot;00C64072&quot;/&gt;&lt;wsp:rsid wsp:val=&quot;00C64EAA&quot;/&gt;&lt;wsp:rsid wsp:val=&quot;00C65563&quot;/&gt;&lt;wsp:rsid wsp:val=&quot;00C65A1A&quot;/&gt;&lt;wsp:rsid wsp:val=&quot;00C66AD9&quot;/&gt;&lt;wsp:rsid wsp:val=&quot;00C67D41&quot;/&gt;&lt;wsp:rsid wsp:val=&quot;00C70756&quot;/&gt;&lt;wsp:rsid wsp:val=&quot;00C71907&quot;/&gt;&lt;wsp:rsid wsp:val=&quot;00C719F9&quot;/&gt;&lt;wsp:rsid wsp:val=&quot;00C723D2&quot;/&gt;&lt;wsp:rsid wsp:val=&quot;00C7242F&quot;/&gt;&lt;wsp:rsid wsp:val=&quot;00C72761&quot;/&gt;&lt;wsp:rsid wsp:val=&quot;00C72A94&quot;/&gt;&lt;wsp:rsid wsp:val=&quot;00C730AA&quot;/&gt;&lt;wsp:rsid wsp:val=&quot;00C73940&quot;/&gt;&lt;wsp:rsid wsp:val=&quot;00C73BCC&quot;/&gt;&lt;wsp:rsid wsp:val=&quot;00C73C62&quot;/&gt;&lt;wsp:rsid wsp:val=&quot;00C74013&quot;/&gt;&lt;wsp:rsid wsp:val=&quot;00C75972&quot;/&gt;&lt;wsp:rsid wsp:val=&quot;00C75B48&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25A&quot;/&gt;&lt;wsp:rsid wsp:val=&quot;00C8562B&quot;/&gt;&lt;wsp:rsid wsp:val=&quot;00C859FA&quot;/&gt;&lt;wsp:rsid wsp:val=&quot;00C86A00&quot;/&gt;&lt;wsp:rsid wsp:val=&quot;00C87F6D&quot;/&gt;&lt;wsp:rsid wsp:val=&quot;00C905EC&quot;/&gt;&lt;wsp:rsid wsp:val=&quot;00C91141&quot;/&gt;&lt;wsp:rsid wsp:val=&quot;00C92446&quot;/&gt;&lt;wsp:rsid wsp:val=&quot;00C92BC7&quot;/&gt;&lt;wsp:rsid wsp:val=&quot;00C936F1&quot;/&gt;&lt;wsp:rsid wsp:val=&quot;00C939C4&quot;/&gt;&lt;wsp:rsid wsp:val=&quot;00C93CB3&quot;/&gt;&lt;wsp:rsid wsp:val=&quot;00C93E2C&quot;/&gt;&lt;wsp:rsid wsp:val=&quot;00C940E4&quot;/&gt;&lt;wsp:rsid wsp:val=&quot;00C94107&quot;/&gt;&lt;wsp:rsid wsp:val=&quot;00C946DC&quot;/&gt;&lt;wsp:rsid wsp:val=&quot;00C949EE&quot;/&gt;&lt;wsp:rsid wsp:val=&quot;00C94FEB&quot;/&gt;&lt;wsp:rsid wsp:val=&quot;00CA0BC1&quot;/&gt;&lt;wsp:rsid wsp:val=&quot;00CA18F4&quot;/&gt;&lt;wsp:rsid wsp:val=&quot;00CA1915&quot;/&gt;&lt;wsp:rsid wsp:val=&quot;00CA1E26&quot;/&gt;&lt;wsp:rsid wsp:val=&quot;00CA21C8&quot;/&gt;&lt;wsp:rsid wsp:val=&quot;00CA2649&quot;/&gt;&lt;wsp:rsid wsp:val=&quot;00CA2C6A&quot;/&gt;&lt;wsp:rsid wsp:val=&quot;00CA2EE4&quot;/&gt;&lt;wsp:rsid wsp:val=&quot;00CA3434&quot;/&gt;&lt;wsp:rsid wsp:val=&quot;00CA3B8E&quot;/&gt;&lt;wsp:rsid wsp:val=&quot;00CA4F54&quot;/&gt;&lt;wsp:rsid wsp:val=&quot;00CA5519&quot;/&gt;&lt;wsp:rsid wsp:val=&quot;00CA5E74&quot;/&gt;&lt;wsp:rsid wsp:val=&quot;00CA5F09&quot;/&gt;&lt;wsp:rsid wsp:val=&quot;00CA7045&quot;/&gt;&lt;wsp:rsid wsp:val=&quot;00CA7DAD&quot;/&gt;&lt;wsp:rsid wsp:val=&quot;00CB0081&quot;/&gt;&lt;wsp:rsid wsp:val=&quot;00CB1058&quot;/&gt;&lt;wsp:rsid wsp:val=&quot;00CB2606&quot;/&gt;&lt;wsp:rsid wsp:val=&quot;00CB296D&quot;/&gt;&lt;wsp:rsid wsp:val=&quot;00CB2AB0&quot;/&gt;&lt;wsp:rsid wsp:val=&quot;00CB3048&quot;/&gt;&lt;wsp:rsid wsp:val=&quot;00CB4508&quot;/&gt;&lt;wsp:rsid wsp:val=&quot;00CB4A0C&quot;/&gt;&lt;wsp:rsid wsp:val=&quot;00CB5820&quot;/&gt;&lt;wsp:rsid wsp:val=&quot;00CB66C4&quot;/&gt;&lt;wsp:rsid wsp:val=&quot;00CB66E6&quot;/&gt;&lt;wsp:rsid wsp:val=&quot;00CB7BC5&quot;/&gt;&lt;wsp:rsid wsp:val=&quot;00CC087C&quot;/&gt;&lt;wsp:rsid wsp:val=&quot;00CC0EF5&quot;/&gt;&lt;wsp:rsid wsp:val=&quot;00CC124B&quot;/&gt;&lt;wsp:rsid wsp:val=&quot;00CC1E75&quot;/&gt;&lt;wsp:rsid wsp:val=&quot;00CC2571&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6F29&quot;/&gt;&lt;wsp:rsid wsp:val=&quot;00CC7281&quot;/&gt;&lt;wsp:rsid wsp:val=&quot;00CC77A3&quot;/&gt;&lt;wsp:rsid wsp:val=&quot;00CC7CE7&quot;/&gt;&lt;wsp:rsid wsp:val=&quot;00CC7FE8&quot;/&gt;&lt;wsp:rsid wsp:val=&quot;00CD044A&quot;/&gt;&lt;wsp:rsid wsp:val=&quot;00CD0F18&quot;/&gt;&lt;wsp:rsid wsp:val=&quot;00CD109E&quot;/&gt;&lt;wsp:rsid wsp:val=&quot;00CD1C87&quot;/&gt;&lt;wsp:rsid wsp:val=&quot;00CD29A2&quot;/&gt;&lt;wsp:rsid wsp:val=&quot;00CD2BE6&quot;/&gt;&lt;wsp:rsid wsp:val=&quot;00CD34DF&quot;/&gt;&lt;wsp:rsid wsp:val=&quot;00CD4143&quot;/&gt;&lt;wsp:rsid wsp:val=&quot;00CD5621&quot;/&gt;&lt;wsp:rsid wsp:val=&quot;00CD5D88&quot;/&gt;&lt;wsp:rsid wsp:val=&quot;00CE13AE&quot;/&gt;&lt;wsp:rsid wsp:val=&quot;00CE1AE8&quot;/&gt;&lt;wsp:rsid wsp:val=&quot;00CE1C66&quot;/&gt;&lt;wsp:rsid wsp:val=&quot;00CE1CE7&quot;/&gt;&lt;wsp:rsid wsp:val=&quot;00CE225D&quot;/&gt;&lt;wsp:rsid wsp:val=&quot;00CE3016&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2D5E&quot;/&gt;&lt;wsp:rsid wsp:val=&quot;00D030FA&quot;/&gt;&lt;wsp:rsid wsp:val=&quot;00D035F2&quot;/&gt;&lt;wsp:rsid wsp:val=&quot;00D040FC&quot;/&gt;&lt;wsp:rsid wsp:val=&quot;00D04163&quot;/&gt;&lt;wsp:rsid wsp:val=&quot;00D04B79&quot;/&gt;&lt;wsp:rsid wsp:val=&quot;00D04BFE&quot;/&gt;&lt;wsp:rsid wsp:val=&quot;00D04D28&quot;/&gt;&lt;wsp:rsid wsp:val=&quot;00D04D4C&quot;/&gt;&lt;wsp:rsid wsp:val=&quot;00D05107&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70B&quot;/&gt;&lt;wsp:rsid wsp:val=&quot;00D13933&quot;/&gt;&lt;wsp:rsid wsp:val=&quot;00D13B7B&quot;/&gt;&lt;wsp:rsid wsp:val=&quot;00D14EBC&quot;/&gt;&lt;wsp:rsid wsp:val=&quot;00D159DB&quot;/&gt;&lt;wsp:rsid wsp:val=&quot;00D1637B&quot;/&gt;&lt;wsp:rsid wsp:val=&quot;00D17235&quot;/&gt;&lt;wsp:rsid wsp:val=&quot;00D178C1&quot;/&gt;&lt;wsp:rsid wsp:val=&quot;00D211B3&quot;/&gt;&lt;wsp:rsid wsp:val=&quot;00D2133E&quot;/&gt;&lt;wsp:rsid wsp:val=&quot;00D2296D&quot;/&gt;&lt;wsp:rsid wsp:val=&quot;00D229B1&quot;/&gt;&lt;wsp:rsid wsp:val=&quot;00D22C2D&quot;/&gt;&lt;wsp:rsid wsp:val=&quot;00D2646D&quot;/&gt;&lt;wsp:rsid wsp:val=&quot;00D271C2&quot;/&gt;&lt;wsp:rsid wsp:val=&quot;00D27AF3&quot;/&gt;&lt;wsp:rsid wsp:val=&quot;00D30534&quot;/&gt;&lt;wsp:rsid wsp:val=&quot;00D305D9&quot;/&gt;&lt;wsp:rsid wsp:val=&quot;00D306D9&quot;/&gt;&lt;wsp:rsid wsp:val=&quot;00D31CAA&quot;/&gt;&lt;wsp:rsid wsp:val=&quot;00D33700&quot;/&gt;&lt;wsp:rsid wsp:val=&quot;00D33CD9&quot;/&gt;&lt;wsp:rsid wsp:val=&quot;00D36671&quot;/&gt;&lt;wsp:rsid wsp:val=&quot;00D36917&quot;/&gt;&lt;wsp:rsid wsp:val=&quot;00D41330&quot;/&gt;&lt;wsp:rsid wsp:val=&quot;00D432E7&quot;/&gt;&lt;wsp:rsid wsp:val=&quot;00D433A6&quot;/&gt;&lt;wsp:rsid wsp:val=&quot;00D4369A&quot;/&gt;&lt;wsp:rsid wsp:val=&quot;00D43C49&quot;/&gt;&lt;wsp:rsid wsp:val=&quot;00D44537&quot;/&gt;&lt;wsp:rsid wsp:val=&quot;00D445E1&quot;/&gt;&lt;wsp:rsid wsp:val=&quot;00D44CC9&quot;/&gt;&lt;wsp:rsid wsp:val=&quot;00D47584&quot;/&gt;&lt;wsp:rsid wsp:val=&quot;00D50501&quot;/&gt;&lt;wsp:rsid wsp:val=&quot;00D5067E&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0C6&quot;/&gt;&lt;wsp:rsid wsp:val=&quot;00D609B2&quot;/&gt;&lt;wsp:rsid wsp:val=&quot;00D61586&quot;/&gt;&lt;wsp:rsid wsp:val=&quot;00D625C6&quot;/&gt;&lt;wsp:rsid wsp:val=&quot;00D629CF&quot;/&gt;&lt;wsp:rsid wsp:val=&quot;00D62E1B&quot;/&gt;&lt;wsp:rsid wsp:val=&quot;00D631AD&quot;/&gt;&lt;wsp:rsid wsp:val=&quot;00D643A0&quot;/&gt;&lt;wsp:rsid wsp:val=&quot;00D64665&quot;/&gt;&lt;wsp:rsid wsp:val=&quot;00D646AB&quot;/&gt;&lt;wsp:rsid wsp:val=&quot;00D65498&quot;/&gt;&lt;wsp:rsid wsp:val=&quot;00D65D0C&quot;/&gt;&lt;wsp:rsid wsp:val=&quot;00D65D47&quot;/&gt;&lt;wsp:rsid wsp:val=&quot;00D66707&quot;/&gt;&lt;wsp:rsid wsp:val=&quot;00D66C89&quot;/&gt;&lt;wsp:rsid wsp:val=&quot;00D66FCD&quot;/&gt;&lt;wsp:rsid wsp:val=&quot;00D670E8&quot;/&gt;&lt;wsp:rsid wsp:val=&quot;00D67531&quot;/&gt;&lt;wsp:rsid wsp:val=&quot;00D67860&quot;/&gt;&lt;wsp:rsid wsp:val=&quot;00D679AD&quot;/&gt;&lt;wsp:rsid wsp:val=&quot;00D70EDA&quot;/&gt;&lt;wsp:rsid wsp:val=&quot;00D71C6C&quot;/&gt;&lt;wsp:rsid wsp:val=&quot;00D72837&quot;/&gt;&lt;wsp:rsid wsp:val=&quot;00D72A58&quot;/&gt;&lt;wsp:rsid wsp:val=&quot;00D72D8D&quot;/&gt;&lt;wsp:rsid wsp:val=&quot;00D733D2&quot;/&gt;&lt;wsp:rsid wsp:val=&quot;00D73E5C&quot;/&gt;&lt;wsp:rsid wsp:val=&quot;00D741E1&quot;/&gt;&lt;wsp:rsid wsp:val=&quot;00D74DBF&quot;/&gt;&lt;wsp:rsid wsp:val=&quot;00D74E89&quot;/&gt;&lt;wsp:rsid wsp:val=&quot;00D75E9E&quot;/&gt;&lt;wsp:rsid wsp:val=&quot;00D776F3&quot;/&gt;&lt;wsp:rsid wsp:val=&quot;00D805A9&quot;/&gt;&lt;wsp:rsid wsp:val=&quot;00D812BB&quot;/&gt;&lt;wsp:rsid wsp:val=&quot;00D81DBB&quot;/&gt;&lt;wsp:rsid wsp:val=&quot;00D82781&quot;/&gt;&lt;wsp:rsid wsp:val=&quot;00D836EF&quot;/&gt;&lt;wsp:rsid wsp:val=&quot;00D83F27&quot;/&gt;&lt;wsp:rsid wsp:val=&quot;00D855E6&quot;/&gt;&lt;wsp:rsid wsp:val=&quot;00D85D48&quot;/&gt;&lt;wsp:rsid wsp:val=&quot;00D86054&quot;/&gt;&lt;wsp:rsid wsp:val=&quot;00D87BBE&quot;/&gt;&lt;wsp:rsid wsp:val=&quot;00D9073A&quot;/&gt;&lt;wsp:rsid wsp:val=&quot;00D91635&quot;/&gt;&lt;wsp:rsid wsp:val=&quot;00D92D90&quot;/&gt;&lt;wsp:rsid wsp:val=&quot;00D9383C&quot;/&gt;&lt;wsp:rsid wsp:val=&quot;00D94522&quot;/&gt;&lt;wsp:rsid wsp:val=&quot;00D953AB&quot;/&gt;&lt;wsp:rsid wsp:val=&quot;00D9550E&quot;/&gt;&lt;wsp:rsid wsp:val=&quot;00D95637&quot;/&gt;&lt;wsp:rsid wsp:val=&quot;00D962B8&quot;/&gt;&lt;wsp:rsid wsp:val=&quot;00D96A17&quot;/&gt;&lt;wsp:rsid wsp:val=&quot;00DA010D&quot;/&gt;&lt;wsp:rsid wsp:val=&quot;00DA2329&quot;/&gt;&lt;wsp:rsid wsp:val=&quot;00DA2A5C&quot;/&gt;&lt;wsp:rsid wsp:val=&quot;00DA2F3B&quot;/&gt;&lt;wsp:rsid wsp:val=&quot;00DA3770&quot;/&gt;&lt;wsp:rsid wsp:val=&quot;00DA3E10&quot;/&gt;&lt;wsp:rsid wsp:val=&quot;00DA4EA5&quot;/&gt;&lt;wsp:rsid wsp:val=&quot;00DA5FA9&quot;/&gt;&lt;wsp:rsid wsp:val=&quot;00DA60CD&quot;/&gt;&lt;wsp:rsid wsp:val=&quot;00DA69A8&quot;/&gt;&lt;wsp:rsid wsp:val=&quot;00DA7821&quot;/&gt;&lt;wsp:rsid wsp:val=&quot;00DB12BE&quot;/&gt;&lt;wsp:rsid wsp:val=&quot;00DB22A3&quot;/&gt;&lt;wsp:rsid wsp:val=&quot;00DB315B&quot;/&gt;&lt;wsp:rsid wsp:val=&quot;00DB3BE6&quot;/&gt;&lt;wsp:rsid wsp:val=&quot;00DB4A30&quot;/&gt;&lt;wsp:rsid wsp:val=&quot;00DB58D8&quot;/&gt;&lt;wsp:rsid wsp:val=&quot;00DB66DC&quot;/&gt;&lt;wsp:rsid wsp:val=&quot;00DB6929&quot;/&gt;&lt;wsp:rsid wsp:val=&quot;00DB7189&quot;/&gt;&lt;wsp:rsid wsp:val=&quot;00DB7ADD&quot;/&gt;&lt;wsp:rsid wsp:val=&quot;00DC0A2C&quot;/&gt;&lt;wsp:rsid wsp:val=&quot;00DC1406&quot;/&gt;&lt;wsp:rsid wsp:val=&quot;00DC3CB2&quot;/&gt;&lt;wsp:rsid wsp:val=&quot;00DC4BA7&quot;/&gt;&lt;wsp:rsid wsp:val=&quot;00DC4E80&quot;/&gt;&lt;wsp:rsid wsp:val=&quot;00DC5D25&quot;/&gt;&lt;wsp:rsid wsp:val=&quot;00DC65DA&quot;/&gt;&lt;wsp:rsid wsp:val=&quot;00DC710A&quot;/&gt;&lt;wsp:rsid wsp:val=&quot;00DC72BD&quot;/&gt;&lt;wsp:rsid wsp:val=&quot;00DC740F&quot;/&gt;&lt;wsp:rsid wsp:val=&quot;00DC7645&quot;/&gt;&lt;wsp:rsid wsp:val=&quot;00DC7871&quot;/&gt;&lt;wsp:rsid wsp:val=&quot;00DC7FF6&quot;/&gt;&lt;wsp:rsid wsp:val=&quot;00DD205C&quot;/&gt;&lt;wsp:rsid wsp:val=&quot;00DD22EC&quot;/&gt;&lt;wsp:rsid wsp:val=&quot;00DD3CD1&quot;/&gt;&lt;wsp:rsid wsp:val=&quot;00DD4198&quot;/&gt;&lt;wsp:rsid wsp:val=&quot;00DD4337&quot;/&gt;&lt;wsp:rsid wsp:val=&quot;00DD50E5&quot;/&gt;&lt;wsp:rsid wsp:val=&quot;00DD61C1&quot;/&gt;&lt;wsp:rsid wsp:val=&quot;00DD6C70&quot;/&gt;&lt;wsp:rsid wsp:val=&quot;00DD71F2&quot;/&gt;&lt;wsp:rsid wsp:val=&quot;00DD7BC0&quot;/&gt;&lt;wsp:rsid wsp:val=&quot;00DD7E77&quot;/&gt;&lt;wsp:rsid wsp:val=&quot;00DE047C&quot;/&gt;&lt;wsp:rsid wsp:val=&quot;00DE0886&quot;/&gt;&lt;wsp:rsid wsp:val=&quot;00DE0DE2&quot;/&gt;&lt;wsp:rsid wsp:val=&quot;00DE2A46&quot;/&gt;&lt;wsp:rsid wsp:val=&quot;00DE46A4&quot;/&gt;&lt;wsp:rsid wsp:val=&quot;00DE6970&quot;/&gt;&lt;wsp:rsid wsp:val=&quot;00DE6F47&quot;/&gt;&lt;wsp:rsid wsp:val=&quot;00DE7D86&quot;/&gt;&lt;wsp:rsid wsp:val=&quot;00DF07E7&quot;/&gt;&lt;wsp:rsid wsp:val=&quot;00DF09D7&quot;/&gt;&lt;wsp:rsid wsp:val=&quot;00DF0F91&quot;/&gt;&lt;wsp:rsid wsp:val=&quot;00DF171E&quot;/&gt;&lt;wsp:rsid wsp:val=&quot;00DF256B&quot;/&gt;&lt;wsp:rsid wsp:val=&quot;00DF27B2&quot;/&gt;&lt;wsp:rsid wsp:val=&quot;00DF2B27&quot;/&gt;&lt;wsp:rsid wsp:val=&quot;00DF2E26&quot;/&gt;&lt;wsp:rsid wsp:val=&quot;00DF2F50&quot;/&gt;&lt;wsp:rsid wsp:val=&quot;00DF3818&quot;/&gt;&lt;wsp:rsid wsp:val=&quot;00DF62C2&quot;/&gt;&lt;wsp:rsid wsp:val=&quot;00DF68F2&quot;/&gt;&lt;wsp:rsid wsp:val=&quot;00DF6C7E&quot;/&gt;&lt;wsp:rsid wsp:val=&quot;00DF6F58&quot;/&gt;&lt;wsp:rsid wsp:val=&quot;00E018BE&quot;/&gt;&lt;wsp:rsid wsp:val=&quot;00E02CB1&quot;/&gt;&lt;wsp:rsid wsp:val=&quot;00E0343D&quot;/&gt;&lt;wsp:rsid wsp:val=&quot;00E04159&quot;/&gt;&lt;wsp:rsid wsp:val=&quot;00E053CF&quot;/&gt;&lt;wsp:rsid wsp:val=&quot;00E07085&quot;/&gt;&lt;wsp:rsid wsp:val=&quot;00E078B3&quot;/&gt;&lt;wsp:rsid wsp:val=&quot;00E07CF3&quot;/&gt;&lt;wsp:rsid wsp:val=&quot;00E11B7B&quot;/&gt;&lt;wsp:rsid wsp:val=&quot;00E13487&quot;/&gt;&lt;wsp:rsid wsp:val=&quot;00E134DD&quot;/&gt;&lt;wsp:rsid wsp:val=&quot;00E13503&quot;/&gt;&lt;wsp:rsid wsp:val=&quot;00E13864&quot;/&gt;&lt;wsp:rsid wsp:val=&quot;00E139AB&quot;/&gt;&lt;wsp:rsid wsp:val=&quot;00E13BD3&quot;/&gt;&lt;wsp:rsid wsp:val=&quot;00E13E04&quot;/&gt;&lt;wsp:rsid wsp:val=&quot;00E146ED&quot;/&gt;&lt;wsp:rsid wsp:val=&quot;00E15677&quot;/&gt;&lt;wsp:rsid wsp:val=&quot;00E16921&quot;/&gt;&lt;wsp:rsid wsp:val=&quot;00E20883&quot;/&gt;&lt;wsp:rsid wsp:val=&quot;00E231B6&quot;/&gt;&lt;wsp:rsid wsp:val=&quot;00E24AC6&quot;/&gt;&lt;wsp:rsid wsp:val=&quot;00E25591&quot;/&gt;&lt;wsp:rsid wsp:val=&quot;00E25717&quot;/&gt;&lt;wsp:rsid wsp:val=&quot;00E25D1D&quot;/&gt;&lt;wsp:rsid wsp:val=&quot;00E26F17&quot;/&gt;&lt;wsp:rsid wsp:val=&quot;00E27916&quot;/&gt;&lt;wsp:rsid wsp:val=&quot;00E31637&quot;/&gt;&lt;wsp:rsid wsp:val=&quot;00E316E1&quot;/&gt;&lt;wsp:rsid wsp:val=&quot;00E3244C&quot;/&gt;&lt;wsp:rsid wsp:val=&quot;00E3369D&quot;/&gt;&lt;wsp:rsid wsp:val=&quot;00E33FF1&quot;/&gt;&lt;wsp:rsid wsp:val=&quot;00E34D50&quot;/&gt;&lt;wsp:rsid wsp:val=&quot;00E351D0&quot;/&gt;&lt;wsp:rsid wsp:val=&quot;00E35506&quot;/&gt;&lt;wsp:rsid wsp:val=&quot;00E3596A&quot;/&gt;&lt;wsp:rsid wsp:val=&quot;00E359F1&quot;/&gt;&lt;wsp:rsid wsp:val=&quot;00E35CA7&quot;/&gt;&lt;wsp:rsid wsp:val=&quot;00E35CF9&quot;/&gt;&lt;wsp:rsid wsp:val=&quot;00E368A0&quot;/&gt;&lt;wsp:rsid wsp:val=&quot;00E369B0&quot;/&gt;&lt;wsp:rsid wsp:val=&quot;00E36FCA&quot;/&gt;&lt;wsp:rsid wsp:val=&quot;00E3728F&quot;/&gt;&lt;wsp:rsid wsp:val=&quot;00E37599&quot;/&gt;&lt;wsp:rsid wsp:val=&quot;00E4039E&quot;/&gt;&lt;wsp:rsid wsp:val=&quot;00E410B9&quot;/&gt;&lt;wsp:rsid wsp:val=&quot;00E42053&quot;/&gt;&lt;wsp:rsid wsp:val=&quot;00E43605&quot;/&gt;&lt;wsp:rsid wsp:val=&quot;00E44382&quot;/&gt;&lt;wsp:rsid wsp:val=&quot;00E44F3F&quot;/&gt;&lt;wsp:rsid wsp:val=&quot;00E46AC7&quot;/&gt;&lt;wsp:rsid wsp:val=&quot;00E471CB&quot;/&gt;&lt;wsp:rsid wsp:val=&quot;00E4753D&quot;/&gt;&lt;wsp:rsid wsp:val=&quot;00E479A8&quot;/&gt;&lt;wsp:rsid wsp:val=&quot;00E50669&quot;/&gt;&lt;wsp:rsid wsp:val=&quot;00E50F93&quot;/&gt;&lt;wsp:rsid wsp:val=&quot;00E52681&quot;/&gt;&lt;wsp:rsid wsp:val=&quot;00E52C42&quot;/&gt;&lt;wsp:rsid wsp:val=&quot;00E52FAD&quot;/&gt;&lt;wsp:rsid wsp:val=&quot;00E5380A&quot;/&gt;&lt;wsp:rsid wsp:val=&quot;00E53B0B&quot;/&gt;&lt;wsp:rsid wsp:val=&quot;00E53BD6&quot;/&gt;&lt;wsp:rsid wsp:val=&quot;00E54CFE&quot;/&gt;&lt;wsp:rsid wsp:val=&quot;00E54E40&quot;/&gt;&lt;wsp:rsid wsp:val=&quot;00E551AD&quot;/&gt;&lt;wsp:rsid wsp:val=&quot;00E56410&quot;/&gt;&lt;wsp:rsid wsp:val=&quot;00E56463&quot;/&gt;&lt;wsp:rsid wsp:val=&quot;00E56C95&quot;/&gt;&lt;wsp:rsid wsp:val=&quot;00E56E46&quot;/&gt;&lt;wsp:rsid wsp:val=&quot;00E57155&quot;/&gt;&lt;wsp:rsid wsp:val=&quot;00E60555&quot;/&gt;&lt;wsp:rsid wsp:val=&quot;00E60763&quot;/&gt;&lt;wsp:rsid wsp:val=&quot;00E6103E&quot;/&gt;&lt;wsp:rsid wsp:val=&quot;00E61EA4&quot;/&gt;&lt;wsp:rsid wsp:val=&quot;00E628F2&quot;/&gt;&lt;wsp:rsid wsp:val=&quot;00E6298D&quot;/&gt;&lt;wsp:rsid wsp:val=&quot;00E6435F&quot;/&gt;&lt;wsp:rsid wsp:val=&quot;00E64603&quot;/&gt;&lt;wsp:rsid wsp:val=&quot;00E6508C&quot;/&gt;&lt;wsp:rsid wsp:val=&quot;00E661F9&quot;/&gt;&lt;wsp:rsid wsp:val=&quot;00E66667&quot;/&gt;&lt;wsp:rsid wsp:val=&quot;00E670FD&quot;/&gt;&lt;wsp:rsid wsp:val=&quot;00E6763C&quot;/&gt;&lt;wsp:rsid wsp:val=&quot;00E70B54&quot;/&gt;&lt;wsp:rsid wsp:val=&quot;00E70C30&quot;/&gt;&lt;wsp:rsid wsp:val=&quot;00E70D6C&quot;/&gt;&lt;wsp:rsid wsp:val=&quot;00E72A8F&quot;/&gt;&lt;wsp:rsid wsp:val=&quot;00E73171&quot;/&gt;&lt;wsp:rsid wsp:val=&quot;00E73BB0&quot;/&gt;&lt;wsp:rsid wsp:val=&quot;00E73E12&quot;/&gt;&lt;wsp:rsid wsp:val=&quot;00E74C38&quot;/&gt;&lt;wsp:rsid wsp:val=&quot;00E763D1&quot;/&gt;&lt;wsp:rsid wsp:val=&quot;00E76514&quot;/&gt;&lt;wsp:rsid wsp:val=&quot;00E76B24&quot;/&gt;&lt;wsp:rsid wsp:val=&quot;00E774CE&quot;/&gt;&lt;wsp:rsid wsp:val=&quot;00E7754A&quot;/&gt;&lt;wsp:rsid wsp:val=&quot;00E77B1A&quot;/&gt;&lt;wsp:rsid wsp:val=&quot;00E80888&quot;/&gt;&lt;wsp:rsid wsp:val=&quot;00E80DDE&quot;/&gt;&lt;wsp:rsid wsp:val=&quot;00E8159D&quot;/&gt;&lt;wsp:rsid wsp:val=&quot;00E815A1&quot;/&gt;&lt;wsp:rsid wsp:val=&quot;00E81D38&quot;/&gt;&lt;wsp:rsid wsp:val=&quot;00E8357F&quot;/&gt;&lt;wsp:rsid wsp:val=&quot;00E857FB&quot;/&gt;&lt;wsp:rsid wsp:val=&quot;00E859B7&quot;/&gt;&lt;wsp:rsid wsp:val=&quot;00E86109&quot;/&gt;&lt;wsp:rsid wsp:val=&quot;00E87429&quot;/&gt;&lt;wsp:rsid wsp:val=&quot;00E87BE6&quot;/&gt;&lt;wsp:rsid wsp:val=&quot;00E87EC5&quot;/&gt;&lt;wsp:rsid wsp:val=&quot;00E90BFD&quot;/&gt;&lt;wsp:rsid wsp:val=&quot;00E90CB8&quot;/&gt;&lt;wsp:rsid wsp:val=&quot;00E92E6F&quot;/&gt;&lt;wsp:rsid wsp:val=&quot;00E93A7D&quot;/&gt;&lt;wsp:rsid wsp:val=&quot;00E93DA9&quot;/&gt;&lt;wsp:rsid wsp:val=&quot;00E94378&quot;/&gt;&lt;wsp:rsid wsp:val=&quot;00E95DD8&quot;/&gt;&lt;wsp:rsid wsp:val=&quot;00E97B5C&quot;/&gt;&lt;wsp:rsid wsp:val=&quot;00EA007D&quot;/&gt;&lt;wsp:rsid wsp:val=&quot;00EA03DD&quot;/&gt;&lt;wsp:rsid wsp:val=&quot;00EA0821&quot;/&gt;&lt;wsp:rsid wsp:val=&quot;00EA097C&quot;/&gt;&lt;wsp:rsid wsp:val=&quot;00EA0DDF&quot;/&gt;&lt;wsp:rsid wsp:val=&quot;00EA0FAF&quot;/&gt;&lt;wsp:rsid wsp:val=&quot;00EA51AE&quot;/&gt;&lt;wsp:rsid wsp:val=&quot;00EA6132&quot;/&gt;&lt;wsp:rsid wsp:val=&quot;00EA62C0&quot;/&gt;&lt;wsp:rsid wsp:val=&quot;00EA6BC3&quot;/&gt;&lt;wsp:rsid wsp:val=&quot;00EA6D96&quot;/&gt;&lt;wsp:rsid wsp:val=&quot;00EB108C&quot;/&gt;&lt;wsp:rsid wsp:val=&quot;00EB1229&quot;/&gt;&lt;wsp:rsid wsp:val=&quot;00EB1E23&quot;/&gt;&lt;wsp:rsid wsp:val=&quot;00EB2175&quot;/&gt;&lt;wsp:rsid wsp:val=&quot;00EB2227&quot;/&gt;&lt;wsp:rsid wsp:val=&quot;00EB31D9&quot;/&gt;&lt;wsp:rsid wsp:val=&quot;00EB35EC&quot;/&gt;&lt;wsp:rsid wsp:val=&quot;00EB3F72&quot;/&gt;&lt;wsp:rsid wsp:val=&quot;00EB4216&quot;/&gt;&lt;wsp:rsid wsp:val=&quot;00EB4F4F&quot;/&gt;&lt;wsp:rsid wsp:val=&quot;00EB50BB&quot;/&gt;&lt;wsp:rsid wsp:val=&quot;00EB5AC6&quot;/&gt;&lt;wsp:rsid wsp:val=&quot;00EB7801&quot;/&gt;&lt;wsp:rsid wsp:val=&quot;00EB7826&quot;/&gt;&lt;wsp:rsid wsp:val=&quot;00EB7C91&quot;/&gt;&lt;wsp:rsid wsp:val=&quot;00EC03F2&quot;/&gt;&lt;wsp:rsid wsp:val=&quot;00EC0CE5&quot;/&gt;&lt;wsp:rsid wsp:val=&quot;00EC10B7&quot;/&gt;&lt;wsp:rsid wsp:val=&quot;00EC1890&quot;/&gt;&lt;wsp:rsid wsp:val=&quot;00EC2614&quot;/&gt;&lt;wsp:rsid wsp:val=&quot;00EC467D&quot;/&gt;&lt;wsp:rsid wsp:val=&quot;00EC4BE0&quot;/&gt;&lt;wsp:rsid wsp:val=&quot;00EC5572&quot;/&gt;&lt;wsp:rsid wsp:val=&quot;00EC7AFF&quot;/&gt;&lt;wsp:rsid wsp:val=&quot;00EC7D64&quot;/&gt;&lt;wsp:rsid wsp:val=&quot;00ED1049&quot;/&gt;&lt;wsp:rsid wsp:val=&quot;00ED1365&quot;/&gt;&lt;wsp:rsid wsp:val=&quot;00ED18DE&quot;/&gt;&lt;wsp:rsid wsp:val=&quot;00ED2047&quot;/&gt;&lt;wsp:rsid wsp:val=&quot;00ED4A83&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7BC&quot;/&gt;&lt;wsp:rsid wsp:val=&quot;00EE19EE&quot;/&gt;&lt;wsp:rsid wsp:val=&quot;00EE1F61&quot;/&gt;&lt;wsp:rsid wsp:val=&quot;00EE27A9&quot;/&gt;&lt;wsp:rsid wsp:val=&quot;00EE364A&quot;/&gt;&lt;wsp:rsid wsp:val=&quot;00EE4E4D&quot;/&gt;&lt;wsp:rsid wsp:val=&quot;00EE519B&quot;/&gt;&lt;wsp:rsid wsp:val=&quot;00EE5599&quot;/&gt;&lt;wsp:rsid wsp:val=&quot;00EE60C0&quot;/&gt;&lt;wsp:rsid wsp:val=&quot;00EE64D0&quot;/&gt;&lt;wsp:rsid wsp:val=&quot;00EE6AB0&quot;/&gt;&lt;wsp:rsid wsp:val=&quot;00EE7205&quot;/&gt;&lt;wsp:rsid wsp:val=&quot;00EF096C&quot;/&gt;&lt;wsp:rsid wsp:val=&quot;00EF0F43&quot;/&gt;&lt;wsp:rsid wsp:val=&quot;00EF10AE&quot;/&gt;&lt;wsp:rsid wsp:val=&quot;00EF122B&quot;/&gt;&lt;wsp:rsid wsp:val=&quot;00EF29FB&quot;/&gt;&lt;wsp:rsid wsp:val=&quot;00EF2C85&quot;/&gt;&lt;wsp:rsid wsp:val=&quot;00EF2F97&quot;/&gt;&lt;wsp:rsid wsp:val=&quot;00EF31F4&quot;/&gt;&lt;wsp:rsid wsp:val=&quot;00EF3B16&quot;/&gt;&lt;wsp:rsid wsp:val=&quot;00EF43A8&quot;/&gt;&lt;wsp:rsid wsp:val=&quot;00EF49EB&quot;/&gt;&lt;wsp:rsid wsp:val=&quot;00EF4D57&quot;/&gt;&lt;wsp:rsid wsp:val=&quot;00EF5746&quot;/&gt;&lt;wsp:rsid wsp:val=&quot;00EF591B&quot;/&gt;&lt;wsp:rsid wsp:val=&quot;00EF65BB&quot;/&gt;&lt;wsp:rsid wsp:val=&quot;00EF6AE1&quot;/&gt;&lt;wsp:rsid wsp:val=&quot;00EF6D22&quot;/&gt;&lt;wsp:rsid wsp:val=&quot;00EF70D4&quot;/&gt;&lt;wsp:rsid wsp:val=&quot;00EF76A1&quot;/&gt;&lt;wsp:rsid wsp:val=&quot;00F002D5&quot;/&gt;&lt;wsp:rsid wsp:val=&quot;00F00D2F&quot;/&gt;&lt;wsp:rsid wsp:val=&quot;00F00E3B&quot;/&gt;&lt;wsp:rsid wsp:val=&quot;00F0105F&quot;/&gt;&lt;wsp:rsid wsp:val=&quot;00F01A6D&quot;/&gt;&lt;wsp:rsid wsp:val=&quot;00F040CB&quot;/&gt;&lt;wsp:rsid wsp:val=&quot;00F042CE&quot;/&gt;&lt;wsp:rsid wsp:val=&quot;00F04383&quot;/&gt;&lt;wsp:rsid wsp:val=&quot;00F046DC&quot;/&gt;&lt;wsp:rsid wsp:val=&quot;00F05FC7&quot;/&gt;&lt;wsp:rsid wsp:val=&quot;00F063EF&quot;/&gt;&lt;wsp:rsid wsp:val=&quot;00F07496&quot;/&gt;&lt;wsp:rsid wsp:val=&quot;00F116A1&quot;/&gt;&lt;wsp:rsid wsp:val=&quot;00F11FCA&quot;/&gt;&lt;wsp:rsid wsp:val=&quot;00F12205&quot;/&gt;&lt;wsp:rsid wsp:val=&quot;00F12474&quot;/&gt;&lt;wsp:rsid wsp:val=&quot;00F135C8&quot;/&gt;&lt;wsp:rsid wsp:val=&quot;00F135FC&quot;/&gt;&lt;wsp:rsid wsp:val=&quot;00F13CBE&quot;/&gt;&lt;wsp:rsid wsp:val=&quot;00F147F8&quot;/&gt;&lt;wsp:rsid wsp:val=&quot;00F15D8E&quot;/&gt;&lt;wsp:rsid wsp:val=&quot;00F160CE&quot;/&gt;&lt;wsp:rsid wsp:val=&quot;00F16B53&quot;/&gt;&lt;wsp:rsid wsp:val=&quot;00F16BE0&quot;/&gt;&lt;wsp:rsid wsp:val=&quot;00F171DB&quot;/&gt;&lt;wsp:rsid wsp:val=&quot;00F17E39&quot;/&gt;&lt;wsp:rsid wsp:val=&quot;00F2038A&quot;/&gt;&lt;wsp:rsid wsp:val=&quot;00F20DE3&quot;/&gt;&lt;wsp:rsid wsp:val=&quot;00F223CD&quot;/&gt;&lt;wsp:rsid wsp:val=&quot;00F224D8&quot;/&gt;&lt;wsp:rsid wsp:val=&quot;00F24324&quot;/&gt;&lt;wsp:rsid wsp:val=&quot;00F251C3&quot;/&gt;&lt;wsp:rsid wsp:val=&quot;00F25D63&quot;/&gt;&lt;wsp:rsid wsp:val=&quot;00F271A1&quot;/&gt;&lt;wsp:rsid wsp:val=&quot;00F273D1&quot;/&gt;&lt;wsp:rsid wsp:val=&quot;00F27D38&quot;/&gt;&lt;wsp:rsid wsp:val=&quot;00F31357&quot;/&gt;&lt;wsp:rsid wsp:val=&quot;00F32616&quot;/&gt;&lt;wsp:rsid wsp:val=&quot;00F33AE6&quot;/&gt;&lt;wsp:rsid wsp:val=&quot;00F33B7A&quot;/&gt;&lt;wsp:rsid wsp:val=&quot;00F3438F&quot;/&gt;&lt;wsp:rsid wsp:val=&quot;00F34898&quot;/&gt;&lt;wsp:rsid wsp:val=&quot;00F34BC4&quot;/&gt;&lt;wsp:rsid wsp:val=&quot;00F35082&quot;/&gt;&lt;wsp:rsid wsp:val=&quot;00F35141&quot;/&gt;&lt;wsp:rsid wsp:val=&quot;00F35F39&quot;/&gt;&lt;wsp:rsid wsp:val=&quot;00F36D76&quot;/&gt;&lt;wsp:rsid wsp:val=&quot;00F3744A&quot;/&gt;&lt;wsp:rsid wsp:val=&quot;00F4001D&quot;/&gt;&lt;wsp:rsid wsp:val=&quot;00F4096D&quot;/&gt;&lt;wsp:rsid wsp:val=&quot;00F40E8D&quot;/&gt;&lt;wsp:rsid wsp:val=&quot;00F41153&quot;/&gt;&lt;wsp:rsid wsp:val=&quot;00F415D0&quot;/&gt;&lt;wsp:rsid wsp:val=&quot;00F42638&quot;/&gt;&lt;wsp:rsid wsp:val=&quot;00F42A58&quot;/&gt;&lt;wsp:rsid wsp:val=&quot;00F42F20&quot;/&gt;&lt;wsp:rsid wsp:val=&quot;00F43C6E&quot;/&gt;&lt;wsp:rsid wsp:val=&quot;00F45272&quot;/&gt;&lt;wsp:rsid wsp:val=&quot;00F45E8F&quot;/&gt;&lt;wsp:rsid wsp:val=&quot;00F46874&quot;/&gt;&lt;wsp:rsid wsp:val=&quot;00F469B3&quot;/&gt;&lt;wsp:rsid wsp:val=&quot;00F46BC6&quot;/&gt;&lt;wsp:rsid wsp:val=&quot;00F470FD&quot;/&gt;&lt;wsp:rsid wsp:val=&quot;00F47D0A&quot;/&gt;&lt;wsp:rsid wsp:val=&quot;00F5005A&quot;/&gt;&lt;wsp:rsid wsp:val=&quot;00F50460&quot;/&gt;&lt;wsp:rsid wsp:val=&quot;00F5139B&quot;/&gt;&lt;wsp:rsid wsp:val=&quot;00F525E4&quot;/&gt;&lt;wsp:rsid wsp:val=&quot;00F52CC0&quot;/&gt;&lt;wsp:rsid wsp:val=&quot;00F5380F&quot;/&gt;&lt;wsp:rsid wsp:val=&quot;00F539AB&quot;/&gt;&lt;wsp:rsid wsp:val=&quot;00F53BAD&quot;/&gt;&lt;wsp:rsid wsp:val=&quot;00F5698F&quot;/&gt;&lt;wsp:rsid wsp:val=&quot;00F569AA&quot;/&gt;&lt;wsp:rsid wsp:val=&quot;00F56DB8&quot;/&gt;&lt;wsp:rsid wsp:val=&quot;00F5745F&quot;/&gt;&lt;wsp:rsid wsp:val=&quot;00F57783&quot;/&gt;&lt;wsp:rsid wsp:val=&quot;00F579D2&quot;/&gt;&lt;wsp:rsid wsp:val=&quot;00F61415&quot;/&gt;&lt;wsp:rsid wsp:val=&quot;00F61B4C&quot;/&gt;&lt;wsp:rsid wsp:val=&quot;00F622A7&quot;/&gt;&lt;wsp:rsid wsp:val=&quot;00F62C91&quot;/&gt;&lt;wsp:rsid wsp:val=&quot;00F63B6B&quot;/&gt;&lt;wsp:rsid wsp:val=&quot;00F63BB6&quot;/&gt;&lt;wsp:rsid wsp:val=&quot;00F6459B&quot;/&gt;&lt;wsp:rsid wsp:val=&quot;00F645D2&quot;/&gt;&lt;wsp:rsid wsp:val=&quot;00F651BE&quot;/&gt;&lt;wsp:rsid wsp:val=&quot;00F67642&quot;/&gt;&lt;wsp:rsid wsp:val=&quot;00F67B5F&quot;/&gt;&lt;wsp:rsid wsp:val=&quot;00F67DE5&quot;/&gt;&lt;wsp:rsid wsp:val=&quot;00F708EB&quot;/&gt;&lt;wsp:rsid wsp:val=&quot;00F7120B&quot;/&gt;&lt;wsp:rsid wsp:val=&quot;00F716DC&quot;/&gt;&lt;wsp:rsid wsp:val=&quot;00F71F1E&quot;/&gt;&lt;wsp:rsid wsp:val=&quot;00F72520&quot;/&gt;&lt;wsp:rsid wsp:val=&quot;00F737AC&quot;/&gt;&lt;wsp:rsid wsp:val=&quot;00F737B8&quot;/&gt;&lt;wsp:rsid wsp:val=&quot;00F73C45&quot;/&gt;&lt;wsp:rsid wsp:val=&quot;00F74CF8&quot;/&gt;&lt;wsp:rsid wsp:val=&quot;00F7534B&quot;/&gt;&lt;wsp:rsid wsp:val=&quot;00F76F07&quot;/&gt;&lt;wsp:rsid wsp:val=&quot;00F76F32&quot;/&gt;&lt;wsp:rsid wsp:val=&quot;00F77E90&quot;/&gt;&lt;wsp:rsid wsp:val=&quot;00F802CC&quot;/&gt;&lt;wsp:rsid wsp:val=&quot;00F81156&quot;/&gt;&lt;wsp:rsid wsp:val=&quot;00F82304&quot;/&gt;&lt;wsp:rsid wsp:val=&quot;00F82D1D&quot;/&gt;&lt;wsp:rsid wsp:val=&quot;00F82FF7&quot;/&gt;&lt;wsp:rsid wsp:val=&quot;00F8311B&quot;/&gt;&lt;wsp:rsid wsp:val=&quot;00F832E5&quot;/&gt;&lt;wsp:rsid wsp:val=&quot;00F83EA1&quot;/&gt;&lt;wsp:rsid wsp:val=&quot;00F84440&quot;/&gt;&lt;wsp:rsid wsp:val=&quot;00F84552&quot;/&gt;&lt;wsp:rsid wsp:val=&quot;00F84FF8&quot;/&gt;&lt;wsp:rsid wsp:val=&quot;00F85670&quot;/&gt;&lt;wsp:rsid wsp:val=&quot;00F85728&quot;/&gt;&lt;wsp:rsid wsp:val=&quot;00F86143&quot;/&gt;&lt;wsp:rsid wsp:val=&quot;00F8625F&quot;/&gt;&lt;wsp:rsid wsp:val=&quot;00F874CE&quot;/&gt;&lt;wsp:rsid wsp:val=&quot;00F90A0A&quot;/&gt;&lt;wsp:rsid wsp:val=&quot;00F91F43&quot;/&gt;&lt;wsp:rsid wsp:val=&quot;00F955C4&quot;/&gt;&lt;wsp:rsid wsp:val=&quot;00F97263&quot;/&gt;&lt;wsp:rsid wsp:val=&quot;00F97D4D&quot;/&gt;&lt;wsp:rsid wsp:val=&quot;00F97E13&quot;/&gt;&lt;wsp:rsid wsp:val=&quot;00FA055F&quot;/&gt;&lt;wsp:rsid wsp:val=&quot;00FA1EB9&quot;/&gt;&lt;wsp:rsid wsp:val=&quot;00FA225F&quot;/&gt;&lt;wsp:rsid wsp:val=&quot;00FA2A2D&quot;/&gt;&lt;wsp:rsid wsp:val=&quot;00FA451A&quot;/&gt;&lt;wsp:rsid wsp:val=&quot;00FA481E&quot;/&gt;&lt;wsp:rsid wsp:val=&quot;00FA49CE&quot;/&gt;&lt;wsp:rsid wsp:val=&quot;00FA4EE8&quot;/&gt;&lt;wsp:rsid wsp:val=&quot;00FA50A8&quot;/&gt;&lt;wsp:rsid wsp:val=&quot;00FA74DA&quot;/&gt;&lt;wsp:rsid wsp:val=&quot;00FA7E21&quot;/&gt;&lt;wsp:rsid wsp:val=&quot;00FA7E45&quot;/&gt;&lt;wsp:rsid wsp:val=&quot;00FA7ED0&quot;/&gt;&lt;wsp:rsid wsp:val=&quot;00FA7F3B&quot;/&gt;&lt;wsp:rsid wsp:val=&quot;00FB0989&quot;/&gt;&lt;wsp:rsid wsp:val=&quot;00FB21C0&quot;/&gt;&lt;wsp:rsid wsp:val=&quot;00FB3D68&quot;/&gt;&lt;wsp:rsid wsp:val=&quot;00FB4394&quot;/&gt;&lt;wsp:rsid wsp:val=&quot;00FB4690&quot;/&gt;&lt;wsp:rsid wsp:val=&quot;00FB5511&quot;/&gt;&lt;wsp:rsid wsp:val=&quot;00FB6D1B&quot;/&gt;&lt;wsp:rsid wsp:val=&quot;00FB7835&quot;/&gt;&lt;wsp:rsid wsp:val=&quot;00FB7861&quot;/&gt;&lt;wsp:rsid wsp:val=&quot;00FC0070&quot;/&gt;&lt;wsp:rsid wsp:val=&quot;00FC0E49&quot;/&gt;&lt;wsp:rsid wsp:val=&quot;00FC1D39&quot;/&gt;&lt;wsp:rsid wsp:val=&quot;00FC3455&quot;/&gt;&lt;wsp:rsid wsp:val=&quot;00FC4413&quot;/&gt;&lt;wsp:rsid wsp:val=&quot;00FC4E77&quot;/&gt;&lt;wsp:rsid wsp:val=&quot;00FC55B7&quot;/&gt;&lt;wsp:rsid wsp:val=&quot;00FC5E2A&quot;/&gt;&lt;wsp:rsid wsp:val=&quot;00FC61B2&quot;/&gt;&lt;wsp:rsid wsp:val=&quot;00FC646C&quot;/&gt;&lt;wsp:rsid wsp:val=&quot;00FC68AC&quot;/&gt;&lt;wsp:rsid wsp:val=&quot;00FC6A19&quot;/&gt;&lt;wsp:rsid wsp:val=&quot;00FD02CF&quot;/&gt;&lt;wsp:rsid wsp:val=&quot;00FD068A&quot;/&gt;&lt;wsp:rsid wsp:val=&quot;00FD1EFA&quot;/&gt;&lt;wsp:rsid wsp:val=&quot;00FD39EF&quot;/&gt;&lt;wsp:rsid wsp:val=&quot;00FD43CA&quot;/&gt;&lt;wsp:rsid wsp:val=&quot;00FD5CE7&quot;/&gt;&lt;wsp:rsid wsp:val=&quot;00FD6048&quot;/&gt;&lt;wsp:rsid wsp:val=&quot;00FD6F43&quot;/&gt;&lt;wsp:rsid wsp:val=&quot;00FD7016&quot;/&gt;&lt;wsp:rsid wsp:val=&quot;00FE01FD&quot;/&gt;&lt;wsp:rsid wsp:val=&quot;00FE14A7&quot;/&gt;&lt;wsp:rsid wsp:val=&quot;00FE2059&quot;/&gt;&lt;wsp:rsid wsp:val=&quot;00FE30A2&quot;/&gt;&lt;wsp:rsid wsp:val=&quot;00FE35DE&quot;/&gt;&lt;wsp:rsid wsp:val=&quot;00FE3DAA&quot;/&gt;&lt;wsp:rsid wsp:val=&quot;00FE525D&quot;/&gt;&lt;wsp:rsid wsp:val=&quot;00FE53B4&quot;/&gt;&lt;wsp:rsid wsp:val=&quot;00FE579E&quot;/&gt;&lt;wsp:rsid wsp:val=&quot;00FE6EF4&quot;/&gt;&lt;wsp:rsid wsp:val=&quot;00FE6FE8&quot;/&gt;&lt;wsp:rsid wsp:val=&quot;00FF0507&quot;/&gt;&lt;wsp:rsid wsp:val=&quot;00FF110A&quot;/&gt;&lt;wsp:rsid wsp:val=&quot;00FF147F&quot;/&gt;&lt;wsp:rsid wsp:val=&quot;00FF3897&quot;/&gt;&lt;wsp:rsid wsp:val=&quot;00FF513A&quot;/&gt;&lt;wsp:rsid wsp:val=&quot;00FF77F1&quot;/&gt;&lt;/wsp:rsids&gt;&lt;/w:docPr&gt;&lt;w:body&gt;&lt;wx:sect&gt;&lt;w:p wsp:rsidR=&quot;00000000&quot; wsp:rsidRDefault=&quot;00360797&quot; wsp:rsidP=&quot;00360797&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cost of deb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F645D2" w:rsidRPr="00F645D2">
        <w:fldChar w:fldCharType="end"/>
      </w:r>
      <w:r w:rsidRPr="00D05107">
        <w:fldChar w:fldCharType="end"/>
      </w:r>
      <w:r w:rsidR="00B852A9" w:rsidRPr="00B852A9">
        <w:rPr>
          <w:rStyle w:val="Emphasis-Remove"/>
          <w:rFonts w:asciiTheme="minorHAnsi" w:hAnsiTheme="minorHAnsi"/>
        </w:rPr>
        <w:t>.</w:t>
      </w:r>
    </w:p>
    <w:p w:rsidR="00B852A9" w:rsidRPr="00B852A9" w:rsidRDefault="00B852A9" w:rsidP="00B852A9">
      <w:pPr>
        <w:pStyle w:val="HeadingH5ClausesubtextL1"/>
        <w:rPr>
          <w:rFonts w:asciiTheme="minorHAnsi" w:hAnsiTheme="minorHAnsi"/>
        </w:rPr>
      </w:pPr>
      <w:bookmarkStart w:id="2562" w:name="_Ref325787318"/>
      <w:r w:rsidRPr="00B852A9">
        <w:rPr>
          <w:rFonts w:asciiTheme="minorHAnsi" w:hAnsiTheme="minorHAnsi"/>
        </w:rPr>
        <w:t xml:space="preserve">For the purpose of subclause </w:t>
      </w:r>
      <w:r w:rsidRPr="00B852A9">
        <w:rPr>
          <w:rFonts w:asciiTheme="minorHAnsi" w:hAnsiTheme="minorHAnsi"/>
        </w:rPr>
        <w:fldChar w:fldCharType="begin"/>
      </w:r>
      <w:r w:rsidRPr="00B852A9">
        <w:rPr>
          <w:rFonts w:asciiTheme="minorHAnsi" w:hAnsiTheme="minorHAnsi"/>
        </w:rPr>
        <w:instrText xml:space="preserve"> REF _Ref334624048 \r \h </w:instrText>
      </w:r>
      <w:r>
        <w:rPr>
          <w:rFonts w:asciiTheme="minorHAnsi" w:hAnsiTheme="minorHAnsi"/>
        </w:rPr>
        <w:instrText xml:space="preserve"> \* MERGEFORMAT </w:instrText>
      </w:r>
      <w:r w:rsidRPr="00B852A9">
        <w:rPr>
          <w:rFonts w:asciiTheme="minorHAnsi" w:hAnsiTheme="minorHAnsi"/>
        </w:rPr>
      </w:r>
      <w:r w:rsidRPr="00B852A9">
        <w:rPr>
          <w:rFonts w:asciiTheme="minorHAnsi" w:hAnsiTheme="minorHAnsi"/>
        </w:rPr>
        <w:fldChar w:fldCharType="separate"/>
      </w:r>
      <w:r w:rsidR="00A31950">
        <w:rPr>
          <w:rFonts w:asciiTheme="minorHAnsi" w:hAnsiTheme="minorHAnsi"/>
        </w:rPr>
        <w:t>(1)</w:t>
      </w:r>
      <w:r w:rsidRPr="00B852A9">
        <w:rPr>
          <w:rFonts w:asciiTheme="minorHAnsi" w:hAnsiTheme="minorHAnsi"/>
        </w:rPr>
        <w:fldChar w:fldCharType="end"/>
      </w:r>
      <w:r w:rsidRPr="00B852A9">
        <w:rPr>
          <w:rFonts w:asciiTheme="minorHAnsi" w:hAnsiTheme="minorHAnsi"/>
        </w:rPr>
        <w:t>, 'opening investment value' means the</w:t>
      </w:r>
      <w:bookmarkEnd w:id="2562"/>
      <w:r w:rsidRPr="00B852A9">
        <w:rPr>
          <w:rFonts w:asciiTheme="minorHAnsi" w:hAnsiTheme="minorHAnsi"/>
        </w:rPr>
        <w:t xml:space="preserve"> </w:t>
      </w:r>
      <w:r w:rsidRPr="00B852A9">
        <w:rPr>
          <w:rStyle w:val="Emphasis-Bold"/>
          <w:rFonts w:asciiTheme="minorHAnsi" w:hAnsiTheme="minorHAnsi"/>
        </w:rPr>
        <w:t>total opening RAB value</w:t>
      </w:r>
      <w:r w:rsidRPr="00B852A9">
        <w:rPr>
          <w:rFonts w:asciiTheme="minorHAnsi" w:hAnsiTheme="minorHAnsi"/>
        </w:rPr>
        <w:t>.</w:t>
      </w:r>
    </w:p>
    <w:p w:rsidR="00216EF9" w:rsidRPr="00F737AC" w:rsidRDefault="000725C9" w:rsidP="00216EF9">
      <w:pPr>
        <w:pStyle w:val="HeadingH2"/>
        <w:rPr>
          <w:rFonts w:asciiTheme="minorHAnsi" w:hAnsiTheme="minorHAnsi"/>
        </w:rPr>
      </w:pPr>
      <w:bookmarkStart w:id="2563" w:name="_Toc437953061"/>
      <w:r w:rsidRPr="00F737AC">
        <w:rPr>
          <w:rFonts w:asciiTheme="minorHAnsi" w:hAnsiTheme="minorHAnsi"/>
        </w:rPr>
        <w:lastRenderedPageBreak/>
        <w:t xml:space="preserve">Cost </w:t>
      </w:r>
      <w:r w:rsidR="00216EF9" w:rsidRPr="00F737AC">
        <w:rPr>
          <w:rFonts w:asciiTheme="minorHAnsi" w:hAnsiTheme="minorHAnsi"/>
        </w:rPr>
        <w:t>of capital</w:t>
      </w:r>
      <w:bookmarkEnd w:id="2481"/>
      <w:bookmarkEnd w:id="2482"/>
      <w:bookmarkEnd w:id="2483"/>
      <w:bookmarkEnd w:id="2484"/>
      <w:bookmarkEnd w:id="2485"/>
      <w:bookmarkEnd w:id="2486"/>
      <w:bookmarkEnd w:id="2563"/>
    </w:p>
    <w:p w:rsidR="00406F14" w:rsidRPr="00F737AC" w:rsidRDefault="00406F14" w:rsidP="00406F14">
      <w:pPr>
        <w:pStyle w:val="HeadingH4Clausetext"/>
        <w:rPr>
          <w:rFonts w:asciiTheme="minorHAnsi" w:hAnsiTheme="minorHAnsi"/>
        </w:rPr>
      </w:pPr>
      <w:bookmarkStart w:id="2564" w:name="_Ref273860914"/>
      <w:bookmarkStart w:id="2565" w:name="_Toc267986229"/>
      <w:bookmarkStart w:id="2566" w:name="_Toc270605615"/>
      <w:r w:rsidRPr="00F737AC">
        <w:rPr>
          <w:rFonts w:asciiTheme="minorHAnsi" w:hAnsiTheme="minorHAnsi"/>
        </w:rPr>
        <w:t xml:space="preserve">Methodology for estimating the </w:t>
      </w:r>
      <w:r w:rsidR="00CC5C23" w:rsidRPr="00F737AC">
        <w:rPr>
          <w:rFonts w:asciiTheme="minorHAnsi" w:hAnsiTheme="minorHAnsi"/>
        </w:rPr>
        <w:t xml:space="preserve">weighted average </w:t>
      </w:r>
      <w:r w:rsidRPr="00F737AC">
        <w:rPr>
          <w:rFonts w:asciiTheme="minorHAnsi" w:hAnsiTheme="minorHAnsi"/>
        </w:rPr>
        <w:t>cost of capital</w:t>
      </w:r>
      <w:bookmarkEnd w:id="2564"/>
    </w:p>
    <w:p w:rsidR="00AD6072" w:rsidRPr="002E0909" w:rsidRDefault="00CB7BC5" w:rsidP="00406F14">
      <w:pPr>
        <w:pStyle w:val="HeadingH5ClausesubtextL1"/>
      </w:pPr>
      <w:r w:rsidRPr="00F737AC">
        <w:rPr>
          <w:rFonts w:asciiTheme="minorHAnsi" w:hAnsiTheme="minorHAnsi"/>
        </w:rPr>
        <w:t xml:space="preserve">The </w:t>
      </w:r>
      <w:r w:rsidRPr="00F737AC">
        <w:rPr>
          <w:rStyle w:val="Emphasis-Bold"/>
          <w:rFonts w:asciiTheme="minorHAnsi" w:hAnsiTheme="minorHAnsi"/>
        </w:rPr>
        <w:t>Commission</w:t>
      </w:r>
      <w:r w:rsidRPr="00F737AC">
        <w:rPr>
          <w:rStyle w:val="Emphasis-Remove"/>
          <w:rFonts w:asciiTheme="minorHAnsi" w:hAnsiTheme="minorHAnsi"/>
        </w:rPr>
        <w:t xml:space="preserve"> </w:t>
      </w:r>
      <w:r w:rsidRPr="00F737AC">
        <w:rPr>
          <w:rFonts w:asciiTheme="minorHAnsi" w:hAnsiTheme="minorHAnsi"/>
        </w:rPr>
        <w:t xml:space="preserve">will </w:t>
      </w:r>
      <w:r w:rsidR="00A8546C" w:rsidRPr="00F737AC">
        <w:rPr>
          <w:rFonts w:asciiTheme="minorHAnsi" w:hAnsiTheme="minorHAnsi"/>
        </w:rPr>
        <w:t xml:space="preserve">determine </w:t>
      </w:r>
      <w:r w:rsidRPr="00F737AC">
        <w:rPr>
          <w:rStyle w:val="Emphasis-Remove"/>
          <w:rFonts w:asciiTheme="minorHAnsi" w:hAnsiTheme="minorHAnsi"/>
        </w:rPr>
        <w:t xml:space="preserve">a </w:t>
      </w:r>
      <w:r w:rsidR="00406F14" w:rsidRPr="00F737AC">
        <w:rPr>
          <w:rStyle w:val="Emphasis-Remove"/>
          <w:rFonts w:asciiTheme="minorHAnsi" w:hAnsiTheme="minorHAnsi"/>
        </w:rPr>
        <w:t xml:space="preserve">mid-point estimate of vanilla </w:t>
      </w:r>
      <w:r w:rsidR="00406F14" w:rsidRPr="00F737AC">
        <w:rPr>
          <w:rStyle w:val="Emphasis-Bold"/>
          <w:rFonts w:asciiTheme="minorHAnsi" w:hAnsiTheme="minorHAnsi"/>
        </w:rPr>
        <w:t>WACC</w:t>
      </w:r>
      <w:r w:rsidR="00AD6072" w:rsidRPr="002E0909">
        <w:t>-</w:t>
      </w:r>
      <w:r w:rsidR="00406F14" w:rsidRPr="002E0909">
        <w:t xml:space="preserve"> </w:t>
      </w:r>
    </w:p>
    <w:p w:rsidR="000C34AE" w:rsidRPr="00F737AC" w:rsidRDefault="000C34AE" w:rsidP="000C34AE">
      <w:pPr>
        <w:pStyle w:val="HeadingH6ClausesubtextL2"/>
        <w:rPr>
          <w:rFonts w:asciiTheme="minorHAnsi" w:hAnsiTheme="minorHAnsi"/>
        </w:rPr>
      </w:pPr>
      <w:r w:rsidRPr="00F737AC">
        <w:rPr>
          <w:rFonts w:asciiTheme="minorHAnsi" w:hAnsiTheme="minorHAnsi"/>
        </w:rPr>
        <w:t xml:space="preserve">as of the first </w:t>
      </w:r>
      <w:r w:rsidRPr="00F737AC">
        <w:rPr>
          <w:rStyle w:val="Emphasis-Bold"/>
          <w:rFonts w:asciiTheme="minorHAnsi" w:hAnsiTheme="minorHAnsi"/>
        </w:rPr>
        <w:t>business day</w:t>
      </w:r>
      <w:r w:rsidRPr="00F737AC">
        <w:rPr>
          <w:rFonts w:asciiTheme="minorHAnsi" w:hAnsiTheme="minorHAnsi"/>
        </w:rPr>
        <w:t xml:space="preserve"> of the </w:t>
      </w:r>
      <w:r w:rsidR="007373A0" w:rsidRPr="00F737AC">
        <w:rPr>
          <w:rFonts w:asciiTheme="minorHAnsi" w:hAnsiTheme="minorHAnsi"/>
        </w:rPr>
        <w:t xml:space="preserve">month 7 months </w:t>
      </w:r>
      <w:r w:rsidR="005143A1" w:rsidRPr="00F737AC">
        <w:rPr>
          <w:rFonts w:asciiTheme="minorHAnsi" w:hAnsiTheme="minorHAnsi"/>
        </w:rPr>
        <w:t xml:space="preserve">prior to </w:t>
      </w:r>
      <w:r w:rsidR="00C54515" w:rsidRPr="00F737AC">
        <w:rPr>
          <w:rFonts w:asciiTheme="minorHAnsi" w:hAnsiTheme="minorHAnsi"/>
        </w:rPr>
        <w:t>the start</w:t>
      </w:r>
      <w:r w:rsidRPr="00F737AC">
        <w:rPr>
          <w:rFonts w:asciiTheme="minorHAnsi" w:hAnsiTheme="minorHAnsi"/>
        </w:rPr>
        <w:t xml:space="preserve"> of each </w:t>
      </w:r>
      <w:r w:rsidRPr="00F737AC">
        <w:rPr>
          <w:rStyle w:val="Emphasis-Bold"/>
          <w:rFonts w:asciiTheme="minorHAnsi" w:hAnsiTheme="minorHAnsi"/>
        </w:rPr>
        <w:t>DPP regulatory period</w:t>
      </w:r>
      <w:r w:rsidRPr="00F737AC">
        <w:rPr>
          <w:rStyle w:val="Emphasis-Remove"/>
          <w:rFonts w:asciiTheme="minorHAnsi" w:hAnsiTheme="minorHAnsi"/>
        </w:rPr>
        <w:t xml:space="preserve">; </w:t>
      </w:r>
    </w:p>
    <w:p w:rsidR="000C34AE" w:rsidRPr="00F737AC" w:rsidRDefault="00954EB0" w:rsidP="00AD6072">
      <w:pPr>
        <w:pStyle w:val="HeadingH6ClausesubtextL2"/>
        <w:rPr>
          <w:rFonts w:asciiTheme="minorHAnsi" w:hAnsiTheme="minorHAnsi"/>
        </w:rPr>
      </w:pPr>
      <w:bookmarkStart w:id="2567" w:name="_Ref278542751"/>
      <w:r w:rsidRPr="00F737AC">
        <w:rPr>
          <w:rFonts w:asciiTheme="minorHAnsi" w:hAnsiTheme="minorHAnsi"/>
        </w:rPr>
        <w:t xml:space="preserve">in respect of </w:t>
      </w:r>
      <w:r w:rsidR="000C34AE" w:rsidRPr="00F737AC">
        <w:rPr>
          <w:rFonts w:asciiTheme="minorHAnsi" w:hAnsiTheme="minorHAnsi"/>
        </w:rPr>
        <w:t>a</w:t>
      </w:r>
      <w:r w:rsidRPr="00F737AC">
        <w:rPr>
          <w:rFonts w:asciiTheme="minorHAnsi" w:hAnsiTheme="minorHAnsi"/>
        </w:rPr>
        <w:t xml:space="preserve"> 5 year period</w:t>
      </w:r>
      <w:r w:rsidR="00AD6072" w:rsidRPr="00F737AC">
        <w:rPr>
          <w:rFonts w:asciiTheme="minorHAnsi" w:hAnsiTheme="minorHAnsi"/>
        </w:rPr>
        <w:t>;</w:t>
      </w:r>
      <w:bookmarkEnd w:id="2567"/>
      <w:r w:rsidRPr="00F737AC">
        <w:rPr>
          <w:rFonts w:asciiTheme="minorHAnsi" w:hAnsiTheme="minorHAnsi"/>
        </w:rPr>
        <w:t xml:space="preserve"> </w:t>
      </w:r>
    </w:p>
    <w:p w:rsidR="00AD6072" w:rsidRPr="00F737AC" w:rsidRDefault="000C34AE" w:rsidP="00AD6072">
      <w:pPr>
        <w:pStyle w:val="HeadingH6ClausesubtextL2"/>
        <w:rPr>
          <w:rFonts w:asciiTheme="minorHAnsi" w:hAnsiTheme="minorHAnsi"/>
        </w:rPr>
      </w:pPr>
      <w:r w:rsidRPr="00F737AC">
        <w:rPr>
          <w:rFonts w:asciiTheme="minorHAnsi" w:hAnsiTheme="minorHAnsi"/>
        </w:rPr>
        <w:t xml:space="preserve">no later than 6 months </w:t>
      </w:r>
      <w:r w:rsidR="005143A1" w:rsidRPr="00F737AC">
        <w:rPr>
          <w:rFonts w:asciiTheme="minorHAnsi" w:hAnsiTheme="minorHAnsi"/>
        </w:rPr>
        <w:t xml:space="preserve">prior to </w:t>
      </w:r>
      <w:r w:rsidR="00C54515" w:rsidRPr="00F737AC">
        <w:rPr>
          <w:rFonts w:asciiTheme="minorHAnsi" w:hAnsiTheme="minorHAnsi"/>
        </w:rPr>
        <w:t>the start</w:t>
      </w:r>
      <w:r w:rsidRPr="00F737AC">
        <w:rPr>
          <w:rFonts w:asciiTheme="minorHAnsi" w:hAnsiTheme="minorHAnsi"/>
        </w:rPr>
        <w:t xml:space="preserve"> of each </w:t>
      </w:r>
      <w:r w:rsidRPr="00F737AC">
        <w:rPr>
          <w:rStyle w:val="Emphasis-Bold"/>
          <w:rFonts w:asciiTheme="minorHAnsi" w:hAnsiTheme="minorHAnsi"/>
        </w:rPr>
        <w:t>DPP regulatory period</w:t>
      </w:r>
      <w:r w:rsidRPr="00F737AC">
        <w:rPr>
          <w:rFonts w:asciiTheme="minorHAnsi" w:hAnsiTheme="minorHAnsi"/>
        </w:rPr>
        <w:t>; and</w:t>
      </w:r>
    </w:p>
    <w:p w:rsidR="00406F14" w:rsidRPr="00F737AC" w:rsidRDefault="00406F14" w:rsidP="00406F14">
      <w:pPr>
        <w:pStyle w:val="HeadingH6ClausesubtextL2"/>
        <w:rPr>
          <w:rFonts w:asciiTheme="minorHAnsi" w:hAnsiTheme="minorHAnsi"/>
        </w:rPr>
      </w:pPr>
      <w:r w:rsidRPr="00F737AC">
        <w:rPr>
          <w:rFonts w:asciiTheme="minorHAnsi" w:hAnsiTheme="minorHAnsi"/>
        </w:rPr>
        <w:t xml:space="preserve">in accordance with the formula- </w:t>
      </w:r>
    </w:p>
    <w:p w:rsidR="00406F14" w:rsidRPr="00F737AC" w:rsidRDefault="00406F14" w:rsidP="00406F14">
      <w:pPr>
        <w:pStyle w:val="UnnumberedL3"/>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d</w:t>
      </w:r>
      <w:r w:rsidRPr="00F737AC">
        <w:rPr>
          <w:rFonts w:asciiTheme="minorHAnsi" w:hAnsiTheme="minorHAnsi"/>
        </w:rPr>
        <w:t xml:space="preserve"> </w:t>
      </w:r>
      <w:r w:rsidRPr="00F737AC">
        <w:rPr>
          <w:rStyle w:val="Emphasis-Italics"/>
          <w:rFonts w:asciiTheme="minorHAnsi" w:hAnsiTheme="minorHAnsi"/>
        </w:rPr>
        <w:t>L</w:t>
      </w:r>
      <w:r w:rsidRPr="00F737AC">
        <w:rPr>
          <w:rFonts w:asciiTheme="minorHAnsi" w:hAnsiTheme="minorHAnsi"/>
        </w:rPr>
        <w:t xml:space="preserve"> + </w:t>
      </w:r>
      <w:r w:rsidRPr="00F737AC">
        <w:rPr>
          <w:rStyle w:val="Emphasis-Italics"/>
          <w:rFonts w:asciiTheme="minorHAnsi" w:hAnsiTheme="minorHAnsi"/>
        </w:rPr>
        <w:t>r</w:t>
      </w:r>
      <w:r w:rsidRPr="00F737AC">
        <w:rPr>
          <w:rStyle w:val="Emphasis-SubscriptItalics"/>
          <w:rFonts w:asciiTheme="minorHAnsi" w:hAnsiTheme="minorHAnsi"/>
        </w:rPr>
        <w:t>e</w:t>
      </w:r>
      <w:r w:rsidRPr="00F737AC">
        <w:rPr>
          <w:rStyle w:val="Emphasis-Remove"/>
          <w:rFonts w:asciiTheme="minorHAnsi" w:hAnsiTheme="minorHAnsi"/>
        </w:rPr>
        <w:t xml:space="preserve">(1 </w:t>
      </w:r>
      <w:r w:rsidRPr="00F737AC">
        <w:rPr>
          <w:rStyle w:val="Emphasis-Italics"/>
          <w:rFonts w:asciiTheme="minorHAnsi" w:hAnsiTheme="minorHAnsi"/>
        </w:rPr>
        <w:t>- L</w:t>
      </w:r>
      <w:r w:rsidRPr="00F737AC">
        <w:rPr>
          <w:rStyle w:val="Emphasis-Remove"/>
          <w:rFonts w:asciiTheme="minorHAnsi" w:hAnsiTheme="minorHAnsi"/>
        </w:rPr>
        <w:t>)</w:t>
      </w:r>
      <w:r w:rsidRPr="00F737AC">
        <w:rPr>
          <w:rStyle w:val="Emphasis-Italics"/>
          <w:rFonts w:asciiTheme="minorHAnsi" w:hAnsiTheme="minorHAnsi"/>
        </w:rPr>
        <w:t>.</w:t>
      </w:r>
      <w:r w:rsidRPr="00F737AC">
        <w:rPr>
          <w:rFonts w:asciiTheme="minorHAnsi" w:hAnsiTheme="minorHAnsi"/>
        </w:rPr>
        <w:t xml:space="preserve"> </w:t>
      </w:r>
    </w:p>
    <w:p w:rsidR="00EE00C1" w:rsidRDefault="00EE00C1" w:rsidP="00EE00C1">
      <w:pPr>
        <w:pStyle w:val="HeadingH5ClausesubtextL1"/>
        <w:numPr>
          <w:ilvl w:val="4"/>
          <w:numId w:val="22"/>
        </w:numPr>
        <w:spacing w:line="276" w:lineRule="auto"/>
        <w:rPr>
          <w:ins w:id="2568" w:author="Author"/>
        </w:rPr>
      </w:pPr>
      <w:bookmarkStart w:id="2569" w:name="_Ref336872516"/>
      <w:ins w:id="2570" w:author="Author">
        <w:r>
          <w:t>T</w:t>
        </w:r>
        <w:r w:rsidRPr="008F0575">
          <w:t xml:space="preserve">he </w:t>
        </w:r>
        <w:r w:rsidRPr="008F0575">
          <w:rPr>
            <w:rStyle w:val="Emphasis-Bold"/>
          </w:rPr>
          <w:t>Commission</w:t>
        </w:r>
        <w:r w:rsidRPr="008F0575">
          <w:rPr>
            <w:rStyle w:val="Emphasis-Remove"/>
          </w:rPr>
          <w:t xml:space="preserve"> </w:t>
        </w:r>
        <w:r w:rsidRPr="008F0575">
          <w:t xml:space="preserve">will determine </w:t>
        </w:r>
        <w:r w:rsidRPr="008F0575">
          <w:rPr>
            <w:rStyle w:val="Emphasis-Remove"/>
          </w:rPr>
          <w:t xml:space="preserve">a mid-point estimate of post-tax </w:t>
        </w:r>
        <w:r w:rsidRPr="008F0575">
          <w:rPr>
            <w:rStyle w:val="Emphasis-Bold"/>
          </w:rPr>
          <w:t>WACC</w:t>
        </w:r>
        <w:r>
          <w:rPr>
            <w:rStyle w:val="Emphasis-Bold"/>
          </w:rPr>
          <w:t xml:space="preserve"> </w:t>
        </w:r>
        <w:r>
          <w:t>–</w:t>
        </w:r>
      </w:ins>
    </w:p>
    <w:p w:rsidR="00EE00C1" w:rsidRPr="008F0575" w:rsidRDefault="00EE00C1" w:rsidP="00EE00C1">
      <w:pPr>
        <w:pStyle w:val="HeadingH6ClausesubtextL2"/>
        <w:numPr>
          <w:ilvl w:val="5"/>
          <w:numId w:val="22"/>
        </w:numPr>
        <w:spacing w:line="276" w:lineRule="auto"/>
        <w:rPr>
          <w:ins w:id="2571" w:author="Author"/>
        </w:rPr>
      </w:pPr>
      <w:ins w:id="2572" w:author="Author">
        <w:r w:rsidRPr="008F0575">
          <w:t xml:space="preserve">as of the first </w:t>
        </w:r>
        <w:r w:rsidRPr="008F0575">
          <w:rPr>
            <w:rStyle w:val="Emphasis-Bold"/>
          </w:rPr>
          <w:t>business day</w:t>
        </w:r>
        <w:r w:rsidRPr="008F0575">
          <w:t xml:space="preserve"> of the month 7 months prior to the start of each </w:t>
        </w:r>
        <w:r w:rsidRPr="008F0575">
          <w:rPr>
            <w:rStyle w:val="Emphasis-Bold"/>
          </w:rPr>
          <w:t>DPP regulatory period</w:t>
        </w:r>
        <w:r w:rsidRPr="008F0575">
          <w:t xml:space="preserve">; </w:t>
        </w:r>
      </w:ins>
    </w:p>
    <w:p w:rsidR="00EE00C1" w:rsidRPr="00153D8C" w:rsidRDefault="00EE00C1" w:rsidP="00EE00C1">
      <w:pPr>
        <w:pStyle w:val="HeadingH6ClausesubtextL2"/>
        <w:numPr>
          <w:ilvl w:val="5"/>
          <w:numId w:val="22"/>
        </w:numPr>
        <w:spacing w:line="276" w:lineRule="auto"/>
        <w:rPr>
          <w:ins w:id="2573" w:author="Author"/>
          <w:bCs/>
        </w:rPr>
      </w:pPr>
      <w:ins w:id="2574" w:author="Author">
        <w:r w:rsidRPr="008F0575">
          <w:t>in respect of a 5 year period;</w:t>
        </w:r>
        <w:r w:rsidRPr="00153D8C">
          <w:t xml:space="preserve"> </w:t>
        </w:r>
      </w:ins>
    </w:p>
    <w:p w:rsidR="00EE00C1" w:rsidRPr="00153D8C" w:rsidRDefault="00EE00C1" w:rsidP="00EE00C1">
      <w:pPr>
        <w:pStyle w:val="HeadingH6ClausesubtextL2"/>
        <w:numPr>
          <w:ilvl w:val="5"/>
          <w:numId w:val="22"/>
        </w:numPr>
        <w:spacing w:line="276" w:lineRule="auto"/>
        <w:rPr>
          <w:ins w:id="2575" w:author="Author"/>
          <w:bCs/>
        </w:rPr>
      </w:pPr>
      <w:ins w:id="2576" w:author="Author">
        <w:r w:rsidRPr="008F0575">
          <w:t>subject to subclause</w:t>
        </w:r>
        <w:r>
          <w:t xml:space="preserve"> (3)</w:t>
        </w:r>
        <w:r w:rsidRPr="008F0575">
          <w:t xml:space="preserve">, no later than 6 months prior to the start of each </w:t>
        </w:r>
        <w:r w:rsidRPr="008F0575">
          <w:rPr>
            <w:rStyle w:val="Emphasis-Bold"/>
          </w:rPr>
          <w:t>DPP regulatory period</w:t>
        </w:r>
        <w:r w:rsidRPr="008F0575">
          <w:t>; an</w:t>
        </w:r>
        <w:r w:rsidRPr="00153D8C">
          <w:t>d</w:t>
        </w:r>
      </w:ins>
    </w:p>
    <w:p w:rsidR="00EE00C1" w:rsidRPr="00272222" w:rsidRDefault="00EE00C1" w:rsidP="00EE00C1">
      <w:pPr>
        <w:pStyle w:val="HeadingH6ClausesubtextL2"/>
        <w:numPr>
          <w:ilvl w:val="5"/>
          <w:numId w:val="22"/>
        </w:numPr>
        <w:spacing w:line="276" w:lineRule="auto"/>
        <w:rPr>
          <w:ins w:id="2577" w:author="Author"/>
        </w:rPr>
      </w:pPr>
      <w:ins w:id="2578" w:author="Author">
        <w:r w:rsidRPr="008F0575">
          <w:t xml:space="preserve">in accordance with the formula- </w:t>
        </w:r>
      </w:ins>
    </w:p>
    <w:p w:rsidR="00EE00C1" w:rsidRPr="00EE00C1" w:rsidRDefault="00EE00C1" w:rsidP="00EE00C1">
      <w:pPr>
        <w:pStyle w:val="UnnumberedL3"/>
        <w:rPr>
          <w:ins w:id="2579" w:author="Author"/>
        </w:rPr>
      </w:pPr>
      <w:ins w:id="2580" w:author="Author">
        <w:r w:rsidRPr="008F0575">
          <w:rPr>
            <w:rStyle w:val="Emphasis-Italics"/>
          </w:rPr>
          <w:t>r</w:t>
        </w:r>
        <w:r w:rsidRPr="008F0575">
          <w:rPr>
            <w:rStyle w:val="Emphasis-SubscriptItalics"/>
          </w:rPr>
          <w:t>d</w:t>
        </w:r>
        <w:r w:rsidRPr="008F0575">
          <w:t xml:space="preserve"> </w:t>
        </w:r>
        <w:r w:rsidRPr="008F0575">
          <w:rPr>
            <w:rStyle w:val="Emphasis-Remove"/>
          </w:rPr>
          <w:t xml:space="preserve">(1 </w:t>
        </w:r>
        <w:r w:rsidRPr="008F0575">
          <w:rPr>
            <w:rStyle w:val="Emphasis-Italics"/>
          </w:rPr>
          <w:t>- T</w:t>
        </w:r>
        <w:r w:rsidRPr="008F0575">
          <w:rPr>
            <w:rStyle w:val="Emphasis-SubscriptItalics"/>
          </w:rPr>
          <w:t>c</w:t>
        </w:r>
        <w:r w:rsidRPr="008F0575">
          <w:rPr>
            <w:rStyle w:val="Emphasis-Remove"/>
          </w:rPr>
          <w:t>)</w:t>
        </w:r>
        <w:r w:rsidRPr="008F0575">
          <w:rPr>
            <w:rStyle w:val="Emphasis-Italics"/>
          </w:rPr>
          <w:t>L</w:t>
        </w:r>
        <w:r w:rsidRPr="008F0575">
          <w:t xml:space="preserve"> + </w:t>
        </w:r>
        <w:r w:rsidRPr="008F0575">
          <w:rPr>
            <w:rStyle w:val="Emphasis-Italics"/>
          </w:rPr>
          <w:t>r</w:t>
        </w:r>
        <w:r w:rsidRPr="008F0575">
          <w:rPr>
            <w:rStyle w:val="Emphasis-SubscriptItalics"/>
          </w:rPr>
          <w:t>e</w:t>
        </w:r>
        <w:r w:rsidRPr="008F0575">
          <w:t xml:space="preserve"> (</w:t>
        </w:r>
        <w:r w:rsidRPr="008F0575">
          <w:rPr>
            <w:rStyle w:val="Emphasis-Remove"/>
          </w:rPr>
          <w:t xml:space="preserve">1 </w:t>
        </w:r>
        <w:r w:rsidRPr="008F0575">
          <w:rPr>
            <w:rStyle w:val="Emphasis-Italics"/>
          </w:rPr>
          <w:t>- L</w:t>
        </w:r>
        <w:r w:rsidRPr="008F0575">
          <w:rPr>
            <w:rStyle w:val="Emphasis-Remove"/>
          </w:rPr>
          <w:t>)</w:t>
        </w:r>
        <w:r w:rsidRPr="008F0575">
          <w:rPr>
            <w:rStyle w:val="Emphasis-Italics"/>
          </w:rPr>
          <w:t>.</w:t>
        </w:r>
        <w:r w:rsidRPr="008F0575">
          <w:t xml:space="preserve"> </w:t>
        </w:r>
      </w:ins>
    </w:p>
    <w:p w:rsidR="00406F14" w:rsidRPr="00F737AC" w:rsidRDefault="00406F14" w:rsidP="00406F14">
      <w:pPr>
        <w:pStyle w:val="HeadingH5ClausesubtextL1"/>
        <w:rPr>
          <w:rFonts w:asciiTheme="minorHAnsi" w:hAnsiTheme="minorHAnsi"/>
        </w:rPr>
      </w:pPr>
      <w:r w:rsidRPr="00F737AC">
        <w:rPr>
          <w:rFonts w:asciiTheme="minorHAnsi" w:hAnsiTheme="minorHAnsi"/>
        </w:rPr>
        <w:t>In this clause-</w:t>
      </w:r>
      <w:bookmarkEnd w:id="2569"/>
      <w:r w:rsidRPr="00F737AC">
        <w:rPr>
          <w:rFonts w:asciiTheme="minorHAnsi" w:hAnsiTheme="minorHAnsi"/>
        </w:rPr>
        <w:t xml:space="preserve"> </w:t>
      </w:r>
    </w:p>
    <w:p w:rsidR="00406F14" w:rsidRPr="00F737AC" w:rsidRDefault="00406F14" w:rsidP="00406F14">
      <w:pPr>
        <w:pStyle w:val="UnnumberedL2"/>
        <w:rPr>
          <w:rStyle w:val="Emphasis-Remove"/>
          <w:rFonts w:asciiTheme="minorHAnsi" w:hAnsiTheme="minorHAnsi"/>
        </w:rPr>
      </w:pPr>
      <w:r w:rsidRPr="00F737AC">
        <w:rPr>
          <w:rStyle w:val="Emphasis-Italics"/>
          <w:rFonts w:asciiTheme="minorHAnsi" w:hAnsiTheme="minorHAnsi"/>
        </w:rPr>
        <w:t>L</w:t>
      </w:r>
      <w:r w:rsidRPr="00F737AC">
        <w:rPr>
          <w:rStyle w:val="Emphasis-Remove"/>
          <w:rFonts w:asciiTheme="minorHAnsi" w:hAnsiTheme="minorHAnsi"/>
        </w:rPr>
        <w:t xml:space="preserve"> </w:t>
      </w:r>
      <w:r w:rsidRPr="00F737AC">
        <w:rPr>
          <w:rStyle w:val="Emphasis-Remove"/>
          <w:rFonts w:asciiTheme="minorHAnsi" w:hAnsiTheme="minorHAnsi"/>
        </w:rPr>
        <w:tab/>
        <w:t xml:space="preserve">is </w:t>
      </w:r>
      <w:r w:rsidRPr="00F737AC">
        <w:rPr>
          <w:rStyle w:val="Emphasis-Bold"/>
          <w:rFonts w:asciiTheme="minorHAnsi" w:hAnsiTheme="minorHAnsi"/>
        </w:rPr>
        <w:t>leverage</w:t>
      </w:r>
      <w:r w:rsidRPr="00F737AC">
        <w:rPr>
          <w:rStyle w:val="Emphasis-Remove"/>
          <w:rFonts w:asciiTheme="minorHAnsi" w:hAnsiTheme="minorHAnsi"/>
        </w:rPr>
        <w:t xml:space="preserve">; </w:t>
      </w:r>
    </w:p>
    <w:p w:rsidR="00264EEA" w:rsidRDefault="00406F14" w:rsidP="00406F14">
      <w:pPr>
        <w:pStyle w:val="UnnumberedL2"/>
        <w:rPr>
          <w:ins w:id="2581" w:author="Autho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 xml:space="preserve">d </w:t>
      </w:r>
      <w:r w:rsidRPr="00F737AC">
        <w:rPr>
          <w:rFonts w:asciiTheme="minorHAnsi" w:hAnsiTheme="minorHAnsi"/>
        </w:rPr>
        <w:tab/>
        <w:t>is the cost of debt and is estimated in accordance with the formula</w:t>
      </w:r>
      <w:ins w:id="2582" w:author="Author">
        <w:r w:rsidR="00264EEA">
          <w:rPr>
            <w:rFonts w:asciiTheme="minorHAnsi" w:hAnsiTheme="minorHAnsi"/>
          </w:rPr>
          <w:t>:</w:t>
        </w:r>
      </w:ins>
    </w:p>
    <w:p w:rsidR="00406F14" w:rsidRPr="00F737AC" w:rsidRDefault="00406F14" w:rsidP="00406F14">
      <w:pPr>
        <w:pStyle w:val="UnnumberedL2"/>
        <w:rPr>
          <w:rFonts w:asciiTheme="minorHAnsi" w:hAnsiTheme="minorHAnsi"/>
        </w:rPr>
      </w:pPr>
      <w:del w:id="2583" w:author="Author">
        <w:r w:rsidRPr="00F737AC" w:rsidDel="00264EEA">
          <w:rPr>
            <w:rFonts w:asciiTheme="minorHAnsi" w:hAnsiTheme="minorHAnsi"/>
          </w:rPr>
          <w:delText xml:space="preserve"> </w:delText>
        </w:r>
      </w:del>
      <w:r w:rsidRPr="00F737AC">
        <w:rPr>
          <w:rStyle w:val="Emphasis-Italics"/>
          <w:rFonts w:asciiTheme="minorHAnsi" w:hAnsiTheme="minorHAnsi"/>
        </w:rPr>
        <w:t>r</w:t>
      </w:r>
      <w:r w:rsidRPr="00F737AC">
        <w:rPr>
          <w:rStyle w:val="Emphasis-SubscriptItalics"/>
          <w:rFonts w:asciiTheme="minorHAnsi" w:hAnsiTheme="minorHAnsi"/>
        </w:rPr>
        <w:t>f</w:t>
      </w:r>
      <w:r w:rsidRPr="00F737AC">
        <w:rPr>
          <w:rFonts w:asciiTheme="minorHAnsi" w:hAnsiTheme="minorHAnsi"/>
        </w:rPr>
        <w:t xml:space="preserve"> </w:t>
      </w:r>
      <w:r w:rsidRPr="00F737AC">
        <w:rPr>
          <w:rStyle w:val="Emphasis-Italics"/>
          <w:rFonts w:asciiTheme="minorHAnsi" w:hAnsiTheme="minorHAnsi"/>
        </w:rPr>
        <w:t>+ p</w:t>
      </w:r>
      <w:del w:id="2584" w:author="Revised draft" w:date="2016-09-30T14:35:00Z">
        <w:r w:rsidRPr="00F737AC" w:rsidDel="005B7E2E">
          <w:rPr>
            <w:rStyle w:val="Emphasis-Italics"/>
            <w:rFonts w:asciiTheme="minorHAnsi" w:hAnsiTheme="minorHAnsi"/>
          </w:rPr>
          <w:delText xml:space="preserve"> + d</w:delText>
        </w:r>
      </w:del>
      <w:r w:rsidRPr="00F737AC">
        <w:rPr>
          <w:rFonts w:asciiTheme="minorHAnsi" w:hAnsiTheme="minorHAnsi"/>
        </w:rPr>
        <w:t>;</w:t>
      </w:r>
      <w:r w:rsidRPr="00F737AC">
        <w:rPr>
          <w:rStyle w:val="Emphasis-Bold"/>
          <w:rFonts w:asciiTheme="minorHAnsi" w:hAnsiTheme="minorHAnsi"/>
        </w:rPr>
        <w:t xml:space="preserve"> </w:t>
      </w:r>
    </w:p>
    <w:p w:rsidR="009E6478" w:rsidRPr="00F737AC" w:rsidRDefault="00406F14" w:rsidP="00406F14">
      <w:pPr>
        <w:pStyle w:val="UnnumberedL2"/>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e</w:t>
      </w:r>
      <w:r w:rsidRPr="00F737AC">
        <w:rPr>
          <w:rFonts w:asciiTheme="minorHAnsi" w:hAnsiTheme="minorHAnsi"/>
        </w:rPr>
        <w:t xml:space="preserve"> </w:t>
      </w:r>
      <w:r w:rsidRPr="00F737AC">
        <w:rPr>
          <w:rFonts w:asciiTheme="minorHAnsi" w:hAnsiTheme="minorHAnsi"/>
        </w:rPr>
        <w:tab/>
        <w:t>is the cost of equity and is estimated in accordance with the formula</w:t>
      </w:r>
      <w:ins w:id="2585" w:author="Author">
        <w:r w:rsidR="00264EEA">
          <w:rPr>
            <w:rFonts w:asciiTheme="minorHAnsi" w:hAnsiTheme="minorHAnsi"/>
          </w:rPr>
          <w:t>:</w:t>
        </w:r>
      </w:ins>
      <w:del w:id="2586" w:author="Author">
        <w:r w:rsidR="009E6478" w:rsidRPr="00F737AC" w:rsidDel="00264EEA">
          <w:rPr>
            <w:rFonts w:asciiTheme="minorHAnsi" w:hAnsiTheme="minorHAnsi"/>
          </w:rPr>
          <w:delText>-</w:delText>
        </w:r>
      </w:del>
      <w:r w:rsidRPr="00F737AC">
        <w:rPr>
          <w:rFonts w:asciiTheme="minorHAnsi" w:hAnsiTheme="minorHAnsi"/>
        </w:rPr>
        <w:t xml:space="preserve"> </w:t>
      </w:r>
    </w:p>
    <w:p w:rsidR="00406F14" w:rsidRPr="00F737AC" w:rsidRDefault="00406F14" w:rsidP="00DB30EB">
      <w:pPr>
        <w:pStyle w:val="UnnumberedL3"/>
        <w:ind w:left="414" w:firstLine="720"/>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f</w:t>
      </w:r>
      <w:r w:rsidRPr="00F737AC">
        <w:rPr>
          <w:rStyle w:val="Emphasis-Remove"/>
          <w:rFonts w:asciiTheme="minorHAnsi" w:hAnsiTheme="minorHAnsi"/>
        </w:rPr>
        <w:t xml:space="preserve">(1 </w:t>
      </w:r>
      <w:r w:rsidRPr="00F737AC">
        <w:rPr>
          <w:rStyle w:val="Emphasis-Italics"/>
          <w:rFonts w:asciiTheme="minorHAnsi" w:hAnsiTheme="minorHAnsi"/>
        </w:rPr>
        <w:t>- T</w:t>
      </w:r>
      <w:r w:rsidRPr="00F737AC">
        <w:rPr>
          <w:rStyle w:val="Emphasis-SubscriptItalics"/>
          <w:rFonts w:asciiTheme="minorHAnsi" w:hAnsiTheme="minorHAnsi"/>
        </w:rPr>
        <w:t>i</w:t>
      </w:r>
      <w:r w:rsidRPr="00F737AC">
        <w:rPr>
          <w:rStyle w:val="Emphasis-Remove"/>
          <w:rFonts w:asciiTheme="minorHAnsi" w:hAnsiTheme="minorHAnsi"/>
        </w:rPr>
        <w:t>)</w:t>
      </w:r>
      <w:r w:rsidRPr="00F737AC">
        <w:rPr>
          <w:rFonts w:asciiTheme="minorHAnsi" w:hAnsiTheme="minorHAnsi"/>
        </w:rPr>
        <w:t> </w:t>
      </w:r>
      <w:r w:rsidRPr="00F737AC">
        <w:rPr>
          <w:rStyle w:val="Emphasis-Italics"/>
          <w:rFonts w:asciiTheme="minorHAnsi" w:hAnsiTheme="minorHAnsi"/>
        </w:rPr>
        <w:t>+ β</w:t>
      </w:r>
      <w:r w:rsidRPr="00F737AC">
        <w:rPr>
          <w:rStyle w:val="Emphasis-SubscriptItalics"/>
          <w:rFonts w:asciiTheme="minorHAnsi" w:hAnsiTheme="minorHAnsi"/>
        </w:rPr>
        <w:t>e</w:t>
      </w:r>
      <w:r w:rsidRPr="00F737AC">
        <w:rPr>
          <w:rStyle w:val="Emphasis-Italics"/>
          <w:rFonts w:asciiTheme="minorHAnsi" w:hAnsiTheme="minorHAnsi"/>
        </w:rPr>
        <w:t>TAMRP</w:t>
      </w:r>
      <w:r w:rsidRPr="00F737AC">
        <w:rPr>
          <w:rFonts w:asciiTheme="minorHAnsi" w:hAnsiTheme="minorHAnsi"/>
        </w:rPr>
        <w:t xml:space="preserve">; </w:t>
      </w:r>
    </w:p>
    <w:p w:rsidR="00EE00C1" w:rsidRPr="00EE00C1" w:rsidRDefault="00EE00C1" w:rsidP="00EE00C1">
      <w:pPr>
        <w:pStyle w:val="UnnumberedL2"/>
        <w:rPr>
          <w:ins w:id="2587" w:author="Author"/>
          <w:rStyle w:val="Emphasis-Italics"/>
          <w:i w:val="0"/>
        </w:rPr>
      </w:pPr>
      <w:ins w:id="2588" w:author="Author">
        <w:r w:rsidRPr="008F0575">
          <w:rPr>
            <w:rStyle w:val="Emphasis-Italics"/>
          </w:rPr>
          <w:t>T</w:t>
        </w:r>
        <w:r w:rsidRPr="008F0575">
          <w:rPr>
            <w:rStyle w:val="Emphasis-SubscriptItalics"/>
          </w:rPr>
          <w:t>c</w:t>
        </w:r>
        <w:r w:rsidRPr="008F0575">
          <w:t xml:space="preserve"> </w:t>
        </w:r>
        <w:r w:rsidRPr="008F0575">
          <w:tab/>
          <w:t xml:space="preserve">is the average corporate </w:t>
        </w:r>
        <w:r w:rsidRPr="008F0575">
          <w:rPr>
            <w:rStyle w:val="Emphasis-Remove"/>
          </w:rPr>
          <w:t>tax rate</w:t>
        </w:r>
        <w:r w:rsidRPr="008F0575">
          <w:t>;</w:t>
        </w:r>
      </w:ins>
    </w:p>
    <w:p w:rsidR="00406F14" w:rsidRPr="00F737AC" w:rsidRDefault="00406F14" w:rsidP="00406F14">
      <w:pPr>
        <w:pStyle w:val="UnnumberedL2"/>
        <w:rPr>
          <w:rFonts w:asciiTheme="minorHAnsi" w:hAnsiTheme="minorHAnsi"/>
        </w:rPr>
      </w:pPr>
      <w:r w:rsidRPr="00F737AC">
        <w:rPr>
          <w:rStyle w:val="Emphasis-Italics"/>
          <w:rFonts w:asciiTheme="minorHAnsi" w:hAnsiTheme="minorHAnsi"/>
        </w:rPr>
        <w:t>r</w:t>
      </w:r>
      <w:r w:rsidRPr="00F737AC">
        <w:rPr>
          <w:rStyle w:val="Emphasis-SubscriptItalics"/>
          <w:rFonts w:asciiTheme="minorHAnsi" w:hAnsiTheme="minorHAnsi"/>
        </w:rPr>
        <w:t>f</w:t>
      </w:r>
      <w:r w:rsidRPr="00F737AC">
        <w:rPr>
          <w:rStyle w:val="Emphasis-SubscriptItalics"/>
          <w:rFonts w:asciiTheme="minorHAnsi" w:hAnsiTheme="minorHAnsi"/>
        </w:rPr>
        <w:tab/>
      </w:r>
      <w:r w:rsidRPr="00F737AC">
        <w:rPr>
          <w:rFonts w:asciiTheme="minorHAnsi" w:hAnsiTheme="minorHAnsi"/>
        </w:rPr>
        <w:t xml:space="preserve">is the </w:t>
      </w:r>
      <w:r w:rsidR="00C238FF" w:rsidRPr="00F737AC">
        <w:rPr>
          <w:rStyle w:val="Emphasis-Remove"/>
          <w:rFonts w:asciiTheme="minorHAnsi" w:hAnsiTheme="minorHAnsi"/>
        </w:rPr>
        <w:t>risk-free rate</w:t>
      </w:r>
      <w:r w:rsidRPr="00F737AC">
        <w:rPr>
          <w:rFonts w:asciiTheme="minorHAnsi" w:hAnsiTheme="minorHAnsi"/>
        </w:rPr>
        <w:t xml:space="preserve">; </w:t>
      </w:r>
    </w:p>
    <w:p w:rsidR="00406F14" w:rsidRPr="00F737AC" w:rsidRDefault="00406F14" w:rsidP="00406F14">
      <w:pPr>
        <w:pStyle w:val="UnnumberedL2"/>
        <w:rPr>
          <w:rFonts w:asciiTheme="minorHAnsi" w:hAnsiTheme="minorHAnsi"/>
        </w:rPr>
      </w:pPr>
      <w:r w:rsidRPr="00F737AC">
        <w:rPr>
          <w:rStyle w:val="Emphasis-Italics"/>
          <w:rFonts w:asciiTheme="minorHAnsi" w:hAnsiTheme="minorHAnsi"/>
        </w:rPr>
        <w:t>p</w:t>
      </w:r>
      <w:r w:rsidRPr="00F737AC">
        <w:rPr>
          <w:rFonts w:asciiTheme="minorHAnsi" w:hAnsiTheme="minorHAnsi"/>
        </w:rPr>
        <w:t xml:space="preserve"> </w:t>
      </w:r>
      <w:r w:rsidRPr="00F737AC">
        <w:rPr>
          <w:rFonts w:asciiTheme="minorHAnsi" w:hAnsiTheme="minorHAnsi"/>
        </w:rPr>
        <w:tab/>
        <w:t>is the</w:t>
      </w:r>
      <w:r w:rsidR="005E4A35" w:rsidRPr="00F737AC">
        <w:rPr>
          <w:rFonts w:asciiTheme="minorHAnsi" w:hAnsiTheme="minorHAnsi"/>
        </w:rPr>
        <w:t xml:space="preserve"> </w:t>
      </w:r>
      <w:r w:rsidRPr="00F737AC">
        <w:rPr>
          <w:rStyle w:val="Emphasis-Bold"/>
          <w:rFonts w:asciiTheme="minorHAnsi" w:hAnsiTheme="minorHAnsi"/>
        </w:rPr>
        <w:t>debt premium</w:t>
      </w:r>
      <w:r w:rsidRPr="00F737AC">
        <w:rPr>
          <w:rFonts w:asciiTheme="minorHAnsi" w:hAnsiTheme="minorHAnsi"/>
        </w:rPr>
        <w:t>;</w:t>
      </w:r>
    </w:p>
    <w:p w:rsidR="00406F14" w:rsidRPr="00F737AC" w:rsidDel="005B7E2E" w:rsidRDefault="00406F14" w:rsidP="00406F14">
      <w:pPr>
        <w:pStyle w:val="UnnumberedL2"/>
        <w:rPr>
          <w:del w:id="2589" w:author="Revised draft" w:date="2016-09-30T14:35:00Z"/>
          <w:rFonts w:asciiTheme="minorHAnsi" w:hAnsiTheme="minorHAnsi"/>
        </w:rPr>
      </w:pPr>
      <w:del w:id="2590" w:author="Revised draft" w:date="2016-09-30T14:35:00Z">
        <w:r w:rsidRPr="00F737AC" w:rsidDel="005B7E2E">
          <w:rPr>
            <w:rStyle w:val="Emphasis-Italics"/>
            <w:rFonts w:asciiTheme="minorHAnsi" w:hAnsiTheme="minorHAnsi"/>
          </w:rPr>
          <w:delText>d</w:delText>
        </w:r>
        <w:r w:rsidRPr="00F737AC" w:rsidDel="005B7E2E">
          <w:rPr>
            <w:rFonts w:asciiTheme="minorHAnsi" w:hAnsiTheme="minorHAnsi"/>
          </w:rPr>
          <w:tab/>
          <w:delText>is the debt issuance costs;</w:delText>
        </w:r>
      </w:del>
    </w:p>
    <w:p w:rsidR="00406F14" w:rsidRPr="00F737AC" w:rsidRDefault="00406F14" w:rsidP="00406F14">
      <w:pPr>
        <w:pStyle w:val="UnnumberedL2"/>
        <w:rPr>
          <w:rFonts w:asciiTheme="minorHAnsi" w:hAnsiTheme="minorHAnsi"/>
        </w:rPr>
      </w:pPr>
      <w:r w:rsidRPr="00F737AC">
        <w:rPr>
          <w:rStyle w:val="Emphasis-Italics"/>
          <w:rFonts w:asciiTheme="minorHAnsi" w:hAnsiTheme="minorHAnsi"/>
        </w:rPr>
        <w:t>T</w:t>
      </w:r>
      <w:r w:rsidRPr="00F737AC">
        <w:rPr>
          <w:rStyle w:val="Emphasis-SubscriptItalics"/>
          <w:rFonts w:asciiTheme="minorHAnsi" w:hAnsiTheme="minorHAnsi"/>
        </w:rPr>
        <w:t>i</w:t>
      </w:r>
      <w:r w:rsidRPr="00F737AC">
        <w:rPr>
          <w:rStyle w:val="Emphasis-SubscriptItalics"/>
          <w:rFonts w:asciiTheme="minorHAnsi" w:hAnsiTheme="minorHAnsi"/>
        </w:rPr>
        <w:tab/>
      </w:r>
      <w:r w:rsidRPr="00F737AC">
        <w:rPr>
          <w:rFonts w:asciiTheme="minorHAnsi" w:hAnsiTheme="minorHAnsi"/>
        </w:rPr>
        <w:t xml:space="preserve">is the </w:t>
      </w:r>
      <w:r w:rsidR="000B34C1" w:rsidRPr="00F737AC">
        <w:rPr>
          <w:rFonts w:asciiTheme="minorHAnsi" w:hAnsiTheme="minorHAnsi"/>
        </w:rPr>
        <w:t xml:space="preserve">average </w:t>
      </w:r>
      <w:r w:rsidRPr="00F737AC">
        <w:rPr>
          <w:rStyle w:val="Emphasis-Remove"/>
          <w:rFonts w:asciiTheme="minorHAnsi" w:hAnsiTheme="minorHAnsi"/>
        </w:rPr>
        <w:t>investor tax rate</w:t>
      </w:r>
      <w:r w:rsidRPr="00F737AC">
        <w:rPr>
          <w:rFonts w:asciiTheme="minorHAnsi" w:hAnsiTheme="minorHAnsi"/>
        </w:rPr>
        <w:t>;</w:t>
      </w:r>
    </w:p>
    <w:p w:rsidR="00406F14" w:rsidRPr="00F737AC" w:rsidRDefault="00406F14" w:rsidP="00406F14">
      <w:pPr>
        <w:pStyle w:val="UnnumberedL2"/>
        <w:rPr>
          <w:rFonts w:asciiTheme="minorHAnsi" w:hAnsiTheme="minorHAnsi"/>
        </w:rPr>
      </w:pPr>
      <w:r w:rsidRPr="00F737AC">
        <w:rPr>
          <w:rStyle w:val="Emphasis-Italics"/>
          <w:rFonts w:asciiTheme="minorHAnsi" w:hAnsiTheme="minorHAnsi"/>
        </w:rPr>
        <w:t>β</w:t>
      </w:r>
      <w:r w:rsidRPr="00F737AC">
        <w:rPr>
          <w:rStyle w:val="Emphasis-SubscriptItalics"/>
          <w:rFonts w:asciiTheme="minorHAnsi" w:hAnsiTheme="minorHAnsi"/>
        </w:rPr>
        <w:t>e</w:t>
      </w:r>
      <w:r w:rsidRPr="00F737AC">
        <w:rPr>
          <w:rStyle w:val="Emphasis-SubscriptItalics"/>
          <w:rFonts w:asciiTheme="minorHAnsi" w:hAnsiTheme="minorHAnsi"/>
        </w:rPr>
        <w:tab/>
      </w:r>
      <w:r w:rsidRPr="00F737AC">
        <w:rPr>
          <w:rFonts w:asciiTheme="minorHAnsi" w:hAnsiTheme="minorHAnsi"/>
        </w:rPr>
        <w:t xml:space="preserve">is the </w:t>
      </w:r>
      <w:r w:rsidRPr="00F737AC">
        <w:rPr>
          <w:rStyle w:val="Emphasis-Remove"/>
          <w:rFonts w:asciiTheme="minorHAnsi" w:hAnsiTheme="minorHAnsi"/>
        </w:rPr>
        <w:t>equity beta</w:t>
      </w:r>
      <w:r w:rsidRPr="00F737AC">
        <w:rPr>
          <w:rFonts w:asciiTheme="minorHAnsi" w:hAnsiTheme="minorHAnsi"/>
        </w:rPr>
        <w:t>; and</w:t>
      </w:r>
    </w:p>
    <w:p w:rsidR="00406F14" w:rsidRPr="00F737AC" w:rsidRDefault="00406F14" w:rsidP="00406F14">
      <w:pPr>
        <w:pStyle w:val="UnnumberedL2"/>
        <w:rPr>
          <w:rStyle w:val="Emphasis-Remove"/>
          <w:rFonts w:asciiTheme="minorHAnsi" w:hAnsiTheme="minorHAnsi"/>
        </w:rPr>
      </w:pPr>
      <w:r w:rsidRPr="00F737AC">
        <w:rPr>
          <w:rStyle w:val="Emphasis-Italics"/>
          <w:rFonts w:asciiTheme="minorHAnsi" w:hAnsiTheme="minorHAnsi"/>
        </w:rPr>
        <w:t>TAMRP</w:t>
      </w:r>
      <w:r w:rsidRPr="00F737AC">
        <w:rPr>
          <w:rFonts w:asciiTheme="minorHAnsi" w:hAnsiTheme="minorHAnsi"/>
        </w:rPr>
        <w:t xml:space="preserve"> is the </w:t>
      </w:r>
      <w:r w:rsidRPr="00F737AC">
        <w:rPr>
          <w:rStyle w:val="Emphasis-Remove"/>
          <w:rFonts w:asciiTheme="minorHAnsi" w:hAnsiTheme="minorHAnsi"/>
        </w:rPr>
        <w:t>tax-adjusted market risk premium.</w:t>
      </w:r>
    </w:p>
    <w:p w:rsidR="00406F14" w:rsidRPr="00F737AC" w:rsidRDefault="00406F14" w:rsidP="00406F14">
      <w:pPr>
        <w:pStyle w:val="HeadingH5ClausesubtextL1"/>
        <w:rPr>
          <w:rStyle w:val="Emphasis-Remove"/>
          <w:rFonts w:asciiTheme="minorHAnsi" w:hAnsiTheme="minorHAnsi"/>
        </w:rPr>
      </w:pPr>
      <w:r w:rsidRPr="00F737AC">
        <w:rPr>
          <w:rStyle w:val="Emphasis-Remove"/>
          <w:rFonts w:asciiTheme="minorHAnsi" w:hAnsiTheme="minorHAnsi"/>
        </w:rPr>
        <w:t>For the purpose of this clause-</w:t>
      </w:r>
    </w:p>
    <w:p w:rsidR="00406F14" w:rsidRPr="00F737AC" w:rsidRDefault="00406F14" w:rsidP="00406F14">
      <w:pPr>
        <w:pStyle w:val="HeadingH6ClausesubtextL2"/>
        <w:rPr>
          <w:rStyle w:val="Emphasis-Remove"/>
          <w:rFonts w:asciiTheme="minorHAnsi" w:hAnsiTheme="minorHAnsi"/>
        </w:rPr>
      </w:pPr>
      <w:r w:rsidRPr="00F737AC">
        <w:rPr>
          <w:rStyle w:val="Emphasis-Remove"/>
          <w:rFonts w:asciiTheme="minorHAnsi" w:hAnsiTheme="minorHAnsi"/>
        </w:rPr>
        <w:t xml:space="preserve">the </w:t>
      </w:r>
      <w:r w:rsidR="00DA2A5C" w:rsidRPr="00F737AC">
        <w:rPr>
          <w:rStyle w:val="Emphasis-Remove"/>
          <w:rFonts w:asciiTheme="minorHAnsi" w:hAnsiTheme="minorHAnsi"/>
        </w:rPr>
        <w:t xml:space="preserve">average </w:t>
      </w:r>
      <w:r w:rsidRPr="00F737AC">
        <w:rPr>
          <w:rStyle w:val="Emphasis-Remove"/>
          <w:rFonts w:asciiTheme="minorHAnsi" w:hAnsiTheme="minorHAnsi"/>
        </w:rPr>
        <w:t xml:space="preserve">investor tax rate, </w:t>
      </w:r>
      <w:ins w:id="2591" w:author="Author">
        <w:r w:rsidR="00EE00C1" w:rsidRPr="008F0575">
          <w:t xml:space="preserve">the average corporate </w:t>
        </w:r>
        <w:r w:rsidR="00EE00C1" w:rsidRPr="008F0575">
          <w:rPr>
            <w:rStyle w:val="Emphasis-Remove"/>
          </w:rPr>
          <w:t>tax rate</w:t>
        </w:r>
        <w:r w:rsidR="00EE00C1">
          <w:rPr>
            <w:rStyle w:val="Emphasis-Remove"/>
          </w:rPr>
          <w:t xml:space="preserve">, </w:t>
        </w:r>
      </w:ins>
      <w:r w:rsidRPr="00F737AC">
        <w:rPr>
          <w:rStyle w:val="Emphasis-Remove"/>
          <w:rFonts w:asciiTheme="minorHAnsi" w:hAnsiTheme="minorHAnsi"/>
        </w:rPr>
        <w:t>the equity beta</w:t>
      </w:r>
      <w:del w:id="2592" w:author="Revised draft" w:date="2016-09-30T14:36:00Z">
        <w:r w:rsidRPr="00F737AC" w:rsidDel="005B7E2E">
          <w:rPr>
            <w:rStyle w:val="Emphasis-Remove"/>
            <w:rFonts w:asciiTheme="minorHAnsi" w:hAnsiTheme="minorHAnsi"/>
          </w:rPr>
          <w:delText>, the debt issuance costs</w:delText>
        </w:r>
      </w:del>
      <w:r w:rsidR="00DA2A5C" w:rsidRPr="00F737AC">
        <w:rPr>
          <w:rStyle w:val="Emphasis-Remove"/>
          <w:rFonts w:asciiTheme="minorHAnsi" w:hAnsiTheme="minorHAnsi"/>
        </w:rPr>
        <w:t xml:space="preserve"> and</w:t>
      </w:r>
      <w:r w:rsidRPr="00F737AC">
        <w:rPr>
          <w:rStyle w:val="Emphasis-Remove"/>
          <w:rFonts w:asciiTheme="minorHAnsi" w:hAnsiTheme="minorHAnsi"/>
        </w:rPr>
        <w:t xml:space="preserve"> the tax-adjusted market risk premium are the amounts specified in or determined in accordance with clause</w:t>
      </w:r>
      <w:r w:rsidR="000472EC">
        <w:rPr>
          <w:rStyle w:val="Emphasis-Remove"/>
          <w:rFonts w:asciiTheme="minorHAnsi" w:hAnsiTheme="minorHAnsi"/>
        </w:rPr>
        <w:t xml:space="preserve"> 4.4.2</w:t>
      </w:r>
      <w:r w:rsidRPr="00F737AC">
        <w:rPr>
          <w:rStyle w:val="Emphasis-Remove"/>
          <w:rFonts w:asciiTheme="minorHAnsi" w:hAnsiTheme="minorHAnsi"/>
        </w:rPr>
        <w:t xml:space="preserve">; </w:t>
      </w:r>
      <w:r w:rsidR="00005E19" w:rsidRPr="00F737AC">
        <w:rPr>
          <w:rStyle w:val="Emphasis-Remove"/>
          <w:rFonts w:asciiTheme="minorHAnsi" w:hAnsiTheme="minorHAnsi"/>
        </w:rPr>
        <w:t>and</w:t>
      </w:r>
    </w:p>
    <w:p w:rsidR="00406F14" w:rsidRPr="00F737AC" w:rsidRDefault="00406F14" w:rsidP="00406F14">
      <w:pPr>
        <w:pStyle w:val="HeadingH6ClausesubtextL2"/>
        <w:rPr>
          <w:rStyle w:val="Emphasis-Remove"/>
          <w:rFonts w:asciiTheme="minorHAnsi" w:hAnsiTheme="minorHAnsi"/>
        </w:rPr>
      </w:pPr>
      <w:r w:rsidRPr="00F737AC">
        <w:rPr>
          <w:rStyle w:val="Emphasis-Remove"/>
          <w:rFonts w:asciiTheme="minorHAnsi" w:hAnsiTheme="minorHAnsi"/>
        </w:rPr>
        <w:t xml:space="preserve">the </w:t>
      </w:r>
      <w:r w:rsidR="00C238FF" w:rsidRPr="00F737AC">
        <w:rPr>
          <w:rStyle w:val="Emphasis-Remove"/>
          <w:rFonts w:asciiTheme="minorHAnsi" w:hAnsiTheme="minorHAnsi"/>
        </w:rPr>
        <w:t>risk-free rate</w:t>
      </w:r>
      <w:r w:rsidRPr="00F737AC">
        <w:rPr>
          <w:rStyle w:val="Emphasis-Remove"/>
          <w:rFonts w:asciiTheme="minorHAnsi" w:hAnsiTheme="minorHAnsi"/>
        </w:rPr>
        <w:t xml:space="preserve"> must be estimated in accordance with clause</w:t>
      </w:r>
      <w:r w:rsidR="000472EC">
        <w:rPr>
          <w:rStyle w:val="Emphasis-Remove"/>
          <w:rFonts w:asciiTheme="minorHAnsi" w:hAnsiTheme="minorHAnsi"/>
        </w:rPr>
        <w:t xml:space="preserve"> 4.4.3</w:t>
      </w:r>
      <w:r w:rsidRPr="00F737AC">
        <w:rPr>
          <w:rStyle w:val="Emphasis-Remove"/>
          <w:rFonts w:asciiTheme="minorHAnsi" w:hAnsiTheme="minorHAnsi"/>
        </w:rPr>
        <w:t>.</w:t>
      </w:r>
    </w:p>
    <w:p w:rsidR="00406F14" w:rsidRPr="00F737AC" w:rsidRDefault="00406F14" w:rsidP="00406F14">
      <w:pPr>
        <w:pStyle w:val="HeadingH4Clausetext"/>
        <w:rPr>
          <w:rFonts w:asciiTheme="minorHAnsi" w:hAnsiTheme="minorHAnsi"/>
        </w:rPr>
      </w:pPr>
      <w:bookmarkStart w:id="2593" w:name="_Ref273858645"/>
      <w:r w:rsidRPr="00F737AC">
        <w:rPr>
          <w:rFonts w:asciiTheme="minorHAnsi" w:hAnsiTheme="minorHAnsi"/>
        </w:rPr>
        <w:lastRenderedPageBreak/>
        <w:t>Fixed WACC parameters</w:t>
      </w:r>
      <w:bookmarkEnd w:id="2593"/>
    </w:p>
    <w:p w:rsidR="00406F14" w:rsidRPr="00F737AC" w:rsidRDefault="00E86AFE" w:rsidP="00406F14">
      <w:pPr>
        <w:pStyle w:val="HeadingH5ClausesubtextL1"/>
        <w:rPr>
          <w:rFonts w:asciiTheme="minorHAnsi" w:hAnsiTheme="minorHAnsi"/>
        </w:rPr>
      </w:pPr>
      <w:bookmarkStart w:id="2594" w:name="_Ref273875466"/>
      <w:ins w:id="2595" w:author="Revised draft" w:date="2016-09-23T09:54:00Z">
        <w:r>
          <w:rPr>
            <w:rStyle w:val="Emphasis-Remove"/>
            <w:rFonts w:asciiTheme="minorHAnsi" w:hAnsiTheme="minorHAnsi"/>
          </w:rPr>
          <w:t>[</w:t>
        </w:r>
      </w:ins>
      <w:r w:rsidR="00406F14" w:rsidRPr="00F737AC">
        <w:rPr>
          <w:rStyle w:val="Emphasis-Remove"/>
          <w:rFonts w:asciiTheme="minorHAnsi" w:hAnsiTheme="minorHAnsi"/>
        </w:rPr>
        <w:t>Leverage</w:t>
      </w:r>
      <w:r w:rsidR="00406F14" w:rsidRPr="00F737AC">
        <w:rPr>
          <w:rFonts w:asciiTheme="minorHAnsi" w:hAnsiTheme="minorHAnsi"/>
        </w:rPr>
        <w:t xml:space="preserve"> is </w:t>
      </w:r>
      <w:ins w:id="2596" w:author="Revised draft" w:date="2016-10-04T12:44:00Z">
        <w:r w:rsidR="004E49D1" w:rsidRPr="004E49D1">
          <w:t>[XX]</w:t>
        </w:r>
      </w:ins>
      <w:del w:id="2597" w:author="Revised draft" w:date="2016-10-04T12:44:00Z">
        <w:r w:rsidR="00535CA6" w:rsidRPr="00F737AC" w:rsidDel="004E49D1">
          <w:rPr>
            <w:rFonts w:asciiTheme="minorHAnsi" w:hAnsiTheme="minorHAnsi"/>
          </w:rPr>
          <w:delText>4</w:delText>
        </w:r>
      </w:del>
      <w:ins w:id="2598" w:author="Author">
        <w:del w:id="2599" w:author="Revised draft" w:date="2016-10-04T12:44:00Z">
          <w:r w:rsidR="00EE00C1" w:rsidDel="004E49D1">
            <w:rPr>
              <w:rFonts w:asciiTheme="minorHAnsi" w:hAnsiTheme="minorHAnsi"/>
            </w:rPr>
            <w:delText>1</w:delText>
          </w:r>
        </w:del>
      </w:ins>
      <w:del w:id="2600" w:author="Author">
        <w:r w:rsidR="00535CA6" w:rsidRPr="00F737AC" w:rsidDel="00EE00C1">
          <w:rPr>
            <w:rFonts w:asciiTheme="minorHAnsi" w:hAnsiTheme="minorHAnsi"/>
          </w:rPr>
          <w:delText>4</w:delText>
        </w:r>
      </w:del>
      <w:r w:rsidR="00406F14" w:rsidRPr="00F737AC">
        <w:rPr>
          <w:rFonts w:asciiTheme="minorHAnsi" w:hAnsiTheme="minorHAnsi"/>
        </w:rPr>
        <w:t>%.</w:t>
      </w:r>
      <w:bookmarkEnd w:id="2594"/>
      <w:ins w:id="2601" w:author="Revised draft" w:date="2016-09-23T09:54:00Z">
        <w:r>
          <w:rPr>
            <w:rFonts w:asciiTheme="minorHAnsi" w:hAnsiTheme="minorHAnsi"/>
          </w:rPr>
          <w:t>]</w:t>
        </w:r>
      </w:ins>
    </w:p>
    <w:p w:rsidR="00DB315B" w:rsidRPr="00F737AC" w:rsidRDefault="00406F14" w:rsidP="004F3EC0">
      <w:pPr>
        <w:pStyle w:val="HeadingH5ClausesubtextL1"/>
        <w:rPr>
          <w:rFonts w:asciiTheme="minorHAnsi" w:hAnsiTheme="minorHAnsi"/>
        </w:rPr>
      </w:pPr>
      <w:bookmarkStart w:id="2602" w:name="_Ref279678544"/>
      <w:del w:id="2603" w:author="Author">
        <w:r w:rsidRPr="00F737AC" w:rsidDel="00EE00C1">
          <w:rPr>
            <w:rStyle w:val="Emphasis-Remove"/>
            <w:rFonts w:asciiTheme="minorHAnsi" w:hAnsiTheme="minorHAnsi"/>
          </w:rPr>
          <w:delText>The</w:delText>
        </w:r>
        <w:r w:rsidR="00DA2A5C" w:rsidRPr="00F737AC" w:rsidDel="00EE00C1">
          <w:rPr>
            <w:rStyle w:val="Emphasis-Remove"/>
            <w:rFonts w:asciiTheme="minorHAnsi" w:hAnsiTheme="minorHAnsi"/>
          </w:rPr>
          <w:delText xml:space="preserve"> </w:delText>
        </w:r>
      </w:del>
      <w:ins w:id="2604" w:author="Author">
        <w:r w:rsidR="00EE00C1">
          <w:rPr>
            <w:rStyle w:val="Emphasis-Remove"/>
            <w:rFonts w:asciiTheme="minorHAnsi" w:hAnsiTheme="minorHAnsi"/>
          </w:rPr>
          <w:t>‘A</w:t>
        </w:r>
      </w:ins>
      <w:del w:id="2605" w:author="Author">
        <w:r w:rsidR="00DA2A5C" w:rsidRPr="00F737AC" w:rsidDel="00EE00C1">
          <w:rPr>
            <w:rStyle w:val="Emphasis-Remove"/>
            <w:rFonts w:asciiTheme="minorHAnsi" w:hAnsiTheme="minorHAnsi"/>
          </w:rPr>
          <w:delText>a</w:delText>
        </w:r>
      </w:del>
      <w:r w:rsidR="00DA2A5C" w:rsidRPr="00F737AC">
        <w:rPr>
          <w:rStyle w:val="Emphasis-Remove"/>
          <w:rFonts w:asciiTheme="minorHAnsi" w:hAnsiTheme="minorHAnsi"/>
        </w:rPr>
        <w:t>verage</w:t>
      </w:r>
      <w:r w:rsidRPr="00F737AC">
        <w:rPr>
          <w:rStyle w:val="Emphasis-Remove"/>
          <w:rFonts w:asciiTheme="minorHAnsi" w:hAnsiTheme="minorHAnsi"/>
        </w:rPr>
        <w:t xml:space="preserve"> investor tax rate</w:t>
      </w:r>
      <w:ins w:id="2606" w:author="Author">
        <w:r w:rsidR="00EE00C1">
          <w:rPr>
            <w:rStyle w:val="Emphasis-Remove"/>
            <w:rFonts w:asciiTheme="minorHAnsi" w:hAnsiTheme="minorHAnsi"/>
          </w:rPr>
          <w:t>’</w:t>
        </w:r>
      </w:ins>
      <w:r w:rsidRPr="00F737AC">
        <w:rPr>
          <w:rStyle w:val="Emphasis-Remove"/>
          <w:rFonts w:asciiTheme="minorHAnsi" w:hAnsiTheme="minorHAnsi"/>
        </w:rPr>
        <w:t xml:space="preserve"> </w:t>
      </w:r>
      <w:r w:rsidR="00DA2A5C" w:rsidRPr="00F737AC">
        <w:rPr>
          <w:rStyle w:val="Emphasis-Remove"/>
          <w:rFonts w:asciiTheme="minorHAnsi" w:hAnsiTheme="minorHAnsi"/>
        </w:rPr>
        <w:t>is</w:t>
      </w:r>
      <w:r w:rsidR="00DA2A5C" w:rsidRPr="00F737AC">
        <w:rPr>
          <w:rFonts w:asciiTheme="minorHAnsi" w:hAnsiTheme="minorHAnsi"/>
        </w:rPr>
        <w:t xml:space="preserve"> the average of the investor tax rates </w:t>
      </w:r>
      <w:r w:rsidR="00501C59" w:rsidRPr="00F737AC">
        <w:rPr>
          <w:rFonts w:asciiTheme="minorHAnsi" w:hAnsiTheme="minorHAnsi"/>
        </w:rPr>
        <w:t>that</w:t>
      </w:r>
      <w:r w:rsidR="00DB315B" w:rsidRPr="00F737AC">
        <w:rPr>
          <w:rFonts w:asciiTheme="minorHAnsi" w:hAnsiTheme="minorHAnsi"/>
        </w:rPr>
        <w:t>, as at the date that the estimation is made,</w:t>
      </w:r>
      <w:r w:rsidR="00501C59" w:rsidRPr="00F737AC">
        <w:rPr>
          <w:rFonts w:asciiTheme="minorHAnsi" w:hAnsiTheme="minorHAnsi"/>
        </w:rPr>
        <w:t xml:space="preserve"> will apply to </w:t>
      </w:r>
      <w:r w:rsidR="00DA2A5C" w:rsidRPr="00F737AC">
        <w:rPr>
          <w:rFonts w:asciiTheme="minorHAnsi" w:hAnsiTheme="minorHAnsi"/>
        </w:rPr>
        <w:t xml:space="preserve">each of the </w:t>
      </w:r>
      <w:r w:rsidR="00DA2A5C" w:rsidRPr="00F737AC">
        <w:rPr>
          <w:rStyle w:val="Emphasis-Bold"/>
          <w:rFonts w:asciiTheme="minorHAnsi" w:hAnsiTheme="minorHAnsi"/>
        </w:rPr>
        <w:t>disclosure years</w:t>
      </w:r>
      <w:r w:rsidR="00DA2A5C" w:rsidRPr="00F737AC">
        <w:rPr>
          <w:rFonts w:asciiTheme="minorHAnsi" w:hAnsiTheme="minorHAnsi"/>
        </w:rPr>
        <w:t xml:space="preserve"> in the 5 year period commencing on the first day of the </w:t>
      </w:r>
      <w:r w:rsidR="00192AA8" w:rsidRPr="00F737AC">
        <w:rPr>
          <w:rStyle w:val="Emphasis-Bold"/>
          <w:rFonts w:asciiTheme="minorHAnsi" w:hAnsiTheme="minorHAnsi"/>
        </w:rPr>
        <w:t>DPP</w:t>
      </w:r>
      <w:r w:rsidR="00192AA8" w:rsidRPr="00F737AC">
        <w:rPr>
          <w:rFonts w:asciiTheme="minorHAnsi" w:hAnsiTheme="minorHAnsi"/>
        </w:rPr>
        <w:t xml:space="preserve"> </w:t>
      </w:r>
      <w:r w:rsidR="00DA2A5C" w:rsidRPr="00F737AC">
        <w:rPr>
          <w:rStyle w:val="Emphasis-Bold"/>
          <w:rFonts w:asciiTheme="minorHAnsi" w:hAnsiTheme="minorHAnsi"/>
        </w:rPr>
        <w:t>regulatory period</w:t>
      </w:r>
      <w:r w:rsidR="00DA2A5C" w:rsidRPr="00F737AC">
        <w:rPr>
          <w:rFonts w:asciiTheme="minorHAnsi" w:hAnsiTheme="minorHAnsi"/>
        </w:rPr>
        <w:t xml:space="preserve"> in question</w:t>
      </w:r>
      <w:r w:rsidR="00DB315B" w:rsidRPr="00F737AC">
        <w:rPr>
          <w:rFonts w:asciiTheme="minorHAnsi" w:hAnsiTheme="minorHAnsi"/>
        </w:rPr>
        <w:t>.</w:t>
      </w:r>
      <w:bookmarkEnd w:id="2602"/>
    </w:p>
    <w:p w:rsidR="00DA2A5C" w:rsidRPr="00F737AC" w:rsidRDefault="00DB315B" w:rsidP="004F3EC0">
      <w:pPr>
        <w:pStyle w:val="HeadingH5ClausesubtextL1"/>
        <w:rPr>
          <w:rStyle w:val="Emphasis-Remove"/>
          <w:rFonts w:asciiTheme="minorHAnsi" w:hAnsiTheme="minorHAnsi"/>
        </w:rPr>
      </w:pPr>
      <w:r w:rsidRPr="00F737AC">
        <w:rPr>
          <w:rFonts w:asciiTheme="minorHAnsi" w:hAnsiTheme="minorHAnsi"/>
        </w:rPr>
        <w:t>For the purpose of subclause</w:t>
      </w:r>
      <w:r w:rsidR="000472EC">
        <w:rPr>
          <w:rFonts w:asciiTheme="minorHAnsi" w:hAnsiTheme="minorHAnsi"/>
        </w:rPr>
        <w:t xml:space="preserve"> (2)</w:t>
      </w:r>
      <w:r w:rsidRPr="00F737AC">
        <w:rPr>
          <w:rFonts w:asciiTheme="minorHAnsi" w:hAnsiTheme="minorHAnsi"/>
        </w:rPr>
        <w:t xml:space="preserve"> </w:t>
      </w:r>
      <w:del w:id="2607" w:author="Author">
        <w:r w:rsidR="00DA2A5C" w:rsidRPr="00F737AC" w:rsidDel="00EE00C1">
          <w:rPr>
            <w:rFonts w:asciiTheme="minorHAnsi" w:hAnsiTheme="minorHAnsi"/>
          </w:rPr>
          <w:delText xml:space="preserve">the </w:delText>
        </w:r>
      </w:del>
      <w:ins w:id="2608" w:author="Author">
        <w:r w:rsidR="00EE00C1">
          <w:rPr>
            <w:rFonts w:asciiTheme="minorHAnsi" w:hAnsiTheme="minorHAnsi"/>
          </w:rPr>
          <w:t>‘</w:t>
        </w:r>
      </w:ins>
      <w:r w:rsidR="00DA2A5C" w:rsidRPr="00F737AC">
        <w:rPr>
          <w:rFonts w:asciiTheme="minorHAnsi" w:hAnsiTheme="minorHAnsi"/>
        </w:rPr>
        <w:t>investor tax rate</w:t>
      </w:r>
      <w:ins w:id="2609" w:author="Author">
        <w:r w:rsidR="00EE00C1">
          <w:rPr>
            <w:rFonts w:asciiTheme="minorHAnsi" w:hAnsiTheme="minorHAnsi"/>
          </w:rPr>
          <w:t>’is</w:t>
        </w:r>
        <w:r w:rsidR="001835C0" w:rsidRPr="001835C0">
          <w:t xml:space="preserve">, for each </w:t>
        </w:r>
        <w:r w:rsidR="001835C0" w:rsidRPr="001835C0">
          <w:rPr>
            <w:b/>
          </w:rPr>
          <w:t>disclosure year</w:t>
        </w:r>
        <w:r w:rsidR="001835C0" w:rsidRPr="001835C0">
          <w:t xml:space="preserve">, </w:t>
        </w:r>
        <w:r w:rsidR="00EE00C1">
          <w:rPr>
            <w:rFonts w:asciiTheme="minorHAnsi" w:hAnsiTheme="minorHAnsi"/>
          </w:rPr>
          <w:t xml:space="preserve">the maximum </w:t>
        </w:r>
        <w:r w:rsidR="00EE00C1" w:rsidRPr="00EE00C1">
          <w:rPr>
            <w:rFonts w:asciiTheme="minorHAnsi" w:hAnsiTheme="minorHAnsi"/>
            <w:b/>
          </w:rPr>
          <w:t>prescribed investor rate</w:t>
        </w:r>
        <w:r w:rsidR="00EE00C1">
          <w:rPr>
            <w:rFonts w:asciiTheme="minorHAnsi" w:hAnsiTheme="minorHAnsi"/>
          </w:rPr>
          <w:t xml:space="preserve"> appl</w:t>
        </w:r>
        <w:r w:rsidR="00D749FB">
          <w:rPr>
            <w:rFonts w:asciiTheme="minorHAnsi" w:hAnsiTheme="minorHAnsi"/>
          </w:rPr>
          <w:t xml:space="preserve">icable </w:t>
        </w:r>
        <w:r w:rsidR="00EE00C1">
          <w:rPr>
            <w:rFonts w:asciiTheme="minorHAnsi" w:hAnsiTheme="minorHAnsi"/>
          </w:rPr>
          <w:t>at the start of th</w:t>
        </w:r>
        <w:r w:rsidR="00B12B55">
          <w:rPr>
            <w:rFonts w:asciiTheme="minorHAnsi" w:hAnsiTheme="minorHAnsi"/>
          </w:rPr>
          <w:t>e</w:t>
        </w:r>
        <w:r w:rsidR="00EE00C1">
          <w:rPr>
            <w:rFonts w:asciiTheme="minorHAnsi" w:hAnsiTheme="minorHAnsi"/>
          </w:rPr>
          <w:t xml:space="preserve"> </w:t>
        </w:r>
        <w:r w:rsidR="003E1A16">
          <w:rPr>
            <w:rFonts w:asciiTheme="minorHAnsi" w:hAnsiTheme="minorHAnsi"/>
            <w:b/>
          </w:rPr>
          <w:t>regulatory period</w:t>
        </w:r>
        <w:r w:rsidR="00EE00C1">
          <w:rPr>
            <w:rFonts w:asciiTheme="minorHAnsi" w:hAnsiTheme="minorHAnsi"/>
          </w:rPr>
          <w:t xml:space="preserve"> to an individual who is</w:t>
        </w:r>
      </w:ins>
      <w:r w:rsidR="00DA2A5C" w:rsidRPr="00F737AC">
        <w:rPr>
          <w:rStyle w:val="Emphasis-Remove"/>
          <w:rFonts w:asciiTheme="minorHAnsi" w:hAnsiTheme="minorHAnsi"/>
        </w:rPr>
        <w:t>-</w:t>
      </w:r>
    </w:p>
    <w:p w:rsidR="00DA2A5C" w:rsidRPr="00F737AC" w:rsidDel="00EE00C1" w:rsidRDefault="00DA2A5C" w:rsidP="00DA2A5C">
      <w:pPr>
        <w:pStyle w:val="HeadingH6ClausesubtextL2"/>
        <w:rPr>
          <w:del w:id="2610" w:author="Author"/>
          <w:rFonts w:asciiTheme="minorHAnsi" w:hAnsiTheme="minorHAnsi"/>
        </w:rPr>
      </w:pPr>
      <w:del w:id="2611" w:author="Author">
        <w:r w:rsidRPr="00F737AC" w:rsidDel="00EE00C1">
          <w:rPr>
            <w:rFonts w:asciiTheme="minorHAnsi" w:hAnsiTheme="minorHAnsi"/>
          </w:rPr>
          <w:delText xml:space="preserve">for the </w:delText>
        </w:r>
        <w:r w:rsidRPr="00F737AC" w:rsidDel="00EE00C1">
          <w:rPr>
            <w:rStyle w:val="Emphasis-Bold"/>
            <w:rFonts w:asciiTheme="minorHAnsi" w:hAnsiTheme="minorHAnsi"/>
          </w:rPr>
          <w:delText>disclosure year</w:delText>
        </w:r>
        <w:r w:rsidRPr="00F737AC" w:rsidDel="00EE00C1">
          <w:rPr>
            <w:rFonts w:asciiTheme="minorHAnsi" w:hAnsiTheme="minorHAnsi"/>
          </w:rPr>
          <w:delText xml:space="preserve"> 2011, is 29%; and</w:delText>
        </w:r>
      </w:del>
    </w:p>
    <w:p w:rsidR="00DB315B" w:rsidRPr="00F737AC" w:rsidDel="00EE00C1" w:rsidRDefault="00DA2A5C" w:rsidP="00DB315B">
      <w:pPr>
        <w:pStyle w:val="HeadingH6ClausesubtextL2"/>
        <w:rPr>
          <w:del w:id="2612" w:author="Author"/>
          <w:rFonts w:asciiTheme="minorHAnsi" w:hAnsiTheme="minorHAnsi"/>
        </w:rPr>
      </w:pPr>
      <w:del w:id="2613" w:author="Author">
        <w:r w:rsidRPr="00F737AC" w:rsidDel="00EE00C1">
          <w:rPr>
            <w:rFonts w:asciiTheme="minorHAnsi" w:hAnsiTheme="minorHAnsi"/>
          </w:rPr>
          <w:delText xml:space="preserve">for </w:delText>
        </w:r>
        <w:r w:rsidR="008A53BF" w:rsidRPr="00F737AC" w:rsidDel="00EE00C1">
          <w:rPr>
            <w:rFonts w:asciiTheme="minorHAnsi" w:hAnsiTheme="minorHAnsi"/>
          </w:rPr>
          <w:delText>a</w:delText>
        </w:r>
        <w:r w:rsidRPr="00F737AC" w:rsidDel="00EE00C1">
          <w:rPr>
            <w:rFonts w:asciiTheme="minorHAnsi" w:hAnsiTheme="minorHAnsi"/>
          </w:rPr>
          <w:delText xml:space="preserve"> </w:delText>
        </w:r>
        <w:r w:rsidRPr="00F737AC" w:rsidDel="00EE00C1">
          <w:rPr>
            <w:rStyle w:val="Emphasis-Bold"/>
            <w:rFonts w:asciiTheme="minorHAnsi" w:hAnsiTheme="minorHAnsi"/>
          </w:rPr>
          <w:delText>disclosure year</w:delText>
        </w:r>
        <w:r w:rsidRPr="00F737AC" w:rsidDel="00EE00C1">
          <w:rPr>
            <w:rFonts w:asciiTheme="minorHAnsi" w:hAnsiTheme="minorHAnsi"/>
          </w:rPr>
          <w:delText xml:space="preserve"> thereafter, is the maximum </w:delText>
        </w:r>
        <w:r w:rsidRPr="00F737AC" w:rsidDel="00EE00C1">
          <w:rPr>
            <w:rStyle w:val="Emphasis-Bold"/>
            <w:rFonts w:asciiTheme="minorHAnsi" w:hAnsiTheme="minorHAnsi"/>
          </w:rPr>
          <w:delText>prescribed investor rate</w:delText>
        </w:r>
        <w:r w:rsidRPr="00F737AC" w:rsidDel="00EE00C1">
          <w:rPr>
            <w:rFonts w:asciiTheme="minorHAnsi" w:hAnsiTheme="minorHAnsi"/>
          </w:rPr>
          <w:delText xml:space="preserve"> </w:delText>
        </w:r>
        <w:r w:rsidR="00501C59" w:rsidRPr="00F737AC" w:rsidDel="00EE00C1">
          <w:rPr>
            <w:rFonts w:asciiTheme="minorHAnsi" w:hAnsiTheme="minorHAnsi"/>
          </w:rPr>
          <w:delText xml:space="preserve">that will apply </w:delText>
        </w:r>
        <w:r w:rsidRPr="00F737AC" w:rsidDel="00EE00C1">
          <w:rPr>
            <w:rFonts w:asciiTheme="minorHAnsi" w:hAnsiTheme="minorHAnsi"/>
          </w:rPr>
          <w:delText xml:space="preserve">at the start of that </w:delText>
        </w:r>
        <w:r w:rsidRPr="00F737AC" w:rsidDel="00EE00C1">
          <w:rPr>
            <w:rStyle w:val="Emphasis-Bold"/>
            <w:rFonts w:asciiTheme="minorHAnsi" w:hAnsiTheme="minorHAnsi"/>
          </w:rPr>
          <w:delText>disclosure year</w:delText>
        </w:r>
        <w:r w:rsidR="00DB315B" w:rsidRPr="00F737AC" w:rsidDel="00EE00C1">
          <w:rPr>
            <w:rFonts w:asciiTheme="minorHAnsi" w:hAnsiTheme="minorHAnsi"/>
          </w:rPr>
          <w:delText xml:space="preserve"> to </w:delText>
        </w:r>
        <w:r w:rsidR="001833C2" w:rsidRPr="00F737AC" w:rsidDel="00EE00C1">
          <w:rPr>
            <w:rFonts w:asciiTheme="minorHAnsi" w:hAnsiTheme="minorHAnsi"/>
          </w:rPr>
          <w:delText>an individual</w:delText>
        </w:r>
        <w:r w:rsidR="00DB315B" w:rsidRPr="00F737AC" w:rsidDel="00EE00C1">
          <w:rPr>
            <w:rFonts w:asciiTheme="minorHAnsi" w:hAnsiTheme="minorHAnsi"/>
          </w:rPr>
          <w:delText xml:space="preserve"> who is- </w:delText>
        </w:r>
      </w:del>
    </w:p>
    <w:p w:rsidR="00DB315B" w:rsidRPr="00F737AC" w:rsidRDefault="00DB315B" w:rsidP="00DB30EB">
      <w:pPr>
        <w:pStyle w:val="HeadingH6ClausesubtextL2"/>
      </w:pPr>
      <w:r w:rsidRPr="00F737AC">
        <w:t xml:space="preserve">resident in New Zealand; and </w:t>
      </w:r>
    </w:p>
    <w:p w:rsidR="00406F14" w:rsidRPr="00F737AC" w:rsidRDefault="00DB315B" w:rsidP="00DB30EB">
      <w:pPr>
        <w:pStyle w:val="HeadingH6ClausesubtextL2"/>
      </w:pPr>
      <w:r w:rsidRPr="00F737AC">
        <w:t xml:space="preserve">an investor in a </w:t>
      </w:r>
      <w:r w:rsidRPr="00F737AC">
        <w:rPr>
          <w:rStyle w:val="Emphasis-Bold"/>
          <w:rFonts w:asciiTheme="minorHAnsi" w:hAnsiTheme="minorHAnsi"/>
        </w:rPr>
        <w:t>multi-rate PIE</w:t>
      </w:r>
      <w:r w:rsidR="00DA2A5C" w:rsidRPr="00F737AC">
        <w:t>.</w:t>
      </w:r>
    </w:p>
    <w:p w:rsidR="00EE00C1" w:rsidRPr="00267F7C" w:rsidRDefault="00EE00C1">
      <w:pPr>
        <w:pStyle w:val="HeadingH5ClausesubtextL1"/>
        <w:rPr>
          <w:ins w:id="2614" w:author="Author"/>
        </w:rPr>
      </w:pPr>
      <w:ins w:id="2615" w:author="Author">
        <w:r w:rsidRPr="008F0575">
          <w:rPr>
            <w:rStyle w:val="Emphasis-Remove"/>
          </w:rPr>
          <w:t xml:space="preserve">The average corporate tax rate is </w:t>
        </w:r>
        <w:r w:rsidRPr="008F0575">
          <w:t xml:space="preserve">the average of the </w:t>
        </w:r>
        <w:r w:rsidRPr="008F0575">
          <w:rPr>
            <w:rStyle w:val="Emphasis-Bold"/>
          </w:rPr>
          <w:t>corporate tax rates</w:t>
        </w:r>
        <w:r w:rsidRPr="008F0575">
          <w:rPr>
            <w:rStyle w:val="Emphasis-Remove"/>
          </w:rPr>
          <w:t xml:space="preserve"> </w:t>
        </w:r>
        <w:r w:rsidRPr="008F0575">
          <w:t xml:space="preserve">that, as at the date that the estimation is made, will apply during the 5 year period commencing on the first day of the </w:t>
        </w:r>
        <w:r>
          <w:rPr>
            <w:rStyle w:val="Emphasis-Bold"/>
          </w:rPr>
          <w:t>DPP regulatory period</w:t>
        </w:r>
        <w:r w:rsidRPr="008F0575">
          <w:t xml:space="preserve"> in question.</w:t>
        </w:r>
      </w:ins>
    </w:p>
    <w:p w:rsidR="00406F14" w:rsidRPr="00F737AC" w:rsidRDefault="00406F14" w:rsidP="00406F14">
      <w:pPr>
        <w:pStyle w:val="HeadingH5ClausesubtextL1"/>
        <w:rPr>
          <w:rFonts w:asciiTheme="minorHAnsi" w:hAnsiTheme="minorHAnsi"/>
        </w:rPr>
      </w:pPr>
      <w:del w:id="2616" w:author="Author">
        <w:r w:rsidRPr="00F737AC" w:rsidDel="00EE00C1">
          <w:rPr>
            <w:rFonts w:asciiTheme="minorHAnsi" w:hAnsiTheme="minorHAnsi"/>
          </w:rPr>
          <w:delText xml:space="preserve">The </w:delText>
        </w:r>
      </w:del>
      <w:ins w:id="2617" w:author="Revised draft" w:date="2016-09-23T09:55:00Z">
        <w:r w:rsidR="00E86AFE">
          <w:rPr>
            <w:rFonts w:asciiTheme="minorHAnsi" w:hAnsiTheme="minorHAnsi"/>
          </w:rPr>
          <w:t>[</w:t>
        </w:r>
      </w:ins>
      <w:ins w:id="2618" w:author="Author">
        <w:r w:rsidR="00EE00C1">
          <w:rPr>
            <w:rFonts w:asciiTheme="minorHAnsi" w:hAnsiTheme="minorHAnsi"/>
          </w:rPr>
          <w:t>‘E</w:t>
        </w:r>
      </w:ins>
      <w:del w:id="2619" w:author="Author">
        <w:r w:rsidRPr="00F737AC" w:rsidDel="00EE00C1">
          <w:rPr>
            <w:rStyle w:val="Emphasis-Remove"/>
            <w:rFonts w:asciiTheme="minorHAnsi" w:hAnsiTheme="minorHAnsi"/>
          </w:rPr>
          <w:delText>e</w:delText>
        </w:r>
      </w:del>
      <w:r w:rsidRPr="00F737AC">
        <w:rPr>
          <w:rStyle w:val="Emphasis-Remove"/>
          <w:rFonts w:asciiTheme="minorHAnsi" w:hAnsiTheme="minorHAnsi"/>
        </w:rPr>
        <w:t>quity beta</w:t>
      </w:r>
      <w:ins w:id="2620" w:author="Author">
        <w:r w:rsidR="00EE00C1">
          <w:rPr>
            <w:rStyle w:val="Emphasis-Remove"/>
            <w:rFonts w:asciiTheme="minorHAnsi" w:hAnsiTheme="minorHAnsi"/>
          </w:rPr>
          <w:t>’</w:t>
        </w:r>
      </w:ins>
      <w:r w:rsidRPr="00F737AC">
        <w:rPr>
          <w:rFonts w:asciiTheme="minorHAnsi" w:hAnsiTheme="minorHAnsi"/>
        </w:rPr>
        <w:t xml:space="preserve"> is </w:t>
      </w:r>
      <w:ins w:id="2621" w:author="Revised draft" w:date="2016-10-04T12:44:00Z">
        <w:r w:rsidR="004E49D1" w:rsidRPr="004E49D1">
          <w:t>[XX]</w:t>
        </w:r>
      </w:ins>
      <w:del w:id="2622" w:author="Revised draft" w:date="2016-10-04T12:44:00Z">
        <w:r w:rsidRPr="00F737AC" w:rsidDel="004E49D1">
          <w:rPr>
            <w:rFonts w:asciiTheme="minorHAnsi" w:hAnsiTheme="minorHAnsi"/>
          </w:rPr>
          <w:delText>0.</w:delText>
        </w:r>
      </w:del>
      <w:ins w:id="2623" w:author="Author">
        <w:del w:id="2624" w:author="Revised draft" w:date="2016-10-04T12:44:00Z">
          <w:r w:rsidR="00EE00C1" w:rsidDel="004E49D1">
            <w:rPr>
              <w:rFonts w:asciiTheme="minorHAnsi" w:hAnsiTheme="minorHAnsi"/>
            </w:rPr>
            <w:delText>58</w:delText>
          </w:r>
        </w:del>
      </w:ins>
      <w:del w:id="2625" w:author="Author">
        <w:r w:rsidR="002053B3" w:rsidDel="00EE00C1">
          <w:rPr>
            <w:rFonts w:asciiTheme="minorHAnsi" w:hAnsiTheme="minorHAnsi"/>
          </w:rPr>
          <w:delText>79</w:delText>
        </w:r>
      </w:del>
      <w:r w:rsidRPr="00F737AC">
        <w:rPr>
          <w:rFonts w:asciiTheme="minorHAnsi" w:hAnsiTheme="minorHAnsi"/>
        </w:rPr>
        <w:t>.</w:t>
      </w:r>
      <w:ins w:id="2626" w:author="Revised draft" w:date="2016-09-23T09:55:00Z">
        <w:r w:rsidR="00E86AFE">
          <w:rPr>
            <w:rFonts w:asciiTheme="minorHAnsi" w:hAnsiTheme="minorHAnsi"/>
          </w:rPr>
          <w:t>]</w:t>
        </w:r>
      </w:ins>
    </w:p>
    <w:p w:rsidR="00406F14" w:rsidRPr="00F737AC" w:rsidDel="00C44ED8" w:rsidRDefault="00406F14" w:rsidP="00406F14">
      <w:pPr>
        <w:pStyle w:val="HeadingH5ClausesubtextL1"/>
        <w:rPr>
          <w:del w:id="2627" w:author="Revised draft" w:date="2016-09-30T14:37:00Z"/>
          <w:rFonts w:asciiTheme="minorHAnsi" w:hAnsiTheme="minorHAnsi"/>
        </w:rPr>
      </w:pPr>
      <w:del w:id="2628" w:author="Revised draft" w:date="2016-09-30T14:37:00Z">
        <w:r w:rsidRPr="00F737AC" w:rsidDel="00C44ED8">
          <w:rPr>
            <w:rFonts w:asciiTheme="minorHAnsi" w:hAnsiTheme="minorHAnsi"/>
          </w:rPr>
          <w:delText>The d</w:delText>
        </w:r>
      </w:del>
      <w:ins w:id="2629" w:author="Author">
        <w:del w:id="2630" w:author="Revised draft" w:date="2016-09-30T14:37:00Z">
          <w:r w:rsidR="00EE00C1" w:rsidDel="00C44ED8">
            <w:rPr>
              <w:rFonts w:asciiTheme="minorHAnsi" w:hAnsiTheme="minorHAnsi"/>
            </w:rPr>
            <w:delText>’D</w:delText>
          </w:r>
        </w:del>
      </w:ins>
      <w:del w:id="2631" w:author="Revised draft" w:date="2016-09-30T14:37:00Z">
        <w:r w:rsidRPr="00F737AC" w:rsidDel="00C44ED8">
          <w:rPr>
            <w:rFonts w:asciiTheme="minorHAnsi" w:hAnsiTheme="minorHAnsi"/>
          </w:rPr>
          <w:delText>ebt issuance costs</w:delText>
        </w:r>
      </w:del>
      <w:ins w:id="2632" w:author="Author">
        <w:del w:id="2633" w:author="Revised draft" w:date="2016-09-30T14:37:00Z">
          <w:r w:rsidR="00EE00C1" w:rsidDel="00C44ED8">
            <w:rPr>
              <w:rFonts w:asciiTheme="minorHAnsi" w:hAnsiTheme="minorHAnsi"/>
            </w:rPr>
            <w:delText>’</w:delText>
          </w:r>
        </w:del>
      </w:ins>
      <w:del w:id="2634" w:author="Revised draft" w:date="2016-09-30T14:37:00Z">
        <w:r w:rsidRPr="00F737AC" w:rsidDel="00C44ED8">
          <w:rPr>
            <w:rFonts w:asciiTheme="minorHAnsi" w:hAnsiTheme="minorHAnsi"/>
          </w:rPr>
          <w:delText xml:space="preserve"> are 0.</w:delText>
        </w:r>
      </w:del>
      <w:ins w:id="2635" w:author="Author">
        <w:del w:id="2636" w:author="Revised draft" w:date="2016-09-30T14:37:00Z">
          <w:r w:rsidR="00EE00C1" w:rsidDel="00C44ED8">
            <w:rPr>
              <w:rFonts w:asciiTheme="minorHAnsi" w:hAnsiTheme="minorHAnsi"/>
            </w:rPr>
            <w:delText>2</w:delText>
          </w:r>
        </w:del>
      </w:ins>
      <w:del w:id="2637" w:author="Revised draft" w:date="2016-09-30T14:37:00Z">
        <w:r w:rsidRPr="00F737AC" w:rsidDel="00C44ED8">
          <w:rPr>
            <w:rFonts w:asciiTheme="minorHAnsi" w:hAnsiTheme="minorHAnsi"/>
          </w:rPr>
          <w:delText>35%.</w:delText>
        </w:r>
      </w:del>
    </w:p>
    <w:p w:rsidR="00192AA8" w:rsidRPr="00F737AC" w:rsidDel="00EE00C1" w:rsidRDefault="00F42638" w:rsidP="00EE00C1">
      <w:pPr>
        <w:pStyle w:val="HeadingH5ClausesubtextL1"/>
        <w:rPr>
          <w:del w:id="2638" w:author="Author"/>
          <w:rStyle w:val="Emphasis-Remove"/>
          <w:rFonts w:asciiTheme="minorHAnsi" w:hAnsiTheme="minorHAnsi"/>
        </w:rPr>
      </w:pPr>
      <w:bookmarkStart w:id="2639" w:name="_Ref273861112"/>
      <w:del w:id="2640" w:author="Author">
        <w:r w:rsidRPr="00F737AC" w:rsidDel="00EE00C1">
          <w:rPr>
            <w:rStyle w:val="Emphasis-Remove"/>
            <w:rFonts w:asciiTheme="minorHAnsi" w:hAnsiTheme="minorHAnsi"/>
          </w:rPr>
          <w:delText>The t</w:delText>
        </w:r>
      </w:del>
      <w:ins w:id="2641" w:author="Revised draft" w:date="2016-09-23T09:56:00Z">
        <w:r w:rsidR="00E86AFE">
          <w:rPr>
            <w:rStyle w:val="Emphasis-Remove"/>
            <w:rFonts w:asciiTheme="minorHAnsi" w:hAnsiTheme="minorHAnsi"/>
          </w:rPr>
          <w:t>[</w:t>
        </w:r>
      </w:ins>
      <w:ins w:id="2642" w:author="Author">
        <w:r w:rsidR="00EE00C1">
          <w:rPr>
            <w:rStyle w:val="Emphasis-Remove"/>
            <w:rFonts w:asciiTheme="minorHAnsi" w:hAnsiTheme="minorHAnsi"/>
          </w:rPr>
          <w:t>’T</w:t>
        </w:r>
      </w:ins>
      <w:r w:rsidRPr="00F737AC">
        <w:rPr>
          <w:rStyle w:val="Emphasis-Remove"/>
          <w:rFonts w:asciiTheme="minorHAnsi" w:hAnsiTheme="minorHAnsi"/>
        </w:rPr>
        <w:t>ax-adjusted market risk premium</w:t>
      </w:r>
      <w:ins w:id="2643" w:author="Author">
        <w:r w:rsidR="00EE00C1">
          <w:rPr>
            <w:rStyle w:val="Emphasis-Remove"/>
            <w:rFonts w:asciiTheme="minorHAnsi" w:hAnsiTheme="minorHAnsi"/>
          </w:rPr>
          <w:t>’</w:t>
        </w:r>
      </w:ins>
      <w:r w:rsidRPr="00F737AC">
        <w:rPr>
          <w:rStyle w:val="Emphasis-Remove"/>
          <w:rFonts w:asciiTheme="minorHAnsi" w:hAnsiTheme="minorHAnsi"/>
        </w:rPr>
        <w:t xml:space="preserve"> is</w:t>
      </w:r>
      <w:r w:rsidR="00192AA8" w:rsidRPr="00F737AC">
        <w:rPr>
          <w:rStyle w:val="Emphasis-Remove"/>
          <w:rFonts w:asciiTheme="minorHAnsi" w:hAnsiTheme="minorHAnsi"/>
        </w:rPr>
        <w:t>,</w:t>
      </w:r>
      <w:r w:rsidRPr="00F737AC">
        <w:rPr>
          <w:rStyle w:val="Emphasis-Remove"/>
          <w:rFonts w:asciiTheme="minorHAnsi" w:hAnsiTheme="minorHAnsi"/>
        </w:rPr>
        <w:t xml:space="preserve"> </w:t>
      </w:r>
      <w:r w:rsidR="00192AA8" w:rsidRPr="00F737AC">
        <w:rPr>
          <w:rStyle w:val="Emphasis-Remove"/>
          <w:rFonts w:asciiTheme="minorHAnsi" w:hAnsiTheme="minorHAnsi"/>
        </w:rPr>
        <w:t>for a 5 year period commencing on the first day of</w:t>
      </w:r>
      <w:ins w:id="2644" w:author="Author">
        <w:r w:rsidR="00EE00C1">
          <w:rPr>
            <w:rStyle w:val="Emphasis-Remove"/>
            <w:rFonts w:asciiTheme="minorHAnsi" w:hAnsiTheme="minorHAnsi"/>
          </w:rPr>
          <w:t xml:space="preserve"> the </w:t>
        </w:r>
        <w:r w:rsidR="00EE00C1" w:rsidRPr="00EE00C1">
          <w:rPr>
            <w:rStyle w:val="Emphasis-Remove"/>
            <w:rFonts w:asciiTheme="minorHAnsi" w:hAnsiTheme="minorHAnsi"/>
            <w:b/>
          </w:rPr>
          <w:t>DPP regulatory period</w:t>
        </w:r>
        <w:r w:rsidR="00EE00C1">
          <w:rPr>
            <w:rStyle w:val="Emphasis-Remove"/>
            <w:rFonts w:asciiTheme="minorHAnsi" w:hAnsiTheme="minorHAnsi"/>
          </w:rPr>
          <w:t xml:space="preserve">, </w:t>
        </w:r>
      </w:ins>
      <w:ins w:id="2645" w:author="Revised draft" w:date="2016-10-04T12:44:00Z">
        <w:r w:rsidR="004E49D1" w:rsidRPr="004E49D1">
          <w:t>[XX]</w:t>
        </w:r>
      </w:ins>
      <w:ins w:id="2646" w:author="Author">
        <w:del w:id="2647" w:author="Revised draft" w:date="2016-10-04T12:44:00Z">
          <w:r w:rsidR="00EE00C1" w:rsidDel="004E49D1">
            <w:rPr>
              <w:rStyle w:val="Emphasis-Remove"/>
              <w:rFonts w:asciiTheme="minorHAnsi" w:hAnsiTheme="minorHAnsi"/>
            </w:rPr>
            <w:delText>7.0</w:delText>
          </w:r>
        </w:del>
        <w:r w:rsidR="00EE00C1">
          <w:rPr>
            <w:rStyle w:val="Emphasis-Remove"/>
            <w:rFonts w:asciiTheme="minorHAnsi" w:hAnsiTheme="minorHAnsi"/>
          </w:rPr>
          <w:t>%.</w:t>
        </w:r>
      </w:ins>
      <w:ins w:id="2648" w:author="Revised draft" w:date="2016-09-23T09:56:00Z">
        <w:r w:rsidR="00E86AFE">
          <w:rPr>
            <w:rStyle w:val="Emphasis-Remove"/>
            <w:rFonts w:asciiTheme="minorHAnsi" w:hAnsiTheme="minorHAnsi"/>
          </w:rPr>
          <w:t>]</w:t>
        </w:r>
      </w:ins>
      <w:del w:id="2649" w:author="Author">
        <w:r w:rsidR="00192AA8" w:rsidRPr="00F737AC" w:rsidDel="00EE00C1">
          <w:rPr>
            <w:rStyle w:val="Emphasis-Remove"/>
            <w:rFonts w:asciiTheme="minorHAnsi" w:hAnsiTheme="minorHAnsi"/>
          </w:rPr>
          <w:delText>-</w:delText>
        </w:r>
      </w:del>
    </w:p>
    <w:p w:rsidR="00192AA8" w:rsidRPr="00F737AC" w:rsidDel="00EE00C1" w:rsidRDefault="00192AA8" w:rsidP="00DB30EB">
      <w:pPr>
        <w:pStyle w:val="HeadingH5ClausesubtextL1"/>
        <w:rPr>
          <w:del w:id="2650" w:author="Author"/>
          <w:rStyle w:val="Emphasis-Remove"/>
          <w:rFonts w:asciiTheme="minorHAnsi" w:hAnsiTheme="minorHAnsi"/>
        </w:rPr>
      </w:pPr>
      <w:del w:id="2651" w:author="Author">
        <w:r w:rsidRPr="00F737AC" w:rsidDel="00EE00C1">
          <w:rPr>
            <w:rStyle w:val="Emphasis-Remove"/>
            <w:rFonts w:asciiTheme="minorHAnsi" w:hAnsiTheme="minorHAnsi"/>
          </w:rPr>
          <w:delText xml:space="preserve">the </w:delText>
        </w:r>
        <w:r w:rsidRPr="00F737AC" w:rsidDel="00EE00C1">
          <w:rPr>
            <w:rStyle w:val="Emphasis-Bold"/>
            <w:rFonts w:asciiTheme="minorHAnsi" w:hAnsiTheme="minorHAnsi"/>
          </w:rPr>
          <w:delText>disclosure year</w:delText>
        </w:r>
        <w:r w:rsidRPr="00F737AC" w:rsidDel="00EE00C1">
          <w:rPr>
            <w:rStyle w:val="Emphasis-Remove"/>
            <w:rFonts w:asciiTheme="minorHAnsi" w:hAnsiTheme="minorHAnsi"/>
          </w:rPr>
          <w:delText xml:space="preserve"> 2011, 7.1%; and</w:delText>
        </w:r>
      </w:del>
    </w:p>
    <w:p w:rsidR="00F42638" w:rsidRPr="00B41D42" w:rsidRDefault="000A5CC4" w:rsidP="00DB30EB">
      <w:pPr>
        <w:pStyle w:val="HeadingH5ClausesubtextL1"/>
      </w:pPr>
      <w:del w:id="2652" w:author="Author">
        <w:r w:rsidRPr="00F737AC" w:rsidDel="00EE00C1">
          <w:rPr>
            <w:rStyle w:val="Emphasis-Remove"/>
            <w:rFonts w:asciiTheme="minorHAnsi" w:hAnsiTheme="minorHAnsi"/>
          </w:rPr>
          <w:delText>a</w:delText>
        </w:r>
        <w:r w:rsidR="00192AA8" w:rsidRPr="00F737AC" w:rsidDel="00EE00C1">
          <w:rPr>
            <w:rStyle w:val="Emphasis-Remove"/>
            <w:rFonts w:asciiTheme="minorHAnsi" w:hAnsiTheme="minorHAnsi"/>
          </w:rPr>
          <w:delText xml:space="preserve"> </w:delText>
        </w:r>
        <w:r w:rsidR="00192AA8" w:rsidRPr="00F737AC" w:rsidDel="00EE00C1">
          <w:rPr>
            <w:rStyle w:val="Emphasis-Bold"/>
            <w:rFonts w:asciiTheme="minorHAnsi" w:hAnsiTheme="minorHAnsi"/>
          </w:rPr>
          <w:delText>disclosure year</w:delText>
        </w:r>
        <w:r w:rsidR="00192AA8" w:rsidRPr="00F737AC" w:rsidDel="00EE00C1">
          <w:rPr>
            <w:rStyle w:val="Emphasis-Remove"/>
            <w:rFonts w:asciiTheme="minorHAnsi" w:hAnsiTheme="minorHAnsi"/>
          </w:rPr>
          <w:delText xml:space="preserve"> thereafter, </w:delText>
        </w:r>
        <w:r w:rsidR="00F42638" w:rsidRPr="00F737AC" w:rsidDel="00EE00C1">
          <w:rPr>
            <w:rStyle w:val="Emphasis-Remove"/>
            <w:rFonts w:asciiTheme="minorHAnsi" w:hAnsiTheme="minorHAnsi"/>
          </w:rPr>
          <w:delText>7.0%.</w:delText>
        </w:r>
      </w:del>
    </w:p>
    <w:p w:rsidR="00406F14" w:rsidRPr="00F737AC" w:rsidRDefault="00406F14" w:rsidP="00406F14">
      <w:pPr>
        <w:pStyle w:val="HeadingH4Clausetext"/>
        <w:rPr>
          <w:rFonts w:asciiTheme="minorHAnsi" w:hAnsiTheme="minorHAnsi"/>
        </w:rPr>
      </w:pPr>
      <w:bookmarkStart w:id="2653" w:name="_Ref273858699"/>
      <w:bookmarkEnd w:id="2639"/>
      <w:r w:rsidRPr="00F737AC">
        <w:rPr>
          <w:rFonts w:asciiTheme="minorHAnsi" w:hAnsiTheme="minorHAnsi"/>
        </w:rPr>
        <w:t xml:space="preserve">Methodology for estimating </w:t>
      </w:r>
      <w:bookmarkEnd w:id="2653"/>
      <w:r w:rsidR="00C238FF" w:rsidRPr="00F737AC">
        <w:rPr>
          <w:rStyle w:val="Emphasis-Remove"/>
          <w:rFonts w:asciiTheme="minorHAnsi" w:hAnsiTheme="minorHAnsi"/>
        </w:rPr>
        <w:t>risk-free rate</w:t>
      </w:r>
      <w:r w:rsidRPr="00F737AC">
        <w:rPr>
          <w:rStyle w:val="Emphasis-Remove"/>
          <w:rFonts w:asciiTheme="minorHAnsi" w:hAnsiTheme="minorHAnsi"/>
        </w:rPr>
        <w:t xml:space="preserve"> </w:t>
      </w:r>
    </w:p>
    <w:p w:rsidR="00406F14" w:rsidRPr="00F737AC" w:rsidRDefault="00B47862" w:rsidP="00406F14">
      <w:pPr>
        <w:pStyle w:val="Unnumbered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will estimate a </w:t>
      </w:r>
      <w:r w:rsidR="00406F14" w:rsidRPr="00F737AC">
        <w:rPr>
          <w:rStyle w:val="Emphasis-Remove"/>
          <w:rFonts w:asciiTheme="minorHAnsi" w:hAnsiTheme="minorHAnsi"/>
        </w:rPr>
        <w:t>risk-free rate</w:t>
      </w:r>
      <w:r w:rsidR="00F01A6D" w:rsidRPr="00F737AC">
        <w:rPr>
          <w:rStyle w:val="Emphasis-Bold"/>
          <w:rFonts w:asciiTheme="minorHAnsi" w:hAnsiTheme="minorHAnsi"/>
        </w:rPr>
        <w:t>-</w:t>
      </w:r>
      <w:r w:rsidR="00406F14" w:rsidRPr="00F737AC">
        <w:rPr>
          <w:rFonts w:asciiTheme="minorHAnsi" w:hAnsiTheme="minorHAnsi"/>
        </w:rPr>
        <w:t xml:space="preserve"> </w:t>
      </w:r>
    </w:p>
    <w:p w:rsidR="00B47862" w:rsidRPr="00F737AC" w:rsidRDefault="00B47862" w:rsidP="00B47862">
      <w:pPr>
        <w:pStyle w:val="HeadingH6ClausesubtextL2"/>
        <w:rPr>
          <w:rFonts w:asciiTheme="minorHAnsi" w:hAnsiTheme="minorHAnsi"/>
        </w:rPr>
      </w:pPr>
      <w:r w:rsidRPr="00F737AC">
        <w:rPr>
          <w:rFonts w:asciiTheme="minorHAnsi" w:hAnsiTheme="minorHAnsi"/>
        </w:rPr>
        <w:t xml:space="preserve">as of the first </w:t>
      </w:r>
      <w:r w:rsidRPr="00F737AC">
        <w:rPr>
          <w:rStyle w:val="Emphasis-Bold"/>
          <w:rFonts w:asciiTheme="minorHAnsi" w:hAnsiTheme="minorHAnsi"/>
        </w:rPr>
        <w:t>business day</w:t>
      </w:r>
      <w:r w:rsidRPr="00F737AC">
        <w:rPr>
          <w:rFonts w:asciiTheme="minorHAnsi" w:hAnsiTheme="minorHAnsi"/>
        </w:rPr>
        <w:t xml:space="preserve"> of the </w:t>
      </w:r>
      <w:r w:rsidR="007373A0" w:rsidRPr="00F737AC">
        <w:rPr>
          <w:rFonts w:asciiTheme="minorHAnsi" w:hAnsiTheme="minorHAnsi"/>
        </w:rPr>
        <w:t xml:space="preserve">month 7 months </w:t>
      </w:r>
      <w:r w:rsidR="005143A1" w:rsidRPr="00F737AC">
        <w:rPr>
          <w:rFonts w:asciiTheme="minorHAnsi" w:hAnsiTheme="minorHAnsi"/>
        </w:rPr>
        <w:t xml:space="preserve">prior to </w:t>
      </w:r>
      <w:r w:rsidR="00C54515" w:rsidRPr="00F737AC">
        <w:rPr>
          <w:rFonts w:asciiTheme="minorHAnsi" w:hAnsiTheme="minorHAnsi"/>
        </w:rPr>
        <w:t>the start</w:t>
      </w:r>
      <w:r w:rsidRPr="00F737AC">
        <w:rPr>
          <w:rFonts w:asciiTheme="minorHAnsi" w:hAnsiTheme="minorHAnsi"/>
        </w:rPr>
        <w:t xml:space="preserve"> of each </w:t>
      </w:r>
      <w:r w:rsidRPr="00F737AC">
        <w:rPr>
          <w:rStyle w:val="Emphasis-Bold"/>
          <w:rFonts w:asciiTheme="minorHAnsi" w:hAnsiTheme="minorHAnsi"/>
        </w:rPr>
        <w:t>DPP regulatory period</w:t>
      </w:r>
      <w:r w:rsidRPr="00F737AC">
        <w:rPr>
          <w:rFonts w:asciiTheme="minorHAnsi" w:hAnsiTheme="minorHAnsi"/>
        </w:rPr>
        <w:t xml:space="preserve">; </w:t>
      </w:r>
    </w:p>
    <w:p w:rsidR="00B47862" w:rsidRPr="00F737AC" w:rsidRDefault="00B47862" w:rsidP="00B47862">
      <w:pPr>
        <w:pStyle w:val="HeadingH6ClausesubtextL2"/>
        <w:rPr>
          <w:rFonts w:asciiTheme="minorHAnsi" w:hAnsiTheme="minorHAnsi"/>
        </w:rPr>
      </w:pPr>
      <w:r w:rsidRPr="00F737AC">
        <w:rPr>
          <w:rFonts w:asciiTheme="minorHAnsi" w:hAnsiTheme="minorHAnsi"/>
        </w:rPr>
        <w:t>in respect of a 5 year period; and</w:t>
      </w:r>
    </w:p>
    <w:p w:rsidR="00B47862" w:rsidRPr="00F737AC" w:rsidRDefault="00B47862" w:rsidP="00B47862">
      <w:pPr>
        <w:pStyle w:val="HeadingH6ClausesubtextL2"/>
        <w:rPr>
          <w:rFonts w:asciiTheme="minorHAnsi" w:hAnsiTheme="minorHAnsi"/>
        </w:rPr>
      </w:pPr>
      <w:r w:rsidRPr="00F737AC">
        <w:rPr>
          <w:rFonts w:asciiTheme="minorHAnsi" w:hAnsiTheme="minorHAnsi"/>
        </w:rPr>
        <w:t xml:space="preserve">no later than 6 months </w:t>
      </w:r>
      <w:r w:rsidR="005143A1" w:rsidRPr="00F737AC">
        <w:rPr>
          <w:rFonts w:asciiTheme="minorHAnsi" w:hAnsiTheme="minorHAnsi"/>
        </w:rPr>
        <w:t xml:space="preserve">prior to </w:t>
      </w:r>
      <w:r w:rsidR="00C54515" w:rsidRPr="00F737AC">
        <w:rPr>
          <w:rFonts w:asciiTheme="minorHAnsi" w:hAnsiTheme="minorHAnsi"/>
        </w:rPr>
        <w:t>the start</w:t>
      </w:r>
      <w:r w:rsidRPr="00F737AC">
        <w:rPr>
          <w:rFonts w:asciiTheme="minorHAnsi" w:hAnsiTheme="minorHAnsi"/>
        </w:rPr>
        <w:t xml:space="preserve"> of each </w:t>
      </w:r>
      <w:r w:rsidRPr="00F737AC">
        <w:rPr>
          <w:rStyle w:val="Emphasis-Bold"/>
          <w:rFonts w:asciiTheme="minorHAnsi" w:hAnsiTheme="minorHAnsi"/>
        </w:rPr>
        <w:t>DPP regulatory period</w:t>
      </w:r>
      <w:r w:rsidRPr="00F737AC">
        <w:rPr>
          <w:rFonts w:asciiTheme="minorHAnsi" w:hAnsiTheme="minorHAnsi"/>
        </w:rPr>
        <w:t xml:space="preserve">, </w:t>
      </w:r>
    </w:p>
    <w:p w:rsidR="00406F14" w:rsidRPr="00F737AC" w:rsidRDefault="00406F14" w:rsidP="00406F14">
      <w:pPr>
        <w:pStyle w:val="UnnumberedL1"/>
        <w:rPr>
          <w:rFonts w:asciiTheme="minorHAnsi" w:hAnsiTheme="minorHAnsi"/>
        </w:rPr>
      </w:pPr>
      <w:r w:rsidRPr="00F737AC">
        <w:rPr>
          <w:rFonts w:asciiTheme="minorHAnsi" w:hAnsiTheme="minorHAnsi"/>
        </w:rPr>
        <w:t xml:space="preserve">by- </w:t>
      </w:r>
    </w:p>
    <w:p w:rsidR="00406F14" w:rsidRPr="00F737AC" w:rsidRDefault="00406F14" w:rsidP="00406F14">
      <w:pPr>
        <w:pStyle w:val="HeadingH6ClausesubtextL2"/>
        <w:rPr>
          <w:rFonts w:asciiTheme="minorHAnsi" w:hAnsiTheme="minorHAnsi"/>
        </w:rPr>
      </w:pPr>
      <w:r w:rsidRPr="00F737AC">
        <w:rPr>
          <w:rFonts w:asciiTheme="minorHAnsi" w:hAnsiTheme="minorHAnsi"/>
        </w:rPr>
        <w:t xml:space="preserve">obtaining, for </w:t>
      </w:r>
      <w:r w:rsidR="000510B5" w:rsidRPr="00F737AC">
        <w:rPr>
          <w:rFonts w:asciiTheme="minorHAnsi" w:hAnsiTheme="minorHAnsi"/>
        </w:rPr>
        <w:t xml:space="preserve">notional benchmark </w:t>
      </w:r>
      <w:r w:rsidRPr="00F737AC">
        <w:rPr>
          <w:rFonts w:asciiTheme="minorHAnsi" w:hAnsiTheme="minorHAnsi"/>
        </w:rPr>
        <w:t xml:space="preserve">New Zealand government New Zealand dollar denominated nominal bonds, the wholesale market </w:t>
      </w:r>
      <w:r w:rsidR="00A550AD" w:rsidRPr="00F737AC">
        <w:rPr>
          <w:rFonts w:asciiTheme="minorHAnsi" w:hAnsiTheme="minorHAnsi"/>
        </w:rPr>
        <w:t xml:space="preserve">linearly </w:t>
      </w:r>
      <w:r w:rsidRPr="00F737AC">
        <w:rPr>
          <w:rStyle w:val="Emphasis-Remove"/>
          <w:rFonts w:asciiTheme="minorHAnsi" w:hAnsiTheme="minorHAnsi"/>
        </w:rPr>
        <w:t>interpolated</w:t>
      </w:r>
      <w:r w:rsidRPr="00F737AC">
        <w:rPr>
          <w:rFonts w:asciiTheme="minorHAnsi" w:hAnsiTheme="minorHAnsi"/>
        </w:rPr>
        <w:t xml:space="preserve"> </w:t>
      </w:r>
      <w:r w:rsidR="00A550AD" w:rsidRPr="00F737AC">
        <w:rPr>
          <w:rFonts w:asciiTheme="minorHAnsi" w:hAnsiTheme="minorHAnsi"/>
        </w:rPr>
        <w:t>b</w:t>
      </w:r>
      <w:r w:rsidRPr="00F737AC">
        <w:rPr>
          <w:rFonts w:asciiTheme="minorHAnsi" w:hAnsiTheme="minorHAnsi"/>
        </w:rPr>
        <w:t xml:space="preserve">id yield to maturity for a residual period to maturity equal to 5 years on each </w:t>
      </w:r>
      <w:r w:rsidRPr="00F737AC">
        <w:rPr>
          <w:rStyle w:val="Emphasis-Bold"/>
          <w:rFonts w:asciiTheme="minorHAnsi" w:hAnsiTheme="minorHAnsi"/>
        </w:rPr>
        <w:t>business day</w:t>
      </w:r>
      <w:r w:rsidRPr="00F737AC">
        <w:rPr>
          <w:rFonts w:asciiTheme="minorHAnsi" w:hAnsiTheme="minorHAnsi"/>
        </w:rPr>
        <w:t xml:space="preserve"> in the </w:t>
      </w:r>
      <w:ins w:id="2654" w:author="Author">
        <w:r w:rsidR="00267F7C">
          <w:rPr>
            <w:rFonts w:asciiTheme="minorHAnsi" w:hAnsiTheme="minorHAnsi"/>
          </w:rPr>
          <w:t xml:space="preserve">3 </w:t>
        </w:r>
      </w:ins>
      <w:r w:rsidR="007373A0" w:rsidRPr="00F737AC">
        <w:rPr>
          <w:rFonts w:asciiTheme="minorHAnsi" w:hAnsiTheme="minorHAnsi"/>
        </w:rPr>
        <w:t xml:space="preserve">month </w:t>
      </w:r>
      <w:ins w:id="2655" w:author="Author">
        <w:r w:rsidR="00267F7C">
          <w:rPr>
            <w:rFonts w:asciiTheme="minorHAnsi" w:hAnsiTheme="minorHAnsi"/>
          </w:rPr>
          <w:t xml:space="preserve">period of </w:t>
        </w:r>
      </w:ins>
      <w:r w:rsidR="007373A0" w:rsidRPr="00F737AC">
        <w:rPr>
          <w:rFonts w:asciiTheme="minorHAnsi" w:hAnsiTheme="minorHAnsi"/>
        </w:rPr>
        <w:t xml:space="preserve">8 </w:t>
      </w:r>
      <w:ins w:id="2656" w:author="Author">
        <w:r w:rsidR="00267F7C">
          <w:rPr>
            <w:rFonts w:asciiTheme="minorHAnsi" w:hAnsiTheme="minorHAnsi"/>
          </w:rPr>
          <w:t xml:space="preserve">to 10 </w:t>
        </w:r>
      </w:ins>
      <w:r w:rsidR="007373A0" w:rsidRPr="00F737AC">
        <w:rPr>
          <w:rFonts w:asciiTheme="minorHAnsi" w:hAnsiTheme="minorHAnsi"/>
        </w:rPr>
        <w:t xml:space="preserve">months </w:t>
      </w:r>
      <w:r w:rsidR="005143A1" w:rsidRPr="00F737AC">
        <w:rPr>
          <w:rFonts w:asciiTheme="minorHAnsi" w:hAnsiTheme="minorHAnsi"/>
        </w:rPr>
        <w:t>prior to</w:t>
      </w:r>
      <w:r w:rsidR="00C54515" w:rsidRPr="00F737AC">
        <w:rPr>
          <w:rFonts w:asciiTheme="minorHAnsi" w:hAnsiTheme="minorHAnsi"/>
        </w:rPr>
        <w:t xml:space="preserve"> the start</w:t>
      </w:r>
      <w:r w:rsidRPr="00F737AC">
        <w:rPr>
          <w:rFonts w:asciiTheme="minorHAnsi" w:hAnsiTheme="minorHAnsi"/>
        </w:rPr>
        <w:t xml:space="preserve"> of the </w:t>
      </w:r>
      <w:r w:rsidR="007373A0" w:rsidRPr="00F737AC">
        <w:rPr>
          <w:rStyle w:val="Emphasis-Bold"/>
          <w:rFonts w:asciiTheme="minorHAnsi" w:hAnsiTheme="minorHAnsi"/>
        </w:rPr>
        <w:t>DPP regulatory period</w:t>
      </w:r>
      <w:r w:rsidRPr="00F737AC">
        <w:rPr>
          <w:rFonts w:asciiTheme="minorHAnsi" w:hAnsiTheme="minorHAnsi"/>
        </w:rPr>
        <w:t xml:space="preserve">; </w:t>
      </w:r>
    </w:p>
    <w:p w:rsidR="00406F14" w:rsidRPr="00F737AC" w:rsidRDefault="00406F14" w:rsidP="00406F14">
      <w:pPr>
        <w:pStyle w:val="HeadingH6ClausesubtextL2"/>
        <w:rPr>
          <w:rFonts w:asciiTheme="minorHAnsi" w:hAnsiTheme="minorHAnsi"/>
        </w:rPr>
      </w:pPr>
      <w:r w:rsidRPr="00F737AC">
        <w:rPr>
          <w:rFonts w:asciiTheme="minorHAnsi" w:hAnsiTheme="minorHAnsi"/>
        </w:rPr>
        <w:t xml:space="preserve">calculating the annualised interpolated bid yield to maturity for each </w:t>
      </w:r>
      <w:r w:rsidRPr="00F737AC">
        <w:rPr>
          <w:rStyle w:val="Emphasis-Bold"/>
          <w:rFonts w:asciiTheme="minorHAnsi" w:hAnsiTheme="minorHAnsi"/>
        </w:rPr>
        <w:t>business day</w:t>
      </w:r>
      <w:r w:rsidRPr="00F737AC">
        <w:rPr>
          <w:rFonts w:asciiTheme="minorHAnsi" w:hAnsiTheme="minorHAnsi"/>
        </w:rPr>
        <w:t>; and</w:t>
      </w:r>
    </w:p>
    <w:p w:rsidR="00406F14" w:rsidRPr="00F737AC" w:rsidDel="00267F7C" w:rsidRDefault="00406F14" w:rsidP="00406F14">
      <w:pPr>
        <w:pStyle w:val="HeadingH6ClausesubtextL2"/>
        <w:rPr>
          <w:del w:id="2657" w:author="Author"/>
          <w:rFonts w:asciiTheme="minorHAnsi" w:hAnsiTheme="minorHAnsi"/>
        </w:rPr>
      </w:pPr>
      <w:r w:rsidRPr="00F737AC">
        <w:rPr>
          <w:rFonts w:asciiTheme="minorHAnsi" w:hAnsiTheme="minorHAnsi"/>
        </w:rPr>
        <w:t>calculating the un</w:t>
      </w:r>
      <w:del w:id="2658" w:author="Author">
        <w:r w:rsidRPr="00F737AC" w:rsidDel="001835C0">
          <w:rPr>
            <w:rFonts w:asciiTheme="minorHAnsi" w:hAnsiTheme="minorHAnsi"/>
          </w:rPr>
          <w:delText>-</w:delText>
        </w:r>
      </w:del>
      <w:r w:rsidRPr="00F737AC">
        <w:rPr>
          <w:rFonts w:asciiTheme="minorHAnsi" w:hAnsiTheme="minorHAnsi"/>
        </w:rPr>
        <w:t>weighted arithmetic average of the daily annualised interpolated bid yields to maturity.</w:t>
      </w:r>
    </w:p>
    <w:p w:rsidR="00607251" w:rsidRPr="00607251" w:rsidRDefault="00607251" w:rsidP="00267F7C">
      <w:pPr>
        <w:pStyle w:val="HeadingH6ClausesubtextL2"/>
        <w:rPr>
          <w:ins w:id="2659" w:author="Author"/>
        </w:rPr>
      </w:pPr>
      <w:bookmarkStart w:id="2660" w:name="_Ref273858658"/>
    </w:p>
    <w:p w:rsidR="00406F14" w:rsidRPr="00F737AC" w:rsidRDefault="00406F14" w:rsidP="00406F14">
      <w:pPr>
        <w:pStyle w:val="HeadingH4Clausetext"/>
        <w:rPr>
          <w:rFonts w:asciiTheme="minorHAnsi" w:hAnsiTheme="minorHAnsi"/>
        </w:rPr>
      </w:pPr>
      <w:r w:rsidRPr="00F737AC">
        <w:rPr>
          <w:rFonts w:asciiTheme="minorHAnsi" w:hAnsiTheme="minorHAnsi"/>
        </w:rPr>
        <w:t xml:space="preserve">Methodology for estimating </w:t>
      </w:r>
      <w:r w:rsidRPr="00F737AC">
        <w:rPr>
          <w:rStyle w:val="Emphasis-Remove"/>
          <w:rFonts w:asciiTheme="minorHAnsi" w:hAnsiTheme="minorHAnsi"/>
        </w:rPr>
        <w:t>debt premium</w:t>
      </w:r>
      <w:bookmarkEnd w:id="2660"/>
    </w:p>
    <w:p w:rsidR="00406F14" w:rsidRPr="00F737AC" w:rsidRDefault="00406F14" w:rsidP="00406F14">
      <w:pPr>
        <w:pStyle w:val="HeadingH5ClausesubtextL1"/>
        <w:rPr>
          <w:rFonts w:asciiTheme="minorHAnsi" w:hAnsiTheme="minorHAnsi"/>
        </w:rPr>
      </w:pPr>
      <w:bookmarkStart w:id="2661" w:name="_Ref274677252"/>
      <w:r w:rsidRPr="00F737AC">
        <w:rPr>
          <w:rStyle w:val="Emphasis-Remove"/>
          <w:rFonts w:asciiTheme="minorHAnsi" w:hAnsiTheme="minorHAnsi"/>
        </w:rPr>
        <w:t>Debt premium</w:t>
      </w:r>
      <w:r w:rsidR="005313A5" w:rsidRPr="00F737AC">
        <w:rPr>
          <w:rStyle w:val="Emphasis-Remove"/>
          <w:rFonts w:asciiTheme="minorHAnsi" w:hAnsiTheme="minorHAnsi"/>
        </w:rPr>
        <w:t xml:space="preserve"> </w:t>
      </w:r>
      <w:r w:rsidRPr="00F737AC">
        <w:rPr>
          <w:rStyle w:val="Emphasis-Remove"/>
          <w:rFonts w:asciiTheme="minorHAnsi" w:hAnsiTheme="minorHAnsi"/>
        </w:rPr>
        <w:t>means</w:t>
      </w:r>
      <w:r w:rsidRPr="00F737AC">
        <w:rPr>
          <w:rFonts w:asciiTheme="minorHAnsi" w:hAnsiTheme="minorHAnsi"/>
        </w:rPr>
        <w:t xml:space="preserve"> the spread between-</w:t>
      </w:r>
      <w:bookmarkEnd w:id="2661"/>
    </w:p>
    <w:p w:rsidR="00406F14" w:rsidRPr="00F737AC" w:rsidRDefault="00406F14" w:rsidP="00406F14">
      <w:pPr>
        <w:pStyle w:val="HeadingH6ClausesubtextL2"/>
        <w:rPr>
          <w:rFonts w:asciiTheme="minorHAnsi" w:hAnsiTheme="minorHAnsi"/>
        </w:rPr>
      </w:pPr>
      <w:r w:rsidRPr="00F737AC">
        <w:rPr>
          <w:rFonts w:asciiTheme="minorHAnsi" w:hAnsiTheme="minorHAnsi"/>
        </w:rPr>
        <w:t xml:space="preserve">the bid yield to maturity on </w:t>
      </w:r>
      <w:r w:rsidRPr="00F737AC">
        <w:rPr>
          <w:rStyle w:val="Emphasis-Bold"/>
          <w:rFonts w:asciiTheme="minorHAnsi" w:hAnsiTheme="minorHAnsi"/>
        </w:rPr>
        <w:t>vanilla NZ$ denominated bonds</w:t>
      </w:r>
      <w:r w:rsidRPr="00F737AC">
        <w:rPr>
          <w:rFonts w:asciiTheme="minorHAnsi" w:hAnsiTheme="minorHAnsi"/>
        </w:rPr>
        <w:t xml:space="preserve"> that-</w:t>
      </w:r>
    </w:p>
    <w:p w:rsidR="00406F14" w:rsidRPr="00F737AC" w:rsidRDefault="00406F14" w:rsidP="00406F14">
      <w:pPr>
        <w:pStyle w:val="HeadingH7ClausesubtextL3"/>
        <w:rPr>
          <w:rFonts w:asciiTheme="minorHAnsi" w:hAnsiTheme="minorHAnsi"/>
        </w:rPr>
      </w:pPr>
      <w:r w:rsidRPr="00F737AC">
        <w:rPr>
          <w:rFonts w:asciiTheme="minorHAnsi" w:hAnsiTheme="minorHAnsi"/>
        </w:rPr>
        <w:lastRenderedPageBreak/>
        <w:t xml:space="preserve">are issued by </w:t>
      </w:r>
      <w:r w:rsidR="007036D8" w:rsidRPr="00F737AC">
        <w:rPr>
          <w:rFonts w:asciiTheme="minorHAnsi" w:hAnsiTheme="minorHAnsi"/>
        </w:rPr>
        <w:t xml:space="preserve">a </w:t>
      </w:r>
      <w:r w:rsidR="000A5CC4" w:rsidRPr="00F737AC">
        <w:rPr>
          <w:rStyle w:val="Emphasis-Bold"/>
          <w:rFonts w:asciiTheme="minorHAnsi" w:hAnsiTheme="minorHAnsi"/>
        </w:rPr>
        <w:t>GPB</w:t>
      </w:r>
      <w:r w:rsidR="000A5CC4" w:rsidRPr="00F737AC">
        <w:rPr>
          <w:rFonts w:asciiTheme="minorHAnsi" w:hAnsiTheme="minorHAnsi"/>
        </w:rPr>
        <w:t xml:space="preserve"> or an </w:t>
      </w:r>
      <w:r w:rsidR="000A5CC4" w:rsidRPr="00F737AC">
        <w:rPr>
          <w:rStyle w:val="Emphasis-Bold"/>
          <w:rFonts w:asciiTheme="minorHAnsi" w:hAnsiTheme="minorHAnsi"/>
        </w:rPr>
        <w:t>EDB</w:t>
      </w:r>
      <w:r w:rsidRPr="00F737AC">
        <w:rPr>
          <w:rStyle w:val="Emphasis-Remove"/>
          <w:rFonts w:asciiTheme="minorHAnsi" w:hAnsiTheme="minorHAnsi"/>
        </w:rPr>
        <w:t>;</w:t>
      </w:r>
      <w:r w:rsidRPr="00F737AC">
        <w:rPr>
          <w:rFonts w:asciiTheme="minorHAnsi" w:hAnsiTheme="minorHAnsi"/>
        </w:rPr>
        <w:t xml:space="preserve"> </w:t>
      </w:r>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are publicly traded; </w:t>
      </w:r>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have a </w:t>
      </w:r>
      <w:r w:rsidRPr="00F737AC">
        <w:rPr>
          <w:rStyle w:val="Emphasis-Bold"/>
          <w:rFonts w:asciiTheme="minorHAnsi" w:hAnsiTheme="minorHAnsi"/>
        </w:rPr>
        <w:t xml:space="preserve">qualifying rating </w:t>
      </w:r>
      <w:r w:rsidRPr="00F737AC">
        <w:rPr>
          <w:rStyle w:val="Emphasis-Remove"/>
          <w:rFonts w:asciiTheme="minorHAnsi" w:hAnsiTheme="minorHAnsi"/>
        </w:rPr>
        <w:t>of grade BBB+</w:t>
      </w:r>
      <w:r w:rsidRPr="00F737AC">
        <w:rPr>
          <w:rFonts w:asciiTheme="minorHAnsi" w:hAnsiTheme="minorHAnsi"/>
        </w:rPr>
        <w:t xml:space="preserve">; </w:t>
      </w:r>
      <w:r w:rsidRPr="00F737AC">
        <w:rPr>
          <w:rStyle w:val="Emphasis-Remove"/>
          <w:rFonts w:asciiTheme="minorHAnsi" w:hAnsiTheme="minorHAnsi"/>
        </w:rPr>
        <w:t>and</w:t>
      </w:r>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have a remaining term to maturity of 5 years; and </w:t>
      </w:r>
    </w:p>
    <w:p w:rsidR="00406F14" w:rsidRPr="00F737AC" w:rsidRDefault="00406F14" w:rsidP="00406F14">
      <w:pPr>
        <w:pStyle w:val="HeadingH6ClausesubtextL2"/>
        <w:rPr>
          <w:rFonts w:asciiTheme="minorHAnsi" w:hAnsiTheme="minorHAnsi"/>
        </w:rPr>
      </w:pPr>
      <w:r w:rsidRPr="00F737AC">
        <w:rPr>
          <w:rFonts w:asciiTheme="minorHAnsi" w:hAnsiTheme="minorHAnsi"/>
        </w:rPr>
        <w:t xml:space="preserve">the contemporaneous interpolated bid yield to maturity of </w:t>
      </w:r>
      <w:r w:rsidR="00A550AD" w:rsidRPr="00F737AC">
        <w:rPr>
          <w:rFonts w:asciiTheme="minorHAnsi" w:hAnsiTheme="minorHAnsi"/>
        </w:rPr>
        <w:t xml:space="preserve">notional </w:t>
      </w:r>
      <w:r w:rsidRPr="00F737AC">
        <w:rPr>
          <w:rFonts w:asciiTheme="minorHAnsi" w:hAnsiTheme="minorHAnsi"/>
        </w:rPr>
        <w:t xml:space="preserve">benchmark New Zealand government </w:t>
      </w:r>
      <w:r w:rsidR="000C7A55" w:rsidRPr="00F737AC">
        <w:rPr>
          <w:rFonts w:asciiTheme="minorHAnsi" w:hAnsiTheme="minorHAnsi"/>
        </w:rPr>
        <w:t>New Zealand dollar</w:t>
      </w:r>
      <w:r w:rsidRPr="00F737AC">
        <w:rPr>
          <w:rFonts w:asciiTheme="minorHAnsi" w:hAnsiTheme="minorHAnsi"/>
        </w:rPr>
        <w:t xml:space="preserve"> denominated nominal bonds having a remaining term to maturity of 5 years. </w:t>
      </w:r>
    </w:p>
    <w:p w:rsidR="00A550AD" w:rsidRPr="002E0909" w:rsidRDefault="000D3506" w:rsidP="00BA0DF3">
      <w:pPr>
        <w:pStyle w:val="HeadingH5ClausesubtextL1"/>
      </w:pPr>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will</w:t>
      </w:r>
      <w:ins w:id="2662" w:author="Author">
        <w:r w:rsidR="001D1F8F">
          <w:rPr>
            <w:rFonts w:asciiTheme="minorHAnsi" w:hAnsiTheme="minorHAnsi"/>
          </w:rPr>
          <w:t>, in accordance with subclause (3), determine an</w:t>
        </w:r>
      </w:ins>
      <w:r w:rsidRPr="00F737AC">
        <w:rPr>
          <w:rFonts w:asciiTheme="minorHAnsi" w:hAnsiTheme="minorHAnsi"/>
        </w:rPr>
        <w:t xml:space="preserve"> estimate </w:t>
      </w:r>
      <w:ins w:id="2663" w:author="Author">
        <w:r w:rsidR="001D1F8F">
          <w:rPr>
            <w:rFonts w:asciiTheme="minorHAnsi" w:hAnsiTheme="minorHAnsi"/>
          </w:rPr>
          <w:t xml:space="preserve">of </w:t>
        </w:r>
      </w:ins>
      <w:r w:rsidRPr="00F737AC">
        <w:rPr>
          <w:rFonts w:asciiTheme="minorHAnsi" w:hAnsiTheme="minorHAnsi"/>
        </w:rPr>
        <w:t>a</w:t>
      </w:r>
      <w:r w:rsidR="00406F14" w:rsidRPr="00F737AC">
        <w:rPr>
          <w:rFonts w:asciiTheme="minorHAnsi" w:hAnsiTheme="minorHAnsi"/>
        </w:rPr>
        <w:t xml:space="preserve">n amount for the </w:t>
      </w:r>
      <w:r w:rsidR="00406F14" w:rsidRPr="00F737AC">
        <w:rPr>
          <w:rStyle w:val="Emphasis-Remove"/>
          <w:rFonts w:asciiTheme="minorHAnsi" w:hAnsiTheme="minorHAnsi"/>
        </w:rPr>
        <w:t>debt premium</w:t>
      </w:r>
      <w:r w:rsidR="00F01A6D" w:rsidRPr="002E0909">
        <w:t>-</w:t>
      </w:r>
    </w:p>
    <w:p w:rsidR="00A550AD" w:rsidRPr="00F737AC" w:rsidRDefault="00A550AD" w:rsidP="00A550AD">
      <w:pPr>
        <w:pStyle w:val="HeadingH6ClausesubtextL2"/>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DPP regulatory period</w:t>
      </w:r>
      <w:r w:rsidRPr="00F737AC">
        <w:rPr>
          <w:rFonts w:asciiTheme="minorHAnsi" w:hAnsiTheme="minorHAnsi"/>
        </w:rPr>
        <w:t>; and</w:t>
      </w:r>
    </w:p>
    <w:p w:rsidR="00BA0DF3" w:rsidRPr="00F737AC" w:rsidRDefault="00BA0DF3" w:rsidP="00A550AD">
      <w:pPr>
        <w:pStyle w:val="HeadingH6ClausesubtextL2"/>
        <w:rPr>
          <w:rFonts w:asciiTheme="minorHAnsi" w:hAnsiTheme="minorHAnsi"/>
        </w:rPr>
      </w:pPr>
      <w:r w:rsidRPr="00F737AC">
        <w:rPr>
          <w:rFonts w:asciiTheme="minorHAnsi" w:hAnsiTheme="minorHAnsi"/>
        </w:rPr>
        <w:t xml:space="preserve">no later than 6 months </w:t>
      </w:r>
      <w:r w:rsidR="005143A1" w:rsidRPr="00F737AC">
        <w:rPr>
          <w:rFonts w:asciiTheme="minorHAnsi" w:hAnsiTheme="minorHAnsi"/>
        </w:rPr>
        <w:t>prior to</w:t>
      </w:r>
      <w:r w:rsidR="00C54515" w:rsidRPr="00F737AC">
        <w:rPr>
          <w:rFonts w:asciiTheme="minorHAnsi" w:hAnsiTheme="minorHAnsi"/>
        </w:rPr>
        <w:t xml:space="preserve"> the start</w:t>
      </w:r>
      <w:r w:rsidRPr="00F737AC">
        <w:rPr>
          <w:rFonts w:asciiTheme="minorHAnsi" w:hAnsiTheme="minorHAnsi"/>
        </w:rPr>
        <w:t xml:space="preserve"> of each </w:t>
      </w:r>
      <w:r w:rsidRPr="00F737AC">
        <w:rPr>
          <w:rStyle w:val="Emphasis-Bold"/>
          <w:rFonts w:asciiTheme="minorHAnsi" w:hAnsiTheme="minorHAnsi"/>
        </w:rPr>
        <w:t>DPP regulatory period</w:t>
      </w:r>
      <w:r w:rsidRPr="00F737AC">
        <w:rPr>
          <w:rFonts w:asciiTheme="minorHAnsi" w:hAnsiTheme="minorHAnsi"/>
        </w:rPr>
        <w:t xml:space="preserve">. </w:t>
      </w:r>
    </w:p>
    <w:p w:rsidR="00406F14" w:rsidRPr="00F737AC" w:rsidRDefault="00406F14" w:rsidP="00406F14">
      <w:pPr>
        <w:pStyle w:val="HeadingH5ClausesubtextL1"/>
        <w:rPr>
          <w:rFonts w:asciiTheme="minorHAnsi" w:hAnsiTheme="minorHAnsi"/>
        </w:rPr>
      </w:pPr>
      <w:bookmarkStart w:id="2664" w:name="_Ref273860793"/>
      <w:r w:rsidRPr="00F737AC">
        <w:rPr>
          <w:rFonts w:asciiTheme="minorHAnsi" w:hAnsiTheme="minorHAnsi"/>
        </w:rPr>
        <w:t xml:space="preserve">The amount of the </w:t>
      </w:r>
      <w:r w:rsidRPr="00F737AC">
        <w:rPr>
          <w:rStyle w:val="Emphasis-Remove"/>
          <w:rFonts w:asciiTheme="minorHAnsi" w:hAnsiTheme="minorHAnsi"/>
        </w:rPr>
        <w:t>debt premium</w:t>
      </w:r>
      <w:r w:rsidRPr="00F737AC">
        <w:rPr>
          <w:rFonts w:asciiTheme="minorHAnsi" w:hAnsiTheme="minorHAnsi"/>
        </w:rPr>
        <w:t xml:space="preserve"> will be estimated </w:t>
      </w:r>
      <w:r w:rsidR="00BA0DF3" w:rsidRPr="00F737AC">
        <w:rPr>
          <w:rFonts w:asciiTheme="minorHAnsi" w:hAnsiTheme="minorHAnsi"/>
        </w:rPr>
        <w:t xml:space="preserve">as of the first </w:t>
      </w:r>
      <w:r w:rsidR="00BA0DF3" w:rsidRPr="00F737AC">
        <w:rPr>
          <w:rStyle w:val="Emphasis-Bold"/>
          <w:rFonts w:asciiTheme="minorHAnsi" w:hAnsiTheme="minorHAnsi"/>
        </w:rPr>
        <w:t>business day</w:t>
      </w:r>
      <w:r w:rsidR="00BA0DF3" w:rsidRPr="00F737AC">
        <w:rPr>
          <w:rFonts w:asciiTheme="minorHAnsi" w:hAnsiTheme="minorHAnsi"/>
        </w:rPr>
        <w:t xml:space="preserve"> of the </w:t>
      </w:r>
      <w:r w:rsidR="007373A0" w:rsidRPr="00F737AC">
        <w:rPr>
          <w:rFonts w:asciiTheme="minorHAnsi" w:hAnsiTheme="minorHAnsi"/>
        </w:rPr>
        <w:t>month 7 months</w:t>
      </w:r>
      <w:r w:rsidR="00BA0DF3" w:rsidRPr="00F737AC">
        <w:rPr>
          <w:rFonts w:asciiTheme="minorHAnsi" w:hAnsiTheme="minorHAnsi"/>
        </w:rPr>
        <w:t xml:space="preserve"> </w:t>
      </w:r>
      <w:r w:rsidR="005143A1" w:rsidRPr="00F737AC">
        <w:rPr>
          <w:rFonts w:asciiTheme="minorHAnsi" w:hAnsiTheme="minorHAnsi"/>
        </w:rPr>
        <w:t>prior to</w:t>
      </w:r>
      <w:r w:rsidR="00C54515" w:rsidRPr="00F737AC">
        <w:rPr>
          <w:rFonts w:asciiTheme="minorHAnsi" w:hAnsiTheme="minorHAnsi"/>
        </w:rPr>
        <w:t xml:space="preserve"> the start</w:t>
      </w:r>
      <w:r w:rsidR="00BA0DF3" w:rsidRPr="00F737AC">
        <w:rPr>
          <w:rFonts w:asciiTheme="minorHAnsi" w:hAnsiTheme="minorHAnsi"/>
        </w:rPr>
        <w:t xml:space="preserve"> of each </w:t>
      </w:r>
      <w:r w:rsidR="00BA0DF3" w:rsidRPr="00F737AC">
        <w:rPr>
          <w:rStyle w:val="Emphasis-Bold"/>
          <w:rFonts w:asciiTheme="minorHAnsi" w:hAnsiTheme="minorHAnsi"/>
        </w:rPr>
        <w:t>DPP regulatory period</w:t>
      </w:r>
      <w:r w:rsidR="00BA0DF3" w:rsidRPr="00F737AC">
        <w:rPr>
          <w:rFonts w:asciiTheme="minorHAnsi" w:hAnsiTheme="minorHAnsi"/>
        </w:rPr>
        <w:t xml:space="preserve"> </w:t>
      </w:r>
      <w:r w:rsidRPr="00F737AC">
        <w:rPr>
          <w:rFonts w:asciiTheme="minorHAnsi" w:hAnsiTheme="minorHAnsi"/>
        </w:rPr>
        <w:t>by-</w:t>
      </w:r>
      <w:bookmarkEnd w:id="2664"/>
    </w:p>
    <w:p w:rsidR="00A550AD" w:rsidRPr="00F737AC" w:rsidRDefault="00406F14" w:rsidP="00406F14">
      <w:pPr>
        <w:pStyle w:val="HeadingH6ClausesubtextL2"/>
        <w:rPr>
          <w:rStyle w:val="Emphasis-Remove"/>
          <w:rFonts w:asciiTheme="minorHAnsi" w:hAnsiTheme="minorHAnsi"/>
        </w:rPr>
      </w:pPr>
      <w:bookmarkStart w:id="2665" w:name="_Ref278544002"/>
      <w:bookmarkStart w:id="2666" w:name="_Ref273859775"/>
      <w:r w:rsidRPr="00F737AC">
        <w:rPr>
          <w:rFonts w:asciiTheme="minorHAnsi" w:hAnsiTheme="minorHAnsi"/>
        </w:rPr>
        <w:t xml:space="preserve">identifying publicly traded </w:t>
      </w:r>
      <w:r w:rsidRPr="00F737AC">
        <w:rPr>
          <w:rStyle w:val="Emphasis-Bold"/>
          <w:rFonts w:asciiTheme="minorHAnsi" w:hAnsiTheme="minorHAnsi"/>
        </w:rPr>
        <w:t xml:space="preserve">vanilla NZ$ denominated bonds </w:t>
      </w:r>
      <w:r w:rsidR="00A550AD" w:rsidRPr="00F737AC">
        <w:rPr>
          <w:rStyle w:val="Emphasis-Bold"/>
          <w:rFonts w:asciiTheme="minorHAnsi" w:hAnsiTheme="minorHAnsi"/>
        </w:rPr>
        <w:t xml:space="preserve">issued by a qualifying issuer </w:t>
      </w:r>
      <w:r w:rsidRPr="00F737AC">
        <w:rPr>
          <w:rStyle w:val="Emphasis-Remove"/>
          <w:rFonts w:asciiTheme="minorHAnsi" w:hAnsiTheme="minorHAnsi"/>
        </w:rPr>
        <w:t>that are</w:t>
      </w:r>
      <w:r w:rsidR="00A550AD" w:rsidRPr="00F737AC">
        <w:rPr>
          <w:rStyle w:val="Emphasis-Remove"/>
          <w:rFonts w:asciiTheme="minorHAnsi" w:hAnsiTheme="minorHAnsi"/>
        </w:rPr>
        <w:t>-</w:t>
      </w:r>
      <w:bookmarkEnd w:id="2665"/>
    </w:p>
    <w:p w:rsidR="00406F14" w:rsidRPr="00F737AC" w:rsidRDefault="00406F14" w:rsidP="00A550AD">
      <w:pPr>
        <w:pStyle w:val="HeadingH7ClausesubtextL3"/>
        <w:rPr>
          <w:rStyle w:val="Emphasis-Remove"/>
          <w:rFonts w:asciiTheme="minorHAnsi" w:hAnsiTheme="minorHAnsi"/>
        </w:rPr>
      </w:pPr>
      <w:r w:rsidRPr="00F737AC">
        <w:rPr>
          <w:rStyle w:val="Emphasis-Bold"/>
          <w:rFonts w:asciiTheme="minorHAnsi" w:hAnsiTheme="minorHAnsi"/>
        </w:rPr>
        <w:t>investment grade credit rated</w:t>
      </w:r>
      <w:r w:rsidRPr="00F737AC">
        <w:rPr>
          <w:rStyle w:val="Emphasis-Remove"/>
          <w:rFonts w:asciiTheme="minorHAnsi" w:hAnsiTheme="minorHAnsi"/>
        </w:rPr>
        <w:t>;</w:t>
      </w:r>
      <w:bookmarkEnd w:id="2666"/>
      <w:r w:rsidR="00A550AD" w:rsidRPr="00F737AC">
        <w:rPr>
          <w:rStyle w:val="Emphasis-Remove"/>
          <w:rFonts w:asciiTheme="minorHAnsi" w:hAnsiTheme="minorHAnsi"/>
        </w:rPr>
        <w:t xml:space="preserve"> and</w:t>
      </w:r>
    </w:p>
    <w:p w:rsidR="00A550AD" w:rsidRPr="00F737AC" w:rsidRDefault="00192AA8" w:rsidP="00A550AD">
      <w:pPr>
        <w:pStyle w:val="HeadingH7ClausesubtextL3"/>
        <w:rPr>
          <w:rStyle w:val="Emphasis-Bold"/>
          <w:rFonts w:asciiTheme="minorHAnsi" w:hAnsiTheme="minorHAnsi"/>
        </w:rPr>
      </w:pPr>
      <w:r w:rsidRPr="00F737AC">
        <w:rPr>
          <w:rStyle w:val="Emphasis-Remove"/>
          <w:rFonts w:asciiTheme="minorHAnsi" w:hAnsiTheme="minorHAnsi"/>
        </w:rPr>
        <w:t>o</w:t>
      </w:r>
      <w:r w:rsidR="00A550AD" w:rsidRPr="00F737AC">
        <w:rPr>
          <w:rStyle w:val="Emphasis-Remove"/>
          <w:rFonts w:asciiTheme="minorHAnsi" w:hAnsiTheme="minorHAnsi"/>
        </w:rPr>
        <w:t>f a type described in the paragraphs of subclause</w:t>
      </w:r>
      <w:r w:rsidR="000472EC">
        <w:rPr>
          <w:rStyle w:val="Emphasis-Remove"/>
          <w:rFonts w:asciiTheme="minorHAnsi" w:hAnsiTheme="minorHAnsi"/>
        </w:rPr>
        <w:t xml:space="preserve"> (4)</w:t>
      </w:r>
      <w:r w:rsidR="00A550AD" w:rsidRPr="00F737AC">
        <w:rPr>
          <w:rStyle w:val="Emphasis-Remove"/>
          <w:rFonts w:asciiTheme="minorHAnsi" w:hAnsiTheme="minorHAnsi"/>
        </w:rPr>
        <w:t>;</w:t>
      </w:r>
    </w:p>
    <w:p w:rsidR="00406F14" w:rsidRPr="00F737AC" w:rsidRDefault="00406F14" w:rsidP="00406F14">
      <w:pPr>
        <w:pStyle w:val="HeadingH6ClausesubtextL2"/>
        <w:rPr>
          <w:rFonts w:asciiTheme="minorHAnsi" w:hAnsiTheme="minorHAnsi"/>
        </w:rPr>
      </w:pPr>
      <w:r w:rsidRPr="00F737AC">
        <w:rPr>
          <w:rFonts w:asciiTheme="minorHAnsi" w:hAnsiTheme="minorHAnsi"/>
        </w:rPr>
        <w:t>in respect of each bond identified in accordance with paragraph</w:t>
      </w:r>
      <w:r w:rsidR="000472EC">
        <w:rPr>
          <w:rFonts w:asciiTheme="minorHAnsi" w:hAnsiTheme="minorHAnsi"/>
        </w:rPr>
        <w:t xml:space="preserve"> (a)</w:t>
      </w:r>
      <w:r w:rsidRPr="00F737AC">
        <w:rPr>
          <w:rFonts w:asciiTheme="minorHAnsi" w:hAnsiTheme="minorHAnsi"/>
        </w:rPr>
        <w:t>-</w:t>
      </w:r>
    </w:p>
    <w:p w:rsidR="00A550AD" w:rsidRPr="00F737AC" w:rsidRDefault="00A550AD" w:rsidP="00406F14">
      <w:pPr>
        <w:pStyle w:val="HeadingH7ClausesubtextL3"/>
        <w:rPr>
          <w:rFonts w:asciiTheme="minorHAnsi" w:hAnsiTheme="minorHAnsi"/>
        </w:rPr>
      </w:pPr>
      <w:bookmarkStart w:id="2667" w:name="_Ref278543949"/>
      <w:r w:rsidRPr="00F737AC">
        <w:rPr>
          <w:rFonts w:asciiTheme="minorHAnsi" w:hAnsiTheme="minorHAnsi"/>
        </w:rPr>
        <w:t xml:space="preserve">obtaining </w:t>
      </w:r>
      <w:r w:rsidR="00406F14" w:rsidRPr="00F737AC">
        <w:rPr>
          <w:rFonts w:asciiTheme="minorHAnsi" w:hAnsiTheme="minorHAnsi"/>
        </w:rPr>
        <w:t xml:space="preserve">its wholesale market </w:t>
      </w:r>
      <w:r w:rsidR="002853AC" w:rsidRPr="00F737AC">
        <w:rPr>
          <w:rFonts w:asciiTheme="minorHAnsi" w:hAnsiTheme="minorHAnsi"/>
        </w:rPr>
        <w:t xml:space="preserve">annualised </w:t>
      </w:r>
      <w:r w:rsidR="00406F14" w:rsidRPr="00F737AC">
        <w:rPr>
          <w:rFonts w:asciiTheme="minorHAnsi" w:hAnsiTheme="minorHAnsi"/>
        </w:rPr>
        <w:t>bid yield to maturity;</w:t>
      </w:r>
      <w:bookmarkEnd w:id="2667"/>
      <w:r w:rsidR="00406F14" w:rsidRPr="00F737AC">
        <w:rPr>
          <w:rFonts w:asciiTheme="minorHAnsi" w:hAnsiTheme="minorHAnsi"/>
        </w:rPr>
        <w:t xml:space="preserve"> </w:t>
      </w:r>
    </w:p>
    <w:p w:rsidR="00A550AD" w:rsidRPr="00F737AC" w:rsidRDefault="00A550AD" w:rsidP="00A550AD">
      <w:pPr>
        <w:pStyle w:val="HeadingH7ClausesubtextL3"/>
        <w:rPr>
          <w:rFonts w:asciiTheme="minorHAnsi" w:hAnsiTheme="minorHAnsi"/>
        </w:rPr>
      </w:pPr>
      <w:bookmarkStart w:id="2668" w:name="_Ref278408780"/>
      <w:r w:rsidRPr="00F737AC">
        <w:rPr>
          <w:rFonts w:asciiTheme="minorHAnsi" w:hAnsiTheme="minorHAnsi"/>
        </w:rPr>
        <w:t xml:space="preserve">calculating by linear interpolation with respect to maturity, the contemporaneous </w:t>
      </w:r>
      <w:r w:rsidR="002853AC" w:rsidRPr="00F737AC">
        <w:rPr>
          <w:rFonts w:asciiTheme="minorHAnsi" w:hAnsiTheme="minorHAnsi"/>
        </w:rPr>
        <w:t xml:space="preserve">wholesale market </w:t>
      </w:r>
      <w:r w:rsidRPr="00F737AC">
        <w:rPr>
          <w:rFonts w:asciiTheme="minorHAnsi" w:hAnsiTheme="minorHAnsi"/>
        </w:rPr>
        <w:t xml:space="preserve">annualised bid yield to maturity for a notional benchmark New Zealand government New Zealand dollar </w:t>
      </w:r>
      <w:r w:rsidR="002853AC" w:rsidRPr="00F737AC">
        <w:rPr>
          <w:rFonts w:asciiTheme="minorHAnsi" w:hAnsiTheme="minorHAnsi"/>
        </w:rPr>
        <w:t xml:space="preserve">denominated nominal </w:t>
      </w:r>
      <w:r w:rsidRPr="00F737AC">
        <w:rPr>
          <w:rFonts w:asciiTheme="minorHAnsi" w:hAnsiTheme="minorHAnsi"/>
        </w:rPr>
        <w:t>bond with the same remaining term to maturity; and</w:t>
      </w:r>
      <w:bookmarkEnd w:id="2668"/>
    </w:p>
    <w:p w:rsidR="00406F14" w:rsidRPr="00F737AC" w:rsidRDefault="00A550AD" w:rsidP="00406F14">
      <w:pPr>
        <w:pStyle w:val="HeadingH7ClausesubtextL3"/>
        <w:rPr>
          <w:rFonts w:asciiTheme="minorHAnsi" w:hAnsiTheme="minorHAnsi"/>
        </w:rPr>
      </w:pPr>
      <w:r w:rsidRPr="00F737AC">
        <w:rPr>
          <w:rFonts w:asciiTheme="minorHAnsi" w:hAnsiTheme="minorHAnsi"/>
        </w:rPr>
        <w:t xml:space="preserve">calculating </w:t>
      </w:r>
      <w:bookmarkStart w:id="2669" w:name="_Ref273859777"/>
      <w:r w:rsidR="00406F14" w:rsidRPr="00F737AC">
        <w:rPr>
          <w:rFonts w:asciiTheme="minorHAnsi" w:hAnsiTheme="minorHAnsi"/>
        </w:rPr>
        <w:t xml:space="preserve">its contemporaneous </w:t>
      </w:r>
      <w:r w:rsidR="00406F14" w:rsidRPr="00F737AC">
        <w:rPr>
          <w:rStyle w:val="Emphasis-Remove"/>
          <w:rFonts w:asciiTheme="minorHAnsi" w:hAnsiTheme="minorHAnsi"/>
        </w:rPr>
        <w:t>interpolated</w:t>
      </w:r>
      <w:r w:rsidR="00406F14" w:rsidRPr="00F737AC">
        <w:rPr>
          <w:rFonts w:asciiTheme="minorHAnsi" w:hAnsiTheme="minorHAnsi"/>
        </w:rPr>
        <w:t xml:space="preserve"> bid to bid spread over </w:t>
      </w:r>
      <w:r w:rsidRPr="00F737AC">
        <w:rPr>
          <w:rFonts w:asciiTheme="minorHAnsi" w:hAnsiTheme="minorHAnsi"/>
        </w:rPr>
        <w:t xml:space="preserve">notional </w:t>
      </w:r>
      <w:r w:rsidR="00406F14" w:rsidRPr="00F737AC">
        <w:rPr>
          <w:rFonts w:asciiTheme="minorHAnsi" w:hAnsiTheme="minorHAnsi"/>
        </w:rPr>
        <w:t>benchmark New Zealand government New Zealand dollar denominated nominal bonds</w:t>
      </w:r>
      <w:r w:rsidRPr="00F737AC">
        <w:rPr>
          <w:rFonts w:asciiTheme="minorHAnsi" w:hAnsiTheme="minorHAnsi"/>
        </w:rPr>
        <w:t xml:space="preserve"> with the same remaining term to maturity, by deducting the yield calculated in accordance with sub-paragraph</w:t>
      </w:r>
      <w:r w:rsidR="005A7F1F">
        <w:rPr>
          <w:rFonts w:asciiTheme="minorHAnsi" w:hAnsiTheme="minorHAnsi"/>
        </w:rPr>
        <w:t xml:space="preserve"> (ii)</w:t>
      </w:r>
      <w:r w:rsidRPr="00F737AC">
        <w:rPr>
          <w:rFonts w:asciiTheme="minorHAnsi" w:hAnsiTheme="minorHAnsi"/>
        </w:rPr>
        <w:t xml:space="preserve"> from the yield obtained in accordance with sub-paragraph</w:t>
      </w:r>
      <w:r w:rsidR="005A7F1F">
        <w:rPr>
          <w:rFonts w:asciiTheme="minorHAnsi" w:hAnsiTheme="minorHAnsi"/>
        </w:rPr>
        <w:t xml:space="preserve"> (i)</w:t>
      </w:r>
      <w:r w:rsidR="00406F14" w:rsidRPr="00F737AC">
        <w:rPr>
          <w:rFonts w:asciiTheme="minorHAnsi" w:hAnsiTheme="minorHAnsi"/>
        </w:rPr>
        <w:t>,</w:t>
      </w:r>
      <w:bookmarkEnd w:id="2669"/>
    </w:p>
    <w:p w:rsidR="00406F14" w:rsidRPr="00F737AC" w:rsidRDefault="00406F14" w:rsidP="00406F14">
      <w:pPr>
        <w:pStyle w:val="UnnumberedL3"/>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business day</w:t>
      </w:r>
      <w:r w:rsidRPr="00F737AC">
        <w:rPr>
          <w:rFonts w:asciiTheme="minorHAnsi" w:hAnsiTheme="minorHAnsi"/>
        </w:rPr>
        <w:t xml:space="preserve"> in the </w:t>
      </w:r>
      <w:ins w:id="2670" w:author="Author">
        <w:r w:rsidR="00267F7C">
          <w:rPr>
            <w:rFonts w:asciiTheme="minorHAnsi" w:hAnsiTheme="minorHAnsi"/>
          </w:rPr>
          <w:t xml:space="preserve">3 </w:t>
        </w:r>
      </w:ins>
      <w:r w:rsidR="007373A0" w:rsidRPr="00F737AC">
        <w:rPr>
          <w:rFonts w:asciiTheme="minorHAnsi" w:hAnsiTheme="minorHAnsi"/>
        </w:rPr>
        <w:t>month</w:t>
      </w:r>
      <w:ins w:id="2671" w:author="Author">
        <w:r w:rsidR="00267F7C">
          <w:rPr>
            <w:rFonts w:asciiTheme="minorHAnsi" w:hAnsiTheme="minorHAnsi"/>
          </w:rPr>
          <w:t>s period of</w:t>
        </w:r>
      </w:ins>
      <w:r w:rsidR="007373A0" w:rsidRPr="00F737AC">
        <w:rPr>
          <w:rFonts w:asciiTheme="minorHAnsi" w:hAnsiTheme="minorHAnsi"/>
        </w:rPr>
        <w:t xml:space="preserve"> 8 </w:t>
      </w:r>
      <w:ins w:id="2672" w:author="Author">
        <w:r w:rsidR="00267F7C">
          <w:rPr>
            <w:rFonts w:asciiTheme="minorHAnsi" w:hAnsiTheme="minorHAnsi"/>
          </w:rPr>
          <w:t xml:space="preserve">to 10 </w:t>
        </w:r>
      </w:ins>
      <w:r w:rsidR="007373A0" w:rsidRPr="00F737AC">
        <w:rPr>
          <w:rFonts w:asciiTheme="minorHAnsi" w:hAnsiTheme="minorHAnsi"/>
        </w:rPr>
        <w:t xml:space="preserve">months </w:t>
      </w:r>
      <w:r w:rsidR="005143A1" w:rsidRPr="00F737AC">
        <w:rPr>
          <w:rFonts w:asciiTheme="minorHAnsi" w:hAnsiTheme="minorHAnsi"/>
        </w:rPr>
        <w:t>prior to</w:t>
      </w:r>
      <w:r w:rsidR="00C54515" w:rsidRPr="00F737AC">
        <w:rPr>
          <w:rFonts w:asciiTheme="minorHAnsi" w:hAnsiTheme="minorHAnsi"/>
        </w:rPr>
        <w:t xml:space="preserve"> the start</w:t>
      </w:r>
      <w:r w:rsidR="007373A0" w:rsidRPr="00F737AC">
        <w:rPr>
          <w:rFonts w:asciiTheme="minorHAnsi" w:hAnsiTheme="minorHAnsi"/>
        </w:rPr>
        <w:t xml:space="preserve"> of the </w:t>
      </w:r>
      <w:r w:rsidR="007373A0" w:rsidRPr="00F737AC">
        <w:rPr>
          <w:rStyle w:val="Emphasis-Bold"/>
          <w:rFonts w:asciiTheme="minorHAnsi" w:hAnsiTheme="minorHAnsi"/>
        </w:rPr>
        <w:t>DPP regulatory period</w:t>
      </w:r>
      <w:r w:rsidRPr="00F737AC">
        <w:rPr>
          <w:rStyle w:val="Emphasis-Remove"/>
          <w:rFonts w:asciiTheme="minorHAnsi" w:hAnsiTheme="minorHAnsi"/>
        </w:rPr>
        <w:t>;</w:t>
      </w:r>
    </w:p>
    <w:p w:rsidR="00406F14" w:rsidRPr="00F737AC" w:rsidRDefault="00406F14" w:rsidP="00406F14">
      <w:pPr>
        <w:pStyle w:val="HeadingH6ClausesubtextL2"/>
        <w:rPr>
          <w:rFonts w:asciiTheme="minorHAnsi" w:hAnsiTheme="minorHAnsi"/>
        </w:rPr>
      </w:pPr>
      <w:bookmarkStart w:id="2673" w:name="_Ref273859850"/>
      <w:r w:rsidRPr="00F737AC">
        <w:rPr>
          <w:rFonts w:asciiTheme="minorHAnsi" w:hAnsiTheme="minorHAnsi"/>
        </w:rPr>
        <w:t>calculating, for each such bond</w:t>
      </w:r>
      <w:r w:rsidR="00A550AD" w:rsidRPr="00F737AC">
        <w:rPr>
          <w:rFonts w:asciiTheme="minorHAnsi" w:hAnsiTheme="minorHAnsi"/>
        </w:rPr>
        <w:t xml:space="preserve"> identified in accordance with paragraph</w:t>
      </w:r>
      <w:r w:rsidR="005A7F1F">
        <w:rPr>
          <w:rFonts w:asciiTheme="minorHAnsi" w:hAnsiTheme="minorHAnsi"/>
        </w:rPr>
        <w:t xml:space="preserve"> (a)</w:t>
      </w:r>
      <w:r w:rsidRPr="00F737AC">
        <w:rPr>
          <w:rFonts w:asciiTheme="minorHAnsi" w:hAnsiTheme="minorHAnsi"/>
        </w:rPr>
        <w:t>, the un</w:t>
      </w:r>
      <w:del w:id="2674" w:author="Author">
        <w:r w:rsidRPr="00F737AC" w:rsidDel="001835C0">
          <w:rPr>
            <w:rFonts w:asciiTheme="minorHAnsi" w:hAnsiTheme="minorHAnsi"/>
          </w:rPr>
          <w:delText>-</w:delText>
        </w:r>
      </w:del>
      <w:r w:rsidRPr="00F737AC">
        <w:rPr>
          <w:rFonts w:asciiTheme="minorHAnsi" w:hAnsiTheme="minorHAnsi"/>
        </w:rPr>
        <w:t xml:space="preserve">weighted </w:t>
      </w:r>
      <w:r w:rsidR="00A550AD" w:rsidRPr="00F737AC">
        <w:rPr>
          <w:rFonts w:asciiTheme="minorHAnsi" w:hAnsiTheme="minorHAnsi"/>
        </w:rPr>
        <w:t xml:space="preserve">arithmetic </w:t>
      </w:r>
      <w:r w:rsidRPr="00F737AC">
        <w:rPr>
          <w:rFonts w:asciiTheme="minorHAnsi" w:hAnsiTheme="minorHAnsi"/>
        </w:rPr>
        <w:t>average of the</w:t>
      </w:r>
      <w:r w:rsidR="00A550AD" w:rsidRPr="00F737AC">
        <w:rPr>
          <w:rFonts w:asciiTheme="minorHAnsi" w:hAnsiTheme="minorHAnsi"/>
        </w:rPr>
        <w:t xml:space="preserve"> daily</w:t>
      </w:r>
      <w:r w:rsidRPr="00F737AC">
        <w:rPr>
          <w:rFonts w:asciiTheme="minorHAnsi" w:hAnsiTheme="minorHAnsi"/>
        </w:rPr>
        <w:t xml:space="preserve"> spreads identified in accordance with paragraph</w:t>
      </w:r>
      <w:r w:rsidR="005A7F1F">
        <w:rPr>
          <w:rFonts w:asciiTheme="minorHAnsi" w:hAnsiTheme="minorHAnsi"/>
        </w:rPr>
        <w:t xml:space="preserve"> (b)(iii)</w:t>
      </w:r>
      <w:r w:rsidRPr="00F737AC">
        <w:rPr>
          <w:rFonts w:asciiTheme="minorHAnsi" w:hAnsiTheme="minorHAnsi"/>
        </w:rPr>
        <w:t>; and</w:t>
      </w:r>
      <w:bookmarkEnd w:id="2673"/>
    </w:p>
    <w:p w:rsidR="00406F14" w:rsidRPr="00F737AC" w:rsidRDefault="00406F14" w:rsidP="00406F14">
      <w:pPr>
        <w:pStyle w:val="HeadingH6ClausesubtextL2"/>
        <w:rPr>
          <w:rStyle w:val="Emphasis-Remove"/>
          <w:rFonts w:asciiTheme="minorHAnsi" w:hAnsiTheme="minorHAnsi"/>
        </w:rPr>
      </w:pPr>
      <w:bookmarkStart w:id="2675" w:name="_Ref273859873"/>
      <w:r w:rsidRPr="00F737AC">
        <w:rPr>
          <w:rFonts w:asciiTheme="minorHAnsi" w:hAnsiTheme="minorHAnsi"/>
        </w:rPr>
        <w:t>subject to subclause</w:t>
      </w:r>
      <w:r w:rsidR="005A7F1F">
        <w:rPr>
          <w:rFonts w:asciiTheme="minorHAnsi" w:hAnsiTheme="minorHAnsi"/>
        </w:rPr>
        <w:t xml:space="preserve"> (4)</w:t>
      </w:r>
      <w:r w:rsidRPr="00F737AC">
        <w:rPr>
          <w:rFonts w:asciiTheme="minorHAnsi" w:hAnsiTheme="minorHAnsi"/>
        </w:rPr>
        <w:t>, estimating, by taking account of the average spreads identified in accordance with paragraph</w:t>
      </w:r>
      <w:r w:rsidR="005A7F1F">
        <w:rPr>
          <w:rFonts w:asciiTheme="minorHAnsi" w:hAnsiTheme="minorHAnsi"/>
        </w:rPr>
        <w:t xml:space="preserve"> (c)</w:t>
      </w:r>
      <w:r w:rsidRPr="00F737AC">
        <w:rPr>
          <w:rFonts w:asciiTheme="minorHAnsi" w:hAnsiTheme="minorHAnsi"/>
        </w:rPr>
        <w:t xml:space="preserve">, </w:t>
      </w:r>
      <w:ins w:id="2676" w:author="Author">
        <w:r w:rsidR="00267F7C">
          <w:t xml:space="preserve">and having regard to the debt premium estimated from applying the </w:t>
        </w:r>
        <w:r w:rsidR="00267F7C" w:rsidRPr="003C7BD2">
          <w:rPr>
            <w:b/>
          </w:rPr>
          <w:t>Nelson-Siegel-Svensson approach</w:t>
        </w:r>
        <w:r w:rsidR="00267F7C" w:rsidRPr="00267F7C">
          <w:t xml:space="preserve">, </w:t>
        </w:r>
      </w:ins>
      <w:r w:rsidRPr="00F737AC">
        <w:rPr>
          <w:rFonts w:asciiTheme="minorHAnsi" w:hAnsiTheme="minorHAnsi"/>
        </w:rPr>
        <w:t xml:space="preserve">the average spread that would reasonably be expected to apply to </w:t>
      </w:r>
      <w:r w:rsidR="00A550AD" w:rsidRPr="00F737AC">
        <w:rPr>
          <w:rFonts w:asciiTheme="minorHAnsi" w:hAnsiTheme="minorHAnsi"/>
        </w:rPr>
        <w:t xml:space="preserve">a </w:t>
      </w:r>
      <w:r w:rsidRPr="00F737AC">
        <w:rPr>
          <w:rStyle w:val="Emphasis-Bold"/>
          <w:rFonts w:asciiTheme="minorHAnsi" w:hAnsiTheme="minorHAnsi"/>
        </w:rPr>
        <w:t xml:space="preserve">vanilla NZ$ denominated bond </w:t>
      </w:r>
      <w:r w:rsidRPr="00F737AC">
        <w:rPr>
          <w:rStyle w:val="Emphasis-Remove"/>
          <w:rFonts w:asciiTheme="minorHAnsi" w:hAnsiTheme="minorHAnsi"/>
        </w:rPr>
        <w:t>that-</w:t>
      </w:r>
      <w:bookmarkEnd w:id="2675"/>
    </w:p>
    <w:p w:rsidR="00406F14" w:rsidRPr="00F737AC" w:rsidRDefault="00A550AD" w:rsidP="00406F14">
      <w:pPr>
        <w:pStyle w:val="HeadingH7ClausesubtextL3"/>
        <w:rPr>
          <w:rFonts w:asciiTheme="minorHAnsi" w:hAnsiTheme="minorHAnsi"/>
        </w:rPr>
      </w:pPr>
      <w:r w:rsidRPr="00F737AC">
        <w:rPr>
          <w:rFonts w:asciiTheme="minorHAnsi" w:hAnsiTheme="minorHAnsi"/>
        </w:rPr>
        <w:t xml:space="preserve">is </w:t>
      </w:r>
      <w:r w:rsidR="00406F14" w:rsidRPr="00F737AC">
        <w:rPr>
          <w:rFonts w:asciiTheme="minorHAnsi" w:hAnsiTheme="minorHAnsi"/>
        </w:rPr>
        <w:t xml:space="preserve">issued by </w:t>
      </w:r>
      <w:r w:rsidR="007036D8" w:rsidRPr="00F737AC">
        <w:rPr>
          <w:rFonts w:asciiTheme="minorHAnsi" w:hAnsiTheme="minorHAnsi"/>
        </w:rPr>
        <w:t xml:space="preserve">a </w:t>
      </w:r>
      <w:r w:rsidR="00193FE3" w:rsidRPr="00F737AC">
        <w:rPr>
          <w:rStyle w:val="Emphasis-Bold"/>
          <w:rFonts w:asciiTheme="minorHAnsi" w:hAnsiTheme="minorHAnsi"/>
        </w:rPr>
        <w:t>GPB</w:t>
      </w:r>
      <w:r w:rsidR="00193FE3" w:rsidRPr="00F737AC">
        <w:rPr>
          <w:rFonts w:asciiTheme="minorHAnsi" w:hAnsiTheme="minorHAnsi"/>
        </w:rPr>
        <w:t xml:space="preserve"> or an </w:t>
      </w:r>
      <w:r w:rsidR="00193FE3" w:rsidRPr="00F737AC">
        <w:rPr>
          <w:rStyle w:val="Emphasis-Bold"/>
          <w:rFonts w:asciiTheme="minorHAnsi" w:hAnsiTheme="minorHAnsi"/>
        </w:rPr>
        <w:t xml:space="preserve">EDB </w:t>
      </w:r>
      <w:r w:rsidR="00406F14" w:rsidRPr="00F737AC">
        <w:rPr>
          <w:rStyle w:val="Emphasis-Remove"/>
          <w:rFonts w:asciiTheme="minorHAnsi" w:hAnsiTheme="minorHAnsi"/>
        </w:rPr>
        <w:t>that</w:t>
      </w:r>
      <w:r w:rsidR="00406F14" w:rsidRPr="00F737AC">
        <w:rPr>
          <w:rStyle w:val="Emphasis-Bold"/>
          <w:rFonts w:asciiTheme="minorHAnsi" w:hAnsiTheme="minorHAnsi"/>
        </w:rPr>
        <w:t xml:space="preserve"> </w:t>
      </w:r>
      <w:r w:rsidR="00406F14" w:rsidRPr="00F737AC">
        <w:rPr>
          <w:rStyle w:val="Emphasis-Remove"/>
          <w:rFonts w:asciiTheme="minorHAnsi" w:hAnsiTheme="minorHAnsi"/>
        </w:rPr>
        <w:t>is neither</w:t>
      </w:r>
      <w:r w:rsidR="00406F14" w:rsidRPr="00F737AC">
        <w:rPr>
          <w:rStyle w:val="Emphasis-Bold"/>
          <w:rFonts w:asciiTheme="minorHAnsi" w:hAnsiTheme="minorHAnsi"/>
        </w:rPr>
        <w:t xml:space="preserve"> </w:t>
      </w:r>
      <w:ins w:id="2677" w:author="Revised draft" w:date="2016-09-30T14:24:00Z">
        <w:r w:rsidR="001D2808" w:rsidRPr="001D2808">
          <w:rPr>
            <w:rStyle w:val="Emphasis-Bold"/>
            <w:b w:val="0"/>
          </w:rPr>
          <w:t>100%</w:t>
        </w:r>
      </w:ins>
      <w:del w:id="2678" w:author="Author">
        <w:r w:rsidR="00406F14" w:rsidRPr="00F737AC" w:rsidDel="00267F7C">
          <w:rPr>
            <w:rStyle w:val="Emphasis-Remove"/>
            <w:rFonts w:asciiTheme="minorHAnsi" w:hAnsiTheme="minorHAnsi"/>
          </w:rPr>
          <w:delText>majority</w:delText>
        </w:r>
      </w:del>
      <w:r w:rsidR="00406F14" w:rsidRPr="00F737AC">
        <w:rPr>
          <w:rStyle w:val="Emphasis-Remove"/>
          <w:rFonts w:asciiTheme="minorHAnsi" w:hAnsiTheme="minorHAnsi"/>
        </w:rPr>
        <w:t xml:space="preserve"> owned by the Crown nor a </w:t>
      </w:r>
      <w:r w:rsidR="00406F14" w:rsidRPr="00F737AC">
        <w:rPr>
          <w:rStyle w:val="Emphasis-Bold"/>
          <w:rFonts w:asciiTheme="minorHAnsi" w:hAnsiTheme="minorHAnsi"/>
        </w:rPr>
        <w:t>local authority</w:t>
      </w:r>
      <w:r w:rsidR="00406F14" w:rsidRPr="00F737AC">
        <w:rPr>
          <w:rStyle w:val="Emphasis-Remove"/>
          <w:rFonts w:asciiTheme="minorHAnsi" w:hAnsiTheme="minorHAnsi"/>
        </w:rPr>
        <w:t>;</w:t>
      </w:r>
      <w:r w:rsidR="00406F14" w:rsidRPr="00F737AC">
        <w:rPr>
          <w:rFonts w:asciiTheme="minorHAnsi" w:hAnsiTheme="minorHAnsi"/>
        </w:rPr>
        <w:t xml:space="preserve"> </w:t>
      </w:r>
    </w:p>
    <w:p w:rsidR="00406F14" w:rsidRPr="00F737AC" w:rsidRDefault="00A550AD" w:rsidP="00406F14">
      <w:pPr>
        <w:pStyle w:val="HeadingH7ClausesubtextL3"/>
        <w:rPr>
          <w:rFonts w:asciiTheme="minorHAnsi" w:hAnsiTheme="minorHAnsi"/>
        </w:rPr>
      </w:pPr>
      <w:r w:rsidRPr="00F737AC">
        <w:rPr>
          <w:rStyle w:val="Emphasis-Remove"/>
          <w:rFonts w:asciiTheme="minorHAnsi" w:hAnsiTheme="minorHAnsi"/>
        </w:rPr>
        <w:t>is</w:t>
      </w:r>
      <w:r w:rsidRPr="00F737AC">
        <w:rPr>
          <w:rFonts w:asciiTheme="minorHAnsi" w:hAnsiTheme="minorHAnsi"/>
        </w:rPr>
        <w:t xml:space="preserve"> </w:t>
      </w:r>
      <w:r w:rsidR="00406F14" w:rsidRPr="00F737AC">
        <w:rPr>
          <w:rFonts w:asciiTheme="minorHAnsi" w:hAnsiTheme="minorHAnsi"/>
        </w:rPr>
        <w:t xml:space="preserve">publicly traded; </w:t>
      </w:r>
    </w:p>
    <w:p w:rsidR="00406F14" w:rsidRPr="00F737AC" w:rsidRDefault="00406F14" w:rsidP="00406F14">
      <w:pPr>
        <w:pStyle w:val="HeadingH7ClausesubtextL3"/>
        <w:rPr>
          <w:rFonts w:asciiTheme="minorHAnsi" w:hAnsiTheme="minorHAnsi"/>
        </w:rPr>
      </w:pPr>
      <w:r w:rsidRPr="00F737AC">
        <w:rPr>
          <w:rStyle w:val="Emphasis-Remove"/>
          <w:rFonts w:asciiTheme="minorHAnsi" w:hAnsiTheme="minorHAnsi"/>
        </w:rPr>
        <w:lastRenderedPageBreak/>
        <w:t>ha</w:t>
      </w:r>
      <w:r w:rsidR="00A550AD" w:rsidRPr="00F737AC">
        <w:rPr>
          <w:rStyle w:val="Emphasis-Remove"/>
          <w:rFonts w:asciiTheme="minorHAnsi" w:hAnsiTheme="minorHAnsi"/>
        </w:rPr>
        <w:t>s</w:t>
      </w:r>
      <w:r w:rsidRPr="00F737AC">
        <w:rPr>
          <w:rStyle w:val="Emphasis-Bold"/>
          <w:rFonts w:asciiTheme="minorHAnsi" w:hAnsiTheme="minorHAnsi"/>
        </w:rPr>
        <w:t xml:space="preserve"> a qualifying rating </w:t>
      </w:r>
      <w:r w:rsidRPr="00F737AC">
        <w:rPr>
          <w:rStyle w:val="Emphasis-Remove"/>
          <w:rFonts w:asciiTheme="minorHAnsi" w:hAnsiTheme="minorHAnsi"/>
        </w:rPr>
        <w:t>of grade BBB+</w:t>
      </w:r>
      <w:r w:rsidRPr="00F737AC">
        <w:rPr>
          <w:rFonts w:asciiTheme="minorHAnsi" w:hAnsiTheme="minorHAnsi"/>
        </w:rPr>
        <w:t xml:space="preserve">; and  </w:t>
      </w:r>
    </w:p>
    <w:p w:rsidR="00406F14" w:rsidRPr="00F737AC" w:rsidRDefault="00A550AD" w:rsidP="00406F14">
      <w:pPr>
        <w:pStyle w:val="HeadingH7ClausesubtextL3"/>
        <w:rPr>
          <w:rFonts w:asciiTheme="minorHAnsi" w:hAnsiTheme="minorHAnsi"/>
        </w:rPr>
      </w:pPr>
      <w:r w:rsidRPr="00F737AC">
        <w:rPr>
          <w:rFonts w:asciiTheme="minorHAnsi" w:hAnsiTheme="minorHAnsi"/>
        </w:rPr>
        <w:t xml:space="preserve">has </w:t>
      </w:r>
      <w:r w:rsidR="00406F14" w:rsidRPr="00F737AC">
        <w:rPr>
          <w:rFonts w:asciiTheme="minorHAnsi" w:hAnsiTheme="minorHAnsi"/>
        </w:rPr>
        <w:t xml:space="preserve">a remaining term to maturity of 5 years. </w:t>
      </w:r>
    </w:p>
    <w:p w:rsidR="00406F14" w:rsidRPr="00F737AC" w:rsidRDefault="00406F14" w:rsidP="00406F14">
      <w:pPr>
        <w:pStyle w:val="HeadingH5ClausesubtextL1"/>
        <w:rPr>
          <w:rFonts w:asciiTheme="minorHAnsi" w:hAnsiTheme="minorHAnsi"/>
        </w:rPr>
      </w:pPr>
      <w:bookmarkStart w:id="2679" w:name="_Ref273859824"/>
      <w:r w:rsidRPr="00F737AC">
        <w:rPr>
          <w:rFonts w:asciiTheme="minorHAnsi" w:hAnsiTheme="minorHAnsi"/>
        </w:rPr>
        <w:t>For the purpose of subclause</w:t>
      </w:r>
      <w:r w:rsidR="005A7F1F">
        <w:rPr>
          <w:rFonts w:asciiTheme="minorHAnsi" w:hAnsiTheme="minorHAnsi"/>
        </w:rPr>
        <w:t xml:space="preserve"> (3)(d)</w:t>
      </w:r>
      <w:r w:rsidRPr="00F737AC">
        <w:rPr>
          <w:rFonts w:asciiTheme="minorHAnsi" w:hAnsiTheme="minorHAnsi"/>
        </w:rPr>
        <w:t xml:space="preserve">, the </w:t>
      </w:r>
      <w:r w:rsidRPr="00F737AC">
        <w:rPr>
          <w:rStyle w:val="Emphasis-Bold"/>
          <w:rFonts w:asciiTheme="minorHAnsi" w:hAnsiTheme="minorHAnsi"/>
        </w:rPr>
        <w:t>Commission</w:t>
      </w:r>
      <w:r w:rsidRPr="00F737AC">
        <w:rPr>
          <w:rFonts w:asciiTheme="minorHAnsi" w:hAnsiTheme="minorHAnsi"/>
        </w:rPr>
        <w:t xml:space="preserve"> will have regard, subject to subclause</w:t>
      </w:r>
      <w:r w:rsidR="005A7F1F">
        <w:rPr>
          <w:rFonts w:asciiTheme="minorHAnsi" w:hAnsiTheme="minorHAnsi"/>
        </w:rPr>
        <w:t xml:space="preserve"> (5)</w:t>
      </w:r>
      <w:r w:rsidRPr="00F737AC">
        <w:rPr>
          <w:rFonts w:asciiTheme="minorHAnsi" w:hAnsiTheme="minorHAnsi"/>
        </w:rPr>
        <w:t xml:space="preserve">, to the spreads observed on the following types of </w:t>
      </w:r>
      <w:r w:rsidRPr="00F737AC">
        <w:rPr>
          <w:rStyle w:val="Emphasis-Bold"/>
          <w:rFonts w:asciiTheme="minorHAnsi" w:hAnsiTheme="minorHAnsi"/>
        </w:rPr>
        <w:t>vanilla NZ$ denominated bonds</w:t>
      </w:r>
      <w:r w:rsidR="0049100B" w:rsidRPr="00F737AC">
        <w:rPr>
          <w:rStyle w:val="Emphasis-Bold"/>
          <w:rFonts w:asciiTheme="minorHAnsi" w:hAnsiTheme="minorHAnsi"/>
        </w:rPr>
        <w:t xml:space="preserve"> issued by a qualifying issuer</w:t>
      </w:r>
      <w:r w:rsidRPr="00F737AC">
        <w:rPr>
          <w:rStyle w:val="Emphasis-Remove"/>
          <w:rFonts w:asciiTheme="minorHAnsi" w:hAnsiTheme="minorHAnsi"/>
        </w:rPr>
        <w:t>:</w:t>
      </w:r>
      <w:bookmarkEnd w:id="2679"/>
    </w:p>
    <w:p w:rsidR="00406F14" w:rsidRPr="00F737AC" w:rsidRDefault="00406F14" w:rsidP="00406F14">
      <w:pPr>
        <w:pStyle w:val="HeadingH6ClausesubtextL2"/>
        <w:rPr>
          <w:rFonts w:asciiTheme="minorHAnsi" w:hAnsiTheme="minorHAnsi"/>
        </w:rPr>
      </w:pPr>
      <w:bookmarkStart w:id="2680" w:name="_Ref273860033"/>
      <w:r w:rsidRPr="00F737AC">
        <w:rPr>
          <w:rFonts w:asciiTheme="minorHAnsi" w:hAnsiTheme="minorHAnsi"/>
        </w:rPr>
        <w:t>those that-</w:t>
      </w:r>
      <w:bookmarkEnd w:id="2680"/>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have a </w:t>
      </w:r>
      <w:r w:rsidRPr="00F737AC">
        <w:rPr>
          <w:rStyle w:val="Emphasis-Bold"/>
          <w:rFonts w:asciiTheme="minorHAnsi" w:hAnsiTheme="minorHAnsi"/>
        </w:rPr>
        <w:t>qualifying rating</w:t>
      </w:r>
      <w:r w:rsidRPr="00F737AC">
        <w:rPr>
          <w:rStyle w:val="Emphasis-Remove"/>
          <w:rFonts w:asciiTheme="minorHAnsi" w:hAnsiTheme="minorHAnsi"/>
        </w:rPr>
        <w:t xml:space="preserve"> of grade BBB+;</w:t>
      </w:r>
      <w:r w:rsidRPr="00F737AC">
        <w:rPr>
          <w:rFonts w:asciiTheme="minorHAnsi" w:hAnsiTheme="minorHAnsi"/>
        </w:rPr>
        <w:t xml:space="preserve"> and</w:t>
      </w:r>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are issued by </w:t>
      </w:r>
      <w:r w:rsidR="007036D8" w:rsidRPr="00F737AC">
        <w:rPr>
          <w:rFonts w:asciiTheme="minorHAnsi" w:hAnsiTheme="minorHAnsi"/>
        </w:rPr>
        <w:t xml:space="preserve">a </w:t>
      </w:r>
      <w:r w:rsidR="00193FE3" w:rsidRPr="00F737AC">
        <w:rPr>
          <w:rStyle w:val="Emphasis-Bold"/>
          <w:rFonts w:asciiTheme="minorHAnsi" w:hAnsiTheme="minorHAnsi"/>
        </w:rPr>
        <w:t>GPB</w:t>
      </w:r>
      <w:r w:rsidR="00193FE3" w:rsidRPr="00F737AC">
        <w:rPr>
          <w:rFonts w:asciiTheme="minorHAnsi" w:hAnsiTheme="minorHAnsi"/>
        </w:rPr>
        <w:t xml:space="preserve"> or an </w:t>
      </w:r>
      <w:r w:rsidR="00193FE3" w:rsidRPr="00F737AC">
        <w:rPr>
          <w:rStyle w:val="Emphasis-Bold"/>
          <w:rFonts w:asciiTheme="minorHAnsi" w:hAnsiTheme="minorHAnsi"/>
        </w:rPr>
        <w:t xml:space="preserve">EDB </w:t>
      </w:r>
      <w:r w:rsidRPr="00F737AC">
        <w:rPr>
          <w:rStyle w:val="Emphasis-Remove"/>
          <w:rFonts w:asciiTheme="minorHAnsi" w:hAnsiTheme="minorHAnsi"/>
        </w:rPr>
        <w:t>that</w:t>
      </w:r>
      <w:r w:rsidRPr="00F737AC">
        <w:rPr>
          <w:rStyle w:val="Emphasis-Bold"/>
          <w:rFonts w:asciiTheme="minorHAnsi" w:hAnsiTheme="minorHAnsi"/>
        </w:rPr>
        <w:t xml:space="preserve"> </w:t>
      </w:r>
      <w:r w:rsidRPr="00F737AC">
        <w:rPr>
          <w:rStyle w:val="Emphasis-Remove"/>
          <w:rFonts w:asciiTheme="minorHAnsi" w:hAnsiTheme="minorHAnsi"/>
        </w:rPr>
        <w:t>is neither</w:t>
      </w:r>
      <w:r w:rsidRPr="00F737AC">
        <w:rPr>
          <w:rStyle w:val="Emphasis-Bold"/>
          <w:rFonts w:asciiTheme="minorHAnsi" w:hAnsiTheme="minorHAnsi"/>
        </w:rPr>
        <w:t xml:space="preserve"> </w:t>
      </w:r>
      <w:ins w:id="2681" w:author="Revised draft" w:date="2016-09-30T14:24:00Z">
        <w:r w:rsidR="001D2808" w:rsidRPr="001D2808">
          <w:rPr>
            <w:rStyle w:val="Emphasis-Bold"/>
            <w:b w:val="0"/>
          </w:rPr>
          <w:t>100%</w:t>
        </w:r>
      </w:ins>
      <w:del w:id="2682" w:author="Author">
        <w:r w:rsidRPr="00F737AC" w:rsidDel="00267F7C">
          <w:rPr>
            <w:rStyle w:val="Emphasis-Remove"/>
            <w:rFonts w:asciiTheme="minorHAnsi" w:hAnsiTheme="minorHAnsi"/>
          </w:rPr>
          <w:delText>majority</w:delText>
        </w:r>
      </w:del>
      <w:r w:rsidRPr="00F737AC">
        <w:rPr>
          <w:rStyle w:val="Emphasis-Remove"/>
          <w:rFonts w:asciiTheme="minorHAnsi" w:hAnsiTheme="minorHAnsi"/>
        </w:rPr>
        <w:t xml:space="preserve"> owned by the Crown nor a </w:t>
      </w:r>
      <w:r w:rsidRPr="00F737AC">
        <w:rPr>
          <w:rStyle w:val="Emphasis-Bold"/>
          <w:rFonts w:asciiTheme="minorHAnsi" w:hAnsiTheme="minorHAnsi"/>
        </w:rPr>
        <w:t>local authority</w:t>
      </w:r>
      <w:r w:rsidRPr="00F737AC">
        <w:rPr>
          <w:rStyle w:val="Emphasis-Remove"/>
          <w:rFonts w:asciiTheme="minorHAnsi" w:hAnsiTheme="minorHAnsi"/>
        </w:rPr>
        <w:t xml:space="preserve">; </w:t>
      </w:r>
    </w:p>
    <w:p w:rsidR="00406F14" w:rsidRPr="00F737AC" w:rsidRDefault="00406F14" w:rsidP="00406F14">
      <w:pPr>
        <w:pStyle w:val="HeadingH6ClausesubtextL2"/>
        <w:rPr>
          <w:rFonts w:asciiTheme="minorHAnsi" w:hAnsiTheme="minorHAnsi"/>
        </w:rPr>
      </w:pPr>
      <w:bookmarkStart w:id="2683" w:name="_Ref273860740"/>
      <w:r w:rsidRPr="00F737AC">
        <w:rPr>
          <w:rFonts w:asciiTheme="minorHAnsi" w:hAnsiTheme="minorHAnsi"/>
        </w:rPr>
        <w:t>those that-</w:t>
      </w:r>
      <w:bookmarkEnd w:id="2683"/>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have a </w:t>
      </w:r>
      <w:r w:rsidRPr="00F737AC">
        <w:rPr>
          <w:rStyle w:val="Emphasis-Bold"/>
          <w:rFonts w:asciiTheme="minorHAnsi" w:hAnsiTheme="minorHAnsi"/>
        </w:rPr>
        <w:t>qualifying rating</w:t>
      </w:r>
      <w:r w:rsidRPr="00F737AC">
        <w:rPr>
          <w:rStyle w:val="Emphasis-Remove"/>
          <w:rFonts w:asciiTheme="minorHAnsi" w:hAnsiTheme="minorHAnsi"/>
        </w:rPr>
        <w:t xml:space="preserve"> of grade BBB+</w:t>
      </w:r>
      <w:r w:rsidRPr="00F737AC">
        <w:rPr>
          <w:rFonts w:asciiTheme="minorHAnsi" w:hAnsiTheme="minorHAnsi"/>
        </w:rPr>
        <w:t>;</w:t>
      </w:r>
      <w:r w:rsidR="000C7A55" w:rsidRPr="00F737AC">
        <w:rPr>
          <w:rFonts w:asciiTheme="minorHAnsi" w:hAnsiTheme="minorHAnsi"/>
        </w:rPr>
        <w:t xml:space="preserve"> and</w:t>
      </w:r>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are issued by an entity other than </w:t>
      </w:r>
      <w:r w:rsidR="007036D8" w:rsidRPr="00F737AC">
        <w:rPr>
          <w:rFonts w:asciiTheme="minorHAnsi" w:hAnsiTheme="minorHAnsi"/>
        </w:rPr>
        <w:t xml:space="preserve">a </w:t>
      </w:r>
      <w:r w:rsidR="00193FE3" w:rsidRPr="00F737AC">
        <w:rPr>
          <w:rStyle w:val="Emphasis-Bold"/>
          <w:rFonts w:asciiTheme="minorHAnsi" w:hAnsiTheme="minorHAnsi"/>
        </w:rPr>
        <w:t>GPB</w:t>
      </w:r>
      <w:r w:rsidR="00193FE3" w:rsidRPr="00F737AC">
        <w:rPr>
          <w:rFonts w:asciiTheme="minorHAnsi" w:hAnsiTheme="minorHAnsi"/>
        </w:rPr>
        <w:t xml:space="preserve"> or an </w:t>
      </w:r>
      <w:r w:rsidR="00193FE3" w:rsidRPr="00F737AC">
        <w:rPr>
          <w:rStyle w:val="Emphasis-Bold"/>
          <w:rFonts w:asciiTheme="minorHAnsi" w:hAnsiTheme="minorHAnsi"/>
        </w:rPr>
        <w:t xml:space="preserve">EDB </w:t>
      </w:r>
      <w:r w:rsidRPr="00F737AC">
        <w:rPr>
          <w:rStyle w:val="Emphasis-Remove"/>
          <w:rFonts w:asciiTheme="minorHAnsi" w:hAnsiTheme="minorHAnsi"/>
        </w:rPr>
        <w:t>that</w:t>
      </w:r>
      <w:r w:rsidRPr="00F737AC">
        <w:rPr>
          <w:rStyle w:val="Emphasis-Bold"/>
          <w:rFonts w:asciiTheme="minorHAnsi" w:hAnsiTheme="minorHAnsi"/>
        </w:rPr>
        <w:t xml:space="preserve"> </w:t>
      </w:r>
      <w:r w:rsidRPr="00F737AC">
        <w:rPr>
          <w:rStyle w:val="Emphasis-Remove"/>
          <w:rFonts w:asciiTheme="minorHAnsi" w:hAnsiTheme="minorHAnsi"/>
        </w:rPr>
        <w:t>is neither</w:t>
      </w:r>
      <w:r w:rsidRPr="00F737AC">
        <w:rPr>
          <w:rStyle w:val="Emphasis-Bold"/>
          <w:rFonts w:asciiTheme="minorHAnsi" w:hAnsiTheme="minorHAnsi"/>
        </w:rPr>
        <w:t xml:space="preserve"> </w:t>
      </w:r>
      <w:ins w:id="2684" w:author="Revised draft" w:date="2016-09-30T14:25:00Z">
        <w:r w:rsidR="001D2808" w:rsidRPr="001D2808">
          <w:rPr>
            <w:rStyle w:val="Emphasis-Bold"/>
            <w:b w:val="0"/>
          </w:rPr>
          <w:t>100%</w:t>
        </w:r>
      </w:ins>
      <w:del w:id="2685" w:author="Author">
        <w:r w:rsidRPr="00F737AC" w:rsidDel="00267F7C">
          <w:rPr>
            <w:rStyle w:val="Emphasis-Remove"/>
            <w:rFonts w:asciiTheme="minorHAnsi" w:hAnsiTheme="minorHAnsi"/>
          </w:rPr>
          <w:delText>majority</w:delText>
        </w:r>
      </w:del>
      <w:r w:rsidRPr="00F737AC">
        <w:rPr>
          <w:rStyle w:val="Emphasis-Remove"/>
          <w:rFonts w:asciiTheme="minorHAnsi" w:hAnsiTheme="minorHAnsi"/>
        </w:rPr>
        <w:t xml:space="preserve"> owned by the Crown nor a </w:t>
      </w:r>
      <w:r w:rsidRPr="00F737AC">
        <w:rPr>
          <w:rStyle w:val="Emphasis-Bold"/>
          <w:rFonts w:asciiTheme="minorHAnsi" w:hAnsiTheme="minorHAnsi"/>
        </w:rPr>
        <w:t>local authority</w:t>
      </w:r>
      <w:r w:rsidRPr="00F737AC">
        <w:rPr>
          <w:rStyle w:val="Emphasis-Remove"/>
          <w:rFonts w:asciiTheme="minorHAnsi" w:hAnsiTheme="minorHAnsi"/>
        </w:rPr>
        <w:t xml:space="preserve">; </w:t>
      </w:r>
    </w:p>
    <w:p w:rsidR="00406F14" w:rsidRPr="00F737AC" w:rsidRDefault="00406F14" w:rsidP="00406F14">
      <w:pPr>
        <w:pStyle w:val="HeadingH6ClausesubtextL2"/>
        <w:rPr>
          <w:rFonts w:asciiTheme="minorHAnsi" w:hAnsiTheme="minorHAnsi"/>
        </w:rPr>
      </w:pPr>
      <w:r w:rsidRPr="00F737AC">
        <w:rPr>
          <w:rFonts w:asciiTheme="minorHAnsi" w:hAnsiTheme="minorHAnsi"/>
        </w:rPr>
        <w:t>those that-</w:t>
      </w:r>
    </w:p>
    <w:p w:rsidR="00406F14" w:rsidRPr="00F737AC" w:rsidRDefault="00406F14" w:rsidP="00406F14">
      <w:pPr>
        <w:pStyle w:val="HeadingH7ClausesubtextL3"/>
        <w:rPr>
          <w:rFonts w:asciiTheme="minorHAnsi" w:hAnsiTheme="minorHAnsi"/>
        </w:rPr>
      </w:pPr>
      <w:r w:rsidRPr="00F737AC">
        <w:rPr>
          <w:rStyle w:val="Emphasis-Remove"/>
          <w:rFonts w:asciiTheme="minorHAnsi" w:hAnsiTheme="minorHAnsi"/>
        </w:rPr>
        <w:t>have a</w:t>
      </w:r>
      <w:r w:rsidRPr="00F737AC">
        <w:rPr>
          <w:rStyle w:val="Emphasis-Bold"/>
          <w:rFonts w:asciiTheme="minorHAnsi" w:hAnsiTheme="minorHAnsi"/>
        </w:rPr>
        <w:t xml:space="preserve"> qualifying rating </w:t>
      </w:r>
      <w:r w:rsidRPr="00F737AC">
        <w:rPr>
          <w:rStyle w:val="Emphasis-Remove"/>
          <w:rFonts w:asciiTheme="minorHAnsi" w:hAnsiTheme="minorHAnsi"/>
        </w:rPr>
        <w:t>of a grade different to BBB+;</w:t>
      </w:r>
      <w:r w:rsidRPr="00F737AC">
        <w:rPr>
          <w:rStyle w:val="Emphasis-Bold"/>
          <w:rFonts w:asciiTheme="minorHAnsi" w:hAnsiTheme="minorHAnsi"/>
        </w:rPr>
        <w:t xml:space="preserve"> </w:t>
      </w:r>
      <w:r w:rsidRPr="00F737AC">
        <w:rPr>
          <w:rFonts w:asciiTheme="minorHAnsi" w:hAnsiTheme="minorHAnsi"/>
        </w:rPr>
        <w:t xml:space="preserve"> </w:t>
      </w:r>
      <w:r w:rsidRPr="00F737AC">
        <w:rPr>
          <w:rStyle w:val="Emphasis-Remove"/>
          <w:rFonts w:asciiTheme="minorHAnsi" w:hAnsiTheme="minorHAnsi"/>
        </w:rPr>
        <w:t>and</w:t>
      </w:r>
    </w:p>
    <w:p w:rsidR="00406F14" w:rsidRPr="00F737AC" w:rsidRDefault="00406F14" w:rsidP="00406F14">
      <w:pPr>
        <w:pStyle w:val="HeadingH7ClausesubtextL3"/>
        <w:rPr>
          <w:rStyle w:val="Emphasis-Bold"/>
          <w:rFonts w:asciiTheme="minorHAnsi" w:hAnsiTheme="minorHAnsi"/>
        </w:rPr>
      </w:pPr>
      <w:r w:rsidRPr="00F737AC">
        <w:rPr>
          <w:rFonts w:asciiTheme="minorHAnsi" w:hAnsiTheme="minorHAnsi"/>
        </w:rPr>
        <w:t xml:space="preserve">are issued by </w:t>
      </w:r>
      <w:r w:rsidR="007036D8" w:rsidRPr="00F737AC">
        <w:rPr>
          <w:rFonts w:asciiTheme="minorHAnsi" w:hAnsiTheme="minorHAnsi"/>
        </w:rPr>
        <w:t xml:space="preserve">a </w:t>
      </w:r>
      <w:r w:rsidR="00193FE3" w:rsidRPr="00F737AC">
        <w:rPr>
          <w:rStyle w:val="Emphasis-Bold"/>
          <w:rFonts w:asciiTheme="minorHAnsi" w:hAnsiTheme="minorHAnsi"/>
        </w:rPr>
        <w:t>GPB</w:t>
      </w:r>
      <w:r w:rsidR="00193FE3" w:rsidRPr="00F737AC">
        <w:rPr>
          <w:rFonts w:asciiTheme="minorHAnsi" w:hAnsiTheme="minorHAnsi"/>
        </w:rPr>
        <w:t xml:space="preserve"> or an </w:t>
      </w:r>
      <w:r w:rsidR="00193FE3" w:rsidRPr="00F737AC">
        <w:rPr>
          <w:rStyle w:val="Emphasis-Bold"/>
          <w:rFonts w:asciiTheme="minorHAnsi" w:hAnsiTheme="minorHAnsi"/>
        </w:rPr>
        <w:t xml:space="preserve">EDB </w:t>
      </w:r>
      <w:r w:rsidR="000C7A55" w:rsidRPr="00F737AC">
        <w:rPr>
          <w:rStyle w:val="Emphasis-Remove"/>
          <w:rFonts w:asciiTheme="minorHAnsi" w:hAnsiTheme="minorHAnsi"/>
        </w:rPr>
        <w:t>that</w:t>
      </w:r>
      <w:r w:rsidR="000C7A55" w:rsidRPr="00F737AC">
        <w:rPr>
          <w:rStyle w:val="Emphasis-Bold"/>
          <w:rFonts w:asciiTheme="minorHAnsi" w:hAnsiTheme="minorHAnsi"/>
        </w:rPr>
        <w:t xml:space="preserve"> </w:t>
      </w:r>
      <w:r w:rsidR="000C7A55" w:rsidRPr="00F737AC">
        <w:rPr>
          <w:rStyle w:val="Emphasis-Remove"/>
          <w:rFonts w:asciiTheme="minorHAnsi" w:hAnsiTheme="minorHAnsi"/>
        </w:rPr>
        <w:t>is neither</w:t>
      </w:r>
      <w:r w:rsidR="000C7A55" w:rsidRPr="00F737AC">
        <w:rPr>
          <w:rStyle w:val="Emphasis-Bold"/>
          <w:rFonts w:asciiTheme="minorHAnsi" w:hAnsiTheme="minorHAnsi"/>
        </w:rPr>
        <w:t xml:space="preserve"> </w:t>
      </w:r>
      <w:ins w:id="2686" w:author="Revised draft" w:date="2016-09-30T14:25:00Z">
        <w:r w:rsidR="001D2808" w:rsidRPr="001D2808">
          <w:rPr>
            <w:rStyle w:val="Emphasis-Bold"/>
            <w:b w:val="0"/>
          </w:rPr>
          <w:t>100%</w:t>
        </w:r>
      </w:ins>
      <w:del w:id="2687" w:author="Author">
        <w:r w:rsidR="000C7A55" w:rsidRPr="00F737AC" w:rsidDel="00267F7C">
          <w:rPr>
            <w:rStyle w:val="Emphasis-Remove"/>
            <w:rFonts w:asciiTheme="minorHAnsi" w:hAnsiTheme="minorHAnsi"/>
          </w:rPr>
          <w:delText>majority</w:delText>
        </w:r>
      </w:del>
      <w:r w:rsidR="000C7A55" w:rsidRPr="00F737AC">
        <w:rPr>
          <w:rStyle w:val="Emphasis-Bold"/>
          <w:rFonts w:asciiTheme="minorHAnsi" w:hAnsiTheme="minorHAnsi"/>
        </w:rPr>
        <w:t xml:space="preserve"> </w:t>
      </w:r>
      <w:r w:rsidR="000C7A55" w:rsidRPr="00F737AC">
        <w:rPr>
          <w:rStyle w:val="Emphasis-Remove"/>
          <w:rFonts w:asciiTheme="minorHAnsi" w:hAnsiTheme="minorHAnsi"/>
        </w:rPr>
        <w:t xml:space="preserve">owned by the Crown nor a </w:t>
      </w:r>
      <w:r w:rsidR="000C7A55" w:rsidRPr="00F737AC">
        <w:rPr>
          <w:rStyle w:val="Emphasis-Bold"/>
          <w:rFonts w:asciiTheme="minorHAnsi" w:hAnsiTheme="minorHAnsi"/>
        </w:rPr>
        <w:t>local authority</w:t>
      </w:r>
      <w:r w:rsidRPr="00F737AC">
        <w:rPr>
          <w:rStyle w:val="Emphasis-Remove"/>
          <w:rFonts w:asciiTheme="minorHAnsi" w:hAnsiTheme="minorHAnsi"/>
        </w:rPr>
        <w:t xml:space="preserve">; </w:t>
      </w:r>
    </w:p>
    <w:p w:rsidR="00406F14" w:rsidRPr="00F737AC" w:rsidRDefault="00406F14" w:rsidP="00406F14">
      <w:pPr>
        <w:pStyle w:val="HeadingH6ClausesubtextL2"/>
        <w:rPr>
          <w:rFonts w:asciiTheme="minorHAnsi" w:hAnsiTheme="minorHAnsi"/>
        </w:rPr>
      </w:pPr>
      <w:r w:rsidRPr="00F737AC">
        <w:rPr>
          <w:rFonts w:asciiTheme="minorHAnsi" w:hAnsiTheme="minorHAnsi"/>
        </w:rPr>
        <w:t>those that-</w:t>
      </w:r>
    </w:p>
    <w:p w:rsidR="00406F14" w:rsidRPr="00F737AC" w:rsidRDefault="00406F14" w:rsidP="00406F14">
      <w:pPr>
        <w:pStyle w:val="HeadingH7ClausesubtextL3"/>
        <w:rPr>
          <w:rFonts w:asciiTheme="minorHAnsi" w:hAnsiTheme="minorHAnsi"/>
        </w:rPr>
      </w:pPr>
      <w:r w:rsidRPr="00F737AC">
        <w:rPr>
          <w:rStyle w:val="Emphasis-Remove"/>
          <w:rFonts w:asciiTheme="minorHAnsi" w:hAnsiTheme="minorHAnsi"/>
        </w:rPr>
        <w:t>have a</w:t>
      </w:r>
      <w:r w:rsidRPr="00F737AC">
        <w:rPr>
          <w:rStyle w:val="Emphasis-Bold"/>
          <w:rFonts w:asciiTheme="minorHAnsi" w:hAnsiTheme="minorHAnsi"/>
        </w:rPr>
        <w:t xml:space="preserve"> qualifying rating </w:t>
      </w:r>
      <w:r w:rsidRPr="00F737AC">
        <w:rPr>
          <w:rStyle w:val="Emphasis-Remove"/>
          <w:rFonts w:asciiTheme="minorHAnsi" w:hAnsiTheme="minorHAnsi"/>
        </w:rPr>
        <w:t>of a grade different to BBB+;</w:t>
      </w:r>
      <w:r w:rsidRPr="00F737AC">
        <w:rPr>
          <w:rStyle w:val="Emphasis-Bold"/>
          <w:rFonts w:asciiTheme="minorHAnsi" w:hAnsiTheme="minorHAnsi"/>
        </w:rPr>
        <w:t xml:space="preserve"> </w:t>
      </w:r>
      <w:r w:rsidRPr="00F737AC">
        <w:rPr>
          <w:rFonts w:asciiTheme="minorHAnsi" w:hAnsiTheme="minorHAnsi"/>
        </w:rPr>
        <w:t xml:space="preserve"> </w:t>
      </w:r>
      <w:r w:rsidRPr="00F737AC">
        <w:rPr>
          <w:rStyle w:val="Emphasis-Remove"/>
          <w:rFonts w:asciiTheme="minorHAnsi" w:hAnsiTheme="minorHAnsi"/>
        </w:rPr>
        <w:t>and</w:t>
      </w:r>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are issued by an entity, other than </w:t>
      </w:r>
      <w:r w:rsidR="007036D8" w:rsidRPr="00F737AC">
        <w:rPr>
          <w:rFonts w:asciiTheme="minorHAnsi" w:hAnsiTheme="minorHAnsi"/>
        </w:rPr>
        <w:t xml:space="preserve">a </w:t>
      </w:r>
      <w:r w:rsidR="00193FE3" w:rsidRPr="00F737AC">
        <w:rPr>
          <w:rStyle w:val="Emphasis-Bold"/>
          <w:rFonts w:asciiTheme="minorHAnsi" w:hAnsiTheme="minorHAnsi"/>
        </w:rPr>
        <w:t>GPB</w:t>
      </w:r>
      <w:r w:rsidR="00193FE3" w:rsidRPr="00F737AC">
        <w:rPr>
          <w:rFonts w:asciiTheme="minorHAnsi" w:hAnsiTheme="minorHAnsi"/>
        </w:rPr>
        <w:t xml:space="preserve"> or an </w:t>
      </w:r>
      <w:r w:rsidR="00193FE3" w:rsidRPr="00F737AC">
        <w:rPr>
          <w:rStyle w:val="Emphasis-Bold"/>
          <w:rFonts w:asciiTheme="minorHAnsi" w:hAnsiTheme="minorHAnsi"/>
        </w:rPr>
        <w:t xml:space="preserve">EDB </w:t>
      </w:r>
      <w:r w:rsidRPr="00F737AC">
        <w:rPr>
          <w:rStyle w:val="Emphasis-Remove"/>
          <w:rFonts w:asciiTheme="minorHAnsi" w:hAnsiTheme="minorHAnsi"/>
        </w:rPr>
        <w:t>that</w:t>
      </w:r>
      <w:r w:rsidRPr="00F737AC">
        <w:rPr>
          <w:rStyle w:val="Emphasis-Bold"/>
          <w:rFonts w:asciiTheme="minorHAnsi" w:hAnsiTheme="minorHAnsi"/>
        </w:rPr>
        <w:t xml:space="preserve"> </w:t>
      </w:r>
      <w:r w:rsidRPr="00F737AC">
        <w:rPr>
          <w:rStyle w:val="Emphasis-Remove"/>
          <w:rFonts w:asciiTheme="minorHAnsi" w:hAnsiTheme="minorHAnsi"/>
        </w:rPr>
        <w:t>is neither</w:t>
      </w:r>
      <w:r w:rsidRPr="00F737AC">
        <w:rPr>
          <w:rStyle w:val="Emphasis-Bold"/>
          <w:rFonts w:asciiTheme="minorHAnsi" w:hAnsiTheme="minorHAnsi"/>
        </w:rPr>
        <w:t xml:space="preserve"> </w:t>
      </w:r>
      <w:ins w:id="2688" w:author="Revised draft" w:date="2016-09-30T14:26:00Z">
        <w:r w:rsidR="001D2808" w:rsidRPr="001D2808">
          <w:rPr>
            <w:rStyle w:val="Emphasis-Bold"/>
            <w:b w:val="0"/>
          </w:rPr>
          <w:t>100%</w:t>
        </w:r>
      </w:ins>
      <w:del w:id="2689" w:author="Author">
        <w:r w:rsidRPr="00F737AC" w:rsidDel="00267F7C">
          <w:rPr>
            <w:rStyle w:val="Emphasis-Remove"/>
            <w:rFonts w:asciiTheme="minorHAnsi" w:hAnsiTheme="minorHAnsi"/>
          </w:rPr>
          <w:delText>majority</w:delText>
        </w:r>
      </w:del>
      <w:r w:rsidRPr="00F737AC">
        <w:rPr>
          <w:rStyle w:val="Emphasis-Bold"/>
          <w:rFonts w:asciiTheme="minorHAnsi" w:hAnsiTheme="minorHAnsi"/>
        </w:rPr>
        <w:t xml:space="preserve"> </w:t>
      </w:r>
      <w:r w:rsidRPr="00F737AC">
        <w:rPr>
          <w:rStyle w:val="Emphasis-Remove"/>
          <w:rFonts w:asciiTheme="minorHAnsi" w:hAnsiTheme="minorHAnsi"/>
        </w:rPr>
        <w:t xml:space="preserve">owned by the Crown nor a </w:t>
      </w:r>
      <w:r w:rsidRPr="00F737AC">
        <w:rPr>
          <w:rStyle w:val="Emphasis-Bold"/>
          <w:rFonts w:asciiTheme="minorHAnsi" w:hAnsiTheme="minorHAnsi"/>
        </w:rPr>
        <w:t>local authority</w:t>
      </w:r>
      <w:r w:rsidRPr="00F737AC">
        <w:rPr>
          <w:rStyle w:val="Emphasis-Remove"/>
          <w:rFonts w:asciiTheme="minorHAnsi" w:hAnsiTheme="minorHAnsi"/>
        </w:rPr>
        <w:t>; and</w:t>
      </w:r>
    </w:p>
    <w:p w:rsidR="00406F14" w:rsidRPr="00F737AC" w:rsidRDefault="00406F14" w:rsidP="00406F14">
      <w:pPr>
        <w:pStyle w:val="HeadingH6ClausesubtextL2"/>
        <w:rPr>
          <w:rFonts w:asciiTheme="minorHAnsi" w:hAnsiTheme="minorHAnsi"/>
        </w:rPr>
      </w:pPr>
      <w:bookmarkStart w:id="2690" w:name="_Ref273860026"/>
      <w:r w:rsidRPr="00F737AC">
        <w:rPr>
          <w:rFonts w:asciiTheme="minorHAnsi" w:hAnsiTheme="minorHAnsi"/>
        </w:rPr>
        <w:t>those that are-</w:t>
      </w:r>
      <w:bookmarkEnd w:id="2690"/>
      <w:r w:rsidRPr="00F737AC">
        <w:rPr>
          <w:rFonts w:asciiTheme="minorHAnsi" w:hAnsiTheme="minorHAnsi"/>
        </w:rPr>
        <w:t xml:space="preserve"> </w:t>
      </w:r>
    </w:p>
    <w:p w:rsidR="00406F14" w:rsidRPr="00F737AC" w:rsidRDefault="00406F14" w:rsidP="00406F14">
      <w:pPr>
        <w:pStyle w:val="HeadingH7ClausesubtextL3"/>
        <w:rPr>
          <w:rFonts w:asciiTheme="minorHAnsi" w:hAnsiTheme="minorHAnsi"/>
        </w:rPr>
      </w:pPr>
      <w:r w:rsidRPr="00F737AC">
        <w:rPr>
          <w:rStyle w:val="Emphasis-Bold"/>
          <w:rFonts w:asciiTheme="minorHAnsi" w:hAnsiTheme="minorHAnsi"/>
        </w:rPr>
        <w:t>investment grade credit rated</w:t>
      </w:r>
      <w:r w:rsidRPr="00F737AC">
        <w:rPr>
          <w:rStyle w:val="Emphasis-Remove"/>
          <w:rFonts w:asciiTheme="minorHAnsi" w:hAnsiTheme="minorHAnsi"/>
        </w:rPr>
        <w:t>; and</w:t>
      </w:r>
    </w:p>
    <w:p w:rsidR="00406F14" w:rsidRPr="00F737AC" w:rsidRDefault="00406F14" w:rsidP="00406F14">
      <w:pPr>
        <w:pStyle w:val="HeadingH7ClausesubtextL3"/>
        <w:rPr>
          <w:rFonts w:asciiTheme="minorHAnsi" w:hAnsiTheme="minorHAnsi"/>
        </w:rPr>
      </w:pPr>
      <w:r w:rsidRPr="00F737AC">
        <w:rPr>
          <w:rFonts w:asciiTheme="minorHAnsi" w:hAnsiTheme="minorHAnsi"/>
        </w:rPr>
        <w:t xml:space="preserve">issued by an entity that is </w:t>
      </w:r>
      <w:ins w:id="2691" w:author="Revised draft" w:date="2016-09-30T14:26:00Z">
        <w:r w:rsidR="001D2808" w:rsidRPr="001D2808">
          <w:rPr>
            <w:rStyle w:val="Emphasis-Bold"/>
            <w:b w:val="0"/>
          </w:rPr>
          <w:t>100%</w:t>
        </w:r>
      </w:ins>
      <w:del w:id="2692" w:author="Revised draft" w:date="2016-09-30T14:26:00Z">
        <w:r w:rsidRPr="00F737AC" w:rsidDel="001D2808">
          <w:rPr>
            <w:rFonts w:asciiTheme="minorHAnsi" w:hAnsiTheme="minorHAnsi"/>
          </w:rPr>
          <w:delText>majority</w:delText>
        </w:r>
      </w:del>
      <w:r w:rsidRPr="00F737AC">
        <w:rPr>
          <w:rFonts w:asciiTheme="minorHAnsi" w:hAnsiTheme="minorHAnsi"/>
        </w:rPr>
        <w:t xml:space="preserve"> owned by the Crown or a </w:t>
      </w:r>
      <w:r w:rsidRPr="00F737AC">
        <w:rPr>
          <w:rStyle w:val="Emphasis-Bold"/>
          <w:rFonts w:asciiTheme="minorHAnsi" w:hAnsiTheme="minorHAnsi"/>
        </w:rPr>
        <w:t>local authority</w:t>
      </w:r>
      <w:r w:rsidRPr="00F737AC">
        <w:rPr>
          <w:rStyle w:val="Emphasis-Remove"/>
          <w:rFonts w:asciiTheme="minorHAnsi" w:hAnsiTheme="minorHAnsi"/>
        </w:rPr>
        <w:t>.</w:t>
      </w:r>
    </w:p>
    <w:p w:rsidR="005C1877" w:rsidRPr="00F737AC" w:rsidRDefault="00406F14" w:rsidP="00406F14">
      <w:pPr>
        <w:pStyle w:val="HeadingH5ClausesubtextL1"/>
        <w:rPr>
          <w:rFonts w:asciiTheme="minorHAnsi" w:hAnsiTheme="minorHAnsi"/>
        </w:rPr>
      </w:pPr>
      <w:bookmarkStart w:id="2693" w:name="_Ref273859889"/>
      <w:r w:rsidRPr="00F737AC">
        <w:rPr>
          <w:rFonts w:asciiTheme="minorHAnsi" w:hAnsiTheme="minorHAnsi"/>
        </w:rPr>
        <w:t>For the purpose of subclause</w:t>
      </w:r>
      <w:r w:rsidR="005A7F1F">
        <w:rPr>
          <w:rFonts w:asciiTheme="minorHAnsi" w:hAnsiTheme="minorHAnsi"/>
        </w:rPr>
        <w:t xml:space="preserve"> (4)</w:t>
      </w:r>
      <w:r w:rsidR="005C1877" w:rsidRPr="00F737AC">
        <w:rPr>
          <w:rFonts w:asciiTheme="minorHAnsi" w:hAnsiTheme="minorHAnsi"/>
        </w:rPr>
        <w:t>-</w:t>
      </w:r>
    </w:p>
    <w:p w:rsidR="00406F14" w:rsidRPr="00F737AC" w:rsidRDefault="00406F14" w:rsidP="005C1877">
      <w:pPr>
        <w:pStyle w:val="HeadingH6ClausesubtextL2"/>
        <w:rPr>
          <w:rFonts w:asciiTheme="minorHAnsi" w:hAnsiTheme="minorHAnsi"/>
        </w:rPr>
      </w:pPr>
      <w:r w:rsidRPr="00F737AC">
        <w:rPr>
          <w:rFonts w:asciiTheme="minorHAnsi" w:hAnsiTheme="minorHAnsi"/>
        </w:rPr>
        <w:t xml:space="preserve">progressively lesser regard </w:t>
      </w:r>
      <w:r w:rsidR="002853AC" w:rsidRPr="00F737AC">
        <w:rPr>
          <w:rFonts w:asciiTheme="minorHAnsi" w:hAnsiTheme="minorHAnsi"/>
        </w:rPr>
        <w:t xml:space="preserve">will ordinarily </w:t>
      </w:r>
      <w:r w:rsidRPr="00F737AC">
        <w:rPr>
          <w:rFonts w:asciiTheme="minorHAnsi" w:hAnsiTheme="minorHAnsi"/>
        </w:rPr>
        <w:t xml:space="preserve">be given to the spreads observed on the bonds types </w:t>
      </w:r>
      <w:del w:id="2694" w:author="Author">
        <w:r w:rsidRPr="00F737AC" w:rsidDel="0097040F">
          <w:rPr>
            <w:rFonts w:asciiTheme="minorHAnsi" w:hAnsiTheme="minorHAnsi"/>
          </w:rPr>
          <w:delText>described in subclause</w:delText>
        </w:r>
        <w:r w:rsidR="005A7F1F" w:rsidDel="0097040F">
          <w:rPr>
            <w:rFonts w:asciiTheme="minorHAnsi" w:hAnsiTheme="minorHAnsi"/>
          </w:rPr>
          <w:delText xml:space="preserve"> (4)</w:delText>
        </w:r>
        <w:r w:rsidRPr="00F737AC" w:rsidDel="0097040F">
          <w:rPr>
            <w:rFonts w:asciiTheme="minorHAnsi" w:hAnsiTheme="minorHAnsi"/>
          </w:rPr>
          <w:delText xml:space="preserve"> </w:delText>
        </w:r>
      </w:del>
      <w:r w:rsidRPr="00F737AC">
        <w:rPr>
          <w:rFonts w:asciiTheme="minorHAnsi" w:hAnsiTheme="minorHAnsi"/>
        </w:rPr>
        <w:t>in accordance with the order in which the bond types are described</w:t>
      </w:r>
      <w:bookmarkEnd w:id="2693"/>
      <w:ins w:id="2695" w:author="Author">
        <w:r w:rsidR="0097040F">
          <w:rPr>
            <w:rFonts w:asciiTheme="minorHAnsi" w:hAnsiTheme="minorHAnsi"/>
          </w:rPr>
          <w:t xml:space="preserve"> in subclause (4)</w:t>
        </w:r>
      </w:ins>
      <w:r w:rsidR="002853AC" w:rsidRPr="00F737AC">
        <w:rPr>
          <w:rFonts w:asciiTheme="minorHAnsi" w:hAnsiTheme="minorHAnsi"/>
        </w:rPr>
        <w:t>;</w:t>
      </w:r>
    </w:p>
    <w:p w:rsidR="005C1877" w:rsidRPr="00F737AC" w:rsidRDefault="005C1877" w:rsidP="005C1877">
      <w:pPr>
        <w:pStyle w:val="HeadingH6ClausesubtextL2"/>
        <w:rPr>
          <w:rFonts w:asciiTheme="minorHAnsi" w:hAnsiTheme="minorHAnsi"/>
        </w:rPr>
      </w:pPr>
      <w:r w:rsidRPr="00F737AC">
        <w:rPr>
          <w:rFonts w:asciiTheme="minorHAnsi" w:hAnsiTheme="minorHAnsi"/>
        </w:rPr>
        <w:t>the spread on any bond of the type described in subclause</w:t>
      </w:r>
      <w:r w:rsidR="005A7F1F">
        <w:rPr>
          <w:rFonts w:asciiTheme="minorHAnsi" w:hAnsiTheme="minorHAnsi"/>
        </w:rPr>
        <w:t xml:space="preserve"> (4)</w:t>
      </w:r>
      <w:r w:rsidRPr="00F737AC">
        <w:rPr>
          <w:rFonts w:asciiTheme="minorHAnsi" w:hAnsiTheme="minorHAnsi"/>
        </w:rPr>
        <w:t xml:space="preserve"> that has a remaining term to maturity of less than 5 years will ordinarily be considered to be the minimum spread that would reasonably be expected to apply on a</w:t>
      </w:r>
      <w:r w:rsidR="002853AC" w:rsidRPr="00F737AC">
        <w:rPr>
          <w:rFonts w:asciiTheme="minorHAnsi" w:hAnsiTheme="minorHAnsi"/>
        </w:rPr>
        <w:t>n equivalently credit-rated</w:t>
      </w:r>
      <w:r w:rsidRPr="00F737AC">
        <w:rPr>
          <w:rFonts w:asciiTheme="minorHAnsi" w:hAnsiTheme="minorHAnsi"/>
        </w:rPr>
        <w:t xml:space="preserve"> bond issued by the same entity with a remaining term to maturity of 5 years; and</w:t>
      </w:r>
    </w:p>
    <w:p w:rsidR="00406F14" w:rsidRPr="00F737AC" w:rsidRDefault="005C1877" w:rsidP="000A5CC4">
      <w:pPr>
        <w:pStyle w:val="HeadingH6ClausesubtextL2"/>
        <w:rPr>
          <w:rFonts w:asciiTheme="minorHAnsi" w:hAnsiTheme="minorHAnsi"/>
        </w:rPr>
      </w:pPr>
      <w:bookmarkStart w:id="2696" w:name="_Ref273859891"/>
      <w:r w:rsidRPr="00F737AC">
        <w:rPr>
          <w:rFonts w:asciiTheme="minorHAnsi" w:hAnsiTheme="minorHAnsi"/>
        </w:rPr>
        <w:t xml:space="preserve">the </w:t>
      </w:r>
      <w:r w:rsidRPr="00F737AC">
        <w:rPr>
          <w:rStyle w:val="Emphasis-Bold"/>
          <w:rFonts w:asciiTheme="minorHAnsi" w:hAnsiTheme="minorHAnsi"/>
        </w:rPr>
        <w:t>Commission</w:t>
      </w:r>
      <w:r w:rsidR="00406F14" w:rsidRPr="00F737AC">
        <w:rPr>
          <w:rFonts w:asciiTheme="minorHAnsi" w:hAnsiTheme="minorHAnsi"/>
        </w:rPr>
        <w:t xml:space="preserve"> </w:t>
      </w:r>
      <w:r w:rsidRPr="00F737AC">
        <w:rPr>
          <w:rFonts w:asciiTheme="minorHAnsi" w:hAnsiTheme="minorHAnsi"/>
        </w:rPr>
        <w:t xml:space="preserve">will adjust </w:t>
      </w:r>
      <w:r w:rsidR="00406F14" w:rsidRPr="00F737AC">
        <w:rPr>
          <w:rFonts w:asciiTheme="minorHAnsi" w:hAnsiTheme="minorHAnsi"/>
        </w:rPr>
        <w:t>spreads observed on bonds described under subclauses</w:t>
      </w:r>
      <w:r w:rsidR="005A7F1F">
        <w:rPr>
          <w:rFonts w:asciiTheme="minorHAnsi" w:hAnsiTheme="minorHAnsi"/>
        </w:rPr>
        <w:t xml:space="preserve"> (4)(b)</w:t>
      </w:r>
      <w:r w:rsidR="00406F14" w:rsidRPr="00F737AC">
        <w:rPr>
          <w:rFonts w:asciiTheme="minorHAnsi" w:hAnsiTheme="minorHAnsi"/>
        </w:rPr>
        <w:t xml:space="preserve"> to</w:t>
      </w:r>
      <w:r w:rsidR="005A7F1F">
        <w:rPr>
          <w:rFonts w:asciiTheme="minorHAnsi" w:hAnsiTheme="minorHAnsi"/>
        </w:rPr>
        <w:t xml:space="preserve"> (4)(e)</w:t>
      </w:r>
      <w:r w:rsidR="00406F14" w:rsidRPr="00F737AC">
        <w:rPr>
          <w:rFonts w:asciiTheme="minorHAnsi" w:hAnsiTheme="minorHAnsi"/>
        </w:rPr>
        <w:t xml:space="preserve"> to approximate the spread that is likely to have been observed had the bonds in question been of the type described in subclause</w:t>
      </w:r>
      <w:r w:rsidR="005A7F1F">
        <w:rPr>
          <w:rFonts w:asciiTheme="minorHAnsi" w:hAnsiTheme="minorHAnsi"/>
        </w:rPr>
        <w:t xml:space="preserve"> (4)(a)</w:t>
      </w:r>
      <w:r w:rsidR="00406F14" w:rsidRPr="00F737AC">
        <w:rPr>
          <w:rFonts w:asciiTheme="minorHAnsi" w:hAnsiTheme="minorHAnsi"/>
        </w:rPr>
        <w:t>.</w:t>
      </w:r>
      <w:bookmarkEnd w:id="2696"/>
    </w:p>
    <w:p w:rsidR="00D06D8A" w:rsidRPr="00F737AC" w:rsidDel="00607251" w:rsidRDefault="00D06D8A" w:rsidP="00D06D8A">
      <w:pPr>
        <w:pStyle w:val="HeadingH4Clausetext"/>
        <w:rPr>
          <w:del w:id="2697" w:author="Author"/>
          <w:rStyle w:val="Emphasis-Remove"/>
          <w:rFonts w:asciiTheme="minorHAnsi" w:hAnsiTheme="minorHAnsi"/>
        </w:rPr>
      </w:pPr>
      <w:bookmarkStart w:id="2698" w:name="_Ref273861131"/>
      <w:del w:id="2699" w:author="Author">
        <w:r w:rsidRPr="00F737AC" w:rsidDel="00607251">
          <w:rPr>
            <w:rStyle w:val="Emphasis-Remove"/>
            <w:rFonts w:asciiTheme="minorHAnsi" w:hAnsiTheme="minorHAnsi"/>
          </w:rPr>
          <w:delText>Standard error of debt premium</w:delText>
        </w:r>
      </w:del>
    </w:p>
    <w:p w:rsidR="00777086" w:rsidRPr="00F737AC" w:rsidDel="00607251" w:rsidRDefault="00406F14" w:rsidP="005C1877">
      <w:pPr>
        <w:pStyle w:val="HeadingH5ClausesubtextL1"/>
        <w:rPr>
          <w:del w:id="2700" w:author="Author"/>
          <w:rFonts w:asciiTheme="minorHAnsi" w:hAnsiTheme="minorHAnsi"/>
        </w:rPr>
      </w:pPr>
      <w:del w:id="2701" w:author="Author">
        <w:r w:rsidRPr="00F737AC" w:rsidDel="00607251">
          <w:rPr>
            <w:rStyle w:val="Emphasis-Remove"/>
            <w:rFonts w:asciiTheme="minorHAnsi" w:hAnsiTheme="minorHAnsi"/>
          </w:rPr>
          <w:delText xml:space="preserve">The </w:delText>
        </w:r>
        <w:r w:rsidR="000D3506" w:rsidRPr="00F737AC" w:rsidDel="00607251">
          <w:rPr>
            <w:rStyle w:val="Emphasis-Bold"/>
            <w:rFonts w:asciiTheme="minorHAnsi" w:hAnsiTheme="minorHAnsi"/>
          </w:rPr>
          <w:delText>Commission</w:delText>
        </w:r>
        <w:r w:rsidR="000D3506" w:rsidRPr="00F737AC" w:rsidDel="00607251">
          <w:rPr>
            <w:rStyle w:val="Emphasis-Remove"/>
            <w:rFonts w:asciiTheme="minorHAnsi" w:hAnsiTheme="minorHAnsi"/>
          </w:rPr>
          <w:delText xml:space="preserve"> will </w:delText>
        </w:r>
        <w:r w:rsidR="000D3506" w:rsidRPr="00F737AC" w:rsidDel="00607251">
          <w:rPr>
            <w:rFonts w:asciiTheme="minorHAnsi" w:hAnsiTheme="minorHAnsi"/>
          </w:rPr>
          <w:delText xml:space="preserve">estimate an amount for </w:delText>
        </w:r>
        <w:r w:rsidR="00CA2649" w:rsidRPr="00F737AC" w:rsidDel="00607251">
          <w:rPr>
            <w:rFonts w:asciiTheme="minorHAnsi" w:hAnsiTheme="minorHAnsi"/>
          </w:rPr>
          <w:delText>a</w:delText>
        </w:r>
        <w:r w:rsidR="000D3506" w:rsidRPr="00F737AC" w:rsidDel="00607251">
          <w:rPr>
            <w:rFonts w:asciiTheme="minorHAnsi" w:hAnsiTheme="minorHAnsi"/>
          </w:rPr>
          <w:delText xml:space="preserve"> </w:delText>
        </w:r>
        <w:r w:rsidRPr="00F737AC" w:rsidDel="00607251">
          <w:rPr>
            <w:rStyle w:val="Emphasis-Bold"/>
            <w:rFonts w:asciiTheme="minorHAnsi" w:hAnsiTheme="minorHAnsi"/>
          </w:rPr>
          <w:delText>standard error</w:delText>
        </w:r>
        <w:r w:rsidRPr="00F737AC" w:rsidDel="00607251">
          <w:rPr>
            <w:rFonts w:asciiTheme="minorHAnsi" w:hAnsiTheme="minorHAnsi"/>
          </w:rPr>
          <w:delText xml:space="preserve"> of </w:delText>
        </w:r>
        <w:r w:rsidR="006A04E2" w:rsidRPr="00F737AC" w:rsidDel="00607251">
          <w:rPr>
            <w:rFonts w:asciiTheme="minorHAnsi" w:hAnsiTheme="minorHAnsi"/>
          </w:rPr>
          <w:delText xml:space="preserve">the </w:delText>
        </w:r>
        <w:r w:rsidRPr="00F737AC" w:rsidDel="00607251">
          <w:rPr>
            <w:rStyle w:val="Emphasis-Bold"/>
            <w:rFonts w:asciiTheme="minorHAnsi" w:hAnsiTheme="minorHAnsi"/>
          </w:rPr>
          <w:delText>debt premium</w:delText>
        </w:r>
        <w:r w:rsidR="00777086" w:rsidRPr="00F737AC" w:rsidDel="00607251">
          <w:rPr>
            <w:rStyle w:val="Emphasis-Remove"/>
            <w:rFonts w:asciiTheme="minorHAnsi" w:hAnsiTheme="minorHAnsi"/>
          </w:rPr>
          <w:delText>-</w:delText>
        </w:r>
        <w:r w:rsidR="000D3506" w:rsidRPr="00F737AC" w:rsidDel="00607251">
          <w:rPr>
            <w:rFonts w:asciiTheme="minorHAnsi" w:hAnsiTheme="minorHAnsi"/>
          </w:rPr>
          <w:delText xml:space="preserve"> </w:delText>
        </w:r>
      </w:del>
    </w:p>
    <w:p w:rsidR="000D3506" w:rsidRPr="00F737AC" w:rsidDel="00607251" w:rsidRDefault="000D3506" w:rsidP="00777086">
      <w:pPr>
        <w:pStyle w:val="HeadingH6ClausesubtextL2"/>
        <w:rPr>
          <w:del w:id="2702" w:author="Author"/>
          <w:rStyle w:val="Emphasis-Remove"/>
          <w:rFonts w:asciiTheme="minorHAnsi" w:hAnsiTheme="minorHAnsi"/>
        </w:rPr>
      </w:pPr>
      <w:del w:id="2703" w:author="Author">
        <w:r w:rsidRPr="00F737AC" w:rsidDel="00607251">
          <w:rPr>
            <w:rFonts w:asciiTheme="minorHAnsi" w:hAnsiTheme="minorHAnsi"/>
          </w:rPr>
          <w:lastRenderedPageBreak/>
          <w:delText xml:space="preserve">no later than 6 months </w:delText>
        </w:r>
        <w:r w:rsidR="005143A1" w:rsidRPr="00F737AC" w:rsidDel="00607251">
          <w:rPr>
            <w:rFonts w:asciiTheme="minorHAnsi" w:hAnsiTheme="minorHAnsi"/>
          </w:rPr>
          <w:delText>prior to</w:delText>
        </w:r>
        <w:r w:rsidR="00C54515" w:rsidRPr="00F737AC" w:rsidDel="00607251">
          <w:rPr>
            <w:rFonts w:asciiTheme="minorHAnsi" w:hAnsiTheme="minorHAnsi"/>
          </w:rPr>
          <w:delText xml:space="preserve"> the start</w:delText>
        </w:r>
        <w:r w:rsidRPr="00F737AC" w:rsidDel="00607251">
          <w:rPr>
            <w:rFonts w:asciiTheme="minorHAnsi" w:hAnsiTheme="minorHAnsi"/>
          </w:rPr>
          <w:delText xml:space="preserve"> of each </w:delText>
        </w:r>
        <w:r w:rsidRPr="00F737AC" w:rsidDel="00607251">
          <w:rPr>
            <w:rStyle w:val="Emphasis-Bold"/>
            <w:rFonts w:asciiTheme="minorHAnsi" w:hAnsiTheme="minorHAnsi"/>
          </w:rPr>
          <w:delText>DPP regulatory period</w:delText>
        </w:r>
        <w:r w:rsidR="00777086" w:rsidRPr="00F737AC" w:rsidDel="00607251">
          <w:rPr>
            <w:rStyle w:val="Emphasis-Remove"/>
            <w:rFonts w:asciiTheme="minorHAnsi" w:hAnsiTheme="minorHAnsi"/>
          </w:rPr>
          <w:delText>; and</w:delText>
        </w:r>
        <w:r w:rsidRPr="00F737AC" w:rsidDel="00607251">
          <w:rPr>
            <w:rStyle w:val="Emphasis-Remove"/>
            <w:rFonts w:asciiTheme="minorHAnsi" w:hAnsiTheme="minorHAnsi"/>
          </w:rPr>
          <w:delText xml:space="preserve"> </w:delText>
        </w:r>
      </w:del>
    </w:p>
    <w:p w:rsidR="005C1877" w:rsidRPr="00F737AC" w:rsidDel="00607251" w:rsidRDefault="005C1877" w:rsidP="005C1877">
      <w:pPr>
        <w:pStyle w:val="HeadingH6ClausesubtextL2"/>
        <w:rPr>
          <w:del w:id="2704" w:author="Author"/>
          <w:rStyle w:val="Emphasis-Remove"/>
          <w:rFonts w:asciiTheme="minorHAnsi" w:hAnsiTheme="minorHAnsi"/>
        </w:rPr>
      </w:pPr>
      <w:del w:id="2705" w:author="Author">
        <w:r w:rsidRPr="00F737AC" w:rsidDel="00607251">
          <w:rPr>
            <w:rStyle w:val="Emphasis-Remove"/>
            <w:rFonts w:asciiTheme="minorHAnsi" w:hAnsiTheme="minorHAnsi"/>
          </w:rPr>
          <w:delText>as either-</w:delText>
        </w:r>
      </w:del>
    </w:p>
    <w:p w:rsidR="005C1877" w:rsidRPr="00F737AC" w:rsidDel="00607251" w:rsidRDefault="005C1877" w:rsidP="005C1877">
      <w:pPr>
        <w:pStyle w:val="HeadingH7ClausesubtextL3"/>
        <w:rPr>
          <w:del w:id="2706" w:author="Author"/>
          <w:rFonts w:asciiTheme="minorHAnsi" w:hAnsiTheme="minorHAnsi"/>
        </w:rPr>
      </w:pPr>
      <w:bookmarkStart w:id="2707" w:name="_Ref278406803"/>
      <w:del w:id="2708" w:author="Author">
        <w:r w:rsidRPr="00F737AC" w:rsidDel="00607251">
          <w:rPr>
            <w:rFonts w:asciiTheme="minorHAnsi" w:hAnsiTheme="minorHAnsi"/>
          </w:rPr>
          <w:delText xml:space="preserve">the </w:delText>
        </w:r>
        <w:r w:rsidR="00EF0F43" w:rsidRPr="00F737AC" w:rsidDel="00607251">
          <w:rPr>
            <w:rFonts w:asciiTheme="minorHAnsi" w:hAnsiTheme="minorHAnsi"/>
          </w:rPr>
          <w:delText>result of the formula</w:delText>
        </w:r>
        <w:r w:rsidRPr="00F737AC" w:rsidDel="00607251">
          <w:rPr>
            <w:rFonts w:asciiTheme="minorHAnsi" w:hAnsiTheme="minorHAnsi"/>
          </w:rPr>
          <w:delText xml:space="preserve"> specified in subclause</w:delText>
        </w:r>
        <w:r w:rsidR="005A7F1F" w:rsidDel="00607251">
          <w:rPr>
            <w:rFonts w:asciiTheme="minorHAnsi" w:hAnsiTheme="minorHAnsi"/>
          </w:rPr>
          <w:delText xml:space="preserve"> (2)</w:delText>
        </w:r>
        <w:r w:rsidRPr="00F737AC" w:rsidDel="00607251">
          <w:rPr>
            <w:rFonts w:asciiTheme="minorHAnsi" w:hAnsiTheme="minorHAnsi"/>
          </w:rPr>
          <w:delText>; or</w:delText>
        </w:r>
        <w:bookmarkEnd w:id="2707"/>
      </w:del>
    </w:p>
    <w:p w:rsidR="005C1877" w:rsidRPr="00F737AC" w:rsidDel="00607251" w:rsidRDefault="002853AC" w:rsidP="005C1877">
      <w:pPr>
        <w:pStyle w:val="HeadingH7ClausesubtextL3"/>
        <w:rPr>
          <w:del w:id="2709" w:author="Author"/>
          <w:rFonts w:asciiTheme="minorHAnsi" w:hAnsiTheme="minorHAnsi"/>
        </w:rPr>
      </w:pPr>
      <w:del w:id="2710" w:author="Author">
        <w:r w:rsidRPr="00F737AC" w:rsidDel="00607251">
          <w:rPr>
            <w:rFonts w:asciiTheme="minorHAnsi" w:hAnsiTheme="minorHAnsi"/>
          </w:rPr>
          <w:delText>0.0015</w:delText>
        </w:r>
        <w:r w:rsidR="005C1877" w:rsidRPr="00F737AC" w:rsidDel="00607251">
          <w:rPr>
            <w:rFonts w:asciiTheme="minorHAnsi" w:hAnsiTheme="minorHAnsi"/>
          </w:rPr>
          <w:delText xml:space="preserve">, </w:delText>
        </w:r>
      </w:del>
    </w:p>
    <w:p w:rsidR="005C1877" w:rsidRPr="00F737AC" w:rsidDel="00607251" w:rsidRDefault="005C1877" w:rsidP="005C1877">
      <w:pPr>
        <w:pStyle w:val="UnnumberedL3"/>
        <w:rPr>
          <w:del w:id="2711" w:author="Author"/>
          <w:rFonts w:asciiTheme="minorHAnsi" w:hAnsiTheme="minorHAnsi"/>
        </w:rPr>
      </w:pPr>
      <w:del w:id="2712" w:author="Author">
        <w:r w:rsidRPr="00F737AC" w:rsidDel="00607251">
          <w:rPr>
            <w:rFonts w:asciiTheme="minorHAnsi" w:hAnsiTheme="minorHAnsi"/>
          </w:rPr>
          <w:delText>whichever is the greater.</w:delText>
        </w:r>
      </w:del>
    </w:p>
    <w:p w:rsidR="00D06D8A" w:rsidRPr="00F737AC" w:rsidDel="00607251" w:rsidRDefault="005C1877" w:rsidP="005C1877">
      <w:pPr>
        <w:pStyle w:val="HeadingH5ClausesubtextL1"/>
        <w:rPr>
          <w:del w:id="2713" w:author="Author"/>
          <w:rFonts w:asciiTheme="minorHAnsi" w:hAnsiTheme="minorHAnsi"/>
        </w:rPr>
      </w:pPr>
      <w:bookmarkStart w:id="2714" w:name="_Ref278545427"/>
      <w:del w:id="2715" w:author="Author">
        <w:r w:rsidRPr="00F737AC" w:rsidDel="00607251">
          <w:rPr>
            <w:rFonts w:asciiTheme="minorHAnsi" w:hAnsiTheme="minorHAnsi"/>
          </w:rPr>
          <w:delText>For the purpose of subclause</w:delText>
        </w:r>
        <w:r w:rsidR="005A7F1F" w:rsidDel="00607251">
          <w:rPr>
            <w:rFonts w:asciiTheme="minorHAnsi" w:hAnsiTheme="minorHAnsi"/>
          </w:rPr>
          <w:delText xml:space="preserve"> (1)(b)(i)</w:delText>
        </w:r>
        <w:r w:rsidRPr="00F737AC" w:rsidDel="00607251">
          <w:rPr>
            <w:rFonts w:asciiTheme="minorHAnsi" w:hAnsiTheme="minorHAnsi"/>
          </w:rPr>
          <w:delText>,</w:delText>
        </w:r>
        <w:r w:rsidR="00406F14" w:rsidRPr="00F737AC" w:rsidDel="00607251">
          <w:rPr>
            <w:rFonts w:asciiTheme="minorHAnsi" w:hAnsiTheme="minorHAnsi"/>
          </w:rPr>
          <w:delText xml:space="preserve"> the formula</w:delText>
        </w:r>
        <w:r w:rsidRPr="00F737AC" w:rsidDel="00607251">
          <w:rPr>
            <w:rFonts w:asciiTheme="minorHAnsi" w:hAnsiTheme="minorHAnsi"/>
          </w:rPr>
          <w:delText xml:space="preserve"> is</w:delText>
        </w:r>
        <w:r w:rsidR="00406F14" w:rsidRPr="00F737AC" w:rsidDel="00607251">
          <w:rPr>
            <w:rFonts w:asciiTheme="minorHAnsi" w:hAnsiTheme="minorHAnsi"/>
          </w:rPr>
          <w:delText>-</w:delText>
        </w:r>
        <w:bookmarkEnd w:id="2714"/>
        <w:r w:rsidR="00406F14" w:rsidRPr="00F737AC" w:rsidDel="00607251">
          <w:rPr>
            <w:rFonts w:asciiTheme="minorHAnsi" w:hAnsiTheme="minorHAnsi"/>
          </w:rPr>
          <w:delText xml:space="preserve"> </w:delText>
        </w:r>
      </w:del>
    </w:p>
    <w:p w:rsidR="000B24C1" w:rsidRPr="00F737AC" w:rsidDel="00607251" w:rsidRDefault="00511145" w:rsidP="00406F14">
      <w:pPr>
        <w:pStyle w:val="UnnumberedL2"/>
        <w:rPr>
          <w:del w:id="2716" w:author="Author"/>
          <w:rStyle w:val="Emphasis-Remove"/>
          <w:rFonts w:asciiTheme="minorHAnsi" w:hAnsiTheme="minorHAnsi"/>
        </w:rPr>
      </w:pPr>
      <w:del w:id="2717" w:author="Author">
        <w:r>
          <w:rPr>
            <w:rFonts w:asciiTheme="minorHAnsi" w:hAnsiTheme="minorHAnsi"/>
          </w:rPr>
          <w:pict>
            <v:shape id="_x0000_i1039" type="#_x0000_t75" style="width:101.4pt;height:38pt">
              <v:imagedata r:id="rId12" o:title=""/>
            </v:shape>
          </w:pict>
        </w:r>
        <w:r w:rsidR="000B24C1" w:rsidRPr="00F737AC" w:rsidDel="00607251">
          <w:rPr>
            <w:rFonts w:asciiTheme="minorHAnsi" w:hAnsiTheme="minorHAnsi"/>
          </w:rPr>
          <w:delText>,</w:delText>
        </w:r>
        <w:bookmarkEnd w:id="2698"/>
      </w:del>
    </w:p>
    <w:p w:rsidR="00406F14" w:rsidRPr="00F737AC" w:rsidDel="00607251" w:rsidRDefault="00406F14" w:rsidP="00406F14">
      <w:pPr>
        <w:pStyle w:val="UnnumberedL2"/>
        <w:rPr>
          <w:del w:id="2718" w:author="Author"/>
          <w:rStyle w:val="Emphasis-Remove"/>
          <w:rFonts w:asciiTheme="minorHAnsi" w:hAnsiTheme="minorHAnsi"/>
        </w:rPr>
      </w:pPr>
      <w:del w:id="2719" w:author="Author">
        <w:r w:rsidRPr="00F737AC" w:rsidDel="00607251">
          <w:rPr>
            <w:rStyle w:val="Emphasis-Remove"/>
            <w:rFonts w:asciiTheme="minorHAnsi" w:hAnsiTheme="minorHAnsi"/>
          </w:rPr>
          <w:delText xml:space="preserve">where- </w:delText>
        </w:r>
      </w:del>
    </w:p>
    <w:p w:rsidR="00406F14" w:rsidRPr="00F737AC" w:rsidDel="00607251" w:rsidRDefault="00406F14" w:rsidP="000A5CC4">
      <w:pPr>
        <w:pStyle w:val="UnnumberedL3"/>
        <w:rPr>
          <w:del w:id="2720" w:author="Author"/>
          <w:rFonts w:asciiTheme="minorHAnsi" w:hAnsiTheme="minorHAnsi"/>
        </w:rPr>
      </w:pPr>
      <w:del w:id="2721" w:author="Author">
        <w:r w:rsidRPr="00F737AC" w:rsidDel="00607251">
          <w:rPr>
            <w:rStyle w:val="Emphasis-Italics"/>
            <w:rFonts w:asciiTheme="minorHAnsi" w:hAnsiTheme="minorHAnsi"/>
          </w:rPr>
          <w:delText>N</w:delText>
        </w:r>
        <w:r w:rsidRPr="00F737AC" w:rsidDel="00607251">
          <w:rPr>
            <w:rFonts w:asciiTheme="minorHAnsi" w:hAnsiTheme="minorHAnsi"/>
          </w:rPr>
          <w:delText xml:space="preserve"> </w:delText>
        </w:r>
        <w:r w:rsidRPr="00F737AC" w:rsidDel="00607251">
          <w:rPr>
            <w:rFonts w:asciiTheme="minorHAnsi" w:hAnsiTheme="minorHAnsi"/>
          </w:rPr>
          <w:tab/>
          <w:delText xml:space="preserve">is the number of </w:delText>
        </w:r>
        <w:r w:rsidR="00A60712" w:rsidRPr="00F737AC" w:rsidDel="00607251">
          <w:rPr>
            <w:rStyle w:val="Emphasis-Bold"/>
            <w:rFonts w:asciiTheme="minorHAnsi" w:hAnsiTheme="minorHAnsi"/>
          </w:rPr>
          <w:delText>qualifying issuers</w:delText>
        </w:r>
        <w:r w:rsidR="00A60712" w:rsidRPr="00F737AC" w:rsidDel="00607251">
          <w:rPr>
            <w:rFonts w:asciiTheme="minorHAnsi" w:hAnsiTheme="minorHAnsi"/>
          </w:rPr>
          <w:delText xml:space="preserve"> issuing </w:delText>
        </w:r>
        <w:r w:rsidRPr="00F737AC" w:rsidDel="00607251">
          <w:rPr>
            <w:rStyle w:val="Emphasis-Remove"/>
            <w:rFonts w:asciiTheme="minorHAnsi" w:hAnsiTheme="minorHAnsi"/>
          </w:rPr>
          <w:delText>bonds</w:delText>
        </w:r>
        <w:r w:rsidRPr="00F737AC" w:rsidDel="00607251">
          <w:rPr>
            <w:rFonts w:asciiTheme="minorHAnsi" w:hAnsiTheme="minorHAnsi"/>
          </w:rPr>
          <w:delText xml:space="preserve"> of the type descr</w:delText>
        </w:r>
        <w:r w:rsidR="00D06D8A" w:rsidRPr="00F737AC" w:rsidDel="00607251">
          <w:rPr>
            <w:rFonts w:asciiTheme="minorHAnsi" w:hAnsiTheme="minorHAnsi"/>
          </w:rPr>
          <w:delText xml:space="preserve">ibed in the subparagraphs of </w:delText>
        </w:r>
        <w:r w:rsidRPr="00F737AC" w:rsidDel="00607251">
          <w:rPr>
            <w:rFonts w:asciiTheme="minorHAnsi" w:hAnsiTheme="minorHAnsi"/>
          </w:rPr>
          <w:delText>clause</w:delText>
        </w:r>
        <w:r w:rsidR="005A7F1F" w:rsidDel="00607251">
          <w:rPr>
            <w:rFonts w:asciiTheme="minorHAnsi" w:hAnsiTheme="minorHAnsi"/>
          </w:rPr>
          <w:delText xml:space="preserve"> 4.4.4(3)(d)</w:delText>
        </w:r>
        <w:r w:rsidRPr="00F737AC" w:rsidDel="00607251">
          <w:rPr>
            <w:rFonts w:asciiTheme="minorHAnsi" w:hAnsiTheme="minorHAnsi"/>
          </w:rPr>
          <w:delText>;</w:delText>
        </w:r>
      </w:del>
    </w:p>
    <w:p w:rsidR="00406F14" w:rsidRPr="00F737AC" w:rsidDel="00607251" w:rsidRDefault="00406F14" w:rsidP="000A5CC4">
      <w:pPr>
        <w:pStyle w:val="UnnumberedL3"/>
        <w:rPr>
          <w:del w:id="2722" w:author="Author"/>
          <w:rFonts w:asciiTheme="minorHAnsi" w:hAnsiTheme="minorHAnsi"/>
        </w:rPr>
      </w:pPr>
      <w:del w:id="2723" w:author="Author">
        <w:r w:rsidRPr="00F737AC" w:rsidDel="00607251">
          <w:rPr>
            <w:rStyle w:val="Emphasis-Italics"/>
            <w:rFonts w:asciiTheme="minorHAnsi" w:hAnsiTheme="minorHAnsi"/>
          </w:rPr>
          <w:delText>p</w:delText>
        </w:r>
        <w:r w:rsidRPr="00F737AC" w:rsidDel="00607251">
          <w:rPr>
            <w:rStyle w:val="Emphasis-SubscriptItalics"/>
            <w:rFonts w:asciiTheme="minorHAnsi" w:hAnsiTheme="minorHAnsi"/>
          </w:rPr>
          <w:delText>i</w:delText>
        </w:r>
        <w:r w:rsidRPr="00F737AC" w:rsidDel="00607251">
          <w:rPr>
            <w:rFonts w:asciiTheme="minorHAnsi" w:hAnsiTheme="minorHAnsi"/>
          </w:rPr>
          <w:delText xml:space="preserve"> </w:delText>
        </w:r>
        <w:r w:rsidRPr="00F737AC" w:rsidDel="00607251">
          <w:rPr>
            <w:rFonts w:asciiTheme="minorHAnsi" w:hAnsiTheme="minorHAnsi"/>
          </w:rPr>
          <w:tab/>
          <w:delText xml:space="preserve">is </w:delText>
        </w:r>
        <w:r w:rsidR="00A60712" w:rsidRPr="00F737AC" w:rsidDel="00607251">
          <w:rPr>
            <w:rFonts w:asciiTheme="minorHAnsi" w:hAnsiTheme="minorHAnsi"/>
          </w:rPr>
          <w:delText xml:space="preserve">each </w:delText>
        </w:r>
        <w:r w:rsidR="00A60712" w:rsidRPr="00F737AC" w:rsidDel="00607251">
          <w:rPr>
            <w:rStyle w:val="Emphasis-Bold"/>
            <w:rFonts w:asciiTheme="minorHAnsi" w:hAnsiTheme="minorHAnsi"/>
          </w:rPr>
          <w:delText>qualifying issuer's</w:delText>
        </w:r>
        <w:r w:rsidR="00A60712" w:rsidRPr="00F737AC" w:rsidDel="00607251">
          <w:rPr>
            <w:rFonts w:asciiTheme="minorHAnsi" w:hAnsiTheme="minorHAnsi"/>
          </w:rPr>
          <w:delText xml:space="preserve"> arithmetic average</w:delText>
        </w:r>
        <w:r w:rsidRPr="00F737AC" w:rsidDel="00607251">
          <w:rPr>
            <w:rFonts w:asciiTheme="minorHAnsi" w:hAnsiTheme="minorHAnsi"/>
          </w:rPr>
          <w:delText xml:space="preserve"> spread </w:delText>
        </w:r>
        <w:r w:rsidR="00A60712" w:rsidRPr="00F737AC" w:rsidDel="00607251">
          <w:rPr>
            <w:rFonts w:asciiTheme="minorHAnsi" w:hAnsiTheme="minorHAnsi"/>
          </w:rPr>
          <w:delText>for its</w:delText>
        </w:r>
        <w:r w:rsidRPr="00F737AC" w:rsidDel="00607251">
          <w:rPr>
            <w:rFonts w:asciiTheme="minorHAnsi" w:hAnsiTheme="minorHAnsi"/>
          </w:rPr>
          <w:delText xml:space="preserve"> bond</w:delText>
        </w:r>
        <w:r w:rsidR="00A60712" w:rsidRPr="00F737AC" w:rsidDel="00607251">
          <w:rPr>
            <w:rFonts w:asciiTheme="minorHAnsi" w:hAnsiTheme="minorHAnsi"/>
          </w:rPr>
          <w:delText>s</w:delText>
        </w:r>
        <w:r w:rsidRPr="00F737AC" w:rsidDel="00607251">
          <w:rPr>
            <w:rFonts w:asciiTheme="minorHAnsi" w:hAnsiTheme="minorHAnsi"/>
          </w:rPr>
          <w:delText xml:space="preserve"> of the type descr</w:delText>
        </w:r>
        <w:r w:rsidR="00D06D8A" w:rsidRPr="00F737AC" w:rsidDel="00607251">
          <w:rPr>
            <w:rFonts w:asciiTheme="minorHAnsi" w:hAnsiTheme="minorHAnsi"/>
          </w:rPr>
          <w:delText xml:space="preserve">ibed in the subparagraphs of </w:delText>
        </w:r>
        <w:r w:rsidRPr="00F737AC" w:rsidDel="00607251">
          <w:rPr>
            <w:rFonts w:asciiTheme="minorHAnsi" w:hAnsiTheme="minorHAnsi"/>
          </w:rPr>
          <w:delText xml:space="preserve">clause </w:delText>
        </w:r>
        <w:r w:rsidR="00CF1836" w:rsidRPr="00F737AC" w:rsidDel="00607251">
          <w:rPr>
            <w:rFonts w:asciiTheme="minorHAnsi" w:hAnsiTheme="minorHAnsi"/>
          </w:rPr>
          <w:delText>subclause</w:delText>
        </w:r>
        <w:r w:rsidR="005A7F1F" w:rsidDel="00607251">
          <w:rPr>
            <w:rFonts w:asciiTheme="minorHAnsi" w:hAnsiTheme="minorHAnsi"/>
          </w:rPr>
          <w:delText xml:space="preserve"> 4.4.4(3)(d)</w:delText>
        </w:r>
        <w:r w:rsidRPr="00F737AC" w:rsidDel="00607251">
          <w:rPr>
            <w:rFonts w:asciiTheme="minorHAnsi" w:hAnsiTheme="minorHAnsi"/>
          </w:rPr>
          <w:delText>; and</w:delText>
        </w:r>
      </w:del>
    </w:p>
    <w:p w:rsidR="00406F14" w:rsidRPr="00F737AC" w:rsidDel="00607251" w:rsidRDefault="00511145" w:rsidP="000A5CC4">
      <w:pPr>
        <w:pStyle w:val="UnnumberedL3"/>
        <w:rPr>
          <w:del w:id="2724" w:author="Author"/>
          <w:rFonts w:asciiTheme="minorHAnsi" w:hAnsiTheme="minorHAnsi"/>
        </w:rPr>
      </w:pPr>
      <w:del w:id="2725" w:author="Author">
        <w:r>
          <w:rPr>
            <w:rFonts w:asciiTheme="minorHAnsi" w:hAnsiTheme="minorHAnsi"/>
          </w:rPr>
          <w:pict>
            <v:shape id="_x0000_i1040" type="#_x0000_t75" style="width:12.1pt;height:15pt">
              <v:imagedata r:id="rId13" o:title=""/>
            </v:shape>
          </w:pict>
        </w:r>
        <w:r w:rsidR="00406F14" w:rsidRPr="00F737AC" w:rsidDel="00607251">
          <w:rPr>
            <w:rFonts w:asciiTheme="minorHAnsi" w:hAnsiTheme="minorHAnsi"/>
          </w:rPr>
          <w:delText xml:space="preserve"> </w:delText>
        </w:r>
        <w:r w:rsidR="00406F14" w:rsidRPr="00F737AC" w:rsidDel="00607251">
          <w:rPr>
            <w:rFonts w:asciiTheme="minorHAnsi" w:hAnsiTheme="minorHAnsi"/>
          </w:rPr>
          <w:tab/>
          <w:delText xml:space="preserve">is the </w:delText>
        </w:r>
        <w:r w:rsidR="00406F14" w:rsidRPr="00F737AC" w:rsidDel="00607251">
          <w:rPr>
            <w:rStyle w:val="Emphasis-Bold"/>
            <w:rFonts w:asciiTheme="minorHAnsi" w:hAnsiTheme="minorHAnsi"/>
          </w:rPr>
          <w:delText>debt premium</w:delText>
        </w:r>
        <w:r w:rsidR="00406F14" w:rsidRPr="00F737AC" w:rsidDel="00607251">
          <w:rPr>
            <w:rFonts w:asciiTheme="minorHAnsi" w:hAnsiTheme="minorHAnsi"/>
          </w:rPr>
          <w:delText>,</w:delText>
        </w:r>
      </w:del>
    </w:p>
    <w:p w:rsidR="00406F14" w:rsidRPr="00F737AC" w:rsidDel="00607251" w:rsidRDefault="00406F14" w:rsidP="00406F14">
      <w:pPr>
        <w:pStyle w:val="UnnumberedL2"/>
        <w:rPr>
          <w:del w:id="2726" w:author="Author"/>
          <w:rStyle w:val="Emphasis-Remove"/>
          <w:rFonts w:asciiTheme="minorHAnsi" w:hAnsiTheme="minorHAnsi"/>
        </w:rPr>
      </w:pPr>
      <w:del w:id="2727" w:author="Author">
        <w:r w:rsidRPr="00F737AC" w:rsidDel="00607251">
          <w:rPr>
            <w:rFonts w:asciiTheme="minorHAnsi" w:hAnsiTheme="minorHAnsi"/>
          </w:rPr>
          <w:delText xml:space="preserve">provided that for the purposes of determining  </w:delText>
        </w:r>
        <w:r w:rsidRPr="00F737AC" w:rsidDel="00607251">
          <w:rPr>
            <w:rStyle w:val="Emphasis-Italics"/>
            <w:rFonts w:asciiTheme="minorHAnsi" w:hAnsiTheme="minorHAnsi"/>
          </w:rPr>
          <w:delText>N</w:delText>
        </w:r>
        <w:r w:rsidRPr="00F737AC" w:rsidDel="00607251">
          <w:rPr>
            <w:rFonts w:asciiTheme="minorHAnsi" w:hAnsiTheme="minorHAnsi"/>
          </w:rPr>
          <w:delText xml:space="preserve"> and </w:delText>
        </w:r>
        <w:r w:rsidRPr="00F737AC" w:rsidDel="00607251">
          <w:rPr>
            <w:rStyle w:val="Emphasis-Italics"/>
            <w:rFonts w:asciiTheme="minorHAnsi" w:hAnsiTheme="minorHAnsi"/>
          </w:rPr>
          <w:delText>p</w:delText>
        </w:r>
        <w:r w:rsidRPr="00F737AC" w:rsidDel="00607251">
          <w:rPr>
            <w:rStyle w:val="Emphasis-SubscriptItalics"/>
            <w:rFonts w:asciiTheme="minorHAnsi" w:hAnsiTheme="minorHAnsi"/>
          </w:rPr>
          <w:delText>i</w:delText>
        </w:r>
        <w:r w:rsidRPr="00F737AC" w:rsidDel="00607251">
          <w:rPr>
            <w:rFonts w:asciiTheme="minorHAnsi" w:hAnsiTheme="minorHAnsi"/>
          </w:rPr>
          <w:delText xml:space="preserve">, no regard </w:delText>
        </w:r>
        <w:r w:rsidR="00270EEF" w:rsidRPr="00F737AC" w:rsidDel="00607251">
          <w:rPr>
            <w:rFonts w:asciiTheme="minorHAnsi" w:hAnsiTheme="minorHAnsi"/>
          </w:rPr>
          <w:delText xml:space="preserve">may </w:delText>
        </w:r>
        <w:r w:rsidRPr="00F737AC" w:rsidDel="00607251">
          <w:rPr>
            <w:rFonts w:asciiTheme="minorHAnsi" w:hAnsiTheme="minorHAnsi"/>
          </w:rPr>
          <w:delText>be had to any bon</w:delText>
        </w:r>
        <w:r w:rsidR="00D06D8A" w:rsidRPr="00F737AC" w:rsidDel="00607251">
          <w:rPr>
            <w:rFonts w:asciiTheme="minorHAnsi" w:hAnsiTheme="minorHAnsi"/>
          </w:rPr>
          <w:delText xml:space="preserve">ds of the types described in </w:delText>
        </w:r>
        <w:r w:rsidRPr="00F737AC" w:rsidDel="00607251">
          <w:rPr>
            <w:rFonts w:asciiTheme="minorHAnsi" w:hAnsiTheme="minorHAnsi"/>
          </w:rPr>
          <w:delText>clauses</w:delText>
        </w:r>
        <w:r w:rsidR="005A7F1F" w:rsidDel="00607251">
          <w:rPr>
            <w:rFonts w:asciiTheme="minorHAnsi" w:hAnsiTheme="minorHAnsi"/>
          </w:rPr>
          <w:delText xml:space="preserve"> 4.4.4(4)(b)</w:delText>
        </w:r>
        <w:r w:rsidRPr="00F737AC" w:rsidDel="00607251">
          <w:rPr>
            <w:rFonts w:asciiTheme="minorHAnsi" w:hAnsiTheme="minorHAnsi"/>
          </w:rPr>
          <w:delText xml:space="preserve"> to</w:delText>
        </w:r>
        <w:r w:rsidR="005A7F1F" w:rsidDel="00607251">
          <w:rPr>
            <w:rFonts w:asciiTheme="minorHAnsi" w:hAnsiTheme="minorHAnsi"/>
          </w:rPr>
          <w:delText xml:space="preserve"> 4.4.4(4)(e)</w:delText>
        </w:r>
        <w:r w:rsidRPr="00F737AC" w:rsidDel="00607251">
          <w:rPr>
            <w:rStyle w:val="Emphasis-Remove"/>
            <w:rFonts w:asciiTheme="minorHAnsi" w:hAnsiTheme="minorHAnsi"/>
          </w:rPr>
          <w:delText>.</w:delText>
        </w:r>
      </w:del>
    </w:p>
    <w:p w:rsidR="00406F14" w:rsidRPr="00F737AC" w:rsidDel="00607251" w:rsidRDefault="00406F14" w:rsidP="00406F14">
      <w:pPr>
        <w:pStyle w:val="HeadingH4Clausetext"/>
        <w:rPr>
          <w:del w:id="2728" w:author="Author"/>
          <w:rFonts w:asciiTheme="minorHAnsi" w:hAnsiTheme="minorHAnsi"/>
        </w:rPr>
      </w:pPr>
      <w:del w:id="2729" w:author="Author">
        <w:r w:rsidRPr="00F737AC" w:rsidDel="00607251">
          <w:rPr>
            <w:rFonts w:asciiTheme="minorHAnsi" w:hAnsiTheme="minorHAnsi"/>
          </w:rPr>
          <w:delText xml:space="preserve">Methodology for estimating the WACC standard error </w:delText>
        </w:r>
      </w:del>
    </w:p>
    <w:p w:rsidR="00406F14" w:rsidRPr="00F737AC" w:rsidDel="00607251" w:rsidRDefault="00406F14" w:rsidP="00517ED8">
      <w:pPr>
        <w:pStyle w:val="UnnumberedL1"/>
        <w:rPr>
          <w:del w:id="2730" w:author="Author"/>
          <w:rFonts w:asciiTheme="minorHAnsi" w:hAnsiTheme="minorHAnsi"/>
        </w:rPr>
      </w:pPr>
      <w:del w:id="2731" w:author="Author">
        <w:r w:rsidRPr="00F737AC" w:rsidDel="00607251">
          <w:rPr>
            <w:rFonts w:asciiTheme="minorHAnsi" w:hAnsiTheme="minorHAnsi"/>
          </w:rPr>
          <w:delText xml:space="preserve">A </w:delText>
        </w:r>
        <w:r w:rsidRPr="00F737AC" w:rsidDel="00607251">
          <w:rPr>
            <w:rStyle w:val="Emphasis-Bold"/>
            <w:rFonts w:asciiTheme="minorHAnsi" w:hAnsiTheme="minorHAnsi"/>
          </w:rPr>
          <w:delText>standard error</w:delText>
        </w:r>
        <w:r w:rsidRPr="00F737AC" w:rsidDel="00607251">
          <w:rPr>
            <w:rFonts w:asciiTheme="minorHAnsi" w:hAnsiTheme="minorHAnsi"/>
          </w:rPr>
          <w:delText xml:space="preserve"> for </w:delText>
        </w:r>
        <w:r w:rsidR="00AD0ABE" w:rsidRPr="00F737AC" w:rsidDel="00607251">
          <w:rPr>
            <w:rFonts w:asciiTheme="minorHAnsi" w:hAnsiTheme="minorHAnsi"/>
          </w:rPr>
          <w:delText xml:space="preserve">the </w:delText>
        </w:r>
        <w:r w:rsidRPr="00F737AC" w:rsidDel="00607251">
          <w:rPr>
            <w:rStyle w:val="Emphasis-Bold"/>
            <w:rFonts w:asciiTheme="minorHAnsi" w:hAnsiTheme="minorHAnsi"/>
          </w:rPr>
          <w:delText>mid-point estimate of</w:delText>
        </w:r>
        <w:r w:rsidRPr="00F737AC" w:rsidDel="00607251">
          <w:rPr>
            <w:rStyle w:val="Emphasis-Remove"/>
            <w:rFonts w:asciiTheme="minorHAnsi" w:hAnsiTheme="minorHAnsi"/>
          </w:rPr>
          <w:delText xml:space="preserve"> </w:delText>
        </w:r>
        <w:r w:rsidRPr="00F737AC" w:rsidDel="00607251">
          <w:rPr>
            <w:rStyle w:val="Emphasis-Bold"/>
            <w:rFonts w:asciiTheme="minorHAnsi" w:hAnsiTheme="minorHAnsi"/>
          </w:rPr>
          <w:delText>WACC</w:delText>
        </w:r>
        <w:r w:rsidRPr="00F737AC" w:rsidDel="00607251">
          <w:rPr>
            <w:rStyle w:val="Emphasis-Remove"/>
            <w:rFonts w:asciiTheme="minorHAnsi" w:hAnsiTheme="minorHAnsi"/>
          </w:rPr>
          <w:delText xml:space="preserve"> </w:delText>
        </w:r>
        <w:r w:rsidRPr="00F737AC" w:rsidDel="00607251">
          <w:rPr>
            <w:rFonts w:asciiTheme="minorHAnsi" w:hAnsiTheme="minorHAnsi"/>
          </w:rPr>
          <w:delText>will be determined</w:delText>
        </w:r>
        <w:r w:rsidR="00A3150A" w:rsidRPr="00F737AC" w:rsidDel="00607251">
          <w:rPr>
            <w:rFonts w:asciiTheme="minorHAnsi" w:hAnsiTheme="minorHAnsi"/>
          </w:rPr>
          <w:delText xml:space="preserve"> by the </w:delText>
        </w:r>
        <w:r w:rsidR="00A3150A" w:rsidRPr="00F737AC" w:rsidDel="00607251">
          <w:rPr>
            <w:rStyle w:val="Emphasis-Bold"/>
            <w:rFonts w:asciiTheme="minorHAnsi" w:hAnsiTheme="minorHAnsi"/>
          </w:rPr>
          <w:delText>Commission</w:delText>
        </w:r>
        <w:r w:rsidRPr="00F737AC" w:rsidDel="00607251">
          <w:rPr>
            <w:rFonts w:asciiTheme="minorHAnsi" w:hAnsiTheme="minorHAnsi"/>
          </w:rPr>
          <w:delText xml:space="preserve">- </w:delText>
        </w:r>
      </w:del>
    </w:p>
    <w:p w:rsidR="00377676" w:rsidRPr="00F737AC" w:rsidDel="00607251" w:rsidRDefault="00377676" w:rsidP="00377676">
      <w:pPr>
        <w:pStyle w:val="HeadingH6ClausesubtextL2"/>
        <w:rPr>
          <w:del w:id="2732" w:author="Author"/>
          <w:rStyle w:val="Emphasis-Remove"/>
          <w:rFonts w:asciiTheme="minorHAnsi" w:hAnsiTheme="minorHAnsi"/>
        </w:rPr>
      </w:pPr>
      <w:del w:id="2733" w:author="Author">
        <w:r w:rsidRPr="00F737AC" w:rsidDel="00607251">
          <w:rPr>
            <w:rFonts w:asciiTheme="minorHAnsi" w:hAnsiTheme="minorHAnsi"/>
          </w:rPr>
          <w:delText xml:space="preserve">no later than 6 months </w:delText>
        </w:r>
        <w:r w:rsidR="005143A1" w:rsidRPr="00F737AC" w:rsidDel="00607251">
          <w:rPr>
            <w:rFonts w:asciiTheme="minorHAnsi" w:hAnsiTheme="minorHAnsi"/>
          </w:rPr>
          <w:delText>prior to</w:delText>
        </w:r>
        <w:r w:rsidR="00C54515" w:rsidRPr="00F737AC" w:rsidDel="00607251">
          <w:rPr>
            <w:rFonts w:asciiTheme="minorHAnsi" w:hAnsiTheme="minorHAnsi"/>
          </w:rPr>
          <w:delText xml:space="preserve"> the start</w:delText>
        </w:r>
        <w:r w:rsidRPr="00F737AC" w:rsidDel="00607251">
          <w:rPr>
            <w:rFonts w:asciiTheme="minorHAnsi" w:hAnsiTheme="minorHAnsi"/>
          </w:rPr>
          <w:delText xml:space="preserve"> of each </w:delText>
        </w:r>
        <w:r w:rsidRPr="00F737AC" w:rsidDel="00607251">
          <w:rPr>
            <w:rStyle w:val="Emphasis-Bold"/>
            <w:rFonts w:asciiTheme="minorHAnsi" w:hAnsiTheme="minorHAnsi"/>
          </w:rPr>
          <w:delText>DPP regulatory period</w:delText>
        </w:r>
        <w:r w:rsidRPr="00F737AC" w:rsidDel="00607251">
          <w:rPr>
            <w:rStyle w:val="Emphasis-Remove"/>
            <w:rFonts w:asciiTheme="minorHAnsi" w:hAnsiTheme="minorHAnsi"/>
          </w:rPr>
          <w:delText xml:space="preserve">; and </w:delText>
        </w:r>
      </w:del>
    </w:p>
    <w:p w:rsidR="00406F14" w:rsidRPr="00F737AC" w:rsidDel="00607251" w:rsidRDefault="004E2A63" w:rsidP="00517ED8">
      <w:pPr>
        <w:pStyle w:val="HeadingH6ClausesubtextL2"/>
        <w:rPr>
          <w:del w:id="2734" w:author="Author"/>
          <w:rFonts w:asciiTheme="minorHAnsi" w:hAnsiTheme="minorHAnsi"/>
        </w:rPr>
      </w:pPr>
      <w:del w:id="2735" w:author="Author">
        <w:r w:rsidRPr="00F737AC" w:rsidDel="00607251">
          <w:rPr>
            <w:rFonts w:asciiTheme="minorHAnsi" w:hAnsiTheme="minorHAnsi"/>
          </w:rPr>
          <w:delText xml:space="preserve">in accordance with </w:delText>
        </w:r>
        <w:bookmarkStart w:id="2736" w:name="_Ref278545994"/>
        <w:bookmarkStart w:id="2737" w:name="_Ref273862699"/>
        <w:r w:rsidR="00406F14" w:rsidRPr="00F737AC" w:rsidDel="00607251">
          <w:rPr>
            <w:rFonts w:asciiTheme="minorHAnsi" w:hAnsiTheme="minorHAnsi"/>
          </w:rPr>
          <w:delText>the formula-</w:delText>
        </w:r>
        <w:bookmarkEnd w:id="2736"/>
        <w:bookmarkEnd w:id="2737"/>
      </w:del>
    </w:p>
    <w:p w:rsidR="009A6AB6" w:rsidRPr="00F737AC" w:rsidDel="00607251" w:rsidRDefault="00511145" w:rsidP="00517ED8">
      <w:pPr>
        <w:pStyle w:val="UnnumberedL3"/>
        <w:rPr>
          <w:del w:id="2738" w:author="Author"/>
          <w:rFonts w:asciiTheme="minorHAnsi" w:hAnsiTheme="minorHAnsi"/>
        </w:rPr>
      </w:pPr>
      <w:del w:id="2739" w:author="Author">
        <w:r>
          <w:rPr>
            <w:rFonts w:asciiTheme="minorHAnsi" w:hAnsiTheme="minorHAnsi"/>
          </w:rPr>
          <w:pict>
            <v:shape id="_x0000_i1041" type="#_x0000_t75" style="width:135.35pt;height:19.6pt">
              <v:imagedata r:id="rId19" o:title=""/>
            </v:shape>
          </w:pict>
        </w:r>
        <w:r w:rsidR="00517ED8" w:rsidRPr="00F737AC" w:rsidDel="00607251">
          <w:rPr>
            <w:rFonts w:asciiTheme="minorHAnsi" w:hAnsiTheme="minorHAnsi"/>
          </w:rPr>
          <w:delText>,</w:delText>
        </w:r>
      </w:del>
    </w:p>
    <w:p w:rsidR="00406F14" w:rsidRPr="00F737AC" w:rsidDel="00607251" w:rsidRDefault="00C54515" w:rsidP="009A6AB6">
      <w:pPr>
        <w:pStyle w:val="UnnumberedL2"/>
        <w:rPr>
          <w:del w:id="2740" w:author="Author"/>
          <w:rFonts w:asciiTheme="minorHAnsi" w:hAnsiTheme="minorHAnsi"/>
        </w:rPr>
      </w:pPr>
      <w:del w:id="2741" w:author="Author">
        <w:r w:rsidRPr="00F737AC" w:rsidDel="00607251">
          <w:rPr>
            <w:rFonts w:asciiTheme="minorHAnsi" w:hAnsiTheme="minorHAnsi"/>
          </w:rPr>
          <w:delText xml:space="preserve">where </w:delText>
        </w:r>
        <w:r w:rsidR="00511145">
          <w:rPr>
            <w:rFonts w:asciiTheme="minorHAnsi" w:hAnsiTheme="minorHAnsi"/>
          </w:rPr>
          <w:pict>
            <v:shape id="_x0000_i1042" type="#_x0000_t75" style="width:35.7pt;height:16.15pt">
              <v:imagedata r:id="rId17" o:title=""/>
            </v:shape>
          </w:pict>
        </w:r>
        <w:r w:rsidR="00406F14" w:rsidRPr="00F737AC" w:rsidDel="00607251">
          <w:rPr>
            <w:rFonts w:asciiTheme="minorHAnsi" w:hAnsiTheme="minorHAnsi"/>
          </w:rPr>
          <w:delText xml:space="preserve"> is the </w:delText>
        </w:r>
        <w:r w:rsidR="00406F14" w:rsidRPr="00F737AC" w:rsidDel="00607251">
          <w:rPr>
            <w:rStyle w:val="Emphasis-Remove"/>
            <w:rFonts w:asciiTheme="minorHAnsi" w:hAnsiTheme="minorHAnsi"/>
          </w:rPr>
          <w:delText>square of the</w:delText>
        </w:r>
        <w:r w:rsidR="00406F14" w:rsidRPr="00F737AC" w:rsidDel="00607251">
          <w:rPr>
            <w:rStyle w:val="Emphasis-Bold"/>
            <w:rFonts w:asciiTheme="minorHAnsi" w:hAnsiTheme="minorHAnsi"/>
          </w:rPr>
          <w:delText xml:space="preserve"> standard error </w:delText>
        </w:r>
        <w:r w:rsidR="00406F14" w:rsidRPr="00F737AC" w:rsidDel="00607251">
          <w:rPr>
            <w:rStyle w:val="Emphasis-Remove"/>
            <w:rFonts w:asciiTheme="minorHAnsi" w:hAnsiTheme="minorHAnsi"/>
          </w:rPr>
          <w:delText>of the</w:delText>
        </w:r>
        <w:r w:rsidR="00406F14" w:rsidRPr="00F737AC" w:rsidDel="00607251">
          <w:rPr>
            <w:rFonts w:asciiTheme="minorHAnsi" w:hAnsiTheme="minorHAnsi"/>
          </w:rPr>
          <w:delText xml:space="preserve"> </w:delText>
        </w:r>
        <w:r w:rsidR="00406F14" w:rsidRPr="00F737AC" w:rsidDel="00607251">
          <w:rPr>
            <w:rStyle w:val="Emphasis-Bold"/>
            <w:rFonts w:asciiTheme="minorHAnsi" w:hAnsiTheme="minorHAnsi"/>
          </w:rPr>
          <w:delText>debt premium</w:delText>
        </w:r>
        <w:r w:rsidR="00406F14" w:rsidRPr="00F737AC" w:rsidDel="00607251">
          <w:rPr>
            <w:rStyle w:val="Emphasis-Remove"/>
            <w:rFonts w:asciiTheme="minorHAnsi" w:hAnsiTheme="minorHAnsi"/>
          </w:rPr>
          <w:delText xml:space="preserve"> determined in accordance with clause</w:delText>
        </w:r>
        <w:r w:rsidR="005A7F1F" w:rsidDel="00607251">
          <w:rPr>
            <w:rStyle w:val="Emphasis-Remove"/>
            <w:rFonts w:asciiTheme="minorHAnsi" w:hAnsiTheme="minorHAnsi"/>
          </w:rPr>
          <w:delText xml:space="preserve"> 4.4.5</w:delText>
        </w:r>
        <w:r w:rsidR="00957AB0" w:rsidRPr="00F737AC" w:rsidDel="00607251">
          <w:rPr>
            <w:rFonts w:asciiTheme="minorHAnsi" w:hAnsiTheme="minorHAnsi"/>
          </w:rPr>
          <w:delText>.</w:delText>
        </w:r>
      </w:del>
    </w:p>
    <w:p w:rsidR="00406F14" w:rsidRPr="00F737AC" w:rsidRDefault="00406F14" w:rsidP="00406F14">
      <w:pPr>
        <w:pStyle w:val="HeadingH4Clausetext"/>
        <w:rPr>
          <w:rFonts w:asciiTheme="minorHAnsi" w:hAnsiTheme="minorHAnsi"/>
        </w:rPr>
      </w:pPr>
      <w:bookmarkStart w:id="2742" w:name="_Ref273863092"/>
      <w:r w:rsidRPr="00F737AC">
        <w:rPr>
          <w:rFonts w:asciiTheme="minorHAnsi" w:hAnsiTheme="minorHAnsi"/>
        </w:rPr>
        <w:t>Methodology for estimating the</w:t>
      </w:r>
      <w:r w:rsidR="00957AB0" w:rsidRPr="00F737AC">
        <w:rPr>
          <w:rFonts w:asciiTheme="minorHAnsi" w:hAnsiTheme="minorHAnsi"/>
        </w:rPr>
        <w:t xml:space="preserve"> </w:t>
      </w:r>
      <w:r w:rsidR="006E35C0" w:rsidRPr="00BA283F">
        <w:t>67th percentile</w:t>
      </w:r>
      <w:r w:rsidR="00957AB0" w:rsidRPr="00F737AC">
        <w:rPr>
          <w:rFonts w:asciiTheme="minorHAnsi" w:hAnsiTheme="minorHAnsi"/>
        </w:rPr>
        <w:t xml:space="preserve"> of the</w:t>
      </w:r>
      <w:r w:rsidR="00042945">
        <w:rPr>
          <w:rFonts w:asciiTheme="minorHAnsi" w:hAnsiTheme="minorHAnsi"/>
          <w:b/>
        </w:rPr>
        <w:t xml:space="preserve"> </w:t>
      </w:r>
      <w:r w:rsidR="00042945" w:rsidRPr="00E24D92">
        <w:rPr>
          <w:rFonts w:asciiTheme="minorHAnsi" w:hAnsiTheme="minorHAnsi"/>
        </w:rPr>
        <w:t>WACC</w:t>
      </w:r>
      <w:bookmarkEnd w:id="2742"/>
      <w:r w:rsidRPr="00F737AC">
        <w:rPr>
          <w:rFonts w:asciiTheme="minorHAnsi" w:hAnsiTheme="minorHAnsi"/>
        </w:rPr>
        <w:t xml:space="preserve"> </w:t>
      </w:r>
    </w:p>
    <w:p w:rsidR="004E2A63" w:rsidRPr="002E0909" w:rsidRDefault="00377676" w:rsidP="00377676">
      <w:pPr>
        <w:pStyle w:val="HeadingH5ClausesubtextL1"/>
      </w:pPr>
      <w:bookmarkStart w:id="2743" w:name="_Ref279338294"/>
      <w:bookmarkStart w:id="2744" w:name="_Ref273861676"/>
      <w:r w:rsidRPr="00F737AC">
        <w:rPr>
          <w:rFonts w:asciiTheme="minorHAnsi" w:hAnsiTheme="minorHAnsi"/>
        </w:rPr>
        <w:t xml:space="preserve">The </w:t>
      </w:r>
      <w:r w:rsidR="004E2A63" w:rsidRPr="00F737AC">
        <w:rPr>
          <w:rStyle w:val="Emphasis-Bold"/>
          <w:rFonts w:asciiTheme="minorHAnsi" w:hAnsiTheme="minorHAnsi"/>
        </w:rPr>
        <w:t xml:space="preserve">Commission </w:t>
      </w:r>
      <w:r w:rsidR="004E2A63" w:rsidRPr="00F737AC">
        <w:rPr>
          <w:rStyle w:val="Emphasis-Remove"/>
          <w:rFonts w:asciiTheme="minorHAnsi" w:hAnsiTheme="minorHAnsi"/>
        </w:rPr>
        <w:t xml:space="preserve">will determine a </w:t>
      </w:r>
      <w:r w:rsidR="006E35C0" w:rsidRPr="00E24D92">
        <w:t>67th percentile</w:t>
      </w:r>
      <w:r w:rsidR="006E35C0" w:rsidRPr="00E2604F">
        <w:rPr>
          <w:rStyle w:val="Emphasis-Bold"/>
        </w:rPr>
        <w:t xml:space="preserve"> </w:t>
      </w:r>
      <w:r w:rsidRPr="00E2604F">
        <w:rPr>
          <w:rStyle w:val="Emphasis-Bold"/>
          <w:rFonts w:asciiTheme="minorHAnsi" w:hAnsiTheme="minorHAnsi"/>
        </w:rPr>
        <w:t>estimate of</w:t>
      </w:r>
      <w:r w:rsidRPr="00F737AC">
        <w:rPr>
          <w:rStyle w:val="Emphasis-Bold"/>
          <w:rFonts w:asciiTheme="minorHAnsi" w:hAnsiTheme="minorHAnsi"/>
        </w:rPr>
        <w:t xml:space="preserve"> </w:t>
      </w:r>
      <w:ins w:id="2745" w:author="Author">
        <w:r w:rsidR="00E2604F" w:rsidRPr="00E2604F">
          <w:rPr>
            <w:rStyle w:val="Emphasis-Bold"/>
            <w:rFonts w:asciiTheme="minorHAnsi" w:hAnsiTheme="minorHAnsi"/>
            <w:b w:val="0"/>
          </w:rPr>
          <w:t>vanilla</w:t>
        </w:r>
        <w:r w:rsidR="00E2604F">
          <w:rPr>
            <w:rStyle w:val="Emphasis-Bold"/>
            <w:rFonts w:asciiTheme="minorHAnsi" w:hAnsiTheme="minorHAnsi"/>
          </w:rPr>
          <w:t xml:space="preserve"> </w:t>
        </w:r>
      </w:ins>
      <w:r w:rsidRPr="00F737AC">
        <w:rPr>
          <w:rStyle w:val="Emphasis-Bold"/>
          <w:rFonts w:asciiTheme="minorHAnsi" w:hAnsiTheme="minorHAnsi"/>
        </w:rPr>
        <w:t>WACC</w:t>
      </w:r>
      <w:r w:rsidR="004E2A63" w:rsidRPr="002E0909">
        <w:t>-</w:t>
      </w:r>
      <w:bookmarkEnd w:id="2743"/>
    </w:p>
    <w:p w:rsidR="004E2A63" w:rsidRPr="00F737AC" w:rsidRDefault="004E2A63" w:rsidP="004E2A63">
      <w:pPr>
        <w:pStyle w:val="HeadingH6ClausesubtextL2"/>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DPP regulatory period</w:t>
      </w:r>
      <w:r w:rsidRPr="00F737AC">
        <w:rPr>
          <w:rFonts w:asciiTheme="minorHAnsi" w:hAnsiTheme="minorHAnsi"/>
        </w:rPr>
        <w:t>; and</w:t>
      </w:r>
    </w:p>
    <w:p w:rsidR="00406F14" w:rsidRPr="00F737AC" w:rsidRDefault="00377676" w:rsidP="004E2A63">
      <w:pPr>
        <w:pStyle w:val="HeadingH6ClausesubtextL2"/>
        <w:rPr>
          <w:rStyle w:val="Emphasis-Remove"/>
          <w:rFonts w:asciiTheme="minorHAnsi" w:hAnsiTheme="minorHAnsi"/>
        </w:rPr>
      </w:pPr>
      <w:r w:rsidRPr="00F737AC">
        <w:rPr>
          <w:rFonts w:asciiTheme="minorHAnsi" w:hAnsiTheme="minorHAnsi"/>
        </w:rPr>
        <w:t xml:space="preserve">no later than 6 months </w:t>
      </w:r>
      <w:r w:rsidR="005143A1" w:rsidRPr="00F737AC">
        <w:rPr>
          <w:rFonts w:asciiTheme="minorHAnsi" w:hAnsiTheme="minorHAnsi"/>
        </w:rPr>
        <w:t>prior to</w:t>
      </w:r>
      <w:r w:rsidR="00C54515" w:rsidRPr="00F737AC">
        <w:rPr>
          <w:rFonts w:asciiTheme="minorHAnsi" w:hAnsiTheme="minorHAnsi"/>
        </w:rPr>
        <w:t xml:space="preserve"> the start</w:t>
      </w:r>
      <w:r w:rsidRPr="00F737AC">
        <w:rPr>
          <w:rFonts w:asciiTheme="minorHAnsi" w:hAnsiTheme="minorHAnsi"/>
        </w:rPr>
        <w:t xml:space="preserve"> of each </w:t>
      </w:r>
      <w:r w:rsidRPr="00F737AC">
        <w:rPr>
          <w:rStyle w:val="Emphasis-Bold"/>
          <w:rFonts w:asciiTheme="minorHAnsi" w:hAnsiTheme="minorHAnsi"/>
        </w:rPr>
        <w:t>DPP regulatory period</w:t>
      </w:r>
      <w:r w:rsidRPr="00F737AC">
        <w:rPr>
          <w:rFonts w:asciiTheme="minorHAnsi" w:hAnsiTheme="minorHAnsi"/>
        </w:rPr>
        <w:t>.</w:t>
      </w:r>
      <w:bookmarkStart w:id="2746" w:name="_Ref274744026"/>
      <w:bookmarkEnd w:id="2744"/>
      <w:r w:rsidR="00406F14" w:rsidRPr="00F737AC">
        <w:rPr>
          <w:rFonts w:asciiTheme="minorHAnsi" w:hAnsiTheme="minorHAnsi"/>
        </w:rPr>
        <w:t xml:space="preserve"> </w:t>
      </w:r>
      <w:bookmarkEnd w:id="2746"/>
    </w:p>
    <w:p w:rsidR="00E2604F" w:rsidRDefault="00E2604F" w:rsidP="00E2604F">
      <w:pPr>
        <w:pStyle w:val="HeadingH5ClausesubtextL1"/>
        <w:rPr>
          <w:ins w:id="2747" w:author="Author"/>
        </w:rPr>
      </w:pPr>
      <w:bookmarkStart w:id="2748" w:name="_Ref274681020"/>
      <w:ins w:id="2749" w:author="Author">
        <w:r>
          <w:t xml:space="preserve">The </w:t>
        </w:r>
        <w:r w:rsidRPr="00E2604F">
          <w:rPr>
            <w:b/>
          </w:rPr>
          <w:t>Commission</w:t>
        </w:r>
        <w:r>
          <w:t xml:space="preserve"> will estimate a 67</w:t>
        </w:r>
        <w:r w:rsidRPr="006368B4">
          <w:rPr>
            <w:vertAlign w:val="superscript"/>
          </w:rPr>
          <w:t>th</w:t>
        </w:r>
        <w:r>
          <w:t xml:space="preserve"> percentile estimate of post-tax </w:t>
        </w:r>
        <w:r w:rsidRPr="006368B4">
          <w:rPr>
            <w:b/>
          </w:rPr>
          <w:t>WACC</w:t>
        </w:r>
        <w:r>
          <w:t>-</w:t>
        </w:r>
      </w:ins>
    </w:p>
    <w:p w:rsidR="00E2604F" w:rsidRPr="008F0575" w:rsidRDefault="00E2604F" w:rsidP="00E2604F">
      <w:pPr>
        <w:pStyle w:val="HeadingH6ClausesubtextL2"/>
        <w:rPr>
          <w:ins w:id="2750" w:author="Author"/>
        </w:rPr>
      </w:pPr>
      <w:ins w:id="2751" w:author="Author">
        <w:r w:rsidRPr="008F0575">
          <w:t xml:space="preserve">for each </w:t>
        </w:r>
        <w:r w:rsidRPr="008F0575">
          <w:rPr>
            <w:rStyle w:val="Emphasis-Bold"/>
          </w:rPr>
          <w:t>DPP regulatory period</w:t>
        </w:r>
        <w:r w:rsidRPr="008F0575">
          <w:t xml:space="preserve">; and </w:t>
        </w:r>
      </w:ins>
    </w:p>
    <w:p w:rsidR="00E2604F" w:rsidRPr="00E2604F" w:rsidRDefault="00E2604F" w:rsidP="00E2604F">
      <w:pPr>
        <w:pStyle w:val="HeadingH6ClausesubtextL2"/>
        <w:rPr>
          <w:ins w:id="2752" w:author="Author"/>
        </w:rPr>
      </w:pPr>
      <w:ins w:id="2753" w:author="Author">
        <w:r w:rsidRPr="008F0575">
          <w:t xml:space="preserve">no later than 6 months prior to the start of each </w:t>
        </w:r>
        <w:r w:rsidRPr="008F0575">
          <w:rPr>
            <w:rStyle w:val="Emphasis-Bold"/>
          </w:rPr>
          <w:t>DPP regulatory period</w:t>
        </w:r>
        <w:r w:rsidRPr="008F0575">
          <w:t xml:space="preserve">. </w:t>
        </w:r>
      </w:ins>
    </w:p>
    <w:p w:rsidR="00406F14" w:rsidRPr="00F737AC" w:rsidDel="00297CEA" w:rsidRDefault="00E86AFE" w:rsidP="00406F14">
      <w:pPr>
        <w:pStyle w:val="HeadingH5ClausesubtextL1"/>
        <w:rPr>
          <w:del w:id="2754" w:author="Author"/>
          <w:rFonts w:asciiTheme="minorHAnsi" w:hAnsiTheme="minorHAnsi"/>
        </w:rPr>
      </w:pPr>
      <w:ins w:id="2755" w:author="Revised draft" w:date="2016-09-23T09:56:00Z">
        <w:r>
          <w:rPr>
            <w:rFonts w:asciiTheme="minorHAnsi" w:hAnsiTheme="minorHAnsi"/>
          </w:rPr>
          <w:t>[</w:t>
        </w:r>
      </w:ins>
      <w:r w:rsidR="00406F14" w:rsidRPr="00F737AC">
        <w:rPr>
          <w:rFonts w:asciiTheme="minorHAnsi" w:hAnsiTheme="minorHAnsi"/>
        </w:rPr>
        <w:t>For the purpose</w:t>
      </w:r>
      <w:ins w:id="2756" w:author="Author">
        <w:r w:rsidR="009D4B9E">
          <w:rPr>
            <w:rFonts w:asciiTheme="minorHAnsi" w:hAnsiTheme="minorHAnsi"/>
          </w:rPr>
          <w:t>s</w:t>
        </w:r>
      </w:ins>
      <w:r w:rsidR="00406F14" w:rsidRPr="00F737AC">
        <w:rPr>
          <w:rFonts w:asciiTheme="minorHAnsi" w:hAnsiTheme="minorHAnsi"/>
        </w:rPr>
        <w:t xml:space="preserve"> of subclause</w:t>
      </w:r>
      <w:r w:rsidR="005A7F1F">
        <w:rPr>
          <w:rFonts w:asciiTheme="minorHAnsi" w:hAnsiTheme="minorHAnsi"/>
        </w:rPr>
        <w:t xml:space="preserve"> (1)</w:t>
      </w:r>
      <w:ins w:id="2757" w:author="Author">
        <w:r w:rsidR="00E2604F">
          <w:rPr>
            <w:rFonts w:asciiTheme="minorHAnsi" w:hAnsiTheme="minorHAnsi"/>
          </w:rPr>
          <w:t xml:space="preserve"> or (2)</w:t>
        </w:r>
      </w:ins>
      <w:r w:rsidR="00406F14" w:rsidRPr="00F737AC">
        <w:rPr>
          <w:rFonts w:asciiTheme="minorHAnsi" w:hAnsiTheme="minorHAnsi"/>
        </w:rPr>
        <w:t>-</w:t>
      </w:r>
      <w:bookmarkEnd w:id="2748"/>
    </w:p>
    <w:p w:rsidR="00406F14" w:rsidRPr="00297CEA" w:rsidRDefault="00406F14" w:rsidP="00297CEA">
      <w:pPr>
        <w:pStyle w:val="HeadingH5ClausesubtextL1"/>
        <w:rPr>
          <w:rFonts w:asciiTheme="minorHAnsi" w:hAnsiTheme="minorHAnsi"/>
        </w:rPr>
      </w:pPr>
      <w:del w:id="2758" w:author="Author">
        <w:r w:rsidRPr="00297CEA" w:rsidDel="00E2604F">
          <w:rPr>
            <w:rFonts w:asciiTheme="minorHAnsi" w:hAnsiTheme="minorHAnsi"/>
          </w:rPr>
          <w:delText xml:space="preserve">the </w:delText>
        </w:r>
        <w:r w:rsidRPr="00297CEA" w:rsidDel="00E2604F">
          <w:rPr>
            <w:rStyle w:val="Emphasis-Bold"/>
            <w:rFonts w:asciiTheme="minorHAnsi" w:hAnsiTheme="minorHAnsi"/>
          </w:rPr>
          <w:delText>mid-point estimate of</w:delText>
        </w:r>
        <w:r w:rsidRPr="00297CEA" w:rsidDel="00E2604F">
          <w:rPr>
            <w:rStyle w:val="Emphasis-Remove"/>
            <w:rFonts w:asciiTheme="minorHAnsi" w:hAnsiTheme="minorHAnsi"/>
          </w:rPr>
          <w:delText xml:space="preserve"> </w:delText>
        </w:r>
        <w:r w:rsidRPr="00297CEA" w:rsidDel="00E2604F">
          <w:rPr>
            <w:rStyle w:val="Emphasis-Bold"/>
            <w:rFonts w:asciiTheme="minorHAnsi" w:hAnsiTheme="minorHAnsi"/>
          </w:rPr>
          <w:delText>WACC</w:delText>
        </w:r>
        <w:r w:rsidRPr="00297CEA" w:rsidDel="00E2604F">
          <w:rPr>
            <w:rFonts w:asciiTheme="minorHAnsi" w:hAnsiTheme="minorHAnsi"/>
          </w:rPr>
          <w:delText xml:space="preserve"> must be treated as the 50th percentile; and</w:delText>
        </w:r>
      </w:del>
    </w:p>
    <w:p w:rsidR="00406F14" w:rsidRPr="00F737AC" w:rsidRDefault="00406F14" w:rsidP="00957AB0">
      <w:pPr>
        <w:pStyle w:val="HeadingH6ClausesubtextL2"/>
        <w:rPr>
          <w:rFonts w:asciiTheme="minorHAnsi" w:hAnsiTheme="minorHAnsi"/>
        </w:rPr>
      </w:pPr>
      <w:r w:rsidRPr="00F737AC">
        <w:rPr>
          <w:rFonts w:asciiTheme="minorHAnsi" w:hAnsiTheme="minorHAnsi"/>
        </w:rPr>
        <w:lastRenderedPageBreak/>
        <w:t>the</w:t>
      </w:r>
      <w:r w:rsidR="001945F1" w:rsidRPr="00F737AC">
        <w:rPr>
          <w:rFonts w:asciiTheme="minorHAnsi" w:hAnsiTheme="minorHAnsi"/>
        </w:rPr>
        <w:t xml:space="preserve"> </w:t>
      </w:r>
      <w:r w:rsidR="006E35C0" w:rsidRPr="00BA283F">
        <w:t>67th percentile</w:t>
      </w:r>
      <w:r w:rsidRPr="00F737AC">
        <w:rPr>
          <w:rFonts w:asciiTheme="minorHAnsi" w:hAnsiTheme="minorHAnsi"/>
        </w:rPr>
        <w:t xml:space="preserve"> must be determined in accordance with the formula- </w:t>
      </w:r>
    </w:p>
    <w:p w:rsidR="00406F14" w:rsidRPr="00F737AC" w:rsidRDefault="00406F14" w:rsidP="00406F14">
      <w:pPr>
        <w:pStyle w:val="UnnumberedL4"/>
        <w:rPr>
          <w:rStyle w:val="Emphasis-Italics"/>
          <w:rFonts w:asciiTheme="minorHAnsi" w:hAnsiTheme="minorHAnsi"/>
        </w:rPr>
      </w:pPr>
      <w:r w:rsidRPr="00F737AC">
        <w:rPr>
          <w:rStyle w:val="Emphasis-Bold"/>
          <w:rFonts w:asciiTheme="minorHAnsi" w:hAnsiTheme="minorHAnsi"/>
        </w:rPr>
        <w:t>mid-point estimate of WACC</w:t>
      </w:r>
      <w:r w:rsidRPr="00F737AC">
        <w:rPr>
          <w:rStyle w:val="Emphasis-Italics"/>
          <w:rFonts w:asciiTheme="minorHAnsi" w:hAnsiTheme="minorHAnsi"/>
        </w:rPr>
        <w:t xml:space="preserve"> + 0.</w:t>
      </w:r>
      <w:r w:rsidR="006E35C0">
        <w:rPr>
          <w:rStyle w:val="Emphasis-Italics"/>
          <w:rFonts w:asciiTheme="minorHAnsi" w:hAnsiTheme="minorHAnsi"/>
        </w:rPr>
        <w:t>440</w:t>
      </w:r>
      <w:r w:rsidR="006E35C0" w:rsidRPr="00F737AC">
        <w:rPr>
          <w:rStyle w:val="Emphasis-Italics"/>
          <w:rFonts w:asciiTheme="minorHAnsi" w:hAnsiTheme="minorHAnsi"/>
        </w:rPr>
        <w:t xml:space="preserve"> </w:t>
      </w:r>
      <w:r w:rsidRPr="00F737AC">
        <w:rPr>
          <w:rStyle w:val="Emphasis-Remove"/>
          <w:rFonts w:asciiTheme="minorHAnsi" w:hAnsiTheme="minorHAnsi"/>
        </w:rPr>
        <w:sym w:font="Symbol" w:char="F0B4"/>
      </w:r>
      <w:r w:rsidRPr="00F737AC">
        <w:rPr>
          <w:rStyle w:val="Emphasis-Italics"/>
          <w:rFonts w:asciiTheme="minorHAnsi" w:hAnsiTheme="minorHAnsi"/>
        </w:rPr>
        <w:t xml:space="preserve"> standard error</w:t>
      </w:r>
      <w:r w:rsidR="001945F1" w:rsidRPr="00F737AC">
        <w:rPr>
          <w:rStyle w:val="Emphasis-Remove"/>
          <w:rFonts w:asciiTheme="minorHAnsi" w:hAnsiTheme="minorHAnsi"/>
        </w:rPr>
        <w:t>,</w:t>
      </w:r>
    </w:p>
    <w:p w:rsidR="00E2604F" w:rsidRDefault="00406F14" w:rsidP="00406F14">
      <w:pPr>
        <w:pStyle w:val="UnnumberedL3"/>
        <w:rPr>
          <w:ins w:id="2759" w:author="Author"/>
          <w:rStyle w:val="Emphasis-Remove"/>
          <w:rFonts w:asciiTheme="minorHAnsi" w:hAnsiTheme="minorHAnsi"/>
        </w:rPr>
      </w:pPr>
      <w:r w:rsidRPr="00F737AC">
        <w:rPr>
          <w:rFonts w:asciiTheme="minorHAnsi" w:hAnsiTheme="minorHAnsi"/>
        </w:rPr>
        <w:t>where</w:t>
      </w:r>
      <w:r w:rsidRPr="00F737AC">
        <w:rPr>
          <w:rStyle w:val="Emphasis-Remove"/>
          <w:rFonts w:asciiTheme="minorHAnsi" w:hAnsiTheme="minorHAnsi"/>
        </w:rPr>
        <w:t xml:space="preserve"> </w:t>
      </w:r>
      <w:del w:id="2760" w:author="Author">
        <w:r w:rsidRPr="00F737AC" w:rsidDel="00686393">
          <w:rPr>
            <w:rStyle w:val="Emphasis-Remove"/>
            <w:rFonts w:asciiTheme="minorHAnsi" w:hAnsiTheme="minorHAnsi"/>
          </w:rPr>
          <w:delText xml:space="preserve">'standard error' means </w:delText>
        </w:r>
      </w:del>
      <w:r w:rsidRPr="00F737AC">
        <w:rPr>
          <w:rStyle w:val="Emphasis-Remove"/>
          <w:rFonts w:asciiTheme="minorHAnsi" w:hAnsiTheme="minorHAnsi"/>
        </w:rPr>
        <w:t xml:space="preserve">the </w:t>
      </w:r>
      <w:r w:rsidRPr="00F737AC">
        <w:rPr>
          <w:rStyle w:val="Emphasis-Bold"/>
          <w:rFonts w:asciiTheme="minorHAnsi" w:hAnsiTheme="minorHAnsi"/>
        </w:rPr>
        <w:t>standard error</w:t>
      </w:r>
      <w:r w:rsidRPr="00F737AC">
        <w:rPr>
          <w:rStyle w:val="Emphasis-Remove"/>
          <w:rFonts w:asciiTheme="minorHAnsi" w:hAnsiTheme="minorHAnsi"/>
        </w:rPr>
        <w:t xml:space="preserve"> of the </w:t>
      </w:r>
      <w:r w:rsidRPr="00F737AC">
        <w:rPr>
          <w:rStyle w:val="Emphasis-Bold"/>
          <w:rFonts w:asciiTheme="minorHAnsi" w:hAnsiTheme="minorHAnsi"/>
        </w:rPr>
        <w:t>mid-point estimate of WACC</w:t>
      </w:r>
      <w:del w:id="2761" w:author="Author">
        <w:r w:rsidRPr="00F737AC" w:rsidDel="00686393">
          <w:rPr>
            <w:rStyle w:val="Emphasis-Remove"/>
            <w:rFonts w:asciiTheme="minorHAnsi" w:hAnsiTheme="minorHAnsi"/>
          </w:rPr>
          <w:delText>,</w:delText>
        </w:r>
      </w:del>
      <w:ins w:id="2762" w:author="Author">
        <w:r w:rsidR="00686393">
          <w:rPr>
            <w:rStyle w:val="Emphasis-Remove"/>
            <w:rFonts w:asciiTheme="minorHAnsi" w:hAnsiTheme="minorHAnsi"/>
          </w:rPr>
          <w:t xml:space="preserve"> is </w:t>
        </w:r>
      </w:ins>
      <w:ins w:id="2763" w:author="Revised draft" w:date="2016-10-04T12:42:00Z">
        <w:r w:rsidR="004E49D1" w:rsidRPr="004E49D1">
          <w:t>[XX]</w:t>
        </w:r>
      </w:ins>
      <w:ins w:id="2764" w:author="Author">
        <w:del w:id="2765" w:author="Revised draft" w:date="2016-10-04T12:42:00Z">
          <w:r w:rsidR="00686393" w:rsidDel="004E49D1">
            <w:rPr>
              <w:rStyle w:val="Emphasis-Remove"/>
              <w:rFonts w:asciiTheme="minorHAnsi" w:hAnsiTheme="minorHAnsi"/>
            </w:rPr>
            <w:delText>0.0113</w:delText>
          </w:r>
        </w:del>
      </w:ins>
      <w:del w:id="2766" w:author="Author">
        <w:r w:rsidRPr="00F737AC" w:rsidDel="00686393">
          <w:rPr>
            <w:rStyle w:val="Emphasis-Remove"/>
            <w:rFonts w:asciiTheme="minorHAnsi" w:hAnsiTheme="minorHAnsi"/>
          </w:rPr>
          <w:delText xml:space="preserve"> as determined in accordance with clause</w:delText>
        </w:r>
        <w:r w:rsidR="005A7F1F" w:rsidDel="00686393">
          <w:rPr>
            <w:rStyle w:val="Emphasis-Remove"/>
            <w:rFonts w:asciiTheme="minorHAnsi" w:hAnsiTheme="minorHAnsi"/>
          </w:rPr>
          <w:delText xml:space="preserve"> 4.4.6(b)</w:delText>
        </w:r>
      </w:del>
      <w:ins w:id="2767" w:author="Author">
        <w:r w:rsidR="00E2604F">
          <w:rPr>
            <w:rStyle w:val="Emphasis-Remove"/>
            <w:rFonts w:asciiTheme="minorHAnsi" w:hAnsiTheme="minorHAnsi"/>
          </w:rPr>
          <w:t>; and</w:t>
        </w:r>
      </w:ins>
    </w:p>
    <w:p w:rsidR="00406F14" w:rsidRPr="00E2604F" w:rsidRDefault="00E2604F" w:rsidP="00E2604F">
      <w:pPr>
        <w:pStyle w:val="HeadingH6ClausesubtextL2"/>
        <w:numPr>
          <w:ilvl w:val="5"/>
          <w:numId w:val="22"/>
        </w:numPr>
        <w:spacing w:line="276" w:lineRule="auto"/>
        <w:rPr>
          <w:rStyle w:val="Emphasis-Remove"/>
        </w:rPr>
      </w:pPr>
      <w:ins w:id="2768" w:author="Author">
        <w:r w:rsidRPr="008F0575">
          <w:t>the</w:t>
        </w:r>
        <w:r>
          <w:t xml:space="preserve"> relevant</w:t>
        </w:r>
        <w:r w:rsidRPr="008F0575">
          <w:t xml:space="preserve"> </w:t>
        </w:r>
        <w:r w:rsidRPr="008F0575">
          <w:rPr>
            <w:rStyle w:val="Emphasis-Bold"/>
          </w:rPr>
          <w:t>mid-point estimate of</w:t>
        </w:r>
        <w:r w:rsidRPr="008F0575">
          <w:rPr>
            <w:rStyle w:val="Emphasis-Remove"/>
          </w:rPr>
          <w:t xml:space="preserve"> </w:t>
        </w:r>
        <w:r w:rsidRPr="008F0575">
          <w:rPr>
            <w:rStyle w:val="Emphasis-Bold"/>
          </w:rPr>
          <w:t>WACC</w:t>
        </w:r>
        <w:r w:rsidRPr="008F0575">
          <w:t xml:space="preserve"> </w:t>
        </w:r>
        <w:r>
          <w:t xml:space="preserve">in accordance with clause 4.4.1(1) and (2) </w:t>
        </w:r>
        <w:r w:rsidRPr="008F0575">
          <w:t>must be tre</w:t>
        </w:r>
        <w:r>
          <w:t>ated as the 50th percentile</w:t>
        </w:r>
      </w:ins>
      <w:r w:rsidR="00406F14" w:rsidRPr="00E2604F">
        <w:rPr>
          <w:rStyle w:val="Emphasis-Remove"/>
          <w:rFonts w:asciiTheme="minorHAnsi" w:hAnsiTheme="minorHAnsi"/>
        </w:rPr>
        <w:t>.</w:t>
      </w:r>
      <w:ins w:id="2769" w:author="Revised draft" w:date="2016-09-23T09:56:00Z">
        <w:r w:rsidR="00E86AFE">
          <w:rPr>
            <w:rStyle w:val="Emphasis-Remove"/>
            <w:rFonts w:asciiTheme="minorHAnsi" w:hAnsiTheme="minorHAnsi"/>
          </w:rPr>
          <w:t>]</w:t>
        </w:r>
      </w:ins>
    </w:p>
    <w:p w:rsidR="00406F14" w:rsidRPr="00F737AC" w:rsidRDefault="00406F14" w:rsidP="00406F14">
      <w:pPr>
        <w:pStyle w:val="HeadingH4Clausetext"/>
        <w:rPr>
          <w:rFonts w:asciiTheme="minorHAnsi" w:hAnsiTheme="minorHAnsi"/>
        </w:rPr>
      </w:pPr>
      <w:bookmarkStart w:id="2770" w:name="_Ref273863156"/>
      <w:r w:rsidRPr="00F737AC">
        <w:rPr>
          <w:rStyle w:val="Emphasis-Remove"/>
          <w:rFonts w:asciiTheme="minorHAnsi" w:hAnsiTheme="minorHAnsi"/>
        </w:rPr>
        <w:t>Publication of estimates</w:t>
      </w:r>
      <w:bookmarkEnd w:id="2770"/>
    </w:p>
    <w:p w:rsidR="00406F14" w:rsidRPr="00F737AC" w:rsidRDefault="00406F14" w:rsidP="00406F14">
      <w:pPr>
        <w:pStyle w:val="Unnumbered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will publish all determinations </w:t>
      </w:r>
      <w:r w:rsidR="004E2A63" w:rsidRPr="00F737AC">
        <w:rPr>
          <w:rFonts w:asciiTheme="minorHAnsi" w:hAnsiTheme="minorHAnsi"/>
        </w:rPr>
        <w:t xml:space="preserve">and </w:t>
      </w:r>
      <w:r w:rsidRPr="00F737AC">
        <w:rPr>
          <w:rFonts w:asciiTheme="minorHAnsi" w:hAnsiTheme="minorHAnsi"/>
        </w:rPr>
        <w:t xml:space="preserve">estimates that it is required to make by this </w:t>
      </w:r>
      <w:r w:rsidR="004E2A63" w:rsidRPr="00F737AC">
        <w:rPr>
          <w:rFonts w:asciiTheme="minorHAnsi" w:hAnsiTheme="minorHAnsi"/>
        </w:rPr>
        <w:t>subp</w:t>
      </w:r>
      <w:r w:rsidRPr="00F737AC">
        <w:rPr>
          <w:rFonts w:asciiTheme="minorHAnsi" w:hAnsiTheme="minorHAnsi"/>
        </w:rPr>
        <w:t xml:space="preserve">art- </w:t>
      </w:r>
    </w:p>
    <w:p w:rsidR="00406F14" w:rsidRPr="00F737AC" w:rsidRDefault="00406F14" w:rsidP="00406F14">
      <w:pPr>
        <w:pStyle w:val="HeadingH6ClausesubtextL2"/>
        <w:rPr>
          <w:rFonts w:asciiTheme="minorHAnsi" w:hAnsiTheme="minorHAnsi"/>
        </w:rPr>
      </w:pPr>
      <w:r w:rsidRPr="00F737AC">
        <w:rPr>
          <w:rFonts w:asciiTheme="minorHAnsi" w:hAnsiTheme="minorHAnsi"/>
        </w:rPr>
        <w:t>on its website; and</w:t>
      </w:r>
    </w:p>
    <w:p w:rsidR="00406F14" w:rsidRPr="00F737AC" w:rsidRDefault="00406F14" w:rsidP="00406F14">
      <w:pPr>
        <w:pStyle w:val="HeadingH6ClausesubtextL2"/>
        <w:rPr>
          <w:rFonts w:asciiTheme="minorHAnsi" w:hAnsiTheme="minorHAnsi"/>
        </w:rPr>
      </w:pPr>
      <w:r w:rsidRPr="00F737AC">
        <w:rPr>
          <w:rFonts w:asciiTheme="minorHAnsi" w:hAnsiTheme="minorHAnsi"/>
        </w:rPr>
        <w:t>no later than 1 month after having made them.</w:t>
      </w:r>
    </w:p>
    <w:p w:rsidR="001945F1" w:rsidRPr="00F737AC" w:rsidRDefault="001945F1" w:rsidP="00607251">
      <w:pPr>
        <w:pStyle w:val="HeadingH4Clausetext"/>
        <w:rPr>
          <w:rStyle w:val="Emphasis-Remove"/>
          <w:rFonts w:asciiTheme="minorHAnsi" w:hAnsiTheme="minorHAnsi"/>
        </w:rPr>
      </w:pPr>
      <w:r w:rsidRPr="00F737AC">
        <w:rPr>
          <w:rStyle w:val="Emphasis-Remove"/>
          <w:rFonts w:asciiTheme="minorHAnsi" w:hAnsiTheme="minorHAnsi"/>
        </w:rPr>
        <w:t>Application of cost of capital methodology</w:t>
      </w:r>
    </w:p>
    <w:p w:rsidR="001945F1" w:rsidRDefault="001945F1" w:rsidP="001945F1">
      <w:pPr>
        <w:pStyle w:val="HeadingH5ClausesubtextL1"/>
        <w:rPr>
          <w:rStyle w:val="Emphasis-Remove"/>
          <w:rFonts w:asciiTheme="minorHAnsi" w:hAnsiTheme="minorHAnsi"/>
        </w:rPr>
      </w:pPr>
      <w:r w:rsidRPr="00F737AC">
        <w:rPr>
          <w:rStyle w:val="Emphasis-Remove"/>
          <w:rFonts w:asciiTheme="minorHAnsi" w:hAnsiTheme="minorHAnsi"/>
        </w:rPr>
        <w:t xml:space="preserve">Where the </w:t>
      </w:r>
      <w:r w:rsidRPr="00F737AC">
        <w:rPr>
          <w:rStyle w:val="Emphasis-Bold"/>
          <w:rFonts w:asciiTheme="minorHAnsi" w:hAnsiTheme="minorHAnsi"/>
        </w:rPr>
        <w:t>Commission</w:t>
      </w:r>
      <w:r w:rsidRPr="00F737AC">
        <w:rPr>
          <w:rStyle w:val="Emphasis-Remove"/>
          <w:rFonts w:asciiTheme="minorHAnsi" w:hAnsiTheme="minorHAnsi"/>
        </w:rPr>
        <w:t xml:space="preserve"> takes into account the cost of capital in making a </w:t>
      </w:r>
      <w:r w:rsidRPr="00F737AC">
        <w:rPr>
          <w:rStyle w:val="Emphasis-Bold"/>
          <w:rFonts w:asciiTheme="minorHAnsi" w:hAnsiTheme="minorHAnsi"/>
        </w:rPr>
        <w:t>DPP determination</w:t>
      </w:r>
      <w:r w:rsidRPr="00F737AC">
        <w:rPr>
          <w:rStyle w:val="Emphasis-Remove"/>
          <w:rFonts w:asciiTheme="minorHAnsi" w:hAnsiTheme="minorHAnsi"/>
        </w:rPr>
        <w:t xml:space="preserve">, the </w:t>
      </w:r>
      <w:r w:rsidR="000965FA" w:rsidRPr="00F737AC">
        <w:rPr>
          <w:rStyle w:val="Emphasis-Bold"/>
          <w:rFonts w:asciiTheme="minorHAnsi" w:hAnsiTheme="minorHAnsi"/>
        </w:rPr>
        <w:t>Commission</w:t>
      </w:r>
      <w:r w:rsidRPr="00F737AC">
        <w:rPr>
          <w:rStyle w:val="Emphasis-Remove"/>
          <w:rFonts w:asciiTheme="minorHAnsi" w:hAnsiTheme="minorHAnsi"/>
        </w:rPr>
        <w:t xml:space="preserve"> will use the </w:t>
      </w:r>
      <w:r w:rsidR="006E35C0" w:rsidRPr="006E35C0">
        <w:rPr>
          <w:b/>
        </w:rPr>
        <w:t>67th percentile</w:t>
      </w:r>
      <w:r w:rsidR="00F223CD" w:rsidRPr="00F737AC">
        <w:rPr>
          <w:rStyle w:val="Emphasis-Bold"/>
          <w:rFonts w:asciiTheme="minorHAnsi" w:hAnsiTheme="minorHAnsi"/>
        </w:rPr>
        <w:t xml:space="preserve"> estimate of WACC</w:t>
      </w:r>
      <w:r w:rsidR="00F223CD" w:rsidRPr="00F737AC">
        <w:rPr>
          <w:rStyle w:val="Emphasis-Remove"/>
          <w:rFonts w:asciiTheme="minorHAnsi" w:hAnsiTheme="minorHAnsi"/>
        </w:rPr>
        <w:t xml:space="preserve"> </w:t>
      </w:r>
      <w:ins w:id="2771" w:author="Author">
        <w:r w:rsidR="00297CEA">
          <w:rPr>
            <w:rStyle w:val="Emphasis-Remove"/>
            <w:rFonts w:asciiTheme="minorHAnsi" w:hAnsiTheme="minorHAnsi"/>
          </w:rPr>
          <w:t xml:space="preserve">estimated in accordance with clause 4.4.5(1) and </w:t>
        </w:r>
      </w:ins>
      <w:r w:rsidR="00F223CD" w:rsidRPr="00F737AC">
        <w:rPr>
          <w:rStyle w:val="Emphasis-Remove"/>
          <w:rFonts w:asciiTheme="minorHAnsi" w:hAnsiTheme="minorHAnsi"/>
        </w:rPr>
        <w:t>most recently published in accordance with clause</w:t>
      </w:r>
      <w:r w:rsidR="005A7F1F">
        <w:rPr>
          <w:rStyle w:val="Emphasis-Remove"/>
          <w:rFonts w:asciiTheme="minorHAnsi" w:hAnsiTheme="minorHAnsi"/>
        </w:rPr>
        <w:t xml:space="preserve"> 4.4.</w:t>
      </w:r>
      <w:ins w:id="2772" w:author="Author">
        <w:r w:rsidR="00686393">
          <w:rPr>
            <w:rStyle w:val="Emphasis-Remove"/>
            <w:rFonts w:asciiTheme="minorHAnsi" w:hAnsiTheme="minorHAnsi"/>
          </w:rPr>
          <w:t>6</w:t>
        </w:r>
      </w:ins>
      <w:del w:id="2773" w:author="Author">
        <w:r w:rsidR="005A7F1F" w:rsidDel="00686393">
          <w:rPr>
            <w:rStyle w:val="Emphasis-Remove"/>
            <w:rFonts w:asciiTheme="minorHAnsi" w:hAnsiTheme="minorHAnsi"/>
          </w:rPr>
          <w:delText>8</w:delText>
        </w:r>
      </w:del>
      <w:r w:rsidR="00F223CD" w:rsidRPr="00F737AC">
        <w:rPr>
          <w:rStyle w:val="Emphasis-Remove"/>
          <w:rFonts w:asciiTheme="minorHAnsi" w:hAnsiTheme="minorHAnsi"/>
        </w:rPr>
        <w:t>.</w:t>
      </w:r>
    </w:p>
    <w:p w:rsidR="002E0909" w:rsidRPr="002E0909" w:rsidRDefault="002E0909" w:rsidP="001945F1">
      <w:pPr>
        <w:pStyle w:val="HeadingH5ClausesubtextL1"/>
        <w:rPr>
          <w:rFonts w:asciiTheme="minorHAnsi" w:hAnsiTheme="minorHAnsi"/>
        </w:rPr>
      </w:pPr>
      <w:bookmarkStart w:id="2774" w:name="_Ref336872727"/>
      <w:r w:rsidRPr="009D19CD">
        <w:rPr>
          <w:rStyle w:val="Emphasis-Bold"/>
        </w:rPr>
        <w:t>Term credit spread differential allowance</w:t>
      </w:r>
      <w:r>
        <w:t xml:space="preserve"> for a</w:t>
      </w:r>
      <w:r w:rsidRPr="001D353B">
        <w:t xml:space="preserve"> </w:t>
      </w:r>
      <w:r w:rsidRPr="001D353B">
        <w:rPr>
          <w:rStyle w:val="Emphasis-Bold"/>
        </w:rPr>
        <w:t>disclosure year</w:t>
      </w:r>
      <w:r w:rsidRPr="001D353B">
        <w:t xml:space="preserve"> </w:t>
      </w:r>
      <w:r>
        <w:t xml:space="preserve">and a </w:t>
      </w:r>
      <w:r w:rsidRPr="001D353B">
        <w:rPr>
          <w:rStyle w:val="Emphasis-Bold"/>
        </w:rPr>
        <w:t>GTB</w:t>
      </w:r>
      <w:r>
        <w:t xml:space="preserve"> is the maximum of nil and the amount determined in accordance with the formula-</w:t>
      </w:r>
      <w:bookmarkEnd w:id="2774"/>
    </w:p>
    <w:p w:rsidR="002E0909" w:rsidRPr="00CF001E" w:rsidRDefault="002E0909" w:rsidP="002E0909">
      <w:pPr>
        <w:pStyle w:val="UnnumberedL3"/>
      </w:pPr>
      <w:r w:rsidRPr="00CF001E">
        <w:rPr>
          <w:rStyle w:val="Emphasis-Italics"/>
        </w:rPr>
        <w:t>a</w:t>
      </w:r>
      <w:r>
        <w:t xml:space="preserve"> </w:t>
      </w:r>
      <w:r w:rsidRPr="00CF001E">
        <w:t>×</w:t>
      </w:r>
      <w:r>
        <w:t xml:space="preserve"> </w:t>
      </w:r>
      <w:r w:rsidRPr="00CF001E">
        <w:rPr>
          <w:rStyle w:val="Emphasis-Italics"/>
        </w:rPr>
        <w:t>b</w:t>
      </w:r>
      <w:r>
        <w:t xml:space="preserve"> </w:t>
      </w:r>
      <w:r w:rsidRPr="00CF001E">
        <w:t>÷</w:t>
      </w:r>
      <w:r>
        <w:t xml:space="preserve"> </w:t>
      </w:r>
      <w:r w:rsidRPr="00CF001E">
        <w:rPr>
          <w:rStyle w:val="Emphasis-Italics"/>
        </w:rPr>
        <w:t>c</w:t>
      </w:r>
      <w:r w:rsidRPr="00CF001E">
        <w:rPr>
          <w:rStyle w:val="Emphasis-Remove"/>
        </w:rPr>
        <w:t>,</w:t>
      </w:r>
    </w:p>
    <w:p w:rsidR="002E0909" w:rsidRPr="00CF001E" w:rsidRDefault="002E0909" w:rsidP="002E0909">
      <w:pPr>
        <w:pStyle w:val="UnnumberedL3"/>
      </w:pPr>
      <w:r w:rsidRPr="00CF001E">
        <w:t xml:space="preserve">where- </w:t>
      </w:r>
    </w:p>
    <w:p w:rsidR="002E0909" w:rsidRDefault="002E0909" w:rsidP="002E0909">
      <w:pPr>
        <w:pStyle w:val="UnnumberedL3"/>
        <w:rPr>
          <w:rStyle w:val="Emphasis-Remove"/>
        </w:rPr>
      </w:pPr>
      <w:r w:rsidRPr="00CF001E">
        <w:rPr>
          <w:rStyle w:val="Emphasis-Italics"/>
        </w:rPr>
        <w:t>a</w:t>
      </w:r>
      <w:r>
        <w:rPr>
          <w:rStyle w:val="Emphasis-Remove"/>
        </w:rPr>
        <w:t xml:space="preserve"> means the </w:t>
      </w:r>
      <w:r w:rsidRPr="00CF001E">
        <w:rPr>
          <w:rStyle w:val="Emphasis-Remove"/>
        </w:rPr>
        <w:t xml:space="preserve">'term credit spread differential allowance' </w:t>
      </w:r>
      <w:r>
        <w:t>calculated</w:t>
      </w:r>
      <w:r w:rsidRPr="006565C0">
        <w:t xml:space="preserve"> in accordance with </w:t>
      </w:r>
      <w:ins w:id="2775" w:author="Revised draft" w:date="2016-09-23T09:58:00Z">
        <w:r w:rsidR="00E86AFE">
          <w:t>clauses 4.4.8-4.4.10</w:t>
        </w:r>
      </w:ins>
      <w:del w:id="2776" w:author="Revised draft" w:date="2016-09-23T09:58:00Z">
        <w:r w:rsidRPr="006565C0" w:rsidDel="00E86AFE">
          <w:delText>Part 2</w:delText>
        </w:r>
      </w:del>
      <w:ins w:id="2777" w:author="Revised draft" w:date="2016-09-23T09:58:00Z">
        <w:r w:rsidR="00E86AFE">
          <w:t xml:space="preserve"> </w:t>
        </w:r>
      </w:ins>
      <w:del w:id="2778" w:author="Revised draft" w:date="2016-09-23T09:58:00Z">
        <w:r w:rsidRPr="006565C0" w:rsidDel="00E86AFE">
          <w:delText xml:space="preserve"> </w:delText>
        </w:r>
      </w:del>
      <w:r w:rsidRPr="006565C0">
        <w:t>for th</w:t>
      </w:r>
      <w:r>
        <w:t>e</w:t>
      </w:r>
      <w:r w:rsidRPr="006565C0">
        <w:t xml:space="preserve"> </w:t>
      </w:r>
      <w:r>
        <w:rPr>
          <w:rStyle w:val="Emphasis-Bold"/>
        </w:rPr>
        <w:t>base</w:t>
      </w:r>
      <w:r w:rsidRPr="00CF001E">
        <w:rPr>
          <w:rStyle w:val="Emphasis-Bold"/>
        </w:rPr>
        <w:t xml:space="preserve"> year</w:t>
      </w:r>
      <w:r>
        <w:rPr>
          <w:rStyle w:val="Emphasis-Remove"/>
        </w:rPr>
        <w:t>;</w:t>
      </w:r>
    </w:p>
    <w:p w:rsidR="002E0909" w:rsidRDefault="002E0909" w:rsidP="002E0909">
      <w:pPr>
        <w:pStyle w:val="UnnumberedL3"/>
        <w:rPr>
          <w:rStyle w:val="Emphasis-Remove"/>
        </w:rPr>
      </w:pPr>
      <w:r w:rsidRPr="00CF001E">
        <w:rPr>
          <w:rStyle w:val="Emphasis-Italics"/>
        </w:rPr>
        <w:t>b</w:t>
      </w:r>
      <w:r>
        <w:rPr>
          <w:rStyle w:val="Emphasis-Remove"/>
        </w:rPr>
        <w:t xml:space="preserve"> means the </w:t>
      </w:r>
      <w:r>
        <w:rPr>
          <w:rStyle w:val="Emphasis-Bold"/>
        </w:rPr>
        <w:t>total</w:t>
      </w:r>
      <w:r w:rsidRPr="00CF001E">
        <w:rPr>
          <w:rStyle w:val="Emphasis-Bold"/>
        </w:rPr>
        <w:t xml:space="preserve"> opening RAB value</w:t>
      </w:r>
      <w:r w:rsidRPr="00CF001E">
        <w:rPr>
          <w:rStyle w:val="Emphasis-Remove"/>
        </w:rPr>
        <w:t xml:space="preserve"> for the </w:t>
      </w:r>
      <w:r w:rsidRPr="00CF001E">
        <w:rPr>
          <w:rStyle w:val="Emphasis-Bold"/>
        </w:rPr>
        <w:t>disclosure year</w:t>
      </w:r>
      <w:r w:rsidRPr="00CF001E">
        <w:rPr>
          <w:rStyle w:val="Emphasis-Remove"/>
        </w:rPr>
        <w:t xml:space="preserve"> in question</w:t>
      </w:r>
      <w:r>
        <w:rPr>
          <w:rStyle w:val="Emphasis-Remove"/>
        </w:rPr>
        <w:t>; and</w:t>
      </w:r>
    </w:p>
    <w:p w:rsidR="002E0909" w:rsidDel="00686393" w:rsidRDefault="002E0909" w:rsidP="002E0909">
      <w:pPr>
        <w:pStyle w:val="UnnumberedL3"/>
        <w:rPr>
          <w:del w:id="2779" w:author="Author"/>
        </w:rPr>
      </w:pPr>
      <w:r w:rsidRPr="00CF001E">
        <w:rPr>
          <w:rStyle w:val="Emphasis-Italics"/>
        </w:rPr>
        <w:t>c</w:t>
      </w:r>
      <w:r w:rsidRPr="001D353B">
        <w:rPr>
          <w:rStyle w:val="Emphasis-Remove"/>
        </w:rPr>
        <w:t xml:space="preserve"> means the </w:t>
      </w:r>
      <w:r w:rsidRPr="002E0909">
        <w:rPr>
          <w:rStyle w:val="Emphasis-Remove"/>
          <w:rFonts w:asciiTheme="minorHAnsi" w:hAnsiTheme="minorHAnsi"/>
          <w:b/>
          <w:bCs/>
        </w:rPr>
        <w:t>aggregate</w:t>
      </w:r>
      <w:r w:rsidRPr="001D353B">
        <w:rPr>
          <w:rStyle w:val="Emphasis-Bold"/>
        </w:rPr>
        <w:t xml:space="preserve"> opening RAB value for existing assets</w:t>
      </w:r>
      <w:r w:rsidRPr="001D353B">
        <w:rPr>
          <w:rStyle w:val="Emphasis-Remove"/>
        </w:rPr>
        <w:t xml:space="preserve"> for the </w:t>
      </w:r>
      <w:r w:rsidRPr="001D353B">
        <w:rPr>
          <w:rStyle w:val="Emphasis-Bold"/>
        </w:rPr>
        <w:t>base year</w:t>
      </w:r>
    </w:p>
    <w:p w:rsidR="002E0909" w:rsidRPr="00F737AC" w:rsidRDefault="002E0909" w:rsidP="00686393">
      <w:pPr>
        <w:pStyle w:val="UnnumberedL3"/>
        <w:rPr>
          <w:rStyle w:val="Emphasis-Remove"/>
          <w:rFonts w:asciiTheme="minorHAnsi" w:hAnsiTheme="minorHAnsi"/>
        </w:rPr>
      </w:pPr>
    </w:p>
    <w:p w:rsidR="00406F14" w:rsidRDefault="00406F14" w:rsidP="00E86AFE">
      <w:pPr>
        <w:pStyle w:val="HeadingH5ClausesubtextL1"/>
        <w:rPr>
          <w:ins w:id="2780" w:author="Revised draft" w:date="2016-08-17T12:14:00Z"/>
          <w:rStyle w:val="Emphasis-Remove"/>
          <w:rFonts w:asciiTheme="minorHAnsi" w:hAnsiTheme="minorHAnsi"/>
        </w:rPr>
      </w:pPr>
      <w:r w:rsidRPr="00F737AC">
        <w:rPr>
          <w:rStyle w:val="Emphasis-Remove"/>
          <w:rFonts w:asciiTheme="minorHAnsi" w:hAnsiTheme="minorHAnsi"/>
        </w:rPr>
        <w:t xml:space="preserve">Where a </w:t>
      </w:r>
      <w:r w:rsidRPr="00F737AC">
        <w:rPr>
          <w:rStyle w:val="Emphasis-Bold"/>
          <w:rFonts w:asciiTheme="minorHAnsi" w:hAnsiTheme="minorHAnsi"/>
        </w:rPr>
        <w:t>qualifying supplier</w:t>
      </w:r>
      <w:r w:rsidRPr="00F737AC">
        <w:rPr>
          <w:rStyle w:val="Emphasis-Remove"/>
          <w:rFonts w:asciiTheme="minorHAnsi" w:hAnsiTheme="minorHAnsi"/>
        </w:rPr>
        <w:t xml:space="preserve"> discloses</w:t>
      </w:r>
      <w:r w:rsidR="00D04D28" w:rsidRPr="00F737AC">
        <w:rPr>
          <w:rStyle w:val="Emphasis-Remove"/>
          <w:rFonts w:asciiTheme="minorHAnsi" w:hAnsiTheme="minorHAnsi"/>
        </w:rPr>
        <w:t xml:space="preserve"> a</w:t>
      </w:r>
      <w:r w:rsidRPr="00F737AC">
        <w:rPr>
          <w:rStyle w:val="Emphasis-Remove"/>
          <w:rFonts w:asciiTheme="minorHAnsi" w:hAnsiTheme="minorHAnsi"/>
        </w:rPr>
        <w:t xml:space="preserve"> </w:t>
      </w:r>
      <w:r w:rsidR="00C20469" w:rsidRPr="00F737AC">
        <w:rPr>
          <w:rStyle w:val="Emphasis-Bold"/>
          <w:rFonts w:asciiTheme="minorHAnsi" w:hAnsiTheme="minorHAnsi"/>
        </w:rPr>
        <w:t>term credit spread differential</w:t>
      </w:r>
      <w:r w:rsidR="004C4046" w:rsidRPr="00F737AC">
        <w:rPr>
          <w:rStyle w:val="Emphasis-Bold"/>
          <w:rFonts w:asciiTheme="minorHAnsi" w:hAnsiTheme="minorHAnsi"/>
        </w:rPr>
        <w:t xml:space="preserve"> allowance</w:t>
      </w:r>
      <w:r w:rsidRPr="00F737AC">
        <w:rPr>
          <w:rStyle w:val="Emphasis-Remove"/>
          <w:rFonts w:asciiTheme="minorHAnsi" w:hAnsiTheme="minorHAnsi"/>
        </w:rPr>
        <w:t xml:space="preserve"> </w:t>
      </w:r>
      <w:r w:rsidR="004C4046" w:rsidRPr="00F737AC">
        <w:rPr>
          <w:rStyle w:val="Emphasis-Remove"/>
          <w:rFonts w:asciiTheme="minorHAnsi" w:hAnsiTheme="minorHAnsi"/>
        </w:rPr>
        <w:t>pursuant to</w:t>
      </w:r>
      <w:r w:rsidR="00166040" w:rsidRPr="00F737AC">
        <w:rPr>
          <w:rStyle w:val="Emphasis-Remove"/>
          <w:rFonts w:asciiTheme="minorHAnsi" w:hAnsiTheme="minorHAnsi"/>
        </w:rPr>
        <w:t xml:space="preserve"> an </w:t>
      </w:r>
      <w:r w:rsidR="00166040" w:rsidRPr="00F737AC">
        <w:rPr>
          <w:rStyle w:val="Emphasis-Bold"/>
          <w:rFonts w:asciiTheme="minorHAnsi" w:hAnsiTheme="minorHAnsi"/>
        </w:rPr>
        <w:t>ID determination</w:t>
      </w:r>
      <w:r w:rsidRPr="00F737AC">
        <w:rPr>
          <w:rStyle w:val="Emphasis-Remove"/>
          <w:rFonts w:asciiTheme="minorHAnsi" w:hAnsiTheme="minorHAnsi"/>
        </w:rPr>
        <w:t xml:space="preserve">, </w:t>
      </w:r>
      <w:r w:rsidR="00D962B8" w:rsidRPr="00F737AC">
        <w:rPr>
          <w:rStyle w:val="Emphasis-Remove"/>
          <w:rFonts w:asciiTheme="minorHAnsi" w:hAnsiTheme="minorHAnsi"/>
        </w:rPr>
        <w:t xml:space="preserve">the </w:t>
      </w:r>
      <w:r w:rsidR="00D962B8" w:rsidRPr="00F737AC">
        <w:rPr>
          <w:rStyle w:val="Emphasis-Bold"/>
          <w:rFonts w:asciiTheme="minorHAnsi" w:hAnsiTheme="minorHAnsi"/>
        </w:rPr>
        <w:t>Commission</w:t>
      </w:r>
      <w:r w:rsidR="00D962B8" w:rsidRPr="00F737AC">
        <w:rPr>
          <w:rStyle w:val="Emphasis-Remove"/>
          <w:rFonts w:asciiTheme="minorHAnsi" w:hAnsiTheme="minorHAnsi"/>
        </w:rPr>
        <w:t xml:space="preserve">, </w:t>
      </w:r>
      <w:r w:rsidR="00166040" w:rsidRPr="00F737AC">
        <w:rPr>
          <w:rStyle w:val="Emphasis-Remove"/>
          <w:rFonts w:asciiTheme="minorHAnsi" w:hAnsiTheme="minorHAnsi"/>
        </w:rPr>
        <w:t xml:space="preserve">for the purpose of assessing the </w:t>
      </w:r>
      <w:r w:rsidR="00166040" w:rsidRPr="00F737AC">
        <w:rPr>
          <w:rStyle w:val="Emphasis-Bold"/>
          <w:rFonts w:asciiTheme="minorHAnsi" w:hAnsiTheme="minorHAnsi"/>
        </w:rPr>
        <w:t>qualifying supplier's</w:t>
      </w:r>
      <w:r w:rsidR="00166040" w:rsidRPr="00F737AC">
        <w:rPr>
          <w:rStyle w:val="Emphasis-Remove"/>
          <w:rFonts w:asciiTheme="minorHAnsi" w:hAnsiTheme="minorHAnsi"/>
        </w:rPr>
        <w:t xml:space="preserve"> </w:t>
      </w:r>
      <w:r w:rsidR="00D962B8" w:rsidRPr="00F737AC">
        <w:rPr>
          <w:rStyle w:val="Emphasis-Remove"/>
          <w:rFonts w:asciiTheme="minorHAnsi" w:hAnsiTheme="minorHAnsi"/>
        </w:rPr>
        <w:t>profitability pursuant</w:t>
      </w:r>
      <w:r w:rsidR="00166040" w:rsidRPr="00F737AC">
        <w:rPr>
          <w:rStyle w:val="Emphasis-Remove"/>
          <w:rFonts w:asciiTheme="minorHAnsi" w:hAnsiTheme="minorHAnsi"/>
        </w:rPr>
        <w:t xml:space="preserve"> to its powers relating to default price-quality regulation</w:t>
      </w:r>
      <w:r w:rsidR="008231CA" w:rsidRPr="00F737AC">
        <w:rPr>
          <w:rStyle w:val="Emphasis-Remove"/>
          <w:rFonts w:asciiTheme="minorHAnsi" w:hAnsiTheme="minorHAnsi"/>
        </w:rPr>
        <w:t xml:space="preserve"> in s 53P of the </w:t>
      </w:r>
      <w:r w:rsidR="008231CA" w:rsidRPr="00F737AC">
        <w:rPr>
          <w:rStyle w:val="Emphasis-Bold"/>
          <w:rFonts w:asciiTheme="minorHAnsi" w:hAnsiTheme="minorHAnsi"/>
        </w:rPr>
        <w:t>Act</w:t>
      </w:r>
      <w:r w:rsidR="00166040" w:rsidRPr="00F737AC">
        <w:rPr>
          <w:rStyle w:val="Emphasis-Remove"/>
          <w:rFonts w:asciiTheme="minorHAnsi" w:hAnsiTheme="minorHAnsi"/>
        </w:rPr>
        <w:t xml:space="preserve">, </w:t>
      </w:r>
      <w:r w:rsidRPr="00F737AC">
        <w:rPr>
          <w:rStyle w:val="Emphasis-Remove"/>
          <w:rFonts w:asciiTheme="minorHAnsi" w:hAnsiTheme="minorHAnsi"/>
        </w:rPr>
        <w:t>will</w:t>
      </w:r>
      <w:r w:rsidR="00166040" w:rsidRPr="00F737AC">
        <w:rPr>
          <w:rStyle w:val="Emphasis-Remove"/>
          <w:rFonts w:asciiTheme="minorHAnsi" w:hAnsiTheme="minorHAnsi"/>
        </w:rPr>
        <w:t xml:space="preserve"> </w:t>
      </w:r>
      <w:r w:rsidRPr="00F737AC">
        <w:rPr>
          <w:rStyle w:val="Emphasis-Remove"/>
          <w:rFonts w:asciiTheme="minorHAnsi" w:hAnsiTheme="minorHAnsi"/>
        </w:rPr>
        <w:t xml:space="preserve">treat such </w:t>
      </w:r>
      <w:r w:rsidR="00D04D28" w:rsidRPr="00F737AC">
        <w:rPr>
          <w:rStyle w:val="Emphasis-Remove"/>
          <w:rFonts w:asciiTheme="minorHAnsi" w:hAnsiTheme="minorHAnsi"/>
        </w:rPr>
        <w:t>an allowance</w:t>
      </w:r>
      <w:r w:rsidR="00582267" w:rsidRPr="00F737AC">
        <w:rPr>
          <w:rStyle w:val="Emphasis-Remove"/>
          <w:rFonts w:asciiTheme="minorHAnsi" w:hAnsiTheme="minorHAnsi"/>
        </w:rPr>
        <w:t xml:space="preserve"> </w:t>
      </w:r>
      <w:r w:rsidRPr="00F737AC">
        <w:rPr>
          <w:rStyle w:val="Emphasis-Remove"/>
          <w:rFonts w:asciiTheme="minorHAnsi" w:hAnsiTheme="minorHAnsi"/>
        </w:rPr>
        <w:t xml:space="preserve">as an expense </w:t>
      </w:r>
      <w:r w:rsidR="00166040" w:rsidRPr="00F737AC">
        <w:rPr>
          <w:rStyle w:val="Emphasis-Remove"/>
          <w:rFonts w:asciiTheme="minorHAnsi" w:hAnsiTheme="minorHAnsi"/>
        </w:rPr>
        <w:t xml:space="preserve">in the </w:t>
      </w:r>
      <w:r w:rsidR="00166040" w:rsidRPr="00F737AC">
        <w:rPr>
          <w:rStyle w:val="Emphasis-Bold"/>
          <w:rFonts w:asciiTheme="minorHAnsi" w:hAnsiTheme="minorHAnsi"/>
        </w:rPr>
        <w:t>disclosure year</w:t>
      </w:r>
      <w:r w:rsidR="00166040" w:rsidRPr="00F737AC">
        <w:rPr>
          <w:rStyle w:val="Emphasis-Remove"/>
          <w:rFonts w:asciiTheme="minorHAnsi" w:hAnsiTheme="minorHAnsi"/>
        </w:rPr>
        <w:t xml:space="preserve"> in </w:t>
      </w:r>
      <w:r w:rsidR="00D04D28" w:rsidRPr="00F737AC">
        <w:rPr>
          <w:rStyle w:val="Emphasis-Remove"/>
          <w:rFonts w:asciiTheme="minorHAnsi" w:hAnsiTheme="minorHAnsi"/>
        </w:rPr>
        <w:t xml:space="preserve">respect of </w:t>
      </w:r>
      <w:r w:rsidR="00166040" w:rsidRPr="00F737AC">
        <w:rPr>
          <w:rStyle w:val="Emphasis-Remove"/>
          <w:rFonts w:asciiTheme="minorHAnsi" w:hAnsiTheme="minorHAnsi"/>
        </w:rPr>
        <w:t xml:space="preserve">which </w:t>
      </w:r>
      <w:r w:rsidR="00D04D28" w:rsidRPr="00F737AC">
        <w:rPr>
          <w:rStyle w:val="Emphasis-Remove"/>
          <w:rFonts w:asciiTheme="minorHAnsi" w:hAnsiTheme="minorHAnsi"/>
        </w:rPr>
        <w:t>that</w:t>
      </w:r>
      <w:r w:rsidR="00166040" w:rsidRPr="00F737AC">
        <w:rPr>
          <w:rStyle w:val="Emphasis-Remove"/>
          <w:rFonts w:asciiTheme="minorHAnsi" w:hAnsiTheme="minorHAnsi"/>
        </w:rPr>
        <w:t xml:space="preserve"> </w:t>
      </w:r>
      <w:r w:rsidR="00D04D28" w:rsidRPr="00F737AC">
        <w:rPr>
          <w:rStyle w:val="Emphasis-Remove"/>
          <w:rFonts w:asciiTheme="minorHAnsi" w:hAnsiTheme="minorHAnsi"/>
        </w:rPr>
        <w:t>allowance</w:t>
      </w:r>
      <w:r w:rsidR="00582267" w:rsidRPr="00F737AC">
        <w:rPr>
          <w:rStyle w:val="Emphasis-Remove"/>
          <w:rFonts w:asciiTheme="minorHAnsi" w:hAnsiTheme="minorHAnsi"/>
        </w:rPr>
        <w:t xml:space="preserve"> </w:t>
      </w:r>
      <w:r w:rsidR="00D04D28" w:rsidRPr="00F737AC">
        <w:rPr>
          <w:rStyle w:val="Emphasis-Remove"/>
          <w:rFonts w:asciiTheme="minorHAnsi" w:hAnsiTheme="minorHAnsi"/>
        </w:rPr>
        <w:t xml:space="preserve">was </w:t>
      </w:r>
      <w:r w:rsidR="00166040" w:rsidRPr="00F737AC">
        <w:rPr>
          <w:rStyle w:val="Emphasis-Remove"/>
          <w:rFonts w:asciiTheme="minorHAnsi" w:hAnsiTheme="minorHAnsi"/>
        </w:rPr>
        <w:t>disclosed</w:t>
      </w:r>
      <w:r w:rsidRPr="00F737AC">
        <w:rPr>
          <w:rStyle w:val="Emphasis-Remove"/>
          <w:rFonts w:asciiTheme="minorHAnsi" w:hAnsiTheme="minorHAnsi"/>
        </w:rPr>
        <w:t>.</w:t>
      </w:r>
    </w:p>
    <w:p w:rsidR="00E86AFE" w:rsidRPr="00F64EBA" w:rsidRDefault="00E86AFE" w:rsidP="00E86AFE">
      <w:pPr>
        <w:pStyle w:val="HeadingH4Clausetext"/>
        <w:rPr>
          <w:ins w:id="2781" w:author="Revised draft" w:date="2016-09-23T09:57:00Z"/>
        </w:rPr>
      </w:pPr>
      <w:ins w:id="2782" w:author="Revised draft" w:date="2016-09-23T09:57:00Z">
        <w:r w:rsidRPr="00F64EBA">
          <w:t>Methodology for estimating term credit spread differential</w:t>
        </w:r>
      </w:ins>
    </w:p>
    <w:p w:rsidR="00E86AFE" w:rsidRPr="00F64EBA" w:rsidRDefault="00E86AFE" w:rsidP="00DC423A">
      <w:pPr>
        <w:pStyle w:val="HeadingH5ClausesubtextL1"/>
        <w:numPr>
          <w:ilvl w:val="0"/>
          <w:numId w:val="0"/>
        </w:numPr>
        <w:ind w:left="652"/>
        <w:rPr>
          <w:ins w:id="2783" w:author="Revised draft" w:date="2016-09-23T09:57:00Z"/>
        </w:rPr>
      </w:pPr>
      <w:ins w:id="2784" w:author="Revised draft" w:date="2016-09-23T09:57:00Z">
        <w:r w:rsidRPr="00F64EBA">
          <w:rPr>
            <w:rStyle w:val="Emphasis-Remove"/>
          </w:rPr>
          <w:t>Term credit spread differential</w:t>
        </w:r>
        <w:r w:rsidRPr="00F64EBA">
          <w:t xml:space="preserve"> is the amount determined </w:t>
        </w:r>
        <w:r>
          <w:t xml:space="preserve">for a </w:t>
        </w:r>
        <w:r w:rsidRPr="007E76B8">
          <w:rPr>
            <w:b/>
          </w:rPr>
          <w:t>qualifying supplier</w:t>
        </w:r>
        <w:r w:rsidRPr="00F64EBA">
          <w:t xml:space="preserve"> in accordance with the formula-</w:t>
        </w:r>
      </w:ins>
    </w:p>
    <w:p w:rsidR="00E86AFE" w:rsidRPr="00F64EBA" w:rsidRDefault="00E86AFE" w:rsidP="00E86AFE">
      <w:pPr>
        <w:pStyle w:val="UnnumberedL2"/>
        <w:rPr>
          <w:ins w:id="2785" w:author="Revised draft" w:date="2016-09-23T09:57:00Z"/>
        </w:rPr>
      </w:pPr>
      <w:ins w:id="2786" w:author="Revised draft" w:date="2016-09-23T09:57:00Z">
        <w:r w:rsidRPr="00F64EBA">
          <w:rPr>
            <w:rStyle w:val="Emphasis-Italics"/>
          </w:rPr>
          <w:t>(A</w:t>
        </w:r>
        <w:r w:rsidRPr="00F64EBA">
          <w:t xml:space="preserve"> ÷ </w:t>
        </w:r>
        <w:r w:rsidRPr="00F64EBA">
          <w:rPr>
            <w:rStyle w:val="Emphasis-Italics"/>
          </w:rPr>
          <w:t>B)</w:t>
        </w:r>
        <w:r w:rsidRPr="00F64EBA">
          <w:t xml:space="preserve"> × </w:t>
        </w:r>
        <w:r w:rsidRPr="00F64EBA">
          <w:rPr>
            <w:rStyle w:val="Emphasis-Italics"/>
          </w:rPr>
          <w:t>C</w:t>
        </w:r>
        <w:r w:rsidRPr="00F64EBA">
          <w:t xml:space="preserve"> × </w:t>
        </w:r>
        <w:r w:rsidRPr="00F64EBA">
          <w:rPr>
            <w:rStyle w:val="Emphasis-Italics"/>
          </w:rPr>
          <w:t>D</w:t>
        </w:r>
        <w:r w:rsidRPr="00F64EBA">
          <w:t xml:space="preserve">, </w:t>
        </w:r>
      </w:ins>
    </w:p>
    <w:p w:rsidR="00E86AFE" w:rsidRPr="00F64EBA" w:rsidRDefault="00E86AFE" w:rsidP="00E86AFE">
      <w:pPr>
        <w:pStyle w:val="UnnumberedL2"/>
        <w:rPr>
          <w:ins w:id="2787" w:author="Revised draft" w:date="2016-09-23T09:57:00Z"/>
        </w:rPr>
      </w:pPr>
      <w:ins w:id="2788" w:author="Revised draft" w:date="2016-09-23T09:57:00Z">
        <w:r w:rsidRPr="00F64EBA">
          <w:t xml:space="preserve">where- </w:t>
        </w:r>
      </w:ins>
    </w:p>
    <w:p w:rsidR="00E86AFE" w:rsidRPr="00F64EBA" w:rsidRDefault="006767BE" w:rsidP="00E86AFE">
      <w:pPr>
        <w:pStyle w:val="HeadingH6ClausesubtextL2"/>
        <w:rPr>
          <w:ins w:id="2789" w:author="Revised draft" w:date="2016-09-23T09:57:00Z"/>
        </w:rPr>
      </w:pPr>
      <w:ins w:id="2790" w:author="Revised draft" w:date="2016-09-23T09:57:00Z">
        <w:r>
          <w:lastRenderedPageBreak/>
          <w:t>'A' is the sum of the</w:t>
        </w:r>
      </w:ins>
      <w:ins w:id="2791" w:author="Revised draft" w:date="2016-09-30T14:34:00Z">
        <w:r>
          <w:t xml:space="preserve"> </w:t>
        </w:r>
        <w:r w:rsidRPr="00F64EBA">
          <w:rPr>
            <w:rStyle w:val="Emphasis-Bold"/>
          </w:rPr>
          <w:t>term credit spread difference</w:t>
        </w:r>
        <w:r w:rsidRPr="00F64EBA">
          <w:t>;</w:t>
        </w:r>
      </w:ins>
    </w:p>
    <w:p w:rsidR="00E86AFE" w:rsidRPr="00F64EBA" w:rsidRDefault="00E86AFE" w:rsidP="00E86AFE">
      <w:pPr>
        <w:pStyle w:val="HeadingH6ClausesubtextL2"/>
        <w:rPr>
          <w:ins w:id="2792" w:author="Revised draft" w:date="2016-09-23T09:57:00Z"/>
        </w:rPr>
      </w:pPr>
      <w:ins w:id="2793" w:author="Revised draft" w:date="2016-09-23T09:57:00Z">
        <w:r w:rsidRPr="00F64EBA">
          <w:t xml:space="preserve">'B' is the book value of the </w:t>
        </w:r>
        <w:r w:rsidRPr="00F64EBA">
          <w:rPr>
            <w:rStyle w:val="Emphasis-Bold"/>
          </w:rPr>
          <w:t>qualifying supplier's</w:t>
        </w:r>
        <w:r w:rsidRPr="00F64EBA">
          <w:t xml:space="preserve"> total interest-bearing debt as at the </w:t>
        </w:r>
      </w:ins>
      <w:ins w:id="2794" w:author="Revised draft" w:date="2016-10-10T09:51:00Z">
        <w:r w:rsidR="005D73BB">
          <w:t xml:space="preserve">balance </w:t>
        </w:r>
      </w:ins>
      <w:ins w:id="2795" w:author="Revised draft" w:date="2016-09-23T09:57:00Z">
        <w:r w:rsidR="005D73BB">
          <w:t xml:space="preserve">date </w:t>
        </w:r>
      </w:ins>
      <w:ins w:id="2796" w:author="Revised draft" w:date="2016-10-10T09:51:00Z">
        <w:r w:rsidR="005D73BB">
          <w:t>of</w:t>
        </w:r>
      </w:ins>
      <w:ins w:id="2797" w:author="Revised draft" w:date="2016-09-23T09:57:00Z">
        <w:r w:rsidRPr="00F64EBA">
          <w:t xml:space="preserve"> the supplier's financial statements audited and published in the </w:t>
        </w:r>
        <w:r w:rsidRPr="00F64EBA">
          <w:rPr>
            <w:rStyle w:val="Emphasis-Bold"/>
          </w:rPr>
          <w:t>disclosure year</w:t>
        </w:r>
        <w:r w:rsidRPr="00F64EBA">
          <w:t xml:space="preserve"> in question relate;  </w:t>
        </w:r>
      </w:ins>
    </w:p>
    <w:p w:rsidR="00E86AFE" w:rsidRPr="00F64EBA" w:rsidRDefault="00E86AFE" w:rsidP="00E86AFE">
      <w:pPr>
        <w:pStyle w:val="HeadingH6ClausesubtextL2"/>
        <w:rPr>
          <w:ins w:id="2798" w:author="Revised draft" w:date="2016-09-23T09:57:00Z"/>
        </w:rPr>
      </w:pPr>
      <w:ins w:id="2799" w:author="Revised draft" w:date="2016-09-23T09:57:00Z">
        <w:r w:rsidRPr="00F64EBA">
          <w:t xml:space="preserve">'C' is </w:t>
        </w:r>
        <w:r w:rsidRPr="00F64EBA">
          <w:rPr>
            <w:rStyle w:val="Emphasis-Bold"/>
          </w:rPr>
          <w:t>leverage</w:t>
        </w:r>
        <w:r w:rsidRPr="00F64EBA">
          <w:rPr>
            <w:rStyle w:val="Emphasis-Remove"/>
          </w:rPr>
          <w:t>; and</w:t>
        </w:r>
        <w:r w:rsidRPr="00F64EBA">
          <w:t xml:space="preserve"> </w:t>
        </w:r>
      </w:ins>
    </w:p>
    <w:p w:rsidR="00E86AFE" w:rsidRPr="00F64EBA" w:rsidRDefault="00E86AFE" w:rsidP="00E86AFE">
      <w:pPr>
        <w:pStyle w:val="HeadingH6ClausesubtextL2"/>
        <w:rPr>
          <w:ins w:id="2800" w:author="Revised draft" w:date="2016-09-23T09:57:00Z"/>
        </w:rPr>
      </w:pPr>
      <w:ins w:id="2801" w:author="Revised draft" w:date="2016-09-23T09:57:00Z">
        <w:r w:rsidRPr="00F64EBA">
          <w:t xml:space="preserve">'D' is, in relation to the </w:t>
        </w:r>
        <w:r w:rsidRPr="00F64EBA">
          <w:rPr>
            <w:rStyle w:val="Emphasis-Bold"/>
          </w:rPr>
          <w:t>qualifying supplier</w:t>
        </w:r>
        <w:r w:rsidRPr="00F64EBA">
          <w:t xml:space="preserve">, the average of- </w:t>
        </w:r>
      </w:ins>
    </w:p>
    <w:p w:rsidR="00E86AFE" w:rsidRPr="00F64EBA" w:rsidRDefault="00E86AFE" w:rsidP="00E86AFE">
      <w:pPr>
        <w:pStyle w:val="HeadingH7ClausesubtextL3"/>
        <w:rPr>
          <w:ins w:id="2802" w:author="Revised draft" w:date="2016-09-23T09:57:00Z"/>
        </w:rPr>
      </w:pPr>
      <w:ins w:id="2803" w:author="Revised draft" w:date="2016-09-23T09:57:00Z">
        <w:r w:rsidRPr="00F64EBA">
          <w:t>the sum of</w:t>
        </w:r>
        <w:r w:rsidRPr="00F64EBA">
          <w:rPr>
            <w:rStyle w:val="Emphasis-Bold"/>
          </w:rPr>
          <w:t xml:space="preserve"> opening RAB values</w:t>
        </w:r>
        <w:r w:rsidRPr="00F64EBA">
          <w:rPr>
            <w:rStyle w:val="Emphasis-Remove"/>
          </w:rPr>
          <w:t>;</w:t>
        </w:r>
        <w:r w:rsidRPr="00F64EBA">
          <w:t xml:space="preserve"> and </w:t>
        </w:r>
      </w:ins>
    </w:p>
    <w:p w:rsidR="00E86AFE" w:rsidRPr="00F64EBA" w:rsidRDefault="00E86AFE" w:rsidP="00E86AFE">
      <w:pPr>
        <w:pStyle w:val="HeadingH7ClausesubtextL3"/>
        <w:rPr>
          <w:ins w:id="2804" w:author="Revised draft" w:date="2016-09-23T09:57:00Z"/>
        </w:rPr>
      </w:pPr>
      <w:ins w:id="2805" w:author="Revised draft" w:date="2016-09-23T09:57:00Z">
        <w:r w:rsidRPr="00F64EBA">
          <w:t>the sum of</w:t>
        </w:r>
        <w:r w:rsidRPr="00F64EBA">
          <w:rPr>
            <w:rStyle w:val="Emphasis-Bold"/>
          </w:rPr>
          <w:t xml:space="preserve"> closing</w:t>
        </w:r>
        <w:r w:rsidRPr="00F64EBA">
          <w:t xml:space="preserve"> </w:t>
        </w:r>
        <w:r w:rsidRPr="00F64EBA">
          <w:rPr>
            <w:rStyle w:val="Emphasis-Bold"/>
          </w:rPr>
          <w:t>RAB values</w:t>
        </w:r>
        <w:r w:rsidRPr="00F64EBA">
          <w:rPr>
            <w:rStyle w:val="Emphasis-Remove"/>
          </w:rPr>
          <w:t>.</w:t>
        </w:r>
      </w:ins>
    </w:p>
    <w:p w:rsidR="00E86AFE" w:rsidRPr="00F64EBA" w:rsidRDefault="00E86AFE" w:rsidP="00E86AFE">
      <w:pPr>
        <w:pStyle w:val="HeadingH4Clausetext"/>
        <w:rPr>
          <w:ins w:id="2806" w:author="Revised draft" w:date="2016-09-23T09:57:00Z"/>
        </w:rPr>
      </w:pPr>
      <w:ins w:id="2807" w:author="Revised draft" w:date="2016-09-23T09:57:00Z">
        <w:r w:rsidRPr="00F64EBA">
          <w:t>Term credit spread difference</w:t>
        </w:r>
      </w:ins>
    </w:p>
    <w:p w:rsidR="00E86AFE" w:rsidRPr="00F64EBA" w:rsidRDefault="00E86AFE" w:rsidP="00E86AFE">
      <w:pPr>
        <w:pStyle w:val="HeadingH5ClausesubtextL1"/>
        <w:rPr>
          <w:ins w:id="2808" w:author="Revised draft" w:date="2016-09-23T09:57:00Z"/>
        </w:rPr>
      </w:pPr>
      <w:ins w:id="2809" w:author="Revised draft" w:date="2016-09-23T09:57:00Z">
        <w:r>
          <w:rPr>
            <w:rStyle w:val="Emphasis-Remove"/>
          </w:rPr>
          <w:t>[</w:t>
        </w:r>
        <w:r w:rsidRPr="00F64EBA">
          <w:rPr>
            <w:rStyle w:val="Emphasis-Remove"/>
          </w:rPr>
          <w:t>Term credit spread difference</w:t>
        </w:r>
        <w:r w:rsidRPr="00F64EBA">
          <w:t xml:space="preserve"> </w:t>
        </w:r>
        <w:r w:rsidRPr="00F64EBA">
          <w:rPr>
            <w:rStyle w:val="Emphasis-Remove"/>
          </w:rPr>
          <w:t>is determined in accordance with the formula</w:t>
        </w:r>
        <w:r w:rsidRPr="00F64EBA">
          <w:t>-</w:t>
        </w:r>
      </w:ins>
    </w:p>
    <w:p w:rsidR="00E86AFE" w:rsidRPr="00F64EBA" w:rsidRDefault="00E86AFE" w:rsidP="00E86AFE">
      <w:pPr>
        <w:pStyle w:val="UnnumberedL2"/>
        <w:rPr>
          <w:ins w:id="2810" w:author="Revised draft" w:date="2016-09-23T09:57:00Z"/>
          <w:rStyle w:val="Emphasis-Italics"/>
        </w:rPr>
      </w:pPr>
      <w:ins w:id="2811" w:author="Revised draft" w:date="2016-09-23T09:57:00Z">
        <w:r w:rsidRPr="00F64EBA">
          <w:rPr>
            <w:rStyle w:val="Emphasis-Italics"/>
          </w:rPr>
          <w:t xml:space="preserve">T </w:t>
        </w:r>
        <w:r w:rsidRPr="00F64EBA">
          <w:rPr>
            <w:rStyle w:val="Emphasis-Remove"/>
          </w:rPr>
          <w:t>×</w:t>
        </w:r>
        <w:r w:rsidRPr="00F64EBA">
          <w:rPr>
            <w:rStyle w:val="Emphasis-Italics"/>
          </w:rPr>
          <w:t xml:space="preserve"> U,</w:t>
        </w:r>
      </w:ins>
    </w:p>
    <w:p w:rsidR="00E86AFE" w:rsidRPr="00F64EBA" w:rsidRDefault="00E86AFE" w:rsidP="00E86AFE">
      <w:pPr>
        <w:pStyle w:val="UnnumberedL1"/>
        <w:rPr>
          <w:ins w:id="2812" w:author="Revised draft" w:date="2016-09-23T09:57:00Z"/>
        </w:rPr>
      </w:pPr>
      <w:ins w:id="2813" w:author="Revised draft" w:date="2016-09-23T09:57:00Z">
        <w:r w:rsidRPr="00F64EBA">
          <w:rPr>
            <w:rStyle w:val="Emphasis-Remove"/>
          </w:rPr>
          <w:t>where-</w:t>
        </w:r>
        <w:r w:rsidRPr="00F64EBA">
          <w:t xml:space="preserve"> </w:t>
        </w:r>
      </w:ins>
    </w:p>
    <w:p w:rsidR="00E86AFE" w:rsidRPr="00F64EBA" w:rsidRDefault="00E86AFE" w:rsidP="00E86AFE">
      <w:pPr>
        <w:pStyle w:val="HeadingH6ClausesubtextL2"/>
        <w:rPr>
          <w:ins w:id="2814" w:author="Revised draft" w:date="2016-09-23T09:57:00Z"/>
        </w:rPr>
      </w:pPr>
      <w:ins w:id="2815" w:author="Revised draft" w:date="2016-09-23T09:57:00Z">
        <w:r w:rsidRPr="00F64EBA">
          <w:t>'T' is the amount determined in accordance with the formula-</w:t>
        </w:r>
      </w:ins>
    </w:p>
    <w:p w:rsidR="00E86AFE" w:rsidRPr="00F64EBA" w:rsidRDefault="004E49D1" w:rsidP="00E86AFE">
      <w:pPr>
        <w:pStyle w:val="UnnumberedL4"/>
        <w:rPr>
          <w:ins w:id="2816" w:author="Revised draft" w:date="2016-09-23T09:57:00Z"/>
        </w:rPr>
      </w:pPr>
      <w:ins w:id="2817" w:author="Revised draft" w:date="2016-10-04T12:39:00Z">
        <w:r w:rsidRPr="004E49D1">
          <w:t>[XX]</w:t>
        </w:r>
      </w:ins>
      <w:ins w:id="2818" w:author="Revised draft" w:date="2016-09-23T09:57:00Z">
        <w:r w:rsidR="00E86AFE" w:rsidRPr="005C70F8">
          <w:t xml:space="preserve"> × (original tenor of the </w:t>
        </w:r>
        <w:r w:rsidR="00E86AFE" w:rsidRPr="005C70F8">
          <w:rPr>
            <w:b/>
          </w:rPr>
          <w:t>qualifying debt</w:t>
        </w:r>
        <w:r w:rsidR="00E86AFE" w:rsidRPr="005C70F8">
          <w:t xml:space="preserve"> – 5)</w:t>
        </w:r>
      </w:ins>
    </w:p>
    <w:p w:rsidR="00E86AFE" w:rsidRPr="00F64EBA" w:rsidRDefault="00E86AFE" w:rsidP="00E86AFE">
      <w:pPr>
        <w:pStyle w:val="HeadingH6ClausesubtextL2"/>
        <w:rPr>
          <w:ins w:id="2819" w:author="Revised draft" w:date="2016-09-23T09:57:00Z"/>
        </w:rPr>
      </w:pPr>
      <w:ins w:id="2820" w:author="Revised draft" w:date="2016-09-23T09:57:00Z">
        <w:r w:rsidRPr="00F64EBA">
          <w:t xml:space="preserve">'U' is the book value in New Zealand dollars of the </w:t>
        </w:r>
        <w:r w:rsidRPr="00F64EBA">
          <w:rPr>
            <w:rStyle w:val="Emphasis-Bold"/>
          </w:rPr>
          <w:t xml:space="preserve">qualifying debt </w:t>
        </w:r>
        <w:r w:rsidRPr="00F64EBA">
          <w:rPr>
            <w:rStyle w:val="Emphasis-Remove"/>
          </w:rPr>
          <w:t>at its date of issue</w:t>
        </w:r>
        <w:r w:rsidRPr="00F64EBA">
          <w:t>.</w:t>
        </w:r>
        <w:r>
          <w:t>]</w:t>
        </w:r>
        <w:r w:rsidRPr="00F64EBA">
          <w:t xml:space="preserve"> </w:t>
        </w:r>
      </w:ins>
    </w:p>
    <w:p w:rsidR="00E86AFE" w:rsidRPr="00F64EBA" w:rsidRDefault="00E86AFE" w:rsidP="00E86AFE">
      <w:pPr>
        <w:pStyle w:val="HeadingH5ClausesubtextL1"/>
        <w:rPr>
          <w:ins w:id="2821" w:author="Revised draft" w:date="2016-09-23T09:57:00Z"/>
        </w:rPr>
      </w:pPr>
      <w:ins w:id="2822" w:author="Revised draft" w:date="2016-09-23T09:57:00Z">
        <w:r w:rsidRPr="00F64EBA">
          <w:t xml:space="preserve">For the purpose of this clause, where the </w:t>
        </w:r>
        <w:r w:rsidRPr="00F64EBA">
          <w:rPr>
            <w:rStyle w:val="Emphasis-Bold"/>
          </w:rPr>
          <w:t>qualifying debt</w:t>
        </w:r>
        <w:r w:rsidRPr="00F64EBA">
          <w:t xml:space="preserve"> is issued to a </w:t>
        </w:r>
        <w:r w:rsidRPr="00F64EBA">
          <w:rPr>
            <w:rStyle w:val="Emphasis-Bold"/>
          </w:rPr>
          <w:t>related party</w:t>
        </w:r>
        <w:r w:rsidRPr="00F64EBA">
          <w:t>, 'original tenor</w:t>
        </w:r>
        <w:r w:rsidRPr="00F64EBA">
          <w:rPr>
            <w:rStyle w:val="Emphasis-Remove"/>
          </w:rPr>
          <w:t xml:space="preserve"> of the </w:t>
        </w:r>
        <w:r w:rsidRPr="00F64EBA">
          <w:rPr>
            <w:rStyle w:val="Emphasis-Bold"/>
          </w:rPr>
          <w:t>qualifying debt</w:t>
        </w:r>
        <w:r w:rsidRPr="00F64EBA">
          <w:t>' means the-</w:t>
        </w:r>
      </w:ins>
    </w:p>
    <w:p w:rsidR="00E86AFE" w:rsidRPr="00F64EBA" w:rsidRDefault="00E86AFE" w:rsidP="00E86AFE">
      <w:pPr>
        <w:pStyle w:val="HeadingH6ClausesubtextL2"/>
        <w:rPr>
          <w:ins w:id="2823" w:author="Revised draft" w:date="2016-09-23T09:57:00Z"/>
        </w:rPr>
      </w:pPr>
      <w:ins w:id="2824" w:author="Revised draft" w:date="2016-09-23T09:57:00Z">
        <w:r w:rsidRPr="00F64EBA">
          <w:t xml:space="preserve">tenor of the </w:t>
        </w:r>
        <w:r w:rsidRPr="00F64EBA">
          <w:rPr>
            <w:rStyle w:val="Emphasis-Bold"/>
          </w:rPr>
          <w:t>qualifying debt</w:t>
        </w:r>
        <w:r w:rsidRPr="00F64EBA">
          <w:t>; or</w:t>
        </w:r>
      </w:ins>
    </w:p>
    <w:p w:rsidR="00E86AFE" w:rsidRPr="00F64EBA" w:rsidRDefault="00E86AFE" w:rsidP="00E86AFE">
      <w:pPr>
        <w:pStyle w:val="HeadingH6ClausesubtextL2"/>
        <w:rPr>
          <w:ins w:id="2825" w:author="Revised draft" w:date="2016-09-23T09:57:00Z"/>
        </w:rPr>
      </w:pPr>
      <w:ins w:id="2826" w:author="Revised draft" w:date="2016-09-23T09:57:00Z">
        <w:r w:rsidRPr="00F64EBA">
          <w:t xml:space="preserve">period from the </w:t>
        </w:r>
        <w:r w:rsidRPr="00F64EBA">
          <w:rPr>
            <w:rStyle w:val="Emphasis-Bold"/>
          </w:rPr>
          <w:t>qualifying debt's</w:t>
        </w:r>
        <w:r w:rsidRPr="00F64EBA">
          <w:t xml:space="preserve"> date of issue to the earliest date on which its repayment is or may be required,</w:t>
        </w:r>
      </w:ins>
    </w:p>
    <w:p w:rsidR="00E86AFE" w:rsidRDefault="00E86AFE" w:rsidP="00E86AFE">
      <w:pPr>
        <w:pStyle w:val="UnnumberedL2"/>
        <w:rPr>
          <w:ins w:id="2827" w:author="Revised draft" w:date="2016-09-23T09:57:00Z"/>
          <w:rStyle w:val="Emphasis-Remove"/>
        </w:rPr>
      </w:pPr>
      <w:ins w:id="2828" w:author="Revised draft" w:date="2016-09-23T09:57:00Z">
        <w:r>
          <w:t xml:space="preserve">whichever is the shorter. </w:t>
        </w:r>
      </w:ins>
    </w:p>
    <w:p w:rsidR="00E86AFE" w:rsidRPr="00F64EBA" w:rsidRDefault="00E86AFE" w:rsidP="00E86AFE">
      <w:pPr>
        <w:pStyle w:val="HeadingH4Clausetext"/>
        <w:rPr>
          <w:ins w:id="2829" w:author="Revised draft" w:date="2016-09-23T09:57:00Z"/>
        </w:rPr>
      </w:pPr>
      <w:ins w:id="2830" w:author="Revised draft" w:date="2016-09-23T09:57:00Z">
        <w:r w:rsidRPr="00F64EBA">
          <w:t>Interpretation of terms relating to term credit spread differential</w:t>
        </w:r>
      </w:ins>
    </w:p>
    <w:p w:rsidR="00E86AFE" w:rsidRPr="00F64EBA" w:rsidRDefault="00E86AFE" w:rsidP="00E86AFE">
      <w:pPr>
        <w:pStyle w:val="HeadingH5ClausesubtextL1"/>
        <w:rPr>
          <w:ins w:id="2831" w:author="Revised draft" w:date="2016-09-23T09:57:00Z"/>
        </w:rPr>
      </w:pPr>
      <w:ins w:id="2832" w:author="Revised draft" w:date="2016-09-23T09:57:00Z">
        <w:r w:rsidRPr="00F64EBA">
          <w:t xml:space="preserve">‘Qualifying debt’ means a line of debt- </w:t>
        </w:r>
      </w:ins>
    </w:p>
    <w:p w:rsidR="00E86AFE" w:rsidRPr="00F64EBA" w:rsidRDefault="00E86AFE" w:rsidP="00E86AFE">
      <w:pPr>
        <w:pStyle w:val="HeadingH6ClausesubtextL2"/>
        <w:rPr>
          <w:ins w:id="2833" w:author="Revised draft" w:date="2016-09-23T09:57:00Z"/>
        </w:rPr>
      </w:pPr>
      <w:ins w:id="2834" w:author="Revised draft" w:date="2016-09-23T09:57:00Z">
        <w:r w:rsidRPr="00F64EBA">
          <w:t>with an original tenor greater than 5 years; and</w:t>
        </w:r>
      </w:ins>
    </w:p>
    <w:p w:rsidR="00E86AFE" w:rsidRPr="00F64EBA" w:rsidRDefault="00E86AFE" w:rsidP="00E86AFE">
      <w:pPr>
        <w:pStyle w:val="HeadingH6ClausesubtextL2"/>
        <w:rPr>
          <w:ins w:id="2835" w:author="Revised draft" w:date="2016-09-23T09:57:00Z"/>
        </w:rPr>
      </w:pPr>
      <w:ins w:id="2836" w:author="Revised draft" w:date="2016-09-23T09:57:00Z">
        <w:r w:rsidRPr="00F64EBA">
          <w:t xml:space="preserve">issued by a </w:t>
        </w:r>
        <w:r w:rsidRPr="00F64EBA">
          <w:rPr>
            <w:rStyle w:val="Emphasis-Bold"/>
          </w:rPr>
          <w:t>qualifying supplier</w:t>
        </w:r>
        <w:r w:rsidRPr="00F64EBA">
          <w:rPr>
            <w:rStyle w:val="Emphasis-Remove"/>
          </w:rPr>
          <w:t>.</w:t>
        </w:r>
      </w:ins>
    </w:p>
    <w:p w:rsidR="00E86AFE" w:rsidRPr="00873DF0" w:rsidRDefault="00E86AFE" w:rsidP="00E86AFE">
      <w:pPr>
        <w:pStyle w:val="HeadingH5ClausesubtextL1"/>
        <w:rPr>
          <w:ins w:id="2837" w:author="Revised draft" w:date="2016-09-23T09:57:00Z"/>
          <w:rStyle w:val="Emphasis-Remove"/>
        </w:rPr>
      </w:pPr>
      <w:ins w:id="2838" w:author="Revised draft" w:date="2016-09-23T09:57:00Z">
        <w:r w:rsidRPr="00F64EBA">
          <w:t xml:space="preserve">Qualifying supplier means a </w:t>
        </w:r>
        <w:r w:rsidRPr="00F64EBA">
          <w:rPr>
            <w:rStyle w:val="Emphasis-Bold"/>
          </w:rPr>
          <w:t>regulated supplier</w:t>
        </w:r>
        <w:r w:rsidRPr="00F64EBA">
          <w:t xml:space="preserve"> whose debt portfolio, as at the date of that supplier's most recently published audited financial statements, has a weighted average original tenor greater than 5 years. </w:t>
        </w:r>
      </w:ins>
    </w:p>
    <w:p w:rsidR="00216EF9" w:rsidRPr="00F737AC" w:rsidRDefault="000725C9" w:rsidP="00216EF9">
      <w:pPr>
        <w:pStyle w:val="HeadingH2"/>
        <w:rPr>
          <w:rFonts w:asciiTheme="minorHAnsi" w:hAnsiTheme="minorHAnsi"/>
        </w:rPr>
      </w:pPr>
      <w:bookmarkStart w:id="2839" w:name="_Toc274662640"/>
      <w:bookmarkStart w:id="2840" w:name="_Toc274674015"/>
      <w:bookmarkStart w:id="2841" w:name="_Toc274674432"/>
      <w:bookmarkStart w:id="2842" w:name="_Toc274740756"/>
      <w:bookmarkStart w:id="2843" w:name="_Toc437953062"/>
      <w:r w:rsidRPr="00F737AC">
        <w:rPr>
          <w:rFonts w:asciiTheme="minorHAnsi" w:hAnsiTheme="minorHAnsi"/>
        </w:rPr>
        <w:t>Reconsideration of the default price-quality path</w:t>
      </w:r>
      <w:bookmarkEnd w:id="2565"/>
      <w:bookmarkEnd w:id="2566"/>
      <w:bookmarkEnd w:id="2839"/>
      <w:bookmarkEnd w:id="2840"/>
      <w:bookmarkEnd w:id="2841"/>
      <w:bookmarkEnd w:id="2842"/>
      <w:bookmarkEnd w:id="2843"/>
    </w:p>
    <w:p w:rsidR="005D6765" w:rsidRPr="00486CE2" w:rsidRDefault="005D6765" w:rsidP="00216EF9">
      <w:pPr>
        <w:pStyle w:val="HeadingH4Clausetext"/>
        <w:rPr>
          <w:rFonts w:asciiTheme="minorHAnsi" w:hAnsiTheme="minorHAnsi"/>
        </w:rPr>
      </w:pPr>
      <w:bookmarkStart w:id="2844" w:name="_Ref264402003"/>
      <w:r w:rsidRPr="00486CE2">
        <w:t>Catastrophic Event</w:t>
      </w:r>
    </w:p>
    <w:p w:rsidR="005D6765" w:rsidRPr="00486CE2" w:rsidRDefault="005D6765" w:rsidP="005D6765">
      <w:pPr>
        <w:pStyle w:val="UnnumberedL1"/>
      </w:pPr>
      <w:r w:rsidRPr="00486CE2">
        <w:t>Catastrophic event means an event-</w:t>
      </w:r>
    </w:p>
    <w:p w:rsidR="005D6765" w:rsidRPr="00486CE2" w:rsidRDefault="005D6765" w:rsidP="005D6765">
      <w:pPr>
        <w:pStyle w:val="HeadingH6ClausesubtextL2"/>
        <w:rPr>
          <w:rFonts w:asciiTheme="minorHAnsi" w:hAnsiTheme="minorHAnsi"/>
        </w:rPr>
      </w:pPr>
      <w:r w:rsidRPr="00486CE2">
        <w:t xml:space="preserve">beyond the reasonable control of the </w:t>
      </w:r>
      <w:r w:rsidRPr="00486CE2">
        <w:rPr>
          <w:b/>
        </w:rPr>
        <w:t>GTB</w:t>
      </w:r>
      <w:r w:rsidRPr="00486CE2">
        <w:t>;</w:t>
      </w:r>
    </w:p>
    <w:p w:rsidR="005D6765" w:rsidRPr="00486CE2" w:rsidRDefault="005D6765" w:rsidP="005D6765">
      <w:pPr>
        <w:pStyle w:val="HeadingH6ClausesubtextL2"/>
        <w:rPr>
          <w:rFonts w:asciiTheme="minorHAnsi" w:hAnsiTheme="minorHAnsi"/>
        </w:rPr>
      </w:pPr>
      <w:r w:rsidRPr="00486CE2">
        <w:t xml:space="preserve">in relation to which expenditure is not explicitly or implicitly provided for in the </w:t>
      </w:r>
      <w:r w:rsidRPr="00486CE2">
        <w:rPr>
          <w:b/>
        </w:rPr>
        <w:t>DPP</w:t>
      </w:r>
      <w:r w:rsidRPr="00486CE2">
        <w:t>;</w:t>
      </w:r>
    </w:p>
    <w:p w:rsidR="005D6765" w:rsidRPr="00486CE2" w:rsidRDefault="005D6765" w:rsidP="005D6765">
      <w:pPr>
        <w:pStyle w:val="HeadingH6ClausesubtextL2"/>
        <w:rPr>
          <w:rFonts w:asciiTheme="minorHAnsi" w:hAnsiTheme="minorHAnsi"/>
        </w:rPr>
      </w:pPr>
      <w:r w:rsidRPr="00486CE2">
        <w:t xml:space="preserve">that could not have been reasonably foreseen at the time the </w:t>
      </w:r>
      <w:r w:rsidRPr="00486CE2">
        <w:rPr>
          <w:b/>
        </w:rPr>
        <w:t>DPP</w:t>
      </w:r>
      <w:r w:rsidRPr="00486CE2">
        <w:t xml:space="preserve"> was determined; and</w:t>
      </w:r>
    </w:p>
    <w:p w:rsidR="005D6765" w:rsidRPr="00486CE2" w:rsidRDefault="005D6765" w:rsidP="005D6765">
      <w:pPr>
        <w:pStyle w:val="HeadingH6ClausesubtextL2"/>
        <w:rPr>
          <w:rFonts w:asciiTheme="minorHAnsi" w:hAnsiTheme="minorHAnsi"/>
        </w:rPr>
      </w:pPr>
      <w:r w:rsidRPr="00486CE2">
        <w:t>in respect of which-</w:t>
      </w:r>
    </w:p>
    <w:p w:rsidR="005D6765" w:rsidRPr="00486CE2" w:rsidRDefault="005D6765" w:rsidP="005D6765">
      <w:pPr>
        <w:pStyle w:val="HeadingH7ClausesubtextL3"/>
      </w:pPr>
      <w:r w:rsidRPr="00486CE2">
        <w:lastRenderedPageBreak/>
        <w:t xml:space="preserve">action required to rectify its adverse consequences cannot be delayed until a future </w:t>
      </w:r>
      <w:r w:rsidRPr="00486CE2">
        <w:rPr>
          <w:b/>
          <w:bCs/>
        </w:rPr>
        <w:t xml:space="preserve">regulatory period </w:t>
      </w:r>
      <w:r w:rsidRPr="00486CE2">
        <w:t>without quality standards being breached;</w:t>
      </w:r>
    </w:p>
    <w:p w:rsidR="005D6765" w:rsidRPr="00486CE2" w:rsidRDefault="005D6765" w:rsidP="005D6765">
      <w:pPr>
        <w:pStyle w:val="HeadingH7ClausesubtextL3"/>
      </w:pPr>
      <w:r w:rsidRPr="00486CE2">
        <w:t xml:space="preserve">remediation requires either or both of </w:t>
      </w:r>
      <w:r w:rsidRPr="00486CE2">
        <w:rPr>
          <w:b/>
          <w:bCs/>
        </w:rPr>
        <w:t xml:space="preserve">capital expenditure </w:t>
      </w:r>
      <w:r w:rsidRPr="00486CE2">
        <w:t xml:space="preserve">or </w:t>
      </w:r>
      <w:r w:rsidRPr="00486CE2">
        <w:rPr>
          <w:b/>
          <w:bCs/>
        </w:rPr>
        <w:t xml:space="preserve">operating </w:t>
      </w:r>
      <w:r w:rsidRPr="00486CE2">
        <w:rPr>
          <w:b/>
        </w:rPr>
        <w:t>expenditure</w:t>
      </w:r>
      <w:r w:rsidRPr="00486CE2">
        <w:rPr>
          <w:b/>
          <w:bCs/>
        </w:rPr>
        <w:t xml:space="preserve"> </w:t>
      </w:r>
      <w:r w:rsidRPr="00486CE2">
        <w:t xml:space="preserve">during the </w:t>
      </w:r>
      <w:r w:rsidRPr="00486CE2">
        <w:rPr>
          <w:b/>
          <w:bCs/>
        </w:rPr>
        <w:t>regulatory period</w:t>
      </w:r>
      <w:r w:rsidRPr="00486CE2">
        <w:t>;</w:t>
      </w:r>
    </w:p>
    <w:p w:rsidR="005D6765" w:rsidRPr="00486CE2" w:rsidRDefault="005D6765" w:rsidP="005D6765">
      <w:pPr>
        <w:pStyle w:val="HeadingH7ClausesubtextL3"/>
      </w:pPr>
      <w:r w:rsidRPr="00486CE2">
        <w:t xml:space="preserve">the full remediation costs are not provided for in the </w:t>
      </w:r>
      <w:r w:rsidRPr="00486CE2">
        <w:rPr>
          <w:b/>
          <w:bCs/>
        </w:rPr>
        <w:t>DPP</w:t>
      </w:r>
      <w:r w:rsidRPr="00486CE2">
        <w:t>; and</w:t>
      </w:r>
    </w:p>
    <w:p w:rsidR="005D6765" w:rsidRPr="00486CE2" w:rsidRDefault="005D6765" w:rsidP="005D6765">
      <w:pPr>
        <w:pStyle w:val="HeadingH7ClausesubtextL3"/>
      </w:pPr>
      <w:r w:rsidRPr="00486CE2">
        <w:t xml:space="preserve">in respect of a </w:t>
      </w:r>
      <w:r w:rsidRPr="00486CE2">
        <w:rPr>
          <w:b/>
          <w:bCs/>
        </w:rPr>
        <w:t xml:space="preserve">GTB </w:t>
      </w:r>
      <w:r w:rsidRPr="00486CE2">
        <w:t xml:space="preserve">subject to a </w:t>
      </w:r>
      <w:r w:rsidRPr="00486CE2">
        <w:rPr>
          <w:b/>
          <w:bCs/>
        </w:rPr>
        <w:t>DPP</w:t>
      </w:r>
      <w:r w:rsidRPr="00486CE2">
        <w:t xml:space="preserve">, the cost of remediation net of any insurance or compensatory entitlements </w:t>
      </w:r>
      <w:del w:id="2845" w:author="Revised draft" w:date="2016-09-29T17:14:00Z">
        <w:r w:rsidRPr="00486CE2" w:rsidDel="001146F3">
          <w:delText>would</w:delText>
        </w:r>
      </w:del>
      <w:ins w:id="2846" w:author="Revised draft" w:date="2016-09-29T17:14:00Z">
        <w:r w:rsidR="001146F3">
          <w:t>has had or will</w:t>
        </w:r>
      </w:ins>
      <w:r w:rsidRPr="00486CE2">
        <w:t xml:space="preserve"> have an impact on the price path over the </w:t>
      </w:r>
      <w:r w:rsidRPr="00486CE2">
        <w:rPr>
          <w:b/>
          <w:bCs/>
        </w:rPr>
        <w:t xml:space="preserve">disclosure years </w:t>
      </w:r>
      <w:r w:rsidRPr="00486CE2">
        <w:t xml:space="preserve">of the </w:t>
      </w:r>
      <w:r w:rsidRPr="00486CE2">
        <w:rPr>
          <w:b/>
          <w:bCs/>
        </w:rPr>
        <w:t xml:space="preserve">DPP </w:t>
      </w:r>
      <w:r w:rsidRPr="00486CE2">
        <w:t xml:space="preserve">remaining on and after the first date at which a remediation cost is proposed to be or has been incurred, by an amount </w:t>
      </w:r>
      <w:del w:id="2847" w:author="Author">
        <w:r w:rsidRPr="00486CE2" w:rsidDel="00C230B5">
          <w:delText xml:space="preserve">at least </w:delText>
        </w:r>
      </w:del>
      <w:r w:rsidRPr="00486CE2">
        <w:t xml:space="preserve">equivalent to </w:t>
      </w:r>
      <w:ins w:id="2848" w:author="Author">
        <w:r w:rsidR="00C230B5">
          <w:t xml:space="preserve">at least </w:t>
        </w:r>
      </w:ins>
      <w:r w:rsidRPr="00486CE2">
        <w:t xml:space="preserve">1% of the aggregated </w:t>
      </w:r>
      <w:ins w:id="2849" w:author="Author">
        <w:r w:rsidR="00C230B5" w:rsidRPr="00C230B5">
          <w:rPr>
            <w:b/>
          </w:rPr>
          <w:t xml:space="preserve">forecast </w:t>
        </w:r>
      </w:ins>
      <w:r w:rsidRPr="00486CE2">
        <w:rPr>
          <w:b/>
          <w:bCs/>
        </w:rPr>
        <w:t xml:space="preserve">allowable </w:t>
      </w:r>
      <w:del w:id="2850" w:author="Author">
        <w:r w:rsidRPr="00486CE2" w:rsidDel="00C230B5">
          <w:rPr>
            <w:b/>
            <w:bCs/>
          </w:rPr>
          <w:delText xml:space="preserve">notional </w:delText>
        </w:r>
      </w:del>
      <w:r w:rsidRPr="00486CE2">
        <w:rPr>
          <w:b/>
          <w:bCs/>
        </w:rPr>
        <w:t xml:space="preserve">revenue </w:t>
      </w:r>
      <w:r w:rsidRPr="00486CE2">
        <w:t xml:space="preserve">for the </w:t>
      </w:r>
      <w:r w:rsidRPr="00486CE2">
        <w:rPr>
          <w:b/>
          <w:bCs/>
        </w:rPr>
        <w:t xml:space="preserve">disclosure years </w:t>
      </w:r>
      <w:r w:rsidRPr="00486CE2">
        <w:t xml:space="preserve">of the </w:t>
      </w:r>
      <w:r w:rsidRPr="00486CE2">
        <w:rPr>
          <w:b/>
          <w:bCs/>
        </w:rPr>
        <w:t xml:space="preserve">DPP </w:t>
      </w:r>
      <w:r w:rsidRPr="00486CE2">
        <w:t>in which the cost was or will be incurred.</w:t>
      </w:r>
    </w:p>
    <w:p w:rsidR="005D6765" w:rsidRPr="00486CE2" w:rsidRDefault="005D6765" w:rsidP="00216EF9">
      <w:pPr>
        <w:pStyle w:val="HeadingH4Clausetext"/>
        <w:rPr>
          <w:rFonts w:asciiTheme="minorHAnsi" w:hAnsiTheme="minorHAnsi"/>
        </w:rPr>
      </w:pPr>
      <w:r w:rsidRPr="00486CE2">
        <w:t>Change event</w:t>
      </w:r>
    </w:p>
    <w:p w:rsidR="005D6765" w:rsidRPr="00486CE2" w:rsidRDefault="005D6765" w:rsidP="005D6765">
      <w:pPr>
        <w:pStyle w:val="UnnumberedL1"/>
      </w:pPr>
      <w:r w:rsidRPr="00486CE2">
        <w:t>Change event means–</w:t>
      </w:r>
    </w:p>
    <w:p w:rsidR="005D6765" w:rsidRPr="00486CE2" w:rsidRDefault="005D6765" w:rsidP="005D6765">
      <w:pPr>
        <w:pStyle w:val="HeadingH6ClausesubtextL2"/>
        <w:rPr>
          <w:rFonts w:asciiTheme="minorHAnsi" w:hAnsiTheme="minorHAnsi"/>
        </w:rPr>
      </w:pPr>
      <w:r w:rsidRPr="00486CE2">
        <w:t>change in a; or</w:t>
      </w:r>
    </w:p>
    <w:p w:rsidR="005D6765" w:rsidRPr="00486CE2" w:rsidRDefault="005D6765" w:rsidP="005D6765">
      <w:pPr>
        <w:pStyle w:val="HeadingH6ClausesubtextL2"/>
        <w:rPr>
          <w:rFonts w:asciiTheme="minorHAnsi" w:hAnsiTheme="minorHAnsi"/>
        </w:rPr>
      </w:pPr>
      <w:r w:rsidRPr="00486CE2">
        <w:t>a new,</w:t>
      </w:r>
    </w:p>
    <w:p w:rsidR="005D6765" w:rsidRPr="00486CE2" w:rsidRDefault="005D6765" w:rsidP="005D6765">
      <w:pPr>
        <w:pStyle w:val="HeadingH6ClausesubtextL2"/>
        <w:numPr>
          <w:ilvl w:val="0"/>
          <w:numId w:val="0"/>
        </w:numPr>
        <w:ind w:left="1197"/>
        <w:rPr>
          <w:rFonts w:asciiTheme="minorHAnsi" w:hAnsiTheme="minorHAnsi"/>
        </w:rPr>
      </w:pPr>
      <w:r w:rsidRPr="00486CE2">
        <w:t xml:space="preserve">legislative or regulatory requirement applying to a </w:t>
      </w:r>
      <w:r w:rsidRPr="00486CE2">
        <w:rPr>
          <w:b/>
          <w:bCs/>
        </w:rPr>
        <w:t xml:space="preserve">GTB </w:t>
      </w:r>
      <w:r w:rsidRPr="00486CE2">
        <w:t xml:space="preserve">subject to a </w:t>
      </w:r>
      <w:r w:rsidRPr="00486CE2">
        <w:rPr>
          <w:b/>
          <w:bCs/>
        </w:rPr>
        <w:t xml:space="preserve">DPP </w:t>
      </w:r>
      <w:r w:rsidRPr="00486CE2">
        <w:t>the effect of which–</w:t>
      </w:r>
    </w:p>
    <w:p w:rsidR="005D6765" w:rsidRPr="00486CE2" w:rsidRDefault="005D6765" w:rsidP="005D6765">
      <w:pPr>
        <w:pStyle w:val="HeadingH6ClausesubtextL2"/>
        <w:rPr>
          <w:rFonts w:asciiTheme="minorHAnsi" w:hAnsiTheme="minorHAnsi"/>
        </w:rPr>
      </w:pPr>
      <w:r w:rsidRPr="00486CE2">
        <w:t xml:space="preserve">must take place during the current </w:t>
      </w:r>
      <w:r w:rsidRPr="00486CE2">
        <w:rPr>
          <w:b/>
          <w:bCs/>
        </w:rPr>
        <w:t>regulatory period</w:t>
      </w:r>
      <w:r w:rsidRPr="00486CE2">
        <w:t>;</w:t>
      </w:r>
    </w:p>
    <w:p w:rsidR="005D6765" w:rsidRPr="00486CE2" w:rsidRDefault="005D6765" w:rsidP="005D6765">
      <w:pPr>
        <w:pStyle w:val="HeadingH6ClausesubtextL2"/>
        <w:rPr>
          <w:rFonts w:asciiTheme="minorHAnsi" w:hAnsiTheme="minorHAnsi"/>
        </w:rPr>
      </w:pPr>
      <w:r w:rsidRPr="00486CE2">
        <w:t xml:space="preserve">is not explicitly or implicitly provided for in the </w:t>
      </w:r>
      <w:r w:rsidRPr="00486CE2">
        <w:rPr>
          <w:b/>
        </w:rPr>
        <w:t>DPP</w:t>
      </w:r>
      <w:r w:rsidRPr="00486CE2">
        <w:t>; and</w:t>
      </w:r>
    </w:p>
    <w:p w:rsidR="00DF743D" w:rsidRPr="001F084B" w:rsidRDefault="00DF743D" w:rsidP="00DF743D">
      <w:pPr>
        <w:pStyle w:val="HeadingH6ClausesubtextL2"/>
        <w:numPr>
          <w:ilvl w:val="0"/>
          <w:numId w:val="0"/>
        </w:numPr>
        <w:ind w:left="1277"/>
        <w:rPr>
          <w:ins w:id="2851" w:author="Revised draft" w:date="2016-10-04T15:11:00Z"/>
        </w:rPr>
      </w:pPr>
      <w:ins w:id="2852" w:author="Revised draft" w:date="2016-10-04T15:11:00Z">
        <w:r>
          <w:t>either-</w:t>
        </w:r>
      </w:ins>
    </w:p>
    <w:p w:rsidR="00DF743D" w:rsidRDefault="00DF743D" w:rsidP="00DF743D">
      <w:pPr>
        <w:pStyle w:val="HeadingH6ClausesubtextL2"/>
        <w:rPr>
          <w:ins w:id="2853" w:author="Revised draft" w:date="2016-10-04T15:11:00Z"/>
        </w:rPr>
      </w:pPr>
      <w:ins w:id="2854" w:author="Revised draft" w:date="2016-10-04T15:11:00Z">
        <w:r w:rsidRPr="001F084B">
          <w:t>necessitate</w:t>
        </w:r>
        <w:r>
          <w:t>s incurring additional reasonable costs in responding to the change or new requirement that has</w:t>
        </w:r>
        <w:r w:rsidRPr="001F084B">
          <w:t xml:space="preserve"> </w:t>
        </w:r>
        <w:r>
          <w:t xml:space="preserve">an impact on the price path of the </w:t>
        </w:r>
        <w:r w:rsidRPr="00817B14">
          <w:rPr>
            <w:b/>
          </w:rPr>
          <w:t>disclosure years</w:t>
        </w:r>
        <w:r>
          <w:t xml:space="preserve"> of the </w:t>
        </w:r>
        <w:r w:rsidRPr="00817B14">
          <w:rPr>
            <w:b/>
          </w:rPr>
          <w:t>DPP regulatory period</w:t>
        </w:r>
        <w:r>
          <w:t xml:space="preserve"> in which the change or new requirement applies of at least 1% of the aggregate amount of the </w:t>
        </w:r>
        <w:r w:rsidRPr="00817B14">
          <w:rPr>
            <w:b/>
          </w:rPr>
          <w:t>forecast allowable revenue</w:t>
        </w:r>
        <w:r>
          <w:t xml:space="preserve"> for the </w:t>
        </w:r>
        <w:r w:rsidRPr="00817B14">
          <w:rPr>
            <w:b/>
          </w:rPr>
          <w:t>disclosure years</w:t>
        </w:r>
        <w:r>
          <w:t xml:space="preserve"> in which the net costs are or will be incurred; or</w:t>
        </w:r>
      </w:ins>
    </w:p>
    <w:p w:rsidR="005D6765" w:rsidRPr="00486CE2" w:rsidRDefault="00DF743D" w:rsidP="00DF743D">
      <w:pPr>
        <w:pStyle w:val="HeadingH6ClausesubtextL2"/>
        <w:rPr>
          <w:rFonts w:asciiTheme="minorHAnsi" w:hAnsiTheme="minorHAnsi"/>
        </w:rPr>
      </w:pPr>
      <w:ins w:id="2855" w:author="Revised draft" w:date="2016-10-04T15:11:00Z">
        <w:r>
          <w:t>cause</w:t>
        </w:r>
      </w:ins>
      <w:ins w:id="2856" w:author="Revised draft" w:date="2016-10-10T17:06:00Z">
        <w:r w:rsidR="00F1223D">
          <w:t>s</w:t>
        </w:r>
      </w:ins>
      <w:ins w:id="2857" w:author="Revised draft" w:date="2016-10-04T15:11:00Z">
        <w:r>
          <w:t xml:space="preserve"> an </w:t>
        </w:r>
        <w:r w:rsidRPr="00960608">
          <w:rPr>
            <w:b/>
          </w:rPr>
          <w:t>input methodology</w:t>
        </w:r>
        <w:r>
          <w:t xml:space="preserve"> to become incapable of being applied</w:t>
        </w:r>
      </w:ins>
      <w:ins w:id="2858" w:author="Revised draft" w:date="2016-09-27T15:48:00Z">
        <w:r w:rsidR="007E4E30">
          <w:t>.</w:t>
        </w:r>
      </w:ins>
      <w:del w:id="2859" w:author="Revised draft" w:date="2016-09-27T15:48:00Z">
        <w:r w:rsidR="005D6765" w:rsidRPr="00486CE2" w:rsidDel="007E4E30">
          <w:delText xml:space="preserve">will necessitate incursion of costs in response, which costs, over the </w:delText>
        </w:r>
        <w:r w:rsidR="005D6765" w:rsidRPr="00486CE2" w:rsidDel="007E4E30">
          <w:rPr>
            <w:b/>
          </w:rPr>
          <w:delText>disclosure years</w:delText>
        </w:r>
        <w:r w:rsidR="005D6765" w:rsidRPr="00486CE2" w:rsidDel="007E4E30">
          <w:delText xml:space="preserve"> of the </w:delText>
        </w:r>
        <w:r w:rsidR="005D6765" w:rsidRPr="00486CE2" w:rsidDel="007E4E30">
          <w:rPr>
            <w:b/>
          </w:rPr>
          <w:delText>DPP</w:delText>
        </w:r>
        <w:r w:rsidR="005D6765" w:rsidRPr="00486CE2" w:rsidDel="007E4E30">
          <w:delText xml:space="preserve"> remaining on and after the date at which they are reasonably incurred, have an impact on the price path by an amount at least equivalent to </w:delText>
        </w:r>
      </w:del>
      <w:ins w:id="2860" w:author="Author">
        <w:del w:id="2861" w:author="Revised draft" w:date="2016-09-27T15:48:00Z">
          <w:r w:rsidR="00C230B5" w:rsidDel="007E4E30">
            <w:delText xml:space="preserve">at least </w:delText>
          </w:r>
        </w:del>
      </w:ins>
      <w:del w:id="2862" w:author="Revised draft" w:date="2016-09-27T15:48:00Z">
        <w:r w:rsidR="005D6765" w:rsidRPr="00486CE2" w:rsidDel="007E4E30">
          <w:delText>1% of the aggregated</w:delText>
        </w:r>
        <w:r w:rsidR="005D6765" w:rsidRPr="00486CE2" w:rsidDel="007E4E30">
          <w:rPr>
            <w:b/>
          </w:rPr>
          <w:delText xml:space="preserve"> </w:delText>
        </w:r>
      </w:del>
      <w:ins w:id="2863" w:author="Author">
        <w:del w:id="2864" w:author="Revised draft" w:date="2016-09-27T15:48:00Z">
          <w:r w:rsidR="00C230B5" w:rsidDel="007E4E30">
            <w:rPr>
              <w:b/>
            </w:rPr>
            <w:delText xml:space="preserve">forecast </w:delText>
          </w:r>
        </w:del>
      </w:ins>
      <w:del w:id="2865" w:author="Revised draft" w:date="2016-09-27T15:48:00Z">
        <w:r w:rsidR="005D6765" w:rsidRPr="00486CE2" w:rsidDel="007E4E30">
          <w:rPr>
            <w:b/>
          </w:rPr>
          <w:delText>allowable notional revenue</w:delText>
        </w:r>
        <w:r w:rsidR="005D6765" w:rsidRPr="00486CE2" w:rsidDel="007E4E30">
          <w:delText xml:space="preserve"> for the </w:delText>
        </w:r>
        <w:r w:rsidR="005D6765" w:rsidRPr="00486CE2" w:rsidDel="007E4E30">
          <w:rPr>
            <w:b/>
          </w:rPr>
          <w:delText>disclosure years</w:delText>
        </w:r>
        <w:r w:rsidR="005D6765" w:rsidRPr="00486CE2" w:rsidDel="007E4E30">
          <w:delText xml:space="preserve"> of the </w:delText>
        </w:r>
        <w:r w:rsidR="005D6765" w:rsidRPr="00486CE2" w:rsidDel="007E4E30">
          <w:rPr>
            <w:b/>
          </w:rPr>
          <w:delText>DPP</w:delText>
        </w:r>
        <w:r w:rsidR="005D6765" w:rsidRPr="00486CE2" w:rsidDel="007E4E30">
          <w:delText xml:space="preserve"> in which the cost was or will be incurred.</w:delText>
        </w:r>
      </w:del>
    </w:p>
    <w:p w:rsidR="00216EF9" w:rsidRPr="00F737AC" w:rsidRDefault="00216EF9" w:rsidP="00216EF9">
      <w:pPr>
        <w:pStyle w:val="HeadingH4Clausetext"/>
        <w:rPr>
          <w:rFonts w:asciiTheme="minorHAnsi" w:hAnsiTheme="minorHAnsi"/>
        </w:rPr>
      </w:pPr>
      <w:r w:rsidRPr="00F737AC">
        <w:rPr>
          <w:rFonts w:asciiTheme="minorHAnsi" w:hAnsiTheme="minorHAnsi"/>
        </w:rPr>
        <w:t>Error</w:t>
      </w:r>
      <w:bookmarkEnd w:id="2844"/>
      <w:ins w:id="2866" w:author="Author">
        <w:r w:rsidR="009103C1">
          <w:rPr>
            <w:rFonts w:asciiTheme="minorHAnsi" w:hAnsiTheme="minorHAnsi"/>
          </w:rPr>
          <w:t xml:space="preserve"> event</w:t>
        </w:r>
      </w:ins>
      <w:r w:rsidRPr="00F737AC">
        <w:rPr>
          <w:rFonts w:asciiTheme="minorHAnsi" w:hAnsiTheme="minorHAnsi"/>
        </w:rPr>
        <w:t xml:space="preserve"> </w:t>
      </w:r>
    </w:p>
    <w:p w:rsidR="00367252" w:rsidRDefault="00367252" w:rsidP="00367252">
      <w:pPr>
        <w:pStyle w:val="HeadingH5ClausesubtextL1"/>
        <w:numPr>
          <w:ilvl w:val="4"/>
          <w:numId w:val="23"/>
        </w:numPr>
        <w:spacing w:line="276" w:lineRule="auto"/>
        <w:rPr>
          <w:ins w:id="2867" w:author="Author"/>
        </w:rPr>
      </w:pPr>
      <w:bookmarkStart w:id="2868" w:name="_Ref265543879"/>
      <w:bookmarkStart w:id="2869" w:name="_Ref263678263"/>
      <w:bookmarkStart w:id="2870" w:name="_Ref263692031"/>
      <w:ins w:id="2871" w:author="Author">
        <w:r>
          <w:rPr>
            <w:rFonts w:asciiTheme="minorHAnsi" w:hAnsiTheme="minorHAnsi"/>
          </w:rPr>
          <w:t>‘</w:t>
        </w:r>
      </w:ins>
      <w:r w:rsidR="00216EF9" w:rsidRPr="00F737AC">
        <w:rPr>
          <w:rFonts w:asciiTheme="minorHAnsi" w:hAnsiTheme="minorHAnsi"/>
        </w:rPr>
        <w:t xml:space="preserve">Error </w:t>
      </w:r>
      <w:ins w:id="2872" w:author="Author">
        <w:r>
          <w:rPr>
            <w:rFonts w:asciiTheme="minorHAnsi" w:hAnsiTheme="minorHAnsi"/>
          </w:rPr>
          <w:t xml:space="preserve">event’ </w:t>
        </w:r>
      </w:ins>
      <w:r w:rsidR="00216EF9" w:rsidRPr="00F737AC">
        <w:rPr>
          <w:rFonts w:asciiTheme="minorHAnsi" w:hAnsiTheme="minorHAnsi"/>
        </w:rPr>
        <w:t>means</w:t>
      </w:r>
      <w:bookmarkEnd w:id="2868"/>
      <w:ins w:id="2873" w:author="Author">
        <w:r>
          <w:t xml:space="preserve">, subject to subclause (2), a clearly unintended circumstance identified by the </w:t>
        </w:r>
        <w:r>
          <w:rPr>
            <w:b/>
          </w:rPr>
          <w:t>Commission</w:t>
        </w:r>
        <w:r>
          <w:t xml:space="preserve"> where the </w:t>
        </w:r>
        <w:r>
          <w:rPr>
            <w:b/>
          </w:rPr>
          <w:t>DPP</w:t>
        </w:r>
        <w:r>
          <w:t xml:space="preserve"> was determined or amended based on an error, including where:</w:t>
        </w:r>
      </w:ins>
    </w:p>
    <w:p w:rsidR="00367252" w:rsidRDefault="00367252" w:rsidP="00367252">
      <w:pPr>
        <w:pStyle w:val="HeadingH6ClausesubtextL2"/>
        <w:numPr>
          <w:ilvl w:val="5"/>
          <w:numId w:val="23"/>
        </w:numPr>
        <w:spacing w:line="276" w:lineRule="auto"/>
        <w:rPr>
          <w:ins w:id="2874" w:author="Author"/>
        </w:rPr>
      </w:pPr>
      <w:ins w:id="2875" w:author="Author">
        <w:r>
          <w:t>incorrect data was used in setting the price path or the quality standard; or</w:t>
        </w:r>
      </w:ins>
    </w:p>
    <w:p w:rsidR="00367252" w:rsidRDefault="00367252" w:rsidP="00367252">
      <w:pPr>
        <w:pStyle w:val="HeadingH6ClausesubtextL2"/>
        <w:numPr>
          <w:ilvl w:val="5"/>
          <w:numId w:val="23"/>
        </w:numPr>
        <w:spacing w:line="276" w:lineRule="auto"/>
        <w:rPr>
          <w:ins w:id="2876" w:author="Author"/>
        </w:rPr>
      </w:pPr>
      <w:ins w:id="2877" w:author="Author">
        <w:r>
          <w:t xml:space="preserve">data was incorrectly applied in setting the price path or quality standards. </w:t>
        </w:r>
      </w:ins>
    </w:p>
    <w:p w:rsidR="00367252" w:rsidRDefault="00367252" w:rsidP="00367252">
      <w:pPr>
        <w:pStyle w:val="HeadingH5ClausesubtextL1"/>
        <w:numPr>
          <w:ilvl w:val="4"/>
          <w:numId w:val="23"/>
        </w:numPr>
        <w:spacing w:line="276" w:lineRule="auto"/>
        <w:rPr>
          <w:ins w:id="2878" w:author="Author"/>
        </w:rPr>
      </w:pPr>
      <w:ins w:id="2879" w:author="Author">
        <w:r>
          <w:lastRenderedPageBreak/>
          <w:t xml:space="preserve">For the purposes of subclause (1), an error relating to- </w:t>
        </w:r>
      </w:ins>
    </w:p>
    <w:p w:rsidR="00367252" w:rsidRDefault="00367252" w:rsidP="00367252">
      <w:pPr>
        <w:pStyle w:val="HeadingH6ClausesubtextL2"/>
        <w:numPr>
          <w:ilvl w:val="5"/>
          <w:numId w:val="23"/>
        </w:numPr>
        <w:spacing w:line="276" w:lineRule="auto"/>
        <w:rPr>
          <w:ins w:id="2880" w:author="Author"/>
        </w:rPr>
      </w:pPr>
      <w:ins w:id="2881" w:author="Author">
        <w:r>
          <w:t xml:space="preserve">the price path will not constitute an </w:t>
        </w:r>
        <w:r>
          <w:rPr>
            <w:b/>
          </w:rPr>
          <w:t>error event</w:t>
        </w:r>
        <w:r>
          <w:t xml:space="preserve"> unless the error has an impact on the price path of an amount equivalent to at least 1% of the aggregate </w:t>
        </w:r>
        <w:r>
          <w:rPr>
            <w:b/>
          </w:rPr>
          <w:t>forecast allowable revenue</w:t>
        </w:r>
        <w:r>
          <w:t xml:space="preserve"> for the affected </w:t>
        </w:r>
        <w:r>
          <w:rPr>
            <w:b/>
          </w:rPr>
          <w:t>disclosure years</w:t>
        </w:r>
        <w:r>
          <w:t xml:space="preserve"> of the </w:t>
        </w:r>
        <w:r>
          <w:rPr>
            <w:b/>
          </w:rPr>
          <w:t>DPP</w:t>
        </w:r>
        <w:r>
          <w:t>; and</w:t>
        </w:r>
      </w:ins>
    </w:p>
    <w:p w:rsidR="00367252" w:rsidRDefault="00367252" w:rsidP="00367252">
      <w:pPr>
        <w:pStyle w:val="HeadingH6ClausesubtextL2"/>
        <w:numPr>
          <w:ilvl w:val="5"/>
          <w:numId w:val="23"/>
        </w:numPr>
        <w:spacing w:line="276" w:lineRule="auto"/>
        <w:rPr>
          <w:ins w:id="2882" w:author="Author"/>
        </w:rPr>
      </w:pPr>
      <w:ins w:id="2883" w:author="Author">
        <w:r>
          <w:t xml:space="preserve">the quality standards is to the value of a metric by which such quality standards are specified in the </w:t>
        </w:r>
        <w:r>
          <w:rPr>
            <w:b/>
          </w:rPr>
          <w:t>DPP</w:t>
        </w:r>
        <w:r>
          <w:t>, but not to the metric itself.</w:t>
        </w:r>
      </w:ins>
    </w:p>
    <w:p w:rsidR="00216EF9" w:rsidRPr="00F737AC" w:rsidDel="00367252" w:rsidRDefault="006805A0" w:rsidP="006805A0">
      <w:pPr>
        <w:pStyle w:val="UnnumberedL1"/>
        <w:rPr>
          <w:del w:id="2884" w:author="Author"/>
          <w:rFonts w:asciiTheme="minorHAnsi" w:hAnsiTheme="minorHAnsi"/>
        </w:rPr>
      </w:pPr>
      <w:del w:id="2885" w:author="Author">
        <w:r w:rsidRPr="00F737AC" w:rsidDel="00367252">
          <w:rPr>
            <w:rFonts w:asciiTheme="minorHAnsi" w:hAnsiTheme="minorHAnsi"/>
          </w:rPr>
          <w:delText xml:space="preserve"> </w:delText>
        </w:r>
        <w:r w:rsidR="00216EF9" w:rsidRPr="00F737AC" w:rsidDel="00367252">
          <w:rPr>
            <w:rFonts w:asciiTheme="minorHAnsi" w:hAnsiTheme="minorHAnsi"/>
          </w:rPr>
          <w:delText>incorrect data-</w:delText>
        </w:r>
        <w:bookmarkEnd w:id="2869"/>
      </w:del>
    </w:p>
    <w:p w:rsidR="00216EF9" w:rsidRPr="00F737AC" w:rsidDel="00367252" w:rsidRDefault="00216EF9" w:rsidP="00246A53">
      <w:pPr>
        <w:pStyle w:val="HeadingH6ClausesubtextL2"/>
        <w:rPr>
          <w:del w:id="2886" w:author="Author"/>
          <w:rStyle w:val="Emphasis-Remove"/>
          <w:rFonts w:asciiTheme="minorHAnsi" w:hAnsiTheme="minorHAnsi"/>
        </w:rPr>
      </w:pPr>
      <w:del w:id="2887" w:author="Author">
        <w:r w:rsidRPr="00F737AC" w:rsidDel="00367252">
          <w:rPr>
            <w:rFonts w:asciiTheme="minorHAnsi" w:hAnsiTheme="minorHAnsi"/>
          </w:rPr>
          <w:delText xml:space="preserve">discovered in a </w:delText>
        </w:r>
        <w:r w:rsidRPr="00F737AC" w:rsidDel="00367252">
          <w:rPr>
            <w:rStyle w:val="Emphasis-Bold"/>
            <w:rFonts w:asciiTheme="minorHAnsi" w:hAnsiTheme="minorHAnsi"/>
            <w:b w:val="0"/>
            <w:bCs w:val="0"/>
          </w:rPr>
          <w:delText>DPP determination</w:delText>
        </w:r>
        <w:r w:rsidRPr="00F737AC" w:rsidDel="00367252">
          <w:rPr>
            <w:rFonts w:asciiTheme="minorHAnsi" w:hAnsiTheme="minorHAnsi"/>
          </w:rPr>
          <w:delText xml:space="preserve"> </w:delText>
        </w:r>
        <w:r w:rsidR="006805A0" w:rsidRPr="00F737AC" w:rsidDel="00367252">
          <w:rPr>
            <w:rStyle w:val="Emphasis-Remove"/>
            <w:rFonts w:asciiTheme="minorHAnsi" w:hAnsiTheme="minorHAnsi"/>
          </w:rPr>
          <w:delText xml:space="preserve">and </w:delText>
        </w:r>
        <w:r w:rsidRPr="00F737AC" w:rsidDel="00367252">
          <w:rPr>
            <w:rFonts w:asciiTheme="minorHAnsi" w:hAnsiTheme="minorHAnsi"/>
          </w:rPr>
          <w:delText xml:space="preserve">clearly unintended by the </w:delText>
        </w:r>
        <w:r w:rsidR="000965FA" w:rsidRPr="00F737AC" w:rsidDel="00367252">
          <w:rPr>
            <w:rStyle w:val="Emphasis-Bold"/>
            <w:rFonts w:asciiTheme="minorHAnsi" w:hAnsiTheme="minorHAnsi"/>
          </w:rPr>
          <w:delText>Commission</w:delText>
        </w:r>
        <w:r w:rsidRPr="00F737AC" w:rsidDel="00367252">
          <w:rPr>
            <w:rFonts w:asciiTheme="minorHAnsi" w:hAnsiTheme="minorHAnsi"/>
          </w:rPr>
          <w:delText xml:space="preserve"> to be included in it</w:delText>
        </w:r>
        <w:r w:rsidRPr="00F737AC" w:rsidDel="00367252">
          <w:rPr>
            <w:rStyle w:val="Emphasis-Remove"/>
            <w:rFonts w:asciiTheme="minorHAnsi" w:hAnsiTheme="minorHAnsi"/>
          </w:rPr>
          <w:delText xml:space="preserve">; </w:delText>
        </w:r>
        <w:r w:rsidR="006805A0" w:rsidRPr="00F737AC" w:rsidDel="00367252">
          <w:rPr>
            <w:rStyle w:val="Emphasis-Remove"/>
            <w:rFonts w:asciiTheme="minorHAnsi" w:hAnsiTheme="minorHAnsi"/>
          </w:rPr>
          <w:delText>or</w:delText>
        </w:r>
      </w:del>
    </w:p>
    <w:p w:rsidR="006805A0" w:rsidRPr="00F737AC" w:rsidDel="00367252" w:rsidRDefault="006805A0" w:rsidP="00246A53">
      <w:pPr>
        <w:pStyle w:val="HeadingH6ClausesubtextL2"/>
        <w:rPr>
          <w:del w:id="2888" w:author="Author"/>
          <w:rFonts w:asciiTheme="minorHAnsi" w:hAnsiTheme="minorHAnsi"/>
        </w:rPr>
      </w:pPr>
      <w:del w:id="2889" w:author="Author">
        <w:r w:rsidRPr="00F737AC" w:rsidDel="00367252">
          <w:rPr>
            <w:rFonts w:asciiTheme="minorHAnsi" w:hAnsiTheme="minorHAnsi"/>
          </w:rPr>
          <w:delText xml:space="preserve">relied upon by the </w:delText>
        </w:r>
        <w:r w:rsidRPr="00F737AC" w:rsidDel="00367252">
          <w:rPr>
            <w:rStyle w:val="Emphasis-Bold"/>
            <w:rFonts w:asciiTheme="minorHAnsi" w:hAnsiTheme="minorHAnsi"/>
          </w:rPr>
          <w:delText>Commission</w:delText>
        </w:r>
        <w:r w:rsidRPr="00F737AC" w:rsidDel="00367252">
          <w:rPr>
            <w:rStyle w:val="Emphasis-Bold"/>
            <w:rFonts w:asciiTheme="minorHAnsi" w:hAnsiTheme="minorHAnsi"/>
            <w:b w:val="0"/>
            <w:bCs w:val="0"/>
          </w:rPr>
          <w:delText xml:space="preserve"> </w:delText>
        </w:r>
        <w:r w:rsidRPr="00F737AC" w:rsidDel="00367252">
          <w:rPr>
            <w:rFonts w:asciiTheme="minorHAnsi" w:hAnsiTheme="minorHAnsi"/>
          </w:rPr>
          <w:delText xml:space="preserve">in making or amending </w:delText>
        </w:r>
        <w:r w:rsidRPr="00F737AC" w:rsidDel="00367252">
          <w:rPr>
            <w:rStyle w:val="Emphasis-Remove"/>
            <w:rFonts w:asciiTheme="minorHAnsi" w:hAnsiTheme="minorHAnsi"/>
          </w:rPr>
          <w:delText>a</w:delText>
        </w:r>
        <w:r w:rsidRPr="00F737AC" w:rsidDel="00367252">
          <w:rPr>
            <w:rStyle w:val="Emphasis-Bold"/>
            <w:rFonts w:asciiTheme="minorHAnsi" w:hAnsiTheme="minorHAnsi"/>
            <w:b w:val="0"/>
            <w:bCs w:val="0"/>
          </w:rPr>
          <w:delText xml:space="preserve"> DPP determination</w:delText>
        </w:r>
        <w:r w:rsidRPr="00F737AC" w:rsidDel="00367252">
          <w:rPr>
            <w:rFonts w:asciiTheme="minorHAnsi" w:hAnsiTheme="minorHAnsi"/>
          </w:rPr>
          <w:delText xml:space="preserve"> and clearly unintended by the </w:delText>
        </w:r>
        <w:r w:rsidRPr="00F737AC" w:rsidDel="00367252">
          <w:rPr>
            <w:rStyle w:val="Emphasis-Bold"/>
            <w:rFonts w:asciiTheme="minorHAnsi" w:hAnsiTheme="minorHAnsi"/>
            <w:b w:val="0"/>
            <w:bCs w:val="0"/>
          </w:rPr>
          <w:delText>Commission</w:delText>
        </w:r>
        <w:r w:rsidRPr="00F737AC" w:rsidDel="00367252">
          <w:rPr>
            <w:rFonts w:asciiTheme="minorHAnsi" w:hAnsiTheme="minorHAnsi"/>
          </w:rPr>
          <w:delText xml:space="preserve"> to be relied upon in making </w:delText>
        </w:r>
        <w:r w:rsidR="00C92BC7" w:rsidRPr="00F737AC" w:rsidDel="00367252">
          <w:rPr>
            <w:rFonts w:asciiTheme="minorHAnsi" w:hAnsiTheme="minorHAnsi"/>
          </w:rPr>
          <w:delText xml:space="preserve">or amending </w:delText>
        </w:r>
        <w:r w:rsidRPr="00F737AC" w:rsidDel="00367252">
          <w:rPr>
            <w:rFonts w:asciiTheme="minorHAnsi" w:hAnsiTheme="minorHAnsi"/>
          </w:rPr>
          <w:delText>it,</w:delText>
        </w:r>
      </w:del>
    </w:p>
    <w:p w:rsidR="00216EF9" w:rsidRPr="00F737AC" w:rsidDel="00367252" w:rsidRDefault="00216EF9" w:rsidP="006805A0">
      <w:pPr>
        <w:pStyle w:val="UnnumberedL2"/>
        <w:rPr>
          <w:del w:id="2890" w:author="Author"/>
          <w:rFonts w:asciiTheme="minorHAnsi" w:hAnsiTheme="minorHAnsi"/>
        </w:rPr>
      </w:pPr>
      <w:del w:id="2891" w:author="Author">
        <w:r w:rsidRPr="00F737AC" w:rsidDel="00367252">
          <w:rPr>
            <w:rFonts w:asciiTheme="minorHAnsi" w:hAnsiTheme="minorHAnsi"/>
          </w:rPr>
          <w:delText xml:space="preserve">determined by the </w:delText>
        </w:r>
        <w:r w:rsidR="000965FA" w:rsidRPr="00F737AC" w:rsidDel="00367252">
          <w:rPr>
            <w:rStyle w:val="Emphasis-Bold"/>
            <w:rFonts w:asciiTheme="minorHAnsi" w:hAnsiTheme="minorHAnsi"/>
          </w:rPr>
          <w:delText>Commission</w:delText>
        </w:r>
        <w:r w:rsidRPr="00F737AC" w:rsidDel="00367252">
          <w:rPr>
            <w:rFonts w:asciiTheme="minorHAnsi" w:hAnsiTheme="minorHAnsi"/>
          </w:rPr>
          <w:delText xml:space="preserve"> to have an impact on the price path </w:delText>
        </w:r>
        <w:r w:rsidR="004436A7" w:rsidRPr="00F737AC" w:rsidDel="00367252">
          <w:rPr>
            <w:rFonts w:asciiTheme="minorHAnsi" w:hAnsiTheme="minorHAnsi"/>
          </w:rPr>
          <w:delText>by an amount</w:delText>
        </w:r>
        <w:r w:rsidRPr="00F737AC" w:rsidDel="00367252">
          <w:rPr>
            <w:rFonts w:asciiTheme="minorHAnsi" w:hAnsiTheme="minorHAnsi"/>
          </w:rPr>
          <w:delText xml:space="preserve"> at least equivalent to </w:delText>
        </w:r>
        <w:r w:rsidR="009163F6" w:rsidRPr="00F737AC" w:rsidDel="00367252">
          <w:rPr>
            <w:rFonts w:asciiTheme="minorHAnsi" w:hAnsiTheme="minorHAnsi"/>
          </w:rPr>
          <w:delText xml:space="preserve">1% of the aggregated </w:delText>
        </w:r>
        <w:r w:rsidR="009163F6" w:rsidRPr="00F737AC" w:rsidDel="00367252">
          <w:rPr>
            <w:rStyle w:val="Emphasis-Bold"/>
            <w:rFonts w:asciiTheme="minorHAnsi" w:hAnsiTheme="minorHAnsi"/>
          </w:rPr>
          <w:delText xml:space="preserve">allowable notional revenue </w:delText>
        </w:r>
        <w:r w:rsidR="009163F6" w:rsidRPr="00F737AC" w:rsidDel="00367252">
          <w:rPr>
            <w:rFonts w:asciiTheme="minorHAnsi" w:hAnsiTheme="minorHAnsi"/>
          </w:rPr>
          <w:delText xml:space="preserve">for the </w:delText>
        </w:r>
        <w:r w:rsidR="009163F6" w:rsidRPr="00F737AC" w:rsidDel="00367252">
          <w:rPr>
            <w:rStyle w:val="Emphasis-Bold"/>
            <w:rFonts w:asciiTheme="minorHAnsi" w:hAnsiTheme="minorHAnsi"/>
          </w:rPr>
          <w:delText>disclosure years</w:delText>
        </w:r>
        <w:r w:rsidR="009163F6" w:rsidRPr="00F737AC" w:rsidDel="00367252">
          <w:rPr>
            <w:rFonts w:asciiTheme="minorHAnsi" w:hAnsiTheme="minorHAnsi"/>
          </w:rPr>
          <w:delText xml:space="preserve"> of the </w:delText>
        </w:r>
        <w:r w:rsidR="009163F6" w:rsidRPr="00F737AC" w:rsidDel="00367252">
          <w:rPr>
            <w:rStyle w:val="Emphasis-Bold"/>
            <w:rFonts w:asciiTheme="minorHAnsi" w:hAnsiTheme="minorHAnsi"/>
          </w:rPr>
          <w:delText>DPP</w:delText>
        </w:r>
        <w:r w:rsidR="009163F6" w:rsidRPr="00F737AC" w:rsidDel="00367252">
          <w:rPr>
            <w:rStyle w:val="Emphasis-Remove"/>
            <w:rFonts w:asciiTheme="minorHAnsi" w:hAnsiTheme="minorHAnsi"/>
          </w:rPr>
          <w:delText xml:space="preserve"> affected by the incorrect data</w:delText>
        </w:r>
        <w:r w:rsidR="006805A0" w:rsidRPr="00F737AC" w:rsidDel="00367252">
          <w:rPr>
            <w:rFonts w:asciiTheme="minorHAnsi" w:hAnsiTheme="minorHAnsi"/>
          </w:rPr>
          <w:delText>.</w:delText>
        </w:r>
      </w:del>
    </w:p>
    <w:p w:rsidR="00F06922" w:rsidRDefault="00592EE7" w:rsidP="00F06922">
      <w:pPr>
        <w:pStyle w:val="HeadingH4Clausetext"/>
        <w:numPr>
          <w:ilvl w:val="3"/>
          <w:numId w:val="22"/>
        </w:numPr>
        <w:tabs>
          <w:tab w:val="clear" w:pos="652"/>
          <w:tab w:val="num" w:pos="567"/>
        </w:tabs>
        <w:spacing w:line="276" w:lineRule="auto"/>
        <w:ind w:left="7315" w:hanging="7315"/>
        <w:rPr>
          <w:ins w:id="2892" w:author="Author"/>
        </w:rPr>
      </w:pPr>
      <w:ins w:id="2893" w:author="Author">
        <w:r>
          <w:t>Major transaction</w:t>
        </w:r>
      </w:ins>
    </w:p>
    <w:p w:rsidR="00592EE7" w:rsidRDefault="00592EE7" w:rsidP="00592EE7">
      <w:pPr>
        <w:pStyle w:val="HeadingH5ClausesubtextL1"/>
        <w:numPr>
          <w:ilvl w:val="0"/>
          <w:numId w:val="0"/>
        </w:numPr>
        <w:ind w:left="652"/>
        <w:rPr>
          <w:ins w:id="2894" w:author="Author"/>
        </w:rPr>
      </w:pPr>
      <w:ins w:id="2895" w:author="Author">
        <w:r>
          <w:t>‘Major transaction</w:t>
        </w:r>
        <w:r w:rsidRPr="00303164">
          <w:t>’ means a transaction</w:t>
        </w:r>
        <w:r>
          <w:t xml:space="preserve">, whether contingent or not, where </w:t>
        </w:r>
        <w:r w:rsidRPr="00DB640C">
          <w:rPr>
            <w:b/>
          </w:rPr>
          <w:t>consumers</w:t>
        </w:r>
        <w:r>
          <w:t xml:space="preserve"> are transferred between suppliers of the same type of </w:t>
        </w:r>
        <w:r w:rsidRPr="00832D7E">
          <w:rPr>
            <w:b/>
          </w:rPr>
          <w:t>regulated service</w:t>
        </w:r>
        <w:r>
          <w:t xml:space="preserve"> and-</w:t>
        </w:r>
      </w:ins>
    </w:p>
    <w:p w:rsidR="00592EE7" w:rsidRDefault="00592EE7" w:rsidP="00592EE7">
      <w:pPr>
        <w:pStyle w:val="HeadingH6ClausesubtextL2"/>
        <w:rPr>
          <w:ins w:id="2896" w:author="Author"/>
        </w:rPr>
      </w:pPr>
      <w:ins w:id="2897" w:author="Author">
        <w:r>
          <w:t xml:space="preserve">the acquisition of, or an agreement to acquire, assets with a value which is equivalent to more than 10% of the </w:t>
        </w:r>
        <w:r>
          <w:rPr>
            <w:b/>
          </w:rPr>
          <w:t>GT</w:t>
        </w:r>
        <w:r w:rsidRPr="00832D7E">
          <w:rPr>
            <w:b/>
          </w:rPr>
          <w:t>B’s opening RAB value</w:t>
        </w:r>
        <w:r>
          <w:t xml:space="preserve"> in the </w:t>
        </w:r>
        <w:r w:rsidRPr="00832D7E">
          <w:rPr>
            <w:b/>
          </w:rPr>
          <w:t>disclosure year</w:t>
        </w:r>
        <w:r>
          <w:t xml:space="preserve"> of acquisition;</w:t>
        </w:r>
      </w:ins>
    </w:p>
    <w:p w:rsidR="00592EE7" w:rsidRDefault="00592EE7" w:rsidP="00592EE7">
      <w:pPr>
        <w:pStyle w:val="HeadingH6ClausesubtextL2"/>
        <w:rPr>
          <w:ins w:id="2898" w:author="Author"/>
        </w:rPr>
      </w:pPr>
      <w:ins w:id="2899" w:author="Author">
        <w:r>
          <w:t xml:space="preserve">the disposal of, or an agreement to dispose of, assets of the </w:t>
        </w:r>
        <w:r>
          <w:rPr>
            <w:b/>
          </w:rPr>
          <w:t>GT</w:t>
        </w:r>
        <w:r w:rsidRPr="00832D7E">
          <w:rPr>
            <w:b/>
          </w:rPr>
          <w:t>B</w:t>
        </w:r>
        <w:r>
          <w:t xml:space="preserve"> with a value of more than 10% of the </w:t>
        </w:r>
        <w:r w:rsidRPr="00832D7E">
          <w:rPr>
            <w:b/>
          </w:rPr>
          <w:t>opening RAB value</w:t>
        </w:r>
        <w:r>
          <w:t xml:space="preserve"> in the </w:t>
        </w:r>
        <w:r w:rsidRPr="00832D7E">
          <w:rPr>
            <w:b/>
          </w:rPr>
          <w:t>disclosure year</w:t>
        </w:r>
        <w:r>
          <w:rPr>
            <w:b/>
          </w:rPr>
          <w:t xml:space="preserve"> </w:t>
        </w:r>
        <w:r w:rsidRPr="00832D7E">
          <w:t>of disposal</w:t>
        </w:r>
        <w:r>
          <w:t>;</w:t>
        </w:r>
      </w:ins>
    </w:p>
    <w:p w:rsidR="00592EE7" w:rsidRDefault="00592EE7" w:rsidP="00592EE7">
      <w:pPr>
        <w:pStyle w:val="HeadingH6ClausesubtextL2"/>
        <w:rPr>
          <w:ins w:id="2900" w:author="Author"/>
        </w:rPr>
      </w:pPr>
      <w:ins w:id="2901" w:author="Author">
        <w:r>
          <w:t xml:space="preserve">has, or is likely to have, the effect of the </w:t>
        </w:r>
        <w:r>
          <w:rPr>
            <w:b/>
          </w:rPr>
          <w:t>GT</w:t>
        </w:r>
        <w:r w:rsidRPr="00832D7E">
          <w:rPr>
            <w:b/>
          </w:rPr>
          <w:t>B</w:t>
        </w:r>
        <w:r>
          <w:t xml:space="preserve"> acquiring rights or interests with a value which is equivalent to more than 10% of the </w:t>
        </w:r>
        <w:r w:rsidRPr="00832D7E">
          <w:rPr>
            <w:b/>
          </w:rPr>
          <w:t>opening RAB value</w:t>
        </w:r>
        <w:r>
          <w:t xml:space="preserve"> in the </w:t>
        </w:r>
        <w:r w:rsidRPr="00832D7E">
          <w:rPr>
            <w:b/>
          </w:rPr>
          <w:t>disclosure year</w:t>
        </w:r>
        <w:r>
          <w:t xml:space="preserve"> of acquisition; or</w:t>
        </w:r>
      </w:ins>
    </w:p>
    <w:p w:rsidR="00592EE7" w:rsidRDefault="00592EE7" w:rsidP="00592EE7">
      <w:pPr>
        <w:pStyle w:val="HeadingH6ClausesubtextL2"/>
        <w:rPr>
          <w:ins w:id="2902" w:author="Author"/>
        </w:rPr>
      </w:pPr>
      <w:ins w:id="2903" w:author="Author">
        <w:r>
          <w:t xml:space="preserve">has, or is likely to have, the effect of the </w:t>
        </w:r>
        <w:r>
          <w:rPr>
            <w:b/>
          </w:rPr>
          <w:t>GT</w:t>
        </w:r>
        <w:r w:rsidRPr="00832D7E">
          <w:rPr>
            <w:b/>
          </w:rPr>
          <w:t>B</w:t>
        </w:r>
        <w:r>
          <w:t xml:space="preserve"> incurring obligations or liabilities or contingent liabilities, excluding loans or borrowing costs in respect of assets, with a value which is equivalent to more than 10% of the </w:t>
        </w:r>
        <w:r w:rsidRPr="00832D7E">
          <w:rPr>
            <w:b/>
          </w:rPr>
          <w:t>opening RAB value</w:t>
        </w:r>
        <w:r>
          <w:t xml:space="preserve"> in the </w:t>
        </w:r>
        <w:r w:rsidRPr="00832D7E">
          <w:rPr>
            <w:b/>
          </w:rPr>
          <w:t>disclosure year</w:t>
        </w:r>
        <w:r>
          <w:t xml:space="preserve"> of incurring the obligation</w:t>
        </w:r>
        <w:r w:rsidRPr="007A105F">
          <w:t>.</w:t>
        </w:r>
      </w:ins>
    </w:p>
    <w:p w:rsidR="00216EF9" w:rsidRPr="00F737AC" w:rsidRDefault="00216EF9" w:rsidP="00216EF9">
      <w:pPr>
        <w:pStyle w:val="HeadingH4Clausetext"/>
        <w:rPr>
          <w:rFonts w:asciiTheme="minorHAnsi" w:hAnsiTheme="minorHAnsi"/>
        </w:rPr>
      </w:pPr>
      <w:r w:rsidRPr="00F737AC">
        <w:rPr>
          <w:rFonts w:asciiTheme="minorHAnsi" w:hAnsiTheme="minorHAnsi"/>
        </w:rPr>
        <w:t>When price-quality paths may be reconsidered</w:t>
      </w:r>
      <w:bookmarkEnd w:id="2870"/>
    </w:p>
    <w:p w:rsidR="00216EF9" w:rsidRPr="00F737AC" w:rsidRDefault="007036D8" w:rsidP="00216EF9">
      <w:pPr>
        <w:pStyle w:val="HeadingH5ClausesubtextL1"/>
        <w:rPr>
          <w:rFonts w:asciiTheme="minorHAnsi" w:hAnsiTheme="minorHAnsi"/>
        </w:rPr>
      </w:pPr>
      <w:r w:rsidRPr="00F737AC">
        <w:rPr>
          <w:rFonts w:asciiTheme="minorHAnsi" w:hAnsiTheme="minorHAnsi"/>
        </w:rPr>
        <w:t xml:space="preserve">A </w:t>
      </w:r>
      <w:del w:id="2904" w:author="Author">
        <w:r w:rsidR="009509C3" w:rsidRPr="00F737AC" w:rsidDel="000360D2">
          <w:rPr>
            <w:rFonts w:asciiTheme="minorHAnsi" w:hAnsiTheme="minorHAnsi"/>
            <w:b/>
          </w:rPr>
          <w:delText>GTB</w:delText>
        </w:r>
        <w:r w:rsidR="00216EF9" w:rsidRPr="00F737AC" w:rsidDel="000360D2">
          <w:rPr>
            <w:rStyle w:val="Emphasis-Bold"/>
            <w:rFonts w:asciiTheme="minorHAnsi" w:hAnsiTheme="minorHAnsi"/>
          </w:rPr>
          <w:delText>'s</w:delText>
        </w:r>
        <w:r w:rsidR="00216EF9" w:rsidRPr="00F737AC" w:rsidDel="000360D2">
          <w:rPr>
            <w:rFonts w:asciiTheme="minorHAnsi" w:hAnsiTheme="minorHAnsi"/>
          </w:rPr>
          <w:delText xml:space="preserve"> </w:delText>
        </w:r>
      </w:del>
      <w:r w:rsidR="008A4EFE" w:rsidRPr="00F737AC">
        <w:rPr>
          <w:rStyle w:val="Emphasis-Bold"/>
          <w:rFonts w:asciiTheme="minorHAnsi" w:hAnsiTheme="minorHAnsi"/>
        </w:rPr>
        <w:t>DPP</w:t>
      </w:r>
      <w:r w:rsidR="00216EF9" w:rsidRPr="00F737AC">
        <w:rPr>
          <w:rFonts w:asciiTheme="minorHAnsi" w:hAnsiTheme="minorHAnsi"/>
        </w:rPr>
        <w:t xml:space="preserve"> may be reconsidered by the </w:t>
      </w:r>
      <w:r w:rsidR="000965FA" w:rsidRPr="00F737AC">
        <w:rPr>
          <w:rStyle w:val="Emphasis-Bold"/>
          <w:rFonts w:asciiTheme="minorHAnsi" w:hAnsiTheme="minorHAnsi"/>
        </w:rPr>
        <w:t>Commission</w:t>
      </w:r>
      <w:r w:rsidR="00216EF9" w:rsidRPr="00F737AC">
        <w:rPr>
          <w:rFonts w:asciiTheme="minorHAnsi" w:hAnsiTheme="minorHAnsi"/>
        </w:rPr>
        <w:t xml:space="preserve"> if- </w:t>
      </w:r>
    </w:p>
    <w:p w:rsidR="00216EF9" w:rsidRPr="00F737AC" w:rsidRDefault="00216EF9" w:rsidP="00216EF9">
      <w:pPr>
        <w:pStyle w:val="HeadingH6ClausesubtextL2"/>
        <w:rPr>
          <w:rFonts w:asciiTheme="minorHAnsi" w:hAnsiTheme="minorHAnsi"/>
        </w:rPr>
      </w:pPr>
      <w:r w:rsidRPr="00F737AC">
        <w:rPr>
          <w:rFonts w:asciiTheme="minorHAnsi" w:hAnsiTheme="minorHAnsi"/>
        </w:rPr>
        <w:t xml:space="preserve">the </w:t>
      </w:r>
      <w:r w:rsidR="000965FA" w:rsidRPr="00F737AC">
        <w:rPr>
          <w:rStyle w:val="Emphasis-Bold"/>
          <w:rFonts w:asciiTheme="minorHAnsi" w:hAnsiTheme="minorHAnsi"/>
        </w:rPr>
        <w:t>Commission</w:t>
      </w:r>
      <w:r w:rsidRPr="00F737AC">
        <w:rPr>
          <w:rFonts w:asciiTheme="minorHAnsi" w:hAnsiTheme="minorHAnsi"/>
        </w:rPr>
        <w:t xml:space="preserve"> considers; or </w:t>
      </w:r>
    </w:p>
    <w:p w:rsidR="00216EF9" w:rsidRPr="00F737AC" w:rsidRDefault="00216EF9" w:rsidP="00216EF9">
      <w:pPr>
        <w:pStyle w:val="HeadingH6ClausesubtextL2"/>
        <w:rPr>
          <w:rFonts w:asciiTheme="minorHAnsi" w:hAnsiTheme="minorHAnsi"/>
        </w:rPr>
      </w:pPr>
      <w:r w:rsidRPr="00F737AC">
        <w:rPr>
          <w:rStyle w:val="Emphasis-Remove"/>
          <w:rFonts w:asciiTheme="minorHAnsi" w:hAnsiTheme="minorHAnsi"/>
        </w:rPr>
        <w:t xml:space="preserve">the </w:t>
      </w:r>
      <w:r w:rsidR="00826F7C" w:rsidRPr="00F737AC">
        <w:rPr>
          <w:rStyle w:val="Emphasis-Bold"/>
          <w:rFonts w:asciiTheme="minorHAnsi" w:hAnsiTheme="minorHAnsi"/>
        </w:rPr>
        <w:t>GTB</w:t>
      </w:r>
      <w:r w:rsidRPr="00F737AC">
        <w:rPr>
          <w:rFonts w:asciiTheme="minorHAnsi" w:hAnsiTheme="minorHAnsi"/>
        </w:rPr>
        <w:t xml:space="preserve"> in question satisfies it, upon application, </w:t>
      </w:r>
    </w:p>
    <w:p w:rsidR="00216EF9" w:rsidRPr="00F737AC" w:rsidRDefault="00216EF9" w:rsidP="00216EF9">
      <w:pPr>
        <w:pStyle w:val="UnnumberedL2"/>
        <w:rPr>
          <w:rFonts w:asciiTheme="minorHAnsi" w:hAnsiTheme="minorHAnsi"/>
        </w:rPr>
      </w:pPr>
      <w:r w:rsidRPr="00F737AC">
        <w:rPr>
          <w:rFonts w:asciiTheme="minorHAnsi" w:hAnsiTheme="minorHAnsi"/>
        </w:rPr>
        <w:t xml:space="preserve">that- </w:t>
      </w:r>
    </w:p>
    <w:p w:rsidR="005D6765" w:rsidRPr="00DB30EB" w:rsidRDefault="005D6765" w:rsidP="00DB30EB">
      <w:pPr>
        <w:pStyle w:val="HeadingH7ClausesubtextL3"/>
        <w:rPr>
          <w:ins w:id="2905" w:author="Author"/>
          <w:rFonts w:asciiTheme="minorHAnsi" w:hAnsiTheme="minorHAnsi"/>
        </w:rPr>
      </w:pPr>
      <w:r w:rsidRPr="00486CE2">
        <w:t xml:space="preserve">subject to subclause (2), a </w:t>
      </w:r>
      <w:r w:rsidRPr="00486CE2">
        <w:rPr>
          <w:b/>
          <w:bCs/>
        </w:rPr>
        <w:t xml:space="preserve">catastrophic event </w:t>
      </w:r>
      <w:r w:rsidRPr="00486CE2">
        <w:t xml:space="preserve">has occurred; </w:t>
      </w:r>
      <w:del w:id="2906" w:author="Author">
        <w:r w:rsidRPr="00486CE2" w:rsidDel="00AF039D">
          <w:delText>or</w:delText>
        </w:r>
      </w:del>
      <w:r w:rsidRPr="00486CE2">
        <w:t xml:space="preserve"> </w:t>
      </w:r>
    </w:p>
    <w:p w:rsidR="00C37F79" w:rsidRPr="00486CE2" w:rsidRDefault="00C37F79" w:rsidP="00DB30EB">
      <w:pPr>
        <w:pStyle w:val="HeadingH7ClausesubtextL3"/>
        <w:rPr>
          <w:rFonts w:asciiTheme="minorHAnsi" w:hAnsiTheme="minorHAnsi"/>
        </w:rPr>
      </w:pPr>
      <w:ins w:id="2907" w:author="Author">
        <w:r w:rsidRPr="00486CE2">
          <w:t xml:space="preserve">a </w:t>
        </w:r>
        <w:r w:rsidRPr="00486CE2">
          <w:rPr>
            <w:b/>
            <w:bCs/>
          </w:rPr>
          <w:t xml:space="preserve">change event </w:t>
        </w:r>
        <w:r w:rsidRPr="00486CE2">
          <w:t>has occurred</w:t>
        </w:r>
        <w:r>
          <w:t>;</w:t>
        </w:r>
      </w:ins>
    </w:p>
    <w:p w:rsidR="00216EF9" w:rsidRDefault="008E6D7E" w:rsidP="00DB30EB">
      <w:pPr>
        <w:pStyle w:val="HeadingH7ClausesubtextL3"/>
        <w:rPr>
          <w:ins w:id="2908" w:author="Author"/>
        </w:rPr>
      </w:pPr>
      <w:r w:rsidRPr="00486CE2">
        <w:lastRenderedPageBreak/>
        <w:t>there has been</w:t>
      </w:r>
      <w:ins w:id="2909" w:author="Author">
        <w:r w:rsidR="00C37F79">
          <w:t xml:space="preserve"> an</w:t>
        </w:r>
      </w:ins>
      <w:r w:rsidRPr="00486CE2">
        <w:t xml:space="preserve"> </w:t>
      </w:r>
      <w:r w:rsidR="00216EF9" w:rsidRPr="00486CE2">
        <w:rPr>
          <w:rStyle w:val="Emphasis-Bold"/>
          <w:rFonts w:asciiTheme="minorHAnsi" w:hAnsiTheme="minorHAnsi"/>
        </w:rPr>
        <w:t>error</w:t>
      </w:r>
      <w:ins w:id="2910" w:author="Author">
        <w:r w:rsidR="00C37F79">
          <w:rPr>
            <w:rStyle w:val="Emphasis-Bold"/>
            <w:rFonts w:asciiTheme="minorHAnsi" w:hAnsiTheme="minorHAnsi"/>
          </w:rPr>
          <w:t xml:space="preserve"> event</w:t>
        </w:r>
      </w:ins>
      <w:r w:rsidR="00216EF9" w:rsidRPr="00486CE2">
        <w:t xml:space="preserve">; </w:t>
      </w:r>
      <w:del w:id="2911" w:author="Author">
        <w:r w:rsidR="00216EF9" w:rsidRPr="00486CE2" w:rsidDel="00AF039D">
          <w:delText>or</w:delText>
        </w:r>
      </w:del>
      <w:r w:rsidR="00216EF9" w:rsidRPr="00486CE2">
        <w:t xml:space="preserve"> </w:t>
      </w:r>
    </w:p>
    <w:p w:rsidR="00CF1B68" w:rsidRPr="00486CE2" w:rsidRDefault="00CF1B68" w:rsidP="00DB30EB">
      <w:pPr>
        <w:pStyle w:val="HeadingH7ClausesubtextL3"/>
      </w:pPr>
      <w:ins w:id="2912" w:author="Author">
        <w:r>
          <w:t xml:space="preserve">a </w:t>
        </w:r>
        <w:r w:rsidR="00592EE7">
          <w:rPr>
            <w:b/>
          </w:rPr>
          <w:t xml:space="preserve">major transaction </w:t>
        </w:r>
        <w:r>
          <w:t>has occurred;</w:t>
        </w:r>
      </w:ins>
      <w:ins w:id="2913" w:author="Revised draft" w:date="2016-10-11T18:00:00Z">
        <w:r w:rsidR="00A31950">
          <w:t xml:space="preserve"> or</w:t>
        </w:r>
      </w:ins>
    </w:p>
    <w:p w:rsidR="005D6765" w:rsidRPr="00486CE2" w:rsidDel="00C37F79" w:rsidRDefault="00C37F79" w:rsidP="00DB30EB">
      <w:pPr>
        <w:pStyle w:val="HeadingH7ClausesubtextL3"/>
        <w:rPr>
          <w:del w:id="2914" w:author="Author"/>
        </w:rPr>
      </w:pPr>
      <w:ins w:id="2915" w:author="Author">
        <w:r>
          <w:t xml:space="preserve">false or misleading information has been provided, in accordance with </w:t>
        </w:r>
      </w:ins>
      <w:r w:rsidR="00216EF9" w:rsidRPr="00486CE2">
        <w:t>subclause</w:t>
      </w:r>
      <w:r w:rsidR="005D6765" w:rsidRPr="00486CE2">
        <w:t xml:space="preserve"> (3)</w:t>
      </w:r>
      <w:ins w:id="2916" w:author="Revised draft" w:date="2016-09-27T15:25:00Z">
        <w:r w:rsidR="00F26013">
          <w:t>.</w:t>
        </w:r>
      </w:ins>
      <w:del w:id="2917" w:author="Author">
        <w:r w:rsidR="00216EF9" w:rsidRPr="00486CE2" w:rsidDel="00C37F79">
          <w:delText xml:space="preserve"> applies</w:delText>
        </w:r>
        <w:r w:rsidR="005D6765" w:rsidRPr="00486CE2" w:rsidDel="00C37F79">
          <w:delText>; or</w:delText>
        </w:r>
      </w:del>
    </w:p>
    <w:p w:rsidR="00AF039D" w:rsidRPr="00DB30EB" w:rsidRDefault="005D6765" w:rsidP="00DB30EB">
      <w:pPr>
        <w:pStyle w:val="HeadingH7ClausesubtextL3"/>
        <w:rPr>
          <w:ins w:id="2918" w:author="Author"/>
          <w:rFonts w:asciiTheme="minorHAnsi" w:hAnsiTheme="minorHAnsi"/>
        </w:rPr>
      </w:pPr>
      <w:del w:id="2919" w:author="Author">
        <w:r w:rsidRPr="00486CE2" w:rsidDel="00C37F79">
          <w:delText xml:space="preserve">a </w:delText>
        </w:r>
        <w:r w:rsidRPr="00486CE2" w:rsidDel="00C37F79">
          <w:rPr>
            <w:b/>
            <w:bCs/>
          </w:rPr>
          <w:delText xml:space="preserve">change event </w:delText>
        </w:r>
        <w:r w:rsidRPr="00486CE2" w:rsidDel="00C37F79">
          <w:delText>has occurred</w:delText>
        </w:r>
      </w:del>
      <w:ins w:id="2920" w:author="Author">
        <w:r w:rsidR="00AF039D">
          <w:t>,</w:t>
        </w:r>
      </w:ins>
    </w:p>
    <w:p w:rsidR="00AF039D" w:rsidRPr="00AF039D" w:rsidDel="00F26013" w:rsidRDefault="00AF039D" w:rsidP="00DB30EB">
      <w:pPr>
        <w:pStyle w:val="HeadingH7ClausesubtextL3"/>
        <w:numPr>
          <w:ilvl w:val="0"/>
          <w:numId w:val="0"/>
        </w:numPr>
        <w:rPr>
          <w:ins w:id="2921" w:author="Author"/>
          <w:del w:id="2922" w:author="Revised draft" w:date="2016-09-27T15:26:00Z"/>
          <w:rFonts w:asciiTheme="minorHAnsi" w:hAnsiTheme="minorHAnsi"/>
        </w:rPr>
      </w:pPr>
      <w:ins w:id="2923" w:author="Author">
        <w:del w:id="2924" w:author="Revised draft" w:date="2016-09-27T15:26:00Z">
          <w:r w:rsidDel="00F26013">
            <w:delText xml:space="preserve">      </w:delText>
          </w:r>
          <w:r w:rsidR="0048132A" w:rsidDel="00F26013">
            <w:tab/>
            <w:delText xml:space="preserve">        </w:delText>
          </w:r>
          <w:r w:rsidDel="00F26013">
            <w:delText>or</w:delText>
          </w:r>
        </w:del>
      </w:ins>
    </w:p>
    <w:p w:rsidR="00AF039D" w:rsidDel="00F26013" w:rsidRDefault="00AF039D" w:rsidP="00AF039D">
      <w:pPr>
        <w:pStyle w:val="HeadingH6ClausesubtextL2"/>
        <w:rPr>
          <w:ins w:id="2925" w:author="Author"/>
          <w:del w:id="2926" w:author="Revised draft" w:date="2016-09-27T15:26:00Z"/>
        </w:rPr>
      </w:pPr>
      <w:ins w:id="2927" w:author="Author">
        <w:del w:id="2928" w:author="Revised draft" w:date="2016-09-27T15:26:00Z">
          <w:r w:rsidRPr="007E52E9" w:rsidDel="00F26013">
            <w:delText xml:space="preserve">the </w:delText>
          </w:r>
          <w:r w:rsidRPr="007E52E9" w:rsidDel="00F26013">
            <w:rPr>
              <w:b/>
            </w:rPr>
            <w:delText>Commission</w:delText>
          </w:r>
          <w:r w:rsidRPr="007E52E9" w:rsidDel="00F26013">
            <w:delText xml:space="preserve"> applies a next closest alternative approach in accordance with clause 1.1.5(1)</w:delText>
          </w:r>
          <w:r w:rsidDel="00F26013">
            <w:delText xml:space="preserve"> which has</w:delText>
          </w:r>
          <w:r w:rsidRPr="007E52E9" w:rsidDel="00F26013">
            <w:delText xml:space="preserve"> a</w:delText>
          </w:r>
          <w:r w:rsidR="00297CEA" w:rsidDel="00F26013">
            <w:delText xml:space="preserve"> non-equivalent</w:delText>
          </w:r>
          <w:r w:rsidRPr="007E52E9" w:rsidDel="00F26013">
            <w:delText xml:space="preserve"> effect</w:delText>
          </w:r>
          <w:r w:rsidDel="00F26013">
            <w:delText>; or</w:delText>
          </w:r>
        </w:del>
      </w:ins>
    </w:p>
    <w:p w:rsidR="00216EF9" w:rsidRPr="00486CE2" w:rsidDel="00F26013" w:rsidRDefault="00AF039D" w:rsidP="00AF039D">
      <w:pPr>
        <w:pStyle w:val="HeadingH6ClausesubtextL2"/>
        <w:rPr>
          <w:del w:id="2929" w:author="Revised draft" w:date="2016-09-27T15:26:00Z"/>
        </w:rPr>
      </w:pPr>
      <w:ins w:id="2930" w:author="Author">
        <w:del w:id="2931" w:author="Revised draft" w:date="2016-09-27T15:26:00Z">
          <w:r w:rsidDel="00F26013">
            <w:delText xml:space="preserve">a </w:delText>
          </w:r>
          <w:r w:rsidR="00297CEA" w:rsidDel="00F26013">
            <w:delText xml:space="preserve">requirement in a </w:delText>
          </w:r>
          <w:r w:rsidDel="00F26013">
            <w:delText xml:space="preserve">s 52P determination is considered by the </w:delText>
          </w:r>
          <w:r w:rsidRPr="006831C8" w:rsidDel="00F26013">
            <w:rPr>
              <w:b/>
            </w:rPr>
            <w:delText>Commission</w:delText>
          </w:r>
          <w:r w:rsidDel="00F26013">
            <w:delText xml:space="preserve"> to be unworkable and the application of s 52Q results in</w:delText>
          </w:r>
          <w:r w:rsidRPr="006E66A8" w:rsidDel="00F26013">
            <w:delText xml:space="preserve"> a non-equivalent effect on the price-quality path</w:delText>
          </w:r>
        </w:del>
      </w:ins>
      <w:del w:id="2932" w:author="Revised draft" w:date="2016-09-27T15:26:00Z">
        <w:r w:rsidR="00216EF9" w:rsidRPr="00486CE2" w:rsidDel="00F26013">
          <w:delText>.</w:delText>
        </w:r>
      </w:del>
    </w:p>
    <w:p w:rsidR="005D6765" w:rsidRPr="00486CE2" w:rsidRDefault="005D6765" w:rsidP="00216EF9">
      <w:pPr>
        <w:pStyle w:val="HeadingH5ClausesubtextL1"/>
        <w:rPr>
          <w:rFonts w:asciiTheme="minorHAnsi" w:hAnsiTheme="minorHAnsi"/>
        </w:rPr>
      </w:pPr>
      <w:bookmarkStart w:id="2933" w:name="_Ref263691899"/>
      <w:r w:rsidRPr="00486CE2">
        <w:t>For the purpose of subclause (1)(</w:t>
      </w:r>
      <w:ins w:id="2934" w:author="Revised draft" w:date="2016-09-09T09:48:00Z">
        <w:r w:rsidR="00662035">
          <w:t>b</w:t>
        </w:r>
      </w:ins>
      <w:del w:id="2935" w:author="Revised draft" w:date="2016-09-09T09:48:00Z">
        <w:r w:rsidRPr="00486CE2" w:rsidDel="00662035">
          <w:delText>c</w:delText>
        </w:r>
      </w:del>
      <w:r w:rsidRPr="00486CE2">
        <w:t>)</w:t>
      </w:r>
      <w:ins w:id="2936" w:author="Revised draft" w:date="2016-09-09T09:48:00Z">
        <w:r w:rsidR="00662035">
          <w:t>(i)</w:t>
        </w:r>
      </w:ins>
      <w:r w:rsidRPr="00486CE2">
        <w:t xml:space="preserve">, where the costs to rectify the adverse consequences of the </w:t>
      </w:r>
      <w:r w:rsidRPr="00486CE2">
        <w:rPr>
          <w:b/>
          <w:bCs/>
        </w:rPr>
        <w:t xml:space="preserve">catastrophic event </w:t>
      </w:r>
      <w:r w:rsidRPr="00486CE2">
        <w:t>are fully covered by –</w:t>
      </w:r>
    </w:p>
    <w:p w:rsidR="005D6765" w:rsidRPr="00486CE2" w:rsidRDefault="005D6765" w:rsidP="005D6765">
      <w:pPr>
        <w:pStyle w:val="HeadingH6ClausesubtextL2"/>
      </w:pPr>
      <w:r w:rsidRPr="00486CE2">
        <w:t xml:space="preserve">the </w:t>
      </w:r>
      <w:r w:rsidRPr="00486CE2">
        <w:rPr>
          <w:b/>
          <w:bCs/>
        </w:rPr>
        <w:t xml:space="preserve">DPP </w:t>
      </w:r>
      <w:r w:rsidRPr="00486CE2">
        <w:t>(</w:t>
      </w:r>
      <w:r w:rsidRPr="00486CE2">
        <w:rPr>
          <w:i/>
          <w:iCs/>
        </w:rPr>
        <w:t xml:space="preserve">e.g. </w:t>
      </w:r>
      <w:r w:rsidRPr="00486CE2">
        <w:t xml:space="preserve">through an </w:t>
      </w:r>
      <w:r w:rsidRPr="00486CE2">
        <w:rPr>
          <w:b/>
        </w:rPr>
        <w:t>operational expenditure</w:t>
      </w:r>
      <w:r w:rsidRPr="00486CE2">
        <w:rPr>
          <w:b/>
          <w:bCs/>
        </w:rPr>
        <w:t xml:space="preserve"> </w:t>
      </w:r>
      <w:r w:rsidRPr="00486CE2">
        <w:t>allowance for self-insurance); or</w:t>
      </w:r>
    </w:p>
    <w:p w:rsidR="005D6765" w:rsidRPr="00486CE2" w:rsidRDefault="005D6765" w:rsidP="005D6765">
      <w:pPr>
        <w:pStyle w:val="HeadingH6ClausesubtextL2"/>
      </w:pPr>
      <w:r w:rsidRPr="00486CE2">
        <w:t xml:space="preserve">commercial insurance held by the </w:t>
      </w:r>
      <w:r w:rsidRPr="00486CE2">
        <w:rPr>
          <w:b/>
          <w:bCs/>
        </w:rPr>
        <w:t>GTB</w:t>
      </w:r>
      <w:r w:rsidRPr="00486CE2">
        <w:t>,</w:t>
      </w:r>
    </w:p>
    <w:p w:rsidR="005D6765" w:rsidRPr="00486CE2" w:rsidRDefault="005D6765" w:rsidP="005D6765">
      <w:pPr>
        <w:pStyle w:val="HeadingH6ClausesubtextL2"/>
        <w:numPr>
          <w:ilvl w:val="0"/>
          <w:numId w:val="0"/>
        </w:numPr>
        <w:ind w:left="720"/>
      </w:pPr>
      <w:r w:rsidRPr="00486CE2">
        <w:t xml:space="preserve">the </w:t>
      </w:r>
      <w:r w:rsidRPr="00486CE2">
        <w:rPr>
          <w:b/>
          <w:bCs/>
        </w:rPr>
        <w:t xml:space="preserve">Commission </w:t>
      </w:r>
      <w:r w:rsidRPr="00486CE2">
        <w:t xml:space="preserve">will only reconsider the quality standards of the </w:t>
      </w:r>
      <w:r w:rsidRPr="00486CE2">
        <w:rPr>
          <w:b/>
          <w:bCs/>
        </w:rPr>
        <w:t>DPP</w:t>
      </w:r>
      <w:r w:rsidRPr="00486CE2">
        <w:t>.</w:t>
      </w:r>
    </w:p>
    <w:p w:rsidR="00216EF9" w:rsidRPr="00486CE2" w:rsidRDefault="00216EF9" w:rsidP="00216EF9">
      <w:pPr>
        <w:pStyle w:val="HeadingH5ClausesubtextL1"/>
        <w:rPr>
          <w:rFonts w:asciiTheme="minorHAnsi" w:hAnsiTheme="minorHAnsi"/>
        </w:rPr>
      </w:pPr>
      <w:r w:rsidRPr="00486CE2">
        <w:rPr>
          <w:rFonts w:asciiTheme="minorHAnsi" w:hAnsiTheme="minorHAnsi"/>
        </w:rPr>
        <w:t>This subclause applies if-</w:t>
      </w:r>
      <w:bookmarkEnd w:id="2933"/>
      <w:r w:rsidRPr="00486CE2">
        <w:rPr>
          <w:rFonts w:asciiTheme="minorHAnsi" w:hAnsiTheme="minorHAnsi"/>
        </w:rPr>
        <w:t xml:space="preserve"> </w:t>
      </w:r>
    </w:p>
    <w:p w:rsidR="00216EF9" w:rsidRPr="00486CE2" w:rsidRDefault="00216EF9" w:rsidP="00216EF9">
      <w:pPr>
        <w:pStyle w:val="HeadingH6ClausesubtextL2"/>
        <w:rPr>
          <w:rFonts w:asciiTheme="minorHAnsi" w:hAnsiTheme="minorHAnsi"/>
        </w:rPr>
      </w:pPr>
      <w:r w:rsidRPr="00486CE2">
        <w:rPr>
          <w:rFonts w:asciiTheme="minorHAnsi" w:hAnsiTheme="minorHAnsi"/>
        </w:rPr>
        <w:t xml:space="preserve">false or misleading information relating to the making </w:t>
      </w:r>
      <w:r w:rsidR="00501C59" w:rsidRPr="00486CE2">
        <w:rPr>
          <w:rFonts w:asciiTheme="minorHAnsi" w:hAnsiTheme="minorHAnsi"/>
        </w:rPr>
        <w:t xml:space="preserve">or amending </w:t>
      </w:r>
      <w:r w:rsidRPr="00486CE2">
        <w:rPr>
          <w:rFonts w:asciiTheme="minorHAnsi" w:hAnsiTheme="minorHAnsi"/>
        </w:rPr>
        <w:t xml:space="preserve">of a </w:t>
      </w:r>
      <w:r w:rsidRPr="00486CE2">
        <w:rPr>
          <w:rStyle w:val="Emphasis-Bold"/>
          <w:rFonts w:asciiTheme="minorHAnsi" w:hAnsiTheme="minorHAnsi"/>
        </w:rPr>
        <w:t>DPP determination</w:t>
      </w:r>
      <w:r w:rsidR="00022844" w:rsidRPr="00486CE2">
        <w:rPr>
          <w:rFonts w:asciiTheme="minorHAnsi" w:hAnsiTheme="minorHAnsi"/>
        </w:rPr>
        <w:t xml:space="preserve"> has been knowingly</w:t>
      </w:r>
      <w:r w:rsidRPr="00486CE2">
        <w:rPr>
          <w:rFonts w:asciiTheme="minorHAnsi" w:hAnsiTheme="minorHAnsi"/>
        </w:rPr>
        <w:t xml:space="preserve">- </w:t>
      </w:r>
    </w:p>
    <w:p w:rsidR="00216EF9" w:rsidRPr="00486CE2" w:rsidRDefault="00216EF9" w:rsidP="00216EF9">
      <w:pPr>
        <w:pStyle w:val="HeadingH7ClausesubtextL3"/>
        <w:rPr>
          <w:rFonts w:asciiTheme="minorHAnsi" w:hAnsiTheme="minorHAnsi"/>
        </w:rPr>
      </w:pPr>
      <w:r w:rsidRPr="00486CE2">
        <w:rPr>
          <w:rFonts w:asciiTheme="minorHAnsi" w:hAnsiTheme="minorHAnsi"/>
        </w:rPr>
        <w:t xml:space="preserve">provided by </w:t>
      </w:r>
      <w:r w:rsidR="007036D8" w:rsidRPr="00486CE2">
        <w:rPr>
          <w:rStyle w:val="Emphasis-Remove"/>
          <w:rFonts w:asciiTheme="minorHAnsi" w:hAnsiTheme="minorHAnsi"/>
        </w:rPr>
        <w:t xml:space="preserve">a </w:t>
      </w:r>
      <w:r w:rsidR="009509C3" w:rsidRPr="00486CE2">
        <w:rPr>
          <w:rStyle w:val="Emphasis-Remove"/>
          <w:rFonts w:asciiTheme="minorHAnsi" w:hAnsiTheme="minorHAnsi"/>
          <w:b/>
        </w:rPr>
        <w:t>GTB</w:t>
      </w:r>
      <w:r w:rsidRPr="00486CE2">
        <w:rPr>
          <w:rFonts w:asciiTheme="minorHAnsi" w:hAnsiTheme="minorHAnsi"/>
        </w:rPr>
        <w:t xml:space="preserve"> </w:t>
      </w:r>
      <w:r w:rsidR="00341D9E" w:rsidRPr="00486CE2">
        <w:rPr>
          <w:rFonts w:asciiTheme="minorHAnsi" w:hAnsiTheme="minorHAnsi"/>
        </w:rPr>
        <w:t xml:space="preserve">or its agents </w:t>
      </w:r>
      <w:r w:rsidRPr="00486CE2">
        <w:rPr>
          <w:rFonts w:asciiTheme="minorHAnsi" w:hAnsiTheme="minorHAnsi"/>
        </w:rPr>
        <w:t xml:space="preserve">to the </w:t>
      </w:r>
      <w:r w:rsidR="000965FA" w:rsidRPr="00486CE2">
        <w:rPr>
          <w:rStyle w:val="Emphasis-Bold"/>
          <w:rFonts w:asciiTheme="minorHAnsi" w:hAnsiTheme="minorHAnsi"/>
        </w:rPr>
        <w:t>Commission</w:t>
      </w:r>
      <w:r w:rsidRPr="00486CE2">
        <w:rPr>
          <w:rFonts w:asciiTheme="minorHAnsi" w:hAnsiTheme="minorHAnsi"/>
        </w:rPr>
        <w:t>; or</w:t>
      </w:r>
    </w:p>
    <w:p w:rsidR="00216EF9" w:rsidRPr="00486CE2" w:rsidRDefault="00216EF9" w:rsidP="00216EF9">
      <w:pPr>
        <w:pStyle w:val="HeadingH7ClausesubtextL3"/>
        <w:rPr>
          <w:rFonts w:asciiTheme="minorHAnsi" w:hAnsiTheme="minorHAnsi"/>
        </w:rPr>
      </w:pPr>
      <w:r w:rsidRPr="00486CE2">
        <w:rPr>
          <w:rFonts w:asciiTheme="minorHAnsi" w:hAnsiTheme="minorHAnsi"/>
        </w:rPr>
        <w:t xml:space="preserve">disclosed pursuant to </w:t>
      </w:r>
      <w:r w:rsidR="005F7D5E" w:rsidRPr="00486CE2">
        <w:rPr>
          <w:rStyle w:val="Emphasis-Remove"/>
          <w:rFonts w:asciiTheme="minorHAnsi" w:hAnsiTheme="minorHAnsi"/>
        </w:rPr>
        <w:t xml:space="preserve">the Gas (Information Disclosure) Regulations 1997 or an </w:t>
      </w:r>
      <w:r w:rsidR="005F7D5E" w:rsidRPr="00486CE2">
        <w:rPr>
          <w:rStyle w:val="Emphasis-Bold"/>
          <w:rFonts w:asciiTheme="minorHAnsi" w:hAnsiTheme="minorHAnsi"/>
        </w:rPr>
        <w:t>ID determination</w:t>
      </w:r>
      <w:r w:rsidRPr="00486CE2">
        <w:rPr>
          <w:rFonts w:asciiTheme="minorHAnsi" w:hAnsiTheme="minorHAnsi"/>
        </w:rPr>
        <w:t>; and</w:t>
      </w:r>
    </w:p>
    <w:p w:rsidR="00216EF9" w:rsidRPr="00486CE2" w:rsidRDefault="00216EF9" w:rsidP="00216EF9">
      <w:pPr>
        <w:pStyle w:val="HeadingH6ClausesubtextL2"/>
        <w:rPr>
          <w:rFonts w:asciiTheme="minorHAnsi" w:hAnsiTheme="minorHAnsi"/>
        </w:rPr>
      </w:pPr>
      <w:r w:rsidRPr="00486CE2">
        <w:rPr>
          <w:rFonts w:asciiTheme="minorHAnsi" w:hAnsiTheme="minorHAnsi"/>
        </w:rPr>
        <w:t xml:space="preserve">the </w:t>
      </w:r>
      <w:r w:rsidR="000965FA" w:rsidRPr="00486CE2">
        <w:rPr>
          <w:rStyle w:val="Emphasis-Bold"/>
          <w:rFonts w:asciiTheme="minorHAnsi" w:hAnsiTheme="minorHAnsi"/>
        </w:rPr>
        <w:t>Commission</w:t>
      </w:r>
      <w:r w:rsidRPr="00486CE2">
        <w:rPr>
          <w:rFonts w:asciiTheme="minorHAnsi" w:hAnsiTheme="minorHAnsi"/>
        </w:rPr>
        <w:t xml:space="preserve"> relied on that information in making </w:t>
      </w:r>
      <w:r w:rsidR="00501C59" w:rsidRPr="00486CE2">
        <w:rPr>
          <w:rFonts w:asciiTheme="minorHAnsi" w:hAnsiTheme="minorHAnsi"/>
        </w:rPr>
        <w:t xml:space="preserve">or amending </w:t>
      </w:r>
      <w:r w:rsidRPr="00486CE2">
        <w:rPr>
          <w:rFonts w:asciiTheme="minorHAnsi" w:hAnsiTheme="minorHAnsi"/>
        </w:rPr>
        <w:t xml:space="preserve">a </w:t>
      </w:r>
      <w:r w:rsidRPr="00486CE2">
        <w:rPr>
          <w:rStyle w:val="Emphasis-Bold"/>
          <w:rFonts w:asciiTheme="minorHAnsi" w:hAnsiTheme="minorHAnsi"/>
        </w:rPr>
        <w:t>DPP determination</w:t>
      </w:r>
      <w:r w:rsidRPr="00486CE2">
        <w:rPr>
          <w:rFonts w:asciiTheme="minorHAnsi" w:hAnsiTheme="minorHAnsi"/>
        </w:rPr>
        <w:t>.</w:t>
      </w:r>
    </w:p>
    <w:p w:rsidR="00216EF9" w:rsidRPr="00486CE2" w:rsidRDefault="00216EF9" w:rsidP="00216EF9">
      <w:pPr>
        <w:pStyle w:val="HeadingH4Clausetext"/>
        <w:rPr>
          <w:rFonts w:asciiTheme="minorHAnsi" w:hAnsiTheme="minorHAnsi"/>
        </w:rPr>
      </w:pPr>
      <w:bookmarkStart w:id="2937" w:name="_Ref263691638"/>
      <w:r w:rsidRPr="00486CE2">
        <w:rPr>
          <w:rFonts w:asciiTheme="minorHAnsi" w:hAnsiTheme="minorHAnsi"/>
        </w:rPr>
        <w:t>Amending price-quality path after reconsideration</w:t>
      </w:r>
      <w:bookmarkEnd w:id="2937"/>
    </w:p>
    <w:p w:rsidR="00216EF9" w:rsidRPr="00486CE2" w:rsidRDefault="0097079B" w:rsidP="00216EF9">
      <w:pPr>
        <w:pStyle w:val="HeadingH5ClausesubtextL1"/>
        <w:rPr>
          <w:rFonts w:asciiTheme="minorHAnsi" w:hAnsiTheme="minorHAnsi"/>
        </w:rPr>
      </w:pPr>
      <w:r w:rsidRPr="00486CE2">
        <w:rPr>
          <w:rFonts w:asciiTheme="minorHAnsi" w:hAnsiTheme="minorHAnsi"/>
        </w:rPr>
        <w:t>Where</w:t>
      </w:r>
      <w:r w:rsidR="00216EF9" w:rsidRPr="00486CE2">
        <w:rPr>
          <w:rFonts w:asciiTheme="minorHAnsi" w:hAnsiTheme="minorHAnsi"/>
        </w:rPr>
        <w:t xml:space="preserve">, after reconsidering a </w:t>
      </w:r>
      <w:r w:rsidR="008A4EFE" w:rsidRPr="00486CE2">
        <w:rPr>
          <w:rStyle w:val="Emphasis-Bold"/>
          <w:rFonts w:asciiTheme="minorHAnsi" w:hAnsiTheme="minorHAnsi"/>
        </w:rPr>
        <w:t>DPP</w:t>
      </w:r>
      <w:r w:rsidR="00216EF9" w:rsidRPr="00486CE2">
        <w:rPr>
          <w:rFonts w:asciiTheme="minorHAnsi" w:hAnsiTheme="minorHAnsi"/>
        </w:rPr>
        <w:t xml:space="preserve">, the </w:t>
      </w:r>
      <w:r w:rsidR="000965FA" w:rsidRPr="00486CE2">
        <w:rPr>
          <w:rStyle w:val="Emphasis-Bold"/>
          <w:rFonts w:asciiTheme="minorHAnsi" w:hAnsiTheme="minorHAnsi"/>
        </w:rPr>
        <w:t>Commission</w:t>
      </w:r>
      <w:r w:rsidR="00216EF9" w:rsidRPr="00486CE2">
        <w:rPr>
          <w:rFonts w:asciiTheme="minorHAnsi" w:hAnsiTheme="minorHAnsi"/>
        </w:rPr>
        <w:t xml:space="preserve"> determines that the </w:t>
      </w:r>
      <w:r w:rsidRPr="00486CE2">
        <w:rPr>
          <w:rStyle w:val="Emphasis-Bold"/>
          <w:rFonts w:asciiTheme="minorHAnsi" w:hAnsiTheme="minorHAnsi"/>
        </w:rPr>
        <w:t>DPP</w:t>
      </w:r>
      <w:r w:rsidRPr="00486CE2" w:rsidDel="0097079B">
        <w:rPr>
          <w:rFonts w:asciiTheme="minorHAnsi" w:hAnsiTheme="minorHAnsi"/>
        </w:rPr>
        <w:t xml:space="preserve"> </w:t>
      </w:r>
      <w:r w:rsidR="00216EF9" w:rsidRPr="00486CE2">
        <w:rPr>
          <w:rFonts w:asciiTheme="minorHAnsi" w:hAnsiTheme="minorHAnsi"/>
        </w:rPr>
        <w:t xml:space="preserve">should be amended, the </w:t>
      </w:r>
      <w:r w:rsidR="000965FA" w:rsidRPr="00486CE2">
        <w:rPr>
          <w:rStyle w:val="Emphasis-Bold"/>
          <w:rFonts w:asciiTheme="minorHAnsi" w:hAnsiTheme="minorHAnsi"/>
        </w:rPr>
        <w:t>Commission</w:t>
      </w:r>
      <w:r w:rsidR="00216EF9" w:rsidRPr="00486CE2">
        <w:rPr>
          <w:rFonts w:asciiTheme="minorHAnsi" w:hAnsiTheme="minorHAnsi"/>
        </w:rPr>
        <w:t xml:space="preserve"> may amend either or both of the price path or the quality standards specified in the </w:t>
      </w:r>
      <w:r w:rsidR="00216EF9" w:rsidRPr="00486CE2">
        <w:rPr>
          <w:rStyle w:val="Emphasis-Bold"/>
          <w:rFonts w:asciiTheme="minorHAnsi" w:hAnsiTheme="minorHAnsi"/>
        </w:rPr>
        <w:t>DPP determination</w:t>
      </w:r>
      <w:r w:rsidR="00216EF9" w:rsidRPr="00486CE2">
        <w:rPr>
          <w:rFonts w:asciiTheme="minorHAnsi" w:hAnsiTheme="minorHAnsi"/>
        </w:rPr>
        <w:t>, subject to the rest of this clause.</w:t>
      </w:r>
    </w:p>
    <w:p w:rsidR="00216EF9" w:rsidRPr="00486CE2" w:rsidRDefault="00216EF9" w:rsidP="00216EF9">
      <w:pPr>
        <w:pStyle w:val="HeadingH5ClausesubtextL1"/>
        <w:rPr>
          <w:rFonts w:asciiTheme="minorHAnsi" w:hAnsiTheme="minorHAnsi"/>
        </w:rPr>
      </w:pPr>
      <w:r w:rsidRPr="00486CE2">
        <w:rPr>
          <w:rFonts w:asciiTheme="minorHAnsi" w:hAnsiTheme="minorHAnsi"/>
        </w:rPr>
        <w:t xml:space="preserve">The </w:t>
      </w:r>
      <w:r w:rsidR="000965FA" w:rsidRPr="00486CE2">
        <w:rPr>
          <w:rStyle w:val="Emphasis-Bold"/>
          <w:rFonts w:asciiTheme="minorHAnsi" w:hAnsiTheme="minorHAnsi"/>
        </w:rPr>
        <w:t>Commission</w:t>
      </w:r>
      <w:r w:rsidRPr="00486CE2">
        <w:rPr>
          <w:rStyle w:val="Emphasis-Bold"/>
          <w:rFonts w:asciiTheme="minorHAnsi" w:hAnsiTheme="minorHAnsi"/>
        </w:rPr>
        <w:t xml:space="preserve"> </w:t>
      </w:r>
      <w:r w:rsidR="00246A53" w:rsidRPr="00486CE2">
        <w:rPr>
          <w:rFonts w:asciiTheme="minorHAnsi" w:hAnsiTheme="minorHAnsi"/>
        </w:rPr>
        <w:t xml:space="preserve">will </w:t>
      </w:r>
      <w:r w:rsidRPr="00486CE2">
        <w:rPr>
          <w:rFonts w:asciiTheme="minorHAnsi" w:hAnsiTheme="minorHAnsi"/>
        </w:rPr>
        <w:t>not amend the-</w:t>
      </w:r>
    </w:p>
    <w:p w:rsidR="00216EF9" w:rsidRPr="00486CE2" w:rsidRDefault="00216EF9" w:rsidP="00216EF9">
      <w:pPr>
        <w:pStyle w:val="HeadingH6ClausesubtextL2"/>
        <w:rPr>
          <w:rFonts w:asciiTheme="minorHAnsi" w:hAnsiTheme="minorHAnsi"/>
        </w:rPr>
      </w:pPr>
      <w:r w:rsidRPr="00486CE2">
        <w:rPr>
          <w:rFonts w:asciiTheme="minorHAnsi" w:hAnsiTheme="minorHAnsi"/>
        </w:rPr>
        <w:t>price path more than is reasonably necessary to mitigate the effect of</w:t>
      </w:r>
      <w:r w:rsidR="006805A0" w:rsidRPr="00486CE2">
        <w:rPr>
          <w:rFonts w:asciiTheme="minorHAnsi" w:hAnsiTheme="minorHAnsi"/>
        </w:rPr>
        <w:t>-</w:t>
      </w:r>
      <w:r w:rsidRPr="00486CE2">
        <w:rPr>
          <w:rFonts w:asciiTheme="minorHAnsi" w:hAnsiTheme="minorHAnsi"/>
        </w:rPr>
        <w:t xml:space="preserve"> </w:t>
      </w:r>
    </w:p>
    <w:p w:rsidR="009F3D80" w:rsidRPr="00486CE2" w:rsidRDefault="009F3D80" w:rsidP="006805A0">
      <w:pPr>
        <w:pStyle w:val="HeadingH7ClausesubtextL3"/>
        <w:rPr>
          <w:rFonts w:asciiTheme="minorHAnsi" w:hAnsiTheme="minorHAnsi"/>
        </w:rPr>
      </w:pPr>
      <w:r w:rsidRPr="00486CE2">
        <w:t>the</w:t>
      </w:r>
      <w:r w:rsidRPr="00486CE2">
        <w:rPr>
          <w:rStyle w:val="Emphasis-Bold"/>
        </w:rPr>
        <w:t xml:space="preserve"> catastrophic event</w:t>
      </w:r>
      <w:r w:rsidRPr="00486CE2">
        <w:t>;</w:t>
      </w:r>
    </w:p>
    <w:p w:rsidR="009F3D80" w:rsidRPr="00486CE2" w:rsidRDefault="009F3D80" w:rsidP="006805A0">
      <w:pPr>
        <w:pStyle w:val="HeadingH7ClausesubtextL3"/>
        <w:rPr>
          <w:rFonts w:asciiTheme="minorHAnsi" w:hAnsiTheme="minorHAnsi"/>
        </w:rPr>
      </w:pPr>
      <w:r w:rsidRPr="00486CE2">
        <w:t>the</w:t>
      </w:r>
      <w:r w:rsidRPr="00486CE2">
        <w:rPr>
          <w:b/>
          <w:bCs/>
        </w:rPr>
        <w:t xml:space="preserve"> </w:t>
      </w:r>
      <w:r w:rsidRPr="00486CE2">
        <w:rPr>
          <w:rStyle w:val="Emphasis-Bold"/>
        </w:rPr>
        <w:t>change event</w:t>
      </w:r>
      <w:r w:rsidRPr="00486CE2">
        <w:t>;</w:t>
      </w:r>
    </w:p>
    <w:p w:rsidR="00494584" w:rsidRDefault="00494584" w:rsidP="006805A0">
      <w:pPr>
        <w:pStyle w:val="HeadingH7ClausesubtextL3"/>
        <w:rPr>
          <w:ins w:id="2938" w:author="Author"/>
          <w:rFonts w:asciiTheme="minorHAnsi" w:hAnsiTheme="minorHAnsi"/>
        </w:rPr>
      </w:pPr>
      <w:ins w:id="2939" w:author="Author">
        <w:r w:rsidRPr="00494584">
          <w:rPr>
            <w:rStyle w:val="Emphasis-Bold"/>
            <w:rFonts w:asciiTheme="minorHAnsi" w:hAnsiTheme="minorHAnsi"/>
            <w:b w:val="0"/>
          </w:rPr>
          <w:t>the</w:t>
        </w:r>
        <w:r>
          <w:rPr>
            <w:rStyle w:val="Emphasis-Bold"/>
            <w:rFonts w:asciiTheme="minorHAnsi" w:hAnsiTheme="minorHAnsi"/>
          </w:rPr>
          <w:t xml:space="preserve"> </w:t>
        </w:r>
      </w:ins>
      <w:r w:rsidR="006805A0" w:rsidRPr="00486CE2">
        <w:rPr>
          <w:rStyle w:val="Emphasis-Bold"/>
          <w:rFonts w:asciiTheme="minorHAnsi" w:hAnsiTheme="minorHAnsi"/>
        </w:rPr>
        <w:t>error</w:t>
      </w:r>
      <w:ins w:id="2940" w:author="Author">
        <w:r>
          <w:rPr>
            <w:rStyle w:val="Emphasis-Bold"/>
            <w:rFonts w:asciiTheme="minorHAnsi" w:hAnsiTheme="minorHAnsi"/>
          </w:rPr>
          <w:t xml:space="preserve"> event</w:t>
        </w:r>
      </w:ins>
      <w:r w:rsidR="006805A0" w:rsidRPr="00486CE2">
        <w:rPr>
          <w:rFonts w:asciiTheme="minorHAnsi" w:hAnsiTheme="minorHAnsi"/>
        </w:rPr>
        <w:t xml:space="preserve">; </w:t>
      </w:r>
    </w:p>
    <w:p w:rsidR="006805A0" w:rsidRPr="00486CE2" w:rsidRDefault="00494584" w:rsidP="006805A0">
      <w:pPr>
        <w:pStyle w:val="HeadingH7ClausesubtextL3"/>
        <w:rPr>
          <w:rFonts w:asciiTheme="minorHAnsi" w:hAnsiTheme="minorHAnsi"/>
        </w:rPr>
      </w:pPr>
      <w:ins w:id="2941" w:author="Author">
        <w:r>
          <w:rPr>
            <w:rStyle w:val="Emphasis-Bold"/>
            <w:rFonts w:asciiTheme="minorHAnsi" w:hAnsiTheme="minorHAnsi"/>
            <w:b w:val="0"/>
          </w:rPr>
          <w:t xml:space="preserve">the </w:t>
        </w:r>
        <w:r w:rsidR="00592EE7">
          <w:rPr>
            <w:rStyle w:val="Emphasis-Bold"/>
            <w:rFonts w:asciiTheme="minorHAnsi" w:hAnsiTheme="minorHAnsi"/>
          </w:rPr>
          <w:t>major transaction</w:t>
        </w:r>
        <w:r w:rsidRPr="00494584">
          <w:t>;</w:t>
        </w:r>
        <w:r>
          <w:rPr>
            <w:rFonts w:asciiTheme="minorHAnsi" w:hAnsiTheme="minorHAnsi"/>
          </w:rPr>
          <w:t xml:space="preserve"> </w:t>
        </w:r>
      </w:ins>
      <w:r w:rsidR="006805A0" w:rsidRPr="00486CE2">
        <w:rPr>
          <w:rFonts w:asciiTheme="minorHAnsi" w:hAnsiTheme="minorHAnsi"/>
        </w:rPr>
        <w:t>or</w:t>
      </w:r>
    </w:p>
    <w:p w:rsidR="006805A0" w:rsidRPr="00486CE2" w:rsidRDefault="004436A7" w:rsidP="006805A0">
      <w:pPr>
        <w:pStyle w:val="HeadingH7ClausesubtextL3"/>
        <w:rPr>
          <w:rFonts w:asciiTheme="minorHAnsi" w:hAnsiTheme="minorHAnsi"/>
        </w:rPr>
      </w:pPr>
      <w:r w:rsidRPr="00486CE2">
        <w:rPr>
          <w:rFonts w:asciiTheme="minorHAnsi" w:hAnsiTheme="minorHAnsi"/>
        </w:rPr>
        <w:t xml:space="preserve">the </w:t>
      </w:r>
      <w:r w:rsidR="006805A0" w:rsidRPr="00486CE2">
        <w:rPr>
          <w:rFonts w:asciiTheme="minorHAnsi" w:hAnsiTheme="minorHAnsi"/>
        </w:rPr>
        <w:t>provision of false or misleading information,</w:t>
      </w:r>
    </w:p>
    <w:p w:rsidR="006805A0" w:rsidRPr="00486CE2" w:rsidRDefault="006805A0" w:rsidP="006805A0">
      <w:pPr>
        <w:pStyle w:val="UnnumberedL3"/>
        <w:rPr>
          <w:rFonts w:asciiTheme="minorHAnsi" w:hAnsiTheme="minorHAnsi"/>
        </w:rPr>
      </w:pPr>
      <w:r w:rsidRPr="00486CE2">
        <w:rPr>
          <w:rFonts w:asciiTheme="minorHAnsi" w:hAnsiTheme="minorHAnsi"/>
        </w:rPr>
        <w:t xml:space="preserve">on </w:t>
      </w:r>
      <w:r w:rsidRPr="00486CE2">
        <w:rPr>
          <w:rStyle w:val="Emphasis-Bold"/>
          <w:rFonts w:asciiTheme="minorHAnsi" w:hAnsiTheme="minorHAnsi"/>
        </w:rPr>
        <w:t>price</w:t>
      </w:r>
      <w:r w:rsidRPr="00486CE2">
        <w:rPr>
          <w:rFonts w:asciiTheme="minorHAnsi" w:hAnsiTheme="minorHAnsi"/>
        </w:rPr>
        <w:t xml:space="preserve">; </w:t>
      </w:r>
      <w:r w:rsidR="004436A7" w:rsidRPr="00486CE2">
        <w:rPr>
          <w:rFonts w:asciiTheme="minorHAnsi" w:hAnsiTheme="minorHAnsi"/>
        </w:rPr>
        <w:t>or</w:t>
      </w:r>
    </w:p>
    <w:p w:rsidR="006805A0" w:rsidRPr="00486CE2" w:rsidRDefault="00216EF9" w:rsidP="006805A0">
      <w:pPr>
        <w:pStyle w:val="HeadingH6ClausesubtextL2"/>
        <w:rPr>
          <w:rFonts w:asciiTheme="minorHAnsi" w:hAnsiTheme="minorHAnsi"/>
        </w:rPr>
      </w:pPr>
      <w:r w:rsidRPr="00486CE2">
        <w:rPr>
          <w:rFonts w:asciiTheme="minorHAnsi" w:hAnsiTheme="minorHAnsi"/>
        </w:rPr>
        <w:t xml:space="preserve">quality standards more than are reasonably necessary to mitigate the effect </w:t>
      </w:r>
      <w:r w:rsidR="006805A0" w:rsidRPr="00486CE2">
        <w:rPr>
          <w:rFonts w:asciiTheme="minorHAnsi" w:hAnsiTheme="minorHAnsi"/>
        </w:rPr>
        <w:t>of-</w:t>
      </w:r>
    </w:p>
    <w:p w:rsidR="009F3D80" w:rsidRPr="00486CE2" w:rsidRDefault="009F3D80" w:rsidP="006805A0">
      <w:pPr>
        <w:pStyle w:val="HeadingH7ClausesubtextL3"/>
        <w:rPr>
          <w:rFonts w:asciiTheme="minorHAnsi" w:hAnsiTheme="minorHAnsi"/>
        </w:rPr>
      </w:pPr>
      <w:r w:rsidRPr="00486CE2">
        <w:t>the</w:t>
      </w:r>
      <w:r w:rsidRPr="00486CE2">
        <w:rPr>
          <w:rStyle w:val="Emphasis-Bold"/>
        </w:rPr>
        <w:t xml:space="preserve"> catastrophic event</w:t>
      </w:r>
      <w:r w:rsidRPr="00486CE2">
        <w:t>;</w:t>
      </w:r>
    </w:p>
    <w:p w:rsidR="009F3D80" w:rsidRPr="00486CE2" w:rsidRDefault="009F3D80" w:rsidP="006805A0">
      <w:pPr>
        <w:pStyle w:val="HeadingH7ClausesubtextL3"/>
        <w:rPr>
          <w:rFonts w:asciiTheme="minorHAnsi" w:hAnsiTheme="minorHAnsi"/>
        </w:rPr>
      </w:pPr>
      <w:r w:rsidRPr="00486CE2">
        <w:lastRenderedPageBreak/>
        <w:t>the</w:t>
      </w:r>
      <w:r w:rsidRPr="00486CE2">
        <w:rPr>
          <w:b/>
          <w:bCs/>
        </w:rPr>
        <w:t xml:space="preserve"> </w:t>
      </w:r>
      <w:r w:rsidRPr="00486CE2">
        <w:rPr>
          <w:rStyle w:val="Emphasis-Bold"/>
        </w:rPr>
        <w:t>change event</w:t>
      </w:r>
      <w:r w:rsidRPr="00486CE2">
        <w:t>;</w:t>
      </w:r>
    </w:p>
    <w:p w:rsidR="00494584" w:rsidRDefault="00494584" w:rsidP="006805A0">
      <w:pPr>
        <w:pStyle w:val="HeadingH7ClausesubtextL3"/>
        <w:rPr>
          <w:ins w:id="2942" w:author="Author"/>
          <w:rFonts w:asciiTheme="minorHAnsi" w:hAnsiTheme="minorHAnsi"/>
        </w:rPr>
      </w:pPr>
      <w:ins w:id="2943" w:author="Author">
        <w:r w:rsidRPr="00494584">
          <w:rPr>
            <w:rStyle w:val="Emphasis-Bold"/>
            <w:rFonts w:asciiTheme="minorHAnsi" w:hAnsiTheme="minorHAnsi"/>
            <w:b w:val="0"/>
          </w:rPr>
          <w:t>the</w:t>
        </w:r>
        <w:r>
          <w:rPr>
            <w:rStyle w:val="Emphasis-Bold"/>
            <w:rFonts w:asciiTheme="minorHAnsi" w:hAnsiTheme="minorHAnsi"/>
          </w:rPr>
          <w:t xml:space="preserve"> </w:t>
        </w:r>
      </w:ins>
      <w:r w:rsidR="006805A0" w:rsidRPr="00486CE2">
        <w:rPr>
          <w:rStyle w:val="Emphasis-Bold"/>
          <w:rFonts w:asciiTheme="minorHAnsi" w:hAnsiTheme="minorHAnsi"/>
        </w:rPr>
        <w:t>error</w:t>
      </w:r>
      <w:ins w:id="2944" w:author="Author">
        <w:r>
          <w:rPr>
            <w:rStyle w:val="Emphasis-Bold"/>
            <w:rFonts w:asciiTheme="minorHAnsi" w:hAnsiTheme="minorHAnsi"/>
          </w:rPr>
          <w:t xml:space="preserve"> event</w:t>
        </w:r>
      </w:ins>
      <w:r w:rsidR="006805A0" w:rsidRPr="00486CE2">
        <w:rPr>
          <w:rFonts w:asciiTheme="minorHAnsi" w:hAnsiTheme="minorHAnsi"/>
        </w:rPr>
        <w:t>;</w:t>
      </w:r>
    </w:p>
    <w:p w:rsidR="006805A0" w:rsidRPr="00486CE2" w:rsidRDefault="00494584" w:rsidP="006805A0">
      <w:pPr>
        <w:pStyle w:val="HeadingH7ClausesubtextL3"/>
        <w:rPr>
          <w:rFonts w:asciiTheme="minorHAnsi" w:hAnsiTheme="minorHAnsi"/>
        </w:rPr>
      </w:pPr>
      <w:ins w:id="2945" w:author="Author">
        <w:r>
          <w:rPr>
            <w:rFonts w:asciiTheme="minorHAnsi" w:hAnsiTheme="minorHAnsi"/>
          </w:rPr>
          <w:t xml:space="preserve">the </w:t>
        </w:r>
        <w:r w:rsidR="00592EE7">
          <w:rPr>
            <w:rFonts w:asciiTheme="minorHAnsi" w:hAnsiTheme="minorHAnsi"/>
            <w:b/>
          </w:rPr>
          <w:t>major transaction</w:t>
        </w:r>
        <w:r>
          <w:rPr>
            <w:rFonts w:asciiTheme="minorHAnsi" w:hAnsiTheme="minorHAnsi"/>
          </w:rPr>
          <w:t>;</w:t>
        </w:r>
      </w:ins>
      <w:r w:rsidR="006805A0" w:rsidRPr="00486CE2">
        <w:rPr>
          <w:rFonts w:asciiTheme="minorHAnsi" w:hAnsiTheme="minorHAnsi"/>
        </w:rPr>
        <w:t xml:space="preserve"> or</w:t>
      </w:r>
    </w:p>
    <w:p w:rsidR="006805A0" w:rsidRPr="00F737AC" w:rsidRDefault="006805A0" w:rsidP="006805A0">
      <w:pPr>
        <w:pStyle w:val="HeadingH7ClausesubtextL3"/>
        <w:rPr>
          <w:rFonts w:asciiTheme="minorHAnsi" w:hAnsiTheme="minorHAnsi"/>
        </w:rPr>
      </w:pPr>
      <w:r w:rsidRPr="00F737AC">
        <w:rPr>
          <w:rFonts w:asciiTheme="minorHAnsi" w:hAnsiTheme="minorHAnsi"/>
        </w:rPr>
        <w:t>the provision of false or misleading information,</w:t>
      </w:r>
    </w:p>
    <w:p w:rsidR="00216EF9" w:rsidRDefault="00216EF9" w:rsidP="006805A0">
      <w:pPr>
        <w:pStyle w:val="UnnumberedL3"/>
        <w:rPr>
          <w:ins w:id="2946" w:author="Author"/>
          <w:rFonts w:asciiTheme="minorHAnsi" w:hAnsiTheme="minorHAnsi"/>
        </w:rPr>
      </w:pPr>
      <w:r w:rsidRPr="00F737AC">
        <w:rPr>
          <w:rFonts w:asciiTheme="minorHAnsi" w:hAnsiTheme="minorHAnsi"/>
        </w:rPr>
        <w:t>on quality</w:t>
      </w:r>
      <w:r w:rsidR="006805A0" w:rsidRPr="00F737AC">
        <w:rPr>
          <w:rFonts w:asciiTheme="minorHAnsi" w:hAnsiTheme="minorHAnsi"/>
        </w:rPr>
        <w:t>.</w:t>
      </w:r>
    </w:p>
    <w:p w:rsidR="0048132A" w:rsidDel="00FA6690" w:rsidRDefault="0048132A" w:rsidP="0048132A">
      <w:pPr>
        <w:pStyle w:val="HeadingH6ClausesubtextL2"/>
        <w:numPr>
          <w:ilvl w:val="5"/>
          <w:numId w:val="22"/>
        </w:numPr>
        <w:spacing w:line="276" w:lineRule="auto"/>
        <w:rPr>
          <w:ins w:id="2947" w:author="Author"/>
          <w:del w:id="2948" w:author="Revised draft" w:date="2016-09-27T15:26:00Z"/>
        </w:rPr>
      </w:pPr>
      <w:ins w:id="2949" w:author="Author">
        <w:del w:id="2950" w:author="Revised draft" w:date="2016-09-27T15:26:00Z">
          <w:r w:rsidDel="00FA6690">
            <w:delText>price path for the application of a next closest alternative approach more than is necessary to adopt the effect of that next closest alternative approach in the price-quality path; or</w:delText>
          </w:r>
        </w:del>
      </w:ins>
    </w:p>
    <w:p w:rsidR="0048132A" w:rsidRPr="0048132A" w:rsidDel="00FA6690" w:rsidRDefault="0048132A" w:rsidP="0048132A">
      <w:pPr>
        <w:pStyle w:val="HeadingH6ClausesubtextL2"/>
        <w:numPr>
          <w:ilvl w:val="5"/>
          <w:numId w:val="22"/>
        </w:numPr>
        <w:spacing w:line="276" w:lineRule="auto"/>
        <w:rPr>
          <w:del w:id="2951" w:author="Revised draft" w:date="2016-09-27T15:26:00Z"/>
        </w:rPr>
      </w:pPr>
      <w:ins w:id="2952" w:author="Author">
        <w:del w:id="2953" w:author="Revised draft" w:date="2016-09-27T15:26:00Z">
          <w:r w:rsidDel="00FA6690">
            <w:delText>price-quality path for the application of s 52Q in respect of an unworkable s 52P determination more than is necessary to adopt the effect of that s 52Q amendment in the price-quality path.</w:delText>
          </w:r>
        </w:del>
      </w:ins>
    </w:p>
    <w:p w:rsidR="002E0909" w:rsidRPr="00550D65" w:rsidRDefault="002E0909" w:rsidP="002E0909">
      <w:pPr>
        <w:pStyle w:val="HeadingH2"/>
      </w:pPr>
      <w:bookmarkStart w:id="2954" w:name="_Toc437953063"/>
      <w:r>
        <w:t>T</w:t>
      </w:r>
      <w:r w:rsidRPr="00550D65">
        <w:t>reatment of periods that are not 12 month periods</w:t>
      </w:r>
      <w:bookmarkEnd w:id="2954"/>
    </w:p>
    <w:p w:rsidR="002E0909" w:rsidRPr="002657A3" w:rsidRDefault="002E0909" w:rsidP="002E0909">
      <w:pPr>
        <w:pStyle w:val="HeadingH4Clausetext"/>
        <w:tabs>
          <w:tab w:val="clear" w:pos="652"/>
          <w:tab w:val="num" w:pos="567"/>
        </w:tabs>
        <w:rPr>
          <w:rStyle w:val="Emphasis-Remove"/>
        </w:rPr>
      </w:pPr>
      <w:r>
        <w:rPr>
          <w:rStyle w:val="Emphasis-Remove"/>
        </w:rPr>
        <w:t>Treatment of periods that are not 12 month periods</w:t>
      </w:r>
    </w:p>
    <w:p w:rsidR="002E0909" w:rsidRPr="00B823E6" w:rsidRDefault="002E0909" w:rsidP="002E0909">
      <w:pPr>
        <w:pStyle w:val="UnnumberedL1"/>
      </w:pPr>
      <w:r w:rsidRPr="00B41B87">
        <w:rPr>
          <w:rStyle w:val="Emphasis-Remove"/>
        </w:rPr>
        <w:t xml:space="preserve">Where the </w:t>
      </w:r>
      <w:r>
        <w:rPr>
          <w:rStyle w:val="Emphasis-Remove"/>
        </w:rPr>
        <w:t xml:space="preserve">start or </w:t>
      </w:r>
      <w:r w:rsidRPr="00B41B87">
        <w:rPr>
          <w:rStyle w:val="Emphasis-Remove"/>
        </w:rPr>
        <w:t xml:space="preserve">end </w:t>
      </w:r>
      <w:r>
        <w:rPr>
          <w:rStyle w:val="Emphasis-Remove"/>
        </w:rPr>
        <w:t xml:space="preserve">date </w:t>
      </w:r>
      <w:r w:rsidRPr="00B41B87">
        <w:rPr>
          <w:rStyle w:val="Emphasis-Remove"/>
        </w:rPr>
        <w:t xml:space="preserve">of any </w:t>
      </w:r>
      <w:r w:rsidRPr="00B41B87">
        <w:rPr>
          <w:rStyle w:val="Emphasis-Bold"/>
        </w:rPr>
        <w:t>disclosure year</w:t>
      </w:r>
      <w:r w:rsidRPr="00B41B87">
        <w:t xml:space="preserve"> is not aligned with the </w:t>
      </w:r>
      <w:r>
        <w:t xml:space="preserve">start or </w:t>
      </w:r>
      <w:r w:rsidRPr="00B41B87">
        <w:t xml:space="preserve">end </w:t>
      </w:r>
      <w:r>
        <w:t xml:space="preserve">date </w:t>
      </w:r>
      <w:r w:rsidRPr="00B41B87">
        <w:t xml:space="preserve">of a </w:t>
      </w:r>
      <w:r w:rsidRPr="00D7132C">
        <w:rPr>
          <w:rStyle w:val="Emphasis-Bold"/>
        </w:rPr>
        <w:t xml:space="preserve">DPP </w:t>
      </w:r>
      <w:r w:rsidRPr="00B41B87">
        <w:rPr>
          <w:rStyle w:val="Emphasis-Bold"/>
        </w:rPr>
        <w:t>regulatory period</w:t>
      </w:r>
      <w:r w:rsidRPr="00B41B87">
        <w:t xml:space="preserve">, the </w:t>
      </w:r>
      <w:r w:rsidRPr="00B41B87">
        <w:rPr>
          <w:rStyle w:val="Emphasis-Bold"/>
        </w:rPr>
        <w:t>Commission</w:t>
      </w:r>
      <w:r w:rsidRPr="00B41B87">
        <w:t xml:space="preserve"> may </w:t>
      </w:r>
      <w:r>
        <w:t xml:space="preserve">apply </w:t>
      </w:r>
      <w:r w:rsidRPr="00B41B87">
        <w:t xml:space="preserve">the </w:t>
      </w:r>
      <w:r w:rsidRPr="005F6F19">
        <w:rPr>
          <w:rStyle w:val="Emphasis-Bold"/>
        </w:rPr>
        <w:t>input methodologies</w:t>
      </w:r>
      <w:r w:rsidRPr="00B41B87">
        <w:t xml:space="preserve"> </w:t>
      </w:r>
      <w:r>
        <w:t xml:space="preserve">modified </w:t>
      </w:r>
      <w:r w:rsidRPr="00B41B87">
        <w:t xml:space="preserve">to the extent necessary </w:t>
      </w:r>
      <w:r w:rsidRPr="007B2CEC">
        <w:t xml:space="preserve">to allow any allowance, amount, cost, sum or value for that </w:t>
      </w:r>
      <w:r w:rsidRPr="005F6F19">
        <w:rPr>
          <w:rStyle w:val="Emphasis-Bold"/>
        </w:rPr>
        <w:t>disclosure year</w:t>
      </w:r>
      <w:r w:rsidRPr="007B2CEC" w:rsidDel="007B2CEC">
        <w:t xml:space="preserve"> </w:t>
      </w:r>
      <w:r w:rsidRPr="00B41B87">
        <w:t xml:space="preserve">to </w:t>
      </w:r>
      <w:r>
        <w:t xml:space="preserve">be calculated or determined in a way commensurate with the change in the length of the </w:t>
      </w:r>
      <w:r w:rsidRPr="0014480D">
        <w:rPr>
          <w:rStyle w:val="Emphasis-Bold"/>
        </w:rPr>
        <w:t>disclosure year</w:t>
      </w:r>
      <w:r>
        <w:t xml:space="preserve"> to </w:t>
      </w:r>
      <w:r w:rsidRPr="00B41B87">
        <w:t>a period other than 12 months.</w:t>
      </w:r>
      <w:r w:rsidRPr="00026905">
        <w:t xml:space="preserve"> </w:t>
      </w:r>
    </w:p>
    <w:p w:rsidR="002E0909" w:rsidRPr="00B823E6" w:rsidRDefault="002E0909" w:rsidP="002E0909">
      <w:pPr>
        <w:pStyle w:val="HeadingH2"/>
      </w:pPr>
      <w:bookmarkStart w:id="2955" w:name="_Toc437953064"/>
      <w:r>
        <w:t>Availability of Information</w:t>
      </w:r>
      <w:bookmarkEnd w:id="2955"/>
    </w:p>
    <w:p w:rsidR="002E0909" w:rsidRPr="00B823E6" w:rsidRDefault="002E0909" w:rsidP="002E0909">
      <w:pPr>
        <w:pStyle w:val="HeadingH4Clausetext"/>
        <w:tabs>
          <w:tab w:val="clear" w:pos="652"/>
          <w:tab w:val="num" w:pos="567"/>
        </w:tabs>
      </w:pPr>
      <w:r>
        <w:t>Availability of information</w:t>
      </w:r>
    </w:p>
    <w:p w:rsidR="002E0909" w:rsidRDefault="002E0909" w:rsidP="002E0909">
      <w:pPr>
        <w:pStyle w:val="HeadingH5ClausesubtextL1"/>
        <w:tabs>
          <w:tab w:val="clear" w:pos="652"/>
          <w:tab w:val="num" w:pos="567"/>
        </w:tabs>
      </w:pPr>
      <w:bookmarkStart w:id="2956" w:name="_Ref336494477"/>
      <w:r w:rsidRPr="002E0909">
        <w:rPr>
          <w:rFonts w:asciiTheme="minorHAnsi" w:hAnsiTheme="minorHAnsi"/>
        </w:rPr>
        <w:t>Where</w:t>
      </w:r>
      <w:r>
        <w:t xml:space="preserve"> </w:t>
      </w:r>
      <w:r>
        <w:rPr>
          <w:rStyle w:val="Emphasis-Remove"/>
        </w:rPr>
        <w:t>a</w:t>
      </w:r>
      <w:r w:rsidRPr="00D0075D">
        <w:rPr>
          <w:rStyle w:val="Emphasis-Remove"/>
        </w:rPr>
        <w:t xml:space="preserve"> </w:t>
      </w:r>
      <w:r>
        <w:rPr>
          <w:rStyle w:val="Emphasis-Bold"/>
        </w:rPr>
        <w:t>GTB</w:t>
      </w:r>
      <w:r>
        <w:t xml:space="preserve"> </w:t>
      </w:r>
      <w:r w:rsidRPr="00D0075D">
        <w:rPr>
          <w:rStyle w:val="Emphasis-Remove"/>
        </w:rPr>
        <w:t xml:space="preserve">has not disclosed </w:t>
      </w:r>
      <w:r>
        <w:rPr>
          <w:rStyle w:val="Emphasis-Remove"/>
        </w:rPr>
        <w:t xml:space="preserve">the </w:t>
      </w:r>
      <w:r>
        <w:t xml:space="preserve">information necessary to calculate </w:t>
      </w:r>
      <w:r w:rsidRPr="006A536C">
        <w:t xml:space="preserve">any allowance, amount, cost, sum </w:t>
      </w:r>
      <w:r>
        <w:t xml:space="preserve">or value referred to </w:t>
      </w:r>
      <w:r w:rsidRPr="005131AB">
        <w:t xml:space="preserve">in this Part </w:t>
      </w:r>
      <w:r>
        <w:t xml:space="preserve">in accordance with Part 2 </w:t>
      </w:r>
      <w:r w:rsidRPr="006A536C">
        <w:t xml:space="preserve">for </w:t>
      </w:r>
      <w:r>
        <w:t>a</w:t>
      </w:r>
      <w:r w:rsidRPr="006A536C">
        <w:t xml:space="preserve"> </w:t>
      </w:r>
      <w:r w:rsidRPr="006A536C">
        <w:rPr>
          <w:rStyle w:val="Emphasis-Bold"/>
        </w:rPr>
        <w:t>base year</w:t>
      </w:r>
      <w:r w:rsidRPr="00143653">
        <w:rPr>
          <w:rStyle w:val="Emphasis-Remove"/>
        </w:rPr>
        <w:t xml:space="preserve"> or a later </w:t>
      </w:r>
      <w:r>
        <w:rPr>
          <w:rStyle w:val="Emphasis-Bold"/>
        </w:rPr>
        <w:t>disclosure year</w:t>
      </w:r>
      <w:r w:rsidRPr="00D0075D">
        <w:rPr>
          <w:rStyle w:val="Emphasis-Remove"/>
        </w:rPr>
        <w:t xml:space="preserve">, </w:t>
      </w:r>
      <w:r>
        <w:t xml:space="preserve">then the information may instead be determined by the </w:t>
      </w:r>
      <w:r w:rsidRPr="00D0075D">
        <w:rPr>
          <w:rStyle w:val="Emphasis-Bold"/>
        </w:rPr>
        <w:t>Commission</w:t>
      </w:r>
      <w:r>
        <w:t xml:space="preserve"> using information disclosed by the </w:t>
      </w:r>
      <w:r>
        <w:rPr>
          <w:rStyle w:val="Emphasis-Bold"/>
        </w:rPr>
        <w:t>GT</w:t>
      </w:r>
      <w:r w:rsidRPr="006A536C">
        <w:rPr>
          <w:rStyle w:val="Emphasis-Bold"/>
        </w:rPr>
        <w:t>B</w:t>
      </w:r>
      <w:r>
        <w:t xml:space="preserve"> in accordance with an </w:t>
      </w:r>
      <w:r w:rsidRPr="00D0075D">
        <w:rPr>
          <w:rStyle w:val="Emphasis-Bold"/>
        </w:rPr>
        <w:t>ID determination</w:t>
      </w:r>
      <w:r>
        <w:t xml:space="preserve">, prior information disclosure requirements or a request for information by the </w:t>
      </w:r>
      <w:r w:rsidRPr="0053167B">
        <w:rPr>
          <w:rStyle w:val="Emphasis-Bold"/>
        </w:rPr>
        <w:t>Commission</w:t>
      </w:r>
      <w:r>
        <w:t xml:space="preserve"> under s 53ZD of the </w:t>
      </w:r>
      <w:r w:rsidRPr="0053167B">
        <w:rPr>
          <w:rStyle w:val="Emphasis-Bold"/>
        </w:rPr>
        <w:t>Act</w:t>
      </w:r>
      <w:bookmarkEnd w:id="2956"/>
      <w:r>
        <w:t>.</w:t>
      </w:r>
    </w:p>
    <w:p w:rsidR="002E0909" w:rsidRDefault="002E0909" w:rsidP="002E0909">
      <w:pPr>
        <w:pStyle w:val="HeadingH5ClausesubtextL1"/>
        <w:tabs>
          <w:tab w:val="clear" w:pos="652"/>
          <w:tab w:val="num" w:pos="567"/>
        </w:tabs>
      </w:pPr>
      <w:r>
        <w:t xml:space="preserve">Any information determined in accordance with subclause </w:t>
      </w:r>
      <w:r>
        <w:fldChar w:fldCharType="begin"/>
      </w:r>
      <w:r>
        <w:instrText xml:space="preserve"> REF _Ref336494477 \r \h </w:instrText>
      </w:r>
      <w:r>
        <w:fldChar w:fldCharType="separate"/>
      </w:r>
      <w:r w:rsidR="00A31950">
        <w:t>(1)</w:t>
      </w:r>
      <w:r>
        <w:fldChar w:fldCharType="end"/>
      </w:r>
      <w:r>
        <w:t xml:space="preserve"> must be determined in </w:t>
      </w:r>
      <w:r w:rsidRPr="002E0909">
        <w:rPr>
          <w:rFonts w:asciiTheme="minorHAnsi" w:hAnsiTheme="minorHAnsi"/>
        </w:rPr>
        <w:t>accordance</w:t>
      </w:r>
      <w:r>
        <w:t xml:space="preserve"> with Part 2 using such assumptions or modifications to the information that are reasonably necessary in light of the nature of the calculation or determination to be made and the nature of the information available.</w:t>
      </w:r>
    </w:p>
    <w:p w:rsidR="002E0909" w:rsidDel="00DA48CA" w:rsidRDefault="002E0909" w:rsidP="002E0909">
      <w:pPr>
        <w:pStyle w:val="HeadingH2"/>
        <w:numPr>
          <w:ilvl w:val="0"/>
          <w:numId w:val="0"/>
        </w:numPr>
        <w:rPr>
          <w:del w:id="2957" w:author="Author"/>
        </w:rPr>
      </w:pPr>
    </w:p>
    <w:p w:rsidR="002E0909" w:rsidRPr="00F737AC" w:rsidDel="00DA48CA" w:rsidRDefault="002E0909" w:rsidP="006805A0">
      <w:pPr>
        <w:pStyle w:val="UnnumberedL3"/>
        <w:rPr>
          <w:del w:id="2958" w:author="Author"/>
          <w:rFonts w:asciiTheme="minorHAnsi" w:hAnsiTheme="minorHAnsi"/>
        </w:rPr>
      </w:pPr>
    </w:p>
    <w:p w:rsidR="001F3722" w:rsidRPr="00F737AC" w:rsidRDefault="000725C9" w:rsidP="001F3722">
      <w:pPr>
        <w:pStyle w:val="HeadingH1"/>
        <w:rPr>
          <w:rFonts w:asciiTheme="minorHAnsi" w:hAnsiTheme="minorHAnsi"/>
        </w:rPr>
      </w:pPr>
      <w:bookmarkStart w:id="2959" w:name="_Ref265544386"/>
      <w:bookmarkStart w:id="2960" w:name="_Toc267986230"/>
      <w:bookmarkStart w:id="2961" w:name="_Toc270605616"/>
      <w:bookmarkStart w:id="2962" w:name="_Toc274662641"/>
      <w:bookmarkStart w:id="2963" w:name="_Toc274674016"/>
      <w:bookmarkStart w:id="2964" w:name="_Toc274674433"/>
      <w:bookmarkStart w:id="2965" w:name="_Toc274740757"/>
      <w:bookmarkStart w:id="2966" w:name="_Toc275443512"/>
      <w:bookmarkStart w:id="2967" w:name="_Toc437953065"/>
      <w:r w:rsidRPr="00F737AC">
        <w:rPr>
          <w:rFonts w:asciiTheme="minorHAnsi" w:hAnsiTheme="minorHAnsi"/>
        </w:rPr>
        <w:lastRenderedPageBreak/>
        <w:t>INPUT METHODOLOGIES FOR CUSTOMISED PRICE-QUALITY PATHS</w:t>
      </w:r>
      <w:bookmarkEnd w:id="2959"/>
      <w:bookmarkEnd w:id="2960"/>
      <w:bookmarkEnd w:id="2961"/>
      <w:bookmarkEnd w:id="2962"/>
      <w:bookmarkEnd w:id="2963"/>
      <w:bookmarkEnd w:id="2964"/>
      <w:bookmarkEnd w:id="2965"/>
      <w:bookmarkEnd w:id="2966"/>
      <w:bookmarkEnd w:id="2967"/>
    </w:p>
    <w:p w:rsidR="00417389" w:rsidRPr="00F737AC" w:rsidRDefault="009163F6" w:rsidP="00417389">
      <w:pPr>
        <w:pStyle w:val="HeadingH2"/>
        <w:rPr>
          <w:rFonts w:asciiTheme="minorHAnsi" w:hAnsiTheme="minorHAnsi"/>
        </w:rPr>
      </w:pPr>
      <w:bookmarkStart w:id="2968" w:name="_Toc270523042"/>
      <w:bookmarkStart w:id="2969" w:name="_Toc273091188"/>
      <w:bookmarkStart w:id="2970" w:name="_Toc273542227"/>
      <w:bookmarkStart w:id="2971" w:name="_Toc273612826"/>
      <w:bookmarkStart w:id="2972" w:name="_Toc273612917"/>
      <w:bookmarkStart w:id="2973" w:name="_Toc273613008"/>
      <w:bookmarkStart w:id="2974" w:name="_Toc273613208"/>
      <w:bookmarkStart w:id="2975" w:name="_Toc273613894"/>
      <w:bookmarkStart w:id="2976" w:name="_Toc270523043"/>
      <w:bookmarkStart w:id="2977" w:name="_Toc273091189"/>
      <w:bookmarkStart w:id="2978" w:name="_Toc273542228"/>
      <w:bookmarkStart w:id="2979" w:name="_Toc273612827"/>
      <w:bookmarkStart w:id="2980" w:name="_Toc273612918"/>
      <w:bookmarkStart w:id="2981" w:name="_Toc273613009"/>
      <w:bookmarkStart w:id="2982" w:name="_Toc273613209"/>
      <w:bookmarkStart w:id="2983" w:name="_Toc273613895"/>
      <w:bookmarkStart w:id="2984" w:name="_Toc270523044"/>
      <w:bookmarkStart w:id="2985" w:name="_Toc273091190"/>
      <w:bookmarkStart w:id="2986" w:name="_Toc273542229"/>
      <w:bookmarkStart w:id="2987" w:name="_Toc273612828"/>
      <w:bookmarkStart w:id="2988" w:name="_Toc273612919"/>
      <w:bookmarkStart w:id="2989" w:name="_Toc273613010"/>
      <w:bookmarkStart w:id="2990" w:name="_Toc273613210"/>
      <w:bookmarkStart w:id="2991" w:name="_Toc273613896"/>
      <w:bookmarkStart w:id="2992" w:name="_Toc270523049"/>
      <w:bookmarkStart w:id="2993" w:name="_Toc273091195"/>
      <w:bookmarkStart w:id="2994" w:name="_Toc273542234"/>
      <w:bookmarkStart w:id="2995" w:name="_Toc273612833"/>
      <w:bookmarkStart w:id="2996" w:name="_Toc273612924"/>
      <w:bookmarkStart w:id="2997" w:name="_Toc273613015"/>
      <w:bookmarkStart w:id="2998" w:name="_Toc273613215"/>
      <w:bookmarkStart w:id="2999" w:name="_Toc273613901"/>
      <w:bookmarkStart w:id="3000" w:name="_Toc270523050"/>
      <w:bookmarkStart w:id="3001" w:name="_Toc273091196"/>
      <w:bookmarkStart w:id="3002" w:name="_Toc273542235"/>
      <w:bookmarkStart w:id="3003" w:name="_Toc273612834"/>
      <w:bookmarkStart w:id="3004" w:name="_Toc273612925"/>
      <w:bookmarkStart w:id="3005" w:name="_Toc273613016"/>
      <w:bookmarkStart w:id="3006" w:name="_Toc273613216"/>
      <w:bookmarkStart w:id="3007" w:name="_Toc273613902"/>
      <w:bookmarkStart w:id="3008" w:name="_Toc270523051"/>
      <w:bookmarkStart w:id="3009" w:name="_Toc273091197"/>
      <w:bookmarkStart w:id="3010" w:name="_Toc273542236"/>
      <w:bookmarkStart w:id="3011" w:name="_Toc273612835"/>
      <w:bookmarkStart w:id="3012" w:name="_Toc273612926"/>
      <w:bookmarkStart w:id="3013" w:name="_Toc273613017"/>
      <w:bookmarkStart w:id="3014" w:name="_Toc273613217"/>
      <w:bookmarkStart w:id="3015" w:name="_Toc273613903"/>
      <w:bookmarkStart w:id="3016" w:name="_Toc270523052"/>
      <w:bookmarkStart w:id="3017" w:name="_Toc273091198"/>
      <w:bookmarkStart w:id="3018" w:name="_Toc273542237"/>
      <w:bookmarkStart w:id="3019" w:name="_Toc273612836"/>
      <w:bookmarkStart w:id="3020" w:name="_Toc273612927"/>
      <w:bookmarkStart w:id="3021" w:name="_Toc273613018"/>
      <w:bookmarkStart w:id="3022" w:name="_Toc273613218"/>
      <w:bookmarkStart w:id="3023" w:name="_Toc273613904"/>
      <w:bookmarkStart w:id="3024" w:name="_Toc270523053"/>
      <w:bookmarkStart w:id="3025" w:name="_Toc273091199"/>
      <w:bookmarkStart w:id="3026" w:name="_Toc273542238"/>
      <w:bookmarkStart w:id="3027" w:name="_Toc273612837"/>
      <w:bookmarkStart w:id="3028" w:name="_Toc273612928"/>
      <w:bookmarkStart w:id="3029" w:name="_Toc273613019"/>
      <w:bookmarkStart w:id="3030" w:name="_Toc273613219"/>
      <w:bookmarkStart w:id="3031" w:name="_Toc273613905"/>
      <w:bookmarkStart w:id="3032" w:name="_Toc270523054"/>
      <w:bookmarkStart w:id="3033" w:name="_Toc273091200"/>
      <w:bookmarkStart w:id="3034" w:name="_Toc273542239"/>
      <w:bookmarkStart w:id="3035" w:name="_Toc273612838"/>
      <w:bookmarkStart w:id="3036" w:name="_Toc273612929"/>
      <w:bookmarkStart w:id="3037" w:name="_Toc273613020"/>
      <w:bookmarkStart w:id="3038" w:name="_Toc273613220"/>
      <w:bookmarkStart w:id="3039" w:name="_Toc273613906"/>
      <w:bookmarkStart w:id="3040" w:name="_Toc270523056"/>
      <w:bookmarkStart w:id="3041" w:name="_Toc273091202"/>
      <w:bookmarkStart w:id="3042" w:name="_Toc273542241"/>
      <w:bookmarkStart w:id="3043" w:name="_Toc273612840"/>
      <w:bookmarkStart w:id="3044" w:name="_Toc273612931"/>
      <w:bookmarkStart w:id="3045" w:name="_Toc273613022"/>
      <w:bookmarkStart w:id="3046" w:name="_Toc273613222"/>
      <w:bookmarkStart w:id="3047" w:name="_Toc273613908"/>
      <w:bookmarkStart w:id="3048" w:name="_Toc270523057"/>
      <w:bookmarkStart w:id="3049" w:name="_Toc273091203"/>
      <w:bookmarkStart w:id="3050" w:name="_Toc273542242"/>
      <w:bookmarkStart w:id="3051" w:name="_Toc273612841"/>
      <w:bookmarkStart w:id="3052" w:name="_Toc273612932"/>
      <w:bookmarkStart w:id="3053" w:name="_Toc273613023"/>
      <w:bookmarkStart w:id="3054" w:name="_Toc273613223"/>
      <w:bookmarkStart w:id="3055" w:name="_Toc273613909"/>
      <w:bookmarkStart w:id="3056" w:name="_Toc270523059"/>
      <w:bookmarkStart w:id="3057" w:name="_Toc273091205"/>
      <w:bookmarkStart w:id="3058" w:name="_Toc273542244"/>
      <w:bookmarkStart w:id="3059" w:name="_Toc273612843"/>
      <w:bookmarkStart w:id="3060" w:name="_Toc273612934"/>
      <w:bookmarkStart w:id="3061" w:name="_Toc273613025"/>
      <w:bookmarkStart w:id="3062" w:name="_Toc273613225"/>
      <w:bookmarkStart w:id="3063" w:name="_Toc273613911"/>
      <w:bookmarkStart w:id="3064" w:name="_Toc270523060"/>
      <w:bookmarkStart w:id="3065" w:name="_Toc273091206"/>
      <w:bookmarkStart w:id="3066" w:name="_Toc273542245"/>
      <w:bookmarkStart w:id="3067" w:name="_Toc273612844"/>
      <w:bookmarkStart w:id="3068" w:name="_Toc273612935"/>
      <w:bookmarkStart w:id="3069" w:name="_Toc273613026"/>
      <w:bookmarkStart w:id="3070" w:name="_Toc273613226"/>
      <w:bookmarkStart w:id="3071" w:name="_Toc273613912"/>
      <w:bookmarkStart w:id="3072" w:name="_Toc270523062"/>
      <w:bookmarkStart w:id="3073" w:name="_Toc273091208"/>
      <w:bookmarkStart w:id="3074" w:name="_Toc273542247"/>
      <w:bookmarkStart w:id="3075" w:name="_Toc273612846"/>
      <w:bookmarkStart w:id="3076" w:name="_Toc273612937"/>
      <w:bookmarkStart w:id="3077" w:name="_Toc273613028"/>
      <w:bookmarkStart w:id="3078" w:name="_Toc273613228"/>
      <w:bookmarkStart w:id="3079" w:name="_Toc273613914"/>
      <w:bookmarkStart w:id="3080" w:name="_Toc270523063"/>
      <w:bookmarkStart w:id="3081" w:name="_Toc273091209"/>
      <w:bookmarkStart w:id="3082" w:name="_Toc273542248"/>
      <w:bookmarkStart w:id="3083" w:name="_Toc273612847"/>
      <w:bookmarkStart w:id="3084" w:name="_Toc273612938"/>
      <w:bookmarkStart w:id="3085" w:name="_Toc273613029"/>
      <w:bookmarkStart w:id="3086" w:name="_Toc273613229"/>
      <w:bookmarkStart w:id="3087" w:name="_Toc273613915"/>
      <w:bookmarkStart w:id="3088" w:name="_Toc270523067"/>
      <w:bookmarkStart w:id="3089" w:name="_Toc273091213"/>
      <w:bookmarkStart w:id="3090" w:name="_Toc273542252"/>
      <w:bookmarkStart w:id="3091" w:name="_Toc273612851"/>
      <w:bookmarkStart w:id="3092" w:name="_Toc273612942"/>
      <w:bookmarkStart w:id="3093" w:name="_Toc273613033"/>
      <w:bookmarkStart w:id="3094" w:name="_Toc273613233"/>
      <w:bookmarkStart w:id="3095" w:name="_Toc273613919"/>
      <w:bookmarkStart w:id="3096" w:name="_Toc437953066"/>
      <w:bookmarkStart w:id="3097" w:name="_Toc274662643"/>
      <w:bookmarkStart w:id="3098" w:name="_Toc274674018"/>
      <w:bookmarkStart w:id="3099" w:name="_Toc274674435"/>
      <w:bookmarkStart w:id="3100" w:name="_Toc274740759"/>
      <w:bookmarkStart w:id="3101" w:name="_Ref265706292"/>
      <w:bookmarkStart w:id="3102" w:name="_Toc267986232"/>
      <w:bookmarkStart w:id="3103" w:name="_Toc270605618"/>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r w:rsidRPr="00F737AC">
        <w:rPr>
          <w:rFonts w:asciiTheme="minorHAnsi" w:hAnsiTheme="minorHAnsi"/>
        </w:rPr>
        <w:t>Contents of</w:t>
      </w:r>
      <w:r w:rsidR="00417389" w:rsidRPr="00F737AC">
        <w:rPr>
          <w:rFonts w:asciiTheme="minorHAnsi" w:hAnsiTheme="minorHAnsi"/>
        </w:rPr>
        <w:t xml:space="preserve"> a </w:t>
      </w:r>
      <w:r w:rsidR="00C7242F" w:rsidRPr="00F737AC">
        <w:rPr>
          <w:rFonts w:asciiTheme="minorHAnsi" w:hAnsiTheme="minorHAnsi"/>
        </w:rPr>
        <w:t xml:space="preserve">CPP </w:t>
      </w:r>
      <w:r w:rsidRPr="00F737AC">
        <w:rPr>
          <w:rFonts w:asciiTheme="minorHAnsi" w:hAnsiTheme="minorHAnsi"/>
        </w:rPr>
        <w:t>application</w:t>
      </w:r>
      <w:bookmarkEnd w:id="3096"/>
      <w:r w:rsidRPr="00F737AC">
        <w:rPr>
          <w:rFonts w:asciiTheme="minorHAnsi" w:hAnsiTheme="minorHAnsi"/>
        </w:rPr>
        <w:t xml:space="preserve"> </w:t>
      </w:r>
      <w:bookmarkEnd w:id="3097"/>
      <w:bookmarkEnd w:id="3098"/>
      <w:bookmarkEnd w:id="3099"/>
      <w:bookmarkEnd w:id="3100"/>
    </w:p>
    <w:p w:rsidR="009163F6" w:rsidRPr="00F737AC" w:rsidRDefault="00943E95" w:rsidP="00ED4C3A">
      <w:pPr>
        <w:pStyle w:val="HeadingH4Clausetext"/>
        <w:rPr>
          <w:rFonts w:asciiTheme="minorHAnsi" w:hAnsiTheme="minorHAnsi"/>
        </w:rPr>
      </w:pPr>
      <w:bookmarkStart w:id="3104" w:name="_Ref264126853"/>
      <w:r w:rsidRPr="00F737AC">
        <w:rPr>
          <w:rFonts w:asciiTheme="minorHAnsi" w:hAnsiTheme="minorHAnsi"/>
        </w:rPr>
        <w:t>Applying for a CPP</w:t>
      </w:r>
    </w:p>
    <w:p w:rsidR="00943E95" w:rsidRPr="00F737AC" w:rsidRDefault="007036D8" w:rsidP="00943E95">
      <w:pPr>
        <w:pStyle w:val="HeadingH5ClausesubtextL1"/>
        <w:rPr>
          <w:rFonts w:asciiTheme="minorHAnsi" w:hAnsiTheme="minorHAnsi"/>
        </w:rPr>
      </w:pPr>
      <w:r w:rsidRPr="00F737AC">
        <w:rPr>
          <w:rFonts w:asciiTheme="minorHAnsi" w:hAnsiTheme="minorHAnsi"/>
        </w:rPr>
        <w:t xml:space="preserve">A </w:t>
      </w:r>
      <w:r w:rsidR="009509C3" w:rsidRPr="00F737AC">
        <w:rPr>
          <w:rFonts w:asciiTheme="minorHAnsi" w:hAnsiTheme="minorHAnsi"/>
          <w:b/>
        </w:rPr>
        <w:t>GTB</w:t>
      </w:r>
      <w:r w:rsidR="00943E95" w:rsidRPr="00F737AC">
        <w:rPr>
          <w:rFonts w:asciiTheme="minorHAnsi" w:hAnsiTheme="minorHAnsi"/>
        </w:rPr>
        <w:t xml:space="preserve"> seeking a </w:t>
      </w:r>
      <w:r w:rsidR="0097079B" w:rsidRPr="00F737AC">
        <w:rPr>
          <w:rStyle w:val="Emphasis-Bold"/>
          <w:rFonts w:asciiTheme="minorHAnsi" w:hAnsiTheme="minorHAnsi"/>
        </w:rPr>
        <w:t xml:space="preserve">CPP </w:t>
      </w:r>
      <w:r w:rsidR="00460D57" w:rsidRPr="00F737AC">
        <w:rPr>
          <w:rFonts w:asciiTheme="minorHAnsi" w:hAnsiTheme="minorHAnsi"/>
        </w:rPr>
        <w:t xml:space="preserve">in accordance with s 53Q of the </w:t>
      </w:r>
      <w:r w:rsidR="00460D57" w:rsidRPr="00F737AC">
        <w:rPr>
          <w:rStyle w:val="Emphasis-Bold"/>
          <w:rFonts w:asciiTheme="minorHAnsi" w:hAnsiTheme="minorHAnsi"/>
        </w:rPr>
        <w:t>Act</w:t>
      </w:r>
      <w:r w:rsidR="00460D57" w:rsidRPr="00F737AC">
        <w:rPr>
          <w:rFonts w:asciiTheme="minorHAnsi" w:hAnsiTheme="minorHAnsi"/>
        </w:rPr>
        <w:t xml:space="preserve"> </w:t>
      </w:r>
      <w:r w:rsidR="00943E95" w:rsidRPr="00F737AC">
        <w:rPr>
          <w:rFonts w:asciiTheme="minorHAnsi" w:hAnsiTheme="minorHAnsi"/>
        </w:rPr>
        <w:t xml:space="preserve">must provide the </w:t>
      </w:r>
      <w:r w:rsidR="00943E95" w:rsidRPr="00F737AC">
        <w:rPr>
          <w:rStyle w:val="Emphasis-Bold"/>
          <w:rFonts w:asciiTheme="minorHAnsi" w:hAnsiTheme="minorHAnsi"/>
        </w:rPr>
        <w:t>Commission</w:t>
      </w:r>
      <w:r w:rsidR="00943E95" w:rsidRPr="00F737AC">
        <w:rPr>
          <w:rFonts w:asciiTheme="minorHAnsi" w:hAnsiTheme="minorHAnsi"/>
        </w:rPr>
        <w:t xml:space="preserve"> with a </w:t>
      </w:r>
      <w:r w:rsidR="00943E95" w:rsidRPr="00F737AC">
        <w:rPr>
          <w:rStyle w:val="Emphasis-Bold"/>
          <w:rFonts w:asciiTheme="minorHAnsi" w:hAnsiTheme="minorHAnsi"/>
        </w:rPr>
        <w:t>CPP application</w:t>
      </w:r>
      <w:r w:rsidR="00943E95" w:rsidRPr="00F737AC">
        <w:rPr>
          <w:rFonts w:asciiTheme="minorHAnsi" w:hAnsiTheme="minorHAnsi"/>
        </w:rPr>
        <w:t xml:space="preserve">. </w:t>
      </w:r>
    </w:p>
    <w:p w:rsidR="009163F6" w:rsidRPr="00F737AC" w:rsidRDefault="009A3DB5" w:rsidP="00943E95">
      <w:pPr>
        <w:pStyle w:val="HeadingH5ClausesubtextL1"/>
        <w:rPr>
          <w:rFonts w:asciiTheme="minorHAnsi" w:hAnsiTheme="minorHAnsi"/>
        </w:rPr>
      </w:pPr>
      <w:bookmarkStart w:id="3105" w:name="_Ref274756455"/>
      <w:r w:rsidRPr="00BF785A">
        <w:rPr>
          <w:b/>
        </w:rPr>
        <w:t>CPP application</w:t>
      </w:r>
      <w:r w:rsidRPr="008F0575">
        <w:t xml:space="preserve"> mean</w:t>
      </w:r>
      <w:r w:rsidRPr="00B7259A">
        <w:t xml:space="preserve">s an application containing, in all material respects, the information </w:t>
      </w:r>
      <w:r w:rsidRPr="00B064D7">
        <w:t xml:space="preserve">specified </w:t>
      </w:r>
      <w:r w:rsidRPr="008F0575">
        <w:t>in-</w:t>
      </w:r>
      <w:bookmarkEnd w:id="3105"/>
    </w:p>
    <w:p w:rsidR="009163F6" w:rsidRPr="00F737AC" w:rsidRDefault="009163F6" w:rsidP="009163F6">
      <w:pPr>
        <w:pStyle w:val="HeadingH6ClausesubtextL2"/>
        <w:rPr>
          <w:rFonts w:asciiTheme="minorHAnsi" w:hAnsiTheme="minorHAnsi"/>
        </w:rPr>
      </w:pPr>
      <w:bookmarkStart w:id="3106" w:name="_Ref278741064"/>
      <w:r w:rsidRPr="00F737AC">
        <w:rPr>
          <w:rFonts w:asciiTheme="minorHAnsi" w:hAnsiTheme="minorHAnsi"/>
        </w:rPr>
        <w:t xml:space="preserve">this </w:t>
      </w:r>
      <w:r w:rsidR="008646FC" w:rsidRPr="00F737AC">
        <w:rPr>
          <w:rFonts w:asciiTheme="minorHAnsi" w:hAnsiTheme="minorHAnsi"/>
        </w:rPr>
        <w:t>subpart</w:t>
      </w:r>
      <w:r w:rsidRPr="00F737AC">
        <w:rPr>
          <w:rFonts w:asciiTheme="minorHAnsi" w:hAnsiTheme="minorHAnsi"/>
        </w:rPr>
        <w:t>; and</w:t>
      </w:r>
      <w:bookmarkEnd w:id="3106"/>
    </w:p>
    <w:p w:rsidR="009163F6" w:rsidRPr="00F737AC" w:rsidRDefault="005A7F1F" w:rsidP="009163F6">
      <w:pPr>
        <w:pStyle w:val="HeadingH6ClausesubtextL2"/>
        <w:rPr>
          <w:rFonts w:asciiTheme="minorHAnsi" w:hAnsiTheme="minorHAnsi"/>
        </w:rPr>
      </w:pPr>
      <w:r>
        <w:t>Subpart 5</w:t>
      </w:r>
      <w:r w:rsidR="00943E95" w:rsidRPr="00F737AC">
        <w:rPr>
          <w:rFonts w:asciiTheme="minorHAnsi" w:hAnsiTheme="minorHAnsi"/>
        </w:rPr>
        <w:t>.</w:t>
      </w:r>
    </w:p>
    <w:p w:rsidR="00ED4C3A" w:rsidRPr="00F737AC" w:rsidRDefault="00ED4C3A" w:rsidP="00ED4C3A">
      <w:pPr>
        <w:pStyle w:val="HeadingH4Clausetext"/>
        <w:rPr>
          <w:rFonts w:asciiTheme="minorHAnsi" w:hAnsiTheme="minorHAnsi"/>
        </w:rPr>
      </w:pPr>
      <w:r w:rsidRPr="00F737AC">
        <w:rPr>
          <w:rFonts w:asciiTheme="minorHAnsi" w:hAnsiTheme="minorHAnsi"/>
        </w:rPr>
        <w:t>Evidence of consumer consultation</w:t>
      </w:r>
    </w:p>
    <w:p w:rsidR="00ED4C3A" w:rsidRPr="00F737AC" w:rsidRDefault="00505303" w:rsidP="00ED4C3A">
      <w:pPr>
        <w:pStyle w:val="UnnumberedL1"/>
        <w:rPr>
          <w:rFonts w:asciiTheme="minorHAnsi" w:hAnsiTheme="minorHAnsi"/>
        </w:rPr>
      </w:pPr>
      <w:r w:rsidRPr="00F737AC">
        <w:rPr>
          <w:rFonts w:asciiTheme="minorHAnsi" w:hAnsiTheme="minorHAnsi"/>
        </w:rPr>
        <w:t>For the purpose of clause</w:t>
      </w:r>
      <w:r w:rsidR="005A7F1F">
        <w:rPr>
          <w:rFonts w:asciiTheme="minorHAnsi" w:hAnsiTheme="minorHAnsi"/>
        </w:rPr>
        <w:t xml:space="preserve"> 5.1.1(2)(a)</w:t>
      </w:r>
      <w:r w:rsidRPr="00F737AC">
        <w:rPr>
          <w:rFonts w:asciiTheme="minorHAnsi" w:hAnsiTheme="minorHAnsi"/>
        </w:rPr>
        <w:t>, in</w:t>
      </w:r>
      <w:r w:rsidR="00ED4C3A" w:rsidRPr="00F737AC">
        <w:rPr>
          <w:rFonts w:asciiTheme="minorHAnsi" w:hAnsiTheme="minorHAnsi"/>
        </w:rPr>
        <w:t xml:space="preserve"> respect of </w:t>
      </w:r>
      <w:r w:rsidR="00ED4C3A" w:rsidRPr="00F737AC">
        <w:rPr>
          <w:rStyle w:val="Emphasis-Bold"/>
          <w:rFonts w:asciiTheme="minorHAnsi" w:hAnsiTheme="minorHAnsi"/>
        </w:rPr>
        <w:t>consumer</w:t>
      </w:r>
      <w:r w:rsidR="00ED4C3A" w:rsidRPr="00F737AC">
        <w:rPr>
          <w:rFonts w:asciiTheme="minorHAnsi" w:hAnsiTheme="minorHAnsi"/>
        </w:rPr>
        <w:t xml:space="preserve"> consultation, </w:t>
      </w:r>
      <w:r w:rsidR="00F651BE" w:rsidRPr="00F737AC">
        <w:rPr>
          <w:rFonts w:asciiTheme="minorHAnsi" w:hAnsiTheme="minorHAnsi"/>
        </w:rPr>
        <w:t>the specified information is</w:t>
      </w:r>
      <w:r w:rsidR="00ED4C3A" w:rsidRPr="00F737AC">
        <w:rPr>
          <w:rFonts w:asciiTheme="minorHAnsi" w:hAnsiTheme="minorHAnsi"/>
        </w:rPr>
        <w:t>-</w:t>
      </w:r>
    </w:p>
    <w:p w:rsidR="00ED4C3A" w:rsidRPr="00F737AC" w:rsidRDefault="00ED4C3A" w:rsidP="00ED4C3A">
      <w:pPr>
        <w:pStyle w:val="HeadingH6ClausesubtextL2"/>
        <w:rPr>
          <w:rFonts w:asciiTheme="minorHAnsi" w:hAnsiTheme="minorHAnsi"/>
        </w:rPr>
      </w:pPr>
      <w:r w:rsidRPr="00F737AC">
        <w:rPr>
          <w:rFonts w:asciiTheme="minorHAnsi" w:hAnsiTheme="minorHAnsi"/>
        </w:rPr>
        <w:t>a description as to how the requirements of clause</w:t>
      </w:r>
      <w:r w:rsidR="00857489">
        <w:rPr>
          <w:rFonts w:asciiTheme="minorHAnsi" w:hAnsiTheme="minorHAnsi"/>
        </w:rPr>
        <w:t xml:space="preserve"> 5.6.1</w:t>
      </w:r>
      <w:r w:rsidRPr="00F737AC">
        <w:rPr>
          <w:rFonts w:asciiTheme="minorHAnsi" w:hAnsiTheme="minorHAnsi"/>
        </w:rPr>
        <w:t xml:space="preserve"> were met;</w:t>
      </w:r>
    </w:p>
    <w:p w:rsidR="00ED4C3A" w:rsidRPr="00F737AC" w:rsidRDefault="00ED4C3A" w:rsidP="00ED4C3A">
      <w:pPr>
        <w:pStyle w:val="HeadingH6ClausesubtextL2"/>
        <w:rPr>
          <w:rFonts w:asciiTheme="minorHAnsi" w:hAnsiTheme="minorHAnsi"/>
        </w:rPr>
      </w:pPr>
      <w:r w:rsidRPr="00F737AC">
        <w:rPr>
          <w:rFonts w:asciiTheme="minorHAnsi" w:hAnsiTheme="minorHAnsi"/>
        </w:rPr>
        <w:t>a list of respondents to the consultation required by that clause;</w:t>
      </w:r>
    </w:p>
    <w:p w:rsidR="00ED4C3A" w:rsidRPr="00F737AC" w:rsidRDefault="00ED4C3A" w:rsidP="00ED4C3A">
      <w:pPr>
        <w:pStyle w:val="HeadingH6ClausesubtextL2"/>
        <w:rPr>
          <w:rFonts w:asciiTheme="minorHAnsi" w:hAnsiTheme="minorHAnsi"/>
        </w:rPr>
      </w:pPr>
      <w:bookmarkStart w:id="3107" w:name="_Ref274756015"/>
      <w:r w:rsidRPr="00F737AC">
        <w:rPr>
          <w:rFonts w:asciiTheme="minorHAnsi" w:hAnsiTheme="minorHAnsi"/>
        </w:rPr>
        <w:t xml:space="preserve">a description of all issues raised by consumers in response to the </w:t>
      </w:r>
      <w:r w:rsidRPr="00F737AC">
        <w:rPr>
          <w:rStyle w:val="Emphasis-Bold"/>
          <w:rFonts w:asciiTheme="minorHAnsi" w:hAnsiTheme="minorHAnsi"/>
        </w:rPr>
        <w:t>CPP applicant's</w:t>
      </w:r>
      <w:r w:rsidRPr="00F737AC">
        <w:rPr>
          <w:rFonts w:asciiTheme="minorHAnsi" w:hAnsiTheme="minorHAnsi"/>
        </w:rPr>
        <w:t xml:space="preserve"> intended </w:t>
      </w:r>
      <w:r w:rsidRPr="00F737AC">
        <w:rPr>
          <w:rStyle w:val="Emphasis-Remove"/>
          <w:rFonts w:asciiTheme="minorHAnsi" w:hAnsiTheme="minorHAnsi"/>
        </w:rPr>
        <w:t>CPP proposal;</w:t>
      </w:r>
      <w:bookmarkEnd w:id="3107"/>
      <w:r w:rsidRPr="00F737AC">
        <w:rPr>
          <w:rFonts w:asciiTheme="minorHAnsi" w:hAnsiTheme="minorHAnsi"/>
        </w:rPr>
        <w:t xml:space="preserve"> </w:t>
      </w:r>
    </w:p>
    <w:p w:rsidR="00ED4C3A" w:rsidRPr="00F737AC" w:rsidRDefault="00ED4C3A" w:rsidP="00ED4C3A">
      <w:pPr>
        <w:pStyle w:val="HeadingH6ClausesubtextL2"/>
        <w:rPr>
          <w:rFonts w:asciiTheme="minorHAnsi" w:hAnsiTheme="minorHAnsi"/>
        </w:rPr>
      </w:pPr>
      <w:bookmarkStart w:id="3108" w:name="_Ref274756082"/>
      <w:r w:rsidRPr="00F737AC">
        <w:rPr>
          <w:rFonts w:asciiTheme="minorHAnsi" w:hAnsiTheme="minorHAnsi"/>
        </w:rPr>
        <w:t xml:space="preserve">a summary of the arguments raised in respect of each issue described in accordance with </w:t>
      </w:r>
      <w:r w:rsidRPr="00F737AC">
        <w:rPr>
          <w:rStyle w:val="Emphasis-Remove"/>
          <w:rFonts w:asciiTheme="minorHAnsi" w:hAnsiTheme="minorHAnsi"/>
        </w:rPr>
        <w:t>paragraph</w:t>
      </w:r>
      <w:r w:rsidR="00857489">
        <w:rPr>
          <w:rStyle w:val="Emphasis-Remove"/>
          <w:rFonts w:asciiTheme="minorHAnsi" w:hAnsiTheme="minorHAnsi"/>
        </w:rPr>
        <w:t xml:space="preserve"> (c)</w:t>
      </w:r>
      <w:r w:rsidRPr="00F737AC">
        <w:rPr>
          <w:rFonts w:asciiTheme="minorHAnsi" w:hAnsiTheme="minorHAnsi"/>
        </w:rPr>
        <w:t>; and</w:t>
      </w:r>
      <w:bookmarkEnd w:id="3108"/>
    </w:p>
    <w:p w:rsidR="00ED4C3A" w:rsidRPr="00F737AC" w:rsidRDefault="00ED4C3A" w:rsidP="00ED4C3A">
      <w:pPr>
        <w:pStyle w:val="HeadingH6ClausesubtextL2"/>
        <w:rPr>
          <w:rFonts w:asciiTheme="minorHAnsi" w:hAnsiTheme="minorHAnsi"/>
        </w:rPr>
      </w:pPr>
      <w:r w:rsidRPr="00F737AC">
        <w:rPr>
          <w:rFonts w:asciiTheme="minorHAnsi" w:hAnsiTheme="minorHAnsi"/>
        </w:rPr>
        <w:t>in respect of the issues described in accordance with paragraph</w:t>
      </w:r>
      <w:r w:rsidR="00857489">
        <w:rPr>
          <w:rFonts w:asciiTheme="minorHAnsi" w:hAnsiTheme="minorHAnsi"/>
        </w:rPr>
        <w:t xml:space="preserve"> (c)</w:t>
      </w:r>
      <w:r w:rsidRPr="00F737AC">
        <w:rPr>
          <w:rFonts w:asciiTheme="minorHAnsi" w:hAnsiTheme="minorHAnsi"/>
        </w:rPr>
        <w:t xml:space="preserve">, an explanation as to whether its </w:t>
      </w:r>
      <w:r w:rsidRPr="00F737AC">
        <w:rPr>
          <w:rStyle w:val="Emphasis-Bold"/>
          <w:rFonts w:asciiTheme="minorHAnsi" w:hAnsiTheme="minorHAnsi"/>
        </w:rPr>
        <w:t>CPP proposal</w:t>
      </w:r>
      <w:r w:rsidRPr="00F737AC">
        <w:rPr>
          <w:rFonts w:asciiTheme="minorHAnsi" w:hAnsiTheme="minorHAnsi"/>
        </w:rPr>
        <w:t xml:space="preserve"> accommodates the arguments referred to in</w:t>
      </w:r>
      <w:r w:rsidR="006E2F98">
        <w:rPr>
          <w:rFonts w:asciiTheme="minorHAnsi" w:hAnsiTheme="minorHAnsi"/>
        </w:rPr>
        <w:t xml:space="preserve"> (d)</w:t>
      </w:r>
      <w:r w:rsidRPr="00F737AC">
        <w:rPr>
          <w:rStyle w:val="Emphasis-Remove"/>
          <w:rFonts w:asciiTheme="minorHAnsi" w:hAnsiTheme="minorHAnsi"/>
        </w:rPr>
        <w:t>; and</w:t>
      </w:r>
    </w:p>
    <w:p w:rsidR="00ED4C3A" w:rsidRPr="00F737AC" w:rsidRDefault="00ED4C3A" w:rsidP="00ED4C3A">
      <w:pPr>
        <w:pStyle w:val="HeadingH7ClausesubtextL3"/>
        <w:rPr>
          <w:rFonts w:asciiTheme="minorHAnsi" w:hAnsiTheme="minorHAnsi"/>
        </w:rPr>
      </w:pPr>
      <w:r w:rsidRPr="00F737AC">
        <w:rPr>
          <w:rFonts w:asciiTheme="minorHAnsi" w:hAnsiTheme="minorHAnsi"/>
        </w:rPr>
        <w:t>if so, how; and</w:t>
      </w:r>
    </w:p>
    <w:p w:rsidR="00ED4C3A" w:rsidRPr="00F737AC" w:rsidRDefault="00ED4C3A" w:rsidP="00ED4C3A">
      <w:pPr>
        <w:pStyle w:val="HeadingH7ClausesubtextL3"/>
        <w:rPr>
          <w:rFonts w:asciiTheme="minorHAnsi" w:hAnsiTheme="minorHAnsi"/>
        </w:rPr>
      </w:pPr>
      <w:r w:rsidRPr="00F737AC">
        <w:rPr>
          <w:rFonts w:asciiTheme="minorHAnsi" w:hAnsiTheme="minorHAnsi"/>
        </w:rPr>
        <w:t>if not, why not.</w:t>
      </w:r>
    </w:p>
    <w:p w:rsidR="00ED4C3A" w:rsidRPr="00F737AC" w:rsidRDefault="00ED4C3A" w:rsidP="00ED4C3A">
      <w:pPr>
        <w:pStyle w:val="HeadingH4Clausetext"/>
        <w:rPr>
          <w:rFonts w:asciiTheme="minorHAnsi" w:hAnsiTheme="minorHAnsi"/>
        </w:rPr>
      </w:pPr>
      <w:r w:rsidRPr="00F737AC">
        <w:rPr>
          <w:rFonts w:asciiTheme="minorHAnsi" w:hAnsiTheme="minorHAnsi"/>
        </w:rPr>
        <w:t>Verification</w:t>
      </w:r>
      <w:r w:rsidR="00CD5621" w:rsidRPr="00F737AC">
        <w:rPr>
          <w:rFonts w:asciiTheme="minorHAnsi" w:hAnsiTheme="minorHAnsi"/>
        </w:rPr>
        <w:t>-related material</w:t>
      </w:r>
    </w:p>
    <w:p w:rsidR="00F651BE" w:rsidRPr="00F737AC" w:rsidRDefault="00505303" w:rsidP="00440714">
      <w:pPr>
        <w:pStyle w:val="HeadingH5ClausesubtextL1"/>
        <w:rPr>
          <w:rFonts w:asciiTheme="minorHAnsi" w:hAnsiTheme="minorHAnsi"/>
        </w:rPr>
      </w:pPr>
      <w:r w:rsidRPr="00F737AC">
        <w:rPr>
          <w:rFonts w:asciiTheme="minorHAnsi" w:hAnsiTheme="minorHAnsi"/>
        </w:rPr>
        <w:t>For the purpose of clause</w:t>
      </w:r>
      <w:r w:rsidR="006E2F98">
        <w:rPr>
          <w:rFonts w:asciiTheme="minorHAnsi" w:hAnsiTheme="minorHAnsi"/>
        </w:rPr>
        <w:t xml:space="preserve"> 5.1.1(2)(a)</w:t>
      </w:r>
      <w:r w:rsidRPr="00F737AC">
        <w:rPr>
          <w:rFonts w:asciiTheme="minorHAnsi" w:hAnsiTheme="minorHAnsi"/>
        </w:rPr>
        <w:t>, in</w:t>
      </w:r>
      <w:r w:rsidR="00F651BE" w:rsidRPr="00F737AC">
        <w:rPr>
          <w:rFonts w:asciiTheme="minorHAnsi" w:hAnsiTheme="minorHAnsi"/>
        </w:rPr>
        <w:t xml:space="preserve"> respect of verification, the specified information is-</w:t>
      </w:r>
    </w:p>
    <w:p w:rsidR="00ED4C3A" w:rsidRPr="00F737AC" w:rsidRDefault="00ED4C3A" w:rsidP="00DB66DC">
      <w:pPr>
        <w:pStyle w:val="HeadingH6ClausesubtextL2"/>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verification report</w:t>
      </w:r>
      <w:r w:rsidRPr="00F737AC">
        <w:rPr>
          <w:rFonts w:asciiTheme="minorHAnsi" w:hAnsiTheme="minorHAnsi"/>
        </w:rPr>
        <w:t>; and</w:t>
      </w:r>
    </w:p>
    <w:p w:rsidR="00CD5621" w:rsidRPr="00F737AC" w:rsidRDefault="00ED4C3A" w:rsidP="00DB66DC">
      <w:pPr>
        <w:pStyle w:val="HeadingH6ClausesubtextL2"/>
        <w:rPr>
          <w:rFonts w:asciiTheme="minorHAnsi" w:hAnsiTheme="minorHAnsi"/>
        </w:rPr>
      </w:pPr>
      <w:r w:rsidRPr="00F737AC">
        <w:rPr>
          <w:rFonts w:asciiTheme="minorHAnsi" w:hAnsiTheme="minorHAnsi"/>
        </w:rPr>
        <w:t>any information</w:t>
      </w:r>
      <w:r w:rsidR="007A4988" w:rsidRPr="00F737AC">
        <w:rPr>
          <w:rFonts w:asciiTheme="minorHAnsi" w:hAnsiTheme="minorHAnsi"/>
        </w:rPr>
        <w:t xml:space="preserve"> relating to the </w:t>
      </w:r>
      <w:r w:rsidR="007A4988" w:rsidRPr="00F737AC">
        <w:rPr>
          <w:rStyle w:val="Emphasis-Bold"/>
          <w:rFonts w:asciiTheme="minorHAnsi" w:hAnsiTheme="minorHAnsi"/>
        </w:rPr>
        <w:t>CPP proposal</w:t>
      </w:r>
      <w:r w:rsidRPr="00F737AC">
        <w:rPr>
          <w:rFonts w:asciiTheme="minorHAnsi" w:hAnsiTheme="minorHAnsi"/>
        </w:rPr>
        <w:t xml:space="preserve">, other than information required </w:t>
      </w:r>
      <w:r w:rsidR="00CD5621" w:rsidRPr="00F737AC">
        <w:rPr>
          <w:rFonts w:asciiTheme="minorHAnsi" w:hAnsiTheme="minorHAnsi"/>
        </w:rPr>
        <w:t xml:space="preserve">to be included in a </w:t>
      </w:r>
      <w:r w:rsidR="00CD5621" w:rsidRPr="00F737AC">
        <w:rPr>
          <w:rStyle w:val="Emphasis-Bold"/>
          <w:rFonts w:asciiTheme="minorHAnsi" w:hAnsiTheme="minorHAnsi"/>
        </w:rPr>
        <w:t>CPP proposal</w:t>
      </w:r>
      <w:r w:rsidR="00CD5621" w:rsidRPr="00F737AC">
        <w:rPr>
          <w:rFonts w:asciiTheme="minorHAnsi" w:hAnsiTheme="minorHAnsi"/>
        </w:rPr>
        <w:t xml:space="preserve"> </w:t>
      </w:r>
      <w:r w:rsidRPr="00F737AC">
        <w:rPr>
          <w:rFonts w:asciiTheme="minorHAnsi" w:hAnsiTheme="minorHAnsi"/>
        </w:rPr>
        <w:t>by</w:t>
      </w:r>
      <w:r w:rsidR="006E2F98">
        <w:rPr>
          <w:rFonts w:asciiTheme="minorHAnsi" w:hAnsiTheme="minorHAnsi"/>
        </w:rPr>
        <w:t xml:space="preserve"> Subpart 5</w:t>
      </w:r>
      <w:r w:rsidRPr="00F737AC">
        <w:rPr>
          <w:rFonts w:asciiTheme="minorHAnsi" w:hAnsiTheme="minorHAnsi"/>
        </w:rPr>
        <w:t xml:space="preserve">, </w:t>
      </w:r>
      <w:r w:rsidR="00CD5621" w:rsidRPr="00F737AC">
        <w:rPr>
          <w:rFonts w:asciiTheme="minorHAnsi" w:hAnsiTheme="minorHAnsi"/>
        </w:rPr>
        <w:t xml:space="preserve">provided to the </w:t>
      </w:r>
      <w:r w:rsidR="00CD5621" w:rsidRPr="00F737AC">
        <w:rPr>
          <w:rStyle w:val="Emphasis-Bold"/>
          <w:rFonts w:asciiTheme="minorHAnsi" w:hAnsiTheme="minorHAnsi"/>
        </w:rPr>
        <w:t>verifier</w:t>
      </w:r>
      <w:r w:rsidR="00CD5621" w:rsidRPr="00F737AC">
        <w:rPr>
          <w:rFonts w:asciiTheme="minorHAnsi" w:hAnsiTheme="minorHAnsi"/>
        </w:rPr>
        <w:t xml:space="preserve"> by or on behalf of the </w:t>
      </w:r>
      <w:r w:rsidR="00CD5621" w:rsidRPr="00F737AC">
        <w:rPr>
          <w:rStyle w:val="Emphasis-Bold"/>
          <w:rFonts w:asciiTheme="minorHAnsi" w:hAnsiTheme="minorHAnsi"/>
        </w:rPr>
        <w:t>CPP applicant</w:t>
      </w:r>
      <w:r w:rsidR="00CD5621" w:rsidRPr="00F737AC">
        <w:rPr>
          <w:rFonts w:asciiTheme="minorHAnsi" w:hAnsiTheme="minorHAnsi"/>
        </w:rPr>
        <w:t>, pursuant to clause</w:t>
      </w:r>
      <w:r w:rsidR="006E2F98">
        <w:rPr>
          <w:rFonts w:asciiTheme="minorHAnsi" w:hAnsiTheme="minorHAnsi"/>
        </w:rPr>
        <w:t xml:space="preserve"> 5.6.2(3)</w:t>
      </w:r>
      <w:r w:rsidR="005A35FF" w:rsidRPr="00F737AC">
        <w:rPr>
          <w:rFonts w:asciiTheme="minorHAnsi" w:hAnsiTheme="minorHAnsi"/>
        </w:rPr>
        <w:t>;</w:t>
      </w:r>
    </w:p>
    <w:p w:rsidR="00CD5621" w:rsidRPr="00F737AC" w:rsidRDefault="00CD5621" w:rsidP="00505303">
      <w:pPr>
        <w:pStyle w:val="UnnumberedL3"/>
        <w:rPr>
          <w:rStyle w:val="Emphasis-Italics"/>
          <w:rFonts w:asciiTheme="minorHAnsi" w:hAnsiTheme="minorHAnsi"/>
        </w:rPr>
      </w:pPr>
      <w:r w:rsidRPr="00F737AC">
        <w:rPr>
          <w:rStyle w:val="Emphasis-Italics"/>
          <w:rFonts w:asciiTheme="minorHAnsi" w:hAnsiTheme="minorHAnsi"/>
        </w:rPr>
        <w:t xml:space="preserve">Examples: instructions as to how to interpret information provided to the </w:t>
      </w:r>
      <w:r w:rsidRPr="00F737AC">
        <w:rPr>
          <w:rStyle w:val="Emphasis-Bold"/>
          <w:rFonts w:asciiTheme="minorHAnsi" w:hAnsiTheme="minorHAnsi"/>
        </w:rPr>
        <w:t>verifier</w:t>
      </w:r>
      <w:r w:rsidRPr="00F737AC">
        <w:rPr>
          <w:rStyle w:val="Emphasis-Italics"/>
          <w:rFonts w:asciiTheme="minorHAnsi" w:hAnsiTheme="minorHAnsi"/>
        </w:rPr>
        <w:t>; details as to the source of the information</w:t>
      </w:r>
      <w:r w:rsidR="00505303" w:rsidRPr="00F737AC">
        <w:rPr>
          <w:rFonts w:asciiTheme="minorHAnsi" w:hAnsiTheme="minorHAnsi"/>
        </w:rPr>
        <w:t>; and</w:t>
      </w:r>
    </w:p>
    <w:p w:rsidR="00F651BE" w:rsidRPr="00F737AC" w:rsidRDefault="00440714" w:rsidP="00DB66DC">
      <w:pPr>
        <w:pStyle w:val="HeadingH6ClausesubtextL2"/>
        <w:rPr>
          <w:rFonts w:asciiTheme="minorHAnsi" w:hAnsiTheme="minorHAnsi"/>
        </w:rPr>
      </w:pPr>
      <w:bookmarkStart w:id="3109" w:name="_Ref274682949"/>
      <w:bookmarkStart w:id="3110" w:name="_Ref274225383"/>
      <w:r w:rsidRPr="00F737AC">
        <w:rPr>
          <w:rFonts w:asciiTheme="minorHAnsi" w:hAnsiTheme="minorHAnsi"/>
        </w:rPr>
        <w:t>subject to subclause</w:t>
      </w:r>
      <w:r w:rsidR="006E2F98">
        <w:rPr>
          <w:rFonts w:asciiTheme="minorHAnsi" w:hAnsiTheme="minorHAnsi"/>
        </w:rPr>
        <w:t xml:space="preserve"> (2)</w:t>
      </w:r>
      <w:r w:rsidRPr="00F737AC">
        <w:rPr>
          <w:rFonts w:asciiTheme="minorHAnsi" w:hAnsiTheme="minorHAnsi"/>
        </w:rPr>
        <w:t xml:space="preserve">, </w:t>
      </w:r>
      <w:r w:rsidR="00F651BE" w:rsidRPr="00F737AC">
        <w:rPr>
          <w:rFonts w:asciiTheme="minorHAnsi" w:hAnsiTheme="minorHAnsi"/>
        </w:rPr>
        <w:t xml:space="preserve">a certificate signed by the </w:t>
      </w:r>
      <w:r w:rsidR="00F651BE" w:rsidRPr="00F737AC">
        <w:rPr>
          <w:rStyle w:val="Emphasis-Bold"/>
          <w:rFonts w:asciiTheme="minorHAnsi" w:hAnsiTheme="minorHAnsi"/>
        </w:rPr>
        <w:t>verifier</w:t>
      </w:r>
      <w:r w:rsidR="00F651BE" w:rsidRPr="00F737AC">
        <w:rPr>
          <w:rFonts w:asciiTheme="minorHAnsi" w:hAnsiTheme="minorHAnsi"/>
        </w:rPr>
        <w:t xml:space="preserve"> stating that the</w:t>
      </w:r>
      <w:r w:rsidR="009F2B72" w:rsidRPr="00F737AC">
        <w:rPr>
          <w:rFonts w:asciiTheme="minorHAnsi" w:hAnsiTheme="minorHAnsi"/>
        </w:rPr>
        <w:t xml:space="preserve"> relevant parts of the</w:t>
      </w:r>
      <w:r w:rsidR="00F651BE" w:rsidRPr="00F737AC">
        <w:rPr>
          <w:rFonts w:asciiTheme="minorHAnsi" w:hAnsiTheme="minorHAnsi"/>
        </w:rPr>
        <w:t xml:space="preserve"> </w:t>
      </w:r>
      <w:r w:rsidR="00F651BE" w:rsidRPr="00F737AC">
        <w:rPr>
          <w:rStyle w:val="Emphasis-Bold"/>
          <w:rFonts w:asciiTheme="minorHAnsi" w:hAnsiTheme="minorHAnsi"/>
        </w:rPr>
        <w:t>CPP proposal</w:t>
      </w:r>
      <w:r w:rsidR="00F651BE" w:rsidRPr="00F737AC">
        <w:rPr>
          <w:rFonts w:asciiTheme="minorHAnsi" w:hAnsiTheme="minorHAnsi"/>
        </w:rPr>
        <w:t xml:space="preserve"> </w:t>
      </w:r>
      <w:r w:rsidR="009F2B72" w:rsidRPr="00F737AC">
        <w:rPr>
          <w:rFonts w:asciiTheme="minorHAnsi" w:hAnsiTheme="minorHAnsi"/>
        </w:rPr>
        <w:t xml:space="preserve">were </w:t>
      </w:r>
      <w:r w:rsidR="00F651BE" w:rsidRPr="00F737AC">
        <w:rPr>
          <w:rFonts w:asciiTheme="minorHAnsi" w:hAnsiTheme="minorHAnsi"/>
        </w:rPr>
        <w:t xml:space="preserve">verified and </w:t>
      </w:r>
      <w:r w:rsidR="00F651BE" w:rsidRPr="00F737AC">
        <w:rPr>
          <w:rStyle w:val="Emphasis-Bold"/>
          <w:rFonts w:asciiTheme="minorHAnsi" w:hAnsiTheme="minorHAnsi"/>
        </w:rPr>
        <w:t>verification report</w:t>
      </w:r>
      <w:r w:rsidR="00F651BE" w:rsidRPr="00F737AC">
        <w:rPr>
          <w:rFonts w:asciiTheme="minorHAnsi" w:hAnsiTheme="minorHAnsi"/>
        </w:rPr>
        <w:t xml:space="preserve"> was prepared in accordance with</w:t>
      </w:r>
      <w:r w:rsidR="006E2F98">
        <w:rPr>
          <w:rFonts w:asciiTheme="minorHAnsi" w:hAnsiTheme="minorHAnsi"/>
        </w:rPr>
        <w:t xml:space="preserve"> Schedule G</w:t>
      </w:r>
      <w:r w:rsidR="00F651BE" w:rsidRPr="00F737AC">
        <w:rPr>
          <w:rFonts w:asciiTheme="minorHAnsi" w:hAnsiTheme="minorHAnsi"/>
        </w:rPr>
        <w:t>.</w:t>
      </w:r>
      <w:bookmarkEnd w:id="3109"/>
    </w:p>
    <w:p w:rsidR="00F651BE" w:rsidRPr="00F737AC" w:rsidRDefault="00440714" w:rsidP="00F651BE">
      <w:pPr>
        <w:pStyle w:val="HeadingH5ClausesubtextL1"/>
        <w:rPr>
          <w:rFonts w:asciiTheme="minorHAnsi" w:hAnsiTheme="minorHAnsi"/>
        </w:rPr>
      </w:pPr>
      <w:bookmarkStart w:id="3111" w:name="_Ref274682905"/>
      <w:r w:rsidRPr="00F737AC">
        <w:rPr>
          <w:rFonts w:asciiTheme="minorHAnsi" w:hAnsiTheme="minorHAnsi"/>
        </w:rPr>
        <w:t>For the purpose of</w:t>
      </w:r>
      <w:r w:rsidR="009F2B72" w:rsidRPr="00F737AC">
        <w:rPr>
          <w:rFonts w:asciiTheme="minorHAnsi" w:hAnsiTheme="minorHAnsi"/>
        </w:rPr>
        <w:t xml:space="preserve"> subclause</w:t>
      </w:r>
      <w:r w:rsidR="006E2F98">
        <w:rPr>
          <w:rFonts w:asciiTheme="minorHAnsi" w:hAnsiTheme="minorHAnsi"/>
        </w:rPr>
        <w:t xml:space="preserve"> (1)(c)</w:t>
      </w:r>
      <w:r w:rsidRPr="00F737AC">
        <w:rPr>
          <w:rFonts w:asciiTheme="minorHAnsi" w:hAnsiTheme="minorHAnsi"/>
        </w:rPr>
        <w:t>, t</w:t>
      </w:r>
      <w:r w:rsidR="00F651BE" w:rsidRPr="00F737AC">
        <w:rPr>
          <w:rFonts w:asciiTheme="minorHAnsi" w:hAnsiTheme="minorHAnsi"/>
        </w:rPr>
        <w:t xml:space="preserve">he </w:t>
      </w:r>
      <w:r w:rsidR="00F651BE" w:rsidRPr="00F737AC">
        <w:rPr>
          <w:rStyle w:val="Emphasis-Bold"/>
          <w:rFonts w:asciiTheme="minorHAnsi" w:hAnsiTheme="minorHAnsi"/>
        </w:rPr>
        <w:t>CPP applicant</w:t>
      </w:r>
      <w:r w:rsidR="00F651BE" w:rsidRPr="00F737AC">
        <w:rPr>
          <w:rFonts w:asciiTheme="minorHAnsi" w:hAnsiTheme="minorHAnsi"/>
        </w:rPr>
        <w:t xml:space="preserve"> must ensure that the certificate </w:t>
      </w:r>
      <w:r w:rsidR="00535914" w:rsidRPr="00F737AC">
        <w:rPr>
          <w:rFonts w:asciiTheme="minorHAnsi" w:hAnsiTheme="minorHAnsi"/>
        </w:rPr>
        <w:t>required by that</w:t>
      </w:r>
      <w:r w:rsidR="00F651BE" w:rsidRPr="00F737AC">
        <w:rPr>
          <w:rFonts w:asciiTheme="minorHAnsi" w:hAnsiTheme="minorHAnsi"/>
        </w:rPr>
        <w:t xml:space="preserve"> subclause relates to </w:t>
      </w:r>
      <w:r w:rsidR="009F2B72" w:rsidRPr="00F737AC">
        <w:rPr>
          <w:rFonts w:asciiTheme="minorHAnsi" w:hAnsiTheme="minorHAnsi"/>
        </w:rPr>
        <w:t xml:space="preserve">verification of the relevant parts of the </w:t>
      </w:r>
      <w:r w:rsidR="00F651BE" w:rsidRPr="00F737AC">
        <w:rPr>
          <w:rStyle w:val="Emphasis-Bold"/>
          <w:rFonts w:asciiTheme="minorHAnsi" w:hAnsiTheme="minorHAnsi"/>
        </w:rPr>
        <w:t>CPP proposal</w:t>
      </w:r>
      <w:r w:rsidR="00F651BE" w:rsidRPr="00F737AC">
        <w:rPr>
          <w:rFonts w:asciiTheme="minorHAnsi" w:hAnsiTheme="minorHAnsi"/>
        </w:rPr>
        <w:t xml:space="preserve"> as submitted to the </w:t>
      </w:r>
      <w:r w:rsidR="00F651BE" w:rsidRPr="00F737AC">
        <w:rPr>
          <w:rStyle w:val="Emphasis-Bold"/>
          <w:rFonts w:asciiTheme="minorHAnsi" w:hAnsiTheme="minorHAnsi"/>
        </w:rPr>
        <w:t>Commission</w:t>
      </w:r>
      <w:r w:rsidR="00F651BE" w:rsidRPr="00F737AC">
        <w:rPr>
          <w:rFonts w:asciiTheme="minorHAnsi" w:hAnsiTheme="minorHAnsi"/>
        </w:rPr>
        <w:t>.</w:t>
      </w:r>
      <w:bookmarkEnd w:id="3111"/>
      <w:r w:rsidR="00F651BE" w:rsidRPr="00F737AC">
        <w:rPr>
          <w:rFonts w:asciiTheme="minorHAnsi" w:hAnsiTheme="minorHAnsi"/>
        </w:rPr>
        <w:t xml:space="preserve"> </w:t>
      </w:r>
    </w:p>
    <w:p w:rsidR="00417389" w:rsidRPr="00F737AC" w:rsidRDefault="00417389" w:rsidP="00417389">
      <w:pPr>
        <w:pStyle w:val="HeadingH4Clausetext"/>
        <w:rPr>
          <w:rFonts w:asciiTheme="minorHAnsi" w:hAnsiTheme="minorHAnsi"/>
        </w:rPr>
      </w:pPr>
      <w:bookmarkStart w:id="3112" w:name="_Ref274749221"/>
      <w:r w:rsidRPr="00F737AC">
        <w:rPr>
          <w:rFonts w:asciiTheme="minorHAnsi" w:hAnsiTheme="minorHAnsi"/>
        </w:rPr>
        <w:lastRenderedPageBreak/>
        <w:t xml:space="preserve">Audit </w:t>
      </w:r>
      <w:ins w:id="3113" w:author="Author">
        <w:r w:rsidR="00B953BF">
          <w:rPr>
            <w:rFonts w:asciiTheme="minorHAnsi" w:hAnsiTheme="minorHAnsi"/>
          </w:rPr>
          <w:t xml:space="preserve">and assurance </w:t>
        </w:r>
      </w:ins>
      <w:r w:rsidRPr="00F737AC">
        <w:rPr>
          <w:rFonts w:asciiTheme="minorHAnsi" w:hAnsiTheme="minorHAnsi"/>
        </w:rPr>
        <w:t>report</w:t>
      </w:r>
      <w:bookmarkEnd w:id="3110"/>
      <w:bookmarkEnd w:id="3112"/>
      <w:ins w:id="3114" w:author="Author">
        <w:r w:rsidR="00B953BF">
          <w:rPr>
            <w:rFonts w:asciiTheme="minorHAnsi" w:hAnsiTheme="minorHAnsi"/>
          </w:rPr>
          <w:t>s</w:t>
        </w:r>
      </w:ins>
    </w:p>
    <w:p w:rsidR="00417389" w:rsidRPr="00F737AC" w:rsidRDefault="00505303" w:rsidP="00417389">
      <w:pPr>
        <w:pStyle w:val="HeadingH5ClausesubtextL1"/>
        <w:rPr>
          <w:rFonts w:asciiTheme="minorHAnsi" w:hAnsiTheme="minorHAnsi"/>
        </w:rPr>
      </w:pPr>
      <w:bookmarkStart w:id="3115" w:name="_Ref274683329"/>
      <w:r w:rsidRPr="00F737AC">
        <w:rPr>
          <w:rFonts w:asciiTheme="minorHAnsi" w:hAnsiTheme="minorHAnsi"/>
        </w:rPr>
        <w:t>For the purpose of clause</w:t>
      </w:r>
      <w:r w:rsidR="006E2F98">
        <w:rPr>
          <w:rFonts w:asciiTheme="minorHAnsi" w:hAnsiTheme="minorHAnsi"/>
        </w:rPr>
        <w:t xml:space="preserve"> 5.1.1(2)(a)</w:t>
      </w:r>
      <w:r w:rsidRPr="00F737AC">
        <w:rPr>
          <w:rFonts w:asciiTheme="minorHAnsi" w:hAnsiTheme="minorHAnsi"/>
        </w:rPr>
        <w:t xml:space="preserve">, in </w:t>
      </w:r>
      <w:r w:rsidR="00440714" w:rsidRPr="00F737AC">
        <w:rPr>
          <w:rFonts w:asciiTheme="minorHAnsi" w:hAnsiTheme="minorHAnsi"/>
        </w:rPr>
        <w:t>respect of audit</w:t>
      </w:r>
      <w:ins w:id="3116" w:author="Author">
        <w:r w:rsidR="0092452A">
          <w:rPr>
            <w:rFonts w:asciiTheme="minorHAnsi" w:hAnsiTheme="minorHAnsi"/>
          </w:rPr>
          <w:t xml:space="preserve"> or assurance</w:t>
        </w:r>
      </w:ins>
      <w:r w:rsidR="00440714" w:rsidRPr="00F737AC">
        <w:rPr>
          <w:rFonts w:asciiTheme="minorHAnsi" w:hAnsiTheme="minorHAnsi"/>
        </w:rPr>
        <w:t>, the specified information is</w:t>
      </w:r>
      <w:r w:rsidR="00440714" w:rsidRPr="00F737AC" w:rsidDel="00440714">
        <w:rPr>
          <w:rFonts w:asciiTheme="minorHAnsi" w:hAnsiTheme="minorHAnsi"/>
        </w:rPr>
        <w:t xml:space="preserve"> </w:t>
      </w:r>
      <w:r w:rsidR="00417389" w:rsidRPr="00F737AC">
        <w:rPr>
          <w:rFonts w:asciiTheme="minorHAnsi" w:hAnsiTheme="minorHAnsi"/>
        </w:rPr>
        <w:t xml:space="preserve">a report written by an </w:t>
      </w:r>
      <w:r w:rsidR="00417389" w:rsidRPr="00F737AC">
        <w:rPr>
          <w:rStyle w:val="Emphasis-Bold"/>
          <w:rFonts w:asciiTheme="minorHAnsi" w:hAnsiTheme="minorHAnsi"/>
        </w:rPr>
        <w:t>auditor</w:t>
      </w:r>
      <w:r w:rsidR="00417389" w:rsidRPr="00F737AC">
        <w:rPr>
          <w:rFonts w:asciiTheme="minorHAnsi" w:hAnsiTheme="minorHAnsi"/>
        </w:rPr>
        <w:t xml:space="preserve"> and signed by that </w:t>
      </w:r>
      <w:r w:rsidR="00417389" w:rsidRPr="00F737AC">
        <w:rPr>
          <w:rStyle w:val="Emphasis-Bold"/>
          <w:rFonts w:asciiTheme="minorHAnsi" w:hAnsiTheme="minorHAnsi"/>
        </w:rPr>
        <w:t>auditor</w:t>
      </w:r>
      <w:r w:rsidR="00417389" w:rsidRPr="00F737AC">
        <w:rPr>
          <w:rFonts w:asciiTheme="minorHAnsi" w:hAnsiTheme="minorHAnsi"/>
        </w:rPr>
        <w:t xml:space="preserve"> (either in </w:t>
      </w:r>
      <w:r w:rsidR="006805A0" w:rsidRPr="00F737AC">
        <w:rPr>
          <w:rFonts w:asciiTheme="minorHAnsi" w:hAnsiTheme="minorHAnsi"/>
        </w:rPr>
        <w:t>an individual's</w:t>
      </w:r>
      <w:r w:rsidR="00417389" w:rsidRPr="00F737AC">
        <w:rPr>
          <w:rFonts w:asciiTheme="minorHAnsi" w:hAnsiTheme="minorHAnsi"/>
        </w:rPr>
        <w:t xml:space="preserve"> own name or that of </w:t>
      </w:r>
      <w:r w:rsidR="006805A0" w:rsidRPr="00F737AC">
        <w:rPr>
          <w:rFonts w:asciiTheme="minorHAnsi" w:hAnsiTheme="minorHAnsi"/>
        </w:rPr>
        <w:t>a</w:t>
      </w:r>
      <w:r w:rsidR="00417389" w:rsidRPr="00F737AC">
        <w:rPr>
          <w:rFonts w:asciiTheme="minorHAnsi" w:hAnsiTheme="minorHAnsi"/>
        </w:rPr>
        <w:t xml:space="preserve"> firm) in respect of an audit </w:t>
      </w:r>
      <w:ins w:id="3117" w:author="Author">
        <w:r w:rsidR="0092452A">
          <w:rPr>
            <w:rFonts w:asciiTheme="minorHAnsi" w:hAnsiTheme="minorHAnsi"/>
          </w:rPr>
          <w:t xml:space="preserve">or assurance engagement </w:t>
        </w:r>
      </w:ins>
      <w:r w:rsidR="00F83EA1" w:rsidRPr="00F737AC">
        <w:rPr>
          <w:rFonts w:asciiTheme="minorHAnsi" w:hAnsiTheme="minorHAnsi"/>
        </w:rPr>
        <w:t>undertaken of the matters specified in</w:t>
      </w:r>
      <w:r w:rsidR="00417389" w:rsidRPr="00F737AC">
        <w:rPr>
          <w:rFonts w:asciiTheme="minorHAnsi" w:hAnsiTheme="minorHAnsi"/>
        </w:rPr>
        <w:t xml:space="preserve"> clause</w:t>
      </w:r>
      <w:r w:rsidR="006E2F98">
        <w:rPr>
          <w:rFonts w:asciiTheme="minorHAnsi" w:hAnsiTheme="minorHAnsi"/>
        </w:rPr>
        <w:t xml:space="preserve"> 5.6.3</w:t>
      </w:r>
      <w:r w:rsidR="00417389" w:rsidRPr="00F737AC">
        <w:rPr>
          <w:rFonts w:asciiTheme="minorHAnsi" w:hAnsiTheme="minorHAnsi"/>
        </w:rPr>
        <w:t>, stating-</w:t>
      </w:r>
      <w:bookmarkEnd w:id="3115"/>
    </w:p>
    <w:p w:rsidR="00417389" w:rsidRPr="00F737AC" w:rsidRDefault="00417389" w:rsidP="00417389">
      <w:pPr>
        <w:pStyle w:val="HeadingH6ClausesubtextL2"/>
        <w:rPr>
          <w:rFonts w:asciiTheme="minorHAnsi" w:hAnsiTheme="minorHAnsi"/>
        </w:rPr>
      </w:pPr>
      <w:r w:rsidRPr="00F737AC">
        <w:rPr>
          <w:rFonts w:asciiTheme="minorHAnsi" w:hAnsiTheme="minorHAnsi"/>
        </w:rPr>
        <w:t xml:space="preserve">the work done by the </w:t>
      </w:r>
      <w:r w:rsidRPr="00F737AC">
        <w:rPr>
          <w:rStyle w:val="Emphasis-Bold"/>
          <w:rFonts w:asciiTheme="minorHAnsi" w:hAnsiTheme="minorHAnsi"/>
        </w:rPr>
        <w:t>auditor</w:t>
      </w:r>
      <w:r w:rsidRPr="00F737AC">
        <w:rPr>
          <w:rFonts w:asciiTheme="minorHAnsi" w:hAnsiTheme="minorHAnsi"/>
        </w:rPr>
        <w:t>;</w:t>
      </w:r>
    </w:p>
    <w:p w:rsidR="00417389" w:rsidRPr="00F737AC" w:rsidRDefault="00417389" w:rsidP="00417389">
      <w:pPr>
        <w:pStyle w:val="HeadingH6ClausesubtextL2"/>
        <w:rPr>
          <w:rFonts w:asciiTheme="minorHAnsi" w:hAnsiTheme="minorHAnsi"/>
        </w:rPr>
      </w:pPr>
      <w:r w:rsidRPr="00F737AC">
        <w:rPr>
          <w:rFonts w:asciiTheme="minorHAnsi" w:hAnsiTheme="minorHAnsi"/>
        </w:rPr>
        <w:t>the scope and limitations of the audit</w:t>
      </w:r>
      <w:ins w:id="3118" w:author="Author">
        <w:r w:rsidR="0092452A">
          <w:rPr>
            <w:rFonts w:asciiTheme="minorHAnsi" w:hAnsiTheme="minorHAnsi"/>
          </w:rPr>
          <w:t xml:space="preserve"> or assurance engagement</w:t>
        </w:r>
      </w:ins>
      <w:r w:rsidRPr="00F737AC">
        <w:rPr>
          <w:rFonts w:asciiTheme="minorHAnsi" w:hAnsiTheme="minorHAnsi"/>
        </w:rPr>
        <w:t>;</w:t>
      </w:r>
    </w:p>
    <w:p w:rsidR="00417389" w:rsidRPr="00F737AC" w:rsidRDefault="00417389" w:rsidP="00417389">
      <w:pPr>
        <w:pStyle w:val="HeadingH6ClausesubtextL2"/>
        <w:rPr>
          <w:rFonts w:asciiTheme="minorHAnsi" w:hAnsiTheme="minorHAnsi"/>
        </w:rPr>
      </w:pPr>
      <w:r w:rsidRPr="00F737AC">
        <w:rPr>
          <w:rFonts w:asciiTheme="minorHAnsi" w:hAnsiTheme="minorHAnsi"/>
        </w:rPr>
        <w:t xml:space="preserve">the existence of any relationships (other than that of </w:t>
      </w:r>
      <w:r w:rsidRPr="00F737AC">
        <w:rPr>
          <w:rStyle w:val="Emphasis-Bold"/>
          <w:rFonts w:asciiTheme="minorHAnsi" w:hAnsiTheme="minorHAnsi"/>
        </w:rPr>
        <w:t>auditor</w:t>
      </w:r>
      <w:r w:rsidRPr="00F737AC">
        <w:rPr>
          <w:rFonts w:asciiTheme="minorHAnsi" w:hAnsiTheme="minorHAnsi"/>
        </w:rPr>
        <w:t xml:space="preserve">) which the </w:t>
      </w:r>
      <w:r w:rsidRPr="00F737AC">
        <w:rPr>
          <w:rStyle w:val="Emphasis-Bold"/>
          <w:rFonts w:asciiTheme="minorHAnsi" w:hAnsiTheme="minorHAnsi"/>
        </w:rPr>
        <w:t>auditor</w:t>
      </w:r>
      <w:r w:rsidRPr="00F737AC">
        <w:rPr>
          <w:rFonts w:asciiTheme="minorHAnsi" w:hAnsiTheme="minorHAnsi"/>
        </w:rPr>
        <w:t xml:space="preserve"> has with, or any interests which the </w:t>
      </w:r>
      <w:r w:rsidRPr="00F737AC">
        <w:rPr>
          <w:rStyle w:val="Emphasis-Bold"/>
          <w:rFonts w:asciiTheme="minorHAnsi" w:hAnsiTheme="minorHAnsi"/>
        </w:rPr>
        <w:t>auditor</w:t>
      </w:r>
      <w:r w:rsidRPr="00F737AC">
        <w:rPr>
          <w:rFonts w:asciiTheme="minorHAnsi" w:hAnsiTheme="minorHAnsi"/>
        </w:rPr>
        <w:t xml:space="preserve"> has in, the </w:t>
      </w:r>
      <w:r w:rsidRPr="00F737AC">
        <w:rPr>
          <w:rStyle w:val="Emphasis-Bold"/>
          <w:rFonts w:asciiTheme="minorHAnsi" w:hAnsiTheme="minorHAnsi"/>
        </w:rPr>
        <w:t>CPP applicant</w:t>
      </w:r>
      <w:r w:rsidRPr="00F737AC">
        <w:rPr>
          <w:rFonts w:asciiTheme="minorHAnsi" w:hAnsiTheme="minorHAnsi"/>
        </w:rPr>
        <w:t xml:space="preserve"> or any of its subsidiaries;</w:t>
      </w:r>
    </w:p>
    <w:p w:rsidR="00417389" w:rsidRPr="00F737AC" w:rsidRDefault="00417389" w:rsidP="00417389">
      <w:pPr>
        <w:pStyle w:val="HeadingH6ClausesubtextL2"/>
        <w:rPr>
          <w:rFonts w:asciiTheme="minorHAnsi" w:hAnsiTheme="minorHAnsi"/>
        </w:rPr>
      </w:pPr>
      <w:r w:rsidRPr="00F737AC">
        <w:rPr>
          <w:rFonts w:asciiTheme="minorHAnsi" w:hAnsiTheme="minorHAnsi"/>
        </w:rPr>
        <w:t xml:space="preserve">whether the </w:t>
      </w:r>
      <w:r w:rsidRPr="00F737AC">
        <w:rPr>
          <w:rStyle w:val="Emphasis-Bold"/>
          <w:rFonts w:asciiTheme="minorHAnsi" w:hAnsiTheme="minorHAnsi"/>
        </w:rPr>
        <w:t>auditor</w:t>
      </w:r>
      <w:r w:rsidRPr="00F737AC">
        <w:rPr>
          <w:rFonts w:asciiTheme="minorHAnsi" w:hAnsiTheme="minorHAnsi"/>
        </w:rPr>
        <w:t xml:space="preserve"> obtained all information and explanations that he or she required to undertake the audit</w:t>
      </w:r>
      <w:ins w:id="3119" w:author="Author">
        <w:r w:rsidR="0092452A">
          <w:rPr>
            <w:rFonts w:asciiTheme="minorHAnsi" w:hAnsiTheme="minorHAnsi"/>
          </w:rPr>
          <w:t xml:space="preserve"> or assurance engagement</w:t>
        </w:r>
      </w:ins>
      <w:r w:rsidRPr="00F737AC">
        <w:rPr>
          <w:rFonts w:asciiTheme="minorHAnsi" w:hAnsiTheme="minorHAnsi"/>
        </w:rPr>
        <w:t>, and, if not-</w:t>
      </w:r>
    </w:p>
    <w:p w:rsidR="00417389" w:rsidRPr="00F737AC" w:rsidRDefault="00417389" w:rsidP="00417389">
      <w:pPr>
        <w:pStyle w:val="HeadingH7ClausesubtextL3"/>
        <w:rPr>
          <w:rFonts w:asciiTheme="minorHAnsi" w:hAnsiTheme="minorHAnsi"/>
        </w:rPr>
      </w:pPr>
      <w:r w:rsidRPr="00F737AC">
        <w:rPr>
          <w:rFonts w:asciiTheme="minorHAnsi" w:hAnsiTheme="minorHAnsi"/>
        </w:rPr>
        <w:t>details of the information and explanations not obtained; and</w:t>
      </w:r>
    </w:p>
    <w:p w:rsidR="00417389" w:rsidRPr="00F737AC" w:rsidRDefault="00417389" w:rsidP="00417389">
      <w:pPr>
        <w:pStyle w:val="HeadingH7ClausesubtextL3"/>
        <w:rPr>
          <w:rFonts w:asciiTheme="minorHAnsi" w:hAnsiTheme="minorHAnsi"/>
        </w:rPr>
      </w:pPr>
      <w:r w:rsidRPr="00F737AC">
        <w:rPr>
          <w:rFonts w:asciiTheme="minorHAnsi" w:hAnsiTheme="minorHAnsi"/>
        </w:rPr>
        <w:t xml:space="preserve">any reasons provided by the </w:t>
      </w:r>
      <w:r w:rsidRPr="00F737AC">
        <w:rPr>
          <w:rStyle w:val="Emphasis-Bold"/>
          <w:rFonts w:asciiTheme="minorHAnsi" w:hAnsiTheme="minorHAnsi"/>
        </w:rPr>
        <w:t>CPP app</w:t>
      </w:r>
      <w:r w:rsidR="00B81690" w:rsidRPr="00F737AC">
        <w:rPr>
          <w:rStyle w:val="Emphasis-Bold"/>
          <w:rFonts w:asciiTheme="minorHAnsi" w:hAnsiTheme="minorHAnsi"/>
        </w:rPr>
        <w:t>li</w:t>
      </w:r>
      <w:r w:rsidRPr="00F737AC">
        <w:rPr>
          <w:rStyle w:val="Emphasis-Bold"/>
          <w:rFonts w:asciiTheme="minorHAnsi" w:hAnsiTheme="minorHAnsi"/>
        </w:rPr>
        <w:t>cant</w:t>
      </w:r>
      <w:r w:rsidRPr="00F737AC">
        <w:rPr>
          <w:rFonts w:asciiTheme="minorHAnsi" w:hAnsiTheme="minorHAnsi"/>
        </w:rPr>
        <w:t xml:space="preserve"> for its or their non-provision;</w:t>
      </w:r>
    </w:p>
    <w:p w:rsidR="00417389" w:rsidRPr="00F737AC" w:rsidRDefault="00417389" w:rsidP="00417389">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auditor's</w:t>
      </w:r>
      <w:r w:rsidRPr="00F737AC">
        <w:rPr>
          <w:rFonts w:asciiTheme="minorHAnsi" w:hAnsiTheme="minorHAnsi"/>
        </w:rPr>
        <w:t xml:space="preserve"> opinion of the matters in respect of which the audit </w:t>
      </w:r>
      <w:ins w:id="3120" w:author="Author">
        <w:r w:rsidR="00F41268">
          <w:rPr>
            <w:rFonts w:asciiTheme="minorHAnsi" w:hAnsiTheme="minorHAnsi"/>
          </w:rPr>
          <w:t xml:space="preserve">or assurance engagement </w:t>
        </w:r>
      </w:ins>
      <w:r w:rsidRPr="00F737AC">
        <w:rPr>
          <w:rFonts w:asciiTheme="minorHAnsi" w:hAnsiTheme="minorHAnsi"/>
        </w:rPr>
        <w:t xml:space="preserve">was </w:t>
      </w:r>
      <w:r w:rsidR="00F83EA1" w:rsidRPr="00F737AC">
        <w:rPr>
          <w:rFonts w:asciiTheme="minorHAnsi" w:hAnsiTheme="minorHAnsi"/>
        </w:rPr>
        <w:t>undertaken.</w:t>
      </w:r>
      <w:r w:rsidRPr="00F737AC">
        <w:rPr>
          <w:rFonts w:asciiTheme="minorHAnsi" w:hAnsiTheme="minorHAnsi"/>
        </w:rPr>
        <w:t xml:space="preserve"> </w:t>
      </w:r>
    </w:p>
    <w:p w:rsidR="00417389" w:rsidRPr="00F737AC" w:rsidRDefault="0069146D" w:rsidP="00417389">
      <w:pPr>
        <w:pStyle w:val="HeadingH5ClausesubtextL1"/>
        <w:rPr>
          <w:rFonts w:asciiTheme="minorHAnsi" w:hAnsiTheme="minorHAnsi"/>
        </w:rPr>
      </w:pPr>
      <w:ins w:id="3121" w:author="Author">
        <w:r>
          <w:rPr>
            <w:rFonts w:asciiTheme="minorHAnsi" w:hAnsiTheme="minorHAnsi"/>
          </w:rPr>
          <w:t>A</w:t>
        </w:r>
      </w:ins>
      <w:del w:id="3122" w:author="Author">
        <w:r w:rsidR="00440714" w:rsidRPr="00F737AC" w:rsidDel="0069146D">
          <w:rPr>
            <w:rFonts w:asciiTheme="minorHAnsi" w:hAnsiTheme="minorHAnsi"/>
          </w:rPr>
          <w:delText>For the avoidance of doubt, a</w:delText>
        </w:r>
        <w:r w:rsidR="00440714" w:rsidRPr="00F737AC" w:rsidDel="00F41268">
          <w:rPr>
            <w:rFonts w:asciiTheme="minorHAnsi" w:hAnsiTheme="minorHAnsi"/>
          </w:rPr>
          <w:delText>n</w:delText>
        </w:r>
      </w:del>
      <w:r w:rsidR="00440714" w:rsidRPr="00F737AC">
        <w:rPr>
          <w:rFonts w:asciiTheme="minorHAnsi" w:hAnsiTheme="minorHAnsi"/>
        </w:rPr>
        <w:t xml:space="preserve"> </w:t>
      </w:r>
      <w:del w:id="3123" w:author="Author">
        <w:r w:rsidR="00440714" w:rsidRPr="00F737AC" w:rsidDel="00F41268">
          <w:rPr>
            <w:rFonts w:asciiTheme="minorHAnsi" w:hAnsiTheme="minorHAnsi"/>
          </w:rPr>
          <w:delText xml:space="preserve">audit </w:delText>
        </w:r>
      </w:del>
      <w:r w:rsidR="00440714" w:rsidRPr="00F737AC">
        <w:rPr>
          <w:rFonts w:asciiTheme="minorHAnsi" w:hAnsiTheme="minorHAnsi"/>
        </w:rPr>
        <w:t xml:space="preserve">report </w:t>
      </w:r>
      <w:ins w:id="3124" w:author="Author">
        <w:r>
          <w:rPr>
            <w:rFonts w:asciiTheme="minorHAnsi" w:hAnsiTheme="minorHAnsi"/>
          </w:rPr>
          <w:t xml:space="preserve">in respect </w:t>
        </w:r>
      </w:ins>
      <w:r w:rsidR="00440714" w:rsidRPr="00F737AC">
        <w:rPr>
          <w:rFonts w:asciiTheme="minorHAnsi" w:hAnsiTheme="minorHAnsi"/>
        </w:rPr>
        <w:t xml:space="preserve">of an audit </w:t>
      </w:r>
      <w:ins w:id="3125" w:author="Author">
        <w:r w:rsidR="00F41268">
          <w:rPr>
            <w:rFonts w:asciiTheme="minorHAnsi" w:hAnsiTheme="minorHAnsi"/>
          </w:rPr>
          <w:t xml:space="preserve">or assurance engagement </w:t>
        </w:r>
      </w:ins>
      <w:r w:rsidR="00440714" w:rsidRPr="00F737AC">
        <w:rPr>
          <w:rFonts w:asciiTheme="minorHAnsi" w:hAnsiTheme="minorHAnsi"/>
        </w:rPr>
        <w:t xml:space="preserve">undertaken other than expressly </w:t>
      </w:r>
      <w:ins w:id="3126" w:author="Author">
        <w:r>
          <w:rPr>
            <w:rFonts w:asciiTheme="minorHAnsi" w:hAnsiTheme="minorHAnsi"/>
          </w:rPr>
          <w:t xml:space="preserve">to meet </w:t>
        </w:r>
      </w:ins>
      <w:del w:id="3127" w:author="Author">
        <w:r w:rsidR="00440714" w:rsidRPr="00F737AC" w:rsidDel="0069146D">
          <w:rPr>
            <w:rFonts w:asciiTheme="minorHAnsi" w:hAnsiTheme="minorHAnsi"/>
          </w:rPr>
          <w:delText xml:space="preserve">for </w:delText>
        </w:r>
      </w:del>
      <w:r w:rsidR="00440714" w:rsidRPr="00F737AC">
        <w:rPr>
          <w:rFonts w:asciiTheme="minorHAnsi" w:hAnsiTheme="minorHAnsi"/>
        </w:rPr>
        <w:t xml:space="preserve">the </w:t>
      </w:r>
      <w:ins w:id="3128" w:author="Author">
        <w:r>
          <w:rPr>
            <w:rFonts w:asciiTheme="minorHAnsi" w:hAnsiTheme="minorHAnsi"/>
          </w:rPr>
          <w:t>requirements</w:t>
        </w:r>
      </w:ins>
      <w:del w:id="3129" w:author="Author">
        <w:r w:rsidR="00440714" w:rsidRPr="00F737AC" w:rsidDel="0069146D">
          <w:rPr>
            <w:rFonts w:asciiTheme="minorHAnsi" w:hAnsiTheme="minorHAnsi"/>
          </w:rPr>
          <w:delText>purpose</w:delText>
        </w:r>
      </w:del>
      <w:r w:rsidR="00440714" w:rsidRPr="00F737AC">
        <w:rPr>
          <w:rFonts w:asciiTheme="minorHAnsi" w:hAnsiTheme="minorHAnsi"/>
        </w:rPr>
        <w:t xml:space="preserve"> of clause</w:t>
      </w:r>
      <w:r w:rsidR="006E2F98">
        <w:rPr>
          <w:rFonts w:asciiTheme="minorHAnsi" w:hAnsiTheme="minorHAnsi"/>
        </w:rPr>
        <w:t xml:space="preserve"> 5.6.3</w:t>
      </w:r>
      <w:r w:rsidR="00440714" w:rsidRPr="00F737AC">
        <w:rPr>
          <w:rFonts w:asciiTheme="minorHAnsi" w:hAnsiTheme="minorHAnsi"/>
        </w:rPr>
        <w:t xml:space="preserve"> </w:t>
      </w:r>
      <w:ins w:id="3130" w:author="Author">
        <w:r>
          <w:rPr>
            <w:rFonts w:asciiTheme="minorHAnsi" w:hAnsiTheme="minorHAnsi"/>
          </w:rPr>
          <w:t>may be considered to</w:t>
        </w:r>
      </w:ins>
      <w:del w:id="3131" w:author="Author">
        <w:r w:rsidR="00440714" w:rsidRPr="00F737AC" w:rsidDel="0069146D">
          <w:rPr>
            <w:rFonts w:asciiTheme="minorHAnsi" w:hAnsiTheme="minorHAnsi"/>
          </w:rPr>
          <w:delText>is a</w:delText>
        </w:r>
        <w:r w:rsidR="00440714" w:rsidRPr="00F737AC" w:rsidDel="00F41268">
          <w:rPr>
            <w:rFonts w:asciiTheme="minorHAnsi" w:hAnsiTheme="minorHAnsi"/>
          </w:rPr>
          <w:delText>n</w:delText>
        </w:r>
      </w:del>
      <w:r w:rsidR="00440714" w:rsidRPr="00F737AC">
        <w:rPr>
          <w:rFonts w:asciiTheme="minorHAnsi" w:hAnsiTheme="minorHAnsi"/>
        </w:rPr>
        <w:t xml:space="preserve"> </w:t>
      </w:r>
      <w:del w:id="3132" w:author="Author">
        <w:r w:rsidR="00440714" w:rsidRPr="00F737AC" w:rsidDel="00F41268">
          <w:rPr>
            <w:rFonts w:asciiTheme="minorHAnsi" w:hAnsiTheme="minorHAnsi"/>
          </w:rPr>
          <w:delText xml:space="preserve">audit </w:delText>
        </w:r>
        <w:r w:rsidR="00440714" w:rsidRPr="00F737AC" w:rsidDel="0069146D">
          <w:rPr>
            <w:rFonts w:asciiTheme="minorHAnsi" w:hAnsiTheme="minorHAnsi"/>
          </w:rPr>
          <w:delText xml:space="preserve">report </w:delText>
        </w:r>
      </w:del>
      <w:r w:rsidR="00440714" w:rsidRPr="00F737AC">
        <w:rPr>
          <w:rFonts w:asciiTheme="minorHAnsi" w:hAnsiTheme="minorHAnsi"/>
        </w:rPr>
        <w:t>comply</w:t>
      </w:r>
      <w:del w:id="3133" w:author="Author">
        <w:r w:rsidR="00440714" w:rsidRPr="00F737AC" w:rsidDel="0069146D">
          <w:rPr>
            <w:rFonts w:asciiTheme="minorHAnsi" w:hAnsiTheme="minorHAnsi"/>
          </w:rPr>
          <w:delText>ing</w:delText>
        </w:r>
      </w:del>
      <w:r w:rsidR="00440714" w:rsidRPr="00F737AC">
        <w:rPr>
          <w:rFonts w:asciiTheme="minorHAnsi" w:hAnsiTheme="minorHAnsi"/>
        </w:rPr>
        <w:t xml:space="preserve"> with subclause</w:t>
      </w:r>
      <w:r w:rsidR="006E2F98">
        <w:rPr>
          <w:rFonts w:asciiTheme="minorHAnsi" w:hAnsiTheme="minorHAnsi"/>
        </w:rPr>
        <w:t xml:space="preserve"> (1)</w:t>
      </w:r>
      <w:r w:rsidR="00440714" w:rsidRPr="00F737AC">
        <w:rPr>
          <w:rFonts w:asciiTheme="minorHAnsi" w:hAnsiTheme="minorHAnsi"/>
        </w:rPr>
        <w:t xml:space="preserve"> </w:t>
      </w:r>
      <w:ins w:id="3134" w:author="Author">
        <w:r>
          <w:rPr>
            <w:rFonts w:asciiTheme="minorHAnsi" w:hAnsiTheme="minorHAnsi"/>
          </w:rPr>
          <w:t xml:space="preserve">to the extent that </w:t>
        </w:r>
      </w:ins>
      <w:del w:id="3135" w:author="Author">
        <w:r w:rsidR="00440714" w:rsidRPr="00F737AC" w:rsidDel="0069146D">
          <w:rPr>
            <w:rFonts w:asciiTheme="minorHAnsi" w:hAnsiTheme="minorHAnsi"/>
          </w:rPr>
          <w:delText xml:space="preserve">if </w:delText>
        </w:r>
      </w:del>
      <w:r w:rsidR="00440714" w:rsidRPr="00F737AC">
        <w:rPr>
          <w:rFonts w:asciiTheme="minorHAnsi" w:hAnsiTheme="minorHAnsi"/>
        </w:rPr>
        <w:t xml:space="preserve">the report </w:t>
      </w:r>
      <w:ins w:id="3136" w:author="Author">
        <w:r>
          <w:rPr>
            <w:rFonts w:asciiTheme="minorHAnsi" w:hAnsiTheme="minorHAnsi"/>
          </w:rPr>
          <w:t>in respect of that other</w:t>
        </w:r>
      </w:ins>
      <w:del w:id="3137" w:author="Author">
        <w:r w:rsidR="00440714" w:rsidRPr="00F737AC" w:rsidDel="0069146D">
          <w:rPr>
            <w:rFonts w:asciiTheme="minorHAnsi" w:hAnsiTheme="minorHAnsi"/>
          </w:rPr>
          <w:delText>relates to an</w:delText>
        </w:r>
      </w:del>
      <w:r w:rsidR="00440714" w:rsidRPr="00F737AC">
        <w:rPr>
          <w:rFonts w:asciiTheme="minorHAnsi" w:hAnsiTheme="minorHAnsi"/>
        </w:rPr>
        <w:t xml:space="preserve"> audit </w:t>
      </w:r>
      <w:ins w:id="3138" w:author="Author">
        <w:r w:rsidR="00F41268">
          <w:rPr>
            <w:rFonts w:asciiTheme="minorHAnsi" w:hAnsiTheme="minorHAnsi"/>
          </w:rPr>
          <w:t xml:space="preserve">or assurance engagement </w:t>
        </w:r>
      </w:ins>
      <w:r w:rsidR="00440714" w:rsidRPr="00F737AC">
        <w:rPr>
          <w:rFonts w:asciiTheme="minorHAnsi" w:hAnsiTheme="minorHAnsi"/>
        </w:rPr>
        <w:t>ful</w:t>
      </w:r>
      <w:ins w:id="3139" w:author="Author">
        <w:r>
          <w:rPr>
            <w:rFonts w:asciiTheme="minorHAnsi" w:hAnsiTheme="minorHAnsi"/>
          </w:rPr>
          <w:t>ly or partially meets</w:t>
        </w:r>
      </w:ins>
      <w:del w:id="3140" w:author="Author">
        <w:r w:rsidR="00440714" w:rsidRPr="00F737AC" w:rsidDel="0069146D">
          <w:rPr>
            <w:rFonts w:asciiTheme="minorHAnsi" w:hAnsiTheme="minorHAnsi"/>
          </w:rPr>
          <w:delText>filling</w:delText>
        </w:r>
      </w:del>
      <w:r w:rsidR="00440714" w:rsidRPr="00F737AC">
        <w:rPr>
          <w:rFonts w:asciiTheme="minorHAnsi" w:hAnsiTheme="minorHAnsi"/>
        </w:rPr>
        <w:t xml:space="preserve"> the requirements of clause</w:t>
      </w:r>
      <w:r w:rsidR="006E2F98">
        <w:rPr>
          <w:rFonts w:asciiTheme="minorHAnsi" w:hAnsiTheme="minorHAnsi"/>
        </w:rPr>
        <w:t xml:space="preserve"> 5.6.3</w:t>
      </w:r>
      <w:r w:rsidR="00440714" w:rsidRPr="00F737AC">
        <w:rPr>
          <w:rFonts w:asciiTheme="minorHAnsi" w:hAnsiTheme="minorHAnsi"/>
        </w:rPr>
        <w:t xml:space="preserve">. </w:t>
      </w:r>
    </w:p>
    <w:p w:rsidR="00417389" w:rsidRPr="00F737AC" w:rsidRDefault="00417389" w:rsidP="00417389">
      <w:pPr>
        <w:pStyle w:val="HeadingH5ClausesubtextL1"/>
        <w:rPr>
          <w:rFonts w:asciiTheme="minorHAnsi" w:hAnsiTheme="minorHAnsi"/>
        </w:rPr>
      </w:pPr>
      <w:bookmarkStart w:id="3141" w:name="_Ref274210137"/>
      <w:r w:rsidRPr="00F737AC">
        <w:rPr>
          <w:rFonts w:asciiTheme="minorHAnsi" w:hAnsiTheme="minorHAnsi"/>
        </w:rPr>
        <w:t xml:space="preserve">The </w:t>
      </w:r>
      <w:r w:rsidR="00662802" w:rsidRPr="00F737AC">
        <w:rPr>
          <w:rStyle w:val="Emphasis-Bold"/>
          <w:rFonts w:asciiTheme="minorHAnsi" w:hAnsiTheme="minorHAnsi"/>
        </w:rPr>
        <w:t xml:space="preserve">CPP </w:t>
      </w:r>
      <w:r w:rsidR="00AD1707" w:rsidRPr="00F737AC">
        <w:rPr>
          <w:rStyle w:val="Emphasis-Bold"/>
          <w:rFonts w:asciiTheme="minorHAnsi" w:hAnsiTheme="minorHAnsi"/>
        </w:rPr>
        <w:t>applicant</w:t>
      </w:r>
      <w:r w:rsidR="00AD1707" w:rsidRPr="00F737AC">
        <w:rPr>
          <w:rFonts w:asciiTheme="minorHAnsi" w:hAnsiTheme="minorHAnsi"/>
        </w:rPr>
        <w:t xml:space="preserve"> </w:t>
      </w:r>
      <w:r w:rsidR="00662802" w:rsidRPr="00F737AC">
        <w:rPr>
          <w:rFonts w:asciiTheme="minorHAnsi" w:hAnsiTheme="minorHAnsi"/>
        </w:rPr>
        <w:t xml:space="preserve">must ensure that </w:t>
      </w:r>
      <w:del w:id="3142" w:author="Author">
        <w:r w:rsidR="00662802" w:rsidRPr="00F737AC" w:rsidDel="00F41268">
          <w:rPr>
            <w:rFonts w:asciiTheme="minorHAnsi" w:hAnsiTheme="minorHAnsi"/>
          </w:rPr>
          <w:delText xml:space="preserve">the </w:delText>
        </w:r>
        <w:r w:rsidRPr="00F737AC" w:rsidDel="00F41268">
          <w:rPr>
            <w:rFonts w:asciiTheme="minorHAnsi" w:hAnsiTheme="minorHAnsi"/>
          </w:rPr>
          <w:delText xml:space="preserve">audit </w:delText>
        </w:r>
      </w:del>
      <w:r w:rsidRPr="00F737AC">
        <w:rPr>
          <w:rFonts w:asciiTheme="minorHAnsi" w:hAnsiTheme="minorHAnsi"/>
        </w:rPr>
        <w:t>report</w:t>
      </w:r>
      <w:ins w:id="3143" w:author="Author">
        <w:r w:rsidR="00F41268">
          <w:rPr>
            <w:rFonts w:asciiTheme="minorHAnsi" w:hAnsiTheme="minorHAnsi"/>
          </w:rPr>
          <w:t>s</w:t>
        </w:r>
      </w:ins>
      <w:r w:rsidRPr="00F737AC">
        <w:rPr>
          <w:rFonts w:asciiTheme="minorHAnsi" w:hAnsiTheme="minorHAnsi"/>
        </w:rPr>
        <w:t xml:space="preserve"> required by this clause relate</w:t>
      </w:r>
      <w:del w:id="3144" w:author="Author">
        <w:r w:rsidR="00662802" w:rsidRPr="00F737AC" w:rsidDel="00F41268">
          <w:rPr>
            <w:rFonts w:asciiTheme="minorHAnsi" w:hAnsiTheme="minorHAnsi"/>
          </w:rPr>
          <w:delText>s</w:delText>
        </w:r>
      </w:del>
      <w:r w:rsidRPr="00F737AC">
        <w:rPr>
          <w:rFonts w:asciiTheme="minorHAnsi" w:hAnsiTheme="minorHAnsi"/>
        </w:rPr>
        <w:t xml:space="preserve"> to the </w:t>
      </w:r>
      <w:r w:rsidR="00C7242F" w:rsidRPr="00F737AC">
        <w:rPr>
          <w:rStyle w:val="Emphasis-Bold"/>
          <w:rFonts w:asciiTheme="minorHAnsi" w:hAnsiTheme="minorHAnsi"/>
        </w:rPr>
        <w:t>CPP proposal</w:t>
      </w:r>
      <w:r w:rsidRPr="00F737AC">
        <w:rPr>
          <w:rFonts w:asciiTheme="minorHAnsi" w:hAnsiTheme="minorHAnsi"/>
        </w:rPr>
        <w:t xml:space="preserve"> as submitted to the </w:t>
      </w:r>
      <w:r w:rsidRPr="00F737AC">
        <w:rPr>
          <w:rStyle w:val="Emphasis-Bold"/>
          <w:rFonts w:asciiTheme="minorHAnsi" w:hAnsiTheme="minorHAnsi"/>
        </w:rPr>
        <w:t>Commission</w:t>
      </w:r>
      <w:r w:rsidRPr="00F737AC">
        <w:rPr>
          <w:rFonts w:asciiTheme="minorHAnsi" w:hAnsiTheme="minorHAnsi"/>
        </w:rPr>
        <w:t>.</w:t>
      </w:r>
      <w:bookmarkEnd w:id="3141"/>
      <w:r w:rsidRPr="00F737AC">
        <w:rPr>
          <w:rFonts w:asciiTheme="minorHAnsi" w:hAnsiTheme="minorHAnsi"/>
        </w:rPr>
        <w:t xml:space="preserve"> </w:t>
      </w:r>
    </w:p>
    <w:p w:rsidR="00417389" w:rsidRPr="00F737AC" w:rsidRDefault="00417389" w:rsidP="00417389">
      <w:pPr>
        <w:pStyle w:val="HeadingH5ClausesubtextL1"/>
        <w:rPr>
          <w:rFonts w:asciiTheme="minorHAnsi" w:hAnsiTheme="minorHAnsi"/>
        </w:rPr>
      </w:pPr>
      <w:bookmarkStart w:id="3145" w:name="_Ref274210122"/>
      <w:r w:rsidRPr="00F737AC">
        <w:rPr>
          <w:rFonts w:asciiTheme="minorHAnsi" w:hAnsiTheme="minorHAnsi"/>
        </w:rPr>
        <w:t xml:space="preserve">For the avoidance of doubt, the </w:t>
      </w:r>
      <w:del w:id="3146" w:author="Author">
        <w:r w:rsidRPr="00F737AC" w:rsidDel="00F41268">
          <w:rPr>
            <w:rFonts w:asciiTheme="minorHAnsi" w:hAnsiTheme="minorHAnsi"/>
          </w:rPr>
          <w:delText xml:space="preserve">audit </w:delText>
        </w:r>
      </w:del>
      <w:r w:rsidRPr="00F737AC">
        <w:rPr>
          <w:rFonts w:asciiTheme="minorHAnsi" w:hAnsiTheme="minorHAnsi"/>
        </w:rPr>
        <w:t>report</w:t>
      </w:r>
      <w:ins w:id="3147" w:author="Author">
        <w:r w:rsidR="00F41268">
          <w:rPr>
            <w:rFonts w:asciiTheme="minorHAnsi" w:hAnsiTheme="minorHAnsi"/>
          </w:rPr>
          <w:t>s</w:t>
        </w:r>
      </w:ins>
      <w:r w:rsidRPr="00F737AC">
        <w:rPr>
          <w:rFonts w:asciiTheme="minorHAnsi" w:hAnsiTheme="minorHAnsi"/>
        </w:rPr>
        <w:t xml:space="preserve"> required by this clause need not be-</w:t>
      </w:r>
      <w:bookmarkEnd w:id="3145"/>
      <w:r w:rsidRPr="00F737AC">
        <w:rPr>
          <w:rFonts w:asciiTheme="minorHAnsi" w:hAnsiTheme="minorHAnsi"/>
        </w:rPr>
        <w:t xml:space="preserve"> </w:t>
      </w:r>
    </w:p>
    <w:p w:rsidR="00417389" w:rsidRPr="00F737AC" w:rsidRDefault="00417389" w:rsidP="00417389">
      <w:pPr>
        <w:pStyle w:val="HeadingH6ClausesubtextL2"/>
        <w:rPr>
          <w:rFonts w:asciiTheme="minorHAnsi" w:hAnsiTheme="minorHAnsi"/>
        </w:rPr>
      </w:pPr>
      <w:r w:rsidRPr="00F737AC">
        <w:rPr>
          <w:rFonts w:asciiTheme="minorHAnsi" w:hAnsiTheme="minorHAnsi"/>
        </w:rPr>
        <w:t xml:space="preserve">prepared in advance of the </w:t>
      </w:r>
      <w:r w:rsidRPr="00F737AC">
        <w:rPr>
          <w:rStyle w:val="Emphasis-Bold"/>
          <w:rFonts w:asciiTheme="minorHAnsi" w:hAnsiTheme="minorHAnsi"/>
        </w:rPr>
        <w:t>verifier</w:t>
      </w:r>
      <w:r w:rsidRPr="00F737AC">
        <w:rPr>
          <w:rFonts w:asciiTheme="minorHAnsi" w:hAnsiTheme="minorHAnsi"/>
        </w:rPr>
        <w:t xml:space="preserve"> undertaking verification of the </w:t>
      </w:r>
      <w:r w:rsidR="00C7242F" w:rsidRPr="00F737AC">
        <w:rPr>
          <w:rStyle w:val="Emphasis-Bold"/>
          <w:rFonts w:asciiTheme="minorHAnsi" w:hAnsiTheme="minorHAnsi"/>
        </w:rPr>
        <w:t>CPP proposal</w:t>
      </w:r>
      <w:r w:rsidRPr="00F737AC">
        <w:rPr>
          <w:rFonts w:asciiTheme="minorHAnsi" w:hAnsiTheme="minorHAnsi"/>
        </w:rPr>
        <w:t>; nor</w:t>
      </w:r>
    </w:p>
    <w:p w:rsidR="00417389" w:rsidRPr="00F737AC" w:rsidRDefault="00417389" w:rsidP="00417389">
      <w:pPr>
        <w:pStyle w:val="HeadingH6ClausesubtextL2"/>
        <w:rPr>
          <w:rStyle w:val="Emphasis-Remove"/>
          <w:rFonts w:asciiTheme="minorHAnsi" w:hAnsiTheme="minorHAnsi"/>
        </w:rPr>
      </w:pPr>
      <w:r w:rsidRPr="00F737AC">
        <w:rPr>
          <w:rFonts w:asciiTheme="minorHAnsi" w:hAnsiTheme="minorHAnsi"/>
        </w:rPr>
        <w:t xml:space="preserve">provided to the </w:t>
      </w:r>
      <w:r w:rsidRPr="00F737AC">
        <w:rPr>
          <w:rStyle w:val="Emphasis-Bold"/>
          <w:rFonts w:asciiTheme="minorHAnsi" w:hAnsiTheme="minorHAnsi"/>
        </w:rPr>
        <w:t>verifier</w:t>
      </w:r>
      <w:r w:rsidRPr="00F737AC">
        <w:rPr>
          <w:rStyle w:val="Emphasis-Remove"/>
          <w:rFonts w:asciiTheme="minorHAnsi" w:hAnsiTheme="minorHAnsi"/>
        </w:rPr>
        <w:t>.</w:t>
      </w:r>
    </w:p>
    <w:p w:rsidR="00417389" w:rsidRPr="00F737AC" w:rsidRDefault="00417389" w:rsidP="00417389">
      <w:pPr>
        <w:pStyle w:val="HeadingH5ClausesubtextL1"/>
        <w:rPr>
          <w:rFonts w:asciiTheme="minorHAnsi" w:hAnsiTheme="minorHAnsi"/>
        </w:rPr>
      </w:pPr>
      <w:r w:rsidRPr="00F737AC">
        <w:rPr>
          <w:rFonts w:asciiTheme="minorHAnsi" w:hAnsiTheme="minorHAnsi"/>
        </w:rPr>
        <w:t>If, notwithstanding subclause</w:t>
      </w:r>
      <w:r w:rsidR="006E2F98">
        <w:rPr>
          <w:rFonts w:asciiTheme="minorHAnsi" w:hAnsiTheme="minorHAnsi"/>
        </w:rPr>
        <w:t xml:space="preserve"> (4)</w:t>
      </w:r>
      <w:r w:rsidRPr="00F737AC">
        <w:rPr>
          <w:rFonts w:asciiTheme="minorHAnsi" w:hAnsiTheme="minorHAnsi"/>
        </w:rPr>
        <w:t>, a</w:t>
      </w:r>
      <w:del w:id="3148" w:author="Author">
        <w:r w:rsidRPr="00F737AC" w:rsidDel="00F41268">
          <w:rPr>
            <w:rFonts w:asciiTheme="minorHAnsi" w:hAnsiTheme="minorHAnsi"/>
          </w:rPr>
          <w:delText>n</w:delText>
        </w:r>
      </w:del>
      <w:r w:rsidRPr="00F737AC">
        <w:rPr>
          <w:rFonts w:asciiTheme="minorHAnsi" w:hAnsiTheme="minorHAnsi"/>
        </w:rPr>
        <w:t xml:space="preserve"> </w:t>
      </w:r>
      <w:del w:id="3149" w:author="Author">
        <w:r w:rsidRPr="00F737AC" w:rsidDel="00F41268">
          <w:rPr>
            <w:rFonts w:asciiTheme="minorHAnsi" w:hAnsiTheme="minorHAnsi"/>
          </w:rPr>
          <w:delText xml:space="preserve">audit </w:delText>
        </w:r>
      </w:del>
      <w:r w:rsidRPr="00F737AC">
        <w:rPr>
          <w:rFonts w:asciiTheme="minorHAnsi" w:hAnsiTheme="minorHAnsi"/>
        </w:rPr>
        <w:t xml:space="preserve">report prepared in accordance with this clause is provided to the </w:t>
      </w:r>
      <w:r w:rsidRPr="00F737AC">
        <w:rPr>
          <w:rStyle w:val="Emphasis-Bold"/>
          <w:rFonts w:asciiTheme="minorHAnsi" w:hAnsiTheme="minorHAnsi"/>
        </w:rPr>
        <w:t>verifier</w:t>
      </w:r>
      <w:r w:rsidRPr="00F737AC">
        <w:rPr>
          <w:rFonts w:asciiTheme="minorHAnsi" w:hAnsiTheme="minorHAnsi"/>
        </w:rPr>
        <w:t>, subclause</w:t>
      </w:r>
      <w:r w:rsidR="006E2F98">
        <w:rPr>
          <w:rFonts w:asciiTheme="minorHAnsi" w:hAnsiTheme="minorHAnsi"/>
        </w:rPr>
        <w:t xml:space="preserve"> (3)</w:t>
      </w:r>
      <w:r w:rsidRPr="00F737AC">
        <w:rPr>
          <w:rFonts w:asciiTheme="minorHAnsi" w:hAnsiTheme="minorHAnsi"/>
        </w:rPr>
        <w:t xml:space="preserve"> continues to apply.</w:t>
      </w:r>
    </w:p>
    <w:p w:rsidR="00417389" w:rsidRPr="00F737AC" w:rsidRDefault="00C60573" w:rsidP="00417389">
      <w:pPr>
        <w:pStyle w:val="HeadingH4Clausetext"/>
        <w:rPr>
          <w:rFonts w:asciiTheme="minorHAnsi" w:hAnsiTheme="minorHAnsi"/>
        </w:rPr>
      </w:pPr>
      <w:r w:rsidRPr="00F737AC">
        <w:rPr>
          <w:rFonts w:asciiTheme="minorHAnsi" w:hAnsiTheme="minorHAnsi"/>
        </w:rPr>
        <w:t>Certification</w:t>
      </w:r>
    </w:p>
    <w:p w:rsidR="00417389" w:rsidRPr="00F737AC" w:rsidRDefault="00505303" w:rsidP="00417389">
      <w:pPr>
        <w:pStyle w:val="HeadingH5ClausesubtextL1"/>
        <w:rPr>
          <w:rFonts w:asciiTheme="minorHAnsi" w:hAnsiTheme="minorHAnsi"/>
        </w:rPr>
      </w:pPr>
      <w:r w:rsidRPr="00F737AC">
        <w:rPr>
          <w:rFonts w:asciiTheme="minorHAnsi" w:hAnsiTheme="minorHAnsi"/>
        </w:rPr>
        <w:t>For the purpose of clause</w:t>
      </w:r>
      <w:r w:rsidR="006E2F98">
        <w:rPr>
          <w:rFonts w:asciiTheme="minorHAnsi" w:hAnsiTheme="minorHAnsi"/>
        </w:rPr>
        <w:t xml:space="preserve"> 5.1.1(2)(a)</w:t>
      </w:r>
      <w:r w:rsidRPr="00F737AC">
        <w:rPr>
          <w:rFonts w:asciiTheme="minorHAnsi" w:hAnsiTheme="minorHAnsi"/>
        </w:rPr>
        <w:t xml:space="preserve">, in </w:t>
      </w:r>
      <w:r w:rsidR="00896B8B" w:rsidRPr="00F737AC">
        <w:rPr>
          <w:rFonts w:asciiTheme="minorHAnsi" w:hAnsiTheme="minorHAnsi"/>
        </w:rPr>
        <w:t>respect of certification, the specified information is</w:t>
      </w:r>
      <w:r w:rsidR="00896B8B" w:rsidRPr="00F737AC" w:rsidDel="00440714">
        <w:rPr>
          <w:rFonts w:asciiTheme="minorHAnsi" w:hAnsiTheme="minorHAnsi"/>
        </w:rPr>
        <w:t xml:space="preserve"> </w:t>
      </w:r>
      <w:r w:rsidR="00417389" w:rsidRPr="00F737AC">
        <w:rPr>
          <w:rFonts w:asciiTheme="minorHAnsi" w:hAnsiTheme="minorHAnsi"/>
        </w:rPr>
        <w:t xml:space="preserve">the </w:t>
      </w:r>
      <w:r w:rsidR="00C60573" w:rsidRPr="00F737AC">
        <w:rPr>
          <w:rFonts w:asciiTheme="minorHAnsi" w:hAnsiTheme="minorHAnsi"/>
        </w:rPr>
        <w:t>certificates</w:t>
      </w:r>
      <w:r w:rsidR="00417389" w:rsidRPr="00F737AC">
        <w:rPr>
          <w:rFonts w:asciiTheme="minorHAnsi" w:hAnsiTheme="minorHAnsi"/>
        </w:rPr>
        <w:t xml:space="preserve"> </w:t>
      </w:r>
      <w:r w:rsidR="00C60573" w:rsidRPr="00F737AC">
        <w:rPr>
          <w:rFonts w:asciiTheme="minorHAnsi" w:hAnsiTheme="minorHAnsi"/>
        </w:rPr>
        <w:t>recording the certifications specified</w:t>
      </w:r>
      <w:r w:rsidR="00896B8B" w:rsidRPr="00F737AC">
        <w:rPr>
          <w:rFonts w:asciiTheme="minorHAnsi" w:hAnsiTheme="minorHAnsi"/>
        </w:rPr>
        <w:t xml:space="preserve"> </w:t>
      </w:r>
      <w:r w:rsidR="00417389" w:rsidRPr="00F737AC">
        <w:rPr>
          <w:rFonts w:asciiTheme="minorHAnsi" w:hAnsiTheme="minorHAnsi"/>
        </w:rPr>
        <w:t>in clause</w:t>
      </w:r>
      <w:r w:rsidR="006E2F98">
        <w:rPr>
          <w:rFonts w:asciiTheme="minorHAnsi" w:hAnsiTheme="minorHAnsi"/>
        </w:rPr>
        <w:t xml:space="preserve"> 5.6.4</w:t>
      </w:r>
      <w:r w:rsidR="00417389" w:rsidRPr="00F737AC">
        <w:rPr>
          <w:rFonts w:asciiTheme="minorHAnsi" w:hAnsiTheme="minorHAnsi"/>
        </w:rPr>
        <w:t xml:space="preserve">. </w:t>
      </w:r>
    </w:p>
    <w:p w:rsidR="00417389" w:rsidRDefault="00417389" w:rsidP="00417389">
      <w:pPr>
        <w:pStyle w:val="HeadingH5ClausesubtextL1"/>
        <w:rPr>
          <w:rFonts w:asciiTheme="minorHAnsi" w:hAnsiTheme="minorHAnsi"/>
        </w:rPr>
      </w:pPr>
      <w:r w:rsidRPr="00F737AC">
        <w:rPr>
          <w:rFonts w:asciiTheme="minorHAnsi" w:hAnsiTheme="minorHAnsi"/>
        </w:rPr>
        <w:t xml:space="preserve">For the avoidance of doubt, one physical </w:t>
      </w:r>
      <w:r w:rsidRPr="00F737AC">
        <w:rPr>
          <w:rStyle w:val="Emphasis-Bold"/>
          <w:rFonts w:asciiTheme="minorHAnsi" w:hAnsiTheme="minorHAnsi"/>
        </w:rPr>
        <w:t>document</w:t>
      </w:r>
      <w:r w:rsidRPr="00F737AC" w:rsidDel="00743E38">
        <w:rPr>
          <w:rFonts w:asciiTheme="minorHAnsi" w:hAnsiTheme="minorHAnsi"/>
        </w:rPr>
        <w:t xml:space="preserve"> </w:t>
      </w:r>
      <w:r w:rsidRPr="00F737AC">
        <w:rPr>
          <w:rFonts w:asciiTheme="minorHAnsi" w:hAnsiTheme="minorHAnsi"/>
        </w:rPr>
        <w:t>may contain more than one</w:t>
      </w:r>
      <w:r w:rsidR="00160B8E" w:rsidRPr="00F737AC">
        <w:rPr>
          <w:rFonts w:asciiTheme="minorHAnsi" w:hAnsiTheme="minorHAnsi"/>
        </w:rPr>
        <w:t xml:space="preserve"> of the</w:t>
      </w:r>
      <w:r w:rsidRPr="00F737AC">
        <w:rPr>
          <w:rFonts w:asciiTheme="minorHAnsi" w:hAnsiTheme="minorHAnsi"/>
        </w:rPr>
        <w:t xml:space="preserve"> certification</w:t>
      </w:r>
      <w:r w:rsidR="00160B8E" w:rsidRPr="00F737AC">
        <w:rPr>
          <w:rFonts w:asciiTheme="minorHAnsi" w:hAnsiTheme="minorHAnsi"/>
        </w:rPr>
        <w:t>s</w:t>
      </w:r>
      <w:r w:rsidRPr="00F737AC">
        <w:rPr>
          <w:rFonts w:asciiTheme="minorHAnsi" w:hAnsiTheme="minorHAnsi"/>
        </w:rPr>
        <w:t xml:space="preserve"> </w:t>
      </w:r>
      <w:r w:rsidR="00C60573" w:rsidRPr="00F737AC">
        <w:rPr>
          <w:rFonts w:asciiTheme="minorHAnsi" w:hAnsiTheme="minorHAnsi"/>
        </w:rPr>
        <w:t xml:space="preserve">specified </w:t>
      </w:r>
      <w:r w:rsidR="00160B8E" w:rsidRPr="00F737AC">
        <w:rPr>
          <w:rFonts w:asciiTheme="minorHAnsi" w:hAnsiTheme="minorHAnsi"/>
        </w:rPr>
        <w:t>in clause</w:t>
      </w:r>
      <w:r w:rsidR="006E2F98">
        <w:rPr>
          <w:rFonts w:asciiTheme="minorHAnsi" w:hAnsiTheme="minorHAnsi"/>
        </w:rPr>
        <w:t xml:space="preserve"> 5.6.4</w:t>
      </w:r>
      <w:r w:rsidRPr="00F737AC">
        <w:rPr>
          <w:rFonts w:asciiTheme="minorHAnsi" w:hAnsiTheme="minorHAnsi"/>
        </w:rPr>
        <w:t>.</w:t>
      </w:r>
    </w:p>
    <w:p w:rsidR="009A3DB5" w:rsidRDefault="009A3DB5" w:rsidP="009A3DB5">
      <w:pPr>
        <w:pStyle w:val="HeadingH4Clausetext"/>
      </w:pPr>
      <w:r w:rsidRPr="00F53AC2">
        <w:t>Modification or exemption of CPP application requirements</w:t>
      </w:r>
    </w:p>
    <w:p w:rsidR="009A3DB5" w:rsidRDefault="009A3DB5" w:rsidP="009A3DB5">
      <w:pPr>
        <w:pStyle w:val="HeadingH5ClausesubtextL1"/>
      </w:pPr>
      <w:r w:rsidRPr="00F53AC2">
        <w:t xml:space="preserve">The </w:t>
      </w:r>
      <w:r w:rsidRPr="00F53AC2">
        <w:rPr>
          <w:b/>
        </w:rPr>
        <w:t>Commission</w:t>
      </w:r>
      <w:r w:rsidRPr="00F53AC2">
        <w:t xml:space="preserve"> may approve a modification to, or exemption from, any requirement set out in—</w:t>
      </w:r>
    </w:p>
    <w:p w:rsidR="009A3DB5" w:rsidRPr="00F53AC2" w:rsidRDefault="009A3DB5" w:rsidP="009A3DB5">
      <w:pPr>
        <w:pStyle w:val="HeadingH6ClausesubtextL2"/>
      </w:pPr>
      <w:r>
        <w:t>this subpart;</w:t>
      </w:r>
    </w:p>
    <w:p w:rsidR="009A3DB5" w:rsidRPr="00F53AC2" w:rsidRDefault="009A3DB5" w:rsidP="009A3DB5">
      <w:pPr>
        <w:pStyle w:val="HeadingH6ClausesubtextL2"/>
      </w:pPr>
      <w:r w:rsidRPr="00F53AC2">
        <w:t xml:space="preserve">Subpart </w:t>
      </w:r>
      <w:r>
        <w:t>5;</w:t>
      </w:r>
    </w:p>
    <w:p w:rsidR="009A3DB5" w:rsidRPr="00F53AC2" w:rsidRDefault="009A3DB5" w:rsidP="009A3DB5">
      <w:pPr>
        <w:pStyle w:val="HeadingH6ClausesubtextL2"/>
      </w:pPr>
      <w:r w:rsidRPr="00F53AC2">
        <w:t xml:space="preserve">Subpart </w:t>
      </w:r>
      <w:r>
        <w:t>6; or</w:t>
      </w:r>
    </w:p>
    <w:p w:rsidR="009A3DB5" w:rsidRDefault="009A3DB5" w:rsidP="009A3DB5">
      <w:pPr>
        <w:pStyle w:val="HeadingH6ClausesubtextL2"/>
      </w:pPr>
      <w:r w:rsidRPr="00F53AC2">
        <w:lastRenderedPageBreak/>
        <w:t>schedules relating to subparts identified in paragraphs (a) to (c) above</w:t>
      </w:r>
      <w:r>
        <w:t>.</w:t>
      </w:r>
    </w:p>
    <w:p w:rsidR="009A3DB5" w:rsidRDefault="009A3DB5" w:rsidP="009A3DB5">
      <w:pPr>
        <w:pStyle w:val="HeadingH5ClausesubtextL1"/>
      </w:pPr>
      <w:r w:rsidRPr="00F53AC2">
        <w:t xml:space="preserve">A modification or exemption may be approved where, in the </w:t>
      </w:r>
      <w:r w:rsidRPr="00F53AC2">
        <w:rPr>
          <w:b/>
        </w:rPr>
        <w:t>Commission</w:t>
      </w:r>
      <w:r w:rsidRPr="00F53AC2">
        <w:t>’s opinion, the modification or exemption will not detract, to an extent that is more than minor, from—</w:t>
      </w:r>
    </w:p>
    <w:p w:rsidR="009A3DB5" w:rsidRPr="00F53AC2" w:rsidRDefault="009A3DB5" w:rsidP="009A3DB5">
      <w:pPr>
        <w:pStyle w:val="HeadingH6ClausesubtextL2"/>
      </w:pPr>
      <w:r w:rsidRPr="00F53AC2">
        <w:t xml:space="preserve">the </w:t>
      </w:r>
      <w:r w:rsidRPr="00F53AC2">
        <w:rPr>
          <w:b/>
        </w:rPr>
        <w:t>Commission</w:t>
      </w:r>
      <w:r w:rsidRPr="00F53AC2">
        <w:t xml:space="preserve">’s evaluation of the </w:t>
      </w:r>
      <w:r w:rsidRPr="00F53AC2">
        <w:rPr>
          <w:b/>
        </w:rPr>
        <w:t>CPP proposal</w:t>
      </w:r>
      <w:r w:rsidRPr="00F53AC2">
        <w:t>;</w:t>
      </w:r>
    </w:p>
    <w:p w:rsidR="009A3DB5" w:rsidRPr="00F53AC2" w:rsidRDefault="009A3DB5" w:rsidP="009A3DB5">
      <w:pPr>
        <w:pStyle w:val="HeadingH6ClausesubtextL2"/>
      </w:pPr>
      <w:r w:rsidRPr="00F53AC2">
        <w:t xml:space="preserve">the </w:t>
      </w:r>
      <w:r w:rsidRPr="00F53AC2">
        <w:rPr>
          <w:b/>
        </w:rPr>
        <w:t>Commission</w:t>
      </w:r>
      <w:r w:rsidRPr="00F53AC2">
        <w:t xml:space="preserve">’s determination of a </w:t>
      </w:r>
      <w:r w:rsidRPr="00F53AC2">
        <w:rPr>
          <w:b/>
        </w:rPr>
        <w:t>CPP</w:t>
      </w:r>
      <w:r w:rsidRPr="00F53AC2">
        <w:t>; and</w:t>
      </w:r>
    </w:p>
    <w:p w:rsidR="009A3DB5" w:rsidRDefault="009A3DB5" w:rsidP="009A3DB5">
      <w:pPr>
        <w:pStyle w:val="HeadingH6ClausesubtextL2"/>
      </w:pPr>
      <w:r w:rsidRPr="00F53AC2">
        <w:t xml:space="preserve">the ability of interested persons to consider and provide their views on the </w:t>
      </w:r>
      <w:r w:rsidRPr="00F53AC2">
        <w:rPr>
          <w:b/>
        </w:rPr>
        <w:t>CPP proposal</w:t>
      </w:r>
      <w:r w:rsidRPr="00F53AC2">
        <w:t>.</w:t>
      </w:r>
    </w:p>
    <w:p w:rsidR="005012A2" w:rsidRDefault="005012A2" w:rsidP="005012A2">
      <w:pPr>
        <w:pStyle w:val="HeadingH5ClausesubtextL1"/>
        <w:rPr>
          <w:ins w:id="3150" w:author="Author"/>
        </w:rPr>
      </w:pPr>
      <w:ins w:id="3151" w:author="Author">
        <w:r>
          <w:t xml:space="preserve">When considering whether a modification or exemption is likely to detract, to an extent that is more than minor, from the processes listed in subclauses (2)(a)-(c), the </w:t>
        </w:r>
        <w:r w:rsidRPr="009D0B40">
          <w:rPr>
            <w:b/>
          </w:rPr>
          <w:t>Commission</w:t>
        </w:r>
        <w:r>
          <w:t xml:space="preserve"> </w:t>
        </w:r>
        <w:r w:rsidR="00686BD2">
          <w:t>may</w:t>
        </w:r>
        <w:r>
          <w:t xml:space="preserve"> have regard to the size of the supplier’s business.</w:t>
        </w:r>
      </w:ins>
    </w:p>
    <w:p w:rsidR="009A3DB5" w:rsidRDefault="009A3DB5" w:rsidP="009A3DB5">
      <w:pPr>
        <w:pStyle w:val="HeadingH5ClausesubtextL1"/>
      </w:pPr>
      <w:r w:rsidRPr="00F53AC2">
        <w:t xml:space="preserve">A modification or exemption will only apply for the purposes of assessing compliance of a </w:t>
      </w:r>
      <w:r w:rsidRPr="00F53AC2">
        <w:rPr>
          <w:b/>
        </w:rPr>
        <w:t>CPP application</w:t>
      </w:r>
      <w:r w:rsidRPr="00F53AC2">
        <w:t xml:space="preserve"> under s 53S(1) of the </w:t>
      </w:r>
      <w:r w:rsidRPr="00F53AC2">
        <w:rPr>
          <w:b/>
        </w:rPr>
        <w:t>Act</w:t>
      </w:r>
      <w:r w:rsidRPr="00F53AC2">
        <w:t>—</w:t>
      </w:r>
    </w:p>
    <w:p w:rsidR="009A3DB5" w:rsidRPr="00F53AC2" w:rsidRDefault="009A3DB5" w:rsidP="009A3DB5">
      <w:pPr>
        <w:pStyle w:val="HeadingH6ClausesubtextL2"/>
      </w:pPr>
      <w:r w:rsidRPr="00F53AC2">
        <w:t xml:space="preserve">if the </w:t>
      </w:r>
      <w:r w:rsidRPr="00F53AC2">
        <w:rPr>
          <w:b/>
        </w:rPr>
        <w:t>Commission</w:t>
      </w:r>
      <w:r w:rsidRPr="00F53AC2">
        <w:t xml:space="preserve"> has previously approved a request by a </w:t>
      </w:r>
      <w:r w:rsidRPr="00F53AC2">
        <w:rPr>
          <w:b/>
        </w:rPr>
        <w:t>CPP applicant</w:t>
      </w:r>
      <w:r w:rsidRPr="00F53AC2">
        <w:t xml:space="preserve"> for the modification or exemption in accordance with clause 5.1.7;</w:t>
      </w:r>
    </w:p>
    <w:p w:rsidR="009A3DB5" w:rsidRPr="00F53AC2" w:rsidRDefault="009A3DB5" w:rsidP="009A3DB5">
      <w:pPr>
        <w:pStyle w:val="HeadingH6ClausesubtextL2"/>
      </w:pPr>
      <w:r w:rsidRPr="00F53AC2">
        <w:t xml:space="preserve">in respect of the </w:t>
      </w:r>
      <w:r w:rsidRPr="00F53AC2">
        <w:rPr>
          <w:b/>
        </w:rPr>
        <w:t>CPP applicant</w:t>
      </w:r>
      <w:r w:rsidRPr="00F53AC2">
        <w:t xml:space="preserve"> and the </w:t>
      </w:r>
      <w:r w:rsidRPr="00F53AC2">
        <w:rPr>
          <w:b/>
        </w:rPr>
        <w:t>CPP application</w:t>
      </w:r>
      <w:r w:rsidRPr="00F53AC2">
        <w:t xml:space="preserve"> identified in the </w:t>
      </w:r>
      <w:r w:rsidRPr="00F53AC2">
        <w:rPr>
          <w:b/>
        </w:rPr>
        <w:t>Commission</w:t>
      </w:r>
      <w:r w:rsidRPr="00F53AC2">
        <w:t>’s approval; and</w:t>
      </w:r>
    </w:p>
    <w:p w:rsidR="009A3DB5" w:rsidRDefault="009A3DB5" w:rsidP="009A3DB5">
      <w:pPr>
        <w:pStyle w:val="HeadingH6ClausesubtextL2"/>
      </w:pPr>
      <w:r w:rsidRPr="00F53AC2">
        <w:t xml:space="preserve">if the </w:t>
      </w:r>
      <w:r w:rsidRPr="00F53AC2">
        <w:rPr>
          <w:b/>
        </w:rPr>
        <w:t>CPP applicant</w:t>
      </w:r>
      <w:r w:rsidRPr="00F53AC2">
        <w:t xml:space="preserve"> elects to apply the modification or exemption by:</w:t>
      </w:r>
    </w:p>
    <w:p w:rsidR="009A3DB5" w:rsidRPr="00F53AC2" w:rsidRDefault="009A3DB5" w:rsidP="009A3DB5">
      <w:pPr>
        <w:pStyle w:val="HeadingH7ClausesubtextL3"/>
      </w:pPr>
      <w:r w:rsidRPr="00F53AC2">
        <w:t>meeting all conditions and requirements specified in the approval that relates to the modification or exemption; and</w:t>
      </w:r>
    </w:p>
    <w:p w:rsidR="009A3DB5" w:rsidRDefault="009A3DB5" w:rsidP="009A3DB5">
      <w:pPr>
        <w:pStyle w:val="HeadingH7ClausesubtextL3"/>
      </w:pPr>
      <w:r w:rsidRPr="00F53AC2">
        <w:t xml:space="preserve">providing the relevant information specified in clause 5.1.8 as part of its </w:t>
      </w:r>
      <w:r w:rsidRPr="00F53AC2">
        <w:rPr>
          <w:b/>
        </w:rPr>
        <w:t>CPP application</w:t>
      </w:r>
      <w:r w:rsidRPr="00F53AC2">
        <w:t>.</w:t>
      </w:r>
    </w:p>
    <w:p w:rsidR="009A3DB5" w:rsidRDefault="009A3DB5" w:rsidP="009A3DB5">
      <w:pPr>
        <w:pStyle w:val="HeadingH4Clausetext"/>
      </w:pPr>
      <w:r w:rsidRPr="00F53AC2">
        <w:t>Process for obtaining a modification or exemption</w:t>
      </w:r>
    </w:p>
    <w:p w:rsidR="009A3DB5" w:rsidRDefault="009A3DB5" w:rsidP="009A3DB5">
      <w:pPr>
        <w:pStyle w:val="HeadingH5ClausesubtextL1"/>
      </w:pPr>
      <w:r w:rsidRPr="00F53AC2">
        <w:t xml:space="preserve">At any time prior to providing the </w:t>
      </w:r>
      <w:r w:rsidRPr="00F53AC2">
        <w:rPr>
          <w:b/>
        </w:rPr>
        <w:t>Commission</w:t>
      </w:r>
      <w:r w:rsidRPr="00F53AC2">
        <w:t xml:space="preserve"> with a </w:t>
      </w:r>
      <w:r w:rsidRPr="00F53AC2">
        <w:rPr>
          <w:b/>
        </w:rPr>
        <w:t>CPP application</w:t>
      </w:r>
      <w:r w:rsidRPr="00F53AC2">
        <w:t xml:space="preserve">, a </w:t>
      </w:r>
      <w:r w:rsidRPr="00F53AC2">
        <w:rPr>
          <w:b/>
        </w:rPr>
        <w:t>CPP applicant</w:t>
      </w:r>
      <w:r w:rsidRPr="00F53AC2">
        <w:t xml:space="preserve"> may request modifications or exemptions to the requirements listed in clause 5.1.6(1) as alternatives to those requirements.</w:t>
      </w:r>
    </w:p>
    <w:p w:rsidR="009A3DB5" w:rsidRDefault="009A3DB5" w:rsidP="009A3DB5">
      <w:pPr>
        <w:pStyle w:val="HeadingH5ClausesubtextL1"/>
      </w:pPr>
      <w:r w:rsidRPr="00F53AC2">
        <w:t xml:space="preserve">A request by a </w:t>
      </w:r>
      <w:r w:rsidRPr="00F53AC2">
        <w:rPr>
          <w:b/>
        </w:rPr>
        <w:t>CPP applicant</w:t>
      </w:r>
      <w:r w:rsidRPr="00F53AC2">
        <w:t xml:space="preserve"> must—</w:t>
      </w:r>
    </w:p>
    <w:p w:rsidR="009A3DB5" w:rsidRPr="00F53AC2" w:rsidRDefault="009A3DB5" w:rsidP="009A3DB5">
      <w:pPr>
        <w:pStyle w:val="HeadingH6ClausesubtextL2"/>
      </w:pPr>
      <w:r w:rsidRPr="00F53AC2">
        <w:t xml:space="preserve">be in writing; </w:t>
      </w:r>
    </w:p>
    <w:p w:rsidR="009A3DB5" w:rsidRDefault="009A3DB5" w:rsidP="009A3DB5">
      <w:pPr>
        <w:pStyle w:val="HeadingH6ClausesubtextL2"/>
      </w:pPr>
      <w:r w:rsidRPr="00F53AC2">
        <w:t>include the following information:</w:t>
      </w:r>
    </w:p>
    <w:p w:rsidR="009A3DB5" w:rsidRPr="00F53AC2" w:rsidRDefault="009A3DB5" w:rsidP="009A3DB5">
      <w:pPr>
        <w:pStyle w:val="HeadingH7ClausesubtextL3"/>
      </w:pPr>
      <w:r w:rsidRPr="00F53AC2">
        <w:t xml:space="preserve">the </w:t>
      </w:r>
      <w:r w:rsidRPr="00F53AC2">
        <w:rPr>
          <w:b/>
        </w:rPr>
        <w:t>CPP applicant’s</w:t>
      </w:r>
      <w:r w:rsidRPr="00F53AC2">
        <w:t xml:space="preserve"> name and contact details;</w:t>
      </w:r>
    </w:p>
    <w:p w:rsidR="009A3DB5" w:rsidRPr="00F53AC2" w:rsidRDefault="009A3DB5" w:rsidP="009A3DB5">
      <w:pPr>
        <w:pStyle w:val="HeadingH7ClausesubtextL3"/>
      </w:pPr>
      <w:r w:rsidRPr="00F53AC2">
        <w:t xml:space="preserve">a brief description of the key features of its intended </w:t>
      </w:r>
      <w:r w:rsidRPr="00F53AC2">
        <w:rPr>
          <w:b/>
        </w:rPr>
        <w:t>CPP proposal</w:t>
      </w:r>
      <w:r w:rsidRPr="00F53AC2">
        <w:t>;</w:t>
      </w:r>
    </w:p>
    <w:p w:rsidR="009A3DB5" w:rsidRPr="00F53AC2" w:rsidRDefault="009A3DB5" w:rsidP="009A3DB5">
      <w:pPr>
        <w:pStyle w:val="HeadingH7ClausesubtextL3"/>
      </w:pPr>
      <w:r w:rsidRPr="00F53AC2">
        <w:t xml:space="preserve">the date that the </w:t>
      </w:r>
      <w:r w:rsidRPr="00F53AC2">
        <w:rPr>
          <w:b/>
        </w:rPr>
        <w:t>CPP applicant</w:t>
      </w:r>
      <w:r w:rsidRPr="00F53AC2">
        <w:t xml:space="preserve"> intends to submit the </w:t>
      </w:r>
      <w:r w:rsidRPr="00F53AC2">
        <w:rPr>
          <w:b/>
        </w:rPr>
        <w:t>CPP application</w:t>
      </w:r>
      <w:r w:rsidRPr="00F53AC2">
        <w:t xml:space="preserve"> for which a modification or exemption is sought;</w:t>
      </w:r>
    </w:p>
    <w:p w:rsidR="009A3DB5" w:rsidRPr="00F53AC2" w:rsidRDefault="009A3DB5" w:rsidP="009A3DB5">
      <w:pPr>
        <w:pStyle w:val="HeadingH7ClausesubtextL3"/>
      </w:pPr>
      <w:r w:rsidRPr="00F53AC2">
        <w:t>a list of the specific modifications or exemptions sought;</w:t>
      </w:r>
    </w:p>
    <w:p w:rsidR="009A3DB5" w:rsidRPr="00F53AC2" w:rsidRDefault="009A3DB5" w:rsidP="009A3DB5">
      <w:pPr>
        <w:pStyle w:val="HeadingH7ClausesubtextL3"/>
      </w:pPr>
      <w:r w:rsidRPr="00F53AC2">
        <w:t xml:space="preserve">an explanation of why the </w:t>
      </w:r>
      <w:r w:rsidRPr="00F53AC2">
        <w:rPr>
          <w:b/>
        </w:rPr>
        <w:t>CPP applicant</w:t>
      </w:r>
      <w:r w:rsidRPr="00F53AC2">
        <w:t xml:space="preserve"> considers the requirements in clause 5.1.6(2) are met;</w:t>
      </w:r>
    </w:p>
    <w:p w:rsidR="009A3DB5" w:rsidRPr="00F53AC2" w:rsidRDefault="009A3DB5" w:rsidP="009A3DB5">
      <w:pPr>
        <w:pStyle w:val="HeadingH7ClausesubtextL3"/>
      </w:pPr>
      <w:r w:rsidRPr="00F53AC2">
        <w:t>evidence in support of the explanation provided under sub</w:t>
      </w:r>
      <w:r>
        <w:t>paragraph</w:t>
      </w:r>
      <w:r w:rsidRPr="00F53AC2">
        <w:t xml:space="preserve"> (v); and</w:t>
      </w:r>
    </w:p>
    <w:p w:rsidR="009A3DB5" w:rsidRDefault="009A3DB5" w:rsidP="009A3DB5">
      <w:pPr>
        <w:pStyle w:val="HeadingH7ClausesubtextL3"/>
      </w:pPr>
      <w:r w:rsidRPr="00F53AC2">
        <w:t>identification of any information that is commercially sensitive.</w:t>
      </w:r>
    </w:p>
    <w:p w:rsidR="009A3DB5" w:rsidRPr="00F53AC2" w:rsidRDefault="009A3DB5" w:rsidP="009A3DB5">
      <w:pPr>
        <w:pStyle w:val="HeadingH5ClausesubtextL1"/>
      </w:pPr>
      <w:r w:rsidRPr="00F53AC2">
        <w:t>Sub</w:t>
      </w:r>
      <w:r>
        <w:t>paragraph</w:t>
      </w:r>
      <w:r w:rsidRPr="00F53AC2">
        <w:t xml:space="preserve"> (2)(b)(vi) may be satisfied by submitting a certificate, signed by a senior manager of the </w:t>
      </w:r>
      <w:r w:rsidRPr="006927DF">
        <w:rPr>
          <w:b/>
        </w:rPr>
        <w:t>CPP applicant</w:t>
      </w:r>
      <w:r w:rsidRPr="00F53AC2">
        <w:t xml:space="preserve">, setting out the factual basis on which he or she believes the requirements in </w:t>
      </w:r>
      <w:r>
        <w:t xml:space="preserve">subclause </w:t>
      </w:r>
      <w:r w:rsidRPr="00F53AC2">
        <w:t>5.1.6(2) are met.</w:t>
      </w:r>
    </w:p>
    <w:p w:rsidR="009A3DB5" w:rsidRDefault="009A3DB5" w:rsidP="009A3DB5">
      <w:pPr>
        <w:pStyle w:val="HeadingH5ClausesubtextL1"/>
      </w:pPr>
      <w:r w:rsidRPr="00F53AC2">
        <w:lastRenderedPageBreak/>
        <w:t xml:space="preserve">In considering whether to approve a request for modification or exemptions, the </w:t>
      </w:r>
      <w:r w:rsidRPr="00F53AC2">
        <w:rPr>
          <w:b/>
        </w:rPr>
        <w:t>Commission</w:t>
      </w:r>
      <w:r w:rsidRPr="00F53AC2">
        <w:t xml:space="preserve"> may seek, and have regard to—</w:t>
      </w:r>
    </w:p>
    <w:p w:rsidR="009A3DB5" w:rsidRPr="00F53AC2" w:rsidRDefault="009A3DB5" w:rsidP="009A3DB5">
      <w:pPr>
        <w:pStyle w:val="HeadingH6ClausesubtextL2"/>
      </w:pPr>
      <w:r w:rsidRPr="00F53AC2">
        <w:t xml:space="preserve">views of interested persons within any time frames and processes set by the </w:t>
      </w:r>
      <w:r w:rsidRPr="00F53AC2">
        <w:rPr>
          <w:b/>
        </w:rPr>
        <w:t>Commission</w:t>
      </w:r>
      <w:r w:rsidRPr="00F53AC2">
        <w:t>; and</w:t>
      </w:r>
    </w:p>
    <w:p w:rsidR="009A3DB5" w:rsidRDefault="009A3DB5" w:rsidP="009A3DB5">
      <w:pPr>
        <w:pStyle w:val="HeadingH6ClausesubtextL2"/>
      </w:pPr>
      <w:r w:rsidRPr="00F53AC2">
        <w:t xml:space="preserve">views of any person the </w:t>
      </w:r>
      <w:r w:rsidRPr="00F53AC2">
        <w:rPr>
          <w:b/>
        </w:rPr>
        <w:t>Commission</w:t>
      </w:r>
      <w:r w:rsidRPr="00F53AC2">
        <w:t xml:space="preserve"> considers has expertise on a relevant matter.</w:t>
      </w:r>
    </w:p>
    <w:p w:rsidR="009A3DB5" w:rsidRDefault="009A3DB5" w:rsidP="009A3DB5">
      <w:pPr>
        <w:pStyle w:val="HeadingH5ClausesubtextL1"/>
      </w:pPr>
      <w:r w:rsidRPr="00F53AC2">
        <w:t xml:space="preserve">As soon as reasonably practicable after receipt of a request for modifications or exemptions the </w:t>
      </w:r>
      <w:r w:rsidRPr="00F53AC2">
        <w:rPr>
          <w:b/>
        </w:rPr>
        <w:t>Commission</w:t>
      </w:r>
      <w:r w:rsidRPr="00F53AC2">
        <w:t xml:space="preserve"> will, by notice in writing, advise the </w:t>
      </w:r>
      <w:r w:rsidRPr="00F53AC2">
        <w:rPr>
          <w:b/>
        </w:rPr>
        <w:t>CPP applicant</w:t>
      </w:r>
      <w:r w:rsidRPr="00F53AC2">
        <w:t xml:space="preserve"> as to whether:</w:t>
      </w:r>
    </w:p>
    <w:p w:rsidR="009A3DB5" w:rsidRPr="00F53AC2" w:rsidRDefault="009A3DB5" w:rsidP="009A3DB5">
      <w:pPr>
        <w:pStyle w:val="HeadingH6ClausesubtextL2"/>
      </w:pPr>
      <w:r>
        <w:t>any</w:t>
      </w:r>
      <w:r w:rsidRPr="00F53AC2">
        <w:t xml:space="preserve"> of the modifications or exemptions are approved; and</w:t>
      </w:r>
    </w:p>
    <w:p w:rsidR="009A3DB5" w:rsidRDefault="009A3DB5" w:rsidP="009A3DB5">
      <w:pPr>
        <w:pStyle w:val="HeadingH6ClausesubtextL2"/>
      </w:pPr>
      <w:r w:rsidRPr="00F53AC2">
        <w:t xml:space="preserve">the approval of any modification or exemption is subject to conditions or requirements that must be met by the </w:t>
      </w:r>
      <w:r w:rsidRPr="00F53AC2">
        <w:rPr>
          <w:b/>
        </w:rPr>
        <w:t>CPP applicant</w:t>
      </w:r>
      <w:r>
        <w:t>.</w:t>
      </w:r>
    </w:p>
    <w:p w:rsidR="009A3DB5" w:rsidRDefault="009A3DB5" w:rsidP="009A3DB5">
      <w:pPr>
        <w:pStyle w:val="HeadingH4Clausetext"/>
      </w:pPr>
      <w:r w:rsidRPr="00F53AC2">
        <w:t>Information on modification or exemption of information requirements</w:t>
      </w:r>
    </w:p>
    <w:p w:rsidR="009A3DB5" w:rsidRDefault="009A3DB5" w:rsidP="009A3DB5">
      <w:pPr>
        <w:pStyle w:val="HeadingH5ClausesubtextL1"/>
        <w:numPr>
          <w:ilvl w:val="0"/>
          <w:numId w:val="0"/>
        </w:numPr>
        <w:ind w:left="652"/>
      </w:pPr>
      <w:r w:rsidRPr="00F53AC2">
        <w:t xml:space="preserve">Where a </w:t>
      </w:r>
      <w:r w:rsidRPr="00F53AC2">
        <w:rPr>
          <w:b/>
        </w:rPr>
        <w:t>CPP applicant</w:t>
      </w:r>
      <w:r w:rsidRPr="00F53AC2">
        <w:t xml:space="preserve"> elects to apply a modification or exemption approved by the </w:t>
      </w:r>
      <w:r w:rsidRPr="00F53AC2">
        <w:rPr>
          <w:b/>
        </w:rPr>
        <w:t>Commission</w:t>
      </w:r>
      <w:r w:rsidRPr="00F53AC2">
        <w:t xml:space="preserve"> in accordance with clause 5.1.7, it must include as part of its </w:t>
      </w:r>
      <w:r w:rsidRPr="00F53AC2">
        <w:rPr>
          <w:b/>
        </w:rPr>
        <w:t>CPP application</w:t>
      </w:r>
      <w:r w:rsidRPr="00F53AC2">
        <w:t>—</w:t>
      </w:r>
    </w:p>
    <w:p w:rsidR="009A3DB5" w:rsidRPr="00F53AC2" w:rsidRDefault="009A3DB5" w:rsidP="009A3DB5">
      <w:pPr>
        <w:pStyle w:val="HeadingH6ClausesubtextL2"/>
      </w:pPr>
      <w:r w:rsidRPr="00F53AC2">
        <w:t xml:space="preserve">a copy of the </w:t>
      </w:r>
      <w:r w:rsidRPr="00F53AC2">
        <w:rPr>
          <w:b/>
        </w:rPr>
        <w:t>Commission</w:t>
      </w:r>
      <w:r w:rsidRPr="00F53AC2">
        <w:t>’s approval;</w:t>
      </w:r>
    </w:p>
    <w:p w:rsidR="009A3DB5" w:rsidRPr="00F53AC2" w:rsidRDefault="009A3DB5" w:rsidP="009A3DB5">
      <w:pPr>
        <w:pStyle w:val="HeadingH6ClausesubtextL2"/>
      </w:pPr>
      <w:r w:rsidRPr="00F53AC2">
        <w:t xml:space="preserve">a list of the approved modifications or exemptions which the </w:t>
      </w:r>
      <w:r w:rsidRPr="00F53AC2">
        <w:rPr>
          <w:b/>
        </w:rPr>
        <w:t>CPP applicant</w:t>
      </w:r>
      <w:r w:rsidRPr="00F53AC2">
        <w:t xml:space="preserve"> has elected to apply in its </w:t>
      </w:r>
      <w:r w:rsidRPr="00F53AC2">
        <w:rPr>
          <w:b/>
        </w:rPr>
        <w:t>CPP application</w:t>
      </w:r>
      <w:r w:rsidRPr="00F53AC2">
        <w:t>;</w:t>
      </w:r>
    </w:p>
    <w:p w:rsidR="009A3DB5" w:rsidRPr="00F53AC2" w:rsidRDefault="009A3DB5" w:rsidP="009A3DB5">
      <w:pPr>
        <w:pStyle w:val="HeadingH6ClausesubtextL2"/>
      </w:pPr>
      <w:r w:rsidRPr="00F53AC2">
        <w:t>evidence that any conditions or requirements of the approval have been met; and</w:t>
      </w:r>
    </w:p>
    <w:p w:rsidR="009A3DB5" w:rsidRPr="00F737AC" w:rsidRDefault="009A3DB5" w:rsidP="009A3DB5">
      <w:pPr>
        <w:pStyle w:val="HeadingH6ClausesubtextL2"/>
      </w:pPr>
      <w:r w:rsidRPr="00F53AC2">
        <w:t xml:space="preserve">an indication, at the relevant locations within the document or documents comprising the </w:t>
      </w:r>
      <w:r w:rsidRPr="00F53AC2">
        <w:rPr>
          <w:b/>
        </w:rPr>
        <w:t>CPP application</w:t>
      </w:r>
      <w:r w:rsidRPr="00F53AC2">
        <w:t>, as to where the modifications or exemptions have been applied.</w:t>
      </w:r>
    </w:p>
    <w:p w:rsidR="00F61415" w:rsidRPr="00F737AC" w:rsidRDefault="004B5908" w:rsidP="00B61B24">
      <w:pPr>
        <w:pStyle w:val="HeadingH2"/>
        <w:rPr>
          <w:rFonts w:asciiTheme="minorHAnsi" w:hAnsiTheme="minorHAnsi"/>
        </w:rPr>
      </w:pPr>
      <w:bookmarkStart w:id="3152" w:name="_Toc274740764"/>
      <w:bookmarkStart w:id="3153" w:name="_Toc274662644"/>
      <w:bookmarkStart w:id="3154" w:name="_Toc274674019"/>
      <w:bookmarkStart w:id="3155" w:name="_Toc274674436"/>
      <w:bookmarkStart w:id="3156" w:name="_Toc274740765"/>
      <w:bookmarkStart w:id="3157" w:name="_Toc437953067"/>
      <w:bookmarkEnd w:id="3104"/>
      <w:bookmarkEnd w:id="3152"/>
      <w:r w:rsidRPr="00F737AC">
        <w:rPr>
          <w:rFonts w:asciiTheme="minorHAnsi" w:hAnsiTheme="minorHAnsi"/>
        </w:rPr>
        <w:t>C</w:t>
      </w:r>
      <w:r w:rsidR="00F61415" w:rsidRPr="00F737AC">
        <w:rPr>
          <w:rFonts w:asciiTheme="minorHAnsi" w:hAnsiTheme="minorHAnsi"/>
        </w:rPr>
        <w:t xml:space="preserve">ommission assessment of </w:t>
      </w:r>
      <w:r w:rsidR="00AB05C8" w:rsidRPr="00F737AC">
        <w:rPr>
          <w:rFonts w:asciiTheme="minorHAnsi" w:hAnsiTheme="minorHAnsi"/>
        </w:rPr>
        <w:t xml:space="preserve">a </w:t>
      </w:r>
      <w:r w:rsidR="00F61415" w:rsidRPr="00F737AC">
        <w:rPr>
          <w:rFonts w:asciiTheme="minorHAnsi" w:hAnsiTheme="minorHAnsi"/>
        </w:rPr>
        <w:t>customised price-quality path</w:t>
      </w:r>
      <w:r w:rsidR="00392454" w:rsidRPr="00F737AC">
        <w:rPr>
          <w:rFonts w:asciiTheme="minorHAnsi" w:hAnsiTheme="minorHAnsi"/>
        </w:rPr>
        <w:t xml:space="preserve"> </w:t>
      </w:r>
      <w:bookmarkEnd w:id="3101"/>
      <w:bookmarkEnd w:id="3102"/>
      <w:bookmarkEnd w:id="3103"/>
      <w:bookmarkEnd w:id="3153"/>
      <w:bookmarkEnd w:id="3154"/>
      <w:bookmarkEnd w:id="3155"/>
      <w:r w:rsidR="00AB05C8" w:rsidRPr="00F737AC">
        <w:rPr>
          <w:rStyle w:val="Emphasis-Remove"/>
          <w:rFonts w:asciiTheme="minorHAnsi" w:hAnsiTheme="minorHAnsi"/>
        </w:rPr>
        <w:t>proposal</w:t>
      </w:r>
      <w:bookmarkEnd w:id="3156"/>
      <w:bookmarkEnd w:id="3157"/>
    </w:p>
    <w:p w:rsidR="00A91119" w:rsidRPr="00F737AC" w:rsidRDefault="00AB05C8" w:rsidP="00A91119">
      <w:pPr>
        <w:pStyle w:val="HeadingH4Clausetext"/>
        <w:rPr>
          <w:rFonts w:asciiTheme="minorHAnsi" w:hAnsiTheme="minorHAnsi"/>
        </w:rPr>
      </w:pPr>
      <w:bookmarkStart w:id="3158" w:name="_Ref271272693"/>
      <w:r w:rsidRPr="00F737AC">
        <w:rPr>
          <w:rFonts w:asciiTheme="minorHAnsi" w:hAnsiTheme="minorHAnsi"/>
        </w:rPr>
        <w:t>E</w:t>
      </w:r>
      <w:r w:rsidR="00A91119" w:rsidRPr="00F737AC">
        <w:rPr>
          <w:rFonts w:asciiTheme="minorHAnsi" w:hAnsiTheme="minorHAnsi"/>
        </w:rPr>
        <w:t>valuation criteria</w:t>
      </w:r>
      <w:bookmarkEnd w:id="3158"/>
    </w:p>
    <w:p w:rsidR="00D85D48" w:rsidRPr="00F737AC" w:rsidRDefault="00D85D48" w:rsidP="00D85D48">
      <w:pPr>
        <w:pStyle w:val="UnnumberedL1"/>
        <w:rPr>
          <w:rFonts w:asciiTheme="minorHAnsi" w:hAnsiTheme="minorHAnsi"/>
        </w:rPr>
      </w:pPr>
      <w:r w:rsidRPr="00F737AC">
        <w:rPr>
          <w:rFonts w:asciiTheme="minorHAnsi" w:hAnsiTheme="minorHAnsi"/>
        </w:rPr>
        <w:t xml:space="preserve">The </w:t>
      </w:r>
      <w:r w:rsidR="000965FA" w:rsidRPr="00F737AC">
        <w:rPr>
          <w:rStyle w:val="Emphasis-Bold"/>
          <w:rFonts w:asciiTheme="minorHAnsi" w:hAnsiTheme="minorHAnsi"/>
        </w:rPr>
        <w:t>Commission</w:t>
      </w:r>
      <w:r w:rsidRPr="00F737AC">
        <w:rPr>
          <w:rFonts w:asciiTheme="minorHAnsi" w:hAnsiTheme="minorHAnsi"/>
        </w:rPr>
        <w:t xml:space="preserve"> </w:t>
      </w:r>
      <w:r w:rsidR="00904972" w:rsidRPr="00F737AC">
        <w:rPr>
          <w:rFonts w:asciiTheme="minorHAnsi" w:hAnsiTheme="minorHAnsi"/>
        </w:rPr>
        <w:t>will</w:t>
      </w:r>
      <w:r w:rsidRPr="00F737AC">
        <w:rPr>
          <w:rFonts w:asciiTheme="minorHAnsi" w:hAnsiTheme="minorHAnsi"/>
        </w:rPr>
        <w:t xml:space="preserve"> use the following evaluation criteria to assess</w:t>
      </w:r>
      <w:r w:rsidR="00D53B3A" w:rsidRPr="00F737AC">
        <w:rPr>
          <w:rFonts w:asciiTheme="minorHAnsi" w:hAnsiTheme="minorHAnsi"/>
        </w:rPr>
        <w:t xml:space="preserve"> each</w:t>
      </w:r>
      <w:r w:rsidRPr="00F737AC">
        <w:rPr>
          <w:rFonts w:asciiTheme="minorHAnsi" w:hAnsiTheme="minorHAnsi"/>
        </w:rPr>
        <w:t xml:space="preserve"> </w:t>
      </w:r>
      <w:r w:rsidR="00C7242F" w:rsidRPr="00F737AC">
        <w:rPr>
          <w:rStyle w:val="Emphasis-Bold"/>
          <w:rFonts w:asciiTheme="minorHAnsi" w:hAnsiTheme="minorHAnsi"/>
        </w:rPr>
        <w:t>CPP proposal</w:t>
      </w:r>
      <w:r w:rsidRPr="00F737AC">
        <w:rPr>
          <w:rFonts w:asciiTheme="minorHAnsi" w:hAnsiTheme="minorHAnsi"/>
        </w:rPr>
        <w:t>:</w:t>
      </w:r>
    </w:p>
    <w:p w:rsidR="00D85D48" w:rsidRPr="00F737AC" w:rsidRDefault="00D85D48" w:rsidP="00D85D48">
      <w:pPr>
        <w:pStyle w:val="HeadingH6ClausesubtextL2"/>
        <w:rPr>
          <w:rFonts w:asciiTheme="minorHAnsi" w:hAnsiTheme="minorHAnsi"/>
        </w:rPr>
      </w:pPr>
      <w:r w:rsidRPr="00F737AC">
        <w:rPr>
          <w:rFonts w:asciiTheme="minorHAnsi" w:hAnsiTheme="minorHAnsi"/>
        </w:rPr>
        <w:t xml:space="preserve">whether the </w:t>
      </w:r>
      <w:r w:rsidR="00C7242F" w:rsidRPr="00F737AC">
        <w:rPr>
          <w:rStyle w:val="Emphasis-Bold"/>
          <w:rFonts w:asciiTheme="minorHAnsi" w:hAnsiTheme="minorHAnsi"/>
        </w:rPr>
        <w:t>CPP proposal</w:t>
      </w:r>
      <w:r w:rsidRPr="00F737AC">
        <w:rPr>
          <w:rFonts w:asciiTheme="minorHAnsi" w:hAnsiTheme="minorHAnsi"/>
        </w:rPr>
        <w:t xml:space="preserve"> is consistent with the </w:t>
      </w:r>
      <w:r w:rsidRPr="00F737AC">
        <w:rPr>
          <w:rStyle w:val="Emphasis-Bold"/>
          <w:rFonts w:asciiTheme="minorHAnsi" w:hAnsiTheme="minorHAnsi"/>
        </w:rPr>
        <w:t>input methodologies</w:t>
      </w:r>
      <w:r w:rsidR="00DD61C1" w:rsidRPr="00F737AC">
        <w:rPr>
          <w:rFonts w:asciiTheme="minorHAnsi" w:hAnsiTheme="minorHAnsi"/>
        </w:rPr>
        <w:t xml:space="preserve"> specified in</w:t>
      </w:r>
      <w:r w:rsidR="006E2F98">
        <w:rPr>
          <w:rFonts w:asciiTheme="minorHAnsi" w:hAnsiTheme="minorHAnsi"/>
        </w:rPr>
        <w:t xml:space="preserve"> Part 5</w:t>
      </w:r>
      <w:r w:rsidRPr="00F737AC">
        <w:rPr>
          <w:rFonts w:asciiTheme="minorHAnsi" w:hAnsiTheme="minorHAnsi"/>
        </w:rPr>
        <w:t>;</w:t>
      </w:r>
    </w:p>
    <w:p w:rsidR="00D85D48" w:rsidRPr="00F737AC" w:rsidRDefault="00D85D48" w:rsidP="00D85D48">
      <w:pPr>
        <w:pStyle w:val="HeadingH6ClausesubtextL2"/>
        <w:rPr>
          <w:rFonts w:asciiTheme="minorHAnsi" w:hAnsiTheme="minorHAnsi"/>
        </w:rPr>
      </w:pPr>
      <w:r w:rsidRPr="00F737AC">
        <w:rPr>
          <w:rFonts w:asciiTheme="minorHAnsi" w:hAnsiTheme="minorHAnsi"/>
        </w:rPr>
        <w:t xml:space="preserve">the extent to which a </w:t>
      </w:r>
      <w:r w:rsidRPr="00F737AC">
        <w:rPr>
          <w:rStyle w:val="Emphasis-Bold"/>
          <w:rFonts w:asciiTheme="minorHAnsi" w:hAnsiTheme="minorHAnsi"/>
        </w:rPr>
        <w:t>CPP</w:t>
      </w:r>
      <w:r w:rsidRPr="00F737AC">
        <w:rPr>
          <w:rFonts w:asciiTheme="minorHAnsi" w:hAnsiTheme="minorHAnsi"/>
        </w:rPr>
        <w:t xml:space="preserve"> in accordance with the </w:t>
      </w:r>
      <w:r w:rsidR="00C7242F" w:rsidRPr="00F737AC">
        <w:rPr>
          <w:rStyle w:val="Emphasis-Bold"/>
          <w:rFonts w:asciiTheme="minorHAnsi" w:hAnsiTheme="minorHAnsi"/>
        </w:rPr>
        <w:t>CPP proposal</w:t>
      </w:r>
      <w:r w:rsidRPr="00F737AC">
        <w:rPr>
          <w:rFonts w:asciiTheme="minorHAnsi" w:hAnsiTheme="minorHAnsi"/>
        </w:rPr>
        <w:t xml:space="preserve"> would promote the purpose of Part 4 of the </w:t>
      </w:r>
      <w:r w:rsidRPr="00F737AC">
        <w:rPr>
          <w:rStyle w:val="Emphasis-Bold"/>
          <w:rFonts w:asciiTheme="minorHAnsi" w:hAnsiTheme="minorHAnsi"/>
        </w:rPr>
        <w:t>Act</w:t>
      </w:r>
      <w:r w:rsidR="00904972" w:rsidRPr="00F737AC">
        <w:rPr>
          <w:rFonts w:asciiTheme="minorHAnsi" w:hAnsiTheme="minorHAnsi"/>
        </w:rPr>
        <w:t>;</w:t>
      </w:r>
    </w:p>
    <w:p w:rsidR="00D85D48" w:rsidRPr="00F737AC" w:rsidRDefault="00565275" w:rsidP="00D85D48">
      <w:pPr>
        <w:pStyle w:val="HeadingH6ClausesubtextL2"/>
        <w:rPr>
          <w:rFonts w:asciiTheme="minorHAnsi" w:hAnsiTheme="minorHAnsi"/>
        </w:rPr>
      </w:pPr>
      <w:r w:rsidRPr="00F737AC">
        <w:rPr>
          <w:rFonts w:asciiTheme="minorHAnsi" w:hAnsiTheme="minorHAnsi"/>
        </w:rPr>
        <w:t>whether</w:t>
      </w:r>
      <w:r w:rsidR="00D85D48" w:rsidRPr="00F737AC">
        <w:rPr>
          <w:rFonts w:asciiTheme="minorHAnsi" w:hAnsiTheme="minorHAnsi"/>
        </w:rPr>
        <w:t xml:space="preserve"> data, analysis, and assumptions underpinning the </w:t>
      </w:r>
      <w:r w:rsidR="00C7242F" w:rsidRPr="00F737AC">
        <w:rPr>
          <w:rStyle w:val="Emphasis-Bold"/>
          <w:rFonts w:asciiTheme="minorHAnsi" w:hAnsiTheme="minorHAnsi"/>
        </w:rPr>
        <w:t>CPP proposal</w:t>
      </w:r>
      <w:r w:rsidR="00D85D48" w:rsidRPr="00F737AC">
        <w:rPr>
          <w:rFonts w:asciiTheme="minorHAnsi" w:hAnsiTheme="minorHAnsi"/>
        </w:rPr>
        <w:t xml:space="preserve"> are fit for the purpose of the </w:t>
      </w:r>
      <w:r w:rsidR="000965FA" w:rsidRPr="00F737AC">
        <w:rPr>
          <w:rStyle w:val="Emphasis-Bold"/>
          <w:rFonts w:asciiTheme="minorHAnsi" w:hAnsiTheme="minorHAnsi"/>
        </w:rPr>
        <w:t>Commission</w:t>
      </w:r>
      <w:r w:rsidR="00D85D48" w:rsidRPr="00F737AC">
        <w:rPr>
          <w:rFonts w:asciiTheme="minorHAnsi" w:hAnsiTheme="minorHAnsi"/>
        </w:rPr>
        <w:t xml:space="preserve"> determining a </w:t>
      </w:r>
      <w:r w:rsidR="00D85D48" w:rsidRPr="00F737AC">
        <w:rPr>
          <w:rStyle w:val="Emphasis-Bold"/>
          <w:rFonts w:asciiTheme="minorHAnsi" w:hAnsiTheme="minorHAnsi"/>
        </w:rPr>
        <w:t>CPP</w:t>
      </w:r>
      <w:r w:rsidR="00D85D48" w:rsidRPr="00F737AC">
        <w:rPr>
          <w:rFonts w:asciiTheme="minorHAnsi" w:hAnsiTheme="minorHAnsi"/>
        </w:rPr>
        <w:t xml:space="preserve"> under s 53V</w:t>
      </w:r>
      <w:r w:rsidRPr="00F737AC">
        <w:rPr>
          <w:rFonts w:asciiTheme="minorHAnsi" w:hAnsiTheme="minorHAnsi"/>
        </w:rPr>
        <w:t>, including consideration as to the accuracy and reliability of data and the reasonableness of assumptions and other matters of judg</w:t>
      </w:r>
      <w:r w:rsidR="00EA6D96" w:rsidRPr="00F737AC">
        <w:rPr>
          <w:rFonts w:asciiTheme="minorHAnsi" w:hAnsiTheme="minorHAnsi"/>
        </w:rPr>
        <w:t>e</w:t>
      </w:r>
      <w:r w:rsidRPr="00F737AC">
        <w:rPr>
          <w:rFonts w:asciiTheme="minorHAnsi" w:hAnsiTheme="minorHAnsi"/>
        </w:rPr>
        <w:t>ment;</w:t>
      </w:r>
    </w:p>
    <w:p w:rsidR="00D85D48" w:rsidRPr="00F737AC" w:rsidRDefault="00565275" w:rsidP="00D85D48">
      <w:pPr>
        <w:pStyle w:val="HeadingH6ClausesubtextL2"/>
        <w:rPr>
          <w:rFonts w:asciiTheme="minorHAnsi" w:hAnsiTheme="minorHAnsi"/>
        </w:rPr>
      </w:pPr>
      <w:r w:rsidRPr="00F737AC">
        <w:rPr>
          <w:rFonts w:asciiTheme="minorHAnsi" w:hAnsiTheme="minorHAnsi"/>
        </w:rPr>
        <w:t xml:space="preserve">whether proposed </w:t>
      </w:r>
      <w:r w:rsidR="00D85D48" w:rsidRPr="00F737AC">
        <w:rPr>
          <w:rStyle w:val="Emphasis-Bold"/>
          <w:rFonts w:asciiTheme="minorHAnsi" w:hAnsiTheme="minorHAnsi"/>
        </w:rPr>
        <w:t xml:space="preserve">capital </w:t>
      </w:r>
      <w:r w:rsidR="00453BEA" w:rsidRPr="00F737AC">
        <w:rPr>
          <w:rStyle w:val="Emphasis-Bold"/>
          <w:rFonts w:asciiTheme="minorHAnsi" w:hAnsiTheme="minorHAnsi"/>
        </w:rPr>
        <w:t>expenditure</w:t>
      </w:r>
      <w:r w:rsidR="00453BEA" w:rsidRPr="00F737AC">
        <w:rPr>
          <w:rFonts w:asciiTheme="minorHAnsi" w:hAnsiTheme="minorHAnsi"/>
        </w:rPr>
        <w:t xml:space="preserve"> </w:t>
      </w:r>
      <w:r w:rsidR="00D85D48" w:rsidRPr="00F737AC">
        <w:rPr>
          <w:rFonts w:asciiTheme="minorHAnsi" w:hAnsiTheme="minorHAnsi"/>
        </w:rPr>
        <w:t xml:space="preserve">and </w:t>
      </w:r>
      <w:r w:rsidR="00D85D48" w:rsidRPr="00F737AC">
        <w:rPr>
          <w:rStyle w:val="Emphasis-Bold"/>
          <w:rFonts w:asciiTheme="minorHAnsi" w:hAnsiTheme="minorHAnsi"/>
        </w:rPr>
        <w:t>operating expenditure</w:t>
      </w:r>
      <w:r w:rsidR="00D85D48" w:rsidRPr="00F737AC">
        <w:rPr>
          <w:rFonts w:asciiTheme="minorHAnsi" w:hAnsiTheme="minorHAnsi"/>
        </w:rPr>
        <w:t xml:space="preserve"> </w:t>
      </w:r>
      <w:r w:rsidR="00F11FCA" w:rsidRPr="00F737AC">
        <w:rPr>
          <w:rFonts w:asciiTheme="minorHAnsi" w:hAnsiTheme="minorHAnsi"/>
        </w:rPr>
        <w:t xml:space="preserve">meet the </w:t>
      </w:r>
      <w:r w:rsidR="00F11FCA" w:rsidRPr="00F737AC">
        <w:rPr>
          <w:rStyle w:val="Emphasis-Bold"/>
          <w:rFonts w:asciiTheme="minorHAnsi" w:hAnsiTheme="minorHAnsi"/>
        </w:rPr>
        <w:t>expenditure objective</w:t>
      </w:r>
      <w:r w:rsidR="00F11FCA" w:rsidRPr="00F737AC">
        <w:rPr>
          <w:rFonts w:asciiTheme="minorHAnsi" w:hAnsiTheme="minorHAnsi"/>
        </w:rPr>
        <w:t>;</w:t>
      </w:r>
      <w:r w:rsidR="00490328" w:rsidRPr="00F737AC">
        <w:rPr>
          <w:rFonts w:asciiTheme="minorHAnsi" w:hAnsiTheme="minorHAnsi"/>
        </w:rPr>
        <w:t xml:space="preserve"> </w:t>
      </w:r>
      <w:r w:rsidR="00293AA3" w:rsidRPr="00F737AC">
        <w:rPr>
          <w:rFonts w:asciiTheme="minorHAnsi" w:hAnsiTheme="minorHAnsi"/>
        </w:rPr>
        <w:t>and</w:t>
      </w:r>
    </w:p>
    <w:p w:rsidR="00D85D48" w:rsidRPr="00F737AC" w:rsidRDefault="00D85D48" w:rsidP="00D85D48">
      <w:pPr>
        <w:pStyle w:val="HeadingH6ClausesubtextL2"/>
        <w:rPr>
          <w:rFonts w:asciiTheme="minorHAnsi" w:hAnsiTheme="minorHAnsi"/>
        </w:rPr>
      </w:pPr>
      <w:r w:rsidRPr="00F737AC">
        <w:rPr>
          <w:rFonts w:asciiTheme="minorHAnsi" w:hAnsiTheme="minorHAnsi"/>
        </w:rPr>
        <w:t>the extent to which</w:t>
      </w:r>
      <w:r w:rsidR="00E90BFD" w:rsidRPr="00F737AC">
        <w:rPr>
          <w:rFonts w:asciiTheme="minorHAnsi" w:hAnsiTheme="minorHAnsi"/>
        </w:rPr>
        <w:t>-</w:t>
      </w:r>
      <w:r w:rsidRPr="00F737AC">
        <w:rPr>
          <w:rFonts w:asciiTheme="minorHAnsi" w:hAnsiTheme="minorHAnsi"/>
        </w:rPr>
        <w:t xml:space="preserve"> </w:t>
      </w:r>
    </w:p>
    <w:p w:rsidR="00D85D48" w:rsidRPr="00F737AC" w:rsidRDefault="00D85D48" w:rsidP="00D85D48">
      <w:pPr>
        <w:pStyle w:val="HeadingH7ClausesubtextL3"/>
        <w:rPr>
          <w:rFonts w:asciiTheme="minorHAnsi" w:hAnsiTheme="minorHAnsi"/>
        </w:rPr>
      </w:pPr>
      <w:r w:rsidRPr="00F737AC">
        <w:rPr>
          <w:rFonts w:asciiTheme="minorHAnsi" w:hAnsiTheme="minorHAnsi"/>
        </w:rPr>
        <w:lastRenderedPageBreak/>
        <w:t xml:space="preserve">the </w:t>
      </w:r>
      <w:r w:rsidR="00E90BFD" w:rsidRPr="00F737AC">
        <w:rPr>
          <w:rStyle w:val="Emphasis-Bold"/>
          <w:rFonts w:asciiTheme="minorHAnsi" w:hAnsiTheme="minorHAnsi"/>
        </w:rPr>
        <w:t>CPP applicant</w:t>
      </w:r>
      <w:r w:rsidRPr="00F737AC">
        <w:rPr>
          <w:rFonts w:asciiTheme="minorHAnsi" w:hAnsiTheme="minorHAnsi"/>
        </w:rPr>
        <w:t xml:space="preserve"> has consulted with </w:t>
      </w:r>
      <w:r w:rsidRPr="00F737AC">
        <w:rPr>
          <w:rStyle w:val="Emphasis-Bold"/>
          <w:rFonts w:asciiTheme="minorHAnsi" w:hAnsiTheme="minorHAnsi"/>
        </w:rPr>
        <w:t>consumers</w:t>
      </w:r>
      <w:r w:rsidRPr="00F737AC">
        <w:rPr>
          <w:rFonts w:asciiTheme="minorHAnsi" w:hAnsiTheme="minorHAnsi"/>
        </w:rPr>
        <w:t xml:space="preserve"> on its </w:t>
      </w:r>
      <w:r w:rsidR="00C7242F" w:rsidRPr="00F737AC">
        <w:rPr>
          <w:rStyle w:val="Emphasis-Bold"/>
          <w:rFonts w:asciiTheme="minorHAnsi" w:hAnsiTheme="minorHAnsi"/>
        </w:rPr>
        <w:t>CPP proposal</w:t>
      </w:r>
      <w:r w:rsidRPr="00F737AC">
        <w:rPr>
          <w:rFonts w:asciiTheme="minorHAnsi" w:hAnsiTheme="minorHAnsi"/>
        </w:rPr>
        <w:t xml:space="preserve">; and </w:t>
      </w:r>
    </w:p>
    <w:p w:rsidR="00D85D48" w:rsidRPr="00F737AC" w:rsidRDefault="00D85D48" w:rsidP="00D85D48">
      <w:pPr>
        <w:pStyle w:val="HeadingH7ClausesubtextL3"/>
        <w:rPr>
          <w:rFonts w:asciiTheme="minorHAnsi" w:hAnsiTheme="minorHAnsi"/>
        </w:rPr>
      </w:pPr>
      <w:r w:rsidRPr="00F737AC">
        <w:rPr>
          <w:rFonts w:asciiTheme="minorHAnsi" w:hAnsiTheme="minorHAnsi"/>
        </w:rPr>
        <w:t xml:space="preserve">the </w:t>
      </w:r>
      <w:r w:rsidR="00C7242F" w:rsidRPr="00F737AC">
        <w:rPr>
          <w:rStyle w:val="Emphasis-Bold"/>
          <w:rFonts w:asciiTheme="minorHAnsi" w:hAnsiTheme="minorHAnsi"/>
        </w:rPr>
        <w:t>CPP proposal</w:t>
      </w:r>
      <w:r w:rsidRPr="00F737AC">
        <w:rPr>
          <w:rFonts w:asciiTheme="minorHAnsi" w:hAnsiTheme="minorHAnsi"/>
        </w:rPr>
        <w:t xml:space="preserve"> is supported by </w:t>
      </w:r>
      <w:r w:rsidRPr="00F737AC">
        <w:rPr>
          <w:rStyle w:val="Emphasis-Bold"/>
          <w:rFonts w:asciiTheme="minorHAnsi" w:hAnsiTheme="minorHAnsi"/>
        </w:rPr>
        <w:t>consumers</w:t>
      </w:r>
      <w:r w:rsidRPr="00F737AC">
        <w:rPr>
          <w:rFonts w:asciiTheme="minorHAnsi" w:hAnsiTheme="minorHAnsi"/>
        </w:rPr>
        <w:t>, where relevant.</w:t>
      </w:r>
    </w:p>
    <w:p w:rsidR="00D94522" w:rsidRPr="00F737AC" w:rsidRDefault="000725C9" w:rsidP="00D94522">
      <w:pPr>
        <w:pStyle w:val="HeadingH2"/>
        <w:rPr>
          <w:rFonts w:asciiTheme="minorHAnsi" w:hAnsiTheme="minorHAnsi"/>
        </w:rPr>
      </w:pPr>
      <w:bookmarkStart w:id="3159" w:name="_Ref265690567"/>
      <w:bookmarkStart w:id="3160" w:name="_Toc267986233"/>
      <w:bookmarkStart w:id="3161" w:name="_Toc270605619"/>
      <w:bookmarkStart w:id="3162" w:name="_Toc274662645"/>
      <w:bookmarkStart w:id="3163" w:name="_Toc274674020"/>
      <w:bookmarkStart w:id="3164" w:name="_Toc274674437"/>
      <w:bookmarkStart w:id="3165" w:name="_Toc274740766"/>
      <w:bookmarkStart w:id="3166" w:name="_Toc437953068"/>
      <w:r w:rsidRPr="00F737AC">
        <w:rPr>
          <w:rFonts w:asciiTheme="minorHAnsi" w:hAnsiTheme="minorHAnsi"/>
        </w:rPr>
        <w:t xml:space="preserve">Determination </w:t>
      </w:r>
      <w:r w:rsidR="00DD61C1" w:rsidRPr="00F737AC">
        <w:rPr>
          <w:rFonts w:asciiTheme="minorHAnsi" w:hAnsiTheme="minorHAnsi"/>
        </w:rPr>
        <w:t>of</w:t>
      </w:r>
      <w:r w:rsidR="00D94522" w:rsidRPr="00F737AC">
        <w:rPr>
          <w:rFonts w:asciiTheme="minorHAnsi" w:hAnsiTheme="minorHAnsi"/>
        </w:rPr>
        <w:t xml:space="preserve"> customised price-quality paths</w:t>
      </w:r>
      <w:bookmarkEnd w:id="3159"/>
      <w:bookmarkEnd w:id="3160"/>
      <w:bookmarkEnd w:id="3161"/>
      <w:bookmarkEnd w:id="3162"/>
      <w:bookmarkEnd w:id="3163"/>
      <w:bookmarkEnd w:id="3164"/>
      <w:bookmarkEnd w:id="3165"/>
      <w:bookmarkEnd w:id="3166"/>
    </w:p>
    <w:p w:rsidR="00593487" w:rsidRPr="00F737AC" w:rsidRDefault="000725C9" w:rsidP="00593487">
      <w:pPr>
        <w:pStyle w:val="HeadingH3SectionHeading"/>
        <w:rPr>
          <w:rFonts w:asciiTheme="minorHAnsi" w:hAnsiTheme="minorHAnsi"/>
        </w:rPr>
      </w:pPr>
      <w:bookmarkStart w:id="3167" w:name="_Ref265544779"/>
      <w:bookmarkStart w:id="3168" w:name="_Toc267986234"/>
      <w:bookmarkStart w:id="3169" w:name="_Toc270605620"/>
      <w:bookmarkStart w:id="3170" w:name="_Toc274662646"/>
      <w:bookmarkStart w:id="3171" w:name="_Toc274674021"/>
      <w:bookmarkStart w:id="3172" w:name="_Toc274674438"/>
      <w:bookmarkStart w:id="3173" w:name="_Toc274740767"/>
      <w:bookmarkStart w:id="3174" w:name="_Toc437953069"/>
      <w:r w:rsidRPr="00F737AC">
        <w:rPr>
          <w:rFonts w:asciiTheme="minorHAnsi" w:hAnsiTheme="minorHAnsi"/>
        </w:rPr>
        <w:t xml:space="preserve">Determination </w:t>
      </w:r>
      <w:r w:rsidR="00593487" w:rsidRPr="00F737AC">
        <w:rPr>
          <w:rFonts w:asciiTheme="minorHAnsi" w:hAnsiTheme="minorHAnsi"/>
        </w:rPr>
        <w:t>of annual allowable revenues</w:t>
      </w:r>
      <w:bookmarkEnd w:id="3167"/>
      <w:bookmarkEnd w:id="3168"/>
      <w:bookmarkEnd w:id="3169"/>
      <w:bookmarkEnd w:id="3170"/>
      <w:bookmarkEnd w:id="3171"/>
      <w:bookmarkEnd w:id="3172"/>
      <w:bookmarkEnd w:id="3173"/>
      <w:bookmarkEnd w:id="3174"/>
    </w:p>
    <w:p w:rsidR="00AF745D" w:rsidRPr="00F737AC" w:rsidRDefault="00AF745D" w:rsidP="00AF745D">
      <w:pPr>
        <w:pStyle w:val="HeadingH4Clausetext"/>
        <w:rPr>
          <w:rFonts w:asciiTheme="minorHAnsi" w:hAnsiTheme="minorHAnsi"/>
        </w:rPr>
      </w:pPr>
      <w:bookmarkStart w:id="3175" w:name="_Ref264119421"/>
      <w:bookmarkStart w:id="3176" w:name="_Ref265739045"/>
      <w:bookmarkStart w:id="3177" w:name="OLE_LINK15"/>
      <w:r w:rsidRPr="00F737AC">
        <w:rPr>
          <w:rFonts w:asciiTheme="minorHAnsi" w:hAnsiTheme="minorHAnsi"/>
        </w:rPr>
        <w:t>Annual allowable revenue</w:t>
      </w:r>
      <w:bookmarkEnd w:id="3175"/>
      <w:r w:rsidRPr="00F737AC">
        <w:rPr>
          <w:rFonts w:asciiTheme="minorHAnsi" w:hAnsiTheme="minorHAnsi"/>
        </w:rPr>
        <w:t>s</w:t>
      </w:r>
      <w:bookmarkEnd w:id="3176"/>
    </w:p>
    <w:p w:rsidR="00AF745D" w:rsidRPr="00F737AC" w:rsidRDefault="00373E3B" w:rsidP="00505303">
      <w:pPr>
        <w:pStyle w:val="UnnumberedL1"/>
        <w:rPr>
          <w:rFonts w:asciiTheme="minorHAnsi" w:hAnsiTheme="minorHAnsi"/>
        </w:rPr>
      </w:pPr>
      <w:r w:rsidRPr="00F737AC">
        <w:rPr>
          <w:rStyle w:val="Emphasis-Remove"/>
          <w:rFonts w:asciiTheme="minorHAnsi" w:hAnsiTheme="minorHAnsi"/>
        </w:rPr>
        <w:t>Amounts</w:t>
      </w:r>
      <w:r w:rsidR="00AF745D" w:rsidRPr="00F737AC">
        <w:rPr>
          <w:rFonts w:asciiTheme="minorHAnsi" w:hAnsiTheme="minorHAnsi"/>
        </w:rPr>
        <w:t xml:space="preserve"> for-</w:t>
      </w:r>
    </w:p>
    <w:p w:rsidR="00AF745D" w:rsidRPr="00F737AC" w:rsidRDefault="00F97D4D" w:rsidP="006041ED">
      <w:pPr>
        <w:pStyle w:val="HeadingH6ClausesubtextL2"/>
        <w:rPr>
          <w:rFonts w:asciiTheme="minorHAnsi" w:hAnsiTheme="minorHAnsi"/>
        </w:rPr>
      </w:pPr>
      <w:bookmarkStart w:id="3178" w:name="_Ref264119818"/>
      <w:r w:rsidRPr="00F47D0A">
        <w:rPr>
          <w:rStyle w:val="Emphasis-Bold"/>
          <w:rFonts w:asciiTheme="minorHAnsi" w:hAnsiTheme="minorHAnsi"/>
          <w:b w:val="0"/>
        </w:rPr>
        <w:t>controllable opex</w:t>
      </w:r>
      <w:r w:rsidR="00360D78" w:rsidRPr="00F737AC">
        <w:rPr>
          <w:rFonts w:asciiTheme="minorHAnsi" w:hAnsiTheme="minorHAnsi"/>
        </w:rPr>
        <w:t xml:space="preserve"> for the </w:t>
      </w:r>
      <w:r w:rsidR="00360D78" w:rsidRPr="00F737AC">
        <w:rPr>
          <w:rStyle w:val="Emphasis-Bold"/>
          <w:rFonts w:asciiTheme="minorHAnsi" w:hAnsiTheme="minorHAnsi"/>
        </w:rPr>
        <w:t>CPP</w:t>
      </w:r>
      <w:r w:rsidR="00360D78" w:rsidRPr="00F737AC">
        <w:rPr>
          <w:rFonts w:asciiTheme="minorHAnsi" w:hAnsiTheme="minorHAnsi"/>
        </w:rPr>
        <w:t xml:space="preserve"> </w:t>
      </w:r>
      <w:r w:rsidR="00360D78" w:rsidRPr="00F737AC">
        <w:rPr>
          <w:rStyle w:val="Emphasis-Bold"/>
          <w:rFonts w:asciiTheme="minorHAnsi" w:hAnsiTheme="minorHAnsi"/>
        </w:rPr>
        <w:t>regulatory period</w:t>
      </w:r>
      <w:r w:rsidR="00AF745D" w:rsidRPr="00F737AC">
        <w:rPr>
          <w:rFonts w:asciiTheme="minorHAnsi" w:hAnsiTheme="minorHAnsi"/>
        </w:rPr>
        <w:t>;</w:t>
      </w:r>
      <w:bookmarkEnd w:id="3178"/>
    </w:p>
    <w:p w:rsidR="00AF745D" w:rsidRPr="00F737AC" w:rsidRDefault="00AF745D" w:rsidP="006041ED">
      <w:pPr>
        <w:pStyle w:val="HeadingH6ClausesubtextL2"/>
        <w:rPr>
          <w:rFonts w:asciiTheme="minorHAnsi" w:hAnsiTheme="minorHAnsi"/>
        </w:rPr>
      </w:pPr>
      <w:bookmarkStart w:id="3179" w:name="_Ref265545488"/>
      <w:bookmarkStart w:id="3180" w:name="_Ref264119820"/>
      <w:r w:rsidRPr="00F737AC">
        <w:rPr>
          <w:rStyle w:val="Emphasis-Bold"/>
          <w:rFonts w:asciiTheme="minorHAnsi" w:hAnsiTheme="minorHAnsi"/>
        </w:rPr>
        <w:t>building blocks</w:t>
      </w:r>
      <w:r w:rsidRPr="00F737AC">
        <w:rPr>
          <w:rFonts w:asciiTheme="minorHAnsi" w:hAnsiTheme="minorHAnsi"/>
        </w:rPr>
        <w:t xml:space="preserve"> </w:t>
      </w:r>
      <w:r w:rsidRPr="00F737AC">
        <w:rPr>
          <w:rStyle w:val="Emphasis-Bold"/>
          <w:rFonts w:asciiTheme="minorHAnsi" w:hAnsiTheme="minorHAnsi"/>
        </w:rPr>
        <w:t>allowable revenue before tax</w:t>
      </w:r>
      <w:r w:rsidR="00360D78" w:rsidRPr="00F737AC">
        <w:rPr>
          <w:rStyle w:val="Emphasis-Bold"/>
          <w:rFonts w:asciiTheme="minorHAnsi" w:hAnsiTheme="minorHAnsi"/>
        </w:rPr>
        <w:t xml:space="preserve"> </w:t>
      </w:r>
      <w:r w:rsidR="00360D78" w:rsidRPr="00F737AC">
        <w:rPr>
          <w:rStyle w:val="Emphasis-Remove"/>
          <w:rFonts w:asciiTheme="minorHAnsi" w:hAnsiTheme="minorHAnsi"/>
        </w:rPr>
        <w:t>for the</w:t>
      </w:r>
      <w:r w:rsidR="00360D78" w:rsidRPr="00F737AC">
        <w:rPr>
          <w:rStyle w:val="Emphasis-Bold"/>
          <w:rFonts w:asciiTheme="minorHAnsi" w:hAnsiTheme="minorHAnsi"/>
        </w:rPr>
        <w:t xml:space="preserve"> next period</w:t>
      </w:r>
      <w:r w:rsidRPr="00F737AC">
        <w:rPr>
          <w:rFonts w:asciiTheme="minorHAnsi" w:hAnsiTheme="minorHAnsi"/>
        </w:rPr>
        <w:t xml:space="preserve">; </w:t>
      </w:r>
      <w:bookmarkEnd w:id="3179"/>
    </w:p>
    <w:p w:rsidR="00AF745D" w:rsidRPr="00F737AC" w:rsidRDefault="00AF745D" w:rsidP="006041ED">
      <w:pPr>
        <w:pStyle w:val="HeadingH6ClausesubtextL2"/>
        <w:rPr>
          <w:rFonts w:asciiTheme="minorHAnsi" w:hAnsiTheme="minorHAnsi"/>
        </w:rPr>
      </w:pPr>
      <w:bookmarkStart w:id="3181" w:name="_Ref265545490"/>
      <w:r w:rsidRPr="00F737AC">
        <w:rPr>
          <w:rStyle w:val="Emphasis-Bold"/>
          <w:rFonts w:asciiTheme="minorHAnsi" w:hAnsiTheme="minorHAnsi"/>
        </w:rPr>
        <w:t>building blocks</w:t>
      </w:r>
      <w:r w:rsidRPr="00F737AC">
        <w:rPr>
          <w:rFonts w:asciiTheme="minorHAnsi" w:hAnsiTheme="minorHAnsi"/>
        </w:rPr>
        <w:t xml:space="preserve"> </w:t>
      </w:r>
      <w:r w:rsidRPr="00F737AC">
        <w:rPr>
          <w:rStyle w:val="Emphasis-Bold"/>
          <w:rFonts w:asciiTheme="minorHAnsi" w:hAnsiTheme="minorHAnsi"/>
        </w:rPr>
        <w:t>allowable revenue after tax</w:t>
      </w:r>
      <w:bookmarkEnd w:id="3180"/>
      <w:r w:rsidR="00360D78" w:rsidRPr="00F737AC">
        <w:rPr>
          <w:rStyle w:val="Emphasis-Bold"/>
          <w:rFonts w:asciiTheme="minorHAnsi" w:hAnsiTheme="minorHAnsi"/>
        </w:rPr>
        <w:t xml:space="preserve"> </w:t>
      </w:r>
      <w:r w:rsidR="00360D78" w:rsidRPr="00F737AC">
        <w:rPr>
          <w:rStyle w:val="Emphasis-Remove"/>
          <w:rFonts w:asciiTheme="minorHAnsi" w:hAnsiTheme="minorHAnsi"/>
        </w:rPr>
        <w:t>for the</w:t>
      </w:r>
      <w:r w:rsidR="00360D78" w:rsidRPr="00F737AC">
        <w:rPr>
          <w:rStyle w:val="Emphasis-Bold"/>
          <w:rFonts w:asciiTheme="minorHAnsi" w:hAnsiTheme="minorHAnsi"/>
        </w:rPr>
        <w:t xml:space="preserve"> next period</w:t>
      </w:r>
      <w:r w:rsidRPr="00F737AC">
        <w:rPr>
          <w:rFonts w:asciiTheme="minorHAnsi" w:hAnsiTheme="minorHAnsi"/>
        </w:rPr>
        <w:t>;</w:t>
      </w:r>
      <w:bookmarkEnd w:id="3181"/>
      <w:r w:rsidRPr="00F737AC">
        <w:rPr>
          <w:rFonts w:asciiTheme="minorHAnsi" w:hAnsiTheme="minorHAnsi"/>
        </w:rPr>
        <w:t xml:space="preserve"> </w:t>
      </w:r>
    </w:p>
    <w:p w:rsidR="00AF745D" w:rsidRPr="00F737AC" w:rsidRDefault="00AF745D" w:rsidP="006041ED">
      <w:pPr>
        <w:pStyle w:val="HeadingH6ClausesubtextL2"/>
        <w:rPr>
          <w:rFonts w:asciiTheme="minorHAnsi" w:hAnsiTheme="minorHAnsi"/>
        </w:rPr>
      </w:pPr>
      <w:r w:rsidRPr="00F737AC">
        <w:rPr>
          <w:rStyle w:val="Emphasis-Bold"/>
          <w:rFonts w:asciiTheme="minorHAnsi" w:hAnsiTheme="minorHAnsi"/>
        </w:rPr>
        <w:t xml:space="preserve">maximum allowable revenue before tax </w:t>
      </w:r>
      <w:r w:rsidRPr="00F737AC">
        <w:rPr>
          <w:rFonts w:asciiTheme="minorHAnsi" w:hAnsiTheme="minorHAnsi"/>
        </w:rPr>
        <w:t xml:space="preserve">for the </w:t>
      </w:r>
      <w:r w:rsidRPr="00F737AC">
        <w:rPr>
          <w:rStyle w:val="Emphasis-Bold"/>
          <w:rFonts w:asciiTheme="minorHAnsi" w:hAnsiTheme="minorHAnsi"/>
        </w:rPr>
        <w:t>CPP regulatory period</w:t>
      </w:r>
      <w:r w:rsidRPr="00F737AC">
        <w:rPr>
          <w:rFonts w:asciiTheme="minorHAnsi" w:hAnsiTheme="minorHAnsi"/>
        </w:rPr>
        <w:t xml:space="preserve">; </w:t>
      </w:r>
      <w:del w:id="3182" w:author="Revised draft" w:date="2016-09-30T17:12:00Z">
        <w:r w:rsidRPr="00F737AC" w:rsidDel="00BD4D05">
          <w:rPr>
            <w:rFonts w:asciiTheme="minorHAnsi" w:hAnsiTheme="minorHAnsi"/>
          </w:rPr>
          <w:delText>and</w:delText>
        </w:r>
      </w:del>
    </w:p>
    <w:p w:rsidR="00BD4D05" w:rsidRPr="00BD4D05" w:rsidRDefault="00AF745D" w:rsidP="006041ED">
      <w:pPr>
        <w:pStyle w:val="HeadingH6ClausesubtextL2"/>
        <w:rPr>
          <w:ins w:id="3183" w:author="Revised draft" w:date="2016-09-30T17:12:00Z"/>
          <w:rStyle w:val="Emphasis-Bold"/>
          <w:rFonts w:asciiTheme="minorHAnsi" w:hAnsiTheme="minorHAnsi"/>
          <w:b w:val="0"/>
          <w:bCs w:val="0"/>
        </w:rPr>
      </w:pPr>
      <w:r w:rsidRPr="00F737AC">
        <w:rPr>
          <w:rStyle w:val="Emphasis-Bold"/>
          <w:rFonts w:asciiTheme="minorHAnsi" w:hAnsiTheme="minorHAnsi"/>
        </w:rPr>
        <w:t>maximum allowable revenue after tax</w:t>
      </w:r>
      <w:r w:rsidRPr="00F737AC">
        <w:rPr>
          <w:rFonts w:asciiTheme="minorHAnsi" w:hAnsiTheme="minorHAnsi"/>
        </w:rPr>
        <w:t xml:space="preserve"> for the </w:t>
      </w:r>
      <w:r w:rsidRPr="00F737AC">
        <w:rPr>
          <w:rStyle w:val="Emphasis-Bold"/>
          <w:rFonts w:asciiTheme="minorHAnsi" w:hAnsiTheme="minorHAnsi"/>
        </w:rPr>
        <w:t>CPP regulatory period</w:t>
      </w:r>
      <w:ins w:id="3184" w:author="Revised draft" w:date="2016-09-30T17:12:00Z">
        <w:r w:rsidR="00BD4D05" w:rsidRPr="00BD4D05">
          <w:rPr>
            <w:rStyle w:val="Emphasis-Bold"/>
            <w:rFonts w:asciiTheme="minorHAnsi" w:hAnsiTheme="minorHAnsi"/>
            <w:b w:val="0"/>
          </w:rPr>
          <w:t>; and</w:t>
        </w:r>
      </w:ins>
    </w:p>
    <w:p w:rsidR="00AF745D" w:rsidRPr="00F737AC" w:rsidRDefault="00BD4D05" w:rsidP="006041ED">
      <w:pPr>
        <w:pStyle w:val="HeadingH6ClausesubtextL2"/>
        <w:rPr>
          <w:rStyle w:val="Emphasis-Remove"/>
          <w:rFonts w:asciiTheme="minorHAnsi" w:hAnsiTheme="minorHAnsi"/>
        </w:rPr>
      </w:pPr>
      <w:ins w:id="3185" w:author="Revised draft" w:date="2016-09-30T17:12:00Z">
        <w:r w:rsidRPr="00BD4D05">
          <w:rPr>
            <w:rStyle w:val="Emphasis-Bold"/>
          </w:rPr>
          <w:t xml:space="preserve">forecast allowable revenue </w:t>
        </w:r>
        <w:r w:rsidRPr="00BD4D05">
          <w:rPr>
            <w:rStyle w:val="Emphasis-Bold"/>
            <w:b w:val="0"/>
          </w:rPr>
          <w:t>for the</w:t>
        </w:r>
        <w:r w:rsidRPr="00BD4D05">
          <w:rPr>
            <w:rStyle w:val="Emphasis-Bold"/>
          </w:rPr>
          <w:t xml:space="preserve"> CPP regulatory period</w:t>
        </w:r>
      </w:ins>
      <w:r w:rsidR="006759DA" w:rsidRPr="00F737AC">
        <w:rPr>
          <w:rStyle w:val="Emphasis-Remove"/>
          <w:rFonts w:asciiTheme="minorHAnsi" w:hAnsiTheme="minorHAnsi"/>
        </w:rPr>
        <w:t>,</w:t>
      </w:r>
    </w:p>
    <w:p w:rsidR="006759DA" w:rsidRDefault="00505303" w:rsidP="006041ED">
      <w:pPr>
        <w:pStyle w:val="UnnumberedL1"/>
        <w:rPr>
          <w:ins w:id="3186" w:author="Revised draft" w:date="2016-09-30T17:12:00Z"/>
          <w:rFonts w:asciiTheme="minorHAnsi" w:hAnsiTheme="minorHAnsi"/>
        </w:rPr>
      </w:pPr>
      <w:r w:rsidRPr="00F737AC">
        <w:rPr>
          <w:rFonts w:asciiTheme="minorHAnsi" w:hAnsiTheme="minorHAnsi"/>
        </w:rPr>
        <w:t xml:space="preserve">will </w:t>
      </w:r>
      <w:r w:rsidR="006759DA" w:rsidRPr="00F737AC">
        <w:rPr>
          <w:rFonts w:asciiTheme="minorHAnsi" w:hAnsiTheme="minorHAnsi"/>
        </w:rPr>
        <w:t xml:space="preserve">be </w:t>
      </w:r>
      <w:r w:rsidR="006041ED" w:rsidRPr="00F737AC">
        <w:rPr>
          <w:rFonts w:asciiTheme="minorHAnsi" w:hAnsiTheme="minorHAnsi"/>
        </w:rPr>
        <w:t>determined</w:t>
      </w:r>
      <w:r w:rsidR="006759DA" w:rsidRPr="00F737AC">
        <w:rPr>
          <w:rFonts w:asciiTheme="minorHAnsi" w:hAnsiTheme="minorHAnsi"/>
        </w:rPr>
        <w:t>.</w:t>
      </w:r>
    </w:p>
    <w:p w:rsidR="00BD4D05" w:rsidRPr="00BD4D05" w:rsidRDefault="00BD4D05" w:rsidP="00BD4D05">
      <w:pPr>
        <w:pStyle w:val="HeadingH5ClausesubtextL1"/>
        <w:numPr>
          <w:ilvl w:val="4"/>
          <w:numId w:val="22"/>
        </w:numPr>
      </w:pPr>
      <w:ins w:id="3187" w:author="Revised draft" w:date="2016-09-30T17:12:00Z">
        <w:r w:rsidRPr="00B96A6B">
          <w:t xml:space="preserve">For the purpose of subclause (1), necessary adjustments may be made to the </w:t>
        </w:r>
        <w:r w:rsidRPr="00B96A6B">
          <w:rPr>
            <w:b/>
          </w:rPr>
          <w:t>maximum allowable revenue before tax</w:t>
        </w:r>
        <w:r w:rsidRPr="00B96A6B">
          <w:t xml:space="preserve"> and </w:t>
        </w:r>
        <w:r w:rsidRPr="00B96A6B">
          <w:rPr>
            <w:b/>
          </w:rPr>
          <w:t xml:space="preserve">maximum allowable revenue after tax </w:t>
        </w:r>
        <w:r w:rsidRPr="00192C23">
          <w:t>for a</w:t>
        </w:r>
        <w:r>
          <w:rPr>
            <w:b/>
          </w:rPr>
          <w:t xml:space="preserve"> disclosure year </w:t>
        </w:r>
        <w:r w:rsidRPr="00B96A6B">
          <w:t xml:space="preserve">determined under this subpart to enable the setting of the </w:t>
        </w:r>
        <w:r w:rsidRPr="00B96A6B">
          <w:rPr>
            <w:b/>
          </w:rPr>
          <w:t>forecast allowable revenue</w:t>
        </w:r>
        <w:r w:rsidRPr="00B96A6B">
          <w:t xml:space="preserve"> for </w:t>
        </w:r>
        <w:r>
          <w:t xml:space="preserve">a </w:t>
        </w:r>
        <w:r w:rsidRPr="00192C23">
          <w:rPr>
            <w:b/>
          </w:rPr>
          <w:t>pricing</w:t>
        </w:r>
        <w:r>
          <w:t xml:space="preserve"> </w:t>
        </w:r>
        <w:r w:rsidRPr="00192C23">
          <w:rPr>
            <w:b/>
          </w:rPr>
          <w:t>year</w:t>
        </w:r>
        <w:r>
          <w:t xml:space="preserve"> for </w:t>
        </w:r>
        <w:r w:rsidRPr="00B96A6B">
          <w:t>the purpose of clause 3.1.1(1).</w:t>
        </w:r>
      </w:ins>
    </w:p>
    <w:p w:rsidR="00AF745D" w:rsidRPr="00F737AC" w:rsidRDefault="00EB6403" w:rsidP="00D33CD9">
      <w:pPr>
        <w:pStyle w:val="HeadingH4Clausetext"/>
        <w:rPr>
          <w:rFonts w:asciiTheme="minorHAnsi" w:hAnsiTheme="minorHAnsi"/>
        </w:rPr>
      </w:pPr>
      <w:bookmarkStart w:id="3188" w:name="_Ref264125028"/>
      <w:bookmarkStart w:id="3189" w:name="_Ref265615622"/>
      <w:bookmarkEnd w:id="3177"/>
      <w:r w:rsidRPr="00E24D92">
        <w:rPr>
          <w:rFonts w:asciiTheme="minorHAnsi" w:hAnsiTheme="minorHAnsi"/>
        </w:rPr>
        <w:t>Building blocks</w:t>
      </w:r>
      <w:r>
        <w:rPr>
          <w:rFonts w:asciiTheme="minorHAnsi" w:hAnsiTheme="minorHAnsi"/>
          <w:b/>
        </w:rPr>
        <w:t xml:space="preserve"> </w:t>
      </w:r>
      <w:r w:rsidR="00AF745D" w:rsidRPr="00F737AC">
        <w:rPr>
          <w:rFonts w:asciiTheme="minorHAnsi" w:hAnsiTheme="minorHAnsi"/>
        </w:rPr>
        <w:t xml:space="preserve">allowable revenue </w:t>
      </w:r>
      <w:bookmarkEnd w:id="3188"/>
      <w:r w:rsidR="00AF745D" w:rsidRPr="00F737AC">
        <w:rPr>
          <w:rFonts w:asciiTheme="minorHAnsi" w:hAnsiTheme="minorHAnsi"/>
        </w:rPr>
        <w:t>before tax</w:t>
      </w:r>
      <w:bookmarkEnd w:id="3189"/>
    </w:p>
    <w:p w:rsidR="00F063EF" w:rsidRPr="00F737AC" w:rsidRDefault="00CD401C" w:rsidP="00F063EF">
      <w:pPr>
        <w:pStyle w:val="HeadingH5ClausesubtextL1"/>
        <w:rPr>
          <w:rFonts w:asciiTheme="minorHAnsi" w:hAnsiTheme="minorHAnsi"/>
        </w:rPr>
      </w:pPr>
      <w:bookmarkStart w:id="3190" w:name="_Ref276133149"/>
      <w:bookmarkStart w:id="3191" w:name="_Ref270512393"/>
      <w:bookmarkStart w:id="3192" w:name="_Ref270083924"/>
      <w:bookmarkStart w:id="3193" w:name="_Ref265678707"/>
      <w:ins w:id="3194" w:author="Revised draft" w:date="2016-09-30T17:13:00Z">
        <w:r>
          <w:rPr>
            <w:rStyle w:val="Emphasis-Remove"/>
            <w:rFonts w:asciiTheme="minorHAnsi" w:hAnsiTheme="minorHAnsi"/>
          </w:rPr>
          <w:t>‘</w:t>
        </w:r>
      </w:ins>
      <w:r w:rsidR="00505303" w:rsidRPr="00F737AC">
        <w:rPr>
          <w:rStyle w:val="Emphasis-Remove"/>
          <w:rFonts w:asciiTheme="minorHAnsi" w:hAnsiTheme="minorHAnsi"/>
        </w:rPr>
        <w:t>B</w:t>
      </w:r>
      <w:r w:rsidR="00F063EF" w:rsidRPr="00F737AC">
        <w:rPr>
          <w:rStyle w:val="Emphasis-Remove"/>
          <w:rFonts w:asciiTheme="minorHAnsi" w:hAnsiTheme="minorHAnsi"/>
        </w:rPr>
        <w:t>uilding blocks allowable revenue before tax</w:t>
      </w:r>
      <w:ins w:id="3195" w:author="Revised draft" w:date="2016-09-30T17:13:00Z">
        <w:r>
          <w:rPr>
            <w:rStyle w:val="Emphasis-Remove"/>
            <w:rFonts w:asciiTheme="minorHAnsi" w:hAnsiTheme="minorHAnsi"/>
          </w:rPr>
          <w:t>’</w:t>
        </w:r>
      </w:ins>
      <w:r w:rsidR="00505303" w:rsidRPr="00F737AC">
        <w:rPr>
          <w:rFonts w:asciiTheme="minorHAnsi" w:hAnsiTheme="minorHAnsi"/>
        </w:rPr>
        <w:t xml:space="preserve"> for each </w:t>
      </w:r>
      <w:r w:rsidR="00505303" w:rsidRPr="00F737AC">
        <w:rPr>
          <w:rStyle w:val="Emphasis-Bold"/>
          <w:rFonts w:asciiTheme="minorHAnsi" w:hAnsiTheme="minorHAnsi"/>
        </w:rPr>
        <w:t>disclosure year</w:t>
      </w:r>
      <w:r w:rsidR="00505303" w:rsidRPr="00F737AC">
        <w:rPr>
          <w:rFonts w:asciiTheme="minorHAnsi" w:hAnsiTheme="minorHAnsi"/>
        </w:rPr>
        <w:t xml:space="preserve"> of the </w:t>
      </w:r>
      <w:r w:rsidR="00505303" w:rsidRPr="00F737AC">
        <w:rPr>
          <w:rStyle w:val="Emphasis-Bold"/>
          <w:rFonts w:asciiTheme="minorHAnsi" w:hAnsiTheme="minorHAnsi"/>
        </w:rPr>
        <w:t>next period</w:t>
      </w:r>
      <w:r w:rsidR="00EB35EC" w:rsidRPr="00F737AC">
        <w:rPr>
          <w:rStyle w:val="Emphasis-Bold"/>
          <w:rFonts w:asciiTheme="minorHAnsi" w:hAnsiTheme="minorHAnsi"/>
        </w:rPr>
        <w:t xml:space="preserve"> </w:t>
      </w:r>
      <w:r w:rsidR="00F063EF" w:rsidRPr="00F737AC">
        <w:rPr>
          <w:rFonts w:asciiTheme="minorHAnsi" w:hAnsiTheme="minorHAnsi"/>
        </w:rPr>
        <w:t>is</w:t>
      </w:r>
      <w:r w:rsidR="006805A0" w:rsidRPr="00F737AC">
        <w:rPr>
          <w:rFonts w:asciiTheme="minorHAnsi" w:hAnsiTheme="minorHAnsi"/>
        </w:rPr>
        <w:t>,</w:t>
      </w:r>
      <w:r w:rsidR="00F063EF" w:rsidRPr="00F737AC">
        <w:rPr>
          <w:rFonts w:asciiTheme="minorHAnsi" w:hAnsiTheme="minorHAnsi"/>
        </w:rPr>
        <w:t xml:space="preserve"> </w:t>
      </w:r>
      <w:r w:rsidR="00505303" w:rsidRPr="00F737AC">
        <w:rPr>
          <w:rStyle w:val="Emphasis-Remove"/>
          <w:rFonts w:asciiTheme="minorHAnsi" w:hAnsiTheme="minorHAnsi"/>
        </w:rPr>
        <w:t>subject to subclause</w:t>
      </w:r>
      <w:r w:rsidR="006E2F98">
        <w:rPr>
          <w:rStyle w:val="Emphasis-Remove"/>
          <w:rFonts w:asciiTheme="minorHAnsi" w:hAnsiTheme="minorHAnsi"/>
        </w:rPr>
        <w:t xml:space="preserve"> (2)</w:t>
      </w:r>
      <w:r w:rsidR="00505303" w:rsidRPr="00F737AC">
        <w:rPr>
          <w:rStyle w:val="Emphasis-Remove"/>
          <w:rFonts w:asciiTheme="minorHAnsi" w:hAnsiTheme="minorHAnsi"/>
        </w:rPr>
        <w:t xml:space="preserve">, </w:t>
      </w:r>
      <w:r w:rsidR="00F063EF" w:rsidRPr="00F737AC">
        <w:rPr>
          <w:rFonts w:asciiTheme="minorHAnsi" w:hAnsiTheme="minorHAnsi"/>
        </w:rPr>
        <w:t>determined in accordance with the formula-</w:t>
      </w:r>
      <w:bookmarkEnd w:id="3190"/>
    </w:p>
    <w:p w:rsidR="00FE53B4" w:rsidRPr="00F737AC" w:rsidRDefault="00C46430" w:rsidP="00FE53B4">
      <w:pPr>
        <w:pStyle w:val="UnnumberedL2"/>
        <w:rPr>
          <w:rFonts w:asciiTheme="minorHAnsi" w:hAnsiTheme="minorHAnsi"/>
        </w:rPr>
      </w:pPr>
      <w:r w:rsidRPr="00C46430">
        <w:rPr>
          <w:rFonts w:cs="TimesNewRomanPSMT"/>
          <w:lang w:eastAsia="en-NZ"/>
        </w:rPr>
        <w:t>(</w:t>
      </w:r>
      <w:r w:rsidRPr="00C46430">
        <w:rPr>
          <w:b/>
          <w:bCs/>
          <w:lang w:eastAsia="en-NZ"/>
        </w:rPr>
        <w:t xml:space="preserve">regulatory investment value </w:t>
      </w:r>
      <w:r w:rsidRPr="00C46430">
        <w:rPr>
          <w:rFonts w:cs="TimesNewRomanPSMT"/>
          <w:lang w:eastAsia="en-NZ"/>
        </w:rPr>
        <w:t xml:space="preserve">× </w:t>
      </w:r>
      <w:r w:rsidRPr="00C46430">
        <w:rPr>
          <w:rFonts w:cs="TimesNewRomanPS-ItalicMT"/>
          <w:i/>
          <w:iCs/>
          <w:lang w:eastAsia="en-NZ"/>
        </w:rPr>
        <w:t xml:space="preserve">cost of capital </w:t>
      </w:r>
      <w:r w:rsidRPr="00C46430">
        <w:rPr>
          <w:rFonts w:cs="TimesNewRomanPSMT"/>
          <w:lang w:eastAsia="en-NZ"/>
        </w:rPr>
        <w:t xml:space="preserve">+ </w:t>
      </w:r>
      <w:r w:rsidRPr="005B4411">
        <w:rPr>
          <w:rFonts w:cs="TimesNewRomanPSMT"/>
          <w:i/>
          <w:lang w:eastAsia="en-NZ"/>
        </w:rPr>
        <w:t>total value of commissioned assets</w:t>
      </w:r>
      <w:r w:rsidRPr="00C46430">
        <w:rPr>
          <w:rFonts w:cs="TimesNewRomanPSMT"/>
          <w:lang w:eastAsia="en-NZ"/>
        </w:rPr>
        <w:t xml:space="preserve"> × (</w:t>
      </w:r>
      <w:r w:rsidRPr="009E0D85">
        <w:rPr>
          <w:rFonts w:cs="TimesNewRomanPSMT"/>
          <w:i/>
          <w:lang w:eastAsia="en-NZ"/>
        </w:rPr>
        <w:t>TF</w:t>
      </w:r>
      <w:r w:rsidRPr="009E0D85">
        <w:rPr>
          <w:rFonts w:cs="TimesNewRomanPSMT"/>
          <w:i/>
          <w:vertAlign w:val="subscript"/>
          <w:lang w:eastAsia="en-NZ"/>
        </w:rPr>
        <w:t>VCA</w:t>
      </w:r>
      <w:r w:rsidRPr="00C46430">
        <w:rPr>
          <w:rFonts w:cs="TimesNewRomanPSMT"/>
          <w:lang w:eastAsia="en-NZ"/>
        </w:rPr>
        <w:t xml:space="preserve"> - 1) + </w:t>
      </w:r>
      <w:r w:rsidRPr="00C46430">
        <w:rPr>
          <w:b/>
          <w:bCs/>
          <w:lang w:eastAsia="en-NZ"/>
        </w:rPr>
        <w:t>term credit spread differential allowance</w:t>
      </w:r>
      <w:r w:rsidRPr="009E0D85">
        <w:rPr>
          <w:bCs/>
          <w:lang w:eastAsia="en-NZ"/>
        </w:rPr>
        <w:t xml:space="preserve"> × </w:t>
      </w:r>
      <w:r w:rsidRPr="009E0D85">
        <w:rPr>
          <w:bCs/>
          <w:i/>
          <w:lang w:eastAsia="en-NZ"/>
        </w:rPr>
        <w:t>TF</w:t>
      </w:r>
      <w:r w:rsidRPr="00C46430">
        <w:rPr>
          <w:b/>
          <w:bCs/>
          <w:lang w:eastAsia="en-NZ"/>
        </w:rPr>
        <w:t xml:space="preserve"> </w:t>
      </w:r>
      <w:r w:rsidRPr="00C46430">
        <w:rPr>
          <w:rFonts w:cs="TimesNewRomanPSMT"/>
          <w:lang w:eastAsia="en-NZ"/>
        </w:rPr>
        <w:t xml:space="preserve">- </w:t>
      </w:r>
      <w:r w:rsidRPr="00C46430">
        <w:rPr>
          <w:b/>
          <w:bCs/>
          <w:lang w:eastAsia="en-NZ"/>
        </w:rPr>
        <w:t>total revaluation</w:t>
      </w:r>
      <w:r w:rsidRPr="00C46430">
        <w:rPr>
          <w:rFonts w:cs="TimesNewRomanPS-ItalicMT"/>
          <w:iCs/>
          <w:lang w:eastAsia="en-NZ"/>
        </w:rPr>
        <w:t>)</w:t>
      </w:r>
      <w:r w:rsidRPr="00C46430">
        <w:rPr>
          <w:rFonts w:cs="TimesNewRomanPS-ItalicMT"/>
          <w:i/>
          <w:iCs/>
          <w:lang w:eastAsia="en-NZ"/>
        </w:rPr>
        <w:t xml:space="preserve"> </w:t>
      </w:r>
      <w:r w:rsidRPr="00C46430">
        <w:rPr>
          <w:rFonts w:cs="TimesNewRomanPSMT"/>
          <w:lang w:eastAsia="en-NZ"/>
        </w:rPr>
        <w:t>÷ (</w:t>
      </w:r>
      <w:r w:rsidRPr="009E0D85">
        <w:rPr>
          <w:rFonts w:cs="TimesNewRomanPSMT"/>
          <w:i/>
          <w:lang w:eastAsia="en-NZ"/>
        </w:rPr>
        <w:t>TF</w:t>
      </w:r>
      <w:r w:rsidRPr="009E0D85">
        <w:rPr>
          <w:rFonts w:cs="TimesNewRomanPSMT"/>
          <w:i/>
          <w:vertAlign w:val="subscript"/>
          <w:lang w:eastAsia="en-NZ"/>
        </w:rPr>
        <w:t>rev</w:t>
      </w:r>
      <w:r w:rsidRPr="00C46430">
        <w:rPr>
          <w:rFonts w:cs="TimesNewRomanPSMT"/>
          <w:lang w:eastAsia="en-NZ"/>
        </w:rPr>
        <w:t xml:space="preserve"> - </w:t>
      </w:r>
      <w:r w:rsidRPr="00C46430">
        <w:rPr>
          <w:b/>
          <w:bCs/>
          <w:lang w:eastAsia="en-NZ"/>
        </w:rPr>
        <w:t>corporate tax rate</w:t>
      </w:r>
      <w:r w:rsidRPr="009E0D85">
        <w:rPr>
          <w:bCs/>
          <w:lang w:eastAsia="en-NZ"/>
        </w:rPr>
        <w:t xml:space="preserve"> × </w:t>
      </w:r>
      <w:r w:rsidRPr="009E0D85">
        <w:rPr>
          <w:bCs/>
          <w:i/>
          <w:lang w:eastAsia="en-NZ"/>
        </w:rPr>
        <w:t>TF</w:t>
      </w:r>
      <w:r w:rsidRPr="00C46430">
        <w:rPr>
          <w:rFonts w:cs="TimesNewRomanPSMT"/>
          <w:lang w:eastAsia="en-NZ"/>
        </w:rPr>
        <w:t>)</w:t>
      </w:r>
    </w:p>
    <w:p w:rsidR="00FE53B4" w:rsidRDefault="00C46430" w:rsidP="00FE53B4">
      <w:pPr>
        <w:pStyle w:val="UnnumberedL2"/>
        <w:rPr>
          <w:b/>
          <w:bCs/>
          <w:lang w:eastAsia="en-NZ"/>
        </w:rPr>
      </w:pPr>
      <w:r w:rsidRPr="00C46430">
        <w:rPr>
          <w:rFonts w:cs="TimesNewRomanPSMT"/>
          <w:lang w:eastAsia="en-NZ"/>
        </w:rPr>
        <w:t>+ (</w:t>
      </w:r>
      <w:r w:rsidRPr="00C46430">
        <w:rPr>
          <w:b/>
          <w:bCs/>
          <w:lang w:eastAsia="en-NZ"/>
        </w:rPr>
        <w:t>total depreciation</w:t>
      </w:r>
      <w:r w:rsidRPr="009E0D85">
        <w:rPr>
          <w:bCs/>
          <w:lang w:eastAsia="en-NZ"/>
        </w:rPr>
        <w:t xml:space="preserve"> × (1 – </w:t>
      </w:r>
      <w:r w:rsidRPr="00C46430">
        <w:rPr>
          <w:b/>
          <w:bCs/>
          <w:lang w:eastAsia="en-NZ"/>
        </w:rPr>
        <w:t>corporate tax rate</w:t>
      </w:r>
      <w:r w:rsidRPr="009E0D85">
        <w:rPr>
          <w:bCs/>
          <w:lang w:eastAsia="en-NZ"/>
        </w:rPr>
        <w:t xml:space="preserve"> × </w:t>
      </w:r>
      <w:r w:rsidRPr="009E0D85">
        <w:rPr>
          <w:bCs/>
          <w:i/>
          <w:lang w:eastAsia="en-NZ"/>
        </w:rPr>
        <w:t>TF</w:t>
      </w:r>
      <w:r w:rsidRPr="009E0D85">
        <w:rPr>
          <w:bCs/>
          <w:lang w:eastAsia="en-NZ"/>
        </w:rPr>
        <w:t>)</w:t>
      </w:r>
    </w:p>
    <w:p w:rsidR="00C46430" w:rsidRPr="00F737AC" w:rsidRDefault="00C46430" w:rsidP="00FE53B4">
      <w:pPr>
        <w:pStyle w:val="UnnumberedL2"/>
        <w:rPr>
          <w:rFonts w:asciiTheme="minorHAnsi" w:hAnsiTheme="minorHAnsi"/>
        </w:rPr>
      </w:pPr>
      <w:r w:rsidRPr="00C46430">
        <w:rPr>
          <w:rFonts w:cs="TimesNewRomanPSMT"/>
          <w:lang w:eastAsia="en-NZ"/>
        </w:rPr>
        <w:t xml:space="preserve">+ </w:t>
      </w:r>
      <w:r w:rsidRPr="00C46430">
        <w:rPr>
          <w:b/>
          <w:bCs/>
          <w:lang w:eastAsia="en-NZ"/>
        </w:rPr>
        <w:t>forecast operating expenditure</w:t>
      </w:r>
      <w:r w:rsidRPr="009E0D85">
        <w:rPr>
          <w:bCs/>
          <w:lang w:eastAsia="en-NZ"/>
        </w:rPr>
        <w:t xml:space="preserve"> × </w:t>
      </w:r>
      <w:r w:rsidRPr="009E0D85">
        <w:rPr>
          <w:bCs/>
          <w:i/>
          <w:lang w:eastAsia="en-NZ"/>
        </w:rPr>
        <w:t>TF</w:t>
      </w:r>
      <w:r w:rsidRPr="009E0D85">
        <w:rPr>
          <w:bCs/>
          <w:lang w:eastAsia="en-NZ"/>
        </w:rPr>
        <w:t xml:space="preserve"> × (1 – </w:t>
      </w:r>
      <w:r w:rsidRPr="00C46430">
        <w:rPr>
          <w:b/>
          <w:bCs/>
          <w:lang w:eastAsia="en-NZ"/>
        </w:rPr>
        <w:t>corporate tax rate</w:t>
      </w:r>
      <w:r w:rsidRPr="00C46430">
        <w:rPr>
          <w:bCs/>
          <w:lang w:eastAsia="en-NZ"/>
        </w:rPr>
        <w:t>)</w:t>
      </w:r>
    </w:p>
    <w:p w:rsidR="00FE53B4" w:rsidRPr="00F737AC" w:rsidDel="00AC2A63" w:rsidRDefault="00C46430" w:rsidP="00FE53B4">
      <w:pPr>
        <w:pStyle w:val="UnnumberedL2"/>
        <w:rPr>
          <w:del w:id="3196" w:author="Author"/>
          <w:rFonts w:asciiTheme="minorHAnsi" w:hAnsiTheme="minorHAnsi"/>
        </w:rPr>
      </w:pPr>
      <w:del w:id="3197" w:author="Author">
        <w:r w:rsidRPr="00C46430" w:rsidDel="00AC2A63">
          <w:rPr>
            <w:rFonts w:cs="Arial"/>
            <w:lang w:eastAsia="en-NZ"/>
          </w:rPr>
          <w:delText xml:space="preserve">- </w:delText>
        </w:r>
        <w:r w:rsidRPr="00C46430" w:rsidDel="00AC2A63">
          <w:rPr>
            <w:b/>
            <w:bCs/>
            <w:lang w:eastAsia="en-NZ"/>
          </w:rPr>
          <w:delText>other regulated income</w:delText>
        </w:r>
        <w:r w:rsidRPr="009E0D85" w:rsidDel="00AC2A63">
          <w:rPr>
            <w:bCs/>
            <w:lang w:eastAsia="en-NZ"/>
          </w:rPr>
          <w:delText xml:space="preserve"> × </w:delText>
        </w:r>
        <w:r w:rsidRPr="009E0D85" w:rsidDel="00AC2A63">
          <w:rPr>
            <w:bCs/>
            <w:i/>
            <w:lang w:eastAsia="en-NZ"/>
          </w:rPr>
          <w:delText>TF</w:delText>
        </w:r>
        <w:r w:rsidRPr="009E0D85" w:rsidDel="00AC2A63">
          <w:rPr>
            <w:bCs/>
            <w:lang w:eastAsia="en-NZ"/>
          </w:rPr>
          <w:delText xml:space="preserve"> × (1 – </w:delText>
        </w:r>
        <w:r w:rsidRPr="00C46430" w:rsidDel="00AC2A63">
          <w:rPr>
            <w:b/>
            <w:bCs/>
            <w:lang w:eastAsia="en-NZ"/>
          </w:rPr>
          <w:delText>corporate tax rate</w:delText>
        </w:r>
        <w:r w:rsidRPr="009E0D85" w:rsidDel="00AC2A63">
          <w:rPr>
            <w:bCs/>
            <w:lang w:eastAsia="en-NZ"/>
          </w:rPr>
          <w:delText>)</w:delText>
        </w:r>
      </w:del>
    </w:p>
    <w:p w:rsidR="00FE53B4" w:rsidRPr="00F737AC" w:rsidRDefault="00C46430" w:rsidP="00FE53B4">
      <w:pPr>
        <w:pStyle w:val="UnnumberedL2"/>
        <w:rPr>
          <w:rFonts w:asciiTheme="minorHAnsi" w:hAnsiTheme="minorHAnsi"/>
        </w:rPr>
      </w:pPr>
      <w:r w:rsidRPr="00C46430">
        <w:rPr>
          <w:lang w:eastAsia="en-NZ"/>
        </w:rPr>
        <w:t>+ (</w:t>
      </w:r>
      <w:r w:rsidRPr="00C46430">
        <w:rPr>
          <w:b/>
          <w:bCs/>
          <w:lang w:eastAsia="en-NZ"/>
        </w:rPr>
        <w:t xml:space="preserve">permanent differences </w:t>
      </w:r>
      <w:r w:rsidRPr="00C46430">
        <w:rPr>
          <w:lang w:eastAsia="en-NZ"/>
        </w:rPr>
        <w:t xml:space="preserve">+ </w:t>
      </w:r>
      <w:r w:rsidRPr="00C46430">
        <w:rPr>
          <w:b/>
          <w:bCs/>
          <w:lang w:eastAsia="en-NZ"/>
        </w:rPr>
        <w:t xml:space="preserve">positive temporary differences </w:t>
      </w:r>
      <w:r w:rsidRPr="00C46430">
        <w:rPr>
          <w:lang w:eastAsia="en-NZ"/>
        </w:rPr>
        <w:t xml:space="preserve">- </w:t>
      </w:r>
      <w:r w:rsidRPr="00C46430">
        <w:rPr>
          <w:b/>
          <w:bCs/>
          <w:lang w:eastAsia="en-NZ"/>
        </w:rPr>
        <w:t xml:space="preserve">negative temporary differences </w:t>
      </w:r>
      <w:r w:rsidRPr="00C46430">
        <w:rPr>
          <w:lang w:eastAsia="en-NZ"/>
        </w:rPr>
        <w:t xml:space="preserve">- </w:t>
      </w:r>
      <w:r w:rsidRPr="00C46430">
        <w:rPr>
          <w:b/>
          <w:bCs/>
          <w:lang w:eastAsia="en-NZ"/>
        </w:rPr>
        <w:t xml:space="preserve">tax depreciation </w:t>
      </w:r>
      <w:r w:rsidRPr="00C46430">
        <w:rPr>
          <w:lang w:eastAsia="en-NZ"/>
        </w:rPr>
        <w:t xml:space="preserve">- </w:t>
      </w:r>
      <w:r w:rsidRPr="00C46430">
        <w:rPr>
          <w:b/>
          <w:bCs/>
          <w:lang w:eastAsia="en-NZ"/>
        </w:rPr>
        <w:t xml:space="preserve">notional deductible interest </w:t>
      </w:r>
      <w:r w:rsidRPr="00C46430">
        <w:rPr>
          <w:lang w:eastAsia="en-NZ"/>
        </w:rPr>
        <w:t xml:space="preserve">- </w:t>
      </w:r>
      <w:r w:rsidRPr="00C46430">
        <w:rPr>
          <w:b/>
          <w:bCs/>
          <w:lang w:eastAsia="en-NZ"/>
        </w:rPr>
        <w:t>utilised tax losses</w:t>
      </w:r>
      <w:r w:rsidRPr="00C46430">
        <w:rPr>
          <w:lang w:eastAsia="en-NZ"/>
        </w:rPr>
        <w:t xml:space="preserve">) × </w:t>
      </w:r>
      <w:r w:rsidRPr="00C46430">
        <w:rPr>
          <w:b/>
          <w:bCs/>
          <w:lang w:eastAsia="en-NZ"/>
        </w:rPr>
        <w:t>corporate tax rate</w:t>
      </w:r>
      <w:r w:rsidRPr="009E0D85">
        <w:rPr>
          <w:bCs/>
          <w:lang w:eastAsia="en-NZ"/>
        </w:rPr>
        <w:t xml:space="preserve"> × </w:t>
      </w:r>
      <w:r w:rsidRPr="009E0D85">
        <w:rPr>
          <w:bCs/>
          <w:i/>
          <w:lang w:eastAsia="en-NZ"/>
        </w:rPr>
        <w:t>TF</w:t>
      </w:r>
      <w:r w:rsidRPr="00C46430">
        <w:rPr>
          <w:bCs/>
          <w:lang w:eastAsia="en-NZ"/>
        </w:rPr>
        <w:t>)</w:t>
      </w:r>
      <w:r w:rsidRPr="00C46430">
        <w:rPr>
          <w:b/>
          <w:bCs/>
          <w:lang w:eastAsia="en-NZ"/>
        </w:rPr>
        <w:t xml:space="preserve"> </w:t>
      </w:r>
      <w:r w:rsidRPr="00C46430">
        <w:rPr>
          <w:rFonts w:cs="TimesNewRomanPSMT"/>
          <w:lang w:eastAsia="en-NZ"/>
        </w:rPr>
        <w:t>÷ (</w:t>
      </w:r>
      <w:r w:rsidRPr="009E0D85">
        <w:rPr>
          <w:rFonts w:cs="TimesNewRomanPSMT"/>
          <w:i/>
          <w:lang w:eastAsia="en-NZ"/>
        </w:rPr>
        <w:t>TF</w:t>
      </w:r>
      <w:r w:rsidRPr="009E0D85">
        <w:rPr>
          <w:rFonts w:cs="TimesNewRomanPSMT"/>
          <w:i/>
          <w:vertAlign w:val="subscript"/>
          <w:lang w:eastAsia="en-NZ"/>
        </w:rPr>
        <w:t>rev</w:t>
      </w:r>
      <w:r w:rsidRPr="00C46430">
        <w:rPr>
          <w:rFonts w:cs="TimesNewRomanPSMT"/>
          <w:lang w:eastAsia="en-NZ"/>
        </w:rPr>
        <w:t xml:space="preserve"> - </w:t>
      </w:r>
      <w:r w:rsidRPr="00C46430">
        <w:rPr>
          <w:b/>
          <w:bCs/>
          <w:lang w:eastAsia="en-NZ"/>
        </w:rPr>
        <w:t xml:space="preserve">corporate tax rate </w:t>
      </w:r>
      <w:r w:rsidRPr="009E0D85">
        <w:rPr>
          <w:bCs/>
          <w:lang w:eastAsia="en-NZ"/>
        </w:rPr>
        <w:t xml:space="preserve">× </w:t>
      </w:r>
      <w:r w:rsidRPr="009E0D85">
        <w:rPr>
          <w:bCs/>
          <w:i/>
          <w:lang w:eastAsia="en-NZ"/>
        </w:rPr>
        <w:t>TF</w:t>
      </w:r>
      <w:r w:rsidRPr="00C46430">
        <w:rPr>
          <w:rFonts w:cs="TimesNewRomanPSMT"/>
          <w:lang w:eastAsia="en-NZ"/>
        </w:rPr>
        <w:t>)</w:t>
      </w:r>
      <w:del w:id="3198" w:author="Author">
        <w:r w:rsidRPr="00C46430" w:rsidDel="00847039">
          <w:rPr>
            <w:rFonts w:cs="TimesNewRomanPSMT"/>
            <w:lang w:eastAsia="en-NZ"/>
          </w:rPr>
          <w:delText>)</w:delText>
        </w:r>
      </w:del>
      <w:r w:rsidRPr="00C46430">
        <w:rPr>
          <w:lang w:eastAsia="en-NZ"/>
        </w:rPr>
        <w:t>.</w:t>
      </w:r>
    </w:p>
    <w:p w:rsidR="00EB1E23" w:rsidRPr="00F737AC" w:rsidRDefault="00EB35EC" w:rsidP="00EB1E23">
      <w:pPr>
        <w:pStyle w:val="HeadingH5ClausesubtextL1"/>
        <w:rPr>
          <w:rFonts w:asciiTheme="minorHAnsi" w:hAnsiTheme="minorHAnsi"/>
        </w:rPr>
      </w:pPr>
      <w:bookmarkStart w:id="3199" w:name="_Ref276133144"/>
      <w:r w:rsidRPr="00F737AC">
        <w:rPr>
          <w:rStyle w:val="Emphasis-Remove"/>
          <w:rFonts w:asciiTheme="minorHAnsi" w:hAnsiTheme="minorHAnsi"/>
        </w:rPr>
        <w:t>For the purpose of subclause</w:t>
      </w:r>
      <w:r w:rsidR="006E2F98">
        <w:rPr>
          <w:rStyle w:val="Emphasis-Remove"/>
          <w:rFonts w:asciiTheme="minorHAnsi" w:hAnsiTheme="minorHAnsi"/>
        </w:rPr>
        <w:t xml:space="preserve"> (1)</w:t>
      </w:r>
      <w:r w:rsidRPr="00F737AC">
        <w:rPr>
          <w:rStyle w:val="Emphasis-Remove"/>
          <w:rFonts w:asciiTheme="minorHAnsi" w:hAnsiTheme="minorHAnsi"/>
        </w:rPr>
        <w:t xml:space="preserve">, </w:t>
      </w:r>
      <w:r w:rsidRPr="00F737AC">
        <w:rPr>
          <w:rFonts w:asciiTheme="minorHAnsi" w:hAnsiTheme="minorHAnsi"/>
        </w:rPr>
        <w:t>w</w:t>
      </w:r>
      <w:r w:rsidR="00EB1E23" w:rsidRPr="00F737AC">
        <w:rPr>
          <w:rFonts w:asciiTheme="minorHAnsi" w:hAnsiTheme="minorHAnsi"/>
        </w:rPr>
        <w:t xml:space="preserve">here regulatory net taxable income </w:t>
      </w:r>
      <w:r w:rsidRPr="00F737AC">
        <w:rPr>
          <w:rFonts w:asciiTheme="minorHAnsi" w:hAnsiTheme="minorHAnsi"/>
        </w:rPr>
        <w:t>determined</w:t>
      </w:r>
      <w:r w:rsidR="00EB1E23" w:rsidRPr="00F737AC">
        <w:rPr>
          <w:rFonts w:asciiTheme="minorHAnsi" w:hAnsiTheme="minorHAnsi"/>
        </w:rPr>
        <w:t xml:space="preserve"> in accordance with </w:t>
      </w:r>
      <w:r w:rsidR="000B6D4F" w:rsidRPr="00F737AC">
        <w:rPr>
          <w:rFonts w:asciiTheme="minorHAnsi" w:hAnsiTheme="minorHAnsi"/>
        </w:rPr>
        <w:t>c</w:t>
      </w:r>
      <w:r w:rsidR="00EB1E23" w:rsidRPr="00F737AC">
        <w:rPr>
          <w:rFonts w:asciiTheme="minorHAnsi" w:hAnsiTheme="minorHAnsi"/>
        </w:rPr>
        <w:t>lause</w:t>
      </w:r>
      <w:r w:rsidR="006E2F98">
        <w:rPr>
          <w:rFonts w:asciiTheme="minorHAnsi" w:hAnsiTheme="minorHAnsi"/>
        </w:rPr>
        <w:t xml:space="preserve"> 5.3.13(2)</w:t>
      </w:r>
      <w:r w:rsidR="000B6D4F" w:rsidRPr="00F737AC">
        <w:rPr>
          <w:rFonts w:asciiTheme="minorHAnsi" w:hAnsiTheme="minorHAnsi"/>
        </w:rPr>
        <w:t>,</w:t>
      </w:r>
      <w:r w:rsidRPr="00F737AC">
        <w:rPr>
          <w:rFonts w:asciiTheme="minorHAnsi" w:hAnsiTheme="minorHAnsi"/>
        </w:rPr>
        <w:t xml:space="preserve"> </w:t>
      </w:r>
      <w:r w:rsidR="000B6D4F" w:rsidRPr="00F737AC">
        <w:rPr>
          <w:rFonts w:asciiTheme="minorHAnsi" w:hAnsiTheme="minorHAnsi"/>
        </w:rPr>
        <w:t xml:space="preserve">is negative </w:t>
      </w:r>
      <w:r w:rsidR="00EB1E23" w:rsidRPr="00F737AC">
        <w:rPr>
          <w:rFonts w:asciiTheme="minorHAnsi" w:hAnsiTheme="minorHAnsi"/>
        </w:rPr>
        <w:t>using</w:t>
      </w:r>
      <w:r w:rsidR="000B6D4F" w:rsidRPr="00F737AC">
        <w:rPr>
          <w:rFonts w:asciiTheme="minorHAnsi" w:hAnsiTheme="minorHAnsi"/>
        </w:rPr>
        <w:t>, for the purpose of clause</w:t>
      </w:r>
      <w:r w:rsidR="006E2F98">
        <w:rPr>
          <w:rFonts w:asciiTheme="minorHAnsi" w:hAnsiTheme="minorHAnsi"/>
        </w:rPr>
        <w:t xml:space="preserve"> 5.3.13(4)</w:t>
      </w:r>
      <w:r w:rsidR="000B6D4F" w:rsidRPr="00F737AC">
        <w:rPr>
          <w:rFonts w:asciiTheme="minorHAnsi" w:hAnsiTheme="minorHAnsi"/>
        </w:rPr>
        <w:t xml:space="preserve">, </w:t>
      </w:r>
      <w:r w:rsidR="00EB1E23" w:rsidRPr="00F737AC">
        <w:rPr>
          <w:rFonts w:asciiTheme="minorHAnsi" w:hAnsiTheme="minorHAnsi"/>
        </w:rPr>
        <w:t xml:space="preserve">the </w:t>
      </w:r>
      <w:r w:rsidRPr="00F737AC">
        <w:rPr>
          <w:rFonts w:asciiTheme="minorHAnsi" w:hAnsiTheme="minorHAnsi"/>
        </w:rPr>
        <w:t xml:space="preserve">amount of </w:t>
      </w:r>
      <w:r w:rsidR="00EB1E23" w:rsidRPr="00E24D92">
        <w:rPr>
          <w:rFonts w:asciiTheme="minorHAnsi" w:hAnsiTheme="minorHAnsi"/>
          <w:b/>
        </w:rPr>
        <w:t>building blocks allowable revenue before tax</w:t>
      </w:r>
      <w:r w:rsidR="00EB1E23" w:rsidRPr="00F737AC">
        <w:rPr>
          <w:rFonts w:asciiTheme="minorHAnsi" w:hAnsiTheme="minorHAnsi"/>
        </w:rPr>
        <w:t xml:space="preserve"> determined in accordance with </w:t>
      </w:r>
      <w:r w:rsidRPr="00F737AC">
        <w:rPr>
          <w:rStyle w:val="Emphasis-Remove"/>
          <w:rFonts w:asciiTheme="minorHAnsi" w:hAnsiTheme="minorHAnsi"/>
        </w:rPr>
        <w:t>subclause</w:t>
      </w:r>
      <w:r w:rsidR="006E2F98">
        <w:rPr>
          <w:rStyle w:val="Emphasis-Remove"/>
          <w:rFonts w:asciiTheme="minorHAnsi" w:hAnsiTheme="minorHAnsi"/>
        </w:rPr>
        <w:t xml:space="preserve"> (1)</w:t>
      </w:r>
      <w:r w:rsidR="000B6D4F" w:rsidRPr="00F737AC">
        <w:rPr>
          <w:rStyle w:val="Emphasis-Remove"/>
          <w:rFonts w:asciiTheme="minorHAnsi" w:hAnsiTheme="minorHAnsi"/>
        </w:rPr>
        <w:t>,</w:t>
      </w:r>
      <w:r w:rsidRPr="00F737AC">
        <w:rPr>
          <w:rStyle w:val="Emphasis-Remove"/>
          <w:rFonts w:asciiTheme="minorHAnsi" w:hAnsiTheme="minorHAnsi"/>
        </w:rPr>
        <w:t xml:space="preserve"> </w:t>
      </w:r>
      <w:r w:rsidR="00EB1E23" w:rsidRPr="00E24D92">
        <w:rPr>
          <w:rFonts w:asciiTheme="minorHAnsi" w:hAnsiTheme="minorHAnsi"/>
          <w:b/>
        </w:rPr>
        <w:t>building blocks allowable revenue before tax</w:t>
      </w:r>
      <w:r w:rsidR="00EB1E23" w:rsidRPr="00F737AC">
        <w:rPr>
          <w:rFonts w:asciiTheme="minorHAnsi" w:hAnsiTheme="minorHAnsi"/>
        </w:rPr>
        <w:t xml:space="preserve"> is determined in accordance with the formula-</w:t>
      </w:r>
      <w:bookmarkEnd w:id="3199"/>
    </w:p>
    <w:p w:rsidR="00EB1E23" w:rsidRPr="00F737AC" w:rsidRDefault="00E053CF" w:rsidP="000B6D4F">
      <w:pPr>
        <w:pStyle w:val="UnnumberedL2"/>
        <w:rPr>
          <w:rFonts w:asciiTheme="minorHAnsi" w:hAnsiTheme="minorHAnsi"/>
        </w:rPr>
      </w:pPr>
      <w:r w:rsidRPr="00E053CF">
        <w:rPr>
          <w:lang w:eastAsia="en-NZ"/>
        </w:rPr>
        <w:t>(</w:t>
      </w:r>
      <w:r w:rsidRPr="00E053CF">
        <w:rPr>
          <w:b/>
          <w:bCs/>
          <w:lang w:eastAsia="en-NZ"/>
        </w:rPr>
        <w:t xml:space="preserve">regulatory investment value </w:t>
      </w:r>
      <w:r w:rsidRPr="00E053CF">
        <w:rPr>
          <w:lang w:eastAsia="en-NZ"/>
        </w:rPr>
        <w:t xml:space="preserve">× </w:t>
      </w:r>
      <w:r w:rsidRPr="00E053CF">
        <w:rPr>
          <w:rFonts w:cs="TimesNewRomanPS-ItalicMT"/>
          <w:i/>
          <w:iCs/>
          <w:lang w:eastAsia="en-NZ"/>
        </w:rPr>
        <w:t>cost of capital</w:t>
      </w:r>
      <w:r w:rsidRPr="00E053CF">
        <w:rPr>
          <w:rFonts w:cs="TimesNewRomanPS-ItalicMT"/>
          <w:iCs/>
          <w:lang w:eastAsia="en-NZ"/>
        </w:rPr>
        <w:t xml:space="preserve"> + </w:t>
      </w:r>
      <w:r w:rsidRPr="005B4411">
        <w:rPr>
          <w:rFonts w:cs="TimesNewRomanPS-ItalicMT"/>
          <w:i/>
          <w:iCs/>
          <w:lang w:eastAsia="en-NZ"/>
        </w:rPr>
        <w:t>total value of commissioned assets</w:t>
      </w:r>
      <w:r w:rsidRPr="00E053CF">
        <w:rPr>
          <w:rFonts w:cs="TimesNewRomanPS-ItalicMT"/>
          <w:iCs/>
          <w:lang w:eastAsia="en-NZ"/>
        </w:rPr>
        <w:t xml:space="preserve"> × (</w:t>
      </w:r>
      <w:r w:rsidRPr="009E0D85">
        <w:rPr>
          <w:rFonts w:cs="TimesNewRomanPS-ItalicMT"/>
          <w:i/>
          <w:iCs/>
          <w:lang w:eastAsia="en-NZ"/>
        </w:rPr>
        <w:t>TF</w:t>
      </w:r>
      <w:r w:rsidRPr="009E0D85">
        <w:rPr>
          <w:rFonts w:cs="TimesNewRomanPS-ItalicMT"/>
          <w:i/>
          <w:iCs/>
          <w:vertAlign w:val="subscript"/>
          <w:lang w:eastAsia="en-NZ"/>
        </w:rPr>
        <w:t>VCA</w:t>
      </w:r>
      <w:r w:rsidRPr="00E053CF">
        <w:rPr>
          <w:rFonts w:cs="TimesNewRomanPS-ItalicMT"/>
          <w:iCs/>
          <w:lang w:eastAsia="en-NZ"/>
        </w:rPr>
        <w:t xml:space="preserve"> - 1) </w:t>
      </w:r>
      <w:r w:rsidRPr="00E053CF">
        <w:rPr>
          <w:lang w:eastAsia="en-NZ"/>
        </w:rPr>
        <w:t xml:space="preserve">+ </w:t>
      </w:r>
      <w:r w:rsidRPr="00E053CF">
        <w:rPr>
          <w:b/>
          <w:bCs/>
          <w:lang w:eastAsia="en-NZ"/>
        </w:rPr>
        <w:t xml:space="preserve">term credit spread differential allowance × </w:t>
      </w:r>
      <w:r w:rsidRPr="009E0D85">
        <w:rPr>
          <w:bCs/>
          <w:i/>
          <w:lang w:eastAsia="en-NZ"/>
        </w:rPr>
        <w:t>TF</w:t>
      </w:r>
      <w:r w:rsidRPr="00E053CF">
        <w:rPr>
          <w:b/>
          <w:bCs/>
          <w:lang w:eastAsia="en-NZ"/>
        </w:rPr>
        <w:t xml:space="preserve"> </w:t>
      </w:r>
      <w:r w:rsidRPr="00E053CF">
        <w:rPr>
          <w:rFonts w:cs="TimesNewRomanPS-ItalicMT"/>
          <w:i/>
          <w:iCs/>
          <w:lang w:eastAsia="en-NZ"/>
        </w:rPr>
        <w:t xml:space="preserve">- </w:t>
      </w:r>
      <w:r w:rsidRPr="00E053CF">
        <w:rPr>
          <w:b/>
          <w:bCs/>
          <w:lang w:eastAsia="en-NZ"/>
        </w:rPr>
        <w:t xml:space="preserve">total revaluation </w:t>
      </w:r>
      <w:r w:rsidRPr="00E053CF">
        <w:rPr>
          <w:lang w:eastAsia="en-NZ"/>
        </w:rPr>
        <w:t xml:space="preserve">+ </w:t>
      </w:r>
      <w:r w:rsidRPr="00E053CF">
        <w:rPr>
          <w:b/>
          <w:bCs/>
          <w:lang w:eastAsia="en-NZ"/>
        </w:rPr>
        <w:t xml:space="preserve">total depreciation </w:t>
      </w:r>
      <w:r w:rsidRPr="00E053CF">
        <w:rPr>
          <w:lang w:eastAsia="en-NZ"/>
        </w:rPr>
        <w:t xml:space="preserve"> ÷ </w:t>
      </w:r>
      <w:r w:rsidRPr="009E0D85">
        <w:rPr>
          <w:i/>
          <w:lang w:eastAsia="en-NZ"/>
        </w:rPr>
        <w:t>TF</w:t>
      </w:r>
      <w:r w:rsidRPr="009E0D85">
        <w:rPr>
          <w:i/>
          <w:vertAlign w:val="subscript"/>
          <w:lang w:eastAsia="en-NZ"/>
        </w:rPr>
        <w:t>rev</w:t>
      </w:r>
    </w:p>
    <w:p w:rsidR="00EB1E23" w:rsidRPr="00F737AC" w:rsidRDefault="00E053CF" w:rsidP="00EB1E23">
      <w:pPr>
        <w:pStyle w:val="UnnumberedL2"/>
        <w:rPr>
          <w:rFonts w:asciiTheme="minorHAnsi" w:hAnsiTheme="minorHAnsi"/>
        </w:rPr>
      </w:pPr>
      <w:r w:rsidRPr="00E053CF">
        <w:rPr>
          <w:lang w:eastAsia="en-NZ"/>
        </w:rPr>
        <w:lastRenderedPageBreak/>
        <w:t xml:space="preserve">+ </w:t>
      </w:r>
      <w:r w:rsidRPr="00E053CF">
        <w:rPr>
          <w:b/>
          <w:bCs/>
          <w:lang w:eastAsia="en-NZ"/>
        </w:rPr>
        <w:t>forecast operating expenditure</w:t>
      </w:r>
      <w:r w:rsidRPr="009E0D85">
        <w:rPr>
          <w:bCs/>
          <w:lang w:eastAsia="en-NZ"/>
        </w:rPr>
        <w:t xml:space="preserve"> × </w:t>
      </w:r>
      <w:r w:rsidRPr="009E0D85">
        <w:rPr>
          <w:bCs/>
          <w:i/>
          <w:lang w:eastAsia="en-NZ"/>
        </w:rPr>
        <w:t>TF</w:t>
      </w:r>
      <w:r w:rsidRPr="009E0D85">
        <w:rPr>
          <w:bCs/>
          <w:lang w:eastAsia="en-NZ"/>
        </w:rPr>
        <w:t xml:space="preserve"> ÷ </w:t>
      </w:r>
      <w:r w:rsidRPr="009E0D85">
        <w:rPr>
          <w:bCs/>
          <w:i/>
          <w:lang w:eastAsia="en-NZ"/>
        </w:rPr>
        <w:t>TF</w:t>
      </w:r>
      <w:r w:rsidRPr="009E0D85">
        <w:rPr>
          <w:bCs/>
          <w:i/>
          <w:vertAlign w:val="subscript"/>
          <w:lang w:eastAsia="en-NZ"/>
        </w:rPr>
        <w:t>rev</w:t>
      </w:r>
    </w:p>
    <w:p w:rsidR="00EB1E23" w:rsidRPr="00F737AC" w:rsidRDefault="00E053CF" w:rsidP="000B6D4F">
      <w:pPr>
        <w:pStyle w:val="UnnumberedL2"/>
        <w:rPr>
          <w:rFonts w:asciiTheme="minorHAnsi" w:hAnsiTheme="minorHAnsi"/>
        </w:rPr>
      </w:pPr>
      <w:r w:rsidRPr="00E053CF">
        <w:rPr>
          <w:lang w:eastAsia="en-NZ"/>
        </w:rPr>
        <w:t xml:space="preserve">- </w:t>
      </w:r>
      <w:r w:rsidRPr="00E053CF">
        <w:rPr>
          <w:b/>
          <w:bCs/>
          <w:lang w:eastAsia="en-NZ"/>
        </w:rPr>
        <w:t>other regulated income</w:t>
      </w:r>
      <w:r w:rsidRPr="009E0D85">
        <w:rPr>
          <w:bCs/>
          <w:lang w:eastAsia="en-NZ"/>
        </w:rPr>
        <w:t xml:space="preserve"> × </w:t>
      </w:r>
      <w:r w:rsidRPr="009E0D85">
        <w:rPr>
          <w:bCs/>
          <w:i/>
          <w:lang w:eastAsia="en-NZ"/>
        </w:rPr>
        <w:t>TF</w:t>
      </w:r>
      <w:r w:rsidRPr="009E0D85">
        <w:rPr>
          <w:bCs/>
          <w:lang w:eastAsia="en-NZ"/>
        </w:rPr>
        <w:t xml:space="preserve">  ÷ </w:t>
      </w:r>
      <w:r w:rsidRPr="009E0D85">
        <w:rPr>
          <w:bCs/>
          <w:i/>
          <w:lang w:eastAsia="en-NZ"/>
        </w:rPr>
        <w:t>TF</w:t>
      </w:r>
      <w:r w:rsidRPr="009E0D85">
        <w:rPr>
          <w:bCs/>
          <w:i/>
          <w:vertAlign w:val="subscript"/>
          <w:lang w:eastAsia="en-NZ"/>
        </w:rPr>
        <w:t>rev</w:t>
      </w:r>
      <w:r w:rsidRPr="009E0D85">
        <w:rPr>
          <w:lang w:eastAsia="en-NZ"/>
        </w:rPr>
        <w:t>.</w:t>
      </w:r>
    </w:p>
    <w:bookmarkEnd w:id="3191"/>
    <w:p w:rsidR="002C1E8D" w:rsidRPr="00F737AC" w:rsidRDefault="009E0D85" w:rsidP="002C1E8D">
      <w:pPr>
        <w:pStyle w:val="HeadingH5ClausesubtextL1"/>
        <w:rPr>
          <w:rFonts w:asciiTheme="minorHAnsi" w:hAnsiTheme="minorHAnsi"/>
        </w:rPr>
      </w:pPr>
      <w:r>
        <w:rPr>
          <w:lang w:eastAsia="en-NZ"/>
        </w:rPr>
        <w:t>‘</w:t>
      </w:r>
      <w:r w:rsidR="00E053CF" w:rsidRPr="00E053CF">
        <w:rPr>
          <w:lang w:eastAsia="en-NZ"/>
        </w:rPr>
        <w:t>Regulatory investment value</w:t>
      </w:r>
      <w:r>
        <w:rPr>
          <w:lang w:eastAsia="en-NZ"/>
        </w:rPr>
        <w:t>’</w:t>
      </w:r>
      <w:r w:rsidR="00E053CF" w:rsidRPr="00E053CF">
        <w:rPr>
          <w:lang w:eastAsia="en-NZ"/>
        </w:rPr>
        <w:t xml:space="preserve"> means </w:t>
      </w:r>
      <w:r w:rsidR="00E053CF" w:rsidRPr="00E053CF">
        <w:rPr>
          <w:b/>
          <w:bCs/>
          <w:lang w:eastAsia="en-NZ"/>
        </w:rPr>
        <w:t>total opening RAB value</w:t>
      </w:r>
      <w:r w:rsidR="00E053CF">
        <w:rPr>
          <w:bCs/>
          <w:lang w:eastAsia="en-NZ"/>
        </w:rPr>
        <w:t>.</w:t>
      </w:r>
    </w:p>
    <w:p w:rsidR="002C1E8D" w:rsidRPr="00F737AC" w:rsidRDefault="00E053CF" w:rsidP="002C1E8D">
      <w:pPr>
        <w:pStyle w:val="HeadingH5ClausesubtextL1"/>
        <w:rPr>
          <w:rStyle w:val="Emphasis-Remove"/>
          <w:rFonts w:asciiTheme="minorHAnsi" w:hAnsiTheme="minorHAnsi"/>
        </w:rPr>
      </w:pPr>
      <w:bookmarkStart w:id="3200" w:name="_Ref340570422"/>
      <w:r w:rsidRPr="00E053CF">
        <w:rPr>
          <w:lang w:eastAsia="en-NZ"/>
        </w:rPr>
        <w:t>For the purpose of subclauses (1) and (2),</w:t>
      </w:r>
      <w:r w:rsidRPr="00E053CF">
        <w:rPr>
          <w:rFonts w:cs="TimesNewRomanPSMT"/>
          <w:lang w:eastAsia="en-NZ"/>
        </w:rPr>
        <w:t xml:space="preserve"> ‘total value of commissioned assets’ means, in relation to a </w:t>
      </w:r>
      <w:r w:rsidRPr="00E053CF">
        <w:rPr>
          <w:rFonts w:cs="TimesNewRomanPSMT"/>
          <w:b/>
          <w:lang w:eastAsia="en-NZ"/>
        </w:rPr>
        <w:t>disclosure year</w:t>
      </w:r>
      <w:r w:rsidRPr="00E053CF">
        <w:rPr>
          <w:rFonts w:cs="TimesNewRomanPSMT"/>
          <w:lang w:eastAsia="en-NZ"/>
        </w:rPr>
        <w:t xml:space="preserve">, the sum of </w:t>
      </w:r>
      <w:r w:rsidRPr="00E053CF">
        <w:rPr>
          <w:rFonts w:cs="TimesNewRomanPSMT"/>
          <w:b/>
          <w:lang w:eastAsia="en-NZ"/>
        </w:rPr>
        <w:t>closing RAB values</w:t>
      </w:r>
      <w:r w:rsidRPr="00E053CF">
        <w:rPr>
          <w:rFonts w:cs="TimesNewRomanPSMT"/>
          <w:lang w:eastAsia="en-NZ"/>
        </w:rPr>
        <w:t xml:space="preserve"> for all </w:t>
      </w:r>
      <w:r w:rsidRPr="00E053CF">
        <w:rPr>
          <w:rFonts w:cs="TimesNewRomanPSMT"/>
          <w:b/>
          <w:lang w:eastAsia="en-NZ"/>
        </w:rPr>
        <w:t>commiss</w:t>
      </w:r>
      <w:r w:rsidR="009E0D85">
        <w:rPr>
          <w:rFonts w:cs="TimesNewRomanPSMT"/>
          <w:b/>
          <w:lang w:eastAsia="en-NZ"/>
        </w:rPr>
        <w:t>ion</w:t>
      </w:r>
      <w:r w:rsidRPr="00E053CF">
        <w:rPr>
          <w:rFonts w:cs="TimesNewRomanPSMT"/>
          <w:b/>
          <w:lang w:eastAsia="en-NZ"/>
        </w:rPr>
        <w:t>ed</w:t>
      </w:r>
      <w:r w:rsidRPr="00E053CF">
        <w:rPr>
          <w:rFonts w:cs="TimesNewRomanPSMT"/>
          <w:lang w:eastAsia="en-NZ"/>
        </w:rPr>
        <w:t xml:space="preserve"> assets calculated in accordance with clause </w:t>
      </w:r>
      <w:r>
        <w:rPr>
          <w:rFonts w:cs="TimesNewRomanPSMT"/>
          <w:lang w:eastAsia="en-NZ"/>
        </w:rPr>
        <w:fldChar w:fldCharType="begin"/>
      </w:r>
      <w:r>
        <w:rPr>
          <w:rFonts w:cs="TimesNewRomanPSMT"/>
          <w:lang w:eastAsia="en-NZ"/>
        </w:rPr>
        <w:instrText xml:space="preserve"> REF _Ref340570549 \r \h </w:instrText>
      </w:r>
      <w:r>
        <w:rPr>
          <w:rFonts w:cs="TimesNewRomanPSMT"/>
          <w:lang w:eastAsia="en-NZ"/>
        </w:rPr>
      </w:r>
      <w:r>
        <w:rPr>
          <w:rFonts w:cs="TimesNewRomanPSMT"/>
          <w:lang w:eastAsia="en-NZ"/>
        </w:rPr>
        <w:fldChar w:fldCharType="separate"/>
      </w:r>
      <w:r w:rsidR="00A31950">
        <w:rPr>
          <w:rFonts w:cs="TimesNewRomanPSMT"/>
          <w:lang w:eastAsia="en-NZ"/>
        </w:rPr>
        <w:t>5.3.6(3)(b)</w:t>
      </w:r>
      <w:r>
        <w:rPr>
          <w:rFonts w:cs="TimesNewRomanPSMT"/>
          <w:lang w:eastAsia="en-NZ"/>
        </w:rPr>
        <w:fldChar w:fldCharType="end"/>
      </w:r>
      <w:r w:rsidRPr="00E053CF">
        <w:rPr>
          <w:rFonts w:cs="TimesNewRomanPSMT"/>
          <w:lang w:eastAsia="en-NZ"/>
        </w:rPr>
        <w:t>.</w:t>
      </w:r>
      <w:bookmarkEnd w:id="3200"/>
    </w:p>
    <w:p w:rsidR="002C1E8D" w:rsidRPr="00F737AC" w:rsidRDefault="00E053CF" w:rsidP="002C1E8D">
      <w:pPr>
        <w:pStyle w:val="HeadingH5ClausesubtextL1"/>
        <w:rPr>
          <w:rStyle w:val="Emphasis-Remove"/>
          <w:rFonts w:asciiTheme="minorHAnsi" w:hAnsiTheme="minorHAnsi"/>
        </w:rPr>
      </w:pPr>
      <w:bookmarkStart w:id="3201" w:name="_Ref340570467"/>
      <w:r w:rsidRPr="00E053CF">
        <w:rPr>
          <w:lang w:eastAsia="en-NZ"/>
        </w:rPr>
        <w:t>For the purpose of subclauses (1) and (2), -</w:t>
      </w:r>
      <w:bookmarkEnd w:id="3201"/>
    </w:p>
    <w:p w:rsidR="002C1E8D" w:rsidRPr="00E053CF" w:rsidRDefault="00E053CF" w:rsidP="002C1E8D">
      <w:pPr>
        <w:pStyle w:val="HeadingH6ClausesubtextL2"/>
        <w:rPr>
          <w:rFonts w:asciiTheme="minorHAnsi" w:hAnsiTheme="minorHAnsi"/>
        </w:rPr>
      </w:pPr>
      <w:r w:rsidRPr="009E0D85">
        <w:rPr>
          <w:rFonts w:cs="TimesNewRomanPSMT"/>
          <w:bCs/>
          <w:i/>
          <w:lang w:eastAsia="en-NZ"/>
        </w:rPr>
        <w:t>TF</w:t>
      </w:r>
      <w:r w:rsidRPr="00E053CF">
        <w:rPr>
          <w:rFonts w:cs="TimesNewRomanPSMT"/>
          <w:b/>
          <w:bCs/>
          <w:lang w:eastAsia="en-NZ"/>
        </w:rPr>
        <w:t xml:space="preserve"> </w:t>
      </w:r>
      <w:r w:rsidRPr="00E053CF">
        <w:rPr>
          <w:rFonts w:cs="TimesNewRomanPSMT"/>
          <w:lang w:eastAsia="en-NZ"/>
        </w:rPr>
        <w:t>is determined in accordance with the formula-</w:t>
      </w:r>
    </w:p>
    <w:p w:rsidR="00E053CF" w:rsidRPr="00E053CF" w:rsidRDefault="00E053CF" w:rsidP="00E053CF">
      <w:pPr>
        <w:pStyle w:val="UnnumberedL2"/>
        <w:ind w:left="1764"/>
      </w:pPr>
      <w:r w:rsidRPr="00E053CF">
        <w:rPr>
          <w:rFonts w:cs="TimesNewRomanPSMT"/>
          <w:lang w:eastAsia="en-NZ"/>
        </w:rPr>
        <w:t xml:space="preserve">(1 </w:t>
      </w:r>
      <w:r w:rsidRPr="00E053CF">
        <w:rPr>
          <w:rFonts w:cs="TimesNewRomanPSMT"/>
          <w:lang w:eastAsia="en-NZ"/>
        </w:rPr>
        <w:sym w:font="Symbol" w:char="F02B"/>
      </w:r>
      <w:r w:rsidRPr="00E053CF">
        <w:rPr>
          <w:rFonts w:cs="TimesNewRomanPSMT"/>
          <w:lang w:eastAsia="en-NZ"/>
        </w:rPr>
        <w:t xml:space="preserve"> </w:t>
      </w:r>
      <w:r w:rsidRPr="009E0D85">
        <w:rPr>
          <w:rFonts w:cs="TimesNewRomanPSMT"/>
          <w:i/>
          <w:lang w:eastAsia="en-NZ"/>
        </w:rPr>
        <w:t>cost of capital</w:t>
      </w:r>
      <w:r w:rsidRPr="00E053CF">
        <w:rPr>
          <w:rFonts w:cs="TimesNewRomanPSMT"/>
          <w:lang w:eastAsia="en-NZ"/>
        </w:rPr>
        <w:t>)</w:t>
      </w:r>
      <w:r w:rsidRPr="00E053CF">
        <w:rPr>
          <w:rFonts w:cs="TimesNewRomanPSMT"/>
          <w:vertAlign w:val="superscript"/>
          <w:lang w:eastAsia="en-NZ"/>
        </w:rPr>
        <w:t>182/365</w:t>
      </w:r>
      <w:r w:rsidRPr="00E053CF">
        <w:rPr>
          <w:rFonts w:cs="TimesNewRomanPSMT"/>
          <w:lang w:eastAsia="en-NZ"/>
        </w:rPr>
        <w:t>;</w:t>
      </w:r>
    </w:p>
    <w:p w:rsidR="00E053CF" w:rsidRPr="00E053CF" w:rsidRDefault="00E053CF" w:rsidP="002C1E8D">
      <w:pPr>
        <w:pStyle w:val="HeadingH6ClausesubtextL2"/>
        <w:rPr>
          <w:rFonts w:asciiTheme="minorHAnsi" w:hAnsiTheme="minorHAnsi"/>
        </w:rPr>
      </w:pPr>
      <w:r w:rsidRPr="009E0D85">
        <w:rPr>
          <w:rFonts w:cs="TimesNewRomanPSMT"/>
          <w:bCs/>
          <w:i/>
          <w:lang w:eastAsia="en-NZ"/>
        </w:rPr>
        <w:t>TF</w:t>
      </w:r>
      <w:r w:rsidRPr="009E0D85">
        <w:rPr>
          <w:rFonts w:cs="TimesNewRomanPSMT"/>
          <w:bCs/>
          <w:i/>
          <w:vertAlign w:val="subscript"/>
          <w:lang w:eastAsia="en-NZ"/>
        </w:rPr>
        <w:t>rev</w:t>
      </w:r>
      <w:r w:rsidRPr="00E053CF">
        <w:rPr>
          <w:rFonts w:cs="TimesNewRomanPSMT"/>
          <w:b/>
          <w:bCs/>
          <w:lang w:eastAsia="en-NZ"/>
        </w:rPr>
        <w:t xml:space="preserve"> </w:t>
      </w:r>
      <w:r w:rsidRPr="00E053CF">
        <w:rPr>
          <w:rFonts w:cs="TimesNewRomanPSMT"/>
          <w:lang w:eastAsia="en-NZ"/>
        </w:rPr>
        <w:t>is determined in accordance with the formula-</w:t>
      </w:r>
    </w:p>
    <w:p w:rsidR="00E053CF" w:rsidRPr="00E053CF" w:rsidRDefault="00E053CF" w:rsidP="00E053CF">
      <w:pPr>
        <w:pStyle w:val="UnnumberedL2"/>
        <w:ind w:left="1764"/>
      </w:pPr>
      <w:r w:rsidRPr="00E053CF">
        <w:rPr>
          <w:rFonts w:cs="TimesNewRomanPSMT"/>
          <w:lang w:eastAsia="en-NZ"/>
        </w:rPr>
        <w:t xml:space="preserve">(1 </w:t>
      </w:r>
      <w:r w:rsidRPr="00E053CF">
        <w:rPr>
          <w:rFonts w:cs="TimesNewRomanPSMT"/>
          <w:lang w:eastAsia="en-NZ"/>
        </w:rPr>
        <w:sym w:font="Symbol" w:char="F02B"/>
      </w:r>
      <w:r w:rsidRPr="00E053CF">
        <w:rPr>
          <w:rFonts w:cs="TimesNewRomanPSMT"/>
          <w:lang w:eastAsia="en-NZ"/>
        </w:rPr>
        <w:t xml:space="preserve"> </w:t>
      </w:r>
      <w:r w:rsidRPr="009E0D85">
        <w:rPr>
          <w:rFonts w:cs="TimesNewRomanPSMT"/>
          <w:i/>
          <w:lang w:eastAsia="en-NZ"/>
        </w:rPr>
        <w:t>cost of capital</w:t>
      </w:r>
      <w:r w:rsidRPr="00E053CF">
        <w:rPr>
          <w:rFonts w:cs="TimesNewRomanPSMT"/>
          <w:lang w:eastAsia="en-NZ"/>
        </w:rPr>
        <w:t>)</w:t>
      </w:r>
      <w:r w:rsidRPr="00E053CF">
        <w:rPr>
          <w:rFonts w:cs="TimesNewRomanPSMT"/>
          <w:vertAlign w:val="superscript"/>
          <w:lang w:eastAsia="en-NZ"/>
        </w:rPr>
        <w:t>148/365</w:t>
      </w:r>
      <w:r w:rsidR="005B4411">
        <w:rPr>
          <w:rFonts w:cs="TimesNewRomanPSMT"/>
          <w:lang w:eastAsia="en-NZ"/>
        </w:rPr>
        <w:t>;</w:t>
      </w:r>
    </w:p>
    <w:p w:rsidR="00E053CF" w:rsidRPr="00E053CF" w:rsidRDefault="00E053CF" w:rsidP="002C1E8D">
      <w:pPr>
        <w:pStyle w:val="HeadingH6ClausesubtextL2"/>
        <w:rPr>
          <w:rFonts w:asciiTheme="minorHAnsi" w:hAnsiTheme="minorHAnsi"/>
        </w:rPr>
      </w:pPr>
      <w:r w:rsidRPr="009E0D85">
        <w:rPr>
          <w:rFonts w:cs="TimesNewRomanPSMT"/>
          <w:bCs/>
          <w:i/>
          <w:lang w:eastAsia="en-NZ"/>
        </w:rPr>
        <w:t>TF</w:t>
      </w:r>
      <w:r w:rsidRPr="009E0D85">
        <w:rPr>
          <w:rFonts w:cs="TimesNewRomanPSMT"/>
          <w:bCs/>
          <w:i/>
          <w:vertAlign w:val="subscript"/>
          <w:lang w:eastAsia="en-NZ"/>
        </w:rPr>
        <w:t>VCA</w:t>
      </w:r>
      <w:r w:rsidRPr="00E053CF">
        <w:rPr>
          <w:rFonts w:cs="TimesNewRomanPSMT"/>
          <w:b/>
          <w:bCs/>
          <w:lang w:eastAsia="en-NZ"/>
        </w:rPr>
        <w:t xml:space="preserve"> </w:t>
      </w:r>
      <w:r w:rsidRPr="00E053CF">
        <w:rPr>
          <w:rFonts w:cs="TimesNewRomanPSMT"/>
          <w:lang w:eastAsia="en-NZ"/>
        </w:rPr>
        <w:t>is determined in accordance with the formula-</w:t>
      </w:r>
    </w:p>
    <w:p w:rsidR="00E053CF" w:rsidRDefault="00E053CF" w:rsidP="00E053CF">
      <w:pPr>
        <w:pStyle w:val="UnnumberedL2"/>
        <w:ind w:left="1764"/>
        <w:rPr>
          <w:rFonts w:cs="TimesNewRomanPSMT"/>
          <w:lang w:eastAsia="en-NZ"/>
        </w:rPr>
      </w:pPr>
      <w:r w:rsidRPr="009E0D85">
        <w:rPr>
          <w:rFonts w:cs="TimesNewRomanPSMT"/>
          <w:i/>
          <w:lang w:eastAsia="en-NZ"/>
        </w:rPr>
        <w:t>PV</w:t>
      </w:r>
      <w:r w:rsidRPr="009E0D85">
        <w:rPr>
          <w:rFonts w:cs="TimesNewRomanPSMT"/>
          <w:i/>
          <w:vertAlign w:val="subscript"/>
          <w:lang w:eastAsia="en-NZ"/>
        </w:rPr>
        <w:t>VCA</w:t>
      </w:r>
      <w:r w:rsidRPr="00E053CF">
        <w:rPr>
          <w:rFonts w:cs="TimesNewRomanPSMT"/>
          <w:b/>
          <w:lang w:eastAsia="en-NZ"/>
        </w:rPr>
        <w:t xml:space="preserve"> </w:t>
      </w:r>
      <w:r w:rsidRPr="00E053CF">
        <w:rPr>
          <w:rFonts w:cs="TimesNewRomanPSMT"/>
          <w:lang w:eastAsia="en-NZ"/>
        </w:rPr>
        <w:t xml:space="preserve">× (1 </w:t>
      </w:r>
      <w:r w:rsidRPr="00E053CF">
        <w:rPr>
          <w:rFonts w:cs="TimesNewRomanPSMT"/>
          <w:lang w:eastAsia="en-NZ"/>
        </w:rPr>
        <w:sym w:font="Symbol" w:char="F02B"/>
      </w:r>
      <w:r w:rsidRPr="00E053CF">
        <w:rPr>
          <w:rFonts w:cs="TimesNewRomanPSMT"/>
          <w:lang w:eastAsia="en-NZ"/>
        </w:rPr>
        <w:t xml:space="preserve"> </w:t>
      </w:r>
      <w:r w:rsidRPr="009E0D85">
        <w:rPr>
          <w:rFonts w:cs="TimesNewRomanPSMT"/>
          <w:i/>
          <w:lang w:eastAsia="en-NZ"/>
        </w:rPr>
        <w:t>cost of capital</w:t>
      </w:r>
      <w:r w:rsidRPr="00E053CF">
        <w:rPr>
          <w:rFonts w:cs="TimesNewRomanPSMT"/>
          <w:lang w:eastAsia="en-NZ"/>
        </w:rPr>
        <w:t xml:space="preserve">) ÷ </w:t>
      </w:r>
      <w:r w:rsidRPr="005B4411">
        <w:rPr>
          <w:rFonts w:cs="TimesNewRomanPSMT"/>
          <w:i/>
          <w:lang w:eastAsia="en-NZ"/>
        </w:rPr>
        <w:t>total value of commissioned assets</w:t>
      </w:r>
      <w:r w:rsidR="005B4411">
        <w:rPr>
          <w:rFonts w:cs="TimesNewRomanPSMT"/>
          <w:lang w:eastAsia="en-NZ"/>
        </w:rPr>
        <w:t>; and</w:t>
      </w:r>
    </w:p>
    <w:p w:rsidR="009E0D85" w:rsidRPr="00F737AC" w:rsidRDefault="009E0D85" w:rsidP="009E0D85">
      <w:pPr>
        <w:pStyle w:val="HeadingH6ClausesubtextL2"/>
        <w:rPr>
          <w:rStyle w:val="Emphasis-Remove"/>
          <w:rFonts w:asciiTheme="minorHAnsi" w:hAnsiTheme="minorHAnsi"/>
        </w:rPr>
      </w:pPr>
      <w:r w:rsidRPr="009E0D85">
        <w:rPr>
          <w:rFonts w:cs="TimesNewRomanPSMT"/>
          <w:i/>
          <w:lang w:eastAsia="en-NZ"/>
        </w:rPr>
        <w:t>PV</w:t>
      </w:r>
      <w:r w:rsidRPr="009E0D85">
        <w:rPr>
          <w:rFonts w:cs="TimesNewRomanPSMT"/>
          <w:i/>
          <w:vertAlign w:val="subscript"/>
          <w:lang w:eastAsia="en-NZ"/>
        </w:rPr>
        <w:t>VCA</w:t>
      </w:r>
      <w:r w:rsidRPr="00E053CF">
        <w:rPr>
          <w:rFonts w:cs="TimesNewRomanPSMT"/>
          <w:lang w:eastAsia="en-NZ"/>
        </w:rPr>
        <w:t xml:space="preserve"> means the sum of the present value of </w:t>
      </w:r>
      <w:r w:rsidRPr="00E053CF">
        <w:rPr>
          <w:rFonts w:cs="TimesNewRomanPSMT"/>
          <w:b/>
          <w:lang w:eastAsia="en-NZ"/>
        </w:rPr>
        <w:t>closing RAB values</w:t>
      </w:r>
      <w:r w:rsidRPr="00E053CF">
        <w:rPr>
          <w:rFonts w:cs="TimesNewRomanPSMT"/>
          <w:lang w:eastAsia="en-NZ"/>
        </w:rPr>
        <w:t xml:space="preserve"> for </w:t>
      </w:r>
      <w:r w:rsidR="005B4411">
        <w:rPr>
          <w:rFonts w:cs="TimesNewRomanPSMT"/>
          <w:b/>
          <w:lang w:eastAsia="en-NZ"/>
        </w:rPr>
        <w:t xml:space="preserve">commissioned </w:t>
      </w:r>
      <w:r w:rsidRPr="00E053CF">
        <w:rPr>
          <w:rFonts w:cs="TimesNewRomanPSMT"/>
          <w:lang w:eastAsia="en-NZ"/>
        </w:rPr>
        <w:t xml:space="preserve">assets calculated in accordance with clause </w:t>
      </w:r>
      <w:r>
        <w:rPr>
          <w:rFonts w:cs="TimesNewRomanPSMT"/>
          <w:lang w:eastAsia="en-NZ"/>
        </w:rPr>
        <w:fldChar w:fldCharType="begin"/>
      </w:r>
      <w:r>
        <w:rPr>
          <w:rFonts w:cs="TimesNewRomanPSMT"/>
          <w:lang w:eastAsia="en-NZ"/>
        </w:rPr>
        <w:instrText xml:space="preserve"> REF _Ref340570549 \r \h </w:instrText>
      </w:r>
      <w:r>
        <w:rPr>
          <w:rFonts w:cs="TimesNewRomanPSMT"/>
          <w:lang w:eastAsia="en-NZ"/>
        </w:rPr>
      </w:r>
      <w:r>
        <w:rPr>
          <w:rFonts w:cs="TimesNewRomanPSMT"/>
          <w:lang w:eastAsia="en-NZ"/>
        </w:rPr>
        <w:fldChar w:fldCharType="separate"/>
      </w:r>
      <w:r w:rsidR="00A31950">
        <w:rPr>
          <w:rFonts w:cs="TimesNewRomanPSMT"/>
          <w:lang w:eastAsia="en-NZ"/>
        </w:rPr>
        <w:t>5.3.6(3)(b)</w:t>
      </w:r>
      <w:r>
        <w:rPr>
          <w:rFonts w:cs="TimesNewRomanPSMT"/>
          <w:lang w:eastAsia="en-NZ"/>
        </w:rPr>
        <w:fldChar w:fldCharType="end"/>
      </w:r>
      <w:r w:rsidRPr="00E053CF">
        <w:rPr>
          <w:rFonts w:cs="TimesNewRomanPSMT"/>
          <w:lang w:eastAsia="en-NZ"/>
        </w:rPr>
        <w:t xml:space="preserve">, where each present value is determined by discounting each </w:t>
      </w:r>
      <w:r w:rsidRPr="00E053CF">
        <w:rPr>
          <w:rFonts w:cs="TimesNewRomanPSMT"/>
          <w:b/>
          <w:lang w:eastAsia="en-NZ"/>
        </w:rPr>
        <w:t>closing RAB value</w:t>
      </w:r>
      <w:r w:rsidRPr="00E053CF">
        <w:rPr>
          <w:rFonts w:cs="TimesNewRomanPSMT"/>
          <w:lang w:eastAsia="en-NZ"/>
        </w:rPr>
        <w:t xml:space="preserve"> by the </w:t>
      </w:r>
      <w:r w:rsidRPr="005B4411">
        <w:rPr>
          <w:rFonts w:cs="TimesNewRomanPSMT"/>
          <w:i/>
          <w:lang w:eastAsia="en-NZ"/>
        </w:rPr>
        <w:t>cost of capital</w:t>
      </w:r>
      <w:r w:rsidRPr="00E053CF">
        <w:rPr>
          <w:rFonts w:cs="TimesNewRomanPSMT"/>
          <w:lang w:eastAsia="en-NZ"/>
        </w:rPr>
        <w:t xml:space="preserve"> from the relevant </w:t>
      </w:r>
      <w:r w:rsidRPr="00E053CF">
        <w:rPr>
          <w:rFonts w:cs="TimesNewRomanPSMT"/>
          <w:b/>
          <w:lang w:eastAsia="en-NZ"/>
        </w:rPr>
        <w:t>commissioning date</w:t>
      </w:r>
      <w:r w:rsidRPr="00E053CF">
        <w:rPr>
          <w:rFonts w:cs="TimesNewRomanPSMT"/>
          <w:lang w:eastAsia="en-NZ"/>
        </w:rPr>
        <w:t xml:space="preserve"> to the commencement of the relevant </w:t>
      </w:r>
      <w:r w:rsidRPr="00E053CF">
        <w:rPr>
          <w:rFonts w:cs="TimesNewRomanPSMT"/>
          <w:b/>
          <w:lang w:eastAsia="en-NZ"/>
        </w:rPr>
        <w:t>disclosure year</w:t>
      </w:r>
      <w:r w:rsidR="005B4411" w:rsidRPr="005B4411">
        <w:rPr>
          <w:rFonts w:cs="TimesNewRomanPSMT"/>
          <w:lang w:eastAsia="en-NZ"/>
        </w:rPr>
        <w:t>.</w:t>
      </w:r>
    </w:p>
    <w:p w:rsidR="008F7E5A" w:rsidRPr="00F737AC" w:rsidRDefault="008F7E5A" w:rsidP="00695E81">
      <w:pPr>
        <w:pStyle w:val="HeadingH5ClausesubtextL1"/>
        <w:rPr>
          <w:rFonts w:asciiTheme="minorHAnsi" w:hAnsiTheme="minorHAnsi"/>
        </w:rPr>
      </w:pPr>
      <w:r w:rsidRPr="00F737AC">
        <w:rPr>
          <w:rFonts w:asciiTheme="minorHAnsi" w:hAnsiTheme="minorHAnsi"/>
        </w:rPr>
        <w:t xml:space="preserve">For the purpose of </w:t>
      </w:r>
      <w:r w:rsidR="00E053CF">
        <w:rPr>
          <w:rFonts w:asciiTheme="minorHAnsi" w:hAnsiTheme="minorHAnsi"/>
        </w:rPr>
        <w:t xml:space="preserve">this </w:t>
      </w:r>
      <w:r w:rsidRPr="00F737AC">
        <w:rPr>
          <w:rFonts w:asciiTheme="minorHAnsi" w:hAnsiTheme="minorHAnsi"/>
        </w:rPr>
        <w:t>clause</w:t>
      </w:r>
      <w:r w:rsidR="00695E81" w:rsidRPr="00F737AC">
        <w:rPr>
          <w:rStyle w:val="Emphasis-Remove"/>
          <w:rFonts w:asciiTheme="minorHAnsi" w:hAnsiTheme="minorHAnsi"/>
        </w:rPr>
        <w:t xml:space="preserve">, </w:t>
      </w:r>
      <w:r w:rsidR="00BB4C19" w:rsidRPr="00F737AC">
        <w:rPr>
          <w:rStyle w:val="Emphasis-Remove"/>
          <w:rFonts w:asciiTheme="minorHAnsi" w:hAnsiTheme="minorHAnsi"/>
        </w:rPr>
        <w:t>'</w:t>
      </w:r>
      <w:r w:rsidRPr="00F737AC">
        <w:rPr>
          <w:rStyle w:val="Emphasis-Remove"/>
          <w:rFonts w:asciiTheme="minorHAnsi" w:hAnsiTheme="minorHAnsi"/>
        </w:rPr>
        <w:t>cost of capital</w:t>
      </w:r>
      <w:r w:rsidR="00BB4C19" w:rsidRPr="00F737AC">
        <w:rPr>
          <w:rStyle w:val="Emphasis-Remove"/>
          <w:rFonts w:asciiTheme="minorHAnsi" w:hAnsiTheme="minorHAnsi"/>
        </w:rPr>
        <w:t>'</w:t>
      </w:r>
      <w:r w:rsidRPr="00F737AC">
        <w:rPr>
          <w:rFonts w:asciiTheme="minorHAnsi" w:hAnsiTheme="minorHAnsi"/>
        </w:rPr>
        <w:t xml:space="preserve"> </w:t>
      </w:r>
      <w:ins w:id="3202" w:author="Revised draft" w:date="2016-09-30T15:03:00Z">
        <w:r w:rsidR="00E72A9D">
          <w:rPr>
            <w:rFonts w:asciiTheme="minorHAnsi" w:hAnsiTheme="minorHAnsi"/>
          </w:rPr>
          <w:t xml:space="preserve">has the </w:t>
        </w:r>
      </w:ins>
      <w:r w:rsidRPr="00F737AC">
        <w:rPr>
          <w:rFonts w:asciiTheme="minorHAnsi" w:hAnsiTheme="minorHAnsi"/>
        </w:rPr>
        <w:t>mean</w:t>
      </w:r>
      <w:ins w:id="3203" w:author="Revised draft" w:date="2016-09-30T15:03:00Z">
        <w:r w:rsidR="00E72A9D">
          <w:rPr>
            <w:rFonts w:asciiTheme="minorHAnsi" w:hAnsiTheme="minorHAnsi"/>
          </w:rPr>
          <w:t xml:space="preserve">ing specified </w:t>
        </w:r>
      </w:ins>
      <w:ins w:id="3204" w:author="Revised draft" w:date="2016-09-30T15:04:00Z">
        <w:r w:rsidR="00E72A9D">
          <w:rPr>
            <w:rFonts w:asciiTheme="minorHAnsi" w:hAnsiTheme="minorHAnsi"/>
          </w:rPr>
          <w:t>in clause 5.3.18</w:t>
        </w:r>
      </w:ins>
      <w:del w:id="3205" w:author="Revised draft" w:date="2016-09-30T15:04:00Z">
        <w:r w:rsidRPr="00F737AC" w:rsidDel="00E72A9D">
          <w:rPr>
            <w:rFonts w:asciiTheme="minorHAnsi" w:hAnsiTheme="minorHAnsi"/>
          </w:rPr>
          <w:delText>s</w:delText>
        </w:r>
        <w:r w:rsidR="00241357" w:rsidRPr="00F737AC" w:rsidDel="00E72A9D">
          <w:rPr>
            <w:rFonts w:asciiTheme="minorHAnsi" w:hAnsiTheme="minorHAnsi"/>
          </w:rPr>
          <w:delText xml:space="preserve"> the </w:delText>
        </w:r>
        <w:r w:rsidR="006E35C0" w:rsidRPr="006E35C0" w:rsidDel="00E72A9D">
          <w:rPr>
            <w:b/>
          </w:rPr>
          <w:delText>67th percentile</w:delText>
        </w:r>
        <w:r w:rsidR="00241357" w:rsidRPr="00F737AC" w:rsidDel="00E72A9D">
          <w:rPr>
            <w:rStyle w:val="Emphasis-Bold"/>
            <w:rFonts w:asciiTheme="minorHAnsi" w:hAnsiTheme="minorHAnsi"/>
          </w:rPr>
          <w:delText xml:space="preserve"> estimate</w:delText>
        </w:r>
        <w:r w:rsidR="00241357" w:rsidRPr="00F737AC" w:rsidDel="00E72A9D">
          <w:rPr>
            <w:rStyle w:val="Emphasis-Remove"/>
            <w:rFonts w:asciiTheme="minorHAnsi" w:hAnsiTheme="minorHAnsi"/>
          </w:rPr>
          <w:delText xml:space="preserve"> </w:delText>
        </w:r>
        <w:r w:rsidR="00B81690" w:rsidRPr="00F737AC" w:rsidDel="00E72A9D">
          <w:rPr>
            <w:rStyle w:val="Emphasis-Bold"/>
            <w:rFonts w:asciiTheme="minorHAnsi" w:hAnsiTheme="minorHAnsi"/>
          </w:rPr>
          <w:delText>of</w:delText>
        </w:r>
        <w:r w:rsidR="00B81690" w:rsidRPr="00F737AC" w:rsidDel="00E72A9D">
          <w:rPr>
            <w:rStyle w:val="Emphasis-Remove"/>
            <w:rFonts w:asciiTheme="minorHAnsi" w:hAnsiTheme="minorHAnsi"/>
          </w:rPr>
          <w:delText xml:space="preserve"> </w:delText>
        </w:r>
        <w:r w:rsidR="000965FA" w:rsidRPr="00F737AC" w:rsidDel="00E72A9D">
          <w:rPr>
            <w:rStyle w:val="Emphasis-Bold"/>
            <w:rFonts w:asciiTheme="minorHAnsi" w:hAnsiTheme="minorHAnsi"/>
          </w:rPr>
          <w:delText>WACC</w:delText>
        </w:r>
        <w:r w:rsidR="00AB1375" w:rsidRPr="00F737AC" w:rsidDel="00E72A9D">
          <w:rPr>
            <w:rStyle w:val="Emphasis-Bold"/>
            <w:rFonts w:asciiTheme="minorHAnsi" w:hAnsiTheme="minorHAnsi"/>
          </w:rPr>
          <w:delText xml:space="preserve"> </w:delText>
        </w:r>
        <w:r w:rsidR="00241357" w:rsidRPr="00F737AC" w:rsidDel="00E72A9D">
          <w:rPr>
            <w:rFonts w:asciiTheme="minorHAnsi" w:hAnsiTheme="minorHAnsi"/>
          </w:rPr>
          <w:delText xml:space="preserve">published </w:delText>
        </w:r>
        <w:r w:rsidR="00AB1375" w:rsidRPr="00F737AC" w:rsidDel="00E72A9D">
          <w:rPr>
            <w:rFonts w:asciiTheme="minorHAnsi" w:hAnsiTheme="minorHAnsi"/>
          </w:rPr>
          <w:delText xml:space="preserve">most recently prior to submission of the </w:delText>
        </w:r>
        <w:r w:rsidR="00C7242F" w:rsidRPr="00F737AC" w:rsidDel="00E72A9D">
          <w:rPr>
            <w:rStyle w:val="Emphasis-Bold"/>
            <w:rFonts w:asciiTheme="minorHAnsi" w:hAnsiTheme="minorHAnsi"/>
          </w:rPr>
          <w:delText>CPP proposal</w:delText>
        </w:r>
        <w:r w:rsidR="00AB1375" w:rsidRPr="00F737AC" w:rsidDel="00E72A9D">
          <w:rPr>
            <w:rFonts w:asciiTheme="minorHAnsi" w:hAnsiTheme="minorHAnsi"/>
          </w:rPr>
          <w:delText xml:space="preserve">, </w:delText>
        </w:r>
        <w:r w:rsidR="00241357" w:rsidRPr="00F737AC" w:rsidDel="00E72A9D">
          <w:rPr>
            <w:rFonts w:asciiTheme="minorHAnsi" w:hAnsiTheme="minorHAnsi"/>
          </w:rPr>
          <w:delText>in respect of the term</w:delText>
        </w:r>
        <w:r w:rsidRPr="00F737AC" w:rsidDel="00E72A9D">
          <w:rPr>
            <w:rFonts w:asciiTheme="minorHAnsi" w:hAnsiTheme="minorHAnsi"/>
          </w:rPr>
          <w:delText xml:space="preserve"> </w:delText>
        </w:r>
        <w:r w:rsidR="00113CC5" w:rsidRPr="00F737AC" w:rsidDel="00E72A9D">
          <w:rPr>
            <w:rFonts w:asciiTheme="minorHAnsi" w:hAnsiTheme="minorHAnsi"/>
          </w:rPr>
          <w:delText xml:space="preserve">that the </w:delText>
        </w:r>
        <w:r w:rsidRPr="00F737AC" w:rsidDel="00E72A9D">
          <w:rPr>
            <w:rStyle w:val="Emphasis-Bold"/>
            <w:rFonts w:asciiTheme="minorHAnsi" w:hAnsiTheme="minorHAnsi"/>
          </w:rPr>
          <w:delText>Commission</w:delText>
        </w:r>
        <w:r w:rsidRPr="00F737AC" w:rsidDel="00E72A9D">
          <w:rPr>
            <w:rFonts w:asciiTheme="minorHAnsi" w:hAnsiTheme="minorHAnsi"/>
          </w:rPr>
          <w:delText xml:space="preserve"> has determined </w:delText>
        </w:r>
        <w:r w:rsidR="00241357" w:rsidRPr="00F737AC" w:rsidDel="00E72A9D">
          <w:rPr>
            <w:rFonts w:asciiTheme="minorHAnsi" w:hAnsiTheme="minorHAnsi"/>
          </w:rPr>
          <w:delText xml:space="preserve">is </w:delText>
        </w:r>
        <w:r w:rsidRPr="00F737AC" w:rsidDel="00E72A9D">
          <w:rPr>
            <w:rFonts w:asciiTheme="minorHAnsi" w:hAnsiTheme="minorHAnsi"/>
          </w:rPr>
          <w:delText xml:space="preserve">the appropriate duration of the </w:delText>
        </w:r>
        <w:r w:rsidRPr="00F737AC" w:rsidDel="00E72A9D">
          <w:rPr>
            <w:rStyle w:val="Emphasis-Bold"/>
            <w:rFonts w:asciiTheme="minorHAnsi" w:hAnsiTheme="minorHAnsi"/>
          </w:rPr>
          <w:delText>CPP</w:delText>
        </w:r>
      </w:del>
      <w:r w:rsidR="00695E81" w:rsidRPr="00F737AC">
        <w:rPr>
          <w:rFonts w:asciiTheme="minorHAnsi" w:hAnsiTheme="minorHAnsi"/>
        </w:rPr>
        <w:t>.</w:t>
      </w:r>
    </w:p>
    <w:p w:rsidR="00BA2AFB" w:rsidRPr="00F737AC" w:rsidRDefault="009E0D85" w:rsidP="008F7E5A">
      <w:pPr>
        <w:pStyle w:val="HeadingH5ClausesubtextL1"/>
        <w:rPr>
          <w:rStyle w:val="Emphasis-Remove"/>
          <w:rFonts w:asciiTheme="minorHAnsi" w:hAnsiTheme="minorHAnsi"/>
        </w:rPr>
      </w:pPr>
      <w:bookmarkStart w:id="3206" w:name="_Ref270512637"/>
      <w:r>
        <w:rPr>
          <w:rStyle w:val="Emphasis-Remove"/>
          <w:rFonts w:asciiTheme="minorHAnsi" w:hAnsiTheme="minorHAnsi"/>
        </w:rPr>
        <w:t>‘</w:t>
      </w:r>
      <w:r w:rsidR="00BA2AFB" w:rsidRPr="00F737AC">
        <w:rPr>
          <w:rStyle w:val="Emphasis-Remove"/>
          <w:rFonts w:asciiTheme="minorHAnsi" w:hAnsiTheme="minorHAnsi"/>
        </w:rPr>
        <w:t>Forecast operating expenditure</w:t>
      </w:r>
      <w:r>
        <w:rPr>
          <w:rStyle w:val="Emphasis-Remove"/>
          <w:rFonts w:asciiTheme="minorHAnsi" w:hAnsiTheme="minorHAnsi"/>
        </w:rPr>
        <w:t>’</w:t>
      </w:r>
      <w:r w:rsidR="00BA2AFB" w:rsidRPr="00F737AC">
        <w:rPr>
          <w:rStyle w:val="Emphasis-Remove"/>
          <w:rFonts w:asciiTheme="minorHAnsi" w:hAnsiTheme="minorHAnsi"/>
        </w:rPr>
        <w:t xml:space="preserve"> means</w:t>
      </w:r>
      <w:r w:rsidR="00E018BE" w:rsidRPr="00F737AC">
        <w:rPr>
          <w:rStyle w:val="Emphasis-Remove"/>
          <w:rFonts w:asciiTheme="minorHAnsi" w:hAnsiTheme="minorHAnsi"/>
        </w:rPr>
        <w:t>,</w:t>
      </w:r>
      <w:r w:rsidR="006B105D" w:rsidRPr="00F737AC">
        <w:rPr>
          <w:rStyle w:val="Emphasis-Remove"/>
          <w:rFonts w:asciiTheme="minorHAnsi" w:hAnsiTheme="minorHAnsi"/>
        </w:rPr>
        <w:t xml:space="preserve"> in relation to a </w:t>
      </w:r>
      <w:r w:rsidR="006B105D" w:rsidRPr="00F737AC">
        <w:rPr>
          <w:rStyle w:val="Emphasis-Bold"/>
          <w:rFonts w:asciiTheme="minorHAnsi" w:hAnsiTheme="minorHAnsi"/>
        </w:rPr>
        <w:t>CPP proposal</w:t>
      </w:r>
      <w:r w:rsidR="00BA2AFB" w:rsidRPr="00F737AC">
        <w:rPr>
          <w:rStyle w:val="Emphasis-Remove"/>
          <w:rFonts w:asciiTheme="minorHAnsi" w:hAnsiTheme="minorHAnsi"/>
        </w:rPr>
        <w:t>-</w:t>
      </w:r>
      <w:bookmarkEnd w:id="3192"/>
      <w:bookmarkEnd w:id="3206"/>
    </w:p>
    <w:p w:rsidR="00BA2AFB" w:rsidRPr="00F737AC" w:rsidRDefault="00BA2AFB" w:rsidP="00BA2AFB">
      <w:pPr>
        <w:pStyle w:val="HeadingH6ClausesubtextL2"/>
        <w:rPr>
          <w:rStyle w:val="Emphasis-Remove"/>
          <w:rFonts w:asciiTheme="minorHAnsi" w:hAnsiTheme="minorHAnsi"/>
        </w:rPr>
      </w:pPr>
      <w:bookmarkStart w:id="3207" w:name="_Ref270502485"/>
      <w:r w:rsidRPr="00F737AC">
        <w:rPr>
          <w:rStyle w:val="Emphasis-Remove"/>
          <w:rFonts w:asciiTheme="minorHAnsi" w:hAnsiTheme="minorHAnsi"/>
        </w:rPr>
        <w:t xml:space="preserve">that has not been assessed by the </w:t>
      </w:r>
      <w:r w:rsidR="000965FA" w:rsidRPr="00F737AC">
        <w:rPr>
          <w:rStyle w:val="Emphasis-Bold"/>
          <w:rFonts w:asciiTheme="minorHAnsi" w:hAnsiTheme="minorHAnsi"/>
        </w:rPr>
        <w:t>Commission</w:t>
      </w:r>
      <w:r w:rsidRPr="00F737AC">
        <w:rPr>
          <w:rStyle w:val="Emphasis-Remove"/>
          <w:rFonts w:asciiTheme="minorHAnsi" w:hAnsiTheme="minorHAnsi"/>
        </w:rPr>
        <w:t xml:space="preserve">, the amount of </w:t>
      </w:r>
      <w:r w:rsidRPr="00F737AC">
        <w:rPr>
          <w:rStyle w:val="Emphasis-Bold"/>
          <w:rFonts w:asciiTheme="minorHAnsi" w:hAnsiTheme="minorHAnsi"/>
        </w:rPr>
        <w:t>operating expenditure</w:t>
      </w:r>
      <w:r w:rsidRPr="00F737AC">
        <w:rPr>
          <w:rStyle w:val="Emphasis-Remove"/>
          <w:rFonts w:asciiTheme="minorHAnsi" w:hAnsiTheme="minorHAnsi"/>
        </w:rPr>
        <w:t xml:space="preserve"> for </w:t>
      </w:r>
      <w:r w:rsidR="001C5200" w:rsidRPr="00F737AC">
        <w:rPr>
          <w:rStyle w:val="Emphasis-Remove"/>
          <w:rFonts w:asciiTheme="minorHAnsi" w:hAnsiTheme="minorHAnsi"/>
        </w:rPr>
        <w:t>the</w:t>
      </w:r>
      <w:r w:rsidR="00AA10B6" w:rsidRPr="00F737AC">
        <w:rPr>
          <w:rStyle w:val="Emphasis-Remove"/>
          <w:rFonts w:asciiTheme="minorHAnsi" w:hAnsiTheme="minorHAnsi"/>
        </w:rPr>
        <w:t xml:space="preserve"> relevant </w:t>
      </w:r>
      <w:r w:rsidR="00AA10B6" w:rsidRPr="00F737AC">
        <w:rPr>
          <w:rStyle w:val="Emphasis-Bold"/>
          <w:rFonts w:asciiTheme="minorHAnsi" w:hAnsiTheme="minorHAnsi"/>
        </w:rPr>
        <w:t>disclosure year</w:t>
      </w:r>
      <w:r w:rsidR="00AA10B6" w:rsidRPr="00F737AC">
        <w:rPr>
          <w:rStyle w:val="Emphasis-Remove"/>
          <w:rFonts w:asciiTheme="minorHAnsi" w:hAnsiTheme="minorHAnsi"/>
        </w:rPr>
        <w:t xml:space="preserve"> </w:t>
      </w:r>
      <w:r w:rsidRPr="00F737AC">
        <w:rPr>
          <w:rStyle w:val="Emphasis-Remove"/>
          <w:rFonts w:asciiTheme="minorHAnsi" w:hAnsiTheme="minorHAnsi"/>
        </w:rPr>
        <w:t xml:space="preserve">included by the </w:t>
      </w:r>
      <w:r w:rsidRPr="00F737AC">
        <w:rPr>
          <w:rStyle w:val="Emphasis-Bold"/>
          <w:rFonts w:asciiTheme="minorHAnsi" w:hAnsiTheme="minorHAnsi"/>
        </w:rPr>
        <w:t>CPP applicant</w:t>
      </w:r>
      <w:r w:rsidRPr="00F737AC">
        <w:rPr>
          <w:rStyle w:val="Emphasis-Remove"/>
          <w:rFonts w:asciiTheme="minorHAnsi" w:hAnsiTheme="minorHAnsi"/>
        </w:rPr>
        <w:t xml:space="preserve"> in its </w:t>
      </w:r>
      <w:r w:rsidRPr="00F737AC">
        <w:rPr>
          <w:rStyle w:val="Emphasis-Bold"/>
          <w:rFonts w:asciiTheme="minorHAnsi" w:hAnsiTheme="minorHAnsi"/>
        </w:rPr>
        <w:t>opex forecast</w:t>
      </w:r>
      <w:r w:rsidRPr="00F737AC">
        <w:rPr>
          <w:rStyle w:val="Emphasis-Remove"/>
          <w:rFonts w:asciiTheme="minorHAnsi" w:hAnsiTheme="minorHAnsi"/>
        </w:rPr>
        <w:t>; or</w:t>
      </w:r>
      <w:bookmarkEnd w:id="3207"/>
    </w:p>
    <w:p w:rsidR="00BA2AFB" w:rsidRPr="00F737AC" w:rsidRDefault="00453BEA" w:rsidP="00BA2AFB">
      <w:pPr>
        <w:pStyle w:val="HeadingH6ClausesubtextL2"/>
        <w:rPr>
          <w:rFonts w:asciiTheme="minorHAnsi" w:hAnsiTheme="minorHAnsi"/>
        </w:rPr>
      </w:pPr>
      <w:r w:rsidRPr="00F737AC">
        <w:rPr>
          <w:rStyle w:val="Emphasis-Remove"/>
          <w:rFonts w:asciiTheme="minorHAnsi" w:hAnsiTheme="minorHAnsi"/>
        </w:rPr>
        <w:t xml:space="preserve">undergoing assessment by </w:t>
      </w:r>
      <w:r w:rsidR="00BA2AFB" w:rsidRPr="00F737AC">
        <w:rPr>
          <w:rStyle w:val="Emphasis-Remove"/>
          <w:rFonts w:asciiTheme="minorHAnsi" w:hAnsiTheme="minorHAnsi"/>
        </w:rPr>
        <w:t xml:space="preserve">the </w:t>
      </w:r>
      <w:r w:rsidR="000965FA" w:rsidRPr="00F737AC">
        <w:rPr>
          <w:rStyle w:val="Emphasis-Bold"/>
          <w:rFonts w:asciiTheme="minorHAnsi" w:hAnsiTheme="minorHAnsi"/>
        </w:rPr>
        <w:t>Commission</w:t>
      </w:r>
      <w:r w:rsidR="00096A38" w:rsidRPr="00F737AC">
        <w:rPr>
          <w:rStyle w:val="Emphasis-Bold"/>
          <w:rFonts w:asciiTheme="minorHAnsi" w:hAnsiTheme="minorHAnsi"/>
        </w:rPr>
        <w:t>,</w:t>
      </w:r>
      <w:r w:rsidR="00BA2AFB" w:rsidRPr="00F737AC">
        <w:rPr>
          <w:rStyle w:val="Emphasis-Remove"/>
          <w:rFonts w:asciiTheme="minorHAnsi" w:hAnsiTheme="minorHAnsi"/>
        </w:rPr>
        <w:t xml:space="preserve"> the amount of </w:t>
      </w:r>
      <w:r w:rsidR="00BA2AFB" w:rsidRPr="00F737AC">
        <w:rPr>
          <w:rStyle w:val="Emphasis-Bold"/>
          <w:rFonts w:asciiTheme="minorHAnsi" w:hAnsiTheme="minorHAnsi"/>
        </w:rPr>
        <w:t>operating expenditure</w:t>
      </w:r>
      <w:r w:rsidR="00BA2AFB" w:rsidRPr="00F737AC">
        <w:rPr>
          <w:rStyle w:val="Emphasis-Remove"/>
          <w:rFonts w:asciiTheme="minorHAnsi" w:hAnsiTheme="minorHAnsi"/>
        </w:rPr>
        <w:t xml:space="preserve"> determined </w:t>
      </w:r>
      <w:r w:rsidR="001C5200" w:rsidRPr="00F737AC">
        <w:rPr>
          <w:rStyle w:val="Emphasis-Remove"/>
          <w:rFonts w:asciiTheme="minorHAnsi" w:hAnsiTheme="minorHAnsi"/>
        </w:rPr>
        <w:t xml:space="preserve">for the </w:t>
      </w:r>
      <w:r w:rsidR="00AA10B6" w:rsidRPr="00F737AC">
        <w:rPr>
          <w:rStyle w:val="Emphasis-Remove"/>
          <w:rFonts w:asciiTheme="minorHAnsi" w:hAnsiTheme="minorHAnsi"/>
        </w:rPr>
        <w:t xml:space="preserve">relevant </w:t>
      </w:r>
      <w:r w:rsidR="00AA10B6" w:rsidRPr="00F737AC">
        <w:rPr>
          <w:rStyle w:val="Emphasis-Bold"/>
          <w:rFonts w:asciiTheme="minorHAnsi" w:hAnsiTheme="minorHAnsi"/>
        </w:rPr>
        <w:t>disclosure year</w:t>
      </w:r>
      <w:r w:rsidR="00AA10B6" w:rsidRPr="00F737AC">
        <w:rPr>
          <w:rStyle w:val="Emphasis-Remove"/>
          <w:rFonts w:asciiTheme="minorHAnsi" w:hAnsiTheme="minorHAnsi"/>
        </w:rPr>
        <w:t xml:space="preserve"> </w:t>
      </w:r>
      <w:r w:rsidR="00BA2AFB" w:rsidRPr="00F737AC">
        <w:rPr>
          <w:rStyle w:val="Emphasis-Remove"/>
          <w:rFonts w:asciiTheme="minorHAnsi" w:hAnsiTheme="minorHAnsi"/>
        </w:rPr>
        <w:t xml:space="preserve">by the </w:t>
      </w:r>
      <w:r w:rsidR="000965FA" w:rsidRPr="00F737AC">
        <w:rPr>
          <w:rStyle w:val="Emphasis-Bold"/>
          <w:rFonts w:asciiTheme="minorHAnsi" w:hAnsiTheme="minorHAnsi"/>
        </w:rPr>
        <w:t>Commission</w:t>
      </w:r>
      <w:r w:rsidR="00BA2AFB" w:rsidRPr="00F737AC">
        <w:rPr>
          <w:rStyle w:val="Emphasis-Remove"/>
          <w:rFonts w:asciiTheme="minorHAnsi" w:hAnsiTheme="minorHAnsi"/>
        </w:rPr>
        <w:t xml:space="preserve"> after assessment of the amount in paragraph</w:t>
      </w:r>
      <w:r w:rsidR="006E2F98">
        <w:rPr>
          <w:rStyle w:val="Emphasis-Remove"/>
          <w:rFonts w:asciiTheme="minorHAnsi" w:hAnsiTheme="minorHAnsi"/>
        </w:rPr>
        <w:t xml:space="preserve"> (a)</w:t>
      </w:r>
      <w:r w:rsidR="00BA2AFB" w:rsidRPr="00F737AC">
        <w:rPr>
          <w:rStyle w:val="Emphasis-Remove"/>
          <w:rFonts w:asciiTheme="minorHAnsi" w:hAnsiTheme="minorHAnsi"/>
        </w:rPr>
        <w:t xml:space="preserve"> against the </w:t>
      </w:r>
      <w:r w:rsidR="00BA2AFB" w:rsidRPr="00F737AC">
        <w:rPr>
          <w:rStyle w:val="Emphasis-Bold"/>
          <w:rFonts w:asciiTheme="minorHAnsi" w:hAnsiTheme="minorHAnsi"/>
        </w:rPr>
        <w:t>expenditure objective</w:t>
      </w:r>
      <w:r w:rsidR="0093563B" w:rsidRPr="00F737AC">
        <w:rPr>
          <w:rStyle w:val="Emphasis-Remove"/>
          <w:rFonts w:asciiTheme="minorHAnsi" w:hAnsiTheme="minorHAnsi"/>
        </w:rPr>
        <w:t>.</w:t>
      </w:r>
    </w:p>
    <w:p w:rsidR="00AB1375" w:rsidRPr="00F737AC" w:rsidDel="00127981" w:rsidRDefault="009E0D85" w:rsidP="00AB1375">
      <w:pPr>
        <w:pStyle w:val="HeadingH5ClausesubtextL1"/>
        <w:rPr>
          <w:del w:id="3208" w:author="Author"/>
          <w:rFonts w:asciiTheme="minorHAnsi" w:hAnsiTheme="minorHAnsi"/>
        </w:rPr>
      </w:pPr>
      <w:bookmarkStart w:id="3209" w:name="_Ref270508153"/>
      <w:del w:id="3210" w:author="Author">
        <w:r w:rsidDel="00127981">
          <w:rPr>
            <w:rStyle w:val="Emphasis-Remove"/>
            <w:rFonts w:asciiTheme="minorHAnsi" w:hAnsiTheme="minorHAnsi"/>
          </w:rPr>
          <w:delText>‘</w:delText>
        </w:r>
        <w:r w:rsidR="00B97356" w:rsidRPr="00F737AC" w:rsidDel="00127981">
          <w:rPr>
            <w:rStyle w:val="Emphasis-Remove"/>
            <w:rFonts w:asciiTheme="minorHAnsi" w:hAnsiTheme="minorHAnsi"/>
          </w:rPr>
          <w:delText>Other regulated income</w:delText>
        </w:r>
        <w:r w:rsidDel="00127981">
          <w:rPr>
            <w:rStyle w:val="Emphasis-Remove"/>
            <w:rFonts w:asciiTheme="minorHAnsi" w:hAnsiTheme="minorHAnsi"/>
          </w:rPr>
          <w:delText>’</w:delText>
        </w:r>
        <w:r w:rsidR="00B97356" w:rsidRPr="00F737AC" w:rsidDel="00127981">
          <w:rPr>
            <w:rStyle w:val="Emphasis-Italics"/>
            <w:rFonts w:asciiTheme="minorHAnsi" w:hAnsiTheme="minorHAnsi"/>
          </w:rPr>
          <w:delText xml:space="preserve"> </w:delText>
        </w:r>
        <w:r w:rsidR="00B15D80" w:rsidRPr="00F737AC" w:rsidDel="00127981">
          <w:rPr>
            <w:rFonts w:asciiTheme="minorHAnsi" w:hAnsiTheme="minorHAnsi"/>
          </w:rPr>
          <w:delText>means</w:delText>
        </w:r>
        <w:r w:rsidR="00AB1375" w:rsidRPr="00F737AC" w:rsidDel="00127981">
          <w:rPr>
            <w:rFonts w:asciiTheme="minorHAnsi" w:hAnsiTheme="minorHAnsi"/>
          </w:rPr>
          <w:delText xml:space="preserve"> </w:delText>
        </w:r>
        <w:r w:rsidR="004B3C23" w:rsidRPr="00F737AC" w:rsidDel="00127981">
          <w:rPr>
            <w:rFonts w:asciiTheme="minorHAnsi" w:hAnsiTheme="minorHAnsi"/>
          </w:rPr>
          <w:delText xml:space="preserve">income associated with the </w:delText>
        </w:r>
        <w:r w:rsidR="004B3C23" w:rsidRPr="00F737AC" w:rsidDel="00127981">
          <w:rPr>
            <w:rStyle w:val="Emphasis-Bold"/>
            <w:rFonts w:asciiTheme="minorHAnsi" w:hAnsiTheme="minorHAnsi"/>
          </w:rPr>
          <w:delText>supply</w:delText>
        </w:r>
        <w:r w:rsidR="004B3C23" w:rsidRPr="00F737AC" w:rsidDel="00127981">
          <w:rPr>
            <w:rFonts w:asciiTheme="minorHAnsi" w:hAnsiTheme="minorHAnsi"/>
          </w:rPr>
          <w:delText xml:space="preserve"> of </w:delText>
        </w:r>
        <w:r w:rsidR="00826F7C" w:rsidRPr="00F737AC" w:rsidDel="00127981">
          <w:rPr>
            <w:rStyle w:val="Emphasis-Bold"/>
            <w:rFonts w:asciiTheme="minorHAnsi" w:hAnsiTheme="minorHAnsi"/>
          </w:rPr>
          <w:delText>gas transmission services</w:delText>
        </w:r>
        <w:r w:rsidR="004B3C23" w:rsidRPr="00F737AC" w:rsidDel="00127981">
          <w:rPr>
            <w:rFonts w:asciiTheme="minorHAnsi" w:hAnsiTheme="minorHAnsi"/>
          </w:rPr>
          <w:delText xml:space="preserve"> other than</w:delText>
        </w:r>
        <w:r w:rsidR="00AB1375" w:rsidRPr="00F737AC" w:rsidDel="00127981">
          <w:rPr>
            <w:rFonts w:asciiTheme="minorHAnsi" w:hAnsiTheme="minorHAnsi"/>
          </w:rPr>
          <w:delText xml:space="preserve">- </w:delText>
        </w:r>
      </w:del>
    </w:p>
    <w:p w:rsidR="004B3C23" w:rsidRPr="00F737AC" w:rsidDel="00127981" w:rsidRDefault="004B3C23" w:rsidP="00662802">
      <w:pPr>
        <w:pStyle w:val="HeadingH6ClausesubtextL2"/>
        <w:rPr>
          <w:del w:id="3211" w:author="Author"/>
          <w:rFonts w:asciiTheme="minorHAnsi" w:hAnsiTheme="minorHAnsi"/>
        </w:rPr>
      </w:pPr>
      <w:del w:id="3212" w:author="Author">
        <w:r w:rsidRPr="00F737AC" w:rsidDel="00127981">
          <w:rPr>
            <w:rStyle w:val="Emphasis-Remove"/>
            <w:rFonts w:asciiTheme="minorHAnsi" w:hAnsiTheme="minorHAnsi"/>
          </w:rPr>
          <w:delText>through</w:delText>
        </w:r>
        <w:r w:rsidRPr="00F737AC" w:rsidDel="00127981">
          <w:rPr>
            <w:rStyle w:val="Emphasis-Bold"/>
            <w:rFonts w:asciiTheme="minorHAnsi" w:hAnsiTheme="minorHAnsi"/>
          </w:rPr>
          <w:delText xml:space="preserve"> prices</w:delText>
        </w:r>
        <w:r w:rsidRPr="00F737AC" w:rsidDel="00127981">
          <w:rPr>
            <w:rFonts w:asciiTheme="minorHAnsi" w:hAnsiTheme="minorHAnsi"/>
          </w:rPr>
          <w:delText>;</w:delText>
        </w:r>
      </w:del>
    </w:p>
    <w:p w:rsidR="00AB1375" w:rsidRPr="002F0000" w:rsidDel="00127981" w:rsidRDefault="00B97356" w:rsidP="00662802">
      <w:pPr>
        <w:pStyle w:val="HeadingH6ClausesubtextL2"/>
        <w:rPr>
          <w:del w:id="3213" w:author="Author"/>
        </w:rPr>
      </w:pPr>
      <w:del w:id="3214" w:author="Author">
        <w:r w:rsidRPr="00F737AC" w:rsidDel="00127981">
          <w:rPr>
            <w:rFonts w:asciiTheme="minorHAnsi" w:hAnsiTheme="minorHAnsi"/>
          </w:rPr>
          <w:delText>investment-related income</w:delText>
        </w:r>
        <w:r w:rsidR="00AB1375" w:rsidRPr="002F0000" w:rsidDel="00127981">
          <w:delText xml:space="preserve">; </w:delText>
        </w:r>
      </w:del>
    </w:p>
    <w:p w:rsidR="004B3C23" w:rsidRPr="00F737AC" w:rsidDel="00127981" w:rsidRDefault="00AB1375" w:rsidP="00662802">
      <w:pPr>
        <w:pStyle w:val="HeadingH6ClausesubtextL2"/>
        <w:rPr>
          <w:del w:id="3215" w:author="Author"/>
          <w:rFonts w:asciiTheme="minorHAnsi" w:hAnsiTheme="minorHAnsi"/>
        </w:rPr>
      </w:pPr>
      <w:del w:id="3216" w:author="Author">
        <w:r w:rsidRPr="00F737AC" w:rsidDel="00127981">
          <w:rPr>
            <w:rStyle w:val="Emphasis-Bold"/>
            <w:rFonts w:asciiTheme="minorHAnsi" w:hAnsiTheme="minorHAnsi"/>
          </w:rPr>
          <w:delText>capital contributions</w:delText>
        </w:r>
        <w:r w:rsidR="004B3C23" w:rsidRPr="00F737AC" w:rsidDel="00127981">
          <w:rPr>
            <w:rFonts w:asciiTheme="minorHAnsi" w:hAnsiTheme="minorHAnsi"/>
          </w:rPr>
          <w:delText>; or</w:delText>
        </w:r>
      </w:del>
    </w:p>
    <w:p w:rsidR="00B97356" w:rsidRPr="00F737AC" w:rsidDel="00127981" w:rsidRDefault="004B3C23" w:rsidP="00662802">
      <w:pPr>
        <w:pStyle w:val="HeadingH6ClausesubtextL2"/>
        <w:rPr>
          <w:del w:id="3217" w:author="Author"/>
          <w:rFonts w:asciiTheme="minorHAnsi" w:hAnsiTheme="minorHAnsi"/>
        </w:rPr>
      </w:pPr>
      <w:bookmarkStart w:id="3218" w:name="_Ref274734144"/>
      <w:del w:id="3219" w:author="Author">
        <w:r w:rsidRPr="00F737AC" w:rsidDel="00127981">
          <w:rPr>
            <w:rStyle w:val="Emphasis-Bold"/>
            <w:rFonts w:asciiTheme="minorHAnsi" w:hAnsiTheme="minorHAnsi"/>
          </w:rPr>
          <w:delText>vested assets</w:delText>
        </w:r>
        <w:bookmarkStart w:id="3220" w:name="_Ref274993675"/>
        <w:bookmarkEnd w:id="3209"/>
        <w:bookmarkEnd w:id="3218"/>
        <w:r w:rsidR="00B95762" w:rsidRPr="00F737AC" w:rsidDel="00127981">
          <w:rPr>
            <w:rFonts w:asciiTheme="minorHAnsi" w:hAnsiTheme="minorHAnsi"/>
          </w:rPr>
          <w:delText>.</w:delText>
        </w:r>
        <w:bookmarkEnd w:id="3220"/>
      </w:del>
    </w:p>
    <w:bookmarkEnd w:id="3193"/>
    <w:p w:rsidR="00AF745D" w:rsidRPr="00F737AC" w:rsidRDefault="00AF745D" w:rsidP="00AF745D">
      <w:pPr>
        <w:pStyle w:val="HeadingH5ClausesubtextL1"/>
        <w:rPr>
          <w:rStyle w:val="Emphasis-Remove"/>
          <w:rFonts w:asciiTheme="minorHAnsi" w:hAnsiTheme="minorHAnsi"/>
        </w:rPr>
      </w:pPr>
      <w:r w:rsidRPr="00F737AC">
        <w:rPr>
          <w:rStyle w:val="Emphasis-Remove"/>
          <w:rFonts w:asciiTheme="minorHAnsi" w:hAnsiTheme="minorHAnsi"/>
        </w:rPr>
        <w:t>For the purpose of this clause, all values and amounts are expressed in nominal terms</w:t>
      </w:r>
      <w:r w:rsidR="00E053CF">
        <w:rPr>
          <w:rStyle w:val="Emphasis-Remove"/>
          <w:rFonts w:asciiTheme="minorHAnsi" w:hAnsiTheme="minorHAnsi"/>
        </w:rPr>
        <w:t xml:space="preserve"> unless otherwise specified</w:t>
      </w:r>
      <w:r w:rsidRPr="00F737AC">
        <w:rPr>
          <w:rStyle w:val="Emphasis-Remove"/>
          <w:rFonts w:asciiTheme="minorHAnsi" w:hAnsiTheme="minorHAnsi"/>
        </w:rPr>
        <w:t>.</w:t>
      </w:r>
    </w:p>
    <w:p w:rsidR="00AF745D" w:rsidRPr="00F737AC" w:rsidRDefault="00036E3A" w:rsidP="00581B0C">
      <w:pPr>
        <w:pStyle w:val="HeadingH4Clausetext"/>
        <w:rPr>
          <w:rFonts w:asciiTheme="minorHAnsi" w:hAnsiTheme="minorHAnsi"/>
        </w:rPr>
      </w:pPr>
      <w:bookmarkStart w:id="3221" w:name="_Ref265547947"/>
      <w:r w:rsidRPr="00E24D92">
        <w:rPr>
          <w:rFonts w:asciiTheme="minorHAnsi" w:hAnsiTheme="minorHAnsi"/>
        </w:rPr>
        <w:lastRenderedPageBreak/>
        <w:t>Building blocks</w:t>
      </w:r>
      <w:r>
        <w:rPr>
          <w:rFonts w:asciiTheme="minorHAnsi" w:hAnsiTheme="minorHAnsi"/>
          <w:b/>
        </w:rPr>
        <w:t xml:space="preserve"> </w:t>
      </w:r>
      <w:r w:rsidR="00AF745D" w:rsidRPr="00F737AC">
        <w:rPr>
          <w:rFonts w:asciiTheme="minorHAnsi" w:hAnsiTheme="minorHAnsi"/>
        </w:rPr>
        <w:t>allowable revenue after tax</w:t>
      </w:r>
      <w:bookmarkEnd w:id="3221"/>
    </w:p>
    <w:p w:rsidR="00AF745D" w:rsidRPr="00F737AC" w:rsidRDefault="00221ED2" w:rsidP="00AF745D">
      <w:pPr>
        <w:pStyle w:val="HeadingH5ClausesubtextL1"/>
        <w:rPr>
          <w:rFonts w:asciiTheme="minorHAnsi" w:hAnsiTheme="minorHAnsi"/>
        </w:rPr>
      </w:pPr>
      <w:bookmarkStart w:id="3222" w:name="_Ref265669505"/>
      <w:ins w:id="3223" w:author="Revised draft" w:date="2016-09-30T17:15:00Z">
        <w:r>
          <w:rPr>
            <w:rStyle w:val="Emphasis-Remove"/>
            <w:rFonts w:asciiTheme="minorHAnsi" w:hAnsiTheme="minorHAnsi"/>
          </w:rPr>
          <w:t>‘</w:t>
        </w:r>
      </w:ins>
      <w:r w:rsidR="00AF745D" w:rsidRPr="00F737AC">
        <w:rPr>
          <w:rStyle w:val="Emphasis-Remove"/>
          <w:rFonts w:asciiTheme="minorHAnsi" w:hAnsiTheme="minorHAnsi"/>
        </w:rPr>
        <w:t>Building blocks</w:t>
      </w:r>
      <w:r w:rsidR="00AF745D" w:rsidRPr="00F737AC">
        <w:rPr>
          <w:rFonts w:asciiTheme="minorHAnsi" w:hAnsiTheme="minorHAnsi"/>
        </w:rPr>
        <w:t xml:space="preserve"> a</w:t>
      </w:r>
      <w:r w:rsidR="00AF745D" w:rsidRPr="00F737AC">
        <w:rPr>
          <w:rStyle w:val="Emphasis-Remove"/>
          <w:rFonts w:asciiTheme="minorHAnsi" w:hAnsiTheme="minorHAnsi"/>
        </w:rPr>
        <w:t>llowable revenue after tax</w:t>
      </w:r>
      <w:ins w:id="3224" w:author="Revised draft" w:date="2016-09-30T17:15:00Z">
        <w:r>
          <w:rPr>
            <w:rStyle w:val="Emphasis-Remove"/>
            <w:rFonts w:asciiTheme="minorHAnsi" w:hAnsiTheme="minorHAnsi"/>
          </w:rPr>
          <w:t>’</w:t>
        </w:r>
      </w:ins>
      <w:r w:rsidR="00AF745D" w:rsidRPr="00F737AC">
        <w:rPr>
          <w:rFonts w:asciiTheme="minorHAnsi" w:hAnsiTheme="minorHAnsi"/>
        </w:rPr>
        <w:t xml:space="preserve"> is</w:t>
      </w:r>
      <w:r w:rsidR="00066ED8" w:rsidRPr="00F737AC">
        <w:rPr>
          <w:rFonts w:asciiTheme="minorHAnsi" w:hAnsiTheme="minorHAnsi"/>
        </w:rPr>
        <w:t xml:space="preserve"> </w:t>
      </w:r>
      <w:r w:rsidR="00AF745D" w:rsidRPr="00F737AC">
        <w:rPr>
          <w:rStyle w:val="Emphasis-Bold"/>
          <w:rFonts w:asciiTheme="minorHAnsi" w:hAnsiTheme="minorHAnsi"/>
        </w:rPr>
        <w:t>building blocks</w:t>
      </w:r>
      <w:r w:rsidR="00AF745D" w:rsidRPr="00F737AC">
        <w:rPr>
          <w:rFonts w:asciiTheme="minorHAnsi" w:hAnsiTheme="minorHAnsi"/>
        </w:rPr>
        <w:t xml:space="preserve"> </w:t>
      </w:r>
      <w:r w:rsidR="00AF745D" w:rsidRPr="00F737AC">
        <w:rPr>
          <w:rStyle w:val="Emphasis-Bold"/>
          <w:rFonts w:asciiTheme="minorHAnsi" w:hAnsiTheme="minorHAnsi"/>
        </w:rPr>
        <w:t xml:space="preserve">allowable revenue before tax </w:t>
      </w:r>
      <w:r w:rsidR="00AF745D" w:rsidRPr="00F737AC">
        <w:rPr>
          <w:rFonts w:asciiTheme="minorHAnsi" w:hAnsiTheme="minorHAnsi"/>
        </w:rPr>
        <w:t xml:space="preserve">less </w:t>
      </w:r>
      <w:r w:rsidR="00AF745D" w:rsidRPr="00F737AC">
        <w:rPr>
          <w:rStyle w:val="Emphasis-Bold"/>
          <w:rFonts w:asciiTheme="minorHAnsi" w:hAnsiTheme="minorHAnsi"/>
        </w:rPr>
        <w:t>forecast</w:t>
      </w:r>
      <w:r w:rsidR="00AF745D" w:rsidRPr="00F737AC">
        <w:rPr>
          <w:rFonts w:asciiTheme="minorHAnsi" w:hAnsiTheme="minorHAnsi"/>
        </w:rPr>
        <w:t xml:space="preserve"> </w:t>
      </w:r>
      <w:r w:rsidR="00AF745D" w:rsidRPr="00F737AC">
        <w:rPr>
          <w:rStyle w:val="Emphasis-Bold"/>
          <w:rFonts w:asciiTheme="minorHAnsi" w:hAnsiTheme="minorHAnsi"/>
        </w:rPr>
        <w:t>regulatory tax allowance</w:t>
      </w:r>
      <w:r w:rsidR="00AF745D" w:rsidRPr="00F737AC">
        <w:rPr>
          <w:rFonts w:asciiTheme="minorHAnsi" w:hAnsiTheme="minorHAnsi"/>
        </w:rPr>
        <w:t>.</w:t>
      </w:r>
      <w:bookmarkEnd w:id="3222"/>
    </w:p>
    <w:p w:rsidR="00AF745D" w:rsidRPr="00F737AC" w:rsidRDefault="00AF745D" w:rsidP="00AF745D">
      <w:pPr>
        <w:pStyle w:val="HeadingH5ClausesubtextL1"/>
        <w:rPr>
          <w:rStyle w:val="Emphasis-Remove"/>
          <w:rFonts w:asciiTheme="minorHAnsi" w:hAnsiTheme="minorHAnsi"/>
        </w:rPr>
      </w:pPr>
      <w:r w:rsidRPr="00F737AC">
        <w:rPr>
          <w:rStyle w:val="Emphasis-Remove"/>
          <w:rFonts w:asciiTheme="minorHAnsi" w:hAnsiTheme="minorHAnsi"/>
        </w:rPr>
        <w:t>For the purpose of this clause, all values and amounts are expressed in nominal terms.</w:t>
      </w:r>
    </w:p>
    <w:p w:rsidR="00AF745D" w:rsidRPr="00F737AC" w:rsidRDefault="00AF745D" w:rsidP="00AF745D">
      <w:pPr>
        <w:pStyle w:val="HeadingH4Clausetext"/>
        <w:rPr>
          <w:rFonts w:asciiTheme="minorHAnsi" w:hAnsiTheme="minorHAnsi"/>
        </w:rPr>
      </w:pPr>
      <w:bookmarkStart w:id="3225" w:name="_Ref265596089"/>
      <w:r w:rsidRPr="00F737AC">
        <w:rPr>
          <w:rFonts w:asciiTheme="minorHAnsi" w:hAnsiTheme="minorHAnsi"/>
        </w:rPr>
        <w:t>Price path</w:t>
      </w:r>
      <w:bookmarkEnd w:id="3225"/>
    </w:p>
    <w:p w:rsidR="00AF745D" w:rsidRPr="00F737AC" w:rsidRDefault="00AF745D" w:rsidP="00AF745D">
      <w:pPr>
        <w:pStyle w:val="HeadingH5ClausesubtextL1"/>
        <w:rPr>
          <w:rFonts w:asciiTheme="minorHAnsi" w:hAnsiTheme="minorHAnsi"/>
        </w:rPr>
      </w:pPr>
      <w:bookmarkStart w:id="3226" w:name="_Ref265596052"/>
      <w:r w:rsidRPr="00F737AC">
        <w:rPr>
          <w:rFonts w:asciiTheme="minorHAnsi" w:hAnsiTheme="minorHAnsi"/>
        </w:rPr>
        <w:t xml:space="preserve">The present value of the series of values of </w:t>
      </w:r>
      <w:r w:rsidRPr="00E24D92">
        <w:rPr>
          <w:rStyle w:val="Emphasis-Remove"/>
          <w:rFonts w:asciiTheme="minorHAnsi" w:hAnsiTheme="minorHAnsi"/>
          <w:b/>
        </w:rPr>
        <w:t>maximum allowable revenue</w:t>
      </w:r>
      <w:del w:id="3227" w:author="Revised draft" w:date="2016-09-30T17:15:00Z">
        <w:r w:rsidRPr="00E24D92" w:rsidDel="00221ED2">
          <w:rPr>
            <w:rStyle w:val="Emphasis-Remove"/>
            <w:rFonts w:asciiTheme="minorHAnsi" w:hAnsiTheme="minorHAnsi"/>
            <w:b/>
          </w:rPr>
          <w:delText>s</w:delText>
        </w:r>
      </w:del>
      <w:r w:rsidRPr="00E24D92">
        <w:rPr>
          <w:rStyle w:val="Emphasis-Remove"/>
          <w:rFonts w:asciiTheme="minorHAnsi" w:hAnsiTheme="minorHAnsi"/>
          <w:b/>
        </w:rPr>
        <w:t xml:space="preserve"> after tax</w:t>
      </w:r>
      <w:r w:rsidRPr="00F737AC">
        <w:rPr>
          <w:rFonts w:asciiTheme="minorHAnsi" w:hAnsiTheme="minorHAnsi"/>
        </w:rPr>
        <w:t xml:space="preserve"> </w:t>
      </w:r>
      <w:r w:rsidR="00030F8E" w:rsidRPr="00F737AC">
        <w:rPr>
          <w:rFonts w:asciiTheme="minorHAnsi" w:hAnsiTheme="minorHAnsi"/>
        </w:rPr>
        <w:t>must equal</w:t>
      </w:r>
      <w:r w:rsidRPr="00F737AC">
        <w:rPr>
          <w:rFonts w:asciiTheme="minorHAnsi" w:hAnsiTheme="minorHAnsi"/>
        </w:rPr>
        <w:t xml:space="preserve"> the present value of the series of </w:t>
      </w:r>
      <w:r w:rsidRPr="00F737AC">
        <w:rPr>
          <w:rStyle w:val="Emphasis-Bold"/>
          <w:rFonts w:asciiTheme="minorHAnsi" w:hAnsiTheme="minorHAnsi"/>
        </w:rPr>
        <w:t>building blocks allowable revenue</w:t>
      </w:r>
      <w:del w:id="3228" w:author="Revised draft" w:date="2016-09-30T17:15:00Z">
        <w:r w:rsidRPr="00F737AC" w:rsidDel="00221ED2">
          <w:rPr>
            <w:rStyle w:val="Emphasis-Bold"/>
            <w:rFonts w:asciiTheme="minorHAnsi" w:hAnsiTheme="minorHAnsi"/>
          </w:rPr>
          <w:delText>s</w:delText>
        </w:r>
      </w:del>
      <w:r w:rsidRPr="00F737AC">
        <w:rPr>
          <w:rStyle w:val="Emphasis-Bold"/>
          <w:rFonts w:asciiTheme="minorHAnsi" w:hAnsiTheme="minorHAnsi"/>
        </w:rPr>
        <w:t xml:space="preserve"> after tax</w:t>
      </w:r>
      <w:r w:rsidRPr="00F737AC">
        <w:rPr>
          <w:rFonts w:asciiTheme="minorHAnsi" w:hAnsiTheme="minorHAnsi"/>
        </w:rPr>
        <w:t xml:space="preserve"> </w:t>
      </w:r>
      <w:del w:id="3229" w:author="Author">
        <w:r w:rsidRPr="00F737AC" w:rsidDel="00686393">
          <w:rPr>
            <w:rFonts w:asciiTheme="minorHAnsi" w:hAnsiTheme="minorHAnsi"/>
          </w:rPr>
          <w:delText>less</w:delText>
        </w:r>
      </w:del>
      <w:ins w:id="3230" w:author="Author">
        <w:r w:rsidR="00686393">
          <w:rPr>
            <w:rFonts w:asciiTheme="minorHAnsi" w:hAnsiTheme="minorHAnsi"/>
          </w:rPr>
          <w:t>adjusted for</w:t>
        </w:r>
      </w:ins>
      <w:r w:rsidRPr="00F737AC">
        <w:rPr>
          <w:rFonts w:asciiTheme="minorHAnsi" w:hAnsiTheme="minorHAnsi"/>
        </w:rPr>
        <w:t xml:space="preserve"> </w:t>
      </w:r>
      <w:del w:id="3231" w:author="Author">
        <w:r w:rsidRPr="00F737AC" w:rsidDel="00686393">
          <w:rPr>
            <w:rFonts w:asciiTheme="minorHAnsi" w:hAnsiTheme="minorHAnsi"/>
          </w:rPr>
          <w:delText>any</w:delText>
        </w:r>
      </w:del>
      <w:ins w:id="3232" w:author="Author">
        <w:r w:rsidR="00686393">
          <w:rPr>
            <w:rFonts w:asciiTheme="minorHAnsi" w:hAnsiTheme="minorHAnsi"/>
          </w:rPr>
          <w:t>the present</w:t>
        </w:r>
      </w:ins>
      <w:r w:rsidRPr="00F737AC">
        <w:rPr>
          <w:rFonts w:asciiTheme="minorHAnsi" w:hAnsiTheme="minorHAnsi"/>
        </w:rPr>
        <w:t xml:space="preserve"> value of </w:t>
      </w:r>
      <w:ins w:id="3233" w:author="Author">
        <w:r w:rsidR="00686393">
          <w:rPr>
            <w:rFonts w:asciiTheme="minorHAnsi" w:hAnsiTheme="minorHAnsi"/>
          </w:rPr>
          <w:t xml:space="preserve">any </w:t>
        </w:r>
      </w:ins>
      <w:r w:rsidRPr="00F737AC">
        <w:rPr>
          <w:rFonts w:asciiTheme="minorHAnsi" w:hAnsiTheme="minorHAnsi"/>
        </w:rPr>
        <w:t xml:space="preserve">claw-back for the </w:t>
      </w:r>
      <w:r w:rsidRPr="00F737AC">
        <w:rPr>
          <w:rStyle w:val="Emphasis-Bold"/>
          <w:rFonts w:asciiTheme="minorHAnsi" w:hAnsiTheme="minorHAnsi"/>
        </w:rPr>
        <w:t>CPP regulatory period</w:t>
      </w:r>
      <w:bookmarkEnd w:id="3226"/>
      <w:r w:rsidR="00E66667" w:rsidRPr="00F737AC">
        <w:rPr>
          <w:rFonts w:asciiTheme="minorHAnsi" w:hAnsiTheme="minorHAnsi"/>
        </w:rPr>
        <w:t>, where present values are determined in accordance with subclause</w:t>
      </w:r>
      <w:r w:rsidR="006E2F98">
        <w:rPr>
          <w:rFonts w:asciiTheme="minorHAnsi" w:hAnsiTheme="minorHAnsi"/>
        </w:rPr>
        <w:t xml:space="preserve"> (3)</w:t>
      </w:r>
      <w:r w:rsidR="00E66667" w:rsidRPr="00F737AC">
        <w:rPr>
          <w:rFonts w:asciiTheme="minorHAnsi" w:hAnsiTheme="minorHAnsi"/>
        </w:rPr>
        <w:t>.</w:t>
      </w:r>
    </w:p>
    <w:p w:rsidR="00AF745D" w:rsidRPr="00F737AC" w:rsidRDefault="00AF745D" w:rsidP="00AF745D">
      <w:pPr>
        <w:pStyle w:val="HeadingH5ClausesubtextL1"/>
        <w:rPr>
          <w:rFonts w:asciiTheme="minorHAnsi" w:hAnsiTheme="minorHAnsi"/>
        </w:rPr>
      </w:pPr>
      <w:r w:rsidRPr="00F737AC">
        <w:rPr>
          <w:rFonts w:asciiTheme="minorHAnsi" w:hAnsiTheme="minorHAnsi"/>
        </w:rPr>
        <w:t>In subclause</w:t>
      </w:r>
      <w:r w:rsidR="006E2F98">
        <w:rPr>
          <w:rFonts w:asciiTheme="minorHAnsi" w:hAnsiTheme="minorHAnsi"/>
        </w:rPr>
        <w:t xml:space="preserve"> (1)</w:t>
      </w:r>
      <w:r w:rsidR="00DB4A30" w:rsidRPr="00F737AC">
        <w:rPr>
          <w:rFonts w:asciiTheme="minorHAnsi" w:hAnsiTheme="minorHAnsi"/>
        </w:rPr>
        <w:t>-</w:t>
      </w:r>
    </w:p>
    <w:p w:rsidR="005B39D4" w:rsidRDefault="00AF745D" w:rsidP="00B33019">
      <w:pPr>
        <w:pStyle w:val="HeadingH6ClausesubtextL2"/>
        <w:rPr>
          <w:ins w:id="3234" w:author="Author"/>
          <w:rFonts w:asciiTheme="minorHAnsi" w:hAnsiTheme="minorHAnsi"/>
        </w:rPr>
      </w:pPr>
      <w:r w:rsidRPr="00F737AC">
        <w:rPr>
          <w:rFonts w:asciiTheme="minorHAnsi" w:hAnsiTheme="minorHAnsi"/>
        </w:rPr>
        <w:t>the reference to claw-back is a reference to claw-back</w:t>
      </w:r>
      <w:r w:rsidR="00246A53" w:rsidRPr="00F737AC">
        <w:rPr>
          <w:rFonts w:asciiTheme="minorHAnsi" w:hAnsiTheme="minorHAnsi"/>
        </w:rPr>
        <w:t>,</w:t>
      </w:r>
      <w:r w:rsidRPr="00F737AC">
        <w:rPr>
          <w:rFonts w:asciiTheme="minorHAnsi" w:hAnsiTheme="minorHAnsi"/>
        </w:rPr>
        <w:t xml:space="preserve"> determined by the </w:t>
      </w:r>
      <w:r w:rsidR="000965FA" w:rsidRPr="00F737AC">
        <w:rPr>
          <w:rStyle w:val="Emphasis-Bold"/>
          <w:rFonts w:asciiTheme="minorHAnsi" w:hAnsiTheme="minorHAnsi"/>
        </w:rPr>
        <w:t>Commission</w:t>
      </w:r>
      <w:r w:rsidRPr="00F737AC">
        <w:rPr>
          <w:rFonts w:asciiTheme="minorHAnsi" w:hAnsiTheme="minorHAnsi"/>
        </w:rPr>
        <w:t xml:space="preserve"> pursuant to s 53V(2)(b)</w:t>
      </w:r>
      <w:r w:rsidR="006805A0" w:rsidRPr="00F737AC">
        <w:rPr>
          <w:rFonts w:asciiTheme="minorHAnsi" w:hAnsiTheme="minorHAnsi"/>
        </w:rPr>
        <w:t>,</w:t>
      </w:r>
      <w:ins w:id="3235" w:author="Author">
        <w:r w:rsidR="005B39D4">
          <w:rPr>
            <w:rFonts w:asciiTheme="minorHAnsi" w:hAnsiTheme="minorHAnsi"/>
          </w:rPr>
          <w:t xml:space="preserve"> in the case of a </w:t>
        </w:r>
        <w:r w:rsidR="005B39D4" w:rsidRPr="005B39D4">
          <w:rPr>
            <w:rFonts w:asciiTheme="minorHAnsi" w:hAnsiTheme="minorHAnsi"/>
            <w:b/>
          </w:rPr>
          <w:t>CPP determination</w:t>
        </w:r>
        <w:r w:rsidR="005B39D4">
          <w:rPr>
            <w:rFonts w:asciiTheme="minorHAnsi" w:hAnsiTheme="minorHAnsi"/>
          </w:rPr>
          <w:t xml:space="preserve"> made-</w:t>
        </w:r>
      </w:ins>
    </w:p>
    <w:p w:rsidR="005B39D4" w:rsidRPr="005B39D4" w:rsidRDefault="006805A0" w:rsidP="005B39D4">
      <w:pPr>
        <w:pStyle w:val="HeadingH7ClausesubtextL3"/>
        <w:rPr>
          <w:ins w:id="3236" w:author="Author"/>
          <w:rStyle w:val="Emphasis-Remove"/>
        </w:rPr>
      </w:pPr>
      <w:r w:rsidRPr="00F737AC">
        <w:t xml:space="preserve"> </w:t>
      </w:r>
      <w:r w:rsidR="00113CC5" w:rsidRPr="00F737AC">
        <w:t>in response to a</w:t>
      </w:r>
      <w:r w:rsidR="00AB1375" w:rsidRPr="00F737AC">
        <w:t xml:space="preserve"> </w:t>
      </w:r>
      <w:bookmarkStart w:id="3237" w:name="_Ref273892604"/>
      <w:r w:rsidR="00C7242F" w:rsidRPr="00F737AC">
        <w:rPr>
          <w:rStyle w:val="Emphasis-Bold"/>
          <w:rFonts w:asciiTheme="minorHAnsi" w:hAnsiTheme="minorHAnsi"/>
        </w:rPr>
        <w:t>CPP proposal</w:t>
      </w:r>
      <w:r w:rsidR="008B5CE4" w:rsidRPr="00F737AC">
        <w:t xml:space="preserve"> </w:t>
      </w:r>
      <w:r w:rsidR="00662802" w:rsidRPr="00F737AC">
        <w:t xml:space="preserve">made in accordance with provisions in a </w:t>
      </w:r>
      <w:r w:rsidR="00662802" w:rsidRPr="00F737AC">
        <w:rPr>
          <w:rStyle w:val="Emphasis-Bold"/>
          <w:rFonts w:asciiTheme="minorHAnsi" w:hAnsiTheme="minorHAnsi"/>
        </w:rPr>
        <w:t>DPP determination</w:t>
      </w:r>
      <w:r w:rsidR="00662802" w:rsidRPr="00F737AC">
        <w:t xml:space="preserve"> relating to the submission of </w:t>
      </w:r>
      <w:r w:rsidR="00662802" w:rsidRPr="00F737AC">
        <w:rPr>
          <w:rStyle w:val="Emphasis-Bold"/>
          <w:rFonts w:asciiTheme="minorHAnsi" w:hAnsiTheme="minorHAnsi"/>
        </w:rPr>
        <w:t>CPP proposals</w:t>
      </w:r>
      <w:r w:rsidR="00662802" w:rsidRPr="00F737AC">
        <w:t xml:space="preserve"> in response to a </w:t>
      </w:r>
      <w:r w:rsidR="00662802" w:rsidRPr="00F737AC">
        <w:rPr>
          <w:rStyle w:val="Emphasis-Bold"/>
          <w:rFonts w:asciiTheme="minorHAnsi" w:hAnsiTheme="minorHAnsi"/>
        </w:rPr>
        <w:t>catastrophic event</w:t>
      </w:r>
      <w:r w:rsidR="008B5CE4" w:rsidRPr="00F737AC">
        <w:rPr>
          <w:rStyle w:val="Emphasis-Remove"/>
          <w:rFonts w:asciiTheme="minorHAnsi" w:hAnsiTheme="minorHAnsi"/>
        </w:rPr>
        <w:t xml:space="preserve">; </w:t>
      </w:r>
      <w:ins w:id="3238" w:author="Author">
        <w:r w:rsidR="005B39D4">
          <w:rPr>
            <w:rStyle w:val="Emphasis-Remove"/>
            <w:rFonts w:asciiTheme="minorHAnsi" w:hAnsiTheme="minorHAnsi"/>
          </w:rPr>
          <w:t>or</w:t>
        </w:r>
      </w:ins>
    </w:p>
    <w:p w:rsidR="008B5CE4" w:rsidRPr="00F737AC" w:rsidRDefault="005B39D4" w:rsidP="005B39D4">
      <w:pPr>
        <w:pStyle w:val="HeadingH7ClausesubtextL3"/>
      </w:pPr>
      <w:ins w:id="3239" w:author="Author">
        <w:r>
          <w:t xml:space="preserve">as a result of a reconsideration of the </w:t>
        </w:r>
        <w:r w:rsidRPr="001606FF">
          <w:t>price-quality path</w:t>
        </w:r>
        <w:r w:rsidR="009E5221">
          <w:t xml:space="preserve"> in accordance with clause 5.7.7</w:t>
        </w:r>
        <w:r>
          <w:t xml:space="preserve">(1) and an amendment made to the </w:t>
        </w:r>
        <w:r w:rsidRPr="001606FF">
          <w:t>price-quality path</w:t>
        </w:r>
        <w:r>
          <w:t xml:space="preserve"> after re</w:t>
        </w:r>
        <w:r w:rsidR="009E5221">
          <w:t>consideration under clause 5.7.8</w:t>
        </w:r>
        <w:r>
          <w:t xml:space="preserve">(1); </w:t>
        </w:r>
      </w:ins>
      <w:r w:rsidR="008B5CE4" w:rsidRPr="00F737AC">
        <w:t>and</w:t>
      </w:r>
      <w:bookmarkEnd w:id="3237"/>
    </w:p>
    <w:p w:rsidR="00AF745D" w:rsidRPr="00F737AC" w:rsidRDefault="00AF745D" w:rsidP="00AF745D">
      <w:pPr>
        <w:pStyle w:val="HeadingH6ClausesubtextL2"/>
        <w:rPr>
          <w:rFonts w:asciiTheme="minorHAnsi" w:hAnsiTheme="minorHAnsi"/>
        </w:rPr>
      </w:pPr>
      <w:r w:rsidRPr="00F737AC">
        <w:rPr>
          <w:rFonts w:asciiTheme="minorHAnsi" w:hAnsiTheme="minorHAnsi"/>
        </w:rPr>
        <w:t xml:space="preserve">each reference to a series of values is a reference to the value determined in respect of each </w:t>
      </w:r>
      <w:r w:rsidR="002721EF"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regulatory period</w:t>
      </w:r>
      <w:r w:rsidRPr="00F737AC">
        <w:rPr>
          <w:rFonts w:asciiTheme="minorHAnsi" w:hAnsiTheme="minorHAnsi"/>
        </w:rPr>
        <w:t>.</w:t>
      </w:r>
    </w:p>
    <w:p w:rsidR="00AF745D" w:rsidRPr="00F737AC" w:rsidRDefault="00AF745D" w:rsidP="00AF745D">
      <w:pPr>
        <w:pStyle w:val="HeadingH5ClausesubtextL1"/>
        <w:rPr>
          <w:rFonts w:asciiTheme="minorHAnsi" w:hAnsiTheme="minorHAnsi"/>
        </w:rPr>
      </w:pPr>
      <w:bookmarkStart w:id="3240" w:name="_Ref274722418"/>
      <w:r w:rsidRPr="00F737AC">
        <w:rPr>
          <w:rFonts w:asciiTheme="minorHAnsi" w:hAnsiTheme="minorHAnsi"/>
        </w:rPr>
        <w:t>For the purpose of subclause</w:t>
      </w:r>
      <w:r w:rsidR="006E2F98">
        <w:rPr>
          <w:rFonts w:asciiTheme="minorHAnsi" w:hAnsiTheme="minorHAnsi"/>
        </w:rPr>
        <w:t xml:space="preserve"> (1)</w:t>
      </w:r>
      <w:r w:rsidR="00DB4A30" w:rsidRPr="00F737AC">
        <w:rPr>
          <w:rFonts w:asciiTheme="minorHAnsi" w:hAnsiTheme="minorHAnsi"/>
        </w:rPr>
        <w:t>,</w:t>
      </w:r>
      <w:r w:rsidRPr="00F737AC">
        <w:rPr>
          <w:rFonts w:asciiTheme="minorHAnsi" w:hAnsiTheme="minorHAnsi"/>
        </w:rPr>
        <w:t xml:space="preserve"> the present value of each series must be determined using </w:t>
      </w:r>
      <w:ins w:id="3241" w:author="Revised draft" w:date="2016-10-04T12:31:00Z">
        <w:r w:rsidR="00E3729F">
          <w:rPr>
            <w:rFonts w:asciiTheme="minorHAnsi" w:hAnsiTheme="minorHAnsi"/>
          </w:rPr>
          <w:t>the cost of capital as specified in clause 5.3.18</w:t>
        </w:r>
      </w:ins>
      <w:del w:id="3242" w:author="Revised draft" w:date="2016-10-04T12:32:00Z">
        <w:r w:rsidRPr="00F737AC" w:rsidDel="00E3729F">
          <w:rPr>
            <w:rFonts w:asciiTheme="minorHAnsi" w:hAnsiTheme="minorHAnsi"/>
          </w:rPr>
          <w:delText xml:space="preserve">a discount rate equal to the </w:delText>
        </w:r>
        <w:r w:rsidR="006E35C0" w:rsidRPr="006E35C0" w:rsidDel="00E3729F">
          <w:rPr>
            <w:b/>
          </w:rPr>
          <w:delText>67th percentile</w:delText>
        </w:r>
        <w:r w:rsidR="001B15FD" w:rsidRPr="00F737AC" w:rsidDel="00E3729F">
          <w:rPr>
            <w:rStyle w:val="Emphasis-Bold"/>
            <w:rFonts w:asciiTheme="minorHAnsi" w:hAnsiTheme="minorHAnsi"/>
          </w:rPr>
          <w:delText xml:space="preserve"> estimate of </w:delText>
        </w:r>
        <w:r w:rsidR="000965FA" w:rsidRPr="00F737AC" w:rsidDel="00E3729F">
          <w:rPr>
            <w:rStyle w:val="Emphasis-Bold"/>
            <w:rFonts w:asciiTheme="minorHAnsi" w:hAnsiTheme="minorHAnsi"/>
          </w:rPr>
          <w:delText>WACC</w:delText>
        </w:r>
        <w:r w:rsidR="001B15FD" w:rsidRPr="00F737AC" w:rsidDel="00E3729F">
          <w:rPr>
            <w:rStyle w:val="Emphasis-Remove"/>
            <w:rFonts w:asciiTheme="minorHAnsi" w:hAnsiTheme="minorHAnsi"/>
          </w:rPr>
          <w:delText xml:space="preserve"> </w:delText>
        </w:r>
        <w:r w:rsidR="00990655" w:rsidRPr="00F737AC" w:rsidDel="00E3729F">
          <w:rPr>
            <w:rStyle w:val="Emphasis-Remove"/>
            <w:rFonts w:asciiTheme="minorHAnsi" w:hAnsiTheme="minorHAnsi"/>
          </w:rPr>
          <w:delText xml:space="preserve">published most recently prior to submission of the </w:delText>
        </w:r>
        <w:r w:rsidR="00990655" w:rsidRPr="00F737AC" w:rsidDel="00E3729F">
          <w:rPr>
            <w:rStyle w:val="Emphasis-Bold"/>
            <w:rFonts w:asciiTheme="minorHAnsi" w:hAnsiTheme="minorHAnsi"/>
          </w:rPr>
          <w:delText>CPP proposal</w:delText>
        </w:r>
        <w:r w:rsidR="00990655" w:rsidRPr="00F737AC" w:rsidDel="00E3729F">
          <w:rPr>
            <w:rStyle w:val="Emphasis-Remove"/>
            <w:rFonts w:asciiTheme="minorHAnsi" w:hAnsiTheme="minorHAnsi"/>
          </w:rPr>
          <w:delText xml:space="preserve"> </w:delText>
        </w:r>
        <w:r w:rsidR="001B15FD" w:rsidRPr="00F737AC" w:rsidDel="00E3729F">
          <w:rPr>
            <w:rStyle w:val="Emphasis-Remove"/>
            <w:rFonts w:asciiTheme="minorHAnsi" w:hAnsiTheme="minorHAnsi"/>
          </w:rPr>
          <w:delText>in respect of</w:delText>
        </w:r>
        <w:r w:rsidR="004E2501" w:rsidRPr="00F737AC" w:rsidDel="00E3729F">
          <w:rPr>
            <w:rStyle w:val="Emphasis-Remove"/>
            <w:rFonts w:asciiTheme="minorHAnsi" w:hAnsiTheme="minorHAnsi"/>
          </w:rPr>
          <w:delText xml:space="preserve"> the</w:delText>
        </w:r>
        <w:r w:rsidR="00CC2571" w:rsidRPr="00F737AC" w:rsidDel="00E3729F">
          <w:rPr>
            <w:rStyle w:val="Emphasis-Remove"/>
            <w:rFonts w:asciiTheme="minorHAnsi" w:hAnsiTheme="minorHAnsi"/>
          </w:rPr>
          <w:delText xml:space="preserve"> </w:delText>
        </w:r>
        <w:r w:rsidR="00990655" w:rsidRPr="00F737AC" w:rsidDel="00E3729F">
          <w:rPr>
            <w:rFonts w:asciiTheme="minorHAnsi" w:hAnsiTheme="minorHAnsi"/>
          </w:rPr>
          <w:delText xml:space="preserve">term that the </w:delText>
        </w:r>
        <w:r w:rsidR="00990655" w:rsidRPr="00F737AC" w:rsidDel="00E3729F">
          <w:rPr>
            <w:rStyle w:val="Emphasis-Bold"/>
            <w:rFonts w:asciiTheme="minorHAnsi" w:hAnsiTheme="minorHAnsi"/>
          </w:rPr>
          <w:delText>Commission</w:delText>
        </w:r>
        <w:r w:rsidR="00990655" w:rsidRPr="00F737AC" w:rsidDel="00E3729F">
          <w:rPr>
            <w:rFonts w:asciiTheme="minorHAnsi" w:hAnsiTheme="minorHAnsi"/>
          </w:rPr>
          <w:delText xml:space="preserve"> has determined is the appropriate duration of the </w:delText>
        </w:r>
        <w:r w:rsidR="00990655" w:rsidRPr="00F737AC" w:rsidDel="00E3729F">
          <w:rPr>
            <w:rStyle w:val="Emphasis-Bold"/>
            <w:rFonts w:asciiTheme="minorHAnsi" w:hAnsiTheme="minorHAnsi"/>
          </w:rPr>
          <w:delText>CPP</w:delText>
        </w:r>
      </w:del>
      <w:r w:rsidRPr="00F737AC">
        <w:rPr>
          <w:rFonts w:asciiTheme="minorHAnsi" w:hAnsiTheme="minorHAnsi"/>
        </w:rPr>
        <w:t>.</w:t>
      </w:r>
      <w:bookmarkEnd w:id="3240"/>
    </w:p>
    <w:p w:rsidR="00907CB3" w:rsidRPr="00F737AC" w:rsidRDefault="00322220" w:rsidP="001A05C4">
      <w:pPr>
        <w:pStyle w:val="HeadingH5ClausesubtextL1"/>
        <w:rPr>
          <w:rFonts w:asciiTheme="minorHAnsi" w:hAnsiTheme="minorHAnsi"/>
        </w:rPr>
      </w:pPr>
      <w:bookmarkStart w:id="3243" w:name="_Ref265611107"/>
      <w:r w:rsidRPr="00F737AC">
        <w:rPr>
          <w:rFonts w:asciiTheme="minorHAnsi" w:hAnsiTheme="minorHAnsi"/>
        </w:rPr>
        <w:t xml:space="preserve">For the avoidance of doubt, </w:t>
      </w:r>
      <w:r w:rsidR="00907CB3" w:rsidRPr="00F737AC">
        <w:rPr>
          <w:rFonts w:asciiTheme="minorHAnsi" w:hAnsiTheme="minorHAnsi"/>
        </w:rPr>
        <w:t xml:space="preserve">claw-back </w:t>
      </w:r>
      <w:ins w:id="3244" w:author="Author">
        <w:r w:rsidR="00686393">
          <w:rPr>
            <w:rFonts w:asciiTheme="minorHAnsi" w:hAnsiTheme="minorHAnsi"/>
          </w:rPr>
          <w:t>in subclause (1) refers to the amount</w:t>
        </w:r>
      </w:ins>
      <w:del w:id="3245" w:author="Author">
        <w:r w:rsidR="00907CB3" w:rsidRPr="00F737AC" w:rsidDel="00686393">
          <w:rPr>
            <w:rFonts w:asciiTheme="minorHAnsi" w:hAnsiTheme="minorHAnsi"/>
          </w:rPr>
          <w:delText>will only be</w:delText>
        </w:r>
      </w:del>
      <w:r w:rsidR="00907CB3" w:rsidRPr="00F737AC">
        <w:rPr>
          <w:rFonts w:asciiTheme="minorHAnsi" w:hAnsiTheme="minorHAnsi"/>
        </w:rPr>
        <w:t xml:space="preserve"> determined in respect of the</w:t>
      </w:r>
      <w:r w:rsidR="00662802" w:rsidRPr="00F737AC">
        <w:rPr>
          <w:rFonts w:asciiTheme="minorHAnsi" w:hAnsiTheme="minorHAnsi"/>
        </w:rPr>
        <w:t xml:space="preserve"> period between the date of the </w:t>
      </w:r>
      <w:r w:rsidR="00662802" w:rsidRPr="00F737AC">
        <w:rPr>
          <w:rStyle w:val="Emphasis-Bold"/>
          <w:rFonts w:asciiTheme="minorHAnsi" w:hAnsiTheme="minorHAnsi"/>
        </w:rPr>
        <w:t>catastrophic event</w:t>
      </w:r>
      <w:r w:rsidR="00907CB3" w:rsidRPr="00F737AC">
        <w:rPr>
          <w:rFonts w:asciiTheme="minorHAnsi" w:hAnsiTheme="minorHAnsi"/>
        </w:rPr>
        <w:t xml:space="preserve"> </w:t>
      </w:r>
      <w:r w:rsidR="00662802" w:rsidRPr="00F737AC">
        <w:rPr>
          <w:rFonts w:asciiTheme="minorHAnsi" w:hAnsiTheme="minorHAnsi"/>
        </w:rPr>
        <w:t xml:space="preserve">and the date the </w:t>
      </w:r>
      <w:r w:rsidR="00662802" w:rsidRPr="00F737AC">
        <w:rPr>
          <w:rStyle w:val="Emphasis-Bold"/>
          <w:rFonts w:asciiTheme="minorHAnsi" w:hAnsiTheme="minorHAnsi"/>
        </w:rPr>
        <w:t>CPP determination</w:t>
      </w:r>
      <w:r w:rsidR="00662802" w:rsidRPr="00F737AC">
        <w:rPr>
          <w:rFonts w:asciiTheme="minorHAnsi" w:hAnsiTheme="minorHAnsi"/>
        </w:rPr>
        <w:t xml:space="preserve"> will come into effect</w:t>
      </w:r>
      <w:r w:rsidR="00907CB3" w:rsidRPr="00F737AC">
        <w:rPr>
          <w:rFonts w:asciiTheme="minorHAnsi" w:hAnsiTheme="minorHAnsi"/>
        </w:rPr>
        <w:t>.</w:t>
      </w:r>
    </w:p>
    <w:p w:rsidR="00907CB3" w:rsidRPr="00F737AC" w:rsidRDefault="00221ED2" w:rsidP="00AF745D">
      <w:pPr>
        <w:pStyle w:val="HeadingH5ClausesubtextL1"/>
        <w:rPr>
          <w:rStyle w:val="Emphasis-Remove"/>
          <w:rFonts w:asciiTheme="minorHAnsi" w:hAnsiTheme="minorHAnsi"/>
        </w:rPr>
      </w:pPr>
      <w:ins w:id="3246" w:author="Revised draft" w:date="2016-09-30T17:16:00Z">
        <w:r>
          <w:rPr>
            <w:rFonts w:asciiTheme="minorHAnsi" w:hAnsiTheme="minorHAnsi"/>
          </w:rPr>
          <w:t xml:space="preserve">For the purpose of this subpart, </w:t>
        </w:r>
      </w:ins>
      <w:del w:id="3247" w:author="Revised draft" w:date="2016-09-30T17:16:00Z">
        <w:r w:rsidR="00907CB3" w:rsidRPr="00F737AC" w:rsidDel="00221ED2">
          <w:rPr>
            <w:rFonts w:asciiTheme="minorHAnsi" w:hAnsiTheme="minorHAnsi"/>
          </w:rPr>
          <w:delText>T</w:delText>
        </w:r>
      </w:del>
      <w:ins w:id="3248" w:author="Revised draft" w:date="2016-09-30T17:16:00Z">
        <w:r>
          <w:rPr>
            <w:rFonts w:asciiTheme="minorHAnsi" w:hAnsiTheme="minorHAnsi"/>
          </w:rPr>
          <w:t>t</w:t>
        </w:r>
      </w:ins>
      <w:r w:rsidR="00907CB3" w:rsidRPr="00F737AC">
        <w:rPr>
          <w:rFonts w:asciiTheme="minorHAnsi" w:hAnsiTheme="minorHAnsi"/>
        </w:rPr>
        <w:t xml:space="preserve">he </w:t>
      </w:r>
      <w:ins w:id="3249" w:author="Revised draft" w:date="2016-09-30T17:16:00Z">
        <w:r>
          <w:rPr>
            <w:rFonts w:asciiTheme="minorHAnsi" w:hAnsiTheme="minorHAnsi"/>
          </w:rPr>
          <w:t>‘</w:t>
        </w:r>
      </w:ins>
      <w:r w:rsidR="00907CB3" w:rsidRPr="00F737AC">
        <w:rPr>
          <w:rStyle w:val="Emphasis-Remove"/>
          <w:rFonts w:asciiTheme="minorHAnsi" w:hAnsiTheme="minorHAnsi"/>
        </w:rPr>
        <w:t>maximum allowable revenue before tax</w:t>
      </w:r>
      <w:ins w:id="3250" w:author="Revised draft" w:date="2016-09-30T17:16:00Z">
        <w:r>
          <w:rPr>
            <w:rStyle w:val="Emphasis-Remove"/>
            <w:rFonts w:asciiTheme="minorHAnsi" w:hAnsiTheme="minorHAnsi"/>
          </w:rPr>
          <w:t>’</w:t>
        </w:r>
      </w:ins>
      <w:r w:rsidR="00907CB3" w:rsidRPr="00F737AC">
        <w:rPr>
          <w:rFonts w:asciiTheme="minorHAnsi" w:hAnsiTheme="minorHAnsi"/>
        </w:rPr>
        <w:t xml:space="preserve"> for</w:t>
      </w:r>
      <w:r w:rsidR="00907CB3" w:rsidRPr="00F737AC">
        <w:rPr>
          <w:rStyle w:val="Emphasis-Bold"/>
          <w:rFonts w:asciiTheme="minorHAnsi" w:hAnsiTheme="minorHAnsi"/>
        </w:rPr>
        <w:t xml:space="preserve"> </w:t>
      </w:r>
      <w:r w:rsidR="00907CB3" w:rsidRPr="00F737AC">
        <w:rPr>
          <w:rStyle w:val="Emphasis-Remove"/>
          <w:rFonts w:asciiTheme="minorHAnsi" w:hAnsiTheme="minorHAnsi"/>
        </w:rPr>
        <w:t>the first</w:t>
      </w:r>
      <w:r w:rsidR="00907CB3" w:rsidRPr="00F737AC">
        <w:rPr>
          <w:rStyle w:val="Emphasis-Bold"/>
          <w:rFonts w:asciiTheme="minorHAnsi" w:hAnsiTheme="minorHAnsi"/>
        </w:rPr>
        <w:t xml:space="preserve"> disclosure year</w:t>
      </w:r>
      <w:r w:rsidR="00907CB3" w:rsidRPr="00F737AC">
        <w:rPr>
          <w:rFonts w:asciiTheme="minorHAnsi" w:hAnsiTheme="minorHAnsi"/>
        </w:rPr>
        <w:t xml:space="preserve"> of the </w:t>
      </w:r>
      <w:r w:rsidR="00907CB3" w:rsidRPr="00F737AC">
        <w:rPr>
          <w:rStyle w:val="Emphasis-Bold"/>
          <w:rFonts w:asciiTheme="minorHAnsi" w:hAnsiTheme="minorHAnsi"/>
        </w:rPr>
        <w:t>CPP regulatory period</w:t>
      </w:r>
      <w:r w:rsidR="00573C44" w:rsidRPr="00F737AC">
        <w:rPr>
          <w:rStyle w:val="Emphasis-Bold"/>
          <w:rFonts w:asciiTheme="minorHAnsi" w:hAnsiTheme="minorHAnsi"/>
        </w:rPr>
        <w:t xml:space="preserve"> </w:t>
      </w:r>
      <w:r w:rsidR="0097477B" w:rsidRPr="00F737AC">
        <w:rPr>
          <w:rStyle w:val="Emphasis-Remove"/>
          <w:rFonts w:asciiTheme="minorHAnsi" w:hAnsiTheme="minorHAnsi"/>
        </w:rPr>
        <w:t>is the amount of maximum allowable revenue before tax</w:t>
      </w:r>
      <w:r w:rsidR="0097477B" w:rsidRPr="00F737AC">
        <w:rPr>
          <w:rFonts w:asciiTheme="minorHAnsi" w:hAnsiTheme="minorHAnsi"/>
        </w:rPr>
        <w:t xml:space="preserve"> in the </w:t>
      </w:r>
      <w:r w:rsidR="0097477B" w:rsidRPr="00F737AC">
        <w:rPr>
          <w:rStyle w:val="Emphasis-Remove"/>
          <w:rFonts w:asciiTheme="minorHAnsi" w:hAnsiTheme="minorHAnsi"/>
        </w:rPr>
        <w:t>first</w:t>
      </w:r>
      <w:r w:rsidR="0097477B" w:rsidRPr="00F737AC">
        <w:rPr>
          <w:rStyle w:val="Emphasis-Bold"/>
          <w:rFonts w:asciiTheme="minorHAnsi" w:hAnsiTheme="minorHAnsi"/>
        </w:rPr>
        <w:t xml:space="preserve"> disclosure year</w:t>
      </w:r>
      <w:r w:rsidR="0097477B" w:rsidRPr="00F737AC">
        <w:rPr>
          <w:rFonts w:asciiTheme="minorHAnsi" w:hAnsiTheme="minorHAnsi"/>
        </w:rPr>
        <w:t xml:space="preserve"> of the </w:t>
      </w:r>
      <w:r w:rsidR="0097477B" w:rsidRPr="00F737AC">
        <w:rPr>
          <w:rStyle w:val="Emphasis-Bold"/>
          <w:rFonts w:asciiTheme="minorHAnsi" w:hAnsiTheme="minorHAnsi"/>
        </w:rPr>
        <w:t>CPP regulatory period</w:t>
      </w:r>
      <w:r w:rsidR="0097477B" w:rsidRPr="00F737AC">
        <w:rPr>
          <w:rStyle w:val="Emphasis-Remove"/>
          <w:rFonts w:asciiTheme="minorHAnsi" w:hAnsiTheme="minorHAnsi"/>
        </w:rPr>
        <w:t xml:space="preserve"> required for </w:t>
      </w:r>
      <w:r w:rsidR="00573C44" w:rsidRPr="00F737AC">
        <w:rPr>
          <w:rStyle w:val="Emphasis-Remove"/>
          <w:rFonts w:asciiTheme="minorHAnsi" w:hAnsiTheme="minorHAnsi"/>
        </w:rPr>
        <w:t>subclause</w:t>
      </w:r>
      <w:r w:rsidR="00254865">
        <w:rPr>
          <w:rStyle w:val="Emphasis-Remove"/>
          <w:rFonts w:asciiTheme="minorHAnsi" w:hAnsiTheme="minorHAnsi"/>
        </w:rPr>
        <w:t xml:space="preserve"> (1)</w:t>
      </w:r>
      <w:r w:rsidR="00573C44" w:rsidRPr="00F737AC">
        <w:rPr>
          <w:rStyle w:val="Emphasis-Remove"/>
          <w:rFonts w:asciiTheme="minorHAnsi" w:hAnsiTheme="minorHAnsi"/>
        </w:rPr>
        <w:t xml:space="preserve"> </w:t>
      </w:r>
      <w:r w:rsidR="0097477B" w:rsidRPr="00F737AC">
        <w:rPr>
          <w:rStyle w:val="Emphasis-Remove"/>
          <w:rFonts w:asciiTheme="minorHAnsi" w:hAnsiTheme="minorHAnsi"/>
        </w:rPr>
        <w:t>to be</w:t>
      </w:r>
      <w:r w:rsidR="00573C44" w:rsidRPr="00F737AC">
        <w:rPr>
          <w:rStyle w:val="Emphasis-Remove"/>
          <w:rFonts w:asciiTheme="minorHAnsi" w:hAnsiTheme="minorHAnsi"/>
        </w:rPr>
        <w:t xml:space="preserve"> satisfied. </w:t>
      </w:r>
    </w:p>
    <w:p w:rsidR="00AF745D" w:rsidRPr="00F737AC" w:rsidRDefault="00221ED2" w:rsidP="00AF745D">
      <w:pPr>
        <w:pStyle w:val="HeadingH5ClausesubtextL1"/>
        <w:rPr>
          <w:rFonts w:asciiTheme="minorHAnsi" w:hAnsiTheme="minorHAnsi"/>
        </w:rPr>
      </w:pPr>
      <w:ins w:id="3251" w:author="Revised draft" w:date="2016-09-30T17:16:00Z">
        <w:r>
          <w:rPr>
            <w:rFonts w:asciiTheme="minorHAnsi" w:hAnsiTheme="minorHAnsi"/>
          </w:rPr>
          <w:t>For the purpose of this subpart, t</w:t>
        </w:r>
      </w:ins>
      <w:del w:id="3252" w:author="Revised draft" w:date="2016-09-30T17:16:00Z">
        <w:r w:rsidR="00AF745D" w:rsidRPr="00F737AC" w:rsidDel="00221ED2">
          <w:rPr>
            <w:rFonts w:asciiTheme="minorHAnsi" w:hAnsiTheme="minorHAnsi"/>
          </w:rPr>
          <w:delText>T</w:delText>
        </w:r>
      </w:del>
      <w:r w:rsidR="00AF745D" w:rsidRPr="00F737AC">
        <w:rPr>
          <w:rFonts w:asciiTheme="minorHAnsi" w:hAnsiTheme="minorHAnsi"/>
        </w:rPr>
        <w:t xml:space="preserve">he </w:t>
      </w:r>
      <w:ins w:id="3253" w:author="Revised draft" w:date="2016-09-30T17:17:00Z">
        <w:r>
          <w:rPr>
            <w:rFonts w:asciiTheme="minorHAnsi" w:hAnsiTheme="minorHAnsi"/>
          </w:rPr>
          <w:t>‘</w:t>
        </w:r>
      </w:ins>
      <w:r w:rsidR="00AF745D" w:rsidRPr="00F737AC">
        <w:rPr>
          <w:rStyle w:val="Emphasis-Remove"/>
          <w:rFonts w:asciiTheme="minorHAnsi" w:hAnsiTheme="minorHAnsi"/>
        </w:rPr>
        <w:t>maximum allowable revenue before tax</w:t>
      </w:r>
      <w:ins w:id="3254" w:author="Revised draft" w:date="2016-09-30T17:17:00Z">
        <w:r>
          <w:rPr>
            <w:rStyle w:val="Emphasis-Remove"/>
            <w:rFonts w:asciiTheme="minorHAnsi" w:hAnsiTheme="minorHAnsi"/>
          </w:rPr>
          <w:t>’</w:t>
        </w:r>
      </w:ins>
      <w:r w:rsidR="00AF745D" w:rsidRPr="00F737AC">
        <w:rPr>
          <w:rFonts w:asciiTheme="minorHAnsi" w:hAnsiTheme="minorHAnsi"/>
        </w:rPr>
        <w:t xml:space="preserve"> for each </w:t>
      </w:r>
      <w:r w:rsidR="002721EF" w:rsidRPr="00F737AC">
        <w:rPr>
          <w:rStyle w:val="Emphasis-Bold"/>
          <w:rFonts w:asciiTheme="minorHAnsi" w:hAnsiTheme="minorHAnsi"/>
        </w:rPr>
        <w:t>disclosure year</w:t>
      </w:r>
      <w:r w:rsidR="00AF745D" w:rsidRPr="00F737AC">
        <w:rPr>
          <w:rFonts w:asciiTheme="minorHAnsi" w:hAnsiTheme="minorHAnsi"/>
        </w:rPr>
        <w:t xml:space="preserve"> of the </w:t>
      </w:r>
      <w:r w:rsidR="00AF745D" w:rsidRPr="00F737AC">
        <w:rPr>
          <w:rStyle w:val="Emphasis-Bold"/>
          <w:rFonts w:asciiTheme="minorHAnsi" w:hAnsiTheme="minorHAnsi"/>
        </w:rPr>
        <w:t>CPP regulatory period</w:t>
      </w:r>
      <w:r w:rsidR="00AF745D" w:rsidRPr="00F737AC">
        <w:rPr>
          <w:rFonts w:asciiTheme="minorHAnsi" w:hAnsiTheme="minorHAnsi"/>
        </w:rPr>
        <w:t xml:space="preserve"> except the first </w:t>
      </w:r>
      <w:r w:rsidR="00030F8E" w:rsidRPr="00F737AC">
        <w:rPr>
          <w:rFonts w:asciiTheme="minorHAnsi" w:hAnsiTheme="minorHAnsi"/>
        </w:rPr>
        <w:t>must equal</w:t>
      </w:r>
      <w:r w:rsidR="00AF745D" w:rsidRPr="00F737AC">
        <w:rPr>
          <w:rFonts w:asciiTheme="minorHAnsi" w:hAnsiTheme="minorHAnsi"/>
        </w:rPr>
        <w:t>-</w:t>
      </w:r>
      <w:bookmarkEnd w:id="3243"/>
    </w:p>
    <w:p w:rsidR="00AF745D" w:rsidRPr="00F737AC" w:rsidRDefault="00AF745D" w:rsidP="00AF745D">
      <w:pPr>
        <w:pStyle w:val="UnnumberedL2"/>
        <w:rPr>
          <w:rFonts w:asciiTheme="minorHAnsi" w:hAnsiTheme="minorHAnsi"/>
        </w:rPr>
      </w:pPr>
      <w:r w:rsidRPr="00F737AC">
        <w:rPr>
          <w:rStyle w:val="Emphasis-Italics"/>
          <w:rFonts w:asciiTheme="minorHAnsi" w:hAnsiTheme="minorHAnsi"/>
        </w:rPr>
        <w:t>MAR</w:t>
      </w:r>
      <w:r w:rsidRPr="00F737AC">
        <w:rPr>
          <w:rStyle w:val="Emphasis-SubscriptItalics"/>
          <w:rFonts w:asciiTheme="minorHAnsi" w:hAnsiTheme="minorHAnsi"/>
        </w:rPr>
        <w:t>y-1</w:t>
      </w:r>
      <w:r w:rsidRPr="00F737AC">
        <w:rPr>
          <w:rStyle w:val="Emphasis-Italics"/>
          <w:rFonts w:asciiTheme="minorHAnsi" w:hAnsiTheme="minorHAnsi"/>
        </w:rPr>
        <w:t xml:space="preserve"> </w:t>
      </w:r>
      <w:r w:rsidRPr="00F737AC">
        <w:rPr>
          <w:rFonts w:asciiTheme="minorHAnsi" w:hAnsiTheme="minorHAnsi"/>
        </w:rPr>
        <w:sym w:font="Symbol" w:char="00B4"/>
      </w:r>
      <w:r w:rsidRPr="00F737AC">
        <w:rPr>
          <w:rFonts w:asciiTheme="minorHAnsi" w:hAnsiTheme="minorHAnsi"/>
        </w:rPr>
        <w:t xml:space="preserve"> (1 + </w:t>
      </w:r>
      <w:r w:rsidRPr="00F737AC">
        <w:rPr>
          <w:rStyle w:val="Emphasis-Italics"/>
          <w:rFonts w:asciiTheme="minorHAnsi" w:hAnsiTheme="minorHAnsi"/>
        </w:rPr>
        <w:sym w:font="Symbol" w:char="0044"/>
      </w:r>
      <w:r w:rsidRPr="00F737AC">
        <w:rPr>
          <w:rStyle w:val="Emphasis-Italics"/>
          <w:rFonts w:asciiTheme="minorHAnsi" w:hAnsiTheme="minorHAnsi"/>
        </w:rPr>
        <w:t>CPI</w:t>
      </w:r>
      <w:r w:rsidRPr="00F737AC">
        <w:rPr>
          <w:rFonts w:asciiTheme="minorHAnsi" w:hAnsiTheme="minorHAnsi"/>
        </w:rPr>
        <w:t xml:space="preserve">) </w:t>
      </w:r>
      <w:r w:rsidRPr="00F737AC">
        <w:rPr>
          <w:rFonts w:asciiTheme="minorHAnsi" w:hAnsiTheme="minorHAnsi"/>
        </w:rPr>
        <w:sym w:font="Symbol" w:char="00B4"/>
      </w:r>
      <w:r w:rsidRPr="00F737AC">
        <w:rPr>
          <w:rFonts w:asciiTheme="minorHAnsi" w:hAnsiTheme="minorHAnsi"/>
        </w:rPr>
        <w:t xml:space="preserve"> (1 - </w:t>
      </w:r>
      <w:r w:rsidRPr="00F737AC">
        <w:rPr>
          <w:rStyle w:val="Emphasis-Italics"/>
          <w:rFonts w:asciiTheme="minorHAnsi" w:hAnsiTheme="minorHAnsi"/>
        </w:rPr>
        <w:t>X</w:t>
      </w:r>
      <w:r w:rsidRPr="00F737AC">
        <w:rPr>
          <w:rFonts w:asciiTheme="minorHAnsi" w:hAnsiTheme="minorHAnsi"/>
        </w:rPr>
        <w:t>)</w:t>
      </w:r>
      <w:del w:id="3255" w:author="Author">
        <w:r w:rsidRPr="00F737AC" w:rsidDel="00462F92">
          <w:rPr>
            <w:rFonts w:asciiTheme="minorHAnsi" w:hAnsiTheme="minorHAnsi"/>
          </w:rPr>
          <w:delText xml:space="preserve"> </w:delText>
        </w:r>
        <w:r w:rsidRPr="00F737AC" w:rsidDel="00462F92">
          <w:rPr>
            <w:rFonts w:asciiTheme="minorHAnsi" w:hAnsiTheme="minorHAnsi"/>
          </w:rPr>
          <w:sym w:font="Symbol" w:char="00B4"/>
        </w:r>
        <w:r w:rsidRPr="00F737AC" w:rsidDel="00462F92">
          <w:rPr>
            <w:rFonts w:asciiTheme="minorHAnsi" w:hAnsiTheme="minorHAnsi"/>
          </w:rPr>
          <w:delText xml:space="preserve"> (1+ </w:delText>
        </w:r>
        <w:r w:rsidRPr="00F737AC" w:rsidDel="00462F92">
          <w:rPr>
            <w:rStyle w:val="Emphasis-Italics"/>
            <w:rFonts w:asciiTheme="minorHAnsi" w:hAnsiTheme="minorHAnsi"/>
          </w:rPr>
          <w:sym w:font="Symbol" w:char="0044"/>
        </w:r>
        <w:r w:rsidRPr="00F737AC" w:rsidDel="00462F92">
          <w:rPr>
            <w:rStyle w:val="Emphasis-Italics"/>
            <w:rFonts w:asciiTheme="minorHAnsi" w:hAnsiTheme="minorHAnsi"/>
          </w:rPr>
          <w:delText>Q</w:delText>
        </w:r>
        <w:r w:rsidRPr="00F737AC" w:rsidDel="00462F92">
          <w:rPr>
            <w:rFonts w:asciiTheme="minorHAnsi" w:hAnsiTheme="minorHAnsi"/>
          </w:rPr>
          <w:delText>)</w:delText>
        </w:r>
      </w:del>
      <w:r w:rsidR="0032105A" w:rsidRPr="00F737AC">
        <w:rPr>
          <w:rFonts w:asciiTheme="minorHAnsi" w:hAnsiTheme="minorHAnsi"/>
        </w:rPr>
        <w:t>,</w:t>
      </w:r>
    </w:p>
    <w:p w:rsidR="00AF745D" w:rsidRPr="00F737AC" w:rsidRDefault="00AF745D" w:rsidP="00AF745D">
      <w:pPr>
        <w:pStyle w:val="UnnumberedL2"/>
        <w:rPr>
          <w:rFonts w:asciiTheme="minorHAnsi" w:hAnsiTheme="minorHAnsi"/>
        </w:rPr>
      </w:pPr>
      <w:r w:rsidRPr="00F737AC">
        <w:rPr>
          <w:rFonts w:asciiTheme="minorHAnsi" w:hAnsiTheme="minorHAnsi"/>
        </w:rPr>
        <w:t>where-</w:t>
      </w:r>
    </w:p>
    <w:p w:rsidR="00AF745D" w:rsidRPr="00F737AC" w:rsidRDefault="00AF745D" w:rsidP="00AF745D">
      <w:pPr>
        <w:pStyle w:val="UnnumberedL2"/>
        <w:rPr>
          <w:rFonts w:asciiTheme="minorHAnsi" w:hAnsiTheme="minorHAnsi"/>
        </w:rPr>
      </w:pPr>
      <w:r w:rsidRPr="00F737AC">
        <w:rPr>
          <w:rStyle w:val="Emphasis-Italics"/>
          <w:rFonts w:asciiTheme="minorHAnsi" w:hAnsiTheme="minorHAnsi"/>
        </w:rPr>
        <w:t>MAR</w:t>
      </w:r>
      <w:r w:rsidRPr="00F737AC">
        <w:rPr>
          <w:rStyle w:val="Emphasis-SubscriptItalics"/>
          <w:rFonts w:asciiTheme="minorHAnsi" w:hAnsiTheme="minorHAnsi"/>
        </w:rPr>
        <w:t>y-1</w:t>
      </w:r>
      <w:r w:rsidRPr="00F737AC">
        <w:rPr>
          <w:rStyle w:val="Emphasis-Italics"/>
          <w:rFonts w:asciiTheme="minorHAnsi" w:hAnsiTheme="minorHAnsi"/>
        </w:rPr>
        <w:t xml:space="preserve"> </w:t>
      </w:r>
      <w:r w:rsidRPr="00F737AC">
        <w:rPr>
          <w:rFonts w:asciiTheme="minorHAnsi" w:hAnsiTheme="minorHAnsi"/>
        </w:rPr>
        <w:t xml:space="preserve">is the </w:t>
      </w:r>
      <w:r w:rsidRPr="00F737AC">
        <w:rPr>
          <w:rStyle w:val="Emphasis-Bold"/>
          <w:rFonts w:asciiTheme="minorHAnsi" w:hAnsiTheme="minorHAnsi"/>
        </w:rPr>
        <w:t>maximum allowable revenue before tax</w:t>
      </w:r>
      <w:r w:rsidRPr="00F737AC">
        <w:rPr>
          <w:rFonts w:asciiTheme="minorHAnsi" w:hAnsiTheme="minorHAnsi"/>
        </w:rPr>
        <w:t xml:space="preserve"> in the </w:t>
      </w:r>
      <w:r w:rsidR="00AF5B9F" w:rsidRPr="00F737AC">
        <w:rPr>
          <w:rStyle w:val="Emphasis-Remove"/>
          <w:rFonts w:asciiTheme="minorHAnsi" w:hAnsiTheme="minorHAnsi"/>
        </w:rPr>
        <w:t>preceding</w:t>
      </w:r>
      <w:r w:rsidR="00AF5B9F" w:rsidRPr="00F737AC">
        <w:rPr>
          <w:rStyle w:val="Emphasis-Bold"/>
          <w:rFonts w:asciiTheme="minorHAnsi" w:hAnsiTheme="minorHAnsi"/>
        </w:rPr>
        <w:t xml:space="preserve"> </w:t>
      </w:r>
      <w:r w:rsidR="002721EF" w:rsidRPr="00F737AC">
        <w:rPr>
          <w:rStyle w:val="Emphasis-Bold"/>
          <w:rFonts w:asciiTheme="minorHAnsi" w:hAnsiTheme="minorHAnsi"/>
        </w:rPr>
        <w:t>disclosure year</w:t>
      </w:r>
      <w:r w:rsidRPr="00F737AC">
        <w:rPr>
          <w:rFonts w:asciiTheme="minorHAnsi" w:hAnsiTheme="minorHAnsi"/>
        </w:rPr>
        <w:t>;</w:t>
      </w:r>
    </w:p>
    <w:p w:rsidR="00AF745D" w:rsidRPr="00F737AC" w:rsidRDefault="00AF745D" w:rsidP="00AF745D">
      <w:pPr>
        <w:pStyle w:val="UnnumberedL2"/>
        <w:rPr>
          <w:rFonts w:asciiTheme="minorHAnsi" w:hAnsiTheme="minorHAnsi"/>
        </w:rPr>
      </w:pPr>
      <w:r w:rsidRPr="00F737AC">
        <w:rPr>
          <w:rStyle w:val="Emphasis-Italics"/>
          <w:rFonts w:asciiTheme="minorHAnsi" w:hAnsiTheme="minorHAnsi"/>
        </w:rPr>
        <w:sym w:font="Symbol" w:char="0044"/>
      </w:r>
      <w:r w:rsidRPr="00F737AC">
        <w:rPr>
          <w:rStyle w:val="Emphasis-Italics"/>
          <w:rFonts w:asciiTheme="minorHAnsi" w:hAnsiTheme="minorHAnsi"/>
        </w:rPr>
        <w:t>CPI</w:t>
      </w:r>
      <w:r w:rsidRPr="00F737AC">
        <w:rPr>
          <w:rFonts w:asciiTheme="minorHAnsi" w:hAnsiTheme="minorHAnsi"/>
        </w:rPr>
        <w:t xml:space="preserve"> is the </w:t>
      </w:r>
      <w:r w:rsidR="00FA451A" w:rsidRPr="00F737AC">
        <w:rPr>
          <w:rStyle w:val="Emphasis-Bold"/>
          <w:rFonts w:asciiTheme="minorHAnsi" w:hAnsiTheme="minorHAnsi"/>
        </w:rPr>
        <w:t>inflation rate</w:t>
      </w:r>
      <w:r w:rsidRPr="00F737AC">
        <w:rPr>
          <w:rFonts w:asciiTheme="minorHAnsi" w:hAnsiTheme="minorHAnsi"/>
        </w:rPr>
        <w:t xml:space="preserve">; </w:t>
      </w:r>
      <w:ins w:id="3256" w:author="Author">
        <w:r w:rsidR="00462F92">
          <w:rPr>
            <w:rFonts w:asciiTheme="minorHAnsi" w:hAnsiTheme="minorHAnsi"/>
          </w:rPr>
          <w:t>and</w:t>
        </w:r>
      </w:ins>
    </w:p>
    <w:p w:rsidR="00AF745D" w:rsidRPr="00F737AC" w:rsidRDefault="00AF745D" w:rsidP="00AF745D">
      <w:pPr>
        <w:pStyle w:val="UnnumberedL2"/>
        <w:rPr>
          <w:rFonts w:asciiTheme="minorHAnsi" w:hAnsiTheme="minorHAnsi"/>
        </w:rPr>
      </w:pPr>
      <w:r w:rsidRPr="00F737AC">
        <w:rPr>
          <w:rStyle w:val="Emphasis-Italics"/>
          <w:rFonts w:asciiTheme="minorHAnsi" w:hAnsiTheme="minorHAnsi"/>
        </w:rPr>
        <w:lastRenderedPageBreak/>
        <w:t>X</w:t>
      </w:r>
      <w:r w:rsidRPr="00F737AC">
        <w:rPr>
          <w:rFonts w:asciiTheme="minorHAnsi" w:hAnsiTheme="minorHAnsi"/>
        </w:rPr>
        <w:t xml:space="preserve"> is </w:t>
      </w:r>
      <w:ins w:id="3257" w:author="Author">
        <w:r w:rsidR="007E0C93">
          <w:rPr>
            <w:rFonts w:asciiTheme="minorHAnsi" w:hAnsiTheme="minorHAnsi"/>
          </w:rPr>
          <w:t>any</w:t>
        </w:r>
      </w:ins>
      <w:del w:id="3258" w:author="Author">
        <w:r w:rsidRPr="00F737AC" w:rsidDel="007E0C93">
          <w:rPr>
            <w:rFonts w:asciiTheme="minorHAnsi" w:hAnsiTheme="minorHAnsi"/>
          </w:rPr>
          <w:delText>the</w:delText>
        </w:r>
      </w:del>
      <w:r w:rsidRPr="00F737AC">
        <w:rPr>
          <w:rFonts w:asciiTheme="minorHAnsi" w:hAnsiTheme="minorHAnsi"/>
        </w:rPr>
        <w:t xml:space="preserve"> X factor </w:t>
      </w:r>
      <w:ins w:id="3259" w:author="Author">
        <w:r w:rsidR="007E0C93">
          <w:rPr>
            <w:rFonts w:asciiTheme="minorHAnsi" w:hAnsiTheme="minorHAnsi"/>
          </w:rPr>
          <w:t>applying</w:t>
        </w:r>
      </w:ins>
      <w:del w:id="3260" w:author="Author">
        <w:r w:rsidRPr="00F737AC" w:rsidDel="007E0C93">
          <w:rPr>
            <w:rFonts w:asciiTheme="minorHAnsi" w:hAnsiTheme="minorHAnsi"/>
          </w:rPr>
          <w:delText>for</w:delText>
        </w:r>
      </w:del>
      <w:r w:rsidRPr="00F737AC">
        <w:rPr>
          <w:rFonts w:asciiTheme="minorHAnsi" w:hAnsiTheme="minorHAnsi"/>
        </w:rPr>
        <w:t xml:space="preserve"> </w:t>
      </w:r>
      <w:ins w:id="3261" w:author="Author">
        <w:r w:rsidR="007E0C93">
          <w:rPr>
            <w:rFonts w:asciiTheme="minorHAnsi" w:hAnsiTheme="minorHAnsi"/>
          </w:rPr>
          <w:t xml:space="preserve">to </w:t>
        </w:r>
      </w:ins>
      <w:r w:rsidRPr="00F737AC">
        <w:rPr>
          <w:rFonts w:asciiTheme="minorHAnsi" w:hAnsiTheme="minorHAnsi"/>
        </w:rPr>
        <w:t xml:space="preserve">the </w:t>
      </w:r>
      <w:r w:rsidR="00826F7C" w:rsidRPr="00F737AC">
        <w:rPr>
          <w:rStyle w:val="Emphasis-Bold"/>
          <w:rFonts w:asciiTheme="minorHAnsi" w:hAnsiTheme="minorHAnsi"/>
        </w:rPr>
        <w:t>GTB</w:t>
      </w:r>
      <w:ins w:id="3262" w:author="Author">
        <w:r w:rsidR="007E0C93" w:rsidRPr="007E0C93">
          <w:rPr>
            <w:rStyle w:val="Emphasis-Bold"/>
            <w:rFonts w:asciiTheme="minorHAnsi" w:hAnsiTheme="minorHAnsi"/>
            <w:b w:val="0"/>
          </w:rPr>
          <w:t>.</w:t>
        </w:r>
      </w:ins>
      <w:del w:id="3263" w:author="Author">
        <w:r w:rsidR="00A023C5" w:rsidRPr="00F737AC" w:rsidDel="007E0C93">
          <w:rPr>
            <w:rStyle w:val="Emphasis-Remove"/>
            <w:rFonts w:asciiTheme="minorHAnsi" w:hAnsiTheme="minorHAnsi"/>
          </w:rPr>
          <w:delText>,</w:delText>
        </w:r>
        <w:r w:rsidRPr="00F737AC" w:rsidDel="007E0C93">
          <w:rPr>
            <w:rFonts w:asciiTheme="minorHAnsi" w:hAnsiTheme="minorHAnsi"/>
          </w:rPr>
          <w:delText xml:space="preserve"> </w:delText>
        </w:r>
        <w:r w:rsidR="00030F8E" w:rsidRPr="00F737AC" w:rsidDel="007E0C93">
          <w:rPr>
            <w:rFonts w:asciiTheme="minorHAnsi" w:hAnsiTheme="minorHAnsi"/>
          </w:rPr>
          <w:delText>be</w:delText>
        </w:r>
        <w:r w:rsidR="00A023C5" w:rsidRPr="00F737AC" w:rsidDel="007E0C93">
          <w:rPr>
            <w:rFonts w:asciiTheme="minorHAnsi" w:hAnsiTheme="minorHAnsi"/>
          </w:rPr>
          <w:delText>ing</w:delText>
        </w:r>
        <w:r w:rsidR="00030F8E" w:rsidRPr="00F737AC" w:rsidDel="007E0C93">
          <w:rPr>
            <w:rFonts w:asciiTheme="minorHAnsi" w:hAnsiTheme="minorHAnsi"/>
          </w:rPr>
          <w:delText xml:space="preserve"> the same value in each year of the </w:delText>
        </w:r>
        <w:r w:rsidR="00030F8E" w:rsidRPr="00F737AC" w:rsidDel="007E0C93">
          <w:rPr>
            <w:rStyle w:val="Emphasis-Bold"/>
            <w:rFonts w:asciiTheme="minorHAnsi" w:hAnsiTheme="minorHAnsi"/>
          </w:rPr>
          <w:delText>CPP regulatory period</w:delText>
        </w:r>
        <w:r w:rsidRPr="00F737AC" w:rsidDel="00462F92">
          <w:rPr>
            <w:rFonts w:asciiTheme="minorHAnsi" w:hAnsiTheme="minorHAnsi"/>
          </w:rPr>
          <w:delText>;</w:delText>
        </w:r>
      </w:del>
      <w:ins w:id="3264" w:author="Author">
        <w:r w:rsidR="00462F92">
          <w:rPr>
            <w:rFonts w:asciiTheme="minorHAnsi" w:hAnsiTheme="minorHAnsi"/>
          </w:rPr>
          <w:t>.</w:t>
        </w:r>
      </w:ins>
      <w:r w:rsidRPr="00F737AC">
        <w:rPr>
          <w:rFonts w:asciiTheme="minorHAnsi" w:hAnsiTheme="minorHAnsi"/>
        </w:rPr>
        <w:t xml:space="preserve"> </w:t>
      </w:r>
      <w:del w:id="3265" w:author="Author">
        <w:r w:rsidRPr="00F737AC" w:rsidDel="00462F92">
          <w:rPr>
            <w:rFonts w:asciiTheme="minorHAnsi" w:hAnsiTheme="minorHAnsi"/>
          </w:rPr>
          <w:delText>and</w:delText>
        </w:r>
      </w:del>
    </w:p>
    <w:p w:rsidR="00AF745D" w:rsidRPr="00F737AC" w:rsidDel="00462F92" w:rsidRDefault="00AF745D" w:rsidP="00AF745D">
      <w:pPr>
        <w:pStyle w:val="UnnumberedL2"/>
        <w:rPr>
          <w:del w:id="3266" w:author="Author"/>
          <w:rFonts w:asciiTheme="minorHAnsi" w:hAnsiTheme="minorHAnsi"/>
        </w:rPr>
      </w:pPr>
      <w:del w:id="3267" w:author="Author">
        <w:r w:rsidRPr="00F737AC" w:rsidDel="00462F92">
          <w:rPr>
            <w:rStyle w:val="Emphasis-Italics"/>
            <w:rFonts w:asciiTheme="minorHAnsi" w:hAnsiTheme="minorHAnsi"/>
          </w:rPr>
          <w:sym w:font="Symbol" w:char="0044"/>
        </w:r>
        <w:r w:rsidRPr="00F737AC" w:rsidDel="00462F92">
          <w:rPr>
            <w:rStyle w:val="Emphasis-Italics"/>
            <w:rFonts w:asciiTheme="minorHAnsi" w:hAnsiTheme="minorHAnsi"/>
          </w:rPr>
          <w:delText>Q</w:delText>
        </w:r>
        <w:r w:rsidRPr="00F737AC" w:rsidDel="00462F92">
          <w:rPr>
            <w:rFonts w:asciiTheme="minorHAnsi" w:hAnsiTheme="minorHAnsi"/>
          </w:rPr>
          <w:delText xml:space="preserve"> is the forecast weighted average growth in quantities (in percentage terms) from the </w:delText>
        </w:r>
        <w:r w:rsidR="00AF5B9F" w:rsidRPr="00F737AC" w:rsidDel="00462F92">
          <w:rPr>
            <w:rStyle w:val="Emphasis-Remove"/>
            <w:rFonts w:asciiTheme="minorHAnsi" w:hAnsiTheme="minorHAnsi"/>
          </w:rPr>
          <w:delText>preceding</w:delText>
        </w:r>
        <w:r w:rsidR="00AF5B9F" w:rsidRPr="00F737AC" w:rsidDel="00462F92">
          <w:rPr>
            <w:rStyle w:val="Emphasis-Bold"/>
            <w:rFonts w:asciiTheme="minorHAnsi" w:hAnsiTheme="minorHAnsi"/>
          </w:rPr>
          <w:delText xml:space="preserve"> </w:delText>
        </w:r>
        <w:r w:rsidR="002721EF" w:rsidRPr="00F737AC" w:rsidDel="00462F92">
          <w:rPr>
            <w:rStyle w:val="Emphasis-Bold"/>
            <w:rFonts w:asciiTheme="minorHAnsi" w:hAnsiTheme="minorHAnsi"/>
          </w:rPr>
          <w:delText>disclosure year</w:delText>
        </w:r>
        <w:r w:rsidRPr="00F737AC" w:rsidDel="00462F92">
          <w:rPr>
            <w:rFonts w:asciiTheme="minorHAnsi" w:hAnsiTheme="minorHAnsi"/>
          </w:rPr>
          <w:delText xml:space="preserve"> to the current </w:delText>
        </w:r>
        <w:r w:rsidR="002721EF" w:rsidRPr="00F737AC" w:rsidDel="00462F92">
          <w:rPr>
            <w:rStyle w:val="Emphasis-Bold"/>
            <w:rFonts w:asciiTheme="minorHAnsi" w:hAnsiTheme="minorHAnsi"/>
          </w:rPr>
          <w:delText>disclosure year</w:delText>
        </w:r>
        <w:r w:rsidRPr="00F737AC" w:rsidDel="00462F92">
          <w:rPr>
            <w:rFonts w:asciiTheme="minorHAnsi" w:hAnsiTheme="minorHAnsi"/>
          </w:rPr>
          <w:delText>.</w:delText>
        </w:r>
      </w:del>
    </w:p>
    <w:p w:rsidR="00AF745D" w:rsidRPr="00F737AC" w:rsidDel="00462F92" w:rsidRDefault="00AF745D" w:rsidP="00AF745D">
      <w:pPr>
        <w:pStyle w:val="HeadingH5ClausesubtextL1"/>
        <w:rPr>
          <w:del w:id="3268" w:author="Author"/>
          <w:rFonts w:asciiTheme="minorHAnsi" w:hAnsiTheme="minorHAnsi"/>
        </w:rPr>
      </w:pPr>
      <w:bookmarkStart w:id="3269" w:name="_Ref265611296"/>
      <w:del w:id="3270" w:author="Author">
        <w:r w:rsidRPr="00F737AC" w:rsidDel="00462F92">
          <w:rPr>
            <w:rFonts w:asciiTheme="minorHAnsi" w:hAnsiTheme="minorHAnsi"/>
          </w:rPr>
          <w:delText xml:space="preserve">The forecast weighted average growth in quantities (in percentage terms) for each </w:delText>
        </w:r>
        <w:r w:rsidR="002721EF" w:rsidRPr="00F737AC" w:rsidDel="00462F92">
          <w:rPr>
            <w:rStyle w:val="Emphasis-Bold"/>
            <w:rFonts w:asciiTheme="minorHAnsi" w:hAnsiTheme="minorHAnsi"/>
          </w:rPr>
          <w:delText>disclosure year</w:delText>
        </w:r>
        <w:r w:rsidRPr="00F737AC" w:rsidDel="00462F92">
          <w:rPr>
            <w:rFonts w:asciiTheme="minorHAnsi" w:hAnsiTheme="minorHAnsi"/>
          </w:rPr>
          <w:delText xml:space="preserve"> must be weighted by taking into account-</w:delText>
        </w:r>
        <w:bookmarkEnd w:id="3269"/>
      </w:del>
    </w:p>
    <w:p w:rsidR="00AF745D" w:rsidRPr="00F737AC" w:rsidDel="00462F92" w:rsidRDefault="00AF745D" w:rsidP="00AF745D">
      <w:pPr>
        <w:pStyle w:val="HeadingH6ClausesubtextL2"/>
        <w:rPr>
          <w:del w:id="3271" w:author="Author"/>
          <w:rFonts w:asciiTheme="minorHAnsi" w:hAnsiTheme="minorHAnsi"/>
        </w:rPr>
      </w:pPr>
      <w:del w:id="3272" w:author="Author">
        <w:r w:rsidRPr="00F737AC" w:rsidDel="00462F92">
          <w:rPr>
            <w:rFonts w:asciiTheme="minorHAnsi" w:hAnsiTheme="minorHAnsi"/>
          </w:rPr>
          <w:delText xml:space="preserve">the relative growth in demand for each </w:delText>
        </w:r>
        <w:r w:rsidRPr="00F737AC" w:rsidDel="00462F92">
          <w:rPr>
            <w:rStyle w:val="Emphasis-Bold"/>
            <w:rFonts w:asciiTheme="minorHAnsi" w:hAnsiTheme="minorHAnsi"/>
          </w:rPr>
          <w:delText>demand group</w:delText>
        </w:r>
        <w:r w:rsidRPr="00F737AC" w:rsidDel="00462F92">
          <w:rPr>
            <w:rFonts w:asciiTheme="minorHAnsi" w:hAnsiTheme="minorHAnsi"/>
          </w:rPr>
          <w:delText xml:space="preserve">; and </w:delText>
        </w:r>
      </w:del>
    </w:p>
    <w:p w:rsidR="00AF745D" w:rsidRPr="00F737AC" w:rsidDel="00462F92" w:rsidRDefault="00AF745D" w:rsidP="00AF745D">
      <w:pPr>
        <w:pStyle w:val="HeadingH6ClausesubtextL2"/>
        <w:rPr>
          <w:del w:id="3273" w:author="Author"/>
          <w:rFonts w:asciiTheme="minorHAnsi" w:hAnsiTheme="minorHAnsi"/>
        </w:rPr>
      </w:pPr>
      <w:del w:id="3274" w:author="Author">
        <w:r w:rsidRPr="00F737AC" w:rsidDel="00462F92">
          <w:rPr>
            <w:rFonts w:asciiTheme="minorHAnsi" w:hAnsiTheme="minorHAnsi"/>
          </w:rPr>
          <w:delText xml:space="preserve">the relative proportion of fixed and variable components in </w:delText>
        </w:r>
        <w:r w:rsidRPr="00F737AC" w:rsidDel="00462F92">
          <w:rPr>
            <w:rStyle w:val="Emphasis-Bold"/>
            <w:rFonts w:asciiTheme="minorHAnsi" w:hAnsiTheme="minorHAnsi"/>
          </w:rPr>
          <w:delText>prices</w:delText>
        </w:r>
        <w:r w:rsidRPr="00F737AC" w:rsidDel="00462F92">
          <w:rPr>
            <w:rFonts w:asciiTheme="minorHAnsi" w:hAnsiTheme="minorHAnsi"/>
          </w:rPr>
          <w:delText xml:space="preserve"> charged to either or both of- </w:delText>
        </w:r>
      </w:del>
    </w:p>
    <w:p w:rsidR="00AF745D" w:rsidRPr="00F737AC" w:rsidDel="00462F92" w:rsidRDefault="00AF745D" w:rsidP="00AF745D">
      <w:pPr>
        <w:pStyle w:val="HeadingH7ClausesubtextL3"/>
        <w:rPr>
          <w:del w:id="3275" w:author="Author"/>
          <w:rFonts w:asciiTheme="minorHAnsi" w:hAnsiTheme="minorHAnsi"/>
        </w:rPr>
      </w:pPr>
      <w:del w:id="3276" w:author="Author">
        <w:r w:rsidRPr="00F737AC" w:rsidDel="00462F92">
          <w:rPr>
            <w:rFonts w:asciiTheme="minorHAnsi" w:hAnsiTheme="minorHAnsi"/>
          </w:rPr>
          <w:delText xml:space="preserve">retailers; and </w:delText>
        </w:r>
      </w:del>
    </w:p>
    <w:p w:rsidR="00AF745D" w:rsidRPr="00F737AC" w:rsidDel="00462F92" w:rsidRDefault="00AF745D" w:rsidP="00AF745D">
      <w:pPr>
        <w:pStyle w:val="HeadingH7ClausesubtextL3"/>
        <w:rPr>
          <w:del w:id="3277" w:author="Author"/>
          <w:rFonts w:asciiTheme="minorHAnsi" w:hAnsiTheme="minorHAnsi"/>
        </w:rPr>
      </w:pPr>
      <w:del w:id="3278" w:author="Author">
        <w:r w:rsidRPr="00F737AC" w:rsidDel="00462F92">
          <w:rPr>
            <w:rStyle w:val="Emphasis-Bold"/>
            <w:rFonts w:asciiTheme="minorHAnsi" w:hAnsiTheme="minorHAnsi"/>
          </w:rPr>
          <w:delText>consumers</w:delText>
        </w:r>
        <w:r w:rsidRPr="00F737AC" w:rsidDel="00462F92">
          <w:rPr>
            <w:rFonts w:asciiTheme="minorHAnsi" w:hAnsiTheme="minorHAnsi"/>
          </w:rPr>
          <w:delText>.</w:delText>
        </w:r>
      </w:del>
    </w:p>
    <w:p w:rsidR="00042A13" w:rsidRPr="00F737AC" w:rsidRDefault="00221ED2" w:rsidP="00AF745D">
      <w:pPr>
        <w:pStyle w:val="HeadingH5ClausesubtextL1"/>
        <w:rPr>
          <w:rFonts w:asciiTheme="minorHAnsi" w:hAnsiTheme="minorHAnsi"/>
        </w:rPr>
      </w:pPr>
      <w:bookmarkStart w:id="3279" w:name="_Ref265678832"/>
      <w:ins w:id="3280" w:author="Revised draft" w:date="2016-09-30T17:17:00Z">
        <w:r>
          <w:rPr>
            <w:rStyle w:val="Emphasis-Remove"/>
            <w:rFonts w:asciiTheme="minorHAnsi" w:hAnsiTheme="minorHAnsi"/>
          </w:rPr>
          <w:t>‘</w:t>
        </w:r>
      </w:ins>
      <w:r w:rsidR="00AF745D" w:rsidRPr="00F737AC">
        <w:rPr>
          <w:rStyle w:val="Emphasis-Remove"/>
          <w:rFonts w:asciiTheme="minorHAnsi" w:hAnsiTheme="minorHAnsi"/>
        </w:rPr>
        <w:t>Maximum allowable revenue after tax</w:t>
      </w:r>
      <w:ins w:id="3281" w:author="Revised draft" w:date="2016-09-30T17:18:00Z">
        <w:r>
          <w:rPr>
            <w:rStyle w:val="Emphasis-Remove"/>
            <w:rFonts w:asciiTheme="minorHAnsi" w:hAnsiTheme="minorHAnsi"/>
          </w:rPr>
          <w:t>’</w:t>
        </w:r>
      </w:ins>
      <w:r w:rsidR="00AF745D" w:rsidRPr="00F737AC">
        <w:rPr>
          <w:rStyle w:val="Emphasis-Bold"/>
          <w:rFonts w:asciiTheme="minorHAnsi" w:hAnsiTheme="minorHAnsi"/>
        </w:rPr>
        <w:t xml:space="preserve"> </w:t>
      </w:r>
      <w:r w:rsidR="00AF745D" w:rsidRPr="00F737AC">
        <w:rPr>
          <w:rStyle w:val="Emphasis-Remove"/>
          <w:rFonts w:asciiTheme="minorHAnsi" w:hAnsiTheme="minorHAnsi"/>
        </w:rPr>
        <w:t>is</w:t>
      </w:r>
      <w:r w:rsidR="00AF745D" w:rsidRPr="00F737AC">
        <w:rPr>
          <w:rStyle w:val="Emphasis-Bold"/>
          <w:rFonts w:asciiTheme="minorHAnsi" w:hAnsiTheme="minorHAnsi"/>
        </w:rPr>
        <w:t xml:space="preserve"> maximum allowable revenue before tax </w:t>
      </w:r>
      <w:r w:rsidR="00AF745D" w:rsidRPr="00F737AC">
        <w:rPr>
          <w:rFonts w:asciiTheme="minorHAnsi" w:hAnsiTheme="minorHAnsi"/>
        </w:rPr>
        <w:t xml:space="preserve">less </w:t>
      </w:r>
      <w:r w:rsidR="00AF745D" w:rsidRPr="00E24D92">
        <w:rPr>
          <w:rStyle w:val="Emphasis-Remove"/>
          <w:rFonts w:asciiTheme="minorHAnsi" w:hAnsiTheme="minorHAnsi"/>
          <w:b/>
        </w:rPr>
        <w:t>forecast regulatory tax allowance</w:t>
      </w:r>
      <w:r w:rsidR="00AF745D" w:rsidRPr="00F737AC">
        <w:rPr>
          <w:rFonts w:asciiTheme="minorHAnsi" w:hAnsiTheme="minorHAnsi"/>
        </w:rPr>
        <w:t>.</w:t>
      </w:r>
      <w:bookmarkEnd w:id="3279"/>
      <w:r w:rsidR="001D37A0" w:rsidRPr="00F737AC">
        <w:rPr>
          <w:rFonts w:asciiTheme="minorHAnsi" w:hAnsiTheme="minorHAnsi"/>
        </w:rPr>
        <w:t xml:space="preserve">  </w:t>
      </w:r>
    </w:p>
    <w:p w:rsidR="00EE64D0" w:rsidRPr="00F737AC" w:rsidRDefault="00EE64D0" w:rsidP="00AF745D">
      <w:pPr>
        <w:pStyle w:val="HeadingH5ClausesubtextL1"/>
        <w:rPr>
          <w:rFonts w:asciiTheme="minorHAnsi" w:hAnsiTheme="minorHAnsi"/>
        </w:rPr>
      </w:pPr>
      <w:bookmarkStart w:id="3282" w:name="_Ref274993806"/>
      <w:r w:rsidRPr="00F737AC">
        <w:rPr>
          <w:rFonts w:asciiTheme="minorHAnsi" w:hAnsiTheme="minorHAnsi"/>
        </w:rPr>
        <w:t>For the purpose of subclause</w:t>
      </w:r>
      <w:r w:rsidR="00254865">
        <w:rPr>
          <w:rFonts w:asciiTheme="minorHAnsi" w:hAnsiTheme="minorHAnsi"/>
        </w:rPr>
        <w:t xml:space="preserve"> (</w:t>
      </w:r>
      <w:ins w:id="3283" w:author="Author">
        <w:r w:rsidR="00462F92">
          <w:rPr>
            <w:rFonts w:asciiTheme="minorHAnsi" w:hAnsiTheme="minorHAnsi"/>
          </w:rPr>
          <w:t>7</w:t>
        </w:r>
      </w:ins>
      <w:del w:id="3284" w:author="Author">
        <w:r w:rsidR="00254865" w:rsidDel="00462F92">
          <w:rPr>
            <w:rFonts w:asciiTheme="minorHAnsi" w:hAnsiTheme="minorHAnsi"/>
          </w:rPr>
          <w:delText>8</w:delText>
        </w:r>
      </w:del>
      <w:r w:rsidR="00254865">
        <w:rPr>
          <w:rFonts w:asciiTheme="minorHAnsi" w:hAnsiTheme="minorHAnsi"/>
        </w:rPr>
        <w:t>)</w:t>
      </w:r>
      <w:r w:rsidRPr="00F737AC">
        <w:rPr>
          <w:rFonts w:asciiTheme="minorHAnsi" w:hAnsiTheme="minorHAnsi"/>
        </w:rPr>
        <w:t>, 'forecast regulatory tax allowance' means-</w:t>
      </w:r>
    </w:p>
    <w:p w:rsidR="0087551B" w:rsidRPr="00F737AC" w:rsidRDefault="0087551B" w:rsidP="0087551B">
      <w:pPr>
        <w:pStyle w:val="HeadingH6ClausesubtextL2"/>
        <w:rPr>
          <w:rFonts w:asciiTheme="minorHAnsi" w:hAnsiTheme="minorHAnsi"/>
        </w:rPr>
      </w:pPr>
      <w:r w:rsidRPr="00F737AC">
        <w:rPr>
          <w:rFonts w:asciiTheme="minorHAnsi" w:hAnsiTheme="minorHAnsi"/>
        </w:rPr>
        <w:t xml:space="preserve">where </w:t>
      </w:r>
      <w:r w:rsidRPr="00F737AC">
        <w:rPr>
          <w:rStyle w:val="Emphasis-Bold"/>
          <w:rFonts w:asciiTheme="minorHAnsi" w:hAnsiTheme="minorHAnsi"/>
        </w:rPr>
        <w:t xml:space="preserve">opening tax losses </w:t>
      </w:r>
      <w:r w:rsidRPr="00F737AC">
        <w:rPr>
          <w:rStyle w:val="Emphasis-Remove"/>
          <w:rFonts w:asciiTheme="minorHAnsi" w:hAnsiTheme="minorHAnsi"/>
        </w:rPr>
        <w:t>are nil in every</w:t>
      </w:r>
      <w:r w:rsidRPr="00F737AC">
        <w:rPr>
          <w:rStyle w:val="Emphasis-Bold"/>
          <w:rFonts w:asciiTheme="minorHAnsi" w:hAnsiTheme="minorHAnsi"/>
        </w:rPr>
        <w:t xml:space="preserve"> disclosure year </w:t>
      </w:r>
      <w:r w:rsidRPr="00F737AC">
        <w:rPr>
          <w:rStyle w:val="Emphasis-Remove"/>
          <w:rFonts w:asciiTheme="minorHAnsi" w:hAnsiTheme="minorHAnsi"/>
        </w:rPr>
        <w:t>of the</w:t>
      </w:r>
      <w:r w:rsidRPr="00F737AC">
        <w:rPr>
          <w:rStyle w:val="Emphasis-Bold"/>
          <w:rFonts w:asciiTheme="minorHAnsi" w:hAnsiTheme="minorHAnsi"/>
        </w:rPr>
        <w:t xml:space="preserve"> </w:t>
      </w:r>
      <w:r w:rsidR="005A2728" w:rsidRPr="00F737AC">
        <w:rPr>
          <w:rStyle w:val="Emphasis-Bold"/>
          <w:rFonts w:asciiTheme="minorHAnsi" w:hAnsiTheme="minorHAnsi"/>
        </w:rPr>
        <w:t>next</w:t>
      </w:r>
      <w:r w:rsidRPr="00F737AC">
        <w:rPr>
          <w:rStyle w:val="Emphasis-Bold"/>
          <w:rFonts w:asciiTheme="minorHAnsi" w:hAnsiTheme="minorHAnsi"/>
        </w:rPr>
        <w:t xml:space="preserve"> period</w:t>
      </w:r>
      <w:r w:rsidRPr="00F737AC">
        <w:rPr>
          <w:rFonts w:asciiTheme="minorHAnsi" w:hAnsiTheme="minorHAnsi"/>
        </w:rPr>
        <w:t xml:space="preserve">, </w:t>
      </w:r>
      <w:r w:rsidRPr="00F737AC">
        <w:rPr>
          <w:rStyle w:val="Emphasis-Bold"/>
          <w:rFonts w:asciiTheme="minorHAnsi" w:hAnsiTheme="minorHAnsi"/>
        </w:rPr>
        <w:t>forecast regulatory tax allowance</w:t>
      </w:r>
      <w:r w:rsidRPr="00F737AC">
        <w:rPr>
          <w:rStyle w:val="Emphasis-Remove"/>
          <w:rFonts w:asciiTheme="minorHAnsi" w:hAnsiTheme="minorHAnsi"/>
        </w:rPr>
        <w:t>; and</w:t>
      </w:r>
    </w:p>
    <w:p w:rsidR="00EE64D0" w:rsidRDefault="0087551B" w:rsidP="00EE64D0">
      <w:pPr>
        <w:pStyle w:val="HeadingH6ClausesubtextL2"/>
        <w:rPr>
          <w:rFonts w:asciiTheme="minorHAnsi" w:hAnsiTheme="minorHAnsi"/>
        </w:rPr>
      </w:pPr>
      <w:r w:rsidRPr="00F737AC">
        <w:rPr>
          <w:rFonts w:asciiTheme="minorHAnsi" w:hAnsiTheme="minorHAnsi"/>
        </w:rPr>
        <w:t>in all other cases</w:t>
      </w:r>
      <w:r w:rsidR="005A6695" w:rsidRPr="00F737AC">
        <w:rPr>
          <w:rFonts w:asciiTheme="minorHAnsi" w:hAnsiTheme="minorHAnsi"/>
        </w:rPr>
        <w:t xml:space="preserve">, </w:t>
      </w:r>
      <w:r w:rsidR="00EE64D0" w:rsidRPr="00F737AC">
        <w:rPr>
          <w:rFonts w:asciiTheme="minorHAnsi" w:hAnsiTheme="minorHAnsi"/>
        </w:rPr>
        <w:t>the amount calculated in accordance with clause</w:t>
      </w:r>
      <w:r w:rsidR="00254865">
        <w:rPr>
          <w:rFonts w:asciiTheme="minorHAnsi" w:hAnsiTheme="minorHAnsi"/>
        </w:rPr>
        <w:t xml:space="preserve"> 5.3.13</w:t>
      </w:r>
      <w:r w:rsidR="00EE64D0" w:rsidRPr="00F737AC">
        <w:rPr>
          <w:rFonts w:asciiTheme="minorHAnsi" w:hAnsiTheme="minorHAnsi"/>
        </w:rPr>
        <w:t xml:space="preserve">  with the modification that the reference in </w:t>
      </w:r>
      <w:r w:rsidR="005247B1" w:rsidRPr="00F737AC">
        <w:rPr>
          <w:rFonts w:asciiTheme="minorHAnsi" w:hAnsiTheme="minorHAnsi"/>
        </w:rPr>
        <w:t>clause</w:t>
      </w:r>
      <w:r w:rsidR="00254865">
        <w:rPr>
          <w:rFonts w:asciiTheme="minorHAnsi" w:hAnsiTheme="minorHAnsi"/>
        </w:rPr>
        <w:t xml:space="preserve"> 5.3.13(4)</w:t>
      </w:r>
      <w:r w:rsidR="005247B1" w:rsidRPr="00F737AC">
        <w:rPr>
          <w:rFonts w:asciiTheme="minorHAnsi" w:hAnsiTheme="minorHAnsi"/>
        </w:rPr>
        <w:t xml:space="preserve"> </w:t>
      </w:r>
      <w:r w:rsidR="00EE64D0" w:rsidRPr="00F737AC">
        <w:rPr>
          <w:rFonts w:asciiTheme="minorHAnsi" w:hAnsiTheme="minorHAnsi"/>
        </w:rPr>
        <w:t xml:space="preserve">to 'building blocks allowable revenue before tax' is substituted with </w:t>
      </w:r>
      <w:r w:rsidR="00EE64D0" w:rsidRPr="00F737AC">
        <w:rPr>
          <w:rStyle w:val="Emphasis-Remove"/>
          <w:rFonts w:asciiTheme="minorHAnsi" w:hAnsiTheme="minorHAnsi"/>
        </w:rPr>
        <w:t>'</w:t>
      </w:r>
      <w:r w:rsidR="00EE64D0" w:rsidRPr="00F737AC">
        <w:rPr>
          <w:rStyle w:val="Emphasis-Bold"/>
          <w:rFonts w:asciiTheme="minorHAnsi" w:hAnsiTheme="minorHAnsi"/>
        </w:rPr>
        <w:t>maximum allowable revenue before tax</w:t>
      </w:r>
      <w:r w:rsidR="00EE64D0" w:rsidRPr="00F737AC">
        <w:rPr>
          <w:rStyle w:val="Emphasis-Remove"/>
          <w:rFonts w:asciiTheme="minorHAnsi" w:hAnsiTheme="minorHAnsi"/>
        </w:rPr>
        <w:t>'</w:t>
      </w:r>
      <w:r w:rsidRPr="00F737AC">
        <w:rPr>
          <w:rFonts w:asciiTheme="minorHAnsi" w:hAnsiTheme="minorHAnsi"/>
        </w:rPr>
        <w:t>.</w:t>
      </w:r>
    </w:p>
    <w:p w:rsidR="00BA1385" w:rsidRPr="00BA1385" w:rsidRDefault="00BA1385" w:rsidP="00BA1385">
      <w:pPr>
        <w:pStyle w:val="HeadingH5ClausesubtextL1"/>
        <w:rPr>
          <w:ins w:id="3285" w:author="Author"/>
        </w:rPr>
      </w:pPr>
      <w:ins w:id="3286" w:author="Author">
        <w:r w:rsidRPr="00BA1385">
          <w:t>Inflation rate means</w:t>
        </w:r>
        <w:r w:rsidRPr="00BA1385">
          <w:rPr>
            <w:rStyle w:val="Emphasis-Remove"/>
          </w:rPr>
          <w:t xml:space="preserve"> the amount determined in accordance with the formula</w:t>
        </w:r>
        <w:r w:rsidRPr="00BA1385">
          <w:t>-</w:t>
        </w:r>
      </w:ins>
    </w:p>
    <w:p w:rsidR="00BA1385" w:rsidRPr="00BA1385" w:rsidRDefault="00BA1385" w:rsidP="00BA1385">
      <w:pPr>
        <w:pStyle w:val="UnnumberedL2"/>
        <w:rPr>
          <w:ins w:id="3287" w:author="Author"/>
        </w:rPr>
      </w:pPr>
      <w:ins w:id="3288" w:author="Author">
        <w:r w:rsidRPr="00BA1385">
          <w:t>[(</w:t>
        </w:r>
        <w:r w:rsidRPr="00BA1385">
          <w:rPr>
            <w:rStyle w:val="Emphasis-Italics"/>
          </w:rPr>
          <w:t>CPI</w:t>
        </w:r>
        <w:r w:rsidRPr="00BA1385">
          <w:rPr>
            <w:rStyle w:val="Emphasis-SubscriptItalics"/>
          </w:rPr>
          <w:t>1</w:t>
        </w:r>
        <w:r w:rsidRPr="00BA1385">
          <w:rPr>
            <w:rStyle w:val="Emphasis-Remove"/>
          </w:rPr>
          <w:t xml:space="preserve"> + </w:t>
        </w:r>
        <w:r w:rsidRPr="00BA1385">
          <w:rPr>
            <w:rStyle w:val="Emphasis-Italics"/>
          </w:rPr>
          <w:t>CPI</w:t>
        </w:r>
        <w:r w:rsidRPr="00BA1385">
          <w:rPr>
            <w:rStyle w:val="Emphasis-SubscriptItalics"/>
          </w:rPr>
          <w:t>2</w:t>
        </w:r>
        <w:r w:rsidRPr="00BA1385">
          <w:rPr>
            <w:rStyle w:val="Emphasis-Remove"/>
          </w:rPr>
          <w:t xml:space="preserve"> + </w:t>
        </w:r>
        <w:r w:rsidRPr="00BA1385">
          <w:rPr>
            <w:rStyle w:val="Emphasis-Italics"/>
          </w:rPr>
          <w:t>CPI</w:t>
        </w:r>
        <w:r w:rsidRPr="00BA1385">
          <w:rPr>
            <w:rStyle w:val="Emphasis-SubscriptItalics"/>
          </w:rPr>
          <w:t>3</w:t>
        </w:r>
        <w:r w:rsidRPr="00BA1385">
          <w:t xml:space="preserve"> + </w:t>
        </w:r>
        <w:r w:rsidRPr="00BA1385">
          <w:rPr>
            <w:rStyle w:val="Emphasis-Italics"/>
          </w:rPr>
          <w:t>CPI</w:t>
        </w:r>
        <w:r w:rsidRPr="00BA1385">
          <w:rPr>
            <w:rStyle w:val="Emphasis-SubscriptItalics"/>
          </w:rPr>
          <w:t>4</w:t>
        </w:r>
        <w:r w:rsidRPr="00BA1385">
          <w:t>) ÷ (</w:t>
        </w:r>
        <w:r w:rsidRPr="00BA1385">
          <w:rPr>
            <w:rStyle w:val="Emphasis-Italics"/>
          </w:rPr>
          <w:t>CPI</w:t>
        </w:r>
        <w:r w:rsidRPr="00BA1385">
          <w:rPr>
            <w:rStyle w:val="Emphasis-SubscriptItalics"/>
          </w:rPr>
          <w:t>1</w:t>
        </w:r>
        <w:r w:rsidRPr="00BA1385">
          <w:rPr>
            <w:rStyle w:val="Emphasis-SuperscriptItalics"/>
          </w:rPr>
          <w:t>-4</w:t>
        </w:r>
        <w:r w:rsidRPr="00BA1385">
          <w:rPr>
            <w:rStyle w:val="Emphasis-Remove"/>
          </w:rPr>
          <w:t xml:space="preserve"> + </w:t>
        </w:r>
        <w:r w:rsidRPr="00BA1385">
          <w:rPr>
            <w:rStyle w:val="Emphasis-Italics"/>
          </w:rPr>
          <w:t>CPI</w:t>
        </w:r>
        <w:r w:rsidRPr="00BA1385">
          <w:rPr>
            <w:rStyle w:val="Emphasis-SubscriptItalics"/>
          </w:rPr>
          <w:t>2</w:t>
        </w:r>
        <w:r w:rsidRPr="00BA1385">
          <w:rPr>
            <w:rStyle w:val="Emphasis-SuperscriptItalics"/>
          </w:rPr>
          <w:t>-4</w:t>
        </w:r>
        <w:r w:rsidRPr="00BA1385">
          <w:rPr>
            <w:rStyle w:val="Emphasis-Remove"/>
          </w:rPr>
          <w:t xml:space="preserve"> + </w:t>
        </w:r>
        <w:r w:rsidRPr="00BA1385">
          <w:rPr>
            <w:rStyle w:val="Emphasis-Italics"/>
          </w:rPr>
          <w:t>CPI</w:t>
        </w:r>
        <w:r w:rsidRPr="00BA1385">
          <w:rPr>
            <w:rStyle w:val="Emphasis-SubscriptItalics"/>
          </w:rPr>
          <w:t>3</w:t>
        </w:r>
        <w:r w:rsidRPr="00BA1385">
          <w:rPr>
            <w:rStyle w:val="Emphasis-SuperscriptItalics"/>
          </w:rPr>
          <w:t>-4</w:t>
        </w:r>
        <w:r w:rsidRPr="00BA1385">
          <w:t xml:space="preserve"> + </w:t>
        </w:r>
        <w:r w:rsidRPr="00BA1385">
          <w:rPr>
            <w:rStyle w:val="Emphasis-Italics"/>
          </w:rPr>
          <w:t>CPI</w:t>
        </w:r>
        <w:r w:rsidRPr="00BA1385">
          <w:rPr>
            <w:rStyle w:val="Emphasis-SubscriptItalics"/>
          </w:rPr>
          <w:t>4</w:t>
        </w:r>
        <w:r w:rsidRPr="00BA1385">
          <w:rPr>
            <w:rStyle w:val="Emphasis-SuperscriptItalics"/>
          </w:rPr>
          <w:t>-4</w:t>
        </w:r>
        <w:r w:rsidRPr="00BA1385">
          <w:t xml:space="preserve">)] -1, </w:t>
        </w:r>
      </w:ins>
    </w:p>
    <w:p w:rsidR="00BA1385" w:rsidRPr="00BA1385" w:rsidRDefault="00BA1385" w:rsidP="00BA1385">
      <w:pPr>
        <w:pStyle w:val="UnnumberedL2"/>
        <w:rPr>
          <w:ins w:id="3289" w:author="Author"/>
        </w:rPr>
      </w:pPr>
      <w:ins w:id="3290" w:author="Author">
        <w:r w:rsidRPr="00BA1385">
          <w:t xml:space="preserve">where- </w:t>
        </w:r>
      </w:ins>
    </w:p>
    <w:p w:rsidR="00BA1385" w:rsidRPr="00BA1385" w:rsidRDefault="00BA1385" w:rsidP="00BA1385">
      <w:pPr>
        <w:pStyle w:val="UnnumberedL2"/>
        <w:rPr>
          <w:ins w:id="3291" w:author="Author"/>
        </w:rPr>
      </w:pPr>
      <w:ins w:id="3292" w:author="Author">
        <w:r w:rsidRPr="00BA1385">
          <w:rPr>
            <w:rStyle w:val="Emphasis-Italics"/>
          </w:rPr>
          <w:t>CPI</w:t>
        </w:r>
        <w:r w:rsidRPr="00BA1385">
          <w:rPr>
            <w:rStyle w:val="Emphasis-SubscriptItalics"/>
          </w:rPr>
          <w:t xml:space="preserve">n  </w:t>
        </w:r>
        <w:r w:rsidRPr="00BA1385">
          <w:t xml:space="preserve">means </w:t>
        </w:r>
        <w:r w:rsidRPr="00BA1385">
          <w:rPr>
            <w:rStyle w:val="Emphasis-Bold"/>
          </w:rPr>
          <w:t>forecast</w:t>
        </w:r>
        <w:r w:rsidRPr="00BA1385">
          <w:t xml:space="preserve"> </w:t>
        </w:r>
        <w:r w:rsidRPr="00BA1385">
          <w:rPr>
            <w:rStyle w:val="Emphasis-Bold"/>
          </w:rPr>
          <w:t>CPI</w:t>
        </w:r>
        <w:r w:rsidRPr="00BA1385">
          <w:t xml:space="preserve"> for the nth quarter of the </w:t>
        </w:r>
        <w:r w:rsidRPr="00BA1385">
          <w:rPr>
            <w:rStyle w:val="Emphasis-Bold"/>
          </w:rPr>
          <w:t>disclosure year</w:t>
        </w:r>
        <w:r w:rsidRPr="00BA1385">
          <w:rPr>
            <w:rStyle w:val="Emphasis-Remove"/>
          </w:rPr>
          <w:t xml:space="preserve"> in question</w:t>
        </w:r>
        <w:r w:rsidRPr="00BA1385">
          <w:t>; and</w:t>
        </w:r>
      </w:ins>
    </w:p>
    <w:p w:rsidR="00BA1385" w:rsidRPr="00F737AC" w:rsidRDefault="00BA1385" w:rsidP="00BA1385">
      <w:pPr>
        <w:pStyle w:val="UnnumberedL2"/>
      </w:pPr>
      <w:ins w:id="3293" w:author="Author">
        <w:r w:rsidRPr="00BA1385">
          <w:t xml:space="preserve"> </w:t>
        </w:r>
        <w:r w:rsidRPr="00BA1385">
          <w:rPr>
            <w:rStyle w:val="Emphasis-Italics"/>
          </w:rPr>
          <w:t>CPI</w:t>
        </w:r>
        <w:r w:rsidRPr="00BA1385">
          <w:rPr>
            <w:rStyle w:val="Emphasis-SubscriptItalics"/>
          </w:rPr>
          <w:t>n</w:t>
        </w:r>
        <w:r w:rsidRPr="00BA1385">
          <w:rPr>
            <w:rStyle w:val="Emphasis-SuperscriptItalics"/>
          </w:rPr>
          <w:t xml:space="preserve">-4 </w:t>
        </w:r>
        <w:r w:rsidRPr="00BA1385">
          <w:t xml:space="preserve">means </w:t>
        </w:r>
        <w:r w:rsidRPr="00BA1385">
          <w:rPr>
            <w:rStyle w:val="Emphasis-Bold"/>
          </w:rPr>
          <w:t>forecast</w:t>
        </w:r>
        <w:r w:rsidRPr="00BA1385">
          <w:t xml:space="preserve"> </w:t>
        </w:r>
        <w:r w:rsidRPr="00BA1385">
          <w:rPr>
            <w:rStyle w:val="Emphasis-Bold"/>
          </w:rPr>
          <w:t>CPI</w:t>
        </w:r>
        <w:r w:rsidRPr="00BA1385">
          <w:t xml:space="preserve"> for the equivalent quarter in the preceding </w:t>
        </w:r>
        <w:r w:rsidRPr="00BA1385">
          <w:rPr>
            <w:rStyle w:val="Emphasis-Bold"/>
          </w:rPr>
          <w:t>disclosure year</w:t>
        </w:r>
        <w:r w:rsidRPr="00BA1385">
          <w:rPr>
            <w:rStyle w:val="Emphasis-Remove"/>
          </w:rPr>
          <w:t xml:space="preserve">. </w:t>
        </w:r>
      </w:ins>
    </w:p>
    <w:p w:rsidR="000F394A" w:rsidRPr="00F737AC" w:rsidRDefault="00581B0C" w:rsidP="00581B0C">
      <w:pPr>
        <w:pStyle w:val="HeadingH3SectionHeading"/>
        <w:rPr>
          <w:rFonts w:asciiTheme="minorHAnsi" w:hAnsiTheme="minorHAnsi"/>
        </w:rPr>
      </w:pPr>
      <w:bookmarkStart w:id="3294" w:name="_Toc275122301"/>
      <w:bookmarkStart w:id="3295" w:name="_Ref265508606"/>
      <w:bookmarkStart w:id="3296" w:name="_Toc267986235"/>
      <w:bookmarkStart w:id="3297" w:name="_Toc270605621"/>
      <w:bookmarkStart w:id="3298" w:name="_Toc274662647"/>
      <w:bookmarkStart w:id="3299" w:name="_Toc274674022"/>
      <w:bookmarkStart w:id="3300" w:name="_Toc274674439"/>
      <w:bookmarkStart w:id="3301" w:name="_Toc274740768"/>
      <w:bookmarkStart w:id="3302" w:name="_Ref275256777"/>
      <w:bookmarkStart w:id="3303" w:name="_Toc437953070"/>
      <w:bookmarkEnd w:id="3282"/>
      <w:bookmarkEnd w:id="3294"/>
      <w:r w:rsidRPr="00F737AC">
        <w:rPr>
          <w:rFonts w:asciiTheme="minorHAnsi" w:hAnsiTheme="minorHAnsi"/>
        </w:rPr>
        <w:t xml:space="preserve">Cost </w:t>
      </w:r>
      <w:r w:rsidR="000F394A" w:rsidRPr="00F737AC">
        <w:rPr>
          <w:rFonts w:asciiTheme="minorHAnsi" w:hAnsiTheme="minorHAnsi"/>
        </w:rPr>
        <w:t>allocation</w:t>
      </w:r>
      <w:bookmarkEnd w:id="3295"/>
      <w:bookmarkEnd w:id="3296"/>
      <w:bookmarkEnd w:id="3297"/>
      <w:bookmarkEnd w:id="3298"/>
      <w:bookmarkEnd w:id="3299"/>
      <w:bookmarkEnd w:id="3300"/>
      <w:bookmarkEnd w:id="3301"/>
      <w:r w:rsidR="00F45272" w:rsidRPr="00F737AC">
        <w:rPr>
          <w:rFonts w:asciiTheme="minorHAnsi" w:hAnsiTheme="minorHAnsi"/>
        </w:rPr>
        <w:t xml:space="preserve"> and asset valuation</w:t>
      </w:r>
      <w:bookmarkEnd w:id="3302"/>
      <w:bookmarkEnd w:id="3303"/>
    </w:p>
    <w:p w:rsidR="00F46BC6" w:rsidRPr="00F737AC" w:rsidRDefault="00F46BC6" w:rsidP="00F46BC6">
      <w:pPr>
        <w:pStyle w:val="HeadingH4Clausetext"/>
        <w:rPr>
          <w:rFonts w:asciiTheme="minorHAnsi" w:hAnsiTheme="minorHAnsi"/>
        </w:rPr>
      </w:pPr>
      <w:bookmarkStart w:id="3304" w:name="_Ref265740807"/>
      <w:bookmarkStart w:id="3305" w:name="_Ref273805123"/>
      <w:r w:rsidRPr="00F737AC">
        <w:rPr>
          <w:rFonts w:asciiTheme="minorHAnsi" w:hAnsiTheme="minorHAnsi"/>
        </w:rPr>
        <w:t>Allocating forecast values of operating costs not directly attributable</w:t>
      </w:r>
      <w:bookmarkEnd w:id="3304"/>
      <w:bookmarkEnd w:id="3305"/>
    </w:p>
    <w:p w:rsidR="007476F2" w:rsidRPr="00F737AC" w:rsidRDefault="00856190" w:rsidP="007476F2">
      <w:pPr>
        <w:pStyle w:val="HeadingH5ClausesubtextL1"/>
        <w:rPr>
          <w:rStyle w:val="Emphasis-Remove"/>
          <w:rFonts w:asciiTheme="minorHAnsi" w:hAnsiTheme="minorHAnsi"/>
        </w:rPr>
      </w:pPr>
      <w:bookmarkStart w:id="3306" w:name="_Ref275020429"/>
      <w:bookmarkStart w:id="3307" w:name="_Ref265703179"/>
      <w:r w:rsidRPr="00F737AC">
        <w:rPr>
          <w:rFonts w:asciiTheme="minorHAnsi" w:hAnsiTheme="minorHAnsi"/>
        </w:rPr>
        <w:t>Forecasts of</w:t>
      </w:r>
      <w:r w:rsidRPr="00F737AC">
        <w:rPr>
          <w:rStyle w:val="Emphasis-Bold"/>
          <w:rFonts w:asciiTheme="minorHAnsi" w:hAnsiTheme="minorHAnsi"/>
        </w:rPr>
        <w:t xml:space="preserve"> o</w:t>
      </w:r>
      <w:r w:rsidR="007476F2" w:rsidRPr="00F737AC">
        <w:rPr>
          <w:rStyle w:val="Emphasis-Bold"/>
          <w:rFonts w:asciiTheme="minorHAnsi" w:hAnsiTheme="minorHAnsi"/>
        </w:rPr>
        <w:t>perating costs</w:t>
      </w:r>
      <w:r w:rsidR="007476F2" w:rsidRPr="00F737AC">
        <w:rPr>
          <w:rStyle w:val="Emphasis-Remove"/>
          <w:rFonts w:asciiTheme="minorHAnsi" w:hAnsiTheme="minorHAnsi"/>
        </w:rPr>
        <w:t xml:space="preserve"> in each </w:t>
      </w:r>
      <w:r w:rsidR="007476F2" w:rsidRPr="00F737AC">
        <w:rPr>
          <w:rStyle w:val="Emphasis-Bold"/>
          <w:rFonts w:asciiTheme="minorHAnsi" w:hAnsiTheme="minorHAnsi"/>
        </w:rPr>
        <w:t>disclosure year</w:t>
      </w:r>
      <w:r w:rsidR="007476F2" w:rsidRPr="00F737AC" w:rsidDel="00DC65DA">
        <w:rPr>
          <w:rStyle w:val="Emphasis-Remove"/>
          <w:rFonts w:asciiTheme="minorHAnsi" w:hAnsiTheme="minorHAnsi"/>
        </w:rPr>
        <w:t xml:space="preserve"> </w:t>
      </w:r>
      <w:r w:rsidR="007476F2" w:rsidRPr="00F737AC">
        <w:rPr>
          <w:rStyle w:val="Emphasis-Remove"/>
          <w:rFonts w:asciiTheme="minorHAnsi" w:hAnsiTheme="minorHAnsi"/>
        </w:rPr>
        <w:t xml:space="preserve">of the </w:t>
      </w:r>
      <w:r w:rsidR="007476F2" w:rsidRPr="00F737AC">
        <w:rPr>
          <w:rStyle w:val="Emphasis-Bold"/>
          <w:rFonts w:asciiTheme="minorHAnsi" w:hAnsiTheme="minorHAnsi"/>
        </w:rPr>
        <w:t>next period</w:t>
      </w:r>
      <w:r w:rsidR="007476F2" w:rsidRPr="00F737AC">
        <w:rPr>
          <w:rFonts w:asciiTheme="minorHAnsi" w:hAnsiTheme="minorHAnsi"/>
        </w:rPr>
        <w:t xml:space="preserve"> must, </w:t>
      </w:r>
      <w:r w:rsidR="007476F2" w:rsidRPr="00F737AC">
        <w:rPr>
          <w:rStyle w:val="Emphasis-Remove"/>
          <w:rFonts w:asciiTheme="minorHAnsi" w:hAnsiTheme="minorHAnsi"/>
        </w:rPr>
        <w:t xml:space="preserve">in the case of an </w:t>
      </w:r>
      <w:r w:rsidR="007476F2" w:rsidRPr="00F737AC">
        <w:rPr>
          <w:rStyle w:val="Emphasis-Bold"/>
          <w:rFonts w:asciiTheme="minorHAnsi" w:hAnsiTheme="minorHAnsi"/>
        </w:rPr>
        <w:t>operating cost</w:t>
      </w:r>
      <w:r w:rsidR="007476F2" w:rsidRPr="00F737AC">
        <w:rPr>
          <w:rStyle w:val="Emphasis-Remove"/>
          <w:rFonts w:asciiTheme="minorHAnsi" w:hAnsiTheme="minorHAnsi"/>
        </w:rPr>
        <w:t xml:space="preserve"> for which disclosure pursuant to an </w:t>
      </w:r>
      <w:r w:rsidR="007476F2" w:rsidRPr="00F737AC">
        <w:rPr>
          <w:rStyle w:val="Emphasis-Bold"/>
          <w:rFonts w:asciiTheme="minorHAnsi" w:hAnsiTheme="minorHAnsi"/>
        </w:rPr>
        <w:t>ID determination</w:t>
      </w:r>
      <w:r w:rsidR="007476F2" w:rsidRPr="00F737AC">
        <w:rPr>
          <w:rStyle w:val="Emphasis-Remove"/>
          <w:rFonts w:asciiTheme="minorHAnsi" w:hAnsiTheme="minorHAnsi"/>
        </w:rPr>
        <w:t xml:space="preserve"> has-</w:t>
      </w:r>
      <w:bookmarkEnd w:id="3306"/>
      <w:r w:rsidR="007476F2" w:rsidRPr="00F737AC">
        <w:rPr>
          <w:rStyle w:val="Emphasis-Remove"/>
          <w:rFonts w:asciiTheme="minorHAnsi" w:hAnsiTheme="minorHAnsi"/>
        </w:rPr>
        <w:t xml:space="preserve"> </w:t>
      </w:r>
    </w:p>
    <w:p w:rsidR="007476F2" w:rsidRPr="00F737AC" w:rsidRDefault="007476F2" w:rsidP="007476F2">
      <w:pPr>
        <w:pStyle w:val="HeadingH6ClausesubtextL2"/>
        <w:rPr>
          <w:rStyle w:val="Emphasis-Remove"/>
          <w:rFonts w:asciiTheme="minorHAnsi" w:hAnsiTheme="minorHAnsi"/>
        </w:rPr>
      </w:pPr>
      <w:r w:rsidRPr="00F737AC">
        <w:rPr>
          <w:rStyle w:val="Emphasis-Remove"/>
          <w:rFonts w:asciiTheme="minorHAnsi" w:hAnsiTheme="minorHAnsi"/>
        </w:rPr>
        <w:t xml:space="preserve">been made for the </w:t>
      </w:r>
      <w:r w:rsidR="009444C6" w:rsidRPr="00F737AC">
        <w:rPr>
          <w:rFonts w:asciiTheme="minorHAnsi" w:hAnsiTheme="minorHAnsi"/>
        </w:rPr>
        <w:t xml:space="preserve">last </w:t>
      </w:r>
      <w:r w:rsidR="009444C6" w:rsidRPr="00F737AC">
        <w:rPr>
          <w:rStyle w:val="Emphasis-Bold"/>
          <w:rFonts w:asciiTheme="minorHAnsi" w:hAnsiTheme="minorHAnsi"/>
        </w:rPr>
        <w:t xml:space="preserve">disclosure year </w:t>
      </w:r>
      <w:r w:rsidR="009444C6" w:rsidRPr="00F737AC">
        <w:rPr>
          <w:rStyle w:val="Emphasis-Remove"/>
          <w:rFonts w:asciiTheme="minorHAnsi" w:hAnsiTheme="minorHAnsi"/>
        </w:rPr>
        <w:t>of the</w:t>
      </w:r>
      <w:r w:rsidR="009444C6" w:rsidRPr="00F737AC">
        <w:rPr>
          <w:rStyle w:val="Emphasis-Bold"/>
          <w:rFonts w:asciiTheme="minorHAnsi" w:hAnsiTheme="minorHAnsi"/>
        </w:rPr>
        <w:t xml:space="preserve"> current period</w:t>
      </w:r>
      <w:r w:rsidRPr="00F737AC">
        <w:rPr>
          <w:rStyle w:val="Emphasis-Remove"/>
          <w:rFonts w:asciiTheme="minorHAnsi" w:hAnsiTheme="minorHAnsi"/>
        </w:rPr>
        <w:t>,</w:t>
      </w:r>
      <w:r w:rsidRPr="00F737AC">
        <w:rPr>
          <w:rFonts w:asciiTheme="minorHAnsi" w:hAnsiTheme="minorHAnsi"/>
        </w:rPr>
        <w:t xml:space="preserve"> </w:t>
      </w:r>
      <w:r w:rsidRPr="00F737AC">
        <w:rPr>
          <w:rStyle w:val="Emphasis-Remove"/>
          <w:rFonts w:asciiTheme="minorHAnsi" w:hAnsiTheme="minorHAnsi"/>
        </w:rPr>
        <w:t xml:space="preserve">be consistent with the </w:t>
      </w:r>
      <w:r w:rsidRPr="00F737AC">
        <w:rPr>
          <w:rStyle w:val="Emphasis-Bold"/>
          <w:rFonts w:asciiTheme="minorHAnsi" w:hAnsiTheme="minorHAnsi"/>
        </w:rPr>
        <w:t>operating cost</w:t>
      </w:r>
      <w:r w:rsidRPr="00F737AC">
        <w:rPr>
          <w:rStyle w:val="Emphasis-Remove"/>
          <w:rFonts w:asciiTheme="minorHAnsi" w:hAnsiTheme="minorHAnsi"/>
        </w:rPr>
        <w:t xml:space="preserve"> allocated </w:t>
      </w:r>
      <w:r w:rsidR="009D5847" w:rsidRPr="00F737AC">
        <w:rPr>
          <w:rFonts w:asciiTheme="minorHAnsi" w:hAnsiTheme="minorHAnsi"/>
        </w:rPr>
        <w:t xml:space="preserve">to </w:t>
      </w:r>
      <w:r w:rsidR="009D5847" w:rsidRPr="00F737AC">
        <w:rPr>
          <w:rStyle w:val="Emphasis-Bold"/>
          <w:rFonts w:asciiTheme="minorHAnsi" w:hAnsiTheme="minorHAnsi"/>
        </w:rPr>
        <w:t>gas transmission services</w:t>
      </w:r>
      <w:r w:rsidR="009D5847" w:rsidRPr="00F737AC">
        <w:rPr>
          <w:rStyle w:val="Emphasis-Remove"/>
          <w:rFonts w:asciiTheme="minorHAnsi" w:hAnsiTheme="minorHAnsi"/>
        </w:rPr>
        <w:t xml:space="preserve"> </w:t>
      </w:r>
      <w:r w:rsidRPr="00F737AC">
        <w:rPr>
          <w:rStyle w:val="Emphasis-Remove"/>
          <w:rFonts w:asciiTheme="minorHAnsi" w:hAnsiTheme="minorHAnsi"/>
        </w:rPr>
        <w:t xml:space="preserve">in that disclosure; and </w:t>
      </w:r>
    </w:p>
    <w:p w:rsidR="007476F2" w:rsidRPr="00F737AC" w:rsidRDefault="007476F2" w:rsidP="007476F2">
      <w:pPr>
        <w:pStyle w:val="HeadingH6ClausesubtextL2"/>
        <w:rPr>
          <w:rFonts w:asciiTheme="minorHAnsi" w:hAnsiTheme="minorHAnsi"/>
        </w:rPr>
      </w:pPr>
      <w:r w:rsidRPr="00F737AC">
        <w:rPr>
          <w:rFonts w:asciiTheme="minorHAnsi" w:hAnsiTheme="minorHAnsi"/>
        </w:rPr>
        <w:t xml:space="preserve">not been </w:t>
      </w:r>
      <w:r w:rsidR="001B293A" w:rsidRPr="00F737AC">
        <w:rPr>
          <w:rFonts w:asciiTheme="minorHAnsi" w:hAnsiTheme="minorHAnsi"/>
        </w:rPr>
        <w:t xml:space="preserve">so </w:t>
      </w:r>
      <w:r w:rsidRPr="00F737AC">
        <w:rPr>
          <w:rFonts w:asciiTheme="minorHAnsi" w:hAnsiTheme="minorHAnsi"/>
        </w:rPr>
        <w:t xml:space="preserve">made, </w:t>
      </w:r>
      <w:r w:rsidRPr="00F737AC">
        <w:rPr>
          <w:rStyle w:val="Emphasis-Remove"/>
          <w:rFonts w:asciiTheme="minorHAnsi" w:hAnsiTheme="minorHAnsi"/>
        </w:rPr>
        <w:t xml:space="preserve">be </w:t>
      </w:r>
      <w:r w:rsidRPr="00F737AC">
        <w:rPr>
          <w:rFonts w:asciiTheme="minorHAnsi" w:hAnsiTheme="minorHAnsi"/>
        </w:rPr>
        <w:t xml:space="preserve">consistent with an allocation of </w:t>
      </w:r>
      <w:r w:rsidRPr="00F737AC">
        <w:rPr>
          <w:rStyle w:val="Emphasis-Bold"/>
          <w:rFonts w:asciiTheme="minorHAnsi" w:hAnsiTheme="minorHAnsi"/>
        </w:rPr>
        <w:t>operating costs</w:t>
      </w:r>
      <w:r w:rsidRPr="00F737AC">
        <w:rPr>
          <w:rFonts w:asciiTheme="minorHAnsi" w:hAnsiTheme="minorHAnsi"/>
        </w:rPr>
        <w:t xml:space="preserve"> </w:t>
      </w:r>
      <w:r w:rsidR="00C04ACD" w:rsidRPr="00F737AC">
        <w:rPr>
          <w:rFonts w:asciiTheme="minorHAnsi" w:hAnsiTheme="minorHAnsi"/>
        </w:rPr>
        <w:t xml:space="preserve">to </w:t>
      </w:r>
      <w:r w:rsidR="00C04ACD" w:rsidRPr="00F737AC">
        <w:rPr>
          <w:rStyle w:val="Emphasis-Bold"/>
          <w:rFonts w:asciiTheme="minorHAnsi" w:hAnsiTheme="minorHAnsi"/>
        </w:rPr>
        <w:t xml:space="preserve">gas transmission services </w:t>
      </w:r>
      <w:r w:rsidRPr="00F737AC">
        <w:rPr>
          <w:rFonts w:asciiTheme="minorHAnsi" w:hAnsiTheme="minorHAnsi"/>
        </w:rPr>
        <w:t xml:space="preserve">carried out in respect of the last </w:t>
      </w:r>
      <w:r w:rsidRPr="00F737AC">
        <w:rPr>
          <w:rStyle w:val="Emphasis-Bold"/>
          <w:rFonts w:asciiTheme="minorHAnsi" w:hAnsiTheme="minorHAnsi"/>
        </w:rPr>
        <w:t xml:space="preserve">disclosure year </w:t>
      </w:r>
      <w:r w:rsidRPr="00F737AC">
        <w:rPr>
          <w:rStyle w:val="Emphasis-Remove"/>
          <w:rFonts w:asciiTheme="minorHAnsi" w:hAnsiTheme="minorHAnsi"/>
        </w:rPr>
        <w:t>of the</w:t>
      </w:r>
      <w:r w:rsidRPr="00F737AC">
        <w:rPr>
          <w:rStyle w:val="Emphasis-Bold"/>
          <w:rFonts w:asciiTheme="minorHAnsi" w:hAnsiTheme="minorHAnsi"/>
        </w:rPr>
        <w:t xml:space="preserve"> current period </w:t>
      </w:r>
      <w:r w:rsidRPr="00F737AC">
        <w:rPr>
          <w:rStyle w:val="Emphasis-Remove"/>
          <w:rFonts w:asciiTheme="minorHAnsi" w:hAnsiTheme="minorHAnsi"/>
        </w:rPr>
        <w:t>in accordance with</w:t>
      </w:r>
      <w:r w:rsidRPr="00F737AC">
        <w:rPr>
          <w:rStyle w:val="Emphasis-Bold"/>
          <w:rFonts w:asciiTheme="minorHAnsi" w:hAnsiTheme="minorHAnsi"/>
        </w:rPr>
        <w:t xml:space="preserve"> </w:t>
      </w:r>
      <w:r w:rsidR="00F040CB" w:rsidRPr="00F737AC">
        <w:rPr>
          <w:rStyle w:val="Emphasis-Remove"/>
          <w:rFonts w:asciiTheme="minorHAnsi" w:hAnsiTheme="minorHAnsi"/>
        </w:rPr>
        <w:t>clause</w:t>
      </w:r>
      <w:r w:rsidR="00254865">
        <w:rPr>
          <w:rStyle w:val="Emphasis-Remove"/>
          <w:rFonts w:asciiTheme="minorHAnsi" w:hAnsiTheme="minorHAnsi"/>
        </w:rPr>
        <w:t xml:space="preserve"> 2.1.1</w:t>
      </w:r>
      <w:r w:rsidRPr="00F737AC">
        <w:rPr>
          <w:rStyle w:val="Emphasis-Remove"/>
          <w:rFonts w:asciiTheme="minorHAnsi" w:hAnsiTheme="minorHAnsi"/>
        </w:rPr>
        <w:t>.</w:t>
      </w:r>
    </w:p>
    <w:p w:rsidR="007476F2" w:rsidRPr="00F737AC" w:rsidRDefault="007476F2" w:rsidP="007476F2">
      <w:pPr>
        <w:pStyle w:val="HeadingH5ClausesubtextL1"/>
        <w:rPr>
          <w:rStyle w:val="Emphasis-Remove"/>
          <w:rFonts w:asciiTheme="minorHAnsi" w:hAnsiTheme="minorHAnsi"/>
        </w:rPr>
      </w:pPr>
      <w:bookmarkStart w:id="3308" w:name="_Ref275021789"/>
      <w:bookmarkStart w:id="3309" w:name="_Ref274637499"/>
      <w:r w:rsidRPr="00F737AC">
        <w:rPr>
          <w:rFonts w:asciiTheme="minorHAnsi" w:hAnsiTheme="minorHAnsi"/>
        </w:rPr>
        <w:t>Where a sale of the assets used t</w:t>
      </w:r>
      <w:r w:rsidRPr="00F737AC">
        <w:rPr>
          <w:rStyle w:val="Emphasis-Remove"/>
          <w:rFonts w:asciiTheme="minorHAnsi" w:hAnsiTheme="minorHAnsi"/>
        </w:rPr>
        <w:t xml:space="preserve">o </w:t>
      </w:r>
      <w:r w:rsidR="00093D5F" w:rsidRPr="00F737AC">
        <w:rPr>
          <w:rStyle w:val="Emphasis-Bold"/>
          <w:rFonts w:asciiTheme="minorHAnsi" w:hAnsiTheme="minorHAnsi"/>
        </w:rPr>
        <w:t>supply</w:t>
      </w:r>
      <w:r w:rsidRPr="00F737AC">
        <w:rPr>
          <w:rStyle w:val="Emphasis-Remove"/>
          <w:rFonts w:asciiTheme="minorHAnsi" w:hAnsiTheme="minorHAnsi"/>
        </w:rPr>
        <w:t xml:space="preserve"> </w:t>
      </w:r>
      <w:r w:rsidR="00826F7C" w:rsidRPr="00F737AC">
        <w:rPr>
          <w:rStyle w:val="Emphasis-Bold"/>
          <w:rFonts w:asciiTheme="minorHAnsi" w:hAnsiTheme="minorHAnsi"/>
        </w:rPr>
        <w:t>gas transmission services</w:t>
      </w:r>
      <w:r w:rsidR="006265DB" w:rsidRPr="00F737AC">
        <w:rPr>
          <w:rStyle w:val="Emphasis-Remove"/>
          <w:rFonts w:asciiTheme="minorHAnsi" w:hAnsiTheme="minorHAnsi"/>
        </w:rPr>
        <w:t xml:space="preserve"> and </w:t>
      </w:r>
      <w:r w:rsidRPr="00F737AC">
        <w:rPr>
          <w:rStyle w:val="Emphasis-Remove"/>
          <w:rFonts w:asciiTheme="minorHAnsi" w:hAnsiTheme="minorHAnsi"/>
        </w:rPr>
        <w:t>either or both-</w:t>
      </w:r>
      <w:bookmarkEnd w:id="3308"/>
    </w:p>
    <w:p w:rsidR="007476F2" w:rsidRPr="00F737AC" w:rsidRDefault="007476F2" w:rsidP="007476F2">
      <w:pPr>
        <w:pStyle w:val="HeadingH6ClausesubtextL2"/>
        <w:rPr>
          <w:rStyle w:val="Emphasis-Remove"/>
          <w:rFonts w:asciiTheme="minorHAnsi" w:hAnsiTheme="minorHAnsi"/>
        </w:rPr>
      </w:pPr>
      <w:r w:rsidRPr="00F737AC">
        <w:rPr>
          <w:rStyle w:val="Emphasis-Remove"/>
          <w:rFonts w:asciiTheme="minorHAnsi" w:hAnsiTheme="minorHAnsi"/>
        </w:rPr>
        <w:t xml:space="preserve">an </w:t>
      </w:r>
      <w:r w:rsidRPr="00F737AC">
        <w:rPr>
          <w:rStyle w:val="Emphasis-Bold"/>
          <w:rFonts w:asciiTheme="minorHAnsi" w:hAnsiTheme="minorHAnsi"/>
        </w:rPr>
        <w:t>other regulated service</w:t>
      </w:r>
      <w:r w:rsidRPr="00F737AC">
        <w:rPr>
          <w:rStyle w:val="Emphasis-Remove"/>
          <w:rFonts w:asciiTheme="minorHAnsi" w:hAnsiTheme="minorHAnsi"/>
        </w:rPr>
        <w:t xml:space="preserve">; </w:t>
      </w:r>
      <w:r w:rsidR="006265DB" w:rsidRPr="00F737AC">
        <w:rPr>
          <w:rStyle w:val="Emphasis-Remove"/>
          <w:rFonts w:asciiTheme="minorHAnsi" w:hAnsiTheme="minorHAnsi"/>
        </w:rPr>
        <w:t>and</w:t>
      </w:r>
    </w:p>
    <w:p w:rsidR="007476F2" w:rsidRPr="00F737AC" w:rsidRDefault="007476F2" w:rsidP="007476F2">
      <w:pPr>
        <w:pStyle w:val="HeadingH6ClausesubtextL2"/>
        <w:rPr>
          <w:rStyle w:val="Emphasis-Remove"/>
          <w:rFonts w:asciiTheme="minorHAnsi" w:hAnsiTheme="minorHAnsi"/>
        </w:rPr>
      </w:pPr>
      <w:r w:rsidRPr="00F737AC">
        <w:rPr>
          <w:rStyle w:val="Emphasis-Remove"/>
          <w:rFonts w:asciiTheme="minorHAnsi" w:hAnsiTheme="minorHAnsi"/>
        </w:rPr>
        <w:lastRenderedPageBreak/>
        <w:t xml:space="preserve">an </w:t>
      </w:r>
      <w:r w:rsidRPr="00F737AC">
        <w:rPr>
          <w:rStyle w:val="Emphasis-Bold"/>
          <w:rFonts w:asciiTheme="minorHAnsi" w:hAnsiTheme="minorHAnsi"/>
        </w:rPr>
        <w:t>unregulated service</w:t>
      </w:r>
      <w:r w:rsidRPr="00F737AC">
        <w:rPr>
          <w:rStyle w:val="Emphasis-Remove"/>
          <w:rFonts w:asciiTheme="minorHAnsi" w:hAnsiTheme="minorHAnsi"/>
        </w:rPr>
        <w:t>,</w:t>
      </w:r>
    </w:p>
    <w:p w:rsidR="007476F2" w:rsidRPr="00F737AC" w:rsidRDefault="007476F2" w:rsidP="007476F2">
      <w:pPr>
        <w:pStyle w:val="HeadingH6ClausesubtextL21"/>
        <w:rPr>
          <w:rStyle w:val="Emphasis-Remove"/>
          <w:rFonts w:asciiTheme="minorHAnsi" w:hAnsiTheme="minorHAnsi"/>
        </w:rPr>
      </w:pPr>
      <w:r w:rsidRPr="00F737AC">
        <w:rPr>
          <w:rStyle w:val="Emphasis-Remove"/>
          <w:rFonts w:asciiTheme="minorHAnsi" w:hAnsiTheme="minorHAnsi"/>
        </w:rPr>
        <w:t xml:space="preserve"> is</w:t>
      </w:r>
      <w:r w:rsidR="003468D9" w:rsidRPr="00F737AC">
        <w:rPr>
          <w:rStyle w:val="Emphasis-Remove"/>
          <w:rFonts w:asciiTheme="minorHAnsi" w:hAnsiTheme="minorHAnsi"/>
        </w:rPr>
        <w:t>-</w:t>
      </w:r>
      <w:r w:rsidRPr="00F737AC">
        <w:rPr>
          <w:rStyle w:val="Emphasis-Remove"/>
          <w:rFonts w:asciiTheme="minorHAnsi" w:hAnsiTheme="minorHAnsi"/>
        </w:rPr>
        <w:t xml:space="preserve"> </w:t>
      </w:r>
    </w:p>
    <w:p w:rsidR="007476F2" w:rsidRPr="00F737AC" w:rsidRDefault="007476F2" w:rsidP="007476F2">
      <w:pPr>
        <w:pStyle w:val="HeadingH6ClausesubtextL2"/>
        <w:rPr>
          <w:rStyle w:val="Emphasis-Remove"/>
          <w:rFonts w:asciiTheme="minorHAnsi" w:hAnsiTheme="minorHAnsi"/>
        </w:rPr>
      </w:pPr>
      <w:r w:rsidRPr="00F737AC">
        <w:rPr>
          <w:rStyle w:val="Emphasis-Remove"/>
          <w:rFonts w:asciiTheme="minorHAnsi" w:hAnsiTheme="minorHAnsi"/>
        </w:rPr>
        <w:t>complete</w:t>
      </w:r>
      <w:r w:rsidR="002B3C15" w:rsidRPr="00F737AC">
        <w:rPr>
          <w:rStyle w:val="Emphasis-Remove"/>
          <w:rFonts w:asciiTheme="minorHAnsi" w:hAnsiTheme="minorHAnsi"/>
        </w:rPr>
        <w:t>d</w:t>
      </w:r>
      <w:r w:rsidR="006265DB" w:rsidRPr="00F737AC">
        <w:rPr>
          <w:rStyle w:val="Emphasis-Remove"/>
          <w:rFonts w:asciiTheme="minorHAnsi" w:hAnsiTheme="minorHAnsi"/>
        </w:rPr>
        <w:t xml:space="preserve"> between the start of the </w:t>
      </w:r>
      <w:r w:rsidR="006265DB" w:rsidRPr="00F737AC">
        <w:rPr>
          <w:rStyle w:val="Emphasis-Bold"/>
          <w:rFonts w:asciiTheme="minorHAnsi" w:hAnsiTheme="minorHAnsi"/>
        </w:rPr>
        <w:t>assessment period</w:t>
      </w:r>
      <w:r w:rsidR="006265DB" w:rsidRPr="00F737AC">
        <w:rPr>
          <w:rStyle w:val="Emphasis-Remove"/>
          <w:rFonts w:asciiTheme="minorHAnsi" w:hAnsiTheme="minorHAnsi"/>
        </w:rPr>
        <w:t xml:space="preserve"> and the time the </w:t>
      </w:r>
      <w:r w:rsidR="006265DB" w:rsidRPr="00F737AC">
        <w:rPr>
          <w:rStyle w:val="Emphasis-Bold"/>
          <w:rFonts w:asciiTheme="minorHAnsi" w:hAnsiTheme="minorHAnsi"/>
        </w:rPr>
        <w:t>CPP application</w:t>
      </w:r>
      <w:r w:rsidR="006265DB" w:rsidRPr="00F737AC">
        <w:rPr>
          <w:rStyle w:val="Emphasis-Remove"/>
          <w:rFonts w:asciiTheme="minorHAnsi" w:hAnsiTheme="minorHAnsi"/>
        </w:rPr>
        <w:t xml:space="preserve"> is made</w:t>
      </w:r>
      <w:r w:rsidRPr="00F737AC">
        <w:rPr>
          <w:rStyle w:val="Emphasis-Remove"/>
          <w:rFonts w:asciiTheme="minorHAnsi" w:hAnsiTheme="minorHAnsi"/>
        </w:rPr>
        <w:t>; or</w:t>
      </w:r>
    </w:p>
    <w:p w:rsidR="007476F2" w:rsidRPr="00F737AC" w:rsidRDefault="007476F2" w:rsidP="007476F2">
      <w:pPr>
        <w:pStyle w:val="HeadingH6ClausesubtextL2"/>
        <w:rPr>
          <w:rStyle w:val="Emphasis-Remove"/>
          <w:rFonts w:asciiTheme="minorHAnsi" w:hAnsiTheme="minorHAnsi"/>
        </w:rPr>
      </w:pPr>
      <w:r w:rsidRPr="00F737AC">
        <w:rPr>
          <w:rStyle w:val="Emphasis-Bold"/>
          <w:rFonts w:asciiTheme="minorHAnsi" w:hAnsiTheme="minorHAnsi"/>
        </w:rPr>
        <w:t>highly probable</w:t>
      </w:r>
      <w:r w:rsidRPr="00F737AC">
        <w:rPr>
          <w:rStyle w:val="Emphasis-Remove"/>
          <w:rFonts w:asciiTheme="minorHAnsi" w:hAnsiTheme="minorHAnsi"/>
        </w:rPr>
        <w:t xml:space="preserve">, </w:t>
      </w:r>
    </w:p>
    <w:p w:rsidR="00084AB7" w:rsidRPr="00F737AC" w:rsidRDefault="007476F2" w:rsidP="004A1A43">
      <w:pPr>
        <w:pStyle w:val="UnnumberedL1"/>
        <w:rPr>
          <w:rStyle w:val="Emphasis-Remove"/>
          <w:rFonts w:asciiTheme="minorHAnsi" w:hAnsiTheme="minorHAnsi"/>
        </w:rPr>
      </w:pPr>
      <w:r w:rsidRPr="00F737AC">
        <w:rPr>
          <w:rStyle w:val="Emphasis-Bold"/>
          <w:rFonts w:asciiTheme="minorHAnsi" w:hAnsiTheme="minorHAnsi"/>
        </w:rPr>
        <w:t xml:space="preserve">operating costs </w:t>
      </w:r>
      <w:r w:rsidRPr="00F737AC">
        <w:rPr>
          <w:rStyle w:val="Emphasis-Remove"/>
          <w:rFonts w:asciiTheme="minorHAnsi" w:hAnsiTheme="minorHAnsi"/>
        </w:rPr>
        <w:t xml:space="preserve">attributable </w:t>
      </w:r>
      <w:r w:rsidR="001B293A" w:rsidRPr="00F737AC">
        <w:rPr>
          <w:rStyle w:val="Emphasis-Remove"/>
          <w:rFonts w:asciiTheme="minorHAnsi" w:hAnsiTheme="minorHAnsi"/>
        </w:rPr>
        <w:t>to</w:t>
      </w:r>
      <w:r w:rsidR="001B293A" w:rsidRPr="00F737AC">
        <w:rPr>
          <w:rStyle w:val="Emphasis-Bold"/>
          <w:rFonts w:asciiTheme="minorHAnsi" w:hAnsiTheme="minorHAnsi"/>
        </w:rPr>
        <w:t xml:space="preserve"> </w:t>
      </w:r>
      <w:r w:rsidR="00826F7C" w:rsidRPr="00F737AC">
        <w:rPr>
          <w:rStyle w:val="Emphasis-Bold"/>
          <w:rFonts w:asciiTheme="minorHAnsi" w:hAnsiTheme="minorHAnsi"/>
        </w:rPr>
        <w:t>gas transmission services</w:t>
      </w:r>
      <w:r w:rsidR="0032105A" w:rsidRPr="00F737AC">
        <w:rPr>
          <w:rStyle w:val="Emphasis-Bold"/>
          <w:rFonts w:asciiTheme="minorHAnsi" w:hAnsiTheme="minorHAnsi"/>
        </w:rPr>
        <w:t>,</w:t>
      </w:r>
      <w:r w:rsidR="001B293A" w:rsidRPr="00F737AC">
        <w:rPr>
          <w:rStyle w:val="Emphasis-Remove"/>
          <w:rFonts w:asciiTheme="minorHAnsi" w:hAnsiTheme="minorHAnsi"/>
        </w:rPr>
        <w:t xml:space="preserve"> </w:t>
      </w:r>
      <w:r w:rsidR="006265DB" w:rsidRPr="00F737AC">
        <w:rPr>
          <w:rStyle w:val="Emphasis-Remove"/>
          <w:rFonts w:asciiTheme="minorHAnsi" w:hAnsiTheme="minorHAnsi"/>
        </w:rPr>
        <w:t xml:space="preserve">in respect of each </w:t>
      </w:r>
      <w:r w:rsidR="006265DB" w:rsidRPr="00F737AC">
        <w:rPr>
          <w:rStyle w:val="Emphasis-Bold"/>
          <w:rFonts w:asciiTheme="minorHAnsi" w:hAnsiTheme="minorHAnsi"/>
        </w:rPr>
        <w:t>operating cost</w:t>
      </w:r>
      <w:r w:rsidR="006265DB" w:rsidRPr="00F737AC">
        <w:rPr>
          <w:rStyle w:val="Emphasis-Remove"/>
          <w:rFonts w:asciiTheme="minorHAnsi" w:hAnsiTheme="minorHAnsi"/>
        </w:rPr>
        <w:t xml:space="preserve">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001B293A" w:rsidRPr="00F737AC">
        <w:rPr>
          <w:rStyle w:val="Emphasis-Remove"/>
          <w:rFonts w:asciiTheme="minorHAnsi" w:hAnsiTheme="minorHAnsi"/>
        </w:rPr>
        <w:t xml:space="preserve"> </w:t>
      </w:r>
      <w:r w:rsidR="006265DB" w:rsidRPr="00F737AC">
        <w:rPr>
          <w:rStyle w:val="Emphasis-Remove"/>
          <w:rFonts w:asciiTheme="minorHAnsi" w:hAnsiTheme="minorHAnsi"/>
        </w:rPr>
        <w:t>affected by the sale</w:t>
      </w:r>
      <w:r w:rsidR="0032105A" w:rsidRPr="00F737AC">
        <w:rPr>
          <w:rStyle w:val="Emphasis-Remove"/>
          <w:rFonts w:asciiTheme="minorHAnsi" w:hAnsiTheme="minorHAnsi"/>
        </w:rPr>
        <w:t>,</w:t>
      </w:r>
      <w:r w:rsidR="006265DB" w:rsidRPr="00F737AC">
        <w:rPr>
          <w:rStyle w:val="Emphasis-Remove"/>
          <w:rFonts w:asciiTheme="minorHAnsi" w:hAnsiTheme="minorHAnsi"/>
        </w:rPr>
        <w:t xml:space="preserve"> is determined </w:t>
      </w:r>
      <w:r w:rsidR="00C04ACD" w:rsidRPr="00F737AC">
        <w:rPr>
          <w:rFonts w:asciiTheme="minorHAnsi" w:hAnsiTheme="minorHAnsi"/>
        </w:rPr>
        <w:t xml:space="preserve">as the value allocated to </w:t>
      </w:r>
      <w:r w:rsidR="00C04ACD" w:rsidRPr="00F737AC">
        <w:rPr>
          <w:rStyle w:val="Emphasis-Bold"/>
          <w:rFonts w:asciiTheme="minorHAnsi" w:hAnsiTheme="minorHAnsi"/>
        </w:rPr>
        <w:t>gas transmission services</w:t>
      </w:r>
      <w:r w:rsidR="00C04ACD" w:rsidRPr="00F737AC">
        <w:rPr>
          <w:rFonts w:asciiTheme="minorHAnsi" w:hAnsiTheme="minorHAnsi"/>
        </w:rPr>
        <w:t xml:space="preserve"> as a result of</w:t>
      </w:r>
      <w:r w:rsidR="003468D9" w:rsidRPr="00F737AC">
        <w:rPr>
          <w:rFonts w:asciiTheme="minorHAnsi" w:hAnsiTheme="minorHAnsi"/>
        </w:rPr>
        <w:t xml:space="preserve"> </w:t>
      </w:r>
      <w:r w:rsidR="006265DB" w:rsidRPr="00F737AC">
        <w:rPr>
          <w:rStyle w:val="Emphasis-Remove"/>
          <w:rFonts w:asciiTheme="minorHAnsi" w:hAnsiTheme="minorHAnsi"/>
        </w:rPr>
        <w:t xml:space="preserve">applying </w:t>
      </w:r>
      <w:r w:rsidR="00F040CB" w:rsidRPr="00F737AC">
        <w:rPr>
          <w:rStyle w:val="Emphasis-Remove"/>
          <w:rFonts w:asciiTheme="minorHAnsi" w:hAnsiTheme="minorHAnsi"/>
        </w:rPr>
        <w:t>clause</w:t>
      </w:r>
      <w:r w:rsidR="00254865">
        <w:rPr>
          <w:rStyle w:val="Emphasis-Remove"/>
          <w:rFonts w:asciiTheme="minorHAnsi" w:hAnsiTheme="minorHAnsi"/>
        </w:rPr>
        <w:t xml:space="preserve"> 2.1.1</w:t>
      </w:r>
      <w:r w:rsidR="006265DB" w:rsidRPr="00F737AC">
        <w:rPr>
          <w:rStyle w:val="Emphasis-Remove"/>
          <w:rFonts w:asciiTheme="minorHAnsi" w:hAnsiTheme="minorHAnsi"/>
        </w:rPr>
        <w:t xml:space="preserve"> in respect of the</w:t>
      </w:r>
      <w:r w:rsidR="004A1A43" w:rsidRPr="00F737AC">
        <w:rPr>
          <w:rFonts w:asciiTheme="minorHAnsi" w:hAnsiTheme="minorHAnsi"/>
        </w:rPr>
        <w:t xml:space="preserve"> </w:t>
      </w:r>
      <w:r w:rsidRPr="00F737AC">
        <w:rPr>
          <w:rFonts w:asciiTheme="minorHAnsi" w:hAnsiTheme="minorHAnsi"/>
        </w:rPr>
        <w:t xml:space="preserve">last </w:t>
      </w:r>
      <w:r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assessment period</w:t>
      </w:r>
      <w:bookmarkEnd w:id="3309"/>
      <w:r w:rsidR="004A1A43" w:rsidRPr="00F737AC">
        <w:rPr>
          <w:rStyle w:val="Emphasis-Remove"/>
          <w:rFonts w:asciiTheme="minorHAnsi" w:hAnsiTheme="minorHAnsi"/>
        </w:rPr>
        <w:t>.</w:t>
      </w:r>
    </w:p>
    <w:p w:rsidR="008363BD" w:rsidRPr="00F737AC" w:rsidRDefault="008363BD" w:rsidP="008363BD">
      <w:pPr>
        <w:pStyle w:val="HeadingH4Clausetext"/>
        <w:rPr>
          <w:rFonts w:asciiTheme="minorHAnsi" w:hAnsiTheme="minorHAnsi"/>
        </w:rPr>
      </w:pPr>
      <w:bookmarkStart w:id="3310" w:name="_Toc275122303"/>
      <w:bookmarkStart w:id="3311" w:name="_Toc275122308"/>
      <w:bookmarkStart w:id="3312" w:name="_Toc275122309"/>
      <w:bookmarkStart w:id="3313" w:name="_Toc275122310"/>
      <w:bookmarkStart w:id="3314" w:name="_Toc275122311"/>
      <w:bookmarkStart w:id="3315" w:name="_Ref265507114"/>
      <w:bookmarkEnd w:id="3307"/>
      <w:bookmarkEnd w:id="3310"/>
      <w:bookmarkEnd w:id="3311"/>
      <w:bookmarkEnd w:id="3312"/>
      <w:bookmarkEnd w:id="3313"/>
      <w:bookmarkEnd w:id="3314"/>
      <w:r w:rsidRPr="00F737AC">
        <w:rPr>
          <w:rFonts w:asciiTheme="minorHAnsi" w:hAnsiTheme="minorHAnsi"/>
        </w:rPr>
        <w:t>RAB roll forward</w:t>
      </w:r>
      <w:bookmarkEnd w:id="3315"/>
    </w:p>
    <w:p w:rsidR="00C82A6B" w:rsidRPr="00F737AC" w:rsidRDefault="00C82A6B" w:rsidP="00C82A6B">
      <w:pPr>
        <w:pStyle w:val="HeadingH5ClausesubtextL1"/>
        <w:rPr>
          <w:rFonts w:asciiTheme="minorHAnsi" w:hAnsiTheme="minorHAnsi"/>
        </w:rPr>
      </w:pPr>
      <w:bookmarkStart w:id="3316" w:name="_Ref275017583"/>
      <w:bookmarkStart w:id="3317" w:name="_Ref270001443"/>
      <w:r w:rsidRPr="00F737AC">
        <w:rPr>
          <w:rStyle w:val="Emphasis-Remove"/>
          <w:rFonts w:asciiTheme="minorHAnsi" w:hAnsiTheme="minorHAnsi"/>
        </w:rPr>
        <w:t xml:space="preserve">The opening RAB value </w:t>
      </w:r>
      <w:r w:rsidRPr="00F737AC">
        <w:rPr>
          <w:rFonts w:asciiTheme="minorHAnsi" w:hAnsiTheme="minorHAnsi"/>
        </w:rPr>
        <w:t>of an asset in relation to-</w:t>
      </w:r>
      <w:bookmarkEnd w:id="3316"/>
    </w:p>
    <w:p w:rsidR="00C82A6B" w:rsidRPr="00F737AC" w:rsidRDefault="00C82A6B" w:rsidP="00C82A6B">
      <w:pPr>
        <w:pStyle w:val="HeadingH6ClausesubtextL2"/>
        <w:rPr>
          <w:rFonts w:asciiTheme="minorHAnsi" w:hAnsiTheme="minorHAnsi"/>
        </w:rPr>
      </w:pPr>
      <w:bookmarkStart w:id="3318" w:name="_Ref275023262"/>
      <w:r w:rsidRPr="00F737AC">
        <w:rPr>
          <w:rFonts w:asciiTheme="minorHAnsi" w:hAnsiTheme="minorHAnsi"/>
        </w:rPr>
        <w:t xml:space="preserve">the </w:t>
      </w:r>
      <w:r w:rsidRPr="00F737AC">
        <w:rPr>
          <w:rStyle w:val="Emphasis-Bold"/>
          <w:rFonts w:asciiTheme="minorHAnsi" w:hAnsiTheme="minorHAnsi"/>
        </w:rPr>
        <w:t xml:space="preserve">disclosure year </w:t>
      </w:r>
      <w:r w:rsidRPr="00F737AC">
        <w:rPr>
          <w:rStyle w:val="Emphasis-Remove"/>
          <w:rFonts w:asciiTheme="minorHAnsi" w:hAnsiTheme="minorHAnsi"/>
        </w:rPr>
        <w:t>2010</w:t>
      </w:r>
      <w:r w:rsidR="004A48AF"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i</w:t>
      </w:r>
      <w:r w:rsidRPr="00F737AC">
        <w:rPr>
          <w:rFonts w:asciiTheme="minorHAnsi" w:hAnsiTheme="minorHAnsi"/>
        </w:rPr>
        <w:t xml:space="preserve">s the </w:t>
      </w:r>
      <w:r w:rsidRPr="00F737AC">
        <w:rPr>
          <w:rStyle w:val="Emphasis-Bold"/>
          <w:rFonts w:asciiTheme="minorHAnsi" w:hAnsiTheme="minorHAnsi"/>
        </w:rPr>
        <w:t>initial RAB value</w:t>
      </w:r>
      <w:r w:rsidRPr="00F737AC">
        <w:rPr>
          <w:rFonts w:asciiTheme="minorHAnsi" w:hAnsiTheme="minorHAnsi"/>
        </w:rPr>
        <w:t>; and</w:t>
      </w:r>
      <w:bookmarkEnd w:id="3318"/>
    </w:p>
    <w:p w:rsidR="00C82A6B" w:rsidRPr="00F737AC" w:rsidRDefault="00C82A6B" w:rsidP="00C82A6B">
      <w:pPr>
        <w:pStyle w:val="HeadingH6ClausesubtextL2"/>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disclosure year</w:t>
      </w:r>
      <w:r w:rsidRPr="00F737AC">
        <w:rPr>
          <w:rFonts w:asciiTheme="minorHAnsi" w:hAnsiTheme="minorHAnsi"/>
        </w:rPr>
        <w:t xml:space="preserve"> thereafter, is, where the </w:t>
      </w:r>
      <w:r w:rsidRPr="00F737AC">
        <w:rPr>
          <w:rStyle w:val="Emphasis-Bold"/>
          <w:rFonts w:asciiTheme="minorHAnsi" w:hAnsiTheme="minorHAnsi"/>
        </w:rPr>
        <w:t>disclosure year</w:t>
      </w:r>
      <w:r w:rsidRPr="00F737AC">
        <w:rPr>
          <w:rStyle w:val="Emphasis-Remove"/>
          <w:rFonts w:asciiTheme="minorHAnsi" w:hAnsiTheme="minorHAnsi"/>
        </w:rPr>
        <w:t>-</w:t>
      </w:r>
    </w:p>
    <w:p w:rsidR="00C82A6B" w:rsidRPr="00F737AC" w:rsidRDefault="00C82A6B" w:rsidP="00C82A6B">
      <w:pPr>
        <w:pStyle w:val="HeadingH7ClausesubtextL3"/>
        <w:rPr>
          <w:rStyle w:val="Emphasis-Remove"/>
          <w:rFonts w:asciiTheme="minorHAnsi" w:hAnsiTheme="minorHAnsi"/>
        </w:rPr>
      </w:pPr>
      <w:r w:rsidRPr="00F737AC">
        <w:rPr>
          <w:rFonts w:asciiTheme="minorHAnsi" w:hAnsiTheme="minorHAnsi"/>
        </w:rPr>
        <w:t xml:space="preserve">follows </w:t>
      </w:r>
      <w:r w:rsidRPr="00F737AC">
        <w:rPr>
          <w:rStyle w:val="Emphasis-Remove"/>
          <w:rFonts w:asciiTheme="minorHAnsi" w:hAnsiTheme="minorHAnsi"/>
        </w:rPr>
        <w:t xml:space="preserve">a </w:t>
      </w:r>
      <w:r w:rsidRPr="00F737AC">
        <w:rPr>
          <w:rStyle w:val="Emphasis-Bold"/>
          <w:rFonts w:asciiTheme="minorHAnsi" w:hAnsiTheme="minorHAnsi"/>
        </w:rPr>
        <w:t>disclosure year</w:t>
      </w:r>
      <w:r w:rsidRPr="00F737AC">
        <w:rPr>
          <w:rStyle w:val="Emphasis-Remove"/>
          <w:rFonts w:asciiTheme="minorHAnsi" w:hAnsiTheme="minorHAnsi"/>
        </w:rPr>
        <w:t xml:space="preserve"> in respect of which disclosure pursuant to an </w:t>
      </w:r>
      <w:r w:rsidRPr="00F737AC">
        <w:rPr>
          <w:rStyle w:val="Emphasis-Bold"/>
          <w:rFonts w:asciiTheme="minorHAnsi" w:hAnsiTheme="minorHAnsi"/>
        </w:rPr>
        <w:t>ID determination</w:t>
      </w:r>
      <w:r w:rsidRPr="00F737AC">
        <w:rPr>
          <w:rStyle w:val="Emphasis-Remove"/>
          <w:rFonts w:asciiTheme="minorHAnsi" w:hAnsiTheme="minorHAnsi"/>
        </w:rPr>
        <w:t xml:space="preserve"> relating to that asset has been made, th</w:t>
      </w:r>
      <w:r w:rsidR="000A56C3" w:rsidRPr="00F737AC">
        <w:rPr>
          <w:rStyle w:val="Emphasis-Remove"/>
          <w:rFonts w:asciiTheme="minorHAnsi" w:hAnsiTheme="minorHAnsi"/>
        </w:rPr>
        <w:t>at asset's disclosed</w:t>
      </w:r>
      <w:r w:rsidRPr="00F737AC">
        <w:rPr>
          <w:rStyle w:val="Emphasis-Remove"/>
          <w:rFonts w:asciiTheme="minorHAnsi" w:hAnsiTheme="minorHAnsi"/>
        </w:rPr>
        <w:t xml:space="preserve"> </w:t>
      </w:r>
      <w:r w:rsidRPr="00F737AC">
        <w:rPr>
          <w:rStyle w:val="Emphasis-Bold"/>
          <w:rFonts w:asciiTheme="minorHAnsi" w:hAnsiTheme="minorHAnsi"/>
        </w:rPr>
        <w:t>closing RAB value</w:t>
      </w:r>
      <w:r w:rsidRPr="00F737AC">
        <w:rPr>
          <w:rStyle w:val="Emphasis-Remove"/>
          <w:rFonts w:asciiTheme="minorHAnsi" w:hAnsiTheme="minorHAnsi"/>
        </w:rPr>
        <w:t>;</w:t>
      </w:r>
    </w:p>
    <w:p w:rsidR="00C33902" w:rsidRPr="00F737AC" w:rsidRDefault="00C33902" w:rsidP="00C82A6B">
      <w:pPr>
        <w:pStyle w:val="HeadingH7ClausesubtextL3"/>
        <w:rPr>
          <w:rFonts w:asciiTheme="minorHAnsi" w:hAnsiTheme="minorHAnsi"/>
        </w:rPr>
      </w:pPr>
      <w:bookmarkStart w:id="3319" w:name="_Ref275264089"/>
      <w:bookmarkStart w:id="3320" w:name="_Ref275015823"/>
      <w:r w:rsidRPr="00F737AC">
        <w:rPr>
          <w:rFonts w:asciiTheme="minorHAnsi" w:hAnsiTheme="minorHAnsi"/>
        </w:rPr>
        <w:t xml:space="preserve">is the </w:t>
      </w:r>
      <w:r w:rsidRPr="00F737AC">
        <w:rPr>
          <w:rStyle w:val="Emphasis-Remove"/>
          <w:rFonts w:asciiTheme="minorHAnsi" w:hAnsiTheme="minorHAnsi"/>
        </w:rPr>
        <w:t>f</w:t>
      </w:r>
      <w:r w:rsidRPr="00F737AC">
        <w:rPr>
          <w:rFonts w:asciiTheme="minorHAnsi" w:hAnsiTheme="minorHAnsi"/>
        </w:rPr>
        <w:t xml:space="preserve">irst </w:t>
      </w:r>
      <w:r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next period</w:t>
      </w:r>
      <w:r w:rsidRPr="00F737AC">
        <w:rPr>
          <w:rFonts w:asciiTheme="minorHAnsi" w:hAnsiTheme="minorHAnsi"/>
        </w:rPr>
        <w:t xml:space="preserve"> for which </w:t>
      </w:r>
      <w:r w:rsidRPr="00F737AC">
        <w:rPr>
          <w:rStyle w:val="Emphasis-Remove"/>
          <w:rFonts w:asciiTheme="minorHAnsi" w:hAnsiTheme="minorHAnsi"/>
        </w:rPr>
        <w:t xml:space="preserve">disclosure pursuant to an </w:t>
      </w:r>
      <w:r w:rsidRPr="00F737AC">
        <w:rPr>
          <w:rStyle w:val="Emphasis-Bold"/>
          <w:rFonts w:asciiTheme="minorHAnsi" w:hAnsiTheme="minorHAnsi"/>
        </w:rPr>
        <w:t>ID determination</w:t>
      </w:r>
      <w:r w:rsidRPr="00F737AC">
        <w:rPr>
          <w:rStyle w:val="Emphasis-Remove"/>
          <w:rFonts w:asciiTheme="minorHAnsi" w:hAnsiTheme="minorHAnsi"/>
        </w:rPr>
        <w:t xml:space="preserve"> relating to that asset for the preceding </w:t>
      </w:r>
      <w:r w:rsidRPr="00F737AC">
        <w:rPr>
          <w:rStyle w:val="Emphasis-Bold"/>
          <w:rFonts w:asciiTheme="minorHAnsi" w:hAnsiTheme="minorHAnsi"/>
        </w:rPr>
        <w:t>disclosure year</w:t>
      </w:r>
      <w:r w:rsidRPr="00F737AC">
        <w:rPr>
          <w:rStyle w:val="Emphasis-Remove"/>
          <w:rFonts w:asciiTheme="minorHAnsi" w:hAnsiTheme="minorHAnsi"/>
        </w:rPr>
        <w:t xml:space="preserve"> has not been made, </w:t>
      </w:r>
      <w:r w:rsidR="008E2A1B" w:rsidRPr="00F737AC">
        <w:rPr>
          <w:rFonts w:asciiTheme="minorHAnsi" w:hAnsiTheme="minorHAnsi"/>
        </w:rPr>
        <w:t>determined in accordance with subclause</w:t>
      </w:r>
      <w:r w:rsidR="00254865">
        <w:rPr>
          <w:rFonts w:asciiTheme="minorHAnsi" w:hAnsiTheme="minorHAnsi"/>
        </w:rPr>
        <w:t xml:space="preserve"> (2)</w:t>
      </w:r>
      <w:r w:rsidR="00F74CF8" w:rsidRPr="00F737AC">
        <w:rPr>
          <w:rFonts w:asciiTheme="minorHAnsi" w:hAnsiTheme="minorHAnsi"/>
        </w:rPr>
        <w:t>; or</w:t>
      </w:r>
      <w:bookmarkEnd w:id="3319"/>
    </w:p>
    <w:p w:rsidR="00C82A6B" w:rsidRPr="00F737AC" w:rsidRDefault="00C82A6B" w:rsidP="00C82A6B">
      <w:pPr>
        <w:pStyle w:val="HeadingH7ClausesubtextL3"/>
        <w:rPr>
          <w:rFonts w:asciiTheme="minorHAnsi" w:hAnsiTheme="minorHAnsi"/>
        </w:rPr>
      </w:pPr>
      <w:r w:rsidRPr="00F737AC">
        <w:rPr>
          <w:rFonts w:asciiTheme="minorHAnsi" w:hAnsiTheme="minorHAnsi"/>
        </w:rPr>
        <w:t xml:space="preserve">is any other </w:t>
      </w:r>
      <w:r w:rsidRPr="00F737AC">
        <w:rPr>
          <w:rStyle w:val="Emphasis-Bold"/>
          <w:rFonts w:asciiTheme="minorHAnsi" w:hAnsiTheme="minorHAnsi"/>
        </w:rPr>
        <w:t>disclosure year</w:t>
      </w:r>
      <w:bookmarkEnd w:id="3320"/>
      <w:r w:rsidR="004A1A43" w:rsidRPr="00F737AC">
        <w:rPr>
          <w:rFonts w:asciiTheme="minorHAnsi" w:hAnsiTheme="minorHAnsi"/>
        </w:rPr>
        <w:t xml:space="preserve">, </w:t>
      </w:r>
      <w:r w:rsidR="008E2A1B" w:rsidRPr="00F737AC">
        <w:rPr>
          <w:rFonts w:asciiTheme="minorHAnsi" w:hAnsiTheme="minorHAnsi"/>
        </w:rPr>
        <w:t xml:space="preserve">the </w:t>
      </w:r>
      <w:r w:rsidR="008E2A1B" w:rsidRPr="00F737AC">
        <w:rPr>
          <w:rStyle w:val="Emphasis-Bold"/>
          <w:rFonts w:asciiTheme="minorHAnsi" w:hAnsiTheme="minorHAnsi"/>
        </w:rPr>
        <w:t>closing RAB value</w:t>
      </w:r>
      <w:r w:rsidR="008E2A1B" w:rsidRPr="00F737AC">
        <w:rPr>
          <w:rFonts w:asciiTheme="minorHAnsi" w:hAnsiTheme="minorHAnsi"/>
        </w:rPr>
        <w:t xml:space="preserve"> for the preceding </w:t>
      </w:r>
      <w:r w:rsidR="008E2A1B" w:rsidRPr="00F737AC">
        <w:rPr>
          <w:rStyle w:val="Emphasis-Bold"/>
          <w:rFonts w:asciiTheme="minorHAnsi" w:hAnsiTheme="minorHAnsi"/>
        </w:rPr>
        <w:t>disclosure year</w:t>
      </w:r>
      <w:r w:rsidR="008E2A1B" w:rsidRPr="00F737AC">
        <w:rPr>
          <w:rFonts w:asciiTheme="minorHAnsi" w:hAnsiTheme="minorHAnsi"/>
        </w:rPr>
        <w:t>.</w:t>
      </w:r>
    </w:p>
    <w:p w:rsidR="000A56C3" w:rsidRPr="00F737AC" w:rsidRDefault="00C82A6B" w:rsidP="002B3C15">
      <w:pPr>
        <w:pStyle w:val="HeadingH5ClausesubtextL1"/>
        <w:rPr>
          <w:rStyle w:val="Emphasis-Remove"/>
          <w:rFonts w:asciiTheme="minorHAnsi" w:hAnsiTheme="minorHAnsi"/>
        </w:rPr>
      </w:pPr>
      <w:bookmarkStart w:id="3321" w:name="_Ref275015784"/>
      <w:bookmarkStart w:id="3322" w:name="_Ref275219999"/>
      <w:r w:rsidRPr="00F737AC">
        <w:rPr>
          <w:rFonts w:asciiTheme="minorHAnsi" w:hAnsiTheme="minorHAnsi"/>
        </w:rPr>
        <w:t>For the purpose of subclause</w:t>
      </w:r>
      <w:r w:rsidR="00254865">
        <w:rPr>
          <w:rFonts w:asciiTheme="minorHAnsi" w:hAnsiTheme="minorHAnsi"/>
        </w:rPr>
        <w:t xml:space="preserve"> (1)(b)(ii)</w:t>
      </w:r>
      <w:r w:rsidRPr="00F737AC">
        <w:rPr>
          <w:rFonts w:asciiTheme="minorHAnsi" w:hAnsiTheme="minorHAnsi"/>
        </w:rPr>
        <w:t xml:space="preserve">, the </w:t>
      </w:r>
      <w:r w:rsidR="008363BD" w:rsidRPr="00F737AC">
        <w:rPr>
          <w:rFonts w:asciiTheme="minorHAnsi" w:hAnsiTheme="minorHAnsi"/>
        </w:rPr>
        <w:t xml:space="preserve">opening RAB value of an asset </w:t>
      </w:r>
      <w:bookmarkEnd w:id="3317"/>
      <w:bookmarkEnd w:id="3321"/>
      <w:r w:rsidRPr="00F737AC">
        <w:rPr>
          <w:rFonts w:asciiTheme="minorHAnsi" w:hAnsiTheme="minorHAnsi"/>
        </w:rPr>
        <w:t xml:space="preserve">to which this subclause applies is determined </w:t>
      </w:r>
      <w:r w:rsidR="00C04ACD" w:rsidRPr="00F737AC">
        <w:rPr>
          <w:rFonts w:asciiTheme="minorHAnsi" w:hAnsiTheme="minorHAnsi"/>
        </w:rPr>
        <w:t xml:space="preserve">as the value allocated to </w:t>
      </w:r>
      <w:r w:rsidR="00C04ACD" w:rsidRPr="00F737AC">
        <w:rPr>
          <w:rStyle w:val="Emphasis-Bold"/>
          <w:rFonts w:asciiTheme="minorHAnsi" w:hAnsiTheme="minorHAnsi"/>
        </w:rPr>
        <w:t>gas transmission services</w:t>
      </w:r>
      <w:r w:rsidR="00C04ACD" w:rsidRPr="00F737AC">
        <w:rPr>
          <w:rFonts w:asciiTheme="minorHAnsi" w:hAnsiTheme="minorHAnsi"/>
        </w:rPr>
        <w:t xml:space="preserve"> as a result of</w:t>
      </w:r>
      <w:bookmarkStart w:id="3323" w:name="_Ref275261105"/>
      <w:bookmarkEnd w:id="3322"/>
      <w:r w:rsidR="0032105A" w:rsidRPr="00F737AC">
        <w:rPr>
          <w:rFonts w:asciiTheme="minorHAnsi" w:hAnsiTheme="minorHAnsi"/>
        </w:rPr>
        <w:t xml:space="preserve"> </w:t>
      </w:r>
      <w:r w:rsidR="002B3C15" w:rsidRPr="00F737AC">
        <w:rPr>
          <w:rFonts w:asciiTheme="minorHAnsi" w:hAnsiTheme="minorHAnsi"/>
        </w:rPr>
        <w:t xml:space="preserve">applying </w:t>
      </w:r>
      <w:r w:rsidR="002B3C15" w:rsidRPr="00F737AC">
        <w:rPr>
          <w:rStyle w:val="Emphasis-Remove"/>
          <w:rFonts w:asciiTheme="minorHAnsi" w:hAnsiTheme="minorHAnsi"/>
        </w:rPr>
        <w:t>clause</w:t>
      </w:r>
      <w:r w:rsidR="00254865">
        <w:rPr>
          <w:rStyle w:val="Emphasis-Remove"/>
          <w:rFonts w:asciiTheme="minorHAnsi" w:hAnsiTheme="minorHAnsi"/>
        </w:rPr>
        <w:t xml:space="preserve"> 2.1.1</w:t>
      </w:r>
      <w:r w:rsidR="002B3C15" w:rsidRPr="00F737AC">
        <w:rPr>
          <w:rFonts w:asciiTheme="minorHAnsi" w:hAnsiTheme="minorHAnsi"/>
        </w:rPr>
        <w:t xml:space="preserve"> to</w:t>
      </w:r>
      <w:r w:rsidR="002B3C15" w:rsidRPr="00F737AC" w:rsidDel="008E2A1B">
        <w:rPr>
          <w:rFonts w:asciiTheme="minorHAnsi" w:hAnsiTheme="minorHAnsi"/>
        </w:rPr>
        <w:t xml:space="preserve"> </w:t>
      </w:r>
      <w:r w:rsidR="000A56C3" w:rsidRPr="00F737AC">
        <w:rPr>
          <w:rFonts w:asciiTheme="minorHAnsi" w:hAnsiTheme="minorHAnsi"/>
        </w:rPr>
        <w:t xml:space="preserve">its </w:t>
      </w:r>
      <w:r w:rsidR="000A56C3" w:rsidRPr="00F737AC">
        <w:rPr>
          <w:rStyle w:val="Emphasis-Bold"/>
          <w:rFonts w:asciiTheme="minorHAnsi" w:hAnsiTheme="minorHAnsi"/>
        </w:rPr>
        <w:t xml:space="preserve">unallocated closing RAB value </w:t>
      </w:r>
      <w:r w:rsidR="000A56C3" w:rsidRPr="00F737AC">
        <w:rPr>
          <w:rStyle w:val="Emphasis-Remove"/>
          <w:rFonts w:asciiTheme="minorHAnsi" w:hAnsiTheme="minorHAnsi"/>
        </w:rPr>
        <w:t>for</w:t>
      </w:r>
      <w:r w:rsidR="000A56C3" w:rsidRPr="00F737AC">
        <w:rPr>
          <w:rStyle w:val="Emphasis-Bold"/>
          <w:rFonts w:asciiTheme="minorHAnsi" w:hAnsiTheme="minorHAnsi"/>
        </w:rPr>
        <w:t xml:space="preserve"> </w:t>
      </w:r>
      <w:r w:rsidR="000A56C3" w:rsidRPr="00F737AC">
        <w:rPr>
          <w:rStyle w:val="Emphasis-Remove"/>
          <w:rFonts w:asciiTheme="minorHAnsi" w:hAnsiTheme="minorHAnsi"/>
        </w:rPr>
        <w:t xml:space="preserve">the preceding </w:t>
      </w:r>
      <w:r w:rsidR="000A56C3" w:rsidRPr="00F737AC">
        <w:rPr>
          <w:rStyle w:val="Emphasis-Bold"/>
          <w:rFonts w:asciiTheme="minorHAnsi" w:hAnsiTheme="minorHAnsi"/>
        </w:rPr>
        <w:t>disclosure year</w:t>
      </w:r>
      <w:bookmarkEnd w:id="3323"/>
      <w:r w:rsidR="008E681D" w:rsidRPr="00F737AC">
        <w:rPr>
          <w:rStyle w:val="Emphasis-Remove"/>
          <w:rFonts w:asciiTheme="minorHAnsi" w:hAnsiTheme="minorHAnsi"/>
        </w:rPr>
        <w:t>.</w:t>
      </w:r>
    </w:p>
    <w:p w:rsidR="00104132" w:rsidRPr="00F737AC" w:rsidRDefault="00125F26" w:rsidP="00D04BFE">
      <w:pPr>
        <w:pStyle w:val="HeadingH5ClausesubtextL1"/>
        <w:rPr>
          <w:rFonts w:asciiTheme="minorHAnsi" w:hAnsiTheme="minorHAnsi"/>
        </w:rPr>
      </w:pPr>
      <w:bookmarkStart w:id="3324" w:name="_Ref275016430"/>
      <w:bookmarkStart w:id="3325" w:name="_Ref265703231"/>
      <w:bookmarkStart w:id="3326" w:name="_Ref273785323"/>
      <w:r w:rsidRPr="00F737AC">
        <w:rPr>
          <w:rStyle w:val="Emphasis-Remove"/>
          <w:rFonts w:asciiTheme="minorHAnsi" w:hAnsiTheme="minorHAnsi"/>
        </w:rPr>
        <w:t>C</w:t>
      </w:r>
      <w:r w:rsidR="008363BD" w:rsidRPr="00F737AC">
        <w:rPr>
          <w:rStyle w:val="Emphasis-Remove"/>
          <w:rFonts w:asciiTheme="minorHAnsi" w:hAnsiTheme="minorHAnsi"/>
        </w:rPr>
        <w:t xml:space="preserve">losing RAB value </w:t>
      </w:r>
      <w:r w:rsidR="008363BD" w:rsidRPr="00F737AC">
        <w:rPr>
          <w:rFonts w:asciiTheme="minorHAnsi" w:hAnsiTheme="minorHAnsi"/>
        </w:rPr>
        <w:t>means</w:t>
      </w:r>
      <w:r w:rsidRPr="00F737AC">
        <w:rPr>
          <w:rFonts w:asciiTheme="minorHAnsi" w:hAnsiTheme="minorHAnsi"/>
        </w:rPr>
        <w:t xml:space="preserve">, </w:t>
      </w:r>
      <w:r w:rsidR="000A56C3" w:rsidRPr="00F737AC">
        <w:rPr>
          <w:rFonts w:asciiTheme="minorHAnsi" w:hAnsiTheme="minorHAnsi"/>
        </w:rPr>
        <w:t>subject to subclause</w:t>
      </w:r>
      <w:r w:rsidR="00254865">
        <w:rPr>
          <w:rFonts w:asciiTheme="minorHAnsi" w:hAnsiTheme="minorHAnsi"/>
        </w:rPr>
        <w:t xml:space="preserve"> (4)</w:t>
      </w:r>
      <w:r w:rsidR="000A56C3" w:rsidRPr="00F737AC">
        <w:rPr>
          <w:rFonts w:asciiTheme="minorHAnsi" w:hAnsiTheme="minorHAnsi"/>
        </w:rPr>
        <w:t xml:space="preserve">, for </w:t>
      </w:r>
      <w:r w:rsidRPr="00F737AC">
        <w:rPr>
          <w:rFonts w:asciiTheme="minorHAnsi" w:hAnsiTheme="minorHAnsi"/>
        </w:rPr>
        <w:t>an asset</w:t>
      </w:r>
      <w:r w:rsidR="00104132" w:rsidRPr="00F737AC">
        <w:rPr>
          <w:rFonts w:asciiTheme="minorHAnsi" w:hAnsiTheme="minorHAnsi"/>
        </w:rPr>
        <w:t>-</w:t>
      </w:r>
      <w:bookmarkEnd w:id="3324"/>
    </w:p>
    <w:p w:rsidR="00125F26" w:rsidRPr="00F737AC" w:rsidRDefault="00125F26" w:rsidP="00AA3227">
      <w:pPr>
        <w:pStyle w:val="HeadingH6ClausesubtextL2"/>
        <w:rPr>
          <w:rFonts w:asciiTheme="minorHAnsi" w:hAnsiTheme="minorHAnsi"/>
        </w:rPr>
      </w:pPr>
      <w:r w:rsidRPr="00F737AC">
        <w:rPr>
          <w:rFonts w:asciiTheme="minorHAnsi" w:hAnsiTheme="minorHAnsi"/>
        </w:rPr>
        <w:t xml:space="preserve">with an </w:t>
      </w:r>
      <w:r w:rsidRPr="00F737AC">
        <w:rPr>
          <w:rStyle w:val="Emphasis-Bold"/>
          <w:rFonts w:asciiTheme="minorHAnsi" w:hAnsiTheme="minorHAnsi"/>
        </w:rPr>
        <w:t>opening RAB value</w:t>
      </w:r>
      <w:r w:rsidRPr="00F737AC">
        <w:rPr>
          <w:rFonts w:asciiTheme="minorHAnsi" w:hAnsiTheme="minorHAnsi"/>
        </w:rPr>
        <w:t xml:space="preserve">, </w:t>
      </w:r>
      <w:r w:rsidRPr="00F737AC">
        <w:rPr>
          <w:rStyle w:val="Emphasis-Remove"/>
          <w:rFonts w:asciiTheme="minorHAnsi" w:hAnsiTheme="minorHAnsi"/>
        </w:rPr>
        <w:t>the value determined</w:t>
      </w:r>
      <w:r w:rsidRPr="00F737AC">
        <w:rPr>
          <w:rFonts w:asciiTheme="minorHAnsi" w:hAnsiTheme="minorHAnsi"/>
        </w:rPr>
        <w:t xml:space="preserve"> in accordance with the formula-</w:t>
      </w:r>
    </w:p>
    <w:p w:rsidR="00125F26" w:rsidRPr="00F737AC" w:rsidRDefault="00125F26" w:rsidP="00125F26">
      <w:pPr>
        <w:pStyle w:val="UnnumberedL4"/>
        <w:rPr>
          <w:rStyle w:val="Emphasis-Remove"/>
          <w:rFonts w:asciiTheme="minorHAnsi" w:hAnsiTheme="minorHAnsi"/>
        </w:rPr>
      </w:pPr>
      <w:r w:rsidRPr="00F737AC">
        <w:rPr>
          <w:rStyle w:val="Emphasis-Bold"/>
          <w:rFonts w:asciiTheme="minorHAnsi" w:hAnsiTheme="minorHAnsi"/>
        </w:rPr>
        <w:t>opening RAB value</w:t>
      </w:r>
      <w:r w:rsidRPr="00F737AC">
        <w:rPr>
          <w:rStyle w:val="Emphasis-Italics"/>
          <w:rFonts w:asciiTheme="minorHAnsi" w:hAnsiTheme="minorHAnsi"/>
        </w:rPr>
        <w:t xml:space="preserve"> </w:t>
      </w:r>
      <w:r w:rsidR="008E681D" w:rsidRPr="00F737AC">
        <w:rPr>
          <w:rStyle w:val="Emphasis-Remove"/>
          <w:rFonts w:asciiTheme="minorHAnsi" w:hAnsiTheme="minorHAnsi"/>
        </w:rPr>
        <w:t xml:space="preserve">- </w:t>
      </w:r>
      <w:r w:rsidRPr="00F737AC">
        <w:rPr>
          <w:rStyle w:val="Emphasis-Bold"/>
          <w:rFonts w:asciiTheme="minorHAnsi" w:hAnsiTheme="minorHAnsi"/>
        </w:rPr>
        <w:t xml:space="preserve">depreciation </w:t>
      </w:r>
      <w:r w:rsidRPr="00F737AC">
        <w:rPr>
          <w:rStyle w:val="Emphasis-Remove"/>
          <w:rFonts w:asciiTheme="minorHAnsi" w:hAnsiTheme="minorHAnsi"/>
        </w:rPr>
        <w:t>+</w:t>
      </w:r>
      <w:r w:rsidRPr="00F737AC">
        <w:rPr>
          <w:rStyle w:val="Emphasis-Bold"/>
          <w:rFonts w:asciiTheme="minorHAnsi" w:hAnsiTheme="minorHAnsi"/>
        </w:rPr>
        <w:t xml:space="preserve"> revaluation</w:t>
      </w:r>
      <w:r w:rsidRPr="00F737AC">
        <w:rPr>
          <w:rStyle w:val="Emphasis-Remove"/>
          <w:rFonts w:asciiTheme="minorHAnsi" w:hAnsiTheme="minorHAnsi"/>
        </w:rPr>
        <w:t>;</w:t>
      </w:r>
      <w:r w:rsidRPr="00F737AC" w:rsidDel="00BE27B8">
        <w:rPr>
          <w:rStyle w:val="Emphasis-Remove"/>
          <w:rFonts w:asciiTheme="minorHAnsi" w:hAnsiTheme="minorHAnsi"/>
        </w:rPr>
        <w:t xml:space="preserve"> </w:t>
      </w:r>
    </w:p>
    <w:p w:rsidR="000A56C3" w:rsidRPr="00F737AC" w:rsidRDefault="008F187D" w:rsidP="00104132">
      <w:pPr>
        <w:pStyle w:val="HeadingH6ClausesubtextL2"/>
        <w:rPr>
          <w:rFonts w:asciiTheme="minorHAnsi" w:hAnsiTheme="minorHAnsi"/>
        </w:rPr>
      </w:pPr>
      <w:bookmarkStart w:id="3327" w:name="_Ref340570549"/>
      <w:r w:rsidRPr="00F737AC">
        <w:rPr>
          <w:rStyle w:val="Emphasis-Remove"/>
          <w:rFonts w:asciiTheme="minorHAnsi" w:hAnsiTheme="minorHAnsi"/>
        </w:rPr>
        <w:t xml:space="preserve">having or </w:t>
      </w:r>
      <w:r w:rsidR="000A56C3" w:rsidRPr="00F737AC">
        <w:rPr>
          <w:rStyle w:val="Emphasis-Remove"/>
          <w:rFonts w:asciiTheme="minorHAnsi" w:hAnsiTheme="minorHAnsi"/>
        </w:rPr>
        <w:t xml:space="preserve">forecast to </w:t>
      </w:r>
      <w:r w:rsidRPr="00F737AC">
        <w:rPr>
          <w:rStyle w:val="Emphasis-Remove"/>
          <w:rFonts w:asciiTheme="minorHAnsi" w:hAnsiTheme="minorHAnsi"/>
        </w:rPr>
        <w:t>have a</w:t>
      </w:r>
      <w:r w:rsidRPr="00F737AC">
        <w:rPr>
          <w:rStyle w:val="Emphasis-Bold"/>
          <w:rFonts w:asciiTheme="minorHAnsi" w:hAnsiTheme="minorHAnsi"/>
        </w:rPr>
        <w:t xml:space="preserve"> </w:t>
      </w:r>
      <w:r w:rsidR="00125F26" w:rsidRPr="00F737AC">
        <w:rPr>
          <w:rStyle w:val="Emphasis-Bold"/>
          <w:rFonts w:asciiTheme="minorHAnsi" w:hAnsiTheme="minorHAnsi"/>
        </w:rPr>
        <w:t>commission</w:t>
      </w:r>
      <w:r w:rsidRPr="00F737AC">
        <w:rPr>
          <w:rStyle w:val="Emphasis-Bold"/>
          <w:rFonts w:asciiTheme="minorHAnsi" w:hAnsiTheme="minorHAnsi"/>
        </w:rPr>
        <w:t>ing date</w:t>
      </w:r>
      <w:r w:rsidR="00125F26" w:rsidRPr="00F737AC">
        <w:rPr>
          <w:rFonts w:asciiTheme="minorHAnsi" w:hAnsiTheme="minorHAnsi"/>
        </w:rPr>
        <w:t xml:space="preserve"> </w:t>
      </w:r>
      <w:r w:rsidRPr="00F737AC">
        <w:rPr>
          <w:rFonts w:asciiTheme="minorHAnsi" w:hAnsiTheme="minorHAnsi"/>
        </w:rPr>
        <w:t xml:space="preserve">in </w:t>
      </w:r>
      <w:r w:rsidR="000A56C3" w:rsidRPr="00F737AC">
        <w:rPr>
          <w:rFonts w:asciiTheme="minorHAnsi" w:hAnsiTheme="minorHAnsi"/>
        </w:rPr>
        <w:t xml:space="preserve">that </w:t>
      </w:r>
      <w:r w:rsidR="00125F26" w:rsidRPr="00F737AC">
        <w:rPr>
          <w:rStyle w:val="Emphasis-Bold"/>
          <w:rFonts w:asciiTheme="minorHAnsi" w:hAnsiTheme="minorHAnsi"/>
        </w:rPr>
        <w:t>disclosure year</w:t>
      </w:r>
      <w:r w:rsidR="000A56C3" w:rsidRPr="00F737AC">
        <w:rPr>
          <w:rStyle w:val="Emphasis-Remove"/>
          <w:rFonts w:asciiTheme="minorHAnsi" w:hAnsiTheme="minorHAnsi"/>
        </w:rPr>
        <w:t>, where the asset-</w:t>
      </w:r>
      <w:bookmarkEnd w:id="3327"/>
      <w:r w:rsidR="00125F26" w:rsidRPr="00F737AC">
        <w:rPr>
          <w:rFonts w:asciiTheme="minorHAnsi" w:hAnsiTheme="minorHAnsi"/>
        </w:rPr>
        <w:t xml:space="preserve"> </w:t>
      </w:r>
    </w:p>
    <w:p w:rsidR="000A56C3" w:rsidRPr="00F737AC" w:rsidRDefault="000A56C3" w:rsidP="000A56C3">
      <w:pPr>
        <w:pStyle w:val="HeadingH7ClausesubtextL3"/>
        <w:rPr>
          <w:rFonts w:asciiTheme="minorHAnsi" w:hAnsiTheme="minorHAnsi"/>
        </w:rPr>
      </w:pPr>
      <w:r w:rsidRPr="00F737AC">
        <w:rPr>
          <w:rFonts w:asciiTheme="minorHAnsi" w:hAnsiTheme="minorHAnsi"/>
        </w:rPr>
        <w:t xml:space="preserve">has been </w:t>
      </w:r>
      <w:r w:rsidRPr="00F737AC">
        <w:rPr>
          <w:rStyle w:val="Emphasis-Bold"/>
          <w:rFonts w:asciiTheme="minorHAnsi" w:hAnsiTheme="minorHAnsi"/>
        </w:rPr>
        <w:t>commissioned</w:t>
      </w:r>
      <w:r w:rsidRPr="00F737AC">
        <w:rPr>
          <w:rFonts w:asciiTheme="minorHAnsi" w:hAnsiTheme="minorHAnsi"/>
        </w:rPr>
        <w:t xml:space="preserve"> by the date the </w:t>
      </w:r>
      <w:r w:rsidRPr="00F737AC">
        <w:rPr>
          <w:rStyle w:val="Emphasis-Bold"/>
          <w:rFonts w:asciiTheme="minorHAnsi" w:hAnsiTheme="minorHAnsi"/>
        </w:rPr>
        <w:t>CPP application</w:t>
      </w:r>
      <w:r w:rsidRPr="00F737AC">
        <w:rPr>
          <w:rFonts w:asciiTheme="minorHAnsi" w:hAnsiTheme="minorHAnsi"/>
        </w:rPr>
        <w:t xml:space="preserve"> is made, </w:t>
      </w:r>
      <w:r w:rsidR="00125F26" w:rsidRPr="00F737AC">
        <w:rPr>
          <w:rFonts w:asciiTheme="minorHAnsi" w:hAnsiTheme="minorHAnsi"/>
        </w:rPr>
        <w:t xml:space="preserve">its </w:t>
      </w:r>
      <w:r w:rsidRPr="00F737AC">
        <w:rPr>
          <w:rStyle w:val="Emphasis-Bold"/>
          <w:rFonts w:asciiTheme="minorHAnsi" w:hAnsiTheme="minorHAnsi"/>
        </w:rPr>
        <w:t>value of commissioned asset</w:t>
      </w:r>
      <w:r w:rsidRPr="00F737AC">
        <w:rPr>
          <w:rFonts w:asciiTheme="minorHAnsi" w:hAnsiTheme="minorHAnsi"/>
        </w:rPr>
        <w:t xml:space="preserve">; or </w:t>
      </w:r>
    </w:p>
    <w:p w:rsidR="00125F26" w:rsidRPr="00F737AC" w:rsidRDefault="000A56C3" w:rsidP="000A56C3">
      <w:pPr>
        <w:pStyle w:val="HeadingH7ClausesubtextL3"/>
        <w:rPr>
          <w:rStyle w:val="Emphasis-Remove"/>
          <w:rFonts w:asciiTheme="minorHAnsi" w:hAnsiTheme="minorHAnsi"/>
        </w:rPr>
      </w:pPr>
      <w:r w:rsidRPr="00F737AC">
        <w:rPr>
          <w:rFonts w:asciiTheme="minorHAnsi" w:hAnsiTheme="minorHAnsi"/>
        </w:rPr>
        <w:t xml:space="preserve">has not been </w:t>
      </w:r>
      <w:r w:rsidRPr="00F737AC">
        <w:rPr>
          <w:rStyle w:val="Emphasis-Bold"/>
          <w:rFonts w:asciiTheme="minorHAnsi" w:hAnsiTheme="minorHAnsi"/>
        </w:rPr>
        <w:t>commissioned</w:t>
      </w:r>
      <w:r w:rsidRPr="00F737AC">
        <w:rPr>
          <w:rFonts w:asciiTheme="minorHAnsi" w:hAnsiTheme="minorHAnsi"/>
        </w:rPr>
        <w:t xml:space="preserve"> by the date the </w:t>
      </w:r>
      <w:r w:rsidRPr="00F737AC">
        <w:rPr>
          <w:rStyle w:val="Emphasis-Bold"/>
          <w:rFonts w:asciiTheme="minorHAnsi" w:hAnsiTheme="minorHAnsi"/>
        </w:rPr>
        <w:t>CPP application</w:t>
      </w:r>
      <w:r w:rsidRPr="00F737AC">
        <w:rPr>
          <w:rFonts w:asciiTheme="minorHAnsi" w:hAnsiTheme="minorHAnsi"/>
        </w:rPr>
        <w:t xml:space="preserve"> is made, its </w:t>
      </w:r>
      <w:r w:rsidRPr="00F737AC">
        <w:rPr>
          <w:rStyle w:val="Emphasis-Bold"/>
          <w:rFonts w:asciiTheme="minorHAnsi" w:hAnsiTheme="minorHAnsi"/>
        </w:rPr>
        <w:t>forecast</w:t>
      </w:r>
      <w:r w:rsidRPr="00F737AC">
        <w:rPr>
          <w:rFonts w:asciiTheme="minorHAnsi" w:hAnsiTheme="minorHAnsi"/>
        </w:rPr>
        <w:t xml:space="preserve"> </w:t>
      </w:r>
      <w:r w:rsidR="00125F26" w:rsidRPr="00F737AC">
        <w:rPr>
          <w:rStyle w:val="Emphasis-Bold"/>
          <w:rFonts w:asciiTheme="minorHAnsi" w:hAnsiTheme="minorHAnsi"/>
        </w:rPr>
        <w:t>value of commissioned asset</w:t>
      </w:r>
      <w:r w:rsidR="00DF2B27" w:rsidRPr="00F737AC">
        <w:rPr>
          <w:rStyle w:val="Emphasis-Remove"/>
          <w:rFonts w:asciiTheme="minorHAnsi" w:hAnsiTheme="minorHAnsi"/>
        </w:rPr>
        <w:t>,</w:t>
      </w:r>
    </w:p>
    <w:p w:rsidR="008E681D" w:rsidRPr="00F737AC" w:rsidRDefault="008E681D" w:rsidP="008E681D">
      <w:pPr>
        <w:pStyle w:val="UnnumberedL3"/>
        <w:rPr>
          <w:rStyle w:val="Emphasis-Remove"/>
          <w:rFonts w:asciiTheme="minorHAnsi" w:hAnsiTheme="minorHAnsi"/>
        </w:rPr>
      </w:pPr>
      <w:bookmarkStart w:id="3328" w:name="_Ref275021783"/>
      <w:bookmarkStart w:id="3329" w:name="_Ref275016432"/>
      <w:r w:rsidRPr="00F737AC">
        <w:rPr>
          <w:rStyle w:val="Emphasis-Remove"/>
          <w:rFonts w:asciiTheme="minorHAnsi" w:hAnsiTheme="minorHAnsi"/>
        </w:rPr>
        <w:t>but only</w:t>
      </w:r>
      <w:r w:rsidRPr="00F737AC">
        <w:rPr>
          <w:rStyle w:val="Emphasis-Bold"/>
          <w:rFonts w:asciiTheme="minorHAnsi" w:hAnsiTheme="minorHAnsi"/>
        </w:rPr>
        <w:t xml:space="preserve"> </w:t>
      </w:r>
      <w:r w:rsidRPr="00F737AC">
        <w:rPr>
          <w:rStyle w:val="Emphasis-Remove"/>
          <w:rFonts w:asciiTheme="minorHAnsi" w:hAnsiTheme="minorHAnsi"/>
        </w:rPr>
        <w:t>to the extent that the value would be included in the closing RAB value</w:t>
      </w:r>
      <w:r w:rsidRPr="00F737AC">
        <w:rPr>
          <w:rStyle w:val="Emphasis-Bold"/>
          <w:rFonts w:asciiTheme="minorHAnsi" w:hAnsiTheme="minorHAnsi"/>
        </w:rPr>
        <w:t xml:space="preserve"> </w:t>
      </w:r>
      <w:r w:rsidRPr="00F737AC">
        <w:rPr>
          <w:rStyle w:val="Emphasis-Remove"/>
          <w:rFonts w:asciiTheme="minorHAnsi" w:hAnsiTheme="minorHAnsi"/>
        </w:rPr>
        <w:t>consistent with application of clause</w:t>
      </w:r>
      <w:r w:rsidR="00254865">
        <w:rPr>
          <w:rStyle w:val="Emphasis-Remove"/>
          <w:rFonts w:asciiTheme="minorHAnsi" w:hAnsiTheme="minorHAnsi"/>
        </w:rPr>
        <w:t xml:space="preserve"> 2.1.1</w:t>
      </w:r>
      <w:r w:rsidRPr="00F737AC">
        <w:rPr>
          <w:rStyle w:val="Emphasis-Remove"/>
          <w:rFonts w:asciiTheme="minorHAnsi" w:hAnsiTheme="minorHAnsi"/>
        </w:rPr>
        <w:t xml:space="preserve">; </w:t>
      </w:r>
      <w:r w:rsidR="00246A53" w:rsidRPr="00F737AC">
        <w:rPr>
          <w:rStyle w:val="Emphasis-Remove"/>
          <w:rFonts w:asciiTheme="minorHAnsi" w:hAnsiTheme="minorHAnsi"/>
        </w:rPr>
        <w:t>or</w:t>
      </w:r>
    </w:p>
    <w:p w:rsidR="008F187D" w:rsidRPr="00F737AC" w:rsidRDefault="008F187D" w:rsidP="008F187D">
      <w:pPr>
        <w:pStyle w:val="HeadingH6ClausesubtextL2"/>
        <w:rPr>
          <w:rStyle w:val="Emphasis-Remove"/>
          <w:rFonts w:asciiTheme="minorHAnsi" w:hAnsiTheme="minorHAnsi"/>
        </w:rPr>
      </w:pPr>
      <w:r w:rsidRPr="00F737AC">
        <w:rPr>
          <w:rStyle w:val="Emphasis-Remove"/>
          <w:rFonts w:asciiTheme="minorHAnsi" w:hAnsiTheme="minorHAnsi"/>
        </w:rPr>
        <w:t xml:space="preserve">that is or is forecast to be a </w:t>
      </w:r>
      <w:r w:rsidRPr="00F737AC">
        <w:rPr>
          <w:rStyle w:val="Emphasis-Bold"/>
          <w:rFonts w:asciiTheme="minorHAnsi" w:hAnsiTheme="minorHAnsi"/>
        </w:rPr>
        <w:t>disposed asset</w:t>
      </w:r>
      <w:r w:rsidRPr="00F737AC">
        <w:rPr>
          <w:rStyle w:val="Emphasis-Remove"/>
          <w:rFonts w:asciiTheme="minorHAnsi" w:hAnsiTheme="minorHAnsi"/>
        </w:rPr>
        <w:t>, nil.</w:t>
      </w:r>
    </w:p>
    <w:p w:rsidR="00E13E04" w:rsidRPr="00F737AC" w:rsidRDefault="001B55C6" w:rsidP="00E13E04">
      <w:pPr>
        <w:pStyle w:val="HeadingH5ClausesubtextL1"/>
        <w:rPr>
          <w:rFonts w:asciiTheme="minorHAnsi" w:hAnsiTheme="minorHAnsi"/>
        </w:rPr>
      </w:pPr>
      <w:bookmarkStart w:id="3330" w:name="_Ref280297815"/>
      <w:r w:rsidRPr="00F737AC">
        <w:rPr>
          <w:rFonts w:asciiTheme="minorHAnsi" w:hAnsiTheme="minorHAnsi"/>
        </w:rPr>
        <w:t>For the purpose of subclause</w:t>
      </w:r>
      <w:r w:rsidR="00254865">
        <w:rPr>
          <w:rFonts w:asciiTheme="minorHAnsi" w:hAnsiTheme="minorHAnsi"/>
        </w:rPr>
        <w:t xml:space="preserve"> (3)</w:t>
      </w:r>
      <w:r w:rsidRPr="00F737AC">
        <w:rPr>
          <w:rFonts w:asciiTheme="minorHAnsi" w:hAnsiTheme="minorHAnsi"/>
        </w:rPr>
        <w:t>, w</w:t>
      </w:r>
      <w:r w:rsidR="00E13E04" w:rsidRPr="00F737AC">
        <w:rPr>
          <w:rFonts w:asciiTheme="minorHAnsi" w:hAnsiTheme="minorHAnsi"/>
        </w:rPr>
        <w:t xml:space="preserve">here a sale of the assets used to </w:t>
      </w:r>
      <w:r w:rsidR="00E13E04" w:rsidRPr="00F737AC">
        <w:rPr>
          <w:rStyle w:val="Emphasis-Bold"/>
          <w:rFonts w:asciiTheme="minorHAnsi" w:hAnsiTheme="minorHAnsi"/>
        </w:rPr>
        <w:t>supply</w:t>
      </w:r>
      <w:r w:rsidR="00E13E04" w:rsidRPr="00F737AC">
        <w:rPr>
          <w:rFonts w:asciiTheme="minorHAnsi" w:hAnsiTheme="minorHAnsi"/>
        </w:rPr>
        <w:t xml:space="preserve"> </w:t>
      </w:r>
      <w:r w:rsidR="00826F7C" w:rsidRPr="00F737AC">
        <w:rPr>
          <w:rStyle w:val="Emphasis-Bold"/>
          <w:rFonts w:asciiTheme="minorHAnsi" w:hAnsiTheme="minorHAnsi"/>
        </w:rPr>
        <w:t>gas transmission services</w:t>
      </w:r>
      <w:r w:rsidR="00E13E04" w:rsidRPr="00F737AC">
        <w:rPr>
          <w:rFonts w:asciiTheme="minorHAnsi" w:hAnsiTheme="minorHAnsi"/>
        </w:rPr>
        <w:t xml:space="preserve"> and either or both-</w:t>
      </w:r>
      <w:bookmarkEnd w:id="3328"/>
      <w:bookmarkEnd w:id="3330"/>
    </w:p>
    <w:p w:rsidR="00E13E04" w:rsidRPr="00F737AC" w:rsidRDefault="00E13E04" w:rsidP="00E13E04">
      <w:pPr>
        <w:pStyle w:val="HeadingH6ClausesubtextL2"/>
        <w:rPr>
          <w:rFonts w:asciiTheme="minorHAnsi" w:hAnsiTheme="minorHAnsi"/>
        </w:rPr>
      </w:pPr>
      <w:r w:rsidRPr="00F737AC">
        <w:rPr>
          <w:rStyle w:val="Emphasis-Remove"/>
          <w:rFonts w:asciiTheme="minorHAnsi" w:hAnsiTheme="minorHAnsi"/>
        </w:rPr>
        <w:lastRenderedPageBreak/>
        <w:t xml:space="preserve">an </w:t>
      </w:r>
      <w:r w:rsidRPr="00F737AC">
        <w:rPr>
          <w:rStyle w:val="Emphasis-Bold"/>
          <w:rFonts w:asciiTheme="minorHAnsi" w:hAnsiTheme="minorHAnsi"/>
        </w:rPr>
        <w:t>other regulated service</w:t>
      </w:r>
      <w:r w:rsidRPr="00F737AC">
        <w:rPr>
          <w:rStyle w:val="Emphasis-Remove"/>
          <w:rFonts w:asciiTheme="minorHAnsi" w:hAnsiTheme="minorHAnsi"/>
        </w:rPr>
        <w:t>; and</w:t>
      </w:r>
    </w:p>
    <w:p w:rsidR="00E13E04" w:rsidRPr="00F737AC" w:rsidRDefault="00E13E04" w:rsidP="00E13E04">
      <w:pPr>
        <w:pStyle w:val="HeadingH6ClausesubtextL2"/>
        <w:rPr>
          <w:rStyle w:val="Emphasis-Bold"/>
          <w:rFonts w:asciiTheme="minorHAnsi" w:hAnsiTheme="minorHAnsi"/>
        </w:rPr>
      </w:pPr>
      <w:r w:rsidRPr="00F737AC">
        <w:rPr>
          <w:rFonts w:asciiTheme="minorHAnsi" w:hAnsiTheme="minorHAnsi"/>
        </w:rPr>
        <w:t xml:space="preserve">an </w:t>
      </w:r>
      <w:r w:rsidRPr="00F737AC">
        <w:rPr>
          <w:rStyle w:val="Emphasis-Bold"/>
          <w:rFonts w:asciiTheme="minorHAnsi" w:hAnsiTheme="minorHAnsi"/>
        </w:rPr>
        <w:t>unregulated service</w:t>
      </w:r>
      <w:r w:rsidRPr="00F737AC">
        <w:rPr>
          <w:rStyle w:val="Emphasis-Remove"/>
          <w:rFonts w:asciiTheme="minorHAnsi" w:hAnsiTheme="minorHAnsi"/>
        </w:rPr>
        <w:t>,</w:t>
      </w:r>
    </w:p>
    <w:p w:rsidR="00E13E04" w:rsidRPr="00F737AC" w:rsidRDefault="00E13E04" w:rsidP="00E13E04">
      <w:pPr>
        <w:pStyle w:val="HeadingH6ClausesubtextL21"/>
        <w:rPr>
          <w:rFonts w:asciiTheme="minorHAnsi" w:hAnsiTheme="minorHAnsi"/>
        </w:rPr>
      </w:pPr>
      <w:r w:rsidRPr="00F737AC">
        <w:rPr>
          <w:rFonts w:asciiTheme="minorHAnsi" w:hAnsiTheme="minorHAnsi"/>
        </w:rPr>
        <w:t xml:space="preserve"> is</w:t>
      </w:r>
      <w:r w:rsidR="003468D9" w:rsidRPr="00F737AC">
        <w:rPr>
          <w:rFonts w:asciiTheme="minorHAnsi" w:hAnsiTheme="minorHAnsi"/>
        </w:rPr>
        <w:t>-</w:t>
      </w:r>
      <w:r w:rsidRPr="00F737AC">
        <w:rPr>
          <w:rFonts w:asciiTheme="minorHAnsi" w:hAnsiTheme="minorHAnsi"/>
        </w:rPr>
        <w:t xml:space="preserve"> </w:t>
      </w:r>
    </w:p>
    <w:p w:rsidR="00E13E04" w:rsidRPr="00F737AC" w:rsidRDefault="00E13E04" w:rsidP="00E13E04">
      <w:pPr>
        <w:pStyle w:val="HeadingH6ClausesubtextL2"/>
        <w:rPr>
          <w:rFonts w:asciiTheme="minorHAnsi" w:hAnsiTheme="minorHAnsi"/>
        </w:rPr>
      </w:pPr>
      <w:r w:rsidRPr="00F737AC">
        <w:rPr>
          <w:rFonts w:asciiTheme="minorHAnsi" w:hAnsiTheme="minorHAnsi"/>
        </w:rPr>
        <w:t>complete</w:t>
      </w:r>
      <w:r w:rsidR="002B3C15" w:rsidRPr="00F737AC">
        <w:rPr>
          <w:rFonts w:asciiTheme="minorHAnsi" w:hAnsiTheme="minorHAnsi"/>
        </w:rPr>
        <w:t>d</w:t>
      </w:r>
      <w:r w:rsidRPr="00F737AC">
        <w:rPr>
          <w:rFonts w:asciiTheme="minorHAnsi" w:hAnsiTheme="minorHAnsi"/>
        </w:rPr>
        <w:t xml:space="preserve"> between the start of the </w:t>
      </w:r>
      <w:r w:rsidRPr="00F737AC">
        <w:rPr>
          <w:rStyle w:val="Emphasis-Bold"/>
          <w:rFonts w:asciiTheme="minorHAnsi" w:hAnsiTheme="minorHAnsi"/>
        </w:rPr>
        <w:t>assessment period</w:t>
      </w:r>
      <w:r w:rsidRPr="00F737AC">
        <w:rPr>
          <w:rFonts w:asciiTheme="minorHAnsi" w:hAnsiTheme="minorHAnsi"/>
        </w:rPr>
        <w:t xml:space="preserve"> and the time the </w:t>
      </w:r>
      <w:r w:rsidRPr="00F737AC">
        <w:rPr>
          <w:rStyle w:val="Emphasis-Bold"/>
          <w:rFonts w:asciiTheme="minorHAnsi" w:hAnsiTheme="minorHAnsi"/>
        </w:rPr>
        <w:t>CPP application</w:t>
      </w:r>
      <w:r w:rsidRPr="00F737AC">
        <w:rPr>
          <w:rFonts w:asciiTheme="minorHAnsi" w:hAnsiTheme="minorHAnsi"/>
        </w:rPr>
        <w:t xml:space="preserve"> is made; or</w:t>
      </w:r>
    </w:p>
    <w:p w:rsidR="00E13E04" w:rsidRPr="00F737AC" w:rsidRDefault="00E13E04" w:rsidP="00E13E04">
      <w:pPr>
        <w:pStyle w:val="HeadingH6ClausesubtextL2"/>
        <w:rPr>
          <w:rStyle w:val="Emphasis-Remove"/>
          <w:rFonts w:asciiTheme="minorHAnsi" w:hAnsiTheme="minorHAnsi"/>
        </w:rPr>
      </w:pPr>
      <w:r w:rsidRPr="00F737AC">
        <w:rPr>
          <w:rStyle w:val="Emphasis-Bold"/>
          <w:rFonts w:asciiTheme="minorHAnsi" w:hAnsiTheme="minorHAnsi"/>
        </w:rPr>
        <w:t>highly probable</w:t>
      </w:r>
      <w:r w:rsidRPr="00F737AC">
        <w:rPr>
          <w:rStyle w:val="Emphasis-Remove"/>
          <w:rFonts w:asciiTheme="minorHAnsi" w:hAnsiTheme="minorHAnsi"/>
        </w:rPr>
        <w:t xml:space="preserve">, </w:t>
      </w:r>
    </w:p>
    <w:p w:rsidR="00E13E04" w:rsidRPr="00F737AC" w:rsidRDefault="00E13E04" w:rsidP="00E13E04">
      <w:pPr>
        <w:pStyle w:val="UnnumberedL1"/>
        <w:rPr>
          <w:rStyle w:val="Emphasis-Remove"/>
          <w:rFonts w:asciiTheme="minorHAnsi" w:hAnsiTheme="minorHAnsi"/>
        </w:rPr>
      </w:pPr>
      <w:r w:rsidRPr="00F737AC">
        <w:rPr>
          <w:rStyle w:val="Emphasis-Remove"/>
          <w:rFonts w:asciiTheme="minorHAnsi" w:hAnsiTheme="minorHAnsi"/>
        </w:rPr>
        <w:t>closing RAB value</w:t>
      </w:r>
      <w:r w:rsidRPr="00F737AC">
        <w:rPr>
          <w:rFonts w:asciiTheme="minorHAnsi" w:hAnsiTheme="minorHAnsi"/>
        </w:rPr>
        <w:t xml:space="preserve"> in respect of each </w:t>
      </w:r>
      <w:r w:rsidRPr="00F737AC">
        <w:rPr>
          <w:rStyle w:val="Emphasis-Remove"/>
          <w:rFonts w:asciiTheme="minorHAnsi" w:hAnsiTheme="minorHAnsi"/>
        </w:rPr>
        <w:t>asset</w:t>
      </w:r>
      <w:r w:rsidRPr="00F737AC">
        <w:rPr>
          <w:rFonts w:asciiTheme="minorHAnsi" w:hAnsiTheme="minorHAnsi"/>
        </w:rPr>
        <w:t xml:space="preserve">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Pr="00F737AC">
        <w:rPr>
          <w:rFonts w:asciiTheme="minorHAnsi" w:hAnsiTheme="minorHAnsi"/>
        </w:rPr>
        <w:t xml:space="preserve"> affected by the sale is determined </w:t>
      </w:r>
      <w:r w:rsidR="00C04ACD" w:rsidRPr="00F737AC">
        <w:rPr>
          <w:rFonts w:asciiTheme="minorHAnsi" w:hAnsiTheme="minorHAnsi"/>
        </w:rPr>
        <w:t xml:space="preserve">as the value allocated to </w:t>
      </w:r>
      <w:r w:rsidR="00C04ACD" w:rsidRPr="00F737AC">
        <w:rPr>
          <w:rStyle w:val="Emphasis-Bold"/>
          <w:rFonts w:asciiTheme="minorHAnsi" w:hAnsiTheme="minorHAnsi"/>
        </w:rPr>
        <w:t>gas transmission services</w:t>
      </w:r>
      <w:r w:rsidR="00C04ACD" w:rsidRPr="00F737AC">
        <w:rPr>
          <w:rFonts w:asciiTheme="minorHAnsi" w:hAnsiTheme="minorHAnsi"/>
        </w:rPr>
        <w:t xml:space="preserve"> as a result of</w:t>
      </w:r>
      <w:r w:rsidR="0032105A" w:rsidRPr="00F737AC">
        <w:rPr>
          <w:rFonts w:asciiTheme="minorHAnsi" w:hAnsiTheme="minorHAnsi"/>
        </w:rPr>
        <w:t xml:space="preserve"> </w:t>
      </w:r>
      <w:r w:rsidRPr="00F737AC">
        <w:rPr>
          <w:rStyle w:val="Emphasis-Remove"/>
          <w:rFonts w:asciiTheme="minorHAnsi" w:hAnsiTheme="minorHAnsi"/>
        </w:rPr>
        <w:t xml:space="preserve">applying </w:t>
      </w:r>
      <w:r w:rsidR="00F040CB" w:rsidRPr="00F737AC">
        <w:rPr>
          <w:rStyle w:val="Emphasis-Remove"/>
          <w:rFonts w:asciiTheme="minorHAnsi" w:hAnsiTheme="minorHAnsi"/>
        </w:rPr>
        <w:t>clause</w:t>
      </w:r>
      <w:r w:rsidR="00254865">
        <w:rPr>
          <w:rStyle w:val="Emphasis-Remove"/>
          <w:rFonts w:asciiTheme="minorHAnsi" w:hAnsiTheme="minorHAnsi"/>
        </w:rPr>
        <w:t xml:space="preserve"> 2.1.1</w:t>
      </w:r>
      <w:r w:rsidR="00F040CB" w:rsidRPr="00F737AC">
        <w:rPr>
          <w:rStyle w:val="Emphasis-Remove"/>
          <w:rFonts w:asciiTheme="minorHAnsi" w:hAnsiTheme="minorHAnsi"/>
        </w:rPr>
        <w:t xml:space="preserve"> </w:t>
      </w:r>
      <w:r w:rsidRPr="00F737AC">
        <w:rPr>
          <w:rFonts w:asciiTheme="minorHAnsi" w:hAnsiTheme="minorHAnsi"/>
        </w:rPr>
        <w:t>in respect</w:t>
      </w:r>
      <w:r w:rsidR="001B293A" w:rsidRPr="00F737AC">
        <w:rPr>
          <w:rFonts w:asciiTheme="minorHAnsi" w:hAnsiTheme="minorHAnsi"/>
        </w:rPr>
        <w:t xml:space="preserve"> of its </w:t>
      </w:r>
      <w:r w:rsidR="001B293A" w:rsidRPr="00F737AC">
        <w:rPr>
          <w:rStyle w:val="Emphasis-Bold"/>
          <w:rFonts w:asciiTheme="minorHAnsi" w:hAnsiTheme="minorHAnsi"/>
        </w:rPr>
        <w:t>unallocated c</w:t>
      </w:r>
      <w:r w:rsidR="001B55C6" w:rsidRPr="00F737AC">
        <w:rPr>
          <w:rStyle w:val="Emphasis-Bold"/>
          <w:rFonts w:asciiTheme="minorHAnsi" w:hAnsiTheme="minorHAnsi"/>
        </w:rPr>
        <w:t>l</w:t>
      </w:r>
      <w:r w:rsidR="001B293A" w:rsidRPr="00F737AC">
        <w:rPr>
          <w:rStyle w:val="Emphasis-Bold"/>
          <w:rFonts w:asciiTheme="minorHAnsi" w:hAnsiTheme="minorHAnsi"/>
        </w:rPr>
        <w:t>osing RAB value</w:t>
      </w:r>
      <w:r w:rsidRPr="00F737AC">
        <w:rPr>
          <w:rFonts w:asciiTheme="minorHAnsi" w:hAnsiTheme="minorHAnsi"/>
        </w:rPr>
        <w:t xml:space="preserve"> of the last</w:t>
      </w:r>
      <w:r w:rsidRPr="00F737AC">
        <w:rPr>
          <w:rStyle w:val="Emphasis-Remove"/>
          <w:rFonts w:asciiTheme="minorHAnsi" w:hAnsiTheme="minorHAnsi"/>
        </w:rPr>
        <w:t xml:space="preserve"> </w:t>
      </w:r>
      <w:r w:rsidRPr="00F737AC">
        <w:rPr>
          <w:rStyle w:val="Emphasis-Bold"/>
          <w:rFonts w:asciiTheme="minorHAnsi" w:hAnsiTheme="minorHAnsi"/>
        </w:rPr>
        <w:t>disclosure year</w:t>
      </w:r>
      <w:r w:rsidRPr="00F737AC">
        <w:rPr>
          <w:rStyle w:val="Emphasis-Remove"/>
          <w:rFonts w:asciiTheme="minorHAnsi" w:hAnsiTheme="minorHAnsi"/>
        </w:rPr>
        <w:t xml:space="preserve"> of the </w:t>
      </w:r>
      <w:r w:rsidRPr="00F737AC">
        <w:rPr>
          <w:rStyle w:val="Emphasis-Bold"/>
          <w:rFonts w:asciiTheme="minorHAnsi" w:hAnsiTheme="minorHAnsi"/>
        </w:rPr>
        <w:t>assessment period</w:t>
      </w:r>
      <w:r w:rsidRPr="00F737AC">
        <w:rPr>
          <w:rStyle w:val="Emphasis-Remove"/>
          <w:rFonts w:asciiTheme="minorHAnsi" w:hAnsiTheme="minorHAnsi"/>
        </w:rPr>
        <w:t>.</w:t>
      </w:r>
    </w:p>
    <w:p w:rsidR="00BA4AE9" w:rsidRPr="00F737AC" w:rsidRDefault="00BA4AE9" w:rsidP="00BA4AE9">
      <w:pPr>
        <w:pStyle w:val="HeadingH5ClausesubtextL1"/>
        <w:rPr>
          <w:rFonts w:asciiTheme="minorHAnsi" w:hAnsiTheme="minorHAnsi"/>
        </w:rPr>
      </w:pPr>
      <w:bookmarkStart w:id="3331" w:name="_Ref275017599"/>
      <w:bookmarkEnd w:id="3329"/>
      <w:r w:rsidRPr="00F737AC">
        <w:rPr>
          <w:rStyle w:val="Emphasis-Remove"/>
          <w:rFonts w:asciiTheme="minorHAnsi" w:hAnsiTheme="minorHAnsi"/>
        </w:rPr>
        <w:t xml:space="preserve">The unallocated opening RAB value </w:t>
      </w:r>
      <w:r w:rsidRPr="00F737AC">
        <w:rPr>
          <w:rFonts w:asciiTheme="minorHAnsi" w:hAnsiTheme="minorHAnsi"/>
        </w:rPr>
        <w:t>of any asset in relation to-</w:t>
      </w:r>
      <w:bookmarkEnd w:id="3331"/>
    </w:p>
    <w:p w:rsidR="00BA4AE9" w:rsidRPr="00F737AC" w:rsidRDefault="00BA4AE9" w:rsidP="00BA4AE9">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 xml:space="preserve">disclosure year </w:t>
      </w:r>
      <w:r w:rsidRPr="00F737AC">
        <w:rPr>
          <w:rStyle w:val="Emphasis-Remove"/>
          <w:rFonts w:asciiTheme="minorHAnsi" w:hAnsiTheme="minorHAnsi"/>
        </w:rPr>
        <w:t>2010,</w:t>
      </w:r>
      <w:r w:rsidRPr="00F737AC">
        <w:rPr>
          <w:rStyle w:val="Emphasis-Bold"/>
          <w:rFonts w:asciiTheme="minorHAnsi" w:hAnsiTheme="minorHAnsi"/>
        </w:rPr>
        <w:t xml:space="preserve"> </w:t>
      </w:r>
      <w:r w:rsidRPr="00F737AC">
        <w:rPr>
          <w:rStyle w:val="Emphasis-Remove"/>
          <w:rFonts w:asciiTheme="minorHAnsi" w:hAnsiTheme="minorHAnsi"/>
        </w:rPr>
        <w:t>i</w:t>
      </w:r>
      <w:r w:rsidRPr="00F737AC">
        <w:rPr>
          <w:rFonts w:asciiTheme="minorHAnsi" w:hAnsiTheme="minorHAnsi"/>
        </w:rPr>
        <w:t xml:space="preserve">s the </w:t>
      </w:r>
      <w:r w:rsidRPr="00F737AC">
        <w:rPr>
          <w:rStyle w:val="Emphasis-Bold"/>
          <w:rFonts w:asciiTheme="minorHAnsi" w:hAnsiTheme="minorHAnsi"/>
        </w:rPr>
        <w:t>unallocated</w:t>
      </w:r>
      <w:r w:rsidRPr="00F737AC">
        <w:rPr>
          <w:rFonts w:asciiTheme="minorHAnsi" w:hAnsiTheme="minorHAnsi"/>
        </w:rPr>
        <w:t xml:space="preserve"> </w:t>
      </w:r>
      <w:r w:rsidRPr="00F737AC">
        <w:rPr>
          <w:rStyle w:val="Emphasis-Bold"/>
          <w:rFonts w:asciiTheme="minorHAnsi" w:hAnsiTheme="minorHAnsi"/>
        </w:rPr>
        <w:t>initial RAB value</w:t>
      </w:r>
      <w:r w:rsidRPr="00F737AC">
        <w:rPr>
          <w:rFonts w:asciiTheme="minorHAnsi" w:hAnsiTheme="minorHAnsi"/>
        </w:rPr>
        <w:t xml:space="preserve">; </w:t>
      </w:r>
    </w:p>
    <w:p w:rsidR="00BA4AE9" w:rsidRPr="00F737AC" w:rsidRDefault="00BA4AE9" w:rsidP="00BA4AE9">
      <w:pPr>
        <w:pStyle w:val="HeadingH6ClausesubtextL2"/>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disclosure year</w:t>
      </w:r>
      <w:r w:rsidRPr="00F737AC">
        <w:rPr>
          <w:rFonts w:asciiTheme="minorHAnsi" w:hAnsiTheme="minorHAnsi"/>
        </w:rPr>
        <w:t xml:space="preserve"> thereafter, is</w:t>
      </w:r>
      <w:r w:rsidR="0032105A" w:rsidRPr="00F737AC">
        <w:rPr>
          <w:rFonts w:asciiTheme="minorHAnsi" w:hAnsiTheme="minorHAnsi"/>
        </w:rPr>
        <w:t>,</w:t>
      </w:r>
      <w:r w:rsidRPr="00F737AC">
        <w:rPr>
          <w:rFonts w:asciiTheme="minorHAnsi" w:hAnsiTheme="minorHAnsi"/>
        </w:rPr>
        <w:t xml:space="preserve"> where the </w:t>
      </w:r>
      <w:r w:rsidRPr="00F737AC">
        <w:rPr>
          <w:rStyle w:val="Emphasis-Bold"/>
          <w:rFonts w:asciiTheme="minorHAnsi" w:hAnsiTheme="minorHAnsi"/>
        </w:rPr>
        <w:t>disclosure year</w:t>
      </w:r>
      <w:r w:rsidRPr="00F737AC">
        <w:rPr>
          <w:rFonts w:asciiTheme="minorHAnsi" w:hAnsiTheme="minorHAnsi"/>
        </w:rPr>
        <w:t>-</w:t>
      </w:r>
    </w:p>
    <w:p w:rsidR="00BA4AE9" w:rsidRPr="00F737AC" w:rsidRDefault="00BA4AE9" w:rsidP="00BA4AE9">
      <w:pPr>
        <w:pStyle w:val="HeadingH7ClausesubtextL3"/>
        <w:rPr>
          <w:rFonts w:asciiTheme="minorHAnsi" w:hAnsiTheme="minorHAnsi"/>
        </w:rPr>
      </w:pPr>
      <w:r w:rsidRPr="00F737AC">
        <w:rPr>
          <w:rStyle w:val="Emphasis-Remove"/>
          <w:rFonts w:asciiTheme="minorHAnsi" w:hAnsiTheme="minorHAnsi"/>
        </w:rPr>
        <w:t xml:space="preserve">follows a </w:t>
      </w:r>
      <w:r w:rsidRPr="00F737AC">
        <w:rPr>
          <w:rStyle w:val="Emphasis-Bold"/>
          <w:rFonts w:asciiTheme="minorHAnsi" w:hAnsiTheme="minorHAnsi"/>
        </w:rPr>
        <w:t>disclosure year</w:t>
      </w:r>
      <w:r w:rsidRPr="00F737AC">
        <w:rPr>
          <w:rStyle w:val="Emphasis-Remove"/>
          <w:rFonts w:asciiTheme="minorHAnsi" w:hAnsiTheme="minorHAnsi"/>
        </w:rPr>
        <w:t xml:space="preserve"> in respect of which disclosure pursuant to an </w:t>
      </w:r>
      <w:r w:rsidRPr="00F737AC">
        <w:rPr>
          <w:rStyle w:val="Emphasis-Bold"/>
          <w:rFonts w:asciiTheme="minorHAnsi" w:hAnsiTheme="minorHAnsi"/>
        </w:rPr>
        <w:t>ID determination</w:t>
      </w:r>
      <w:r w:rsidRPr="00F737AC">
        <w:rPr>
          <w:rStyle w:val="Emphasis-Remove"/>
          <w:rFonts w:asciiTheme="minorHAnsi" w:hAnsiTheme="minorHAnsi"/>
        </w:rPr>
        <w:t xml:space="preserve"> relating to that asset has been made, that asset's disclosed </w:t>
      </w:r>
      <w:r w:rsidRPr="00F737AC">
        <w:rPr>
          <w:rStyle w:val="Emphasis-Bold"/>
          <w:rFonts w:asciiTheme="minorHAnsi" w:hAnsiTheme="minorHAnsi"/>
        </w:rPr>
        <w:t>unallocated closing RAB value</w:t>
      </w:r>
      <w:r w:rsidRPr="00F737AC">
        <w:rPr>
          <w:rStyle w:val="Emphasis-Remove"/>
          <w:rFonts w:asciiTheme="minorHAnsi" w:hAnsiTheme="minorHAnsi"/>
        </w:rPr>
        <w:t xml:space="preserve">; </w:t>
      </w:r>
      <w:r w:rsidR="0032105A" w:rsidRPr="00F737AC">
        <w:rPr>
          <w:rStyle w:val="Emphasis-Remove"/>
          <w:rFonts w:asciiTheme="minorHAnsi" w:hAnsiTheme="minorHAnsi"/>
        </w:rPr>
        <w:t>and</w:t>
      </w:r>
    </w:p>
    <w:p w:rsidR="00BA4AE9" w:rsidRPr="00F737AC" w:rsidRDefault="00BA4AE9" w:rsidP="00BA4AE9">
      <w:pPr>
        <w:pStyle w:val="HeadingH7ClausesubtextL3"/>
        <w:rPr>
          <w:rFonts w:asciiTheme="minorHAnsi" w:hAnsiTheme="minorHAnsi"/>
        </w:rPr>
      </w:pPr>
      <w:r w:rsidRPr="00F737AC">
        <w:rPr>
          <w:rFonts w:asciiTheme="minorHAnsi" w:hAnsiTheme="minorHAnsi"/>
        </w:rPr>
        <w:t xml:space="preserve">is any other </w:t>
      </w:r>
      <w:r w:rsidRPr="00F737AC">
        <w:rPr>
          <w:rStyle w:val="Emphasis-Bold"/>
          <w:rFonts w:asciiTheme="minorHAnsi" w:hAnsiTheme="minorHAnsi"/>
        </w:rPr>
        <w:t>disclosure year</w:t>
      </w:r>
      <w:r w:rsidRPr="00F737AC">
        <w:rPr>
          <w:rFonts w:asciiTheme="minorHAnsi" w:hAnsiTheme="minorHAnsi"/>
        </w:rPr>
        <w:t xml:space="preserve">, its </w:t>
      </w:r>
      <w:r w:rsidRPr="00F737AC">
        <w:rPr>
          <w:rStyle w:val="Emphasis-Bold"/>
          <w:rFonts w:asciiTheme="minorHAnsi" w:hAnsiTheme="minorHAnsi"/>
        </w:rPr>
        <w:t>unallocated</w:t>
      </w:r>
      <w:r w:rsidRPr="00F737AC">
        <w:rPr>
          <w:rFonts w:asciiTheme="minorHAnsi" w:hAnsiTheme="minorHAnsi"/>
        </w:rPr>
        <w:t xml:space="preserve"> </w:t>
      </w:r>
      <w:r w:rsidRPr="00F737AC">
        <w:rPr>
          <w:rStyle w:val="Emphasis-Bold"/>
          <w:rFonts w:asciiTheme="minorHAnsi" w:hAnsiTheme="minorHAnsi"/>
        </w:rPr>
        <w:t>closing RAB value</w:t>
      </w:r>
      <w:r w:rsidRPr="00F737AC">
        <w:rPr>
          <w:rStyle w:val="Emphasis-Remove"/>
          <w:rFonts w:asciiTheme="minorHAnsi" w:hAnsiTheme="minorHAnsi"/>
        </w:rPr>
        <w:t xml:space="preserve"> in</w:t>
      </w:r>
      <w:r w:rsidRPr="00F737AC">
        <w:rPr>
          <w:rFonts w:asciiTheme="minorHAnsi" w:hAnsiTheme="minorHAnsi"/>
        </w:rPr>
        <w:t xml:space="preserve"> the preceding </w:t>
      </w:r>
      <w:r w:rsidRPr="00F737AC">
        <w:rPr>
          <w:rStyle w:val="Emphasis-Bold"/>
          <w:rFonts w:asciiTheme="minorHAnsi" w:hAnsiTheme="minorHAnsi"/>
        </w:rPr>
        <w:t>disclosure year</w:t>
      </w:r>
      <w:r w:rsidRPr="00F737AC">
        <w:rPr>
          <w:rFonts w:asciiTheme="minorHAnsi" w:hAnsiTheme="minorHAnsi"/>
        </w:rPr>
        <w:t>.</w:t>
      </w:r>
    </w:p>
    <w:p w:rsidR="00BA4AE9" w:rsidRPr="00F737AC" w:rsidRDefault="00BA4AE9" w:rsidP="00BA4AE9">
      <w:pPr>
        <w:pStyle w:val="HeadingH5ClausesubtextL1"/>
        <w:rPr>
          <w:rFonts w:asciiTheme="minorHAnsi" w:hAnsiTheme="minorHAnsi"/>
        </w:rPr>
      </w:pPr>
      <w:bookmarkStart w:id="3332" w:name="_Ref275017737"/>
      <w:r w:rsidRPr="00F737AC">
        <w:rPr>
          <w:rStyle w:val="Emphasis-Remove"/>
          <w:rFonts w:asciiTheme="minorHAnsi" w:hAnsiTheme="minorHAnsi"/>
        </w:rPr>
        <w:t xml:space="preserve">Unallocated closing RAB value </w:t>
      </w:r>
      <w:r w:rsidRPr="00F737AC">
        <w:rPr>
          <w:rFonts w:asciiTheme="minorHAnsi" w:hAnsiTheme="minorHAnsi"/>
        </w:rPr>
        <w:t xml:space="preserve">means, </w:t>
      </w:r>
      <w:r w:rsidR="00BA24E6" w:rsidRPr="00F737AC">
        <w:rPr>
          <w:rFonts w:asciiTheme="minorHAnsi" w:hAnsiTheme="minorHAnsi"/>
        </w:rPr>
        <w:t>in relation to</w:t>
      </w:r>
      <w:r w:rsidRPr="00F737AC">
        <w:rPr>
          <w:rFonts w:asciiTheme="minorHAnsi" w:hAnsiTheme="minorHAnsi"/>
        </w:rPr>
        <w:t>-</w:t>
      </w:r>
      <w:bookmarkEnd w:id="3332"/>
    </w:p>
    <w:p w:rsidR="00BA24E6" w:rsidRPr="00F737AC" w:rsidRDefault="00BA24E6" w:rsidP="00BA24E6">
      <w:pPr>
        <w:pStyle w:val="HeadingH6ClausesubtextL2"/>
        <w:rPr>
          <w:rStyle w:val="Emphasis-Bold"/>
          <w:rFonts w:asciiTheme="minorHAnsi" w:hAnsiTheme="minorHAnsi"/>
        </w:rPr>
      </w:pPr>
      <w:r w:rsidRPr="00F737AC">
        <w:rPr>
          <w:rFonts w:asciiTheme="minorHAnsi" w:hAnsiTheme="minorHAnsi"/>
        </w:rPr>
        <w:t xml:space="preserve">an asset that is or is forecast to be a </w:t>
      </w:r>
      <w:r w:rsidRPr="00F737AC">
        <w:rPr>
          <w:rStyle w:val="Emphasis-Bold"/>
          <w:rFonts w:asciiTheme="minorHAnsi" w:hAnsiTheme="minorHAnsi"/>
        </w:rPr>
        <w:t>disposed asset</w:t>
      </w:r>
      <w:r w:rsidRPr="00F737AC">
        <w:rPr>
          <w:rFonts w:asciiTheme="minorHAnsi" w:hAnsiTheme="minorHAnsi"/>
        </w:rPr>
        <w:t>, nil</w:t>
      </w:r>
      <w:r w:rsidR="0032105A" w:rsidRPr="00F737AC">
        <w:rPr>
          <w:rFonts w:asciiTheme="minorHAnsi" w:hAnsiTheme="minorHAnsi"/>
        </w:rPr>
        <w:t>;</w:t>
      </w:r>
    </w:p>
    <w:p w:rsidR="00BA4AE9" w:rsidRPr="00F737AC" w:rsidRDefault="00BA24E6" w:rsidP="00BA4AE9">
      <w:pPr>
        <w:pStyle w:val="HeadingH6ClausesubtextL2"/>
        <w:rPr>
          <w:rFonts w:asciiTheme="minorHAnsi" w:hAnsiTheme="minorHAnsi"/>
        </w:rPr>
      </w:pPr>
      <w:r w:rsidRPr="00F737AC">
        <w:rPr>
          <w:rFonts w:asciiTheme="minorHAnsi" w:hAnsiTheme="minorHAnsi"/>
        </w:rPr>
        <w:t xml:space="preserve">any other asset </w:t>
      </w:r>
      <w:r w:rsidR="00BA4AE9" w:rsidRPr="00F737AC">
        <w:rPr>
          <w:rFonts w:asciiTheme="minorHAnsi" w:hAnsiTheme="minorHAnsi"/>
        </w:rPr>
        <w:t xml:space="preserve">with an </w:t>
      </w:r>
      <w:r w:rsidR="00BA4AE9" w:rsidRPr="00F737AC">
        <w:rPr>
          <w:rStyle w:val="Emphasis-Bold"/>
          <w:rFonts w:asciiTheme="minorHAnsi" w:hAnsiTheme="minorHAnsi"/>
        </w:rPr>
        <w:t>unallocated opening RAB value</w:t>
      </w:r>
      <w:r w:rsidR="00BA4AE9" w:rsidRPr="00F737AC">
        <w:rPr>
          <w:rFonts w:asciiTheme="minorHAnsi" w:hAnsiTheme="minorHAnsi"/>
        </w:rPr>
        <w:t xml:space="preserve">, </w:t>
      </w:r>
      <w:r w:rsidR="00BA4AE9" w:rsidRPr="00F737AC">
        <w:rPr>
          <w:rStyle w:val="Emphasis-Remove"/>
          <w:rFonts w:asciiTheme="minorHAnsi" w:hAnsiTheme="minorHAnsi"/>
        </w:rPr>
        <w:t>the value determined</w:t>
      </w:r>
      <w:r w:rsidR="00BA4AE9" w:rsidRPr="00F737AC">
        <w:rPr>
          <w:rFonts w:asciiTheme="minorHAnsi" w:hAnsiTheme="minorHAnsi"/>
        </w:rPr>
        <w:t xml:space="preserve"> in accordance with the formula-</w:t>
      </w:r>
    </w:p>
    <w:p w:rsidR="00BA4AE9" w:rsidRPr="00F737AC" w:rsidRDefault="00BA4AE9" w:rsidP="00BA4AE9">
      <w:pPr>
        <w:pStyle w:val="UnnumberedL4"/>
        <w:rPr>
          <w:rStyle w:val="Emphasis-Remove"/>
          <w:rFonts w:asciiTheme="minorHAnsi" w:hAnsiTheme="minorHAnsi"/>
        </w:rPr>
      </w:pPr>
      <w:r w:rsidRPr="00F737AC">
        <w:rPr>
          <w:rStyle w:val="Emphasis-Bold"/>
          <w:rFonts w:asciiTheme="minorHAnsi" w:hAnsiTheme="minorHAnsi"/>
        </w:rPr>
        <w:t>unallocated opening RAB value</w:t>
      </w:r>
      <w:r w:rsidRPr="00F737AC">
        <w:rPr>
          <w:rStyle w:val="Emphasis-Italics"/>
          <w:rFonts w:asciiTheme="minorHAnsi" w:hAnsiTheme="minorHAnsi"/>
        </w:rPr>
        <w:t xml:space="preserve"> </w:t>
      </w:r>
      <w:r w:rsidR="000F605B" w:rsidRPr="00F737AC">
        <w:rPr>
          <w:rStyle w:val="Emphasis-Remove"/>
          <w:rFonts w:asciiTheme="minorHAnsi" w:hAnsiTheme="minorHAnsi"/>
        </w:rPr>
        <w:t>-</w:t>
      </w:r>
      <w:r w:rsidRPr="00F737AC">
        <w:rPr>
          <w:rStyle w:val="Emphasis-Bold"/>
          <w:rFonts w:asciiTheme="minorHAnsi" w:hAnsiTheme="minorHAnsi"/>
        </w:rPr>
        <w:t xml:space="preserve"> unallocated depreciation </w:t>
      </w:r>
      <w:r w:rsidRPr="00F737AC">
        <w:rPr>
          <w:rStyle w:val="Emphasis-Remove"/>
          <w:rFonts w:asciiTheme="minorHAnsi" w:hAnsiTheme="minorHAnsi"/>
        </w:rPr>
        <w:t>+</w:t>
      </w:r>
      <w:r w:rsidRPr="00F737AC">
        <w:rPr>
          <w:rStyle w:val="Emphasis-Bold"/>
          <w:rFonts w:asciiTheme="minorHAnsi" w:hAnsiTheme="minorHAnsi"/>
        </w:rPr>
        <w:t xml:space="preserve"> unallocated </w:t>
      </w:r>
      <w:r w:rsidR="004A48AF" w:rsidRPr="00F737AC">
        <w:rPr>
          <w:rStyle w:val="Emphasis-Bold"/>
          <w:rFonts w:asciiTheme="minorHAnsi" w:hAnsiTheme="minorHAnsi"/>
        </w:rPr>
        <w:t>revaluation</w:t>
      </w:r>
      <w:r w:rsidRPr="00F737AC">
        <w:rPr>
          <w:rStyle w:val="Emphasis-Remove"/>
          <w:rFonts w:asciiTheme="minorHAnsi" w:hAnsiTheme="minorHAnsi"/>
        </w:rPr>
        <w:t>;</w:t>
      </w:r>
      <w:r w:rsidRPr="00F737AC" w:rsidDel="00BE27B8">
        <w:rPr>
          <w:rStyle w:val="Emphasis-Remove"/>
          <w:rFonts w:asciiTheme="minorHAnsi" w:hAnsiTheme="minorHAnsi"/>
        </w:rPr>
        <w:t xml:space="preserve"> </w:t>
      </w:r>
      <w:r w:rsidR="00BA24E6" w:rsidRPr="00F737AC">
        <w:rPr>
          <w:rStyle w:val="Emphasis-Remove"/>
          <w:rFonts w:asciiTheme="minorHAnsi" w:hAnsiTheme="minorHAnsi"/>
        </w:rPr>
        <w:t>and</w:t>
      </w:r>
    </w:p>
    <w:p w:rsidR="00BA4AE9" w:rsidRPr="00F737AC" w:rsidRDefault="00BA24E6" w:rsidP="00BA4AE9">
      <w:pPr>
        <w:pStyle w:val="HeadingH6ClausesubtextL2"/>
        <w:rPr>
          <w:rStyle w:val="Emphasis-Remove"/>
          <w:rFonts w:asciiTheme="minorHAnsi" w:hAnsiTheme="minorHAnsi"/>
        </w:rPr>
      </w:pPr>
      <w:r w:rsidRPr="00F737AC">
        <w:rPr>
          <w:rStyle w:val="Emphasis-Remove"/>
          <w:rFonts w:asciiTheme="minorHAnsi" w:hAnsiTheme="minorHAnsi"/>
        </w:rPr>
        <w:t>any other asset</w:t>
      </w:r>
      <w:r w:rsidR="004A48AF" w:rsidRPr="00F737AC">
        <w:rPr>
          <w:rStyle w:val="Emphasis-Remove"/>
          <w:rFonts w:asciiTheme="minorHAnsi" w:hAnsiTheme="minorHAnsi"/>
        </w:rPr>
        <w:t>-</w:t>
      </w:r>
    </w:p>
    <w:p w:rsidR="004A48AF" w:rsidRPr="00F737AC" w:rsidRDefault="0032105A" w:rsidP="004A48AF">
      <w:pPr>
        <w:pStyle w:val="HeadingH7ClausesubtextL3"/>
        <w:rPr>
          <w:rFonts w:asciiTheme="minorHAnsi" w:hAnsiTheme="minorHAnsi"/>
        </w:rPr>
      </w:pPr>
      <w:r w:rsidRPr="00F737AC">
        <w:rPr>
          <w:rStyle w:val="Emphasis-Remove"/>
          <w:rFonts w:asciiTheme="minorHAnsi" w:hAnsiTheme="minorHAnsi"/>
        </w:rPr>
        <w:t>that</w:t>
      </w:r>
      <w:r w:rsidRPr="00F737AC">
        <w:rPr>
          <w:rFonts w:asciiTheme="minorHAnsi" w:hAnsiTheme="minorHAnsi"/>
        </w:rPr>
        <w:t xml:space="preserve"> </w:t>
      </w:r>
      <w:r w:rsidR="00A33509" w:rsidRPr="00F737AC">
        <w:rPr>
          <w:rFonts w:asciiTheme="minorHAnsi" w:hAnsiTheme="minorHAnsi"/>
        </w:rPr>
        <w:t>has a</w:t>
      </w:r>
      <w:r w:rsidR="004A48AF" w:rsidRPr="00F737AC">
        <w:rPr>
          <w:rFonts w:asciiTheme="minorHAnsi" w:hAnsiTheme="minorHAnsi"/>
        </w:rPr>
        <w:t xml:space="preserve"> </w:t>
      </w:r>
      <w:r w:rsidR="004A48AF" w:rsidRPr="00F737AC">
        <w:rPr>
          <w:rStyle w:val="Emphasis-Bold"/>
          <w:rFonts w:asciiTheme="minorHAnsi" w:hAnsiTheme="minorHAnsi"/>
        </w:rPr>
        <w:t>commission</w:t>
      </w:r>
      <w:r w:rsidR="00A33509" w:rsidRPr="00F737AC">
        <w:rPr>
          <w:rStyle w:val="Emphasis-Bold"/>
          <w:rFonts w:asciiTheme="minorHAnsi" w:hAnsiTheme="minorHAnsi"/>
        </w:rPr>
        <w:t>ing date</w:t>
      </w:r>
      <w:r w:rsidR="004A48AF" w:rsidRPr="00F737AC">
        <w:rPr>
          <w:rFonts w:asciiTheme="minorHAnsi" w:hAnsiTheme="minorHAnsi"/>
        </w:rPr>
        <w:t xml:space="preserve"> </w:t>
      </w:r>
      <w:r w:rsidR="001E559A" w:rsidRPr="00F737AC">
        <w:rPr>
          <w:rFonts w:asciiTheme="minorHAnsi" w:hAnsiTheme="minorHAnsi"/>
        </w:rPr>
        <w:t xml:space="preserve">between the commencement of </w:t>
      </w:r>
      <w:r w:rsidR="004A48AF" w:rsidRPr="00F737AC">
        <w:rPr>
          <w:rFonts w:asciiTheme="minorHAnsi" w:hAnsiTheme="minorHAnsi"/>
        </w:rPr>
        <w:t xml:space="preserve">the </w:t>
      </w:r>
      <w:r w:rsidR="004A48AF" w:rsidRPr="00F737AC">
        <w:rPr>
          <w:rStyle w:val="Emphasis-Bold"/>
          <w:rFonts w:asciiTheme="minorHAnsi" w:hAnsiTheme="minorHAnsi"/>
        </w:rPr>
        <w:t>disclosure year</w:t>
      </w:r>
      <w:r w:rsidR="004A48AF" w:rsidRPr="00F737AC">
        <w:rPr>
          <w:rFonts w:asciiTheme="minorHAnsi" w:hAnsiTheme="minorHAnsi"/>
        </w:rPr>
        <w:t xml:space="preserve"> </w:t>
      </w:r>
      <w:r w:rsidRPr="00F737AC">
        <w:rPr>
          <w:rFonts w:asciiTheme="minorHAnsi" w:hAnsiTheme="minorHAnsi"/>
        </w:rPr>
        <w:t xml:space="preserve">in which the </w:t>
      </w:r>
      <w:r w:rsidRPr="00F737AC">
        <w:rPr>
          <w:rStyle w:val="Emphasis-Bold"/>
          <w:rFonts w:asciiTheme="minorHAnsi" w:hAnsiTheme="minorHAnsi"/>
        </w:rPr>
        <w:t xml:space="preserve">CPP application </w:t>
      </w:r>
      <w:r w:rsidRPr="00F737AC">
        <w:rPr>
          <w:rStyle w:val="Emphasis-Remove"/>
          <w:rFonts w:asciiTheme="minorHAnsi" w:hAnsiTheme="minorHAnsi"/>
        </w:rPr>
        <w:t>is made</w:t>
      </w:r>
      <w:r w:rsidRPr="00F737AC">
        <w:rPr>
          <w:rFonts w:asciiTheme="minorHAnsi" w:hAnsiTheme="minorHAnsi"/>
        </w:rPr>
        <w:t xml:space="preserve"> </w:t>
      </w:r>
      <w:r w:rsidR="001E559A" w:rsidRPr="00F737AC">
        <w:rPr>
          <w:rFonts w:asciiTheme="minorHAnsi" w:hAnsiTheme="minorHAnsi"/>
        </w:rPr>
        <w:t xml:space="preserve">and the application's </w:t>
      </w:r>
      <w:r w:rsidRPr="00F737AC">
        <w:rPr>
          <w:rFonts w:asciiTheme="minorHAnsi" w:hAnsiTheme="minorHAnsi"/>
        </w:rPr>
        <w:t>submission</w:t>
      </w:r>
      <w:r w:rsidR="004A48AF" w:rsidRPr="00F737AC">
        <w:rPr>
          <w:rFonts w:asciiTheme="minorHAnsi" w:hAnsiTheme="minorHAnsi"/>
        </w:rPr>
        <w:t xml:space="preserve">, its </w:t>
      </w:r>
      <w:r w:rsidR="004A48AF" w:rsidRPr="00F737AC">
        <w:rPr>
          <w:rStyle w:val="Emphasis-Bold"/>
          <w:rFonts w:asciiTheme="minorHAnsi" w:hAnsiTheme="minorHAnsi"/>
        </w:rPr>
        <w:t>value of commissioned asset</w:t>
      </w:r>
      <w:r w:rsidR="004A48AF" w:rsidRPr="00F737AC">
        <w:rPr>
          <w:rFonts w:asciiTheme="minorHAnsi" w:hAnsiTheme="minorHAnsi"/>
        </w:rPr>
        <w:t xml:space="preserve">; or </w:t>
      </w:r>
    </w:p>
    <w:p w:rsidR="004A48AF" w:rsidRPr="00F737AC" w:rsidRDefault="004A48AF" w:rsidP="004A48AF">
      <w:pPr>
        <w:pStyle w:val="HeadingH7ClausesubtextL3"/>
        <w:rPr>
          <w:rStyle w:val="Emphasis-Remove"/>
          <w:rFonts w:asciiTheme="minorHAnsi" w:hAnsiTheme="minorHAnsi"/>
        </w:rPr>
      </w:pPr>
      <w:r w:rsidRPr="00F737AC">
        <w:rPr>
          <w:rFonts w:asciiTheme="minorHAnsi" w:hAnsiTheme="minorHAnsi"/>
        </w:rPr>
        <w:t xml:space="preserve">forecast to </w:t>
      </w:r>
      <w:r w:rsidR="00A33509" w:rsidRPr="00F737AC">
        <w:rPr>
          <w:rFonts w:asciiTheme="minorHAnsi" w:hAnsiTheme="minorHAnsi"/>
        </w:rPr>
        <w:t>have a</w:t>
      </w:r>
      <w:r w:rsidRPr="00F737AC">
        <w:rPr>
          <w:rFonts w:asciiTheme="minorHAnsi" w:hAnsiTheme="minorHAnsi"/>
        </w:rPr>
        <w:t xml:space="preserve"> </w:t>
      </w:r>
      <w:r w:rsidRPr="00F737AC">
        <w:rPr>
          <w:rStyle w:val="Emphasis-Bold"/>
          <w:rFonts w:asciiTheme="minorHAnsi" w:hAnsiTheme="minorHAnsi"/>
        </w:rPr>
        <w:t>commission</w:t>
      </w:r>
      <w:r w:rsidR="00A33509" w:rsidRPr="00F737AC">
        <w:rPr>
          <w:rStyle w:val="Emphasis-Bold"/>
          <w:rFonts w:asciiTheme="minorHAnsi" w:hAnsiTheme="minorHAnsi"/>
        </w:rPr>
        <w:t>ing date</w:t>
      </w:r>
      <w:r w:rsidRPr="00F737AC">
        <w:rPr>
          <w:rFonts w:asciiTheme="minorHAnsi" w:hAnsiTheme="minorHAnsi"/>
        </w:rPr>
        <w:t xml:space="preserve"> thereafter, its </w:t>
      </w:r>
      <w:r w:rsidRPr="00F737AC">
        <w:rPr>
          <w:rStyle w:val="Emphasis-Bold"/>
          <w:rFonts w:asciiTheme="minorHAnsi" w:hAnsiTheme="minorHAnsi"/>
        </w:rPr>
        <w:t>forecast</w:t>
      </w:r>
      <w:r w:rsidRPr="00F737AC">
        <w:rPr>
          <w:rFonts w:asciiTheme="minorHAnsi" w:hAnsiTheme="minorHAnsi"/>
        </w:rPr>
        <w:t xml:space="preserve"> </w:t>
      </w:r>
      <w:r w:rsidRPr="00F737AC">
        <w:rPr>
          <w:rStyle w:val="Emphasis-Bold"/>
          <w:rFonts w:asciiTheme="minorHAnsi" w:hAnsiTheme="minorHAnsi"/>
        </w:rPr>
        <w:t>value of commissioned asset</w:t>
      </w:r>
      <w:r w:rsidR="00BA24E6" w:rsidRPr="00F737AC">
        <w:rPr>
          <w:rStyle w:val="Emphasis-Remove"/>
          <w:rFonts w:asciiTheme="minorHAnsi" w:hAnsiTheme="minorHAnsi"/>
        </w:rPr>
        <w:t>.</w:t>
      </w:r>
      <w:r w:rsidRPr="00F737AC">
        <w:rPr>
          <w:rStyle w:val="Emphasis-Remove"/>
          <w:rFonts w:asciiTheme="minorHAnsi" w:hAnsiTheme="minorHAnsi"/>
        </w:rPr>
        <w:t xml:space="preserve"> </w:t>
      </w:r>
    </w:p>
    <w:p w:rsidR="00E763D1" w:rsidRPr="00F737AC" w:rsidRDefault="00E763D1" w:rsidP="00E4039E">
      <w:pPr>
        <w:pStyle w:val="HeadingH5ClausesubtextL1"/>
        <w:rPr>
          <w:rFonts w:asciiTheme="minorHAnsi" w:hAnsiTheme="minorHAnsi"/>
        </w:rPr>
      </w:pPr>
      <w:bookmarkStart w:id="3333" w:name="_Ref265506466"/>
      <w:bookmarkEnd w:id="3325"/>
      <w:bookmarkEnd w:id="3326"/>
      <w:r w:rsidRPr="00F737AC">
        <w:rPr>
          <w:rFonts w:asciiTheme="minorHAnsi" w:hAnsiTheme="minorHAnsi"/>
        </w:rPr>
        <w:t>The total opening RAB value in relation to-</w:t>
      </w:r>
      <w:bookmarkEnd w:id="3333"/>
    </w:p>
    <w:p w:rsidR="00E763D1" w:rsidRPr="00F737AC" w:rsidRDefault="00D04BFE" w:rsidP="00E763D1">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disclosure year</w:t>
      </w:r>
      <w:r w:rsidRPr="00F737AC">
        <w:rPr>
          <w:rFonts w:asciiTheme="minorHAnsi" w:hAnsiTheme="minorHAnsi"/>
        </w:rPr>
        <w:t xml:space="preserve"> 2010</w:t>
      </w:r>
      <w:r w:rsidR="00E763D1" w:rsidRPr="00F737AC">
        <w:rPr>
          <w:rFonts w:asciiTheme="minorHAnsi" w:hAnsiTheme="minorHAnsi"/>
        </w:rPr>
        <w:t xml:space="preserve">, is the sum of all </w:t>
      </w:r>
      <w:r w:rsidR="00E763D1" w:rsidRPr="00F737AC">
        <w:rPr>
          <w:rStyle w:val="Emphasis-Bold"/>
          <w:rFonts w:asciiTheme="minorHAnsi" w:hAnsiTheme="minorHAnsi"/>
        </w:rPr>
        <w:t>initial RAB values</w:t>
      </w:r>
      <w:r w:rsidR="00E763D1" w:rsidRPr="00F737AC">
        <w:rPr>
          <w:rFonts w:asciiTheme="minorHAnsi" w:hAnsiTheme="minorHAnsi"/>
        </w:rPr>
        <w:t>; and</w:t>
      </w:r>
    </w:p>
    <w:p w:rsidR="00E763D1" w:rsidRPr="00F737AC" w:rsidRDefault="009D6ECA" w:rsidP="00E763D1">
      <w:pPr>
        <w:pStyle w:val="HeadingH6ClausesubtextL2"/>
        <w:rPr>
          <w:rFonts w:asciiTheme="minorHAnsi" w:hAnsiTheme="minorHAnsi"/>
        </w:rPr>
      </w:pPr>
      <w:r w:rsidRPr="00F737AC">
        <w:rPr>
          <w:rFonts w:asciiTheme="minorHAnsi" w:hAnsiTheme="minorHAnsi"/>
        </w:rPr>
        <w:t xml:space="preserve">any </w:t>
      </w:r>
      <w:r w:rsidR="00D04BFE" w:rsidRPr="00F737AC">
        <w:rPr>
          <w:rStyle w:val="Emphasis-Bold"/>
          <w:rFonts w:asciiTheme="minorHAnsi" w:hAnsiTheme="minorHAnsi"/>
        </w:rPr>
        <w:t xml:space="preserve">disclosure year </w:t>
      </w:r>
      <w:r w:rsidR="00D04BFE" w:rsidRPr="00F737AC">
        <w:rPr>
          <w:rStyle w:val="Emphasis-Remove"/>
          <w:rFonts w:asciiTheme="minorHAnsi" w:hAnsiTheme="minorHAnsi"/>
        </w:rPr>
        <w:t>thereafter</w:t>
      </w:r>
      <w:r w:rsidR="00E763D1" w:rsidRPr="00F737AC">
        <w:rPr>
          <w:rFonts w:asciiTheme="minorHAnsi" w:hAnsiTheme="minorHAnsi"/>
        </w:rPr>
        <w:t xml:space="preserve">, is the total closing RAB value </w:t>
      </w:r>
      <w:r w:rsidRPr="00F737AC">
        <w:rPr>
          <w:rFonts w:asciiTheme="minorHAnsi" w:hAnsiTheme="minorHAnsi"/>
        </w:rPr>
        <w:t xml:space="preserve">in </w:t>
      </w:r>
      <w:r w:rsidR="00E763D1" w:rsidRPr="00F737AC">
        <w:rPr>
          <w:rFonts w:asciiTheme="minorHAnsi" w:hAnsiTheme="minorHAnsi"/>
        </w:rPr>
        <w:t xml:space="preserve">the preceding </w:t>
      </w:r>
      <w:r w:rsidR="00E763D1" w:rsidRPr="00F737AC">
        <w:rPr>
          <w:rStyle w:val="Emphasis-Bold"/>
          <w:rFonts w:asciiTheme="minorHAnsi" w:hAnsiTheme="minorHAnsi"/>
        </w:rPr>
        <w:t>disclosure year</w:t>
      </w:r>
      <w:r w:rsidR="00E763D1" w:rsidRPr="00F737AC">
        <w:rPr>
          <w:rFonts w:asciiTheme="minorHAnsi" w:hAnsiTheme="minorHAnsi"/>
        </w:rPr>
        <w:t>.</w:t>
      </w:r>
    </w:p>
    <w:p w:rsidR="00EE7205" w:rsidRPr="00F737AC" w:rsidRDefault="0032105A" w:rsidP="00CC7FE8">
      <w:pPr>
        <w:pStyle w:val="HeadingH5ClausesubtextL1"/>
        <w:rPr>
          <w:rFonts w:asciiTheme="minorHAnsi" w:hAnsiTheme="minorHAnsi"/>
        </w:rPr>
      </w:pPr>
      <w:bookmarkStart w:id="3334" w:name="_Ref265613439"/>
      <w:r w:rsidRPr="00F737AC">
        <w:rPr>
          <w:rFonts w:asciiTheme="minorHAnsi" w:hAnsiTheme="minorHAnsi"/>
        </w:rPr>
        <w:t>For the purpose of sub</w:t>
      </w:r>
      <w:r w:rsidR="00EE7205" w:rsidRPr="00F737AC">
        <w:rPr>
          <w:rFonts w:asciiTheme="minorHAnsi" w:hAnsiTheme="minorHAnsi"/>
        </w:rPr>
        <w:t>clause</w:t>
      </w:r>
      <w:r w:rsidR="00254865">
        <w:rPr>
          <w:rFonts w:asciiTheme="minorHAnsi" w:hAnsiTheme="minorHAnsi"/>
        </w:rPr>
        <w:t xml:space="preserve"> (7)</w:t>
      </w:r>
      <w:r w:rsidR="00EE7205" w:rsidRPr="00F737AC">
        <w:rPr>
          <w:rFonts w:asciiTheme="minorHAnsi" w:hAnsiTheme="minorHAnsi"/>
        </w:rPr>
        <w:t xml:space="preserve">, 'total closing RAB value' means, in relation to a </w:t>
      </w:r>
      <w:r w:rsidR="00EE7205" w:rsidRPr="00F737AC">
        <w:rPr>
          <w:rStyle w:val="Emphasis-Bold"/>
          <w:rFonts w:asciiTheme="minorHAnsi" w:hAnsiTheme="minorHAnsi"/>
        </w:rPr>
        <w:t>disclosure year</w:t>
      </w:r>
      <w:r w:rsidR="00EE7205" w:rsidRPr="00F737AC">
        <w:rPr>
          <w:rStyle w:val="Emphasis-Remove"/>
          <w:rFonts w:asciiTheme="minorHAnsi" w:hAnsiTheme="minorHAnsi"/>
        </w:rPr>
        <w:t>,</w:t>
      </w:r>
      <w:r w:rsidR="00EE7205" w:rsidRPr="00F737AC">
        <w:rPr>
          <w:rFonts w:asciiTheme="minorHAnsi" w:hAnsiTheme="minorHAnsi"/>
        </w:rPr>
        <w:t xml:space="preserve"> </w:t>
      </w:r>
      <w:r w:rsidR="00CC7FE8" w:rsidRPr="00F737AC">
        <w:rPr>
          <w:rFonts w:asciiTheme="minorHAnsi" w:hAnsiTheme="minorHAnsi"/>
        </w:rPr>
        <w:t xml:space="preserve">the </w:t>
      </w:r>
      <w:r w:rsidR="00EE7205" w:rsidRPr="00F737AC">
        <w:rPr>
          <w:rStyle w:val="Emphasis-Remove"/>
          <w:rFonts w:asciiTheme="minorHAnsi" w:hAnsiTheme="minorHAnsi"/>
        </w:rPr>
        <w:t xml:space="preserve">sum of </w:t>
      </w:r>
      <w:r w:rsidR="00EE7205" w:rsidRPr="00F737AC">
        <w:rPr>
          <w:rStyle w:val="Emphasis-Bold"/>
          <w:rFonts w:asciiTheme="minorHAnsi" w:hAnsiTheme="minorHAnsi"/>
        </w:rPr>
        <w:t>closing RAB values</w:t>
      </w:r>
      <w:r w:rsidR="00EE7205" w:rsidRPr="00F737AC">
        <w:rPr>
          <w:rFonts w:asciiTheme="minorHAnsi" w:hAnsiTheme="minorHAnsi"/>
        </w:rPr>
        <w:t xml:space="preserve"> </w:t>
      </w:r>
      <w:r w:rsidR="00EE7205" w:rsidRPr="00F737AC">
        <w:rPr>
          <w:rStyle w:val="Emphasis-Remove"/>
          <w:rFonts w:asciiTheme="minorHAnsi" w:hAnsiTheme="minorHAnsi"/>
        </w:rPr>
        <w:t>for all assets</w:t>
      </w:r>
      <w:r w:rsidR="000967F5" w:rsidRPr="00F737AC">
        <w:rPr>
          <w:rStyle w:val="Emphasis-Remove"/>
          <w:rFonts w:asciiTheme="minorHAnsi" w:hAnsiTheme="minorHAnsi"/>
        </w:rPr>
        <w:t>.</w:t>
      </w:r>
      <w:r w:rsidR="00EE7205" w:rsidRPr="00F737AC">
        <w:rPr>
          <w:rStyle w:val="Emphasis-Remove"/>
          <w:rFonts w:asciiTheme="minorHAnsi" w:hAnsiTheme="minorHAnsi"/>
        </w:rPr>
        <w:t xml:space="preserve"> </w:t>
      </w:r>
    </w:p>
    <w:p w:rsidR="008363BD" w:rsidRPr="00F737AC" w:rsidRDefault="008363BD" w:rsidP="008363BD">
      <w:pPr>
        <w:pStyle w:val="HeadingH4Clausetext"/>
        <w:rPr>
          <w:rFonts w:asciiTheme="minorHAnsi" w:hAnsiTheme="minorHAnsi"/>
        </w:rPr>
      </w:pPr>
      <w:bookmarkStart w:id="3335" w:name="_Ref265762235"/>
      <w:r w:rsidRPr="00F737AC">
        <w:rPr>
          <w:rFonts w:asciiTheme="minorHAnsi" w:hAnsiTheme="minorHAnsi"/>
        </w:rPr>
        <w:t>Depreciation</w:t>
      </w:r>
      <w:bookmarkEnd w:id="3334"/>
      <w:bookmarkEnd w:id="3335"/>
    </w:p>
    <w:p w:rsidR="00106624" w:rsidRPr="00F737AC" w:rsidRDefault="00106624" w:rsidP="00106624">
      <w:pPr>
        <w:pStyle w:val="HeadingH5ClausesubtextL1"/>
        <w:rPr>
          <w:rStyle w:val="Emphasis-Remove"/>
          <w:rFonts w:asciiTheme="minorHAnsi" w:hAnsiTheme="minorHAnsi"/>
        </w:rPr>
      </w:pPr>
      <w:bookmarkStart w:id="3336" w:name="_Ref275018000"/>
      <w:bookmarkStart w:id="3337" w:name="_Ref273886178"/>
      <w:bookmarkStart w:id="3338" w:name="_Ref265703937"/>
      <w:bookmarkStart w:id="3339" w:name="_Ref265854165"/>
      <w:r w:rsidRPr="00F737AC">
        <w:rPr>
          <w:rStyle w:val="Emphasis-Remove"/>
          <w:rFonts w:asciiTheme="minorHAnsi" w:hAnsiTheme="minorHAnsi"/>
        </w:rPr>
        <w:t xml:space="preserve">Unallocated depreciation, in the case of an asset with an </w:t>
      </w:r>
      <w:r w:rsidR="00F15D8E" w:rsidRPr="00F737AC">
        <w:rPr>
          <w:rStyle w:val="Emphasis-Bold"/>
          <w:rFonts w:asciiTheme="minorHAnsi" w:hAnsiTheme="minorHAnsi"/>
        </w:rPr>
        <w:t>unallocated</w:t>
      </w:r>
      <w:r w:rsidR="00F15D8E" w:rsidRPr="00F737AC">
        <w:rPr>
          <w:rStyle w:val="Emphasis-Remove"/>
          <w:rFonts w:asciiTheme="minorHAnsi" w:hAnsiTheme="minorHAnsi"/>
        </w:rPr>
        <w:t xml:space="preserve"> </w:t>
      </w:r>
      <w:r w:rsidRPr="00F737AC">
        <w:rPr>
          <w:rStyle w:val="Emphasis-Bold"/>
          <w:rFonts w:asciiTheme="minorHAnsi" w:hAnsiTheme="minorHAnsi"/>
        </w:rPr>
        <w:t>opening RAB value</w:t>
      </w:r>
      <w:r w:rsidRPr="00F737AC">
        <w:rPr>
          <w:rStyle w:val="Emphasis-Remove"/>
          <w:rFonts w:asciiTheme="minorHAnsi" w:hAnsiTheme="minorHAnsi"/>
        </w:rPr>
        <w:t>, is</w:t>
      </w:r>
      <w:r w:rsidR="0013261D" w:rsidRPr="00F737AC">
        <w:rPr>
          <w:rStyle w:val="Emphasis-Remove"/>
          <w:rFonts w:asciiTheme="minorHAnsi" w:hAnsiTheme="minorHAnsi"/>
        </w:rPr>
        <w:t xml:space="preserve"> determined</w:t>
      </w:r>
      <w:r w:rsidRPr="00F737AC">
        <w:rPr>
          <w:rStyle w:val="Emphasis-Remove"/>
          <w:rFonts w:asciiTheme="minorHAnsi" w:hAnsiTheme="minorHAnsi"/>
        </w:rPr>
        <w:t>, subject to subclause</w:t>
      </w:r>
      <w:r w:rsidR="00254865">
        <w:rPr>
          <w:rStyle w:val="Emphasis-Remove"/>
          <w:rFonts w:asciiTheme="minorHAnsi" w:hAnsiTheme="minorHAnsi"/>
        </w:rPr>
        <w:t xml:space="preserve"> (3)</w:t>
      </w:r>
      <w:r w:rsidRPr="00F737AC">
        <w:rPr>
          <w:rStyle w:val="Emphasis-Remove"/>
          <w:rFonts w:asciiTheme="minorHAnsi" w:hAnsiTheme="minorHAnsi"/>
        </w:rPr>
        <w:t xml:space="preserve"> and clauses</w:t>
      </w:r>
      <w:r w:rsidR="00254865">
        <w:rPr>
          <w:rStyle w:val="Emphasis-Remove"/>
          <w:rFonts w:asciiTheme="minorHAnsi" w:hAnsiTheme="minorHAnsi"/>
        </w:rPr>
        <w:t xml:space="preserve"> 5.3.8</w:t>
      </w:r>
      <w:r w:rsidRPr="00F737AC">
        <w:rPr>
          <w:rStyle w:val="Emphasis-Remove"/>
          <w:rFonts w:asciiTheme="minorHAnsi" w:hAnsiTheme="minorHAnsi"/>
        </w:rPr>
        <w:t xml:space="preserve"> and</w:t>
      </w:r>
      <w:r w:rsidR="00254865">
        <w:rPr>
          <w:rStyle w:val="Emphasis-Remove"/>
          <w:rFonts w:asciiTheme="minorHAnsi" w:hAnsiTheme="minorHAnsi"/>
        </w:rPr>
        <w:t xml:space="preserve"> 5.3.9</w:t>
      </w:r>
      <w:r w:rsidRPr="00F737AC">
        <w:rPr>
          <w:rStyle w:val="Emphasis-Remove"/>
          <w:rFonts w:asciiTheme="minorHAnsi" w:hAnsiTheme="minorHAnsi"/>
        </w:rPr>
        <w:t>, in accordance with the formula-</w:t>
      </w:r>
      <w:bookmarkEnd w:id="3336"/>
      <w:r w:rsidRPr="00F737AC">
        <w:rPr>
          <w:rStyle w:val="Emphasis-Remove"/>
          <w:rFonts w:asciiTheme="minorHAnsi" w:hAnsiTheme="minorHAnsi"/>
        </w:rPr>
        <w:t xml:space="preserve"> </w:t>
      </w:r>
    </w:p>
    <w:p w:rsidR="00106624" w:rsidRPr="00F737AC" w:rsidRDefault="00106624" w:rsidP="00106624">
      <w:pPr>
        <w:pStyle w:val="UnnumberedL3"/>
        <w:rPr>
          <w:rStyle w:val="Emphasis-Remove"/>
          <w:rFonts w:asciiTheme="minorHAnsi" w:hAnsiTheme="minorHAnsi"/>
        </w:rPr>
      </w:pPr>
      <w:r w:rsidRPr="00F737AC">
        <w:rPr>
          <w:rStyle w:val="Emphasis-Remove"/>
          <w:rFonts w:asciiTheme="minorHAnsi" w:hAnsiTheme="minorHAnsi"/>
        </w:rPr>
        <w:lastRenderedPageBreak/>
        <w:t>[</w:t>
      </w:r>
      <w:r w:rsidRPr="00F737AC">
        <w:rPr>
          <w:rFonts w:asciiTheme="minorHAnsi" w:hAnsiTheme="minorHAnsi"/>
        </w:rPr>
        <w:t xml:space="preserve">1 ÷ </w:t>
      </w:r>
      <w:r w:rsidRPr="00F737AC">
        <w:rPr>
          <w:rStyle w:val="Emphasis-Bold"/>
          <w:rFonts w:asciiTheme="minorHAnsi" w:hAnsiTheme="minorHAnsi"/>
        </w:rPr>
        <w:t>remaining asset life</w:t>
      </w:r>
      <w:r w:rsidRPr="00F737AC">
        <w:rPr>
          <w:rStyle w:val="Emphasis-Remove"/>
          <w:rFonts w:asciiTheme="minorHAnsi" w:hAnsiTheme="minorHAnsi"/>
        </w:rPr>
        <w:t>]</w:t>
      </w:r>
      <w:r w:rsidRPr="00F737AC">
        <w:rPr>
          <w:rStyle w:val="Emphasis-Italics"/>
          <w:rFonts w:asciiTheme="minorHAnsi" w:hAnsiTheme="minorHAnsi"/>
        </w:rPr>
        <w:t xml:space="preserve"> </w:t>
      </w:r>
      <w:r w:rsidRPr="00F737AC">
        <w:rPr>
          <w:rFonts w:asciiTheme="minorHAnsi" w:hAnsiTheme="minorHAnsi"/>
        </w:rPr>
        <w:t xml:space="preserve">× </w:t>
      </w:r>
      <w:r w:rsidRPr="00F737AC">
        <w:rPr>
          <w:rStyle w:val="Emphasis-Bold"/>
          <w:rFonts w:asciiTheme="minorHAnsi" w:hAnsiTheme="minorHAnsi"/>
        </w:rPr>
        <w:t>unallocated</w:t>
      </w:r>
      <w:r w:rsidRPr="00F737AC">
        <w:rPr>
          <w:rFonts w:asciiTheme="minorHAnsi" w:hAnsiTheme="minorHAnsi"/>
        </w:rPr>
        <w:t xml:space="preserve"> </w:t>
      </w:r>
      <w:r w:rsidRPr="00F737AC">
        <w:rPr>
          <w:rStyle w:val="Emphasis-Bold"/>
          <w:rFonts w:asciiTheme="minorHAnsi" w:hAnsiTheme="minorHAnsi"/>
        </w:rPr>
        <w:t>opening RAB value</w:t>
      </w:r>
      <w:r w:rsidRPr="00F737AC">
        <w:rPr>
          <w:rStyle w:val="Emphasis-Remove"/>
          <w:rFonts w:asciiTheme="minorHAnsi" w:hAnsiTheme="minorHAnsi"/>
        </w:rPr>
        <w:t>.</w:t>
      </w:r>
    </w:p>
    <w:p w:rsidR="006069A4" w:rsidRPr="00F737AC" w:rsidRDefault="006069A4" w:rsidP="008910D7">
      <w:pPr>
        <w:pStyle w:val="HeadingH5ClausesubtextL1"/>
        <w:rPr>
          <w:rStyle w:val="Emphasis-Remove"/>
          <w:rFonts w:asciiTheme="minorHAnsi" w:hAnsiTheme="minorHAnsi"/>
        </w:rPr>
      </w:pPr>
      <w:bookmarkStart w:id="3340" w:name="_Ref275018002"/>
      <w:r w:rsidRPr="00F737AC">
        <w:rPr>
          <w:rStyle w:val="Emphasis-Remove"/>
          <w:rFonts w:asciiTheme="minorHAnsi" w:hAnsiTheme="minorHAnsi"/>
        </w:rPr>
        <w:t xml:space="preserve">Depreciation, in the case of an asset with an </w:t>
      </w:r>
      <w:r w:rsidRPr="00F737AC">
        <w:rPr>
          <w:rStyle w:val="Emphasis-Bold"/>
          <w:rFonts w:asciiTheme="minorHAnsi" w:hAnsiTheme="minorHAnsi"/>
        </w:rPr>
        <w:t>opening RAB value</w:t>
      </w:r>
      <w:r w:rsidRPr="00F737AC">
        <w:rPr>
          <w:rStyle w:val="Emphasis-Remove"/>
          <w:rFonts w:asciiTheme="minorHAnsi" w:hAnsiTheme="minorHAnsi"/>
        </w:rPr>
        <w:t>, is</w:t>
      </w:r>
      <w:r w:rsidR="0013261D" w:rsidRPr="00F737AC">
        <w:rPr>
          <w:rStyle w:val="Emphasis-Remove"/>
          <w:rFonts w:asciiTheme="minorHAnsi" w:hAnsiTheme="minorHAnsi"/>
        </w:rPr>
        <w:t xml:space="preserve"> determined</w:t>
      </w:r>
      <w:r w:rsidRPr="00F737AC">
        <w:rPr>
          <w:rStyle w:val="Emphasis-Remove"/>
          <w:rFonts w:asciiTheme="minorHAnsi" w:hAnsiTheme="minorHAnsi"/>
        </w:rPr>
        <w:t>, s</w:t>
      </w:r>
      <w:r w:rsidR="008363BD" w:rsidRPr="00F737AC">
        <w:rPr>
          <w:rStyle w:val="Emphasis-Remove"/>
          <w:rFonts w:asciiTheme="minorHAnsi" w:hAnsiTheme="minorHAnsi"/>
        </w:rPr>
        <w:t xml:space="preserve">ubject to </w:t>
      </w:r>
      <w:r w:rsidRPr="00F737AC">
        <w:rPr>
          <w:rStyle w:val="Emphasis-Remove"/>
          <w:rFonts w:asciiTheme="minorHAnsi" w:hAnsiTheme="minorHAnsi"/>
        </w:rPr>
        <w:t>subclause</w:t>
      </w:r>
      <w:r w:rsidR="00254865">
        <w:rPr>
          <w:rStyle w:val="Emphasis-Remove"/>
          <w:rFonts w:asciiTheme="minorHAnsi" w:hAnsiTheme="minorHAnsi"/>
        </w:rPr>
        <w:t xml:space="preserve"> (3)</w:t>
      </w:r>
      <w:r w:rsidRPr="00F737AC">
        <w:rPr>
          <w:rStyle w:val="Emphasis-Remove"/>
          <w:rFonts w:asciiTheme="minorHAnsi" w:hAnsiTheme="minorHAnsi"/>
        </w:rPr>
        <w:t xml:space="preserve"> and </w:t>
      </w:r>
      <w:r w:rsidR="008363BD" w:rsidRPr="00F737AC">
        <w:rPr>
          <w:rStyle w:val="Emphasis-Remove"/>
          <w:rFonts w:asciiTheme="minorHAnsi" w:hAnsiTheme="minorHAnsi"/>
        </w:rPr>
        <w:t>clause</w:t>
      </w:r>
      <w:r w:rsidR="00254865">
        <w:rPr>
          <w:rStyle w:val="Emphasis-Remove"/>
          <w:rFonts w:asciiTheme="minorHAnsi" w:hAnsiTheme="minorHAnsi"/>
        </w:rPr>
        <w:t xml:space="preserve"> 5.3.8</w:t>
      </w:r>
      <w:r w:rsidR="008363BD" w:rsidRPr="00F737AC">
        <w:rPr>
          <w:rStyle w:val="Emphasis-Remove"/>
          <w:rFonts w:asciiTheme="minorHAnsi" w:hAnsiTheme="minorHAnsi"/>
        </w:rPr>
        <w:t xml:space="preserve">, </w:t>
      </w:r>
      <w:r w:rsidRPr="00F737AC">
        <w:rPr>
          <w:rStyle w:val="Emphasis-Remove"/>
          <w:rFonts w:asciiTheme="minorHAnsi" w:hAnsiTheme="minorHAnsi"/>
        </w:rPr>
        <w:t>in accordance with the formula-</w:t>
      </w:r>
      <w:bookmarkEnd w:id="3337"/>
      <w:bookmarkEnd w:id="3340"/>
      <w:r w:rsidRPr="00F737AC">
        <w:rPr>
          <w:rStyle w:val="Emphasis-Remove"/>
          <w:rFonts w:asciiTheme="minorHAnsi" w:hAnsiTheme="minorHAnsi"/>
        </w:rPr>
        <w:t xml:space="preserve"> </w:t>
      </w:r>
    </w:p>
    <w:p w:rsidR="008363BD" w:rsidRPr="00F737AC" w:rsidRDefault="006069A4" w:rsidP="006069A4">
      <w:pPr>
        <w:pStyle w:val="UnnumberedL3"/>
        <w:rPr>
          <w:rStyle w:val="Emphasis-Remove"/>
          <w:rFonts w:asciiTheme="minorHAnsi" w:hAnsiTheme="minorHAnsi"/>
        </w:rPr>
      </w:pPr>
      <w:r w:rsidRPr="00F737AC">
        <w:rPr>
          <w:rStyle w:val="Emphasis-Remove"/>
          <w:rFonts w:asciiTheme="minorHAnsi" w:hAnsiTheme="minorHAnsi"/>
        </w:rPr>
        <w:t>[</w:t>
      </w:r>
      <w:r w:rsidRPr="00F737AC">
        <w:rPr>
          <w:rFonts w:asciiTheme="minorHAnsi" w:hAnsiTheme="minorHAnsi"/>
        </w:rPr>
        <w:t xml:space="preserve">1 ÷ </w:t>
      </w:r>
      <w:r w:rsidRPr="00F737AC">
        <w:rPr>
          <w:rStyle w:val="Emphasis-Bold"/>
          <w:rFonts w:asciiTheme="minorHAnsi" w:hAnsiTheme="minorHAnsi"/>
        </w:rPr>
        <w:t>remaining asset life</w:t>
      </w:r>
      <w:r w:rsidRPr="00F737AC">
        <w:rPr>
          <w:rStyle w:val="Emphasis-Remove"/>
          <w:rFonts w:asciiTheme="minorHAnsi" w:hAnsiTheme="minorHAnsi"/>
        </w:rPr>
        <w:t>]</w:t>
      </w:r>
      <w:r w:rsidRPr="00F737AC">
        <w:rPr>
          <w:rStyle w:val="Emphasis-Italics"/>
          <w:rFonts w:asciiTheme="minorHAnsi" w:hAnsiTheme="minorHAnsi"/>
        </w:rPr>
        <w:t xml:space="preserve"> </w:t>
      </w:r>
      <w:r w:rsidRPr="00F737AC">
        <w:rPr>
          <w:rFonts w:asciiTheme="minorHAnsi" w:hAnsiTheme="minorHAnsi"/>
        </w:rPr>
        <w:t xml:space="preserve">× </w:t>
      </w:r>
      <w:r w:rsidRPr="00F737AC">
        <w:rPr>
          <w:rStyle w:val="Emphasis-Bold"/>
          <w:rFonts w:asciiTheme="minorHAnsi" w:hAnsiTheme="minorHAnsi"/>
        </w:rPr>
        <w:t>opening RAB value</w:t>
      </w:r>
      <w:bookmarkEnd w:id="3338"/>
      <w:bookmarkEnd w:id="3339"/>
      <w:r w:rsidRPr="00F737AC">
        <w:rPr>
          <w:rStyle w:val="Emphasis-Remove"/>
          <w:rFonts w:asciiTheme="minorHAnsi" w:hAnsiTheme="minorHAnsi"/>
        </w:rPr>
        <w:t>.</w:t>
      </w:r>
    </w:p>
    <w:p w:rsidR="00F15D8E" w:rsidRPr="00F737AC" w:rsidRDefault="008910D7" w:rsidP="006069A4">
      <w:pPr>
        <w:pStyle w:val="HeadingH5ClausesubtextL1"/>
        <w:rPr>
          <w:rStyle w:val="Emphasis-Remove"/>
          <w:rFonts w:asciiTheme="minorHAnsi" w:hAnsiTheme="minorHAnsi"/>
        </w:rPr>
      </w:pPr>
      <w:bookmarkStart w:id="3341" w:name="_Ref273886119"/>
      <w:r w:rsidRPr="00F737AC">
        <w:rPr>
          <w:rStyle w:val="Emphasis-Remove"/>
          <w:rFonts w:asciiTheme="minorHAnsi" w:hAnsiTheme="minorHAnsi"/>
        </w:rPr>
        <w:t>For the purpose</w:t>
      </w:r>
      <w:r w:rsidR="00F15D8E" w:rsidRPr="00F737AC">
        <w:rPr>
          <w:rStyle w:val="Emphasis-Remove"/>
          <w:rFonts w:asciiTheme="minorHAnsi" w:hAnsiTheme="minorHAnsi"/>
        </w:rPr>
        <w:t>s</w:t>
      </w:r>
      <w:r w:rsidRPr="00F737AC">
        <w:rPr>
          <w:rStyle w:val="Emphasis-Remove"/>
          <w:rFonts w:asciiTheme="minorHAnsi" w:hAnsiTheme="minorHAnsi"/>
        </w:rPr>
        <w:t xml:space="preserve"> of subclause</w:t>
      </w:r>
      <w:r w:rsidR="00106624" w:rsidRPr="00F737AC">
        <w:rPr>
          <w:rStyle w:val="Emphasis-Remove"/>
          <w:rFonts w:asciiTheme="minorHAnsi" w:hAnsiTheme="minorHAnsi"/>
        </w:rPr>
        <w:t>s</w:t>
      </w:r>
      <w:r w:rsidR="00254865">
        <w:rPr>
          <w:rStyle w:val="Emphasis-Remove"/>
          <w:rFonts w:asciiTheme="minorHAnsi" w:hAnsiTheme="minorHAnsi"/>
        </w:rPr>
        <w:t xml:space="preserve"> (1)</w:t>
      </w:r>
      <w:r w:rsidRPr="00F737AC">
        <w:rPr>
          <w:rStyle w:val="Emphasis-Remove"/>
          <w:rFonts w:asciiTheme="minorHAnsi" w:hAnsiTheme="minorHAnsi"/>
        </w:rPr>
        <w:t xml:space="preserve"> </w:t>
      </w:r>
      <w:r w:rsidR="00106624" w:rsidRPr="00F737AC">
        <w:rPr>
          <w:rStyle w:val="Emphasis-Remove"/>
          <w:rFonts w:asciiTheme="minorHAnsi" w:hAnsiTheme="minorHAnsi"/>
        </w:rPr>
        <w:t>and</w:t>
      </w:r>
      <w:r w:rsidR="00254865">
        <w:rPr>
          <w:rStyle w:val="Emphasis-Remove"/>
          <w:rFonts w:asciiTheme="minorHAnsi" w:hAnsiTheme="minorHAnsi"/>
        </w:rPr>
        <w:t xml:space="preserve"> (2)</w:t>
      </w:r>
      <w:r w:rsidR="00F15D8E" w:rsidRPr="00F737AC">
        <w:rPr>
          <w:rStyle w:val="Emphasis-Remove"/>
          <w:rFonts w:asciiTheme="minorHAnsi" w:hAnsiTheme="minorHAnsi"/>
        </w:rPr>
        <w:t>-</w:t>
      </w:r>
      <w:r w:rsidRPr="00F737AC">
        <w:rPr>
          <w:rStyle w:val="Emphasis-Remove"/>
          <w:rFonts w:asciiTheme="minorHAnsi" w:hAnsiTheme="minorHAnsi"/>
        </w:rPr>
        <w:t xml:space="preserve"> </w:t>
      </w:r>
    </w:p>
    <w:p w:rsidR="008363BD" w:rsidRPr="00F737AC" w:rsidRDefault="00106624" w:rsidP="00F15D8E">
      <w:pPr>
        <w:pStyle w:val="HeadingH6ClausesubtextL2"/>
        <w:rPr>
          <w:rStyle w:val="Emphasis-Remove"/>
          <w:rFonts w:asciiTheme="minorHAnsi" w:hAnsiTheme="minorHAnsi"/>
        </w:rPr>
      </w:pPr>
      <w:r w:rsidRPr="00F737AC">
        <w:rPr>
          <w:rStyle w:val="Emphasis-Remove"/>
          <w:rFonts w:asciiTheme="minorHAnsi" w:hAnsiTheme="minorHAnsi"/>
        </w:rPr>
        <w:t xml:space="preserve">unallocated depreciation and </w:t>
      </w:r>
      <w:r w:rsidR="008910D7" w:rsidRPr="00F737AC">
        <w:rPr>
          <w:rStyle w:val="Emphasis-Remove"/>
          <w:rFonts w:asciiTheme="minorHAnsi" w:hAnsiTheme="minorHAnsi"/>
        </w:rPr>
        <w:t xml:space="preserve">depreciation </w:t>
      </w:r>
      <w:r w:rsidRPr="00F737AC">
        <w:rPr>
          <w:rStyle w:val="Emphasis-Remove"/>
          <w:rFonts w:asciiTheme="minorHAnsi" w:hAnsiTheme="minorHAnsi"/>
        </w:rPr>
        <w:t xml:space="preserve">are </w:t>
      </w:r>
      <w:r w:rsidR="008910D7" w:rsidRPr="00F737AC">
        <w:rPr>
          <w:rStyle w:val="Emphasis-Remove"/>
          <w:rFonts w:asciiTheme="minorHAnsi" w:hAnsiTheme="minorHAnsi"/>
        </w:rPr>
        <w:t>nil in the case of</w:t>
      </w:r>
      <w:r w:rsidR="008363BD" w:rsidRPr="00F737AC">
        <w:rPr>
          <w:rStyle w:val="Emphasis-Remove"/>
          <w:rFonts w:asciiTheme="minorHAnsi" w:hAnsiTheme="minorHAnsi"/>
        </w:rPr>
        <w:t>-</w:t>
      </w:r>
      <w:bookmarkEnd w:id="3341"/>
    </w:p>
    <w:p w:rsidR="008363BD" w:rsidRPr="00F737AC" w:rsidRDefault="008363BD" w:rsidP="008363BD">
      <w:pPr>
        <w:pStyle w:val="HeadingH7ClausesubtextL3"/>
        <w:rPr>
          <w:rStyle w:val="Emphasis-Remove"/>
          <w:rFonts w:asciiTheme="minorHAnsi" w:hAnsiTheme="minorHAnsi"/>
        </w:rPr>
      </w:pPr>
      <w:r w:rsidRPr="00F737AC">
        <w:rPr>
          <w:rStyle w:val="Emphasis-Bold"/>
          <w:rFonts w:asciiTheme="minorHAnsi" w:hAnsiTheme="minorHAnsi"/>
        </w:rPr>
        <w:t>land</w:t>
      </w:r>
      <w:r w:rsidRPr="00F737AC">
        <w:rPr>
          <w:rStyle w:val="Emphasis-Remove"/>
          <w:rFonts w:asciiTheme="minorHAnsi" w:hAnsiTheme="minorHAnsi"/>
        </w:rPr>
        <w:t>;</w:t>
      </w:r>
      <w:r w:rsidR="00CC7FE8" w:rsidRPr="00F737AC">
        <w:rPr>
          <w:rStyle w:val="Emphasis-Remove"/>
          <w:rFonts w:asciiTheme="minorHAnsi" w:hAnsiTheme="minorHAnsi"/>
        </w:rPr>
        <w:t xml:space="preserve"> and</w:t>
      </w:r>
    </w:p>
    <w:p w:rsidR="008363BD" w:rsidRPr="00F737AC" w:rsidRDefault="00CC7FE8" w:rsidP="008363BD">
      <w:pPr>
        <w:pStyle w:val="HeadingH7ClausesubtextL3"/>
        <w:rPr>
          <w:rStyle w:val="Emphasis-Remove"/>
          <w:rFonts w:asciiTheme="minorHAnsi" w:hAnsiTheme="minorHAnsi"/>
        </w:rPr>
      </w:pPr>
      <w:r w:rsidRPr="00F737AC">
        <w:rPr>
          <w:rStyle w:val="Emphasis-Remove"/>
          <w:rFonts w:asciiTheme="minorHAnsi" w:hAnsiTheme="minorHAnsi"/>
        </w:rPr>
        <w:t xml:space="preserve">an </w:t>
      </w:r>
      <w:r w:rsidRPr="00F737AC">
        <w:rPr>
          <w:rStyle w:val="Emphasis-Bold"/>
          <w:rFonts w:asciiTheme="minorHAnsi" w:hAnsiTheme="minorHAnsi"/>
        </w:rPr>
        <w:t>easement</w:t>
      </w:r>
      <w:r w:rsidR="007A2D4F" w:rsidRPr="00F737AC">
        <w:rPr>
          <w:rStyle w:val="Emphasis-Remove"/>
          <w:rFonts w:asciiTheme="minorHAnsi" w:hAnsiTheme="minorHAnsi"/>
        </w:rPr>
        <w:t xml:space="preserve"> </w:t>
      </w:r>
      <w:r w:rsidR="008363BD" w:rsidRPr="00F737AC">
        <w:rPr>
          <w:rStyle w:val="Emphasis-Remove"/>
          <w:rFonts w:asciiTheme="minorHAnsi" w:hAnsiTheme="minorHAnsi"/>
        </w:rPr>
        <w:t xml:space="preserve">other than a </w:t>
      </w:r>
      <w:r w:rsidR="008363BD" w:rsidRPr="00F737AC">
        <w:rPr>
          <w:rStyle w:val="Emphasis-Bold"/>
          <w:rFonts w:asciiTheme="minorHAnsi" w:hAnsiTheme="minorHAnsi"/>
        </w:rPr>
        <w:t>fixed life</w:t>
      </w:r>
      <w:r w:rsidR="009D6ECA" w:rsidRPr="00F737AC">
        <w:rPr>
          <w:rStyle w:val="Emphasis-Bold"/>
          <w:rFonts w:asciiTheme="minorHAnsi" w:hAnsiTheme="minorHAnsi"/>
        </w:rPr>
        <w:t xml:space="preserve"> easement</w:t>
      </w:r>
      <w:r w:rsidR="008363BD" w:rsidRPr="00F737AC">
        <w:rPr>
          <w:rStyle w:val="Emphasis-Remove"/>
          <w:rFonts w:asciiTheme="minorHAnsi" w:hAnsiTheme="minorHAnsi"/>
        </w:rPr>
        <w:t>; and</w:t>
      </w:r>
    </w:p>
    <w:p w:rsidR="00F15D8E" w:rsidRPr="00F737AC" w:rsidRDefault="008910D7" w:rsidP="00F15D8E">
      <w:pPr>
        <w:pStyle w:val="HeadingH7ClausesubtextL3"/>
        <w:rPr>
          <w:rStyle w:val="Emphasis-Remove"/>
          <w:rFonts w:asciiTheme="minorHAnsi" w:hAnsiTheme="minorHAnsi"/>
        </w:rPr>
      </w:pPr>
      <w:r w:rsidRPr="00F737AC">
        <w:rPr>
          <w:rStyle w:val="Emphasis-Bold"/>
          <w:rFonts w:asciiTheme="minorHAnsi" w:hAnsiTheme="minorHAnsi"/>
        </w:rPr>
        <w:t xml:space="preserve">network </w:t>
      </w:r>
      <w:r w:rsidR="004E02DD" w:rsidRPr="00F737AC">
        <w:rPr>
          <w:rStyle w:val="Emphasis-Bold"/>
          <w:rFonts w:asciiTheme="minorHAnsi" w:hAnsiTheme="minorHAnsi"/>
        </w:rPr>
        <w:t>spare</w:t>
      </w:r>
      <w:r w:rsidR="004E02DD" w:rsidRPr="00F737AC">
        <w:rPr>
          <w:rStyle w:val="Emphasis-Remove"/>
          <w:rFonts w:asciiTheme="minorHAnsi" w:hAnsiTheme="minorHAnsi"/>
        </w:rPr>
        <w:t xml:space="preserve"> </w:t>
      </w:r>
      <w:r w:rsidRPr="00F737AC">
        <w:rPr>
          <w:rStyle w:val="Emphasis-Remove"/>
          <w:rFonts w:asciiTheme="minorHAnsi" w:hAnsiTheme="minorHAnsi"/>
        </w:rPr>
        <w:t xml:space="preserve">in respect of the period before which depreciation for the </w:t>
      </w:r>
      <w:r w:rsidRPr="00F737AC">
        <w:rPr>
          <w:rStyle w:val="Emphasis-Bold"/>
          <w:rFonts w:asciiTheme="minorHAnsi" w:hAnsiTheme="minorHAnsi"/>
        </w:rPr>
        <w:t xml:space="preserve">network </w:t>
      </w:r>
      <w:r w:rsidR="004E02DD" w:rsidRPr="00F737AC">
        <w:rPr>
          <w:rStyle w:val="Emphasis-Bold"/>
          <w:rFonts w:asciiTheme="minorHAnsi" w:hAnsiTheme="minorHAnsi"/>
        </w:rPr>
        <w:t>spare</w:t>
      </w:r>
      <w:r w:rsidR="004E02DD" w:rsidRPr="00F737AC">
        <w:rPr>
          <w:rStyle w:val="Emphasis-Remove"/>
          <w:rFonts w:asciiTheme="minorHAnsi" w:hAnsiTheme="minorHAnsi"/>
        </w:rPr>
        <w:t xml:space="preserve"> </w:t>
      </w:r>
      <w:r w:rsidRPr="00F737AC">
        <w:rPr>
          <w:rStyle w:val="Emphasis-Remove"/>
          <w:rFonts w:asciiTheme="minorHAnsi" w:hAnsiTheme="minorHAnsi"/>
        </w:rPr>
        <w:t xml:space="preserve">in question commences under </w:t>
      </w:r>
      <w:r w:rsidRPr="00F737AC">
        <w:rPr>
          <w:rStyle w:val="Emphasis-Bold"/>
          <w:rFonts w:asciiTheme="minorHAnsi" w:hAnsiTheme="minorHAnsi"/>
        </w:rPr>
        <w:t>GAAP</w:t>
      </w:r>
      <w:r w:rsidR="00F15D8E" w:rsidRPr="00F737AC">
        <w:rPr>
          <w:rStyle w:val="Emphasis-Remove"/>
          <w:rFonts w:asciiTheme="minorHAnsi" w:hAnsiTheme="minorHAnsi"/>
        </w:rPr>
        <w:t>; and</w:t>
      </w:r>
    </w:p>
    <w:p w:rsidR="00F15D8E" w:rsidRPr="00F737AC" w:rsidRDefault="00F15D8E" w:rsidP="00F15D8E">
      <w:pPr>
        <w:pStyle w:val="HeadingH6ClausesubtextL2"/>
        <w:rPr>
          <w:rStyle w:val="Emphasis-Remove"/>
          <w:rFonts w:asciiTheme="minorHAnsi" w:hAnsiTheme="minorHAnsi"/>
        </w:rPr>
      </w:pPr>
      <w:r w:rsidRPr="00F737AC">
        <w:rPr>
          <w:rStyle w:val="Emphasis-Remove"/>
          <w:rFonts w:asciiTheme="minorHAnsi" w:hAnsiTheme="minorHAnsi"/>
        </w:rPr>
        <w:t xml:space="preserve">in all other cases, where </w:t>
      </w:r>
      <w:r w:rsidR="006E7079" w:rsidRPr="00F737AC">
        <w:rPr>
          <w:rStyle w:val="Emphasis-Remove"/>
          <w:rFonts w:asciiTheme="minorHAnsi" w:hAnsiTheme="minorHAnsi"/>
        </w:rPr>
        <w:t xml:space="preserve">the </w:t>
      </w:r>
      <w:r w:rsidRPr="00F737AC">
        <w:rPr>
          <w:rStyle w:val="Emphasis-Remove"/>
          <w:rFonts w:asciiTheme="minorHAnsi" w:hAnsiTheme="minorHAnsi"/>
        </w:rPr>
        <w:t xml:space="preserve">asset's </w:t>
      </w:r>
      <w:r w:rsidR="006E7079" w:rsidRPr="00F737AC">
        <w:rPr>
          <w:rStyle w:val="Emphasis-Bold"/>
          <w:rFonts w:asciiTheme="minorHAnsi" w:hAnsiTheme="minorHAnsi"/>
        </w:rPr>
        <w:t xml:space="preserve">physical </w:t>
      </w:r>
      <w:r w:rsidRPr="00F737AC">
        <w:rPr>
          <w:rStyle w:val="Emphasis-Bold"/>
          <w:rFonts w:asciiTheme="minorHAnsi" w:hAnsiTheme="minorHAnsi"/>
        </w:rPr>
        <w:t>asset life</w:t>
      </w:r>
      <w:r w:rsidRPr="00F737AC">
        <w:rPr>
          <w:rStyle w:val="Emphasis-Remove"/>
          <w:rFonts w:asciiTheme="minorHAnsi" w:hAnsiTheme="minorHAnsi"/>
        </w:rPr>
        <w:t xml:space="preserve"> of an asset at the end of the </w:t>
      </w:r>
      <w:r w:rsidRPr="00F737AC">
        <w:rPr>
          <w:rStyle w:val="Emphasis-Bold"/>
          <w:rFonts w:asciiTheme="minorHAnsi" w:hAnsiTheme="minorHAnsi"/>
        </w:rPr>
        <w:t>disclosure year</w:t>
      </w:r>
      <w:r w:rsidRPr="00F737AC">
        <w:rPr>
          <w:rStyle w:val="Emphasis-Remove"/>
          <w:rFonts w:asciiTheme="minorHAnsi" w:hAnsiTheme="minorHAnsi"/>
        </w:rPr>
        <w:t xml:space="preserve"> is nil-</w:t>
      </w:r>
    </w:p>
    <w:p w:rsidR="00F15D8E" w:rsidRPr="00F737AC" w:rsidRDefault="00F15D8E" w:rsidP="00F15D8E">
      <w:pPr>
        <w:pStyle w:val="HeadingH7ClausesubtextL3"/>
        <w:rPr>
          <w:rStyle w:val="Emphasis-Remove"/>
          <w:rFonts w:asciiTheme="minorHAnsi" w:hAnsiTheme="minorHAnsi"/>
        </w:rPr>
      </w:pPr>
      <w:r w:rsidRPr="00F737AC">
        <w:rPr>
          <w:rStyle w:val="Emphasis-Remove"/>
          <w:rFonts w:asciiTheme="minorHAnsi" w:hAnsiTheme="minorHAnsi"/>
        </w:rPr>
        <w:t xml:space="preserve">unallocated depreciation is </w:t>
      </w:r>
      <w:r w:rsidR="006E7079" w:rsidRPr="00F737AC">
        <w:rPr>
          <w:rStyle w:val="Emphasis-Remove"/>
          <w:rFonts w:asciiTheme="minorHAnsi" w:hAnsiTheme="minorHAnsi"/>
        </w:rPr>
        <w:t>the asset's</w:t>
      </w:r>
      <w:r w:rsidRPr="00F737AC">
        <w:rPr>
          <w:rStyle w:val="Emphasis-Remove"/>
          <w:rFonts w:asciiTheme="minorHAnsi" w:hAnsiTheme="minorHAnsi"/>
        </w:rPr>
        <w:t xml:space="preserve"> </w:t>
      </w:r>
      <w:r w:rsidRPr="00F737AC">
        <w:rPr>
          <w:rStyle w:val="Emphasis-Bold"/>
          <w:rFonts w:asciiTheme="minorHAnsi" w:hAnsiTheme="minorHAnsi"/>
        </w:rPr>
        <w:t>unallocated opening RAB value</w:t>
      </w:r>
      <w:r w:rsidRPr="00F737AC">
        <w:rPr>
          <w:rStyle w:val="Emphasis-Remove"/>
          <w:rFonts w:asciiTheme="minorHAnsi" w:hAnsiTheme="minorHAnsi"/>
        </w:rPr>
        <w:t>; and</w:t>
      </w:r>
    </w:p>
    <w:p w:rsidR="00F15D8E" w:rsidRPr="00F737AC" w:rsidRDefault="00F15D8E" w:rsidP="00F15D8E">
      <w:pPr>
        <w:pStyle w:val="HeadingH7ClausesubtextL3"/>
        <w:rPr>
          <w:rStyle w:val="Emphasis-Remove"/>
          <w:rFonts w:asciiTheme="minorHAnsi" w:hAnsiTheme="minorHAnsi"/>
        </w:rPr>
      </w:pPr>
      <w:r w:rsidRPr="00F737AC">
        <w:rPr>
          <w:rStyle w:val="Emphasis-Remove"/>
          <w:rFonts w:asciiTheme="minorHAnsi" w:hAnsiTheme="minorHAnsi"/>
        </w:rPr>
        <w:t xml:space="preserve">depreciation is </w:t>
      </w:r>
      <w:r w:rsidR="006E7079" w:rsidRPr="00F737AC">
        <w:rPr>
          <w:rStyle w:val="Emphasis-Remove"/>
          <w:rFonts w:asciiTheme="minorHAnsi" w:hAnsiTheme="minorHAnsi"/>
        </w:rPr>
        <w:t>the asset's</w:t>
      </w:r>
      <w:r w:rsidRPr="00F737AC">
        <w:rPr>
          <w:rStyle w:val="Emphasis-Remove"/>
          <w:rFonts w:asciiTheme="minorHAnsi" w:hAnsiTheme="minorHAnsi"/>
        </w:rPr>
        <w:t xml:space="preserve"> </w:t>
      </w:r>
      <w:r w:rsidRPr="00F737AC">
        <w:rPr>
          <w:rStyle w:val="Emphasis-Bold"/>
          <w:rFonts w:asciiTheme="minorHAnsi" w:hAnsiTheme="minorHAnsi"/>
        </w:rPr>
        <w:t>opening RAB value</w:t>
      </w:r>
      <w:r w:rsidRPr="00F737AC">
        <w:rPr>
          <w:rStyle w:val="Emphasis-Remove"/>
          <w:rFonts w:asciiTheme="minorHAnsi" w:hAnsiTheme="minorHAnsi"/>
        </w:rPr>
        <w:t>.</w:t>
      </w:r>
    </w:p>
    <w:p w:rsidR="008363BD" w:rsidRPr="00F737AC" w:rsidRDefault="008363BD" w:rsidP="00F15D8E">
      <w:pPr>
        <w:pStyle w:val="HeadingH4Clausetext"/>
        <w:rPr>
          <w:rFonts w:asciiTheme="minorHAnsi" w:hAnsiTheme="minorHAnsi"/>
        </w:rPr>
      </w:pPr>
      <w:bookmarkStart w:id="3342" w:name="_Ref265628996"/>
      <w:bookmarkStart w:id="3343" w:name="_Ref274650695"/>
      <w:r w:rsidRPr="00F737AC">
        <w:rPr>
          <w:rFonts w:asciiTheme="minorHAnsi" w:hAnsiTheme="minorHAnsi"/>
        </w:rPr>
        <w:t xml:space="preserve">Depreciation - alternative </w:t>
      </w:r>
      <w:ins w:id="3344" w:author="Author">
        <w:r w:rsidR="00CB7AA4">
          <w:rPr>
            <w:rFonts w:asciiTheme="minorHAnsi" w:hAnsiTheme="minorHAnsi"/>
          </w:rPr>
          <w:t xml:space="preserve">depreciation </w:t>
        </w:r>
      </w:ins>
      <w:r w:rsidRPr="00F737AC">
        <w:rPr>
          <w:rFonts w:asciiTheme="minorHAnsi" w:hAnsiTheme="minorHAnsi"/>
        </w:rPr>
        <w:t>method</w:t>
      </w:r>
      <w:bookmarkEnd w:id="3342"/>
      <w:r w:rsidRPr="00F737AC">
        <w:rPr>
          <w:rFonts w:asciiTheme="minorHAnsi" w:hAnsiTheme="minorHAnsi"/>
        </w:rPr>
        <w:t xml:space="preserve"> </w:t>
      </w:r>
      <w:bookmarkEnd w:id="3343"/>
    </w:p>
    <w:p w:rsidR="008363BD" w:rsidRPr="00F737AC" w:rsidRDefault="00370DD1" w:rsidP="007C47F6">
      <w:pPr>
        <w:pStyle w:val="HeadingH5ClausesubtextL1"/>
        <w:rPr>
          <w:rStyle w:val="Emphasis-Remove"/>
          <w:rFonts w:asciiTheme="minorHAnsi" w:hAnsiTheme="minorHAnsi"/>
        </w:rPr>
      </w:pPr>
      <w:bookmarkStart w:id="3345" w:name="_Ref265704358"/>
      <w:r w:rsidRPr="00F737AC">
        <w:rPr>
          <w:rFonts w:asciiTheme="minorHAnsi" w:hAnsiTheme="minorHAnsi"/>
        </w:rPr>
        <w:t>D</w:t>
      </w:r>
      <w:r w:rsidR="008363BD" w:rsidRPr="00F737AC">
        <w:rPr>
          <w:rFonts w:asciiTheme="minorHAnsi" w:hAnsiTheme="minorHAnsi"/>
        </w:rPr>
        <w:t xml:space="preserve">epreciation </w:t>
      </w:r>
      <w:r w:rsidR="00106624" w:rsidRPr="00F737AC">
        <w:rPr>
          <w:rFonts w:asciiTheme="minorHAnsi" w:hAnsiTheme="minorHAnsi"/>
        </w:rPr>
        <w:t>and</w:t>
      </w:r>
      <w:r w:rsidRPr="00F737AC">
        <w:rPr>
          <w:rFonts w:asciiTheme="minorHAnsi" w:hAnsiTheme="minorHAnsi"/>
        </w:rPr>
        <w:t>,</w:t>
      </w:r>
      <w:r w:rsidR="00106624" w:rsidRPr="00F737AC">
        <w:rPr>
          <w:rFonts w:asciiTheme="minorHAnsi" w:hAnsiTheme="minorHAnsi"/>
        </w:rPr>
        <w:t xml:space="preserve"> </w:t>
      </w:r>
      <w:r w:rsidRPr="00F737AC">
        <w:rPr>
          <w:rFonts w:asciiTheme="minorHAnsi" w:hAnsiTheme="minorHAnsi"/>
        </w:rPr>
        <w:t>subject to clause</w:t>
      </w:r>
      <w:r w:rsidR="00254865">
        <w:rPr>
          <w:rFonts w:asciiTheme="minorHAnsi" w:hAnsiTheme="minorHAnsi"/>
        </w:rPr>
        <w:t xml:space="preserve"> 5.3.9</w:t>
      </w:r>
      <w:r w:rsidRPr="00F737AC">
        <w:rPr>
          <w:rFonts w:asciiTheme="minorHAnsi" w:hAnsiTheme="minorHAnsi"/>
        </w:rPr>
        <w:t>,</w:t>
      </w:r>
      <w:r w:rsidRPr="00F737AC">
        <w:rPr>
          <w:rStyle w:val="Emphasis-Remove"/>
          <w:rFonts w:asciiTheme="minorHAnsi" w:hAnsiTheme="minorHAnsi"/>
        </w:rPr>
        <w:t xml:space="preserve"> </w:t>
      </w:r>
      <w:r w:rsidR="00106624" w:rsidRPr="00F737AC">
        <w:rPr>
          <w:rStyle w:val="Emphasis-Remove"/>
          <w:rFonts w:asciiTheme="minorHAnsi" w:hAnsiTheme="minorHAnsi"/>
        </w:rPr>
        <w:t>unallocated depreciation</w:t>
      </w:r>
      <w:r w:rsidR="00106624" w:rsidRPr="00F737AC">
        <w:rPr>
          <w:rFonts w:asciiTheme="minorHAnsi" w:hAnsiTheme="minorHAnsi"/>
        </w:rPr>
        <w:t xml:space="preserve"> </w:t>
      </w:r>
      <w:r w:rsidR="008363BD" w:rsidRPr="00F737AC">
        <w:rPr>
          <w:rFonts w:asciiTheme="minorHAnsi" w:hAnsiTheme="minorHAnsi"/>
        </w:rPr>
        <w:t xml:space="preserve">may be determined </w:t>
      </w:r>
      <w:r w:rsidR="00BB2A55" w:rsidRPr="00F737AC">
        <w:rPr>
          <w:rFonts w:asciiTheme="minorHAnsi" w:hAnsiTheme="minorHAnsi"/>
        </w:rPr>
        <w:t xml:space="preserve">in respect of a </w:t>
      </w:r>
      <w:r w:rsidR="00BB2A55" w:rsidRPr="00F737AC">
        <w:rPr>
          <w:rStyle w:val="Emphasis-Bold"/>
          <w:rFonts w:asciiTheme="minorHAnsi" w:hAnsiTheme="minorHAnsi"/>
        </w:rPr>
        <w:t xml:space="preserve">CPP regulatory period </w:t>
      </w:r>
      <w:r w:rsidR="00BB2A55" w:rsidRPr="00F737AC">
        <w:rPr>
          <w:rFonts w:asciiTheme="minorHAnsi" w:hAnsiTheme="minorHAnsi"/>
        </w:rPr>
        <w:t xml:space="preserve">using an </w:t>
      </w:r>
      <w:r w:rsidR="00BB2A55" w:rsidRPr="00E24D92">
        <w:rPr>
          <w:rFonts w:asciiTheme="minorHAnsi" w:hAnsiTheme="minorHAnsi"/>
          <w:b/>
        </w:rPr>
        <w:t xml:space="preserve">alternative </w:t>
      </w:r>
      <w:ins w:id="3346" w:author="Author">
        <w:r w:rsidR="00C036A7" w:rsidRPr="00E24D92">
          <w:rPr>
            <w:rFonts w:asciiTheme="minorHAnsi" w:hAnsiTheme="minorHAnsi"/>
            <w:b/>
          </w:rPr>
          <w:t xml:space="preserve">depreciation </w:t>
        </w:r>
      </w:ins>
      <w:r w:rsidR="00BB2A55" w:rsidRPr="00E24D92">
        <w:rPr>
          <w:rFonts w:asciiTheme="minorHAnsi" w:hAnsiTheme="minorHAnsi"/>
          <w:b/>
        </w:rPr>
        <w:t>method</w:t>
      </w:r>
      <w:del w:id="3347" w:author="Author">
        <w:r w:rsidR="00BB2A55" w:rsidRPr="00F737AC" w:rsidDel="00C036A7">
          <w:rPr>
            <w:rFonts w:asciiTheme="minorHAnsi" w:hAnsiTheme="minorHAnsi"/>
          </w:rPr>
          <w:delText xml:space="preserve"> to</w:delText>
        </w:r>
        <w:r w:rsidR="00D02D5E" w:rsidRPr="00F737AC" w:rsidDel="00C036A7">
          <w:rPr>
            <w:rFonts w:asciiTheme="minorHAnsi" w:hAnsiTheme="minorHAnsi"/>
          </w:rPr>
          <w:delText xml:space="preserve"> the</w:delText>
        </w:r>
        <w:r w:rsidR="00BB2A55" w:rsidRPr="00F737AC" w:rsidDel="00C036A7">
          <w:rPr>
            <w:rFonts w:asciiTheme="minorHAnsi" w:hAnsiTheme="minorHAnsi"/>
          </w:rPr>
          <w:delText xml:space="preserve"> </w:delText>
        </w:r>
        <w:r w:rsidR="000B7D47" w:rsidRPr="00F737AC" w:rsidDel="00C036A7">
          <w:rPr>
            <w:rStyle w:val="Emphasis-Bold"/>
            <w:rFonts w:asciiTheme="minorHAnsi" w:hAnsiTheme="minorHAnsi"/>
          </w:rPr>
          <w:delText>standard depreciation</w:delText>
        </w:r>
        <w:r w:rsidR="00D02D5E" w:rsidRPr="00F737AC" w:rsidDel="00C036A7">
          <w:rPr>
            <w:rStyle w:val="Emphasis-Bold"/>
            <w:rFonts w:asciiTheme="minorHAnsi" w:hAnsiTheme="minorHAnsi"/>
          </w:rPr>
          <w:delText xml:space="preserve"> method</w:delText>
        </w:r>
      </w:del>
      <w:r w:rsidR="008363BD" w:rsidRPr="00F737AC">
        <w:rPr>
          <w:rFonts w:asciiTheme="minorHAnsi" w:hAnsiTheme="minorHAnsi"/>
        </w:rPr>
        <w:t xml:space="preserve">, </w:t>
      </w:r>
      <w:bookmarkEnd w:id="3345"/>
      <w:r w:rsidR="008910D7" w:rsidRPr="00F737AC">
        <w:rPr>
          <w:rFonts w:asciiTheme="minorHAnsi" w:hAnsiTheme="minorHAnsi"/>
        </w:rPr>
        <w:t xml:space="preserve">provided the </w:t>
      </w:r>
      <w:r w:rsidR="000965FA" w:rsidRPr="00F737AC">
        <w:rPr>
          <w:rStyle w:val="Emphasis-Bold"/>
          <w:rFonts w:asciiTheme="minorHAnsi" w:hAnsiTheme="minorHAnsi"/>
        </w:rPr>
        <w:t>Commission</w:t>
      </w:r>
      <w:r w:rsidR="008910D7" w:rsidRPr="00F737AC">
        <w:rPr>
          <w:rFonts w:asciiTheme="minorHAnsi" w:hAnsiTheme="minorHAnsi"/>
        </w:rPr>
        <w:t xml:space="preserve"> is satisfied that </w:t>
      </w:r>
      <w:r w:rsidR="009D0614" w:rsidRPr="00F737AC">
        <w:rPr>
          <w:rFonts w:asciiTheme="minorHAnsi" w:hAnsiTheme="minorHAnsi"/>
        </w:rPr>
        <w:t xml:space="preserve">the </w:t>
      </w:r>
      <w:r w:rsidR="007C47F6" w:rsidRPr="00F737AC">
        <w:rPr>
          <w:rFonts w:asciiTheme="minorHAnsi" w:hAnsiTheme="minorHAnsi"/>
        </w:rPr>
        <w:t>result</w:t>
      </w:r>
      <w:r w:rsidR="008910D7" w:rsidRPr="00F737AC">
        <w:rPr>
          <w:rFonts w:asciiTheme="minorHAnsi" w:hAnsiTheme="minorHAnsi"/>
        </w:rPr>
        <w:t xml:space="preserve"> </w:t>
      </w:r>
      <w:r w:rsidR="009D0614" w:rsidRPr="00F737AC">
        <w:rPr>
          <w:rFonts w:asciiTheme="minorHAnsi" w:hAnsiTheme="minorHAnsi"/>
        </w:rPr>
        <w:t xml:space="preserve">of applying the </w:t>
      </w:r>
      <w:r w:rsidR="009D0614" w:rsidRPr="00E24D92">
        <w:rPr>
          <w:rFonts w:asciiTheme="minorHAnsi" w:hAnsiTheme="minorHAnsi"/>
          <w:b/>
        </w:rPr>
        <w:t xml:space="preserve">alternative </w:t>
      </w:r>
      <w:ins w:id="3348" w:author="Author">
        <w:r w:rsidR="00C036A7" w:rsidRPr="00E24D92">
          <w:rPr>
            <w:rFonts w:asciiTheme="minorHAnsi" w:hAnsiTheme="minorHAnsi"/>
            <w:b/>
          </w:rPr>
          <w:t xml:space="preserve">depreciation </w:t>
        </w:r>
      </w:ins>
      <w:r w:rsidR="009D0614" w:rsidRPr="00E24D92">
        <w:rPr>
          <w:rFonts w:asciiTheme="minorHAnsi" w:hAnsiTheme="minorHAnsi"/>
          <w:b/>
        </w:rPr>
        <w:t>method</w:t>
      </w:r>
      <w:r w:rsidR="009D0614" w:rsidRPr="00F737AC">
        <w:rPr>
          <w:rFonts w:asciiTheme="minorHAnsi" w:hAnsiTheme="minorHAnsi"/>
        </w:rPr>
        <w:t xml:space="preserve"> </w:t>
      </w:r>
      <w:r w:rsidR="007C47F6" w:rsidRPr="00F737AC">
        <w:rPr>
          <w:rFonts w:asciiTheme="minorHAnsi" w:hAnsiTheme="minorHAnsi"/>
        </w:rPr>
        <w:t>would better promote</w:t>
      </w:r>
      <w:r w:rsidR="008910D7" w:rsidRPr="00F737AC">
        <w:rPr>
          <w:rFonts w:asciiTheme="minorHAnsi" w:hAnsiTheme="minorHAnsi"/>
        </w:rPr>
        <w:t xml:space="preserve"> the purpose of Part 4 than </w:t>
      </w:r>
      <w:r w:rsidR="007C47F6" w:rsidRPr="00F737AC">
        <w:rPr>
          <w:rFonts w:asciiTheme="minorHAnsi" w:hAnsiTheme="minorHAnsi"/>
        </w:rPr>
        <w:t>the result of</w:t>
      </w:r>
      <w:r w:rsidR="008910D7" w:rsidRPr="00F737AC">
        <w:rPr>
          <w:rFonts w:asciiTheme="minorHAnsi" w:hAnsiTheme="minorHAnsi"/>
        </w:rPr>
        <w:t xml:space="preserve"> </w:t>
      </w:r>
      <w:r w:rsidR="009D0614" w:rsidRPr="00F737AC">
        <w:rPr>
          <w:rFonts w:asciiTheme="minorHAnsi" w:hAnsiTheme="minorHAnsi"/>
        </w:rPr>
        <w:t>applying</w:t>
      </w:r>
      <w:r w:rsidR="00D02D5E" w:rsidRPr="00F737AC">
        <w:rPr>
          <w:rFonts w:asciiTheme="minorHAnsi" w:hAnsiTheme="minorHAnsi"/>
        </w:rPr>
        <w:t xml:space="preserve"> the</w:t>
      </w:r>
      <w:r w:rsidR="009D0614" w:rsidRPr="00F737AC">
        <w:rPr>
          <w:rFonts w:asciiTheme="minorHAnsi" w:hAnsiTheme="minorHAnsi"/>
        </w:rPr>
        <w:t xml:space="preserve"> </w:t>
      </w:r>
      <w:r w:rsidR="000B7D47" w:rsidRPr="00F737AC">
        <w:rPr>
          <w:rStyle w:val="Emphasis-Bold"/>
          <w:rFonts w:asciiTheme="minorHAnsi" w:hAnsiTheme="minorHAnsi"/>
        </w:rPr>
        <w:t>standard depreciation</w:t>
      </w:r>
      <w:r w:rsidR="00D02D5E" w:rsidRPr="00F737AC">
        <w:rPr>
          <w:rStyle w:val="Emphasis-Bold"/>
          <w:rFonts w:asciiTheme="minorHAnsi" w:hAnsiTheme="minorHAnsi"/>
        </w:rPr>
        <w:t xml:space="preserve"> method</w:t>
      </w:r>
      <w:r w:rsidR="006A63B8" w:rsidRPr="00F737AC">
        <w:rPr>
          <w:rStyle w:val="Emphasis-Remove"/>
          <w:rFonts w:asciiTheme="minorHAnsi" w:hAnsiTheme="minorHAnsi"/>
        </w:rPr>
        <w:t>.</w:t>
      </w:r>
      <w:r w:rsidR="008363BD" w:rsidRPr="00F737AC">
        <w:rPr>
          <w:rStyle w:val="Emphasis-Remove"/>
          <w:rFonts w:asciiTheme="minorHAnsi" w:hAnsiTheme="minorHAnsi"/>
        </w:rPr>
        <w:t xml:space="preserve"> </w:t>
      </w:r>
    </w:p>
    <w:p w:rsidR="008363BD" w:rsidRPr="00F737AC" w:rsidRDefault="008363BD" w:rsidP="008363BD">
      <w:pPr>
        <w:pStyle w:val="HeadingH5ClausesubtextL1"/>
        <w:rPr>
          <w:rStyle w:val="Emphasis-Remove"/>
          <w:rFonts w:asciiTheme="minorHAnsi" w:hAnsiTheme="minorHAnsi"/>
        </w:rPr>
      </w:pPr>
      <w:r w:rsidRPr="00F737AC">
        <w:rPr>
          <w:rStyle w:val="Emphasis-Remove"/>
          <w:rFonts w:asciiTheme="minorHAnsi" w:hAnsiTheme="minorHAnsi"/>
        </w:rPr>
        <w:t>For the avoidance of doubt, subclause</w:t>
      </w:r>
      <w:r w:rsidR="00254865">
        <w:rPr>
          <w:rStyle w:val="Emphasis-Remove"/>
          <w:rFonts w:asciiTheme="minorHAnsi" w:hAnsiTheme="minorHAnsi"/>
        </w:rPr>
        <w:t xml:space="preserve"> (1)</w:t>
      </w:r>
      <w:r w:rsidRPr="00F737AC">
        <w:rPr>
          <w:rStyle w:val="Emphasis-Remove"/>
          <w:rFonts w:asciiTheme="minorHAnsi" w:hAnsiTheme="minorHAnsi"/>
        </w:rPr>
        <w:t xml:space="preserve"> does not apply to the determination of depreciation </w:t>
      </w:r>
      <w:r w:rsidR="00C34A10" w:rsidRPr="00F737AC">
        <w:rPr>
          <w:rStyle w:val="Emphasis-Remove"/>
          <w:rFonts w:asciiTheme="minorHAnsi" w:hAnsiTheme="minorHAnsi"/>
        </w:rPr>
        <w:t xml:space="preserve">or unallocated depreciation </w:t>
      </w:r>
      <w:r w:rsidRPr="00F737AC">
        <w:rPr>
          <w:rStyle w:val="Emphasis-Remove"/>
          <w:rFonts w:asciiTheme="minorHAnsi" w:hAnsiTheme="minorHAnsi"/>
        </w:rPr>
        <w:t>in the</w:t>
      </w:r>
      <w:r w:rsidRPr="00F737AC">
        <w:rPr>
          <w:rStyle w:val="Emphasis-Bold"/>
          <w:rFonts w:asciiTheme="minorHAnsi" w:hAnsiTheme="minorHAnsi"/>
        </w:rPr>
        <w:t xml:space="preserve"> assessment period</w:t>
      </w:r>
      <w:r w:rsidRPr="00F737AC">
        <w:rPr>
          <w:rStyle w:val="Emphasis-Remove"/>
          <w:rFonts w:asciiTheme="minorHAnsi" w:hAnsiTheme="minorHAnsi"/>
        </w:rPr>
        <w:t>.</w:t>
      </w:r>
    </w:p>
    <w:p w:rsidR="008363BD" w:rsidRPr="00F737AC" w:rsidRDefault="00F15D8E" w:rsidP="008363BD">
      <w:pPr>
        <w:pStyle w:val="HeadingH4Clausetext"/>
        <w:rPr>
          <w:rStyle w:val="Emphasis-Remove"/>
          <w:rFonts w:asciiTheme="minorHAnsi" w:hAnsiTheme="minorHAnsi"/>
        </w:rPr>
      </w:pPr>
      <w:bookmarkStart w:id="3349" w:name="_Ref265592731"/>
      <w:r w:rsidRPr="00F737AC">
        <w:rPr>
          <w:rStyle w:val="Emphasis-Remove"/>
          <w:rFonts w:asciiTheme="minorHAnsi" w:hAnsiTheme="minorHAnsi"/>
        </w:rPr>
        <w:t>Unallocated d</w:t>
      </w:r>
      <w:r w:rsidR="008363BD" w:rsidRPr="00F737AC">
        <w:rPr>
          <w:rStyle w:val="Emphasis-Remove"/>
          <w:rFonts w:asciiTheme="minorHAnsi" w:hAnsiTheme="minorHAnsi"/>
        </w:rPr>
        <w:t>epreciation constraint</w:t>
      </w:r>
      <w:bookmarkEnd w:id="3349"/>
    </w:p>
    <w:p w:rsidR="008363BD" w:rsidRPr="00F737AC" w:rsidRDefault="008363BD" w:rsidP="008363BD">
      <w:pPr>
        <w:pStyle w:val="UnnumberedL1"/>
        <w:rPr>
          <w:rStyle w:val="Emphasis-Remove"/>
          <w:rFonts w:asciiTheme="minorHAnsi" w:hAnsiTheme="minorHAnsi"/>
        </w:rPr>
      </w:pPr>
      <w:r w:rsidRPr="00F737AC">
        <w:rPr>
          <w:rFonts w:asciiTheme="minorHAnsi" w:hAnsiTheme="minorHAnsi"/>
        </w:rPr>
        <w:t>For the purpose</w:t>
      </w:r>
      <w:r w:rsidR="003556FE" w:rsidRPr="00F737AC">
        <w:rPr>
          <w:rFonts w:asciiTheme="minorHAnsi" w:hAnsiTheme="minorHAnsi"/>
        </w:rPr>
        <w:t>s</w:t>
      </w:r>
      <w:r w:rsidRPr="00F737AC">
        <w:rPr>
          <w:rFonts w:asciiTheme="minorHAnsi" w:hAnsiTheme="minorHAnsi"/>
        </w:rPr>
        <w:t xml:space="preserve"> of </w:t>
      </w:r>
      <w:r w:rsidR="009D0614" w:rsidRPr="00F737AC">
        <w:rPr>
          <w:rFonts w:asciiTheme="minorHAnsi" w:hAnsiTheme="minorHAnsi"/>
        </w:rPr>
        <w:t>clauses</w:t>
      </w:r>
      <w:r w:rsidR="00254865">
        <w:rPr>
          <w:rFonts w:asciiTheme="minorHAnsi" w:hAnsiTheme="minorHAnsi"/>
        </w:rPr>
        <w:t xml:space="preserve"> 5.3.7</w:t>
      </w:r>
      <w:r w:rsidR="00811F8A" w:rsidRPr="00F737AC">
        <w:rPr>
          <w:rStyle w:val="Emphasis-Remove"/>
          <w:rFonts w:asciiTheme="minorHAnsi" w:hAnsiTheme="minorHAnsi"/>
        </w:rPr>
        <w:t xml:space="preserve"> and</w:t>
      </w:r>
      <w:r w:rsidR="00254865">
        <w:rPr>
          <w:rStyle w:val="Emphasis-Remove"/>
          <w:rFonts w:asciiTheme="minorHAnsi" w:hAnsiTheme="minorHAnsi"/>
        </w:rPr>
        <w:t xml:space="preserve"> 5.3.8</w:t>
      </w:r>
      <w:r w:rsidRPr="00F737AC">
        <w:rPr>
          <w:rFonts w:asciiTheme="minorHAnsi" w:hAnsiTheme="minorHAnsi"/>
        </w:rPr>
        <w:t>, t</w:t>
      </w:r>
      <w:r w:rsidRPr="00F737AC">
        <w:rPr>
          <w:rStyle w:val="Emphasis-Remove"/>
          <w:rFonts w:asciiTheme="minorHAnsi" w:hAnsiTheme="minorHAnsi"/>
        </w:rPr>
        <w:t xml:space="preserve">he sum of </w:t>
      </w:r>
      <w:r w:rsidR="00106624" w:rsidRPr="00F737AC">
        <w:rPr>
          <w:rStyle w:val="Emphasis-Bold"/>
          <w:rFonts w:asciiTheme="minorHAnsi" w:hAnsiTheme="minorHAnsi"/>
        </w:rPr>
        <w:t>unallocated</w:t>
      </w:r>
      <w:r w:rsidR="00106624" w:rsidRPr="00F737AC">
        <w:rPr>
          <w:rStyle w:val="Emphasis-Remove"/>
          <w:rFonts w:asciiTheme="minorHAnsi" w:hAnsiTheme="minorHAnsi"/>
        </w:rPr>
        <w:t xml:space="preserve"> </w:t>
      </w:r>
      <w:r w:rsidRPr="00F737AC">
        <w:rPr>
          <w:rStyle w:val="Emphasis-Bold"/>
          <w:rFonts w:asciiTheme="minorHAnsi" w:hAnsiTheme="minorHAnsi"/>
        </w:rPr>
        <w:t xml:space="preserve">depreciation </w:t>
      </w:r>
      <w:r w:rsidRPr="00F737AC">
        <w:rPr>
          <w:rStyle w:val="Emphasis-Remove"/>
          <w:rFonts w:asciiTheme="minorHAnsi" w:hAnsiTheme="minorHAnsi"/>
        </w:rPr>
        <w:t xml:space="preserve">of an asset calculated over its </w:t>
      </w:r>
      <w:r w:rsidRPr="00F737AC">
        <w:rPr>
          <w:rStyle w:val="Emphasis-Bold"/>
          <w:rFonts w:asciiTheme="minorHAnsi" w:hAnsiTheme="minorHAnsi"/>
        </w:rPr>
        <w:t>asset life</w:t>
      </w:r>
      <w:r w:rsidRPr="00F737AC">
        <w:rPr>
          <w:rStyle w:val="Emphasis-Remove"/>
          <w:rFonts w:asciiTheme="minorHAnsi" w:hAnsiTheme="minorHAnsi"/>
        </w:rPr>
        <w:t xml:space="preserve"> may not exceed the sum of-</w:t>
      </w:r>
    </w:p>
    <w:p w:rsidR="008250A5" w:rsidRPr="00F737AC" w:rsidRDefault="00811F8A" w:rsidP="008250A5">
      <w:pPr>
        <w:pStyle w:val="HeadingH6ClausesubtextL2"/>
        <w:rPr>
          <w:rFonts w:asciiTheme="minorHAnsi" w:hAnsiTheme="minorHAnsi"/>
        </w:rPr>
      </w:pPr>
      <w:r w:rsidRPr="00F737AC">
        <w:rPr>
          <w:rFonts w:asciiTheme="minorHAnsi" w:hAnsiTheme="minorHAnsi"/>
        </w:rPr>
        <w:t xml:space="preserve">all </w:t>
      </w:r>
      <w:r w:rsidR="00106624" w:rsidRPr="00F737AC">
        <w:rPr>
          <w:rStyle w:val="Emphasis-Bold"/>
          <w:rFonts w:asciiTheme="minorHAnsi" w:hAnsiTheme="minorHAnsi"/>
        </w:rPr>
        <w:t xml:space="preserve">unallocated </w:t>
      </w:r>
      <w:r w:rsidR="008250A5" w:rsidRPr="00F737AC">
        <w:rPr>
          <w:rStyle w:val="Emphasis-Bold"/>
          <w:rFonts w:asciiTheme="minorHAnsi" w:hAnsiTheme="minorHAnsi"/>
        </w:rPr>
        <w:t>revaluations</w:t>
      </w:r>
      <w:r w:rsidR="008250A5" w:rsidRPr="00F737AC">
        <w:rPr>
          <w:rFonts w:asciiTheme="minorHAnsi" w:hAnsiTheme="minorHAnsi"/>
        </w:rPr>
        <w:t xml:space="preserve"> applying to that asset in all </w:t>
      </w:r>
      <w:r w:rsidR="008250A5" w:rsidRPr="00F737AC">
        <w:rPr>
          <w:rStyle w:val="Emphasis-Bold"/>
          <w:rFonts w:asciiTheme="minorHAnsi" w:hAnsiTheme="minorHAnsi"/>
        </w:rPr>
        <w:t>disclosure years</w:t>
      </w:r>
      <w:r w:rsidR="008250A5" w:rsidRPr="00F737AC">
        <w:rPr>
          <w:rStyle w:val="Emphasis-Remove"/>
          <w:rFonts w:asciiTheme="minorHAnsi" w:hAnsiTheme="minorHAnsi"/>
        </w:rPr>
        <w:t>; and</w:t>
      </w:r>
      <w:r w:rsidR="008250A5" w:rsidRPr="00F737AC">
        <w:rPr>
          <w:rFonts w:asciiTheme="minorHAnsi" w:hAnsiTheme="minorHAnsi"/>
        </w:rPr>
        <w:t xml:space="preserve"> </w:t>
      </w:r>
    </w:p>
    <w:p w:rsidR="008363BD" w:rsidRPr="00F737AC" w:rsidRDefault="007C47F6" w:rsidP="008363BD">
      <w:pPr>
        <w:pStyle w:val="HeadingH6ClausesubtextL2"/>
        <w:rPr>
          <w:rStyle w:val="Emphasis-Remove"/>
          <w:rFonts w:asciiTheme="minorHAnsi" w:hAnsiTheme="minorHAnsi"/>
        </w:rPr>
      </w:pPr>
      <w:r w:rsidRPr="00F737AC">
        <w:rPr>
          <w:rStyle w:val="Emphasis-Remove"/>
          <w:rFonts w:asciiTheme="minorHAnsi" w:hAnsiTheme="minorHAnsi"/>
        </w:rPr>
        <w:t>in the case of an asset</w:t>
      </w:r>
      <w:r w:rsidR="008363BD" w:rsidRPr="00F737AC">
        <w:rPr>
          <w:rStyle w:val="Emphasis-Remove"/>
          <w:rFonts w:asciiTheme="minorHAnsi" w:hAnsiTheme="minorHAnsi"/>
        </w:rPr>
        <w:t xml:space="preserve">- </w:t>
      </w:r>
    </w:p>
    <w:p w:rsidR="008363BD" w:rsidRPr="00F737AC" w:rsidRDefault="008363BD" w:rsidP="008363BD">
      <w:pPr>
        <w:pStyle w:val="HeadingH7ClausesubtextL3"/>
        <w:rPr>
          <w:rFonts w:asciiTheme="minorHAnsi" w:hAnsiTheme="minorHAnsi"/>
        </w:rPr>
      </w:pPr>
      <w:r w:rsidRPr="00F737AC">
        <w:rPr>
          <w:rFonts w:asciiTheme="minorHAnsi" w:hAnsiTheme="minorHAnsi"/>
        </w:rPr>
        <w:t xml:space="preserve">in the </w:t>
      </w:r>
      <w:r w:rsidRPr="00F737AC">
        <w:rPr>
          <w:rStyle w:val="Emphasis-Bold"/>
          <w:rFonts w:asciiTheme="minorHAnsi" w:hAnsiTheme="minorHAnsi"/>
        </w:rPr>
        <w:t>initial RAB</w:t>
      </w:r>
      <w:r w:rsidRPr="00F737AC">
        <w:rPr>
          <w:rStyle w:val="Emphasis-Remove"/>
          <w:rFonts w:asciiTheme="minorHAnsi" w:hAnsiTheme="minorHAnsi"/>
        </w:rPr>
        <w:t xml:space="preserve">, </w:t>
      </w:r>
      <w:r w:rsidR="007C47F6" w:rsidRPr="00F737AC">
        <w:rPr>
          <w:rFonts w:asciiTheme="minorHAnsi" w:hAnsiTheme="minorHAnsi"/>
        </w:rPr>
        <w:t>its</w:t>
      </w:r>
      <w:r w:rsidRPr="00F737AC">
        <w:rPr>
          <w:rFonts w:asciiTheme="minorHAnsi" w:hAnsiTheme="minorHAnsi"/>
        </w:rPr>
        <w:t xml:space="preserve"> </w:t>
      </w:r>
      <w:r w:rsidR="00106624" w:rsidRPr="00F737AC">
        <w:rPr>
          <w:rStyle w:val="Emphasis-Bold"/>
          <w:rFonts w:asciiTheme="minorHAnsi" w:hAnsiTheme="minorHAnsi"/>
        </w:rPr>
        <w:t>unallocated</w:t>
      </w:r>
      <w:r w:rsidR="00106624" w:rsidRPr="00F737AC">
        <w:rPr>
          <w:rStyle w:val="Emphasis-Remove"/>
          <w:rFonts w:asciiTheme="minorHAnsi" w:hAnsiTheme="minorHAnsi"/>
        </w:rPr>
        <w:t xml:space="preserve"> </w:t>
      </w:r>
      <w:r w:rsidRPr="00F737AC">
        <w:rPr>
          <w:rStyle w:val="Emphasis-Bold"/>
          <w:rFonts w:asciiTheme="minorHAnsi" w:hAnsiTheme="minorHAnsi"/>
        </w:rPr>
        <w:t>initial RAB value</w:t>
      </w:r>
      <w:r w:rsidRPr="00F737AC">
        <w:rPr>
          <w:rFonts w:asciiTheme="minorHAnsi" w:hAnsiTheme="minorHAnsi"/>
        </w:rPr>
        <w:t xml:space="preserve">; </w:t>
      </w:r>
      <w:r w:rsidR="00106624" w:rsidRPr="00F737AC">
        <w:rPr>
          <w:rFonts w:asciiTheme="minorHAnsi" w:hAnsiTheme="minorHAnsi"/>
        </w:rPr>
        <w:t>and</w:t>
      </w:r>
    </w:p>
    <w:p w:rsidR="008363BD" w:rsidRPr="00F737AC" w:rsidRDefault="008363BD" w:rsidP="008250A5">
      <w:pPr>
        <w:pStyle w:val="HeadingH7ClausesubtextL3"/>
        <w:rPr>
          <w:rStyle w:val="Emphasis-Remove"/>
          <w:rFonts w:asciiTheme="minorHAnsi" w:hAnsiTheme="minorHAnsi"/>
        </w:rPr>
      </w:pPr>
      <w:r w:rsidRPr="00F737AC">
        <w:rPr>
          <w:rFonts w:asciiTheme="minorHAnsi" w:hAnsiTheme="minorHAnsi"/>
        </w:rPr>
        <w:t xml:space="preserve">not in the </w:t>
      </w:r>
      <w:r w:rsidRPr="00F737AC">
        <w:rPr>
          <w:rStyle w:val="Emphasis-Bold"/>
          <w:rFonts w:asciiTheme="minorHAnsi" w:hAnsiTheme="minorHAnsi"/>
        </w:rPr>
        <w:t>initial RAB</w:t>
      </w:r>
      <w:r w:rsidRPr="00F737AC">
        <w:rPr>
          <w:rFonts w:asciiTheme="minorHAnsi" w:hAnsiTheme="minorHAnsi"/>
        </w:rPr>
        <w:t xml:space="preserve">, </w:t>
      </w:r>
      <w:r w:rsidR="007C47F6" w:rsidRPr="00F737AC">
        <w:rPr>
          <w:rFonts w:asciiTheme="minorHAnsi" w:hAnsiTheme="minorHAnsi"/>
        </w:rPr>
        <w:t>its</w:t>
      </w:r>
      <w:r w:rsidRPr="00F737AC">
        <w:rPr>
          <w:rFonts w:asciiTheme="minorHAnsi" w:hAnsiTheme="minorHAnsi"/>
        </w:rPr>
        <w:t xml:space="preserve"> </w:t>
      </w:r>
      <w:r w:rsidRPr="00F737AC">
        <w:rPr>
          <w:rStyle w:val="Emphasis-Bold"/>
          <w:rFonts w:asciiTheme="minorHAnsi" w:hAnsiTheme="minorHAnsi"/>
        </w:rPr>
        <w:t>value of commissioned asset</w:t>
      </w:r>
      <w:r w:rsidR="00106624" w:rsidRPr="00F737AC">
        <w:rPr>
          <w:rStyle w:val="Emphasis-Remove"/>
          <w:rFonts w:asciiTheme="minorHAnsi" w:hAnsiTheme="minorHAnsi"/>
        </w:rPr>
        <w:t xml:space="preserve"> or </w:t>
      </w:r>
      <w:r w:rsidR="00106624" w:rsidRPr="00F737AC">
        <w:rPr>
          <w:rStyle w:val="Emphasis-Bold"/>
          <w:rFonts w:asciiTheme="minorHAnsi" w:hAnsiTheme="minorHAnsi"/>
        </w:rPr>
        <w:t>forecast value of commissioned asset</w:t>
      </w:r>
      <w:r w:rsidR="00106624" w:rsidRPr="00F737AC">
        <w:rPr>
          <w:rStyle w:val="Emphasis-Remove"/>
          <w:rFonts w:asciiTheme="minorHAnsi" w:hAnsiTheme="minorHAnsi"/>
        </w:rPr>
        <w:t>, as the case may be.</w:t>
      </w:r>
    </w:p>
    <w:p w:rsidR="008363BD" w:rsidRPr="00F737AC" w:rsidRDefault="008363BD" w:rsidP="008363BD">
      <w:pPr>
        <w:pStyle w:val="HeadingH4Clausetext"/>
        <w:rPr>
          <w:rFonts w:asciiTheme="minorHAnsi" w:hAnsiTheme="minorHAnsi"/>
        </w:rPr>
      </w:pPr>
      <w:bookmarkStart w:id="3350" w:name="_Ref265507225"/>
      <w:r w:rsidRPr="00F737AC">
        <w:rPr>
          <w:rFonts w:asciiTheme="minorHAnsi" w:hAnsiTheme="minorHAnsi"/>
        </w:rPr>
        <w:t>Revaluation</w:t>
      </w:r>
      <w:bookmarkEnd w:id="3350"/>
    </w:p>
    <w:p w:rsidR="00787EE2" w:rsidRPr="00F737AC" w:rsidRDefault="00434ACD" w:rsidP="00787EE2">
      <w:pPr>
        <w:pStyle w:val="HeadingH5ClausesubtextL1"/>
        <w:rPr>
          <w:rFonts w:asciiTheme="minorHAnsi" w:hAnsiTheme="minorHAnsi"/>
        </w:rPr>
      </w:pPr>
      <w:bookmarkStart w:id="3351" w:name="_Ref275018444"/>
      <w:r w:rsidRPr="00F737AC">
        <w:rPr>
          <w:rStyle w:val="Emphasis-Remove"/>
          <w:rFonts w:asciiTheme="minorHAnsi" w:hAnsiTheme="minorHAnsi"/>
        </w:rPr>
        <w:t>U</w:t>
      </w:r>
      <w:r w:rsidRPr="00F737AC">
        <w:rPr>
          <w:rFonts w:asciiTheme="minorHAnsi" w:hAnsiTheme="minorHAnsi"/>
        </w:rPr>
        <w:t xml:space="preserve">nallocated revaluation, </w:t>
      </w:r>
      <w:r w:rsidRPr="00F737AC">
        <w:rPr>
          <w:rStyle w:val="Emphasis-Remove"/>
          <w:rFonts w:asciiTheme="minorHAnsi" w:hAnsiTheme="minorHAnsi"/>
        </w:rPr>
        <w:t>subject to subclause</w:t>
      </w:r>
      <w:r w:rsidR="00254865">
        <w:rPr>
          <w:rStyle w:val="Emphasis-Remove"/>
          <w:rFonts w:asciiTheme="minorHAnsi" w:hAnsiTheme="minorHAnsi"/>
        </w:rPr>
        <w:t xml:space="preserve"> (3)</w:t>
      </w:r>
      <w:r w:rsidRPr="00F737AC">
        <w:rPr>
          <w:rStyle w:val="Emphasis-Remove"/>
          <w:rFonts w:asciiTheme="minorHAnsi" w:hAnsiTheme="minorHAnsi"/>
        </w:rPr>
        <w:t xml:space="preserve">, </w:t>
      </w:r>
      <w:r w:rsidR="00787EE2" w:rsidRPr="00F737AC">
        <w:rPr>
          <w:rFonts w:asciiTheme="minorHAnsi" w:hAnsiTheme="minorHAnsi"/>
        </w:rPr>
        <w:t>is determined in accordance with the formula-</w:t>
      </w:r>
      <w:bookmarkEnd w:id="3351"/>
    </w:p>
    <w:p w:rsidR="00787EE2" w:rsidRPr="00F737AC" w:rsidRDefault="00787EE2" w:rsidP="00787EE2">
      <w:pPr>
        <w:pStyle w:val="UnnumberedL2"/>
        <w:rPr>
          <w:rFonts w:asciiTheme="minorHAnsi" w:hAnsiTheme="minorHAnsi"/>
        </w:rPr>
      </w:pPr>
      <w:r w:rsidRPr="00F737AC">
        <w:rPr>
          <w:rStyle w:val="Emphasis-Bold"/>
          <w:rFonts w:asciiTheme="minorHAnsi" w:hAnsiTheme="minorHAnsi"/>
        </w:rPr>
        <w:t>unallocated opening</w:t>
      </w:r>
      <w:r w:rsidRPr="00F737AC">
        <w:rPr>
          <w:rFonts w:asciiTheme="minorHAnsi" w:hAnsiTheme="minorHAnsi"/>
        </w:rPr>
        <w:t xml:space="preserve"> </w:t>
      </w:r>
      <w:r w:rsidRPr="00F737AC">
        <w:rPr>
          <w:rStyle w:val="Emphasis-Bold"/>
          <w:rFonts w:asciiTheme="minorHAnsi" w:hAnsiTheme="minorHAnsi"/>
        </w:rPr>
        <w:t>RAB value</w:t>
      </w:r>
      <w:r w:rsidRPr="00F737AC">
        <w:rPr>
          <w:rFonts w:asciiTheme="minorHAnsi" w:hAnsiTheme="minorHAnsi"/>
        </w:rPr>
        <w:t xml:space="preserve"> × </w:t>
      </w:r>
      <w:r w:rsidRPr="00F737AC">
        <w:rPr>
          <w:rStyle w:val="Emphasis-Bold"/>
          <w:rFonts w:asciiTheme="minorHAnsi" w:hAnsiTheme="minorHAnsi"/>
        </w:rPr>
        <w:t>revaluation rate</w:t>
      </w:r>
      <w:r w:rsidRPr="00F737AC">
        <w:rPr>
          <w:rFonts w:asciiTheme="minorHAnsi" w:hAnsiTheme="minorHAnsi"/>
        </w:rPr>
        <w:t xml:space="preserve">. </w:t>
      </w:r>
    </w:p>
    <w:p w:rsidR="00787EE2" w:rsidRPr="00F737AC" w:rsidRDefault="00434ACD" w:rsidP="00811F8A">
      <w:pPr>
        <w:pStyle w:val="HeadingH5ClausesubtextL1"/>
        <w:rPr>
          <w:rFonts w:asciiTheme="minorHAnsi" w:hAnsiTheme="minorHAnsi"/>
        </w:rPr>
      </w:pPr>
      <w:bookmarkStart w:id="3352" w:name="_Ref275018440"/>
      <w:r w:rsidRPr="00F737AC">
        <w:rPr>
          <w:rStyle w:val="Emphasis-Remove"/>
          <w:rFonts w:asciiTheme="minorHAnsi" w:hAnsiTheme="minorHAnsi"/>
        </w:rPr>
        <w:t>R</w:t>
      </w:r>
      <w:r w:rsidRPr="00F737AC">
        <w:rPr>
          <w:rFonts w:asciiTheme="minorHAnsi" w:hAnsiTheme="minorHAnsi"/>
        </w:rPr>
        <w:t xml:space="preserve">evaluation, </w:t>
      </w:r>
      <w:r w:rsidRPr="00F737AC">
        <w:rPr>
          <w:rStyle w:val="Emphasis-Remove"/>
          <w:rFonts w:asciiTheme="minorHAnsi" w:hAnsiTheme="minorHAnsi"/>
        </w:rPr>
        <w:t>subject to subclause</w:t>
      </w:r>
      <w:r w:rsidR="00254865">
        <w:rPr>
          <w:rStyle w:val="Emphasis-Remove"/>
          <w:rFonts w:asciiTheme="minorHAnsi" w:hAnsiTheme="minorHAnsi"/>
        </w:rPr>
        <w:t xml:space="preserve"> (3)</w:t>
      </w:r>
      <w:r w:rsidRPr="00F737AC">
        <w:rPr>
          <w:rStyle w:val="Emphasis-Remove"/>
          <w:rFonts w:asciiTheme="minorHAnsi" w:hAnsiTheme="minorHAnsi"/>
        </w:rPr>
        <w:t xml:space="preserve">, </w:t>
      </w:r>
      <w:r w:rsidR="00787EE2" w:rsidRPr="00F737AC">
        <w:rPr>
          <w:rFonts w:asciiTheme="minorHAnsi" w:hAnsiTheme="minorHAnsi"/>
        </w:rPr>
        <w:t>is determined in accordance with the formula-</w:t>
      </w:r>
      <w:bookmarkEnd w:id="3352"/>
    </w:p>
    <w:p w:rsidR="008363BD" w:rsidRPr="00F737AC" w:rsidRDefault="008363BD" w:rsidP="00787EE2">
      <w:pPr>
        <w:pStyle w:val="UnnumberedL2"/>
        <w:rPr>
          <w:rFonts w:asciiTheme="minorHAnsi" w:hAnsiTheme="minorHAnsi"/>
        </w:rPr>
      </w:pPr>
      <w:r w:rsidRPr="00F737AC">
        <w:rPr>
          <w:rStyle w:val="Emphasis-Bold"/>
          <w:rFonts w:asciiTheme="minorHAnsi" w:hAnsiTheme="minorHAnsi"/>
        </w:rPr>
        <w:t>opening</w:t>
      </w:r>
      <w:r w:rsidRPr="00F737AC">
        <w:rPr>
          <w:rFonts w:asciiTheme="minorHAnsi" w:hAnsiTheme="minorHAnsi"/>
        </w:rPr>
        <w:t xml:space="preserve"> </w:t>
      </w:r>
      <w:r w:rsidRPr="00F737AC">
        <w:rPr>
          <w:rStyle w:val="Emphasis-Bold"/>
          <w:rFonts w:asciiTheme="minorHAnsi" w:hAnsiTheme="minorHAnsi"/>
        </w:rPr>
        <w:t>RAB value</w:t>
      </w:r>
      <w:r w:rsidRPr="00F737AC">
        <w:rPr>
          <w:rFonts w:asciiTheme="minorHAnsi" w:hAnsiTheme="minorHAnsi"/>
        </w:rPr>
        <w:t xml:space="preserve"> </w:t>
      </w:r>
      <w:r w:rsidR="00787EE2" w:rsidRPr="00F737AC">
        <w:rPr>
          <w:rFonts w:asciiTheme="minorHAnsi" w:hAnsiTheme="minorHAnsi"/>
        </w:rPr>
        <w:t xml:space="preserve">× </w:t>
      </w:r>
      <w:r w:rsidRPr="00F737AC">
        <w:rPr>
          <w:rStyle w:val="Emphasis-Bold"/>
          <w:rFonts w:asciiTheme="minorHAnsi" w:hAnsiTheme="minorHAnsi"/>
        </w:rPr>
        <w:t>revaluation rate</w:t>
      </w:r>
      <w:r w:rsidRPr="00F737AC">
        <w:rPr>
          <w:rFonts w:asciiTheme="minorHAnsi" w:hAnsiTheme="minorHAnsi"/>
        </w:rPr>
        <w:t>.</w:t>
      </w:r>
      <w:r w:rsidR="006A63B8" w:rsidRPr="00F737AC">
        <w:rPr>
          <w:rFonts w:asciiTheme="minorHAnsi" w:hAnsiTheme="minorHAnsi"/>
        </w:rPr>
        <w:t xml:space="preserve"> </w:t>
      </w:r>
    </w:p>
    <w:p w:rsidR="00C940E4" w:rsidRPr="00F737AC" w:rsidRDefault="00434ACD" w:rsidP="00C940E4">
      <w:pPr>
        <w:pStyle w:val="HeadingH5ClausesubtextL1"/>
        <w:rPr>
          <w:rStyle w:val="Emphasis-Remove"/>
          <w:rFonts w:asciiTheme="minorHAnsi" w:hAnsiTheme="minorHAnsi"/>
        </w:rPr>
      </w:pPr>
      <w:bookmarkStart w:id="3353" w:name="_Ref280286107"/>
      <w:bookmarkStart w:id="3354" w:name="_Ref270609270"/>
      <w:r w:rsidRPr="00F737AC">
        <w:rPr>
          <w:rStyle w:val="Emphasis-Remove"/>
          <w:rFonts w:asciiTheme="minorHAnsi" w:hAnsiTheme="minorHAnsi"/>
        </w:rPr>
        <w:lastRenderedPageBreak/>
        <w:t>For the purposes of subclauses</w:t>
      </w:r>
      <w:r w:rsidR="00254865">
        <w:rPr>
          <w:rStyle w:val="Emphasis-Remove"/>
          <w:rFonts w:asciiTheme="minorHAnsi" w:hAnsiTheme="minorHAnsi"/>
        </w:rPr>
        <w:t xml:space="preserve"> (1)</w:t>
      </w:r>
      <w:r w:rsidRPr="00F737AC">
        <w:rPr>
          <w:rStyle w:val="Emphasis-Remove"/>
          <w:rFonts w:asciiTheme="minorHAnsi" w:hAnsiTheme="minorHAnsi"/>
        </w:rPr>
        <w:t xml:space="preserve"> and</w:t>
      </w:r>
      <w:r w:rsidR="00254865">
        <w:rPr>
          <w:rStyle w:val="Emphasis-Remove"/>
          <w:rFonts w:asciiTheme="minorHAnsi" w:hAnsiTheme="minorHAnsi"/>
        </w:rPr>
        <w:t xml:space="preserve"> (2)</w:t>
      </w:r>
      <w:r w:rsidRPr="00F737AC">
        <w:rPr>
          <w:rStyle w:val="Emphasis-Remove"/>
          <w:rFonts w:asciiTheme="minorHAnsi" w:hAnsiTheme="minorHAnsi"/>
        </w:rPr>
        <w:t>, where</w:t>
      </w:r>
      <w:r w:rsidR="00C940E4" w:rsidRPr="00F737AC">
        <w:rPr>
          <w:rStyle w:val="Emphasis-Remove"/>
          <w:rFonts w:asciiTheme="minorHAnsi" w:hAnsiTheme="minorHAnsi"/>
        </w:rPr>
        <w:t>-</w:t>
      </w:r>
      <w:r w:rsidRPr="00F737AC">
        <w:rPr>
          <w:rStyle w:val="Emphasis-Remove"/>
          <w:rFonts w:asciiTheme="minorHAnsi" w:hAnsiTheme="minorHAnsi"/>
        </w:rPr>
        <w:t xml:space="preserve"> </w:t>
      </w:r>
    </w:p>
    <w:p w:rsidR="00C940E4" w:rsidRPr="00F737AC" w:rsidRDefault="00434ACD" w:rsidP="00C940E4">
      <w:pPr>
        <w:pStyle w:val="HeadingH6ClausesubtextL2"/>
        <w:rPr>
          <w:rStyle w:val="Emphasis-Remove"/>
          <w:rFonts w:asciiTheme="minorHAnsi" w:hAnsiTheme="minorHAnsi"/>
        </w:rPr>
      </w:pPr>
      <w:r w:rsidRPr="00F737AC">
        <w:rPr>
          <w:rStyle w:val="Emphasis-Remove"/>
          <w:rFonts w:asciiTheme="minorHAnsi" w:hAnsiTheme="minorHAnsi"/>
        </w:rPr>
        <w:t xml:space="preserve">the asset's </w:t>
      </w:r>
      <w:r w:rsidRPr="00F737AC">
        <w:rPr>
          <w:rStyle w:val="Emphasis-Bold"/>
          <w:rFonts w:asciiTheme="minorHAnsi" w:hAnsiTheme="minorHAnsi"/>
        </w:rPr>
        <w:t>physical asset life</w:t>
      </w:r>
      <w:r w:rsidRPr="00F737AC">
        <w:rPr>
          <w:rStyle w:val="Emphasis-Remove"/>
          <w:rFonts w:asciiTheme="minorHAnsi" w:hAnsiTheme="minorHAnsi"/>
        </w:rPr>
        <w:t xml:space="preserve"> at the end of the </w:t>
      </w:r>
      <w:r w:rsidRPr="00F737AC">
        <w:rPr>
          <w:rStyle w:val="Emphasis-Bold"/>
          <w:rFonts w:asciiTheme="minorHAnsi" w:hAnsiTheme="minorHAnsi"/>
        </w:rPr>
        <w:t>disclosure year</w:t>
      </w:r>
      <w:r w:rsidRPr="00F737AC">
        <w:rPr>
          <w:rStyle w:val="Emphasis-Remove"/>
          <w:rFonts w:asciiTheme="minorHAnsi" w:hAnsiTheme="minorHAnsi"/>
        </w:rPr>
        <w:t xml:space="preserve"> in question is nil</w:t>
      </w:r>
      <w:r w:rsidR="00844BA9" w:rsidRPr="00F737AC">
        <w:rPr>
          <w:rStyle w:val="Emphasis-Remove"/>
          <w:rFonts w:asciiTheme="minorHAnsi" w:hAnsiTheme="minorHAnsi"/>
        </w:rPr>
        <w:t xml:space="preserve">; </w:t>
      </w:r>
      <w:r w:rsidR="00C940E4" w:rsidRPr="00F737AC">
        <w:rPr>
          <w:rStyle w:val="Emphasis-Remove"/>
          <w:rFonts w:asciiTheme="minorHAnsi" w:hAnsiTheme="minorHAnsi"/>
        </w:rPr>
        <w:t>or</w:t>
      </w:r>
    </w:p>
    <w:p w:rsidR="00C940E4" w:rsidRPr="00F737AC" w:rsidRDefault="00C940E4" w:rsidP="00C940E4">
      <w:pPr>
        <w:pStyle w:val="HeadingH6ClausesubtextL2"/>
        <w:rPr>
          <w:rStyle w:val="Emphasis-Remove"/>
          <w:rFonts w:asciiTheme="minorHAnsi" w:hAnsiTheme="minorHAnsi"/>
        </w:rPr>
      </w:pPr>
      <w:r w:rsidRPr="00F737AC">
        <w:rPr>
          <w:rStyle w:val="Emphasis-Remove"/>
          <w:rFonts w:asciiTheme="minorHAnsi" w:hAnsiTheme="minorHAnsi"/>
        </w:rPr>
        <w:t>the asset is a-</w:t>
      </w:r>
    </w:p>
    <w:p w:rsidR="00C940E4" w:rsidRPr="00F737AC" w:rsidRDefault="00C940E4" w:rsidP="00C940E4">
      <w:pPr>
        <w:pStyle w:val="HeadingH7ClausesubtextL3"/>
        <w:rPr>
          <w:rStyle w:val="Emphasis-Remove"/>
          <w:rFonts w:asciiTheme="minorHAnsi" w:hAnsiTheme="minorHAnsi"/>
        </w:rPr>
      </w:pPr>
      <w:r w:rsidRPr="00F737AC">
        <w:rPr>
          <w:rStyle w:val="Emphasis-Bold"/>
          <w:rFonts w:asciiTheme="minorHAnsi" w:hAnsiTheme="minorHAnsi"/>
        </w:rPr>
        <w:t>disposed asset</w:t>
      </w:r>
      <w:r w:rsidRPr="00F737AC">
        <w:rPr>
          <w:rStyle w:val="Emphasis-Remove"/>
          <w:rFonts w:asciiTheme="minorHAnsi" w:hAnsiTheme="minorHAnsi"/>
        </w:rPr>
        <w:t>; or</w:t>
      </w:r>
    </w:p>
    <w:p w:rsidR="00C940E4" w:rsidRPr="00F737AC" w:rsidRDefault="00C940E4" w:rsidP="00C940E4">
      <w:pPr>
        <w:pStyle w:val="HeadingH7ClausesubtextL3"/>
        <w:rPr>
          <w:rStyle w:val="Emphasis-Remove"/>
          <w:rFonts w:asciiTheme="minorHAnsi" w:hAnsiTheme="minorHAnsi"/>
        </w:rPr>
      </w:pPr>
      <w:r w:rsidRPr="00F737AC">
        <w:rPr>
          <w:rStyle w:val="Emphasis-Bold"/>
          <w:rFonts w:asciiTheme="minorHAnsi" w:hAnsiTheme="minorHAnsi"/>
        </w:rPr>
        <w:t>lost asset</w:t>
      </w:r>
      <w:r w:rsidRPr="00F737AC">
        <w:rPr>
          <w:rStyle w:val="Emphasis-Remove"/>
          <w:rFonts w:asciiTheme="minorHAnsi" w:hAnsiTheme="minorHAnsi"/>
        </w:rPr>
        <w:t xml:space="preserve">, </w:t>
      </w:r>
    </w:p>
    <w:p w:rsidR="00434ACD" w:rsidRPr="00F737AC" w:rsidRDefault="00434ACD" w:rsidP="00C940E4">
      <w:pPr>
        <w:pStyle w:val="UnnumberedL2"/>
        <w:rPr>
          <w:rFonts w:asciiTheme="minorHAnsi" w:hAnsiTheme="minorHAnsi"/>
        </w:rPr>
      </w:pPr>
      <w:r w:rsidRPr="00F737AC">
        <w:rPr>
          <w:rStyle w:val="Emphasis-Remove"/>
          <w:rFonts w:asciiTheme="minorHAnsi" w:hAnsiTheme="minorHAnsi"/>
        </w:rPr>
        <w:t>unallocated revaluation and revaluation are nil.</w:t>
      </w:r>
      <w:bookmarkEnd w:id="3353"/>
    </w:p>
    <w:p w:rsidR="00B575B1" w:rsidRPr="002F0000" w:rsidRDefault="00811F8A" w:rsidP="00811F8A">
      <w:pPr>
        <w:pStyle w:val="HeadingH5ClausesubtextL1"/>
      </w:pPr>
      <w:bookmarkStart w:id="3355" w:name="_Ref337022922"/>
      <w:r w:rsidRPr="00F737AC">
        <w:rPr>
          <w:rFonts w:asciiTheme="minorHAnsi" w:hAnsiTheme="minorHAnsi"/>
        </w:rPr>
        <w:t xml:space="preserve">Revaluation rate means, in respect of a </w:t>
      </w:r>
      <w:r w:rsidRPr="00F737AC">
        <w:rPr>
          <w:rStyle w:val="Emphasis-Bold"/>
          <w:rFonts w:asciiTheme="minorHAnsi" w:hAnsiTheme="minorHAnsi"/>
        </w:rPr>
        <w:t>disclosure year</w:t>
      </w:r>
      <w:r w:rsidRPr="00F737AC">
        <w:rPr>
          <w:rStyle w:val="Emphasis-Remove"/>
          <w:rFonts w:asciiTheme="minorHAnsi" w:hAnsiTheme="minorHAnsi"/>
        </w:rPr>
        <w:t xml:space="preserve">, </w:t>
      </w:r>
      <w:r w:rsidR="00B575B1" w:rsidRPr="00F737AC">
        <w:rPr>
          <w:rStyle w:val="Emphasis-Remove"/>
          <w:rFonts w:asciiTheme="minorHAnsi" w:hAnsiTheme="minorHAnsi"/>
        </w:rPr>
        <w:t>the amount determined in accordance with the formula</w:t>
      </w:r>
      <w:r w:rsidR="00B575B1" w:rsidRPr="002F0000">
        <w:t>-</w:t>
      </w:r>
      <w:bookmarkEnd w:id="3355"/>
    </w:p>
    <w:p w:rsidR="00811F8A" w:rsidRPr="00F737AC" w:rsidRDefault="00811F8A" w:rsidP="00B575B1">
      <w:pPr>
        <w:pStyle w:val="UnnumberedL2"/>
        <w:rPr>
          <w:rFonts w:asciiTheme="minorHAnsi" w:hAnsiTheme="minorHAnsi"/>
        </w:rPr>
      </w:pPr>
      <w:r w:rsidRPr="00F737AC">
        <w:rPr>
          <w:rFonts w:asciiTheme="minorHAnsi" w:hAnsiTheme="minorHAnsi"/>
        </w:rPr>
        <w:t>(</w:t>
      </w:r>
      <w:r w:rsidRPr="00F737AC">
        <w:rPr>
          <w:rStyle w:val="Emphasis-Italics"/>
          <w:rFonts w:asciiTheme="minorHAnsi" w:hAnsiTheme="minorHAnsi"/>
        </w:rPr>
        <w:t>CPI</w:t>
      </w:r>
      <w:r w:rsidRPr="00F737AC">
        <w:rPr>
          <w:rStyle w:val="Emphasis-SubscriptItalics"/>
          <w:rFonts w:asciiTheme="minorHAnsi" w:hAnsiTheme="minorHAnsi"/>
        </w:rPr>
        <w:t>4</w:t>
      </w:r>
      <w:r w:rsidRPr="00F737AC">
        <w:rPr>
          <w:rFonts w:asciiTheme="minorHAnsi" w:hAnsiTheme="minorHAnsi"/>
        </w:rPr>
        <w:t xml:space="preserve"> ÷ </w:t>
      </w:r>
      <w:r w:rsidRPr="00F737AC">
        <w:rPr>
          <w:rStyle w:val="Emphasis-Italics"/>
          <w:rFonts w:asciiTheme="minorHAnsi" w:hAnsiTheme="minorHAnsi"/>
        </w:rPr>
        <w:t>CPI</w:t>
      </w:r>
      <w:r w:rsidRPr="00F737AC">
        <w:rPr>
          <w:rStyle w:val="Emphasis-SubscriptItalics"/>
          <w:rFonts w:asciiTheme="minorHAnsi" w:hAnsiTheme="minorHAnsi"/>
        </w:rPr>
        <w:t>4</w:t>
      </w:r>
      <w:r w:rsidRPr="00F737AC">
        <w:rPr>
          <w:rStyle w:val="Emphasis-SuperscriptItalics"/>
          <w:rFonts w:asciiTheme="minorHAnsi" w:hAnsiTheme="minorHAnsi"/>
        </w:rPr>
        <w:t>-4</w:t>
      </w:r>
      <w:r w:rsidRPr="00F737AC">
        <w:rPr>
          <w:rFonts w:asciiTheme="minorHAnsi" w:hAnsiTheme="minorHAnsi"/>
        </w:rPr>
        <w:t>) -1,</w:t>
      </w:r>
      <w:bookmarkEnd w:id="3354"/>
      <w:r w:rsidRPr="00F737AC">
        <w:rPr>
          <w:rFonts w:asciiTheme="minorHAnsi" w:hAnsiTheme="minorHAnsi"/>
        </w:rPr>
        <w:t xml:space="preserve"> </w:t>
      </w:r>
    </w:p>
    <w:p w:rsidR="00811F8A" w:rsidRPr="00F737AC" w:rsidRDefault="00811F8A" w:rsidP="00811F8A">
      <w:pPr>
        <w:pStyle w:val="UnnumberedL2"/>
        <w:rPr>
          <w:rFonts w:asciiTheme="minorHAnsi" w:hAnsiTheme="minorHAnsi"/>
        </w:rPr>
      </w:pPr>
      <w:r w:rsidRPr="00F737AC">
        <w:rPr>
          <w:rFonts w:asciiTheme="minorHAnsi" w:hAnsiTheme="minorHAnsi"/>
        </w:rPr>
        <w:t xml:space="preserve">where- </w:t>
      </w:r>
    </w:p>
    <w:p w:rsidR="00811F8A" w:rsidRPr="00F737AC" w:rsidRDefault="00811F8A" w:rsidP="00811F8A">
      <w:pPr>
        <w:pStyle w:val="UnnumberedL2"/>
        <w:rPr>
          <w:rFonts w:asciiTheme="minorHAnsi" w:hAnsiTheme="minorHAnsi"/>
        </w:rPr>
      </w:pPr>
      <w:r w:rsidRPr="00F737AC">
        <w:rPr>
          <w:rStyle w:val="Emphasis-Italics"/>
          <w:rFonts w:asciiTheme="minorHAnsi" w:hAnsiTheme="minorHAnsi"/>
        </w:rPr>
        <w:t>CPI</w:t>
      </w:r>
      <w:r w:rsidRPr="00F737AC">
        <w:rPr>
          <w:rStyle w:val="Emphasis-SubscriptItalics"/>
          <w:rFonts w:asciiTheme="minorHAnsi" w:hAnsiTheme="minorHAnsi"/>
        </w:rPr>
        <w:t xml:space="preserve">4  </w:t>
      </w:r>
      <w:r w:rsidR="007C47F6" w:rsidRPr="00F737AC">
        <w:rPr>
          <w:rFonts w:asciiTheme="minorHAnsi" w:hAnsiTheme="minorHAnsi"/>
        </w:rPr>
        <w:t>means</w:t>
      </w:r>
      <w:r w:rsidRPr="00F737AC">
        <w:rPr>
          <w:rFonts w:asciiTheme="minorHAnsi" w:hAnsiTheme="minorHAnsi"/>
        </w:rPr>
        <w:t xml:space="preserve"> </w:t>
      </w:r>
      <w:r w:rsidRPr="00F737AC">
        <w:rPr>
          <w:rStyle w:val="Emphasis-Bold"/>
          <w:rFonts w:asciiTheme="minorHAnsi" w:hAnsiTheme="minorHAnsi"/>
        </w:rPr>
        <w:t>forecast CPI</w:t>
      </w:r>
      <w:r w:rsidRPr="002E393F">
        <w:rPr>
          <w:rFonts w:asciiTheme="minorHAnsi" w:hAnsiTheme="minorHAnsi"/>
          <w:b/>
        </w:rPr>
        <w:t xml:space="preserve"> </w:t>
      </w:r>
      <w:ins w:id="3356" w:author="Revised draft" w:date="2016-10-04T12:23:00Z">
        <w:r w:rsidR="002E393F" w:rsidRPr="002E393F">
          <w:rPr>
            <w:rFonts w:asciiTheme="minorHAnsi" w:hAnsiTheme="minorHAnsi"/>
            <w:b/>
          </w:rPr>
          <w:t xml:space="preserve">for CPP revaluation </w:t>
        </w:r>
      </w:ins>
      <w:r w:rsidRPr="00F737AC">
        <w:rPr>
          <w:rFonts w:asciiTheme="minorHAnsi" w:hAnsiTheme="minorHAnsi"/>
        </w:rPr>
        <w:t xml:space="preserve">for the quarter that coincides with the end of the </w:t>
      </w:r>
      <w:r w:rsidRPr="00F737AC">
        <w:rPr>
          <w:rStyle w:val="Emphasis-Bold"/>
          <w:rFonts w:asciiTheme="minorHAnsi" w:hAnsiTheme="minorHAnsi"/>
        </w:rPr>
        <w:t>disclosure year</w:t>
      </w:r>
      <w:r w:rsidRPr="00F737AC">
        <w:rPr>
          <w:rFonts w:asciiTheme="minorHAnsi" w:hAnsiTheme="minorHAnsi"/>
        </w:rPr>
        <w:t>; and</w:t>
      </w:r>
    </w:p>
    <w:p w:rsidR="00811F8A" w:rsidRDefault="00811F8A" w:rsidP="00811F8A">
      <w:pPr>
        <w:pStyle w:val="UnnumberedL2"/>
        <w:rPr>
          <w:ins w:id="3357" w:author="Revised draft" w:date="2016-09-30T14:49:00Z"/>
          <w:rStyle w:val="Emphasis-Remove"/>
          <w:rFonts w:asciiTheme="minorHAnsi" w:hAnsiTheme="minorHAnsi"/>
        </w:rPr>
      </w:pPr>
      <w:r w:rsidRPr="00F737AC">
        <w:rPr>
          <w:rFonts w:asciiTheme="minorHAnsi" w:hAnsiTheme="minorHAnsi"/>
        </w:rPr>
        <w:t xml:space="preserve"> </w:t>
      </w:r>
      <w:r w:rsidRPr="00F737AC">
        <w:rPr>
          <w:rStyle w:val="Emphasis-Italics"/>
          <w:rFonts w:asciiTheme="minorHAnsi" w:hAnsiTheme="minorHAnsi"/>
        </w:rPr>
        <w:t>CPI</w:t>
      </w:r>
      <w:r w:rsidRPr="00F737AC">
        <w:rPr>
          <w:rStyle w:val="Emphasis-SubscriptItalics"/>
          <w:rFonts w:asciiTheme="minorHAnsi" w:hAnsiTheme="minorHAnsi"/>
        </w:rPr>
        <w:t>4</w:t>
      </w:r>
      <w:r w:rsidRPr="00F737AC">
        <w:rPr>
          <w:rStyle w:val="Emphasis-SuperscriptItalics"/>
          <w:rFonts w:asciiTheme="minorHAnsi" w:hAnsiTheme="minorHAnsi"/>
        </w:rPr>
        <w:t xml:space="preserve">-4 </w:t>
      </w:r>
      <w:r w:rsidR="007C47F6" w:rsidRPr="00F737AC">
        <w:rPr>
          <w:rFonts w:asciiTheme="minorHAnsi" w:hAnsiTheme="minorHAnsi"/>
        </w:rPr>
        <w:t>means</w:t>
      </w:r>
      <w:r w:rsidRPr="00F737AC">
        <w:rPr>
          <w:rFonts w:asciiTheme="minorHAnsi" w:hAnsiTheme="minorHAnsi"/>
        </w:rPr>
        <w:t xml:space="preserve"> </w:t>
      </w:r>
      <w:r w:rsidRPr="00F737AC">
        <w:rPr>
          <w:rStyle w:val="Emphasis-Bold"/>
          <w:rFonts w:asciiTheme="minorHAnsi" w:hAnsiTheme="minorHAnsi"/>
        </w:rPr>
        <w:t>forecast CPI</w:t>
      </w:r>
      <w:r w:rsidRPr="00F737AC">
        <w:rPr>
          <w:rFonts w:asciiTheme="minorHAnsi" w:hAnsiTheme="minorHAnsi"/>
        </w:rPr>
        <w:t xml:space="preserve"> </w:t>
      </w:r>
      <w:ins w:id="3358" w:author="Revised draft" w:date="2016-10-04T12:23:00Z">
        <w:r w:rsidR="002E393F" w:rsidRPr="002E393F">
          <w:rPr>
            <w:b/>
          </w:rPr>
          <w:t>for CPP revaluation</w:t>
        </w:r>
        <w:r w:rsidR="002E393F" w:rsidRPr="002E393F">
          <w:t xml:space="preserve"> </w:t>
        </w:r>
      </w:ins>
      <w:r w:rsidRPr="00F737AC">
        <w:rPr>
          <w:rFonts w:asciiTheme="minorHAnsi" w:hAnsiTheme="minorHAnsi"/>
        </w:rPr>
        <w:t xml:space="preserve">for the quarter that coincides with the end of the </w:t>
      </w:r>
      <w:r w:rsidR="00C3163A" w:rsidRPr="00F737AC">
        <w:rPr>
          <w:rFonts w:asciiTheme="minorHAnsi" w:hAnsiTheme="minorHAnsi"/>
        </w:rPr>
        <w:t>preceding </w:t>
      </w:r>
      <w:r w:rsidRPr="00F737AC">
        <w:rPr>
          <w:rStyle w:val="Emphasis-Bold"/>
          <w:rFonts w:asciiTheme="minorHAnsi" w:hAnsiTheme="minorHAnsi"/>
        </w:rPr>
        <w:t>disclosure year</w:t>
      </w:r>
      <w:r w:rsidRPr="00F737AC">
        <w:rPr>
          <w:rStyle w:val="Emphasis-Remove"/>
          <w:rFonts w:asciiTheme="minorHAnsi" w:hAnsiTheme="minorHAnsi"/>
        </w:rPr>
        <w:t>.</w:t>
      </w:r>
    </w:p>
    <w:p w:rsidR="00256100" w:rsidRDefault="00256100" w:rsidP="00256100">
      <w:pPr>
        <w:pStyle w:val="HeadingH5ClausesubtextL1"/>
        <w:numPr>
          <w:ilvl w:val="4"/>
          <w:numId w:val="22"/>
        </w:numPr>
        <w:spacing w:line="276" w:lineRule="auto"/>
        <w:rPr>
          <w:ins w:id="3359" w:author="Revised draft" w:date="2016-09-30T14:49:00Z"/>
        </w:rPr>
      </w:pPr>
      <w:ins w:id="3360" w:author="Revised draft" w:date="2016-09-30T14:49:00Z">
        <w:r>
          <w:t xml:space="preserve">Forecast CPI </w:t>
        </w:r>
      </w:ins>
      <w:ins w:id="3361" w:author="Revised draft" w:date="2016-10-04T12:26:00Z">
        <w:r w:rsidR="001910B0">
          <w:t xml:space="preserve">for CPP revaluation </w:t>
        </w:r>
      </w:ins>
      <w:ins w:id="3362" w:author="Revised draft" w:date="2016-09-30T14:49:00Z">
        <w:r>
          <w:t xml:space="preserve">means, for the purpose of subclause (4), when calculating the </w:t>
        </w:r>
        <w:r>
          <w:rPr>
            <w:b/>
            <w:bCs/>
          </w:rPr>
          <w:t>revaluation rate</w:t>
        </w:r>
        <w:r>
          <w:t>-</w:t>
        </w:r>
      </w:ins>
    </w:p>
    <w:p w:rsidR="00256100" w:rsidRDefault="00256100" w:rsidP="00256100">
      <w:pPr>
        <w:pStyle w:val="HeadingH6ClausesubtextL2"/>
        <w:numPr>
          <w:ilvl w:val="5"/>
          <w:numId w:val="22"/>
        </w:numPr>
        <w:tabs>
          <w:tab w:val="clear" w:pos="1985"/>
          <w:tab w:val="num" w:pos="1844"/>
        </w:tabs>
        <w:spacing w:line="276" w:lineRule="auto"/>
        <w:ind w:left="1844"/>
        <w:rPr>
          <w:ins w:id="3363" w:author="Revised draft" w:date="2016-09-30T14:49:00Z"/>
        </w:rPr>
      </w:pPr>
      <w:ins w:id="3364" w:author="Revised draft" w:date="2016-09-30T14:49:00Z">
        <w:r w:rsidRPr="00F00889">
          <w:t xml:space="preserve">in the </w:t>
        </w:r>
        <w:r w:rsidRPr="00F00889">
          <w:rPr>
            <w:b/>
            <w:bCs/>
          </w:rPr>
          <w:t>CPP regulatory period</w:t>
        </w:r>
        <w:r w:rsidRPr="00F00889">
          <w:t xml:space="preserve"> and up to the end of the </w:t>
        </w:r>
        <w:r w:rsidRPr="00F00889">
          <w:rPr>
            <w:b/>
            <w:bCs/>
          </w:rPr>
          <w:t>DPP regulatory period</w:t>
        </w:r>
        <w:r w:rsidRPr="00F00889">
          <w:t xml:space="preserve">, as for </w:t>
        </w:r>
      </w:ins>
      <w:ins w:id="3365" w:author="Revised draft" w:date="2016-10-04T12:27:00Z">
        <w:r w:rsidR="001910B0" w:rsidRPr="001910B0">
          <w:rPr>
            <w:b/>
          </w:rPr>
          <w:t>forecast CPI for DPP revaluation</w:t>
        </w:r>
      </w:ins>
      <w:ins w:id="3366" w:author="Revised draft" w:date="2016-09-30T14:49:00Z">
        <w:r w:rsidRPr="00F00889">
          <w:t xml:space="preserve"> in accordance with clause 4.2.3(4); and</w:t>
        </w:r>
      </w:ins>
    </w:p>
    <w:p w:rsidR="00256100" w:rsidRPr="004B389C" w:rsidRDefault="00256100" w:rsidP="00256100">
      <w:pPr>
        <w:pStyle w:val="HeadingH6ClausesubtextL2"/>
        <w:numPr>
          <w:ilvl w:val="5"/>
          <w:numId w:val="22"/>
        </w:numPr>
        <w:tabs>
          <w:tab w:val="clear" w:pos="1985"/>
          <w:tab w:val="num" w:pos="1844"/>
        </w:tabs>
        <w:spacing w:line="276" w:lineRule="auto"/>
        <w:ind w:left="1844"/>
        <w:rPr>
          <w:ins w:id="3367" w:author="Revised draft" w:date="2016-09-30T14:49:00Z"/>
        </w:rPr>
      </w:pPr>
      <w:ins w:id="3368" w:author="Revised draft" w:date="2016-09-30T14:49:00Z">
        <w:r w:rsidRPr="004B389C">
          <w:t xml:space="preserve">for each later quarter for which a forecast of the change in headline </w:t>
        </w:r>
        <w:r w:rsidRPr="004B389C">
          <w:rPr>
            <w:b/>
          </w:rPr>
          <w:t>CPI</w:t>
        </w:r>
        <w:r w:rsidRPr="004B389C">
          <w:t xml:space="preserve"> has been included in the Monetary Policy Statement last issued by the Reserve Bank of New Zealand prior to the date for which the vanilla </w:t>
        </w:r>
        <w:r w:rsidRPr="004B389C">
          <w:rPr>
            <w:b/>
          </w:rPr>
          <w:t>WACC</w:t>
        </w:r>
        <w:r w:rsidRPr="004B389C">
          <w:t xml:space="preserve"> applicable to the relevant </w:t>
        </w:r>
        <w:r w:rsidRPr="004B389C">
          <w:rPr>
            <w:b/>
          </w:rPr>
          <w:t>DPP regulatory period</w:t>
        </w:r>
        <w:r w:rsidRPr="004B389C">
          <w:t xml:space="preserve"> was determined, the </w:t>
        </w:r>
        <w:r w:rsidRPr="004B389C">
          <w:rPr>
            <w:b/>
          </w:rPr>
          <w:t xml:space="preserve">CPI </w:t>
        </w:r>
        <w:r w:rsidRPr="004B389C">
          <w:t>last applying under paragraph (a) extended by the forecast change; and</w:t>
        </w:r>
      </w:ins>
    </w:p>
    <w:p w:rsidR="00256100" w:rsidRPr="00256100" w:rsidRDefault="00256100" w:rsidP="00256100">
      <w:pPr>
        <w:pStyle w:val="HeadingH6ClausesubtextL2"/>
        <w:numPr>
          <w:ilvl w:val="5"/>
          <w:numId w:val="22"/>
        </w:numPr>
        <w:tabs>
          <w:tab w:val="clear" w:pos="1985"/>
          <w:tab w:val="num" w:pos="1844"/>
        </w:tabs>
        <w:spacing w:line="276" w:lineRule="auto"/>
        <w:ind w:left="1844"/>
        <w:rPr>
          <w:rFonts w:cs="Calibri"/>
        </w:rPr>
      </w:pPr>
      <w:ins w:id="3369" w:author="Revised draft" w:date="2016-09-30T14:49:00Z">
        <w:r w:rsidRPr="004B389C">
          <w:t xml:space="preserve">in respect of later quarters, the forecast last applying under paragraph (b), adjusted such that an equal increment or decrement made to that forecast for each of the following three years results in the forecast for the last of those years being equal to the target midpoint for the change in headline </w:t>
        </w:r>
        <w:r w:rsidRPr="004B389C">
          <w:rPr>
            <w:b/>
          </w:rPr>
          <w:t>CPI</w:t>
        </w:r>
        <w:r w:rsidRPr="004B389C">
          <w:t xml:space="preserve"> set out in the Monetary Policy Statement referred to in paragraph (b).</w:t>
        </w:r>
      </w:ins>
    </w:p>
    <w:p w:rsidR="008363BD" w:rsidRPr="00F737AC" w:rsidRDefault="00787EE2" w:rsidP="008363BD">
      <w:pPr>
        <w:pStyle w:val="HeadingH4Clausetext"/>
        <w:rPr>
          <w:rFonts w:asciiTheme="minorHAnsi" w:hAnsiTheme="minorHAnsi"/>
        </w:rPr>
      </w:pPr>
      <w:bookmarkStart w:id="3370" w:name="_Ref265679938"/>
      <w:r w:rsidRPr="00F737AC">
        <w:rPr>
          <w:rFonts w:asciiTheme="minorHAnsi" w:hAnsiTheme="minorHAnsi"/>
        </w:rPr>
        <w:t>Forecast v</w:t>
      </w:r>
      <w:r w:rsidR="007C47F6" w:rsidRPr="00F737AC">
        <w:rPr>
          <w:rFonts w:asciiTheme="minorHAnsi" w:hAnsiTheme="minorHAnsi"/>
        </w:rPr>
        <w:t>alue of c</w:t>
      </w:r>
      <w:r w:rsidR="008363BD" w:rsidRPr="00F737AC">
        <w:rPr>
          <w:rFonts w:asciiTheme="minorHAnsi" w:hAnsiTheme="minorHAnsi"/>
        </w:rPr>
        <w:t>ommissioned assets</w:t>
      </w:r>
      <w:bookmarkEnd w:id="3370"/>
    </w:p>
    <w:p w:rsidR="008363BD" w:rsidRPr="00F737AC" w:rsidRDefault="006265DB" w:rsidP="008363BD">
      <w:pPr>
        <w:pStyle w:val="HeadingH5ClausesubtextL1"/>
        <w:rPr>
          <w:rFonts w:asciiTheme="minorHAnsi" w:hAnsiTheme="minorHAnsi"/>
        </w:rPr>
      </w:pPr>
      <w:bookmarkStart w:id="3371" w:name="_Ref265704517"/>
      <w:bookmarkStart w:id="3372" w:name="_Ref280285761"/>
      <w:r w:rsidRPr="00F737AC">
        <w:rPr>
          <w:rStyle w:val="Emphasis-Remove"/>
          <w:rFonts w:asciiTheme="minorHAnsi" w:hAnsiTheme="minorHAnsi"/>
        </w:rPr>
        <w:t>F</w:t>
      </w:r>
      <w:r w:rsidR="00787EE2" w:rsidRPr="00F737AC">
        <w:rPr>
          <w:rStyle w:val="Emphasis-Remove"/>
          <w:rFonts w:asciiTheme="minorHAnsi" w:hAnsiTheme="minorHAnsi"/>
        </w:rPr>
        <w:t xml:space="preserve">orecast value </w:t>
      </w:r>
      <w:r w:rsidR="00B575B1" w:rsidRPr="00F737AC">
        <w:rPr>
          <w:rStyle w:val="Emphasis-Remove"/>
          <w:rFonts w:asciiTheme="minorHAnsi" w:hAnsiTheme="minorHAnsi"/>
        </w:rPr>
        <w:t xml:space="preserve">of commissioned asset, </w:t>
      </w:r>
      <w:r w:rsidR="00C44308" w:rsidRPr="00F737AC">
        <w:rPr>
          <w:rStyle w:val="Emphasis-Remove"/>
          <w:rFonts w:asciiTheme="minorHAnsi" w:hAnsiTheme="minorHAnsi"/>
        </w:rPr>
        <w:t xml:space="preserve">in relation to an asset </w:t>
      </w:r>
      <w:r w:rsidR="006B105D" w:rsidRPr="00F737AC">
        <w:rPr>
          <w:rStyle w:val="Emphasis-Remove"/>
          <w:rFonts w:asciiTheme="minorHAnsi" w:hAnsiTheme="minorHAnsi"/>
        </w:rPr>
        <w:t xml:space="preserve">for which </w:t>
      </w:r>
      <w:r w:rsidR="006B105D" w:rsidRPr="00F737AC">
        <w:rPr>
          <w:rStyle w:val="Emphasis-Bold"/>
          <w:rFonts w:asciiTheme="minorHAnsi" w:hAnsiTheme="minorHAnsi"/>
        </w:rPr>
        <w:t>capital expenditure</w:t>
      </w:r>
      <w:r w:rsidR="006B105D" w:rsidRPr="00F737AC">
        <w:rPr>
          <w:rStyle w:val="Emphasis-Remove"/>
          <w:rFonts w:asciiTheme="minorHAnsi" w:hAnsiTheme="minorHAnsi"/>
        </w:rPr>
        <w:t xml:space="preserve"> is included in forecast capital expenditure </w:t>
      </w:r>
      <w:r w:rsidR="00C44308" w:rsidRPr="00F737AC">
        <w:rPr>
          <w:rStyle w:val="Emphasis-Remove"/>
          <w:rFonts w:asciiTheme="minorHAnsi" w:hAnsiTheme="minorHAnsi"/>
        </w:rPr>
        <w:t xml:space="preserve">(including </w:t>
      </w:r>
      <w:r w:rsidR="0011021B" w:rsidRPr="00F737AC">
        <w:rPr>
          <w:rStyle w:val="Emphasis-Remove"/>
          <w:rFonts w:asciiTheme="minorHAnsi" w:hAnsiTheme="minorHAnsi"/>
        </w:rPr>
        <w:t xml:space="preserve">an asset </w:t>
      </w:r>
      <w:r w:rsidR="00C44308" w:rsidRPr="00F737AC">
        <w:rPr>
          <w:rStyle w:val="Emphasis-Remove"/>
          <w:rFonts w:asciiTheme="minorHAnsi" w:hAnsiTheme="minorHAnsi"/>
        </w:rPr>
        <w:t xml:space="preserve">in respect of which </w:t>
      </w:r>
      <w:r w:rsidR="00C44308" w:rsidRPr="00F737AC">
        <w:rPr>
          <w:rStyle w:val="Emphasis-Bold"/>
          <w:rFonts w:asciiTheme="minorHAnsi" w:hAnsiTheme="minorHAnsi"/>
        </w:rPr>
        <w:t>capital contributions</w:t>
      </w:r>
      <w:r w:rsidR="00C44308" w:rsidRPr="00F737AC">
        <w:rPr>
          <w:rStyle w:val="Emphasis-Remove"/>
          <w:rFonts w:asciiTheme="minorHAnsi" w:hAnsiTheme="minorHAnsi"/>
        </w:rPr>
        <w:t xml:space="preserve"> are or </w:t>
      </w:r>
      <w:r w:rsidR="0011021B" w:rsidRPr="00F737AC">
        <w:rPr>
          <w:rStyle w:val="Emphasis-Remove"/>
          <w:rFonts w:asciiTheme="minorHAnsi" w:hAnsiTheme="minorHAnsi"/>
        </w:rPr>
        <w:t xml:space="preserve">are </w:t>
      </w:r>
      <w:r w:rsidR="00C44308" w:rsidRPr="00F737AC">
        <w:rPr>
          <w:rStyle w:val="Emphasis-Remove"/>
          <w:rFonts w:asciiTheme="minorHAnsi" w:hAnsiTheme="minorHAnsi"/>
        </w:rPr>
        <w:t>forecast to be received</w:t>
      </w:r>
      <w:r w:rsidR="007E0465" w:rsidRPr="00F737AC">
        <w:rPr>
          <w:rStyle w:val="Emphasis-Remove"/>
          <w:rFonts w:asciiTheme="minorHAnsi" w:hAnsiTheme="minorHAnsi"/>
        </w:rPr>
        <w:t xml:space="preserve">, </w:t>
      </w:r>
      <w:r w:rsidR="0011021B" w:rsidRPr="00F737AC">
        <w:rPr>
          <w:rStyle w:val="Emphasis-Remove"/>
          <w:rFonts w:asciiTheme="minorHAnsi" w:hAnsiTheme="minorHAnsi"/>
        </w:rPr>
        <w:t xml:space="preserve">or a </w:t>
      </w:r>
      <w:r w:rsidR="0011021B" w:rsidRPr="00F737AC">
        <w:rPr>
          <w:rStyle w:val="Emphasis-Bold"/>
          <w:rFonts w:asciiTheme="minorHAnsi" w:hAnsiTheme="minorHAnsi"/>
        </w:rPr>
        <w:t>vested asset</w:t>
      </w:r>
      <w:r w:rsidR="00F00D2F" w:rsidRPr="00F737AC">
        <w:rPr>
          <w:rStyle w:val="Emphasis-Remove"/>
          <w:rFonts w:asciiTheme="minorHAnsi" w:hAnsiTheme="minorHAnsi"/>
        </w:rPr>
        <w:t>)</w:t>
      </w:r>
      <w:r w:rsidRPr="00F737AC">
        <w:rPr>
          <w:rStyle w:val="Emphasis-Remove"/>
          <w:rFonts w:asciiTheme="minorHAnsi" w:hAnsiTheme="minorHAnsi"/>
        </w:rPr>
        <w:t xml:space="preserve">, </w:t>
      </w:r>
      <w:bookmarkStart w:id="3373" w:name="_Ref270609908"/>
      <w:bookmarkStart w:id="3374" w:name="_Ref265704522"/>
      <w:bookmarkEnd w:id="3371"/>
      <w:r w:rsidR="00533107" w:rsidRPr="00F737AC">
        <w:rPr>
          <w:rStyle w:val="Emphasis-Remove"/>
          <w:rFonts w:asciiTheme="minorHAnsi" w:hAnsiTheme="minorHAnsi"/>
        </w:rPr>
        <w:t xml:space="preserve">is </w:t>
      </w:r>
      <w:r w:rsidR="0032357C" w:rsidRPr="00F737AC">
        <w:rPr>
          <w:rFonts w:asciiTheme="minorHAnsi" w:hAnsiTheme="minorHAnsi"/>
        </w:rPr>
        <w:t>t</w:t>
      </w:r>
      <w:r w:rsidR="008363BD" w:rsidRPr="00F737AC">
        <w:rPr>
          <w:rFonts w:asciiTheme="minorHAnsi" w:hAnsiTheme="minorHAnsi"/>
        </w:rPr>
        <w:t xml:space="preserve">he forecast cost of the </w:t>
      </w:r>
      <w:r w:rsidR="008363BD" w:rsidRPr="00F737AC">
        <w:rPr>
          <w:rStyle w:val="Emphasis-Remove"/>
          <w:rFonts w:asciiTheme="minorHAnsi" w:hAnsiTheme="minorHAnsi"/>
        </w:rPr>
        <w:t xml:space="preserve">asset to </w:t>
      </w:r>
      <w:r w:rsidR="007036D8" w:rsidRPr="00F737AC">
        <w:rPr>
          <w:rStyle w:val="Emphasis-Remove"/>
          <w:rFonts w:asciiTheme="minorHAnsi" w:hAnsiTheme="minorHAnsi"/>
        </w:rPr>
        <w:t xml:space="preserve">a </w:t>
      </w:r>
      <w:r w:rsidR="009509C3" w:rsidRPr="00F737AC">
        <w:rPr>
          <w:rStyle w:val="Emphasis-Remove"/>
          <w:rFonts w:asciiTheme="minorHAnsi" w:hAnsiTheme="minorHAnsi"/>
          <w:b/>
        </w:rPr>
        <w:t>GTB</w:t>
      </w:r>
      <w:r w:rsidR="008363BD" w:rsidRPr="00F737AC">
        <w:rPr>
          <w:rFonts w:asciiTheme="minorHAnsi" w:hAnsiTheme="minorHAnsi"/>
        </w:rPr>
        <w:t xml:space="preserve"> determined by applying </w:t>
      </w:r>
      <w:r w:rsidR="008363BD" w:rsidRPr="00F737AC">
        <w:rPr>
          <w:rStyle w:val="Emphasis-Bold"/>
          <w:rFonts w:asciiTheme="minorHAnsi" w:hAnsiTheme="minorHAnsi"/>
        </w:rPr>
        <w:t>GAAP</w:t>
      </w:r>
      <w:r w:rsidR="008363BD" w:rsidRPr="00F737AC">
        <w:rPr>
          <w:rFonts w:asciiTheme="minorHAnsi" w:hAnsiTheme="minorHAnsi"/>
        </w:rPr>
        <w:t xml:space="preserve"> to the asset as on its forecast </w:t>
      </w:r>
      <w:r w:rsidR="008363BD" w:rsidRPr="00F737AC">
        <w:rPr>
          <w:rStyle w:val="Emphasis-Bold"/>
          <w:rFonts w:asciiTheme="minorHAnsi" w:hAnsiTheme="minorHAnsi"/>
        </w:rPr>
        <w:t>commissioning date</w:t>
      </w:r>
      <w:r w:rsidR="008363BD" w:rsidRPr="00F737AC">
        <w:rPr>
          <w:rFonts w:asciiTheme="minorHAnsi" w:hAnsiTheme="minorHAnsi"/>
        </w:rPr>
        <w:t>, except that</w:t>
      </w:r>
      <w:r w:rsidR="00E13E04" w:rsidRPr="00F737AC">
        <w:rPr>
          <w:rFonts w:asciiTheme="minorHAnsi" w:hAnsiTheme="minorHAnsi"/>
        </w:rPr>
        <w:t>, subject to subclause</w:t>
      </w:r>
      <w:r w:rsidR="00DD7E77" w:rsidRPr="00F737AC">
        <w:rPr>
          <w:rFonts w:asciiTheme="minorHAnsi" w:hAnsiTheme="minorHAnsi"/>
        </w:rPr>
        <w:t>s</w:t>
      </w:r>
      <w:r w:rsidR="00254865">
        <w:rPr>
          <w:rFonts w:asciiTheme="minorHAnsi" w:hAnsiTheme="minorHAnsi"/>
        </w:rPr>
        <w:t xml:space="preserve"> (2)</w:t>
      </w:r>
      <w:r w:rsidR="008363BD" w:rsidRPr="00F737AC">
        <w:rPr>
          <w:rFonts w:asciiTheme="minorHAnsi" w:hAnsiTheme="minorHAnsi"/>
        </w:rPr>
        <w:t xml:space="preserve"> </w:t>
      </w:r>
      <w:r w:rsidR="00DD7E77" w:rsidRPr="00F737AC">
        <w:rPr>
          <w:rStyle w:val="Emphasis-Remove"/>
          <w:rFonts w:asciiTheme="minorHAnsi" w:hAnsiTheme="minorHAnsi"/>
        </w:rPr>
        <w:t>and</w:t>
      </w:r>
      <w:r w:rsidR="00254865">
        <w:rPr>
          <w:rStyle w:val="Emphasis-Remove"/>
          <w:rFonts w:asciiTheme="minorHAnsi" w:hAnsiTheme="minorHAnsi"/>
        </w:rPr>
        <w:t xml:space="preserve"> (3)</w:t>
      </w:r>
      <w:r w:rsidRPr="00F737AC">
        <w:rPr>
          <w:rStyle w:val="Emphasis-Remove"/>
          <w:rFonts w:asciiTheme="minorHAnsi" w:hAnsiTheme="minorHAnsi"/>
        </w:rPr>
        <w:t xml:space="preserve">, </w:t>
      </w:r>
      <w:r w:rsidR="008363BD" w:rsidRPr="00F737AC">
        <w:rPr>
          <w:rFonts w:asciiTheme="minorHAnsi" w:hAnsiTheme="minorHAnsi"/>
        </w:rPr>
        <w:t>the cost of-</w:t>
      </w:r>
      <w:bookmarkEnd w:id="3372"/>
      <w:bookmarkEnd w:id="3373"/>
      <w:bookmarkEnd w:id="3374"/>
    </w:p>
    <w:p w:rsidR="008363BD" w:rsidRPr="00F737AC" w:rsidRDefault="008363BD" w:rsidP="008363BD">
      <w:pPr>
        <w:pStyle w:val="HeadingH6ClausesubtextL2"/>
        <w:rPr>
          <w:rFonts w:asciiTheme="minorHAnsi" w:hAnsiTheme="minorHAnsi"/>
        </w:rPr>
      </w:pPr>
      <w:r w:rsidRPr="00F737AC">
        <w:rPr>
          <w:rFonts w:asciiTheme="minorHAnsi" w:hAnsiTheme="minorHAnsi"/>
        </w:rPr>
        <w:lastRenderedPageBreak/>
        <w:t xml:space="preserve">an </w:t>
      </w:r>
      <w:r w:rsidRPr="00F737AC">
        <w:rPr>
          <w:rStyle w:val="Emphasis-Remove"/>
          <w:rFonts w:asciiTheme="minorHAnsi" w:hAnsiTheme="minorHAnsi"/>
        </w:rPr>
        <w:t>intangible asset</w:t>
      </w:r>
      <w:r w:rsidRPr="00F737AC">
        <w:rPr>
          <w:rFonts w:asciiTheme="minorHAnsi" w:hAnsiTheme="minorHAnsi"/>
        </w:rPr>
        <w:t>, unless it is-</w:t>
      </w:r>
    </w:p>
    <w:p w:rsidR="003E3547" w:rsidRPr="00F737AC" w:rsidRDefault="003E3547" w:rsidP="003E3547">
      <w:pPr>
        <w:pStyle w:val="HeadingH7ClausesubtextL3"/>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finance lease</w:t>
      </w:r>
      <w:r w:rsidRPr="00F737AC">
        <w:rPr>
          <w:rStyle w:val="Emphasis-Remove"/>
          <w:rFonts w:asciiTheme="minorHAnsi" w:hAnsiTheme="minorHAnsi"/>
        </w:rPr>
        <w:t>;</w:t>
      </w:r>
      <w:r w:rsidRPr="00F737AC">
        <w:rPr>
          <w:rFonts w:asciiTheme="minorHAnsi" w:hAnsiTheme="minorHAnsi"/>
        </w:rPr>
        <w:t xml:space="preserve"> or </w:t>
      </w:r>
    </w:p>
    <w:p w:rsidR="008363BD" w:rsidRPr="00F737AC" w:rsidRDefault="003E3547" w:rsidP="008363BD">
      <w:pPr>
        <w:pStyle w:val="HeadingH7ClausesubtextL3"/>
        <w:rPr>
          <w:rFonts w:asciiTheme="minorHAnsi" w:hAnsiTheme="minorHAnsi"/>
        </w:rPr>
      </w:pPr>
      <w:r w:rsidRPr="00F737AC">
        <w:rPr>
          <w:rFonts w:asciiTheme="minorHAnsi" w:hAnsiTheme="minorHAnsi"/>
        </w:rPr>
        <w:t xml:space="preserve">an </w:t>
      </w:r>
      <w:r w:rsidRPr="00F737AC">
        <w:rPr>
          <w:rStyle w:val="Emphasis-Bold"/>
          <w:rFonts w:asciiTheme="minorHAnsi" w:hAnsiTheme="minorHAnsi"/>
        </w:rPr>
        <w:t>identifiable non-monetary asset</w:t>
      </w:r>
      <w:r w:rsidR="008363BD" w:rsidRPr="00F737AC">
        <w:rPr>
          <w:rFonts w:asciiTheme="minorHAnsi" w:hAnsiTheme="minorHAnsi"/>
        </w:rPr>
        <w:t>,</w:t>
      </w:r>
    </w:p>
    <w:p w:rsidR="008363BD" w:rsidRPr="00F737AC" w:rsidRDefault="008363BD" w:rsidP="008363BD">
      <w:pPr>
        <w:pStyle w:val="UnnumberedL3"/>
        <w:rPr>
          <w:rFonts w:asciiTheme="minorHAnsi" w:hAnsiTheme="minorHAnsi"/>
        </w:rPr>
      </w:pPr>
      <w:r w:rsidRPr="00F737AC">
        <w:rPr>
          <w:rFonts w:asciiTheme="minorHAnsi" w:hAnsiTheme="minorHAnsi"/>
        </w:rPr>
        <w:t>is nil;</w:t>
      </w:r>
    </w:p>
    <w:p w:rsidR="008363BD" w:rsidRPr="00F737AC" w:rsidRDefault="008363BD" w:rsidP="008363BD">
      <w:pPr>
        <w:pStyle w:val="HeadingH6ClausesubtextL2"/>
        <w:rPr>
          <w:rFonts w:asciiTheme="minorHAnsi" w:hAnsiTheme="minorHAnsi"/>
        </w:rPr>
      </w:pPr>
      <w:r w:rsidRPr="00F737AC">
        <w:rPr>
          <w:rFonts w:asciiTheme="minorHAnsi" w:hAnsiTheme="minorHAnsi"/>
        </w:rPr>
        <w:t xml:space="preserve">an </w:t>
      </w:r>
      <w:r w:rsidRPr="00F737AC">
        <w:rPr>
          <w:rStyle w:val="Emphasis-Bold"/>
          <w:rFonts w:asciiTheme="minorHAnsi" w:hAnsiTheme="minorHAnsi"/>
        </w:rPr>
        <w:t>easement</w:t>
      </w:r>
      <w:r w:rsidR="00096A38" w:rsidRPr="00F737AC">
        <w:rPr>
          <w:rStyle w:val="Emphasis-Bold"/>
          <w:rFonts w:asciiTheme="minorHAnsi" w:hAnsiTheme="minorHAnsi"/>
        </w:rPr>
        <w:t>,</w:t>
      </w:r>
      <w:r w:rsidRPr="00F737AC">
        <w:rPr>
          <w:rFonts w:asciiTheme="minorHAnsi" w:hAnsiTheme="minorHAnsi"/>
        </w:rPr>
        <w:t xml:space="preserve"> is limited to its forecast market value as on its forecast </w:t>
      </w:r>
      <w:r w:rsidRPr="00F737AC">
        <w:rPr>
          <w:rStyle w:val="Emphasis-Bold"/>
          <w:rFonts w:asciiTheme="minorHAnsi" w:hAnsiTheme="minorHAnsi"/>
        </w:rPr>
        <w:t>commissioning date</w:t>
      </w:r>
      <w:r w:rsidRPr="00F737AC">
        <w:rPr>
          <w:rFonts w:asciiTheme="minorHAnsi" w:hAnsiTheme="minorHAnsi"/>
        </w:rPr>
        <w:t xml:space="preserve"> as determined by a </w:t>
      </w:r>
      <w:r w:rsidR="001D76B8" w:rsidRPr="00F737AC">
        <w:rPr>
          <w:rStyle w:val="Emphasis-Bold"/>
          <w:rFonts w:asciiTheme="minorHAnsi" w:hAnsiTheme="minorHAnsi"/>
        </w:rPr>
        <w:t>valuer</w:t>
      </w:r>
      <w:r w:rsidRPr="00F737AC">
        <w:rPr>
          <w:rFonts w:asciiTheme="minorHAnsi" w:hAnsiTheme="minorHAnsi"/>
        </w:rPr>
        <w:t>;</w:t>
      </w:r>
    </w:p>
    <w:p w:rsidR="008363BD" w:rsidRPr="00F737AC" w:rsidRDefault="008363BD" w:rsidP="008363BD">
      <w:pPr>
        <w:pStyle w:val="HeadingH6ClausesubtextL2"/>
        <w:rPr>
          <w:rFonts w:asciiTheme="minorHAnsi" w:hAnsiTheme="minorHAnsi"/>
        </w:rPr>
      </w:pPr>
      <w:r w:rsidRPr="00F737AC">
        <w:rPr>
          <w:rStyle w:val="Emphasis-Bold"/>
          <w:rFonts w:asciiTheme="minorHAnsi" w:hAnsiTheme="minorHAnsi"/>
        </w:rPr>
        <w:t>easement land</w:t>
      </w:r>
      <w:r w:rsidRPr="00F737AC">
        <w:rPr>
          <w:rFonts w:asciiTheme="minorHAnsi" w:hAnsiTheme="minorHAnsi"/>
        </w:rPr>
        <w:t xml:space="preserve"> is nil;</w:t>
      </w:r>
    </w:p>
    <w:p w:rsidR="003C7041" w:rsidRPr="00F737AC" w:rsidRDefault="003C7041" w:rsidP="008363BD">
      <w:pPr>
        <w:pStyle w:val="HeadingH6ClausesubtextL2"/>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network spare</w:t>
      </w:r>
      <w:r w:rsidRPr="00F737AC">
        <w:rPr>
          <w:rStyle w:val="Emphasis-Remove"/>
          <w:rFonts w:asciiTheme="minorHAnsi" w:hAnsiTheme="minorHAnsi"/>
        </w:rPr>
        <w:t>-</w:t>
      </w:r>
    </w:p>
    <w:p w:rsidR="003C7041" w:rsidRPr="00F737AC" w:rsidRDefault="003C7041" w:rsidP="003C7041">
      <w:pPr>
        <w:pStyle w:val="HeadingH7ClausesubtextL3"/>
        <w:rPr>
          <w:rFonts w:asciiTheme="minorHAnsi" w:hAnsiTheme="minorHAnsi"/>
        </w:rPr>
      </w:pPr>
      <w:r w:rsidRPr="00F737AC">
        <w:rPr>
          <w:rFonts w:asciiTheme="minorHAnsi" w:hAnsiTheme="minorHAnsi"/>
        </w:rPr>
        <w:t>which is not required, in light of the historical reliability and number of the assets it is held to replace; or</w:t>
      </w:r>
    </w:p>
    <w:p w:rsidR="003C7041" w:rsidRPr="00F737AC" w:rsidRDefault="003C7041" w:rsidP="003C7041">
      <w:pPr>
        <w:pStyle w:val="HeadingH7ClausesubtextL3"/>
        <w:rPr>
          <w:rFonts w:asciiTheme="minorHAnsi" w:hAnsiTheme="minorHAnsi"/>
        </w:rPr>
      </w:pPr>
      <w:r w:rsidRPr="00F737AC">
        <w:rPr>
          <w:rFonts w:asciiTheme="minorHAnsi" w:hAnsiTheme="minorHAnsi"/>
        </w:rPr>
        <w:t xml:space="preserve">whose cost is not treated </w:t>
      </w:r>
      <w:r w:rsidR="003136EB" w:rsidRPr="00F737AC">
        <w:rPr>
          <w:rFonts w:asciiTheme="minorHAnsi" w:hAnsiTheme="minorHAnsi"/>
        </w:rPr>
        <w:t xml:space="preserve">as the cost of an asset under </w:t>
      </w:r>
      <w:r w:rsidR="003136EB" w:rsidRPr="00F737AC">
        <w:rPr>
          <w:rStyle w:val="Emphasis-Bold"/>
          <w:rFonts w:asciiTheme="minorHAnsi" w:hAnsiTheme="minorHAnsi"/>
        </w:rPr>
        <w:t>GAAP</w:t>
      </w:r>
      <w:r w:rsidR="003136EB" w:rsidRPr="00F737AC">
        <w:rPr>
          <w:rStyle w:val="Emphasis-Remove"/>
          <w:rFonts w:asciiTheme="minorHAnsi" w:hAnsiTheme="minorHAnsi"/>
        </w:rPr>
        <w:t>,</w:t>
      </w:r>
      <w:r w:rsidR="003136EB" w:rsidRPr="00F737AC">
        <w:rPr>
          <w:rFonts w:asciiTheme="minorHAnsi" w:hAnsiTheme="minorHAnsi"/>
        </w:rPr>
        <w:t xml:space="preserve"> whether </w:t>
      </w:r>
      <w:r w:rsidRPr="00F737AC">
        <w:rPr>
          <w:rFonts w:asciiTheme="minorHAnsi" w:hAnsiTheme="minorHAnsi"/>
        </w:rPr>
        <w:t>wholly or</w:t>
      </w:r>
      <w:r w:rsidR="003136EB" w:rsidRPr="00F737AC">
        <w:rPr>
          <w:rFonts w:asciiTheme="minorHAnsi" w:hAnsiTheme="minorHAnsi"/>
        </w:rPr>
        <w:t xml:space="preserve"> in</w:t>
      </w:r>
      <w:r w:rsidRPr="00F737AC">
        <w:rPr>
          <w:rFonts w:asciiTheme="minorHAnsi" w:hAnsiTheme="minorHAnsi"/>
        </w:rPr>
        <w:t xml:space="preserve"> part,</w:t>
      </w:r>
    </w:p>
    <w:p w:rsidR="003C7041" w:rsidRPr="00F737AC" w:rsidRDefault="003C7041" w:rsidP="003C7041">
      <w:pPr>
        <w:pStyle w:val="UnnumberedL3"/>
        <w:rPr>
          <w:rFonts w:asciiTheme="minorHAnsi" w:hAnsiTheme="minorHAnsi"/>
        </w:rPr>
      </w:pPr>
      <w:r w:rsidRPr="00F737AC">
        <w:rPr>
          <w:rFonts w:asciiTheme="minorHAnsi" w:hAnsiTheme="minorHAnsi"/>
        </w:rPr>
        <w:t>is nil;</w:t>
      </w:r>
    </w:p>
    <w:p w:rsidR="008363BD" w:rsidRPr="00F737AC" w:rsidRDefault="008363BD" w:rsidP="008363BD">
      <w:pPr>
        <w:pStyle w:val="HeadingH6ClausesubtextL2"/>
        <w:rPr>
          <w:rStyle w:val="Emphasis-Remove"/>
          <w:rFonts w:asciiTheme="minorHAnsi" w:hAnsiTheme="minorHAnsi"/>
        </w:rPr>
      </w:pPr>
      <w:bookmarkStart w:id="3375" w:name="_Ref274309031"/>
      <w:r w:rsidRPr="00F737AC">
        <w:rPr>
          <w:rFonts w:asciiTheme="minorHAnsi" w:hAnsiTheme="minorHAnsi"/>
        </w:rPr>
        <w:t xml:space="preserve">an </w:t>
      </w:r>
      <w:r w:rsidRPr="00F737AC">
        <w:rPr>
          <w:rStyle w:val="Emphasis-Remove"/>
          <w:rFonts w:asciiTheme="minorHAnsi" w:hAnsiTheme="minorHAnsi"/>
        </w:rPr>
        <w:t>asset-</w:t>
      </w:r>
      <w:bookmarkEnd w:id="3375"/>
    </w:p>
    <w:p w:rsidR="008363BD" w:rsidRPr="00F737AC" w:rsidRDefault="008363BD" w:rsidP="008363BD">
      <w:pPr>
        <w:pStyle w:val="HeadingH7ClausesubtextL3"/>
        <w:rPr>
          <w:rFonts w:asciiTheme="minorHAnsi" w:hAnsiTheme="minorHAnsi"/>
        </w:rPr>
      </w:pPr>
      <w:r w:rsidRPr="00F737AC">
        <w:rPr>
          <w:rFonts w:asciiTheme="minorHAnsi" w:hAnsiTheme="minorHAnsi"/>
        </w:rPr>
        <w:t xml:space="preserve">to be acquired from another </w:t>
      </w:r>
      <w:r w:rsidRPr="00F737AC">
        <w:rPr>
          <w:rStyle w:val="Emphasis-Bold"/>
          <w:rFonts w:asciiTheme="minorHAnsi" w:hAnsiTheme="minorHAnsi"/>
        </w:rPr>
        <w:t>regulated supplier</w:t>
      </w:r>
      <w:r w:rsidRPr="00F737AC">
        <w:rPr>
          <w:rFonts w:asciiTheme="minorHAnsi" w:hAnsiTheme="minorHAnsi"/>
        </w:rPr>
        <w:t>; and</w:t>
      </w:r>
    </w:p>
    <w:p w:rsidR="008363BD" w:rsidRPr="00F737AC" w:rsidRDefault="008363BD" w:rsidP="008363BD">
      <w:pPr>
        <w:pStyle w:val="HeadingH7ClausesubtextL3"/>
        <w:rPr>
          <w:rFonts w:asciiTheme="minorHAnsi" w:hAnsiTheme="minorHAnsi"/>
        </w:rPr>
      </w:pPr>
      <w:r w:rsidRPr="00F737AC">
        <w:rPr>
          <w:rFonts w:asciiTheme="minorHAnsi" w:hAnsiTheme="minorHAnsi"/>
        </w:rPr>
        <w:t xml:space="preserve">used by that </w:t>
      </w:r>
      <w:r w:rsidRPr="00F737AC">
        <w:rPr>
          <w:rStyle w:val="Emphasis-Bold"/>
          <w:rFonts w:asciiTheme="minorHAnsi" w:hAnsiTheme="minorHAnsi"/>
        </w:rPr>
        <w:t>regulated supplier</w:t>
      </w:r>
      <w:r w:rsidRPr="00F737AC">
        <w:rPr>
          <w:rFonts w:asciiTheme="minorHAnsi" w:hAnsiTheme="minorHAnsi"/>
        </w:rPr>
        <w:t xml:space="preserve"> in the </w:t>
      </w:r>
      <w:r w:rsidR="00093D5F" w:rsidRPr="00F737AC">
        <w:rPr>
          <w:rStyle w:val="Emphasis-Bold"/>
          <w:rFonts w:asciiTheme="minorHAnsi" w:hAnsiTheme="minorHAnsi"/>
        </w:rPr>
        <w:t>supply</w:t>
      </w:r>
      <w:r w:rsidRPr="00F737AC">
        <w:rPr>
          <w:rFonts w:asciiTheme="minorHAnsi" w:hAnsiTheme="minorHAnsi"/>
        </w:rPr>
        <w:t xml:space="preserve"> of </w:t>
      </w:r>
      <w:r w:rsidR="002B0BE1" w:rsidRPr="00F737AC">
        <w:rPr>
          <w:rStyle w:val="Emphasis-Bold"/>
          <w:rFonts w:asciiTheme="minorHAnsi" w:hAnsiTheme="minorHAnsi"/>
        </w:rPr>
        <w:t>regulated goods or services</w:t>
      </w:r>
      <w:r w:rsidRPr="00F737AC">
        <w:rPr>
          <w:rStyle w:val="Emphasis-Remove"/>
          <w:rFonts w:asciiTheme="minorHAnsi" w:hAnsiTheme="minorHAnsi"/>
        </w:rPr>
        <w:t>,</w:t>
      </w:r>
    </w:p>
    <w:p w:rsidR="008363BD" w:rsidRPr="00F737AC" w:rsidRDefault="008363BD" w:rsidP="008363BD">
      <w:pPr>
        <w:pStyle w:val="UnnumberedL3"/>
        <w:rPr>
          <w:rFonts w:asciiTheme="minorHAnsi" w:hAnsiTheme="minorHAnsi"/>
        </w:rPr>
      </w:pPr>
      <w:r w:rsidRPr="00F737AC">
        <w:rPr>
          <w:rFonts w:asciiTheme="minorHAnsi" w:hAnsiTheme="minorHAnsi"/>
        </w:rPr>
        <w:t xml:space="preserve">is limited to its value determined in accordance with </w:t>
      </w:r>
      <w:r w:rsidRPr="00F737AC">
        <w:rPr>
          <w:rStyle w:val="Emphasis-Bold"/>
          <w:rFonts w:asciiTheme="minorHAnsi" w:hAnsiTheme="minorHAnsi"/>
        </w:rPr>
        <w:t>input methodologies</w:t>
      </w:r>
      <w:r w:rsidRPr="00F737AC">
        <w:rPr>
          <w:rFonts w:asciiTheme="minorHAnsi" w:hAnsiTheme="minorHAnsi"/>
        </w:rPr>
        <w:t xml:space="preserve"> applicable to </w:t>
      </w:r>
      <w:r w:rsidR="00C730AA" w:rsidRPr="00F737AC">
        <w:rPr>
          <w:rFonts w:asciiTheme="minorHAnsi" w:hAnsiTheme="minorHAnsi"/>
        </w:rPr>
        <w:t xml:space="preserve">the </w:t>
      </w:r>
      <w:r w:rsidR="00C730AA" w:rsidRPr="00F737AC">
        <w:rPr>
          <w:rStyle w:val="Emphasis-Bold"/>
          <w:rFonts w:asciiTheme="minorHAnsi" w:hAnsiTheme="minorHAnsi"/>
        </w:rPr>
        <w:t>services</w:t>
      </w:r>
      <w:r w:rsidR="00C730AA" w:rsidRPr="00F737AC">
        <w:rPr>
          <w:rFonts w:asciiTheme="minorHAnsi" w:hAnsiTheme="minorHAnsi"/>
        </w:rPr>
        <w:t xml:space="preserve"> </w:t>
      </w:r>
      <w:r w:rsidR="00C730AA" w:rsidRPr="00F737AC">
        <w:rPr>
          <w:rStyle w:val="Emphasis-Bold"/>
          <w:rFonts w:asciiTheme="minorHAnsi" w:hAnsiTheme="minorHAnsi"/>
        </w:rPr>
        <w:t>supplied</w:t>
      </w:r>
      <w:r w:rsidR="00C730AA" w:rsidRPr="00F737AC">
        <w:rPr>
          <w:rFonts w:asciiTheme="minorHAnsi" w:hAnsiTheme="minorHAnsi"/>
        </w:rPr>
        <w:t xml:space="preserve"> by </w:t>
      </w:r>
      <w:r w:rsidRPr="00F737AC">
        <w:rPr>
          <w:rFonts w:asciiTheme="minorHAnsi" w:hAnsiTheme="minorHAnsi"/>
        </w:rPr>
        <w:t xml:space="preserve">that other </w:t>
      </w:r>
      <w:r w:rsidRPr="00F737AC">
        <w:rPr>
          <w:rStyle w:val="Emphasis-Bold"/>
          <w:rFonts w:asciiTheme="minorHAnsi" w:hAnsiTheme="minorHAnsi"/>
        </w:rPr>
        <w:t>regulated supplier</w:t>
      </w:r>
      <w:r w:rsidRPr="00F737AC">
        <w:rPr>
          <w:rFonts w:asciiTheme="minorHAnsi" w:hAnsiTheme="minorHAnsi"/>
        </w:rPr>
        <w:t xml:space="preserve"> </w:t>
      </w:r>
      <w:r w:rsidR="00C44308" w:rsidRPr="00F737AC">
        <w:rPr>
          <w:rFonts w:asciiTheme="minorHAnsi" w:hAnsiTheme="minorHAnsi"/>
        </w:rPr>
        <w:t xml:space="preserve">as on </w:t>
      </w:r>
      <w:r w:rsidRPr="00F737AC">
        <w:rPr>
          <w:rFonts w:asciiTheme="minorHAnsi" w:hAnsiTheme="minorHAnsi"/>
        </w:rPr>
        <w:t xml:space="preserve">the forecast </w:t>
      </w:r>
      <w:r w:rsidRPr="00F737AC">
        <w:rPr>
          <w:rStyle w:val="Emphasis-Bold"/>
          <w:rFonts w:asciiTheme="minorHAnsi" w:hAnsiTheme="minorHAnsi"/>
        </w:rPr>
        <w:t>commissioning date</w:t>
      </w:r>
      <w:r w:rsidRPr="00F737AC">
        <w:rPr>
          <w:rFonts w:asciiTheme="minorHAnsi" w:hAnsiTheme="minorHAnsi"/>
        </w:rPr>
        <w:t>;</w:t>
      </w:r>
    </w:p>
    <w:p w:rsidR="008363BD" w:rsidRPr="00F737AC" w:rsidRDefault="008363BD" w:rsidP="008363BD">
      <w:pPr>
        <w:pStyle w:val="HeadingH6ClausesubtextL2"/>
        <w:rPr>
          <w:rFonts w:asciiTheme="minorHAnsi" w:hAnsiTheme="minorHAnsi"/>
        </w:rPr>
      </w:pPr>
      <w:bookmarkStart w:id="3376" w:name="_Ref274309034"/>
      <w:r w:rsidRPr="00F737AC">
        <w:rPr>
          <w:rFonts w:asciiTheme="minorHAnsi" w:hAnsiTheme="minorHAnsi"/>
        </w:rPr>
        <w:t xml:space="preserve">an </w:t>
      </w:r>
      <w:r w:rsidRPr="00F737AC">
        <w:rPr>
          <w:rStyle w:val="Emphasis-Remove"/>
          <w:rFonts w:asciiTheme="minorHAnsi" w:hAnsiTheme="minorHAnsi"/>
        </w:rPr>
        <w:t>asset</w:t>
      </w:r>
      <w:r w:rsidRPr="00F737AC">
        <w:rPr>
          <w:rFonts w:asciiTheme="minorHAnsi" w:hAnsiTheme="minorHAnsi"/>
        </w:rPr>
        <w:t xml:space="preserve"> that was previously used by </w:t>
      </w:r>
      <w:r w:rsidR="007036D8" w:rsidRPr="00F737AC">
        <w:rPr>
          <w:rFonts w:asciiTheme="minorHAnsi" w:hAnsiTheme="minorHAnsi"/>
        </w:rPr>
        <w:t xml:space="preserve">a </w:t>
      </w:r>
      <w:r w:rsidR="009509C3" w:rsidRPr="00F737AC">
        <w:rPr>
          <w:rFonts w:asciiTheme="minorHAnsi" w:hAnsiTheme="minorHAnsi"/>
          <w:b/>
        </w:rPr>
        <w:t>GTB</w:t>
      </w:r>
      <w:r w:rsidRPr="00F737AC">
        <w:rPr>
          <w:rFonts w:asciiTheme="minorHAnsi" w:hAnsiTheme="minorHAnsi"/>
        </w:rPr>
        <w:t xml:space="preserve"> in its </w:t>
      </w:r>
      <w:r w:rsidR="00093D5F" w:rsidRPr="00F737AC">
        <w:rPr>
          <w:rStyle w:val="Emphasis-Bold"/>
          <w:rFonts w:asciiTheme="minorHAnsi" w:hAnsiTheme="minorHAnsi"/>
        </w:rPr>
        <w:t>supply</w:t>
      </w:r>
      <w:r w:rsidRPr="00F737AC">
        <w:rPr>
          <w:rFonts w:asciiTheme="minorHAnsi" w:hAnsiTheme="minorHAnsi"/>
        </w:rPr>
        <w:t xml:space="preserve"> of </w:t>
      </w:r>
      <w:r w:rsidRPr="00F737AC">
        <w:rPr>
          <w:rStyle w:val="Emphasis-Bold"/>
          <w:rFonts w:asciiTheme="minorHAnsi" w:hAnsiTheme="minorHAnsi"/>
        </w:rPr>
        <w:t xml:space="preserve">other </w:t>
      </w:r>
      <w:r w:rsidR="002B0BE1" w:rsidRPr="00F737AC">
        <w:rPr>
          <w:rStyle w:val="Emphasis-Bold"/>
          <w:rFonts w:asciiTheme="minorHAnsi" w:hAnsiTheme="minorHAnsi"/>
        </w:rPr>
        <w:t xml:space="preserve">regulated </w:t>
      </w:r>
      <w:r w:rsidRPr="00F737AC">
        <w:rPr>
          <w:rStyle w:val="Emphasis-Bold"/>
          <w:rFonts w:asciiTheme="minorHAnsi" w:hAnsiTheme="minorHAnsi"/>
        </w:rPr>
        <w:t>services</w:t>
      </w:r>
      <w:r w:rsidRPr="00F737AC">
        <w:rPr>
          <w:rFonts w:asciiTheme="minorHAnsi" w:hAnsiTheme="minorHAnsi"/>
        </w:rPr>
        <w:t xml:space="preserve"> is limited to its value determined in accordance with </w:t>
      </w:r>
      <w:r w:rsidRPr="00F737AC">
        <w:rPr>
          <w:rStyle w:val="Emphasis-Bold"/>
          <w:rFonts w:asciiTheme="minorHAnsi" w:hAnsiTheme="minorHAnsi"/>
        </w:rPr>
        <w:t>input methodologies</w:t>
      </w:r>
      <w:r w:rsidRPr="00F737AC">
        <w:rPr>
          <w:rFonts w:asciiTheme="minorHAnsi" w:hAnsiTheme="minorHAnsi"/>
        </w:rPr>
        <w:t xml:space="preserve"> applicable to those </w:t>
      </w:r>
      <w:r w:rsidRPr="00F737AC">
        <w:rPr>
          <w:rStyle w:val="Emphasis-Bold"/>
          <w:rFonts w:asciiTheme="minorHAnsi" w:hAnsiTheme="minorHAnsi"/>
        </w:rPr>
        <w:t>other regulated services</w:t>
      </w:r>
      <w:r w:rsidRPr="00F737AC">
        <w:rPr>
          <w:rFonts w:asciiTheme="minorHAnsi" w:hAnsiTheme="minorHAnsi"/>
        </w:rPr>
        <w:t xml:space="preserve"> </w:t>
      </w:r>
      <w:r w:rsidR="00C44308" w:rsidRPr="00F737AC">
        <w:rPr>
          <w:rFonts w:asciiTheme="minorHAnsi" w:hAnsiTheme="minorHAnsi"/>
        </w:rPr>
        <w:t xml:space="preserve">as on </w:t>
      </w:r>
      <w:r w:rsidRPr="00F737AC">
        <w:rPr>
          <w:rFonts w:asciiTheme="minorHAnsi" w:hAnsiTheme="minorHAnsi"/>
        </w:rPr>
        <w:t xml:space="preserve">the </w:t>
      </w:r>
      <w:r w:rsidR="00754D72" w:rsidRPr="00F737AC">
        <w:rPr>
          <w:rFonts w:asciiTheme="minorHAnsi" w:hAnsiTheme="minorHAnsi"/>
        </w:rPr>
        <w:t xml:space="preserve">day before the </w:t>
      </w:r>
      <w:r w:rsidRPr="00F737AC">
        <w:rPr>
          <w:rFonts w:asciiTheme="minorHAnsi" w:hAnsiTheme="minorHAnsi"/>
        </w:rPr>
        <w:t xml:space="preserve">forecast </w:t>
      </w:r>
      <w:r w:rsidRPr="00F737AC">
        <w:rPr>
          <w:rStyle w:val="Emphasis-Bold"/>
          <w:rFonts w:asciiTheme="minorHAnsi" w:hAnsiTheme="minorHAnsi"/>
        </w:rPr>
        <w:t>commissioning date</w:t>
      </w:r>
      <w:r w:rsidRPr="00F737AC">
        <w:rPr>
          <w:rFonts w:asciiTheme="minorHAnsi" w:hAnsiTheme="minorHAnsi"/>
        </w:rPr>
        <w:t>;</w:t>
      </w:r>
      <w:bookmarkEnd w:id="3376"/>
      <w:r w:rsidRPr="00F737AC">
        <w:rPr>
          <w:rFonts w:asciiTheme="minorHAnsi" w:hAnsiTheme="minorHAnsi"/>
        </w:rPr>
        <w:t xml:space="preserve"> </w:t>
      </w:r>
    </w:p>
    <w:p w:rsidR="008363BD" w:rsidRPr="00F737AC" w:rsidRDefault="00551963" w:rsidP="00754D72">
      <w:pPr>
        <w:pStyle w:val="HeadingH6ClausesubtextL2"/>
        <w:rPr>
          <w:rStyle w:val="Emphasis-Remove"/>
          <w:rFonts w:asciiTheme="minorHAnsi" w:hAnsiTheme="minorHAnsi"/>
        </w:rPr>
      </w:pPr>
      <w:bookmarkStart w:id="3377" w:name="_Ref328659797"/>
      <w:r w:rsidRPr="007263EA">
        <w:rPr>
          <w:rFonts w:asciiTheme="minorHAnsi" w:hAnsiTheme="minorHAnsi"/>
        </w:rPr>
        <w:t>an asset</w:t>
      </w:r>
      <w:r w:rsidRPr="007263EA">
        <w:rPr>
          <w:rStyle w:val="Emphasis-Remove"/>
          <w:rFonts w:asciiTheme="minorHAnsi" w:hAnsiTheme="minorHAnsi"/>
        </w:rPr>
        <w:t xml:space="preserve"> or assets, or components of assets, forecast to be</w:t>
      </w:r>
      <w:r w:rsidRPr="007263EA">
        <w:rPr>
          <w:rFonts w:asciiTheme="minorHAnsi" w:hAnsiTheme="minorHAnsi"/>
        </w:rPr>
        <w:t xml:space="preserve"> acquired from a </w:t>
      </w:r>
      <w:r w:rsidRPr="007263EA">
        <w:rPr>
          <w:rStyle w:val="Emphasis-Bold"/>
          <w:rFonts w:asciiTheme="minorHAnsi" w:hAnsiTheme="minorHAnsi"/>
        </w:rPr>
        <w:t xml:space="preserve">related party, </w:t>
      </w:r>
      <w:r w:rsidRPr="007263EA">
        <w:rPr>
          <w:rFonts w:asciiTheme="minorHAnsi" w:hAnsiTheme="minorHAnsi"/>
        </w:rPr>
        <w:t xml:space="preserve">and forecast to be </w:t>
      </w:r>
      <w:r w:rsidRPr="007263EA">
        <w:rPr>
          <w:rFonts w:asciiTheme="minorHAnsi" w:hAnsiTheme="minorHAnsi"/>
          <w:b/>
        </w:rPr>
        <w:t>commissioned</w:t>
      </w:r>
      <w:r w:rsidRPr="007263EA">
        <w:rPr>
          <w:rFonts w:asciiTheme="minorHAnsi" w:hAnsiTheme="minorHAnsi"/>
        </w:rPr>
        <w:t xml:space="preserve"> during any </w:t>
      </w:r>
      <w:r w:rsidRPr="007263EA">
        <w:rPr>
          <w:rFonts w:asciiTheme="minorHAnsi" w:hAnsiTheme="minorHAnsi"/>
          <w:b/>
        </w:rPr>
        <w:t>disclosure year</w:t>
      </w:r>
      <w:r w:rsidRPr="007263EA">
        <w:rPr>
          <w:rFonts w:asciiTheme="minorHAnsi" w:hAnsiTheme="minorHAnsi"/>
        </w:rPr>
        <w:t xml:space="preserve"> of the </w:t>
      </w:r>
      <w:r w:rsidRPr="007263EA">
        <w:rPr>
          <w:rFonts w:asciiTheme="minorHAnsi" w:hAnsiTheme="minorHAnsi"/>
          <w:b/>
        </w:rPr>
        <w:t>CPP regulatory period</w:t>
      </w:r>
      <w:r w:rsidRPr="007263EA">
        <w:rPr>
          <w:rStyle w:val="Emphasis-Remove"/>
          <w:rFonts w:asciiTheme="minorHAnsi" w:hAnsiTheme="minorHAnsi"/>
        </w:rPr>
        <w:t xml:space="preserve"> other than assets to which</w:t>
      </w:r>
      <w:r w:rsidR="00754D72" w:rsidRPr="00F737AC">
        <w:rPr>
          <w:rStyle w:val="Emphasis-Remove"/>
          <w:rFonts w:asciiTheme="minorHAnsi" w:hAnsiTheme="minorHAnsi"/>
        </w:rPr>
        <w:t xml:space="preserve"> paragraphs</w:t>
      </w:r>
      <w:r w:rsidR="00254865">
        <w:rPr>
          <w:rStyle w:val="Emphasis-Remove"/>
          <w:rFonts w:asciiTheme="minorHAnsi" w:hAnsiTheme="minorHAnsi"/>
        </w:rPr>
        <w:t xml:space="preserve"> (e)</w:t>
      </w:r>
      <w:r w:rsidR="00754D72" w:rsidRPr="00F737AC">
        <w:rPr>
          <w:rStyle w:val="Emphasis-Remove"/>
          <w:rFonts w:asciiTheme="minorHAnsi" w:hAnsiTheme="minorHAnsi"/>
        </w:rPr>
        <w:t xml:space="preserve"> or</w:t>
      </w:r>
      <w:r w:rsidR="00254865">
        <w:rPr>
          <w:rStyle w:val="Emphasis-Remove"/>
          <w:rFonts w:asciiTheme="minorHAnsi" w:hAnsiTheme="minorHAnsi"/>
        </w:rPr>
        <w:t xml:space="preserve"> (f)</w:t>
      </w:r>
      <w:r w:rsidR="00754D72" w:rsidRPr="00F737AC">
        <w:rPr>
          <w:rStyle w:val="Emphasis-Remove"/>
          <w:rFonts w:asciiTheme="minorHAnsi" w:hAnsiTheme="minorHAnsi"/>
        </w:rPr>
        <w:t xml:space="preserve"> </w:t>
      </w:r>
      <w:r>
        <w:rPr>
          <w:rStyle w:val="Emphasis-Remove"/>
        </w:rPr>
        <w:t>apply</w:t>
      </w:r>
      <w:r>
        <w:rPr>
          <w:rStyle w:val="Emphasis-Remove"/>
          <w:rFonts w:asciiTheme="minorHAnsi" w:hAnsiTheme="minorHAnsi"/>
        </w:rPr>
        <w:t>,</w:t>
      </w:r>
      <w:r w:rsidRPr="008F0575">
        <w:rPr>
          <w:rFonts w:asciiTheme="minorHAnsi" w:hAnsiTheme="minorHAnsi"/>
        </w:rPr>
        <w:t xml:space="preserve"> </w:t>
      </w:r>
      <w:r>
        <w:rPr>
          <w:rFonts w:asciiTheme="minorHAnsi" w:hAnsiTheme="minorHAnsi"/>
        </w:rPr>
        <w:t>are</w:t>
      </w:r>
      <w:r w:rsidRPr="005A2B53">
        <w:rPr>
          <w:rFonts w:asciiTheme="minorHAnsi" w:hAnsiTheme="minorHAnsi"/>
        </w:rPr>
        <w:t xml:space="preserve"> </w:t>
      </w:r>
      <w:r>
        <w:rPr>
          <w:rFonts w:asciiTheme="minorHAnsi" w:hAnsiTheme="minorHAnsi"/>
        </w:rPr>
        <w:t xml:space="preserve">the forecast values as determined by the </w:t>
      </w:r>
      <w:r>
        <w:rPr>
          <w:rFonts w:asciiTheme="minorHAnsi" w:hAnsiTheme="minorHAnsi"/>
          <w:b/>
        </w:rPr>
        <w:t>GTB</w:t>
      </w:r>
      <w:r>
        <w:rPr>
          <w:rFonts w:asciiTheme="minorHAnsi" w:hAnsiTheme="minorHAnsi"/>
        </w:rPr>
        <w:t xml:space="preserve">, supported by a written certification by </w:t>
      </w:r>
      <w:r w:rsidRPr="00F737AC">
        <w:rPr>
          <w:rFonts w:asciiTheme="minorHAnsi" w:hAnsiTheme="minorHAnsi"/>
        </w:rPr>
        <w:t xml:space="preserve">no fewer than 2 </w:t>
      </w:r>
      <w:r w:rsidRPr="00802109">
        <w:rPr>
          <w:rFonts w:asciiTheme="minorHAnsi" w:hAnsiTheme="minorHAnsi"/>
          <w:b/>
        </w:rPr>
        <w:t>directors</w:t>
      </w:r>
      <w:r w:rsidRPr="00F737AC">
        <w:rPr>
          <w:rFonts w:asciiTheme="minorHAnsi" w:hAnsiTheme="minorHAnsi"/>
        </w:rPr>
        <w:t xml:space="preserve"> of the </w:t>
      </w:r>
      <w:r>
        <w:rPr>
          <w:rFonts w:asciiTheme="minorHAnsi" w:hAnsiTheme="minorHAnsi"/>
          <w:b/>
        </w:rPr>
        <w:t>GTB</w:t>
      </w:r>
      <w:r w:rsidRPr="00F737AC">
        <w:rPr>
          <w:rFonts w:asciiTheme="minorHAnsi" w:hAnsiTheme="minorHAnsi"/>
        </w:rPr>
        <w:t xml:space="preserve"> that</w:t>
      </w:r>
      <w:r>
        <w:rPr>
          <w:rFonts w:asciiTheme="minorHAnsi" w:hAnsiTheme="minorHAnsi"/>
        </w:rPr>
        <w:t xml:space="preserve"> they are reasonably satisfied that the</w:t>
      </w:r>
      <w:r w:rsidRPr="00F737AC">
        <w:rPr>
          <w:rFonts w:asciiTheme="minorHAnsi" w:hAnsiTheme="minorHAnsi"/>
        </w:rPr>
        <w:t xml:space="preserve"> </w:t>
      </w:r>
      <w:r>
        <w:rPr>
          <w:rFonts w:asciiTheme="minorHAnsi" w:hAnsiTheme="minorHAnsi"/>
        </w:rPr>
        <w:t xml:space="preserve">asset values </w:t>
      </w:r>
      <w:r w:rsidR="00B520C4">
        <w:rPr>
          <w:rFonts w:asciiTheme="minorHAnsi" w:hAnsiTheme="minorHAnsi"/>
        </w:rPr>
        <w:t>are</w:t>
      </w:r>
      <w:r>
        <w:rPr>
          <w:rFonts w:asciiTheme="minorHAnsi" w:hAnsiTheme="minorHAnsi"/>
        </w:rPr>
        <w:t xml:space="preserve"> consistent with </w:t>
      </w:r>
      <w:r w:rsidR="00B520C4">
        <w:rPr>
          <w:rFonts w:asciiTheme="minorHAnsi" w:hAnsiTheme="minorHAnsi"/>
        </w:rPr>
        <w:t xml:space="preserve">values determined in accordance with </w:t>
      </w:r>
      <w:r w:rsidR="002179EA">
        <w:rPr>
          <w:rFonts w:asciiTheme="minorHAnsi" w:hAnsiTheme="minorHAnsi"/>
        </w:rPr>
        <w:t xml:space="preserve">subclause </w:t>
      </w:r>
      <w:r w:rsidR="000C16D9">
        <w:rPr>
          <w:rFonts w:asciiTheme="minorHAnsi" w:hAnsiTheme="minorHAnsi"/>
        </w:rPr>
        <w:fldChar w:fldCharType="begin"/>
      </w:r>
      <w:r w:rsidR="002179EA">
        <w:rPr>
          <w:rFonts w:asciiTheme="minorHAnsi" w:hAnsiTheme="minorHAnsi"/>
        </w:rPr>
        <w:instrText xml:space="preserve"> REF _Ref328660647 \r \h </w:instrText>
      </w:r>
      <w:r w:rsidR="000C16D9">
        <w:rPr>
          <w:rFonts w:asciiTheme="minorHAnsi" w:hAnsiTheme="minorHAnsi"/>
        </w:rPr>
      </w:r>
      <w:r w:rsidR="000C16D9">
        <w:rPr>
          <w:rFonts w:asciiTheme="minorHAnsi" w:hAnsiTheme="minorHAnsi"/>
        </w:rPr>
        <w:fldChar w:fldCharType="separate"/>
      </w:r>
      <w:ins w:id="3378" w:author="Revised draft" w:date="2016-10-11T18:16:00Z">
        <w:r w:rsidR="00A31950">
          <w:rPr>
            <w:rFonts w:asciiTheme="minorHAnsi" w:hAnsiTheme="minorHAnsi"/>
          </w:rPr>
          <w:t>(7)</w:t>
        </w:r>
      </w:ins>
      <w:del w:id="3379" w:author="Revised draft" w:date="2016-10-11T17:43:00Z">
        <w:r w:rsidR="001E7370" w:rsidDel="00A31950">
          <w:rPr>
            <w:rFonts w:asciiTheme="minorHAnsi" w:hAnsiTheme="minorHAnsi"/>
          </w:rPr>
          <w:delText>(6)</w:delText>
        </w:r>
      </w:del>
      <w:r w:rsidR="000C16D9">
        <w:rPr>
          <w:rFonts w:asciiTheme="minorHAnsi" w:hAnsiTheme="minorHAnsi"/>
        </w:rPr>
        <w:fldChar w:fldCharType="end"/>
      </w:r>
      <w:bookmarkEnd w:id="3377"/>
      <w:r w:rsidR="009B5F71">
        <w:rPr>
          <w:rFonts w:asciiTheme="minorHAnsi" w:hAnsiTheme="minorHAnsi"/>
        </w:rPr>
        <w:t>;</w:t>
      </w:r>
    </w:p>
    <w:p w:rsidR="007E0465" w:rsidRPr="00F737AC" w:rsidRDefault="007E0465" w:rsidP="007E0465">
      <w:pPr>
        <w:pStyle w:val="HeadingH6ClausesubtextL2"/>
        <w:rPr>
          <w:rFonts w:asciiTheme="minorHAnsi" w:hAnsiTheme="minorHAnsi"/>
        </w:rPr>
      </w:pPr>
      <w:bookmarkStart w:id="3380" w:name="_Ref275216224"/>
      <w:bookmarkStart w:id="3381" w:name="_Ref265704611"/>
      <w:bookmarkStart w:id="3382" w:name="_Ref273887499"/>
      <w:r w:rsidRPr="00F737AC">
        <w:rPr>
          <w:rFonts w:asciiTheme="minorHAnsi" w:hAnsiTheme="minorHAnsi"/>
        </w:rPr>
        <w:t xml:space="preserve">an asset in respect of which </w:t>
      </w:r>
      <w:r w:rsidRPr="00F737AC">
        <w:rPr>
          <w:rStyle w:val="Emphasis-Bold"/>
          <w:rFonts w:asciiTheme="minorHAnsi" w:hAnsiTheme="minorHAnsi"/>
        </w:rPr>
        <w:t>capital contributions</w:t>
      </w:r>
      <w:r w:rsidRPr="00F737AC">
        <w:rPr>
          <w:rFonts w:asciiTheme="minorHAnsi" w:hAnsiTheme="minorHAnsi"/>
        </w:rPr>
        <w:t xml:space="preserve"> </w:t>
      </w:r>
      <w:r w:rsidR="0011021B" w:rsidRPr="00F737AC">
        <w:rPr>
          <w:rFonts w:asciiTheme="minorHAnsi" w:hAnsiTheme="minorHAnsi"/>
        </w:rPr>
        <w:t xml:space="preserve">are or are forecast to be </w:t>
      </w:r>
      <w:r w:rsidRPr="00F737AC">
        <w:rPr>
          <w:rFonts w:asciiTheme="minorHAnsi" w:hAnsiTheme="minorHAnsi"/>
        </w:rPr>
        <w:t>received</w:t>
      </w:r>
      <w:r w:rsidRPr="00F737AC">
        <w:rPr>
          <w:rStyle w:val="Emphasis-Bold"/>
          <w:rFonts w:asciiTheme="minorHAnsi" w:hAnsiTheme="minorHAnsi"/>
        </w:rPr>
        <w:t xml:space="preserve"> </w:t>
      </w:r>
      <w:r w:rsidRPr="00F737AC">
        <w:rPr>
          <w:rStyle w:val="Emphasis-Remove"/>
          <w:rFonts w:asciiTheme="minorHAnsi" w:hAnsiTheme="minorHAnsi"/>
        </w:rPr>
        <w:t>where</w:t>
      </w:r>
      <w:r w:rsidRPr="00F737AC">
        <w:rPr>
          <w:rStyle w:val="Emphasis-Bold"/>
          <w:rFonts w:asciiTheme="minorHAnsi" w:hAnsiTheme="minorHAnsi"/>
        </w:rPr>
        <w:t xml:space="preserve"> </w:t>
      </w:r>
      <w:r w:rsidRPr="00F737AC">
        <w:rPr>
          <w:rStyle w:val="Emphasis-Remove"/>
          <w:rFonts w:asciiTheme="minorHAnsi" w:hAnsiTheme="minorHAnsi"/>
        </w:rPr>
        <w:t>such contributions</w:t>
      </w:r>
      <w:r w:rsidRPr="00F737AC">
        <w:rPr>
          <w:rFonts w:asciiTheme="minorHAnsi" w:hAnsiTheme="minorHAnsi"/>
        </w:rPr>
        <w:t xml:space="preserve"> are not taken into account when applying </w:t>
      </w:r>
      <w:r w:rsidRPr="00F737AC">
        <w:rPr>
          <w:rStyle w:val="Emphasis-Bold"/>
          <w:rFonts w:asciiTheme="minorHAnsi" w:hAnsiTheme="minorHAnsi"/>
        </w:rPr>
        <w:t>GAAP</w:t>
      </w:r>
      <w:r w:rsidRPr="00F737AC">
        <w:rPr>
          <w:rFonts w:asciiTheme="minorHAnsi" w:hAnsiTheme="minorHAnsi"/>
        </w:rPr>
        <w:t xml:space="preserve">, is the cost of the asset by applying </w:t>
      </w:r>
      <w:r w:rsidRPr="00F737AC">
        <w:rPr>
          <w:rStyle w:val="Emphasis-Bold"/>
          <w:rFonts w:asciiTheme="minorHAnsi" w:hAnsiTheme="minorHAnsi"/>
        </w:rPr>
        <w:t>GAAP</w:t>
      </w:r>
      <w:r w:rsidRPr="00F737AC">
        <w:rPr>
          <w:rFonts w:asciiTheme="minorHAnsi" w:hAnsiTheme="minorHAnsi"/>
        </w:rPr>
        <w:t xml:space="preserve"> reduced by the amount of the </w:t>
      </w:r>
      <w:r w:rsidRPr="00F737AC">
        <w:rPr>
          <w:rStyle w:val="Emphasis-Bold"/>
          <w:rFonts w:asciiTheme="minorHAnsi" w:hAnsiTheme="minorHAnsi"/>
        </w:rPr>
        <w:t>capital contributions</w:t>
      </w:r>
      <w:r w:rsidR="0011021B" w:rsidRPr="00F737AC">
        <w:rPr>
          <w:rStyle w:val="Emphasis-Remove"/>
          <w:rFonts w:asciiTheme="minorHAnsi" w:hAnsiTheme="minorHAnsi"/>
        </w:rPr>
        <w:t>; and</w:t>
      </w:r>
      <w:bookmarkEnd w:id="3380"/>
    </w:p>
    <w:p w:rsidR="0011021B" w:rsidRPr="0079377A" w:rsidRDefault="0011021B" w:rsidP="00E66C4F">
      <w:pPr>
        <w:pStyle w:val="HeadingH6ClausesubtextL2"/>
      </w:pPr>
      <w:bookmarkStart w:id="3383" w:name="_Ref275022490"/>
      <w:bookmarkStart w:id="3384" w:name="_Ref265498373"/>
      <w:bookmarkEnd w:id="3381"/>
      <w:bookmarkEnd w:id="3382"/>
      <w:r w:rsidRPr="00F737AC">
        <w:rPr>
          <w:rFonts w:asciiTheme="minorHAnsi" w:hAnsiTheme="minorHAnsi"/>
        </w:rPr>
        <w:t xml:space="preserve">a </w:t>
      </w:r>
      <w:r w:rsidRPr="00F737AC">
        <w:rPr>
          <w:rStyle w:val="Emphasis-Bold"/>
          <w:rFonts w:asciiTheme="minorHAnsi" w:hAnsiTheme="minorHAnsi"/>
        </w:rPr>
        <w:t xml:space="preserve">vested asset </w:t>
      </w:r>
      <w:r w:rsidRPr="00F737AC">
        <w:rPr>
          <w:rStyle w:val="Emphasis-Remove"/>
          <w:rFonts w:asciiTheme="minorHAnsi" w:hAnsiTheme="minorHAnsi"/>
        </w:rPr>
        <w:t xml:space="preserve">in respect of which its fair value is or would be treated as its cost under </w:t>
      </w:r>
      <w:r w:rsidRPr="00F737AC">
        <w:rPr>
          <w:rStyle w:val="Emphasis-Bold"/>
          <w:rFonts w:asciiTheme="minorHAnsi" w:hAnsiTheme="minorHAnsi"/>
        </w:rPr>
        <w:t>GAAP</w:t>
      </w:r>
      <w:r w:rsidRPr="00F737AC">
        <w:rPr>
          <w:rFonts w:asciiTheme="minorHAnsi" w:hAnsiTheme="minorHAnsi"/>
        </w:rPr>
        <w:t xml:space="preserve">, must exclude any amount of the fair value of the asset determined under </w:t>
      </w:r>
      <w:r w:rsidRPr="00F737AC">
        <w:rPr>
          <w:rStyle w:val="Emphasis-Bold"/>
          <w:rFonts w:asciiTheme="minorHAnsi" w:hAnsiTheme="minorHAnsi"/>
        </w:rPr>
        <w:t>GAAP</w:t>
      </w:r>
      <w:r w:rsidRPr="00F737AC">
        <w:rPr>
          <w:rFonts w:asciiTheme="minorHAnsi" w:hAnsiTheme="minorHAnsi"/>
        </w:rPr>
        <w:t xml:space="preserve"> that exceeds the amount of consideration provided or forecast to be provided by the </w:t>
      </w:r>
      <w:r w:rsidRPr="00F737AC">
        <w:rPr>
          <w:rStyle w:val="Emphasis-Bold"/>
          <w:rFonts w:asciiTheme="minorHAnsi" w:hAnsiTheme="minorHAnsi"/>
        </w:rPr>
        <w:t>GTB</w:t>
      </w:r>
      <w:r w:rsidRPr="00E66C4F">
        <w:rPr>
          <w:rFonts w:asciiTheme="minorHAnsi" w:hAnsiTheme="minorHAnsi"/>
        </w:rPr>
        <w:t>.</w:t>
      </w:r>
    </w:p>
    <w:p w:rsidR="001B55C6" w:rsidRPr="00F737AC" w:rsidRDefault="00DD7E77" w:rsidP="00E13E04">
      <w:pPr>
        <w:pStyle w:val="HeadingH5ClausesubtextL1"/>
        <w:rPr>
          <w:rStyle w:val="Emphasis-Remove"/>
          <w:rFonts w:asciiTheme="minorHAnsi" w:hAnsiTheme="minorHAnsi"/>
        </w:rPr>
      </w:pPr>
      <w:bookmarkStart w:id="3385" w:name="_Ref280285720"/>
      <w:r w:rsidRPr="00F737AC">
        <w:rPr>
          <w:rStyle w:val="Emphasis-Remove"/>
          <w:rFonts w:asciiTheme="minorHAnsi" w:hAnsiTheme="minorHAnsi"/>
        </w:rPr>
        <w:t>For the purpose of subclause</w:t>
      </w:r>
      <w:r w:rsidR="00254865">
        <w:rPr>
          <w:rStyle w:val="Emphasis-Remove"/>
          <w:rFonts w:asciiTheme="minorHAnsi" w:hAnsiTheme="minorHAnsi"/>
        </w:rPr>
        <w:t xml:space="preserve"> (1)</w:t>
      </w:r>
      <w:r w:rsidRPr="00F737AC">
        <w:rPr>
          <w:rStyle w:val="Emphasis-Remove"/>
          <w:rFonts w:asciiTheme="minorHAnsi" w:hAnsiTheme="minorHAnsi"/>
        </w:rPr>
        <w:t>, w</w:t>
      </w:r>
      <w:r w:rsidR="00E13E04" w:rsidRPr="00F737AC">
        <w:rPr>
          <w:rStyle w:val="Emphasis-Remove"/>
          <w:rFonts w:asciiTheme="minorHAnsi" w:hAnsiTheme="minorHAnsi"/>
        </w:rPr>
        <w:t xml:space="preserve">here an </w:t>
      </w:r>
      <w:r w:rsidR="00E13E04" w:rsidRPr="00F737AC">
        <w:rPr>
          <w:rStyle w:val="Emphasis-Bold"/>
          <w:rFonts w:asciiTheme="minorHAnsi" w:hAnsiTheme="minorHAnsi"/>
        </w:rPr>
        <w:t>asset</w:t>
      </w:r>
      <w:r w:rsidR="00E13E04" w:rsidRPr="00F737AC">
        <w:rPr>
          <w:rStyle w:val="Emphasis-Remove"/>
          <w:rFonts w:asciiTheme="minorHAnsi" w:hAnsiTheme="minorHAnsi"/>
        </w:rPr>
        <w:t xml:space="preserve"> forecast to be </w:t>
      </w:r>
      <w:r w:rsidR="00E13E04" w:rsidRPr="00F737AC">
        <w:rPr>
          <w:rStyle w:val="Emphasis-Bold"/>
          <w:rFonts w:asciiTheme="minorHAnsi" w:hAnsiTheme="minorHAnsi"/>
        </w:rPr>
        <w:t xml:space="preserve">commissioned </w:t>
      </w:r>
      <w:r w:rsidR="00E13E04" w:rsidRPr="00F737AC">
        <w:rPr>
          <w:rStyle w:val="Emphasis-Remove"/>
          <w:rFonts w:asciiTheme="minorHAnsi" w:hAnsiTheme="minorHAnsi"/>
        </w:rPr>
        <w:t xml:space="preserve">is forecast to be used to </w:t>
      </w:r>
      <w:r w:rsidR="00E13E04" w:rsidRPr="00F737AC">
        <w:rPr>
          <w:rStyle w:val="Emphasis-Bold"/>
          <w:rFonts w:asciiTheme="minorHAnsi" w:hAnsiTheme="minorHAnsi"/>
        </w:rPr>
        <w:t>supply</w:t>
      </w:r>
      <w:r w:rsidR="00E13E04" w:rsidRPr="00F737AC">
        <w:rPr>
          <w:rStyle w:val="Emphasis-Remove"/>
          <w:rFonts w:asciiTheme="minorHAnsi" w:hAnsiTheme="minorHAnsi"/>
        </w:rPr>
        <w:t xml:space="preserve"> </w:t>
      </w:r>
      <w:r w:rsidR="004A1A43" w:rsidRPr="00F737AC">
        <w:rPr>
          <w:rStyle w:val="Emphasis-Remove"/>
          <w:rFonts w:asciiTheme="minorHAnsi" w:hAnsiTheme="minorHAnsi"/>
        </w:rPr>
        <w:t xml:space="preserve">either or both </w:t>
      </w:r>
      <w:r w:rsidR="00E13E04" w:rsidRPr="00F737AC">
        <w:rPr>
          <w:rStyle w:val="Emphasis-Remove"/>
          <w:rFonts w:asciiTheme="minorHAnsi" w:hAnsiTheme="minorHAnsi"/>
        </w:rPr>
        <w:t xml:space="preserve">an </w:t>
      </w:r>
      <w:r w:rsidR="004A1A43" w:rsidRPr="00F737AC">
        <w:rPr>
          <w:rStyle w:val="Emphasis-Bold"/>
          <w:rFonts w:asciiTheme="minorHAnsi" w:hAnsiTheme="minorHAnsi"/>
        </w:rPr>
        <w:t>other regulated service</w:t>
      </w:r>
      <w:r w:rsidR="004A1A43" w:rsidRPr="00F737AC">
        <w:rPr>
          <w:rStyle w:val="Emphasis-Remove"/>
          <w:rFonts w:asciiTheme="minorHAnsi" w:hAnsiTheme="minorHAnsi"/>
        </w:rPr>
        <w:t xml:space="preserve"> and an </w:t>
      </w:r>
      <w:r w:rsidR="00E13E04" w:rsidRPr="00F737AC">
        <w:rPr>
          <w:rStyle w:val="Emphasis-Bold"/>
          <w:rFonts w:asciiTheme="minorHAnsi" w:hAnsiTheme="minorHAnsi"/>
        </w:rPr>
        <w:t>unregulated service</w:t>
      </w:r>
      <w:r w:rsidR="00E13E04" w:rsidRPr="00F737AC">
        <w:rPr>
          <w:rStyle w:val="Emphasis-Remove"/>
          <w:rFonts w:asciiTheme="minorHAnsi" w:hAnsiTheme="minorHAnsi"/>
        </w:rPr>
        <w:t xml:space="preserve">, its </w:t>
      </w:r>
      <w:r w:rsidR="00E13E04" w:rsidRPr="00F737AC">
        <w:rPr>
          <w:rStyle w:val="Emphasis-Bold"/>
          <w:rFonts w:asciiTheme="minorHAnsi" w:hAnsiTheme="minorHAnsi"/>
        </w:rPr>
        <w:t xml:space="preserve">regulated service asset value </w:t>
      </w:r>
      <w:r w:rsidR="00E13E04" w:rsidRPr="00F737AC">
        <w:rPr>
          <w:rFonts w:asciiTheme="minorHAnsi" w:hAnsiTheme="minorHAnsi"/>
        </w:rPr>
        <w:t xml:space="preserve">borne by </w:t>
      </w:r>
      <w:r w:rsidR="00E13E04" w:rsidRPr="00F737AC">
        <w:rPr>
          <w:rStyle w:val="Emphasis-Bold"/>
          <w:rFonts w:asciiTheme="minorHAnsi" w:hAnsiTheme="minorHAnsi"/>
        </w:rPr>
        <w:t>regulated services</w:t>
      </w:r>
      <w:r w:rsidR="00E13E04" w:rsidRPr="00F737AC">
        <w:rPr>
          <w:rStyle w:val="Emphasis-Remove"/>
          <w:rFonts w:asciiTheme="minorHAnsi" w:hAnsiTheme="minorHAnsi"/>
        </w:rPr>
        <w:t>,</w:t>
      </w:r>
      <w:r w:rsidR="001B55C6" w:rsidRPr="00F737AC">
        <w:rPr>
          <w:rStyle w:val="Emphasis-Remove"/>
          <w:rFonts w:asciiTheme="minorHAnsi" w:hAnsiTheme="minorHAnsi"/>
        </w:rPr>
        <w:t xml:space="preserve"> in aggregate-</w:t>
      </w:r>
      <w:bookmarkEnd w:id="3385"/>
      <w:r w:rsidR="00E13E04" w:rsidRPr="00F737AC">
        <w:rPr>
          <w:rStyle w:val="Emphasis-Remove"/>
          <w:rFonts w:asciiTheme="minorHAnsi" w:hAnsiTheme="minorHAnsi"/>
        </w:rPr>
        <w:t xml:space="preserve"> </w:t>
      </w:r>
    </w:p>
    <w:p w:rsidR="00E13E04" w:rsidRPr="00F737AC" w:rsidRDefault="00E13E04" w:rsidP="001B55C6">
      <w:pPr>
        <w:pStyle w:val="HeadingH6ClausesubtextL2"/>
        <w:rPr>
          <w:rStyle w:val="Emphasis-Remove"/>
          <w:rFonts w:asciiTheme="minorHAnsi" w:hAnsiTheme="minorHAnsi"/>
        </w:rPr>
      </w:pPr>
      <w:r w:rsidRPr="00F737AC">
        <w:rPr>
          <w:rFonts w:asciiTheme="minorHAnsi" w:hAnsiTheme="minorHAnsi"/>
        </w:rPr>
        <w:lastRenderedPageBreak/>
        <w:t>may not exceed the total value of the asset that would be allocated to</w:t>
      </w:r>
      <w:r w:rsidRPr="00F737AC">
        <w:rPr>
          <w:rStyle w:val="Emphasis-Bold"/>
          <w:rFonts w:asciiTheme="minorHAnsi" w:hAnsiTheme="minorHAnsi"/>
        </w:rPr>
        <w:t xml:space="preserve"> regulated services</w:t>
      </w:r>
      <w:r w:rsidRPr="00F737AC">
        <w:rPr>
          <w:rStyle w:val="Emphasis-Remove"/>
          <w:rFonts w:asciiTheme="minorHAnsi" w:hAnsiTheme="minorHAnsi"/>
        </w:rPr>
        <w:t>, in aggregate, using</w:t>
      </w:r>
      <w:r w:rsidRPr="00F737AC">
        <w:rPr>
          <w:rStyle w:val="Emphasis-Bold"/>
          <w:rFonts w:asciiTheme="minorHAnsi" w:hAnsiTheme="minorHAnsi"/>
        </w:rPr>
        <w:t xml:space="preserve"> ACAM</w:t>
      </w:r>
      <w:bookmarkEnd w:id="3383"/>
      <w:r w:rsidR="001B55C6" w:rsidRPr="00F737AC">
        <w:rPr>
          <w:rStyle w:val="Emphasis-Remove"/>
          <w:rFonts w:asciiTheme="minorHAnsi" w:hAnsiTheme="minorHAnsi"/>
        </w:rPr>
        <w:t>; and</w:t>
      </w:r>
    </w:p>
    <w:p w:rsidR="001B55C6" w:rsidRPr="00F737AC" w:rsidRDefault="001B55C6" w:rsidP="001B55C6">
      <w:pPr>
        <w:pStyle w:val="HeadingH6ClausesubtextL2"/>
        <w:rPr>
          <w:rStyle w:val="Emphasis-Remove"/>
          <w:rFonts w:asciiTheme="minorHAnsi" w:hAnsiTheme="minorHAnsi"/>
        </w:rPr>
      </w:pPr>
      <w:bookmarkStart w:id="3386" w:name="_Ref275260101"/>
      <w:r w:rsidRPr="00F737AC">
        <w:rPr>
          <w:rStyle w:val="Emphasis-Remove"/>
          <w:rFonts w:asciiTheme="minorHAnsi" w:hAnsiTheme="minorHAnsi"/>
        </w:rPr>
        <w:t xml:space="preserve">must be based only on forecast changes in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business of </w:t>
      </w:r>
      <w:r w:rsidR="00093D5F" w:rsidRPr="00F737AC">
        <w:rPr>
          <w:rStyle w:val="Emphasis-Bold"/>
          <w:rFonts w:asciiTheme="minorHAnsi" w:hAnsiTheme="minorHAnsi"/>
        </w:rPr>
        <w:t>supply</w:t>
      </w:r>
      <w:r w:rsidRPr="00F737AC">
        <w:rPr>
          <w:rStyle w:val="Emphasis-Bold"/>
          <w:rFonts w:asciiTheme="minorHAnsi" w:hAnsiTheme="minorHAnsi"/>
        </w:rPr>
        <w:t>ing</w:t>
      </w:r>
      <w:r w:rsidRPr="00F737AC">
        <w:rPr>
          <w:rStyle w:val="Emphasis-Remove"/>
          <w:rFonts w:asciiTheme="minorHAnsi" w:hAnsiTheme="minorHAnsi"/>
        </w:rPr>
        <w:t xml:space="preserve"> </w:t>
      </w:r>
      <w:r w:rsidR="00826F7C" w:rsidRPr="00F737AC">
        <w:rPr>
          <w:rStyle w:val="Emphasis-Bold"/>
          <w:rFonts w:asciiTheme="minorHAnsi" w:hAnsiTheme="minorHAnsi"/>
        </w:rPr>
        <w:t>gas transmission services</w:t>
      </w:r>
      <w:r w:rsidRPr="00F737AC">
        <w:rPr>
          <w:rStyle w:val="Emphasis-Remove"/>
          <w:rFonts w:asciiTheme="minorHAnsi" w:hAnsiTheme="minorHAnsi"/>
        </w:rPr>
        <w:t>.</w:t>
      </w:r>
      <w:bookmarkEnd w:id="3386"/>
    </w:p>
    <w:p w:rsidR="00F15D8E" w:rsidRPr="00F737AC" w:rsidRDefault="00940F08" w:rsidP="00BE0148">
      <w:pPr>
        <w:pStyle w:val="HeadingH5ClausesubtextL1"/>
        <w:rPr>
          <w:rFonts w:asciiTheme="minorHAnsi" w:hAnsiTheme="minorHAnsi"/>
        </w:rPr>
      </w:pPr>
      <w:bookmarkStart w:id="3387" w:name="_Ref280285721"/>
      <w:r w:rsidRPr="00F737AC">
        <w:rPr>
          <w:rStyle w:val="Emphasis-Remove"/>
          <w:rFonts w:asciiTheme="minorHAnsi" w:hAnsiTheme="minorHAnsi"/>
        </w:rPr>
        <w:t>W</w:t>
      </w:r>
      <w:r w:rsidRPr="00F737AC">
        <w:rPr>
          <w:rFonts w:asciiTheme="minorHAnsi" w:hAnsiTheme="minorHAnsi"/>
        </w:rPr>
        <w:t xml:space="preserve">hen applying </w:t>
      </w:r>
      <w:r w:rsidRPr="00F737AC">
        <w:rPr>
          <w:rStyle w:val="Emphasis-Bold"/>
          <w:rFonts w:asciiTheme="minorHAnsi" w:hAnsiTheme="minorHAnsi"/>
        </w:rPr>
        <w:t>GAAP</w:t>
      </w:r>
      <w:r w:rsidRPr="00F737AC">
        <w:rPr>
          <w:rStyle w:val="Emphasis-Remove"/>
          <w:rFonts w:asciiTheme="minorHAnsi" w:hAnsiTheme="minorHAnsi"/>
        </w:rPr>
        <w:t xml:space="preserve"> for </w:t>
      </w:r>
      <w:r w:rsidR="00DD7E77" w:rsidRPr="00F737AC">
        <w:rPr>
          <w:rStyle w:val="Emphasis-Remove"/>
          <w:rFonts w:asciiTheme="minorHAnsi" w:hAnsiTheme="minorHAnsi"/>
        </w:rPr>
        <w:t>the purpose of subclause</w:t>
      </w:r>
      <w:r w:rsidR="00254865">
        <w:rPr>
          <w:rStyle w:val="Emphasis-Remove"/>
          <w:rFonts w:asciiTheme="minorHAnsi" w:hAnsiTheme="minorHAnsi"/>
        </w:rPr>
        <w:t xml:space="preserve"> (1)</w:t>
      </w:r>
      <w:r w:rsidR="00DD7E77" w:rsidRPr="00F737AC">
        <w:rPr>
          <w:rStyle w:val="Emphasis-Remove"/>
          <w:rFonts w:asciiTheme="minorHAnsi" w:hAnsiTheme="minorHAnsi"/>
        </w:rPr>
        <w:t xml:space="preserve">, </w:t>
      </w:r>
      <w:r w:rsidR="007E0465" w:rsidRPr="00F737AC">
        <w:rPr>
          <w:rFonts w:asciiTheme="minorHAnsi" w:hAnsiTheme="minorHAnsi"/>
        </w:rPr>
        <w:t>the cost of financing is</w:t>
      </w:r>
      <w:r w:rsidR="00F15D8E" w:rsidRPr="00F737AC">
        <w:rPr>
          <w:rFonts w:asciiTheme="minorHAnsi" w:hAnsiTheme="minorHAnsi"/>
        </w:rPr>
        <w:t>-</w:t>
      </w:r>
      <w:bookmarkEnd w:id="3387"/>
      <w:r w:rsidR="007E0465" w:rsidRPr="00F737AC">
        <w:rPr>
          <w:rFonts w:asciiTheme="minorHAnsi" w:hAnsiTheme="minorHAnsi"/>
        </w:rPr>
        <w:t xml:space="preserve"> </w:t>
      </w:r>
    </w:p>
    <w:p w:rsidR="00F15D8E" w:rsidRPr="00F737AC" w:rsidRDefault="00F15D8E" w:rsidP="00F15D8E">
      <w:pPr>
        <w:pStyle w:val="HeadingH6ClausesubtextL2"/>
        <w:rPr>
          <w:rFonts w:asciiTheme="minorHAnsi" w:hAnsiTheme="minorHAnsi"/>
        </w:rPr>
      </w:pPr>
      <w:r w:rsidRPr="00F737AC">
        <w:rPr>
          <w:rFonts w:asciiTheme="minorHAnsi" w:hAnsiTheme="minorHAnsi"/>
        </w:rPr>
        <w:t xml:space="preserve">applicable only in respect of the period commencing on the date the asset becomes or is forecast to become a </w:t>
      </w:r>
      <w:r w:rsidRPr="00F737AC">
        <w:rPr>
          <w:rStyle w:val="Emphasis-Bold"/>
          <w:rFonts w:asciiTheme="minorHAnsi" w:hAnsiTheme="minorHAnsi"/>
        </w:rPr>
        <w:t>works under construction</w:t>
      </w:r>
      <w:r w:rsidRPr="00F737AC">
        <w:rPr>
          <w:rFonts w:asciiTheme="minorHAnsi" w:hAnsiTheme="minorHAnsi"/>
        </w:rPr>
        <w:t xml:space="preserve"> and terminating on its</w:t>
      </w:r>
      <w:r w:rsidRPr="00F737AC">
        <w:rPr>
          <w:rStyle w:val="Emphasis-Bold"/>
          <w:rFonts w:asciiTheme="minorHAnsi" w:hAnsiTheme="minorHAnsi"/>
        </w:rPr>
        <w:t xml:space="preserve"> commissioning date</w:t>
      </w:r>
      <w:r w:rsidRPr="00F737AC">
        <w:rPr>
          <w:rStyle w:val="Emphasis-Remove"/>
          <w:rFonts w:asciiTheme="minorHAnsi" w:hAnsiTheme="minorHAnsi"/>
        </w:rPr>
        <w:t xml:space="preserve"> or forecast </w:t>
      </w:r>
      <w:r w:rsidRPr="00F737AC">
        <w:rPr>
          <w:rStyle w:val="Emphasis-Bold"/>
          <w:rFonts w:asciiTheme="minorHAnsi" w:hAnsiTheme="minorHAnsi"/>
        </w:rPr>
        <w:t>commissioning date</w:t>
      </w:r>
      <w:r w:rsidRPr="00F737AC">
        <w:rPr>
          <w:rStyle w:val="Emphasis-Remove"/>
          <w:rFonts w:asciiTheme="minorHAnsi" w:hAnsiTheme="minorHAnsi"/>
        </w:rPr>
        <w:t>, as the case may be; and</w:t>
      </w:r>
      <w:r w:rsidRPr="00F737AC">
        <w:rPr>
          <w:rFonts w:asciiTheme="minorHAnsi" w:hAnsiTheme="minorHAnsi"/>
        </w:rPr>
        <w:t xml:space="preserve"> </w:t>
      </w:r>
    </w:p>
    <w:p w:rsidR="007E0465" w:rsidRPr="00F737AC" w:rsidDel="002D7DB7" w:rsidRDefault="007E0465" w:rsidP="00F15D8E">
      <w:pPr>
        <w:pStyle w:val="HeadingH6ClausesubtextL2"/>
        <w:rPr>
          <w:del w:id="3388" w:author="Revised draft" w:date="2016-09-30T14:27:00Z"/>
          <w:rStyle w:val="Emphasis-Remove"/>
          <w:rFonts w:asciiTheme="minorHAnsi" w:hAnsiTheme="minorHAnsi"/>
        </w:rPr>
      </w:pPr>
      <w:del w:id="3389" w:author="Revised draft" w:date="2016-09-30T14:27:00Z">
        <w:r w:rsidRPr="00F737AC" w:rsidDel="002D7DB7">
          <w:rPr>
            <w:rFonts w:asciiTheme="minorHAnsi" w:hAnsiTheme="minorHAnsi"/>
          </w:rPr>
          <w:delText>calculated using, subject to subclause</w:delText>
        </w:r>
        <w:r w:rsidR="00254865" w:rsidDel="002D7DB7">
          <w:rPr>
            <w:rFonts w:asciiTheme="minorHAnsi" w:hAnsiTheme="minorHAnsi"/>
          </w:rPr>
          <w:delText xml:space="preserve"> (4)</w:delText>
        </w:r>
        <w:r w:rsidR="007E7411" w:rsidRPr="00F737AC" w:rsidDel="002D7DB7">
          <w:rPr>
            <w:rFonts w:asciiTheme="minorHAnsi" w:hAnsiTheme="minorHAnsi"/>
          </w:rPr>
          <w:delText>,</w:delText>
        </w:r>
        <w:r w:rsidRPr="00F737AC" w:rsidDel="002D7DB7">
          <w:rPr>
            <w:rFonts w:asciiTheme="minorHAnsi" w:hAnsiTheme="minorHAnsi"/>
          </w:rPr>
          <w:delText xml:space="preserve"> a rate no greater than </w:delText>
        </w:r>
        <w:r w:rsidRPr="00F737AC" w:rsidDel="002D7DB7">
          <w:rPr>
            <w:rStyle w:val="Emphasis-Remove"/>
            <w:rFonts w:asciiTheme="minorHAnsi" w:hAnsiTheme="minorHAnsi"/>
          </w:rPr>
          <w:delText xml:space="preserve">the </w:delText>
        </w:r>
        <w:r w:rsidR="00C07C1C" w:rsidDel="002D7DB7">
          <w:rPr>
            <w:rStyle w:val="Emphasis-Remove"/>
            <w:rFonts w:asciiTheme="minorHAnsi" w:hAnsiTheme="minorHAnsi"/>
          </w:rPr>
          <w:delText>67</w:delText>
        </w:r>
        <w:r w:rsidR="00C07C1C" w:rsidRPr="00F737AC" w:rsidDel="002D7DB7">
          <w:rPr>
            <w:rStyle w:val="Emphasis-Remove"/>
            <w:rFonts w:asciiTheme="minorHAnsi" w:hAnsiTheme="minorHAnsi"/>
          </w:rPr>
          <w:delText xml:space="preserve">th </w:delText>
        </w:r>
        <w:r w:rsidRPr="00F737AC" w:rsidDel="002D7DB7">
          <w:rPr>
            <w:rStyle w:val="Emphasis-Remove"/>
            <w:rFonts w:asciiTheme="minorHAnsi" w:hAnsiTheme="minorHAnsi"/>
          </w:rPr>
          <w:delText>percentile</w:delText>
        </w:r>
        <w:r w:rsidRPr="00F737AC" w:rsidDel="002D7DB7">
          <w:rPr>
            <w:rStyle w:val="Emphasis-Bold"/>
            <w:rFonts w:asciiTheme="minorHAnsi" w:hAnsiTheme="minorHAnsi"/>
          </w:rPr>
          <w:delText xml:space="preserve"> </w:delText>
        </w:r>
        <w:r w:rsidR="00BE0148" w:rsidRPr="00F737AC" w:rsidDel="002D7DB7">
          <w:rPr>
            <w:rStyle w:val="Emphasis-Remove"/>
            <w:rFonts w:asciiTheme="minorHAnsi" w:hAnsiTheme="minorHAnsi"/>
          </w:rPr>
          <w:delText xml:space="preserve">estimate </w:delText>
        </w:r>
        <w:r w:rsidRPr="00F737AC" w:rsidDel="002D7DB7">
          <w:rPr>
            <w:rStyle w:val="Emphasis-Remove"/>
            <w:rFonts w:asciiTheme="minorHAnsi" w:hAnsiTheme="minorHAnsi"/>
          </w:rPr>
          <w:delText xml:space="preserve">of </w:delText>
        </w:r>
        <w:r w:rsidR="00571446" w:rsidRPr="00F737AC" w:rsidDel="002D7DB7">
          <w:rPr>
            <w:rStyle w:val="Emphasis-Remove"/>
            <w:rFonts w:asciiTheme="minorHAnsi" w:hAnsiTheme="minorHAnsi"/>
          </w:rPr>
          <w:delText xml:space="preserve">post-tax </w:delText>
        </w:r>
        <w:r w:rsidR="000965FA" w:rsidRPr="00F737AC" w:rsidDel="002D7DB7">
          <w:rPr>
            <w:rStyle w:val="Emphasis-Bold"/>
            <w:rFonts w:asciiTheme="minorHAnsi" w:hAnsiTheme="minorHAnsi"/>
          </w:rPr>
          <w:delText>WACC</w:delText>
        </w:r>
        <w:r w:rsidRPr="00F737AC" w:rsidDel="002D7DB7">
          <w:rPr>
            <w:rStyle w:val="Emphasis-Remove"/>
            <w:rFonts w:asciiTheme="minorHAnsi" w:hAnsiTheme="minorHAnsi"/>
          </w:rPr>
          <w:delText xml:space="preserve">- </w:delText>
        </w:r>
      </w:del>
    </w:p>
    <w:p w:rsidR="007E0465" w:rsidRPr="00F737AC" w:rsidDel="002D7DB7" w:rsidRDefault="007E0465" w:rsidP="00F15D8E">
      <w:pPr>
        <w:pStyle w:val="HeadingH7ClausesubtextL3"/>
        <w:rPr>
          <w:del w:id="3390" w:author="Revised draft" w:date="2016-09-30T14:27:00Z"/>
          <w:rStyle w:val="Emphasis-Remove"/>
          <w:rFonts w:asciiTheme="minorHAnsi" w:hAnsiTheme="minorHAnsi"/>
        </w:rPr>
      </w:pPr>
      <w:del w:id="3391" w:author="Revised draft" w:date="2016-09-30T14:27:00Z">
        <w:r w:rsidRPr="00F737AC" w:rsidDel="002D7DB7">
          <w:rPr>
            <w:rStyle w:val="Emphasis-Remove"/>
            <w:rFonts w:asciiTheme="minorHAnsi" w:hAnsiTheme="minorHAnsi"/>
          </w:rPr>
          <w:delText>published pursuant to clause</w:delText>
        </w:r>
        <w:r w:rsidR="00254865" w:rsidDel="002D7DB7">
          <w:rPr>
            <w:rStyle w:val="Emphasis-Remove"/>
            <w:rFonts w:asciiTheme="minorHAnsi" w:hAnsiTheme="minorHAnsi"/>
          </w:rPr>
          <w:delText xml:space="preserve"> 2.4.</w:delText>
        </w:r>
      </w:del>
      <w:ins w:id="3392" w:author="Author">
        <w:del w:id="3393" w:author="Revised draft" w:date="2016-09-30T14:27:00Z">
          <w:r w:rsidR="00BB0CFA" w:rsidDel="002D7DB7">
            <w:rPr>
              <w:rStyle w:val="Emphasis-Remove"/>
              <w:rFonts w:asciiTheme="minorHAnsi" w:hAnsiTheme="minorHAnsi"/>
            </w:rPr>
            <w:delText>6</w:delText>
          </w:r>
        </w:del>
      </w:ins>
      <w:del w:id="3394" w:author="Revised draft" w:date="2016-09-30T14:27:00Z">
        <w:r w:rsidR="00254865" w:rsidDel="002D7DB7">
          <w:rPr>
            <w:rStyle w:val="Emphasis-Remove"/>
            <w:rFonts w:asciiTheme="minorHAnsi" w:hAnsiTheme="minorHAnsi"/>
          </w:rPr>
          <w:delText>8</w:delText>
        </w:r>
        <w:r w:rsidRPr="00F737AC" w:rsidDel="002D7DB7">
          <w:rPr>
            <w:rStyle w:val="Emphasis-Remove"/>
            <w:rFonts w:asciiTheme="minorHAnsi" w:hAnsiTheme="minorHAnsi"/>
          </w:rPr>
          <w:delText xml:space="preserve"> applicable in respect of the relevant date for its calculation under </w:delText>
        </w:r>
        <w:r w:rsidRPr="00F737AC" w:rsidDel="002D7DB7">
          <w:rPr>
            <w:rStyle w:val="Emphasis-Bold"/>
            <w:rFonts w:asciiTheme="minorHAnsi" w:hAnsiTheme="minorHAnsi"/>
          </w:rPr>
          <w:delText>GAAP</w:delText>
        </w:r>
        <w:r w:rsidRPr="00F737AC" w:rsidDel="002D7DB7">
          <w:rPr>
            <w:rStyle w:val="Emphasis-Remove"/>
            <w:rFonts w:asciiTheme="minorHAnsi" w:hAnsiTheme="minorHAnsi"/>
          </w:rPr>
          <w:delText>; or</w:delText>
        </w:r>
      </w:del>
    </w:p>
    <w:p w:rsidR="002D7DB7" w:rsidRPr="002D7DB7" w:rsidRDefault="007E0465" w:rsidP="002D7DB7">
      <w:pPr>
        <w:pStyle w:val="HeadingH6ClausesubtextL2"/>
        <w:rPr>
          <w:rStyle w:val="Emphasis-Remove"/>
        </w:rPr>
      </w:pPr>
      <w:del w:id="3395" w:author="Revised draft" w:date="2016-09-30T14:27:00Z">
        <w:r w:rsidRPr="00F737AC" w:rsidDel="002D7DB7">
          <w:rPr>
            <w:rStyle w:val="Emphasis-Remove"/>
            <w:rFonts w:asciiTheme="minorHAnsi" w:hAnsiTheme="minorHAnsi"/>
          </w:rPr>
          <w:delText>where no estimate has been published in respect of that date, the most recently published estimate.</w:delText>
        </w:r>
      </w:del>
      <w:ins w:id="3396" w:author="Revised draft" w:date="2016-09-30T14:27:00Z">
        <w:r w:rsidR="002D7DB7" w:rsidRPr="0022458A">
          <w:t xml:space="preserve">calculated using a rate not greater than the </w:t>
        </w:r>
        <w:r w:rsidR="002D7DB7">
          <w:rPr>
            <w:b/>
            <w:bCs/>
          </w:rPr>
          <w:t>GT</w:t>
        </w:r>
        <w:r w:rsidR="002D7DB7" w:rsidRPr="0022458A">
          <w:rPr>
            <w:b/>
            <w:bCs/>
          </w:rPr>
          <w:t>B’s</w:t>
        </w:r>
        <w:r w:rsidR="002D7DB7" w:rsidRPr="0022458A">
          <w:t xml:space="preserve"> forecast weighted average of borrowing costs for each applicable </w:t>
        </w:r>
        <w:r w:rsidR="002D7DB7" w:rsidRPr="0022458A">
          <w:rPr>
            <w:b/>
            <w:bCs/>
          </w:rPr>
          <w:t>disclosure year</w:t>
        </w:r>
        <w:r w:rsidR="002D7DB7" w:rsidRPr="0022458A">
          <w:t>.</w:t>
        </w:r>
      </w:ins>
    </w:p>
    <w:p w:rsidR="002D7DB7" w:rsidRPr="0022458A" w:rsidRDefault="002D7DB7" w:rsidP="002D7DB7">
      <w:pPr>
        <w:pStyle w:val="HeadingH5ClausesubtextL1"/>
        <w:rPr>
          <w:ins w:id="3397" w:author="Revised draft" w:date="2016-09-30T14:28:00Z"/>
        </w:rPr>
      </w:pPr>
      <w:bookmarkStart w:id="3398" w:name="_Ref275431390"/>
      <w:ins w:id="3399" w:author="Revised draft" w:date="2016-09-30T14:28:00Z">
        <w:r w:rsidRPr="0022458A">
          <w:t xml:space="preserve">For the purposes of subclause (3)(b), the ‘forecast weighted average of borrowing costs’ is calculated for a </w:t>
        </w:r>
        <w:r w:rsidRPr="0022458A">
          <w:rPr>
            <w:b/>
            <w:bCs/>
          </w:rPr>
          <w:t>disclosure year</w:t>
        </w:r>
        <w:r w:rsidRPr="0022458A">
          <w:t xml:space="preserve"> using principles set out in </w:t>
        </w:r>
        <w:r w:rsidRPr="0022458A">
          <w:rPr>
            <w:b/>
            <w:bCs/>
          </w:rPr>
          <w:t>GAAP</w:t>
        </w:r>
        <w:r w:rsidRPr="0022458A">
          <w:t>, taking into account:</w:t>
        </w:r>
      </w:ins>
    </w:p>
    <w:p w:rsidR="002D7DB7" w:rsidRPr="0022458A" w:rsidRDefault="002D7DB7" w:rsidP="002D7DB7">
      <w:pPr>
        <w:pStyle w:val="HeadingH6ClausesubtextL2"/>
        <w:rPr>
          <w:ins w:id="3400" w:author="Revised draft" w:date="2016-09-30T14:28:00Z"/>
        </w:rPr>
      </w:pPr>
      <w:ins w:id="3401" w:author="Revised draft" w:date="2016-09-30T14:28:00Z">
        <w:r w:rsidRPr="0022458A">
          <w:t xml:space="preserve">the cost of financing rate is the forecast weighted average of the costs applicable to borrowings in respect of </w:t>
        </w:r>
        <w:r w:rsidRPr="0022458A">
          <w:rPr>
            <w:b/>
            <w:bCs/>
          </w:rPr>
          <w:t>capex</w:t>
        </w:r>
        <w:r w:rsidRPr="0022458A">
          <w:t xml:space="preserve"> that are forecast to be outstanding during the </w:t>
        </w:r>
        <w:r w:rsidRPr="0022458A">
          <w:rPr>
            <w:b/>
            <w:bCs/>
          </w:rPr>
          <w:t>disclosure year</w:t>
        </w:r>
        <w:r w:rsidRPr="0022458A">
          <w:t>;</w:t>
        </w:r>
      </w:ins>
    </w:p>
    <w:p w:rsidR="002D7DB7" w:rsidRPr="0022458A" w:rsidRDefault="002D7DB7" w:rsidP="002D7DB7">
      <w:pPr>
        <w:pStyle w:val="HeadingH6ClausesubtextL2"/>
        <w:rPr>
          <w:ins w:id="3402" w:author="Revised draft" w:date="2016-09-30T14:28:00Z"/>
        </w:rPr>
      </w:pPr>
      <w:ins w:id="3403" w:author="Revised draft" w:date="2016-09-30T14:28:00Z">
        <w:r w:rsidRPr="0022458A">
          <w:t>the total costs applicable to borrowings outstanding as used in calculating the weighted average must include costs of borrowings made or forecast to be made specifically for the purpose of any particular –</w:t>
        </w:r>
      </w:ins>
    </w:p>
    <w:p w:rsidR="002D7DB7" w:rsidRPr="0022458A" w:rsidRDefault="002D7DB7" w:rsidP="002D7DB7">
      <w:pPr>
        <w:pStyle w:val="HeadingH7ClausesubtextL3"/>
        <w:rPr>
          <w:ins w:id="3404" w:author="Revised draft" w:date="2016-09-30T14:28:00Z"/>
        </w:rPr>
      </w:pPr>
      <w:ins w:id="3405" w:author="Revised draft" w:date="2016-09-30T14:28:00Z">
        <w:r w:rsidRPr="0022458A">
          <w:t xml:space="preserve">capex projects; or </w:t>
        </w:r>
      </w:ins>
    </w:p>
    <w:p w:rsidR="002D7DB7" w:rsidRPr="0022458A" w:rsidRDefault="002D7DB7" w:rsidP="002D7DB7">
      <w:pPr>
        <w:pStyle w:val="HeadingH7ClausesubtextL3"/>
        <w:rPr>
          <w:ins w:id="3406" w:author="Revised draft" w:date="2016-09-30T14:28:00Z"/>
        </w:rPr>
      </w:pPr>
      <w:ins w:id="3407" w:author="Revised draft" w:date="2016-09-30T14:28:00Z">
        <w:r w:rsidRPr="0022458A">
          <w:t>capex programmes; and</w:t>
        </w:r>
      </w:ins>
    </w:p>
    <w:p w:rsidR="002D7DB7" w:rsidRPr="0022458A" w:rsidRDefault="002D7DB7" w:rsidP="002D7DB7">
      <w:pPr>
        <w:pStyle w:val="HeadingH6ClausesubtextL2"/>
        <w:rPr>
          <w:ins w:id="3408" w:author="Revised draft" w:date="2016-09-30T14:28:00Z"/>
        </w:rPr>
      </w:pPr>
      <w:ins w:id="3409" w:author="Revised draft" w:date="2016-09-30T14:28:00Z">
        <w:r w:rsidRPr="0022458A">
          <w:t xml:space="preserve">the amount of borrowing costs forecast to be capitalised during the </w:t>
        </w:r>
        <w:r w:rsidRPr="0022458A">
          <w:rPr>
            <w:b/>
            <w:bCs/>
          </w:rPr>
          <w:t>disclosure year</w:t>
        </w:r>
        <w:r w:rsidRPr="0022458A">
          <w:t xml:space="preserve"> must not exceed the amount of borrowing costs forecast to be incurred during the </w:t>
        </w:r>
        <w:r w:rsidRPr="0022458A">
          <w:rPr>
            <w:b/>
            <w:bCs/>
          </w:rPr>
          <w:t>disclosure year</w:t>
        </w:r>
        <w:r w:rsidRPr="0022458A">
          <w:t>;</w:t>
        </w:r>
      </w:ins>
    </w:p>
    <w:p w:rsidR="002D7DB7" w:rsidRPr="0022458A" w:rsidRDefault="002D7DB7" w:rsidP="002D7DB7">
      <w:pPr>
        <w:pStyle w:val="HeadingH6ClausesubtextL2"/>
        <w:rPr>
          <w:ins w:id="3410" w:author="Revised draft" w:date="2016-09-30T14:28:00Z"/>
        </w:rPr>
      </w:pPr>
      <w:ins w:id="3411" w:author="Revised draft" w:date="2016-09-30T14:28:00Z">
        <w:r w:rsidRPr="0022458A">
          <w:t xml:space="preserve">where a </w:t>
        </w:r>
        <w:r w:rsidRPr="0022458A">
          <w:rPr>
            <w:b/>
            <w:bCs/>
          </w:rPr>
          <w:t>capital contribution</w:t>
        </w:r>
        <w:r w:rsidRPr="0022458A">
          <w:t xml:space="preserve"> is received by a </w:t>
        </w:r>
        <w:r>
          <w:rPr>
            <w:b/>
            <w:bCs/>
          </w:rPr>
          <w:t>GT</w:t>
        </w:r>
        <w:r w:rsidRPr="0022458A">
          <w:rPr>
            <w:b/>
            <w:bCs/>
          </w:rPr>
          <w:t>B</w:t>
        </w:r>
        <w:r w:rsidRPr="0022458A">
          <w:t xml:space="preserve">, the relevant asset will become </w:t>
        </w:r>
        <w:r w:rsidRPr="0022458A">
          <w:rPr>
            <w:b/>
            <w:bCs/>
          </w:rPr>
          <w:t>works under construction</w:t>
        </w:r>
        <w:r w:rsidRPr="0022458A">
          <w:t xml:space="preserve"> for the purposes of calculating the cost of financing;</w:t>
        </w:r>
      </w:ins>
    </w:p>
    <w:p w:rsidR="002D7DB7" w:rsidRPr="0022458A" w:rsidRDefault="002D7DB7" w:rsidP="002D7DB7">
      <w:pPr>
        <w:pStyle w:val="HeadingH6ClausesubtextL2"/>
        <w:rPr>
          <w:ins w:id="3412" w:author="Revised draft" w:date="2016-09-30T14:28:00Z"/>
        </w:rPr>
      </w:pPr>
      <w:ins w:id="3413" w:author="Revised draft" w:date="2016-09-30T14:28:00Z">
        <w:r w:rsidRPr="0022458A">
          <w:t xml:space="preserve">subject to subclause (i), a </w:t>
        </w:r>
        <w:r w:rsidRPr="0022458A">
          <w:rPr>
            <w:b/>
            <w:bCs/>
          </w:rPr>
          <w:t>capital contribution</w:t>
        </w:r>
        <w:r w:rsidRPr="0022458A">
          <w:t xml:space="preserve"> will reduce the cost of </w:t>
        </w:r>
        <w:r w:rsidRPr="0022458A">
          <w:rPr>
            <w:b/>
            <w:bCs/>
          </w:rPr>
          <w:t>works</w:t>
        </w:r>
        <w:r w:rsidRPr="0022458A">
          <w:t xml:space="preserve"> </w:t>
        </w:r>
        <w:r w:rsidRPr="0022458A">
          <w:rPr>
            <w:b/>
            <w:bCs/>
          </w:rPr>
          <w:t>under construction</w:t>
        </w:r>
        <w:r w:rsidRPr="0022458A">
          <w:t xml:space="preserve"> for the purpose of the calculation of the finance cost, even if the resulting value of </w:t>
        </w:r>
        <w:r w:rsidRPr="0022458A">
          <w:rPr>
            <w:b/>
            <w:bCs/>
          </w:rPr>
          <w:t>works under construction</w:t>
        </w:r>
        <w:r w:rsidRPr="0022458A">
          <w:t xml:space="preserve"> is negative;</w:t>
        </w:r>
      </w:ins>
    </w:p>
    <w:p w:rsidR="002D7DB7" w:rsidRPr="0022458A" w:rsidRDefault="002D7DB7" w:rsidP="002D7DB7">
      <w:pPr>
        <w:pStyle w:val="HeadingH6ClausesubtextL2"/>
        <w:rPr>
          <w:ins w:id="3414" w:author="Revised draft" w:date="2016-09-30T14:28:00Z"/>
        </w:rPr>
      </w:pPr>
      <w:ins w:id="3415" w:author="Revised draft" w:date="2016-09-30T14:28:00Z">
        <w:r w:rsidRPr="0022458A">
          <w:t xml:space="preserve">subject to subclause (g), where the value of </w:t>
        </w:r>
        <w:r w:rsidRPr="0022458A">
          <w:rPr>
            <w:b/>
            <w:bCs/>
          </w:rPr>
          <w:t>works under construction</w:t>
        </w:r>
        <w:r w:rsidRPr="0022458A">
          <w:t xml:space="preserve"> will be negative in accordance with subclause (e), the cost of financing for the period ending on the forecast </w:t>
        </w:r>
        <w:r w:rsidRPr="0022458A">
          <w:rPr>
            <w:b/>
            <w:bCs/>
          </w:rPr>
          <w:t>commissioning date</w:t>
        </w:r>
        <w:r w:rsidRPr="0022458A">
          <w:t xml:space="preserve"> will be negative;</w:t>
        </w:r>
      </w:ins>
    </w:p>
    <w:p w:rsidR="002D7DB7" w:rsidRPr="0022458A" w:rsidRDefault="002D7DB7" w:rsidP="002D7DB7">
      <w:pPr>
        <w:pStyle w:val="HeadingH6ClausesubtextL2"/>
        <w:rPr>
          <w:ins w:id="3416" w:author="Revised draft" w:date="2016-09-30T14:28:00Z"/>
        </w:rPr>
      </w:pPr>
      <w:ins w:id="3417" w:author="Revised draft" w:date="2016-09-30T14:28:00Z">
        <w:r w:rsidRPr="0022458A">
          <w:lastRenderedPageBreak/>
          <w:t xml:space="preserve">where the cost of financing an asset which is </w:t>
        </w:r>
        <w:r w:rsidRPr="0022458A">
          <w:rPr>
            <w:b/>
            <w:bCs/>
          </w:rPr>
          <w:t>works under construction</w:t>
        </w:r>
        <w:r w:rsidRPr="0022458A">
          <w:t xml:space="preserve"> is negative under subclause (f), it will reduce the forecast value of the relevant asset or assets by that negative amount where such a reduction is not otherwise made under </w:t>
        </w:r>
        <w:r w:rsidRPr="0022458A">
          <w:rPr>
            <w:b/>
            <w:bCs/>
          </w:rPr>
          <w:t>GAAP</w:t>
        </w:r>
        <w:r w:rsidRPr="0022458A">
          <w:t>;</w:t>
        </w:r>
      </w:ins>
    </w:p>
    <w:p w:rsidR="002D7DB7" w:rsidRPr="0022458A" w:rsidRDefault="002D7DB7" w:rsidP="002D7DB7">
      <w:pPr>
        <w:pStyle w:val="HeadingH6ClausesubtextL2"/>
        <w:rPr>
          <w:ins w:id="3418" w:author="Revised draft" w:date="2016-09-30T14:28:00Z"/>
        </w:rPr>
      </w:pPr>
      <w:ins w:id="3419" w:author="Revised draft" w:date="2016-09-30T14:28:00Z">
        <w:r w:rsidRPr="0022458A">
          <w:t xml:space="preserve">for the purpose of subclause (d), </w:t>
        </w:r>
        <w:r w:rsidRPr="0022458A">
          <w:rPr>
            <w:b/>
            <w:bCs/>
          </w:rPr>
          <w:t>works under construction</w:t>
        </w:r>
        <w:r w:rsidRPr="0022458A">
          <w:t xml:space="preserve"> includes assets that are forecast to be enhanced or acquired; and</w:t>
        </w:r>
      </w:ins>
    </w:p>
    <w:p w:rsidR="002D7DB7" w:rsidRPr="0022458A" w:rsidRDefault="002D7DB7" w:rsidP="002D7DB7">
      <w:pPr>
        <w:pStyle w:val="HeadingH6ClausesubtextL2"/>
        <w:rPr>
          <w:ins w:id="3420" w:author="Revised draft" w:date="2016-09-30T14:28:00Z"/>
        </w:rPr>
      </w:pPr>
      <w:ins w:id="3421" w:author="Revised draft" w:date="2016-09-30T14:28:00Z">
        <w:r w:rsidRPr="0022458A">
          <w:t xml:space="preserve">where the cost of financing is forecast to be derived as income in relation to </w:t>
        </w:r>
        <w:r w:rsidRPr="0022458A">
          <w:rPr>
            <w:b/>
            <w:bCs/>
          </w:rPr>
          <w:t>works under</w:t>
        </w:r>
        <w:r w:rsidRPr="0022458A">
          <w:t xml:space="preserve"> </w:t>
        </w:r>
        <w:r w:rsidRPr="0022458A">
          <w:rPr>
            <w:b/>
            <w:bCs/>
          </w:rPr>
          <w:t>construction</w:t>
        </w:r>
        <w:r w:rsidRPr="0022458A">
          <w:t xml:space="preserve"> and is-</w:t>
        </w:r>
      </w:ins>
    </w:p>
    <w:p w:rsidR="002D7DB7" w:rsidRPr="0022458A" w:rsidRDefault="002D7DB7" w:rsidP="002D7DB7">
      <w:pPr>
        <w:pStyle w:val="HeadingH7ClausesubtextL3"/>
        <w:rPr>
          <w:ins w:id="3422" w:author="Revised draft" w:date="2016-09-30T14:28:00Z"/>
        </w:rPr>
      </w:pPr>
      <w:ins w:id="3423" w:author="Revised draft" w:date="2016-09-30T14:28:00Z">
        <w:r w:rsidRPr="0022458A">
          <w:t xml:space="preserve">negative; and </w:t>
        </w:r>
      </w:ins>
    </w:p>
    <w:p w:rsidR="002D7DB7" w:rsidRPr="0022458A" w:rsidRDefault="002D7DB7" w:rsidP="002D7DB7">
      <w:pPr>
        <w:pStyle w:val="HeadingH7ClausesubtextL3"/>
        <w:rPr>
          <w:ins w:id="3424" w:author="Revised draft" w:date="2016-09-30T14:28:00Z"/>
        </w:rPr>
      </w:pPr>
      <w:ins w:id="3425" w:author="Revised draft" w:date="2016-09-30T14:28:00Z">
        <w:r w:rsidRPr="0022458A">
          <w:t xml:space="preserve">included in regulatory income under an </w:t>
        </w:r>
        <w:r w:rsidRPr="0022458A">
          <w:rPr>
            <w:b/>
            <w:bCs/>
          </w:rPr>
          <w:t>ID determination</w:t>
        </w:r>
        <w:r w:rsidRPr="0022458A">
          <w:t xml:space="preserve">, </w:t>
        </w:r>
      </w:ins>
    </w:p>
    <w:p w:rsidR="002D7DB7" w:rsidRPr="002D7DB7" w:rsidRDefault="002D7DB7" w:rsidP="002D7DB7">
      <w:pPr>
        <w:pStyle w:val="HeadingH5ClausesubtextL1"/>
        <w:numPr>
          <w:ilvl w:val="0"/>
          <w:numId w:val="0"/>
        </w:numPr>
        <w:ind w:left="1440"/>
        <w:rPr>
          <w:ins w:id="3426" w:author="Revised draft" w:date="2016-09-30T14:27:00Z"/>
        </w:rPr>
      </w:pPr>
      <w:ins w:id="3427" w:author="Revised draft" w:date="2016-09-30T14:28:00Z">
        <w:r w:rsidRPr="0022458A">
          <w:t xml:space="preserve">it will not reduce the forecast value of the relevant asset or assets where such reduction would not otherwise be made under </w:t>
        </w:r>
        <w:r w:rsidRPr="0022458A">
          <w:rPr>
            <w:b/>
          </w:rPr>
          <w:t>GAAP</w:t>
        </w:r>
        <w:r w:rsidRPr="0022458A">
          <w:t xml:space="preserve">.  </w:t>
        </w:r>
      </w:ins>
    </w:p>
    <w:p w:rsidR="00F15D8E" w:rsidRPr="00F737AC" w:rsidRDefault="00F15D8E" w:rsidP="00F15D8E">
      <w:pPr>
        <w:pStyle w:val="HeadingH5ClausesubtextL1"/>
        <w:rPr>
          <w:rFonts w:asciiTheme="minorHAnsi" w:hAnsiTheme="minorHAnsi"/>
        </w:rPr>
      </w:pPr>
      <w:r w:rsidRPr="00F737AC">
        <w:rPr>
          <w:rFonts w:asciiTheme="minorHAnsi" w:hAnsiTheme="minorHAnsi"/>
        </w:rPr>
        <w:t>For the avoidance of doubt-</w:t>
      </w:r>
    </w:p>
    <w:p w:rsidR="00F15D8E" w:rsidRPr="00F737AC" w:rsidRDefault="00F15D8E" w:rsidP="00F15D8E">
      <w:pPr>
        <w:pStyle w:val="HeadingH6ClausesubtextL2"/>
        <w:rPr>
          <w:rStyle w:val="Emphasis-Remove"/>
          <w:rFonts w:asciiTheme="minorHAnsi" w:hAnsiTheme="minorHAnsi"/>
        </w:rPr>
      </w:pPr>
      <w:r w:rsidRPr="00F737AC">
        <w:rPr>
          <w:rFonts w:asciiTheme="minorHAnsi" w:hAnsiTheme="minorHAnsi"/>
        </w:rPr>
        <w:t xml:space="preserve">revenue derived or forecast to be derived </w:t>
      </w:r>
      <w:r w:rsidR="005835DA" w:rsidRPr="00F737AC">
        <w:rPr>
          <w:rFonts w:asciiTheme="minorHAnsi" w:hAnsiTheme="minorHAnsi"/>
        </w:rPr>
        <w:t xml:space="preserve">in relation to </w:t>
      </w:r>
      <w:r w:rsidR="005835DA" w:rsidRPr="00F737AC">
        <w:rPr>
          <w:rStyle w:val="Emphasis-Bold"/>
          <w:rFonts w:asciiTheme="minorHAnsi" w:hAnsiTheme="minorHAnsi"/>
        </w:rPr>
        <w:t xml:space="preserve">works under construction </w:t>
      </w:r>
      <w:r w:rsidR="005835DA" w:rsidRPr="00F737AC">
        <w:rPr>
          <w:rStyle w:val="Emphasis-Remove"/>
          <w:rFonts w:asciiTheme="minorHAnsi" w:hAnsiTheme="minorHAnsi"/>
        </w:rPr>
        <w:t>that</w:t>
      </w:r>
      <w:r w:rsidR="005835DA" w:rsidRPr="00F737AC">
        <w:rPr>
          <w:rStyle w:val="Emphasis-Bold"/>
          <w:rFonts w:asciiTheme="minorHAnsi" w:hAnsiTheme="minorHAnsi"/>
        </w:rPr>
        <w:t xml:space="preserve"> </w:t>
      </w:r>
      <w:r w:rsidR="005835DA" w:rsidRPr="00F737AC">
        <w:rPr>
          <w:rStyle w:val="Emphasis-Remove"/>
          <w:rFonts w:asciiTheme="minorHAnsi" w:hAnsiTheme="minorHAnsi"/>
        </w:rPr>
        <w:t xml:space="preserve">is not included in regulatory income under an </w:t>
      </w:r>
      <w:r w:rsidR="005835DA" w:rsidRPr="00F737AC">
        <w:rPr>
          <w:rStyle w:val="Emphasis-Bold"/>
          <w:rFonts w:asciiTheme="minorHAnsi" w:hAnsiTheme="minorHAnsi"/>
        </w:rPr>
        <w:t xml:space="preserve">ID determination </w:t>
      </w:r>
      <w:del w:id="3428" w:author="Author">
        <w:r w:rsidR="005835DA" w:rsidRPr="00F737AC" w:rsidDel="004E3FEF">
          <w:rPr>
            <w:rStyle w:val="Emphasis-Remove"/>
            <w:rFonts w:asciiTheme="minorHAnsi" w:hAnsiTheme="minorHAnsi"/>
          </w:rPr>
          <w:delText>or preceding regulatory information disclosure requirements</w:delText>
        </w:r>
        <w:r w:rsidR="005835DA" w:rsidRPr="00F737AC" w:rsidDel="004E3FEF">
          <w:rPr>
            <w:rFonts w:asciiTheme="minorHAnsi" w:hAnsiTheme="minorHAnsi"/>
          </w:rPr>
          <w:delText xml:space="preserve"> </w:delText>
        </w:r>
      </w:del>
      <w:r w:rsidRPr="00F737AC">
        <w:rPr>
          <w:rStyle w:val="Emphasis-Remove"/>
          <w:rFonts w:asciiTheme="minorHAnsi" w:hAnsiTheme="minorHAnsi"/>
        </w:rPr>
        <w:t xml:space="preserve">reduces the cost of an asset by the amount of the revenue where such reduction is not otherwise made under </w:t>
      </w:r>
      <w:r w:rsidRPr="00F737AC">
        <w:rPr>
          <w:rStyle w:val="Emphasis-Bold"/>
          <w:rFonts w:asciiTheme="minorHAnsi" w:hAnsiTheme="minorHAnsi"/>
        </w:rPr>
        <w:t>GAAP</w:t>
      </w:r>
      <w:r w:rsidRPr="00F737AC">
        <w:rPr>
          <w:rStyle w:val="Emphasis-Remove"/>
          <w:rFonts w:asciiTheme="minorHAnsi" w:hAnsiTheme="minorHAnsi"/>
        </w:rPr>
        <w:t>; and</w:t>
      </w:r>
    </w:p>
    <w:p w:rsidR="00F15D8E" w:rsidRPr="00F737AC" w:rsidRDefault="00F15D8E" w:rsidP="00F15D8E">
      <w:pPr>
        <w:pStyle w:val="HeadingH6ClausesubtextL2"/>
        <w:rPr>
          <w:rFonts w:asciiTheme="minorHAnsi" w:hAnsiTheme="minorHAnsi"/>
        </w:rPr>
      </w:pPr>
      <w:r w:rsidRPr="00F737AC">
        <w:rPr>
          <w:rFonts w:asciiTheme="minorHAnsi" w:hAnsiTheme="minorHAnsi"/>
        </w:rPr>
        <w:t>where expenditure on an asset</w:t>
      </w:r>
      <w:r w:rsidR="005F2277" w:rsidRPr="00F737AC">
        <w:rPr>
          <w:rFonts w:asciiTheme="minorHAnsi" w:hAnsiTheme="minorHAnsi"/>
        </w:rPr>
        <w:t xml:space="preserve"> which forms or is forecast to form part of the cost of that asset under </w:t>
      </w:r>
      <w:r w:rsidR="005F2277" w:rsidRPr="00F737AC">
        <w:rPr>
          <w:rStyle w:val="Emphasis-Bold"/>
          <w:rFonts w:asciiTheme="minorHAnsi" w:hAnsiTheme="minorHAnsi"/>
        </w:rPr>
        <w:t>GAAP</w:t>
      </w:r>
      <w:r w:rsidRPr="00F737AC">
        <w:rPr>
          <w:rFonts w:asciiTheme="minorHAnsi" w:hAnsiTheme="minorHAnsi"/>
        </w:rPr>
        <w:t xml:space="preserve"> is incurred </w:t>
      </w:r>
      <w:r w:rsidR="00577E9B" w:rsidRPr="00F737AC">
        <w:rPr>
          <w:rFonts w:asciiTheme="minorHAnsi" w:hAnsiTheme="minorHAnsi"/>
        </w:rPr>
        <w:t>or forecast to be incurred by a</w:t>
      </w:r>
      <w:r w:rsidRPr="00F737AC">
        <w:rPr>
          <w:rFonts w:asciiTheme="minorHAnsi" w:hAnsiTheme="minorHAnsi"/>
        </w:rPr>
        <w:t xml:space="preserve"> </w:t>
      </w:r>
      <w:r w:rsidR="00577E9B" w:rsidRPr="00F737AC">
        <w:rPr>
          <w:rStyle w:val="Emphasis-Bold"/>
          <w:rFonts w:asciiTheme="minorHAnsi" w:hAnsiTheme="minorHAnsi"/>
        </w:rPr>
        <w:t>GTB</w:t>
      </w:r>
      <w:r w:rsidRPr="00F737AC">
        <w:rPr>
          <w:rFonts w:asciiTheme="minorHAnsi" w:hAnsiTheme="minorHAnsi"/>
        </w:rPr>
        <w:t xml:space="preserve"> after that asset is </w:t>
      </w:r>
      <w:r w:rsidRPr="00F737AC">
        <w:rPr>
          <w:rStyle w:val="Emphasis-Bold"/>
          <w:rFonts w:asciiTheme="minorHAnsi" w:hAnsiTheme="minorHAnsi"/>
        </w:rPr>
        <w:t>commissioned</w:t>
      </w:r>
      <w:r w:rsidRPr="00F737AC">
        <w:rPr>
          <w:rStyle w:val="Emphasis-Remove"/>
          <w:rFonts w:asciiTheme="minorHAnsi" w:hAnsiTheme="minorHAnsi"/>
        </w:rPr>
        <w:t xml:space="preserve"> or forecast to be </w:t>
      </w:r>
      <w:r w:rsidRPr="00F737AC">
        <w:rPr>
          <w:rStyle w:val="Emphasis-Bold"/>
          <w:rFonts w:asciiTheme="minorHAnsi" w:hAnsiTheme="minorHAnsi"/>
        </w:rPr>
        <w:t>commissioned</w:t>
      </w:r>
      <w:r w:rsidRPr="00F737AC">
        <w:rPr>
          <w:rFonts w:asciiTheme="minorHAnsi" w:hAnsiTheme="minorHAnsi"/>
        </w:rPr>
        <w:t>, such expenditure is treated as relating to a separate asset.</w:t>
      </w:r>
    </w:p>
    <w:p w:rsidR="006B105D" w:rsidRPr="00F737AC" w:rsidRDefault="006B105D" w:rsidP="007E0465">
      <w:pPr>
        <w:pStyle w:val="HeadingH5ClausesubtextL1"/>
        <w:rPr>
          <w:rFonts w:asciiTheme="minorHAnsi" w:hAnsiTheme="minorHAnsi"/>
        </w:rPr>
      </w:pPr>
      <w:r w:rsidRPr="00F737AC">
        <w:rPr>
          <w:rFonts w:asciiTheme="minorHAnsi" w:hAnsiTheme="minorHAnsi"/>
        </w:rPr>
        <w:t xml:space="preserve">In this clause, 'forecast capital expenditure' means, in relation to a </w:t>
      </w:r>
      <w:r w:rsidRPr="00F737AC">
        <w:rPr>
          <w:rStyle w:val="Emphasis-Bold"/>
          <w:rFonts w:asciiTheme="minorHAnsi" w:hAnsiTheme="minorHAnsi"/>
        </w:rPr>
        <w:t>CPP proposal</w:t>
      </w:r>
      <w:r w:rsidRPr="00F737AC">
        <w:rPr>
          <w:rFonts w:asciiTheme="minorHAnsi" w:hAnsiTheme="minorHAnsi"/>
        </w:rPr>
        <w:t>-</w:t>
      </w:r>
      <w:bookmarkEnd w:id="3398"/>
    </w:p>
    <w:p w:rsidR="006B105D" w:rsidRPr="00F737AC" w:rsidRDefault="006B105D" w:rsidP="006B105D">
      <w:pPr>
        <w:pStyle w:val="HeadingH6ClausesubtextL2"/>
        <w:rPr>
          <w:rFonts w:asciiTheme="minorHAnsi" w:hAnsiTheme="minorHAnsi"/>
        </w:rPr>
      </w:pPr>
      <w:bookmarkStart w:id="3429" w:name="_Ref275372290"/>
      <w:r w:rsidRPr="00F737AC">
        <w:rPr>
          <w:rFonts w:asciiTheme="minorHAnsi" w:hAnsiTheme="minorHAnsi"/>
        </w:rPr>
        <w:t xml:space="preserve">that has not been assessed by the </w:t>
      </w:r>
      <w:r w:rsidRPr="00F737AC">
        <w:rPr>
          <w:rStyle w:val="Emphasis-Bold"/>
          <w:rFonts w:asciiTheme="minorHAnsi" w:hAnsiTheme="minorHAnsi"/>
        </w:rPr>
        <w:t>Commission</w:t>
      </w:r>
      <w:r w:rsidRPr="00F737AC">
        <w:rPr>
          <w:rFonts w:asciiTheme="minorHAnsi" w:hAnsiTheme="minorHAnsi"/>
        </w:rPr>
        <w:t xml:space="preserve">, the amount of </w:t>
      </w:r>
      <w:r w:rsidR="0093563B" w:rsidRPr="00F737AC">
        <w:rPr>
          <w:rStyle w:val="Emphasis-Bold"/>
          <w:rFonts w:asciiTheme="minorHAnsi" w:hAnsiTheme="minorHAnsi"/>
        </w:rPr>
        <w:t>capital</w:t>
      </w:r>
      <w:r w:rsidRPr="00F737AC">
        <w:rPr>
          <w:rStyle w:val="Emphasis-Bold"/>
          <w:rFonts w:asciiTheme="minorHAnsi" w:hAnsiTheme="minorHAnsi"/>
        </w:rPr>
        <w:t xml:space="preserve"> expenditure</w:t>
      </w:r>
      <w:r w:rsidRPr="00F737AC">
        <w:rPr>
          <w:rFonts w:asciiTheme="minorHAnsi" w:hAnsiTheme="minorHAnsi"/>
        </w:rPr>
        <w:t xml:space="preserve"> for the relevant </w:t>
      </w:r>
      <w:r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next period</w:t>
      </w:r>
      <w:r w:rsidRPr="00F737AC">
        <w:rPr>
          <w:rFonts w:asciiTheme="minorHAnsi" w:hAnsiTheme="minorHAnsi"/>
        </w:rPr>
        <w:t xml:space="preserve"> included by the </w:t>
      </w:r>
      <w:r w:rsidRPr="00F737AC">
        <w:rPr>
          <w:rStyle w:val="Emphasis-Bold"/>
          <w:rFonts w:asciiTheme="minorHAnsi" w:hAnsiTheme="minorHAnsi"/>
        </w:rPr>
        <w:t>CPP applicant</w:t>
      </w:r>
      <w:r w:rsidRPr="00F737AC">
        <w:rPr>
          <w:rFonts w:asciiTheme="minorHAnsi" w:hAnsiTheme="minorHAnsi"/>
        </w:rPr>
        <w:t xml:space="preserve"> in its </w:t>
      </w:r>
      <w:r w:rsidR="0093563B" w:rsidRPr="00F737AC">
        <w:rPr>
          <w:rStyle w:val="Emphasis-Bold"/>
          <w:rFonts w:asciiTheme="minorHAnsi" w:hAnsiTheme="minorHAnsi"/>
        </w:rPr>
        <w:t>ca</w:t>
      </w:r>
      <w:r w:rsidRPr="00F737AC">
        <w:rPr>
          <w:rStyle w:val="Emphasis-Bold"/>
          <w:rFonts w:asciiTheme="minorHAnsi" w:hAnsiTheme="minorHAnsi"/>
        </w:rPr>
        <w:t>pex forecast</w:t>
      </w:r>
      <w:r w:rsidRPr="00F737AC">
        <w:rPr>
          <w:rFonts w:asciiTheme="minorHAnsi" w:hAnsiTheme="minorHAnsi"/>
        </w:rPr>
        <w:t>; and</w:t>
      </w:r>
      <w:bookmarkEnd w:id="3429"/>
    </w:p>
    <w:p w:rsidR="006B105D" w:rsidRPr="00F737AC" w:rsidRDefault="006B105D" w:rsidP="006B105D">
      <w:pPr>
        <w:pStyle w:val="HeadingH6ClausesubtextL2"/>
        <w:rPr>
          <w:rFonts w:asciiTheme="minorHAnsi" w:hAnsiTheme="minorHAnsi"/>
        </w:rPr>
      </w:pPr>
      <w:r w:rsidRPr="00F737AC">
        <w:rPr>
          <w:rFonts w:asciiTheme="minorHAnsi" w:hAnsiTheme="minorHAnsi"/>
        </w:rPr>
        <w:t xml:space="preserve">undergoing assessment by the </w:t>
      </w:r>
      <w:r w:rsidRPr="00F737AC">
        <w:rPr>
          <w:rStyle w:val="Emphasis-Bold"/>
          <w:rFonts w:asciiTheme="minorHAnsi" w:hAnsiTheme="minorHAnsi"/>
        </w:rPr>
        <w:t>Commission</w:t>
      </w:r>
      <w:r w:rsidRPr="00F737AC">
        <w:rPr>
          <w:rFonts w:asciiTheme="minorHAnsi" w:hAnsiTheme="minorHAnsi"/>
        </w:rPr>
        <w:t xml:space="preserve">, the amount of </w:t>
      </w:r>
      <w:r w:rsidR="0093563B" w:rsidRPr="00F737AC">
        <w:rPr>
          <w:rStyle w:val="Emphasis-Bold"/>
          <w:rFonts w:asciiTheme="minorHAnsi" w:hAnsiTheme="minorHAnsi"/>
        </w:rPr>
        <w:t>capital</w:t>
      </w:r>
      <w:r w:rsidRPr="00F737AC">
        <w:rPr>
          <w:rStyle w:val="Emphasis-Bold"/>
          <w:rFonts w:asciiTheme="minorHAnsi" w:hAnsiTheme="minorHAnsi"/>
        </w:rPr>
        <w:t xml:space="preserve"> expenditure</w:t>
      </w:r>
      <w:r w:rsidRPr="00F737AC">
        <w:rPr>
          <w:rFonts w:asciiTheme="minorHAnsi" w:hAnsiTheme="minorHAnsi"/>
        </w:rPr>
        <w:t xml:space="preserve"> determined for the relevant </w:t>
      </w:r>
      <w:r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next period</w:t>
      </w:r>
      <w:r w:rsidRPr="00F737AC">
        <w:rPr>
          <w:rFonts w:asciiTheme="minorHAnsi" w:hAnsiTheme="minorHAnsi"/>
        </w:rPr>
        <w:t xml:space="preserve"> by the </w:t>
      </w:r>
      <w:r w:rsidRPr="00F737AC">
        <w:rPr>
          <w:rStyle w:val="Emphasis-Bold"/>
          <w:rFonts w:asciiTheme="minorHAnsi" w:hAnsiTheme="minorHAnsi"/>
        </w:rPr>
        <w:t>Commission</w:t>
      </w:r>
      <w:r w:rsidRPr="00F737AC">
        <w:rPr>
          <w:rFonts w:asciiTheme="minorHAnsi" w:hAnsiTheme="minorHAnsi"/>
        </w:rPr>
        <w:t xml:space="preserve"> after assessment of the amount in paragraph</w:t>
      </w:r>
      <w:r w:rsidR="00254865">
        <w:rPr>
          <w:rFonts w:asciiTheme="minorHAnsi" w:hAnsiTheme="minorHAnsi"/>
        </w:rPr>
        <w:t xml:space="preserve"> (a)</w:t>
      </w:r>
      <w:r w:rsidRPr="00F737AC">
        <w:rPr>
          <w:rFonts w:asciiTheme="minorHAnsi" w:hAnsiTheme="minorHAnsi"/>
        </w:rPr>
        <w:t xml:space="preserve"> against the </w:t>
      </w:r>
      <w:r w:rsidRPr="00F737AC">
        <w:rPr>
          <w:rStyle w:val="Emphasis-Bold"/>
          <w:rFonts w:asciiTheme="minorHAnsi" w:hAnsiTheme="minorHAnsi"/>
        </w:rPr>
        <w:t>expenditure objective</w:t>
      </w:r>
      <w:r w:rsidRPr="00F737AC">
        <w:rPr>
          <w:rFonts w:asciiTheme="minorHAnsi" w:hAnsiTheme="minorHAnsi"/>
        </w:rPr>
        <w:t>.</w:t>
      </w:r>
    </w:p>
    <w:p w:rsidR="00BE1551" w:rsidRPr="00F737AC" w:rsidRDefault="00BE1551" w:rsidP="00BE1551">
      <w:pPr>
        <w:pStyle w:val="HeadingH5ClausesubtextL1"/>
        <w:rPr>
          <w:rFonts w:asciiTheme="minorHAnsi" w:hAnsiTheme="minorHAnsi"/>
        </w:rPr>
      </w:pPr>
      <w:bookmarkStart w:id="3430" w:name="_Ref328660647"/>
      <w:r w:rsidRPr="00F737AC">
        <w:rPr>
          <w:rFonts w:asciiTheme="minorHAnsi" w:hAnsiTheme="minorHAnsi"/>
        </w:rPr>
        <w:t>For the purpose of paragraph</w:t>
      </w:r>
      <w:r w:rsidR="00254865">
        <w:rPr>
          <w:rFonts w:asciiTheme="minorHAnsi" w:hAnsiTheme="minorHAnsi"/>
        </w:rPr>
        <w:t xml:space="preserve"> 5.3.11(1)(g)</w:t>
      </w:r>
      <w:r w:rsidRPr="00F737AC">
        <w:rPr>
          <w:rFonts w:asciiTheme="minorHAnsi" w:hAnsiTheme="minorHAnsi"/>
        </w:rPr>
        <w:t>,</w:t>
      </w:r>
      <w:r w:rsidR="00551963" w:rsidRPr="00551963">
        <w:rPr>
          <w:rFonts w:asciiTheme="minorHAnsi" w:hAnsiTheme="minorHAnsi"/>
        </w:rPr>
        <w:t xml:space="preserve"> </w:t>
      </w:r>
      <w:r w:rsidR="00551963" w:rsidRPr="00273146">
        <w:rPr>
          <w:rFonts w:asciiTheme="minorHAnsi" w:hAnsiTheme="minorHAnsi"/>
        </w:rPr>
        <w:t xml:space="preserve">the forecast value of any assets, or components of assets, must be </w:t>
      </w:r>
      <w:r w:rsidR="00B520C4">
        <w:rPr>
          <w:rFonts w:asciiTheme="minorHAnsi" w:hAnsiTheme="minorHAnsi"/>
        </w:rPr>
        <w:t xml:space="preserve">consistent with values determined in accordance with </w:t>
      </w:r>
      <w:r w:rsidR="00551963" w:rsidRPr="00273146">
        <w:rPr>
          <w:rFonts w:asciiTheme="minorHAnsi" w:hAnsiTheme="minorHAnsi"/>
        </w:rPr>
        <w:t>one of the following</w:t>
      </w:r>
      <w:r w:rsidR="00112950">
        <w:rPr>
          <w:rFonts w:asciiTheme="minorHAnsi" w:hAnsiTheme="minorHAnsi"/>
        </w:rPr>
        <w:t xml:space="preserve"> </w:t>
      </w:r>
      <w:r w:rsidRPr="00F737AC">
        <w:rPr>
          <w:rFonts w:asciiTheme="minorHAnsi" w:hAnsiTheme="minorHAnsi"/>
        </w:rPr>
        <w:t>–</w:t>
      </w:r>
      <w:bookmarkEnd w:id="3430"/>
    </w:p>
    <w:p w:rsidR="00551963" w:rsidRDefault="00551963" w:rsidP="00551963">
      <w:pPr>
        <w:pStyle w:val="HeadingH6ClausesubtextL2"/>
      </w:pPr>
      <w:bookmarkStart w:id="3431" w:name="_Ref265703311"/>
      <w:bookmarkEnd w:id="3384"/>
      <w:r w:rsidRPr="00273146">
        <w:rPr>
          <w:rFonts w:asciiTheme="minorHAnsi" w:hAnsiTheme="minorHAnsi"/>
        </w:rPr>
        <w:t xml:space="preserve">the forecast price to be paid by the </w:t>
      </w:r>
      <w:r>
        <w:rPr>
          <w:rFonts w:asciiTheme="minorHAnsi" w:hAnsiTheme="minorHAnsi"/>
          <w:b/>
        </w:rPr>
        <w:t>GTB</w:t>
      </w:r>
      <w:r w:rsidRPr="00273146">
        <w:rPr>
          <w:rFonts w:asciiTheme="minorHAnsi" w:hAnsiTheme="minorHAnsi"/>
        </w:rPr>
        <w:t xml:space="preserve"> for the asset, where the forecast cost of all assets to be acquired from the </w:t>
      </w:r>
      <w:r w:rsidRPr="00273146">
        <w:rPr>
          <w:rFonts w:asciiTheme="minorHAnsi" w:hAnsiTheme="minorHAnsi"/>
          <w:b/>
        </w:rPr>
        <w:t>related party</w:t>
      </w:r>
      <w:r w:rsidRPr="00273146">
        <w:rPr>
          <w:rFonts w:asciiTheme="minorHAnsi" w:hAnsiTheme="minorHAnsi"/>
        </w:rPr>
        <w:t xml:space="preserve"> and first </w:t>
      </w:r>
      <w:r w:rsidRPr="00273146">
        <w:rPr>
          <w:rFonts w:asciiTheme="minorHAnsi" w:hAnsiTheme="minorHAnsi"/>
          <w:b/>
        </w:rPr>
        <w:t xml:space="preserve">commissioned </w:t>
      </w:r>
      <w:r w:rsidRPr="00273146">
        <w:rPr>
          <w:rFonts w:asciiTheme="minorHAnsi" w:hAnsiTheme="minorHAnsi"/>
        </w:rPr>
        <w:t xml:space="preserve">in any </w:t>
      </w:r>
      <w:r w:rsidRPr="00273146">
        <w:rPr>
          <w:rFonts w:asciiTheme="minorHAnsi" w:hAnsiTheme="minorHAnsi"/>
          <w:b/>
        </w:rPr>
        <w:t>disclosure year</w:t>
      </w:r>
      <w:r w:rsidRPr="00273146">
        <w:rPr>
          <w:rFonts w:asciiTheme="minorHAnsi" w:hAnsiTheme="minorHAnsi"/>
        </w:rPr>
        <w:t xml:space="preserve"> of the </w:t>
      </w:r>
      <w:r w:rsidRPr="00273146">
        <w:rPr>
          <w:rFonts w:asciiTheme="minorHAnsi" w:hAnsiTheme="minorHAnsi"/>
          <w:b/>
        </w:rPr>
        <w:t xml:space="preserve">CPP regulatory period </w:t>
      </w:r>
      <w:r w:rsidRPr="00273146">
        <w:rPr>
          <w:rFonts w:asciiTheme="minorHAnsi" w:hAnsiTheme="minorHAnsi"/>
        </w:rPr>
        <w:t xml:space="preserve"> will be less than</w:t>
      </w:r>
      <w:r>
        <w:rPr>
          <w:rFonts w:asciiTheme="minorHAnsi" w:hAnsiTheme="minorHAnsi"/>
        </w:rPr>
        <w:t xml:space="preserve"> </w:t>
      </w:r>
      <w:r w:rsidRPr="00273146">
        <w:rPr>
          <w:rFonts w:asciiTheme="minorHAnsi" w:hAnsiTheme="minorHAnsi"/>
        </w:rPr>
        <w:t>–</w:t>
      </w:r>
    </w:p>
    <w:p w:rsidR="00551963" w:rsidRPr="00850921" w:rsidRDefault="00551963" w:rsidP="00551963">
      <w:pPr>
        <w:pStyle w:val="HeadingH7ClausesubtextL3"/>
      </w:pPr>
      <w:r w:rsidRPr="00273146">
        <w:rPr>
          <w:rFonts w:asciiTheme="minorHAnsi" w:hAnsiTheme="minorHAnsi"/>
        </w:rPr>
        <w:t xml:space="preserve">one percent of the sum of </w:t>
      </w:r>
      <w:r w:rsidRPr="00273146">
        <w:rPr>
          <w:rFonts w:asciiTheme="minorHAnsi" w:hAnsiTheme="minorHAnsi"/>
          <w:b/>
        </w:rPr>
        <w:t xml:space="preserve">opening RAB values </w:t>
      </w:r>
      <w:r w:rsidRPr="00273146">
        <w:rPr>
          <w:rFonts w:asciiTheme="minorHAnsi" w:hAnsiTheme="minorHAnsi"/>
        </w:rPr>
        <w:t xml:space="preserve">for the </w:t>
      </w:r>
      <w:r>
        <w:rPr>
          <w:rFonts w:asciiTheme="minorHAnsi" w:hAnsiTheme="minorHAnsi"/>
          <w:b/>
        </w:rPr>
        <w:t>GTB</w:t>
      </w:r>
      <w:r w:rsidRPr="00273146">
        <w:rPr>
          <w:rFonts w:asciiTheme="minorHAnsi" w:hAnsiTheme="minorHAnsi"/>
        </w:rPr>
        <w:t xml:space="preserve"> for that </w:t>
      </w:r>
      <w:r w:rsidRPr="00273146">
        <w:rPr>
          <w:rFonts w:asciiTheme="minorHAnsi" w:hAnsiTheme="minorHAnsi"/>
          <w:b/>
        </w:rPr>
        <w:t>disclosure year</w:t>
      </w:r>
      <w:r w:rsidRPr="00273146">
        <w:rPr>
          <w:rFonts w:asciiTheme="minorHAnsi" w:hAnsiTheme="minorHAnsi"/>
        </w:rPr>
        <w:t>, or</w:t>
      </w:r>
    </w:p>
    <w:p w:rsidR="00551963" w:rsidRPr="00850921" w:rsidRDefault="00551963" w:rsidP="00551963">
      <w:pPr>
        <w:pStyle w:val="HeadingH7ClausesubtextL3"/>
      </w:pPr>
      <w:r w:rsidRPr="00273146">
        <w:rPr>
          <w:rFonts w:asciiTheme="minorHAnsi" w:hAnsiTheme="minorHAnsi"/>
        </w:rPr>
        <w:t xml:space="preserve">20% of the cost of all assets to be first </w:t>
      </w:r>
      <w:r w:rsidRPr="00273146">
        <w:rPr>
          <w:rFonts w:asciiTheme="minorHAnsi" w:hAnsiTheme="minorHAnsi"/>
          <w:b/>
        </w:rPr>
        <w:t>commissioned</w:t>
      </w:r>
      <w:r w:rsidRPr="00273146">
        <w:rPr>
          <w:rFonts w:asciiTheme="minorHAnsi" w:hAnsiTheme="minorHAnsi"/>
        </w:rPr>
        <w:t xml:space="preserve"> by the </w:t>
      </w:r>
      <w:r>
        <w:rPr>
          <w:rFonts w:asciiTheme="minorHAnsi" w:hAnsiTheme="minorHAnsi"/>
          <w:b/>
        </w:rPr>
        <w:t>GTB</w:t>
      </w:r>
      <w:r w:rsidRPr="00273146">
        <w:rPr>
          <w:rFonts w:asciiTheme="minorHAnsi" w:hAnsiTheme="minorHAnsi"/>
        </w:rPr>
        <w:t xml:space="preserve"> in that </w:t>
      </w:r>
      <w:r w:rsidRPr="00273146">
        <w:rPr>
          <w:rFonts w:asciiTheme="minorHAnsi" w:hAnsiTheme="minorHAnsi"/>
          <w:b/>
        </w:rPr>
        <w:t>disclosure year</w:t>
      </w:r>
      <w:r w:rsidRPr="00273146">
        <w:rPr>
          <w:rFonts w:asciiTheme="minorHAnsi" w:hAnsiTheme="minorHAnsi"/>
        </w:rPr>
        <w:t>;</w:t>
      </w:r>
    </w:p>
    <w:p w:rsidR="00551963" w:rsidRDefault="00551963" w:rsidP="00551963">
      <w:pPr>
        <w:pStyle w:val="HeadingH6ClausesubtextL2"/>
      </w:pPr>
      <w:r w:rsidRPr="00273146">
        <w:rPr>
          <w:rFonts w:asciiTheme="minorHAnsi" w:hAnsiTheme="minorHAnsi"/>
        </w:rPr>
        <w:t xml:space="preserve">the forecast price to be paid by the </w:t>
      </w:r>
      <w:r>
        <w:rPr>
          <w:rFonts w:asciiTheme="minorHAnsi" w:hAnsiTheme="minorHAnsi"/>
          <w:b/>
        </w:rPr>
        <w:t>GTB</w:t>
      </w:r>
      <w:r w:rsidRPr="00273146">
        <w:rPr>
          <w:rFonts w:asciiTheme="minorHAnsi" w:hAnsiTheme="minorHAnsi"/>
        </w:rPr>
        <w:t xml:space="preserve"> for the asset, where–</w:t>
      </w:r>
    </w:p>
    <w:p w:rsidR="00551963" w:rsidRPr="00111689" w:rsidRDefault="00551963" w:rsidP="00551963">
      <w:pPr>
        <w:pStyle w:val="HeadingH7ClausesubtextL3"/>
      </w:pPr>
      <w:r w:rsidRPr="00273146">
        <w:rPr>
          <w:rFonts w:asciiTheme="minorHAnsi" w:hAnsiTheme="minorHAnsi"/>
        </w:rPr>
        <w:lastRenderedPageBreak/>
        <w:t xml:space="preserve">it is reasonably expected that at least 50% of the </w:t>
      </w:r>
      <w:r w:rsidRPr="00273146">
        <w:rPr>
          <w:rFonts w:asciiTheme="minorHAnsi" w:hAnsiTheme="minorHAnsi"/>
          <w:b/>
        </w:rPr>
        <w:t>related party</w:t>
      </w:r>
      <w:r w:rsidRPr="00273146">
        <w:rPr>
          <w:rFonts w:asciiTheme="minorHAnsi" w:hAnsiTheme="minorHAnsi"/>
        </w:rPr>
        <w:t xml:space="preserve">’s sales of assets will be to third parties in the </w:t>
      </w:r>
      <w:r w:rsidRPr="00273146">
        <w:rPr>
          <w:rFonts w:asciiTheme="minorHAnsi" w:hAnsiTheme="minorHAnsi"/>
          <w:b/>
        </w:rPr>
        <w:t>disclosure year</w:t>
      </w:r>
      <w:r w:rsidRPr="00273146">
        <w:rPr>
          <w:rFonts w:asciiTheme="minorHAnsi" w:hAnsiTheme="minorHAnsi"/>
        </w:rPr>
        <w:t xml:space="preserve"> in which the asset is first </w:t>
      </w:r>
      <w:r w:rsidRPr="00273146">
        <w:rPr>
          <w:rFonts w:asciiTheme="minorHAnsi" w:hAnsiTheme="minorHAnsi"/>
          <w:b/>
        </w:rPr>
        <w:t>commissioned</w:t>
      </w:r>
      <w:r w:rsidRPr="00273146">
        <w:rPr>
          <w:rFonts w:asciiTheme="minorHAnsi" w:hAnsiTheme="minorHAnsi"/>
        </w:rPr>
        <w:t xml:space="preserve">, and third parties may purchase the same or substantially similar assets from the </w:t>
      </w:r>
      <w:r w:rsidRPr="00273146">
        <w:rPr>
          <w:rFonts w:asciiTheme="minorHAnsi" w:hAnsiTheme="minorHAnsi"/>
          <w:b/>
        </w:rPr>
        <w:t>related party</w:t>
      </w:r>
      <w:r w:rsidRPr="00273146">
        <w:rPr>
          <w:rFonts w:asciiTheme="minorHAnsi" w:hAnsiTheme="minorHAnsi"/>
        </w:rPr>
        <w:t xml:space="preserve"> on substantially the same terms and conditions, including price; or</w:t>
      </w:r>
    </w:p>
    <w:p w:rsidR="00551963" w:rsidRPr="00111689" w:rsidRDefault="00551963" w:rsidP="00551963">
      <w:pPr>
        <w:pStyle w:val="HeadingH7ClausesubtextL3"/>
      </w:pPr>
      <w:r w:rsidRPr="00273146">
        <w:rPr>
          <w:rFonts w:asciiTheme="minorHAnsi" w:hAnsiTheme="minorHAnsi"/>
        </w:rPr>
        <w:t xml:space="preserve">that forecast price is substantially the same as the price paid for substantially similar assets (including any adjustments for inflation using CPI or an appropriate input price index) in the preceding 3 </w:t>
      </w:r>
      <w:r w:rsidRPr="00273146">
        <w:rPr>
          <w:rFonts w:asciiTheme="minorHAnsi" w:hAnsiTheme="minorHAnsi"/>
          <w:b/>
        </w:rPr>
        <w:t>disclosure year</w:t>
      </w:r>
      <w:r w:rsidRPr="00273146">
        <w:rPr>
          <w:rFonts w:asciiTheme="minorHAnsi" w:hAnsiTheme="minorHAnsi"/>
        </w:rPr>
        <w:t xml:space="preserve">s from a party other than a </w:t>
      </w:r>
      <w:r w:rsidRPr="00273146">
        <w:rPr>
          <w:rFonts w:asciiTheme="minorHAnsi" w:hAnsiTheme="minorHAnsi"/>
          <w:b/>
        </w:rPr>
        <w:t>related party</w:t>
      </w:r>
      <w:r w:rsidRPr="00273146">
        <w:rPr>
          <w:rFonts w:asciiTheme="minorHAnsi" w:hAnsiTheme="minorHAnsi"/>
        </w:rPr>
        <w:t>;</w:t>
      </w:r>
    </w:p>
    <w:p w:rsidR="00551963" w:rsidRDefault="00551963" w:rsidP="00551963">
      <w:pPr>
        <w:pStyle w:val="HeadingH6ClausesubtextL2"/>
        <w:rPr>
          <w:rFonts w:asciiTheme="minorHAnsi" w:hAnsiTheme="minorHAnsi"/>
        </w:rPr>
      </w:pPr>
      <w:r w:rsidRPr="00273146">
        <w:rPr>
          <w:rFonts w:asciiTheme="minorHAnsi" w:hAnsiTheme="minorHAnsi"/>
        </w:rPr>
        <w:t xml:space="preserve">the price to be paid by the </w:t>
      </w:r>
      <w:r>
        <w:rPr>
          <w:rFonts w:asciiTheme="minorHAnsi" w:hAnsiTheme="minorHAnsi"/>
          <w:b/>
        </w:rPr>
        <w:t>GTB</w:t>
      </w:r>
      <w:r w:rsidRPr="00273146">
        <w:rPr>
          <w:rFonts w:asciiTheme="minorHAnsi" w:hAnsiTheme="minorHAnsi"/>
        </w:rPr>
        <w:t xml:space="preserve"> to the </w:t>
      </w:r>
      <w:r w:rsidRPr="00273146">
        <w:rPr>
          <w:rFonts w:asciiTheme="minorHAnsi" w:hAnsiTheme="minorHAnsi"/>
          <w:b/>
        </w:rPr>
        <w:t>related party</w:t>
      </w:r>
      <w:r w:rsidRPr="00273146">
        <w:rPr>
          <w:rFonts w:asciiTheme="minorHAnsi" w:hAnsiTheme="minorHAnsi"/>
        </w:rPr>
        <w:t xml:space="preserve"> for an asset to be </w:t>
      </w:r>
      <w:r w:rsidRPr="00273146">
        <w:rPr>
          <w:rFonts w:asciiTheme="minorHAnsi" w:hAnsiTheme="minorHAnsi"/>
          <w:b/>
        </w:rPr>
        <w:t>commissioned</w:t>
      </w:r>
      <w:r w:rsidRPr="00273146">
        <w:rPr>
          <w:rFonts w:asciiTheme="minorHAnsi" w:hAnsiTheme="minorHAnsi"/>
        </w:rPr>
        <w:t xml:space="preserve"> in a </w:t>
      </w:r>
      <w:r w:rsidRPr="00273146">
        <w:rPr>
          <w:rFonts w:asciiTheme="minorHAnsi" w:hAnsiTheme="minorHAnsi"/>
          <w:b/>
        </w:rPr>
        <w:t>disclosure year</w:t>
      </w:r>
      <w:r w:rsidRPr="00273146">
        <w:rPr>
          <w:rFonts w:asciiTheme="minorHAnsi" w:hAnsiTheme="minorHAnsi"/>
        </w:rPr>
        <w:t xml:space="preserve"> in the </w:t>
      </w:r>
      <w:r w:rsidRPr="00273146">
        <w:rPr>
          <w:rFonts w:asciiTheme="minorHAnsi" w:hAnsiTheme="minorHAnsi"/>
          <w:b/>
        </w:rPr>
        <w:t>CPP regulatory period</w:t>
      </w:r>
      <w:r w:rsidRPr="00273146">
        <w:rPr>
          <w:rFonts w:asciiTheme="minorHAnsi" w:hAnsiTheme="minorHAnsi"/>
        </w:rPr>
        <w:t xml:space="preserve"> has been determined following a completed competitive tender process, provided that–</w:t>
      </w:r>
    </w:p>
    <w:p w:rsidR="00551963" w:rsidRDefault="00551963" w:rsidP="00551963">
      <w:pPr>
        <w:pStyle w:val="HeadingH7ClausesubtextL3"/>
        <w:rPr>
          <w:rFonts w:asciiTheme="minorHAnsi" w:hAnsiTheme="minorHAnsi"/>
        </w:rPr>
      </w:pPr>
      <w:r w:rsidRPr="00273146">
        <w:rPr>
          <w:rFonts w:asciiTheme="minorHAnsi" w:hAnsiTheme="minorHAnsi"/>
        </w:rPr>
        <w:t>the price is no more than 5% higher than the price of the lowest conforming tender received;</w:t>
      </w:r>
    </w:p>
    <w:p w:rsidR="00551963" w:rsidRPr="008B3548" w:rsidRDefault="00551963" w:rsidP="00551963">
      <w:pPr>
        <w:pStyle w:val="HeadingH7ClausesubtextL3"/>
        <w:rPr>
          <w:rFonts w:asciiTheme="minorHAnsi" w:hAnsiTheme="minorHAnsi"/>
        </w:rPr>
      </w:pPr>
      <w:r w:rsidRPr="00273146">
        <w:rPr>
          <w:rFonts w:asciiTheme="minorHAnsi" w:hAnsiTheme="minorHAnsi"/>
        </w:rPr>
        <w:t>all relevant information material to consideration of the proposal was provided to third parties, or made available upon request;</w:t>
      </w:r>
    </w:p>
    <w:p w:rsidR="00551963" w:rsidRDefault="00551963" w:rsidP="00551963">
      <w:pPr>
        <w:pStyle w:val="HeadingH7ClausesubtextL3"/>
        <w:rPr>
          <w:rFonts w:asciiTheme="minorHAnsi" w:hAnsiTheme="minorHAnsi"/>
        </w:rPr>
      </w:pPr>
      <w:r w:rsidRPr="00273146">
        <w:rPr>
          <w:rFonts w:asciiTheme="minorHAnsi" w:hAnsiTheme="minorHAnsi"/>
        </w:rPr>
        <w:t>at least one other qualifying proposal was received; and</w:t>
      </w:r>
    </w:p>
    <w:p w:rsidR="00551963" w:rsidRPr="008B3548" w:rsidRDefault="00551963" w:rsidP="00551963">
      <w:pPr>
        <w:pStyle w:val="HeadingH7ClausesubtextL3"/>
        <w:rPr>
          <w:rFonts w:asciiTheme="minorHAnsi" w:hAnsiTheme="minorHAnsi"/>
        </w:rPr>
      </w:pPr>
      <w:r w:rsidRPr="00273146">
        <w:rPr>
          <w:rFonts w:asciiTheme="minorHAnsi" w:hAnsiTheme="minorHAnsi"/>
        </w:rPr>
        <w:t xml:space="preserve">the </w:t>
      </w:r>
      <w:r>
        <w:rPr>
          <w:rFonts w:asciiTheme="minorHAnsi" w:hAnsiTheme="minorHAnsi"/>
          <w:b/>
        </w:rPr>
        <w:t>GTB</w:t>
      </w:r>
      <w:r w:rsidRPr="00273146">
        <w:rPr>
          <w:rFonts w:asciiTheme="minorHAnsi" w:hAnsiTheme="minorHAnsi"/>
          <w:b/>
        </w:rPr>
        <w:t xml:space="preserve"> </w:t>
      </w:r>
      <w:r w:rsidRPr="00273146">
        <w:rPr>
          <w:rFonts w:asciiTheme="minorHAnsi" w:hAnsiTheme="minorHAnsi"/>
        </w:rPr>
        <w:t>retains for a period of 7 years following the closing date of tender proposals a record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p>
    <w:p w:rsidR="00551963" w:rsidRDefault="00551963" w:rsidP="00551963">
      <w:pPr>
        <w:pStyle w:val="HeadingH6ClausesubtextL2"/>
        <w:rPr>
          <w:rStyle w:val="Emphasis-Remove"/>
        </w:rPr>
      </w:pPr>
      <w:r w:rsidRPr="00273146">
        <w:rPr>
          <w:rFonts w:asciiTheme="minorHAnsi" w:hAnsiTheme="minorHAnsi"/>
        </w:rPr>
        <w:t xml:space="preserve">its forecast depreciated historic cost on the day before the forecast acquisition by the </w:t>
      </w:r>
      <w:r>
        <w:rPr>
          <w:rStyle w:val="Emphasis-Bold"/>
          <w:rFonts w:asciiTheme="minorHAnsi" w:hAnsiTheme="minorHAnsi"/>
        </w:rPr>
        <w:t>GTB</w:t>
      </w:r>
      <w:r w:rsidRPr="007263EA">
        <w:rPr>
          <w:rStyle w:val="Emphasis-Bold"/>
          <w:rFonts w:asciiTheme="minorHAnsi" w:hAnsiTheme="minorHAnsi"/>
          <w:b w:val="0"/>
        </w:rPr>
        <w:t xml:space="preserve"> determined</w:t>
      </w:r>
      <w:r w:rsidRPr="00273146">
        <w:rPr>
          <w:rFonts w:asciiTheme="minorHAnsi" w:hAnsiTheme="minorHAnsi"/>
          <w:b/>
        </w:rPr>
        <w:t xml:space="preserve"> </w:t>
      </w:r>
      <w:r w:rsidRPr="00273146">
        <w:rPr>
          <w:rFonts w:asciiTheme="minorHAnsi" w:hAnsiTheme="minorHAnsi"/>
        </w:rPr>
        <w:t xml:space="preserve">in accordance with </w:t>
      </w:r>
      <w:r w:rsidRPr="00273146">
        <w:rPr>
          <w:rStyle w:val="Emphasis-Bold"/>
          <w:rFonts w:asciiTheme="minorHAnsi" w:hAnsiTheme="minorHAnsi"/>
        </w:rPr>
        <w:t>GAAP</w:t>
      </w:r>
      <w:r w:rsidRPr="00273146">
        <w:rPr>
          <w:rStyle w:val="Emphasis-Remove"/>
          <w:rFonts w:asciiTheme="minorHAnsi" w:hAnsiTheme="minorHAnsi"/>
        </w:rPr>
        <w:t>;</w:t>
      </w:r>
    </w:p>
    <w:p w:rsidR="00551963" w:rsidRPr="00111689" w:rsidRDefault="00551963" w:rsidP="00551963">
      <w:pPr>
        <w:pStyle w:val="HeadingH6ClausesubtextL2"/>
        <w:rPr>
          <w:rStyle w:val="Emphasis-Remove"/>
        </w:rPr>
      </w:pPr>
      <w:r w:rsidRPr="00273146">
        <w:rPr>
          <w:rStyle w:val="Emphasis-Remove"/>
          <w:rFonts w:asciiTheme="minorHAnsi" w:hAnsiTheme="minorHAnsi"/>
        </w:rPr>
        <w:t xml:space="preserve">its forecast inventory value on the day before the forecast acquisition by the </w:t>
      </w:r>
      <w:r>
        <w:rPr>
          <w:rStyle w:val="Emphasis-Remove"/>
          <w:rFonts w:asciiTheme="minorHAnsi" w:hAnsiTheme="minorHAnsi"/>
          <w:b/>
        </w:rPr>
        <w:t>GTB</w:t>
      </w:r>
      <w:r w:rsidRPr="00273146">
        <w:rPr>
          <w:rStyle w:val="Emphasis-Remove"/>
          <w:rFonts w:asciiTheme="minorHAnsi" w:hAnsiTheme="minorHAnsi"/>
          <w:b/>
        </w:rPr>
        <w:t xml:space="preserve"> </w:t>
      </w:r>
      <w:r w:rsidRPr="00273146">
        <w:rPr>
          <w:rStyle w:val="Emphasis-Remove"/>
          <w:rFonts w:asciiTheme="minorHAnsi" w:hAnsiTheme="minorHAnsi"/>
        </w:rPr>
        <w:t xml:space="preserve">determined in accordance with </w:t>
      </w:r>
      <w:r w:rsidRPr="00273146">
        <w:rPr>
          <w:rStyle w:val="Emphasis-Remove"/>
          <w:rFonts w:asciiTheme="minorHAnsi" w:hAnsiTheme="minorHAnsi"/>
          <w:b/>
        </w:rPr>
        <w:t>GAAP</w:t>
      </w:r>
      <w:r w:rsidRPr="00273146">
        <w:rPr>
          <w:rStyle w:val="Emphasis-Remove"/>
          <w:rFonts w:asciiTheme="minorHAnsi" w:hAnsiTheme="minorHAnsi"/>
        </w:rPr>
        <w:t>;</w:t>
      </w:r>
    </w:p>
    <w:p w:rsidR="00551963" w:rsidRPr="00111689" w:rsidRDefault="00551963" w:rsidP="00551963">
      <w:pPr>
        <w:pStyle w:val="HeadingH6ClausesubtextL2"/>
      </w:pPr>
      <w:r w:rsidRPr="00273146">
        <w:rPr>
          <w:rFonts w:asciiTheme="minorHAnsi" w:hAnsiTheme="minorHAnsi"/>
        </w:rPr>
        <w:t xml:space="preserve">its forecast market value as at its </w:t>
      </w:r>
      <w:r w:rsidRPr="00273146">
        <w:rPr>
          <w:rStyle w:val="Emphasis-Bold"/>
          <w:rFonts w:asciiTheme="minorHAnsi" w:hAnsiTheme="minorHAnsi"/>
        </w:rPr>
        <w:t>commissioning date</w:t>
      </w:r>
      <w:r w:rsidRPr="00273146">
        <w:rPr>
          <w:rFonts w:asciiTheme="minorHAnsi" w:hAnsiTheme="minorHAnsi"/>
        </w:rPr>
        <w:t xml:space="preserve"> as determined by a </w:t>
      </w:r>
      <w:r w:rsidRPr="00273146">
        <w:rPr>
          <w:rStyle w:val="Emphasis-Bold"/>
          <w:rFonts w:asciiTheme="minorHAnsi" w:hAnsiTheme="minorHAnsi"/>
        </w:rPr>
        <w:t>valuer</w:t>
      </w:r>
      <w:r>
        <w:rPr>
          <w:rFonts w:asciiTheme="minorHAnsi" w:hAnsiTheme="minorHAnsi"/>
        </w:rPr>
        <w:t>;</w:t>
      </w:r>
    </w:p>
    <w:p w:rsidR="00551963" w:rsidRPr="007263EA" w:rsidRDefault="00551963" w:rsidP="00551963">
      <w:pPr>
        <w:pStyle w:val="HeadingH6ClausesubtextL2"/>
      </w:pPr>
      <w:r w:rsidRPr="00273146">
        <w:rPr>
          <w:rFonts w:asciiTheme="minorHAnsi" w:hAnsiTheme="minorHAnsi"/>
        </w:rPr>
        <w:t xml:space="preserve">its forecast directly attributable cost as would be incurred by the group to which the </w:t>
      </w:r>
      <w:r>
        <w:rPr>
          <w:rFonts w:asciiTheme="minorHAnsi" w:hAnsiTheme="minorHAnsi"/>
          <w:b/>
        </w:rPr>
        <w:t>GTB</w:t>
      </w:r>
      <w:r w:rsidRPr="00273146">
        <w:rPr>
          <w:rFonts w:asciiTheme="minorHAnsi" w:hAnsiTheme="minorHAnsi"/>
        </w:rPr>
        <w:t xml:space="preserve"> and </w:t>
      </w:r>
      <w:r w:rsidRPr="00273146">
        <w:rPr>
          <w:rFonts w:asciiTheme="minorHAnsi" w:hAnsiTheme="minorHAnsi"/>
          <w:b/>
        </w:rPr>
        <w:t>related party</w:t>
      </w:r>
      <w:r w:rsidRPr="00273146">
        <w:rPr>
          <w:rFonts w:asciiTheme="minorHAnsi" w:hAnsiTheme="minorHAnsi"/>
        </w:rPr>
        <w:t xml:space="preserve"> are a part, determined in accordance with </w:t>
      </w:r>
      <w:r w:rsidRPr="00273146">
        <w:rPr>
          <w:rFonts w:asciiTheme="minorHAnsi" w:hAnsiTheme="minorHAnsi"/>
          <w:b/>
        </w:rPr>
        <w:t>GAAP</w:t>
      </w:r>
      <w:r w:rsidRPr="00273146">
        <w:rPr>
          <w:rFonts w:asciiTheme="minorHAnsi" w:hAnsiTheme="minorHAnsi"/>
        </w:rPr>
        <w:t xml:space="preserve">, as if the consolidated group was the </w:t>
      </w:r>
      <w:r>
        <w:rPr>
          <w:rFonts w:asciiTheme="minorHAnsi" w:hAnsiTheme="minorHAnsi"/>
          <w:b/>
        </w:rPr>
        <w:t>GTB</w:t>
      </w:r>
      <w:r w:rsidRPr="00273146">
        <w:rPr>
          <w:rFonts w:asciiTheme="minorHAnsi" w:hAnsiTheme="minorHAnsi"/>
        </w:rPr>
        <w:t>;</w:t>
      </w:r>
    </w:p>
    <w:p w:rsidR="00551963" w:rsidRPr="007E3EF2" w:rsidRDefault="00551963" w:rsidP="00551963">
      <w:pPr>
        <w:pStyle w:val="HeadingH6ClausesubtextL2"/>
      </w:pPr>
      <w:r w:rsidRPr="00273146">
        <w:rPr>
          <w:rFonts w:asciiTheme="minorHAnsi" w:hAnsiTheme="minorHAnsi"/>
        </w:rPr>
        <w:t xml:space="preserve">the forecast price to be paid by the </w:t>
      </w:r>
      <w:r>
        <w:rPr>
          <w:rFonts w:asciiTheme="minorHAnsi" w:hAnsiTheme="minorHAnsi"/>
          <w:b/>
        </w:rPr>
        <w:t>GTB</w:t>
      </w:r>
      <w:r w:rsidRPr="00273146">
        <w:rPr>
          <w:rFonts w:asciiTheme="minorHAnsi" w:hAnsiTheme="minorHAnsi"/>
        </w:rPr>
        <w:t xml:space="preserve"> for the asset reflects the price or prices that would be paid in an arm’s-length transaction, provided the price cannot otherwise be determined under paragraphs (a) – (g).</w:t>
      </w:r>
    </w:p>
    <w:p w:rsidR="008363BD" w:rsidRPr="00F737AC" w:rsidRDefault="008363BD" w:rsidP="008363BD">
      <w:pPr>
        <w:pStyle w:val="HeadingH4Clausetext"/>
        <w:rPr>
          <w:rFonts w:asciiTheme="minorHAnsi" w:hAnsiTheme="minorHAnsi"/>
        </w:rPr>
      </w:pPr>
      <w:r w:rsidRPr="00F737AC">
        <w:rPr>
          <w:rFonts w:asciiTheme="minorHAnsi" w:hAnsiTheme="minorHAnsi"/>
        </w:rPr>
        <w:t>Works under construction</w:t>
      </w:r>
      <w:bookmarkEnd w:id="3431"/>
    </w:p>
    <w:p w:rsidR="008363BD" w:rsidRPr="00F737AC" w:rsidRDefault="008363BD" w:rsidP="008363BD">
      <w:pPr>
        <w:pStyle w:val="HeadingH5ClausesubtextL1"/>
        <w:rPr>
          <w:rStyle w:val="Emphasis-Remove"/>
          <w:rFonts w:asciiTheme="minorHAnsi" w:hAnsiTheme="minorHAnsi"/>
        </w:rPr>
      </w:pPr>
      <w:bookmarkStart w:id="3432" w:name="_Ref265704821"/>
      <w:r w:rsidRPr="00F737AC">
        <w:rPr>
          <w:rStyle w:val="Emphasis-Remove"/>
          <w:rFonts w:asciiTheme="minorHAnsi" w:hAnsiTheme="minorHAnsi"/>
        </w:rPr>
        <w:t>Opening works under construction</w:t>
      </w:r>
      <w:r w:rsidR="00C730AA" w:rsidRPr="00F737AC">
        <w:rPr>
          <w:rStyle w:val="Emphasis-Remove"/>
          <w:rFonts w:asciiTheme="minorHAnsi" w:hAnsiTheme="minorHAnsi"/>
        </w:rPr>
        <w:t xml:space="preserve"> </w:t>
      </w:r>
      <w:r w:rsidRPr="00F737AC">
        <w:rPr>
          <w:rStyle w:val="Emphasis-Remove"/>
          <w:rFonts w:asciiTheme="minorHAnsi" w:hAnsiTheme="minorHAnsi"/>
        </w:rPr>
        <w:t>means, in respect of-</w:t>
      </w:r>
      <w:bookmarkEnd w:id="3432"/>
    </w:p>
    <w:p w:rsidR="008363BD" w:rsidRPr="00551963" w:rsidRDefault="008363BD" w:rsidP="000025D7">
      <w:pPr>
        <w:pStyle w:val="HeadingH6ClausesubtextL2"/>
        <w:rPr>
          <w:rStyle w:val="Emphasis-Bold"/>
          <w:rFonts w:asciiTheme="minorHAnsi" w:hAnsiTheme="minorHAnsi"/>
          <w:b w:val="0"/>
        </w:rPr>
      </w:pPr>
      <w:r w:rsidRPr="00F737AC">
        <w:rPr>
          <w:rStyle w:val="Emphasis-Remove"/>
          <w:rFonts w:asciiTheme="minorHAnsi" w:hAnsiTheme="minorHAnsi"/>
        </w:rPr>
        <w:t xml:space="preserve">the first </w:t>
      </w:r>
      <w:r w:rsidR="002721EF" w:rsidRPr="00F737AC">
        <w:rPr>
          <w:rStyle w:val="Emphasis-Bold"/>
          <w:rFonts w:asciiTheme="minorHAnsi" w:hAnsiTheme="minorHAnsi"/>
        </w:rPr>
        <w:t>disclosure year</w:t>
      </w:r>
      <w:r w:rsidRPr="00F737AC">
        <w:rPr>
          <w:rStyle w:val="Emphasis-Remove"/>
          <w:rFonts w:asciiTheme="minorHAnsi" w:hAnsiTheme="minorHAnsi"/>
        </w:rPr>
        <w:t xml:space="preserve"> of the </w:t>
      </w:r>
      <w:r w:rsidRPr="00F737AC">
        <w:rPr>
          <w:rStyle w:val="Emphasis-Bold"/>
          <w:rFonts w:asciiTheme="minorHAnsi" w:hAnsiTheme="minorHAnsi"/>
        </w:rPr>
        <w:t>next period</w:t>
      </w:r>
      <w:r w:rsidRPr="00F737AC">
        <w:rPr>
          <w:rStyle w:val="Emphasis-Remove"/>
          <w:rFonts w:asciiTheme="minorHAnsi" w:hAnsiTheme="minorHAnsi"/>
        </w:rPr>
        <w:t xml:space="preserve"> </w:t>
      </w:r>
      <w:r w:rsidR="00C730AA" w:rsidRPr="00F737AC">
        <w:rPr>
          <w:rStyle w:val="Emphasis-Remove"/>
          <w:rFonts w:asciiTheme="minorHAnsi" w:hAnsiTheme="minorHAnsi"/>
        </w:rPr>
        <w:t xml:space="preserve">where that year is </w:t>
      </w:r>
      <w:r w:rsidRPr="00F737AC">
        <w:rPr>
          <w:rStyle w:val="Emphasis-Remove"/>
          <w:rFonts w:asciiTheme="minorHAnsi" w:hAnsiTheme="minorHAnsi"/>
        </w:rPr>
        <w:t xml:space="preserve">consecutive to a </w:t>
      </w:r>
      <w:r w:rsidR="002721EF" w:rsidRPr="00F737AC">
        <w:rPr>
          <w:rStyle w:val="Emphasis-Bold"/>
          <w:rFonts w:asciiTheme="minorHAnsi" w:hAnsiTheme="minorHAnsi"/>
        </w:rPr>
        <w:t>disclosure year</w:t>
      </w:r>
      <w:r w:rsidRPr="00F737AC">
        <w:rPr>
          <w:rStyle w:val="Emphasis-Remove"/>
          <w:rFonts w:asciiTheme="minorHAnsi" w:hAnsiTheme="minorHAnsi"/>
        </w:rPr>
        <w:t xml:space="preserve"> in respect of which disclosure pursuant to an </w:t>
      </w:r>
      <w:r w:rsidRPr="00F737AC">
        <w:rPr>
          <w:rStyle w:val="Emphasis-Bold"/>
          <w:rFonts w:asciiTheme="minorHAnsi" w:hAnsiTheme="minorHAnsi"/>
        </w:rPr>
        <w:t>ID determination</w:t>
      </w:r>
      <w:r w:rsidRPr="00F737AC">
        <w:rPr>
          <w:rStyle w:val="Emphasis-Remove"/>
          <w:rFonts w:asciiTheme="minorHAnsi" w:hAnsiTheme="minorHAnsi"/>
        </w:rPr>
        <w:t>-</w:t>
      </w:r>
    </w:p>
    <w:p w:rsidR="008363BD" w:rsidRPr="00F737AC" w:rsidRDefault="008363BD" w:rsidP="000025D7">
      <w:pPr>
        <w:pStyle w:val="HeadingH7ClausesubtextL3"/>
        <w:rPr>
          <w:rStyle w:val="Emphasis-Remove"/>
          <w:rFonts w:asciiTheme="minorHAnsi" w:hAnsiTheme="minorHAnsi"/>
        </w:rPr>
      </w:pPr>
      <w:bookmarkStart w:id="3433" w:name="_Ref265727707"/>
      <w:r w:rsidRPr="00F737AC">
        <w:rPr>
          <w:rStyle w:val="Emphasis-Remove"/>
          <w:rFonts w:asciiTheme="minorHAnsi" w:hAnsiTheme="minorHAnsi"/>
        </w:rPr>
        <w:t>has not been made, initial works under construction; and</w:t>
      </w:r>
      <w:bookmarkEnd w:id="3433"/>
    </w:p>
    <w:p w:rsidR="008363BD" w:rsidRPr="00F737AC" w:rsidRDefault="008363BD" w:rsidP="000025D7">
      <w:pPr>
        <w:pStyle w:val="HeadingH7ClausesubtextL3"/>
        <w:rPr>
          <w:rStyle w:val="Emphasis-Remove"/>
          <w:rFonts w:asciiTheme="minorHAnsi" w:hAnsiTheme="minorHAnsi"/>
        </w:rPr>
      </w:pPr>
      <w:r w:rsidRPr="00F737AC">
        <w:rPr>
          <w:rStyle w:val="Emphasis-Remove"/>
          <w:rFonts w:asciiTheme="minorHAnsi" w:hAnsiTheme="minorHAnsi"/>
        </w:rPr>
        <w:lastRenderedPageBreak/>
        <w:t xml:space="preserve">has been made, the value of works under construction last disclosed in accordance with the </w:t>
      </w:r>
      <w:r w:rsidRPr="00F737AC">
        <w:rPr>
          <w:rStyle w:val="Emphasis-Bold"/>
          <w:rFonts w:asciiTheme="minorHAnsi" w:hAnsiTheme="minorHAnsi"/>
        </w:rPr>
        <w:t>ID determination</w:t>
      </w:r>
      <w:r w:rsidRPr="00F737AC">
        <w:rPr>
          <w:rStyle w:val="Emphasis-Remove"/>
          <w:rFonts w:asciiTheme="minorHAnsi" w:hAnsiTheme="minorHAnsi"/>
        </w:rPr>
        <w:t>; and</w:t>
      </w:r>
    </w:p>
    <w:p w:rsidR="008363BD" w:rsidRPr="00F737AC" w:rsidRDefault="008363BD" w:rsidP="000025D7">
      <w:pPr>
        <w:pStyle w:val="HeadingH6ClausesubtextL2"/>
        <w:rPr>
          <w:rStyle w:val="Emphasis-Remove"/>
          <w:rFonts w:asciiTheme="minorHAnsi" w:hAnsiTheme="minorHAnsi"/>
        </w:rPr>
      </w:pPr>
      <w:bookmarkStart w:id="3434" w:name="_Ref265727713"/>
      <w:r w:rsidRPr="00F737AC">
        <w:rPr>
          <w:rStyle w:val="Emphasis-Remove"/>
          <w:rFonts w:asciiTheme="minorHAnsi" w:hAnsiTheme="minorHAnsi"/>
        </w:rPr>
        <w:t>any year other than the first</w:t>
      </w:r>
      <w:r w:rsidRPr="00F737AC">
        <w:rPr>
          <w:rStyle w:val="Emphasis-Bold"/>
          <w:rFonts w:asciiTheme="minorHAnsi" w:hAnsiTheme="minorHAnsi"/>
        </w:rPr>
        <w:t xml:space="preserve"> </w:t>
      </w:r>
      <w:r w:rsidR="002721EF" w:rsidRPr="00F737AC">
        <w:rPr>
          <w:rStyle w:val="Emphasis-Bold"/>
          <w:rFonts w:asciiTheme="minorHAnsi" w:hAnsiTheme="minorHAnsi"/>
        </w:rPr>
        <w:t>disclosure year</w:t>
      </w:r>
      <w:r w:rsidRPr="00F737AC">
        <w:rPr>
          <w:rStyle w:val="Emphasis-Bold"/>
          <w:rFonts w:asciiTheme="minorHAnsi" w:hAnsiTheme="minorHAnsi"/>
        </w:rPr>
        <w:t xml:space="preserve"> </w:t>
      </w:r>
      <w:r w:rsidRPr="00F737AC">
        <w:rPr>
          <w:rStyle w:val="Emphasis-Remove"/>
          <w:rFonts w:asciiTheme="minorHAnsi" w:hAnsiTheme="minorHAnsi"/>
        </w:rPr>
        <w:t>of the</w:t>
      </w:r>
      <w:r w:rsidRPr="00F737AC">
        <w:rPr>
          <w:rStyle w:val="Emphasis-Bold"/>
          <w:rFonts w:asciiTheme="minorHAnsi" w:hAnsiTheme="minorHAnsi"/>
        </w:rPr>
        <w:t xml:space="preserve"> next period</w:t>
      </w:r>
      <w:r w:rsidRPr="00F737AC">
        <w:rPr>
          <w:rStyle w:val="Emphasis-Remove"/>
          <w:rFonts w:asciiTheme="minorHAnsi" w:hAnsiTheme="minorHAnsi"/>
        </w:rPr>
        <w:t xml:space="preserve">, </w:t>
      </w:r>
      <w:r w:rsidRPr="00F737AC">
        <w:rPr>
          <w:rStyle w:val="Emphasis-Bold"/>
          <w:rFonts w:asciiTheme="minorHAnsi" w:hAnsiTheme="minorHAnsi"/>
        </w:rPr>
        <w:t>closing works under construction</w:t>
      </w:r>
      <w:r w:rsidRPr="00F737AC">
        <w:rPr>
          <w:rStyle w:val="Emphasis-Remove"/>
          <w:rFonts w:asciiTheme="minorHAnsi" w:hAnsiTheme="minorHAnsi"/>
        </w:rPr>
        <w:t xml:space="preserve"> of the preceding </w:t>
      </w:r>
      <w:r w:rsidR="002721EF" w:rsidRPr="00F737AC">
        <w:rPr>
          <w:rStyle w:val="Emphasis-Bold"/>
          <w:rFonts w:asciiTheme="minorHAnsi" w:hAnsiTheme="minorHAnsi"/>
        </w:rPr>
        <w:t>disclosure year</w:t>
      </w:r>
      <w:r w:rsidRPr="00F737AC">
        <w:rPr>
          <w:rStyle w:val="Emphasis-Remove"/>
          <w:rFonts w:asciiTheme="minorHAnsi" w:hAnsiTheme="minorHAnsi"/>
        </w:rPr>
        <w:t>.</w:t>
      </w:r>
      <w:bookmarkEnd w:id="3434"/>
    </w:p>
    <w:p w:rsidR="008363BD" w:rsidRPr="00F737AC" w:rsidRDefault="008363BD" w:rsidP="000025D7">
      <w:pPr>
        <w:pStyle w:val="HeadingH5ClausesubtextL1"/>
        <w:rPr>
          <w:rStyle w:val="Emphasis-Remove"/>
          <w:rFonts w:asciiTheme="minorHAnsi" w:hAnsiTheme="minorHAnsi"/>
        </w:rPr>
      </w:pPr>
      <w:r w:rsidRPr="00F737AC">
        <w:rPr>
          <w:rFonts w:asciiTheme="minorHAnsi" w:hAnsiTheme="minorHAnsi"/>
        </w:rPr>
        <w:t>For the purpose of subclause</w:t>
      </w:r>
      <w:r w:rsidR="00254865">
        <w:rPr>
          <w:rFonts w:asciiTheme="minorHAnsi" w:hAnsiTheme="minorHAnsi"/>
        </w:rPr>
        <w:t xml:space="preserve"> (1)(a)(i)</w:t>
      </w:r>
      <w:r w:rsidRPr="00F737AC">
        <w:rPr>
          <w:rFonts w:asciiTheme="minorHAnsi" w:hAnsiTheme="minorHAnsi"/>
        </w:rPr>
        <w:t xml:space="preserve">, </w:t>
      </w:r>
      <w:r w:rsidR="002F21CB" w:rsidRPr="00F737AC">
        <w:rPr>
          <w:rFonts w:asciiTheme="minorHAnsi" w:hAnsiTheme="minorHAnsi"/>
        </w:rPr>
        <w:t>'</w:t>
      </w:r>
      <w:r w:rsidRPr="00F737AC">
        <w:rPr>
          <w:rFonts w:asciiTheme="minorHAnsi" w:hAnsiTheme="minorHAnsi"/>
        </w:rPr>
        <w:t>initial works under construction</w:t>
      </w:r>
      <w:r w:rsidR="002F21CB" w:rsidRPr="00F737AC">
        <w:rPr>
          <w:rFonts w:asciiTheme="minorHAnsi" w:hAnsiTheme="minorHAnsi"/>
        </w:rPr>
        <w:t>'</w:t>
      </w:r>
      <w:r w:rsidRPr="00F737AC">
        <w:rPr>
          <w:rFonts w:asciiTheme="minorHAnsi" w:hAnsiTheme="minorHAnsi"/>
        </w:rPr>
        <w:t xml:space="preserve"> means</w:t>
      </w:r>
      <w:r w:rsidR="00C37D88" w:rsidRPr="00F737AC">
        <w:rPr>
          <w:rFonts w:asciiTheme="minorHAnsi" w:hAnsiTheme="minorHAnsi"/>
        </w:rPr>
        <w:t xml:space="preserve"> </w:t>
      </w:r>
      <w:r w:rsidRPr="00F737AC">
        <w:rPr>
          <w:rFonts w:asciiTheme="minorHAnsi" w:hAnsiTheme="minorHAnsi"/>
        </w:rPr>
        <w:t xml:space="preserve">expenditure incurred on </w:t>
      </w:r>
      <w:r w:rsidRPr="00F737AC">
        <w:rPr>
          <w:rStyle w:val="Emphasis-Bold"/>
          <w:rFonts w:asciiTheme="minorHAnsi" w:hAnsiTheme="minorHAnsi"/>
        </w:rPr>
        <w:t>work</w:t>
      </w:r>
      <w:r w:rsidR="00BA2AFB" w:rsidRPr="00F737AC">
        <w:rPr>
          <w:rStyle w:val="Emphasis-Bold"/>
          <w:rFonts w:asciiTheme="minorHAnsi" w:hAnsiTheme="minorHAnsi"/>
        </w:rPr>
        <w:t>s</w:t>
      </w:r>
      <w:r w:rsidRPr="00F737AC">
        <w:rPr>
          <w:rStyle w:val="Emphasis-Bold"/>
          <w:rFonts w:asciiTheme="minorHAnsi" w:hAnsiTheme="minorHAnsi"/>
        </w:rPr>
        <w:t xml:space="preserve"> under construction</w:t>
      </w:r>
      <w:r w:rsidRPr="00F737AC">
        <w:rPr>
          <w:rFonts w:asciiTheme="minorHAnsi" w:hAnsiTheme="minorHAnsi"/>
        </w:rPr>
        <w:t xml:space="preserve"> as of the first day of th</w:t>
      </w:r>
      <w:r w:rsidR="00C37D88" w:rsidRPr="00F737AC">
        <w:rPr>
          <w:rFonts w:asciiTheme="minorHAnsi" w:hAnsiTheme="minorHAnsi"/>
        </w:rPr>
        <w:t>e</w:t>
      </w:r>
      <w:r w:rsidRPr="00F737AC">
        <w:rPr>
          <w:rFonts w:asciiTheme="minorHAnsi" w:hAnsiTheme="minorHAnsi"/>
        </w:rPr>
        <w:t xml:space="preserve"> </w:t>
      </w:r>
      <w:r w:rsidR="002721EF" w:rsidRPr="00F737AC">
        <w:rPr>
          <w:rStyle w:val="Emphasis-Bold"/>
          <w:rFonts w:asciiTheme="minorHAnsi" w:hAnsiTheme="minorHAnsi"/>
        </w:rPr>
        <w:t>disclosure year</w:t>
      </w:r>
      <w:r w:rsidRPr="00F737AC">
        <w:rPr>
          <w:rFonts w:asciiTheme="minorHAnsi" w:hAnsiTheme="minorHAnsi"/>
        </w:rPr>
        <w:t xml:space="preserve"> </w:t>
      </w:r>
      <w:r w:rsidR="0032357C" w:rsidRPr="00F737AC">
        <w:rPr>
          <w:rFonts w:asciiTheme="minorHAnsi" w:hAnsiTheme="minorHAnsi"/>
        </w:rPr>
        <w:t xml:space="preserve">in question, </w:t>
      </w:r>
      <w:r w:rsidRPr="00F737AC">
        <w:rPr>
          <w:rFonts w:asciiTheme="minorHAnsi" w:hAnsiTheme="minorHAnsi"/>
        </w:rPr>
        <w:t>calculated in accordance with clause</w:t>
      </w:r>
      <w:r w:rsidR="00254865">
        <w:rPr>
          <w:rFonts w:asciiTheme="minorHAnsi" w:hAnsiTheme="minorHAnsi"/>
        </w:rPr>
        <w:t xml:space="preserve"> 5.3.11</w:t>
      </w:r>
      <w:r w:rsidRPr="00F737AC">
        <w:rPr>
          <w:rFonts w:asciiTheme="minorHAnsi" w:hAnsiTheme="minorHAnsi"/>
        </w:rPr>
        <w:t>, m</w:t>
      </w:r>
      <w:r w:rsidR="00C730AA" w:rsidRPr="00F737AC">
        <w:rPr>
          <w:rFonts w:asciiTheme="minorHAnsi" w:hAnsiTheme="minorHAnsi"/>
        </w:rPr>
        <w:t xml:space="preserve">odified in that references </w:t>
      </w:r>
      <w:r w:rsidR="0015555C" w:rsidRPr="00F737AC">
        <w:rPr>
          <w:rFonts w:asciiTheme="minorHAnsi" w:hAnsiTheme="minorHAnsi"/>
        </w:rPr>
        <w:t xml:space="preserve">in that clause </w:t>
      </w:r>
      <w:r w:rsidR="00C730AA" w:rsidRPr="00F737AC">
        <w:rPr>
          <w:rFonts w:asciiTheme="minorHAnsi" w:hAnsiTheme="minorHAnsi"/>
        </w:rPr>
        <w:t>to "</w:t>
      </w:r>
      <w:r w:rsidRPr="00F737AC">
        <w:rPr>
          <w:rFonts w:asciiTheme="minorHAnsi" w:hAnsiTheme="minorHAnsi"/>
        </w:rPr>
        <w:t xml:space="preserve">forecast </w:t>
      </w:r>
      <w:r w:rsidRPr="00F737AC">
        <w:rPr>
          <w:rStyle w:val="Emphasis-Bold"/>
          <w:rFonts w:asciiTheme="minorHAnsi" w:hAnsiTheme="minorHAnsi"/>
        </w:rPr>
        <w:t>commissioning date</w:t>
      </w:r>
      <w:r w:rsidRPr="00F737AC">
        <w:rPr>
          <w:rFonts w:asciiTheme="minorHAnsi" w:hAnsiTheme="minorHAnsi"/>
        </w:rPr>
        <w:t>" are substituted with "forecast date that expenditure is incurred".</w:t>
      </w:r>
    </w:p>
    <w:p w:rsidR="0032357C" w:rsidRPr="00F737AC" w:rsidRDefault="006B5DEC" w:rsidP="000025D7">
      <w:pPr>
        <w:pStyle w:val="HeadingH5ClausesubtextL1"/>
        <w:rPr>
          <w:rStyle w:val="Emphasis-Remove"/>
          <w:rFonts w:asciiTheme="minorHAnsi" w:hAnsiTheme="minorHAnsi"/>
        </w:rPr>
      </w:pPr>
      <w:bookmarkStart w:id="3435" w:name="_Ref265703251"/>
      <w:r w:rsidRPr="00F737AC">
        <w:rPr>
          <w:rStyle w:val="Emphasis-Remove"/>
          <w:rFonts w:asciiTheme="minorHAnsi" w:hAnsiTheme="minorHAnsi"/>
        </w:rPr>
        <w:t>C</w:t>
      </w:r>
      <w:r w:rsidR="008363BD" w:rsidRPr="00F737AC">
        <w:rPr>
          <w:rStyle w:val="Emphasis-Remove"/>
          <w:rFonts w:asciiTheme="minorHAnsi" w:hAnsiTheme="minorHAnsi"/>
        </w:rPr>
        <w:t>losing works under construction</w:t>
      </w:r>
      <w:r w:rsidRPr="00F737AC">
        <w:rPr>
          <w:rStyle w:val="Emphasis-Remove"/>
          <w:rFonts w:asciiTheme="minorHAnsi" w:hAnsiTheme="minorHAnsi"/>
        </w:rPr>
        <w:t xml:space="preserve"> </w:t>
      </w:r>
      <w:r w:rsidR="00940F08" w:rsidRPr="00F737AC">
        <w:rPr>
          <w:rStyle w:val="Emphasis-Remove"/>
          <w:rFonts w:asciiTheme="minorHAnsi" w:hAnsiTheme="minorHAnsi"/>
        </w:rPr>
        <w:t>is</w:t>
      </w:r>
      <w:r w:rsidRPr="00F737AC">
        <w:rPr>
          <w:rStyle w:val="Emphasis-Remove"/>
          <w:rFonts w:asciiTheme="minorHAnsi" w:hAnsiTheme="minorHAnsi"/>
        </w:rPr>
        <w:t xml:space="preserve"> the amount</w:t>
      </w:r>
      <w:r w:rsidR="008363BD" w:rsidRPr="00F737AC">
        <w:rPr>
          <w:rStyle w:val="Emphasis-Remove"/>
          <w:rFonts w:asciiTheme="minorHAnsi" w:hAnsiTheme="minorHAnsi"/>
        </w:rPr>
        <w:t xml:space="preserve"> </w:t>
      </w:r>
      <w:r w:rsidR="0032357C" w:rsidRPr="00F737AC">
        <w:rPr>
          <w:rStyle w:val="Emphasis-Remove"/>
          <w:rFonts w:asciiTheme="minorHAnsi" w:hAnsiTheme="minorHAnsi"/>
        </w:rPr>
        <w:t>determined in accordance with the formula-</w:t>
      </w:r>
    </w:p>
    <w:p w:rsidR="008363BD" w:rsidRPr="00F737AC" w:rsidRDefault="008363BD" w:rsidP="0032357C">
      <w:pPr>
        <w:pStyle w:val="UnnumberedL2"/>
        <w:rPr>
          <w:rStyle w:val="Emphasis-Remove"/>
          <w:rFonts w:asciiTheme="minorHAnsi" w:hAnsiTheme="minorHAnsi"/>
        </w:rPr>
      </w:pPr>
      <w:r w:rsidRPr="00F737AC">
        <w:rPr>
          <w:rStyle w:val="Emphasis-Bold"/>
          <w:rFonts w:asciiTheme="minorHAnsi" w:hAnsiTheme="minorHAnsi"/>
        </w:rPr>
        <w:t>opening works under construction</w:t>
      </w:r>
      <w:r w:rsidRPr="00F737AC">
        <w:rPr>
          <w:rStyle w:val="Emphasis-Remove"/>
          <w:rFonts w:asciiTheme="minorHAnsi" w:hAnsiTheme="minorHAnsi"/>
        </w:rPr>
        <w:t xml:space="preserve"> </w:t>
      </w:r>
      <w:r w:rsidR="0032357C" w:rsidRPr="00F737AC">
        <w:rPr>
          <w:rStyle w:val="Emphasis-Remove"/>
          <w:rFonts w:asciiTheme="minorHAnsi" w:hAnsiTheme="minorHAnsi"/>
        </w:rPr>
        <w:t xml:space="preserve">+ </w:t>
      </w:r>
      <w:r w:rsidR="00E76B24" w:rsidRPr="00F737AC">
        <w:rPr>
          <w:rStyle w:val="Emphasis-Italics"/>
          <w:rFonts w:asciiTheme="minorHAnsi" w:hAnsiTheme="minorHAnsi"/>
        </w:rPr>
        <w:t>sum of</w:t>
      </w:r>
      <w:r w:rsidR="00E76B24" w:rsidRPr="00F737AC">
        <w:rPr>
          <w:rStyle w:val="Emphasis-Remove"/>
          <w:rFonts w:asciiTheme="minorHAnsi" w:hAnsiTheme="minorHAnsi"/>
        </w:rPr>
        <w:t xml:space="preserve"> </w:t>
      </w:r>
      <w:r w:rsidRPr="00F737AC">
        <w:rPr>
          <w:rStyle w:val="Emphasis-Bold"/>
          <w:rFonts w:asciiTheme="minorHAnsi" w:hAnsiTheme="minorHAnsi"/>
        </w:rPr>
        <w:t>capital expenditure</w:t>
      </w:r>
      <w:r w:rsidRPr="00F737AC">
        <w:rPr>
          <w:rStyle w:val="Emphasis-Remove"/>
          <w:rFonts w:asciiTheme="minorHAnsi" w:hAnsiTheme="minorHAnsi"/>
        </w:rPr>
        <w:t xml:space="preserve"> </w:t>
      </w:r>
      <w:r w:rsidR="0032357C" w:rsidRPr="00F737AC">
        <w:rPr>
          <w:rStyle w:val="Emphasis-Remove"/>
          <w:rFonts w:asciiTheme="minorHAnsi" w:hAnsiTheme="minorHAnsi"/>
        </w:rPr>
        <w:t xml:space="preserve">- </w:t>
      </w:r>
      <w:r w:rsidR="00C37D88" w:rsidRPr="00F737AC">
        <w:rPr>
          <w:rStyle w:val="Emphasis-Remove"/>
          <w:rFonts w:asciiTheme="minorHAnsi" w:hAnsiTheme="minorHAnsi"/>
        </w:rPr>
        <w:t>(</w:t>
      </w:r>
      <w:r w:rsidR="00C730AA" w:rsidRPr="00F737AC">
        <w:rPr>
          <w:rStyle w:val="Emphasis-Italics"/>
          <w:rFonts w:asciiTheme="minorHAnsi" w:hAnsiTheme="minorHAnsi"/>
        </w:rPr>
        <w:t>sum of</w:t>
      </w:r>
      <w:r w:rsidR="00C730AA" w:rsidRPr="00F737AC">
        <w:rPr>
          <w:rStyle w:val="Emphasis-Remove"/>
          <w:rFonts w:asciiTheme="minorHAnsi" w:hAnsiTheme="minorHAnsi"/>
        </w:rPr>
        <w:t xml:space="preserve"> </w:t>
      </w:r>
      <w:r w:rsidRPr="00F737AC">
        <w:rPr>
          <w:rStyle w:val="Emphasis-Bold"/>
          <w:rFonts w:asciiTheme="minorHAnsi" w:hAnsiTheme="minorHAnsi"/>
        </w:rPr>
        <w:t>value of commissioned asset</w:t>
      </w:r>
      <w:r w:rsidR="00C730AA" w:rsidRPr="00F737AC">
        <w:rPr>
          <w:rStyle w:val="Emphasis-Bold"/>
          <w:rFonts w:asciiTheme="minorHAnsi" w:hAnsiTheme="minorHAnsi"/>
        </w:rPr>
        <w:t>s</w:t>
      </w:r>
      <w:r w:rsidR="00681CDD" w:rsidRPr="00F737AC">
        <w:rPr>
          <w:rStyle w:val="Emphasis-Bold"/>
          <w:rFonts w:asciiTheme="minorHAnsi" w:hAnsiTheme="minorHAnsi"/>
        </w:rPr>
        <w:t xml:space="preserve"> </w:t>
      </w:r>
      <w:r w:rsidR="00C37D88" w:rsidRPr="00F737AC">
        <w:rPr>
          <w:rStyle w:val="Emphasis-Remove"/>
          <w:rFonts w:asciiTheme="minorHAnsi" w:hAnsiTheme="minorHAnsi"/>
        </w:rPr>
        <w:t>+</w:t>
      </w:r>
      <w:r w:rsidR="00C37D88" w:rsidRPr="00F737AC">
        <w:rPr>
          <w:rStyle w:val="Emphasis-Bold"/>
          <w:rFonts w:asciiTheme="minorHAnsi" w:hAnsiTheme="minorHAnsi"/>
        </w:rPr>
        <w:t xml:space="preserve"> </w:t>
      </w:r>
      <w:r w:rsidR="00E76B24" w:rsidRPr="00F737AC">
        <w:rPr>
          <w:rStyle w:val="Emphasis-Italics"/>
          <w:rFonts w:asciiTheme="minorHAnsi" w:hAnsiTheme="minorHAnsi"/>
        </w:rPr>
        <w:t>sum of</w:t>
      </w:r>
      <w:r w:rsidR="00E76B24" w:rsidRPr="00F737AC">
        <w:rPr>
          <w:rStyle w:val="Emphasis-Remove"/>
          <w:rFonts w:asciiTheme="minorHAnsi" w:hAnsiTheme="minorHAnsi"/>
        </w:rPr>
        <w:t xml:space="preserve"> </w:t>
      </w:r>
      <w:r w:rsidR="00681CDD" w:rsidRPr="00F737AC">
        <w:rPr>
          <w:rStyle w:val="Emphasis-Bold"/>
          <w:rFonts w:asciiTheme="minorHAnsi" w:hAnsiTheme="minorHAnsi"/>
        </w:rPr>
        <w:t>forecast value of commissi</w:t>
      </w:r>
      <w:r w:rsidR="00D72D8D" w:rsidRPr="00F737AC">
        <w:rPr>
          <w:rStyle w:val="Emphasis-Bold"/>
          <w:rFonts w:asciiTheme="minorHAnsi" w:hAnsiTheme="minorHAnsi"/>
        </w:rPr>
        <w:t>o</w:t>
      </w:r>
      <w:r w:rsidR="00681CDD" w:rsidRPr="00F737AC">
        <w:rPr>
          <w:rStyle w:val="Emphasis-Bold"/>
          <w:rFonts w:asciiTheme="minorHAnsi" w:hAnsiTheme="minorHAnsi"/>
        </w:rPr>
        <w:t>ned assets</w:t>
      </w:r>
      <w:r w:rsidR="00681CDD" w:rsidRPr="00F737AC">
        <w:rPr>
          <w:rStyle w:val="Emphasis-Remove"/>
          <w:rFonts w:asciiTheme="minorHAnsi" w:hAnsiTheme="minorHAnsi"/>
        </w:rPr>
        <w:t>)</w:t>
      </w:r>
      <w:r w:rsidRPr="00F737AC">
        <w:rPr>
          <w:rStyle w:val="Emphasis-Remove"/>
          <w:rFonts w:asciiTheme="minorHAnsi" w:hAnsiTheme="minorHAnsi"/>
        </w:rPr>
        <w:t>.</w:t>
      </w:r>
      <w:bookmarkEnd w:id="3435"/>
    </w:p>
    <w:p w:rsidR="008C353F" w:rsidRPr="00F737AC" w:rsidRDefault="008C353F" w:rsidP="008C353F">
      <w:pPr>
        <w:pStyle w:val="UnnumberedL2"/>
        <w:rPr>
          <w:rStyle w:val="Emphasis-Remove"/>
          <w:rFonts w:asciiTheme="minorHAnsi" w:hAnsiTheme="minorHAnsi"/>
        </w:rPr>
      </w:pPr>
      <w:bookmarkStart w:id="3436" w:name="_Ref265613814"/>
      <w:bookmarkStart w:id="3437" w:name="_Toc267986237"/>
      <w:bookmarkStart w:id="3438" w:name="_Toc270605623"/>
      <w:bookmarkStart w:id="3439" w:name="_Toc274662649"/>
      <w:bookmarkStart w:id="3440" w:name="_Toc274674024"/>
      <w:bookmarkStart w:id="3441" w:name="_Toc274674441"/>
      <w:bookmarkStart w:id="3442" w:name="_Toc274740770"/>
      <w:bookmarkStart w:id="3443" w:name="_Ref275530927"/>
      <w:bookmarkStart w:id="3444" w:name="_Ref275597743"/>
      <w:r w:rsidRPr="00F737AC">
        <w:rPr>
          <w:rStyle w:val="Emphasis-Remove"/>
          <w:rFonts w:asciiTheme="minorHAnsi" w:hAnsiTheme="minorHAnsi"/>
        </w:rPr>
        <w:t xml:space="preserve">where- </w:t>
      </w:r>
    </w:p>
    <w:p w:rsidR="008C353F" w:rsidRPr="00F737AC" w:rsidRDefault="008C353F" w:rsidP="008C353F">
      <w:pPr>
        <w:pStyle w:val="HeadingH6ClausesubtextL2"/>
        <w:rPr>
          <w:rStyle w:val="Emphasis-Bold"/>
          <w:rFonts w:asciiTheme="minorHAnsi" w:hAnsiTheme="minorHAnsi"/>
        </w:rPr>
      </w:pPr>
      <w:r w:rsidRPr="00F737AC">
        <w:rPr>
          <w:rStyle w:val="Emphasis-Remove"/>
          <w:rFonts w:asciiTheme="minorHAnsi" w:hAnsiTheme="minorHAnsi"/>
        </w:rPr>
        <w:t xml:space="preserve">the sum of </w:t>
      </w:r>
      <w:r w:rsidRPr="00F737AC">
        <w:rPr>
          <w:rStyle w:val="Emphasis-Bold"/>
          <w:rFonts w:asciiTheme="minorHAnsi" w:hAnsiTheme="minorHAnsi"/>
        </w:rPr>
        <w:t xml:space="preserve">value of commissioned assets </w:t>
      </w:r>
      <w:r w:rsidRPr="00F737AC">
        <w:rPr>
          <w:rStyle w:val="Emphasis-Remove"/>
          <w:rFonts w:asciiTheme="minorHAnsi" w:hAnsiTheme="minorHAnsi"/>
        </w:rPr>
        <w:t>only includes values</w:t>
      </w:r>
      <w:r w:rsidRPr="00F737AC">
        <w:rPr>
          <w:rStyle w:val="Emphasis-Bold"/>
          <w:rFonts w:asciiTheme="minorHAnsi" w:hAnsiTheme="minorHAnsi"/>
        </w:rPr>
        <w:t xml:space="preserve"> </w:t>
      </w:r>
      <w:r w:rsidRPr="00F737AC">
        <w:rPr>
          <w:rStyle w:val="Emphasis-Remove"/>
          <w:rFonts w:asciiTheme="minorHAnsi" w:hAnsiTheme="minorHAnsi"/>
        </w:rPr>
        <w:t xml:space="preserve">to the extent that they are included in </w:t>
      </w:r>
      <w:r w:rsidRPr="00F737AC">
        <w:rPr>
          <w:rStyle w:val="Emphasis-Bold"/>
          <w:rFonts w:asciiTheme="minorHAnsi" w:hAnsiTheme="minorHAnsi"/>
        </w:rPr>
        <w:t xml:space="preserve">closing RAB values </w:t>
      </w:r>
      <w:r w:rsidRPr="00F737AC">
        <w:rPr>
          <w:rStyle w:val="Emphasis-Remove"/>
          <w:rFonts w:asciiTheme="minorHAnsi" w:hAnsiTheme="minorHAnsi"/>
        </w:rPr>
        <w:t xml:space="preserve">disclosed pursuant to an </w:t>
      </w:r>
      <w:r w:rsidRPr="00F737AC">
        <w:rPr>
          <w:rStyle w:val="Emphasis-Bold"/>
          <w:rFonts w:asciiTheme="minorHAnsi" w:hAnsiTheme="minorHAnsi"/>
        </w:rPr>
        <w:t>ID determination</w:t>
      </w:r>
      <w:r w:rsidRPr="00F737AC">
        <w:rPr>
          <w:rStyle w:val="Emphasis-Remove"/>
          <w:rFonts w:asciiTheme="minorHAnsi" w:hAnsiTheme="minorHAnsi"/>
        </w:rPr>
        <w:t>; and</w:t>
      </w:r>
    </w:p>
    <w:p w:rsidR="008C353F" w:rsidRPr="00F737AC" w:rsidRDefault="008C353F" w:rsidP="008C353F">
      <w:pPr>
        <w:pStyle w:val="HeadingH6ClausesubtextL2"/>
        <w:rPr>
          <w:rStyle w:val="Emphasis-Remove"/>
          <w:rFonts w:asciiTheme="minorHAnsi" w:hAnsiTheme="minorHAnsi"/>
        </w:rPr>
      </w:pPr>
      <w:r w:rsidRPr="00F737AC">
        <w:rPr>
          <w:rStyle w:val="Emphasis-Remove"/>
          <w:rFonts w:asciiTheme="minorHAnsi" w:hAnsiTheme="minorHAnsi"/>
        </w:rPr>
        <w:t>the</w:t>
      </w:r>
      <w:r w:rsidRPr="00F737AC">
        <w:rPr>
          <w:rStyle w:val="Emphasis-Bold"/>
          <w:rFonts w:asciiTheme="minorHAnsi" w:hAnsiTheme="minorHAnsi"/>
        </w:rPr>
        <w:t xml:space="preserve"> </w:t>
      </w:r>
      <w:r w:rsidRPr="00F737AC">
        <w:rPr>
          <w:rStyle w:val="Emphasis-Remove"/>
          <w:rFonts w:asciiTheme="minorHAnsi" w:hAnsiTheme="minorHAnsi"/>
        </w:rPr>
        <w:t xml:space="preserve">sum of </w:t>
      </w:r>
      <w:r w:rsidRPr="00F737AC">
        <w:rPr>
          <w:rStyle w:val="Emphasis-Bold"/>
          <w:rFonts w:asciiTheme="minorHAnsi" w:hAnsiTheme="minorHAnsi"/>
        </w:rPr>
        <w:t xml:space="preserve">forecast value of commissioned assets </w:t>
      </w:r>
      <w:r w:rsidRPr="00F737AC">
        <w:rPr>
          <w:rStyle w:val="Emphasis-Remove"/>
          <w:rFonts w:asciiTheme="minorHAnsi" w:hAnsiTheme="minorHAnsi"/>
        </w:rPr>
        <w:t>only includes values</w:t>
      </w:r>
      <w:r w:rsidRPr="00F737AC">
        <w:rPr>
          <w:rStyle w:val="Emphasis-Bold"/>
          <w:rFonts w:asciiTheme="minorHAnsi" w:hAnsiTheme="minorHAnsi"/>
        </w:rPr>
        <w:t xml:space="preserve"> </w:t>
      </w:r>
      <w:r w:rsidRPr="00F737AC">
        <w:rPr>
          <w:rStyle w:val="Emphasis-Remove"/>
          <w:rFonts w:asciiTheme="minorHAnsi" w:hAnsiTheme="minorHAnsi"/>
        </w:rPr>
        <w:t xml:space="preserve">to the extent that they are included in the sum of </w:t>
      </w:r>
      <w:r w:rsidRPr="00F737AC">
        <w:rPr>
          <w:rStyle w:val="Emphasis-Bold"/>
          <w:rFonts w:asciiTheme="minorHAnsi" w:hAnsiTheme="minorHAnsi"/>
        </w:rPr>
        <w:t xml:space="preserve">closing RAB values </w:t>
      </w:r>
      <w:r w:rsidRPr="00F737AC">
        <w:rPr>
          <w:rStyle w:val="Emphasis-Remove"/>
          <w:rFonts w:asciiTheme="minorHAnsi" w:hAnsiTheme="minorHAnsi"/>
        </w:rPr>
        <w:t>provided pursuant to clause</w:t>
      </w:r>
      <w:r w:rsidR="00254865">
        <w:rPr>
          <w:rStyle w:val="Emphasis-Remove"/>
          <w:rFonts w:asciiTheme="minorHAnsi" w:hAnsiTheme="minorHAnsi"/>
        </w:rPr>
        <w:t xml:space="preserve"> 5.5.9(</w:t>
      </w:r>
      <w:ins w:id="3445" w:author="Revised draft" w:date="2016-09-23T09:59:00Z">
        <w:r w:rsidR="00E86AFE" w:rsidRPr="00E86AFE">
          <w:rPr>
            <w:rStyle w:val="Emphasis-Remove"/>
          </w:rPr>
          <w:t>b</w:t>
        </w:r>
      </w:ins>
      <w:del w:id="3446" w:author="Revised draft" w:date="2016-09-23T09:59:00Z">
        <w:r w:rsidR="00254865" w:rsidDel="00E86AFE">
          <w:rPr>
            <w:rStyle w:val="Emphasis-Remove"/>
            <w:rFonts w:asciiTheme="minorHAnsi" w:hAnsiTheme="minorHAnsi"/>
          </w:rPr>
          <w:delText>d</w:delText>
        </w:r>
      </w:del>
      <w:r w:rsidR="00254865">
        <w:rPr>
          <w:rStyle w:val="Emphasis-Remove"/>
          <w:rFonts w:asciiTheme="minorHAnsi" w:hAnsiTheme="minorHAnsi"/>
        </w:rPr>
        <w:t>)(ii)</w:t>
      </w:r>
      <w:r w:rsidRPr="00F737AC">
        <w:rPr>
          <w:rStyle w:val="Emphasis-Remove"/>
          <w:rFonts w:asciiTheme="minorHAnsi" w:hAnsiTheme="minorHAnsi"/>
        </w:rPr>
        <w:t xml:space="preserve">. </w:t>
      </w:r>
    </w:p>
    <w:p w:rsidR="00DE0DE2" w:rsidRPr="00F737AC" w:rsidRDefault="00D61586" w:rsidP="00DE0DE2">
      <w:pPr>
        <w:pStyle w:val="HeadingH3SectionHeading"/>
        <w:rPr>
          <w:rFonts w:asciiTheme="minorHAnsi" w:hAnsiTheme="minorHAnsi"/>
        </w:rPr>
      </w:pPr>
      <w:bookmarkStart w:id="3447" w:name="_Ref280444967"/>
      <w:bookmarkStart w:id="3448" w:name="_Toc437953071"/>
      <w:r w:rsidRPr="00F737AC">
        <w:rPr>
          <w:rFonts w:asciiTheme="minorHAnsi" w:hAnsiTheme="minorHAnsi"/>
        </w:rPr>
        <w:t>T</w:t>
      </w:r>
      <w:bookmarkStart w:id="3449" w:name="_Ref275530955"/>
      <w:bookmarkStart w:id="3450" w:name="_Ref275597755"/>
      <w:bookmarkStart w:id="3451" w:name="_Ref265545277"/>
      <w:bookmarkStart w:id="3452" w:name="_Toc267986238"/>
      <w:bookmarkStart w:id="3453" w:name="_Toc270605624"/>
      <w:bookmarkStart w:id="3454" w:name="_Toc274662650"/>
      <w:bookmarkStart w:id="3455" w:name="_Toc274674025"/>
      <w:bookmarkStart w:id="3456" w:name="_Toc274674442"/>
      <w:bookmarkStart w:id="3457" w:name="_Toc274740771"/>
      <w:bookmarkEnd w:id="3436"/>
      <w:bookmarkEnd w:id="3437"/>
      <w:bookmarkEnd w:id="3438"/>
      <w:bookmarkEnd w:id="3439"/>
      <w:bookmarkEnd w:id="3440"/>
      <w:bookmarkEnd w:id="3441"/>
      <w:bookmarkEnd w:id="3442"/>
      <w:bookmarkEnd w:id="3443"/>
      <w:bookmarkEnd w:id="3444"/>
      <w:r w:rsidR="00DE0DE2" w:rsidRPr="00F737AC">
        <w:rPr>
          <w:rFonts w:asciiTheme="minorHAnsi" w:hAnsiTheme="minorHAnsi"/>
        </w:rPr>
        <w:t>reatment of taxation</w:t>
      </w:r>
      <w:bookmarkEnd w:id="3447"/>
      <w:bookmarkEnd w:id="3448"/>
      <w:bookmarkEnd w:id="3449"/>
      <w:r w:rsidR="007A4A9A" w:rsidRPr="00F737AC">
        <w:rPr>
          <w:rFonts w:asciiTheme="minorHAnsi" w:hAnsiTheme="minorHAnsi"/>
        </w:rPr>
        <w:t xml:space="preserve"> </w:t>
      </w:r>
      <w:bookmarkEnd w:id="3450"/>
    </w:p>
    <w:p w:rsidR="00DE0DE2" w:rsidRPr="00F737AC" w:rsidRDefault="00DE0DE2" w:rsidP="00DE0DE2">
      <w:pPr>
        <w:pStyle w:val="HeadingH4Clausetext"/>
        <w:rPr>
          <w:rStyle w:val="Emphasis-Bold"/>
          <w:rFonts w:asciiTheme="minorHAnsi" w:hAnsiTheme="minorHAnsi"/>
        </w:rPr>
      </w:pPr>
      <w:bookmarkStart w:id="3458" w:name="_Ref280276179"/>
      <w:r w:rsidRPr="00F737AC">
        <w:rPr>
          <w:rStyle w:val="Emphasis-Remove"/>
          <w:rFonts w:asciiTheme="minorHAnsi" w:hAnsiTheme="minorHAnsi"/>
        </w:rPr>
        <w:t>Forecast regulatory tax allowance</w:t>
      </w:r>
      <w:bookmarkEnd w:id="3458"/>
    </w:p>
    <w:p w:rsidR="00DE0DE2" w:rsidRPr="00F737AC" w:rsidRDefault="00DE0DE2" w:rsidP="00DE0DE2">
      <w:pPr>
        <w:pStyle w:val="HeadingH5ClausesubtextL1"/>
        <w:rPr>
          <w:rFonts w:asciiTheme="minorHAnsi" w:hAnsiTheme="minorHAnsi"/>
        </w:rPr>
      </w:pPr>
      <w:r w:rsidRPr="00F737AC">
        <w:rPr>
          <w:rStyle w:val="Emphasis-Remove"/>
          <w:rFonts w:asciiTheme="minorHAnsi" w:hAnsiTheme="minorHAnsi"/>
        </w:rPr>
        <w:t xml:space="preserve">Forecast regulatory tax allowance </w:t>
      </w:r>
      <w:r w:rsidR="003676B2" w:rsidRPr="00F737AC">
        <w:rPr>
          <w:rStyle w:val="Emphasis-Remove"/>
          <w:rFonts w:asciiTheme="minorHAnsi" w:hAnsiTheme="minorHAnsi"/>
        </w:rPr>
        <w:t xml:space="preserve">is, where forecast </w:t>
      </w:r>
      <w:r w:rsidR="003676B2" w:rsidRPr="00F737AC">
        <w:rPr>
          <w:rStyle w:val="Emphasis-Bold"/>
          <w:rFonts w:asciiTheme="minorHAnsi" w:hAnsiTheme="minorHAnsi"/>
        </w:rPr>
        <w:t xml:space="preserve">regulatory net taxable income </w:t>
      </w:r>
      <w:r w:rsidR="003676B2" w:rsidRPr="00F737AC">
        <w:rPr>
          <w:rStyle w:val="Emphasis-Remove"/>
          <w:rFonts w:asciiTheme="minorHAnsi" w:hAnsiTheme="minorHAnsi"/>
        </w:rPr>
        <w:t>is-</w:t>
      </w:r>
    </w:p>
    <w:p w:rsidR="00DE0DE2" w:rsidRPr="00F737AC" w:rsidRDefault="00DE0DE2" w:rsidP="00DE0DE2">
      <w:pPr>
        <w:pStyle w:val="HeadingH6ClausesubtextL2"/>
        <w:rPr>
          <w:rStyle w:val="Emphasis-Remove"/>
          <w:rFonts w:asciiTheme="minorHAnsi" w:hAnsiTheme="minorHAnsi"/>
        </w:rPr>
      </w:pPr>
      <w:r w:rsidRPr="00F737AC">
        <w:rPr>
          <w:rStyle w:val="Emphasis-Remove"/>
          <w:rFonts w:asciiTheme="minorHAnsi" w:hAnsiTheme="minorHAnsi"/>
        </w:rPr>
        <w:t>nil or a positive number, the</w:t>
      </w:r>
      <w:r w:rsidRPr="00F737AC">
        <w:rPr>
          <w:rStyle w:val="Emphasis-Bold"/>
          <w:rFonts w:asciiTheme="minorHAnsi" w:hAnsiTheme="minorHAnsi"/>
        </w:rPr>
        <w:t xml:space="preserve"> tax effect </w:t>
      </w:r>
      <w:r w:rsidRPr="00F737AC">
        <w:rPr>
          <w:rStyle w:val="Emphasis-Remove"/>
          <w:rFonts w:asciiTheme="minorHAnsi" w:hAnsiTheme="minorHAnsi"/>
        </w:rPr>
        <w:t xml:space="preserve">of forecast </w:t>
      </w:r>
      <w:r w:rsidRPr="00F737AC">
        <w:rPr>
          <w:rStyle w:val="Emphasis-Bold"/>
          <w:rFonts w:asciiTheme="minorHAnsi" w:hAnsiTheme="minorHAnsi"/>
        </w:rPr>
        <w:t>regulatory net taxable income</w:t>
      </w:r>
      <w:r w:rsidRPr="00F737AC">
        <w:rPr>
          <w:rStyle w:val="Emphasis-Remove"/>
          <w:rFonts w:asciiTheme="minorHAnsi" w:hAnsiTheme="minorHAnsi"/>
        </w:rPr>
        <w:t>; and</w:t>
      </w:r>
    </w:p>
    <w:p w:rsidR="00DE0DE2" w:rsidRPr="00F737AC" w:rsidRDefault="00DE0DE2" w:rsidP="00DE0DE2">
      <w:pPr>
        <w:pStyle w:val="HeadingH6ClausesubtextL2"/>
        <w:rPr>
          <w:rFonts w:asciiTheme="minorHAnsi" w:hAnsiTheme="minorHAnsi"/>
        </w:rPr>
      </w:pPr>
      <w:r w:rsidRPr="00F737AC">
        <w:rPr>
          <w:rStyle w:val="Emphasis-Remove"/>
          <w:rFonts w:asciiTheme="minorHAnsi" w:hAnsiTheme="minorHAnsi"/>
        </w:rPr>
        <w:t xml:space="preserve">a negative </w:t>
      </w:r>
      <w:r w:rsidR="00C10383" w:rsidRPr="00F737AC">
        <w:rPr>
          <w:rStyle w:val="Emphasis-Remove"/>
          <w:rFonts w:asciiTheme="minorHAnsi" w:hAnsiTheme="minorHAnsi"/>
        </w:rPr>
        <w:t>number</w:t>
      </w:r>
      <w:r w:rsidRPr="00F737AC">
        <w:rPr>
          <w:rStyle w:val="Emphasis-Remove"/>
          <w:rFonts w:asciiTheme="minorHAnsi" w:hAnsiTheme="minorHAnsi"/>
        </w:rPr>
        <w:t>, nil</w:t>
      </w:r>
      <w:r w:rsidRPr="00F737AC">
        <w:rPr>
          <w:rFonts w:asciiTheme="minorHAnsi" w:hAnsiTheme="minorHAnsi"/>
        </w:rPr>
        <w:t>.</w:t>
      </w:r>
    </w:p>
    <w:p w:rsidR="00DE0DE2" w:rsidRPr="00F737AC" w:rsidRDefault="005B4411" w:rsidP="00DE0DE2">
      <w:pPr>
        <w:pStyle w:val="HeadingH5ClausesubtextL1"/>
        <w:rPr>
          <w:rStyle w:val="Emphasis-Remove"/>
          <w:rFonts w:asciiTheme="minorHAnsi" w:hAnsiTheme="minorHAnsi"/>
        </w:rPr>
      </w:pPr>
      <w:bookmarkStart w:id="3459" w:name="_Ref275597962"/>
      <w:r>
        <w:rPr>
          <w:rStyle w:val="Emphasis-Remove"/>
          <w:rFonts w:asciiTheme="minorHAnsi" w:hAnsiTheme="minorHAnsi"/>
        </w:rPr>
        <w:t>‘</w:t>
      </w:r>
      <w:r w:rsidR="00DE0DE2" w:rsidRPr="00F737AC">
        <w:rPr>
          <w:rStyle w:val="Emphasis-Remove"/>
          <w:rFonts w:asciiTheme="minorHAnsi" w:hAnsiTheme="minorHAnsi"/>
        </w:rPr>
        <w:t>Regulatory net taxable income</w:t>
      </w:r>
      <w:r>
        <w:rPr>
          <w:rStyle w:val="Emphasis-Remove"/>
          <w:rFonts w:asciiTheme="minorHAnsi" w:hAnsiTheme="minorHAnsi"/>
        </w:rPr>
        <w:t>’</w:t>
      </w:r>
      <w:r w:rsidR="00DE0DE2" w:rsidRPr="00F737AC">
        <w:rPr>
          <w:rStyle w:val="Emphasis-Remove"/>
          <w:rFonts w:asciiTheme="minorHAnsi" w:hAnsiTheme="minorHAnsi"/>
        </w:rPr>
        <w:t xml:space="preserve"> means</w:t>
      </w:r>
      <w:r w:rsidR="00F17E39" w:rsidRPr="00F737AC">
        <w:rPr>
          <w:rStyle w:val="Emphasis-Remove"/>
          <w:rFonts w:asciiTheme="minorHAnsi" w:hAnsiTheme="minorHAnsi"/>
        </w:rPr>
        <w:t xml:space="preserve"> </w:t>
      </w:r>
      <w:r w:rsidR="00DE0DE2" w:rsidRPr="00F737AC">
        <w:rPr>
          <w:rStyle w:val="Emphasis-Bold"/>
          <w:rFonts w:asciiTheme="minorHAnsi" w:hAnsiTheme="minorHAnsi"/>
        </w:rPr>
        <w:t>regulatory taxable income</w:t>
      </w:r>
      <w:r w:rsidR="00DE0DE2" w:rsidRPr="00F737AC">
        <w:rPr>
          <w:rStyle w:val="Emphasis-Remove"/>
          <w:rFonts w:asciiTheme="minorHAnsi" w:hAnsiTheme="minorHAnsi"/>
        </w:rPr>
        <w:t xml:space="preserve"> less </w:t>
      </w:r>
      <w:r w:rsidR="00DE0DE2" w:rsidRPr="00F737AC">
        <w:rPr>
          <w:rStyle w:val="Emphasis-Bold"/>
          <w:rFonts w:asciiTheme="minorHAnsi" w:hAnsiTheme="minorHAnsi"/>
        </w:rPr>
        <w:t>utilised tax losses</w:t>
      </w:r>
      <w:r w:rsidR="00DE0DE2" w:rsidRPr="00F737AC">
        <w:rPr>
          <w:rStyle w:val="Emphasis-Remove"/>
          <w:rFonts w:asciiTheme="minorHAnsi" w:hAnsiTheme="minorHAnsi"/>
        </w:rPr>
        <w:t>.</w:t>
      </w:r>
      <w:bookmarkEnd w:id="3459"/>
    </w:p>
    <w:p w:rsidR="00DE0DE2" w:rsidRPr="00F737AC" w:rsidRDefault="005B4411" w:rsidP="00DE0DE2">
      <w:pPr>
        <w:pStyle w:val="HeadingH5ClausesubtextL1"/>
        <w:rPr>
          <w:rStyle w:val="Emphasis-Remove"/>
          <w:rFonts w:asciiTheme="minorHAnsi" w:hAnsiTheme="minorHAnsi"/>
        </w:rPr>
      </w:pPr>
      <w:bookmarkStart w:id="3460" w:name="_Ref275530963"/>
      <w:r>
        <w:rPr>
          <w:rStyle w:val="Emphasis-Remove"/>
          <w:rFonts w:asciiTheme="minorHAnsi" w:hAnsiTheme="minorHAnsi"/>
        </w:rPr>
        <w:t>‘</w:t>
      </w:r>
      <w:r w:rsidR="00331D55" w:rsidRPr="00F737AC">
        <w:rPr>
          <w:rStyle w:val="Emphasis-Remove"/>
          <w:rFonts w:asciiTheme="minorHAnsi" w:hAnsiTheme="minorHAnsi"/>
        </w:rPr>
        <w:t>R</w:t>
      </w:r>
      <w:r w:rsidR="00DE0DE2" w:rsidRPr="00F737AC">
        <w:rPr>
          <w:rStyle w:val="Emphasis-Remove"/>
          <w:rFonts w:asciiTheme="minorHAnsi" w:hAnsiTheme="minorHAnsi"/>
        </w:rPr>
        <w:t>egulatory taxable income</w:t>
      </w:r>
      <w:r>
        <w:rPr>
          <w:rStyle w:val="Emphasis-Remove"/>
          <w:rFonts w:asciiTheme="minorHAnsi" w:hAnsiTheme="minorHAnsi"/>
        </w:rPr>
        <w:t>’</w:t>
      </w:r>
      <w:r w:rsidR="00DE0DE2" w:rsidRPr="00F737AC">
        <w:rPr>
          <w:rStyle w:val="Emphasis-Remove"/>
          <w:rFonts w:asciiTheme="minorHAnsi" w:hAnsiTheme="minorHAnsi"/>
        </w:rPr>
        <w:t xml:space="preserve"> is determined in accordance with the formula-</w:t>
      </w:r>
      <w:bookmarkEnd w:id="3460"/>
    </w:p>
    <w:p w:rsidR="00DE0DE2" w:rsidRPr="00F737AC" w:rsidRDefault="00DE0DE2" w:rsidP="00DE0DE2">
      <w:pPr>
        <w:pStyle w:val="UnnumberedL2"/>
        <w:rPr>
          <w:rStyle w:val="Emphasis-Remove"/>
          <w:rFonts w:asciiTheme="minorHAnsi" w:hAnsiTheme="minorHAnsi"/>
        </w:rPr>
      </w:pPr>
      <w:r w:rsidRPr="00F737AC">
        <w:rPr>
          <w:rStyle w:val="Emphasis-Bold"/>
          <w:rFonts w:asciiTheme="minorHAnsi" w:hAnsiTheme="minorHAnsi"/>
        </w:rPr>
        <w:t>regulatory profit / (loss) before tax</w:t>
      </w:r>
      <w:r w:rsidRPr="00F737AC">
        <w:rPr>
          <w:rStyle w:val="Emphasis-Remove"/>
          <w:rFonts w:asciiTheme="minorHAnsi" w:hAnsiTheme="minorHAnsi"/>
        </w:rPr>
        <w:t xml:space="preserve"> + </w:t>
      </w:r>
      <w:r w:rsidRPr="00F737AC">
        <w:rPr>
          <w:rStyle w:val="Emphasis-Bold"/>
          <w:rFonts w:asciiTheme="minorHAnsi" w:hAnsiTheme="minorHAnsi"/>
        </w:rPr>
        <w:t>permanent differences</w:t>
      </w:r>
      <w:r w:rsidRPr="00F737AC">
        <w:rPr>
          <w:rStyle w:val="Emphasis-Remove"/>
          <w:rFonts w:asciiTheme="minorHAnsi" w:hAnsiTheme="minorHAnsi"/>
        </w:rPr>
        <w:t xml:space="preserve"> + </w:t>
      </w:r>
      <w:r w:rsidR="008F2FF1" w:rsidRPr="00F737AC">
        <w:rPr>
          <w:rStyle w:val="Emphasis-Bold"/>
          <w:rFonts w:asciiTheme="minorHAnsi" w:hAnsiTheme="minorHAnsi"/>
        </w:rPr>
        <w:t xml:space="preserve">temporary differences </w:t>
      </w:r>
      <w:r w:rsidR="008F2FF1" w:rsidRPr="00F737AC">
        <w:rPr>
          <w:rStyle w:val="Emphasis-Remove"/>
          <w:rFonts w:asciiTheme="minorHAnsi" w:hAnsiTheme="minorHAnsi"/>
        </w:rPr>
        <w:t>-</w:t>
      </w:r>
      <w:r w:rsidR="008F2FF1" w:rsidRPr="00F737AC">
        <w:rPr>
          <w:rStyle w:val="Emphasis-Bold"/>
          <w:rFonts w:asciiTheme="minorHAnsi" w:hAnsiTheme="minorHAnsi"/>
        </w:rPr>
        <w:t xml:space="preserve"> notional deductible interest</w:t>
      </w:r>
      <w:r w:rsidRPr="00F737AC">
        <w:rPr>
          <w:rStyle w:val="Emphasis-Remove"/>
          <w:rFonts w:asciiTheme="minorHAnsi" w:hAnsiTheme="minorHAnsi"/>
        </w:rPr>
        <w:t>.</w:t>
      </w:r>
    </w:p>
    <w:p w:rsidR="00DE0DE2" w:rsidRPr="00F737AC" w:rsidRDefault="005B4411" w:rsidP="00DE0DE2">
      <w:pPr>
        <w:pStyle w:val="HeadingH5ClausesubtextL1"/>
        <w:rPr>
          <w:rStyle w:val="Emphasis-Remove"/>
          <w:rFonts w:asciiTheme="minorHAnsi" w:hAnsiTheme="minorHAnsi"/>
        </w:rPr>
      </w:pPr>
      <w:bookmarkStart w:id="3461" w:name="_Ref275599195"/>
      <w:r>
        <w:rPr>
          <w:rStyle w:val="Emphasis-Remove"/>
          <w:rFonts w:asciiTheme="minorHAnsi" w:hAnsiTheme="minorHAnsi"/>
        </w:rPr>
        <w:t>‘</w:t>
      </w:r>
      <w:r w:rsidR="00DE0DE2" w:rsidRPr="00F737AC">
        <w:rPr>
          <w:rStyle w:val="Emphasis-Remove"/>
          <w:rFonts w:asciiTheme="minorHAnsi" w:hAnsiTheme="minorHAnsi"/>
        </w:rPr>
        <w:t>Regulatory profit / (loss) before tax</w:t>
      </w:r>
      <w:r>
        <w:rPr>
          <w:rStyle w:val="Emphasis-Remove"/>
          <w:rFonts w:asciiTheme="minorHAnsi" w:hAnsiTheme="minorHAnsi"/>
        </w:rPr>
        <w:t>’</w:t>
      </w:r>
      <w:r w:rsidR="00DE0DE2" w:rsidRPr="00F737AC">
        <w:rPr>
          <w:rStyle w:val="Emphasis-Remove"/>
          <w:rFonts w:asciiTheme="minorHAnsi" w:hAnsiTheme="minorHAnsi"/>
        </w:rPr>
        <w:t xml:space="preserve"> means the value determined in accordance with the formula-</w:t>
      </w:r>
      <w:bookmarkEnd w:id="3461"/>
    </w:p>
    <w:p w:rsidR="00DE0DE2" w:rsidRPr="00F737AC" w:rsidRDefault="00DE0DE2" w:rsidP="00DE0DE2">
      <w:pPr>
        <w:pStyle w:val="UnnumberedL2"/>
        <w:rPr>
          <w:rStyle w:val="Emphasis-Remove"/>
          <w:rFonts w:asciiTheme="minorHAnsi" w:hAnsiTheme="minorHAnsi"/>
        </w:rPr>
      </w:pPr>
      <w:r w:rsidRPr="00F737AC">
        <w:rPr>
          <w:rStyle w:val="Emphasis-Bold"/>
          <w:rFonts w:asciiTheme="minorHAnsi" w:hAnsiTheme="minorHAnsi"/>
        </w:rPr>
        <w:t xml:space="preserve">building blocks allowable revenue before tax </w:t>
      </w:r>
      <w:del w:id="3462" w:author="Author">
        <w:r w:rsidRPr="00F737AC" w:rsidDel="00151C70">
          <w:rPr>
            <w:rStyle w:val="Emphasis-Remove"/>
            <w:rFonts w:asciiTheme="minorHAnsi" w:hAnsiTheme="minorHAnsi"/>
          </w:rPr>
          <w:delText>+</w:delText>
        </w:r>
        <w:r w:rsidRPr="00F737AC" w:rsidDel="00151C70">
          <w:rPr>
            <w:rStyle w:val="Emphasis-Bold"/>
            <w:rFonts w:asciiTheme="minorHAnsi" w:hAnsiTheme="minorHAnsi"/>
          </w:rPr>
          <w:delText xml:space="preserve"> other regulated income </w:delText>
        </w:r>
      </w:del>
      <w:r w:rsidRPr="00F737AC">
        <w:rPr>
          <w:rStyle w:val="Emphasis-Remove"/>
          <w:rFonts w:asciiTheme="minorHAnsi" w:hAnsiTheme="minorHAnsi"/>
        </w:rPr>
        <w:t>-</w:t>
      </w:r>
      <w:r w:rsidRPr="00F737AC">
        <w:rPr>
          <w:rStyle w:val="Emphasis-Bold"/>
          <w:rFonts w:asciiTheme="minorHAnsi" w:hAnsiTheme="minorHAnsi"/>
        </w:rPr>
        <w:t xml:space="preserve"> operating </w:t>
      </w:r>
      <w:r w:rsidR="005B2794" w:rsidRPr="00F737AC">
        <w:rPr>
          <w:rStyle w:val="Emphasis-Bold"/>
          <w:rFonts w:asciiTheme="minorHAnsi" w:hAnsiTheme="minorHAnsi"/>
        </w:rPr>
        <w:t xml:space="preserve">expenditure </w:t>
      </w:r>
      <w:r w:rsidR="005B2794" w:rsidRPr="00F737AC">
        <w:rPr>
          <w:rStyle w:val="Emphasis-Remove"/>
          <w:rFonts w:asciiTheme="minorHAnsi" w:hAnsiTheme="minorHAnsi"/>
        </w:rPr>
        <w:t>-</w:t>
      </w:r>
      <w:r w:rsidR="005B2794" w:rsidRPr="00F737AC">
        <w:rPr>
          <w:rStyle w:val="Emphasis-Bold"/>
          <w:rFonts w:asciiTheme="minorHAnsi" w:hAnsiTheme="minorHAnsi"/>
        </w:rPr>
        <w:t xml:space="preserve"> total</w:t>
      </w:r>
      <w:r w:rsidRPr="00F737AC">
        <w:rPr>
          <w:rStyle w:val="Emphasis-Bold"/>
          <w:rFonts w:asciiTheme="minorHAnsi" w:hAnsiTheme="minorHAnsi"/>
        </w:rPr>
        <w:t xml:space="preserve"> depreciation</w:t>
      </w:r>
      <w:r w:rsidRPr="00F737AC">
        <w:rPr>
          <w:rStyle w:val="Emphasis-Remove"/>
          <w:rFonts w:asciiTheme="minorHAnsi" w:hAnsiTheme="minorHAnsi"/>
        </w:rPr>
        <w:t>.</w:t>
      </w:r>
    </w:p>
    <w:p w:rsidR="00C25019" w:rsidRPr="00F737AC" w:rsidRDefault="005B4411" w:rsidP="00C25019">
      <w:pPr>
        <w:pStyle w:val="HeadingH5ClausesubtextL1"/>
        <w:rPr>
          <w:rStyle w:val="Emphasis-Remove"/>
          <w:rFonts w:asciiTheme="minorHAnsi" w:hAnsiTheme="minorHAnsi"/>
        </w:rPr>
      </w:pPr>
      <w:bookmarkStart w:id="3463" w:name="_Ref280277064"/>
      <w:r>
        <w:rPr>
          <w:rStyle w:val="Emphasis-Remove"/>
          <w:rFonts w:asciiTheme="minorHAnsi" w:hAnsiTheme="minorHAnsi"/>
        </w:rPr>
        <w:t>‘</w:t>
      </w:r>
      <w:r w:rsidR="00C25019" w:rsidRPr="00F737AC">
        <w:rPr>
          <w:rStyle w:val="Emphasis-Remove"/>
          <w:rFonts w:asciiTheme="minorHAnsi" w:hAnsiTheme="minorHAnsi"/>
        </w:rPr>
        <w:t>Notional deductible interest</w:t>
      </w:r>
      <w:r>
        <w:rPr>
          <w:rStyle w:val="Emphasis-Remove"/>
          <w:rFonts w:asciiTheme="minorHAnsi" w:hAnsiTheme="minorHAnsi"/>
        </w:rPr>
        <w:t>’</w:t>
      </w:r>
      <w:r w:rsidR="00C25019" w:rsidRPr="00F737AC">
        <w:rPr>
          <w:rStyle w:val="Emphasis-Remove"/>
          <w:rFonts w:asciiTheme="minorHAnsi" w:hAnsiTheme="minorHAnsi"/>
        </w:rPr>
        <w:t xml:space="preserve"> means the amount determined in accordance with the formula-</w:t>
      </w:r>
      <w:bookmarkEnd w:id="3463"/>
    </w:p>
    <w:p w:rsidR="00C25019" w:rsidRDefault="00D05107" w:rsidP="00C25019">
      <w:pPr>
        <w:pStyle w:val="UnnumberedL2"/>
        <w:rPr>
          <w:bCs/>
          <w:lang w:eastAsia="en-NZ"/>
        </w:rPr>
      </w:pPr>
      <w:r>
        <w:rPr>
          <w:bCs/>
          <w:lang w:eastAsia="en-NZ"/>
        </w:rPr>
        <w:t>(</w:t>
      </w:r>
      <w:r w:rsidR="00200F22" w:rsidRPr="00200F22">
        <w:rPr>
          <w:bCs/>
          <w:lang w:eastAsia="en-NZ"/>
        </w:rPr>
        <w:t>((</w:t>
      </w:r>
      <w:r w:rsidR="00200F22" w:rsidRPr="00200F22">
        <w:rPr>
          <w:b/>
          <w:bCs/>
          <w:lang w:eastAsia="en-NZ"/>
        </w:rPr>
        <w:t xml:space="preserve">regulatory investment value </w:t>
      </w:r>
      <w:r w:rsidR="00200F22" w:rsidRPr="00200F22">
        <w:rPr>
          <w:bCs/>
          <w:lang w:eastAsia="en-NZ"/>
        </w:rPr>
        <w:t>+</w:t>
      </w:r>
      <w:r w:rsidR="00200F22" w:rsidRPr="00200F22">
        <w:rPr>
          <w:b/>
          <w:bCs/>
          <w:lang w:eastAsia="en-NZ"/>
        </w:rPr>
        <w:t xml:space="preserve"> </w:t>
      </w:r>
      <w:r w:rsidR="00200F22" w:rsidRPr="009E0D85">
        <w:rPr>
          <w:bCs/>
          <w:i/>
          <w:lang w:eastAsia="en-NZ"/>
        </w:rPr>
        <w:t>RAB proportionate investment</w:t>
      </w:r>
      <w:r w:rsidR="00200F22" w:rsidRPr="00200F22">
        <w:rPr>
          <w:bCs/>
          <w:lang w:eastAsia="en-NZ"/>
        </w:rPr>
        <w:t>)</w:t>
      </w:r>
      <w:r w:rsidR="00200F22" w:rsidRPr="00200F22">
        <w:rPr>
          <w:b/>
          <w:bCs/>
          <w:lang w:eastAsia="en-NZ"/>
        </w:rPr>
        <w:t xml:space="preserve"> </w:t>
      </w:r>
      <w:r w:rsidR="00200F22" w:rsidRPr="00200F22">
        <w:rPr>
          <w:bCs/>
          <w:lang w:eastAsia="en-NZ"/>
        </w:rPr>
        <w:t>x</w:t>
      </w:r>
      <w:r w:rsidR="00200F22" w:rsidRPr="00200F22">
        <w:rPr>
          <w:b/>
          <w:bCs/>
          <w:lang w:eastAsia="en-NZ"/>
        </w:rPr>
        <w:t xml:space="preserve"> leverage </w:t>
      </w:r>
      <w:r w:rsidR="00200F22" w:rsidRPr="00200F22">
        <w:rPr>
          <w:bCs/>
          <w:lang w:eastAsia="en-NZ"/>
        </w:rPr>
        <w:t>x</w:t>
      </w:r>
      <w:r w:rsidR="00200F22" w:rsidRPr="00200F22">
        <w:rPr>
          <w:b/>
          <w:bCs/>
          <w:lang w:eastAsia="en-NZ"/>
        </w:rPr>
        <w:t xml:space="preserve"> cost of debt</w:t>
      </w:r>
      <w:r w:rsidR="00200F22" w:rsidRPr="00200F22">
        <w:rPr>
          <w:bCs/>
          <w:lang w:eastAsia="en-NZ"/>
        </w:rPr>
        <w:t>) +</w:t>
      </w:r>
      <w:r w:rsidR="00200F22" w:rsidRPr="00200F22">
        <w:rPr>
          <w:b/>
          <w:bCs/>
          <w:lang w:eastAsia="en-NZ"/>
        </w:rPr>
        <w:t xml:space="preserve"> term credit spread differential allowance</w:t>
      </w:r>
      <w:r>
        <w:rPr>
          <w:bCs/>
          <w:lang w:eastAsia="en-NZ"/>
        </w:rPr>
        <w:t>)</w:t>
      </w:r>
      <w:r w:rsidRPr="00D05107">
        <w:t xml:space="preserve"> </w:t>
      </w:r>
      <w:r w:rsidRPr="006D444E">
        <w:t>/</w:t>
      </w:r>
      <w:r>
        <w:t xml:space="preserve"> </w:t>
      </w:r>
      <w:r w:rsidRPr="00D05107">
        <w:fldChar w:fldCharType="begin"/>
      </w:r>
      <w:r w:rsidRPr="00D05107">
        <w:instrText xml:space="preserve"> QUOTE </w:instrText>
      </w:r>
      <w:r w:rsidR="00511145">
        <w:rPr>
          <w:position w:val="-6"/>
        </w:rPr>
        <w:pict>
          <v:shape id="_x0000_i1043" type="#_x0000_t75" style="width:80.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0004&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76F&quot;/&gt;&lt;wsp:rsid wsp:val=&quot;00000AC7&quot;/&gt;&lt;wsp:rsid wsp:val=&quot;00001826&quot;/&gt;&lt;wsp:rsid wsp:val=&quot;00001A5A&quot;/&gt;&lt;wsp:rsid wsp:val=&quot;000025D7&quot;/&gt;&lt;wsp:rsid wsp:val=&quot;00002D5A&quot;/&gt;&lt;wsp:rsid wsp:val=&quot;00005DD1&quot;/&gt;&lt;wsp:rsid wsp:val=&quot;00005F21&quot;/&gt;&lt;wsp:rsid wsp:val=&quot;00010247&quot;/&gt;&lt;wsp:rsid wsp:val=&quot;00010ABE&quot;/&gt;&lt;wsp:rsid wsp:val=&quot;00010D2A&quot;/&gt;&lt;wsp:rsid wsp:val=&quot;0001169E&quot;/&gt;&lt;wsp:rsid wsp:val=&quot;00011BF3&quot;/&gt;&lt;wsp:rsid wsp:val=&quot;00011C4E&quot;/&gt;&lt;wsp:rsid wsp:val=&quot;000125D4&quot;/&gt;&lt;wsp:rsid wsp:val=&quot;000137D4&quot;/&gt;&lt;wsp:rsid wsp:val=&quot;00013916&quot;/&gt;&lt;wsp:rsid wsp:val=&quot;00013B5D&quot;/&gt;&lt;wsp:rsid wsp:val=&quot;00015793&quot;/&gt;&lt;wsp:rsid wsp:val=&quot;000166DF&quot;/&gt;&lt;wsp:rsid wsp:val=&quot;0001784C&quot;/&gt;&lt;wsp:rsid wsp:val=&quot;0001787C&quot;/&gt;&lt;wsp:rsid wsp:val=&quot;0002030F&quot;/&gt;&lt;wsp:rsid wsp:val=&quot;00021B97&quot;/&gt;&lt;wsp:rsid wsp:val=&quot;000224C9&quot;/&gt;&lt;wsp:rsid wsp:val=&quot;00022844&quot;/&gt;&lt;wsp:rsid wsp:val=&quot;00023365&quot;/&gt;&lt;wsp:rsid wsp:val=&quot;00023B7A&quot;/&gt;&lt;wsp:rsid wsp:val=&quot;000240CB&quot;/&gt;&lt;wsp:rsid wsp:val=&quot;00024505&quot;/&gt;&lt;wsp:rsid wsp:val=&quot;0002487F&quot;/&gt;&lt;wsp:rsid wsp:val=&quot;00024CB5&quot;/&gt;&lt;wsp:rsid wsp:val=&quot;000259AB&quot;/&gt;&lt;wsp:rsid wsp:val=&quot;00026918&quot;/&gt;&lt;wsp:rsid wsp:val=&quot;00026D0C&quot;/&gt;&lt;wsp:rsid wsp:val=&quot;00027DBB&quot;/&gt;&lt;wsp:rsid wsp:val=&quot;00030146&quot;/&gt;&lt;wsp:rsid wsp:val=&quot;0003075A&quot;/&gt;&lt;wsp:rsid wsp:val=&quot;00030F8E&quot;/&gt;&lt;wsp:rsid wsp:val=&quot;00031558&quot;/&gt;&lt;wsp:rsid wsp:val=&quot;00032327&quot;/&gt;&lt;wsp:rsid wsp:val=&quot;00032BCC&quot;/&gt;&lt;wsp:rsid wsp:val=&quot;00034446&quot;/&gt;&lt;wsp:rsid wsp:val=&quot;00035CE1&quot;/&gt;&lt;wsp:rsid wsp:val=&quot;000363F6&quot;/&gt;&lt;wsp:rsid wsp:val=&quot;00042A13&quot;/&gt;&lt;wsp:rsid wsp:val=&quot;000431E2&quot;/&gt;&lt;wsp:rsid wsp:val=&quot;00044009&quot;/&gt;&lt;wsp:rsid wsp:val=&quot;00044785&quot;/&gt;&lt;wsp:rsid wsp:val=&quot;00044835&quot;/&gt;&lt;wsp:rsid wsp:val=&quot;00046843&quot;/&gt;&lt;wsp:rsid wsp:val=&quot;00047454&quot;/&gt;&lt;wsp:rsid wsp:val=&quot;00047573&quot;/&gt;&lt;wsp:rsid wsp:val=&quot;00047A36&quot;/&gt;&lt;wsp:rsid wsp:val=&quot;00050307&quot;/&gt;&lt;wsp:rsid wsp:val=&quot;0005089A&quot;/&gt;&lt;wsp:rsid wsp:val=&quot;00051790&quot;/&gt;&lt;wsp:rsid wsp:val=&quot;000517DD&quot;/&gt;&lt;wsp:rsid wsp:val=&quot;00051C5A&quot;/&gt;&lt;wsp:rsid wsp:val=&quot;00053097&quot;/&gt;&lt;wsp:rsid wsp:val=&quot;00054DA3&quot;/&gt;&lt;wsp:rsid wsp:val=&quot;00056BCB&quot;/&gt;&lt;wsp:rsid wsp:val=&quot;000573CA&quot;/&gt;&lt;wsp:rsid wsp:val=&quot;0005781F&quot;/&gt;&lt;wsp:rsid wsp:val=&quot;00057E90&quot;/&gt;&lt;wsp:rsid wsp:val=&quot;000606E6&quot;/&gt;&lt;wsp:rsid wsp:val=&quot;00061363&quot;/&gt;&lt;wsp:rsid wsp:val=&quot;000613DC&quot;/&gt;&lt;wsp:rsid wsp:val=&quot;00062AF8&quot;/&gt;&lt;wsp:rsid wsp:val=&quot;00064B76&quot;/&gt;&lt;wsp:rsid wsp:val=&quot;0006528F&quot;/&gt;&lt;wsp:rsid wsp:val=&quot;00065E21&quot;/&gt;&lt;wsp:rsid wsp:val=&quot;00066ED8&quot;/&gt;&lt;wsp:rsid wsp:val=&quot;00067380&quot;/&gt;&lt;wsp:rsid wsp:val=&quot;00070420&quot;/&gt;&lt;wsp:rsid wsp:val=&quot;0007145B&quot;/&gt;&lt;wsp:rsid wsp:val=&quot;00071610&quot;/&gt;&lt;wsp:rsid wsp:val=&quot;000725C9&quot;/&gt;&lt;wsp:rsid wsp:val=&quot;00073C99&quot;/&gt;&lt;wsp:rsid wsp:val=&quot;0007447D&quot;/&gt;&lt;wsp:rsid wsp:val=&quot;000747B7&quot;/&gt;&lt;wsp:rsid wsp:val=&quot;0007650B&quot;/&gt;&lt;wsp:rsid wsp:val=&quot;00076D1A&quot;/&gt;&lt;wsp:rsid wsp:val=&quot;00082FE8&quot;/&gt;&lt;wsp:rsid wsp:val=&quot;00083254&quot;/&gt;&lt;wsp:rsid wsp:val=&quot;000836CC&quot;/&gt;&lt;wsp:rsid wsp:val=&quot;00083FD3&quot;/&gt;&lt;wsp:rsid wsp:val=&quot;00084AB7&quot;/&gt;&lt;wsp:rsid wsp:val=&quot;00084F95&quot;/&gt;&lt;wsp:rsid wsp:val=&quot;000850C7&quot;/&gt;&lt;wsp:rsid wsp:val=&quot;00085512&quot;/&gt;&lt;wsp:rsid wsp:val=&quot;00085BAD&quot;/&gt;&lt;wsp:rsid wsp:val=&quot;00085F1C&quot;/&gt;&lt;wsp:rsid wsp:val=&quot;0008760F&quot;/&gt;&lt;wsp:rsid wsp:val=&quot;000876C7&quot;/&gt;&lt;wsp:rsid wsp:val=&quot;00087B16&quot;/&gt;&lt;wsp:rsid wsp:val=&quot;00090F1A&quot;/&gt;&lt;wsp:rsid wsp:val=&quot;000929E2&quot;/&gt;&lt;wsp:rsid wsp:val=&quot;000929E3&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56C3&quot;/&gt;&lt;wsp:rsid wsp:val=&quot;000A6E63&quot;/&gt;&lt;wsp:rsid wsp:val=&quot;000A735B&quot;/&gt;&lt;wsp:rsid wsp:val=&quot;000A7708&quot;/&gt;&lt;wsp:rsid wsp:val=&quot;000A7FDA&quot;/&gt;&lt;wsp:rsid wsp:val=&quot;000B02DB&quot;/&gt;&lt;wsp:rsid wsp:val=&quot;000B130B&quot;/&gt;&lt;wsp:rsid wsp:val=&quot;000B1C25&quot;/&gt;&lt;wsp:rsid wsp:val=&quot;000B1F1F&quot;/&gt;&lt;wsp:rsid wsp:val=&quot;000B24C1&quot;/&gt;&lt;wsp:rsid wsp:val=&quot;000B28D3&quot;/&gt;&lt;wsp:rsid wsp:val=&quot;000B3B23&quot;/&gt;&lt;wsp:rsid wsp:val=&quot;000B3F4A&quot;/&gt;&lt;wsp:rsid wsp:val=&quot;000B44BA&quot;/&gt;&lt;wsp:rsid wsp:val=&quot;000B474A&quot;/&gt;&lt;wsp:rsid wsp:val=&quot;000B53AD&quot;/&gt;&lt;wsp:rsid wsp:val=&quot;000B7D47&quot;/&gt;&lt;wsp:rsid wsp:val=&quot;000B7FCC&quot;/&gt;&lt;wsp:rsid wsp:val=&quot;000C25ED&quot;/&gt;&lt;wsp:rsid wsp:val=&quot;000C2D72&quot;/&gt;&lt;wsp:rsid wsp:val=&quot;000C32AF&quot;/&gt;&lt;wsp:rsid wsp:val=&quot;000C34AE&quot;/&gt;&lt;wsp:rsid wsp:val=&quot;000C4C72&quot;/&gt;&lt;wsp:rsid wsp:val=&quot;000C7A55&quot;/&gt;&lt;wsp:rsid wsp:val=&quot;000C7AB4&quot;/&gt;&lt;wsp:rsid wsp:val=&quot;000C7FE9&quot;/&gt;&lt;wsp:rsid wsp:val=&quot;000D2CDD&quot;/&gt;&lt;wsp:rsid wsp:val=&quot;000D3506&quot;/&gt;&lt;wsp:rsid wsp:val=&quot;000D3A05&quot;/&gt;&lt;wsp:rsid wsp:val=&quot;000D43CE&quot;/&gt;&lt;wsp:rsid wsp:val=&quot;000D4FC9&quot;/&gt;&lt;wsp:rsid wsp:val=&quot;000D50B4&quot;/&gt;&lt;wsp:rsid wsp:val=&quot;000D7313&quot;/&gt;&lt;wsp:rsid wsp:val=&quot;000D748E&quot;/&gt;&lt;wsp:rsid wsp:val=&quot;000D7760&quot;/&gt;&lt;wsp:rsid wsp:val=&quot;000E00AB&quot;/&gt;&lt;wsp:rsid wsp:val=&quot;000E2D4B&quot;/&gt;&lt;wsp:rsid wsp:val=&quot;000E374D&quot;/&gt;&lt;wsp:rsid wsp:val=&quot;000E46E3&quot;/&gt;&lt;wsp:rsid wsp:val=&quot;000E47FC&quot;/&gt;&lt;wsp:rsid wsp:val=&quot;000E5642&quot;/&gt;&lt;wsp:rsid wsp:val=&quot;000E5AF8&quot;/&gt;&lt;wsp:rsid wsp:val=&quot;000E5B0C&quot;/&gt;&lt;wsp:rsid wsp:val=&quot;000E61B3&quot;/&gt;&lt;wsp:rsid wsp:val=&quot;000E6ACA&quot;/&gt;&lt;wsp:rsid wsp:val=&quot;000F0652&quot;/&gt;&lt;wsp:rsid wsp:val=&quot;000F09A0&quot;/&gt;&lt;wsp:rsid wsp:val=&quot;000F29DB&quot;/&gt;&lt;wsp:rsid wsp:val=&quot;000F2DA0&quot;/&gt;&lt;wsp:rsid wsp:val=&quot;000F2E15&quot;/&gt;&lt;wsp:rsid wsp:val=&quot;000F2F62&quot;/&gt;&lt;wsp:rsid wsp:val=&quot;000F394A&quot;/&gt;&lt;wsp:rsid wsp:val=&quot;000F4E44&quot;/&gt;&lt;wsp:rsid wsp:val=&quot;000F587D&quot;/&gt;&lt;wsp:rsid wsp:val=&quot;000F6559&quot;/&gt;&lt;wsp:rsid wsp:val=&quot;00100970&quot;/&gt;&lt;wsp:rsid wsp:val=&quot;00100DBC&quot;/&gt;&lt;wsp:rsid wsp:val=&quot;001010C8&quot;/&gt;&lt;wsp:rsid wsp:val=&quot;00101550&quot;/&gt;&lt;wsp:rsid wsp:val=&quot;001018CC&quot;/&gt;&lt;wsp:rsid wsp:val=&quot;00101BF8&quot;/&gt;&lt;wsp:rsid wsp:val=&quot;00104132&quot;/&gt;&lt;wsp:rsid wsp:val=&quot;00105047&quot;/&gt;&lt;wsp:rsid wsp:val=&quot;0010511F&quot;/&gt;&lt;wsp:rsid wsp:val=&quot;00105831&quot;/&gt;&lt;wsp:rsid wsp:val=&quot;00105D65&quot;/&gt;&lt;wsp:rsid wsp:val=&quot;0010645C&quot;/&gt;&lt;wsp:rsid wsp:val=&quot;00106624&quot;/&gt;&lt;wsp:rsid wsp:val=&quot;00107868&quot;/&gt;&lt;wsp:rsid wsp:val=&quot;001079CF&quot;/&gt;&lt;wsp:rsid wsp:val=&quot;00110AD0&quot;/&gt;&lt;wsp:rsid wsp:val=&quot;00110E17&quot;/&gt;&lt;wsp:rsid wsp:val=&quot;001110A1&quot;/&gt;&lt;wsp:rsid wsp:val=&quot;00112FA2&quot;/&gt;&lt;wsp:rsid wsp:val=&quot;001137CF&quot;/&gt;&lt;wsp:rsid wsp:val=&quot;00113AAA&quot;/&gt;&lt;wsp:rsid wsp:val=&quot;001143E0&quot;/&gt;&lt;wsp:rsid wsp:val=&quot;00114D7F&quot;/&gt;&lt;wsp:rsid wsp:val=&quot;00114E2C&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10D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569&quot;/&gt;&lt;wsp:rsid wsp:val=&quot;001268A9&quot;/&gt;&lt;wsp:rsid wsp:val=&quot;0012695A&quot;/&gt;&lt;wsp:rsid wsp:val=&quot;00126FAC&quot;/&gt;&lt;wsp:rsid wsp:val=&quot;00127477&quot;/&gt;&lt;wsp:rsid wsp:val=&quot;0013086A&quot;/&gt;&lt;wsp:rsid wsp:val=&quot;001325D2&quot;/&gt;&lt;wsp:rsid wsp:val=&quot;00133338&quot;/&gt;&lt;wsp:rsid wsp:val=&quot;001338A8&quot;/&gt;&lt;wsp:rsid wsp:val=&quot;00135861&quot;/&gt;&lt;wsp:rsid wsp:val=&quot;00135962&quot;/&gt;&lt;wsp:rsid wsp:val=&quot;0013598C&quot;/&gt;&lt;wsp:rsid wsp:val=&quot;00135EAA&quot;/&gt;&lt;wsp:rsid wsp:val=&quot;00135FED&quot;/&gt;&lt;wsp:rsid wsp:val=&quot;0013652D&quot;/&gt;&lt;wsp:rsid wsp:val=&quot;00137157&quot;/&gt;&lt;wsp:rsid wsp:val=&quot;00137A35&quot;/&gt;&lt;wsp:rsid wsp:val=&quot;00140251&quot;/&gt;&lt;wsp:rsid wsp:val=&quot;00140934&quot;/&gt;&lt;wsp:rsid wsp:val=&quot;00142609&quot;/&gt;&lt;wsp:rsid wsp:val=&quot;001426F8&quot;/&gt;&lt;wsp:rsid wsp:val=&quot;001429EC&quot;/&gt;&lt;wsp:rsid wsp:val=&quot;001432EF&quot;/&gt;&lt;wsp:rsid wsp:val=&quot;001433D7&quot;/&gt;&lt;wsp:rsid wsp:val=&quot;00144B4A&quot;/&gt;&lt;wsp:rsid wsp:val=&quot;00145110&quot;/&gt;&lt;wsp:rsid wsp:val=&quot;00145B30&quot;/&gt;&lt;wsp:rsid wsp:val=&quot;00145B89&quot;/&gt;&lt;wsp:rsid wsp:val=&quot;001477C2&quot;/&gt;&lt;wsp:rsid wsp:val=&quot;00147D10&quot;/&gt;&lt;wsp:rsid wsp:val=&quot;00150567&quot;/&gt;&lt;wsp:rsid wsp:val=&quot;00150D76&quot;/&gt;&lt;wsp:rsid wsp:val=&quot;001514AE&quot;/&gt;&lt;wsp:rsid wsp:val=&quot;00151551&quot;/&gt;&lt;wsp:rsid wsp:val=&quot;00151C41&quot;/&gt;&lt;wsp:rsid wsp:val=&quot;00153D48&quot;/&gt;&lt;wsp:rsid wsp:val=&quot;0015555C&quot;/&gt;&lt;wsp:rsid wsp:val=&quot;001556A6&quot;/&gt;&lt;wsp:rsid wsp:val=&quot;001601C3&quot;/&gt;&lt;wsp:rsid wsp:val=&quot;001607C7&quot;/&gt;&lt;wsp:rsid wsp:val=&quot;00160B8E&quot;/&gt;&lt;wsp:rsid wsp:val=&quot;00161768&quot;/&gt;&lt;wsp:rsid wsp:val=&quot;00163CB4&quot;/&gt;&lt;wsp:rsid wsp:val=&quot;00165BC8&quot;/&gt;&lt;wsp:rsid wsp:val=&quot;00166040&quot;/&gt;&lt;wsp:rsid wsp:val=&quot;00166076&quot;/&gt;&lt;wsp:rsid wsp:val=&quot;0016676B&quot;/&gt;&lt;wsp:rsid wsp:val=&quot;00166C58&quot;/&gt;&lt;wsp:rsid wsp:val=&quot;00166CCF&quot;/&gt;&lt;wsp:rsid wsp:val=&quot;0016796E&quot;/&gt;&lt;wsp:rsid wsp:val=&quot;001700A5&quot;/&gt;&lt;wsp:rsid wsp:val=&quot;00171753&quot;/&gt;&lt;wsp:rsid wsp:val=&quot;001721EC&quot;/&gt;&lt;wsp:rsid wsp:val=&quot;00172E09&quot;/&gt;&lt;wsp:rsid wsp:val=&quot;001731B9&quot;/&gt;&lt;wsp:rsid wsp:val=&quot;001759E6&quot;/&gt;&lt;wsp:rsid wsp:val=&quot;00175F8C&quot;/&gt;&lt;wsp:rsid wsp:val=&quot;00176079&quot;/&gt;&lt;wsp:rsid wsp:val=&quot;001764E3&quot;/&gt;&lt;wsp:rsid wsp:val=&quot;00176797&quot;/&gt;&lt;wsp:rsid wsp:val=&quot;00176836&quot;/&gt;&lt;wsp:rsid wsp:val=&quot;0017739D&quot;/&gt;&lt;wsp:rsid wsp:val=&quot;0017763B&quot;/&gt;&lt;wsp:rsid wsp:val=&quot;0018060D&quot;/&gt;&lt;wsp:rsid wsp:val=&quot;00181806&quot;/&gt;&lt;wsp:rsid wsp:val=&quot;0018203E&quot;/&gt;&lt;wsp:rsid wsp:val=&quot;001828C7&quot;/&gt;&lt;wsp:rsid wsp:val=&quot;0018348B&quot;/&gt;&lt;wsp:rsid wsp:val=&quot;00184060&quot;/&gt;&lt;wsp:rsid wsp:val=&quot;001842C5&quot;/&gt;&lt;wsp:rsid wsp:val=&quot;00184D48&quot;/&gt;&lt;wsp:rsid wsp:val=&quot;00184FC7&quot;/&gt;&lt;wsp:rsid wsp:val=&quot;00185572&quot;/&gt;&lt;wsp:rsid wsp:val=&quot;001859A6&quot;/&gt;&lt;wsp:rsid wsp:val=&quot;0019171D&quot;/&gt;&lt;wsp:rsid wsp:val=&quot;00192210&quot;/&gt;&lt;wsp:rsid wsp:val=&quot;00192473&quot;/&gt;&lt;wsp:rsid wsp:val=&quot;00192547&quot;/&gt;&lt;wsp:rsid wsp:val=&quot;00192A43&quot;/&gt;&lt;wsp:rsid wsp:val=&quot;00192C61&quot;/&gt;&lt;wsp:rsid wsp:val=&quot;001934A9&quot;/&gt;&lt;wsp:rsid wsp:val=&quot;0019388B&quot;/&gt;&lt;wsp:rsid wsp:val=&quot;001945F1&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D98&quot;/&gt;&lt;wsp:rsid wsp:val=&quot;001B6EA9&quot;/&gt;&lt;wsp:rsid wsp:val=&quot;001B7DD8&quot;/&gt;&lt;wsp:rsid wsp:val=&quot;001C00D5&quot;/&gt;&lt;wsp:rsid wsp:val=&quot;001C1992&quot;/&gt;&lt;wsp:rsid wsp:val=&quot;001C1A02&quot;/&gt;&lt;wsp:rsid wsp:val=&quot;001C1BEC&quot;/&gt;&lt;wsp:rsid wsp:val=&quot;001C223F&quot;/&gt;&lt;wsp:rsid wsp:val=&quot;001C2277&quot;/&gt;&lt;wsp:rsid wsp:val=&quot;001C2A77&quot;/&gt;&lt;wsp:rsid wsp:val=&quot;001C2C24&quot;/&gt;&lt;wsp:rsid wsp:val=&quot;001C3117&quot;/&gt;&lt;wsp:rsid wsp:val=&quot;001C34C7&quot;/&gt;&lt;wsp:rsid wsp:val=&quot;001C49CA&quot;/&gt;&lt;wsp:rsid wsp:val=&quot;001C5200&quot;/&gt;&lt;wsp:rsid wsp:val=&quot;001C59D4&quot;/&gt;&lt;wsp:rsid wsp:val=&quot;001C68B1&quot;/&gt;&lt;wsp:rsid wsp:val=&quot;001C756F&quot;/&gt;&lt;wsp:rsid wsp:val=&quot;001C7CA3&quot;/&gt;&lt;wsp:rsid wsp:val=&quot;001D0B24&quot;/&gt;&lt;wsp:rsid wsp:val=&quot;001D0D00&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1073&quot;/&gt;&lt;wsp:rsid wsp:val=&quot;001E2AEB&quot;/&gt;&lt;wsp:rsid wsp:val=&quot;001E308D&quot;/&gt;&lt;wsp:rsid wsp:val=&quot;001E32A2&quot;/&gt;&lt;wsp:rsid wsp:val=&quot;001E34B5&quot;/&gt;&lt;wsp:rsid wsp:val=&quot;001E487A&quot;/&gt;&lt;wsp:rsid wsp:val=&quot;001E4F95&quot;/&gt;&lt;wsp:rsid wsp:val=&quot;001E58F2&quot;/&gt;&lt;wsp:rsid wsp:val=&quot;001E6CCD&quot;/&gt;&lt;wsp:rsid wsp:val=&quot;001E79AA&quot;/&gt;&lt;wsp:rsid wsp:val=&quot;001F17DE&quot;/&gt;&lt;wsp:rsid wsp:val=&quot;001F1BDA&quot;/&gt;&lt;wsp:rsid wsp:val=&quot;001F1E00&quot;/&gt;&lt;wsp:rsid wsp:val=&quot;001F2D1B&quot;/&gt;&lt;wsp:rsid wsp:val=&quot;001F3722&quot;/&gt;&lt;wsp:rsid wsp:val=&quot;001F54FF&quot;/&gt;&lt;wsp:rsid wsp:val=&quot;002008F6&quot;/&gt;&lt;wsp:rsid wsp:val=&quot;00201028&quot;/&gt;&lt;wsp:rsid wsp:val=&quot;00201847&quot;/&gt;&lt;wsp:rsid wsp:val=&quot;00201C4E&quot;/&gt;&lt;wsp:rsid wsp:val=&quot;002022E1&quot;/&gt;&lt;wsp:rsid wsp:val=&quot;0020281E&quot;/&gt;&lt;wsp:rsid wsp:val=&quot;002028AB&quot;/&gt;&lt;wsp:rsid wsp:val=&quot;00202E83&quot;/&gt;&lt;wsp:rsid wsp:val=&quot;00203B83&quot;/&gt;&lt;wsp:rsid wsp:val=&quot;00204EEE&quot;/&gt;&lt;wsp:rsid wsp:val=&quot;00206604&quot;/&gt;&lt;wsp:rsid wsp:val=&quot;00206A6A&quot;/&gt;&lt;wsp:rsid wsp:val=&quot;002077FB&quot;/&gt;&lt;wsp:rsid wsp:val=&quot;00207A32&quot;/&gt;&lt;wsp:rsid wsp:val=&quot;002114E3&quot;/&gt;&lt;wsp:rsid wsp:val=&quot;00212E2D&quot;/&gt;&lt;wsp:rsid wsp:val=&quot;002137AD&quot;/&gt;&lt;wsp:rsid wsp:val=&quot;00214564&quot;/&gt;&lt;wsp:rsid wsp:val=&quot;00215832&quot;/&gt;&lt;wsp:rsid wsp:val=&quot;00215D54&quot;/&gt;&lt;wsp:rsid wsp:val=&quot;00216DF9&quot;/&gt;&lt;wsp:rsid wsp:val=&quot;00216EF9&quot;/&gt;&lt;wsp:rsid wsp:val=&quot;00222004&quot;/&gt;&lt;wsp:rsid wsp:val=&quot;002220A8&quot;/&gt;&lt;wsp:rsid wsp:val=&quot;00222569&quot;/&gt;&lt;wsp:rsid wsp:val=&quot;002229AF&quot;/&gt;&lt;wsp:rsid wsp:val=&quot;00222BCF&quot;/&gt;&lt;wsp:rsid wsp:val=&quot;002231CA&quot;/&gt;&lt;wsp:rsid wsp:val=&quot;00223F78&quot;/&gt;&lt;wsp:rsid wsp:val=&quot;00225EE3&quot;/&gt;&lt;wsp:rsid wsp:val=&quot;00226860&quot;/&gt;&lt;wsp:rsid wsp:val=&quot;0022734E&quot;/&gt;&lt;wsp:rsid wsp:val=&quot;00227835&quot;/&gt;&lt;wsp:rsid wsp:val=&quot;00230301&quot;/&gt;&lt;wsp:rsid wsp:val=&quot;00230931&quot;/&gt;&lt;wsp:rsid wsp:val=&quot;00230B6A&quot;/&gt;&lt;wsp:rsid wsp:val=&quot;00231F10&quot;/&gt;&lt;wsp:rsid wsp:val=&quot;002331A0&quot;/&gt;&lt;wsp:rsid wsp:val=&quot;00233CB7&quot;/&gt;&lt;wsp:rsid wsp:val=&quot;00233DAC&quot;/&gt;&lt;wsp:rsid wsp:val=&quot;00233FA6&quot;/&gt;&lt;wsp:rsid wsp:val=&quot;00234CE6&quot;/&gt;&lt;wsp:rsid wsp:val=&quot;00235199&quot;/&gt;&lt;wsp:rsid wsp:val=&quot;00235445&quot;/&gt;&lt;wsp:rsid wsp:val=&quot;002357C2&quot;/&gt;&lt;wsp:rsid wsp:val=&quot;002358B4&quot;/&gt;&lt;wsp:rsid wsp:val=&quot;00235D5A&quot;/&gt;&lt;wsp:rsid wsp:val=&quot;00236C52&quot;/&gt;&lt;wsp:rsid wsp:val=&quot;00241357&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50EE0&quot;/&gt;&lt;wsp:rsid wsp:val=&quot;00250FED&quot;/&gt;&lt;wsp:rsid wsp:val=&quot;0025100F&quot;/&gt;&lt;wsp:rsid wsp:val=&quot;002513B2&quot;/&gt;&lt;wsp:rsid wsp:val=&quot;002520DF&quot;/&gt;&lt;wsp:rsid wsp:val=&quot;002532E7&quot;/&gt;&lt;wsp:rsid wsp:val=&quot;002533DD&quot;/&gt;&lt;wsp:rsid wsp:val=&quot;002550E4&quot;/&gt;&lt;wsp:rsid wsp:val=&quot;00256390&quot;/&gt;&lt;wsp:rsid wsp:val=&quot;002563EB&quot;/&gt;&lt;wsp:rsid wsp:val=&quot;00256826&quot;/&gt;&lt;wsp:rsid wsp:val=&quot;00256ADB&quot;/&gt;&lt;wsp:rsid wsp:val=&quot;00257217&quot;/&gt;&lt;wsp:rsid wsp:val=&quot;00257DDF&quot;/&gt;&lt;wsp:rsid wsp:val=&quot;002622BD&quot;/&gt;&lt;wsp:rsid wsp:val=&quot;002635D4&quot;/&gt;&lt;wsp:rsid wsp:val=&quot;00264040&quot;/&gt;&lt;wsp:rsid wsp:val=&quot;00264BB7&quot;/&gt;&lt;wsp:rsid wsp:val=&quot;00264C41&quot;/&gt;&lt;wsp:rsid wsp:val=&quot;00265B27&quot;/&gt;&lt;wsp:rsid wsp:val=&quot;00265EAF&quot;/&gt;&lt;wsp:rsid wsp:val=&quot;00266555&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FC&quot;/&gt;&lt;wsp:rsid wsp:val=&quot;00273487&quot;/&gt;&lt;wsp:rsid wsp:val=&quot;00273B50&quot;/&gt;&lt;wsp:rsid wsp:val=&quot;002746E8&quot;/&gt;&lt;wsp:rsid wsp:val=&quot;0027517E&quot;/&gt;&lt;wsp:rsid wsp:val=&quot;00275930&quot;/&gt;&lt;wsp:rsid wsp:val=&quot;00275F75&quot;/&gt;&lt;wsp:rsid wsp:val=&quot;002760EF&quot;/&gt;&lt;wsp:rsid wsp:val=&quot;002762E8&quot;/&gt;&lt;wsp:rsid wsp:val=&quot;002764F3&quot;/&gt;&lt;wsp:rsid wsp:val=&quot;00276CE9&quot;/&gt;&lt;wsp:rsid wsp:val=&quot;002805DA&quot;/&gt;&lt;wsp:rsid wsp:val=&quot;00280C10&quot;/&gt;&lt;wsp:rsid wsp:val=&quot;00281321&quot;/&gt;&lt;wsp:rsid wsp:val=&quot;00282211&quot;/&gt;&lt;wsp:rsid wsp:val=&quot;002823BA&quot;/&gt;&lt;wsp:rsid wsp:val=&quot;002838BC&quot;/&gt;&lt;wsp:rsid wsp:val=&quot;00285454&quot;/&gt;&lt;wsp:rsid wsp:val=&quot;00285CAE&quot;/&gt;&lt;wsp:rsid wsp:val=&quot;00285CF7&quot;/&gt;&lt;wsp:rsid wsp:val=&quot;00285E41&quot;/&gt;&lt;wsp:rsid wsp:val=&quot;002865F5&quot;/&gt;&lt;wsp:rsid wsp:val=&quot;00287285&quot;/&gt;&lt;wsp:rsid wsp:val=&quot;002875CF&quot;/&gt;&lt;wsp:rsid wsp:val=&quot;0028781B&quot;/&gt;&lt;wsp:rsid wsp:val=&quot;00287C69&quot;/&gt;&lt;wsp:rsid wsp:val=&quot;002904DE&quot;/&gt;&lt;wsp:rsid wsp:val=&quot;0029059C&quot;/&gt;&lt;wsp:rsid wsp:val=&quot;00290DEC&quot;/&gt;&lt;wsp:rsid wsp:val=&quot;00290F99&quot;/&gt;&lt;wsp:rsid wsp:val=&quot;002917D8&quot;/&gt;&lt;wsp:rsid wsp:val=&quot;00291828&quot;/&gt;&lt;wsp:rsid wsp:val=&quot;00291BB7&quot;/&gt;&lt;wsp:rsid wsp:val=&quot;002933B4&quot;/&gt;&lt;wsp:rsid wsp:val=&quot;00293AA3&quot;/&gt;&lt;wsp:rsid wsp:val=&quot;002942F6&quot;/&gt;&lt;wsp:rsid wsp:val=&quot;0029442B&quot;/&gt;&lt;wsp:rsid wsp:val=&quot;00294AAC&quot;/&gt;&lt;wsp:rsid wsp:val=&quot;0029650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2B4&quot;/&gt;&lt;wsp:rsid wsp:val=&quot;002A3869&quot;/&gt;&lt;wsp:rsid wsp:val=&quot;002A5C78&quot;/&gt;&lt;wsp:rsid wsp:val=&quot;002B087D&quot;/&gt;&lt;wsp:rsid wsp:val=&quot;002B0BE1&quot;/&gt;&lt;wsp:rsid wsp:val=&quot;002B0F58&quot;/&gt;&lt;wsp:rsid wsp:val=&quot;002B1AEC&quot;/&gt;&lt;wsp:rsid wsp:val=&quot;002B2E01&quot;/&gt;&lt;wsp:rsid wsp:val=&quot;002B2E4D&quot;/&gt;&lt;wsp:rsid wsp:val=&quot;002B3C15&quot;/&gt;&lt;wsp:rsid wsp:val=&quot;002B3C8E&quot;/&gt;&lt;wsp:rsid wsp:val=&quot;002B44A1&quot;/&gt;&lt;wsp:rsid wsp:val=&quot;002B46EF&quot;/&gt;&lt;wsp:rsid wsp:val=&quot;002B4BDC&quot;/&gt;&lt;wsp:rsid wsp:val=&quot;002B5195&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581E&quot;/&gt;&lt;wsp:rsid wsp:val=&quot;002C6448&quot;/&gt;&lt;wsp:rsid wsp:val=&quot;002C7BB8&quot;/&gt;&lt;wsp:rsid wsp:val=&quot;002C7DFC&quot;/&gt;&lt;wsp:rsid wsp:val=&quot;002C7E1B&quot;/&gt;&lt;wsp:rsid wsp:val=&quot;002C7EA9&quot;/&gt;&lt;wsp:rsid wsp:val=&quot;002D3588&quot;/&gt;&lt;wsp:rsid wsp:val=&quot;002D542E&quot;/&gt;&lt;wsp:rsid wsp:val=&quot;002D63AF&quot;/&gt;&lt;wsp:rsid wsp:val=&quot;002D6790&quot;/&gt;&lt;wsp:rsid wsp:val=&quot;002D7056&quot;/&gt;&lt;wsp:rsid wsp:val=&quot;002D7546&quot;/&gt;&lt;wsp:rsid wsp:val=&quot;002D7750&quot;/&gt;&lt;wsp:rsid wsp:val=&quot;002E00DA&quot;/&gt;&lt;wsp:rsid wsp:val=&quot;002E1088&quot;/&gt;&lt;wsp:rsid wsp:val=&quot;002E19C8&quot;/&gt;&lt;wsp:rsid wsp:val=&quot;002E1BEA&quot;/&gt;&lt;wsp:rsid wsp:val=&quot;002E309C&quot;/&gt;&lt;wsp:rsid wsp:val=&quot;002E358C&quot;/&gt;&lt;wsp:rsid wsp:val=&quot;002E3911&quot;/&gt;&lt;wsp:rsid wsp:val=&quot;002E3C0B&quot;/&gt;&lt;wsp:rsid wsp:val=&quot;002E4AC1&quot;/&gt;&lt;wsp:rsid wsp:val=&quot;002E528E&quot;/&gt;&lt;wsp:rsid wsp:val=&quot;002E61D6&quot;/&gt;&lt;wsp:rsid wsp:val=&quot;002E7BE9&quot;/&gt;&lt;wsp:rsid wsp:val=&quot;002E7DFA&quot;/&gt;&lt;wsp:rsid wsp:val=&quot;002F13D9&quot;/&gt;&lt;wsp:rsid wsp:val=&quot;002F18A1&quot;/&gt;&lt;wsp:rsid wsp:val=&quot;002F21CB&quot;/&gt;&lt;wsp:rsid wsp:val=&quot;002F301A&quot;/&gt;&lt;wsp:rsid wsp:val=&quot;002F3EA2&quot;/&gt;&lt;wsp:rsid wsp:val=&quot;002F4584&quot;/&gt;&lt;wsp:rsid wsp:val=&quot;002F5146&quot;/&gt;&lt;wsp:rsid wsp:val=&quot;002F5727&quot;/&gt;&lt;wsp:rsid wsp:val=&quot;002F608E&quot;/&gt;&lt;wsp:rsid wsp:val=&quot;002F74F4&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022C&quot;/&gt;&lt;wsp:rsid wsp:val=&quot;0031257D&quot;/&gt;&lt;wsp:rsid wsp:val=&quot;00312B22&quot;/&gt;&lt;wsp:rsid wsp:val=&quot;003131F5&quot;/&gt;&lt;wsp:rsid wsp:val=&quot;0031348D&quot;/&gt;&lt;wsp:rsid wsp:val=&quot;003136EB&quot;/&gt;&lt;wsp:rsid wsp:val=&quot;00314F57&quot;/&gt;&lt;wsp:rsid wsp:val=&quot;0031514F&quot;/&gt;&lt;wsp:rsid wsp:val=&quot;0031632C&quot;/&gt;&lt;wsp:rsid wsp:val=&quot;003168E8&quot;/&gt;&lt;wsp:rsid wsp:val=&quot;00320BA3&quot;/&gt;&lt;wsp:rsid wsp:val=&quot;0032177B&quot;/&gt;&lt;wsp:rsid wsp:val=&quot;00321AEC&quot;/&gt;&lt;wsp:rsid wsp:val=&quot;00321DD0&quot;/&gt;&lt;wsp:rsid wsp:val=&quot;00322220&quot;/&gt;&lt;wsp:rsid wsp:val=&quot;00322CDC&quot;/&gt;&lt;wsp:rsid wsp:val=&quot;00322D89&quot;/&gt;&lt;wsp:rsid wsp:val=&quot;0032357C&quot;/&gt;&lt;wsp:rsid wsp:val=&quot;00325289&quot;/&gt;&lt;wsp:rsid wsp:val=&quot;003306C6&quot;/&gt;&lt;wsp:rsid wsp:val=&quot;00330BA9&quot;/&gt;&lt;wsp:rsid wsp:val=&quot;00330EBD&quot;/&gt;&lt;wsp:rsid wsp:val=&quot;0033197D&quot;/&gt;&lt;wsp:rsid wsp:val=&quot;00331D91&quot;/&gt;&lt;wsp:rsid wsp:val=&quot;00332866&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588&quot;/&gt;&lt;wsp:rsid wsp:val=&quot;00343EEB&quot;/&gt;&lt;wsp:rsid wsp:val=&quot;003442EE&quot;/&gt;&lt;wsp:rsid wsp:val=&quot;00346CFA&quot;/&gt;&lt;wsp:rsid wsp:val=&quot;00347022&quot;/&gt;&lt;wsp:rsid wsp:val=&quot;0034781B&quot;/&gt;&lt;wsp:rsid wsp:val=&quot;003479DF&quot;/&gt;&lt;wsp:rsid wsp:val=&quot;00350175&quot;/&gt;&lt;wsp:rsid wsp:val=&quot;00350955&quot;/&gt;&lt;wsp:rsid wsp:val=&quot;003515A1&quot;/&gt;&lt;wsp:rsid wsp:val=&quot;003517CC&quot;/&gt;&lt;wsp:rsid wsp:val=&quot;00351C3F&quot;/&gt;&lt;wsp:rsid wsp:val=&quot;003556BC&quot;/&gt;&lt;wsp:rsid wsp:val=&quot;00356782&quot;/&gt;&lt;wsp:rsid wsp:val=&quot;003568BC&quot;/&gt;&lt;wsp:rsid wsp:val=&quot;0035708F&quot;/&gt;&lt;wsp:rsid wsp:val=&quot;00360D78&quot;/&gt;&lt;wsp:rsid wsp:val=&quot;00360F54&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02A&quot;/&gt;&lt;wsp:rsid wsp:val=&quot;00372C5A&quot;/&gt;&lt;wsp:rsid wsp:val=&quot;00373E3B&quot;/&gt;&lt;wsp:rsid wsp:val=&quot;003766E3&quot;/&gt;&lt;wsp:rsid wsp:val=&quot;003767C2&quot;/&gt;&lt;wsp:rsid wsp:val=&quot;00377676&quot;/&gt;&lt;wsp:rsid wsp:val=&quot;003815A2&quot;/&gt;&lt;wsp:rsid wsp:val=&quot;0038206D&quot;/&gt;&lt;wsp:rsid wsp:val=&quot;00383D01&quot;/&gt;&lt;wsp:rsid wsp:val=&quot;00383E2F&quot;/&gt;&lt;wsp:rsid wsp:val=&quot;003849A2&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2753&quot;/&gt;&lt;wsp:rsid wsp:val=&quot;0039331A&quot;/&gt;&lt;wsp:rsid wsp:val=&quot;0039374D&quot;/&gt;&lt;wsp:rsid wsp:val=&quot;003942BC&quot;/&gt;&lt;wsp:rsid wsp:val=&quot;00394534&quot;/&gt;&lt;wsp:rsid wsp:val=&quot;003949DE&quot;/&gt;&lt;wsp:rsid wsp:val=&quot;00394B0F&quot;/&gt;&lt;wsp:rsid wsp:val=&quot;003966B2&quot;/&gt;&lt;wsp:rsid wsp:val=&quot;00396F7B&quot;/&gt;&lt;wsp:rsid wsp:val=&quot;003979D6&quot;/&gt;&lt;wsp:rsid wsp:val=&quot;003A00D4&quot;/&gt;&lt;wsp:rsid wsp:val=&quot;003A029A&quot;/&gt;&lt;wsp:rsid wsp:val=&quot;003A3773&quot;/&gt;&lt;wsp:rsid wsp:val=&quot;003A395E&quot;/&gt;&lt;wsp:rsid wsp:val=&quot;003A46E6&quot;/&gt;&lt;wsp:rsid wsp:val=&quot;003A4E5C&quot;/&gt;&lt;wsp:rsid wsp:val=&quot;003A627E&quot;/&gt;&lt;wsp:rsid wsp:val=&quot;003A6AE8&quot;/&gt;&lt;wsp:rsid wsp:val=&quot;003B0020&quot;/&gt;&lt;wsp:rsid wsp:val=&quot;003B0EAB&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5D77&quot;/&gt;&lt;wsp:rsid wsp:val=&quot;003C60CC&quot;/&gt;&lt;wsp:rsid wsp:val=&quot;003C6219&quot;/&gt;&lt;wsp:rsid wsp:val=&quot;003C64F9&quot;/&gt;&lt;wsp:rsid wsp:val=&quot;003C68B0&quot;/&gt;&lt;wsp:rsid wsp:val=&quot;003C7041&quot;/&gt;&lt;wsp:rsid wsp:val=&quot;003C79BE&quot;/&gt;&lt;wsp:rsid wsp:val=&quot;003D04BB&quot;/&gt;&lt;wsp:rsid wsp:val=&quot;003D1438&quot;/&gt;&lt;wsp:rsid wsp:val=&quot;003D1B54&quot;/&gt;&lt;wsp:rsid wsp:val=&quot;003D239C&quot;/&gt;&lt;wsp:rsid wsp:val=&quot;003D3260&quot;/&gt;&lt;wsp:rsid wsp:val=&quot;003D3B89&quot;/&gt;&lt;wsp:rsid wsp:val=&quot;003D446B&quot;/&gt;&lt;wsp:rsid wsp:val=&quot;003D4E04&quot;/&gt;&lt;wsp:rsid wsp:val=&quot;003D5191&quot;/&gt;&lt;wsp:rsid wsp:val=&quot;003D5DC6&quot;/&gt;&lt;wsp:rsid wsp:val=&quot;003D6666&quot;/&gt;&lt;wsp:rsid wsp:val=&quot;003D780C&quot;/&gt;&lt;wsp:rsid wsp:val=&quot;003D7D46&quot;/&gt;&lt;wsp:rsid wsp:val=&quot;003D7F93&quot;/&gt;&lt;wsp:rsid wsp:val=&quot;003E13C0&quot;/&gt;&lt;wsp:rsid wsp:val=&quot;003E2928&quot;/&gt;&lt;wsp:rsid wsp:val=&quot;003E2992&quot;/&gt;&lt;wsp:rsid wsp:val=&quot;003E3F0D&quot;/&gt;&lt;wsp:rsid wsp:val=&quot;003E40B7&quot;/&gt;&lt;wsp:rsid wsp:val=&quot;003E4EA9&quot;/&gt;&lt;wsp:rsid wsp:val=&quot;003E647A&quot;/&gt;&lt;wsp:rsid wsp:val=&quot;003E65B7&quot;/&gt;&lt;wsp:rsid wsp:val=&quot;003E6BE1&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5A5&quot;/&gt;&lt;wsp:rsid wsp:val=&quot;003F46CE&quot;/&gt;&lt;wsp:rsid wsp:val=&quot;003F5344&quot;/&gt;&lt;wsp:rsid wsp:val=&quot;003F5A17&quot;/&gt;&lt;wsp:rsid wsp:val=&quot;003F650F&quot;/&gt;&lt;wsp:rsid wsp:val=&quot;003F6D77&quot;/&gt;&lt;wsp:rsid wsp:val=&quot;003F6EC7&quot;/&gt;&lt;wsp:rsid wsp:val=&quot;00401093&quot;/&gt;&lt;wsp:rsid wsp:val=&quot;00401138&quot;/&gt;&lt;wsp:rsid wsp:val=&quot;004015B8&quot;/&gt;&lt;wsp:rsid wsp:val=&quot;004022AE&quot;/&gt;&lt;wsp:rsid wsp:val=&quot;00402772&quot;/&gt;&lt;wsp:rsid wsp:val=&quot;004028EC&quot;/&gt;&lt;wsp:rsid wsp:val=&quot;00402D80&quot;/&gt;&lt;wsp:rsid wsp:val=&quot;00403A56&quot;/&gt;&lt;wsp:rsid wsp:val=&quot;00403ACB&quot;/&gt;&lt;wsp:rsid wsp:val=&quot;00404FCA&quot;/&gt;&lt;wsp:rsid wsp:val=&quot;0040516C&quot;/&gt;&lt;wsp:rsid wsp:val=&quot;00406726&quot;/&gt;&lt;wsp:rsid wsp:val=&quot;00406F14&quot;/&gt;&lt;wsp:rsid wsp:val=&quot;0040779A&quot;/&gt;&lt;wsp:rsid wsp:val=&quot;004108D4&quot;/&gt;&lt;wsp:rsid wsp:val=&quot;004110AD&quot;/&gt;&lt;wsp:rsid wsp:val=&quot;00411706&quot;/&gt;&lt;wsp:rsid wsp:val=&quot;00411CFE&quot;/&gt;&lt;wsp:rsid wsp:val=&quot;00411D60&quot;/&gt;&lt;wsp:rsid wsp:val=&quot;00411EE4&quot;/&gt;&lt;wsp:rsid wsp:val=&quot;00412E6B&quot;/&gt;&lt;wsp:rsid wsp:val=&quot;00413BE0&quot;/&gt;&lt;wsp:rsid wsp:val=&quot;00414A8C&quot;/&gt;&lt;wsp:rsid wsp:val=&quot;0041545E&quot;/&gt;&lt;wsp:rsid wsp:val=&quot;00415C5B&quot;/&gt;&lt;wsp:rsid wsp:val=&quot;004167C2&quot;/&gt;&lt;wsp:rsid wsp:val=&quot;00417389&quot;/&gt;&lt;wsp:rsid wsp:val=&quot;004201EA&quot;/&gt;&lt;wsp:rsid wsp:val=&quot;0042080C&quot;/&gt;&lt;wsp:rsid wsp:val=&quot;00422111&quot;/&gt;&lt;wsp:rsid wsp:val=&quot;0042288E&quot;/&gt;&lt;wsp:rsid wsp:val=&quot;00423B2B&quot;/&gt;&lt;wsp:rsid wsp:val=&quot;00424B1E&quot;/&gt;&lt;wsp:rsid wsp:val=&quot;00424BCF&quot;/&gt;&lt;wsp:rsid wsp:val=&quot;004251B9&quot;/&gt;&lt;wsp:rsid wsp:val=&quot;004254B2&quot;/&gt;&lt;wsp:rsid wsp:val=&quot;00427417&quot;/&gt;&lt;wsp:rsid wsp:val=&quot;00430A78&quot;/&gt;&lt;wsp:rsid wsp:val=&quot;0043226E&quot;/&gt;&lt;wsp:rsid wsp:val=&quot;00432602&quot;/&gt;&lt;wsp:rsid wsp:val=&quot;0043468A&quot;/&gt;&lt;wsp:rsid wsp:val=&quot;004353B6&quot;/&gt;&lt;wsp:rsid wsp:val=&quot;0043569A&quot;/&gt;&lt;wsp:rsid wsp:val=&quot;00436D24&quot;/&gt;&lt;wsp:rsid wsp:val=&quot;00436F47&quot;/&gt;&lt;wsp:rsid wsp:val=&quot;0043736A&quot;/&gt;&lt;wsp:rsid wsp:val=&quot;00437632&quot;/&gt;&lt;wsp:rsid wsp:val=&quot;00440714&quot;/&gt;&lt;wsp:rsid wsp:val=&quot;00440FC3&quot;/&gt;&lt;wsp:rsid wsp:val=&quot;0044136A&quot;/&gt;&lt;wsp:rsid wsp:val=&quot;00442D1A&quot;/&gt;&lt;wsp:rsid wsp:val=&quot;004436C4&quot;/&gt;&lt;wsp:rsid wsp:val=&quot;004443C3&quot;/&gt;&lt;wsp:rsid wsp:val=&quot;004449BB&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4612&quot;/&gt;&lt;wsp:rsid wsp:val=&quot;00455B5D&quot;/&gt;&lt;wsp:rsid wsp:val=&quot;004569E0&quot;/&gt;&lt;wsp:rsid wsp:val=&quot;004569FA&quot;/&gt;&lt;wsp:rsid wsp:val=&quot;00456D94&quot;/&gt;&lt;wsp:rsid wsp:val=&quot;00456DE6&quot;/&gt;&lt;wsp:rsid wsp:val=&quot;00460CC5&quot;/&gt;&lt;wsp:rsid wsp:val=&quot;00460D57&quot;/&gt;&lt;wsp:rsid wsp:val=&quot;004614A9&quot;/&gt;&lt;wsp:rsid wsp:val=&quot;00461F92&quot;/&gt;&lt;wsp:rsid wsp:val=&quot;00464483&quot;/&gt;&lt;wsp:rsid wsp:val=&quot;00464B68&quot;/&gt;&lt;wsp:rsid wsp:val=&quot;0046632C&quot;/&gt;&lt;wsp:rsid wsp:val=&quot;00466B19&quot;/&gt;&lt;wsp:rsid wsp:val=&quot;00467328&quot;/&gt;&lt;wsp:rsid wsp:val=&quot;004673C7&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CBB&quot;/&gt;&lt;wsp:rsid wsp:val=&quot;00473E35&quot;/&gt;&lt;wsp:rsid wsp:val=&quot;00473F18&quot;/&gt;&lt;wsp:rsid wsp:val=&quot;004748C3&quot;/&gt;&lt;wsp:rsid wsp:val=&quot;0047519E&quot;/&gt;&lt;wsp:rsid wsp:val=&quot;00475DC0&quot;/&gt;&lt;wsp:rsid wsp:val=&quot;0047672D&quot;/&gt;&lt;wsp:rsid wsp:val=&quot;00476B98&quot;/&gt;&lt;wsp:rsid wsp:val=&quot;00476D8D&quot;/&gt;&lt;wsp:rsid wsp:val=&quot;00477E3E&quot;/&gt;&lt;wsp:rsid wsp:val=&quot;0048076F&quot;/&gt;&lt;wsp:rsid wsp:val=&quot;0048209E&quot;/&gt;&lt;wsp:rsid wsp:val=&quot;004824E2&quot;/&gt;&lt;wsp:rsid wsp:val=&quot;004827FD&quot;/&gt;&lt;wsp:rsid wsp:val=&quot;00482B42&quot;/&gt;&lt;wsp:rsid wsp:val=&quot;0048351B&quot;/&gt;&lt;wsp:rsid wsp:val=&quot;004838FB&quot;/&gt;&lt;wsp:rsid wsp:val=&quot;004842A1&quot;/&gt;&lt;wsp:rsid wsp:val=&quot;00484DF1&quot;/&gt;&lt;wsp:rsid wsp:val=&quot;00484F43&quot;/&gt;&lt;wsp:rsid wsp:val=&quot;00485877&quot;/&gt;&lt;wsp:rsid wsp:val=&quot;00490328&quot;/&gt;&lt;wsp:rsid wsp:val=&quot;004911DA&quot;/&gt;&lt;wsp:rsid wsp:val=&quot;004913E2&quot;/&gt;&lt;wsp:rsid wsp:val=&quot;0049181D&quot;/&gt;&lt;wsp:rsid wsp:val=&quot;00491950&quot;/&gt;&lt;wsp:rsid wsp:val=&quot;00491B6B&quot;/&gt;&lt;wsp:rsid wsp:val=&quot;00492470&quot;/&gt;&lt;wsp:rsid wsp:val=&quot;00493DC3&quot;/&gt;&lt;wsp:rsid wsp:val=&quot;00493F06&quot;/&gt;&lt;wsp:rsid wsp:val=&quot;00494231&quot;/&gt;&lt;wsp:rsid wsp:val=&quot;00495E8F&quot;/&gt;&lt;wsp:rsid wsp:val=&quot;00496C84&quot;/&gt;&lt;wsp:rsid wsp:val=&quot;00496E6E&quot;/&gt;&lt;wsp:rsid wsp:val=&quot;004A0859&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B09BC&quot;/&gt;&lt;wsp:rsid wsp:val=&quot;004B176F&quot;/&gt;&lt;wsp:rsid wsp:val=&quot;004B30F5&quot;/&gt;&lt;wsp:rsid wsp:val=&quot;004B3C23&quot;/&gt;&lt;wsp:rsid wsp:val=&quot;004B3FCD&quot;/&gt;&lt;wsp:rsid wsp:val=&quot;004B4383&quot;/&gt;&lt;wsp:rsid wsp:val=&quot;004B461C&quot;/&gt;&lt;wsp:rsid wsp:val=&quot;004B4D97&quot;/&gt;&lt;wsp:rsid wsp:val=&quot;004B4E62&quot;/&gt;&lt;wsp:rsid wsp:val=&quot;004B53FA&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B0E&quot;/&gt;&lt;wsp:rsid wsp:val=&quot;004C1B4E&quot;/&gt;&lt;wsp:rsid wsp:val=&quot;004C2200&quot;/&gt;&lt;wsp:rsid wsp:val=&quot;004C27A8&quot;/&gt;&lt;wsp:rsid wsp:val=&quot;004C3471&quot;/&gt;&lt;wsp:rsid wsp:val=&quot;004C38CB&quot;/&gt;&lt;wsp:rsid wsp:val=&quot;004C4046&quot;/&gt;&lt;wsp:rsid wsp:val=&quot;004C4693&quot;/&gt;&lt;wsp:rsid wsp:val=&quot;004C4F69&quot;/&gt;&lt;wsp:rsid wsp:val=&quot;004C6664&quot;/&gt;&lt;wsp:rsid wsp:val=&quot;004C6B3D&quot;/&gt;&lt;wsp:rsid wsp:val=&quot;004C6E56&quot;/&gt;&lt;wsp:rsid wsp:val=&quot;004D03F9&quot;/&gt;&lt;wsp:rsid wsp:val=&quot;004D1897&quot;/&gt;&lt;wsp:rsid wsp:val=&quot;004D22E8&quot;/&gt;&lt;wsp:rsid wsp:val=&quot;004D2A54&quot;/&gt;&lt;wsp:rsid wsp:val=&quot;004D34A6&quot;/&gt;&lt;wsp:rsid wsp:val=&quot;004D4BED&quot;/&gt;&lt;wsp:rsid wsp:val=&quot;004E02DD&quot;/&gt;&lt;wsp:rsid wsp:val=&quot;004E050D&quot;/&gt;&lt;wsp:rsid wsp:val=&quot;004E0969&quot;/&gt;&lt;wsp:rsid wsp:val=&quot;004E0BAF&quot;/&gt;&lt;wsp:rsid wsp:val=&quot;004E1AA6&quot;/&gt;&lt;wsp:rsid wsp:val=&quot;004E2501&quot;/&gt;&lt;wsp:rsid wsp:val=&quot;004E25BD&quot;/&gt;&lt;wsp:rsid wsp:val=&quot;004E2826&quot;/&gt;&lt;wsp:rsid wsp:val=&quot;004E2BBE&quot;/&gt;&lt;wsp:rsid wsp:val=&quot;004E34FF&quot;/&gt;&lt;wsp:rsid wsp:val=&quot;004E4CCC&quot;/&gt;&lt;wsp:rsid wsp:val=&quot;004E557E&quot;/&gt;&lt;wsp:rsid wsp:val=&quot;004E64FB&quot;/&gt;&lt;wsp:rsid wsp:val=&quot;004E6908&quot;/&gt;&lt;wsp:rsid wsp:val=&quot;004E6B74&quot;/&gt;&lt;wsp:rsid wsp:val=&quot;004E783A&quot;/&gt;&lt;wsp:rsid wsp:val=&quot;004F08AC&quot;/&gt;&lt;wsp:rsid wsp:val=&quot;004F1F49&quot;/&gt;&lt;wsp:rsid wsp:val=&quot;004F3565&quot;/&gt;&lt;wsp:rsid wsp:val=&quot;004F53D7&quot;/&gt;&lt;wsp:rsid wsp:val=&quot;004F5FD5&quot;/&gt;&lt;wsp:rsid wsp:val=&quot;004F6DD9&quot;/&gt;&lt;wsp:rsid wsp:val=&quot;004F6F1C&quot;/&gt;&lt;wsp:rsid wsp:val=&quot;004F7B23&quot;/&gt;&lt;wsp:rsid wsp:val=&quot;00502A6A&quot;/&gt;&lt;wsp:rsid wsp:val=&quot;005032E6&quot;/&gt;&lt;wsp:rsid wsp:val=&quot;00503372&quot;/&gt;&lt;wsp:rsid wsp:val=&quot;00503AD4&quot;/&gt;&lt;wsp:rsid wsp:val=&quot;00504E58&quot;/&gt;&lt;wsp:rsid wsp:val=&quot;005059CA&quot;/&gt;&lt;wsp:rsid wsp:val=&quot;00505AB9&quot;/&gt;&lt;wsp:rsid wsp:val=&quot;00505EEA&quot;/&gt;&lt;wsp:rsid wsp:val=&quot;005062A0&quot;/&gt;&lt;wsp:rsid wsp:val=&quot;00506811&quot;/&gt;&lt;wsp:rsid wsp:val=&quot;005075BE&quot;/&gt;&lt;wsp:rsid wsp:val=&quot;00507C46&quot;/&gt;&lt;wsp:rsid wsp:val=&quot;00510D0A&quot;/&gt;&lt;wsp:rsid wsp:val=&quot;00510D40&quot;/&gt;&lt;wsp:rsid wsp:val=&quot;00514582&quot;/&gt;&lt;wsp:rsid wsp:val=&quot;0051468A&quot;/&gt;&lt;wsp:rsid wsp:val=&quot;00514B13&quot;/&gt;&lt;wsp:rsid wsp:val=&quot;00515402&quot;/&gt;&lt;wsp:rsid wsp:val=&quot;00515A8A&quot;/&gt;&lt;wsp:rsid wsp:val=&quot;005169AC&quot;/&gt;&lt;wsp:rsid wsp:val=&quot;005176BD&quot;/&gt;&lt;wsp:rsid wsp:val=&quot;00520068&quot;/&gt;&lt;wsp:rsid wsp:val=&quot;0052182C&quot;/&gt;&lt;wsp:rsid wsp:val=&quot;00521F9C&quot;/&gt;&lt;wsp:rsid wsp:val=&quot;00522531&quot;/&gt;&lt;wsp:rsid wsp:val=&quot;0052278D&quot;/&gt;&lt;wsp:rsid wsp:val=&quot;005229FF&quot;/&gt;&lt;wsp:rsid wsp:val=&quot;00523D55&quot;/&gt;&lt;wsp:rsid wsp:val=&quot;005242C4&quot;/&gt;&lt;wsp:rsid wsp:val=&quot;00524416&quot;/&gt;&lt;wsp:rsid wsp:val=&quot;00524F3D&quot;/&gt;&lt;wsp:rsid wsp:val=&quot;0052613E&quot;/&gt;&lt;wsp:rsid wsp:val=&quot;00526879&quot;/&gt;&lt;wsp:rsid wsp:val=&quot;00526FFC&quot;/&gt;&lt;wsp:rsid wsp:val=&quot;005308E6&quot;/&gt;&lt;wsp:rsid wsp:val=&quot;005313A5&quot;/&gt;&lt;wsp:rsid wsp:val=&quot;005336A0&quot;/&gt;&lt;wsp:rsid wsp:val=&quot;0053473E&quot;/&gt;&lt;wsp:rsid wsp:val=&quot;0053624D&quot;/&gt;&lt;wsp:rsid wsp:val=&quot;005369C9&quot;/&gt;&lt;wsp:rsid wsp:val=&quot;00536C17&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6CC6&quot;/&gt;&lt;wsp:rsid wsp:val=&quot;0054701B&quot;/&gt;&lt;wsp:rsid wsp:val=&quot;00547533&quot;/&gt;&lt;wsp:rsid wsp:val=&quot;00550125&quot;/&gt;&lt;wsp:rsid wsp:val=&quot;00550625&quot;/&gt;&lt;wsp:rsid wsp:val=&quot;00551023&quot;/&gt;&lt;wsp:rsid wsp:val=&quot;005520C5&quot;/&gt;&lt;wsp:rsid wsp:val=&quot;005531CC&quot;/&gt;&lt;wsp:rsid wsp:val=&quot;00553400&quot;/&gt;&lt;wsp:rsid wsp:val=&quot;00553FEA&quot;/&gt;&lt;wsp:rsid wsp:val=&quot;00554040&quot;/&gt;&lt;wsp:rsid wsp:val=&quot;005545E0&quot;/&gt;&lt;wsp:rsid wsp:val=&quot;00554C32&quot;/&gt;&lt;wsp:rsid wsp:val=&quot;00554D25&quot;/&gt;&lt;wsp:rsid wsp:val=&quot;00555413&quot;/&gt;&lt;wsp:rsid wsp:val=&quot;00556509&quot;/&gt;&lt;wsp:rsid wsp:val=&quot;00556984&quot;/&gt;&lt;wsp:rsid wsp:val=&quot;00556BC7&quot;/&gt;&lt;wsp:rsid wsp:val=&quot;00556D13&quot;/&gt;&lt;wsp:rsid wsp:val=&quot;00557447&quot;/&gt;&lt;wsp:rsid wsp:val=&quot;00561BF6&quot;/&gt;&lt;wsp:rsid wsp:val=&quot;00564235&quot;/&gt;&lt;wsp:rsid wsp:val=&quot;00564A8A&quot;/&gt;&lt;wsp:rsid wsp:val=&quot;00564D76&quot;/&gt;&lt;wsp:rsid wsp:val=&quot;00565275&quot;/&gt;&lt;wsp:rsid wsp:val=&quot;005673B2&quot;/&gt;&lt;wsp:rsid wsp:val=&quot;005676EE&quot;/&gt;&lt;wsp:rsid wsp:val=&quot;00567855&quot;/&gt;&lt;wsp:rsid wsp:val=&quot;00567B11&quot;/&gt;&lt;wsp:rsid wsp:val=&quot;0057101A&quot;/&gt;&lt;wsp:rsid wsp:val=&quot;00571125&quot;/&gt;&lt;wsp:rsid wsp:val=&quot;00571956&quot;/&gt;&lt;wsp:rsid wsp:val=&quot;00571EE4&quot;/&gt;&lt;wsp:rsid wsp:val=&quot;00572247&quot;/&gt;&lt;wsp:rsid wsp:val=&quot;00573383&quot;/&gt;&lt;wsp:rsid wsp:val=&quot;00573C44&quot;/&gt;&lt;wsp:rsid wsp:val=&quot;0057602D&quot;/&gt;&lt;wsp:rsid wsp:val=&quot;0057679C&quot;/&gt;&lt;wsp:rsid wsp:val=&quot;00577226&quot;/&gt;&lt;wsp:rsid wsp:val=&quot;00577C84&quot;/&gt;&lt;wsp:rsid wsp:val=&quot;00581B0C&quot;/&gt;&lt;wsp:rsid wsp:val=&quot;00582267&quot;/&gt;&lt;wsp:rsid wsp:val=&quot;00583DAB&quot;/&gt;&lt;wsp:rsid wsp:val=&quot;00583DCE&quot;/&gt;&lt;wsp:rsid wsp:val=&quot;005854EB&quot;/&gt;&lt;wsp:rsid wsp:val=&quot;00585AD8&quot;/&gt;&lt;wsp:rsid wsp:val=&quot;005869BE&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487&quot;/&gt;&lt;wsp:rsid wsp:val=&quot;00593CBD&quot;/&gt;&lt;wsp:rsid wsp:val=&quot;00594291&quot;/&gt;&lt;wsp:rsid wsp:val=&quot;00594424&quot;/&gt;&lt;wsp:rsid wsp:val=&quot;00594727&quot;/&gt;&lt;wsp:rsid wsp:val=&quot;0059497D&quot;/&gt;&lt;wsp:rsid wsp:val=&quot;00594F60&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0DD6&quot;/&gt;&lt;wsp:rsid wsp:val=&quot;005A1890&quot;/&gt;&lt;wsp:rsid wsp:val=&quot;005A1A6C&quot;/&gt;&lt;wsp:rsid wsp:val=&quot;005A1D09&quot;/&gt;&lt;wsp:rsid wsp:val=&quot;005A2520&quot;/&gt;&lt;wsp:rsid wsp:val=&quot;005A25C3&quot;/&gt;&lt;wsp:rsid wsp:val=&quot;005A2728&quot;/&gt;&lt;wsp:rsid wsp:val=&quot;005A4F87&quot;/&gt;&lt;wsp:rsid wsp:val=&quot;005A56DB&quot;/&gt;&lt;wsp:rsid wsp:val=&quot;005A56F6&quot;/&gt;&lt;wsp:rsid wsp:val=&quot;005A6695&quot;/&gt;&lt;wsp:rsid wsp:val=&quot;005A68FD&quot;/&gt;&lt;wsp:rsid wsp:val=&quot;005A7201&quot;/&gt;&lt;wsp:rsid wsp:val=&quot;005B0436&quot;/&gt;&lt;wsp:rsid wsp:val=&quot;005B0A84&quot;/&gt;&lt;wsp:rsid wsp:val=&quot;005B1763&quot;/&gt;&lt;wsp:rsid wsp:val=&quot;005B17A6&quot;/&gt;&lt;wsp:rsid wsp:val=&quot;005B238B&quot;/&gt;&lt;wsp:rsid wsp:val=&quot;005B3B52&quot;/&gt;&lt;wsp:rsid wsp:val=&quot;005B5845&quot;/&gt;&lt;wsp:rsid wsp:val=&quot;005B65BF&quot;/&gt;&lt;wsp:rsid wsp:val=&quot;005B6BDE&quot;/&gt;&lt;wsp:rsid wsp:val=&quot;005C0223&quot;/&gt;&lt;wsp:rsid wsp:val=&quot;005C0729&quot;/&gt;&lt;wsp:rsid wsp:val=&quot;005C14FE&quot;/&gt;&lt;wsp:rsid wsp:val=&quot;005C1991&quot;/&gt;&lt;wsp:rsid wsp:val=&quot;005C1C81&quot;/&gt;&lt;wsp:rsid wsp:val=&quot;005C32EB&quot;/&gt;&lt;wsp:rsid wsp:val=&quot;005C408D&quot;/&gt;&lt;wsp:rsid wsp:val=&quot;005C6469&quot;/&gt;&lt;wsp:rsid wsp:val=&quot;005C64B4&quot;/&gt;&lt;wsp:rsid wsp:val=&quot;005C7476&quot;/&gt;&lt;wsp:rsid wsp:val=&quot;005D0398&quot;/&gt;&lt;wsp:rsid wsp:val=&quot;005D0ABE&quot;/&gt;&lt;wsp:rsid wsp:val=&quot;005D0BDD&quot;/&gt;&lt;wsp:rsid wsp:val=&quot;005D2611&quot;/&gt;&lt;wsp:rsid wsp:val=&quot;005D34F4&quot;/&gt;&lt;wsp:rsid wsp:val=&quot;005D380E&quot;/&gt;&lt;wsp:rsid wsp:val=&quot;005D3D96&quot;/&gt;&lt;wsp:rsid wsp:val=&quot;005D3DF8&quot;/&gt;&lt;wsp:rsid wsp:val=&quot;005D4928&quot;/&gt;&lt;wsp:rsid wsp:val=&quot;005D624E&quot;/&gt;&lt;wsp:rsid wsp:val=&quot;005D66B1&quot;/&gt;&lt;wsp:rsid wsp:val=&quot;005D74E8&quot;/&gt;&lt;wsp:rsid wsp:val=&quot;005E0E50&quot;/&gt;&lt;wsp:rsid wsp:val=&quot;005E1F25&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7F17&quot;/&gt;&lt;wsp:rsid wsp:val=&quot;005F0007&quot;/&gt;&lt;wsp:rsid wsp:val=&quot;005F13D4&quot;/&gt;&lt;wsp:rsid wsp:val=&quot;005F1E36&quot;/&gt;&lt;wsp:rsid wsp:val=&quot;005F4049&quot;/&gt;&lt;wsp:rsid wsp:val=&quot;005F43CB&quot;/&gt;&lt;wsp:rsid wsp:val=&quot;005F46DB&quot;/&gt;&lt;wsp:rsid wsp:val=&quot;005F6042&quot;/&gt;&lt;wsp:rsid wsp:val=&quot;005F6BB1&quot;/&gt;&lt;wsp:rsid wsp:val=&quot;005F7559&quot;/&gt;&lt;wsp:rsid wsp:val=&quot;005F7BE5&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3708&quot;/&gt;&lt;wsp:rsid wsp:val=&quot;006041ED&quot;/&gt;&lt;wsp:rsid wsp:val=&quot;00604F05&quot;/&gt;&lt;wsp:rsid wsp:val=&quot;00604F4F&quot;/&gt;&lt;wsp:rsid wsp:val=&quot;006068C3&quot;/&gt;&lt;wsp:rsid wsp:val=&quot;006069A4&quot;/&gt;&lt;wsp:rsid wsp:val=&quot;006069C1&quot;/&gt;&lt;wsp:rsid wsp:val=&quot;006069F1&quot;/&gt;&lt;wsp:rsid wsp:val=&quot;00610AC7&quot;/&gt;&lt;wsp:rsid wsp:val=&quot;006114CA&quot;/&gt;&lt;wsp:rsid wsp:val=&quot;00611EC1&quot;/&gt;&lt;wsp:rsid wsp:val=&quot;00612799&quot;/&gt;&lt;wsp:rsid wsp:val=&quot;00613FD7&quot;/&gt;&lt;wsp:rsid wsp:val=&quot;006156A9&quot;/&gt;&lt;wsp:rsid wsp:val=&quot;00616E52&quot;/&gt;&lt;wsp:rsid wsp:val=&quot;0062050C&quot;/&gt;&lt;wsp:rsid wsp:val=&quot;00620F32&quot;/&gt;&lt;wsp:rsid wsp:val=&quot;00621688&quot;/&gt;&lt;wsp:rsid wsp:val=&quot;00622963&quot;/&gt;&lt;wsp:rsid wsp:val=&quot;006253E0&quot;/&gt;&lt;wsp:rsid wsp:val=&quot;006265DB&quot;/&gt;&lt;wsp:rsid wsp:val=&quot;00626F6D&quot;/&gt;&lt;wsp:rsid wsp:val=&quot;00627F98&quot;/&gt;&lt;wsp:rsid wsp:val=&quot;00630389&quot;/&gt;&lt;wsp:rsid wsp:val=&quot;00631148&quot;/&gt;&lt;wsp:rsid wsp:val=&quot;00631B7F&quot;/&gt;&lt;wsp:rsid wsp:val=&quot;006333D9&quot;/&gt;&lt;wsp:rsid wsp:val=&quot;00634045&quot;/&gt;&lt;wsp:rsid wsp:val=&quot;00635DDB&quot;/&gt;&lt;wsp:rsid wsp:val=&quot;006361C6&quot;/&gt;&lt;wsp:rsid wsp:val=&quot;0063661D&quot;/&gt;&lt;wsp:rsid wsp:val=&quot;006368A6&quot;/&gt;&lt;wsp:rsid wsp:val=&quot;00636ADA&quot;/&gt;&lt;wsp:rsid wsp:val=&quot;00640DD6&quot;/&gt;&lt;wsp:rsid wsp:val=&quot;006416CA&quot;/&gt;&lt;wsp:rsid wsp:val=&quot;00641C33&quot;/&gt;&lt;wsp:rsid wsp:val=&quot;00641E05&quot;/&gt;&lt;wsp:rsid wsp:val=&quot;00642C3D&quot;/&gt;&lt;wsp:rsid wsp:val=&quot;00642CDB&quot;/&gt;&lt;wsp:rsid wsp:val=&quot;00642EDD&quot;/&gt;&lt;wsp:rsid wsp:val=&quot;006448AF&quot;/&gt;&lt;wsp:rsid wsp:val=&quot;006462DE&quot;/&gt;&lt;wsp:rsid wsp:val=&quot;00646766&quot;/&gt;&lt;wsp:rsid wsp:val=&quot;0064740D&quot;/&gt;&lt;wsp:rsid wsp:val=&quot;006474D7&quot;/&gt;&lt;wsp:rsid wsp:val=&quot;00650032&quot;/&gt;&lt;wsp:rsid wsp:val=&quot;00650CD2&quot;/&gt;&lt;wsp:rsid wsp:val=&quot;00651121&quot;/&gt;&lt;wsp:rsid wsp:val=&quot;0065112A&quot;/&gt;&lt;wsp:rsid wsp:val=&quot;00651407&quot;/&gt;&lt;wsp:rsid wsp:val=&quot;0065217D&quot;/&gt;&lt;wsp:rsid wsp:val=&quot;00652CE5&quot;/&gt;&lt;wsp:rsid wsp:val=&quot;00654E93&quot;/&gt;&lt;wsp:rsid wsp:val=&quot;006606BA&quot;/&gt;&lt;wsp:rsid wsp:val=&quot;00660937&quot;/&gt;&lt;wsp:rsid wsp:val=&quot;00662401&quot;/&gt;&lt;wsp:rsid wsp:val=&quot;00662802&quot;/&gt;&lt;wsp:rsid wsp:val=&quot;006637B2&quot;/&gt;&lt;wsp:rsid wsp:val=&quot;00663DAD&quot;/&gt;&lt;wsp:rsid wsp:val=&quot;0066572B&quot;/&gt;&lt;wsp:rsid wsp:val=&quot;006669DF&quot;/&gt;&lt;wsp:rsid wsp:val=&quot;00667CB9&quot;/&gt;&lt;wsp:rsid wsp:val=&quot;006706E8&quot;/&gt;&lt;wsp:rsid wsp:val=&quot;00670931&quot;/&gt;&lt;wsp:rsid wsp:val=&quot;00670AEE&quot;/&gt;&lt;wsp:rsid wsp:val=&quot;0067171D&quot;/&gt;&lt;wsp:rsid wsp:val=&quot;0067377C&quot;/&gt;&lt;wsp:rsid wsp:val=&quot;00674C81&quot;/&gt;&lt;wsp:rsid wsp:val=&quot;00674D12&quot;/&gt;&lt;wsp:rsid wsp:val=&quot;006759DA&quot;/&gt;&lt;wsp:rsid wsp:val=&quot;00675D08&quot;/&gt;&lt;wsp:rsid wsp:val=&quot;00675DF5&quot;/&gt;&lt;wsp:rsid wsp:val=&quot;006762F9&quot;/&gt;&lt;wsp:rsid wsp:val=&quot;00676988&quot;/&gt;&lt;wsp:rsid wsp:val=&quot;006772FB&quot;/&gt;&lt;wsp:rsid wsp:val=&quot;0067783B&quot;/&gt;&lt;wsp:rsid wsp:val=&quot;006807BC&quot;/&gt;&lt;wsp:rsid wsp:val=&quot;00681CDD&quot;/&gt;&lt;wsp:rsid wsp:val=&quot;006825C4&quot;/&gt;&lt;wsp:rsid wsp:val=&quot;006831E1&quot;/&gt;&lt;wsp:rsid wsp:val=&quot;006838B2&quot;/&gt;&lt;wsp:rsid wsp:val=&quot;0068473B&quot;/&gt;&lt;wsp:rsid wsp:val=&quot;006850F9&quot;/&gt;&lt;wsp:rsid wsp:val=&quot;0068611B&quot;/&gt;&lt;wsp:rsid wsp:val=&quot;006865EA&quot;/&gt;&lt;wsp:rsid wsp:val=&quot;00686C3E&quot;/&gt;&lt;wsp:rsid wsp:val=&quot;006903A8&quot;/&gt;&lt;wsp:rsid wsp:val=&quot;00690AEB&quot;/&gt;&lt;wsp:rsid wsp:val=&quot;00690DA5&quot;/&gt;&lt;wsp:rsid wsp:val=&quot;00691404&quot;/&gt;&lt;wsp:rsid wsp:val=&quot;006919A9&quot;/&gt;&lt;wsp:rsid wsp:val=&quot;00691E8F&quot;/&gt;&lt;wsp:rsid wsp:val=&quot;00692A77&quot;/&gt;&lt;wsp:rsid wsp:val=&quot;006935C9&quot;/&gt;&lt;wsp:rsid wsp:val=&quot;00693B89&quot;/&gt;&lt;wsp:rsid wsp:val=&quot;00694208&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C2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1F04&quot;/&gt;&lt;wsp:rsid wsp:val=&quot;006B20C9&quot;/&gt;&lt;wsp:rsid wsp:val=&quot;006B25EC&quot;/&gt;&lt;wsp:rsid wsp:val=&quot;006B45D7&quot;/&gt;&lt;wsp:rsid wsp:val=&quot;006B5011&quot;/&gt;&lt;wsp:rsid wsp:val=&quot;006B5121&quot;/&gt;&lt;wsp:rsid wsp:val=&quot;006B6118&quot;/&gt;&lt;wsp:rsid wsp:val=&quot;006B7599&quot;/&gt;&lt;wsp:rsid wsp:val=&quot;006B7C2D&quot;/&gt;&lt;wsp:rsid wsp:val=&quot;006C0A98&quot;/&gt;&lt;wsp:rsid wsp:val=&quot;006C10B0&quot;/&gt;&lt;wsp:rsid wsp:val=&quot;006C41F0&quot;/&gt;&lt;wsp:rsid wsp:val=&quot;006C6627&quot;/&gt;&lt;wsp:rsid wsp:val=&quot;006C77B3&quot;/&gt;&lt;wsp:rsid wsp:val=&quot;006D0C75&quot;/&gt;&lt;wsp:rsid wsp:val=&quot;006D1A96&quot;/&gt;&lt;wsp:rsid wsp:val=&quot;006D2AE0&quot;/&gt;&lt;wsp:rsid wsp:val=&quot;006D373C&quot;/&gt;&lt;wsp:rsid wsp:val=&quot;006D444E&quot;/&gt;&lt;wsp:rsid wsp:val=&quot;006D58AE&quot;/&gt;&lt;wsp:rsid wsp:val=&quot;006D706B&quot;/&gt;&lt;wsp:rsid wsp:val=&quot;006D7739&quot;/&gt;&lt;wsp:rsid wsp:val=&quot;006E099B&quot;/&gt;&lt;wsp:rsid wsp:val=&quot;006E1A74&quot;/&gt;&lt;wsp:rsid wsp:val=&quot;006E1E3F&quot;/&gt;&lt;wsp:rsid wsp:val=&quot;006E23A4&quot;/&gt;&lt;wsp:rsid wsp:val=&quot;006E2CA8&quot;/&gt;&lt;wsp:rsid wsp:val=&quot;006E3A7A&quot;/&gt;&lt;wsp:rsid wsp:val=&quot;006E478B&quot;/&gt;&lt;wsp:rsid wsp:val=&quot;006E4D7A&quot;/&gt;&lt;wsp:rsid wsp:val=&quot;006E4EC0&quot;/&gt;&lt;wsp:rsid wsp:val=&quot;006E6415&quot;/&gt;&lt;wsp:rsid wsp:val=&quot;006E7B41&quot;/&gt;&lt;wsp:rsid wsp:val=&quot;006E7C0D&quot;/&gt;&lt;wsp:rsid wsp:val=&quot;006E7C8C&quot;/&gt;&lt;wsp:rsid wsp:val=&quot;006F057C&quot;/&gt;&lt;wsp:rsid wsp:val=&quot;006F1FC3&quot;/&gt;&lt;wsp:rsid wsp:val=&quot;006F268A&quot;/&gt;&lt;wsp:rsid wsp:val=&quot;006F2D77&quot;/&gt;&lt;wsp:rsid wsp:val=&quot;006F3276&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3218&quot;/&gt;&lt;wsp:rsid wsp:val=&quot;007036D8&quot;/&gt;&lt;wsp:rsid wsp:val=&quot;00704287&quot;/&gt;&lt;wsp:rsid wsp:val=&quot;00704A62&quot;/&gt;&lt;wsp:rsid wsp:val=&quot;0070540E&quot;/&gt;&lt;wsp:rsid wsp:val=&quot;00706E51&quot;/&gt;&lt;wsp:rsid wsp:val=&quot;00706E98&quot;/&gt;&lt;wsp:rsid wsp:val=&quot;007072BD&quot;/&gt;&lt;wsp:rsid wsp:val=&quot;00707D12&quot;/&gt;&lt;wsp:rsid wsp:val=&quot;00707DD4&quot;/&gt;&lt;wsp:rsid wsp:val=&quot;0071354A&quot;/&gt;&lt;wsp:rsid wsp:val=&quot;007175E3&quot;/&gt;&lt;wsp:rsid wsp:val=&quot;00720979&quot;/&gt;&lt;wsp:rsid wsp:val=&quot;00720C36&quot;/&gt;&lt;wsp:rsid wsp:val=&quot;00722228&quot;/&gt;&lt;wsp:rsid wsp:val=&quot;007228B7&quot;/&gt;&lt;wsp:rsid wsp:val=&quot;00722A5F&quot;/&gt;&lt;wsp:rsid wsp:val=&quot;0072375F&quot;/&gt;&lt;wsp:rsid wsp:val=&quot;007244C1&quot;/&gt;&lt;wsp:rsid wsp:val=&quot;00725C42&quot;/&gt;&lt;wsp:rsid wsp:val=&quot;007277D4&quot;/&gt;&lt;wsp:rsid wsp:val=&quot;00727AED&quot;/&gt;&lt;wsp:rsid wsp:val=&quot;0073031A&quot;/&gt;&lt;wsp:rsid wsp:val=&quot;007315CD&quot;/&gt;&lt;wsp:rsid wsp:val=&quot;00731F6C&quot;/&gt;&lt;wsp:rsid wsp:val=&quot;00732ABD&quot;/&gt;&lt;wsp:rsid wsp:val=&quot;00732FAA&quot;/&gt;&lt;wsp:rsid wsp:val=&quot;007349D5&quot;/&gt;&lt;wsp:rsid wsp:val=&quot;00735E49&quot;/&gt;&lt;wsp:rsid wsp:val=&quot;007367A1&quot;/&gt;&lt;wsp:rsid wsp:val=&quot;00737284&quot;/&gt;&lt;wsp:rsid wsp:val=&quot;007373A0&quot;/&gt;&lt;wsp:rsid wsp:val=&quot;00737BDB&quot;/&gt;&lt;wsp:rsid wsp:val=&quot;00737ED0&quot;/&gt;&lt;wsp:rsid wsp:val=&quot;007400AC&quot;/&gt;&lt;wsp:rsid wsp:val=&quot;00740A5D&quot;/&gt;&lt;wsp:rsid wsp:val=&quot;00740FE1&quot;/&gt;&lt;wsp:rsid wsp:val=&quot;007416F0&quot;/&gt;&lt;wsp:rsid wsp:val=&quot;00741A57&quot;/&gt;&lt;wsp:rsid wsp:val=&quot;00741D13&quot;/&gt;&lt;wsp:rsid wsp:val=&quot;00743E38&quot;/&gt;&lt;wsp:rsid wsp:val=&quot;007444DB&quot;/&gt;&lt;wsp:rsid wsp:val=&quot;007448A0&quot;/&gt;&lt;wsp:rsid wsp:val=&quot;007464F7&quot;/&gt;&lt;wsp:rsid wsp:val=&quot;007476F2&quot;/&gt;&lt;wsp:rsid wsp:val=&quot;00747751&quot;/&gt;&lt;wsp:rsid wsp:val=&quot;00747CE5&quot;/&gt;&lt;wsp:rsid wsp:val=&quot;00747DD1&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EA7&quot;/&gt;&lt;wsp:rsid wsp:val=&quot;007635AD&quot;/&gt;&lt;wsp:rsid wsp:val=&quot;0076457B&quot;/&gt;&lt;wsp:rsid wsp:val=&quot;00765B73&quot;/&gt;&lt;wsp:rsid wsp:val=&quot;00765EA8&quot;/&gt;&lt;wsp:rsid wsp:val=&quot;00767789&quot;/&gt;&lt;wsp:rsid wsp:val=&quot;00770038&quot;/&gt;&lt;wsp:rsid wsp:val=&quot;00770048&quot;/&gt;&lt;wsp:rsid wsp:val=&quot;0077074E&quot;/&gt;&lt;wsp:rsid wsp:val=&quot;00771739&quot;/&gt;&lt;wsp:rsid wsp:val=&quot;007720AE&quot;/&gt;&lt;wsp:rsid wsp:val=&quot;007721F6&quot;/&gt;&lt;wsp:rsid wsp:val=&quot;00772256&quot;/&gt;&lt;wsp:rsid wsp:val=&quot;007723BE&quot;/&gt;&lt;wsp:rsid wsp:val=&quot;00772F73&quot;/&gt;&lt;wsp:rsid wsp:val=&quot;00774043&quot;/&gt;&lt;wsp:rsid wsp:val=&quot;007741E3&quot;/&gt;&lt;wsp:rsid wsp:val=&quot;007747E1&quot;/&gt;&lt;wsp:rsid wsp:val=&quot;007752ED&quot;/&gt;&lt;wsp:rsid wsp:val=&quot;0077577F&quot;/&gt;&lt;wsp:rsid wsp:val=&quot;00777086&quot;/&gt;&lt;wsp:rsid wsp:val=&quot;00777E92&quot;/&gt;&lt;wsp:rsid wsp:val=&quot;00777FEA&quot;/&gt;&lt;wsp:rsid wsp:val=&quot;007812E0&quot;/&gt;&lt;wsp:rsid wsp:val=&quot;007814CB&quot;/&gt;&lt;wsp:rsid wsp:val=&quot;007819F3&quot;/&gt;&lt;wsp:rsid wsp:val=&quot;0078206A&quot;/&gt;&lt;wsp:rsid wsp:val=&quot;00782356&quot;/&gt;&lt;wsp:rsid wsp:val=&quot;00782B11&quot;/&gt;&lt;wsp:rsid wsp:val=&quot;007838BA&quot;/&gt;&lt;wsp:rsid wsp:val=&quot;007871A4&quot;/&gt;&lt;wsp:rsid wsp:val=&quot;0078786D&quot;/&gt;&lt;wsp:rsid wsp:val=&quot;00787B52&quot;/&gt;&lt;wsp:rsid wsp:val=&quot;00787EE2&quot;/&gt;&lt;wsp:rsid wsp:val=&quot;007901BF&quot;/&gt;&lt;wsp:rsid wsp:val=&quot;00791DED&quot;/&gt;&lt;wsp:rsid wsp:val=&quot;00794759&quot;/&gt;&lt;wsp:rsid wsp:val=&quot;00794B1F&quot;/&gt;&lt;wsp:rsid wsp:val=&quot;00794B23&quot;/&gt;&lt;wsp:rsid wsp:val=&quot;0079557B&quot;/&gt;&lt;wsp:rsid wsp:val=&quot;007A0301&quot;/&gt;&lt;wsp:rsid wsp:val=&quot;007A1B06&quot;/&gt;&lt;wsp:rsid wsp:val=&quot;007A2D4F&quot;/&gt;&lt;wsp:rsid wsp:val=&quot;007A3C21&quot;/&gt;&lt;wsp:rsid wsp:val=&quot;007A4698&quot;/&gt;&lt;wsp:rsid wsp:val=&quot;007A4984&quot;/&gt;&lt;wsp:rsid wsp:val=&quot;007A4988&quot;/&gt;&lt;wsp:rsid wsp:val=&quot;007A6051&quot;/&gt;&lt;wsp:rsid wsp:val=&quot;007B1662&quot;/&gt;&lt;wsp:rsid wsp:val=&quot;007B16A1&quot;/&gt;&lt;wsp:rsid wsp:val=&quot;007B27A7&quot;/&gt;&lt;wsp:rsid wsp:val=&quot;007B315A&quot;/&gt;&lt;wsp:rsid wsp:val=&quot;007B3602&quot;/&gt;&lt;wsp:rsid wsp:val=&quot;007B3CF0&quot;/&gt;&lt;wsp:rsid wsp:val=&quot;007B613F&quot;/&gt;&lt;wsp:rsid wsp:val=&quot;007B658B&quot;/&gt;&lt;wsp:rsid wsp:val=&quot;007B68D1&quot;/&gt;&lt;wsp:rsid wsp:val=&quot;007B694F&quot;/&gt;&lt;wsp:rsid wsp:val=&quot;007B6ACF&quot;/&gt;&lt;wsp:rsid wsp:val=&quot;007B79A0&quot;/&gt;&lt;wsp:rsid wsp:val=&quot;007B79BC&quot;/&gt;&lt;wsp:rsid wsp:val=&quot;007B7B34&quot;/&gt;&lt;wsp:rsid wsp:val=&quot;007C0091&quot;/&gt;&lt;wsp:rsid wsp:val=&quot;007C071D&quot;/&gt;&lt;wsp:rsid wsp:val=&quot;007C199B&quot;/&gt;&lt;wsp:rsid wsp:val=&quot;007C407E&quot;/&gt;&lt;wsp:rsid wsp:val=&quot;007C47F6&quot;/&gt;&lt;wsp:rsid wsp:val=&quot;007C4ED3&quot;/&gt;&lt;wsp:rsid wsp:val=&quot;007C51B0&quot;/&gt;&lt;wsp:rsid wsp:val=&quot;007C6924&quot;/&gt;&lt;wsp:rsid wsp:val=&quot;007C70E8&quot;/&gt;&lt;wsp:rsid wsp:val=&quot;007C715F&quot;/&gt;&lt;wsp:rsid wsp:val=&quot;007C76DC&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239&quot;/&gt;&lt;wsp:rsid wsp:val=&quot;007E0465&quot;/&gt;&lt;wsp:rsid wsp:val=&quot;007E0E3A&quot;/&gt;&lt;wsp:rsid wsp:val=&quot;007E1C4E&quot;/&gt;&lt;wsp:rsid wsp:val=&quot;007E1E2A&quot;/&gt;&lt;wsp:rsid wsp:val=&quot;007E2D75&quot;/&gt;&lt;wsp:rsid wsp:val=&quot;007E3FD7&quot;/&gt;&lt;wsp:rsid wsp:val=&quot;007E47B1&quot;/&gt;&lt;wsp:rsid wsp:val=&quot;007E5FA5&quot;/&gt;&lt;wsp:rsid wsp:val=&quot;007E64B8&quot;/&gt;&lt;wsp:rsid wsp:val=&quot;007E7411&quot;/&gt;&lt;wsp:rsid wsp:val=&quot;007E7C58&quot;/&gt;&lt;wsp:rsid wsp:val=&quot;007F09D9&quot;/&gt;&lt;wsp:rsid wsp:val=&quot;007F0A9C&quot;/&gt;&lt;wsp:rsid wsp:val=&quot;007F0F46&quot;/&gt;&lt;wsp:rsid wsp:val=&quot;007F1216&quot;/&gt;&lt;wsp:rsid wsp:val=&quot;007F20D3&quot;/&gt;&lt;wsp:rsid wsp:val=&quot;007F31A3&quot;/&gt;&lt;wsp:rsid wsp:val=&quot;007F45A5&quot;/&gt;&lt;wsp:rsid wsp:val=&quot;007F511C&quot;/&gt;&lt;wsp:rsid wsp:val=&quot;007F5688&quot;/&gt;&lt;wsp:rsid wsp:val=&quot;007F70D7&quot;/&gt;&lt;wsp:rsid wsp:val=&quot;008004A1&quot;/&gt;&lt;wsp:rsid wsp:val=&quot;008005DD&quot;/&gt;&lt;wsp:rsid wsp:val=&quot;0080106D&quot;/&gt;&lt;wsp:rsid wsp:val=&quot;00802F93&quot;/&gt;&lt;wsp:rsid wsp:val=&quot;008031BC&quot;/&gt;&lt;wsp:rsid wsp:val=&quot;008044DA&quot;/&gt;&lt;wsp:rsid wsp:val=&quot;00805449&quot;/&gt;&lt;wsp:rsid wsp:val=&quot;0080599C&quot;/&gt;&lt;wsp:rsid wsp:val=&quot;00805DE7&quot;/&gt;&lt;wsp:rsid wsp:val=&quot;00806A85&quot;/&gt;&lt;wsp:rsid wsp:val=&quot;00806BEC&quot;/&gt;&lt;wsp:rsid wsp:val=&quot;008104B3&quot;/&gt;&lt;wsp:rsid wsp:val=&quot;00810B17&quot;/&gt;&lt;wsp:rsid wsp:val=&quot;00810BF9&quot;/&gt;&lt;wsp:rsid wsp:val=&quot;00811B67&quot;/&gt;&lt;wsp:rsid wsp:val=&quot;00811F8A&quot;/&gt;&lt;wsp:rsid wsp:val=&quot;00812AA7&quot;/&gt;&lt;wsp:rsid wsp:val=&quot;00812EA3&quot;/&gt;&lt;wsp:rsid wsp:val=&quot;00812FA3&quot;/&gt;&lt;wsp:rsid wsp:val=&quot;008132E8&quot;/&gt;&lt;wsp:rsid wsp:val=&quot;00813620&quot;/&gt;&lt;wsp:rsid wsp:val=&quot;00813B56&quot;/&gt;&lt;wsp:rsid wsp:val=&quot;00815D6D&quot;/&gt;&lt;wsp:rsid wsp:val=&quot;00816E88&quot;/&gt;&lt;wsp:rsid wsp:val=&quot;008170D5&quot;/&gt;&lt;wsp:rsid wsp:val=&quot;0082067C&quot;/&gt;&lt;wsp:rsid wsp:val=&quot;00820F39&quot;/&gt;&lt;wsp:rsid wsp:val=&quot;0082173D&quot;/&gt;&lt;wsp:rsid wsp:val=&quot;00821EE2&quot;/&gt;&lt;wsp:rsid wsp:val=&quot;008231CA&quot;/&gt;&lt;wsp:rsid wsp:val=&quot;008235AC&quot;/&gt;&lt;wsp:rsid wsp:val=&quot;0082385A&quot;/&gt;&lt;wsp:rsid wsp:val=&quot;0082418E&quot;/&gt;&lt;wsp:rsid wsp:val=&quot;008250A5&quot;/&gt;&lt;wsp:rsid wsp:val=&quot;00825702&quot;/&gt;&lt;wsp:rsid wsp:val=&quot;00826307&quot;/&gt;&lt;wsp:rsid wsp:val=&quot;00826F7C&quot;/&gt;&lt;wsp:rsid wsp:val=&quot;00830018&quot;/&gt;&lt;wsp:rsid wsp:val=&quot;00830B61&quot;/&gt;&lt;wsp:rsid wsp:val=&quot;0083281D&quot;/&gt;&lt;wsp:rsid wsp:val=&quot;00832BD4&quot;/&gt;&lt;wsp:rsid wsp:val=&quot;00834CBD&quot;/&gt;&lt;wsp:rsid wsp:val=&quot;008357F5&quot;/&gt;&lt;wsp:rsid wsp:val=&quot;008363BD&quot;/&gt;&lt;wsp:rsid wsp:val=&quot;008378EC&quot;/&gt;&lt;wsp:rsid wsp:val=&quot;00840146&quot;/&gt;&lt;wsp:rsid wsp:val=&quot;008409D0&quot;/&gt;&lt;wsp:rsid wsp:val=&quot;00841740&quot;/&gt;&lt;wsp:rsid wsp:val=&quot;00842D66&quot;/&gt;&lt;wsp:rsid wsp:val=&quot;0084331D&quot;/&gt;&lt;wsp:rsid wsp:val=&quot;00843B95&quot;/&gt;&lt;wsp:rsid wsp:val=&quot;00844114&quot;/&gt;&lt;wsp:rsid wsp:val=&quot;00844247&quot;/&gt;&lt;wsp:rsid wsp:val=&quot;00845124&quot;/&gt;&lt;wsp:rsid wsp:val=&quot;008453FF&quot;/&gt;&lt;wsp:rsid wsp:val=&quot;0084570B&quot;/&gt;&lt;wsp:rsid wsp:val=&quot;00851C18&quot;/&gt;&lt;wsp:rsid wsp:val=&quot;00853A44&quot;/&gt;&lt;wsp:rsid wsp:val=&quot;00854CD7&quot;/&gt;&lt;wsp:rsid wsp:val=&quot;0085529D&quot;/&gt;&lt;wsp:rsid wsp:val=&quot;008556D1&quot;/&gt;&lt;wsp:rsid wsp:val=&quot;00855C33&quot;/&gt;&lt;wsp:rsid wsp:val=&quot;00855F63&quot;/&gt;&lt;wsp:rsid wsp:val=&quot;0085640F&quot;/&gt;&lt;wsp:rsid wsp:val=&quot;00856F38&quot;/&gt;&lt;wsp:rsid wsp:val=&quot;00857242&quot;/&gt;&lt;wsp:rsid wsp:val=&quot;00861756&quot;/&gt;&lt;wsp:rsid wsp:val=&quot;00861ED8&quot;/&gt;&lt;wsp:rsid wsp:val=&quot;00862213&quot;/&gt;&lt;wsp:rsid wsp:val=&quot;00862410&quot;/&gt;&lt;wsp:rsid wsp:val=&quot;00862AC6&quot;/&gt;&lt;wsp:rsid wsp:val=&quot;008630A1&quot;/&gt;&lt;wsp:rsid wsp:val=&quot;008639D6&quot;/&gt;&lt;wsp:rsid wsp:val=&quot;0086550A&quot;/&gt;&lt;wsp:rsid wsp:val=&quot;008664EF&quot;/&gt;&lt;wsp:rsid wsp:val=&quot;00866AE5&quot;/&gt;&lt;wsp:rsid wsp:val=&quot;00866C3F&quot;/&gt;&lt;wsp:rsid wsp:val=&quot;0087136D&quot;/&gt;&lt;wsp:rsid wsp:val=&quot;00871E78&quot;/&gt;&lt;wsp:rsid wsp:val=&quot;0087551B&quot;/&gt;&lt;wsp:rsid wsp:val=&quot;00875E3E&quot;/&gt;&lt;wsp:rsid wsp:val=&quot;0087642E&quot;/&gt;&lt;wsp:rsid wsp:val=&quot;00880603&quot;/&gt;&lt;wsp:rsid wsp:val=&quot;00880DC6&quot;/&gt;&lt;wsp:rsid wsp:val=&quot;00881224&quot;/&gt;&lt;wsp:rsid wsp:val=&quot;00881AC2&quot;/&gt;&lt;wsp:rsid wsp:val=&quot;00882984&quot;/&gt;&lt;wsp:rsid wsp:val=&quot;00884A23&quot;/&gt;&lt;wsp:rsid wsp:val=&quot;00885B82&quot;/&gt;&lt;wsp:rsid wsp:val=&quot;00885CE8&quot;/&gt;&lt;wsp:rsid wsp:val=&quot;00886A8B&quot;/&gt;&lt;wsp:rsid wsp:val=&quot;008873B6&quot;/&gt;&lt;wsp:rsid wsp:val=&quot;00887493&quot;/&gt;&lt;wsp:rsid wsp:val=&quot;00887B80&quot;/&gt;&lt;wsp:rsid wsp:val=&quot;00887F00&quot;/&gt;&lt;wsp:rsid wsp:val=&quot;00890515&quot;/&gt;&lt;wsp:rsid wsp:val=&quot;00890C0F&quot;/&gt;&lt;wsp:rsid wsp:val=&quot;00890D40&quot;/&gt;&lt;wsp:rsid wsp:val=&quot;008910D7&quot;/&gt;&lt;wsp:rsid wsp:val=&quot;00891949&quot;/&gt;&lt;wsp:rsid wsp:val=&quot;00892410&quot;/&gt;&lt;wsp:rsid wsp:val=&quot;00892890&quot;/&gt;&lt;wsp:rsid wsp:val=&quot;00892A56&quot;/&gt;&lt;wsp:rsid wsp:val=&quot;00892AD1&quot;/&gt;&lt;wsp:rsid wsp:val=&quot;00892BB4&quot;/&gt;&lt;wsp:rsid wsp:val=&quot;0089314F&quot;/&gt;&lt;wsp:rsid wsp:val=&quot;00893436&quot;/&gt;&lt;wsp:rsid wsp:val=&quot;0089505A&quot;/&gt;&lt;wsp:rsid wsp:val=&quot;00896007&quot;/&gt;&lt;wsp:rsid wsp:val=&quot;00896064&quot;/&gt;&lt;wsp:rsid wsp:val=&quot;008968C6&quot;/&gt;&lt;wsp:rsid wsp:val=&quot;00896B8B&quot;/&gt;&lt;wsp:rsid wsp:val=&quot;00896CDC&quot;/&gt;&lt;wsp:rsid wsp:val=&quot;008A04C9&quot;/&gt;&lt;wsp:rsid wsp:val=&quot;008A24A8&quot;/&gt;&lt;wsp:rsid wsp:val=&quot;008A3620&quot;/&gt;&lt;wsp:rsid wsp:val=&quot;008A4942&quot;/&gt;&lt;wsp:rsid wsp:val=&quot;008A5D9D&quot;/&gt;&lt;wsp:rsid wsp:val=&quot;008A6B2A&quot;/&gt;&lt;wsp:rsid wsp:val=&quot;008A6DAC&quot;/&gt;&lt;wsp:rsid wsp:val=&quot;008A705E&quot;/&gt;&lt;wsp:rsid wsp:val=&quot;008A71AA&quot;/&gt;&lt;wsp:rsid wsp:val=&quot;008A79BC&quot;/&gt;&lt;wsp:rsid wsp:val=&quot;008B178B&quot;/&gt;&lt;wsp:rsid wsp:val=&quot;008B1E3B&quot;/&gt;&lt;wsp:rsid wsp:val=&quot;008B3241&quot;/&gt;&lt;wsp:rsid wsp:val=&quot;008B3454&quot;/&gt;&lt;wsp:rsid wsp:val=&quot;008B3EC3&quot;/&gt;&lt;wsp:rsid wsp:val=&quot;008B48D3&quot;/&gt;&lt;wsp:rsid wsp:val=&quot;008B492E&quot;/&gt;&lt;wsp:rsid wsp:val=&quot;008B5015&quot;/&gt;&lt;wsp:rsid wsp:val=&quot;008B5225&quot;/&gt;&lt;wsp:rsid wsp:val=&quot;008B5CE4&quot;/&gt;&lt;wsp:rsid wsp:val=&quot;008B616A&quot;/&gt;&lt;wsp:rsid wsp:val=&quot;008B659C&quot;/&gt;&lt;wsp:rsid wsp:val=&quot;008B6C3D&quot;/&gt;&lt;wsp:rsid wsp:val=&quot;008B774B&quot;/&gt;&lt;wsp:rsid wsp:val=&quot;008C0159&quot;/&gt;&lt;wsp:rsid wsp:val=&quot;008C1330&quot;/&gt;&lt;wsp:rsid wsp:val=&quot;008C14F2&quot;/&gt;&lt;wsp:rsid wsp:val=&quot;008C18C0&quot;/&gt;&lt;wsp:rsid wsp:val=&quot;008C28C2&quot;/&gt;&lt;wsp:rsid wsp:val=&quot;008C33F4&quot;/&gt;&lt;wsp:rsid wsp:val=&quot;008C3E6B&quot;/&gt;&lt;wsp:rsid wsp:val=&quot;008C6649&quot;/&gt;&lt;wsp:rsid wsp:val=&quot;008C6802&quot;/&gt;&lt;wsp:rsid wsp:val=&quot;008D00F6&quot;/&gt;&lt;wsp:rsid wsp:val=&quot;008D0512&quot;/&gt;&lt;wsp:rsid wsp:val=&quot;008D093B&quot;/&gt;&lt;wsp:rsid wsp:val=&quot;008D126E&quot;/&gt;&lt;wsp:rsid wsp:val=&quot;008D2917&quot;/&gt;&lt;wsp:rsid wsp:val=&quot;008D4A4C&quot;/&gt;&lt;wsp:rsid wsp:val=&quot;008D4B9E&quot;/&gt;&lt;wsp:rsid wsp:val=&quot;008D5214&quot;/&gt;&lt;wsp:rsid wsp:val=&quot;008E2A1B&quot;/&gt;&lt;wsp:rsid wsp:val=&quot;008E30F7&quot;/&gt;&lt;wsp:rsid wsp:val=&quot;008E3176&quot;/&gt;&lt;wsp:rsid wsp:val=&quot;008E402C&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834&quot;/&gt;&lt;wsp:rsid wsp:val=&quot;008F1A24&quot;/&gt;&lt;wsp:rsid wsp:val=&quot;008F3287&quot;/&gt;&lt;wsp:rsid wsp:val=&quot;008F3580&quot;/&gt;&lt;wsp:rsid wsp:val=&quot;008F5F62&quot;/&gt;&lt;wsp:rsid wsp:val=&quot;008F6C0F&quot;/&gt;&lt;wsp:rsid wsp:val=&quot;008F726E&quot;/&gt;&lt;wsp:rsid wsp:val=&quot;008F78BD&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349&quot;/&gt;&lt;wsp:rsid wsp:val=&quot;00904673&quot;/&gt;&lt;wsp:rsid wsp:val=&quot;00904972&quot;/&gt;&lt;wsp:rsid wsp:val=&quot;00904E9F&quot;/&gt;&lt;wsp:rsid wsp:val=&quot;009058DA&quot;/&gt;&lt;wsp:rsid wsp:val=&quot;00906201&quot;/&gt;&lt;wsp:rsid wsp:val=&quot;00906416&quot;/&gt;&lt;wsp:rsid wsp:val=&quot;00906EB4&quot;/&gt;&lt;wsp:rsid wsp:val=&quot;0090705C&quot;/&gt;&lt;wsp:rsid wsp:val=&quot;009078B4&quot;/&gt;&lt;wsp:rsid wsp:val=&quot;00907944&quot;/&gt;&lt;wsp:rsid wsp:val=&quot;00907CB3&quot;/&gt;&lt;wsp:rsid wsp:val=&quot;00910369&quot;/&gt;&lt;wsp:rsid wsp:val=&quot;009104C9&quot;/&gt;&lt;wsp:rsid wsp:val=&quot;00911E08&quot;/&gt;&lt;wsp:rsid wsp:val=&quot;00911FD6&quot;/&gt;&lt;wsp:rsid wsp:val=&quot;009120AA&quot;/&gt;&lt;wsp:rsid wsp:val=&quot;009127EB&quot;/&gt;&lt;wsp:rsid wsp:val=&quot;00914F08&quot;/&gt;&lt;wsp:rsid wsp:val=&quot;00915C80&quot;/&gt;&lt;wsp:rsid wsp:val=&quot;00915E0D&quot;/&gt;&lt;wsp:rsid wsp:val=&quot;009163F6&quot;/&gt;&lt;wsp:rsid wsp:val=&quot;00916E26&quot;/&gt;&lt;wsp:rsid wsp:val=&quot;00920E2F&quot;/&gt;&lt;wsp:rsid wsp:val=&quot;0092279B&quot;/&gt;&lt;wsp:rsid wsp:val=&quot;00924265&quot;/&gt;&lt;wsp:rsid wsp:val=&quot;00924C4B&quot;/&gt;&lt;wsp:rsid wsp:val=&quot;00925502&quot;/&gt;&lt;wsp:rsid wsp:val=&quot;00925DA8&quot;/&gt;&lt;wsp:rsid wsp:val=&quot;00926C07&quot;/&gt;&lt;wsp:rsid wsp:val=&quot;0092709E&quot;/&gt;&lt;wsp:rsid wsp:val=&quot;00930EB1&quot;/&gt;&lt;wsp:rsid wsp:val=&quot;00931D1E&quot;/&gt;&lt;wsp:rsid wsp:val=&quot;00932039&quot;/&gt;&lt;wsp:rsid wsp:val=&quot;009320A4&quot;/&gt;&lt;wsp:rsid wsp:val=&quot;00932126&quot;/&gt;&lt;wsp:rsid wsp:val=&quot;0093228E&quot;/&gt;&lt;wsp:rsid wsp:val=&quot;00933BB6&quot;/&gt;&lt;wsp:rsid wsp:val=&quot;00933C34&quot;/&gt;&lt;wsp:rsid wsp:val=&quot;00933C8A&quot;/&gt;&lt;wsp:rsid wsp:val=&quot;0093420E&quot;/&gt;&lt;wsp:rsid wsp:val=&quot;009349B6&quot;/&gt;&lt;wsp:rsid wsp:val=&quot;0093563B&quot;/&gt;&lt;wsp:rsid wsp:val=&quot;0093597A&quot;/&gt;&lt;wsp:rsid wsp:val=&quot;00937919&quot;/&gt;&lt;wsp:rsid wsp:val=&quot;0094018E&quot;/&gt;&lt;wsp:rsid wsp:val=&quot;009412E4&quot;/&gt;&lt;wsp:rsid wsp:val=&quot;009417A1&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CDB&quot;/&gt;&lt;wsp:rsid wsp:val=&quot;0094653E&quot;/&gt;&lt;wsp:rsid wsp:val=&quot;00946711&quot;/&gt;&lt;wsp:rsid wsp:val=&quot;009467DB&quot;/&gt;&lt;wsp:rsid wsp:val=&quot;00947DA9&quot;/&gt;&lt;wsp:rsid wsp:val=&quot;00951ABA&quot;/&gt;&lt;wsp:rsid wsp:val=&quot;009528F9&quot;/&gt;&lt;wsp:rsid wsp:val=&quot;0095338C&quot;/&gt;&lt;wsp:rsid wsp:val=&quot;00954576&quot;/&gt;&lt;wsp:rsid wsp:val=&quot;009548D3&quot;/&gt;&lt;wsp:rsid wsp:val=&quot;00954EB0&quot;/&gt;&lt;wsp:rsid wsp:val=&quot;00954FB3&quot;/&gt;&lt;wsp:rsid wsp:val=&quot;009563A5&quot;/&gt;&lt;wsp:rsid wsp:val=&quot;00956AE9&quot;/&gt;&lt;wsp:rsid wsp:val=&quot;00957AB0&quot;/&gt;&lt;wsp:rsid wsp:val=&quot;0096033E&quot;/&gt;&lt;wsp:rsid wsp:val=&quot;009609D5&quot;/&gt;&lt;wsp:rsid wsp:val=&quot;00962D41&quot;/&gt;&lt;wsp:rsid wsp:val=&quot;00963A31&quot;/&gt;&lt;wsp:rsid wsp:val=&quot;009641A3&quot;/&gt;&lt;wsp:rsid wsp:val=&quot;00964B69&quot;/&gt;&lt;wsp:rsid wsp:val=&quot;00964C7C&quot;/&gt;&lt;wsp:rsid wsp:val=&quot;00965B82&quot;/&gt;&lt;wsp:rsid wsp:val=&quot;00966BA9&quot;/&gt;&lt;wsp:rsid wsp:val=&quot;00966E78&quot;/&gt;&lt;wsp:rsid wsp:val=&quot;00967603&quot;/&gt;&lt;wsp:rsid wsp:val=&quot;00967919&quot;/&gt;&lt;wsp:rsid wsp:val=&quot;00970D13&quot;/&gt;&lt;wsp:rsid wsp:val=&quot;00973812&quot;/&gt;&lt;wsp:rsid wsp:val=&quot;0097477B&quot;/&gt;&lt;wsp:rsid wsp:val=&quot;00974ED3&quot;/&gt;&lt;wsp:rsid wsp:val=&quot;00975CFA&quot;/&gt;&lt;wsp:rsid wsp:val=&quot;00975E1F&quot;/&gt;&lt;wsp:rsid wsp:val=&quot;00975EFD&quot;/&gt;&lt;wsp:rsid wsp:val=&quot;009763AB&quot;/&gt;&lt;wsp:rsid wsp:val=&quot;00981468&quot;/&gt;&lt;wsp:rsid wsp:val=&quot;00982267&quot;/&gt;&lt;wsp:rsid wsp:val=&quot;009828B5&quot;/&gt;&lt;wsp:rsid wsp:val=&quot;009828BC&quot;/&gt;&lt;wsp:rsid wsp:val=&quot;00982DB7&quot;/&gt;&lt;wsp:rsid wsp:val=&quot;00984634&quot;/&gt;&lt;wsp:rsid wsp:val=&quot;00986F34&quot;/&gt;&lt;wsp:rsid wsp:val=&quot;009902CD&quot;/&gt;&lt;wsp:rsid wsp:val=&quot;00990B7E&quot;/&gt;&lt;wsp:rsid wsp:val=&quot;00991127&quot;/&gt;&lt;wsp:rsid wsp:val=&quot;009915F9&quot;/&gt;&lt;wsp:rsid wsp:val=&quot;009917C3&quot;/&gt;&lt;wsp:rsid wsp:val=&quot;00991B85&quot;/&gt;&lt;wsp:rsid wsp:val=&quot;00991BB1&quot;/&gt;&lt;wsp:rsid wsp:val=&quot;009921D2&quot;/&gt;&lt;wsp:rsid wsp:val=&quot;009943DC&quot;/&gt;&lt;wsp:rsid wsp:val=&quot;00994F5E&quot;/&gt;&lt;wsp:rsid wsp:val=&quot;00995454&quot;/&gt;&lt;wsp:rsid wsp:val=&quot;009958D6&quot;/&gt;&lt;wsp:rsid wsp:val=&quot;00996934&quot;/&gt;&lt;wsp:rsid wsp:val=&quot;00996C16&quot;/&gt;&lt;wsp:rsid wsp:val=&quot;00996C63&quot;/&gt;&lt;wsp:rsid wsp:val=&quot;00996C90&quot;/&gt;&lt;wsp:rsid wsp:val=&quot;00997E1C&quot;/&gt;&lt;wsp:rsid wsp:val=&quot;009A0547&quot;/&gt;&lt;wsp:rsid wsp:val=&quot;009A084D&quot;/&gt;&lt;wsp:rsid wsp:val=&quot;009A0E09&quot;/&gt;&lt;wsp:rsid wsp:val=&quot;009A138E&quot;/&gt;&lt;wsp:rsid wsp:val=&quot;009A20FC&quot;/&gt;&lt;wsp:rsid wsp:val=&quot;009A27AC&quot;/&gt;&lt;wsp:rsid wsp:val=&quot;009A3512&quot;/&gt;&lt;wsp:rsid wsp:val=&quot;009A4454&quot;/&gt;&lt;wsp:rsid wsp:val=&quot;009A448C&quot;/&gt;&lt;wsp:rsid wsp:val=&quot;009A453D&quot;/&gt;&lt;wsp:rsid wsp:val=&quot;009A5454&quot;/&gt;&lt;wsp:rsid wsp:val=&quot;009A6ABB&quot;/&gt;&lt;wsp:rsid wsp:val=&quot;009A7061&quot;/&gt;&lt;wsp:rsid wsp:val=&quot;009A70EF&quot;/&gt;&lt;wsp:rsid wsp:val=&quot;009A7D39&quot;/&gt;&lt;wsp:rsid wsp:val=&quot;009B1195&quot;/&gt;&lt;wsp:rsid wsp:val=&quot;009B1509&quot;/&gt;&lt;wsp:rsid wsp:val=&quot;009B1717&quot;/&gt;&lt;wsp:rsid wsp:val=&quot;009B1879&quot;/&gt;&lt;wsp:rsid wsp:val=&quot;009B3DEE&quot;/&gt;&lt;wsp:rsid wsp:val=&quot;009B4711&quot;/&gt;&lt;wsp:rsid wsp:val=&quot;009B5A0D&quot;/&gt;&lt;wsp:rsid wsp:val=&quot;009C01B3&quot;/&gt;&lt;wsp:rsid wsp:val=&quot;009C03F9&quot;/&gt;&lt;wsp:rsid wsp:val=&quot;009C0869&quot;/&gt;&lt;wsp:rsid wsp:val=&quot;009C2BAF&quot;/&gt;&lt;wsp:rsid wsp:val=&quot;009C50D6&quot;/&gt;&lt;wsp:rsid wsp:val=&quot;009C68FA&quot;/&gt;&lt;wsp:rsid wsp:val=&quot;009D0476&quot;/&gt;&lt;wsp:rsid wsp:val=&quot;009D0614&quot;/&gt;&lt;wsp:rsid wsp:val=&quot;009D0877&quot;/&gt;&lt;wsp:rsid wsp:val=&quot;009D2749&quot;/&gt;&lt;wsp:rsid wsp:val=&quot;009D333E&quot;/&gt;&lt;wsp:rsid wsp:val=&quot;009D4552&quot;/&gt;&lt;wsp:rsid wsp:val=&quot;009D4652&quot;/&gt;&lt;wsp:rsid wsp:val=&quot;009D6207&quot;/&gt;&lt;wsp:rsid wsp:val=&quot;009D6D8E&quot;/&gt;&lt;wsp:rsid wsp:val=&quot;009D6ECA&quot;/&gt;&lt;wsp:rsid wsp:val=&quot;009D7AD0&quot;/&gt;&lt;wsp:rsid wsp:val=&quot;009D7AD8&quot;/&gt;&lt;wsp:rsid wsp:val=&quot;009D7B5D&quot;/&gt;&lt;wsp:rsid wsp:val=&quot;009D7B6C&quot;/&gt;&lt;wsp:rsid wsp:val=&quot;009E0731&quot;/&gt;&lt;wsp:rsid wsp:val=&quot;009E10ED&quot;/&gt;&lt;wsp:rsid wsp:val=&quot;009E2630&quot;/&gt;&lt;wsp:rsid wsp:val=&quot;009E2ECF&quot;/&gt;&lt;wsp:rsid wsp:val=&quot;009E48B7&quot;/&gt;&lt;wsp:rsid wsp:val=&quot;009E513F&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1DD9&quot;/&gt;&lt;wsp:rsid wsp:val=&quot;00A023C5&quot;/&gt;&lt;wsp:rsid wsp:val=&quot;00A049A4&quot;/&gt;&lt;wsp:rsid wsp:val=&quot;00A058EA&quot;/&gt;&lt;wsp:rsid wsp:val=&quot;00A05999&quot;/&gt;&lt;wsp:rsid wsp:val=&quot;00A06CB9&quot;/&gt;&lt;wsp:rsid wsp:val=&quot;00A06E02&quot;/&gt;&lt;wsp:rsid wsp:val=&quot;00A07840&quot;/&gt;&lt;wsp:rsid wsp:val=&quot;00A07A3C&quot;/&gt;&lt;wsp:rsid wsp:val=&quot;00A14F9D&quot;/&gt;&lt;wsp:rsid wsp:val=&quot;00A15438&quot;/&gt;&lt;wsp:rsid wsp:val=&quot;00A16040&quot;/&gt;&lt;wsp:rsid wsp:val=&quot;00A1664F&quot;/&gt;&lt;wsp:rsid wsp:val=&quot;00A17384&quot;/&gt;&lt;wsp:rsid wsp:val=&quot;00A2079A&quot;/&gt;&lt;wsp:rsid wsp:val=&quot;00A20C3B&quot;/&gt;&lt;wsp:rsid wsp:val=&quot;00A21205&quot;/&gt;&lt;wsp:rsid wsp:val=&quot;00A22F9B&quot;/&gt;&lt;wsp:rsid wsp:val=&quot;00A24139&quot;/&gt;&lt;wsp:rsid wsp:val=&quot;00A2494E&quot;/&gt;&lt;wsp:rsid wsp:val=&quot;00A254DD&quot;/&gt;&lt;wsp:rsid wsp:val=&quot;00A27268&quot;/&gt;&lt;wsp:rsid wsp:val=&quot;00A2736F&quot;/&gt;&lt;wsp:rsid wsp:val=&quot;00A3150A&quot;/&gt;&lt;wsp:rsid wsp:val=&quot;00A3228A&quot;/&gt;&lt;wsp:rsid wsp:val=&quot;00A3362E&quot;/&gt;&lt;wsp:rsid wsp:val=&quot;00A3483B&quot;/&gt;&lt;wsp:rsid wsp:val=&quot;00A37709&quot;/&gt;&lt;wsp:rsid wsp:val=&quot;00A379EA&quot;/&gt;&lt;wsp:rsid wsp:val=&quot;00A40883&quot;/&gt;&lt;wsp:rsid wsp:val=&quot;00A41312&quot;/&gt;&lt;wsp:rsid wsp:val=&quot;00A418C7&quot;/&gt;&lt;wsp:rsid wsp:val=&quot;00A42D52&quot;/&gt;&lt;wsp:rsid wsp:val=&quot;00A430F3&quot;/&gt;&lt;wsp:rsid wsp:val=&quot;00A437BF&quot;/&gt;&lt;wsp:rsid wsp:val=&quot;00A448BC&quot;/&gt;&lt;wsp:rsid wsp:val=&quot;00A463DC&quot;/&gt;&lt;wsp:rsid wsp:val=&quot;00A4714C&quot;/&gt;&lt;wsp:rsid wsp:val=&quot;00A47E0B&quot;/&gt;&lt;wsp:rsid wsp:val=&quot;00A506E1&quot;/&gt;&lt;wsp:rsid wsp:val=&quot;00A524F4&quot;/&gt;&lt;wsp:rsid wsp:val=&quot;00A53BDC&quot;/&gt;&lt;wsp:rsid wsp:val=&quot;00A540C6&quot;/&gt;&lt;wsp:rsid wsp:val=&quot;00A540F0&quot;/&gt;&lt;wsp:rsid wsp:val=&quot;00A55256&quot;/&gt;&lt;wsp:rsid wsp:val=&quot;00A55368&quot;/&gt;&lt;wsp:rsid wsp:val=&quot;00A55C61&quot;/&gt;&lt;wsp:rsid wsp:val=&quot;00A562F5&quot;/&gt;&lt;wsp:rsid wsp:val=&quot;00A56B4E&quot;/&gt;&lt;wsp:rsid wsp:val=&quot;00A56B72&quot;/&gt;&lt;wsp:rsid wsp:val=&quot;00A578CE&quot;/&gt;&lt;wsp:rsid wsp:val=&quot;00A60E95&quot;/&gt;&lt;wsp:rsid wsp:val=&quot;00A616E8&quot;/&gt;&lt;wsp:rsid wsp:val=&quot;00A6354F&quot;/&gt;&lt;wsp:rsid wsp:val=&quot;00A6428B&quot;/&gt;&lt;wsp:rsid wsp:val=&quot;00A649DC&quot;/&gt;&lt;wsp:rsid wsp:val=&quot;00A64D56&quot;/&gt;&lt;wsp:rsid wsp:val=&quot;00A65432&quot;/&gt;&lt;wsp:rsid wsp:val=&quot;00A667DF&quot;/&gt;&lt;wsp:rsid wsp:val=&quot;00A70F7B&quot;/&gt;&lt;wsp:rsid wsp:val=&quot;00A71381&quot;/&gt;&lt;wsp:rsid wsp:val=&quot;00A71398&quot;/&gt;&lt;wsp:rsid wsp:val=&quot;00A71B91&quot;/&gt;&lt;wsp:rsid wsp:val=&quot;00A72A4C&quot;/&gt;&lt;wsp:rsid wsp:val=&quot;00A7314C&quot;/&gt;&lt;wsp:rsid wsp:val=&quot;00A73D0B&quot;/&gt;&lt;wsp:rsid wsp:val=&quot;00A73E8A&quot;/&gt;&lt;wsp:rsid wsp:val=&quot;00A752A5&quot;/&gt;&lt;wsp:rsid wsp:val=&quot;00A757F3&quot;/&gt;&lt;wsp:rsid wsp:val=&quot;00A760DD&quot;/&gt;&lt;wsp:rsid wsp:val=&quot;00A7696C&quot;/&gt;&lt;wsp:rsid wsp:val=&quot;00A77CD1&quot;/&gt;&lt;wsp:rsid wsp:val=&quot;00A82518&quot;/&gt;&lt;wsp:rsid wsp:val=&quot;00A8257C&quot;/&gt;&lt;wsp:rsid wsp:val=&quot;00A82B0B&quot;/&gt;&lt;wsp:rsid wsp:val=&quot;00A82DC9&quot;/&gt;&lt;wsp:rsid wsp:val=&quot;00A83B51&quot;/&gt;&lt;wsp:rsid wsp:val=&quot;00A83EB2&quot;/&gt;&lt;wsp:rsid wsp:val=&quot;00A85E6C&quot;/&gt;&lt;wsp:rsid wsp:val=&quot;00A868C8&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4E4C&quot;/&gt;&lt;wsp:rsid wsp:val=&quot;00A96027&quot;/&gt;&lt;wsp:rsid wsp:val=&quot;00A96B7D&quot;/&gt;&lt;wsp:rsid wsp:val=&quot;00A96FB8&quot;/&gt;&lt;wsp:rsid wsp:val=&quot;00A9763F&quot;/&gt;&lt;wsp:rsid wsp:val=&quot;00AA0844&quot;/&gt;&lt;wsp:rsid wsp:val=&quot;00AA1015&quot;/&gt;&lt;wsp:rsid wsp:val=&quot;00AA10B6&quot;/&gt;&lt;wsp:rsid wsp:val=&quot;00AA3227&quot;/&gt;&lt;wsp:rsid wsp:val=&quot;00AA3BE8&quot;/&gt;&lt;wsp:rsid wsp:val=&quot;00AA4957&quot;/&gt;&lt;wsp:rsid wsp:val=&quot;00AA5211&quot;/&gt;&lt;wsp:rsid wsp:val=&quot;00AA7648&quot;/&gt;&lt;wsp:rsid wsp:val=&quot;00AB05C8&quot;/&gt;&lt;wsp:rsid wsp:val=&quot;00AB0659&quot;/&gt;&lt;wsp:rsid wsp:val=&quot;00AB0BC0&quot;/&gt;&lt;wsp:rsid wsp:val=&quot;00AB1375&quot;/&gt;&lt;wsp:rsid wsp:val=&quot;00AB139B&quot;/&gt;&lt;wsp:rsid wsp:val=&quot;00AB15A6&quot;/&gt;&lt;wsp:rsid wsp:val=&quot;00AB238E&quot;/&gt;&lt;wsp:rsid wsp:val=&quot;00AB24ED&quot;/&gt;&lt;wsp:rsid wsp:val=&quot;00AB2696&quot;/&gt;&lt;wsp:rsid wsp:val=&quot;00AB2849&quot;/&gt;&lt;wsp:rsid wsp:val=&quot;00AB3144&quot;/&gt;&lt;wsp:rsid wsp:val=&quot;00AB35A1&quot;/&gt;&lt;wsp:rsid wsp:val=&quot;00AB3AD7&quot;/&gt;&lt;wsp:rsid wsp:val=&quot;00AB4403&quot;/&gt;&lt;wsp:rsid wsp:val=&quot;00AB4503&quot;/&gt;&lt;wsp:rsid wsp:val=&quot;00AB4715&quot;/&gt;&lt;wsp:rsid wsp:val=&quot;00AB627C&quot;/&gt;&lt;wsp:rsid wsp:val=&quot;00AB6EBC&quot;/&gt;&lt;wsp:rsid wsp:val=&quot;00AB7420&quot;/&gt;&lt;wsp:rsid wsp:val=&quot;00AB76C3&quot;/&gt;&lt;wsp:rsid wsp:val=&quot;00AC0274&quot;/&gt;&lt;wsp:rsid wsp:val=&quot;00AC1FBF&quot;/&gt;&lt;wsp:rsid wsp:val=&quot;00AC5068&quot;/&gt;&lt;wsp:rsid wsp:val=&quot;00AC51D8&quot;/&gt;&lt;wsp:rsid wsp:val=&quot;00AD1707&quot;/&gt;&lt;wsp:rsid wsp:val=&quot;00AD1796&quot;/&gt;&lt;wsp:rsid wsp:val=&quot;00AD37AD&quot;/&gt;&lt;wsp:rsid wsp:val=&quot;00AD386E&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3C5B&quot;/&gt;&lt;wsp:rsid wsp:val=&quot;00AE4ECF&quot;/&gt;&lt;wsp:rsid wsp:val=&quot;00AE5218&quot;/&gt;&lt;wsp:rsid wsp:val=&quot;00AE5FE4&quot;/&gt;&lt;wsp:rsid wsp:val=&quot;00AE6B5D&quot;/&gt;&lt;wsp:rsid wsp:val=&quot;00AE7108&quot;/&gt;&lt;wsp:rsid wsp:val=&quot;00AE7EC9&quot;/&gt;&lt;wsp:rsid wsp:val=&quot;00AE7FEA&quot;/&gt;&lt;wsp:rsid wsp:val=&quot;00AF161A&quot;/&gt;&lt;wsp:rsid wsp:val=&quot;00AF1ABF&quot;/&gt;&lt;wsp:rsid wsp:val=&quot;00AF1B8A&quot;/&gt;&lt;wsp:rsid wsp:val=&quot;00AF1FC4&quot;/&gt;&lt;wsp:rsid wsp:val=&quot;00AF3EB4&quot;/&gt;&lt;wsp:rsid wsp:val=&quot;00AF5B9F&quot;/&gt;&lt;wsp:rsid wsp:val=&quot;00AF745D&quot;/&gt;&lt;wsp:rsid wsp:val=&quot;00B02000&quot;/&gt;&lt;wsp:rsid wsp:val=&quot;00B0202E&quot;/&gt;&lt;wsp:rsid wsp:val=&quot;00B0203C&quot;/&gt;&lt;wsp:rsid wsp:val=&quot;00B04BB3&quot;/&gt;&lt;wsp:rsid wsp:val=&quot;00B05363&quot;/&gt;&lt;wsp:rsid wsp:val=&quot;00B06454&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62B&quot;/&gt;&lt;wsp:rsid wsp:val=&quot;00B15D80&quot;/&gt;&lt;wsp:rsid wsp:val=&quot;00B176D0&quot;/&gt;&lt;wsp:rsid wsp:val=&quot;00B17840&quot;/&gt;&lt;wsp:rsid wsp:val=&quot;00B20B3A&quot;/&gt;&lt;wsp:rsid wsp:val=&quot;00B21184&quot;/&gt;&lt;wsp:rsid wsp:val=&quot;00B2205D&quot;/&gt;&lt;wsp:rsid wsp:val=&quot;00B2308F&quot;/&gt;&lt;wsp:rsid wsp:val=&quot;00B2323A&quot;/&gt;&lt;wsp:rsid wsp:val=&quot;00B23A31&quot;/&gt;&lt;wsp:rsid wsp:val=&quot;00B2429B&quot;/&gt;&lt;wsp:rsid wsp:val=&quot;00B2561B&quot;/&gt;&lt;wsp:rsid wsp:val=&quot;00B25FD5&quot;/&gt;&lt;wsp:rsid wsp:val=&quot;00B271BA&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41A43&quot;/&gt;&lt;wsp:rsid wsp:val=&quot;00B421F1&quot;/&gt;&lt;wsp:rsid wsp:val=&quot;00B43C7C&quot;/&gt;&lt;wsp:rsid wsp:val=&quot;00B43D95&quot;/&gt;&lt;wsp:rsid wsp:val=&quot;00B43DCD&quot;/&gt;&lt;wsp:rsid wsp:val=&quot;00B43E1C&quot;/&gt;&lt;wsp:rsid wsp:val=&quot;00B44AF1&quot;/&gt;&lt;wsp:rsid wsp:val=&quot;00B44E1A&quot;/&gt;&lt;wsp:rsid wsp:val=&quot;00B44EF9&quot;/&gt;&lt;wsp:rsid wsp:val=&quot;00B458C7&quot;/&gt;&lt;wsp:rsid wsp:val=&quot;00B466FB&quot;/&gt;&lt;wsp:rsid wsp:val=&quot;00B46F25&quot;/&gt;&lt;wsp:rsid wsp:val=&quot;00B47862&quot;/&gt;&lt;wsp:rsid wsp:val=&quot;00B50059&quot;/&gt;&lt;wsp:rsid wsp:val=&quot;00B5149B&quot;/&gt;&lt;wsp:rsid wsp:val=&quot;00B52B97&quot;/&gt;&lt;wsp:rsid wsp:val=&quot;00B53601&quot;/&gt;&lt;wsp:rsid wsp:val=&quot;00B53710&quot;/&gt;&lt;wsp:rsid wsp:val=&quot;00B5439F&quot;/&gt;&lt;wsp:rsid wsp:val=&quot;00B55A4D&quot;/&gt;&lt;wsp:rsid wsp:val=&quot;00B56EDD&quot;/&gt;&lt;wsp:rsid wsp:val=&quot;00B56FE1&quot;/&gt;&lt;wsp:rsid wsp:val=&quot;00B575B1&quot;/&gt;&lt;wsp:rsid wsp:val=&quot;00B617D5&quot;/&gt;&lt;wsp:rsid wsp:val=&quot;00B61B24&quot;/&gt;&lt;wsp:rsid wsp:val=&quot;00B6218D&quot;/&gt;&lt;wsp:rsid wsp:val=&quot;00B70E14&quot;/&gt;&lt;wsp:rsid wsp:val=&quot;00B710B5&quot;/&gt;&lt;wsp:rsid wsp:val=&quot;00B71CB1&quot;/&gt;&lt;wsp:rsid wsp:val=&quot;00B72B78&quot;/&gt;&lt;wsp:rsid wsp:val=&quot;00B73343&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1690&quot;/&gt;&lt;wsp:rsid wsp:val=&quot;00B8191F&quot;/&gt;&lt;wsp:rsid wsp:val=&quot;00B832A2&quot;/&gt;&lt;wsp:rsid wsp:val=&quot;00B842AE&quot;/&gt;&lt;wsp:rsid wsp:val=&quot;00B84533&quot;/&gt;&lt;wsp:rsid wsp:val=&quot;00B859C1&quot;/&gt;&lt;wsp:rsid wsp:val=&quot;00B85B51&quot;/&gt;&lt;wsp:rsid wsp:val=&quot;00B861D3&quot;/&gt;&lt;wsp:rsid wsp:val=&quot;00B87B87&quot;/&gt;&lt;wsp:rsid wsp:val=&quot;00B92232&quot;/&gt;&lt;wsp:rsid wsp:val=&quot;00B92759&quot;/&gt;&lt;wsp:rsid wsp:val=&quot;00B92F55&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AFB&quot;/&gt;&lt;wsp:rsid wsp:val=&quot;00BA2F80&quot;/&gt;&lt;wsp:rsid wsp:val=&quot;00BA3077&quot;/&gt;&lt;wsp:rsid wsp:val=&quot;00BA3F87&quot;/&gt;&lt;wsp:rsid wsp:val=&quot;00BA4452&quot;/&gt;&lt;wsp:rsid wsp:val=&quot;00BA4AE9&quot;/&gt;&lt;wsp:rsid wsp:val=&quot;00BA4C61&quot;/&gt;&lt;wsp:rsid wsp:val=&quot;00BA5724&quot;/&gt;&lt;wsp:rsid wsp:val=&quot;00BB0B48&quot;/&gt;&lt;wsp:rsid wsp:val=&quot;00BB0BC1&quot;/&gt;&lt;wsp:rsid wsp:val=&quot;00BB136C&quot;/&gt;&lt;wsp:rsid wsp:val=&quot;00BB2A5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C0753&quot;/&gt;&lt;wsp:rsid wsp:val=&quot;00BC0874&quot;/&gt;&lt;wsp:rsid wsp:val=&quot;00BC1D95&quot;/&gt;&lt;wsp:rsid wsp:val=&quot;00BC1FC8&quot;/&gt;&lt;wsp:rsid wsp:val=&quot;00BC2126&quot;/&gt;&lt;wsp:rsid wsp:val=&quot;00BC23EA&quot;/&gt;&lt;wsp:rsid wsp:val=&quot;00BC2791&quot;/&gt;&lt;wsp:rsid wsp:val=&quot;00BC304C&quot;/&gt;&lt;wsp:rsid wsp:val=&quot;00BC3499&quot;/&gt;&lt;wsp:rsid wsp:val=&quot;00BC4C35&quot;/&gt;&lt;wsp:rsid wsp:val=&quot;00BC5BCE&quot;/&gt;&lt;wsp:rsid wsp:val=&quot;00BC6002&quot;/&gt;&lt;wsp:rsid wsp:val=&quot;00BC603C&quot;/&gt;&lt;wsp:rsid wsp:val=&quot;00BC6100&quot;/&gt;&lt;wsp:rsid wsp:val=&quot;00BC62D6&quot;/&gt;&lt;wsp:rsid wsp:val=&quot;00BD0A3F&quot;/&gt;&lt;wsp:rsid wsp:val=&quot;00BD115F&quot;/&gt;&lt;wsp:rsid wsp:val=&quot;00BD232D&quot;/&gt;&lt;wsp:rsid wsp:val=&quot;00BD36ED&quot;/&gt;&lt;wsp:rsid wsp:val=&quot;00BD39E4&quot;/&gt;&lt;wsp:rsid wsp:val=&quot;00BD4463&quot;/&gt;&lt;wsp:rsid wsp:val=&quot;00BD5ADA&quot;/&gt;&lt;wsp:rsid wsp:val=&quot;00BD64CE&quot;/&gt;&lt;wsp:rsid wsp:val=&quot;00BD6BD0&quot;/&gt;&lt;wsp:rsid wsp:val=&quot;00BD742D&quot;/&gt;&lt;wsp:rsid wsp:val=&quot;00BE0148&quot;/&gt;&lt;wsp:rsid wsp:val=&quot;00BE195F&quot;/&gt;&lt;wsp:rsid wsp:val=&quot;00BE1D46&quot;/&gt;&lt;wsp:rsid wsp:val=&quot;00BE2B8A&quot;/&gt;&lt;wsp:rsid wsp:val=&quot;00BE30D8&quot;/&gt;&lt;wsp:rsid wsp:val=&quot;00BE41B2&quot;/&gt;&lt;wsp:rsid wsp:val=&quot;00BE4FD0&quot;/&gt;&lt;wsp:rsid wsp:val=&quot;00BE5435&quot;/&gt;&lt;wsp:rsid wsp:val=&quot;00BE6112&quot;/&gt;&lt;wsp:rsid wsp:val=&quot;00BE652E&quot;/&gt;&lt;wsp:rsid wsp:val=&quot;00BE771C&quot;/&gt;&lt;wsp:rsid wsp:val=&quot;00BE7873&quot;/&gt;&lt;wsp:rsid wsp:val=&quot;00BE7DE0&quot;/&gt;&lt;wsp:rsid wsp:val=&quot;00BE7EB3&quot;/&gt;&lt;wsp:rsid wsp:val=&quot;00BF10B6&quot;/&gt;&lt;wsp:rsid wsp:val=&quot;00BF2FFF&quot;/&gt;&lt;wsp:rsid wsp:val=&quot;00BF36EF&quot;/&gt;&lt;wsp:rsid wsp:val=&quot;00BF421C&quot;/&gt;&lt;wsp:rsid wsp:val=&quot;00BF42B3&quot;/&gt;&lt;wsp:rsid wsp:val=&quot;00BF50C3&quot;/&gt;&lt;wsp:rsid wsp:val=&quot;00BF5234&quot;/&gt;&lt;wsp:rsid wsp:val=&quot;00BF56F8&quot;/&gt;&lt;wsp:rsid wsp:val=&quot;00BF61D2&quot;/&gt;&lt;wsp:rsid wsp:val=&quot;00BF63A4&quot;/&gt;&lt;wsp:rsid wsp:val=&quot;00BF6726&quot;/&gt;&lt;wsp:rsid wsp:val=&quot;00BF70CE&quot;/&gt;&lt;wsp:rsid wsp:val=&quot;00BF7520&quot;/&gt;&lt;wsp:rsid wsp:val=&quot;00BF7A1B&quot;/&gt;&lt;wsp:rsid wsp:val=&quot;00C0056E&quot;/&gt;&lt;wsp:rsid wsp:val=&quot;00C0224F&quot;/&gt;&lt;wsp:rsid wsp:val=&quot;00C04AB1&quot;/&gt;&lt;wsp:rsid wsp:val=&quot;00C0628C&quot;/&gt;&lt;wsp:rsid wsp:val=&quot;00C06778&quot;/&gt;&lt;wsp:rsid wsp:val=&quot;00C07971&quot;/&gt;&lt;wsp:rsid wsp:val=&quot;00C07C72&quot;/&gt;&lt;wsp:rsid wsp:val=&quot;00C07DCF&quot;/&gt;&lt;wsp:rsid wsp:val=&quot;00C07E7C&quot;/&gt;&lt;wsp:rsid wsp:val=&quot;00C11A6C&quot;/&gt;&lt;wsp:rsid wsp:val=&quot;00C11C6D&quot;/&gt;&lt;wsp:rsid wsp:val=&quot;00C1288F&quot;/&gt;&lt;wsp:rsid wsp:val=&quot;00C12A0D&quot;/&gt;&lt;wsp:rsid wsp:val=&quot;00C13067&quot;/&gt;&lt;wsp:rsid wsp:val=&quot;00C139C2&quot;/&gt;&lt;wsp:rsid wsp:val=&quot;00C153ED&quot;/&gt;&lt;wsp:rsid wsp:val=&quot;00C167F5&quot;/&gt;&lt;wsp:rsid wsp:val=&quot;00C1732A&quot;/&gt;&lt;wsp:rsid wsp:val=&quot;00C17D77&quot;/&gt;&lt;wsp:rsid wsp:val=&quot;00C20469&quot;/&gt;&lt;wsp:rsid wsp:val=&quot;00C2140A&quot;/&gt;&lt;wsp:rsid wsp:val=&quot;00C2246F&quot;/&gt;&lt;wsp:rsid wsp:val=&quot;00C22727&quot;/&gt;&lt;wsp:rsid wsp:val=&quot;00C238FF&quot;/&gt;&lt;wsp:rsid wsp:val=&quot;00C24AF4&quot;/&gt;&lt;wsp:rsid wsp:val=&quot;00C2523E&quot;/&gt;&lt;wsp:rsid wsp:val=&quot;00C25CF9&quot;/&gt;&lt;wsp:rsid wsp:val=&quot;00C276D5&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67A4&quot;/&gt;&lt;wsp:rsid wsp:val=&quot;00C47BFF&quot;/&gt;&lt;wsp:rsid wsp:val=&quot;00C47D53&quot;/&gt;&lt;wsp:rsid wsp:val=&quot;00C5040F&quot;/&gt;&lt;wsp:rsid wsp:val=&quot;00C509CE&quot;/&gt;&lt;wsp:rsid wsp:val=&quot;00C51072&quot;/&gt;&lt;wsp:rsid wsp:val=&quot;00C527AD&quot;/&gt;&lt;wsp:rsid wsp:val=&quot;00C528B4&quot;/&gt;&lt;wsp:rsid wsp:val=&quot;00C52B38&quot;/&gt;&lt;wsp:rsid wsp:val=&quot;00C5370A&quot;/&gt;&lt;wsp:rsid wsp:val=&quot;00C5425D&quot;/&gt;&lt;wsp:rsid wsp:val=&quot;00C5553F&quot;/&gt;&lt;wsp:rsid wsp:val=&quot;00C55C21&quot;/&gt;&lt;wsp:rsid wsp:val=&quot;00C55FAA&quot;/&gt;&lt;wsp:rsid wsp:val=&quot;00C5609A&quot;/&gt;&lt;wsp:rsid wsp:val=&quot;00C57C95&quot;/&gt;&lt;wsp:rsid wsp:val=&quot;00C603AA&quot;/&gt;&lt;wsp:rsid wsp:val=&quot;00C60573&quot;/&gt;&lt;wsp:rsid wsp:val=&quot;00C62CC0&quot;/&gt;&lt;wsp:rsid wsp:val=&quot;00C6359B&quot;/&gt;&lt;wsp:rsid wsp:val=&quot;00C642E8&quot;/&gt;&lt;wsp:rsid wsp:val=&quot;00C64EAA&quot;/&gt;&lt;wsp:rsid wsp:val=&quot;00C65A1A&quot;/&gt;&lt;wsp:rsid wsp:val=&quot;00C66AD9&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5EBE&quot;/&gt;&lt;wsp:rsid wsp:val=&quot;00C766E4&quot;/&gt;&lt;wsp:rsid wsp:val=&quot;00C76B7E&quot;/&gt;&lt;wsp:rsid wsp:val=&quot;00C771A9&quot;/&gt;&lt;wsp:rsid wsp:val=&quot;00C80CD2&quot;/&gt;&lt;wsp:rsid wsp:val=&quot;00C82833&quot;/&gt;&lt;wsp:rsid wsp:val=&quot;00C82A6B&quot;/&gt;&lt;wsp:rsid wsp:val=&quot;00C82BB6&quot;/&gt;&lt;wsp:rsid wsp:val=&quot;00C83579&quot;/&gt;&lt;wsp:rsid wsp:val=&quot;00C83738&quot;/&gt;&lt;wsp:rsid wsp:val=&quot;00C83AA5&quot;/&gt;&lt;wsp:rsid wsp:val=&quot;00C84B7B&quot;/&gt;&lt;wsp:rsid wsp:val=&quot;00C8562B&quot;/&gt;&lt;wsp:rsid wsp:val=&quot;00C86A00&quot;/&gt;&lt;wsp:rsid wsp:val=&quot;00C86E7F&quot;/&gt;&lt;wsp:rsid wsp:val=&quot;00C91141&quot;/&gt;&lt;wsp:rsid wsp:val=&quot;00C92DDE&quot;/&gt;&lt;wsp:rsid wsp:val=&quot;00C936F1&quot;/&gt;&lt;wsp:rsid wsp:val=&quot;00C939C4&quot;/&gt;&lt;wsp:rsid wsp:val=&quot;00C93CB3&quot;/&gt;&lt;wsp:rsid wsp:val=&quot;00C93E2C&quot;/&gt;&lt;wsp:rsid wsp:val=&quot;00C94107&quot;/&gt;&lt;wsp:rsid wsp:val=&quot;00C946DC&quot;/&gt;&lt;wsp:rsid wsp:val=&quot;00C94916&quot;/&gt;&lt;wsp:rsid wsp:val=&quot;00C954AB&quot;/&gt;&lt;wsp:rsid wsp:val=&quot;00CA0BC1&quot;/&gt;&lt;wsp:rsid wsp:val=&quot;00CA18F4&quot;/&gt;&lt;wsp:rsid wsp:val=&quot;00CA1915&quot;/&gt;&lt;wsp:rsid wsp:val=&quot;00CA21C8&quot;/&gt;&lt;wsp:rsid wsp:val=&quot;00CA2649&quot;/&gt;&lt;wsp:rsid wsp:val=&quot;00CA2EE4&quot;/&gt;&lt;wsp:rsid wsp:val=&quot;00CA3434&quot;/&gt;&lt;wsp:rsid wsp:val=&quot;00CA395B&quot;/&gt;&lt;wsp:rsid wsp:val=&quot;00CA3B8E&quot;/&gt;&lt;wsp:rsid wsp:val=&quot;00CA4E91&quot;/&gt;&lt;wsp:rsid wsp:val=&quot;00CA4F54&quot;/&gt;&lt;wsp:rsid wsp:val=&quot;00CA5519&quot;/&gt;&lt;wsp:rsid wsp:val=&quot;00CA5E74&quot;/&gt;&lt;wsp:rsid wsp:val=&quot;00CA7045&quot;/&gt;&lt;wsp:rsid wsp:val=&quot;00CA7DAD&quot;/&gt;&lt;wsp:rsid wsp:val=&quot;00CB0081&quot;/&gt;&lt;wsp:rsid wsp:val=&quot;00CB1058&quot;/&gt;&lt;wsp:rsid wsp:val=&quot;00CB2333&quot;/&gt;&lt;wsp:rsid wsp:val=&quot;00CB2606&quot;/&gt;&lt;wsp:rsid wsp:val=&quot;00CB296D&quot;/&gt;&lt;wsp:rsid wsp:val=&quot;00CB3048&quot;/&gt;&lt;wsp:rsid wsp:val=&quot;00CB4508&quot;/&gt;&lt;wsp:rsid wsp:val=&quot;00CB4A0C&quot;/&gt;&lt;wsp:rsid wsp:val=&quot;00CB5820&quot;/&gt;&lt;wsp:rsid wsp:val=&quot;00CB66C4&quot;/&gt;&lt;wsp:rsid wsp:val=&quot;00CB7B4A&quot;/&gt;&lt;wsp:rsid wsp:val=&quot;00CB7BC5&quot;/&gt;&lt;wsp:rsid wsp:val=&quot;00CC087C&quot;/&gt;&lt;wsp:rsid wsp:val=&quot;00CC0EF5&quot;/&gt;&lt;wsp:rsid wsp:val=&quot;00CC124B&quot;/&gt;&lt;wsp:rsid wsp:val=&quot;00CC1E75&quot;/&gt;&lt;wsp:rsid wsp:val=&quot;00CC263F&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77A3&quot;/&gt;&lt;wsp:rsid wsp:val=&quot;00CC7CE7&quot;/&gt;&lt;wsp:rsid wsp:val=&quot;00CC7FE8&quot;/&gt;&lt;wsp:rsid wsp:val=&quot;00CD0F18&quot;/&gt;&lt;wsp:rsid wsp:val=&quot;00CD1C87&quot;/&gt;&lt;wsp:rsid wsp:val=&quot;00CD29A2&quot;/&gt;&lt;wsp:rsid wsp:val=&quot;00CD2AC2&quot;/&gt;&lt;wsp:rsid wsp:val=&quot;00CD2BE6&quot;/&gt;&lt;wsp:rsid wsp:val=&quot;00CD2F69&quot;/&gt;&lt;wsp:rsid wsp:val=&quot;00CD34DF&quot;/&gt;&lt;wsp:rsid wsp:val=&quot;00CD4143&quot;/&gt;&lt;wsp:rsid wsp:val=&quot;00CD5621&quot;/&gt;&lt;wsp:rsid wsp:val=&quot;00CD5A72&quot;/&gt;&lt;wsp:rsid wsp:val=&quot;00CD5D88&quot;/&gt;&lt;wsp:rsid wsp:val=&quot;00CD78D5&quot;/&gt;&lt;wsp:rsid wsp:val=&quot;00CE038B&quot;/&gt;&lt;wsp:rsid wsp:val=&quot;00CE1AE8&quot;/&gt;&lt;wsp:rsid wsp:val=&quot;00CE1C66&quot;/&gt;&lt;wsp:rsid wsp:val=&quot;00CE1CE7&quot;/&gt;&lt;wsp:rsid wsp:val=&quot;00CE225D&quot;/&gt;&lt;wsp:rsid wsp:val=&quot;00CE2733&quot;/&gt;&lt;wsp:rsid wsp:val=&quot;00CE31AB&quot;/&gt;&lt;wsp:rsid wsp:val=&quot;00CE4B27&quot;/&gt;&lt;wsp:rsid wsp:val=&quot;00CE5280&quot;/&gt;&lt;wsp:rsid wsp:val=&quot;00CE5602&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055F&quot;/&gt;&lt;wsp:rsid wsp:val=&quot;00D00787&quot;/&gt;&lt;wsp:rsid wsp:val=&quot;00D02D5E&quot;/&gt;&lt;wsp:rsid wsp:val=&quot;00D030FA&quot;/&gt;&lt;wsp:rsid wsp:val=&quot;00D035F2&quot;/&gt;&lt;wsp:rsid wsp:val=&quot;00D040FC&quot;/&gt;&lt;wsp:rsid wsp:val=&quot;00D04B79&quot;/&gt;&lt;wsp:rsid wsp:val=&quot;00D04BFE&quot;/&gt;&lt;wsp:rsid wsp:val=&quot;00D04D28&quot;/&gt;&lt;wsp:rsid wsp:val=&quot;00D04D4C&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2CBF&quot;/&gt;&lt;wsp:rsid wsp:val=&quot;00D13388&quot;/&gt;&lt;wsp:rsid wsp:val=&quot;00D13933&quot;/&gt;&lt;wsp:rsid wsp:val=&quot;00D13B7B&quot;/&gt;&lt;wsp:rsid wsp:val=&quot;00D146EA&quot;/&gt;&lt;wsp:rsid wsp:val=&quot;00D14EBC&quot;/&gt;&lt;wsp:rsid wsp:val=&quot;00D159DB&quot;/&gt;&lt;wsp:rsid wsp:val=&quot;00D1637B&quot;/&gt;&lt;wsp:rsid wsp:val=&quot;00D17235&quot;/&gt;&lt;wsp:rsid wsp:val=&quot;00D206F5&quot;/&gt;&lt;wsp:rsid wsp:val=&quot;00D211B3&quot;/&gt;&lt;wsp:rsid wsp:val=&quot;00D229B1&quot;/&gt;&lt;wsp:rsid wsp:val=&quot;00D22C2D&quot;/&gt;&lt;wsp:rsid wsp:val=&quot;00D271C2&quot;/&gt;&lt;wsp:rsid wsp:val=&quot;00D27AF3&quot;/&gt;&lt;wsp:rsid wsp:val=&quot;00D27BD6&quot;/&gt;&lt;wsp:rsid wsp:val=&quot;00D30534&quot;/&gt;&lt;wsp:rsid wsp:val=&quot;00D305D9&quot;/&gt;&lt;wsp:rsid wsp:val=&quot;00D306D9&quot;/&gt;&lt;wsp:rsid wsp:val=&quot;00D31CAA&quot;/&gt;&lt;wsp:rsid wsp:val=&quot;00D33700&quot;/&gt;&lt;wsp:rsid wsp:val=&quot;00D33CD9&quot;/&gt;&lt;wsp:rsid wsp:val=&quot;00D34B87&quot;/&gt;&lt;wsp:rsid wsp:val=&quot;00D3545B&quot;/&gt;&lt;wsp:rsid wsp:val=&quot;00D36917&quot;/&gt;&lt;wsp:rsid wsp:val=&quot;00D37816&quot;/&gt;&lt;wsp:rsid wsp:val=&quot;00D40EC8&quot;/&gt;&lt;wsp:rsid wsp:val=&quot;00D41330&quot;/&gt;&lt;wsp:rsid wsp:val=&quot;00D432E7&quot;/&gt;&lt;wsp:rsid wsp:val=&quot;00D433A6&quot;/&gt;&lt;wsp:rsid wsp:val=&quot;00D4369A&quot;/&gt;&lt;wsp:rsid wsp:val=&quot;00D43C49&quot;/&gt;&lt;wsp:rsid wsp:val=&quot;00D445E1&quot;/&gt;&lt;wsp:rsid wsp:val=&quot;00D44CC9&quot;/&gt;&lt;wsp:rsid wsp:val=&quot;00D47584&quot;/&gt;&lt;wsp:rsid wsp:val=&quot;00D50501&quot;/&gt;&lt;wsp:rsid wsp:val=&quot;00D5067E&quot;/&gt;&lt;wsp:rsid wsp:val=&quot;00D50AC0&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041&quot;/&gt;&lt;wsp:rsid wsp:val=&quot;00D65498&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71C6C&quot;/&gt;&lt;wsp:rsid wsp:val=&quot;00D72837&quot;/&gt;&lt;wsp:rsid wsp:val=&quot;00D72A58&quot;/&gt;&lt;wsp:rsid wsp:val=&quot;00D72D8D&quot;/&gt;&lt;wsp:rsid wsp:val=&quot;00D733D2&quot;/&gt;&lt;wsp:rsid wsp:val=&quot;00D73E5C&quot;/&gt;&lt;wsp:rsid wsp:val=&quot;00D741E1&quot;/&gt;&lt;wsp:rsid wsp:val=&quot;00D744DB&quot;/&gt;&lt;wsp:rsid wsp:val=&quot;00D74DBF&quot;/&gt;&lt;wsp:rsid wsp:val=&quot;00D74E89&quot;/&gt;&lt;wsp:rsid wsp:val=&quot;00D75E9E&quot;/&gt;&lt;wsp:rsid wsp:val=&quot;00D776F3&quot;/&gt;&lt;wsp:rsid wsp:val=&quot;00D805A9&quot;/&gt;&lt;wsp:rsid wsp:val=&quot;00D812BB&quot;/&gt;&lt;wsp:rsid wsp:val=&quot;00D81F9D&quot;/&gt;&lt;wsp:rsid wsp:val=&quot;00D836EF&quot;/&gt;&lt;wsp:rsid wsp:val=&quot;00D83F27&quot;/&gt;&lt;wsp:rsid wsp:val=&quot;00D855E6&quot;/&gt;&lt;wsp:rsid wsp:val=&quot;00D85C8F&quot;/&gt;&lt;wsp:rsid wsp:val=&quot;00D85D46&quot;/&gt;&lt;wsp:rsid wsp:val=&quot;00D85D48&quot;/&gt;&lt;wsp:rsid wsp:val=&quot;00D87397&quot;/&gt;&lt;wsp:rsid wsp:val=&quot;00D87BBE&quot;/&gt;&lt;wsp:rsid wsp:val=&quot;00D9073A&quot;/&gt;&lt;wsp:rsid wsp:val=&quot;00D90D51&quot;/&gt;&lt;wsp:rsid wsp:val=&quot;00D91635&quot;/&gt;&lt;wsp:rsid wsp:val=&quot;00D92D90&quot;/&gt;&lt;wsp:rsid wsp:val=&quot;00D9383C&quot;/&gt;&lt;wsp:rsid wsp:val=&quot;00D94522&quot;/&gt;&lt;wsp:rsid wsp:val=&quot;00D953AB&quot;/&gt;&lt;wsp:rsid wsp:val=&quot;00D9550E&quot;/&gt;&lt;wsp:rsid wsp:val=&quot;00D956EA&quot;/&gt;&lt;wsp:rsid wsp:val=&quot;00D962B8&quot;/&gt;&lt;wsp:rsid wsp:val=&quot;00D96A17&quot;/&gt;&lt;wsp:rsid wsp:val=&quot;00DA010D&quot;/&gt;&lt;wsp:rsid wsp:val=&quot;00DA1350&quot;/&gt;&lt;wsp:rsid wsp:val=&quot;00DA3E10&quot;/&gt;&lt;wsp:rsid wsp:val=&quot;00DA4EA5&quot;/&gt;&lt;wsp:rsid wsp:val=&quot;00DA5FA9&quot;/&gt;&lt;wsp:rsid wsp:val=&quot;00DA60CD&quot;/&gt;&lt;wsp:rsid wsp:val=&quot;00DA69A8&quot;/&gt;&lt;wsp:rsid wsp:val=&quot;00DA7821&quot;/&gt;&lt;wsp:rsid wsp:val=&quot;00DB0463&quot;/&gt;&lt;wsp:rsid wsp:val=&quot;00DB12BE&quot;/&gt;&lt;wsp:rsid wsp:val=&quot;00DB1DC7&quot;/&gt;&lt;wsp:rsid wsp:val=&quot;00DB3BE6&quot;/&gt;&lt;wsp:rsid wsp:val=&quot;00DB3F69&quot;/&gt;&lt;wsp:rsid wsp:val=&quot;00DB4A30&quot;/&gt;&lt;wsp:rsid wsp:val=&quot;00DB6929&quot;/&gt;&lt;wsp:rsid wsp:val=&quot;00DB7189&quot;/&gt;&lt;wsp:rsid wsp:val=&quot;00DB7806&quot;/&gt;&lt;wsp:rsid wsp:val=&quot;00DB7ADD&quot;/&gt;&lt;wsp:rsid wsp:val=&quot;00DC0A2C&quot;/&gt;&lt;wsp:rsid wsp:val=&quot;00DC3CB2&quot;/&gt;&lt;wsp:rsid wsp:val=&quot;00DC4E80&quot;/&gt;&lt;wsp:rsid wsp:val=&quot;00DC5C09&quot;/&gt;&lt;wsp:rsid wsp:val=&quot;00DC65DA&quot;/&gt;&lt;wsp:rsid wsp:val=&quot;00DC710A&quot;/&gt;&lt;wsp:rsid wsp:val=&quot;00DC72BD&quot;/&gt;&lt;wsp:rsid wsp:val=&quot;00DC7645&quot;/&gt;&lt;wsp:rsid wsp:val=&quot;00DC7871&quot;/&gt;&lt;wsp:rsid wsp:val=&quot;00DC7FF6&quot;/&gt;&lt;wsp:rsid wsp:val=&quot;00DD205C&quot;/&gt;&lt;wsp:rsid wsp:val=&quot;00DD3CD1&quot;/&gt;&lt;wsp:rsid wsp:val=&quot;00DD4198&quot;/&gt;&lt;wsp:rsid wsp:val=&quot;00DD50E5&quot;/&gt;&lt;wsp:rsid wsp:val=&quot;00DD61C1&quot;/&gt;&lt;wsp:rsid wsp:val=&quot;00DD6C70&quot;/&gt;&lt;wsp:rsid wsp:val=&quot;00DD7BC0&quot;/&gt;&lt;wsp:rsid wsp:val=&quot;00DE047C&quot;/&gt;&lt;wsp:rsid wsp:val=&quot;00DE0D42&quot;/&gt;&lt;wsp:rsid wsp:val=&quot;00DE2A46&quot;/&gt;&lt;wsp:rsid wsp:val=&quot;00DE46A4&quot;/&gt;&lt;wsp:rsid wsp:val=&quot;00DE5FAD&quot;/&gt;&lt;wsp:rsid wsp:val=&quot;00DE6970&quot;/&gt;&lt;wsp:rsid wsp:val=&quot;00DE7D86&quot;/&gt;&lt;wsp:rsid wsp:val=&quot;00DF07E7&quot;/&gt;&lt;wsp:rsid wsp:val=&quot;00DF09D7&quot;/&gt;&lt;wsp:rsid wsp:val=&quot;00DF0F91&quot;/&gt;&lt;wsp:rsid wsp:val=&quot;00DF171E&quot;/&gt;&lt;wsp:rsid wsp:val=&quot;00DF256B&quot;/&gt;&lt;wsp:rsid wsp:val=&quot;00DF2E26&quot;/&gt;&lt;wsp:rsid wsp:val=&quot;00DF2F50&quot;/&gt;&lt;wsp:rsid wsp:val=&quot;00DF62C2&quot;/&gt;&lt;wsp:rsid wsp:val=&quot;00DF68F2&quot;/&gt;&lt;wsp:rsid wsp:val=&quot;00DF6A95&quot;/&gt;&lt;wsp:rsid wsp:val=&quot;00DF6C7E&quot;/&gt;&lt;wsp:rsid wsp:val=&quot;00DF6F58&quot;/&gt;&lt;wsp:rsid wsp:val=&quot;00E02CB1&quot;/&gt;&lt;wsp:rsid wsp:val=&quot;00E0343D&quot;/&gt;&lt;wsp:rsid wsp:val=&quot;00E04159&quot;/&gt;&lt;wsp:rsid wsp:val=&quot;00E07085&quot;/&gt;&lt;wsp:rsid wsp:val=&quot;00E070B6&quot;/&gt;&lt;wsp:rsid wsp:val=&quot;00E078B3&quot;/&gt;&lt;wsp:rsid wsp:val=&quot;00E07CF3&quot;/&gt;&lt;wsp:rsid wsp:val=&quot;00E10541&quot;/&gt;&lt;wsp:rsid wsp:val=&quot;00E105BE&quot;/&gt;&lt;wsp:rsid wsp:val=&quot;00E11B7B&quot;/&gt;&lt;wsp:rsid wsp:val=&quot;00E13487&quot;/&gt;&lt;wsp:rsid wsp:val=&quot;00E134DD&quot;/&gt;&lt;wsp:rsid wsp:val=&quot;00E13864&quot;/&gt;&lt;wsp:rsid wsp:val=&quot;00E139AB&quot;/&gt;&lt;wsp:rsid wsp:val=&quot;00E13BD3&quot;/&gt;&lt;wsp:rsid wsp:val=&quot;00E13E04&quot;/&gt;&lt;wsp:rsid wsp:val=&quot;00E143C9&quot;/&gt;&lt;wsp:rsid wsp:val=&quot;00E15677&quot;/&gt;&lt;wsp:rsid wsp:val=&quot;00E16921&quot;/&gt;&lt;wsp:rsid wsp:val=&quot;00E20883&quot;/&gt;&lt;wsp:rsid wsp:val=&quot;00E212A5&quot;/&gt;&lt;wsp:rsid wsp:val=&quot;00E231B6&quot;/&gt;&lt;wsp:rsid wsp:val=&quot;00E23947&quot;/&gt;&lt;wsp:rsid wsp:val=&quot;00E24AC6&quot;/&gt;&lt;wsp:rsid wsp:val=&quot;00E25591&quot;/&gt;&lt;wsp:rsid wsp:val=&quot;00E25717&quot;/&gt;&lt;wsp:rsid wsp:val=&quot;00E26F17&quot;/&gt;&lt;wsp:rsid wsp:val=&quot;00E27003&quot;/&gt;&lt;wsp:rsid wsp:val=&quot;00E301BF&quot;/&gt;&lt;wsp:rsid wsp:val=&quot;00E316E1&quot;/&gt;&lt;wsp:rsid wsp:val=&quot;00E3369D&quot;/&gt;&lt;wsp:rsid wsp:val=&quot;00E33FF1&quot;/&gt;&lt;wsp:rsid wsp:val=&quot;00E34D50&quot;/&gt;&lt;wsp:rsid wsp:val=&quot;00E351D0&quot;/&gt;&lt;wsp:rsid wsp:val=&quot;00E35506&quot;/&gt;&lt;wsp:rsid wsp:val=&quot;00E359F1&quot;/&gt;&lt;wsp:rsid wsp:val=&quot;00E35CA7&quot;/&gt;&lt;wsp:rsid wsp:val=&quot;00E35CF9&quot;/&gt;&lt;wsp:rsid wsp:val=&quot;00E368A0&quot;/&gt;&lt;wsp:rsid wsp:val=&quot;00E369B0&quot;/&gt;&lt;wsp:rsid wsp:val=&quot;00E36F3A&quot;/&gt;&lt;wsp:rsid wsp:val=&quot;00E36FCA&quot;/&gt;&lt;wsp:rsid wsp:val=&quot;00E3728F&quot;/&gt;&lt;wsp:rsid wsp:val=&quot;00E37599&quot;/&gt;&lt;wsp:rsid wsp:val=&quot;00E37BB0&quot;/&gt;&lt;wsp:rsid wsp:val=&quot;00E40701&quot;/&gt;&lt;wsp:rsid wsp:val=&quot;00E410B9&quot;/&gt;&lt;wsp:rsid wsp:val=&quot;00E42053&quot;/&gt;&lt;wsp:rsid wsp:val=&quot;00E422F5&quot;/&gt;&lt;wsp:rsid wsp:val=&quot;00E43605&quot;/&gt;&lt;wsp:rsid wsp:val=&quot;00E44752&quot;/&gt;&lt;wsp:rsid wsp:val=&quot;00E44F3F&quot;/&gt;&lt;wsp:rsid wsp:val=&quot;00E471CB&quot;/&gt;&lt;wsp:rsid wsp:val=&quot;00E4753D&quot;/&gt;&lt;wsp:rsid wsp:val=&quot;00E479A8&quot;/&gt;&lt;wsp:rsid wsp:val=&quot;00E50039&quot;/&gt;&lt;wsp:rsid wsp:val=&quot;00E50669&quot;/&gt;&lt;wsp:rsid wsp:val=&quot;00E50F93&quot;/&gt;&lt;wsp:rsid wsp:val=&quot;00E52681&quot;/&gt;&lt;wsp:rsid wsp:val=&quot;00E52C42&quot;/&gt;&lt;wsp:rsid wsp:val=&quot;00E52FAD&quot;/&gt;&lt;wsp:rsid wsp:val=&quot;00E5380A&quot;/&gt;&lt;wsp:rsid wsp:val=&quot;00E53B0B&quot;/&gt;&lt;wsp:rsid wsp:val=&quot;00E54CFE&quot;/&gt;&lt;wsp:rsid wsp:val=&quot;00E54E40&quot;/&gt;&lt;wsp:rsid wsp:val=&quot;00E551AD&quot;/&gt;&lt;wsp:rsid wsp:val=&quot;00E56463&quot;/&gt;&lt;wsp:rsid wsp:val=&quot;00E56C95&quot;/&gt;&lt;wsp:rsid wsp:val=&quot;00E57155&quot;/&gt;&lt;wsp:rsid wsp:val=&quot;00E573AA&quot;/&gt;&lt;wsp:rsid wsp:val=&quot;00E60555&quot;/&gt;&lt;wsp:rsid wsp:val=&quot;00E6103E&quot;/&gt;&lt;wsp:rsid wsp:val=&quot;00E61EA4&quot;/&gt;&lt;wsp:rsid wsp:val=&quot;00E628F2&quot;/&gt;&lt;wsp:rsid wsp:val=&quot;00E6298D&quot;/&gt;&lt;wsp:rsid wsp:val=&quot;00E64603&quot;/&gt;&lt;wsp:rsid wsp:val=&quot;00E6508C&quot;/&gt;&lt;wsp:rsid wsp:val=&quot;00E661F9&quot;/&gt;&lt;wsp:rsid wsp:val=&quot;00E66667&quot;/&gt;&lt;wsp:rsid wsp:val=&quot;00E671B1&quot;/&gt;&lt;wsp:rsid wsp:val=&quot;00E6763C&quot;/&gt;&lt;wsp:rsid wsp:val=&quot;00E70B54&quot;/&gt;&lt;wsp:rsid wsp:val=&quot;00E70C30&quot;/&gt;&lt;wsp:rsid wsp:val=&quot;00E70E84&quot;/&gt;&lt;wsp:rsid wsp:val=&quot;00E72A8F&quot;/&gt;&lt;wsp:rsid wsp:val=&quot;00E73171&quot;/&gt;&lt;wsp:rsid wsp:val=&quot;00E73804&quot;/&gt;&lt;wsp:rsid wsp:val=&quot;00E73C79&quot;/&gt;&lt;wsp:rsid wsp:val=&quot;00E73E12&quot;/&gt;&lt;wsp:rsid wsp:val=&quot;00E74DC3&quot;/&gt;&lt;wsp:rsid wsp:val=&quot;00E763D1&quot;/&gt;&lt;wsp:rsid wsp:val=&quot;00E76B24&quot;/&gt;&lt;wsp:rsid wsp:val=&quot;00E774CE&quot;/&gt;&lt;wsp:rsid wsp:val=&quot;00E7754A&quot;/&gt;&lt;wsp:rsid wsp:val=&quot;00E77B1A&quot;/&gt;&lt;wsp:rsid wsp:val=&quot;00E80365&quot;/&gt;&lt;wsp:rsid wsp:val=&quot;00E80888&quot;/&gt;&lt;wsp:rsid wsp:val=&quot;00E80DDE&quot;/&gt;&lt;wsp:rsid wsp:val=&quot;00E813FD&quot;/&gt;&lt;wsp:rsid wsp:val=&quot;00E8159D&quot;/&gt;&lt;wsp:rsid wsp:val=&quot;00E815A1&quot;/&gt;&lt;wsp:rsid wsp:val=&quot;00E81D38&quot;/&gt;&lt;wsp:rsid wsp:val=&quot;00E82AC2&quot;/&gt;&lt;wsp:rsid wsp:val=&quot;00E8357F&quot;/&gt;&lt;wsp:rsid wsp:val=&quot;00E859B7&quot;/&gt;&lt;wsp:rsid wsp:val=&quot;00E865EC&quot;/&gt;&lt;wsp:rsid wsp:val=&quot;00E87BE6&quot;/&gt;&lt;wsp:rsid wsp:val=&quot;00E87BFE&quot;/&gt;&lt;wsp:rsid wsp:val=&quot;00E90BFD&quot;/&gt;&lt;wsp:rsid wsp:val=&quot;00E90F0B&quot;/&gt;&lt;wsp:rsid wsp:val=&quot;00E91664&quot;/&gt;&lt;wsp:rsid wsp:val=&quot;00E92A19&quot;/&gt;&lt;wsp:rsid wsp:val=&quot;00E92E6F&quot;/&gt;&lt;wsp:rsid wsp:val=&quot;00E93A7D&quot;/&gt;&lt;wsp:rsid wsp:val=&quot;00E93DA9&quot;/&gt;&lt;wsp:rsid wsp:val=&quot;00E94378&quot;/&gt;&lt;wsp:rsid wsp:val=&quot;00E943DE&quot;/&gt;&lt;wsp:rsid wsp:val=&quot;00E969D9&quot;/&gt;&lt;wsp:rsid wsp:val=&quot;00E97B5C&quot;/&gt;&lt;wsp:rsid wsp:val=&quot;00EA007D&quot;/&gt;&lt;wsp:rsid wsp:val=&quot;00EA077D&quot;/&gt;&lt;wsp:rsid wsp:val=&quot;00EA0821&quot;/&gt;&lt;wsp:rsid wsp:val=&quot;00EA08B6&quot;/&gt;&lt;wsp:rsid wsp:val=&quot;00EA097C&quot;/&gt;&lt;wsp:rsid wsp:val=&quot;00EA0FAF&quot;/&gt;&lt;wsp:rsid wsp:val=&quot;00EA1E1B&quot;/&gt;&lt;wsp:rsid wsp:val=&quot;00EA62C0&quot;/&gt;&lt;wsp:rsid wsp:val=&quot;00EA6747&quot;/&gt;&lt;wsp:rsid wsp:val=&quot;00EA6D96&quot;/&gt;&lt;wsp:rsid wsp:val=&quot;00EB108C&quot;/&gt;&lt;wsp:rsid wsp:val=&quot;00EB1229&quot;/&gt;&lt;wsp:rsid wsp:val=&quot;00EB2175&quot;/&gt;&lt;wsp:rsid wsp:val=&quot;00EB2227&quot;/&gt;&lt;wsp:rsid wsp:val=&quot;00EB31D9&quot;/&gt;&lt;wsp:rsid wsp:val=&quot;00EB3F72&quot;/&gt;&lt;wsp:rsid wsp:val=&quot;00EB3FCB&quot;/&gt;&lt;wsp:rsid wsp:val=&quot;00EB4216&quot;/&gt;&lt;wsp:rsid wsp:val=&quot;00EB7826&quot;/&gt;&lt;wsp:rsid wsp:val=&quot;00EB7C91&quot;/&gt;&lt;wsp:rsid wsp:val=&quot;00EC03F2&quot;/&gt;&lt;wsp:rsid wsp:val=&quot;00EC0CE5&quot;/&gt;&lt;wsp:rsid wsp:val=&quot;00EC10B7&quot;/&gt;&lt;wsp:rsid wsp:val=&quot;00EC1890&quot;/&gt;&lt;wsp:rsid wsp:val=&quot;00EC2614&quot;/&gt;&lt;wsp:rsid wsp:val=&quot;00EC2F2D&quot;/&gt;&lt;wsp:rsid wsp:val=&quot;00EC35DB&quot;/&gt;&lt;wsp:rsid wsp:val=&quot;00EC449B&quot;/&gt;&lt;wsp:rsid wsp:val=&quot;00EC467D&quot;/&gt;&lt;wsp:rsid wsp:val=&quot;00EC5572&quot;/&gt;&lt;wsp:rsid wsp:val=&quot;00EC7D64&quot;/&gt;&lt;wsp:rsid wsp:val=&quot;00ED1049&quot;/&gt;&lt;wsp:rsid wsp:val=&quot;00ED1365&quot;/&gt;&lt;wsp:rsid wsp:val=&quot;00ED2047&quot;/&gt;&lt;wsp:rsid wsp:val=&quot;00ED2232&quot;/&gt;&lt;wsp:rsid wsp:val=&quot;00ED2513&quot;/&gt;&lt;wsp:rsid wsp:val=&quot;00ED2BE9&quot;/&gt;&lt;wsp:rsid wsp:val=&quot;00ED4C3A&quot;/&gt;&lt;wsp:rsid wsp:val=&quot;00ED6040&quot;/&gt;&lt;wsp:rsid wsp:val=&quot;00ED66B9&quot;/&gt;&lt;wsp:rsid wsp:val=&quot;00ED70E4&quot;/&gt;&lt;wsp:rsid wsp:val=&quot;00ED7E58&quot;/&gt;&lt;wsp:rsid wsp:val=&quot;00ED7FD4&quot;/&gt;&lt;wsp:rsid wsp:val=&quot;00EE0A29&quot;/&gt;&lt;wsp:rsid wsp:val=&quot;00EE0DF8&quot;/&gt;&lt;wsp:rsid wsp:val=&quot;00EE1061&quot;/&gt;&lt;wsp:rsid wsp:val=&quot;00EE11F5&quot;/&gt;&lt;wsp:rsid wsp:val=&quot;00EE17BC&quot;/&gt;&lt;wsp:rsid wsp:val=&quot;00EE19EE&quot;/&gt;&lt;wsp:rsid wsp:val=&quot;00EE1F61&quot;/&gt;&lt;wsp:rsid wsp:val=&quot;00EE27A9&quot;/&gt;&lt;wsp:rsid wsp:val=&quot;00EE4E4D&quot;/&gt;&lt;wsp:rsid wsp:val=&quot;00EE5599&quot;/&gt;&lt;wsp:rsid wsp:val=&quot;00EE60C0&quot;/&gt;&lt;wsp:rsid wsp:val=&quot;00EE64D0&quot;/&gt;&lt;wsp:rsid wsp:val=&quot;00EE7205&quot;/&gt;&lt;wsp:rsid wsp:val=&quot;00EE741D&quot;/&gt;&lt;wsp:rsid wsp:val=&quot;00EE7481&quot;/&gt;&lt;wsp:rsid wsp:val=&quot;00EF05DC&quot;/&gt;&lt;wsp:rsid wsp:val=&quot;00EF10AE&quot;/&gt;&lt;wsp:rsid wsp:val=&quot;00EF122B&quot;/&gt;&lt;wsp:rsid wsp:val=&quot;00EF2C85&quot;/&gt;&lt;wsp:rsid wsp:val=&quot;00EF2E7F&quot;/&gt;&lt;wsp:rsid wsp:val=&quot;00EF2F97&quot;/&gt;&lt;wsp:rsid wsp:val=&quot;00EF456C&quot;/&gt;&lt;wsp:rsid wsp:val=&quot;00EF49EB&quot;/&gt;&lt;wsp:rsid wsp:val=&quot;00EF4D57&quot;/&gt;&lt;wsp:rsid wsp:val=&quot;00EF591B&quot;/&gt;&lt;wsp:rsid wsp:val=&quot;00EF5C98&quot;/&gt;&lt;wsp:rsid wsp:val=&quot;00EF65BB&quot;/&gt;&lt;wsp:rsid wsp:val=&quot;00EF6AE1&quot;/&gt;&lt;wsp:rsid wsp:val=&quot;00EF6D22&quot;/&gt;&lt;wsp:rsid wsp:val=&quot;00EF70D4&quot;/&gt;&lt;wsp:rsid wsp:val=&quot;00F001D0&quot;/&gt;&lt;wsp:rsid wsp:val=&quot;00F002D5&quot;/&gt;&lt;wsp:rsid wsp:val=&quot;00F00E3B&quot;/&gt;&lt;wsp:rsid wsp:val=&quot;00F0105F&quot;/&gt;&lt;wsp:rsid wsp:val=&quot;00F0141A&quot;/&gt;&lt;wsp:rsid wsp:val=&quot;00F02092&quot;/&gt;&lt;wsp:rsid wsp:val=&quot;00F02115&quot;/&gt;&lt;wsp:rsid wsp:val=&quot;00F040CB&quot;/&gt;&lt;wsp:rsid wsp:val=&quot;00F041E1&quot;/&gt;&lt;wsp:rsid wsp:val=&quot;00F042CE&quot;/&gt;&lt;wsp:rsid wsp:val=&quot;00F04383&quot;/&gt;&lt;wsp:rsid wsp:val=&quot;00F046DC&quot;/&gt;&lt;wsp:rsid wsp:val=&quot;00F05F69&quot;/&gt;&lt;wsp:rsid wsp:val=&quot;00F05FC7&quot;/&gt;&lt;wsp:rsid wsp:val=&quot;00F07496&quot;/&gt;&lt;wsp:rsid wsp:val=&quot;00F116A1&quot;/&gt;&lt;wsp:rsid wsp:val=&quot;00F11FCA&quot;/&gt;&lt;wsp:rsid wsp:val=&quot;00F12474&quot;/&gt;&lt;wsp:rsid wsp:val=&quot;00F12869&quot;/&gt;&lt;wsp:rsid wsp:val=&quot;00F135C8&quot;/&gt;&lt;wsp:rsid wsp:val=&quot;00F135FC&quot;/&gt;&lt;wsp:rsid wsp:val=&quot;00F13CBE&quot;/&gt;&lt;wsp:rsid wsp:val=&quot;00F147F8&quot;/&gt;&lt;wsp:rsid wsp:val=&quot;00F16BE0&quot;/&gt;&lt;wsp:rsid wsp:val=&quot;00F171DB&quot;/&gt;&lt;wsp:rsid wsp:val=&quot;00F20DE3&quot;/&gt;&lt;wsp:rsid wsp:val=&quot;00F21FB3&quot;/&gt;&lt;wsp:rsid wsp:val=&quot;00F223CD&quot;/&gt;&lt;wsp:rsid wsp:val=&quot;00F224D8&quot;/&gt;&lt;wsp:rsid wsp:val=&quot;00F24324&quot;/&gt;&lt;wsp:rsid wsp:val=&quot;00F2488F&quot;/&gt;&lt;wsp:rsid wsp:val=&quot;00F251C3&quot;/&gt;&lt;wsp:rsid wsp:val=&quot;00F25D63&quot;/&gt;&lt;wsp:rsid wsp:val=&quot;00F26B0A&quot;/&gt;&lt;wsp:rsid wsp:val=&quot;00F273D1&quot;/&gt;&lt;wsp:rsid wsp:val=&quot;00F27D09&quot;/&gt;&lt;wsp:rsid wsp:val=&quot;00F30BF0&quot;/&gt;&lt;wsp:rsid wsp:val=&quot;00F314C4&quot;/&gt;&lt;wsp:rsid wsp:val=&quot;00F32616&quot;/&gt;&lt;wsp:rsid wsp:val=&quot;00F32C1E&quot;/&gt;&lt;wsp:rsid wsp:val=&quot;00F330FD&quot;/&gt;&lt;wsp:rsid wsp:val=&quot;00F33AE6&quot;/&gt;&lt;wsp:rsid wsp:val=&quot;00F33B7A&quot;/&gt;&lt;wsp:rsid wsp:val=&quot;00F34898&quot;/&gt;&lt;wsp:rsid wsp:val=&quot;00F35082&quot;/&gt;&lt;wsp:rsid wsp:val=&quot;00F35141&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E&quot;/&gt;&lt;wsp:rsid wsp:val=&quot;00F45272&quot;/&gt;&lt;wsp:rsid wsp:val=&quot;00F46307&quot;/&gt;&lt;wsp:rsid wsp:val=&quot;00F46874&quot;/&gt;&lt;wsp:rsid wsp:val=&quot;00F469B3&quot;/&gt;&lt;wsp:rsid wsp:val=&quot;00F46BC6&quot;/&gt;&lt;wsp:rsid wsp:val=&quot;00F470FD&quot;/&gt;&lt;wsp:rsid wsp:val=&quot;00F5005A&quot;/&gt;&lt;wsp:rsid wsp:val=&quot;00F50460&quot;/&gt;&lt;wsp:rsid wsp:val=&quot;00F5139B&quot;/&gt;&lt;wsp:rsid wsp:val=&quot;00F525E4&quot;/&gt;&lt;wsp:rsid wsp:val=&quot;00F52CC0&quot;/&gt;&lt;wsp:rsid wsp:val=&quot;00F52EC0&quot;/&gt;&lt;wsp:rsid wsp:val=&quot;00F53740&quot;/&gt;&lt;wsp:rsid wsp:val=&quot;00F5380F&quot;/&gt;&lt;wsp:rsid wsp:val=&quot;00F539AB&quot;/&gt;&lt;wsp:rsid wsp:val=&quot;00F53BAD&quot;/&gt;&lt;wsp:rsid wsp:val=&quot;00F554C6&quot;/&gt;&lt;wsp:rsid wsp:val=&quot;00F566B3&quot;/&gt;&lt;wsp:rsid wsp:val=&quot;00F5698F&quot;/&gt;&lt;wsp:rsid wsp:val=&quot;00F569AA&quot;/&gt;&lt;wsp:rsid wsp:val=&quot;00F5745F&quot;/&gt;&lt;wsp:rsid wsp:val=&quot;00F57783&quot;/&gt;&lt;wsp:rsid wsp:val=&quot;00F61415&quot;/&gt;&lt;wsp:rsid wsp:val=&quot;00F61B4C&quot;/&gt;&lt;wsp:rsid wsp:val=&quot;00F622A7&quot;/&gt;&lt;wsp:rsid wsp:val=&quot;00F63B6B&quot;/&gt;&lt;wsp:rsid wsp:val=&quot;00F63BB6&quot;/&gt;&lt;wsp:rsid wsp:val=&quot;00F65168&quot;/&gt;&lt;wsp:rsid wsp:val=&quot;00F651BE&quot;/&gt;&lt;wsp:rsid wsp:val=&quot;00F65C0C&quot;/&gt;&lt;wsp:rsid wsp:val=&quot;00F67107&quot;/&gt;&lt;wsp:rsid wsp:val=&quot;00F67642&quot;/&gt;&lt;wsp:rsid wsp:val=&quot;00F67B5F&quot;/&gt;&lt;wsp:rsid wsp:val=&quot;00F67DE5&quot;/&gt;&lt;wsp:rsid wsp:val=&quot;00F708EB&quot;/&gt;&lt;wsp:rsid wsp:val=&quot;00F716DC&quot;/&gt;&lt;wsp:rsid wsp:val=&quot;00F71F1E&quot;/&gt;&lt;wsp:rsid wsp:val=&quot;00F72520&quot;/&gt;&lt;wsp:rsid wsp:val=&quot;00F74CF8&quot;/&gt;&lt;wsp:rsid wsp:val=&quot;00F7534B&quot;/&gt;&lt;wsp:rsid wsp:val=&quot;00F76F07&quot;/&gt;&lt;wsp:rsid wsp:val=&quot;00F76F32&quot;/&gt;&lt;wsp:rsid wsp:val=&quot;00F7778E&quot;/&gt;&lt;wsp:rsid wsp:val=&quot;00F801A3&quot;/&gt;&lt;wsp:rsid wsp:val=&quot;00F802CC&quot;/&gt;&lt;wsp:rsid wsp:val=&quot;00F832E5&quot;/&gt;&lt;wsp:rsid wsp:val=&quot;00F83EA1&quot;/&gt;&lt;wsp:rsid wsp:val=&quot;00F84552&quot;/&gt;&lt;wsp:rsid wsp:val=&quot;00F84FF8&quot;/&gt;&lt;wsp:rsid wsp:val=&quot;00F85670&quot;/&gt;&lt;wsp:rsid wsp:val=&quot;00F85728&quot;/&gt;&lt;wsp:rsid wsp:val=&quot;00F85DF4&quot;/&gt;&lt;wsp:rsid wsp:val=&quot;00F85E40&quot;/&gt;&lt;wsp:rsid wsp:val=&quot;00F86143&quot;/&gt;&lt;wsp:rsid wsp:val=&quot;00F8625F&quot;/&gt;&lt;wsp:rsid wsp:val=&quot;00F874CE&quot;/&gt;&lt;wsp:rsid wsp:val=&quot;00F90A0A&quot;/&gt;&lt;wsp:rsid wsp:val=&quot;00F91642&quot;/&gt;&lt;wsp:rsid wsp:val=&quot;00F91F43&quot;/&gt;&lt;wsp:rsid wsp:val=&quot;00F955C4&quot;/&gt;&lt;wsp:rsid wsp:val=&quot;00F9799F&quot;/&gt;&lt;wsp:rsid wsp:val=&quot;00F97D4D&quot;/&gt;&lt;wsp:rsid wsp:val=&quot;00F97E13&quot;/&gt;&lt;wsp:rsid wsp:val=&quot;00FA055F&quot;/&gt;&lt;wsp:rsid wsp:val=&quot;00FA1EB9&quot;/&gt;&lt;wsp:rsid wsp:val=&quot;00FA225F&quot;/&gt;&lt;wsp:rsid wsp:val=&quot;00FA422D&quot;/&gt;&lt;wsp:rsid wsp:val=&quot;00FA451A&quot;/&gt;&lt;wsp:rsid wsp:val=&quot;00FA481E&quot;/&gt;&lt;wsp:rsid wsp:val=&quot;00FA49CE&quot;/&gt;&lt;wsp:rsid wsp:val=&quot;00FA4EE8&quot;/&gt;&lt;wsp:rsid wsp:val=&quot;00FA50A8&quot;/&gt;&lt;wsp:rsid wsp:val=&quot;00FA74DA&quot;/&gt;&lt;wsp:rsid wsp:val=&quot;00FA7E21&quot;/&gt;&lt;wsp:rsid wsp:val=&quot;00FA7ED0&quot;/&gt;&lt;wsp:rsid wsp:val=&quot;00FB02E5&quot;/&gt;&lt;wsp:rsid wsp:val=&quot;00FB21C0&quot;/&gt;&lt;wsp:rsid wsp:val=&quot;00FB4394&quot;/&gt;&lt;wsp:rsid wsp:val=&quot;00FB4690&quot;/&gt;&lt;wsp:rsid wsp:val=&quot;00FB5511&quot;/&gt;&lt;wsp:rsid wsp:val=&quot;00FB7835&quot;/&gt;&lt;wsp:rsid wsp:val=&quot;00FB7908&quot;/&gt;&lt;wsp:rsid wsp:val=&quot;00FC0070&quot;/&gt;&lt;wsp:rsid wsp:val=&quot;00FC0E49&quot;/&gt;&lt;wsp:rsid wsp:val=&quot;00FC2FCF&quot;/&gt;&lt;wsp:rsid wsp:val=&quot;00FC3455&quot;/&gt;&lt;wsp:rsid wsp:val=&quot;00FC4E77&quot;/&gt;&lt;wsp:rsid wsp:val=&quot;00FC55B7&quot;/&gt;&lt;wsp:rsid wsp:val=&quot;00FC5E2A&quot;/&gt;&lt;wsp:rsid wsp:val=&quot;00FC61B2&quot;/&gt;&lt;wsp:rsid wsp:val=&quot;00FC646C&quot;/&gt;&lt;wsp:rsid wsp:val=&quot;00FC6A19&quot;/&gt;&lt;wsp:rsid wsp:val=&quot;00FD02CF&quot;/&gt;&lt;wsp:rsid wsp:val=&quot;00FD068A&quot;/&gt;&lt;wsp:rsid wsp:val=&quot;00FD1EFA&quot;/&gt;&lt;wsp:rsid wsp:val=&quot;00FD39EF&quot;/&gt;&lt;wsp:rsid wsp:val=&quot;00FD43CA&quot;/&gt;&lt;wsp:rsid wsp:val=&quot;00FD4E75&quot;/&gt;&lt;wsp:rsid wsp:val=&quot;00FD5CE7&quot;/&gt;&lt;wsp:rsid wsp:val=&quot;00FD5DDB&quot;/&gt;&lt;wsp:rsid wsp:val=&quot;00FD5E46&quot;/&gt;&lt;wsp:rsid wsp:val=&quot;00FD6048&quot;/&gt;&lt;wsp:rsid wsp:val=&quot;00FD6F43&quot;/&gt;&lt;wsp:rsid wsp:val=&quot;00FD7016&quot;/&gt;&lt;wsp:rsid wsp:val=&quot;00FD730A&quot;/&gt;&lt;wsp:rsid wsp:val=&quot;00FE01FD&quot;/&gt;&lt;wsp:rsid wsp:val=&quot;00FE14A7&quot;/&gt;&lt;wsp:rsid wsp:val=&quot;00FE1753&quot;/&gt;&lt;wsp:rsid wsp:val=&quot;00FE2059&quot;/&gt;&lt;wsp:rsid wsp:val=&quot;00FE293B&quot;/&gt;&lt;wsp:rsid wsp:val=&quot;00FE30A2&quot;/&gt;&lt;wsp:rsid wsp:val=&quot;00FE3DAA&quot;/&gt;&lt;wsp:rsid wsp:val=&quot;00FE483D&quot;/&gt;&lt;wsp:rsid wsp:val=&quot;00FE525D&quot;/&gt;&lt;wsp:rsid wsp:val=&quot;00FE579E&quot;/&gt;&lt;wsp:rsid wsp:val=&quot;00FE65A7&quot;/&gt;&lt;wsp:rsid wsp:val=&quot;00FE6EF4&quot;/&gt;&lt;wsp:rsid wsp:val=&quot;00FE6FE8&quot;/&gt;&lt;wsp:rsid wsp:val=&quot;00FF0507&quot;/&gt;&lt;wsp:rsid wsp:val=&quot;00FF0D09&quot;/&gt;&lt;/wsp:rsids&gt;&lt;/w:docPr&gt;&lt;w:body&gt;&lt;wx:sect&gt;&lt;w:p wsp:rsidR=&quot;00000000&quot; wsp:rsidRDefault=&quot;00F001D0&quot; wsp:rsidP=&quot;00F001D0&quot;&gt;&lt;m:oMathPara&gt;&lt;m:oMath&gt;&lt;m:rad&gt;&lt;m:radPr&gt;&lt;m:degHide m:val=&quot;1&quot;/&gt;&lt;m:ctrlPr&gt;&lt;aml:annotation aml:id=&quot;0&quot; w:type=&quot;Word.Insertion&quot; aml:author=&quot;David Grant Rauscher&quot; aml:createdate=&quot;2013-02-22T14:03:00Z&quot;&gt;&lt;aml:content&gt;&lt;w:rPr&gt;&lt;w:rFonts w:ascii=&quot;Cambria Math&quot; w:h-ansi=&quot;Cambria Math&quot;/&gt;&lt;wx:font wx:val=&quot;Cambria Math&quot;/&gt;&lt;w:i/&gt;&lt;/w:rPr&gt;&lt;/aml:content&gt;&lt;/aml:annotation&gt;&lt;/m:ctrlPr&gt;&lt;/m:radPr&gt;&lt;m:deg/&gt;&lt;m:e&gt;&lt;aml:annotation aml:id=&quot;1&quot; w:type=&quot;Word.Insertion&quot; aml:author=&quot;David Grant Rauscher&quot; aml:createdate=&quot;2013-02-22T14:03:00Z&quot;&gt;&lt;aml:content&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debt rate&lt;/m:t&gt;&lt;/m:r&gt;&lt;/aml:content&gt;&lt;/aml:annotation&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D05107">
        <w:instrText xml:space="preserve"> </w:instrText>
      </w:r>
      <w:r w:rsidRPr="00D05107">
        <w:fldChar w:fldCharType="separate"/>
      </w:r>
      <w:r w:rsidR="00F645D2" w:rsidRPr="00F645D2">
        <w:fldChar w:fldCharType="begin"/>
      </w:r>
      <w:r w:rsidR="00F645D2" w:rsidRPr="00F645D2">
        <w:instrText xml:space="preserve"> QUOTE </w:instrText>
      </w:r>
      <w:r w:rsidR="00511145">
        <w:rPr>
          <w:position w:val="-6"/>
        </w:rPr>
        <w:pict>
          <v:shape id="_x0000_i1044" type="#_x0000_t75" style="width:95.6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A64&quot;/&gt;&lt;wsp:rsid wsp:val=&quot;00000AC7&quot;/&gt;&lt;wsp:rsid wsp:val=&quot;00001826&quot;/&gt;&lt;wsp:rsid wsp:val=&quot;00001A5A&quot;/&gt;&lt;wsp:rsid wsp:val=&quot;000025D7&quot;/&gt;&lt;wsp:rsid wsp:val=&quot;00002D5A&quot;/&gt;&lt;wsp:rsid wsp:val=&quot;00005DD1&quot;/&gt;&lt;wsp:rsid wsp:val=&quot;00005E19&quot;/&gt;&lt;wsp:rsid wsp:val=&quot;00005F21&quot;/&gt;&lt;wsp:rsid wsp:val=&quot;0000729B&quot;/&gt;&lt;wsp:rsid wsp:val=&quot;00010247&quot;/&gt;&lt;wsp:rsid wsp:val=&quot;00010ABE&quot;/&gt;&lt;wsp:rsid wsp:val=&quot;00010D2A&quot;/&gt;&lt;wsp:rsid wsp:val=&quot;0001169E&quot;/&gt;&lt;wsp:rsid wsp:val=&quot;000125D4&quot;/&gt;&lt;wsp:rsid wsp:val=&quot;000137D4&quot;/&gt;&lt;wsp:rsid wsp:val=&quot;0001783C&quot;/&gt;&lt;wsp:rsid wsp:val=&quot;0001784C&quot;/&gt;&lt;wsp:rsid wsp:val=&quot;0001787C&quot;/&gt;&lt;wsp:rsid wsp:val=&quot;0002030F&quot;/&gt;&lt;wsp:rsid wsp:val=&quot;00021B97&quot;/&gt;&lt;wsp:rsid wsp:val=&quot;000224C9&quot;/&gt;&lt;wsp:rsid wsp:val=&quot;00022844&quot;/&gt;&lt;wsp:rsid wsp:val=&quot;00023B7A&quot;/&gt;&lt;wsp:rsid wsp:val=&quot;000240CB&quot;/&gt;&lt;wsp:rsid wsp:val=&quot;00024505&quot;/&gt;&lt;wsp:rsid wsp:val=&quot;0002487F&quot;/&gt;&lt;wsp:rsid wsp:val=&quot;00024CB5&quot;/&gt;&lt;wsp:rsid wsp:val=&quot;00026918&quot;/&gt;&lt;wsp:rsid wsp:val=&quot;00026D0C&quot;/&gt;&lt;wsp:rsid wsp:val=&quot;00026E46&quot;/&gt;&lt;wsp:rsid wsp:val=&quot;00027DBB&quot;/&gt;&lt;wsp:rsid wsp:val=&quot;00030146&quot;/&gt;&lt;wsp:rsid wsp:val=&quot;00030F8E&quot;/&gt;&lt;wsp:rsid wsp:val=&quot;00031A9D&quot;/&gt;&lt;wsp:rsid wsp:val=&quot;00032327&quot;/&gt;&lt;wsp:rsid wsp:val=&quot;000324E9&quot;/&gt;&lt;wsp:rsid wsp:val=&quot;00032BCC&quot;/&gt;&lt;wsp:rsid wsp:val=&quot;00033E2E&quot;/&gt;&lt;wsp:rsid wsp:val=&quot;00034446&quot;/&gt;&lt;wsp:rsid wsp:val=&quot;0003616B&quot;/&gt;&lt;wsp:rsid wsp:val=&quot;000363F6&quot;/&gt;&lt;wsp:rsid wsp:val=&quot;000379EB&quot;/&gt;&lt;wsp:rsid wsp:val=&quot;00037C62&quot;/&gt;&lt;wsp:rsid wsp:val=&quot;000413F0&quot;/&gt;&lt;wsp:rsid wsp:val=&quot;00042A13&quot;/&gt;&lt;wsp:rsid wsp:val=&quot;00044009&quot;/&gt;&lt;wsp:rsid wsp:val=&quot;00044835&quot;/&gt;&lt;wsp:rsid wsp:val=&quot;00045618&quot;/&gt;&lt;wsp:rsid wsp:val=&quot;00045655&quot;/&gt;&lt;wsp:rsid wsp:val=&quot;00046843&quot;/&gt;&lt;wsp:rsid wsp:val=&quot;00047454&quot;/&gt;&lt;wsp:rsid wsp:val=&quot;00047A36&quot;/&gt;&lt;wsp:rsid wsp:val=&quot;00050307&quot;/&gt;&lt;wsp:rsid wsp:val=&quot;0005089A&quot;/&gt;&lt;wsp:rsid wsp:val=&quot;000510B5&quot;/&gt;&lt;wsp:rsid wsp:val=&quot;000517DD&quot;/&gt;&lt;wsp:rsid wsp:val=&quot;00051C5A&quot;/&gt;&lt;wsp:rsid wsp:val=&quot;00053097&quot;/&gt;&lt;wsp:rsid wsp:val=&quot;00054DA3&quot;/&gt;&lt;wsp:rsid wsp:val=&quot;00055B9E&quot;/&gt;&lt;wsp:rsid wsp:val=&quot;000571CF&quot;/&gt;&lt;wsp:rsid wsp:val=&quot;0005771E&quot;/&gt;&lt;wsp:rsid wsp:val=&quot;00057E90&quot;/&gt;&lt;wsp:rsid wsp:val=&quot;000606E6&quot;/&gt;&lt;wsp:rsid wsp:val=&quot;00061363&quot;/&gt;&lt;wsp:rsid wsp:val=&quot;00061D75&quot;/&gt;&lt;wsp:rsid wsp:val=&quot;00062AF8&quot;/&gt;&lt;wsp:rsid wsp:val=&quot;00062FFA&quot;/&gt;&lt;wsp:rsid wsp:val=&quot;00065E21&quot;/&gt;&lt;wsp:rsid wsp:val=&quot;000660A6&quot;/&gt;&lt;wsp:rsid wsp:val=&quot;00066889&quot;/&gt;&lt;wsp:rsid wsp:val=&quot;00066ED8&quot;/&gt;&lt;wsp:rsid wsp:val=&quot;0007145B&quot;/&gt;&lt;wsp:rsid wsp:val=&quot;00071610&quot;/&gt;&lt;wsp:rsid wsp:val=&quot;0007178D&quot;/&gt;&lt;wsp:rsid wsp:val=&quot;000725C9&quot;/&gt;&lt;wsp:rsid wsp:val=&quot;000738F1&quot;/&gt;&lt;wsp:rsid wsp:val=&quot;00073C99&quot;/&gt;&lt;wsp:rsid wsp:val=&quot;0007447D&quot;/&gt;&lt;wsp:rsid wsp:val=&quot;000747B7&quot;/&gt;&lt;wsp:rsid wsp:val=&quot;0007650B&quot;/&gt;&lt;wsp:rsid wsp:val=&quot;000765A5&quot;/&gt;&lt;wsp:rsid wsp:val=&quot;00076D1A&quot;/&gt;&lt;wsp:rsid wsp:val=&quot;00077181&quot;/&gt;&lt;wsp:rsid wsp:val=&quot;00080714&quot;/&gt;&lt;wsp:rsid wsp:val=&quot;00082E66&quot;/&gt;&lt;wsp:rsid wsp:val=&quot;00083FD3&quot;/&gt;&lt;wsp:rsid wsp:val=&quot;000849F2&quot;/&gt;&lt;wsp:rsid wsp:val=&quot;00084AB7&quot;/&gt;&lt;wsp:rsid wsp:val=&quot;00084F95&quot;/&gt;&lt;wsp:rsid wsp:val=&quot;000850C7&quot;/&gt;&lt;wsp:rsid wsp:val=&quot;00085512&quot;/&gt;&lt;wsp:rsid wsp:val=&quot;00085531&quot;/&gt;&lt;wsp:rsid wsp:val=&quot;000859DC&quot;/&gt;&lt;wsp:rsid wsp:val=&quot;00085F1C&quot;/&gt;&lt;wsp:rsid wsp:val=&quot;00087B16&quot;/&gt;&lt;wsp:rsid wsp:val=&quot;00090969&quot;/&gt;&lt;wsp:rsid wsp:val=&quot;00090F1A&quot;/&gt;&lt;wsp:rsid wsp:val=&quot;00091200&quot;/&gt;&lt;wsp:rsid wsp:val=&quot;000920C9&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6A38&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3B8B&quot;/&gt;&lt;wsp:rsid wsp:val=&quot;000A4FC4&quot;/&gt;&lt;wsp:rsid wsp:val=&quot;000A56C3&quot;/&gt;&lt;wsp:rsid wsp:val=&quot;000A5CC4&quot;/&gt;&lt;wsp:rsid wsp:val=&quot;000A6E63&quot;/&gt;&lt;wsp:rsid wsp:val=&quot;000A7708&quot;/&gt;&lt;wsp:rsid wsp:val=&quot;000A7FDA&quot;/&gt;&lt;wsp:rsid wsp:val=&quot;000B02DB&quot;/&gt;&lt;wsp:rsid wsp:val=&quot;000B130B&quot;/&gt;&lt;wsp:rsid wsp:val=&quot;000B1C25&quot;/&gt;&lt;wsp:rsid wsp:val=&quot;000B24C1&quot;/&gt;&lt;wsp:rsid wsp:val=&quot;000B28D3&quot;/&gt;&lt;wsp:rsid wsp:val=&quot;000B2B2A&quot;/&gt;&lt;wsp:rsid wsp:val=&quot;000B34C1&quot;/&gt;&lt;wsp:rsid wsp:val=&quot;000B3B23&quot;/&gt;&lt;wsp:rsid wsp:val=&quot;000B3F4A&quot;/&gt;&lt;wsp:rsid wsp:val=&quot;000B44BA&quot;/&gt;&lt;wsp:rsid wsp:val=&quot;000B474A&quot;/&gt;&lt;wsp:rsid wsp:val=&quot;000B53AD&quot;/&gt;&lt;wsp:rsid wsp:val=&quot;000B6D4F&quot;/&gt;&lt;wsp:rsid wsp:val=&quot;000B7D47&quot;/&gt;&lt;wsp:rsid wsp:val=&quot;000B7FCC&quot;/&gt;&lt;wsp:rsid wsp:val=&quot;000C16D9&quot;/&gt;&lt;wsp:rsid wsp:val=&quot;000C25ED&quot;/&gt;&lt;wsp:rsid wsp:val=&quot;000C2D72&quot;/&gt;&lt;wsp:rsid wsp:val=&quot;000C34AE&quot;/&gt;&lt;wsp:rsid wsp:val=&quot;000C4C72&quot;/&gt;&lt;wsp:rsid wsp:val=&quot;000C55E4&quot;/&gt;&lt;wsp:rsid wsp:val=&quot;000C7A55&quot;/&gt;&lt;wsp:rsid wsp:val=&quot;000C7AB4&quot;/&gt;&lt;wsp:rsid wsp:val=&quot;000D2F32&quot;/&gt;&lt;wsp:rsid wsp:val=&quot;000D3506&quot;/&gt;&lt;wsp:rsid wsp:val=&quot;000D3A05&quot;/&gt;&lt;wsp:rsid wsp:val=&quot;000D4FC9&quot;/&gt;&lt;wsp:rsid wsp:val=&quot;000D50B4&quot;/&gt;&lt;wsp:rsid wsp:val=&quot;000D5BF8&quot;/&gt;&lt;wsp:rsid wsp:val=&quot;000D72A9&quot;/&gt;&lt;wsp:rsid wsp:val=&quot;000D748E&quot;/&gt;&lt;wsp:rsid wsp:val=&quot;000D7760&quot;/&gt;&lt;wsp:rsid wsp:val=&quot;000E00AB&quot;/&gt;&lt;wsp:rsid wsp:val=&quot;000E0635&quot;/&gt;&lt;wsp:rsid wsp:val=&quot;000E20AB&quot;/&gt;&lt;wsp:rsid wsp:val=&quot;000E2D4B&quot;/&gt;&lt;wsp:rsid wsp:val=&quot;000E46E3&quot;/&gt;&lt;wsp:rsid wsp:val=&quot;000E543D&quot;/&gt;&lt;wsp:rsid wsp:val=&quot;000E5642&quot;/&gt;&lt;wsp:rsid wsp:val=&quot;000E5AF8&quot;/&gt;&lt;wsp:rsid wsp:val=&quot;000E5B0C&quot;/&gt;&lt;wsp:rsid wsp:val=&quot;000E61B3&quot;/&gt;&lt;wsp:rsid wsp:val=&quot;000E6ACA&quot;/&gt;&lt;wsp:rsid wsp:val=&quot;000E7F68&quot;/&gt;&lt;wsp:rsid wsp:val=&quot;000F0652&quot;/&gt;&lt;wsp:rsid wsp:val=&quot;000F2DA0&quot;/&gt;&lt;wsp:rsid wsp:val=&quot;000F2E15&quot;/&gt;&lt;wsp:rsid wsp:val=&quot;000F2F62&quot;/&gt;&lt;wsp:rsid wsp:val=&quot;000F394A&quot;/&gt;&lt;wsp:rsid wsp:val=&quot;000F566C&quot;/&gt;&lt;wsp:rsid wsp:val=&quot;000F605B&quot;/&gt;&lt;wsp:rsid wsp:val=&quot;000F6559&quot;/&gt;&lt;wsp:rsid wsp:val=&quot;000F7BFF&quot;/&gt;&lt;wsp:rsid wsp:val=&quot;00100970&quot;/&gt;&lt;wsp:rsid wsp:val=&quot;00100AF5&quot;/&gt;&lt;wsp:rsid wsp:val=&quot;00100B9D&quot;/&gt;&lt;wsp:rsid wsp:val=&quot;0010183D&quot;/&gt;&lt;wsp:rsid wsp:val=&quot;001018B3&quot;/&gt;&lt;wsp:rsid wsp:val=&quot;001018CC&quot;/&gt;&lt;wsp:rsid wsp:val=&quot;00101BF8&quot;/&gt;&lt;wsp:rsid wsp:val=&quot;00102BE3&quot;/&gt;&lt;wsp:rsid wsp:val=&quot;00104132&quot;/&gt;&lt;wsp:rsid wsp:val=&quot;00105047&quot;/&gt;&lt;wsp:rsid wsp:val=&quot;00105D65&quot;/&gt;&lt;wsp:rsid wsp:val=&quot;0010645C&quot;/&gt;&lt;wsp:rsid wsp:val=&quot;00106624&quot;/&gt;&lt;wsp:rsid wsp:val=&quot;00107868&quot;/&gt;&lt;wsp:rsid wsp:val=&quot;001079CF&quot;/&gt;&lt;wsp:rsid wsp:val=&quot;00107DB1&quot;/&gt;&lt;wsp:rsid wsp:val=&quot;0011021B&quot;/&gt;&lt;wsp:rsid wsp:val=&quot;00110AD0&quot;/&gt;&lt;wsp:rsid wsp:val=&quot;00110E17&quot;/&gt;&lt;wsp:rsid wsp:val=&quot;001110A1&quot;/&gt;&lt;wsp:rsid wsp:val=&quot;001114BA&quot;/&gt;&lt;wsp:rsid wsp:val=&quot;00112950&quot;/&gt;&lt;wsp:rsid wsp:val=&quot;00112FA2&quot;/&gt;&lt;wsp:rsid wsp:val=&quot;00113AAA&quot;/&gt;&lt;wsp:rsid wsp:val=&quot;00113CC5&quot;/&gt;&lt;wsp:rsid wsp:val=&quot;001143E0&quot;/&gt;&lt;wsp:rsid wsp:val=&quot;00114D7F&quot;/&gt;&lt;wsp:rsid wsp:val=&quot;00114E2C&quot;/&gt;&lt;wsp:rsid wsp:val=&quot;0011520D&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0DE&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D87&quot;/&gt;&lt;wsp:rsid wsp:val=&quot;00126FAC&quot;/&gt;&lt;wsp:rsid wsp:val=&quot;0013086A&quot;/&gt;&lt;wsp:rsid wsp:val=&quot;00130E27&quot;/&gt;&lt;wsp:rsid wsp:val=&quot;0013261D&quot;/&gt;&lt;wsp:rsid wsp:val=&quot;00133338&quot;/&gt;&lt;wsp:rsid wsp:val=&quot;001338A8&quot;/&gt;&lt;wsp:rsid wsp:val=&quot;00135861&quot;/&gt;&lt;wsp:rsid wsp:val=&quot;00135962&quot;/&gt;&lt;wsp:rsid wsp:val=&quot;00135EAA&quot;/&gt;&lt;wsp:rsid wsp:val=&quot;00137157&quot;/&gt;&lt;wsp:rsid wsp:val=&quot;00137A35&quot;/&gt;&lt;wsp:rsid wsp:val=&quot;00137F2A&quot;/&gt;&lt;wsp:rsid wsp:val=&quot;00140934&quot;/&gt;&lt;wsp:rsid wsp:val=&quot;001426F8&quot;/&gt;&lt;wsp:rsid wsp:val=&quot;001427F4&quot;/&gt;&lt;wsp:rsid wsp:val=&quot;001429EC&quot;/&gt;&lt;wsp:rsid wsp:val=&quot;001432EF&quot;/&gt;&lt;wsp:rsid wsp:val=&quot;00143A0A&quot;/&gt;&lt;wsp:rsid wsp:val=&quot;00144494&quot;/&gt;&lt;wsp:rsid wsp:val=&quot;00144B4A&quot;/&gt;&lt;wsp:rsid wsp:val=&quot;00145110&quot;/&gt;&lt;wsp:rsid wsp:val=&quot;00145B30&quot;/&gt;&lt;wsp:rsid wsp:val=&quot;00145B89&quot;/&gt;&lt;wsp:rsid wsp:val=&quot;001477C2&quot;/&gt;&lt;wsp:rsid wsp:val=&quot;00147D10&quot;/&gt;&lt;wsp:rsid wsp:val=&quot;00150567&quot;/&gt;&lt;wsp:rsid wsp:val=&quot;00150706&quot;/&gt;&lt;wsp:rsid wsp:val=&quot;00150D76&quot;/&gt;&lt;wsp:rsid wsp:val=&quot;001514AE&quot;/&gt;&lt;wsp:rsid wsp:val=&quot;00151551&quot;/&gt;&lt;wsp:rsid wsp:val=&quot;00153D48&quot;/&gt;&lt;wsp:rsid wsp:val=&quot;001548F1&quot;/&gt;&lt;wsp:rsid wsp:val=&quot;0015555C&quot;/&gt;&lt;wsp:rsid wsp:val=&quot;001556A6&quot;/&gt;&lt;wsp:rsid wsp:val=&quot;001601C3&quot;/&gt;&lt;wsp:rsid wsp:val=&quot;001607C7&quot;/&gt;&lt;wsp:rsid wsp:val=&quot;00160B8E&quot;/&gt;&lt;wsp:rsid wsp:val=&quot;00161768&quot;/&gt;&lt;wsp:rsid wsp:val=&quot;00162EF3&quot;/&gt;&lt;wsp:rsid wsp:val=&quot;001637BA&quot;/&gt;&lt;wsp:rsid wsp:val=&quot;00163CB4&quot;/&gt;&lt;wsp:rsid wsp:val=&quot;00164F06&quot;/&gt;&lt;wsp:rsid wsp:val=&quot;0016581C&quot;/&gt;&lt;wsp:rsid wsp:val=&quot;00165FC7&quot;/&gt;&lt;wsp:rsid wsp:val=&quot;00166040&quot;/&gt;&lt;wsp:rsid wsp:val=&quot;00166076&quot;/&gt;&lt;wsp:rsid wsp:val=&quot;0016676B&quot;/&gt;&lt;wsp:rsid wsp:val=&quot;0016796E&quot;/&gt;&lt;wsp:rsid wsp:val=&quot;001700A5&quot;/&gt;&lt;wsp:rsid wsp:val=&quot;00170416&quot;/&gt;&lt;wsp:rsid wsp:val=&quot;00171753&quot;/&gt;&lt;wsp:rsid wsp:val=&quot;001721EC&quot;/&gt;&lt;wsp:rsid wsp:val=&quot;001731B9&quot;/&gt;&lt;wsp:rsid wsp:val=&quot;00175BD9&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3020&quot;/&gt;&lt;wsp:rsid wsp:val=&quot;001833C2&quot;/&gt;&lt;wsp:rsid wsp:val=&quot;00184060&quot;/&gt;&lt;wsp:rsid wsp:val=&quot;001842C5&quot;/&gt;&lt;wsp:rsid wsp:val=&quot;00184D48&quot;/&gt;&lt;wsp:rsid wsp:val=&quot;00184FC7&quot;/&gt;&lt;wsp:rsid wsp:val=&quot;00185572&quot;/&gt;&lt;wsp:rsid wsp:val=&quot;00192210&quot;/&gt;&lt;wsp:rsid wsp:val=&quot;00192473&quot;/&gt;&lt;wsp:rsid wsp:val=&quot;00192547&quot;/&gt;&lt;wsp:rsid wsp:val=&quot;00192A43&quot;/&gt;&lt;wsp:rsid wsp:val=&quot;00192AA8&quot;/&gt;&lt;wsp:rsid wsp:val=&quot;00192C61&quot;/&gt;&lt;wsp:rsid wsp:val=&quot;001934A9&quot;/&gt;&lt;wsp:rsid wsp:val=&quot;00193FE3&quot;/&gt;&lt;wsp:rsid wsp:val=&quot;001943EC&quot;/&gt;&lt;wsp:rsid wsp:val=&quot;001945F1&quot;/&gt;&lt;wsp:rsid wsp:val=&quot;00196C08&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2B&quot;/&gt;&lt;wsp:rsid wsp:val=&quot;001A7181&quot;/&gt;&lt;wsp:rsid wsp:val=&quot;001A770D&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417E&quot;/&gt;&lt;wsp:rsid wsp:val=&quot;001B54CD&quot;/&gt;&lt;wsp:rsid wsp:val=&quot;001B559B&quot;/&gt;&lt;wsp:rsid wsp:val=&quot;001B55C6&quot;/&gt;&lt;wsp:rsid wsp:val=&quot;001B6D98&quot;/&gt;&lt;wsp:rsid wsp:val=&quot;001B6EA9&quot;/&gt;&lt;wsp:rsid wsp:val=&quot;001B7C26&quot;/&gt;&lt;wsp:rsid wsp:val=&quot;001B7DD8&quot;/&gt;&lt;wsp:rsid wsp:val=&quot;001C1992&quot;/&gt;&lt;wsp:rsid wsp:val=&quot;001C1A02&quot;/&gt;&lt;wsp:rsid wsp:val=&quot;001C1BEC&quot;/&gt;&lt;wsp:rsid wsp:val=&quot;001C2023&quot;/&gt;&lt;wsp:rsid wsp:val=&quot;001C223F&quot;/&gt;&lt;wsp:rsid wsp:val=&quot;001C2277&quot;/&gt;&lt;wsp:rsid wsp:val=&quot;001C2A77&quot;/&gt;&lt;wsp:rsid wsp:val=&quot;001C2C24&quot;/&gt;&lt;wsp:rsid wsp:val=&quot;001C3117&quot;/&gt;&lt;wsp:rsid wsp:val=&quot;001C44B0&quot;/&gt;&lt;wsp:rsid wsp:val=&quot;001C49CA&quot;/&gt;&lt;wsp:rsid wsp:val=&quot;001C51BF&quot;/&gt;&lt;wsp:rsid wsp:val=&quot;001C5200&quot;/&gt;&lt;wsp:rsid wsp:val=&quot;001C59D4&quot;/&gt;&lt;wsp:rsid wsp:val=&quot;001C6248&quot;/&gt;&lt;wsp:rsid wsp:val=&quot;001C68B1&quot;/&gt;&lt;wsp:rsid wsp:val=&quot;001C756F&quot;/&gt;&lt;wsp:rsid wsp:val=&quot;001C7CA3&quot;/&gt;&lt;wsp:rsid wsp:val=&quot;001D0D00&quot;/&gt;&lt;wsp:rsid wsp:val=&quot;001D2105&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6A45&quot;/&gt;&lt;wsp:rsid wsp:val=&quot;001D6C82&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59A&quot;/&gt;&lt;wsp:rsid wsp:val=&quot;001E58F2&quot;/&gt;&lt;wsp:rsid wsp:val=&quot;001E6CCD&quot;/&gt;&lt;wsp:rsid wsp:val=&quot;001E7027&quot;/&gt;&lt;wsp:rsid wsp:val=&quot;001E79AA&quot;/&gt;&lt;wsp:rsid wsp:val=&quot;001F2382&quot;/&gt;&lt;wsp:rsid wsp:val=&quot;001F2D1B&quot;/&gt;&lt;wsp:rsid wsp:val=&quot;001F2DC9&quot;/&gt;&lt;wsp:rsid wsp:val=&quot;001F3722&quot;/&gt;&lt;wsp:rsid wsp:val=&quot;001F54FF&quot;/&gt;&lt;wsp:rsid wsp:val=&quot;00200876&quot;/&gt;&lt;wsp:rsid wsp:val=&quot;002008F6&quot;/&gt;&lt;wsp:rsid wsp:val=&quot;00200F22&quot;/&gt;&lt;wsp:rsid wsp:val=&quot;00200FD6&quot;/&gt;&lt;wsp:rsid wsp:val=&quot;00201028&quot;/&gt;&lt;wsp:rsid wsp:val=&quot;002012AA&quot;/&gt;&lt;wsp:rsid wsp:val=&quot;002022E1&quot;/&gt;&lt;wsp:rsid wsp:val=&quot;002028AB&quot;/&gt;&lt;wsp:rsid wsp:val=&quot;00202E83&quot;/&gt;&lt;wsp:rsid wsp:val=&quot;00203469&quot;/&gt;&lt;wsp:rsid wsp:val=&quot;00203B83&quot;/&gt;&lt;wsp:rsid wsp:val=&quot;00203EB0&quot;/&gt;&lt;wsp:rsid wsp:val=&quot;00204EEE&quot;/&gt;&lt;wsp:rsid wsp:val=&quot;002053B3&quot;/&gt;&lt;wsp:rsid wsp:val=&quot;00206339&quot;/&gt;&lt;wsp:rsid wsp:val=&quot;00206604&quot;/&gt;&lt;wsp:rsid wsp:val=&quot;00206927&quot;/&gt;&lt;wsp:rsid wsp:val=&quot;00206A6A&quot;/&gt;&lt;wsp:rsid wsp:val=&quot;00207A32&quot;/&gt;&lt;wsp:rsid wsp:val=&quot;00210C7D&quot;/&gt;&lt;wsp:rsid wsp:val=&quot;002114E3&quot;/&gt;&lt;wsp:rsid wsp:val=&quot;002126CF&quot;/&gt;&lt;wsp:rsid wsp:val=&quot;00212E2D&quot;/&gt;&lt;wsp:rsid wsp:val=&quot;00214564&quot;/&gt;&lt;wsp:rsid wsp:val=&quot;00215D54&quot;/&gt;&lt;wsp:rsid wsp:val=&quot;00216DF9&quot;/&gt;&lt;wsp:rsid wsp:val=&quot;00216EF9&quot;/&gt;&lt;wsp:rsid wsp:val=&quot;002179EA&quot;/&gt;&lt;wsp:rsid wsp:val=&quot;00222004&quot;/&gt;&lt;wsp:rsid wsp:val=&quot;002220A8&quot;/&gt;&lt;wsp:rsid wsp:val=&quot;002229AF&quot;/&gt;&lt;wsp:rsid wsp:val=&quot;00222BCF&quot;/&gt;&lt;wsp:rsid wsp:val=&quot;002231CA&quot;/&gt;&lt;wsp:rsid wsp:val=&quot;00223A81&quot;/&gt;&lt;wsp:rsid wsp:val=&quot;00225EE3&quot;/&gt;&lt;wsp:rsid wsp:val=&quot;00226860&quot;/&gt;&lt;wsp:rsid wsp:val=&quot;00226C03&quot;/&gt;&lt;wsp:rsid wsp:val=&quot;0022734E&quot;/&gt;&lt;wsp:rsid wsp:val=&quot;00227835&quot;/&gt;&lt;wsp:rsid wsp:val=&quot;00230012&quot;/&gt;&lt;wsp:rsid wsp:val=&quot;00230301&quot;/&gt;&lt;wsp:rsid wsp:val=&quot;00232364&quot;/&gt;&lt;wsp:rsid wsp:val=&quot;002331A0&quot;/&gt;&lt;wsp:rsid wsp:val=&quot;00233CB7&quot;/&gt;&lt;wsp:rsid wsp:val=&quot;00233DAC&quot;/&gt;&lt;wsp:rsid wsp:val=&quot;00233FA6&quot;/&gt;&lt;wsp:rsid wsp:val=&quot;00234CE6&quot;/&gt;&lt;wsp:rsid wsp:val=&quot;00235199&quot;/&gt;&lt;wsp:rsid wsp:val=&quot;00235445&quot;/&gt;&lt;wsp:rsid wsp:val=&quot;00235D5A&quot;/&gt;&lt;wsp:rsid wsp:val=&quot;00236AB5&quot;/&gt;&lt;wsp:rsid wsp:val=&quot;00236C52&quot;/&gt;&lt;wsp:rsid wsp:val=&quot;00237000&quot;/&gt;&lt;wsp:rsid wsp:val=&quot;00237D40&quot;/&gt;&lt;wsp:rsid wsp:val=&quot;00240252&quot;/&gt;&lt;wsp:rsid wsp:val=&quot;00241357&quot;/&gt;&lt;wsp:rsid wsp:val=&quot;00241E9F&quot;/&gt;&lt;wsp:rsid wsp:val=&quot;002434D7&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A53&quot;/&gt;&lt;wsp:rsid wsp:val=&quot;00246BBF&quot;/&gt;&lt;wsp:rsid wsp:val=&quot;002478D2&quot;/&gt;&lt;wsp:rsid wsp:val=&quot;00250C71&quot;/&gt;&lt;wsp:rsid wsp:val=&quot;00250EE0&quot;/&gt;&lt;wsp:rsid wsp:val=&quot;00250FED&quot;/&gt;&lt;wsp:rsid wsp:val=&quot;0025100F&quot;/&gt;&lt;wsp:rsid wsp:val=&quot;002520DF&quot;/&gt;&lt;wsp:rsid wsp:val=&quot;002532E7&quot;/&gt;&lt;wsp:rsid wsp:val=&quot;0025419E&quot;/&gt;&lt;wsp:rsid wsp:val=&quot;00255567&quot;/&gt;&lt;wsp:rsid wsp:val=&quot;00256826&quot;/&gt;&lt;wsp:rsid wsp:val=&quot;00256ADB&quot;/&gt;&lt;wsp:rsid wsp:val=&quot;00256B3C&quot;/&gt;&lt;wsp:rsid wsp:val=&quot;00257217&quot;/&gt;&lt;wsp:rsid wsp:val=&quot;00257DDF&quot;/&gt;&lt;wsp:rsid wsp:val=&quot;002622BD&quot;/&gt;&lt;wsp:rsid wsp:val=&quot;002635D4&quot;/&gt;&lt;wsp:rsid wsp:val=&quot;00264040&quot;/&gt;&lt;wsp:rsid wsp:val=&quot;00264C41&quot;/&gt;&lt;wsp:rsid wsp:val=&quot;00265B27&quot;/&gt;&lt;wsp:rsid wsp:val=&quot;00266198&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DA&quot;/&gt;&lt;wsp:rsid wsp:val=&quot;00273487&quot;/&gt;&lt;wsp:rsid wsp:val=&quot;002746E8&quot;/&gt;&lt;wsp:rsid wsp:val=&quot;0027517E&quot;/&gt;&lt;wsp:rsid wsp:val=&quot;00275930&quot;/&gt;&lt;wsp:rsid wsp:val=&quot;00275F75&quot;/&gt;&lt;wsp:rsid wsp:val=&quot;002760EF&quot;/&gt;&lt;wsp:rsid wsp:val=&quot;002762E8&quot;/&gt;&lt;wsp:rsid wsp:val=&quot;00276CE9&quot;/&gt;&lt;wsp:rsid wsp:val=&quot;002805DA&quot;/&gt;&lt;wsp:rsid wsp:val=&quot;00280C10&quot;/&gt;&lt;wsp:rsid wsp:val=&quot;00282211&quot;/&gt;&lt;wsp:rsid wsp:val=&quot;0028236C&quot;/&gt;&lt;wsp:rsid wsp:val=&quot;002838BC&quot;/&gt;&lt;wsp:rsid wsp:val=&quot;002851B4&quot;/&gt;&lt;wsp:rsid wsp:val=&quot;002853AC&quot;/&gt;&lt;wsp:rsid wsp:val=&quot;00285454&quot;/&gt;&lt;wsp:rsid wsp:val=&quot;00285CAE&quot;/&gt;&lt;wsp:rsid wsp:val=&quot;00285CF7&quot;/&gt;&lt;wsp:rsid wsp:val=&quot;00285E41&quot;/&gt;&lt;wsp:rsid wsp:val=&quot;00285ED0&quot;/&gt;&lt;wsp:rsid wsp:val=&quot;002865F5&quot;/&gt;&lt;wsp:rsid wsp:val=&quot;00287285&quot;/&gt;&lt;wsp:rsid wsp:val=&quot;002875CF&quot;/&gt;&lt;wsp:rsid wsp:val=&quot;00287C69&quot;/&gt;&lt;wsp:rsid wsp:val=&quot;00290DEC&quot;/&gt;&lt;wsp:rsid wsp:val=&quot;00290F99&quot;/&gt;&lt;wsp:rsid wsp:val=&quot;0029137D&quot;/&gt;&lt;wsp:rsid wsp:val=&quot;002917D8&quot;/&gt;&lt;wsp:rsid wsp:val=&quot;00291828&quot;/&gt;&lt;wsp:rsid wsp:val=&quot;00291BB7&quot;/&gt;&lt;wsp:rsid wsp:val=&quot;0029313C&quot;/&gt;&lt;wsp:rsid wsp:val=&quot;002933B4&quot;/&gt;&lt;wsp:rsid wsp:val=&quot;00293AA3&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27E8&quot;/&gt;&lt;wsp:rsid wsp:val=&quot;002A32B4&quot;/&gt;&lt;wsp:rsid wsp:val=&quot;002A5C78&quot;/&gt;&lt;wsp:rsid wsp:val=&quot;002B087D&quot;/&gt;&lt;wsp:rsid wsp:val=&quot;002B0BE1&quot;/&gt;&lt;wsp:rsid wsp:val=&quot;002B1AEC&quot;/&gt;&lt;wsp:rsid wsp:val=&quot;002B1D51&quot;/&gt;&lt;wsp:rsid wsp:val=&quot;002B2E01&quot;/&gt;&lt;wsp:rsid wsp:val=&quot;002B2E4D&quot;/&gt;&lt;wsp:rsid wsp:val=&quot;002B3C15&quot;/&gt;&lt;wsp:rsid wsp:val=&quot;002B3C8E&quot;/&gt;&lt;wsp:rsid wsp:val=&quot;002B44A1&quot;/&gt;&lt;wsp:rsid wsp:val=&quot;002B46EF&quot;/&gt;&lt;wsp:rsid wsp:val=&quot;002B4BDC&quot;/&gt;&lt;wsp:rsid wsp:val=&quot;002B50C6&quot;/&gt;&lt;wsp:rsid wsp:val=&quot;002B5195&quot;/&gt;&lt;wsp:rsid wsp:val=&quot;002B61C4&quot;/&gt;&lt;wsp:rsid wsp:val=&quot;002B784A&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4688&quot;/&gt;&lt;wsp:rsid wsp:val=&quot;002C5BD5&quot;/&gt;&lt;wsp:rsid wsp:val=&quot;002C6448&quot;/&gt;&lt;wsp:rsid wsp:val=&quot;002C713E&quot;/&gt;&lt;wsp:rsid wsp:val=&quot;002C7BB8&quot;/&gt;&lt;wsp:rsid wsp:val=&quot;002C7DFC&quot;/&gt;&lt;wsp:rsid wsp:val=&quot;002C7E1B&quot;/&gt;&lt;wsp:rsid wsp:val=&quot;002C7EA9&quot;/&gt;&lt;wsp:rsid wsp:val=&quot;002D0401&quot;/&gt;&lt;wsp:rsid wsp:val=&quot;002D06B6&quot;/&gt;&lt;wsp:rsid wsp:val=&quot;002D0AD8&quot;/&gt;&lt;wsp:rsid wsp:val=&quot;002D3588&quot;/&gt;&lt;wsp:rsid wsp:val=&quot;002D4D63&quot;/&gt;&lt;wsp:rsid wsp:val=&quot;002D542E&quot;/&gt;&lt;wsp:rsid wsp:val=&quot;002D639B&quot;/&gt;&lt;wsp:rsid wsp:val=&quot;002D63AF&quot;/&gt;&lt;wsp:rsid wsp:val=&quot;002D7750&quot;/&gt;&lt;wsp:rsid wsp:val=&quot;002E00DA&quot;/&gt;&lt;wsp:rsid wsp:val=&quot;002E0909&quot;/&gt;&lt;wsp:rsid wsp:val=&quot;002E1088&quot;/&gt;&lt;wsp:rsid wsp:val=&quot;002E19C8&quot;/&gt;&lt;wsp:rsid wsp:val=&quot;002E309C&quot;/&gt;&lt;wsp:rsid wsp:val=&quot;002E358C&quot;/&gt;&lt;wsp:rsid wsp:val=&quot;002E3911&quot;/&gt;&lt;wsp:rsid wsp:val=&quot;002E3C0B&quot;/&gt;&lt;wsp:rsid wsp:val=&quot;002E4AC1&quot;/&gt;&lt;wsp:rsid wsp:val=&quot;002E7DFA&quot;/&gt;&lt;wsp:rsid wsp:val=&quot;002F0000&quot;/&gt;&lt;wsp:rsid wsp:val=&quot;002F0BCF&quot;/&gt;&lt;wsp:rsid wsp:val=&quot;002F13D9&quot;/&gt;&lt;wsp:rsid wsp:val=&quot;002F18A1&quot;/&gt;&lt;wsp:rsid wsp:val=&quot;002F1A75&quot;/&gt;&lt;wsp:rsid wsp:val=&quot;002F21CB&quot;/&gt;&lt;wsp:rsid wsp:val=&quot;002F4584&quot;/&gt;&lt;wsp:rsid wsp:val=&quot;002F4C19&quot;/&gt;&lt;wsp:rsid wsp:val=&quot;002F5146&quot;/&gt;&lt;wsp:rsid wsp:val=&quot;002F608E&quot;/&gt;&lt;wsp:rsid wsp:val=&quot;002F74F4&quot;/&gt;&lt;wsp:rsid wsp:val=&quot;002F764D&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24EA&quot;/&gt;&lt;wsp:rsid wsp:val=&quot;0031257D&quot;/&gt;&lt;wsp:rsid wsp:val=&quot;00312B22&quot;/&gt;&lt;wsp:rsid wsp:val=&quot;0031348D&quot;/&gt;&lt;wsp:rsid wsp:val=&quot;003136EB&quot;/&gt;&lt;wsp:rsid wsp:val=&quot;0031426F&quot;/&gt;&lt;wsp:rsid wsp:val=&quot;00314F57&quot;/&gt;&lt;wsp:rsid wsp:val=&quot;0031514F&quot;/&gt;&lt;wsp:rsid wsp:val=&quot;0031632C&quot;/&gt;&lt;wsp:rsid wsp:val=&quot;003168E8&quot;/&gt;&lt;wsp:rsid wsp:val=&quot;00320BA3&quot;/&gt;&lt;wsp:rsid wsp:val=&quot;0032105A&quot;/&gt;&lt;wsp:rsid wsp:val=&quot;0032177B&quot;/&gt;&lt;wsp:rsid wsp:val=&quot;00321AEC&quot;/&gt;&lt;wsp:rsid wsp:val=&quot;00321DD0&quot;/&gt;&lt;wsp:rsid wsp:val=&quot;00322220&quot;/&gt;&lt;wsp:rsid wsp:val=&quot;003229B7&quot;/&gt;&lt;wsp:rsid wsp:val=&quot;00322D89&quot;/&gt;&lt;wsp:rsid wsp:val=&quot;0032357C&quot;/&gt;&lt;wsp:rsid wsp:val=&quot;0032520D&quot;/&gt;&lt;wsp:rsid wsp:val=&quot;00325289&quot;/&gt;&lt;wsp:rsid wsp:val=&quot;003266B1&quot;/&gt;&lt;wsp:rsid wsp:val=&quot;00327151&quot;/&gt;&lt;wsp:rsid wsp:val=&quot;00327EA6&quot;/&gt;&lt;wsp:rsid wsp:val=&quot;0033095E&quot;/&gt;&lt;wsp:rsid wsp:val=&quot;00330BA9&quot;/&gt;&lt;wsp:rsid wsp:val=&quot;0033197D&quot;/&gt;&lt;wsp:rsid wsp:val=&quot;00331D55&quot;/&gt;&lt;wsp:rsid wsp:val=&quot;00331D91&quot;/&gt;&lt;wsp:rsid wsp:val=&quot;00332866&quot;/&gt;&lt;wsp:rsid wsp:val=&quot;00332FDC&quot;/&gt;&lt;wsp:rsid wsp:val=&quot;003344E0&quot;/&gt;&lt;wsp:rsid wsp:val=&quot;00335A7F&quot;/&gt;&lt;wsp:rsid wsp:val=&quot;00335AD9&quot;/&gt;&lt;wsp:rsid wsp:val=&quot;00336841&quot;/&gt;&lt;wsp:rsid wsp:val=&quot;003378B2&quot;/&gt;&lt;wsp:rsid wsp:val=&quot;00337B3B&quot;/&gt;&lt;wsp:rsid wsp:val=&quot;0034179D&quot;/&gt;&lt;wsp:rsid wsp:val=&quot;00341B0A&quot;/&gt;&lt;wsp:rsid wsp:val=&quot;00341CC4&quot;/&gt;&lt;wsp:rsid wsp:val=&quot;00341D9E&quot;/&gt;&lt;wsp:rsid wsp:val=&quot;00342DDD&quot;/&gt;&lt;wsp:rsid wsp:val=&quot;00343EEB&quot;/&gt;&lt;wsp:rsid wsp:val=&quot;003468D9&quot;/&gt;&lt;wsp:rsid wsp:val=&quot;00347022&quot;/&gt;&lt;wsp:rsid wsp:val=&quot;0034781B&quot;/&gt;&lt;wsp:rsid wsp:val=&quot;003479DF&quot;/&gt;&lt;wsp:rsid wsp:val=&quot;00350175&quot;/&gt;&lt;wsp:rsid wsp:val=&quot;003515A1&quot;/&gt;&lt;wsp:rsid wsp:val=&quot;003517CC&quot;/&gt;&lt;wsp:rsid wsp:val=&quot;003532A7&quot;/&gt;&lt;wsp:rsid wsp:val=&quot;00354B1E&quot;/&gt;&lt;wsp:rsid wsp:val=&quot;0035550F&quot;/&gt;&lt;wsp:rsid wsp:val=&quot;003556BC&quot;/&gt;&lt;wsp:rsid wsp:val=&quot;003556FE&quot;/&gt;&lt;wsp:rsid wsp:val=&quot;00356782&quot;/&gt;&lt;wsp:rsid wsp:val=&quot;003568BC&quot;/&gt;&lt;wsp:rsid wsp:val=&quot;00357117&quot;/&gt;&lt;wsp:rsid wsp:val=&quot;00360D78&quot;/&gt;&lt;wsp:rsid wsp:val=&quot;00360F54&quot;/&gt;&lt;wsp:rsid wsp:val=&quot;0036217E&quot;/&gt;&lt;wsp:rsid wsp:val=&quot;00362262&quot;/&gt;&lt;wsp:rsid wsp:val=&quot;00362B86&quot;/&gt;&lt;wsp:rsid wsp:val=&quot;00363264&quot;/&gt;&lt;wsp:rsid wsp:val=&quot;00363C23&quot;/&gt;&lt;wsp:rsid wsp:val=&quot;00365167&quot;/&gt;&lt;wsp:rsid wsp:val=&quot;00365FB9&quot;/&gt;&lt;wsp:rsid wsp:val=&quot;00366287&quot;/&gt;&lt;wsp:rsid wsp:val=&quot;00366718&quot;/&gt;&lt;wsp:rsid wsp:val=&quot;003676B2&quot;/&gt;&lt;wsp:rsid wsp:val=&quot;00370271&quot;/&gt;&lt;wsp:rsid wsp:val=&quot;00370DD1&quot;/&gt;&lt;wsp:rsid wsp:val=&quot;0037140F&quot;/&gt;&lt;wsp:rsid wsp:val=&quot;00371995&quot;/&gt;&lt;wsp:rsid wsp:val=&quot;00373E3B&quot;/&gt;&lt;wsp:rsid wsp:val=&quot;0037471F&quot;/&gt;&lt;wsp:rsid wsp:val=&quot;00375099&quot;/&gt;&lt;wsp:rsid wsp:val=&quot;003761F9&quot;/&gt;&lt;wsp:rsid wsp:val=&quot;003766E3&quot;/&gt;&lt;wsp:rsid wsp:val=&quot;003767C2&quot;/&gt;&lt;wsp:rsid wsp:val=&quot;00377676&quot;/&gt;&lt;wsp:rsid wsp:val=&quot;00377F88&quot;/&gt;&lt;wsp:rsid wsp:val=&quot;003814CF&quot;/&gt;&lt;wsp:rsid wsp:val=&quot;003815A2&quot;/&gt;&lt;wsp:rsid wsp:val=&quot;0038206D&quot;/&gt;&lt;wsp:rsid wsp:val=&quot;003823AF&quot;/&gt;&lt;wsp:rsid wsp:val=&quot;00383D01&quot;/&gt;&lt;wsp:rsid wsp:val=&quot;00383E2F&quot;/&gt;&lt;wsp:rsid wsp:val=&quot;003860C3&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0A3&quot;/&gt;&lt;wsp:rsid wsp:val=&quot;003932D7&quot;/&gt;&lt;wsp:rsid wsp:val=&quot;0039374D&quot;/&gt;&lt;wsp:rsid wsp:val=&quot;003942BC&quot;/&gt;&lt;wsp:rsid wsp:val=&quot;00394477&quot;/&gt;&lt;wsp:rsid wsp:val=&quot;00394B0F&quot;/&gt;&lt;wsp:rsid wsp:val=&quot;00394D30&quot;/&gt;&lt;wsp:rsid wsp:val=&quot;003966B2&quot;/&gt;&lt;wsp:rsid wsp:val=&quot;00396821&quot;/&gt;&lt;wsp:rsid wsp:val=&quot;00396F7B&quot;/&gt;&lt;wsp:rsid wsp:val=&quot;003979D6&quot;/&gt;&lt;wsp:rsid wsp:val=&quot;003A00D4&quot;/&gt;&lt;wsp:rsid wsp:val=&quot;003A0F7B&quot;/&gt;&lt;wsp:rsid wsp:val=&quot;003A1985&quot;/&gt;&lt;wsp:rsid wsp:val=&quot;003A3773&quot;/&gt;&lt;wsp:rsid wsp:val=&quot;003A395E&quot;/&gt;&lt;wsp:rsid wsp:val=&quot;003A46E6&quot;/&gt;&lt;wsp:rsid wsp:val=&quot;003A4E5C&quot;/&gt;&lt;wsp:rsid wsp:val=&quot;003A627E&quot;/&gt;&lt;wsp:rsid wsp:val=&quot;003A6AE8&quot;/&gt;&lt;wsp:rsid wsp:val=&quot;003B0020&quot;/&gt;&lt;wsp:rsid wsp:val=&quot;003B0330&quot;/&gt;&lt;wsp:rsid wsp:val=&quot;003B144F&quot;/&gt;&lt;wsp:rsid wsp:val=&quot;003B2B30&quot;/&gt;&lt;wsp:rsid wsp:val=&quot;003B2C17&quot;/&gt;&lt;wsp:rsid wsp:val=&quot;003B2E74&quot;/&gt;&lt;wsp:rsid wsp:val=&quot;003B4DA2&quot;/&gt;&lt;wsp:rsid wsp:val=&quot;003B5312&quot;/&gt;&lt;wsp:rsid wsp:val=&quot;003B5654&quot;/&gt;&lt;wsp:rsid wsp:val=&quot;003B6896&quot;/&gt;&lt;wsp:rsid wsp:val=&quot;003B69BE&quot;/&gt;&lt;wsp:rsid wsp:val=&quot;003B6BFA&quot;/&gt;&lt;wsp:rsid wsp:val=&quot;003B6EE2&quot;/&gt;&lt;wsp:rsid wsp:val=&quot;003B79CF&quot;/&gt;&lt;wsp:rsid wsp:val=&quot;003C263A&quot;/&gt;&lt;wsp:rsid wsp:val=&quot;003C4EB3&quot;/&gt;&lt;wsp:rsid wsp:val=&quot;003C4F5D&quot;/&gt;&lt;wsp:rsid wsp:val=&quot;003C60CC&quot;/&gt;&lt;wsp:rsid wsp:val=&quot;003C64F9&quot;/&gt;&lt;wsp:rsid wsp:val=&quot;003C68B0&quot;/&gt;&lt;wsp:rsid wsp:val=&quot;003C7041&quot;/&gt;&lt;wsp:rsid wsp:val=&quot;003C79BE&quot;/&gt;&lt;wsp:rsid wsp:val=&quot;003D04BB&quot;/&gt;&lt;wsp:rsid wsp:val=&quot;003D0B39&quot;/&gt;&lt;wsp:rsid wsp:val=&quot;003D13AC&quot;/&gt;&lt;wsp:rsid wsp:val=&quot;003D1438&quot;/&gt;&lt;wsp:rsid wsp:val=&quot;003D1B54&quot;/&gt;&lt;wsp:rsid wsp:val=&quot;003D1E28&quot;/&gt;&lt;wsp:rsid wsp:val=&quot;003D239C&quot;/&gt;&lt;wsp:rsid wsp:val=&quot;003D3260&quot;/&gt;&lt;wsp:rsid wsp:val=&quot;003D3B89&quot;/&gt;&lt;wsp:rsid wsp:val=&quot;003D4E04&quot;/&gt;&lt;wsp:rsid wsp:val=&quot;003D5191&quot;/&gt;&lt;wsp:rsid wsp:val=&quot;003D58F2&quot;/&gt;&lt;wsp:rsid wsp:val=&quot;003D5DC6&quot;/&gt;&lt;wsp:rsid wsp:val=&quot;003D6013&quot;/&gt;&lt;wsp:rsid wsp:val=&quot;003D6666&quot;/&gt;&lt;wsp:rsid wsp:val=&quot;003D7D46&quot;/&gt;&lt;wsp:rsid wsp:val=&quot;003D7F93&quot;/&gt;&lt;wsp:rsid wsp:val=&quot;003E13C0&quot;/&gt;&lt;wsp:rsid wsp:val=&quot;003E2928&quot;/&gt;&lt;wsp:rsid wsp:val=&quot;003E2992&quot;/&gt;&lt;wsp:rsid wsp:val=&quot;003E3547&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1ECB&quot;/&gt;&lt;wsp:rsid wsp:val=&quot;003F2249&quot;/&gt;&lt;wsp:rsid wsp:val=&quot;003F353B&quot;/&gt;&lt;wsp:rsid wsp:val=&quot;003F38D5&quot;/&gt;&lt;wsp:rsid wsp:val=&quot;003F4166&quot;/&gt;&lt;wsp:rsid wsp:val=&quot;003F46CE&quot;/&gt;&lt;wsp:rsid wsp:val=&quot;003F5344&quot;/&gt;&lt;wsp:rsid wsp:val=&quot;003F552F&quot;/&gt;&lt;wsp:rsid wsp:val=&quot;003F5A17&quot;/&gt;&lt;wsp:rsid wsp:val=&quot;003F650F&quot;/&gt;&lt;wsp:rsid wsp:val=&quot;003F6D77&quot;/&gt;&lt;wsp:rsid wsp:val=&quot;003F6EC7&quot;/&gt;&lt;wsp:rsid wsp:val=&quot;00401B04&quot;/&gt;&lt;wsp:rsid wsp:val=&quot;004022AE&quot;/&gt;&lt;wsp:rsid wsp:val=&quot;00402772&quot;/&gt;&lt;wsp:rsid wsp:val=&quot;004028EC&quot;/&gt;&lt;wsp:rsid wsp:val=&quot;00402D80&quot;/&gt;&lt;wsp:rsid wsp:val=&quot;00403749&quot;/&gt;&lt;wsp:rsid wsp:val=&quot;00403A56&quot;/&gt;&lt;wsp:rsid wsp:val=&quot;00403ACB&quot;/&gt;&lt;wsp:rsid wsp:val=&quot;00404FCA&quot;/&gt;&lt;wsp:rsid wsp:val=&quot;0040516C&quot;/&gt;&lt;wsp:rsid wsp:val=&quot;00406726&quot;/&gt;&lt;wsp:rsid wsp:val=&quot;00406F14&quot;/&gt;&lt;wsp:rsid wsp:val=&quot;0040779A&quot;/&gt;&lt;wsp:rsid wsp:val=&quot;00410011&quot;/&gt;&lt;wsp:rsid wsp:val=&quot;004108D4&quot;/&gt;&lt;wsp:rsid wsp:val=&quot;004110AD&quot;/&gt;&lt;wsp:rsid wsp:val=&quot;00411706&quot;/&gt;&lt;wsp:rsid wsp:val=&quot;00411D60&quot;/&gt;&lt;wsp:rsid wsp:val=&quot;00411EE4&quot;/&gt;&lt;wsp:rsid wsp:val=&quot;00412E6B&quot;/&gt;&lt;wsp:rsid wsp:val=&quot;00414A8C&quot;/&gt;&lt;wsp:rsid wsp:val=&quot;00415186&quot;/&gt;&lt;wsp:rsid wsp:val=&quot;0041545E&quot;/&gt;&lt;wsp:rsid wsp:val=&quot;0041561A&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25D7A&quot;/&gt;&lt;wsp:rsid wsp:val=&quot;00426414&quot;/&gt;&lt;wsp:rsid wsp:val=&quot;00426D66&quot;/&gt;&lt;wsp:rsid wsp:val=&quot;00430A78&quot;/&gt;&lt;wsp:rsid wsp:val=&quot;00431ACF&quot;/&gt;&lt;wsp:rsid wsp:val=&quot;0043226E&quot;/&gt;&lt;wsp:rsid wsp:val=&quot;004328F6&quot;/&gt;&lt;wsp:rsid wsp:val=&quot;00434ACD&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D1A&quot;/&gt;&lt;wsp:rsid wsp:val=&quot;004436A7&quot;/&gt;&lt;wsp:rsid wsp:val=&quot;004436C4&quot;/&gt;&lt;wsp:rsid wsp:val=&quot;004443C3&quot;/&gt;&lt;wsp:rsid wsp:val=&quot;004449BB&quot;/&gt;&lt;wsp:rsid wsp:val=&quot;00444FC2&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7F&quot;/&gt;&lt;wsp:rsid wsp:val=&quot;00464483&quot;/&gt;&lt;wsp:rsid wsp:val=&quot;0046632C&quot;/&gt;&lt;wsp:rsid wsp:val=&quot;00467328&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645&quot;/&gt;&lt;wsp:rsid wsp:val=&quot;00473E35&quot;/&gt;&lt;wsp:rsid wsp:val=&quot;00473F18&quot;/&gt;&lt;wsp:rsid wsp:val=&quot;00473FCE&quot;/&gt;&lt;wsp:rsid wsp:val=&quot;004748C3&quot;/&gt;&lt;wsp:rsid wsp:val=&quot;0047519E&quot;/&gt;&lt;wsp:rsid wsp:val=&quot;00475DC0&quot;/&gt;&lt;wsp:rsid wsp:val=&quot;00476D8D&quot;/&gt;&lt;wsp:rsid wsp:val=&quot;00476DA5&quot;/&gt;&lt;wsp:rsid wsp:val=&quot;0047757C&quot;/&gt;&lt;wsp:rsid wsp:val=&quot;0048034D&quot;/&gt;&lt;wsp:rsid wsp:val=&quot;004827FD&quot;/&gt;&lt;wsp:rsid wsp:val=&quot;0048318B&quot;/&gt;&lt;wsp:rsid wsp:val=&quot;004842A1&quot;/&gt;&lt;wsp:rsid wsp:val=&quot;00484DF1&quot;/&gt;&lt;wsp:rsid wsp:val=&quot;0048653F&quot;/&gt;&lt;wsp:rsid wsp:val=&quot;00490328&quot;/&gt;&lt;wsp:rsid wsp:val=&quot;0049100B&quot;/&gt;&lt;wsp:rsid wsp:val=&quot;004913E2&quot;/&gt;&lt;wsp:rsid wsp:val=&quot;0049181D&quot;/&gt;&lt;wsp:rsid wsp:val=&quot;00491950&quot;/&gt;&lt;wsp:rsid wsp:val=&quot;00491B6B&quot;/&gt;&lt;wsp:rsid wsp:val=&quot;00492470&quot;/&gt;&lt;wsp:rsid wsp:val=&quot;00493F06&quot;/&gt;&lt;wsp:rsid wsp:val=&quot;00495E8F&quot;/&gt;&lt;wsp:rsid wsp:val=&quot;00496C84&quot;/&gt;&lt;wsp:rsid wsp:val=&quot;00496E6E&quot;/&gt;&lt;wsp:rsid wsp:val=&quot;00497907&quot;/&gt;&lt;wsp:rsid wsp:val=&quot;004A0ADB&quot;/&gt;&lt;wsp:rsid wsp:val=&quot;004A1149&quot;/&gt;&lt;wsp:rsid wsp:val=&quot;004A1A43&quot;/&gt;&lt;wsp:rsid wsp:val=&quot;004A1E4A&quot;/&gt;&lt;wsp:rsid wsp:val=&quot;004A25E5&quot;/&gt;&lt;wsp:rsid wsp:val=&quot;004A2FDC&quot;/&gt;&lt;wsp:rsid wsp:val=&quot;004A3FD1&quot;/&gt;&lt;wsp:rsid wsp:val=&quot;004A48AF&quot;/&gt;&lt;wsp:rsid wsp:val=&quot;004A4C6F&quot;/&gt;&lt;wsp:rsid wsp:val=&quot;004A4E51&quot;/&gt;&lt;wsp:rsid wsp:val=&quot;004A51FD&quot;/&gt;&lt;wsp:rsid wsp:val=&quot;004A5BE1&quot;/&gt;&lt;wsp:rsid wsp:val=&quot;004A6DD2&quot;/&gt;&lt;wsp:rsid wsp:val=&quot;004A7A59&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908&quot;/&gt;&lt;wsp:rsid wsp:val=&quot;004B5DB6&quot;/&gt;&lt;wsp:rsid wsp:val=&quot;004B60FF&quot;/&gt;&lt;wsp:rsid wsp:val=&quot;004B687E&quot;/&gt;&lt;wsp:rsid wsp:val=&quot;004B6A42&quot;/&gt;&lt;wsp:rsid wsp:val=&quot;004B6B29&quot;/&gt;&lt;wsp:rsid wsp:val=&quot;004B6D4F&quot;/&gt;&lt;wsp:rsid wsp:val=&quot;004B71E0&quot;/&gt;&lt;wsp:rsid wsp:val=&quot;004C01BD&quot;/&gt;&lt;wsp:rsid wsp:val=&quot;004C0E1B&quot;/&gt;&lt;wsp:rsid wsp:val=&quot;004C1149&quot;/&gt;&lt;wsp:rsid wsp:val=&quot;004C1169&quot;/&gt;&lt;wsp:rsid wsp:val=&quot;004C187F&quot;/&gt;&lt;wsp:rsid wsp:val=&quot;004C1B0E&quot;/&gt;&lt;wsp:rsid wsp:val=&quot;004C1B4E&quot;/&gt;&lt;wsp:rsid wsp:val=&quot;004C21F9&quot;/&gt;&lt;wsp:rsid wsp:val=&quot;004C2200&quot;/&gt;&lt;wsp:rsid wsp:val=&quot;004C341B&quot;/&gt;&lt;wsp:rsid wsp:val=&quot;004C3471&quot;/&gt;&lt;wsp:rsid wsp:val=&quot;004C38CB&quot;/&gt;&lt;wsp:rsid wsp:val=&quot;004C3FAF&quot;/&gt;&lt;wsp:rsid wsp:val=&quot;004C4046&quot;/&gt;&lt;wsp:rsid wsp:val=&quot;004C4EE7&quot;/&gt;&lt;wsp:rsid wsp:val=&quot;004C6F30&quot;/&gt;&lt;wsp:rsid wsp:val=&quot;004C7250&quot;/&gt;&lt;wsp:rsid wsp:val=&quot;004D07A5&quot;/&gt;&lt;wsp:rsid wsp:val=&quot;004D0F26&quot;/&gt;&lt;wsp:rsid wsp:val=&quot;004D1897&quot;/&gt;&lt;wsp:rsid wsp:val=&quot;004D22E8&quot;/&gt;&lt;wsp:rsid wsp:val=&quot;004D34A6&quot;/&gt;&lt;wsp:rsid wsp:val=&quot;004D4BED&quot;/&gt;&lt;wsp:rsid wsp:val=&quot;004E02DD&quot;/&gt;&lt;wsp:rsid wsp:val=&quot;004E0969&quot;/&gt;&lt;wsp:rsid wsp:val=&quot;004E0BAF&quot;/&gt;&lt;wsp:rsid wsp:val=&quot;004E1AA6&quot;/&gt;&lt;wsp:rsid wsp:val=&quot;004E2501&quot;/&gt;&lt;wsp:rsid wsp:val=&quot;004E25BD&quot;/&gt;&lt;wsp:rsid wsp:val=&quot;004E2826&quot;/&gt;&lt;wsp:rsid wsp:val=&quot;004E2A63&quot;/&gt;&lt;wsp:rsid wsp:val=&quot;004E34FF&quot;/&gt;&lt;wsp:rsid wsp:val=&quot;004E4714&quot;/&gt;&lt;wsp:rsid wsp:val=&quot;004E557E&quot;/&gt;&lt;wsp:rsid wsp:val=&quot;004E5657&quot;/&gt;&lt;wsp:rsid wsp:val=&quot;004E64FB&quot;/&gt;&lt;wsp:rsid wsp:val=&quot;004E6908&quot;/&gt;&lt;wsp:rsid wsp:val=&quot;004E6B74&quot;/&gt;&lt;wsp:rsid wsp:val=&quot;004E783A&quot;/&gt;&lt;wsp:rsid wsp:val=&quot;004F01E3&quot;/&gt;&lt;wsp:rsid wsp:val=&quot;004F08AC&quot;/&gt;&lt;wsp:rsid wsp:val=&quot;004F1F49&quot;/&gt;&lt;wsp:rsid wsp:val=&quot;004F30E2&quot;/&gt;&lt;wsp:rsid wsp:val=&quot;004F3565&quot;/&gt;&lt;wsp:rsid wsp:val=&quot;004F3EC0&quot;/&gt;&lt;wsp:rsid wsp:val=&quot;004F53D7&quot;/&gt;&lt;wsp:rsid wsp:val=&quot;004F6DD9&quot;/&gt;&lt;wsp:rsid wsp:val=&quot;004F7B23&quot;/&gt;&lt;wsp:rsid wsp:val=&quot;00501279&quot;/&gt;&lt;wsp:rsid wsp:val=&quot;00501C59&quot;/&gt;&lt;wsp:rsid wsp:val=&quot;00502A6A&quot;/&gt;&lt;wsp:rsid wsp:val=&quot;00502E39&quot;/&gt;&lt;wsp:rsid wsp:val=&quot;005032E6&quot;/&gt;&lt;wsp:rsid wsp:val=&quot;00503372&quot;/&gt;&lt;wsp:rsid wsp:val=&quot;00503AD4&quot;/&gt;&lt;wsp:rsid wsp:val=&quot;00503D09&quot;/&gt;&lt;wsp:rsid wsp:val=&quot;00504E58&quot;/&gt;&lt;wsp:rsid wsp:val=&quot;00505303&quot;/&gt;&lt;wsp:rsid wsp:val=&quot;00505AB9&quot;/&gt;&lt;wsp:rsid wsp:val=&quot;00505EEA&quot;/&gt;&lt;wsp:rsid wsp:val=&quot;00505FCE&quot;/&gt;&lt;wsp:rsid wsp:val=&quot;005061E9&quot;/&gt;&lt;wsp:rsid wsp:val=&quot;005062A0&quot;/&gt;&lt;wsp:rsid wsp:val=&quot;00506811&quot;/&gt;&lt;wsp:rsid wsp:val=&quot;00507C46&quot;/&gt;&lt;wsp:rsid wsp:val=&quot;00510D0A&quot;/&gt;&lt;wsp:rsid wsp:val=&quot;00510D40&quot;/&gt;&lt;wsp:rsid wsp:val=&quot;00511EDF&quot;/&gt;&lt;wsp:rsid wsp:val=&quot;005143A1&quot;/&gt;&lt;wsp:rsid wsp:val=&quot;00514582&quot;/&gt;&lt;wsp:rsid wsp:val=&quot;0051468A&quot;/&gt;&lt;wsp:rsid wsp:val=&quot;00515402&quot;/&gt;&lt;wsp:rsid wsp:val=&quot;00515A8A&quot;/&gt;&lt;wsp:rsid wsp:val=&quot;00516094&quot;/&gt;&lt;wsp:rsid wsp:val=&quot;00517ED8&quot;/&gt;&lt;wsp:rsid wsp:val=&quot;00520068&quot;/&gt;&lt;wsp:rsid wsp:val=&quot;0052182C&quot;/&gt;&lt;wsp:rsid wsp:val=&quot;00522531&quot;/&gt;&lt;wsp:rsid wsp:val=&quot;0052278D&quot;/&gt;&lt;wsp:rsid wsp:val=&quot;005229FF&quot;/&gt;&lt;wsp:rsid wsp:val=&quot;00523D55&quot;/&gt;&lt;wsp:rsid wsp:val=&quot;005242C4&quot;/&gt;&lt;wsp:rsid wsp:val=&quot;00524416&quot;/&gt;&lt;wsp:rsid wsp:val=&quot;005247B1&quot;/&gt;&lt;wsp:rsid wsp:val=&quot;0052613E&quot;/&gt;&lt;wsp:rsid wsp:val=&quot;00526879&quot;/&gt;&lt;wsp:rsid wsp:val=&quot;00526FDF&quot;/&gt;&lt;wsp:rsid wsp:val=&quot;00526FFC&quot;/&gt;&lt;wsp:rsid wsp:val=&quot;0053025B&quot;/&gt;&lt;wsp:rsid wsp:val=&quot;005308E6&quot;/&gt;&lt;wsp:rsid wsp:val=&quot;005313A5&quot;/&gt;&lt;wsp:rsid wsp:val=&quot;00532D94&quot;/&gt;&lt;wsp:rsid wsp:val=&quot;00533107&quot;/&gt;&lt;wsp:rsid wsp:val=&quot;005336A0&quot;/&gt;&lt;wsp:rsid wsp:val=&quot;00533CC0&quot;/&gt;&lt;wsp:rsid wsp:val=&quot;00533ECF&quot;/&gt;&lt;wsp:rsid wsp:val=&quot;0053473E&quot;/&gt;&lt;wsp:rsid wsp:val=&quot;005352E1&quot;/&gt;&lt;wsp:rsid wsp:val=&quot;00535914&quot;/&gt;&lt;wsp:rsid wsp:val=&quot;00535CA6&quot;/&gt;&lt;wsp:rsid wsp:val=&quot;005369C9&quot;/&gt;&lt;wsp:rsid wsp:val=&quot;00536C17&quot;/&gt;&lt;wsp:rsid wsp:val=&quot;005405A9&quot;/&gt;&lt;wsp:rsid wsp:val=&quot;00540E70&quot;/&gt;&lt;wsp:rsid wsp:val=&quot;00542357&quot;/&gt;&lt;wsp:rsid wsp:val=&quot;005427B4&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5E15&quot;/&gt;&lt;wsp:rsid wsp:val=&quot;00547533&quot;/&gt;&lt;wsp:rsid wsp:val=&quot;00550147&quot;/&gt;&lt;wsp:rsid wsp:val=&quot;00550625&quot;/&gt;&lt;wsp:rsid wsp:val=&quot;00550DD5&quot;/&gt;&lt;wsp:rsid wsp:val=&quot;00551023&quot;/&gt;&lt;wsp:rsid wsp:val=&quot;00551963&quot;/&gt;&lt;wsp:rsid wsp:val=&quot;005529ED&quot;/&gt;&lt;wsp:rsid wsp:val=&quot;005530FA&quot;/&gt;&lt;wsp:rsid wsp:val=&quot;005531CC&quot;/&gt;&lt;wsp:rsid wsp:val=&quot;00553400&quot;/&gt;&lt;wsp:rsid wsp:val=&quot;00554040&quot;/&gt;&lt;wsp:rsid wsp:val=&quot;005544E7&quot;/&gt;&lt;wsp:rsid wsp:val=&quot;005545E0&quot;/&gt;&lt;wsp:rsid wsp:val=&quot;00554C32&quot;/&gt;&lt;wsp:rsid wsp:val=&quot;00556509&quot;/&gt;&lt;wsp:rsid wsp:val=&quot;00556984&quot;/&gt;&lt;wsp:rsid wsp:val=&quot;00556D13&quot;/&gt;&lt;wsp:rsid wsp:val=&quot;00557447&quot;/&gt;&lt;wsp:rsid wsp:val=&quot;00561BF6&quot;/&gt;&lt;wsp:rsid wsp:val=&quot;00563744&quot;/&gt;&lt;wsp:rsid wsp:val=&quot;00564235&quot;/&gt;&lt;wsp:rsid wsp:val=&quot;00564A8A&quot;/&gt;&lt;wsp:rsid wsp:val=&quot;00564D01&quot;/&gt;&lt;wsp:rsid wsp:val=&quot;00564D76&quot;/&gt;&lt;wsp:rsid wsp:val=&quot;00565275&quot;/&gt;&lt;wsp:rsid wsp:val=&quot;005673B2&quot;/&gt;&lt;wsp:rsid wsp:val=&quot;005676EE&quot;/&gt;&lt;wsp:rsid wsp:val=&quot;00567855&quot;/&gt;&lt;wsp:rsid wsp:val=&quot;00567B11&quot;/&gt;&lt;wsp:rsid wsp:val=&quot;005708C6&quot;/&gt;&lt;wsp:rsid wsp:val=&quot;0057101A&quot;/&gt;&lt;wsp:rsid wsp:val=&quot;00571125&quot;/&gt;&lt;wsp:rsid wsp:val=&quot;00571446&quot;/&gt;&lt;wsp:rsid wsp:val=&quot;00571956&quot;/&gt;&lt;wsp:rsid wsp:val=&quot;00571ADC&quot;/&gt;&lt;wsp:rsid wsp:val=&quot;00571DE6&quot;/&gt;&lt;wsp:rsid wsp:val=&quot;00571EE4&quot;/&gt;&lt;wsp:rsid wsp:val=&quot;00572247&quot;/&gt;&lt;wsp:rsid wsp:val=&quot;00573069&quot;/&gt;&lt;wsp:rsid wsp:val=&quot;00573C44&quot;/&gt;&lt;wsp:rsid wsp:val=&quot;0057602D&quot;/&gt;&lt;wsp:rsid wsp:val=&quot;0057679C&quot;/&gt;&lt;wsp:rsid wsp:val=&quot;00576C53&quot;/&gt;&lt;wsp:rsid wsp:val=&quot;00577E9B&quot;/&gt;&lt;wsp:rsid wsp:val=&quot;00581B0C&quot;/&gt;&lt;wsp:rsid wsp:val=&quot;00582267&quot;/&gt;&lt;wsp:rsid wsp:val=&quot;005835DA&quot;/&gt;&lt;wsp:rsid wsp:val=&quot;00583DCE&quot;/&gt;&lt;wsp:rsid wsp:val=&quot;00584CC6&quot;/&gt;&lt;wsp:rsid wsp:val=&quot;00585094&quot;/&gt;&lt;wsp:rsid wsp:val=&quot;00585AD8&quot;/&gt;&lt;wsp:rsid wsp:val=&quot;005869BE&quot;/&gt;&lt;wsp:rsid wsp:val=&quot;005869EB&quot;/&gt;&lt;wsp:rsid wsp:val=&quot;00586EA5&quot;/&gt;&lt;wsp:rsid wsp:val=&quot;00586F22&quot;/&gt;&lt;wsp:rsid wsp:val=&quot;0058727D&quot;/&gt;&lt;wsp:rsid wsp:val=&quot;0059113D&quot;/&gt;&lt;wsp:rsid wsp:val=&quot;005917D1&quot;/&gt;&lt;wsp:rsid wsp:val=&quot;005917FF&quot;/&gt;&lt;wsp:rsid wsp:val=&quot;00591877&quot;/&gt;&lt;wsp:rsid wsp:val=&quot;00591FAA&quot;/&gt;&lt;wsp:rsid wsp:val=&quot;005922EB&quot;/&gt;&lt;wsp:rsid wsp:val=&quot;00592A72&quot;/&gt;&lt;wsp:rsid wsp:val=&quot;00592BDD&quot;/&gt;&lt;wsp:rsid wsp:val=&quot;0059305F&quot;/&gt;&lt;wsp:rsid wsp:val=&quot;00593487&quot;/&gt;&lt;wsp:rsid wsp:val=&quot;00593962&quot;/&gt;&lt;wsp:rsid wsp:val=&quot;00593CBD&quot;/&gt;&lt;wsp:rsid wsp:val=&quot;00594291&quot;/&gt;&lt;wsp:rsid wsp:val=&quot;00594424&quot;/&gt;&lt;wsp:rsid wsp:val=&quot;00594727&quot;/&gt;&lt;wsp:rsid wsp:val=&quot;0059497D&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1890&quot;/&gt;&lt;wsp:rsid wsp:val=&quot;005A1A6C&quot;/&gt;&lt;wsp:rsid wsp:val=&quot;005A1D09&quot;/&gt;&lt;wsp:rsid wsp:val=&quot;005A25C3&quot;/&gt;&lt;wsp:rsid wsp:val=&quot;005A2728&quot;/&gt;&lt;wsp:rsid wsp:val=&quot;005A35FF&quot;/&gt;&lt;wsp:rsid wsp:val=&quot;005A44A3&quot;/&gt;&lt;wsp:rsid wsp:val=&quot;005A50AF&quot;/&gt;&lt;wsp:rsid wsp:val=&quot;005A56DB&quot;/&gt;&lt;wsp:rsid wsp:val=&quot;005A56F6&quot;/&gt;&lt;wsp:rsid wsp:val=&quot;005A6695&quot;/&gt;&lt;wsp:rsid wsp:val=&quot;005A6848&quot;/&gt;&lt;wsp:rsid wsp:val=&quot;005A68FD&quot;/&gt;&lt;wsp:rsid wsp:val=&quot;005B007D&quot;/&gt;&lt;wsp:rsid wsp:val=&quot;005B0436&quot;/&gt;&lt;wsp:rsid wsp:val=&quot;005B1763&quot;/&gt;&lt;wsp:rsid wsp:val=&quot;005B17A6&quot;/&gt;&lt;wsp:rsid wsp:val=&quot;005B238B&quot;/&gt;&lt;wsp:rsid wsp:val=&quot;005B2794&quot;/&gt;&lt;wsp:rsid wsp:val=&quot;005B28C7&quot;/&gt;&lt;wsp:rsid wsp:val=&quot;005B2D5E&quot;/&gt;&lt;wsp:rsid wsp:val=&quot;005B3163&quot;/&gt;&lt;wsp:rsid wsp:val=&quot;005B3B52&quot;/&gt;&lt;wsp:rsid wsp:val=&quot;005B4411&quot;/&gt;&lt;wsp:rsid wsp:val=&quot;005B65BF&quot;/&gt;&lt;wsp:rsid wsp:val=&quot;005C14FE&quot;/&gt;&lt;wsp:rsid wsp:val=&quot;005C1877&quot;/&gt;&lt;wsp:rsid wsp:val=&quot;005C1991&quot;/&gt;&lt;wsp:rsid wsp:val=&quot;005C1C81&quot;/&gt;&lt;wsp:rsid wsp:val=&quot;005C23C2&quot;/&gt;&lt;wsp:rsid wsp:val=&quot;005C408D&quot;/&gt;&lt;wsp:rsid wsp:val=&quot;005C4B36&quot;/&gt;&lt;wsp:rsid wsp:val=&quot;005C6469&quot;/&gt;&lt;wsp:rsid wsp:val=&quot;005C7476&quot;/&gt;&lt;wsp:rsid wsp:val=&quot;005D0ABE&quot;/&gt;&lt;wsp:rsid wsp:val=&quot;005D0BDD&quot;/&gt;&lt;wsp:rsid wsp:val=&quot;005D204C&quot;/&gt;&lt;wsp:rsid wsp:val=&quot;005D34F4&quot;/&gt;&lt;wsp:rsid wsp:val=&quot;005D380E&quot;/&gt;&lt;wsp:rsid wsp:val=&quot;005D3D96&quot;/&gt;&lt;wsp:rsid wsp:val=&quot;005D4928&quot;/&gt;&lt;wsp:rsid wsp:val=&quot;005D624E&quot;/&gt;&lt;wsp:rsid wsp:val=&quot;005E0E50&quot;/&gt;&lt;wsp:rsid wsp:val=&quot;005E2214&quot;/&gt;&lt;wsp:rsid wsp:val=&quot;005E2655&quot;/&gt;&lt;wsp:rsid wsp:val=&quot;005E352E&quot;/&gt;&lt;wsp:rsid wsp:val=&quot;005E3FE1&quot;/&gt;&lt;wsp:rsid wsp:val=&quot;005E45D8&quot;/&gt;&lt;wsp:rsid wsp:val=&quot;005E4A35&quot;/&gt;&lt;wsp:rsid wsp:val=&quot;005E4CF1&quot;/&gt;&lt;wsp:rsid wsp:val=&quot;005E523E&quot;/&gt;&lt;wsp:rsid wsp:val=&quot;005E5285&quot;/&gt;&lt;wsp:rsid wsp:val=&quot;005E5828&quot;/&gt;&lt;wsp:rsid wsp:val=&quot;005E75AB&quot;/&gt;&lt;wsp:rsid wsp:val=&quot;005E7F17&quot;/&gt;&lt;wsp:rsid wsp:val=&quot;005F0007&quot;/&gt;&lt;wsp:rsid wsp:val=&quot;005F13D4&quot;/&gt;&lt;wsp:rsid wsp:val=&quot;005F1E36&quot;/&gt;&lt;wsp:rsid wsp:val=&quot;005F2277&quot;/&gt;&lt;wsp:rsid wsp:val=&quot;005F4049&quot;/&gt;&lt;wsp:rsid wsp:val=&quot;005F43CB&quot;/&gt;&lt;wsp:rsid wsp:val=&quot;005F46DB&quot;/&gt;&lt;wsp:rsid wsp:val=&quot;005F50B8&quot;/&gt;&lt;wsp:rsid wsp:val=&quot;005F6042&quot;/&gt;&lt;wsp:rsid wsp:val=&quot;005F6BB1&quot;/&gt;&lt;wsp:rsid wsp:val=&quot;005F6E89&quot;/&gt;&lt;wsp:rsid wsp:val=&quot;005F7559&quot;/&gt;&lt;wsp:rsid wsp:val=&quot;005F7D5E&quot;/&gt;&lt;wsp:rsid wsp:val=&quot;006001CE&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F05&quot;/&gt;&lt;wsp:rsid wsp:val=&quot;006068C3&quot;/&gt;&lt;wsp:rsid wsp:val=&quot;006069A4&quot;/&gt;&lt;wsp:rsid wsp:val=&quot;006069C1&quot;/&gt;&lt;wsp:rsid wsp:val=&quot;006069F1&quot;/&gt;&lt;wsp:rsid wsp:val=&quot;00607DE4&quot;/&gt;&lt;wsp:rsid wsp:val=&quot;00610AC7&quot;/&gt;&lt;wsp:rsid wsp:val=&quot;006113B9&quot;/&gt;&lt;wsp:rsid wsp:val=&quot;00611AFC&quot;/&gt;&lt;wsp:rsid wsp:val=&quot;00611EC1&quot;/&gt;&lt;wsp:rsid wsp:val=&quot;0061336D&quot;/&gt;&lt;wsp:rsid wsp:val=&quot;00613786&quot;/&gt;&lt;wsp:rsid wsp:val=&quot;00613FD7&quot;/&gt;&lt;wsp:rsid wsp:val=&quot;006176AE&quot;/&gt;&lt;wsp:rsid wsp:val=&quot;0062050C&quot;/&gt;&lt;wsp:rsid wsp:val=&quot;00621013&quot;/&gt;&lt;wsp:rsid wsp:val=&quot;00621688&quot;/&gt;&lt;wsp:rsid wsp:val=&quot;00622963&quot;/&gt;&lt;wsp:rsid wsp:val=&quot;00624354&quot;/&gt;&lt;wsp:rsid wsp:val=&quot;00625E0B&quot;/&gt;&lt;wsp:rsid wsp:val=&quot;006265DB&quot;/&gt;&lt;wsp:rsid wsp:val=&quot;00626F6D&quot;/&gt;&lt;wsp:rsid wsp:val=&quot;0062719B&quot;/&gt;&lt;wsp:rsid wsp:val=&quot;00627F98&quot;/&gt;&lt;wsp:rsid wsp:val=&quot;00630389&quot;/&gt;&lt;wsp:rsid wsp:val=&quot;00630D23&quot;/&gt;&lt;wsp:rsid wsp:val=&quot;00631148&quot;/&gt;&lt;wsp:rsid wsp:val=&quot;00631B7F&quot;/&gt;&lt;wsp:rsid wsp:val=&quot;006333D9&quot;/&gt;&lt;wsp:rsid wsp:val=&quot;00634045&quot;/&gt;&lt;wsp:rsid wsp:val=&quot;00634281&quot;/&gt;&lt;wsp:rsid wsp:val=&quot;00635DDB&quot;/&gt;&lt;wsp:rsid wsp:val=&quot;006361C6&quot;/&gt;&lt;wsp:rsid wsp:val=&quot;006366EB&quot;/&gt;&lt;wsp:rsid wsp:val=&quot;006368A6&quot;/&gt;&lt;wsp:rsid wsp:val=&quot;00636ADA&quot;/&gt;&lt;wsp:rsid wsp:val=&quot;006416CA&quot;/&gt;&lt;wsp:rsid wsp:val=&quot;00641C33&quot;/&gt;&lt;wsp:rsid wsp:val=&quot;00641E05&quot;/&gt;&lt;wsp:rsid wsp:val=&quot;00642C3D&quot;/&gt;&lt;wsp:rsid wsp:val=&quot;00642CDB&quot;/&gt;&lt;wsp:rsid wsp:val=&quot;00642EDD&quot;/&gt;&lt;wsp:rsid wsp:val=&quot;0064384A&quot;/&gt;&lt;wsp:rsid wsp:val=&quot;006448AF&quot;/&gt;&lt;wsp:rsid wsp:val=&quot;00645265&quot;/&gt;&lt;wsp:rsid wsp:val=&quot;00645BB2&quot;/&gt;&lt;wsp:rsid wsp:val=&quot;006462DE&quot;/&gt;&lt;wsp:rsid wsp:val=&quot;0064740D&quot;/&gt;&lt;wsp:rsid wsp:val=&quot;006474D7&quot;/&gt;&lt;wsp:rsid wsp:val=&quot;00651121&quot;/&gt;&lt;wsp:rsid wsp:val=&quot;00651407&quot;/&gt;&lt;wsp:rsid wsp:val=&quot;006519FD&quot;/&gt;&lt;wsp:rsid wsp:val=&quot;00651E63&quot;/&gt;&lt;wsp:rsid wsp:val=&quot;006528B4&quot;/&gt;&lt;wsp:rsid wsp:val=&quot;00652CE5&quot;/&gt;&lt;wsp:rsid wsp:val=&quot;00654E93&quot;/&gt;&lt;wsp:rsid wsp:val=&quot;0065586A&quot;/&gt;&lt;wsp:rsid wsp:val=&quot;00655877&quot;/&gt;&lt;wsp:rsid wsp:val=&quot;00656035&quot;/&gt;&lt;wsp:rsid wsp:val=&quot;00657D19&quot;/&gt;&lt;wsp:rsid wsp:val=&quot;00662401&quot;/&gt;&lt;wsp:rsid wsp:val=&quot;00662802&quot;/&gt;&lt;wsp:rsid wsp:val=&quot;00663DAD&quot;/&gt;&lt;wsp:rsid wsp:val=&quot;006669DF&quot;/&gt;&lt;wsp:rsid wsp:val=&quot;0067002E&quot;/&gt;&lt;wsp:rsid wsp:val=&quot;00670275&quot;/&gt;&lt;wsp:rsid wsp:val=&quot;006706E8&quot;/&gt;&lt;wsp:rsid wsp:val=&quot;00670931&quot;/&gt;&lt;wsp:rsid wsp:val=&quot;0067171D&quot;/&gt;&lt;wsp:rsid wsp:val=&quot;00671A16&quot;/&gt;&lt;wsp:rsid wsp:val=&quot;0067377C&quot;/&gt;&lt;wsp:rsid wsp:val=&quot;00674D12&quot;/&gt;&lt;wsp:rsid wsp:val=&quot;006759DA&quot;/&gt;&lt;wsp:rsid wsp:val=&quot;00675D08&quot;/&gt;&lt;wsp:rsid wsp:val=&quot;00675DF5&quot;/&gt;&lt;wsp:rsid wsp:val=&quot;006762F9&quot;/&gt;&lt;wsp:rsid wsp:val=&quot;006772FB&quot;/&gt;&lt;wsp:rsid wsp:val=&quot;006779C2&quot;/&gt;&lt;wsp:rsid wsp:val=&quot;006805A0&quot;/&gt;&lt;wsp:rsid wsp:val=&quot;006807BC&quot;/&gt;&lt;wsp:rsid wsp:val=&quot;00681CDD&quot;/&gt;&lt;wsp:rsid wsp:val=&quot;006825C4&quot;/&gt;&lt;wsp:rsid wsp:val=&quot;00682753&quot;/&gt;&lt;wsp:rsid wsp:val=&quot;006831E1&quot;/&gt;&lt;wsp:rsid wsp:val=&quot;006838B2&quot;/&gt;&lt;wsp:rsid wsp:val=&quot;00685940&quot;/&gt;&lt;wsp:rsid wsp:val=&quot;0068611B&quot;/&gt;&lt;wsp:rsid wsp:val=&quot;00686893&quot;/&gt;&lt;wsp:rsid wsp:val=&quot;00686C3E&quot;/&gt;&lt;wsp:rsid wsp:val=&quot;006903A8&quot;/&gt;&lt;wsp:rsid wsp:val=&quot;006909AC&quot;/&gt;&lt;wsp:rsid wsp:val=&quot;00690AEB&quot;/&gt;&lt;wsp:rsid wsp:val=&quot;00690DA5&quot;/&gt;&lt;wsp:rsid wsp:val=&quot;00691404&quot;/&gt;&lt;wsp:rsid wsp:val=&quot;00691E8F&quot;/&gt;&lt;wsp:rsid wsp:val=&quot;006935C9&quot;/&gt;&lt;wsp:rsid wsp:val=&quot;00693A88&quot;/&gt;&lt;wsp:rsid wsp:val=&quot;00693B89&quot;/&gt;&lt;wsp:rsid wsp:val=&quot;00694138&quot;/&gt;&lt;wsp:rsid wsp:val=&quot;00694208&quot;/&gt;&lt;wsp:rsid wsp:val=&quot;00695E81&quot;/&gt;&lt;wsp:rsid wsp:val=&quot;00696CA8&quot;/&gt;&lt;wsp:rsid wsp:val=&quot;00697839&quot;/&gt;&lt;wsp:rsid wsp:val=&quot;006A04E2&quot;/&gt;&lt;wsp:rsid wsp:val=&quot;006A064F&quot;/&gt;&lt;wsp:rsid wsp:val=&quot;006A0CF8&quot;/&gt;&lt;wsp:rsid wsp:val=&quot;006A17EA&quot;/&gt;&lt;wsp:rsid wsp:val=&quot;006A1F70&quot;/&gt;&lt;wsp:rsid wsp:val=&quot;006A20B4&quot;/&gt;&lt;wsp:rsid wsp:val=&quot;006A21CE&quot;/&gt;&lt;wsp:rsid wsp:val=&quot;006A22AC&quot;/&gt;&lt;wsp:rsid wsp:val=&quot;006A2479&quot;/&gt;&lt;wsp:rsid wsp:val=&quot;006A3345&quot;/&gt;&lt;wsp:rsid wsp:val=&quot;006A4404&quot;/&gt;&lt;wsp:rsid wsp:val=&quot;006A5EC6&quot;/&gt;&lt;wsp:rsid wsp:val=&quot;006A62BF&quot;/&gt;&lt;wsp:rsid wsp:val=&quot;006A63B8&quot;/&gt;&lt;wsp:rsid wsp:val=&quot;006A6EBE&quot;/&gt;&lt;wsp:rsid wsp:val=&quot;006A7EE0&quot;/&gt;&lt;wsp:rsid wsp:val=&quot;006B03D0&quot;/&gt;&lt;wsp:rsid wsp:val=&quot;006B0B8C&quot;/&gt;&lt;wsp:rsid wsp:val=&quot;006B105D&quot;/&gt;&lt;wsp:rsid wsp:val=&quot;006B1213&quot;/&gt;&lt;wsp:rsid wsp:val=&quot;006B124A&quot;/&gt;&lt;wsp:rsid wsp:val=&quot;006B12F6&quot;/&gt;&lt;wsp:rsid wsp:val=&quot;006B45D7&quot;/&gt;&lt;wsp:rsid wsp:val=&quot;006B5011&quot;/&gt;&lt;wsp:rsid wsp:val=&quot;006B5121&quot;/&gt;&lt;wsp:rsid wsp:val=&quot;006B5288&quot;/&gt;&lt;wsp:rsid wsp:val=&quot;006B5DEC&quot;/&gt;&lt;wsp:rsid wsp:val=&quot;006B6118&quot;/&gt;&lt;wsp:rsid wsp:val=&quot;006B7599&quot;/&gt;&lt;wsp:rsid wsp:val=&quot;006B7C2D&quot;/&gt;&lt;wsp:rsid wsp:val=&quot;006C0A98&quot;/&gt;&lt;wsp:rsid wsp:val=&quot;006C10B0&quot;/&gt;&lt;wsp:rsid wsp:val=&quot;006C14D5&quot;/&gt;&lt;wsp:rsid wsp:val=&quot;006C3B16&quot;/&gt;&lt;wsp:rsid wsp:val=&quot;006C41F0&quot;/&gt;&lt;wsp:rsid wsp:val=&quot;006C56E8&quot;/&gt;&lt;wsp:rsid wsp:val=&quot;006C5D28&quot;/&gt;&lt;wsp:rsid wsp:val=&quot;006C6627&quot;/&gt;&lt;wsp:rsid wsp:val=&quot;006C7442&quot;/&gt;&lt;wsp:rsid wsp:val=&quot;006C77B3&quot;/&gt;&lt;wsp:rsid wsp:val=&quot;006D0EF7&quot;/&gt;&lt;wsp:rsid wsp:val=&quot;006D1A96&quot;/&gt;&lt;wsp:rsid wsp:val=&quot;006D2AE0&quot;/&gt;&lt;wsp:rsid wsp:val=&quot;006D373C&quot;/&gt;&lt;wsp:rsid wsp:val=&quot;006D58AE&quot;/&gt;&lt;wsp:rsid wsp:val=&quot;006D706B&quot;/&gt;&lt;wsp:rsid wsp:val=&quot;006D7181&quot;/&gt;&lt;wsp:rsid wsp:val=&quot;006E0C1A&quot;/&gt;&lt;wsp:rsid wsp:val=&quot;006E1A74&quot;/&gt;&lt;wsp:rsid wsp:val=&quot;006E1E3F&quot;/&gt;&lt;wsp:rsid wsp:val=&quot;006E2745&quot;/&gt;&lt;wsp:rsid wsp:val=&quot;006E2CA8&quot;/&gt;&lt;wsp:rsid wsp:val=&quot;006E3A7A&quot;/&gt;&lt;wsp:rsid wsp:val=&quot;006E478B&quot;/&gt;&lt;wsp:rsid wsp:val=&quot;006E4D7A&quot;/&gt;&lt;wsp:rsid wsp:val=&quot;006E4EC0&quot;/&gt;&lt;wsp:rsid wsp:val=&quot;006E6415&quot;/&gt;&lt;wsp:rsid wsp:val=&quot;006E7079&quot;/&gt;&lt;wsp:rsid wsp:val=&quot;006E7B41&quot;/&gt;&lt;wsp:rsid wsp:val=&quot;006E7C0D&quot;/&gt;&lt;wsp:rsid wsp:val=&quot;006F057C&quot;/&gt;&lt;wsp:rsid wsp:val=&quot;006F1286&quot;/&gt;&lt;wsp:rsid wsp:val=&quot;006F1FC3&quot;/&gt;&lt;wsp:rsid wsp:val=&quot;006F268A&quot;/&gt;&lt;wsp:rsid wsp:val=&quot;006F2D77&quot;/&gt;&lt;wsp:rsid wsp:val=&quot;006F3593&quot;/&gt;&lt;wsp:rsid wsp:val=&quot;006F3926&quot;/&gt;&lt;wsp:rsid wsp:val=&quot;006F4FE5&quot;/&gt;&lt;wsp:rsid wsp:val=&quot;006F53D8&quot;/&gt;&lt;wsp:rsid wsp:val=&quot;006F5428&quot;/&gt;&lt;wsp:rsid wsp:val=&quot;006F6306&quot;/&gt;&lt;wsp:rsid wsp:val=&quot;006F6CA1&quot;/&gt;&lt;wsp:rsid wsp:val=&quot;006F715F&quot;/&gt;&lt;wsp:rsid wsp:val=&quot;006F721C&quot;/&gt;&lt;wsp:rsid wsp:val=&quot;006F7DA6&quot;/&gt;&lt;wsp:rsid wsp:val=&quot;00700AA5&quot;/&gt;&lt;wsp:rsid wsp:val=&quot;00700D06&quot;/&gt;&lt;wsp:rsid wsp:val=&quot;007014B9&quot;/&gt;&lt;wsp:rsid wsp:val=&quot;00701FE4&quot;/&gt;&lt;wsp:rsid wsp:val=&quot;007036D8&quot;/&gt;&lt;wsp:rsid wsp:val=&quot;00703BDA&quot;/&gt;&lt;wsp:rsid wsp:val=&quot;00704287&quot;/&gt;&lt;wsp:rsid wsp:val=&quot;00704A2B&quot;/&gt;&lt;wsp:rsid wsp:val=&quot;0070540E&quot;/&gt;&lt;wsp:rsid wsp:val=&quot;00706E51&quot;/&gt;&lt;wsp:rsid wsp:val=&quot;007072BD&quot;/&gt;&lt;wsp:rsid wsp:val=&quot;00707DD4&quot;/&gt;&lt;wsp:rsid wsp:val=&quot;00710ECA&quot;/&gt;&lt;wsp:rsid wsp:val=&quot;007115A9&quot;/&gt;&lt;wsp:rsid wsp:val=&quot;0071354A&quot;/&gt;&lt;wsp:rsid wsp:val=&quot;007175E3&quot;/&gt;&lt;wsp:rsid wsp:val=&quot;00720C36&quot;/&gt;&lt;wsp:rsid wsp:val=&quot;00722228&quot;/&gt;&lt;wsp:rsid wsp:val=&quot;00722A5F&quot;/&gt;&lt;wsp:rsid wsp:val=&quot;00722A7B&quot;/&gt;&lt;wsp:rsid wsp:val=&quot;007236A2&quot;/&gt;&lt;wsp:rsid wsp:val=&quot;0072375F&quot;/&gt;&lt;wsp:rsid wsp:val=&quot;007244C1&quot;/&gt;&lt;wsp:rsid wsp:val=&quot;00724BD3&quot;/&gt;&lt;wsp:rsid wsp:val=&quot;00725276&quot;/&gt;&lt;wsp:rsid wsp:val=&quot;00725C42&quot;/&gt;&lt;wsp:rsid wsp:val=&quot;0073031A&quot;/&gt;&lt;wsp:rsid wsp:val=&quot;00731F6C&quot;/&gt;&lt;wsp:rsid wsp:val=&quot;0073245F&quot;/&gt;&lt;wsp:rsid wsp:val=&quot;00732ABD&quot;/&gt;&lt;wsp:rsid wsp:val=&quot;00732FAA&quot;/&gt;&lt;wsp:rsid wsp:val=&quot;00734C15&quot;/&gt;&lt;wsp:rsid wsp:val=&quot;00734D74&quot;/&gt;&lt;wsp:rsid wsp:val=&quot;00737284&quot;/&gt;&lt;wsp:rsid wsp:val=&quot;007373A0&quot;/&gt;&lt;wsp:rsid wsp:val=&quot;00737BDB&quot;/&gt;&lt;wsp:rsid wsp:val=&quot;007400AC&quot;/&gt;&lt;wsp:rsid wsp:val=&quot;007407FF&quot;/&gt;&lt;wsp:rsid wsp:val=&quot;00741269&quot;/&gt;&lt;wsp:rsid wsp:val=&quot;007418AA&quot;/&gt;&lt;wsp:rsid wsp:val=&quot;00741A57&quot;/&gt;&lt;wsp:rsid wsp:val=&quot;00741D13&quot;/&gt;&lt;wsp:rsid wsp:val=&quot;00743DAA&quot;/&gt;&lt;wsp:rsid wsp:val=&quot;00743E38&quot;/&gt;&lt;wsp:rsid wsp:val=&quot;007444DB&quot;/&gt;&lt;wsp:rsid wsp:val=&quot;007448A0&quot;/&gt;&lt;wsp:rsid wsp:val=&quot;00744984&quot;/&gt;&lt;wsp:rsid wsp:val=&quot;007449E8&quot;/&gt;&lt;wsp:rsid wsp:val=&quot;007464F7&quot;/&gt;&lt;wsp:rsid wsp:val=&quot;007476F2&quot;/&gt;&lt;wsp:rsid wsp:val=&quot;00747DD1&quot;/&gt;&lt;wsp:rsid wsp:val=&quot;00750974&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AE8&quot;/&gt;&lt;wsp:rsid wsp:val=&quot;00762EA7&quot;/&gt;&lt;wsp:rsid wsp:val=&quot;007635AD&quot;/&gt;&lt;wsp:rsid wsp:val=&quot;0076457B&quot;/&gt;&lt;wsp:rsid wsp:val=&quot;00765B73&quot;/&gt;&lt;wsp:rsid wsp:val=&quot;0076632C&quot;/&gt;&lt;wsp:rsid wsp:val=&quot;007677DC&quot;/&gt;&lt;wsp:rsid wsp:val=&quot;00770038&quot;/&gt;&lt;wsp:rsid wsp:val=&quot;00770048&quot;/&gt;&lt;wsp:rsid wsp:val=&quot;0077074E&quot;/&gt;&lt;wsp:rsid wsp:val=&quot;0077131E&quot;/&gt;&lt;wsp:rsid wsp:val=&quot;007720AE&quot;/&gt;&lt;wsp:rsid wsp:val=&quot;007721F6&quot;/&gt;&lt;wsp:rsid wsp:val=&quot;00772F73&quot;/&gt;&lt;wsp:rsid wsp:val=&quot;00773FBE&quot;/&gt;&lt;wsp:rsid wsp:val=&quot;007747E1&quot;/&gt;&lt;wsp:rsid wsp:val=&quot;00777086&quot;/&gt;&lt;wsp:rsid wsp:val=&quot;00777E92&quot;/&gt;&lt;wsp:rsid wsp:val=&quot;00777FEA&quot;/&gt;&lt;wsp:rsid wsp:val=&quot;007812E0&quot;/&gt;&lt;wsp:rsid wsp:val=&quot;007819F3&quot;/&gt;&lt;wsp:rsid wsp:val=&quot;0078206A&quot;/&gt;&lt;wsp:rsid wsp:val=&quot;00782356&quot;/&gt;&lt;wsp:rsid wsp:val=&quot;00782B11&quot;/&gt;&lt;wsp:rsid wsp:val=&quot;007838BA&quot;/&gt;&lt;wsp:rsid wsp:val=&quot;00784CD7&quot;/&gt;&lt;wsp:rsid wsp:val=&quot;00785A29&quot;/&gt;&lt;wsp:rsid wsp:val=&quot;007871A4&quot;/&gt;&lt;wsp:rsid wsp:val=&quot;0078786D&quot;/&gt;&lt;wsp:rsid wsp:val=&quot;00787B52&quot;/&gt;&lt;wsp:rsid wsp:val=&quot;00787EE2&quot;/&gt;&lt;wsp:rsid wsp:val=&quot;00791DED&quot;/&gt;&lt;wsp:rsid wsp:val=&quot;00794140&quot;/&gt;&lt;wsp:rsid wsp:val=&quot;00794759&quot;/&gt;&lt;wsp:rsid wsp:val=&quot;00794B1F&quot;/&gt;&lt;wsp:rsid wsp:val=&quot;00794B23&quot;/&gt;&lt;wsp:rsid wsp:val=&quot;00794CFA&quot;/&gt;&lt;wsp:rsid wsp:val=&quot;0079557B&quot;/&gt;&lt;wsp:rsid wsp:val=&quot;007958D4&quot;/&gt;&lt;wsp:rsid wsp:val=&quot;00796DA2&quot;/&gt;&lt;wsp:rsid wsp:val=&quot;007A0301&quot;/&gt;&lt;wsp:rsid wsp:val=&quot;007A0A25&quot;/&gt;&lt;wsp:rsid wsp:val=&quot;007A1B06&quot;/&gt;&lt;wsp:rsid wsp:val=&quot;007A26C2&quot;/&gt;&lt;wsp:rsid wsp:val=&quot;007A2D4F&quot;/&gt;&lt;wsp:rsid wsp:val=&quot;007A3C21&quot;/&gt;&lt;wsp:rsid wsp:val=&quot;007A4698&quot;/&gt;&lt;wsp:rsid wsp:val=&quot;007A4984&quot;/&gt;&lt;wsp:rsid wsp:val=&quot;007A4988&quot;/&gt;&lt;wsp:rsid wsp:val=&quot;007A4A9A&quot;/&gt;&lt;wsp:rsid wsp:val=&quot;007A6051&quot;/&gt;&lt;wsp:rsid wsp:val=&quot;007A6DE2&quot;/&gt;&lt;wsp:rsid wsp:val=&quot;007A707A&quot;/&gt;&lt;wsp:rsid wsp:val=&quot;007B1662&quot;/&gt;&lt;wsp:rsid wsp:val=&quot;007B16A1&quot;/&gt;&lt;wsp:rsid wsp:val=&quot;007B27A7&quot;/&gt;&lt;wsp:rsid wsp:val=&quot;007B3602&quot;/&gt;&lt;wsp:rsid wsp:val=&quot;007B3CF0&quot;/&gt;&lt;wsp:rsid wsp:val=&quot;007B63B7&quot;/&gt;&lt;wsp:rsid wsp:val=&quot;007B68D1&quot;/&gt;&lt;wsp:rsid wsp:val=&quot;007B6ACF&quot;/&gt;&lt;wsp:rsid wsp:val=&quot;007B79A0&quot;/&gt;&lt;wsp:rsid wsp:val=&quot;007B79BC&quot;/&gt;&lt;wsp:rsid wsp:val=&quot;007B7B34&quot;/&gt;&lt;wsp:rsid wsp:val=&quot;007C0091&quot;/&gt;&lt;wsp:rsid wsp:val=&quot;007C071D&quot;/&gt;&lt;wsp:rsid wsp:val=&quot;007C1233&quot;/&gt;&lt;wsp:rsid wsp:val=&quot;007C1412&quot;/&gt;&lt;wsp:rsid wsp:val=&quot;007C199B&quot;/&gt;&lt;wsp:rsid wsp:val=&quot;007C2DCF&quot;/&gt;&lt;wsp:rsid wsp:val=&quot;007C407E&quot;/&gt;&lt;wsp:rsid wsp:val=&quot;007C47F6&quot;/&gt;&lt;wsp:rsid wsp:val=&quot;007C4F82&quot;/&gt;&lt;wsp:rsid wsp:val=&quot;007C51B0&quot;/&gt;&lt;wsp:rsid wsp:val=&quot;007C6924&quot;/&gt;&lt;wsp:rsid wsp:val=&quot;007C70E8&quot;/&gt;&lt;wsp:rsid wsp:val=&quot;007C715F&quot;/&gt;&lt;wsp:rsid wsp:val=&quot;007C7720&quot;/&gt;&lt;wsp:rsid wsp:val=&quot;007C7FC1&quot;/&gt;&lt;wsp:rsid wsp:val=&quot;007D07C2&quot;/&gt;&lt;wsp:rsid wsp:val=&quot;007D1A0B&quot;/&gt;&lt;wsp:rsid wsp:val=&quot;007D34AB&quot;/&gt;&lt;wsp:rsid wsp:val=&quot;007D3DB3&quot;/&gt;&lt;wsp:rsid wsp:val=&quot;007D4110&quot;/&gt;&lt;wsp:rsid wsp:val=&quot;007D43D4&quot;/&gt;&lt;wsp:rsid wsp:val=&quot;007D4596&quot;/&gt;&lt;wsp:rsid wsp:val=&quot;007D4A43&quot;/&gt;&lt;wsp:rsid wsp:val=&quot;007D5116&quot;/&gt;&lt;wsp:rsid wsp:val=&quot;007D5CFB&quot;/&gt;&lt;wsp:rsid wsp:val=&quot;007D789B&quot;/&gt;&lt;wsp:rsid wsp:val=&quot;007E0465&quot;/&gt;&lt;wsp:rsid wsp:val=&quot;007E0E3A&quot;/&gt;&lt;wsp:rsid wsp:val=&quot;007E2232&quot;/&gt;&lt;wsp:rsid wsp:val=&quot;007E4673&quot;/&gt;&lt;wsp:rsid wsp:val=&quot;007E47B1&quot;/&gt;&lt;wsp:rsid wsp:val=&quot;007E5F82&quot;/&gt;&lt;wsp:rsid wsp:val=&quot;007E5FA5&quot;/&gt;&lt;wsp:rsid wsp:val=&quot;007E64B8&quot;/&gt;&lt;wsp:rsid wsp:val=&quot;007E7411&quot;/&gt;&lt;wsp:rsid wsp:val=&quot;007E7C58&quot;/&gt;&lt;wsp:rsid wsp:val=&quot;007E7EBE&quot;/&gt;&lt;wsp:rsid wsp:val=&quot;007F09D9&quot;/&gt;&lt;wsp:rsid wsp:val=&quot;007F0A9C&quot;/&gt;&lt;wsp:rsid wsp:val=&quot;007F0FE4&quot;/&gt;&lt;wsp:rsid wsp:val=&quot;007F1216&quot;/&gt;&lt;wsp:rsid wsp:val=&quot;007F31A3&quot;/&gt;&lt;wsp:rsid wsp:val=&quot;007F3CB0&quot;/&gt;&lt;wsp:rsid wsp:val=&quot;007F45A5&quot;/&gt;&lt;wsp:rsid wsp:val=&quot;007F511C&quot;/&gt;&lt;wsp:rsid wsp:val=&quot;007F5688&quot;/&gt;&lt;wsp:rsid wsp:val=&quot;007F70D7&quot;/&gt;&lt;wsp:rsid wsp:val=&quot;007F7B98&quot;/&gt;&lt;wsp:rsid wsp:val=&quot;008004A1&quot;/&gt;&lt;wsp:rsid wsp:val=&quot;008005DD&quot;/&gt;&lt;wsp:rsid wsp:val=&quot;0080106D&quot;/&gt;&lt;wsp:rsid wsp:val=&quot;00802109&quot;/&gt;&lt;wsp:rsid wsp:val=&quot;00802F93&quot;/&gt;&lt;wsp:rsid wsp:val=&quot;008031BC&quot;/&gt;&lt;wsp:rsid wsp:val=&quot;008044DA&quot;/&gt;&lt;wsp:rsid wsp:val=&quot;00805449&quot;/&gt;&lt;wsp:rsid wsp:val=&quot;0080599C&quot;/&gt;&lt;wsp:rsid wsp:val=&quot;00805DE7&quot;/&gt;&lt;wsp:rsid wsp:val=&quot;00806AAE&quot;/&gt;&lt;wsp:rsid wsp:val=&quot;00807747&quot;/&gt;&lt;wsp:rsid wsp:val=&quot;00807C99&quot;/&gt;&lt;wsp:rsid wsp:val=&quot;008104B3&quot;/&gt;&lt;wsp:rsid wsp:val=&quot;00810BF9&quot;/&gt;&lt;wsp:rsid wsp:val=&quot;00811B67&quot;/&gt;&lt;wsp:rsid wsp:val=&quot;00811F8A&quot;/&gt;&lt;wsp:rsid wsp:val=&quot;00812EA3&quot;/&gt;&lt;wsp:rsid wsp:val=&quot;00812FA3&quot;/&gt;&lt;wsp:rsid wsp:val=&quot;00813B56&quot;/&gt;&lt;wsp:rsid wsp:val=&quot;00815956&quot;/&gt;&lt;wsp:rsid wsp:val=&quot;008170D5&quot;/&gt;&lt;wsp:rsid wsp:val=&quot;0082173D&quot;/&gt;&lt;wsp:rsid wsp:val=&quot;00821EE2&quot;/&gt;&lt;wsp:rsid wsp:val=&quot;00822EF3&quot;/&gt;&lt;wsp:rsid wsp:val=&quot;008231CA&quot;/&gt;&lt;wsp:rsid wsp:val=&quot;008235AC&quot;/&gt;&lt;wsp:rsid wsp:val=&quot;0082385A&quot;/&gt;&lt;wsp:rsid wsp:val=&quot;0082418E&quot;/&gt;&lt;wsp:rsid wsp:val=&quot;00824CB8&quot;/&gt;&lt;wsp:rsid wsp:val=&quot;00824D78&quot;/&gt;&lt;wsp:rsid wsp:val=&quot;008250A5&quot;/&gt;&lt;wsp:rsid wsp:val=&quot;00826F7C&quot;/&gt;&lt;wsp:rsid wsp:val=&quot;00830018&quot;/&gt;&lt;wsp:rsid wsp:val=&quot;00830B61&quot;/&gt;&lt;wsp:rsid wsp:val=&quot;008310AD&quot;/&gt;&lt;wsp:rsid wsp:val=&quot;0083281D&quot;/&gt;&lt;wsp:rsid wsp:val=&quot;00834CBD&quot;/&gt;&lt;wsp:rsid wsp:val=&quot;008363BD&quot;/&gt;&lt;wsp:rsid wsp:val=&quot;008378EC&quot;/&gt;&lt;wsp:rsid wsp:val=&quot;00840146&quot;/&gt;&lt;wsp:rsid wsp:val=&quot;00840642&quot;/&gt;&lt;wsp:rsid wsp:val=&quot;008409D0&quot;/&gt;&lt;wsp:rsid wsp:val=&quot;0084147B&quot;/&gt;&lt;wsp:rsid wsp:val=&quot;00841740&quot;/&gt;&lt;wsp:rsid wsp:val=&quot;00842D66&quot;/&gt;&lt;wsp:rsid wsp:val=&quot;00843B95&quot;/&gt;&lt;wsp:rsid wsp:val=&quot;00844114&quot;/&gt;&lt;wsp:rsid wsp:val=&quot;00844247&quot;/&gt;&lt;wsp:rsid wsp:val=&quot;00844BA9&quot;/&gt;&lt;wsp:rsid wsp:val=&quot;00845124&quot;/&gt;&lt;wsp:rsid wsp:val=&quot;008453FF&quot;/&gt;&lt;wsp:rsid wsp:val=&quot;0084560E&quot;/&gt;&lt;wsp:rsid wsp:val=&quot;0084570B&quot;/&gt;&lt;wsp:rsid wsp:val=&quot;00847DA5&quot;/&gt;&lt;wsp:rsid wsp:val=&quot;00851C18&quot;/&gt;&lt;wsp:rsid wsp:val=&quot;00851EDF&quot;/&gt;&lt;wsp:rsid wsp:val=&quot;00852505&quot;/&gt;&lt;wsp:rsid wsp:val=&quot;00853A44&quot;/&gt;&lt;wsp:rsid wsp:val=&quot;00854CD7&quot;/&gt;&lt;wsp:rsid wsp:val=&quot;0085529D&quot;/&gt;&lt;wsp:rsid wsp:val=&quot;008556D1&quot;/&gt;&lt;wsp:rsid wsp:val=&quot;00855F63&quot;/&gt;&lt;wsp:rsid wsp:val=&quot;00856009&quot;/&gt;&lt;wsp:rsid wsp:val=&quot;00856190&quot;/&gt;&lt;wsp:rsid wsp:val=&quot;0085640F&quot;/&gt;&lt;wsp:rsid wsp:val=&quot;00856F38&quot;/&gt;&lt;wsp:rsid wsp:val=&quot;00857242&quot;/&gt;&lt;wsp:rsid wsp:val=&quot;0086008E&quot;/&gt;&lt;wsp:rsid wsp:val=&quot;00860984&quot;/&gt;&lt;wsp:rsid wsp:val=&quot;00861756&quot;/&gt;&lt;wsp:rsid wsp:val=&quot;00861ED8&quot;/&gt;&lt;wsp:rsid wsp:val=&quot;00862213&quot;/&gt;&lt;wsp:rsid wsp:val=&quot;00862410&quot;/&gt;&lt;wsp:rsid wsp:val=&quot;008626DF&quot;/&gt;&lt;wsp:rsid wsp:val=&quot;008629F3&quot;/&gt;&lt;wsp:rsid wsp:val=&quot;00862AC6&quot;/&gt;&lt;wsp:rsid wsp:val=&quot;008646FC&quot;/&gt;&lt;wsp:rsid wsp:val=&quot;00865130&quot;/&gt;&lt;wsp:rsid wsp:val=&quot;0086550A&quot;/&gt;&lt;wsp:rsid wsp:val=&quot;008664EF&quot;/&gt;&lt;wsp:rsid wsp:val=&quot;0086667D&quot;/&gt;&lt;wsp:rsid wsp:val=&quot;00866749&quot;/&gt;&lt;wsp:rsid wsp:val=&quot;008667AA&quot;/&gt;&lt;wsp:rsid wsp:val=&quot;00866AE5&quot;/&gt;&lt;wsp:rsid wsp:val=&quot;00866C3F&quot;/&gt;&lt;wsp:rsid wsp:val=&quot;0087136D&quot;/&gt;&lt;wsp:rsid wsp:val=&quot;00871E78&quot;/&gt;&lt;wsp:rsid wsp:val=&quot;008733CF&quot;/&gt;&lt;wsp:rsid wsp:val=&quot;0087551B&quot;/&gt;&lt;wsp:rsid wsp:val=&quot;00875E3E&quot;/&gt;&lt;wsp:rsid wsp:val=&quot;0087642E&quot;/&gt;&lt;wsp:rsid wsp:val=&quot;00880603&quot;/&gt;&lt;wsp:rsid wsp:val=&quot;00881224&quot;/&gt;&lt;wsp:rsid wsp:val=&quot;00882270&quot;/&gt;&lt;wsp:rsid wsp:val=&quot;00882984&quot;/&gt;&lt;wsp:rsid wsp:val=&quot;00885CE8&quot;/&gt;&lt;wsp:rsid wsp:val=&quot;008873B6&quot;/&gt;&lt;wsp:rsid wsp:val=&quot;00887493&quot;/&gt;&lt;wsp:rsid wsp:val=&quot;00887F00&quot;/&gt;&lt;wsp:rsid wsp:val=&quot;00890515&quot;/&gt;&lt;wsp:rsid wsp:val=&quot;00890D40&quot;/&gt;&lt;wsp:rsid wsp:val=&quot;008910D7&quot;/&gt;&lt;wsp:rsid wsp:val=&quot;00891949&quot;/&gt;&lt;wsp:rsid wsp:val=&quot;00892890&quot;/&gt;&lt;wsp:rsid wsp:val=&quot;00892A56&quot;/&gt;&lt;wsp:rsid wsp:val=&quot;00892BB4&quot;/&gt;&lt;wsp:rsid wsp:val=&quot;00893436&quot;/&gt;&lt;wsp:rsid wsp:val=&quot;0089505A&quot;/&gt;&lt;wsp:rsid wsp:val=&quot;00896007&quot;/&gt;&lt;wsp:rsid wsp:val=&quot;00896064&quot;/&gt;&lt;wsp:rsid wsp:val=&quot;00896880&quot;/&gt;&lt;wsp:rsid wsp:val=&quot;008968C6&quot;/&gt;&lt;wsp:rsid wsp:val=&quot;00896B8B&quot;/&gt;&lt;wsp:rsid wsp:val=&quot;00896CDC&quot;/&gt;&lt;wsp:rsid wsp:val=&quot;00896D60&quot;/&gt;&lt;wsp:rsid wsp:val=&quot;008A04C9&quot;/&gt;&lt;wsp:rsid wsp:val=&quot;008A0E25&quot;/&gt;&lt;wsp:rsid wsp:val=&quot;008A24A8&quot;/&gt;&lt;wsp:rsid wsp:val=&quot;008A393F&quot;/&gt;&lt;wsp:rsid wsp:val=&quot;008A4EFE&quot;/&gt;&lt;wsp:rsid wsp:val=&quot;008A53BF&quot;/&gt;&lt;wsp:rsid wsp:val=&quot;008A5D9D&quot;/&gt;&lt;wsp:rsid wsp:val=&quot;008A6B2A&quot;/&gt;&lt;wsp:rsid wsp:val=&quot;008A6DAC&quot;/&gt;&lt;wsp:rsid wsp:val=&quot;008A71AA&quot;/&gt;&lt;wsp:rsid wsp:val=&quot;008A79BC&quot;/&gt;&lt;wsp:rsid wsp:val=&quot;008B0AAC&quot;/&gt;&lt;wsp:rsid wsp:val=&quot;008B178B&quot;/&gt;&lt;wsp:rsid wsp:val=&quot;008B1E3B&quot;/&gt;&lt;wsp:rsid wsp:val=&quot;008B3241&quot;/&gt;&lt;wsp:rsid wsp:val=&quot;008B3454&quot;/&gt;&lt;wsp:rsid wsp:val=&quot;008B349D&quot;/&gt;&lt;wsp:rsid wsp:val=&quot;008B48D3&quot;/&gt;&lt;wsp:rsid wsp:val=&quot;008B492E&quot;/&gt;&lt;wsp:rsid wsp:val=&quot;008B5015&quot;/&gt;&lt;wsp:rsid wsp:val=&quot;008B5CE4&quot;/&gt;&lt;wsp:rsid wsp:val=&quot;008B616A&quot;/&gt;&lt;wsp:rsid wsp:val=&quot;008B6C3D&quot;/&gt;&lt;wsp:rsid wsp:val=&quot;008B774B&quot;/&gt;&lt;wsp:rsid wsp:val=&quot;008C1330&quot;/&gt;&lt;wsp:rsid wsp:val=&quot;008C18C0&quot;/&gt;&lt;wsp:rsid wsp:val=&quot;008C33F4&quot;/&gt;&lt;wsp:rsid wsp:val=&quot;008C353F&quot;/&gt;&lt;wsp:rsid wsp:val=&quot;008C3ABA&quot;/&gt;&lt;wsp:rsid wsp:val=&quot;008C3E6B&quot;/&gt;&lt;wsp:rsid wsp:val=&quot;008C4632&quot;/&gt;&lt;wsp:rsid wsp:val=&quot;008C6649&quot;/&gt;&lt;wsp:rsid wsp:val=&quot;008C6802&quot;/&gt;&lt;wsp:rsid wsp:val=&quot;008C76AA&quot;/&gt;&lt;wsp:rsid wsp:val=&quot;008D00F6&quot;/&gt;&lt;wsp:rsid wsp:val=&quot;008D0512&quot;/&gt;&lt;wsp:rsid wsp:val=&quot;008D126E&quot;/&gt;&lt;wsp:rsid wsp:val=&quot;008D245E&quot;/&gt;&lt;wsp:rsid wsp:val=&quot;008D2917&quot;/&gt;&lt;wsp:rsid wsp:val=&quot;008D4A4C&quot;/&gt;&lt;wsp:rsid wsp:val=&quot;008D4B9E&quot;/&gt;&lt;wsp:rsid wsp:val=&quot;008D5214&quot;/&gt;&lt;wsp:rsid wsp:val=&quot;008E179C&quot;/&gt;&lt;wsp:rsid wsp:val=&quot;008E2540&quot;/&gt;&lt;wsp:rsid wsp:val=&quot;008E2A1B&quot;/&gt;&lt;wsp:rsid wsp:val=&quot;008E30F7&quot;/&gt;&lt;wsp:rsid wsp:val=&quot;008E3176&quot;/&gt;&lt;wsp:rsid wsp:val=&quot;008E5E8E&quot;/&gt;&lt;wsp:rsid wsp:val=&quot;008E6139&quot;/&gt;&lt;wsp:rsid wsp:val=&quot;008E65C2&quot;/&gt;&lt;wsp:rsid wsp:val=&quot;008E681D&quot;/&gt;&lt;wsp:rsid wsp:val=&quot;008E688C&quot;/&gt;&lt;wsp:rsid wsp:val=&quot;008E6D7E&quot;/&gt;&lt;wsp:rsid wsp:val=&quot;008E74E7&quot;/&gt;&lt;wsp:rsid wsp:val=&quot;008E76A2&quot;/&gt;&lt;wsp:rsid wsp:val=&quot;008E7DD1&quot;/&gt;&lt;wsp:rsid wsp:val=&quot;008F045C&quot;/&gt;&lt;wsp:rsid wsp:val=&quot;008F0834&quot;/&gt;&lt;wsp:rsid wsp:val=&quot;008F187D&quot;/&gt;&lt;wsp:rsid wsp:val=&quot;008F1A24&quot;/&gt;&lt;wsp:rsid wsp:val=&quot;008F2804&quot;/&gt;&lt;wsp:rsid wsp:val=&quot;008F2FF1&quot;/&gt;&lt;wsp:rsid wsp:val=&quot;008F3287&quot;/&gt;&lt;wsp:rsid wsp:val=&quot;008F3580&quot;/&gt;&lt;wsp:rsid wsp:val=&quot;008F4168&quot;/&gt;&lt;wsp:rsid wsp:val=&quot;008F4B9A&quot;/&gt;&lt;wsp:rsid wsp:val=&quot;008F5F62&quot;/&gt;&lt;wsp:rsid wsp:val=&quot;008F6C0F&quot;/&gt;&lt;wsp:rsid wsp:val=&quot;008F726E&quot;/&gt;&lt;wsp:rsid wsp:val=&quot;008F77BA&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673&quot;/&gt;&lt;wsp:rsid wsp:val=&quot;00904972&quot;/&gt;&lt;wsp:rsid wsp:val=&quot;009058DA&quot;/&gt;&lt;wsp:rsid wsp:val=&quot;00906201&quot;/&gt;&lt;wsp:rsid wsp:val=&quot;00906416&quot;/&gt;&lt;wsp:rsid wsp:val=&quot;0090705C&quot;/&gt;&lt;wsp:rsid wsp:val=&quot;009075E6&quot;/&gt;&lt;wsp:rsid wsp:val=&quot;009078B4&quot;/&gt;&lt;wsp:rsid wsp:val=&quot;00907944&quot;/&gt;&lt;wsp:rsid wsp:val=&quot;00907CB3&quot;/&gt;&lt;wsp:rsid wsp:val=&quot;00910369&quot;/&gt;&lt;wsp:rsid wsp:val=&quot;00910E31&quot;/&gt;&lt;wsp:rsid wsp:val=&quot;00911E08&quot;/&gt;&lt;wsp:rsid wsp:val=&quot;00911FD6&quot;/&gt;&lt;wsp:rsid wsp:val=&quot;009127EB&quot;/&gt;&lt;wsp:rsid wsp:val=&quot;00914F08&quot;/&gt;&lt;wsp:rsid wsp:val=&quot;00915C80&quot;/&gt;&lt;wsp:rsid wsp:val=&quot;00915E0D&quot;/&gt;&lt;wsp:rsid wsp:val=&quot;009160AB&quot;/&gt;&lt;wsp:rsid wsp:val=&quot;009163F6&quot;/&gt;&lt;wsp:rsid wsp:val=&quot;00916DAA&quot;/&gt;&lt;wsp:rsid wsp:val=&quot;00920E2F&quot;/&gt;&lt;wsp:rsid wsp:val=&quot;00921767&quot;/&gt;&lt;wsp:rsid wsp:val=&quot;0092215A&quot;/&gt;&lt;wsp:rsid wsp:val=&quot;00922350&quot;/&gt;&lt;wsp:rsid wsp:val=&quot;0092279B&quot;/&gt;&lt;wsp:rsid wsp:val=&quot;00924265&quot;/&gt;&lt;wsp:rsid wsp:val=&quot;00924C4B&quot;/&gt;&lt;wsp:rsid wsp:val=&quot;00925502&quot;/&gt;&lt;wsp:rsid wsp:val=&quot;00925DA8&quot;/&gt;&lt;wsp:rsid wsp:val=&quot;0092709E&quot;/&gt;&lt;wsp:rsid wsp:val=&quot;00927A03&quot;/&gt;&lt;wsp:rsid wsp:val=&quot;00927BC9&quot;/&gt;&lt;wsp:rsid wsp:val=&quot;00930EB1&quot;/&gt;&lt;wsp:rsid wsp:val=&quot;00930FA3&quot;/&gt;&lt;wsp:rsid wsp:val=&quot;00931D1E&quot;/&gt;&lt;wsp:rsid wsp:val=&quot;00932039&quot;/&gt;&lt;wsp:rsid wsp:val=&quot;00932126&quot;/&gt;&lt;wsp:rsid wsp:val=&quot;0093228E&quot;/&gt;&lt;wsp:rsid wsp:val=&quot;009324F2&quot;/&gt;&lt;wsp:rsid wsp:val=&quot;00933152&quot;/&gt;&lt;wsp:rsid wsp:val=&quot;00933BB6&quot;/&gt;&lt;wsp:rsid wsp:val=&quot;00933C34&quot;/&gt;&lt;wsp:rsid wsp:val=&quot;00933C8A&quot;/&gt;&lt;wsp:rsid wsp:val=&quot;0093420E&quot;/&gt;&lt;wsp:rsid wsp:val=&quot;00934809&quot;/&gt;&lt;wsp:rsid wsp:val=&quot;009349B6&quot;/&gt;&lt;wsp:rsid wsp:val=&quot;0093563B&quot;/&gt;&lt;wsp:rsid wsp:val=&quot;00937129&quot;/&gt;&lt;wsp:rsid wsp:val=&quot;00937919&quot;/&gt;&lt;wsp:rsid wsp:val=&quot;009400DB&quot;/&gt;&lt;wsp:rsid wsp:val=&quot;0094018E&quot;/&gt;&lt;wsp:rsid wsp:val=&quot;00940F08&quot;/&gt;&lt;wsp:rsid wsp:val=&quot;009412E4&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965&quot;/&gt;&lt;wsp:rsid wsp:val=&quot;0094653E&quot;/&gt;&lt;wsp:rsid wsp:val=&quot;00946711&quot;/&gt;&lt;wsp:rsid wsp:val=&quot;00946DD9&quot;/&gt;&lt;wsp:rsid wsp:val=&quot;00947DA9&quot;/&gt;&lt;wsp:rsid wsp:val=&quot;009509C3&quot;/&gt;&lt;wsp:rsid wsp:val=&quot;00951AA0&quot;/&gt;&lt;wsp:rsid wsp:val=&quot;00951ABA&quot;/&gt;&lt;wsp:rsid wsp:val=&quot;00951ACA&quot;/&gt;&lt;wsp:rsid wsp:val=&quot;009528F9&quot;/&gt;&lt;wsp:rsid wsp:val=&quot;00953D37&quot;/&gt;&lt;wsp:rsid wsp:val=&quot;00954576&quot;/&gt;&lt;wsp:rsid wsp:val=&quot;009548D3&quot;/&gt;&lt;wsp:rsid wsp:val=&quot;00954EB0&quot;/&gt;&lt;wsp:rsid wsp:val=&quot;009550F9&quot;/&gt;&lt;wsp:rsid wsp:val=&quot;009563A5&quot;/&gt;&lt;wsp:rsid wsp:val=&quot;00956AE9&quot;/&gt;&lt;wsp:rsid wsp:val=&quot;00957AB0&quot;/&gt;&lt;wsp:rsid wsp:val=&quot;0096033E&quot;/&gt;&lt;wsp:rsid wsp:val=&quot;009609D5&quot;/&gt;&lt;wsp:rsid wsp:val=&quot;00961E98&quot;/&gt;&lt;wsp:rsid wsp:val=&quot;00962D41&quot;/&gt;&lt;wsp:rsid wsp:val=&quot;00963A31&quot;/&gt;&lt;wsp:rsid wsp:val=&quot;00964B69&quot;/&gt;&lt;wsp:rsid wsp:val=&quot;00965B82&quot;/&gt;&lt;wsp:rsid wsp:val=&quot;00966A61&quot;/&gt;&lt;wsp:rsid wsp:val=&quot;00966BA9&quot;/&gt;&lt;wsp:rsid wsp:val=&quot;00966E78&quot;/&gt;&lt;wsp:rsid wsp:val=&quot;00967603&quot;/&gt;&lt;wsp:rsid wsp:val=&quot;00970489&quot;/&gt;&lt;wsp:rsid wsp:val=&quot;0097079B&quot;/&gt;&lt;wsp:rsid wsp:val=&quot;00970D13&quot;/&gt;&lt;wsp:rsid wsp:val=&quot;00972C9F&quot;/&gt;&lt;wsp:rsid wsp:val=&quot;00972FB9&quot;/&gt;&lt;wsp:rsid wsp:val=&quot;00973812&quot;/&gt;&lt;wsp:rsid wsp:val=&quot;0097388D&quot;/&gt;&lt;wsp:rsid wsp:val=&quot;0097477B&quot;/&gt;&lt;wsp:rsid wsp:val=&quot;00974ED3&quot;/&gt;&lt;wsp:rsid wsp:val=&quot;00975CFA&quot;/&gt;&lt;wsp:rsid wsp:val=&quot;009763AB&quot;/&gt;&lt;wsp:rsid wsp:val=&quot;00976F41&quot;/&gt;&lt;wsp:rsid wsp:val=&quot;00980E21&quot;/&gt;&lt;wsp:rsid wsp:val=&quot;0098105F&quot;/&gt;&lt;wsp:rsid wsp:val=&quot;00981468&quot;/&gt;&lt;wsp:rsid wsp:val=&quot;00982267&quot;/&gt;&lt;wsp:rsid wsp:val=&quot;009824D6&quot;/&gt;&lt;wsp:rsid wsp:val=&quot;009828B5&quot;/&gt;&lt;wsp:rsid wsp:val=&quot;009828BC&quot;/&gt;&lt;wsp:rsid wsp:val=&quot;00982DB7&quot;/&gt;&lt;wsp:rsid wsp:val=&quot;00984634&quot;/&gt;&lt;wsp:rsid wsp:val=&quot;00986232&quot;/&gt;&lt;wsp:rsid wsp:val=&quot;00990655&quot;/&gt;&lt;wsp:rsid wsp:val=&quot;00990B7E&quot;/&gt;&lt;wsp:rsid wsp:val=&quot;00991127&quot;/&gt;&lt;wsp:rsid wsp:val=&quot;009915F9&quot;/&gt;&lt;wsp:rsid wsp:val=&quot;009917C3&quot;/&gt;&lt;wsp:rsid wsp:val=&quot;00991B85&quot;/&gt;&lt;wsp:rsid wsp:val=&quot;00991BB1&quot;/&gt;&lt;wsp:rsid wsp:val=&quot;009943DC&quot;/&gt;&lt;wsp:rsid wsp:val=&quot;00995454&quot;/&gt;&lt;wsp:rsid wsp:val=&quot;00996934&quot;/&gt;&lt;wsp:rsid wsp:val=&quot;00996C16&quot;/&gt;&lt;wsp:rsid wsp:val=&quot;00996C63&quot;/&gt;&lt;wsp:rsid wsp:val=&quot;00996C90&quot;/&gt;&lt;wsp:rsid wsp:val=&quot;00997E1C&quot;/&gt;&lt;wsp:rsid wsp:val=&quot;009A0547&quot;/&gt;&lt;wsp:rsid wsp:val=&quot;009A05F2&quot;/&gt;&lt;wsp:rsid wsp:val=&quot;009A138E&quot;/&gt;&lt;wsp:rsid wsp:val=&quot;009A2083&quot;/&gt;&lt;wsp:rsid wsp:val=&quot;009A20FC&quot;/&gt;&lt;wsp:rsid wsp:val=&quot;009A27AC&quot;/&gt;&lt;wsp:rsid wsp:val=&quot;009A3512&quot;/&gt;&lt;wsp:rsid wsp:val=&quot;009A448C&quot;/&gt;&lt;wsp:rsid wsp:val=&quot;009A453D&quot;/&gt;&lt;wsp:rsid wsp:val=&quot;009A5454&quot;/&gt;&lt;wsp:rsid wsp:val=&quot;009A6AB6&quot;/&gt;&lt;wsp:rsid wsp:val=&quot;009A7061&quot;/&gt;&lt;wsp:rsid wsp:val=&quot;009A70EF&quot;/&gt;&lt;wsp:rsid wsp:val=&quot;009A7D39&quot;/&gt;&lt;wsp:rsid wsp:val=&quot;009B1195&quot;/&gt;&lt;wsp:rsid wsp:val=&quot;009B14B8&quot;/&gt;&lt;wsp:rsid wsp:val=&quot;009B1509&quot;/&gt;&lt;wsp:rsid wsp:val=&quot;009B1879&quot;/&gt;&lt;wsp:rsid wsp:val=&quot;009B3889&quot;/&gt;&lt;wsp:rsid wsp:val=&quot;009B3DEE&quot;/&gt;&lt;wsp:rsid wsp:val=&quot;009B4711&quot;/&gt;&lt;wsp:rsid wsp:val=&quot;009B5F71&quot;/&gt;&lt;wsp:rsid wsp:val=&quot;009B6C3A&quot;/&gt;&lt;wsp:rsid wsp:val=&quot;009B7146&quot;/&gt;&lt;wsp:rsid wsp:val=&quot;009C03F9&quot;/&gt;&lt;wsp:rsid wsp:val=&quot;009C0A5F&quot;/&gt;&lt;wsp:rsid wsp:val=&quot;009C2BAF&quot;/&gt;&lt;wsp:rsid wsp:val=&quot;009C50D6&quot;/&gt;&lt;wsp:rsid wsp:val=&quot;009C5FEE&quot;/&gt;&lt;wsp:rsid wsp:val=&quot;009C68FA&quot;/&gt;&lt;wsp:rsid wsp:val=&quot;009D0614&quot;/&gt;&lt;wsp:rsid wsp:val=&quot;009D0877&quot;/&gt;&lt;wsp:rsid wsp:val=&quot;009D1AD9&quot;/&gt;&lt;wsp:rsid wsp:val=&quot;009D2749&quot;/&gt;&lt;wsp:rsid wsp:val=&quot;009D333E&quot;/&gt;&lt;wsp:rsid wsp:val=&quot;009D4552&quot;/&gt;&lt;wsp:rsid wsp:val=&quot;009D4652&quot;/&gt;&lt;wsp:rsid wsp:val=&quot;009D5041&quot;/&gt;&lt;wsp:rsid wsp:val=&quot;009D5847&quot;/&gt;&lt;wsp:rsid wsp:val=&quot;009D6207&quot;/&gt;&lt;wsp:rsid wsp:val=&quot;009D6AB6&quot;/&gt;&lt;wsp:rsid wsp:val=&quot;009D6D8E&quot;/&gt;&lt;wsp:rsid wsp:val=&quot;009D6ECA&quot;/&gt;&lt;wsp:rsid wsp:val=&quot;009D7AD0&quot;/&gt;&lt;wsp:rsid wsp:val=&quot;009D7B5D&quot;/&gt;&lt;wsp:rsid wsp:val=&quot;009D7B6C&quot;/&gt;&lt;wsp:rsid wsp:val=&quot;009E052D&quot;/&gt;&lt;wsp:rsid wsp:val=&quot;009E0731&quot;/&gt;&lt;wsp:rsid wsp:val=&quot;009E0D85&quot;/&gt;&lt;wsp:rsid wsp:val=&quot;009E10ED&quot;/&gt;&lt;wsp:rsid wsp:val=&quot;009E2630&quot;/&gt;&lt;wsp:rsid wsp:val=&quot;009E2CBB&quot;/&gt;&lt;wsp:rsid wsp:val=&quot;009E48B7&quot;/&gt;&lt;wsp:rsid wsp:val=&quot;009E5536&quot;/&gt;&lt;wsp:rsid wsp:val=&quot;009E5A7F&quot;/&gt;&lt;wsp:rsid wsp:val=&quot;009E6138&quot;/&gt;&lt;wsp:rsid wsp:val=&quot;009E6478&quot;/&gt;&lt;wsp:rsid wsp:val=&quot;009F0000&quot;/&gt;&lt;wsp:rsid wsp:val=&quot;009F01C2&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3C9B&quot;/&gt;&lt;wsp:rsid wsp:val=&quot;009F560D&quot;/&gt;&lt;wsp:rsid wsp:val=&quot;009F605E&quot;/&gt;&lt;wsp:rsid wsp:val=&quot;009F72F9&quot;/&gt;&lt;wsp:rsid wsp:val=&quot;00A02175&quot;/&gt;&lt;wsp:rsid wsp:val=&quot;00A023C5&quot;/&gt;&lt;wsp:rsid wsp:val=&quot;00A034D4&quot;/&gt;&lt;wsp:rsid wsp:val=&quot;00A03D4F&quot;/&gt;&lt;wsp:rsid wsp:val=&quot;00A049A4&quot;/&gt;&lt;wsp:rsid wsp:val=&quot;00A04F77&quot;/&gt;&lt;wsp:rsid wsp:val=&quot;00A058DB&quot;/&gt;&lt;wsp:rsid wsp:val=&quot;00A058EA&quot;/&gt;&lt;wsp:rsid wsp:val=&quot;00A06CB9&quot;/&gt;&lt;wsp:rsid wsp:val=&quot;00A06E02&quot;/&gt;&lt;wsp:rsid wsp:val=&quot;00A077D5&quot;/&gt;&lt;wsp:rsid wsp:val=&quot;00A07840&quot;/&gt;&lt;wsp:rsid wsp:val=&quot;00A07A3C&quot;/&gt;&lt;wsp:rsid wsp:val=&quot;00A126AD&quot;/&gt;&lt;wsp:rsid wsp:val=&quot;00A14F9D&quot;/&gt;&lt;wsp:rsid wsp:val=&quot;00A16040&quot;/&gt;&lt;wsp:rsid wsp:val=&quot;00A1664F&quot;/&gt;&lt;wsp:rsid wsp:val=&quot;00A17384&quot;/&gt;&lt;wsp:rsid wsp:val=&quot;00A2079A&quot;/&gt;&lt;wsp:rsid wsp:val=&quot;00A20C3B&quot;/&gt;&lt;wsp:rsid wsp:val=&quot;00A22767&quot;/&gt;&lt;wsp:rsid wsp:val=&quot;00A22F9B&quot;/&gt;&lt;wsp:rsid wsp:val=&quot;00A24714&quot;/&gt;&lt;wsp:rsid wsp:val=&quot;00A254DD&quot;/&gt;&lt;wsp:rsid wsp:val=&quot;00A27268&quot;/&gt;&lt;wsp:rsid wsp:val=&quot;00A2736F&quot;/&gt;&lt;wsp:rsid wsp:val=&quot;00A27A00&quot;/&gt;&lt;wsp:rsid wsp:val=&quot;00A31053&quot;/&gt;&lt;wsp:rsid wsp:val=&quot;00A3150A&quot;/&gt;&lt;wsp:rsid wsp:val=&quot;00A3228A&quot;/&gt;&lt;wsp:rsid wsp:val=&quot;00A33509&quot;/&gt;&lt;wsp:rsid wsp:val=&quot;00A3362E&quot;/&gt;&lt;wsp:rsid wsp:val=&quot;00A379EA&quot;/&gt;&lt;wsp:rsid wsp:val=&quot;00A40883&quot;/&gt;&lt;wsp:rsid wsp:val=&quot;00A41312&quot;/&gt;&lt;wsp:rsid wsp:val=&quot;00A418C7&quot;/&gt;&lt;wsp:rsid wsp:val=&quot;00A42786&quot;/&gt;&lt;wsp:rsid wsp:val=&quot;00A42D52&quot;/&gt;&lt;wsp:rsid wsp:val=&quot;00A448BC&quot;/&gt;&lt;wsp:rsid wsp:val=&quot;00A45CAA&quot;/&gt;&lt;wsp:rsid wsp:val=&quot;00A463DC&quot;/&gt;&lt;wsp:rsid wsp:val=&quot;00A4714C&quot;/&gt;&lt;wsp:rsid wsp:val=&quot;00A47E0B&quot;/&gt;&lt;wsp:rsid wsp:val=&quot;00A506E1&quot;/&gt;&lt;wsp:rsid wsp:val=&quot;00A517DF&quot;/&gt;&lt;wsp:rsid wsp:val=&quot;00A51FD5&quot;/&gt;&lt;wsp:rsid wsp:val=&quot;00A524F4&quot;/&gt;&lt;wsp:rsid wsp:val=&quot;00A52872&quot;/&gt;&lt;wsp:rsid wsp:val=&quot;00A53BDC&quot;/&gt;&lt;wsp:rsid wsp:val=&quot;00A540C6&quot;/&gt;&lt;wsp:rsid wsp:val=&quot;00A540F0&quot;/&gt;&lt;wsp:rsid wsp:val=&quot;00A550AD&quot;/&gt;&lt;wsp:rsid wsp:val=&quot;00A55256&quot;/&gt;&lt;wsp:rsid wsp:val=&quot;00A55368&quot;/&gt;&lt;wsp:rsid wsp:val=&quot;00A55C61&quot;/&gt;&lt;wsp:rsid wsp:val=&quot;00A562F5&quot;/&gt;&lt;wsp:rsid wsp:val=&quot;00A56B4E&quot;/&gt;&lt;wsp:rsid wsp:val=&quot;00A578CE&quot;/&gt;&lt;wsp:rsid wsp:val=&quot;00A60712&quot;/&gt;&lt;wsp:rsid wsp:val=&quot;00A60E95&quot;/&gt;&lt;wsp:rsid wsp:val=&quot;00A61085&quot;/&gt;&lt;wsp:rsid wsp:val=&quot;00A616E8&quot;/&gt;&lt;wsp:rsid wsp:val=&quot;00A6180E&quot;/&gt;&lt;wsp:rsid wsp:val=&quot;00A61E79&quot;/&gt;&lt;wsp:rsid wsp:val=&quot;00A6354F&quot;/&gt;&lt;wsp:rsid wsp:val=&quot;00A6428B&quot;/&gt;&lt;wsp:rsid wsp:val=&quot;00A649DC&quot;/&gt;&lt;wsp:rsid wsp:val=&quot;00A64D56&quot;/&gt;&lt;wsp:rsid wsp:val=&quot;00A65432&quot;/&gt;&lt;wsp:rsid wsp:val=&quot;00A667DF&quot;/&gt;&lt;wsp:rsid wsp:val=&quot;00A70F7B&quot;/&gt;&lt;wsp:rsid wsp:val=&quot;00A71398&quot;/&gt;&lt;wsp:rsid wsp:val=&quot;00A71B91&quot;/&gt;&lt;wsp:rsid wsp:val=&quot;00A71F65&quot;/&gt;&lt;wsp:rsid wsp:val=&quot;00A7378B&quot;/&gt;&lt;wsp:rsid wsp:val=&quot;00A73D0B&quot;/&gt;&lt;wsp:rsid wsp:val=&quot;00A7516D&quot;/&gt;&lt;wsp:rsid wsp:val=&quot;00A752A5&quot;/&gt;&lt;wsp:rsid wsp:val=&quot;00A757F3&quot;/&gt;&lt;wsp:rsid wsp:val=&quot;00A75AAA&quot;/&gt;&lt;wsp:rsid wsp:val=&quot;00A75D5D&quot;/&gt;&lt;wsp:rsid wsp:val=&quot;00A760DD&quot;/&gt;&lt;wsp:rsid wsp:val=&quot;00A7696C&quot;/&gt;&lt;wsp:rsid wsp:val=&quot;00A77CD1&quot;/&gt;&lt;wsp:rsid wsp:val=&quot;00A82309&quot;/&gt;&lt;wsp:rsid wsp:val=&quot;00A82518&quot;/&gt;&lt;wsp:rsid wsp:val=&quot;00A82DC9&quot;/&gt;&lt;wsp:rsid wsp:val=&quot;00A83B51&quot;/&gt;&lt;wsp:rsid wsp:val=&quot;00A8546C&quot;/&gt;&lt;wsp:rsid wsp:val=&quot;00A868C8&quot;/&gt;&lt;wsp:rsid wsp:val=&quot;00A86AAC&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6027&quot;/&gt;&lt;wsp:rsid wsp:val=&quot;00A96A65&quot;/&gt;&lt;wsp:rsid wsp:val=&quot;00A96B7D&quot;/&gt;&lt;wsp:rsid wsp:val=&quot;00A96D02&quot;/&gt;&lt;wsp:rsid wsp:val=&quot;00A96FB8&quot;/&gt;&lt;wsp:rsid wsp:val=&quot;00A96FC3&quot;/&gt;&lt;wsp:rsid wsp:val=&quot;00A9763F&quot;/&gt;&lt;wsp:rsid wsp:val=&quot;00AA0844&quot;/&gt;&lt;wsp:rsid wsp:val=&quot;00AA08C7&quot;/&gt;&lt;wsp:rsid wsp:val=&quot;00AA1015&quot;/&gt;&lt;wsp:rsid wsp:val=&quot;00AA10B6&quot;/&gt;&lt;wsp:rsid wsp:val=&quot;00AA3227&quot;/&gt;&lt;wsp:rsid wsp:val=&quot;00AA3BE8&quot;/&gt;&lt;wsp:rsid wsp:val=&quot;00AA4957&quot;/&gt;&lt;wsp:rsid wsp:val=&quot;00AA4EB3&quot;/&gt;&lt;wsp:rsid wsp:val=&quot;00AA5FC2&quot;/&gt;&lt;wsp:rsid wsp:val=&quot;00AA7648&quot;/&gt;&lt;wsp:rsid wsp:val=&quot;00AB05C8&quot;/&gt;&lt;wsp:rsid wsp:val=&quot;00AB0659&quot;/&gt;&lt;wsp:rsid wsp:val=&quot;00AB0BC0&quot;/&gt;&lt;wsp:rsid wsp:val=&quot;00AB1375&quot;/&gt;&lt;wsp:rsid wsp:val=&quot;00AB139B&quot;/&gt;&lt;wsp:rsid wsp:val=&quot;00AB15A6&quot;/&gt;&lt;wsp:rsid wsp:val=&quot;00AB22C4&quot;/&gt;&lt;wsp:rsid wsp:val=&quot;00AB238E&quot;/&gt;&lt;wsp:rsid wsp:val=&quot;00AB2696&quot;/&gt;&lt;wsp:rsid wsp:val=&quot;00AB2849&quot;/&gt;&lt;wsp:rsid wsp:val=&quot;00AB3144&quot;/&gt;&lt;wsp:rsid wsp:val=&quot;00AB35A1&quot;/&gt;&lt;wsp:rsid wsp:val=&quot;00AB3AD7&quot;/&gt;&lt;wsp:rsid wsp:val=&quot;00AB4715&quot;/&gt;&lt;wsp:rsid wsp:val=&quot;00AB4750&quot;/&gt;&lt;wsp:rsid wsp:val=&quot;00AB627C&quot;/&gt;&lt;wsp:rsid wsp:val=&quot;00AB665F&quot;/&gt;&lt;wsp:rsid wsp:val=&quot;00AB6EBC&quot;/&gt;&lt;wsp:rsid wsp:val=&quot;00AB7687&quot;/&gt;&lt;wsp:rsid wsp:val=&quot;00AB76C3&quot;/&gt;&lt;wsp:rsid wsp:val=&quot;00AB7A93&quot;/&gt;&lt;wsp:rsid wsp:val=&quot;00AC0274&quot;/&gt;&lt;wsp:rsid wsp:val=&quot;00AC1FBF&quot;/&gt;&lt;wsp:rsid wsp:val=&quot;00AC2776&quot;/&gt;&lt;wsp:rsid wsp:val=&quot;00AC4410&quot;/&gt;&lt;wsp:rsid wsp:val=&quot;00AC51D8&quot;/&gt;&lt;wsp:rsid wsp:val=&quot;00AD0ABE&quot;/&gt;&lt;wsp:rsid wsp:val=&quot;00AD1707&quot;/&gt;&lt;wsp:rsid wsp:val=&quot;00AD18C6&quot;/&gt;&lt;wsp:rsid wsp:val=&quot;00AD2054&quot;/&gt;&lt;wsp:rsid wsp:val=&quot;00AD31D9&quot;/&gt;&lt;wsp:rsid wsp:val=&quot;00AD3DAB&quot;/&gt;&lt;wsp:rsid wsp:val=&quot;00AD3DEA&quot;/&gt;&lt;wsp:rsid wsp:val=&quot;00AD6072&quot;/&gt;&lt;wsp:rsid wsp:val=&quot;00AD6840&quot;/&gt;&lt;wsp:rsid wsp:val=&quot;00AD7373&quot;/&gt;&lt;wsp:rsid wsp:val=&quot;00AD79A4&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46A3&quot;/&gt;&lt;wsp:rsid wsp:val=&quot;00AE4ECF&quot;/&gt;&lt;wsp:rsid wsp:val=&quot;00AE5218&quot;/&gt;&lt;wsp:rsid wsp:val=&quot;00AE5FE4&quot;/&gt;&lt;wsp:rsid wsp:val=&quot;00AE6B5D&quot;/&gt;&lt;wsp:rsid wsp:val=&quot;00AE7108&quot;/&gt;&lt;wsp:rsid wsp:val=&quot;00AE7EC9&quot;/&gt;&lt;wsp:rsid wsp:val=&quot;00AF161A&quot;/&gt;&lt;wsp:rsid wsp:val=&quot;00AF1B8A&quot;/&gt;&lt;wsp:rsid wsp:val=&quot;00AF5B9F&quot;/&gt;&lt;wsp:rsid wsp:val=&quot;00AF68DE&quot;/&gt;&lt;wsp:rsid wsp:val=&quot;00AF745D&quot;/&gt;&lt;wsp:rsid wsp:val=&quot;00B00BE4&quot;/&gt;&lt;wsp:rsid wsp:val=&quot;00B02000&quot;/&gt;&lt;wsp:rsid wsp:val=&quot;00B0202E&quot;/&gt;&lt;wsp:rsid wsp:val=&quot;00B0203C&quot;/&gt;&lt;wsp:rsid wsp:val=&quot;00B04BB3&quot;/&gt;&lt;wsp:rsid wsp:val=&quot;00B05363&quot;/&gt;&lt;wsp:rsid wsp:val=&quot;00B059B8&quot;/&gt;&lt;wsp:rsid wsp:val=&quot;00B1066B&quot;/&gt;&lt;wsp:rsid wsp:val=&quot;00B10D0E&quot;/&gt;&lt;wsp:rsid wsp:val=&quot;00B10F82&quot;/&gt;&lt;wsp:rsid wsp:val=&quot;00B11B93&quot;/&gt;&lt;wsp:rsid wsp:val=&quot;00B11E91&quot;/&gt;&lt;wsp:rsid wsp:val=&quot;00B13C32&quot;/&gt;&lt;wsp:rsid wsp:val=&quot;00B13EE2&quot;/&gt;&lt;wsp:rsid wsp:val=&quot;00B13F49&quot;/&gt;&lt;wsp:rsid wsp:val=&quot;00B140D8&quot;/&gt;&lt;wsp:rsid wsp:val=&quot;00B1422D&quot;/&gt;&lt;wsp:rsid wsp:val=&quot;00B145FA&quot;/&gt;&lt;wsp:rsid wsp:val=&quot;00B1562B&quot;/&gt;&lt;wsp:rsid wsp:val=&quot;00B15D80&quot;/&gt;&lt;wsp:rsid wsp:val=&quot;00B17840&quot;/&gt;&lt;wsp:rsid wsp:val=&quot;00B20B3A&quot;/&gt;&lt;wsp:rsid wsp:val=&quot;00B21184&quot;/&gt;&lt;wsp:rsid wsp:val=&quot;00B2150D&quot;/&gt;&lt;wsp:rsid wsp:val=&quot;00B21FCE&quot;/&gt;&lt;wsp:rsid wsp:val=&quot;00B2323A&quot;/&gt;&lt;wsp:rsid wsp:val=&quot;00B2358F&quot;/&gt;&lt;wsp:rsid wsp:val=&quot;00B23A31&quot;/&gt;&lt;wsp:rsid wsp:val=&quot;00B2429B&quot;/&gt;&lt;wsp:rsid wsp:val=&quot;00B2561B&quot;/&gt;&lt;wsp:rsid wsp:val=&quot;00B26556&quot;/&gt;&lt;wsp:rsid wsp:val=&quot;00B270C7&quot;/&gt;&lt;wsp:rsid wsp:val=&quot;00B271BA&quot;/&gt;&lt;wsp:rsid wsp:val=&quot;00B2724F&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36330&quot;/&gt;&lt;wsp:rsid wsp:val=&quot;00B4144E&quot;/&gt;&lt;wsp:rsid wsp:val=&quot;00B41A43&quot;/&gt;&lt;wsp:rsid wsp:val=&quot;00B41D42&quot;/&gt;&lt;wsp:rsid wsp:val=&quot;00B4223F&quot;/&gt;&lt;wsp:rsid wsp:val=&quot;00B4229E&quot;/&gt;&lt;wsp:rsid wsp:val=&quot;00B425FC&quot;/&gt;&lt;wsp:rsid wsp:val=&quot;00B43C7C&quot;/&gt;&lt;wsp:rsid wsp:val=&quot;00B43DCD&quot;/&gt;&lt;wsp:rsid wsp:val=&quot;00B43E1C&quot;/&gt;&lt;wsp:rsid wsp:val=&quot;00B44E1A&quot;/&gt;&lt;wsp:rsid wsp:val=&quot;00B44EF9&quot;/&gt;&lt;wsp:rsid wsp:val=&quot;00B466FB&quot;/&gt;&lt;wsp:rsid wsp:val=&quot;00B46F25&quot;/&gt;&lt;wsp:rsid wsp:val=&quot;00B47862&quot;/&gt;&lt;wsp:rsid wsp:val=&quot;00B5149B&quot;/&gt;&lt;wsp:rsid wsp:val=&quot;00B520C4&quot;/&gt;&lt;wsp:rsid wsp:val=&quot;00B52B97&quot;/&gt;&lt;wsp:rsid wsp:val=&quot;00B53601&quot;/&gt;&lt;wsp:rsid wsp:val=&quot;00B53710&quot;/&gt;&lt;wsp:rsid wsp:val=&quot;00B5439F&quot;/&gt;&lt;wsp:rsid wsp:val=&quot;00B5503B&quot;/&gt;&lt;wsp:rsid wsp:val=&quot;00B55A4D&quot;/&gt;&lt;wsp:rsid wsp:val=&quot;00B56EDD&quot;/&gt;&lt;wsp:rsid wsp:val=&quot;00B56FE1&quot;/&gt;&lt;wsp:rsid wsp:val=&quot;00B57414&quot;/&gt;&lt;wsp:rsid wsp:val=&quot;00B575B1&quot;/&gt;&lt;wsp:rsid wsp:val=&quot;00B603CC&quot;/&gt;&lt;wsp:rsid wsp:val=&quot;00B61B24&quot;/&gt;&lt;wsp:rsid wsp:val=&quot;00B6218D&quot;/&gt;&lt;wsp:rsid wsp:val=&quot;00B6490B&quot;/&gt;&lt;wsp:rsid wsp:val=&quot;00B65119&quot;/&gt;&lt;wsp:rsid wsp:val=&quot;00B70E14&quot;/&gt;&lt;wsp:rsid wsp:val=&quot;00B70FF1&quot;/&gt;&lt;wsp:rsid wsp:val=&quot;00B710B5&quot;/&gt;&lt;wsp:rsid wsp:val=&quot;00B711EA&quot;/&gt;&lt;wsp:rsid wsp:val=&quot;00B72B78&quot;/&gt;&lt;wsp:rsid wsp:val=&quot;00B72D81&quot;/&gt;&lt;wsp:rsid wsp:val=&quot;00B7346F&quot;/&gt;&lt;wsp:rsid wsp:val=&quot;00B73859&quot;/&gt;&lt;wsp:rsid wsp:val=&quot;00B73E84&quot;/&gt;&lt;wsp:rsid wsp:val=&quot;00B74573&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0EA5&quot;/&gt;&lt;wsp:rsid wsp:val=&quot;00B81690&quot;/&gt;&lt;wsp:rsid wsp:val=&quot;00B826D7&quot;/&gt;&lt;wsp:rsid wsp:val=&quot;00B832A2&quot;/&gt;&lt;wsp:rsid wsp:val=&quot;00B842AE&quot;/&gt;&lt;wsp:rsid wsp:val=&quot;00B84307&quot;/&gt;&lt;wsp:rsid wsp:val=&quot;00B84533&quot;/&gt;&lt;wsp:rsid wsp:val=&quot;00B84FA9&quot;/&gt;&lt;wsp:rsid wsp:val=&quot;00B852A9&quot;/&gt;&lt;wsp:rsid wsp:val=&quot;00B859C1&quot;/&gt;&lt;wsp:rsid wsp:val=&quot;00B85B51&quot;/&gt;&lt;wsp:rsid wsp:val=&quot;00B85D0C&quot;/&gt;&lt;wsp:rsid wsp:val=&quot;00B85F7E&quot;/&gt;&lt;wsp:rsid wsp:val=&quot;00B861D3&quot;/&gt;&lt;wsp:rsid wsp:val=&quot;00B87B87&quot;/&gt;&lt;wsp:rsid wsp:val=&quot;00B92232&quot;/&gt;&lt;wsp:rsid wsp:val=&quot;00B92759&quot;/&gt;&lt;wsp:rsid wsp:val=&quot;00B92FD8&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4E6&quot;/&gt;&lt;wsp:rsid wsp:val=&quot;00BA2AFB&quot;/&gt;&lt;wsp:rsid wsp:val=&quot;00BA2F80&quot;/&gt;&lt;wsp:rsid wsp:val=&quot;00BA3077&quot;/&gt;&lt;wsp:rsid wsp:val=&quot;00BA3625&quot;/&gt;&lt;wsp:rsid wsp:val=&quot;00BA3F87&quot;/&gt;&lt;wsp:rsid wsp:val=&quot;00BA4452&quot;/&gt;&lt;wsp:rsid wsp:val=&quot;00BA4AE9&quot;/&gt;&lt;wsp:rsid wsp:val=&quot;00BA4C61&quot;/&gt;&lt;wsp:rsid wsp:val=&quot;00BA5724&quot;/&gt;&lt;wsp:rsid wsp:val=&quot;00BB0BC1&quot;/&gt;&lt;wsp:rsid wsp:val=&quot;00BB1924&quot;/&gt;&lt;wsp:rsid wsp:val=&quot;00BB2A55&quot;/&gt;&lt;wsp:rsid wsp:val=&quot;00BB349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B694B&quot;/&gt;&lt;wsp:rsid wsp:val=&quot;00BC0874&quot;/&gt;&lt;wsp:rsid wsp:val=&quot;00BC1D95&quot;/&gt;&lt;wsp:rsid wsp:val=&quot;00BC2126&quot;/&gt;&lt;wsp:rsid wsp:val=&quot;00BC23EA&quot;/&gt;&lt;wsp:rsid wsp:val=&quot;00BC2791&quot;/&gt;&lt;wsp:rsid wsp:val=&quot;00BC304C&quot;/&gt;&lt;wsp:rsid wsp:val=&quot;00BC3A03&quot;/&gt;&lt;wsp:rsid wsp:val=&quot;00BC43FC&quot;/&gt;&lt;wsp:rsid wsp:val=&quot;00BC548C&quot;/&gt;&lt;wsp:rsid wsp:val=&quot;00BC5BCE&quot;/&gt;&lt;wsp:rsid wsp:val=&quot;00BC6002&quot;/&gt;&lt;wsp:rsid wsp:val=&quot;00BC603C&quot;/&gt;&lt;wsp:rsid wsp:val=&quot;00BC6100&quot;/&gt;&lt;wsp:rsid wsp:val=&quot;00BC70FA&quot;/&gt;&lt;wsp:rsid wsp:val=&quot;00BC7D0E&quot;/&gt;&lt;wsp:rsid wsp:val=&quot;00BD0A3F&quot;/&gt;&lt;wsp:rsid wsp:val=&quot;00BD115F&quot;/&gt;&lt;wsp:rsid wsp:val=&quot;00BD36ED&quot;/&gt;&lt;wsp:rsid wsp:val=&quot;00BD4463&quot;/&gt;&lt;wsp:rsid wsp:val=&quot;00BD5ADA&quot;/&gt;&lt;wsp:rsid wsp:val=&quot;00BD64CE&quot;/&gt;&lt;wsp:rsid wsp:val=&quot;00BD742D&quot;/&gt;&lt;wsp:rsid wsp:val=&quot;00BD7C02&quot;/&gt;&lt;wsp:rsid wsp:val=&quot;00BE0148&quot;/&gt;&lt;wsp:rsid wsp:val=&quot;00BE1551&quot;/&gt;&lt;wsp:rsid wsp:val=&quot;00BE1937&quot;/&gt;&lt;wsp:rsid wsp:val=&quot;00BE1D46&quot;/&gt;&lt;wsp:rsid wsp:val=&quot;00BE2B8A&quot;/&gt;&lt;wsp:rsid wsp:val=&quot;00BE30D8&quot;/&gt;&lt;wsp:rsid wsp:val=&quot;00BE4034&quot;/&gt;&lt;wsp:rsid wsp:val=&quot;00BE41B2&quot;/&gt;&lt;wsp:rsid wsp:val=&quot;00BE4FD0&quot;/&gt;&lt;wsp:rsid wsp:val=&quot;00BE5435&quot;/&gt;&lt;wsp:rsid wsp:val=&quot;00BE5C56&quot;/&gt;&lt;wsp:rsid wsp:val=&quot;00BE5FE7&quot;/&gt;&lt;wsp:rsid wsp:val=&quot;00BE6112&quot;/&gt;&lt;wsp:rsid wsp:val=&quot;00BE652E&quot;/&gt;&lt;wsp:rsid wsp:val=&quot;00BE771C&quot;/&gt;&lt;wsp:rsid wsp:val=&quot;00BE7DE0&quot;/&gt;&lt;wsp:rsid wsp:val=&quot;00BE7EB3&quot;/&gt;&lt;wsp:rsid wsp:val=&quot;00BF27C4&quot;/&gt;&lt;wsp:rsid wsp:val=&quot;00BF2FFF&quot;/&gt;&lt;wsp:rsid wsp:val=&quot;00BF36EF&quot;/&gt;&lt;wsp:rsid wsp:val=&quot;00BF421C&quot;/&gt;&lt;wsp:rsid wsp:val=&quot;00BF42B3&quot;/&gt;&lt;wsp:rsid wsp:val=&quot;00BF4367&quot;/&gt;&lt;wsp:rsid wsp:val=&quot;00BF50C3&quot;/&gt;&lt;wsp:rsid wsp:val=&quot;00BF5234&quot;/&gt;&lt;wsp:rsid wsp:val=&quot;00BF5511&quot;/&gt;&lt;wsp:rsid wsp:val=&quot;00BF56F8&quot;/&gt;&lt;wsp:rsid wsp:val=&quot;00BF61D2&quot;/&gt;&lt;wsp:rsid wsp:val=&quot;00BF63A4&quot;/&gt;&lt;wsp:rsid wsp:val=&quot;00BF6726&quot;/&gt;&lt;wsp:rsid wsp:val=&quot;00BF70CE&quot;/&gt;&lt;wsp:rsid wsp:val=&quot;00BF7A1B&quot;/&gt;&lt;wsp:rsid wsp:val=&quot;00C0056E&quot;/&gt;&lt;wsp:rsid wsp:val=&quot;00C0224F&quot;/&gt;&lt;wsp:rsid wsp:val=&quot;00C0325F&quot;/&gt;&lt;wsp:rsid wsp:val=&quot;00C04AB1&quot;/&gt;&lt;wsp:rsid wsp:val=&quot;00C04ACD&quot;/&gt;&lt;wsp:rsid wsp:val=&quot;00C07971&quot;/&gt;&lt;wsp:rsid wsp:val=&quot;00C07C72&quot;/&gt;&lt;wsp:rsid wsp:val=&quot;00C07DCF&quot;/&gt;&lt;wsp:rsid wsp:val=&quot;00C07E7C&quot;/&gt;&lt;wsp:rsid wsp:val=&quot;00C10383&quot;/&gt;&lt;wsp:rsid wsp:val=&quot;00C10661&quot;/&gt;&lt;wsp:rsid wsp:val=&quot;00C11BC2&quot;/&gt;&lt;wsp:rsid wsp:val=&quot;00C11C6D&quot;/&gt;&lt;wsp:rsid wsp:val=&quot;00C1288F&quot;/&gt;&lt;wsp:rsid wsp:val=&quot;00C12A0D&quot;/&gt;&lt;wsp:rsid wsp:val=&quot;00C139C2&quot;/&gt;&lt;wsp:rsid wsp:val=&quot;00C14631&quot;/&gt;&lt;wsp:rsid wsp:val=&quot;00C148B7&quot;/&gt;&lt;wsp:rsid wsp:val=&quot;00C153ED&quot;/&gt;&lt;wsp:rsid wsp:val=&quot;00C15F8D&quot;/&gt;&lt;wsp:rsid wsp:val=&quot;00C1732A&quot;/&gt;&lt;wsp:rsid wsp:val=&quot;00C20469&quot;/&gt;&lt;wsp:rsid wsp:val=&quot;00C2140A&quot;/&gt;&lt;wsp:rsid wsp:val=&quot;00C21C01&quot;/&gt;&lt;wsp:rsid wsp:val=&quot;00C2246F&quot;/&gt;&lt;wsp:rsid wsp:val=&quot;00C22727&quot;/&gt;&lt;wsp:rsid wsp:val=&quot;00C238FF&quot;/&gt;&lt;wsp:rsid wsp:val=&quot;00C25019&quot;/&gt;&lt;wsp:rsid wsp:val=&quot;00C2523E&quot;/&gt;&lt;wsp:rsid wsp:val=&quot;00C25CF9&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997&quot;/&gt;&lt;wsp:rsid wsp:val=&quot;00C37A65&quot;/&gt;&lt;wsp:rsid wsp:val=&quot;00C37D88&quot;/&gt;&lt;wsp:rsid wsp:val=&quot;00C37E33&quot;/&gt;&lt;wsp:rsid wsp:val=&quot;00C4035C&quot;/&gt;&lt;wsp:rsid wsp:val=&quot;00C41967&quot;/&gt;&lt;wsp:rsid wsp:val=&quot;00C42A4C&quot;/&gt;&lt;wsp:rsid wsp:val=&quot;00C43077&quot;/&gt;&lt;wsp:rsid wsp:val=&quot;00C43FE8&quot;/&gt;&lt;wsp:rsid wsp:val=&quot;00C44308&quot;/&gt;&lt;wsp:rsid wsp:val=&quot;00C44776&quot;/&gt;&lt;wsp:rsid wsp:val=&quot;00C45172&quot;/&gt;&lt;wsp:rsid wsp:val=&quot;00C45987&quot;/&gt;&lt;wsp:rsid wsp:val=&quot;00C46430&quot;/&gt;&lt;wsp:rsid wsp:val=&quot;00C466AF&quot;/&gt;&lt;wsp:rsid wsp:val=&quot;00C47290&quot;/&gt;&lt;wsp:rsid wsp:val=&quot;00C47B0B&quot;/&gt;&lt;wsp:rsid wsp:val=&quot;00C47BFF&quot;/&gt;&lt;wsp:rsid wsp:val=&quot;00C47D53&quot;/&gt;&lt;wsp:rsid wsp:val=&quot;00C5040F&quot;/&gt;&lt;wsp:rsid wsp:val=&quot;00C51072&quot;/&gt;&lt;wsp:rsid wsp:val=&quot;00C51460&quot;/&gt;&lt;wsp:rsid wsp:val=&quot;00C51D35&quot;/&gt;&lt;wsp:rsid wsp:val=&quot;00C527AD&quot;/&gt;&lt;wsp:rsid wsp:val=&quot;00C52B38&quot;/&gt;&lt;wsp:rsid wsp:val=&quot;00C5320C&quot;/&gt;&lt;wsp:rsid wsp:val=&quot;00C5370A&quot;/&gt;&lt;wsp:rsid wsp:val=&quot;00C5425D&quot;/&gt;&lt;wsp:rsid wsp:val=&quot;00C54515&quot;/&gt;&lt;wsp:rsid wsp:val=&quot;00C54617&quot;/&gt;&lt;wsp:rsid wsp:val=&quot;00C5553F&quot;/&gt;&lt;wsp:rsid wsp:val=&quot;00C567C8&quot;/&gt;&lt;wsp:rsid wsp:val=&quot;00C57C95&quot;/&gt;&lt;wsp:rsid wsp:val=&quot;00C603AA&quot;/&gt;&lt;wsp:rsid wsp:val=&quot;00C6044D&quot;/&gt;&lt;wsp:rsid wsp:val=&quot;00C60573&quot;/&gt;&lt;wsp:rsid wsp:val=&quot;00C64072&quot;/&gt;&lt;wsp:rsid wsp:val=&quot;00C64EAA&quot;/&gt;&lt;wsp:rsid wsp:val=&quot;00C65563&quot;/&gt;&lt;wsp:rsid wsp:val=&quot;00C65A1A&quot;/&gt;&lt;wsp:rsid wsp:val=&quot;00C66AD9&quot;/&gt;&lt;wsp:rsid wsp:val=&quot;00C67D41&quot;/&gt;&lt;wsp:rsid wsp:val=&quot;00C70756&quot;/&gt;&lt;wsp:rsid wsp:val=&quot;00C71907&quot;/&gt;&lt;wsp:rsid wsp:val=&quot;00C719F9&quot;/&gt;&lt;wsp:rsid wsp:val=&quot;00C723D2&quot;/&gt;&lt;wsp:rsid wsp:val=&quot;00C7242F&quot;/&gt;&lt;wsp:rsid wsp:val=&quot;00C72761&quot;/&gt;&lt;wsp:rsid wsp:val=&quot;00C72A94&quot;/&gt;&lt;wsp:rsid wsp:val=&quot;00C730AA&quot;/&gt;&lt;wsp:rsid wsp:val=&quot;00C73940&quot;/&gt;&lt;wsp:rsid wsp:val=&quot;00C73BCC&quot;/&gt;&lt;wsp:rsid wsp:val=&quot;00C73C62&quot;/&gt;&lt;wsp:rsid wsp:val=&quot;00C74013&quot;/&gt;&lt;wsp:rsid wsp:val=&quot;00C75972&quot;/&gt;&lt;wsp:rsid wsp:val=&quot;00C75B48&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25A&quot;/&gt;&lt;wsp:rsid wsp:val=&quot;00C8562B&quot;/&gt;&lt;wsp:rsid wsp:val=&quot;00C859FA&quot;/&gt;&lt;wsp:rsid wsp:val=&quot;00C86A00&quot;/&gt;&lt;wsp:rsid wsp:val=&quot;00C87F6D&quot;/&gt;&lt;wsp:rsid wsp:val=&quot;00C905EC&quot;/&gt;&lt;wsp:rsid wsp:val=&quot;00C91141&quot;/&gt;&lt;wsp:rsid wsp:val=&quot;00C92446&quot;/&gt;&lt;wsp:rsid wsp:val=&quot;00C92BC7&quot;/&gt;&lt;wsp:rsid wsp:val=&quot;00C936F1&quot;/&gt;&lt;wsp:rsid wsp:val=&quot;00C939C4&quot;/&gt;&lt;wsp:rsid wsp:val=&quot;00C93CB3&quot;/&gt;&lt;wsp:rsid wsp:val=&quot;00C93E2C&quot;/&gt;&lt;wsp:rsid wsp:val=&quot;00C940E4&quot;/&gt;&lt;wsp:rsid wsp:val=&quot;00C94107&quot;/&gt;&lt;wsp:rsid wsp:val=&quot;00C946DC&quot;/&gt;&lt;wsp:rsid wsp:val=&quot;00C949EE&quot;/&gt;&lt;wsp:rsid wsp:val=&quot;00C94FEB&quot;/&gt;&lt;wsp:rsid wsp:val=&quot;00CA0BC1&quot;/&gt;&lt;wsp:rsid wsp:val=&quot;00CA18F4&quot;/&gt;&lt;wsp:rsid wsp:val=&quot;00CA1915&quot;/&gt;&lt;wsp:rsid wsp:val=&quot;00CA1E26&quot;/&gt;&lt;wsp:rsid wsp:val=&quot;00CA21C8&quot;/&gt;&lt;wsp:rsid wsp:val=&quot;00CA2649&quot;/&gt;&lt;wsp:rsid wsp:val=&quot;00CA2C6A&quot;/&gt;&lt;wsp:rsid wsp:val=&quot;00CA2EE4&quot;/&gt;&lt;wsp:rsid wsp:val=&quot;00CA3434&quot;/&gt;&lt;wsp:rsid wsp:val=&quot;00CA3B8E&quot;/&gt;&lt;wsp:rsid wsp:val=&quot;00CA4F54&quot;/&gt;&lt;wsp:rsid wsp:val=&quot;00CA5519&quot;/&gt;&lt;wsp:rsid wsp:val=&quot;00CA5E74&quot;/&gt;&lt;wsp:rsid wsp:val=&quot;00CA5F09&quot;/&gt;&lt;wsp:rsid wsp:val=&quot;00CA7045&quot;/&gt;&lt;wsp:rsid wsp:val=&quot;00CA7DAD&quot;/&gt;&lt;wsp:rsid wsp:val=&quot;00CB0081&quot;/&gt;&lt;wsp:rsid wsp:val=&quot;00CB1058&quot;/&gt;&lt;wsp:rsid wsp:val=&quot;00CB2606&quot;/&gt;&lt;wsp:rsid wsp:val=&quot;00CB296D&quot;/&gt;&lt;wsp:rsid wsp:val=&quot;00CB2AB0&quot;/&gt;&lt;wsp:rsid wsp:val=&quot;00CB3048&quot;/&gt;&lt;wsp:rsid wsp:val=&quot;00CB4508&quot;/&gt;&lt;wsp:rsid wsp:val=&quot;00CB4A0C&quot;/&gt;&lt;wsp:rsid wsp:val=&quot;00CB5820&quot;/&gt;&lt;wsp:rsid wsp:val=&quot;00CB66C4&quot;/&gt;&lt;wsp:rsid wsp:val=&quot;00CB66E6&quot;/&gt;&lt;wsp:rsid wsp:val=&quot;00CB7BC5&quot;/&gt;&lt;wsp:rsid wsp:val=&quot;00CC087C&quot;/&gt;&lt;wsp:rsid wsp:val=&quot;00CC0EF5&quot;/&gt;&lt;wsp:rsid wsp:val=&quot;00CC124B&quot;/&gt;&lt;wsp:rsid wsp:val=&quot;00CC1E75&quot;/&gt;&lt;wsp:rsid wsp:val=&quot;00CC2571&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6F29&quot;/&gt;&lt;wsp:rsid wsp:val=&quot;00CC7281&quot;/&gt;&lt;wsp:rsid wsp:val=&quot;00CC77A3&quot;/&gt;&lt;wsp:rsid wsp:val=&quot;00CC7CE7&quot;/&gt;&lt;wsp:rsid wsp:val=&quot;00CC7FE8&quot;/&gt;&lt;wsp:rsid wsp:val=&quot;00CD044A&quot;/&gt;&lt;wsp:rsid wsp:val=&quot;00CD0F18&quot;/&gt;&lt;wsp:rsid wsp:val=&quot;00CD109E&quot;/&gt;&lt;wsp:rsid wsp:val=&quot;00CD1C87&quot;/&gt;&lt;wsp:rsid wsp:val=&quot;00CD29A2&quot;/&gt;&lt;wsp:rsid wsp:val=&quot;00CD2BE6&quot;/&gt;&lt;wsp:rsid wsp:val=&quot;00CD34DF&quot;/&gt;&lt;wsp:rsid wsp:val=&quot;00CD4143&quot;/&gt;&lt;wsp:rsid wsp:val=&quot;00CD5621&quot;/&gt;&lt;wsp:rsid wsp:val=&quot;00CD5D88&quot;/&gt;&lt;wsp:rsid wsp:val=&quot;00CE13AE&quot;/&gt;&lt;wsp:rsid wsp:val=&quot;00CE1AE8&quot;/&gt;&lt;wsp:rsid wsp:val=&quot;00CE1C66&quot;/&gt;&lt;wsp:rsid wsp:val=&quot;00CE1CE7&quot;/&gt;&lt;wsp:rsid wsp:val=&quot;00CE225D&quot;/&gt;&lt;wsp:rsid wsp:val=&quot;00CE3016&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2D5E&quot;/&gt;&lt;wsp:rsid wsp:val=&quot;00D030FA&quot;/&gt;&lt;wsp:rsid wsp:val=&quot;00D035F2&quot;/&gt;&lt;wsp:rsid wsp:val=&quot;00D040FC&quot;/&gt;&lt;wsp:rsid wsp:val=&quot;00D04163&quot;/&gt;&lt;wsp:rsid wsp:val=&quot;00D04B79&quot;/&gt;&lt;wsp:rsid wsp:val=&quot;00D04BFE&quot;/&gt;&lt;wsp:rsid wsp:val=&quot;00D04D28&quot;/&gt;&lt;wsp:rsid wsp:val=&quot;00D04D4C&quot;/&gt;&lt;wsp:rsid wsp:val=&quot;00D05107&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70B&quot;/&gt;&lt;wsp:rsid wsp:val=&quot;00D13933&quot;/&gt;&lt;wsp:rsid wsp:val=&quot;00D13B7B&quot;/&gt;&lt;wsp:rsid wsp:val=&quot;00D14EBC&quot;/&gt;&lt;wsp:rsid wsp:val=&quot;00D159DB&quot;/&gt;&lt;wsp:rsid wsp:val=&quot;00D1637B&quot;/&gt;&lt;wsp:rsid wsp:val=&quot;00D17235&quot;/&gt;&lt;wsp:rsid wsp:val=&quot;00D178C1&quot;/&gt;&lt;wsp:rsid wsp:val=&quot;00D211B3&quot;/&gt;&lt;wsp:rsid wsp:val=&quot;00D2133E&quot;/&gt;&lt;wsp:rsid wsp:val=&quot;00D2296D&quot;/&gt;&lt;wsp:rsid wsp:val=&quot;00D229B1&quot;/&gt;&lt;wsp:rsid wsp:val=&quot;00D22C2D&quot;/&gt;&lt;wsp:rsid wsp:val=&quot;00D2646D&quot;/&gt;&lt;wsp:rsid wsp:val=&quot;00D271C2&quot;/&gt;&lt;wsp:rsid wsp:val=&quot;00D27AF3&quot;/&gt;&lt;wsp:rsid wsp:val=&quot;00D30534&quot;/&gt;&lt;wsp:rsid wsp:val=&quot;00D305D9&quot;/&gt;&lt;wsp:rsid wsp:val=&quot;00D306D9&quot;/&gt;&lt;wsp:rsid wsp:val=&quot;00D31CAA&quot;/&gt;&lt;wsp:rsid wsp:val=&quot;00D33700&quot;/&gt;&lt;wsp:rsid wsp:val=&quot;00D33CD9&quot;/&gt;&lt;wsp:rsid wsp:val=&quot;00D36671&quot;/&gt;&lt;wsp:rsid wsp:val=&quot;00D36917&quot;/&gt;&lt;wsp:rsid wsp:val=&quot;00D41330&quot;/&gt;&lt;wsp:rsid wsp:val=&quot;00D432E7&quot;/&gt;&lt;wsp:rsid wsp:val=&quot;00D433A6&quot;/&gt;&lt;wsp:rsid wsp:val=&quot;00D4369A&quot;/&gt;&lt;wsp:rsid wsp:val=&quot;00D43C49&quot;/&gt;&lt;wsp:rsid wsp:val=&quot;00D44537&quot;/&gt;&lt;wsp:rsid wsp:val=&quot;00D445E1&quot;/&gt;&lt;wsp:rsid wsp:val=&quot;00D44CC9&quot;/&gt;&lt;wsp:rsid wsp:val=&quot;00D47584&quot;/&gt;&lt;wsp:rsid wsp:val=&quot;00D50501&quot;/&gt;&lt;wsp:rsid wsp:val=&quot;00D5067E&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0C6&quot;/&gt;&lt;wsp:rsid wsp:val=&quot;00D609B2&quot;/&gt;&lt;wsp:rsid wsp:val=&quot;00D61586&quot;/&gt;&lt;wsp:rsid wsp:val=&quot;00D625C6&quot;/&gt;&lt;wsp:rsid wsp:val=&quot;00D629CF&quot;/&gt;&lt;wsp:rsid wsp:val=&quot;00D62E1B&quot;/&gt;&lt;wsp:rsid wsp:val=&quot;00D631AD&quot;/&gt;&lt;wsp:rsid wsp:val=&quot;00D643A0&quot;/&gt;&lt;wsp:rsid wsp:val=&quot;00D64665&quot;/&gt;&lt;wsp:rsid wsp:val=&quot;00D646AB&quot;/&gt;&lt;wsp:rsid wsp:val=&quot;00D65498&quot;/&gt;&lt;wsp:rsid wsp:val=&quot;00D65D0C&quot;/&gt;&lt;wsp:rsid wsp:val=&quot;00D65D47&quot;/&gt;&lt;wsp:rsid wsp:val=&quot;00D66707&quot;/&gt;&lt;wsp:rsid wsp:val=&quot;00D66C89&quot;/&gt;&lt;wsp:rsid wsp:val=&quot;00D66FCD&quot;/&gt;&lt;wsp:rsid wsp:val=&quot;00D670E8&quot;/&gt;&lt;wsp:rsid wsp:val=&quot;00D67531&quot;/&gt;&lt;wsp:rsid wsp:val=&quot;00D67860&quot;/&gt;&lt;wsp:rsid wsp:val=&quot;00D679AD&quot;/&gt;&lt;wsp:rsid wsp:val=&quot;00D70EDA&quot;/&gt;&lt;wsp:rsid wsp:val=&quot;00D71C6C&quot;/&gt;&lt;wsp:rsid wsp:val=&quot;00D72837&quot;/&gt;&lt;wsp:rsid wsp:val=&quot;00D72A58&quot;/&gt;&lt;wsp:rsid wsp:val=&quot;00D72D8D&quot;/&gt;&lt;wsp:rsid wsp:val=&quot;00D733D2&quot;/&gt;&lt;wsp:rsid wsp:val=&quot;00D73E5C&quot;/&gt;&lt;wsp:rsid wsp:val=&quot;00D741E1&quot;/&gt;&lt;wsp:rsid wsp:val=&quot;00D74DBF&quot;/&gt;&lt;wsp:rsid wsp:val=&quot;00D74E89&quot;/&gt;&lt;wsp:rsid wsp:val=&quot;00D75E9E&quot;/&gt;&lt;wsp:rsid wsp:val=&quot;00D776F3&quot;/&gt;&lt;wsp:rsid wsp:val=&quot;00D805A9&quot;/&gt;&lt;wsp:rsid wsp:val=&quot;00D812BB&quot;/&gt;&lt;wsp:rsid wsp:val=&quot;00D81DBB&quot;/&gt;&lt;wsp:rsid wsp:val=&quot;00D82781&quot;/&gt;&lt;wsp:rsid wsp:val=&quot;00D836EF&quot;/&gt;&lt;wsp:rsid wsp:val=&quot;00D83F27&quot;/&gt;&lt;wsp:rsid wsp:val=&quot;00D855E6&quot;/&gt;&lt;wsp:rsid wsp:val=&quot;00D85D48&quot;/&gt;&lt;wsp:rsid wsp:val=&quot;00D86054&quot;/&gt;&lt;wsp:rsid wsp:val=&quot;00D87BBE&quot;/&gt;&lt;wsp:rsid wsp:val=&quot;00D9073A&quot;/&gt;&lt;wsp:rsid wsp:val=&quot;00D91635&quot;/&gt;&lt;wsp:rsid wsp:val=&quot;00D92D90&quot;/&gt;&lt;wsp:rsid wsp:val=&quot;00D9383C&quot;/&gt;&lt;wsp:rsid wsp:val=&quot;00D94522&quot;/&gt;&lt;wsp:rsid wsp:val=&quot;00D953AB&quot;/&gt;&lt;wsp:rsid wsp:val=&quot;00D9550E&quot;/&gt;&lt;wsp:rsid wsp:val=&quot;00D95637&quot;/&gt;&lt;wsp:rsid wsp:val=&quot;00D962B8&quot;/&gt;&lt;wsp:rsid wsp:val=&quot;00D96A17&quot;/&gt;&lt;wsp:rsid wsp:val=&quot;00DA010D&quot;/&gt;&lt;wsp:rsid wsp:val=&quot;00DA2329&quot;/&gt;&lt;wsp:rsid wsp:val=&quot;00DA2A5C&quot;/&gt;&lt;wsp:rsid wsp:val=&quot;00DA2F3B&quot;/&gt;&lt;wsp:rsid wsp:val=&quot;00DA3770&quot;/&gt;&lt;wsp:rsid wsp:val=&quot;00DA3E10&quot;/&gt;&lt;wsp:rsid wsp:val=&quot;00DA4EA5&quot;/&gt;&lt;wsp:rsid wsp:val=&quot;00DA5FA9&quot;/&gt;&lt;wsp:rsid wsp:val=&quot;00DA60CD&quot;/&gt;&lt;wsp:rsid wsp:val=&quot;00DA69A8&quot;/&gt;&lt;wsp:rsid wsp:val=&quot;00DA7821&quot;/&gt;&lt;wsp:rsid wsp:val=&quot;00DB12BE&quot;/&gt;&lt;wsp:rsid wsp:val=&quot;00DB22A3&quot;/&gt;&lt;wsp:rsid wsp:val=&quot;00DB315B&quot;/&gt;&lt;wsp:rsid wsp:val=&quot;00DB3BE6&quot;/&gt;&lt;wsp:rsid wsp:val=&quot;00DB4A30&quot;/&gt;&lt;wsp:rsid wsp:val=&quot;00DB58D8&quot;/&gt;&lt;wsp:rsid wsp:val=&quot;00DB66DC&quot;/&gt;&lt;wsp:rsid wsp:val=&quot;00DB6929&quot;/&gt;&lt;wsp:rsid wsp:val=&quot;00DB7189&quot;/&gt;&lt;wsp:rsid wsp:val=&quot;00DB7ADD&quot;/&gt;&lt;wsp:rsid wsp:val=&quot;00DC0A2C&quot;/&gt;&lt;wsp:rsid wsp:val=&quot;00DC1406&quot;/&gt;&lt;wsp:rsid wsp:val=&quot;00DC3CB2&quot;/&gt;&lt;wsp:rsid wsp:val=&quot;00DC4BA7&quot;/&gt;&lt;wsp:rsid wsp:val=&quot;00DC4E80&quot;/&gt;&lt;wsp:rsid wsp:val=&quot;00DC5D25&quot;/&gt;&lt;wsp:rsid wsp:val=&quot;00DC65DA&quot;/&gt;&lt;wsp:rsid wsp:val=&quot;00DC710A&quot;/&gt;&lt;wsp:rsid wsp:val=&quot;00DC72BD&quot;/&gt;&lt;wsp:rsid wsp:val=&quot;00DC740F&quot;/&gt;&lt;wsp:rsid wsp:val=&quot;00DC7645&quot;/&gt;&lt;wsp:rsid wsp:val=&quot;00DC7871&quot;/&gt;&lt;wsp:rsid wsp:val=&quot;00DC7FF6&quot;/&gt;&lt;wsp:rsid wsp:val=&quot;00DD205C&quot;/&gt;&lt;wsp:rsid wsp:val=&quot;00DD22EC&quot;/&gt;&lt;wsp:rsid wsp:val=&quot;00DD3CD1&quot;/&gt;&lt;wsp:rsid wsp:val=&quot;00DD4198&quot;/&gt;&lt;wsp:rsid wsp:val=&quot;00DD4337&quot;/&gt;&lt;wsp:rsid wsp:val=&quot;00DD50E5&quot;/&gt;&lt;wsp:rsid wsp:val=&quot;00DD61C1&quot;/&gt;&lt;wsp:rsid wsp:val=&quot;00DD6C70&quot;/&gt;&lt;wsp:rsid wsp:val=&quot;00DD71F2&quot;/&gt;&lt;wsp:rsid wsp:val=&quot;00DD7BC0&quot;/&gt;&lt;wsp:rsid wsp:val=&quot;00DD7E77&quot;/&gt;&lt;wsp:rsid wsp:val=&quot;00DE047C&quot;/&gt;&lt;wsp:rsid wsp:val=&quot;00DE0886&quot;/&gt;&lt;wsp:rsid wsp:val=&quot;00DE0DE2&quot;/&gt;&lt;wsp:rsid wsp:val=&quot;00DE2A46&quot;/&gt;&lt;wsp:rsid wsp:val=&quot;00DE46A4&quot;/&gt;&lt;wsp:rsid wsp:val=&quot;00DE6970&quot;/&gt;&lt;wsp:rsid wsp:val=&quot;00DE6F47&quot;/&gt;&lt;wsp:rsid wsp:val=&quot;00DE7D86&quot;/&gt;&lt;wsp:rsid wsp:val=&quot;00DF07E7&quot;/&gt;&lt;wsp:rsid wsp:val=&quot;00DF09D7&quot;/&gt;&lt;wsp:rsid wsp:val=&quot;00DF0F91&quot;/&gt;&lt;wsp:rsid wsp:val=&quot;00DF171E&quot;/&gt;&lt;wsp:rsid wsp:val=&quot;00DF256B&quot;/&gt;&lt;wsp:rsid wsp:val=&quot;00DF27B2&quot;/&gt;&lt;wsp:rsid wsp:val=&quot;00DF2B27&quot;/&gt;&lt;wsp:rsid wsp:val=&quot;00DF2E26&quot;/&gt;&lt;wsp:rsid wsp:val=&quot;00DF2F50&quot;/&gt;&lt;wsp:rsid wsp:val=&quot;00DF3818&quot;/&gt;&lt;wsp:rsid wsp:val=&quot;00DF62C2&quot;/&gt;&lt;wsp:rsid wsp:val=&quot;00DF68F2&quot;/&gt;&lt;wsp:rsid wsp:val=&quot;00DF6C7E&quot;/&gt;&lt;wsp:rsid wsp:val=&quot;00DF6F58&quot;/&gt;&lt;wsp:rsid wsp:val=&quot;00E018BE&quot;/&gt;&lt;wsp:rsid wsp:val=&quot;00E02CB1&quot;/&gt;&lt;wsp:rsid wsp:val=&quot;00E0343D&quot;/&gt;&lt;wsp:rsid wsp:val=&quot;00E04159&quot;/&gt;&lt;wsp:rsid wsp:val=&quot;00E053CF&quot;/&gt;&lt;wsp:rsid wsp:val=&quot;00E07085&quot;/&gt;&lt;wsp:rsid wsp:val=&quot;00E078B3&quot;/&gt;&lt;wsp:rsid wsp:val=&quot;00E07CF3&quot;/&gt;&lt;wsp:rsid wsp:val=&quot;00E11B7B&quot;/&gt;&lt;wsp:rsid wsp:val=&quot;00E13487&quot;/&gt;&lt;wsp:rsid wsp:val=&quot;00E134DD&quot;/&gt;&lt;wsp:rsid wsp:val=&quot;00E13503&quot;/&gt;&lt;wsp:rsid wsp:val=&quot;00E13864&quot;/&gt;&lt;wsp:rsid wsp:val=&quot;00E139AB&quot;/&gt;&lt;wsp:rsid wsp:val=&quot;00E13BD3&quot;/&gt;&lt;wsp:rsid wsp:val=&quot;00E13E04&quot;/&gt;&lt;wsp:rsid wsp:val=&quot;00E146ED&quot;/&gt;&lt;wsp:rsid wsp:val=&quot;00E15677&quot;/&gt;&lt;wsp:rsid wsp:val=&quot;00E16921&quot;/&gt;&lt;wsp:rsid wsp:val=&quot;00E20883&quot;/&gt;&lt;wsp:rsid wsp:val=&quot;00E231B6&quot;/&gt;&lt;wsp:rsid wsp:val=&quot;00E24AC6&quot;/&gt;&lt;wsp:rsid wsp:val=&quot;00E25591&quot;/&gt;&lt;wsp:rsid wsp:val=&quot;00E25717&quot;/&gt;&lt;wsp:rsid wsp:val=&quot;00E25D1D&quot;/&gt;&lt;wsp:rsid wsp:val=&quot;00E26F17&quot;/&gt;&lt;wsp:rsid wsp:val=&quot;00E27916&quot;/&gt;&lt;wsp:rsid wsp:val=&quot;00E31637&quot;/&gt;&lt;wsp:rsid wsp:val=&quot;00E316E1&quot;/&gt;&lt;wsp:rsid wsp:val=&quot;00E3244C&quot;/&gt;&lt;wsp:rsid wsp:val=&quot;00E3369D&quot;/&gt;&lt;wsp:rsid wsp:val=&quot;00E33FF1&quot;/&gt;&lt;wsp:rsid wsp:val=&quot;00E34D50&quot;/&gt;&lt;wsp:rsid wsp:val=&quot;00E351D0&quot;/&gt;&lt;wsp:rsid wsp:val=&quot;00E35506&quot;/&gt;&lt;wsp:rsid wsp:val=&quot;00E3596A&quot;/&gt;&lt;wsp:rsid wsp:val=&quot;00E359F1&quot;/&gt;&lt;wsp:rsid wsp:val=&quot;00E35CA7&quot;/&gt;&lt;wsp:rsid wsp:val=&quot;00E35CF9&quot;/&gt;&lt;wsp:rsid wsp:val=&quot;00E368A0&quot;/&gt;&lt;wsp:rsid wsp:val=&quot;00E369B0&quot;/&gt;&lt;wsp:rsid wsp:val=&quot;00E36FCA&quot;/&gt;&lt;wsp:rsid wsp:val=&quot;00E3728F&quot;/&gt;&lt;wsp:rsid wsp:val=&quot;00E37599&quot;/&gt;&lt;wsp:rsid wsp:val=&quot;00E4039E&quot;/&gt;&lt;wsp:rsid wsp:val=&quot;00E410B9&quot;/&gt;&lt;wsp:rsid wsp:val=&quot;00E42053&quot;/&gt;&lt;wsp:rsid wsp:val=&quot;00E43605&quot;/&gt;&lt;wsp:rsid wsp:val=&quot;00E44382&quot;/&gt;&lt;wsp:rsid wsp:val=&quot;00E44F3F&quot;/&gt;&lt;wsp:rsid wsp:val=&quot;00E46AC7&quot;/&gt;&lt;wsp:rsid wsp:val=&quot;00E471CB&quot;/&gt;&lt;wsp:rsid wsp:val=&quot;00E4753D&quot;/&gt;&lt;wsp:rsid wsp:val=&quot;00E479A8&quot;/&gt;&lt;wsp:rsid wsp:val=&quot;00E50669&quot;/&gt;&lt;wsp:rsid wsp:val=&quot;00E50F93&quot;/&gt;&lt;wsp:rsid wsp:val=&quot;00E52681&quot;/&gt;&lt;wsp:rsid wsp:val=&quot;00E52C42&quot;/&gt;&lt;wsp:rsid wsp:val=&quot;00E52FAD&quot;/&gt;&lt;wsp:rsid wsp:val=&quot;00E5380A&quot;/&gt;&lt;wsp:rsid wsp:val=&quot;00E53B0B&quot;/&gt;&lt;wsp:rsid wsp:val=&quot;00E53BD6&quot;/&gt;&lt;wsp:rsid wsp:val=&quot;00E54CFE&quot;/&gt;&lt;wsp:rsid wsp:val=&quot;00E54E40&quot;/&gt;&lt;wsp:rsid wsp:val=&quot;00E551AD&quot;/&gt;&lt;wsp:rsid wsp:val=&quot;00E56410&quot;/&gt;&lt;wsp:rsid wsp:val=&quot;00E56463&quot;/&gt;&lt;wsp:rsid wsp:val=&quot;00E56C95&quot;/&gt;&lt;wsp:rsid wsp:val=&quot;00E56E46&quot;/&gt;&lt;wsp:rsid wsp:val=&quot;00E57155&quot;/&gt;&lt;wsp:rsid wsp:val=&quot;00E60555&quot;/&gt;&lt;wsp:rsid wsp:val=&quot;00E60763&quot;/&gt;&lt;wsp:rsid wsp:val=&quot;00E6103E&quot;/&gt;&lt;wsp:rsid wsp:val=&quot;00E61EA4&quot;/&gt;&lt;wsp:rsid wsp:val=&quot;00E628F2&quot;/&gt;&lt;wsp:rsid wsp:val=&quot;00E6298D&quot;/&gt;&lt;wsp:rsid wsp:val=&quot;00E6435F&quot;/&gt;&lt;wsp:rsid wsp:val=&quot;00E64603&quot;/&gt;&lt;wsp:rsid wsp:val=&quot;00E6508C&quot;/&gt;&lt;wsp:rsid wsp:val=&quot;00E661F9&quot;/&gt;&lt;wsp:rsid wsp:val=&quot;00E66667&quot;/&gt;&lt;wsp:rsid wsp:val=&quot;00E670FD&quot;/&gt;&lt;wsp:rsid wsp:val=&quot;00E6763C&quot;/&gt;&lt;wsp:rsid wsp:val=&quot;00E70B54&quot;/&gt;&lt;wsp:rsid wsp:val=&quot;00E70C30&quot;/&gt;&lt;wsp:rsid wsp:val=&quot;00E70D6C&quot;/&gt;&lt;wsp:rsid wsp:val=&quot;00E72A8F&quot;/&gt;&lt;wsp:rsid wsp:val=&quot;00E73171&quot;/&gt;&lt;wsp:rsid wsp:val=&quot;00E73BB0&quot;/&gt;&lt;wsp:rsid wsp:val=&quot;00E73E12&quot;/&gt;&lt;wsp:rsid wsp:val=&quot;00E74C38&quot;/&gt;&lt;wsp:rsid wsp:val=&quot;00E763D1&quot;/&gt;&lt;wsp:rsid wsp:val=&quot;00E76514&quot;/&gt;&lt;wsp:rsid wsp:val=&quot;00E76B24&quot;/&gt;&lt;wsp:rsid wsp:val=&quot;00E774CE&quot;/&gt;&lt;wsp:rsid wsp:val=&quot;00E7754A&quot;/&gt;&lt;wsp:rsid wsp:val=&quot;00E77B1A&quot;/&gt;&lt;wsp:rsid wsp:val=&quot;00E80888&quot;/&gt;&lt;wsp:rsid wsp:val=&quot;00E80DDE&quot;/&gt;&lt;wsp:rsid wsp:val=&quot;00E8159D&quot;/&gt;&lt;wsp:rsid wsp:val=&quot;00E815A1&quot;/&gt;&lt;wsp:rsid wsp:val=&quot;00E81D38&quot;/&gt;&lt;wsp:rsid wsp:val=&quot;00E8357F&quot;/&gt;&lt;wsp:rsid wsp:val=&quot;00E857FB&quot;/&gt;&lt;wsp:rsid wsp:val=&quot;00E859B7&quot;/&gt;&lt;wsp:rsid wsp:val=&quot;00E86109&quot;/&gt;&lt;wsp:rsid wsp:val=&quot;00E87429&quot;/&gt;&lt;wsp:rsid wsp:val=&quot;00E87BE6&quot;/&gt;&lt;wsp:rsid wsp:val=&quot;00E87EC5&quot;/&gt;&lt;wsp:rsid wsp:val=&quot;00E90BFD&quot;/&gt;&lt;wsp:rsid wsp:val=&quot;00E90CB8&quot;/&gt;&lt;wsp:rsid wsp:val=&quot;00E92E6F&quot;/&gt;&lt;wsp:rsid wsp:val=&quot;00E93A7D&quot;/&gt;&lt;wsp:rsid wsp:val=&quot;00E93DA9&quot;/&gt;&lt;wsp:rsid wsp:val=&quot;00E94378&quot;/&gt;&lt;wsp:rsid wsp:val=&quot;00E95DD8&quot;/&gt;&lt;wsp:rsid wsp:val=&quot;00E97B5C&quot;/&gt;&lt;wsp:rsid wsp:val=&quot;00EA007D&quot;/&gt;&lt;wsp:rsid wsp:val=&quot;00EA03DD&quot;/&gt;&lt;wsp:rsid wsp:val=&quot;00EA0821&quot;/&gt;&lt;wsp:rsid wsp:val=&quot;00EA097C&quot;/&gt;&lt;wsp:rsid wsp:val=&quot;00EA0DDF&quot;/&gt;&lt;wsp:rsid wsp:val=&quot;00EA0FAF&quot;/&gt;&lt;wsp:rsid wsp:val=&quot;00EA51AE&quot;/&gt;&lt;wsp:rsid wsp:val=&quot;00EA6132&quot;/&gt;&lt;wsp:rsid wsp:val=&quot;00EA62C0&quot;/&gt;&lt;wsp:rsid wsp:val=&quot;00EA6BC3&quot;/&gt;&lt;wsp:rsid wsp:val=&quot;00EA6D96&quot;/&gt;&lt;wsp:rsid wsp:val=&quot;00EB108C&quot;/&gt;&lt;wsp:rsid wsp:val=&quot;00EB1229&quot;/&gt;&lt;wsp:rsid wsp:val=&quot;00EB1E23&quot;/&gt;&lt;wsp:rsid wsp:val=&quot;00EB2175&quot;/&gt;&lt;wsp:rsid wsp:val=&quot;00EB2227&quot;/&gt;&lt;wsp:rsid wsp:val=&quot;00EB31D9&quot;/&gt;&lt;wsp:rsid wsp:val=&quot;00EB35EC&quot;/&gt;&lt;wsp:rsid wsp:val=&quot;00EB3F72&quot;/&gt;&lt;wsp:rsid wsp:val=&quot;00EB4216&quot;/&gt;&lt;wsp:rsid wsp:val=&quot;00EB4F4F&quot;/&gt;&lt;wsp:rsid wsp:val=&quot;00EB50BB&quot;/&gt;&lt;wsp:rsid wsp:val=&quot;00EB5AC6&quot;/&gt;&lt;wsp:rsid wsp:val=&quot;00EB7801&quot;/&gt;&lt;wsp:rsid wsp:val=&quot;00EB7826&quot;/&gt;&lt;wsp:rsid wsp:val=&quot;00EB7C91&quot;/&gt;&lt;wsp:rsid wsp:val=&quot;00EC03F2&quot;/&gt;&lt;wsp:rsid wsp:val=&quot;00EC0CE5&quot;/&gt;&lt;wsp:rsid wsp:val=&quot;00EC10B7&quot;/&gt;&lt;wsp:rsid wsp:val=&quot;00EC1890&quot;/&gt;&lt;wsp:rsid wsp:val=&quot;00EC2614&quot;/&gt;&lt;wsp:rsid wsp:val=&quot;00EC467D&quot;/&gt;&lt;wsp:rsid wsp:val=&quot;00EC4BE0&quot;/&gt;&lt;wsp:rsid wsp:val=&quot;00EC5572&quot;/&gt;&lt;wsp:rsid wsp:val=&quot;00EC7AFF&quot;/&gt;&lt;wsp:rsid wsp:val=&quot;00EC7D64&quot;/&gt;&lt;wsp:rsid wsp:val=&quot;00ED1049&quot;/&gt;&lt;wsp:rsid wsp:val=&quot;00ED1365&quot;/&gt;&lt;wsp:rsid wsp:val=&quot;00ED18DE&quot;/&gt;&lt;wsp:rsid wsp:val=&quot;00ED2047&quot;/&gt;&lt;wsp:rsid wsp:val=&quot;00ED4A83&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7BC&quot;/&gt;&lt;wsp:rsid wsp:val=&quot;00EE19EE&quot;/&gt;&lt;wsp:rsid wsp:val=&quot;00EE1F61&quot;/&gt;&lt;wsp:rsid wsp:val=&quot;00EE27A9&quot;/&gt;&lt;wsp:rsid wsp:val=&quot;00EE364A&quot;/&gt;&lt;wsp:rsid wsp:val=&quot;00EE4E4D&quot;/&gt;&lt;wsp:rsid wsp:val=&quot;00EE519B&quot;/&gt;&lt;wsp:rsid wsp:val=&quot;00EE5599&quot;/&gt;&lt;wsp:rsid wsp:val=&quot;00EE60C0&quot;/&gt;&lt;wsp:rsid wsp:val=&quot;00EE64D0&quot;/&gt;&lt;wsp:rsid wsp:val=&quot;00EE6AB0&quot;/&gt;&lt;wsp:rsid wsp:val=&quot;00EE7205&quot;/&gt;&lt;wsp:rsid wsp:val=&quot;00EF096C&quot;/&gt;&lt;wsp:rsid wsp:val=&quot;00EF0F43&quot;/&gt;&lt;wsp:rsid wsp:val=&quot;00EF10AE&quot;/&gt;&lt;wsp:rsid wsp:val=&quot;00EF122B&quot;/&gt;&lt;wsp:rsid wsp:val=&quot;00EF29FB&quot;/&gt;&lt;wsp:rsid wsp:val=&quot;00EF2C85&quot;/&gt;&lt;wsp:rsid wsp:val=&quot;00EF2F97&quot;/&gt;&lt;wsp:rsid wsp:val=&quot;00EF31F4&quot;/&gt;&lt;wsp:rsid wsp:val=&quot;00EF3B16&quot;/&gt;&lt;wsp:rsid wsp:val=&quot;00EF43A8&quot;/&gt;&lt;wsp:rsid wsp:val=&quot;00EF49EB&quot;/&gt;&lt;wsp:rsid wsp:val=&quot;00EF4D57&quot;/&gt;&lt;wsp:rsid wsp:val=&quot;00EF5746&quot;/&gt;&lt;wsp:rsid wsp:val=&quot;00EF591B&quot;/&gt;&lt;wsp:rsid wsp:val=&quot;00EF65BB&quot;/&gt;&lt;wsp:rsid wsp:val=&quot;00EF6AE1&quot;/&gt;&lt;wsp:rsid wsp:val=&quot;00EF6D22&quot;/&gt;&lt;wsp:rsid wsp:val=&quot;00EF70D4&quot;/&gt;&lt;wsp:rsid wsp:val=&quot;00EF76A1&quot;/&gt;&lt;wsp:rsid wsp:val=&quot;00F002D5&quot;/&gt;&lt;wsp:rsid wsp:val=&quot;00F00D2F&quot;/&gt;&lt;wsp:rsid wsp:val=&quot;00F00E3B&quot;/&gt;&lt;wsp:rsid wsp:val=&quot;00F0105F&quot;/&gt;&lt;wsp:rsid wsp:val=&quot;00F01A6D&quot;/&gt;&lt;wsp:rsid wsp:val=&quot;00F040CB&quot;/&gt;&lt;wsp:rsid wsp:val=&quot;00F042CE&quot;/&gt;&lt;wsp:rsid wsp:val=&quot;00F04383&quot;/&gt;&lt;wsp:rsid wsp:val=&quot;00F046DC&quot;/&gt;&lt;wsp:rsid wsp:val=&quot;00F05FC7&quot;/&gt;&lt;wsp:rsid wsp:val=&quot;00F063EF&quot;/&gt;&lt;wsp:rsid wsp:val=&quot;00F07496&quot;/&gt;&lt;wsp:rsid wsp:val=&quot;00F116A1&quot;/&gt;&lt;wsp:rsid wsp:val=&quot;00F11FCA&quot;/&gt;&lt;wsp:rsid wsp:val=&quot;00F12205&quot;/&gt;&lt;wsp:rsid wsp:val=&quot;00F12474&quot;/&gt;&lt;wsp:rsid wsp:val=&quot;00F135C8&quot;/&gt;&lt;wsp:rsid wsp:val=&quot;00F135FC&quot;/&gt;&lt;wsp:rsid wsp:val=&quot;00F13CBE&quot;/&gt;&lt;wsp:rsid wsp:val=&quot;00F147F8&quot;/&gt;&lt;wsp:rsid wsp:val=&quot;00F15D8E&quot;/&gt;&lt;wsp:rsid wsp:val=&quot;00F160CE&quot;/&gt;&lt;wsp:rsid wsp:val=&quot;00F16B53&quot;/&gt;&lt;wsp:rsid wsp:val=&quot;00F16BE0&quot;/&gt;&lt;wsp:rsid wsp:val=&quot;00F171DB&quot;/&gt;&lt;wsp:rsid wsp:val=&quot;00F17E39&quot;/&gt;&lt;wsp:rsid wsp:val=&quot;00F2038A&quot;/&gt;&lt;wsp:rsid wsp:val=&quot;00F20DE3&quot;/&gt;&lt;wsp:rsid wsp:val=&quot;00F223CD&quot;/&gt;&lt;wsp:rsid wsp:val=&quot;00F224D8&quot;/&gt;&lt;wsp:rsid wsp:val=&quot;00F24324&quot;/&gt;&lt;wsp:rsid wsp:val=&quot;00F251C3&quot;/&gt;&lt;wsp:rsid wsp:val=&quot;00F25D63&quot;/&gt;&lt;wsp:rsid wsp:val=&quot;00F271A1&quot;/&gt;&lt;wsp:rsid wsp:val=&quot;00F273D1&quot;/&gt;&lt;wsp:rsid wsp:val=&quot;00F27D38&quot;/&gt;&lt;wsp:rsid wsp:val=&quot;00F31357&quot;/&gt;&lt;wsp:rsid wsp:val=&quot;00F32616&quot;/&gt;&lt;wsp:rsid wsp:val=&quot;00F33AE6&quot;/&gt;&lt;wsp:rsid wsp:val=&quot;00F33B7A&quot;/&gt;&lt;wsp:rsid wsp:val=&quot;00F3438F&quot;/&gt;&lt;wsp:rsid wsp:val=&quot;00F34898&quot;/&gt;&lt;wsp:rsid wsp:val=&quot;00F34BC4&quot;/&gt;&lt;wsp:rsid wsp:val=&quot;00F35082&quot;/&gt;&lt;wsp:rsid wsp:val=&quot;00F35141&quot;/&gt;&lt;wsp:rsid wsp:val=&quot;00F35F39&quot;/&gt;&lt;wsp:rsid wsp:val=&quot;00F36D76&quot;/&gt;&lt;wsp:rsid wsp:val=&quot;00F3744A&quot;/&gt;&lt;wsp:rsid wsp:val=&quot;00F4001D&quot;/&gt;&lt;wsp:rsid wsp:val=&quot;00F4096D&quot;/&gt;&lt;wsp:rsid wsp:val=&quot;00F40E8D&quot;/&gt;&lt;wsp:rsid wsp:val=&quot;00F41153&quot;/&gt;&lt;wsp:rsid wsp:val=&quot;00F415D0&quot;/&gt;&lt;wsp:rsid wsp:val=&quot;00F42638&quot;/&gt;&lt;wsp:rsid wsp:val=&quot;00F42A58&quot;/&gt;&lt;wsp:rsid wsp:val=&quot;00F42F20&quot;/&gt;&lt;wsp:rsid wsp:val=&quot;00F43C6E&quot;/&gt;&lt;wsp:rsid wsp:val=&quot;00F45272&quot;/&gt;&lt;wsp:rsid wsp:val=&quot;00F45E8F&quot;/&gt;&lt;wsp:rsid wsp:val=&quot;00F46874&quot;/&gt;&lt;wsp:rsid wsp:val=&quot;00F469B3&quot;/&gt;&lt;wsp:rsid wsp:val=&quot;00F46BC6&quot;/&gt;&lt;wsp:rsid wsp:val=&quot;00F470FD&quot;/&gt;&lt;wsp:rsid wsp:val=&quot;00F47D0A&quot;/&gt;&lt;wsp:rsid wsp:val=&quot;00F5005A&quot;/&gt;&lt;wsp:rsid wsp:val=&quot;00F50460&quot;/&gt;&lt;wsp:rsid wsp:val=&quot;00F5139B&quot;/&gt;&lt;wsp:rsid wsp:val=&quot;00F525E4&quot;/&gt;&lt;wsp:rsid wsp:val=&quot;00F52CC0&quot;/&gt;&lt;wsp:rsid wsp:val=&quot;00F5380F&quot;/&gt;&lt;wsp:rsid wsp:val=&quot;00F539AB&quot;/&gt;&lt;wsp:rsid wsp:val=&quot;00F53BAD&quot;/&gt;&lt;wsp:rsid wsp:val=&quot;00F5698F&quot;/&gt;&lt;wsp:rsid wsp:val=&quot;00F569AA&quot;/&gt;&lt;wsp:rsid wsp:val=&quot;00F56DB8&quot;/&gt;&lt;wsp:rsid wsp:val=&quot;00F5745F&quot;/&gt;&lt;wsp:rsid wsp:val=&quot;00F57783&quot;/&gt;&lt;wsp:rsid wsp:val=&quot;00F579D2&quot;/&gt;&lt;wsp:rsid wsp:val=&quot;00F61415&quot;/&gt;&lt;wsp:rsid wsp:val=&quot;00F61B4C&quot;/&gt;&lt;wsp:rsid wsp:val=&quot;00F622A7&quot;/&gt;&lt;wsp:rsid wsp:val=&quot;00F62C91&quot;/&gt;&lt;wsp:rsid wsp:val=&quot;00F63B6B&quot;/&gt;&lt;wsp:rsid wsp:val=&quot;00F63BB6&quot;/&gt;&lt;wsp:rsid wsp:val=&quot;00F6459B&quot;/&gt;&lt;wsp:rsid wsp:val=&quot;00F645D2&quot;/&gt;&lt;wsp:rsid wsp:val=&quot;00F651BE&quot;/&gt;&lt;wsp:rsid wsp:val=&quot;00F67642&quot;/&gt;&lt;wsp:rsid wsp:val=&quot;00F67B5F&quot;/&gt;&lt;wsp:rsid wsp:val=&quot;00F67DE5&quot;/&gt;&lt;wsp:rsid wsp:val=&quot;00F708EB&quot;/&gt;&lt;wsp:rsid wsp:val=&quot;00F7120B&quot;/&gt;&lt;wsp:rsid wsp:val=&quot;00F716DC&quot;/&gt;&lt;wsp:rsid wsp:val=&quot;00F71F1E&quot;/&gt;&lt;wsp:rsid wsp:val=&quot;00F72520&quot;/&gt;&lt;wsp:rsid wsp:val=&quot;00F737AC&quot;/&gt;&lt;wsp:rsid wsp:val=&quot;00F737B8&quot;/&gt;&lt;wsp:rsid wsp:val=&quot;00F73C45&quot;/&gt;&lt;wsp:rsid wsp:val=&quot;00F74CF8&quot;/&gt;&lt;wsp:rsid wsp:val=&quot;00F7534B&quot;/&gt;&lt;wsp:rsid wsp:val=&quot;00F76F07&quot;/&gt;&lt;wsp:rsid wsp:val=&quot;00F76F32&quot;/&gt;&lt;wsp:rsid wsp:val=&quot;00F77E90&quot;/&gt;&lt;wsp:rsid wsp:val=&quot;00F802CC&quot;/&gt;&lt;wsp:rsid wsp:val=&quot;00F81156&quot;/&gt;&lt;wsp:rsid wsp:val=&quot;00F82304&quot;/&gt;&lt;wsp:rsid wsp:val=&quot;00F82D1D&quot;/&gt;&lt;wsp:rsid wsp:val=&quot;00F82FF7&quot;/&gt;&lt;wsp:rsid wsp:val=&quot;00F8311B&quot;/&gt;&lt;wsp:rsid wsp:val=&quot;00F832E5&quot;/&gt;&lt;wsp:rsid wsp:val=&quot;00F83EA1&quot;/&gt;&lt;wsp:rsid wsp:val=&quot;00F84440&quot;/&gt;&lt;wsp:rsid wsp:val=&quot;00F84552&quot;/&gt;&lt;wsp:rsid wsp:val=&quot;00F84FF8&quot;/&gt;&lt;wsp:rsid wsp:val=&quot;00F85670&quot;/&gt;&lt;wsp:rsid wsp:val=&quot;00F85728&quot;/&gt;&lt;wsp:rsid wsp:val=&quot;00F86143&quot;/&gt;&lt;wsp:rsid wsp:val=&quot;00F8625F&quot;/&gt;&lt;wsp:rsid wsp:val=&quot;00F874CE&quot;/&gt;&lt;wsp:rsid wsp:val=&quot;00F90A0A&quot;/&gt;&lt;wsp:rsid wsp:val=&quot;00F91F43&quot;/&gt;&lt;wsp:rsid wsp:val=&quot;00F955C4&quot;/&gt;&lt;wsp:rsid wsp:val=&quot;00F97263&quot;/&gt;&lt;wsp:rsid wsp:val=&quot;00F97D4D&quot;/&gt;&lt;wsp:rsid wsp:val=&quot;00F97E13&quot;/&gt;&lt;wsp:rsid wsp:val=&quot;00FA055F&quot;/&gt;&lt;wsp:rsid wsp:val=&quot;00FA1EB9&quot;/&gt;&lt;wsp:rsid wsp:val=&quot;00FA225F&quot;/&gt;&lt;wsp:rsid wsp:val=&quot;00FA2A2D&quot;/&gt;&lt;wsp:rsid wsp:val=&quot;00FA451A&quot;/&gt;&lt;wsp:rsid wsp:val=&quot;00FA481E&quot;/&gt;&lt;wsp:rsid wsp:val=&quot;00FA49CE&quot;/&gt;&lt;wsp:rsid wsp:val=&quot;00FA4EE8&quot;/&gt;&lt;wsp:rsid wsp:val=&quot;00FA50A8&quot;/&gt;&lt;wsp:rsid wsp:val=&quot;00FA74DA&quot;/&gt;&lt;wsp:rsid wsp:val=&quot;00FA7E21&quot;/&gt;&lt;wsp:rsid wsp:val=&quot;00FA7E45&quot;/&gt;&lt;wsp:rsid wsp:val=&quot;00FA7ED0&quot;/&gt;&lt;wsp:rsid wsp:val=&quot;00FA7F3B&quot;/&gt;&lt;wsp:rsid wsp:val=&quot;00FB0989&quot;/&gt;&lt;wsp:rsid wsp:val=&quot;00FB21C0&quot;/&gt;&lt;wsp:rsid wsp:val=&quot;00FB3D68&quot;/&gt;&lt;wsp:rsid wsp:val=&quot;00FB4394&quot;/&gt;&lt;wsp:rsid wsp:val=&quot;00FB4690&quot;/&gt;&lt;wsp:rsid wsp:val=&quot;00FB5511&quot;/&gt;&lt;wsp:rsid wsp:val=&quot;00FB6D1B&quot;/&gt;&lt;wsp:rsid wsp:val=&quot;00FB7835&quot;/&gt;&lt;wsp:rsid wsp:val=&quot;00FB7861&quot;/&gt;&lt;wsp:rsid wsp:val=&quot;00FC0070&quot;/&gt;&lt;wsp:rsid wsp:val=&quot;00FC0E49&quot;/&gt;&lt;wsp:rsid wsp:val=&quot;00FC1D39&quot;/&gt;&lt;wsp:rsid wsp:val=&quot;00FC3455&quot;/&gt;&lt;wsp:rsid wsp:val=&quot;00FC4413&quot;/&gt;&lt;wsp:rsid wsp:val=&quot;00FC4E77&quot;/&gt;&lt;wsp:rsid wsp:val=&quot;00FC55B7&quot;/&gt;&lt;wsp:rsid wsp:val=&quot;00FC5E2A&quot;/&gt;&lt;wsp:rsid wsp:val=&quot;00FC61B2&quot;/&gt;&lt;wsp:rsid wsp:val=&quot;00FC646C&quot;/&gt;&lt;wsp:rsid wsp:val=&quot;00FC68AC&quot;/&gt;&lt;wsp:rsid wsp:val=&quot;00FC6A19&quot;/&gt;&lt;wsp:rsid wsp:val=&quot;00FD02CF&quot;/&gt;&lt;wsp:rsid wsp:val=&quot;00FD068A&quot;/&gt;&lt;wsp:rsid wsp:val=&quot;00FD1EFA&quot;/&gt;&lt;wsp:rsid wsp:val=&quot;00FD39EF&quot;/&gt;&lt;wsp:rsid wsp:val=&quot;00FD43CA&quot;/&gt;&lt;wsp:rsid wsp:val=&quot;00FD5CE7&quot;/&gt;&lt;wsp:rsid wsp:val=&quot;00FD6048&quot;/&gt;&lt;wsp:rsid wsp:val=&quot;00FD6F43&quot;/&gt;&lt;wsp:rsid wsp:val=&quot;00FD7016&quot;/&gt;&lt;wsp:rsid wsp:val=&quot;00FE01FD&quot;/&gt;&lt;wsp:rsid wsp:val=&quot;00FE14A7&quot;/&gt;&lt;wsp:rsid wsp:val=&quot;00FE2059&quot;/&gt;&lt;wsp:rsid wsp:val=&quot;00FE30A2&quot;/&gt;&lt;wsp:rsid wsp:val=&quot;00FE35DE&quot;/&gt;&lt;wsp:rsid wsp:val=&quot;00FE3DAA&quot;/&gt;&lt;wsp:rsid wsp:val=&quot;00FE525D&quot;/&gt;&lt;wsp:rsid wsp:val=&quot;00FE53B4&quot;/&gt;&lt;wsp:rsid wsp:val=&quot;00FE579E&quot;/&gt;&lt;wsp:rsid wsp:val=&quot;00FE6EF4&quot;/&gt;&lt;wsp:rsid wsp:val=&quot;00FE6FE8&quot;/&gt;&lt;wsp:rsid wsp:val=&quot;00FF0507&quot;/&gt;&lt;wsp:rsid wsp:val=&quot;00FF110A&quot;/&gt;&lt;wsp:rsid wsp:val=&quot;00FF147F&quot;/&gt;&lt;wsp:rsid wsp:val=&quot;00FF3897&quot;/&gt;&lt;wsp:rsid wsp:val=&quot;00FF513A&quot;/&gt;&lt;wsp:rsid wsp:val=&quot;00FF77F1&quot;/&gt;&lt;/wsp:rsids&gt;&lt;/w:docPr&gt;&lt;w:body&gt;&lt;wx:sect&gt;&lt;w:p wsp:rsidR=&quot;00000000&quot; wsp:rsidRDefault=&quot;00AD31D9&quot; wsp:rsidP=&quot;00AD31D9&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cost of deb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F645D2" w:rsidRPr="00F645D2">
        <w:instrText xml:space="preserve"> </w:instrText>
      </w:r>
      <w:r w:rsidR="00F645D2" w:rsidRPr="00F645D2">
        <w:fldChar w:fldCharType="separate"/>
      </w:r>
      <w:r w:rsidR="00511145">
        <w:rPr>
          <w:position w:val="-6"/>
        </w:rPr>
        <w:pict>
          <v:shape id="_x0000_i1045" type="#_x0000_t75" style="width:95.6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B4E&quot;/&gt;&lt;wsp:rsid wsp:val=&quot;00000A64&quot;/&gt;&lt;wsp:rsid wsp:val=&quot;00000AC7&quot;/&gt;&lt;wsp:rsid wsp:val=&quot;00001826&quot;/&gt;&lt;wsp:rsid wsp:val=&quot;00001A5A&quot;/&gt;&lt;wsp:rsid wsp:val=&quot;000025D7&quot;/&gt;&lt;wsp:rsid wsp:val=&quot;00002D5A&quot;/&gt;&lt;wsp:rsid wsp:val=&quot;00005DD1&quot;/&gt;&lt;wsp:rsid wsp:val=&quot;00005E19&quot;/&gt;&lt;wsp:rsid wsp:val=&quot;00005F21&quot;/&gt;&lt;wsp:rsid wsp:val=&quot;0000729B&quot;/&gt;&lt;wsp:rsid wsp:val=&quot;00010247&quot;/&gt;&lt;wsp:rsid wsp:val=&quot;00010ABE&quot;/&gt;&lt;wsp:rsid wsp:val=&quot;00010D2A&quot;/&gt;&lt;wsp:rsid wsp:val=&quot;0001169E&quot;/&gt;&lt;wsp:rsid wsp:val=&quot;000125D4&quot;/&gt;&lt;wsp:rsid wsp:val=&quot;000137D4&quot;/&gt;&lt;wsp:rsid wsp:val=&quot;0001783C&quot;/&gt;&lt;wsp:rsid wsp:val=&quot;0001784C&quot;/&gt;&lt;wsp:rsid wsp:val=&quot;0001787C&quot;/&gt;&lt;wsp:rsid wsp:val=&quot;0002030F&quot;/&gt;&lt;wsp:rsid wsp:val=&quot;00021B97&quot;/&gt;&lt;wsp:rsid wsp:val=&quot;000224C9&quot;/&gt;&lt;wsp:rsid wsp:val=&quot;00022844&quot;/&gt;&lt;wsp:rsid wsp:val=&quot;00023B7A&quot;/&gt;&lt;wsp:rsid wsp:val=&quot;000240CB&quot;/&gt;&lt;wsp:rsid wsp:val=&quot;00024505&quot;/&gt;&lt;wsp:rsid wsp:val=&quot;0002487F&quot;/&gt;&lt;wsp:rsid wsp:val=&quot;00024CB5&quot;/&gt;&lt;wsp:rsid wsp:val=&quot;00026918&quot;/&gt;&lt;wsp:rsid wsp:val=&quot;00026D0C&quot;/&gt;&lt;wsp:rsid wsp:val=&quot;00026E46&quot;/&gt;&lt;wsp:rsid wsp:val=&quot;00027DBB&quot;/&gt;&lt;wsp:rsid wsp:val=&quot;00030146&quot;/&gt;&lt;wsp:rsid wsp:val=&quot;00030F8E&quot;/&gt;&lt;wsp:rsid wsp:val=&quot;00031A9D&quot;/&gt;&lt;wsp:rsid wsp:val=&quot;00032327&quot;/&gt;&lt;wsp:rsid wsp:val=&quot;000324E9&quot;/&gt;&lt;wsp:rsid wsp:val=&quot;00032BCC&quot;/&gt;&lt;wsp:rsid wsp:val=&quot;00033E2E&quot;/&gt;&lt;wsp:rsid wsp:val=&quot;00034446&quot;/&gt;&lt;wsp:rsid wsp:val=&quot;0003616B&quot;/&gt;&lt;wsp:rsid wsp:val=&quot;000363F6&quot;/&gt;&lt;wsp:rsid wsp:val=&quot;000379EB&quot;/&gt;&lt;wsp:rsid wsp:val=&quot;00037C62&quot;/&gt;&lt;wsp:rsid wsp:val=&quot;000413F0&quot;/&gt;&lt;wsp:rsid wsp:val=&quot;00042A13&quot;/&gt;&lt;wsp:rsid wsp:val=&quot;00044009&quot;/&gt;&lt;wsp:rsid wsp:val=&quot;00044835&quot;/&gt;&lt;wsp:rsid wsp:val=&quot;00045618&quot;/&gt;&lt;wsp:rsid wsp:val=&quot;00045655&quot;/&gt;&lt;wsp:rsid wsp:val=&quot;00046843&quot;/&gt;&lt;wsp:rsid wsp:val=&quot;00047454&quot;/&gt;&lt;wsp:rsid wsp:val=&quot;00047A36&quot;/&gt;&lt;wsp:rsid wsp:val=&quot;00050307&quot;/&gt;&lt;wsp:rsid wsp:val=&quot;0005089A&quot;/&gt;&lt;wsp:rsid wsp:val=&quot;000510B5&quot;/&gt;&lt;wsp:rsid wsp:val=&quot;000517DD&quot;/&gt;&lt;wsp:rsid wsp:val=&quot;00051C5A&quot;/&gt;&lt;wsp:rsid wsp:val=&quot;00053097&quot;/&gt;&lt;wsp:rsid wsp:val=&quot;00054DA3&quot;/&gt;&lt;wsp:rsid wsp:val=&quot;00055B9E&quot;/&gt;&lt;wsp:rsid wsp:val=&quot;000571CF&quot;/&gt;&lt;wsp:rsid wsp:val=&quot;0005771E&quot;/&gt;&lt;wsp:rsid wsp:val=&quot;00057E90&quot;/&gt;&lt;wsp:rsid wsp:val=&quot;000606E6&quot;/&gt;&lt;wsp:rsid wsp:val=&quot;00061363&quot;/&gt;&lt;wsp:rsid wsp:val=&quot;00061D75&quot;/&gt;&lt;wsp:rsid wsp:val=&quot;00062AF8&quot;/&gt;&lt;wsp:rsid wsp:val=&quot;00062FFA&quot;/&gt;&lt;wsp:rsid wsp:val=&quot;00065E21&quot;/&gt;&lt;wsp:rsid wsp:val=&quot;000660A6&quot;/&gt;&lt;wsp:rsid wsp:val=&quot;00066889&quot;/&gt;&lt;wsp:rsid wsp:val=&quot;00066ED8&quot;/&gt;&lt;wsp:rsid wsp:val=&quot;0007145B&quot;/&gt;&lt;wsp:rsid wsp:val=&quot;00071610&quot;/&gt;&lt;wsp:rsid wsp:val=&quot;0007178D&quot;/&gt;&lt;wsp:rsid wsp:val=&quot;000725C9&quot;/&gt;&lt;wsp:rsid wsp:val=&quot;000738F1&quot;/&gt;&lt;wsp:rsid wsp:val=&quot;00073C99&quot;/&gt;&lt;wsp:rsid wsp:val=&quot;0007447D&quot;/&gt;&lt;wsp:rsid wsp:val=&quot;000747B7&quot;/&gt;&lt;wsp:rsid wsp:val=&quot;0007650B&quot;/&gt;&lt;wsp:rsid wsp:val=&quot;000765A5&quot;/&gt;&lt;wsp:rsid wsp:val=&quot;00076D1A&quot;/&gt;&lt;wsp:rsid wsp:val=&quot;00077181&quot;/&gt;&lt;wsp:rsid wsp:val=&quot;00080714&quot;/&gt;&lt;wsp:rsid wsp:val=&quot;00082E66&quot;/&gt;&lt;wsp:rsid wsp:val=&quot;00083FD3&quot;/&gt;&lt;wsp:rsid wsp:val=&quot;000849F2&quot;/&gt;&lt;wsp:rsid wsp:val=&quot;00084AB7&quot;/&gt;&lt;wsp:rsid wsp:val=&quot;00084F95&quot;/&gt;&lt;wsp:rsid wsp:val=&quot;000850C7&quot;/&gt;&lt;wsp:rsid wsp:val=&quot;00085512&quot;/&gt;&lt;wsp:rsid wsp:val=&quot;00085531&quot;/&gt;&lt;wsp:rsid wsp:val=&quot;000859DC&quot;/&gt;&lt;wsp:rsid wsp:val=&quot;00085F1C&quot;/&gt;&lt;wsp:rsid wsp:val=&quot;00087B16&quot;/&gt;&lt;wsp:rsid wsp:val=&quot;00090969&quot;/&gt;&lt;wsp:rsid wsp:val=&quot;00090F1A&quot;/&gt;&lt;wsp:rsid wsp:val=&quot;00091200&quot;/&gt;&lt;wsp:rsid wsp:val=&quot;000920C9&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6A38&quot;/&gt;&lt;wsp:rsid wsp:val=&quot;00097001&quot;/&gt;&lt;wsp:rsid wsp:val=&quot;00097774&quot;/&gt;&lt;wsp:rsid wsp:val=&quot;00097975&quot;/&gt;&lt;wsp:rsid wsp:val=&quot;000A043D&quot;/&gt;&lt;wsp:rsid wsp:val=&quot;000A1416&quot;/&gt;&lt;wsp:rsid wsp:val=&quot;000A1944&quot;/&gt;&lt;wsp:rsid wsp:val=&quot;000A24C0&quot;/&gt;&lt;wsp:rsid wsp:val=&quot;000A2F0C&quot;/&gt;&lt;wsp:rsid wsp:val=&quot;000A318B&quot;/&gt;&lt;wsp:rsid wsp:val=&quot;000A3B8B&quot;/&gt;&lt;wsp:rsid wsp:val=&quot;000A4FC4&quot;/&gt;&lt;wsp:rsid wsp:val=&quot;000A56C3&quot;/&gt;&lt;wsp:rsid wsp:val=&quot;000A5CC4&quot;/&gt;&lt;wsp:rsid wsp:val=&quot;000A6E63&quot;/&gt;&lt;wsp:rsid wsp:val=&quot;000A7708&quot;/&gt;&lt;wsp:rsid wsp:val=&quot;000A7FDA&quot;/&gt;&lt;wsp:rsid wsp:val=&quot;000B02DB&quot;/&gt;&lt;wsp:rsid wsp:val=&quot;000B130B&quot;/&gt;&lt;wsp:rsid wsp:val=&quot;000B1C25&quot;/&gt;&lt;wsp:rsid wsp:val=&quot;000B24C1&quot;/&gt;&lt;wsp:rsid wsp:val=&quot;000B28D3&quot;/&gt;&lt;wsp:rsid wsp:val=&quot;000B2B2A&quot;/&gt;&lt;wsp:rsid wsp:val=&quot;000B34C1&quot;/&gt;&lt;wsp:rsid wsp:val=&quot;000B3B23&quot;/&gt;&lt;wsp:rsid wsp:val=&quot;000B3F4A&quot;/&gt;&lt;wsp:rsid wsp:val=&quot;000B44BA&quot;/&gt;&lt;wsp:rsid wsp:val=&quot;000B474A&quot;/&gt;&lt;wsp:rsid wsp:val=&quot;000B53AD&quot;/&gt;&lt;wsp:rsid wsp:val=&quot;000B6D4F&quot;/&gt;&lt;wsp:rsid wsp:val=&quot;000B7D47&quot;/&gt;&lt;wsp:rsid wsp:val=&quot;000B7FCC&quot;/&gt;&lt;wsp:rsid wsp:val=&quot;000C16D9&quot;/&gt;&lt;wsp:rsid wsp:val=&quot;000C25ED&quot;/&gt;&lt;wsp:rsid wsp:val=&quot;000C2D72&quot;/&gt;&lt;wsp:rsid wsp:val=&quot;000C34AE&quot;/&gt;&lt;wsp:rsid wsp:val=&quot;000C4C72&quot;/&gt;&lt;wsp:rsid wsp:val=&quot;000C55E4&quot;/&gt;&lt;wsp:rsid wsp:val=&quot;000C7A55&quot;/&gt;&lt;wsp:rsid wsp:val=&quot;000C7AB4&quot;/&gt;&lt;wsp:rsid wsp:val=&quot;000D2F32&quot;/&gt;&lt;wsp:rsid wsp:val=&quot;000D3506&quot;/&gt;&lt;wsp:rsid wsp:val=&quot;000D3A05&quot;/&gt;&lt;wsp:rsid wsp:val=&quot;000D4FC9&quot;/&gt;&lt;wsp:rsid wsp:val=&quot;000D50B4&quot;/&gt;&lt;wsp:rsid wsp:val=&quot;000D5BF8&quot;/&gt;&lt;wsp:rsid wsp:val=&quot;000D72A9&quot;/&gt;&lt;wsp:rsid wsp:val=&quot;000D748E&quot;/&gt;&lt;wsp:rsid wsp:val=&quot;000D7760&quot;/&gt;&lt;wsp:rsid wsp:val=&quot;000E00AB&quot;/&gt;&lt;wsp:rsid wsp:val=&quot;000E0635&quot;/&gt;&lt;wsp:rsid wsp:val=&quot;000E20AB&quot;/&gt;&lt;wsp:rsid wsp:val=&quot;000E2D4B&quot;/&gt;&lt;wsp:rsid wsp:val=&quot;000E46E3&quot;/&gt;&lt;wsp:rsid wsp:val=&quot;000E543D&quot;/&gt;&lt;wsp:rsid wsp:val=&quot;000E5642&quot;/&gt;&lt;wsp:rsid wsp:val=&quot;000E5AF8&quot;/&gt;&lt;wsp:rsid wsp:val=&quot;000E5B0C&quot;/&gt;&lt;wsp:rsid wsp:val=&quot;000E61B3&quot;/&gt;&lt;wsp:rsid wsp:val=&quot;000E6ACA&quot;/&gt;&lt;wsp:rsid wsp:val=&quot;000E7F68&quot;/&gt;&lt;wsp:rsid wsp:val=&quot;000F0652&quot;/&gt;&lt;wsp:rsid wsp:val=&quot;000F2DA0&quot;/&gt;&lt;wsp:rsid wsp:val=&quot;000F2E15&quot;/&gt;&lt;wsp:rsid wsp:val=&quot;000F2F62&quot;/&gt;&lt;wsp:rsid wsp:val=&quot;000F394A&quot;/&gt;&lt;wsp:rsid wsp:val=&quot;000F566C&quot;/&gt;&lt;wsp:rsid wsp:val=&quot;000F605B&quot;/&gt;&lt;wsp:rsid wsp:val=&quot;000F6559&quot;/&gt;&lt;wsp:rsid wsp:val=&quot;000F7BFF&quot;/&gt;&lt;wsp:rsid wsp:val=&quot;00100970&quot;/&gt;&lt;wsp:rsid wsp:val=&quot;00100AF5&quot;/&gt;&lt;wsp:rsid wsp:val=&quot;00100B9D&quot;/&gt;&lt;wsp:rsid wsp:val=&quot;0010183D&quot;/&gt;&lt;wsp:rsid wsp:val=&quot;001018B3&quot;/&gt;&lt;wsp:rsid wsp:val=&quot;001018CC&quot;/&gt;&lt;wsp:rsid wsp:val=&quot;00101BF8&quot;/&gt;&lt;wsp:rsid wsp:val=&quot;00102BE3&quot;/&gt;&lt;wsp:rsid wsp:val=&quot;00104132&quot;/&gt;&lt;wsp:rsid wsp:val=&quot;00105047&quot;/&gt;&lt;wsp:rsid wsp:val=&quot;00105D65&quot;/&gt;&lt;wsp:rsid wsp:val=&quot;0010645C&quot;/&gt;&lt;wsp:rsid wsp:val=&quot;00106624&quot;/&gt;&lt;wsp:rsid wsp:val=&quot;00107868&quot;/&gt;&lt;wsp:rsid wsp:val=&quot;001079CF&quot;/&gt;&lt;wsp:rsid wsp:val=&quot;00107DB1&quot;/&gt;&lt;wsp:rsid wsp:val=&quot;0011021B&quot;/&gt;&lt;wsp:rsid wsp:val=&quot;00110AD0&quot;/&gt;&lt;wsp:rsid wsp:val=&quot;00110E17&quot;/&gt;&lt;wsp:rsid wsp:val=&quot;001110A1&quot;/&gt;&lt;wsp:rsid wsp:val=&quot;001114BA&quot;/&gt;&lt;wsp:rsid wsp:val=&quot;00112950&quot;/&gt;&lt;wsp:rsid wsp:val=&quot;00112FA2&quot;/&gt;&lt;wsp:rsid wsp:val=&quot;00113AAA&quot;/&gt;&lt;wsp:rsid wsp:val=&quot;00113CC5&quot;/&gt;&lt;wsp:rsid wsp:val=&quot;001143E0&quot;/&gt;&lt;wsp:rsid wsp:val=&quot;00114D7F&quot;/&gt;&lt;wsp:rsid wsp:val=&quot;00114E2C&quot;/&gt;&lt;wsp:rsid wsp:val=&quot;0011520D&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0DE&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D87&quot;/&gt;&lt;wsp:rsid wsp:val=&quot;00126FAC&quot;/&gt;&lt;wsp:rsid wsp:val=&quot;0013086A&quot;/&gt;&lt;wsp:rsid wsp:val=&quot;00130E27&quot;/&gt;&lt;wsp:rsid wsp:val=&quot;0013261D&quot;/&gt;&lt;wsp:rsid wsp:val=&quot;00133338&quot;/&gt;&lt;wsp:rsid wsp:val=&quot;001338A8&quot;/&gt;&lt;wsp:rsid wsp:val=&quot;00135861&quot;/&gt;&lt;wsp:rsid wsp:val=&quot;00135962&quot;/&gt;&lt;wsp:rsid wsp:val=&quot;00135EAA&quot;/&gt;&lt;wsp:rsid wsp:val=&quot;00137157&quot;/&gt;&lt;wsp:rsid wsp:val=&quot;00137A35&quot;/&gt;&lt;wsp:rsid wsp:val=&quot;00137F2A&quot;/&gt;&lt;wsp:rsid wsp:val=&quot;00140934&quot;/&gt;&lt;wsp:rsid wsp:val=&quot;001426F8&quot;/&gt;&lt;wsp:rsid wsp:val=&quot;001427F4&quot;/&gt;&lt;wsp:rsid wsp:val=&quot;001429EC&quot;/&gt;&lt;wsp:rsid wsp:val=&quot;001432EF&quot;/&gt;&lt;wsp:rsid wsp:val=&quot;00143A0A&quot;/&gt;&lt;wsp:rsid wsp:val=&quot;00144494&quot;/&gt;&lt;wsp:rsid wsp:val=&quot;00144B4A&quot;/&gt;&lt;wsp:rsid wsp:val=&quot;00145110&quot;/&gt;&lt;wsp:rsid wsp:val=&quot;00145B30&quot;/&gt;&lt;wsp:rsid wsp:val=&quot;00145B89&quot;/&gt;&lt;wsp:rsid wsp:val=&quot;001477C2&quot;/&gt;&lt;wsp:rsid wsp:val=&quot;00147D10&quot;/&gt;&lt;wsp:rsid wsp:val=&quot;00150567&quot;/&gt;&lt;wsp:rsid wsp:val=&quot;00150706&quot;/&gt;&lt;wsp:rsid wsp:val=&quot;00150D76&quot;/&gt;&lt;wsp:rsid wsp:val=&quot;001514AE&quot;/&gt;&lt;wsp:rsid wsp:val=&quot;00151551&quot;/&gt;&lt;wsp:rsid wsp:val=&quot;00153D48&quot;/&gt;&lt;wsp:rsid wsp:val=&quot;001548F1&quot;/&gt;&lt;wsp:rsid wsp:val=&quot;0015555C&quot;/&gt;&lt;wsp:rsid wsp:val=&quot;001556A6&quot;/&gt;&lt;wsp:rsid wsp:val=&quot;001601C3&quot;/&gt;&lt;wsp:rsid wsp:val=&quot;001607C7&quot;/&gt;&lt;wsp:rsid wsp:val=&quot;00160B8E&quot;/&gt;&lt;wsp:rsid wsp:val=&quot;00161768&quot;/&gt;&lt;wsp:rsid wsp:val=&quot;00162EF3&quot;/&gt;&lt;wsp:rsid wsp:val=&quot;001637BA&quot;/&gt;&lt;wsp:rsid wsp:val=&quot;00163CB4&quot;/&gt;&lt;wsp:rsid wsp:val=&quot;00164F06&quot;/&gt;&lt;wsp:rsid wsp:val=&quot;0016581C&quot;/&gt;&lt;wsp:rsid wsp:val=&quot;00165FC7&quot;/&gt;&lt;wsp:rsid wsp:val=&quot;00166040&quot;/&gt;&lt;wsp:rsid wsp:val=&quot;00166076&quot;/&gt;&lt;wsp:rsid wsp:val=&quot;0016676B&quot;/&gt;&lt;wsp:rsid wsp:val=&quot;0016796E&quot;/&gt;&lt;wsp:rsid wsp:val=&quot;001700A5&quot;/&gt;&lt;wsp:rsid wsp:val=&quot;00170416&quot;/&gt;&lt;wsp:rsid wsp:val=&quot;00171753&quot;/&gt;&lt;wsp:rsid wsp:val=&quot;001721EC&quot;/&gt;&lt;wsp:rsid wsp:val=&quot;001731B9&quot;/&gt;&lt;wsp:rsid wsp:val=&quot;00175BD9&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3020&quot;/&gt;&lt;wsp:rsid wsp:val=&quot;001833C2&quot;/&gt;&lt;wsp:rsid wsp:val=&quot;00184060&quot;/&gt;&lt;wsp:rsid wsp:val=&quot;001842C5&quot;/&gt;&lt;wsp:rsid wsp:val=&quot;00184D48&quot;/&gt;&lt;wsp:rsid wsp:val=&quot;00184FC7&quot;/&gt;&lt;wsp:rsid wsp:val=&quot;00185572&quot;/&gt;&lt;wsp:rsid wsp:val=&quot;00192210&quot;/&gt;&lt;wsp:rsid wsp:val=&quot;00192473&quot;/&gt;&lt;wsp:rsid wsp:val=&quot;00192547&quot;/&gt;&lt;wsp:rsid wsp:val=&quot;00192A43&quot;/&gt;&lt;wsp:rsid wsp:val=&quot;00192AA8&quot;/&gt;&lt;wsp:rsid wsp:val=&quot;00192C61&quot;/&gt;&lt;wsp:rsid wsp:val=&quot;001934A9&quot;/&gt;&lt;wsp:rsid wsp:val=&quot;00193FE3&quot;/&gt;&lt;wsp:rsid wsp:val=&quot;001943EC&quot;/&gt;&lt;wsp:rsid wsp:val=&quot;001945F1&quot;/&gt;&lt;wsp:rsid wsp:val=&quot;00196C08&quot;/&gt;&lt;wsp:rsid wsp:val=&quot;001972B1&quot;/&gt;&lt;wsp:rsid wsp:val=&quot;00197BF3&quot;/&gt;&lt;wsp:rsid wsp:val=&quot;001A05C4&quot;/&gt;&lt;wsp:rsid wsp:val=&quot;001A0AC0&quot;/&gt;&lt;wsp:rsid wsp:val=&quot;001A0AFB&quot;/&gt;&lt;wsp:rsid wsp:val=&quot;001A0FB1&quot;/&gt;&lt;wsp:rsid wsp:val=&quot;001A1DA8&quot;/&gt;&lt;wsp:rsid wsp:val=&quot;001A320D&quot;/&gt;&lt;wsp:rsid wsp:val=&quot;001A6752&quot;/&gt;&lt;wsp:rsid wsp:val=&quot;001A6FD8&quot;/&gt;&lt;wsp:rsid wsp:val=&quot;001A712B&quot;/&gt;&lt;wsp:rsid wsp:val=&quot;001A7181&quot;/&gt;&lt;wsp:rsid wsp:val=&quot;001A770D&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417E&quot;/&gt;&lt;wsp:rsid wsp:val=&quot;001B54CD&quot;/&gt;&lt;wsp:rsid wsp:val=&quot;001B559B&quot;/&gt;&lt;wsp:rsid wsp:val=&quot;001B55C6&quot;/&gt;&lt;wsp:rsid wsp:val=&quot;001B6D98&quot;/&gt;&lt;wsp:rsid wsp:val=&quot;001B6EA9&quot;/&gt;&lt;wsp:rsid wsp:val=&quot;001B7C26&quot;/&gt;&lt;wsp:rsid wsp:val=&quot;001B7DD8&quot;/&gt;&lt;wsp:rsid wsp:val=&quot;001C1992&quot;/&gt;&lt;wsp:rsid wsp:val=&quot;001C1A02&quot;/&gt;&lt;wsp:rsid wsp:val=&quot;001C1BEC&quot;/&gt;&lt;wsp:rsid wsp:val=&quot;001C2023&quot;/&gt;&lt;wsp:rsid wsp:val=&quot;001C223F&quot;/&gt;&lt;wsp:rsid wsp:val=&quot;001C2277&quot;/&gt;&lt;wsp:rsid wsp:val=&quot;001C2A77&quot;/&gt;&lt;wsp:rsid wsp:val=&quot;001C2C24&quot;/&gt;&lt;wsp:rsid wsp:val=&quot;001C3117&quot;/&gt;&lt;wsp:rsid wsp:val=&quot;001C44B0&quot;/&gt;&lt;wsp:rsid wsp:val=&quot;001C49CA&quot;/&gt;&lt;wsp:rsid wsp:val=&quot;001C51BF&quot;/&gt;&lt;wsp:rsid wsp:val=&quot;001C5200&quot;/&gt;&lt;wsp:rsid wsp:val=&quot;001C59D4&quot;/&gt;&lt;wsp:rsid wsp:val=&quot;001C6248&quot;/&gt;&lt;wsp:rsid wsp:val=&quot;001C68B1&quot;/&gt;&lt;wsp:rsid wsp:val=&quot;001C756F&quot;/&gt;&lt;wsp:rsid wsp:val=&quot;001C7CA3&quot;/&gt;&lt;wsp:rsid wsp:val=&quot;001D0D00&quot;/&gt;&lt;wsp:rsid wsp:val=&quot;001D2105&quot;/&gt;&lt;wsp:rsid wsp:val=&quot;001D264C&quot;/&gt;&lt;wsp:rsid wsp:val=&quot;001D2FF9&quot;/&gt;&lt;wsp:rsid wsp:val=&quot;001D34B0&quot;/&gt;&lt;wsp:rsid wsp:val=&quot;001D37A0&quot;/&gt;&lt;wsp:rsid wsp:val=&quot;001D3EDB&quot;/&gt;&lt;wsp:rsid wsp:val=&quot;001D428D&quot;/&gt;&lt;wsp:rsid wsp:val=&quot;001D4F0B&quot;/&gt;&lt;wsp:rsid wsp:val=&quot;001D6696&quot;/&gt;&lt;wsp:rsid wsp:val=&quot;001D69C1&quot;/&gt;&lt;wsp:rsid wsp:val=&quot;001D6A45&quot;/&gt;&lt;wsp:rsid wsp:val=&quot;001D6C82&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59A&quot;/&gt;&lt;wsp:rsid wsp:val=&quot;001E58F2&quot;/&gt;&lt;wsp:rsid wsp:val=&quot;001E6CCD&quot;/&gt;&lt;wsp:rsid wsp:val=&quot;001E7027&quot;/&gt;&lt;wsp:rsid wsp:val=&quot;001E79AA&quot;/&gt;&lt;wsp:rsid wsp:val=&quot;001F2382&quot;/&gt;&lt;wsp:rsid wsp:val=&quot;001F2D1B&quot;/&gt;&lt;wsp:rsid wsp:val=&quot;001F2DC9&quot;/&gt;&lt;wsp:rsid wsp:val=&quot;001F3722&quot;/&gt;&lt;wsp:rsid wsp:val=&quot;001F54FF&quot;/&gt;&lt;wsp:rsid wsp:val=&quot;00200876&quot;/&gt;&lt;wsp:rsid wsp:val=&quot;002008F6&quot;/&gt;&lt;wsp:rsid wsp:val=&quot;00200F22&quot;/&gt;&lt;wsp:rsid wsp:val=&quot;00200FD6&quot;/&gt;&lt;wsp:rsid wsp:val=&quot;00201028&quot;/&gt;&lt;wsp:rsid wsp:val=&quot;002012AA&quot;/&gt;&lt;wsp:rsid wsp:val=&quot;002022E1&quot;/&gt;&lt;wsp:rsid wsp:val=&quot;002028AB&quot;/&gt;&lt;wsp:rsid wsp:val=&quot;00202E83&quot;/&gt;&lt;wsp:rsid wsp:val=&quot;00203469&quot;/&gt;&lt;wsp:rsid wsp:val=&quot;00203B83&quot;/&gt;&lt;wsp:rsid wsp:val=&quot;00203EB0&quot;/&gt;&lt;wsp:rsid wsp:val=&quot;00204EEE&quot;/&gt;&lt;wsp:rsid wsp:val=&quot;002053B3&quot;/&gt;&lt;wsp:rsid wsp:val=&quot;00206339&quot;/&gt;&lt;wsp:rsid wsp:val=&quot;00206604&quot;/&gt;&lt;wsp:rsid wsp:val=&quot;00206927&quot;/&gt;&lt;wsp:rsid wsp:val=&quot;00206A6A&quot;/&gt;&lt;wsp:rsid wsp:val=&quot;00207A32&quot;/&gt;&lt;wsp:rsid wsp:val=&quot;00210C7D&quot;/&gt;&lt;wsp:rsid wsp:val=&quot;002114E3&quot;/&gt;&lt;wsp:rsid wsp:val=&quot;002126CF&quot;/&gt;&lt;wsp:rsid wsp:val=&quot;00212E2D&quot;/&gt;&lt;wsp:rsid wsp:val=&quot;00214564&quot;/&gt;&lt;wsp:rsid wsp:val=&quot;00215D54&quot;/&gt;&lt;wsp:rsid wsp:val=&quot;00216DF9&quot;/&gt;&lt;wsp:rsid wsp:val=&quot;00216EF9&quot;/&gt;&lt;wsp:rsid wsp:val=&quot;002179EA&quot;/&gt;&lt;wsp:rsid wsp:val=&quot;00222004&quot;/&gt;&lt;wsp:rsid wsp:val=&quot;002220A8&quot;/&gt;&lt;wsp:rsid wsp:val=&quot;002229AF&quot;/&gt;&lt;wsp:rsid wsp:val=&quot;00222BCF&quot;/&gt;&lt;wsp:rsid wsp:val=&quot;002231CA&quot;/&gt;&lt;wsp:rsid wsp:val=&quot;00223A81&quot;/&gt;&lt;wsp:rsid wsp:val=&quot;00225EE3&quot;/&gt;&lt;wsp:rsid wsp:val=&quot;00226860&quot;/&gt;&lt;wsp:rsid wsp:val=&quot;00226C03&quot;/&gt;&lt;wsp:rsid wsp:val=&quot;0022734E&quot;/&gt;&lt;wsp:rsid wsp:val=&quot;00227835&quot;/&gt;&lt;wsp:rsid wsp:val=&quot;00230012&quot;/&gt;&lt;wsp:rsid wsp:val=&quot;00230301&quot;/&gt;&lt;wsp:rsid wsp:val=&quot;00232364&quot;/&gt;&lt;wsp:rsid wsp:val=&quot;002331A0&quot;/&gt;&lt;wsp:rsid wsp:val=&quot;00233CB7&quot;/&gt;&lt;wsp:rsid wsp:val=&quot;00233DAC&quot;/&gt;&lt;wsp:rsid wsp:val=&quot;00233FA6&quot;/&gt;&lt;wsp:rsid wsp:val=&quot;00234CE6&quot;/&gt;&lt;wsp:rsid wsp:val=&quot;00235199&quot;/&gt;&lt;wsp:rsid wsp:val=&quot;00235445&quot;/&gt;&lt;wsp:rsid wsp:val=&quot;00235D5A&quot;/&gt;&lt;wsp:rsid wsp:val=&quot;00236AB5&quot;/&gt;&lt;wsp:rsid wsp:val=&quot;00236C52&quot;/&gt;&lt;wsp:rsid wsp:val=&quot;00237000&quot;/&gt;&lt;wsp:rsid wsp:val=&quot;00237D40&quot;/&gt;&lt;wsp:rsid wsp:val=&quot;00240252&quot;/&gt;&lt;wsp:rsid wsp:val=&quot;00241357&quot;/&gt;&lt;wsp:rsid wsp:val=&quot;00241E9F&quot;/&gt;&lt;wsp:rsid wsp:val=&quot;002434D7&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A53&quot;/&gt;&lt;wsp:rsid wsp:val=&quot;00246BBF&quot;/&gt;&lt;wsp:rsid wsp:val=&quot;002478D2&quot;/&gt;&lt;wsp:rsid wsp:val=&quot;00250C71&quot;/&gt;&lt;wsp:rsid wsp:val=&quot;00250EE0&quot;/&gt;&lt;wsp:rsid wsp:val=&quot;00250FED&quot;/&gt;&lt;wsp:rsid wsp:val=&quot;0025100F&quot;/&gt;&lt;wsp:rsid wsp:val=&quot;002520DF&quot;/&gt;&lt;wsp:rsid wsp:val=&quot;002532E7&quot;/&gt;&lt;wsp:rsid wsp:val=&quot;0025419E&quot;/&gt;&lt;wsp:rsid wsp:val=&quot;00255567&quot;/&gt;&lt;wsp:rsid wsp:val=&quot;00256826&quot;/&gt;&lt;wsp:rsid wsp:val=&quot;00256ADB&quot;/&gt;&lt;wsp:rsid wsp:val=&quot;00256B3C&quot;/&gt;&lt;wsp:rsid wsp:val=&quot;00257217&quot;/&gt;&lt;wsp:rsid wsp:val=&quot;00257DDF&quot;/&gt;&lt;wsp:rsid wsp:val=&quot;002622BD&quot;/&gt;&lt;wsp:rsid wsp:val=&quot;002635D4&quot;/&gt;&lt;wsp:rsid wsp:val=&quot;00264040&quot;/&gt;&lt;wsp:rsid wsp:val=&quot;00264C41&quot;/&gt;&lt;wsp:rsid wsp:val=&quot;00265B27&quot;/&gt;&lt;wsp:rsid wsp:val=&quot;00266198&quot;/&gt;&lt;wsp:rsid wsp:val=&quot;00266B6E&quot;/&gt;&lt;wsp:rsid wsp:val=&quot;0026797B&quot;/&gt;&lt;wsp:rsid wsp:val=&quot;00267BA4&quot;/&gt;&lt;wsp:rsid wsp:val=&quot;00270AEA&quot;/&gt;&lt;wsp:rsid wsp:val=&quot;00270B2A&quot;/&gt;&lt;wsp:rsid wsp:val=&quot;00270EEF&quot;/&gt;&lt;wsp:rsid wsp:val=&quot;002719C5&quot;/&gt;&lt;wsp:rsid wsp:val=&quot;00271B4A&quot;/&gt;&lt;wsp:rsid wsp:val=&quot;002721EF&quot;/&gt;&lt;wsp:rsid wsp:val=&quot;00272FDA&quot;/&gt;&lt;wsp:rsid wsp:val=&quot;00273487&quot;/&gt;&lt;wsp:rsid wsp:val=&quot;002746E8&quot;/&gt;&lt;wsp:rsid wsp:val=&quot;0027517E&quot;/&gt;&lt;wsp:rsid wsp:val=&quot;00275930&quot;/&gt;&lt;wsp:rsid wsp:val=&quot;00275F75&quot;/&gt;&lt;wsp:rsid wsp:val=&quot;002760EF&quot;/&gt;&lt;wsp:rsid wsp:val=&quot;002762E8&quot;/&gt;&lt;wsp:rsid wsp:val=&quot;00276CE9&quot;/&gt;&lt;wsp:rsid wsp:val=&quot;002805DA&quot;/&gt;&lt;wsp:rsid wsp:val=&quot;00280C10&quot;/&gt;&lt;wsp:rsid wsp:val=&quot;00282211&quot;/&gt;&lt;wsp:rsid wsp:val=&quot;0028236C&quot;/&gt;&lt;wsp:rsid wsp:val=&quot;002838BC&quot;/&gt;&lt;wsp:rsid wsp:val=&quot;002851B4&quot;/&gt;&lt;wsp:rsid wsp:val=&quot;002853AC&quot;/&gt;&lt;wsp:rsid wsp:val=&quot;00285454&quot;/&gt;&lt;wsp:rsid wsp:val=&quot;00285CAE&quot;/&gt;&lt;wsp:rsid wsp:val=&quot;00285CF7&quot;/&gt;&lt;wsp:rsid wsp:val=&quot;00285E41&quot;/&gt;&lt;wsp:rsid wsp:val=&quot;00285ED0&quot;/&gt;&lt;wsp:rsid wsp:val=&quot;002865F5&quot;/&gt;&lt;wsp:rsid wsp:val=&quot;00287285&quot;/&gt;&lt;wsp:rsid wsp:val=&quot;002875CF&quot;/&gt;&lt;wsp:rsid wsp:val=&quot;00287C69&quot;/&gt;&lt;wsp:rsid wsp:val=&quot;00290DEC&quot;/&gt;&lt;wsp:rsid wsp:val=&quot;00290F99&quot;/&gt;&lt;wsp:rsid wsp:val=&quot;0029137D&quot;/&gt;&lt;wsp:rsid wsp:val=&quot;002917D8&quot;/&gt;&lt;wsp:rsid wsp:val=&quot;00291828&quot;/&gt;&lt;wsp:rsid wsp:val=&quot;00291BB7&quot;/&gt;&lt;wsp:rsid wsp:val=&quot;0029313C&quot;/&gt;&lt;wsp:rsid wsp:val=&quot;002933B4&quot;/&gt;&lt;wsp:rsid wsp:val=&quot;00293AA3&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27E8&quot;/&gt;&lt;wsp:rsid wsp:val=&quot;002A32B4&quot;/&gt;&lt;wsp:rsid wsp:val=&quot;002A5C78&quot;/&gt;&lt;wsp:rsid wsp:val=&quot;002B087D&quot;/&gt;&lt;wsp:rsid wsp:val=&quot;002B0BE1&quot;/&gt;&lt;wsp:rsid wsp:val=&quot;002B1AEC&quot;/&gt;&lt;wsp:rsid wsp:val=&quot;002B1D51&quot;/&gt;&lt;wsp:rsid wsp:val=&quot;002B2E01&quot;/&gt;&lt;wsp:rsid wsp:val=&quot;002B2E4D&quot;/&gt;&lt;wsp:rsid wsp:val=&quot;002B3C15&quot;/&gt;&lt;wsp:rsid wsp:val=&quot;002B3C8E&quot;/&gt;&lt;wsp:rsid wsp:val=&quot;002B44A1&quot;/&gt;&lt;wsp:rsid wsp:val=&quot;002B46EF&quot;/&gt;&lt;wsp:rsid wsp:val=&quot;002B4BDC&quot;/&gt;&lt;wsp:rsid wsp:val=&quot;002B50C6&quot;/&gt;&lt;wsp:rsid wsp:val=&quot;002B5195&quot;/&gt;&lt;wsp:rsid wsp:val=&quot;002B61C4&quot;/&gt;&lt;wsp:rsid wsp:val=&quot;002B784A&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356A&quot;/&gt;&lt;wsp:rsid wsp:val=&quot;002C35AE&quot;/&gt;&lt;wsp:rsid wsp:val=&quot;002C3AF9&quot;/&gt;&lt;wsp:rsid wsp:val=&quot;002C4688&quot;/&gt;&lt;wsp:rsid wsp:val=&quot;002C5BD5&quot;/&gt;&lt;wsp:rsid wsp:val=&quot;002C6448&quot;/&gt;&lt;wsp:rsid wsp:val=&quot;002C713E&quot;/&gt;&lt;wsp:rsid wsp:val=&quot;002C7BB8&quot;/&gt;&lt;wsp:rsid wsp:val=&quot;002C7DFC&quot;/&gt;&lt;wsp:rsid wsp:val=&quot;002C7E1B&quot;/&gt;&lt;wsp:rsid wsp:val=&quot;002C7EA9&quot;/&gt;&lt;wsp:rsid wsp:val=&quot;002D0401&quot;/&gt;&lt;wsp:rsid wsp:val=&quot;002D06B6&quot;/&gt;&lt;wsp:rsid wsp:val=&quot;002D0AD8&quot;/&gt;&lt;wsp:rsid wsp:val=&quot;002D3588&quot;/&gt;&lt;wsp:rsid wsp:val=&quot;002D4D63&quot;/&gt;&lt;wsp:rsid wsp:val=&quot;002D542E&quot;/&gt;&lt;wsp:rsid wsp:val=&quot;002D639B&quot;/&gt;&lt;wsp:rsid wsp:val=&quot;002D63AF&quot;/&gt;&lt;wsp:rsid wsp:val=&quot;002D7750&quot;/&gt;&lt;wsp:rsid wsp:val=&quot;002E00DA&quot;/&gt;&lt;wsp:rsid wsp:val=&quot;002E0909&quot;/&gt;&lt;wsp:rsid wsp:val=&quot;002E1088&quot;/&gt;&lt;wsp:rsid wsp:val=&quot;002E19C8&quot;/&gt;&lt;wsp:rsid wsp:val=&quot;002E309C&quot;/&gt;&lt;wsp:rsid wsp:val=&quot;002E358C&quot;/&gt;&lt;wsp:rsid wsp:val=&quot;002E3911&quot;/&gt;&lt;wsp:rsid wsp:val=&quot;002E3C0B&quot;/&gt;&lt;wsp:rsid wsp:val=&quot;002E4AC1&quot;/&gt;&lt;wsp:rsid wsp:val=&quot;002E7DFA&quot;/&gt;&lt;wsp:rsid wsp:val=&quot;002F0000&quot;/&gt;&lt;wsp:rsid wsp:val=&quot;002F0BCF&quot;/&gt;&lt;wsp:rsid wsp:val=&quot;002F13D9&quot;/&gt;&lt;wsp:rsid wsp:val=&quot;002F18A1&quot;/&gt;&lt;wsp:rsid wsp:val=&quot;002F1A75&quot;/&gt;&lt;wsp:rsid wsp:val=&quot;002F21CB&quot;/&gt;&lt;wsp:rsid wsp:val=&quot;002F4584&quot;/&gt;&lt;wsp:rsid wsp:val=&quot;002F4C19&quot;/&gt;&lt;wsp:rsid wsp:val=&quot;002F5146&quot;/&gt;&lt;wsp:rsid wsp:val=&quot;002F608E&quot;/&gt;&lt;wsp:rsid wsp:val=&quot;002F74F4&quot;/&gt;&lt;wsp:rsid wsp:val=&quot;002F764D&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648D&quot;/&gt;&lt;wsp:rsid wsp:val=&quot;0030764D&quot;/&gt;&lt;wsp:rsid wsp:val=&quot;00307F35&quot;/&gt;&lt;wsp:rsid wsp:val=&quot;003124EA&quot;/&gt;&lt;wsp:rsid wsp:val=&quot;0031257D&quot;/&gt;&lt;wsp:rsid wsp:val=&quot;00312B22&quot;/&gt;&lt;wsp:rsid wsp:val=&quot;0031348D&quot;/&gt;&lt;wsp:rsid wsp:val=&quot;003136EB&quot;/&gt;&lt;wsp:rsid wsp:val=&quot;0031426F&quot;/&gt;&lt;wsp:rsid wsp:val=&quot;00314F57&quot;/&gt;&lt;wsp:rsid wsp:val=&quot;0031514F&quot;/&gt;&lt;wsp:rsid wsp:val=&quot;0031632C&quot;/&gt;&lt;wsp:rsid wsp:val=&quot;003168E8&quot;/&gt;&lt;wsp:rsid wsp:val=&quot;00320BA3&quot;/&gt;&lt;wsp:rsid wsp:val=&quot;0032105A&quot;/&gt;&lt;wsp:rsid wsp:val=&quot;0032177B&quot;/&gt;&lt;wsp:rsid wsp:val=&quot;00321AEC&quot;/&gt;&lt;wsp:rsid wsp:val=&quot;00321DD0&quot;/&gt;&lt;wsp:rsid wsp:val=&quot;00322220&quot;/&gt;&lt;wsp:rsid wsp:val=&quot;003229B7&quot;/&gt;&lt;wsp:rsid wsp:val=&quot;00322D89&quot;/&gt;&lt;wsp:rsid wsp:val=&quot;0032357C&quot;/&gt;&lt;wsp:rsid wsp:val=&quot;0032520D&quot;/&gt;&lt;wsp:rsid wsp:val=&quot;00325289&quot;/&gt;&lt;wsp:rsid wsp:val=&quot;003266B1&quot;/&gt;&lt;wsp:rsid wsp:val=&quot;00327151&quot;/&gt;&lt;wsp:rsid wsp:val=&quot;00327EA6&quot;/&gt;&lt;wsp:rsid wsp:val=&quot;0033095E&quot;/&gt;&lt;wsp:rsid wsp:val=&quot;00330BA9&quot;/&gt;&lt;wsp:rsid wsp:val=&quot;0033197D&quot;/&gt;&lt;wsp:rsid wsp:val=&quot;00331D55&quot;/&gt;&lt;wsp:rsid wsp:val=&quot;00331D91&quot;/&gt;&lt;wsp:rsid wsp:val=&quot;00332866&quot;/&gt;&lt;wsp:rsid wsp:val=&quot;00332FDC&quot;/&gt;&lt;wsp:rsid wsp:val=&quot;003344E0&quot;/&gt;&lt;wsp:rsid wsp:val=&quot;00335A7F&quot;/&gt;&lt;wsp:rsid wsp:val=&quot;00335AD9&quot;/&gt;&lt;wsp:rsid wsp:val=&quot;00336841&quot;/&gt;&lt;wsp:rsid wsp:val=&quot;003378B2&quot;/&gt;&lt;wsp:rsid wsp:val=&quot;00337B3B&quot;/&gt;&lt;wsp:rsid wsp:val=&quot;0034179D&quot;/&gt;&lt;wsp:rsid wsp:val=&quot;00341B0A&quot;/&gt;&lt;wsp:rsid wsp:val=&quot;00341CC4&quot;/&gt;&lt;wsp:rsid wsp:val=&quot;00341D9E&quot;/&gt;&lt;wsp:rsid wsp:val=&quot;00342DDD&quot;/&gt;&lt;wsp:rsid wsp:val=&quot;00343EEB&quot;/&gt;&lt;wsp:rsid wsp:val=&quot;003468D9&quot;/&gt;&lt;wsp:rsid wsp:val=&quot;00347022&quot;/&gt;&lt;wsp:rsid wsp:val=&quot;0034781B&quot;/&gt;&lt;wsp:rsid wsp:val=&quot;003479DF&quot;/&gt;&lt;wsp:rsid wsp:val=&quot;00350175&quot;/&gt;&lt;wsp:rsid wsp:val=&quot;003515A1&quot;/&gt;&lt;wsp:rsid wsp:val=&quot;003517CC&quot;/&gt;&lt;wsp:rsid wsp:val=&quot;003532A7&quot;/&gt;&lt;wsp:rsid wsp:val=&quot;00354B1E&quot;/&gt;&lt;wsp:rsid wsp:val=&quot;0035550F&quot;/&gt;&lt;wsp:rsid wsp:val=&quot;003556BC&quot;/&gt;&lt;wsp:rsid wsp:val=&quot;003556FE&quot;/&gt;&lt;wsp:rsid wsp:val=&quot;00356782&quot;/&gt;&lt;wsp:rsid wsp:val=&quot;003568BC&quot;/&gt;&lt;wsp:rsid wsp:val=&quot;00357117&quot;/&gt;&lt;wsp:rsid wsp:val=&quot;00360D78&quot;/&gt;&lt;wsp:rsid wsp:val=&quot;00360F54&quot;/&gt;&lt;wsp:rsid wsp:val=&quot;0036217E&quot;/&gt;&lt;wsp:rsid wsp:val=&quot;00362262&quot;/&gt;&lt;wsp:rsid wsp:val=&quot;00362B86&quot;/&gt;&lt;wsp:rsid wsp:val=&quot;00363264&quot;/&gt;&lt;wsp:rsid wsp:val=&quot;00363C23&quot;/&gt;&lt;wsp:rsid wsp:val=&quot;00365167&quot;/&gt;&lt;wsp:rsid wsp:val=&quot;00365FB9&quot;/&gt;&lt;wsp:rsid wsp:val=&quot;00366287&quot;/&gt;&lt;wsp:rsid wsp:val=&quot;00366718&quot;/&gt;&lt;wsp:rsid wsp:val=&quot;003676B2&quot;/&gt;&lt;wsp:rsid wsp:val=&quot;00370271&quot;/&gt;&lt;wsp:rsid wsp:val=&quot;00370DD1&quot;/&gt;&lt;wsp:rsid wsp:val=&quot;0037140F&quot;/&gt;&lt;wsp:rsid wsp:val=&quot;00371995&quot;/&gt;&lt;wsp:rsid wsp:val=&quot;00373E3B&quot;/&gt;&lt;wsp:rsid wsp:val=&quot;0037471F&quot;/&gt;&lt;wsp:rsid wsp:val=&quot;00375099&quot;/&gt;&lt;wsp:rsid wsp:val=&quot;003761F9&quot;/&gt;&lt;wsp:rsid wsp:val=&quot;003766E3&quot;/&gt;&lt;wsp:rsid wsp:val=&quot;003767C2&quot;/&gt;&lt;wsp:rsid wsp:val=&quot;00377676&quot;/&gt;&lt;wsp:rsid wsp:val=&quot;00377F88&quot;/&gt;&lt;wsp:rsid wsp:val=&quot;003814CF&quot;/&gt;&lt;wsp:rsid wsp:val=&quot;003815A2&quot;/&gt;&lt;wsp:rsid wsp:val=&quot;0038206D&quot;/&gt;&lt;wsp:rsid wsp:val=&quot;003823AF&quot;/&gt;&lt;wsp:rsid wsp:val=&quot;00383D01&quot;/&gt;&lt;wsp:rsid wsp:val=&quot;00383E2F&quot;/&gt;&lt;wsp:rsid wsp:val=&quot;003860C3&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0A3&quot;/&gt;&lt;wsp:rsid wsp:val=&quot;003932D7&quot;/&gt;&lt;wsp:rsid wsp:val=&quot;0039374D&quot;/&gt;&lt;wsp:rsid wsp:val=&quot;003942BC&quot;/&gt;&lt;wsp:rsid wsp:val=&quot;00394477&quot;/&gt;&lt;wsp:rsid wsp:val=&quot;00394B0F&quot;/&gt;&lt;wsp:rsid wsp:val=&quot;00394D30&quot;/&gt;&lt;wsp:rsid wsp:val=&quot;003966B2&quot;/&gt;&lt;wsp:rsid wsp:val=&quot;00396821&quot;/&gt;&lt;wsp:rsid wsp:val=&quot;00396F7B&quot;/&gt;&lt;wsp:rsid wsp:val=&quot;003979D6&quot;/&gt;&lt;wsp:rsid wsp:val=&quot;003A00D4&quot;/&gt;&lt;wsp:rsid wsp:val=&quot;003A0F7B&quot;/&gt;&lt;wsp:rsid wsp:val=&quot;003A1985&quot;/&gt;&lt;wsp:rsid wsp:val=&quot;003A3773&quot;/&gt;&lt;wsp:rsid wsp:val=&quot;003A395E&quot;/&gt;&lt;wsp:rsid wsp:val=&quot;003A46E6&quot;/&gt;&lt;wsp:rsid wsp:val=&quot;003A4E5C&quot;/&gt;&lt;wsp:rsid wsp:val=&quot;003A627E&quot;/&gt;&lt;wsp:rsid wsp:val=&quot;003A6AE8&quot;/&gt;&lt;wsp:rsid wsp:val=&quot;003B0020&quot;/&gt;&lt;wsp:rsid wsp:val=&quot;003B0330&quot;/&gt;&lt;wsp:rsid wsp:val=&quot;003B144F&quot;/&gt;&lt;wsp:rsid wsp:val=&quot;003B2B30&quot;/&gt;&lt;wsp:rsid wsp:val=&quot;003B2C17&quot;/&gt;&lt;wsp:rsid wsp:val=&quot;003B2E74&quot;/&gt;&lt;wsp:rsid wsp:val=&quot;003B4DA2&quot;/&gt;&lt;wsp:rsid wsp:val=&quot;003B5312&quot;/&gt;&lt;wsp:rsid wsp:val=&quot;003B5654&quot;/&gt;&lt;wsp:rsid wsp:val=&quot;003B6896&quot;/&gt;&lt;wsp:rsid wsp:val=&quot;003B69BE&quot;/&gt;&lt;wsp:rsid wsp:val=&quot;003B6BFA&quot;/&gt;&lt;wsp:rsid wsp:val=&quot;003B6EE2&quot;/&gt;&lt;wsp:rsid wsp:val=&quot;003B79CF&quot;/&gt;&lt;wsp:rsid wsp:val=&quot;003C263A&quot;/&gt;&lt;wsp:rsid wsp:val=&quot;003C4EB3&quot;/&gt;&lt;wsp:rsid wsp:val=&quot;003C4F5D&quot;/&gt;&lt;wsp:rsid wsp:val=&quot;003C60CC&quot;/&gt;&lt;wsp:rsid wsp:val=&quot;003C64F9&quot;/&gt;&lt;wsp:rsid wsp:val=&quot;003C68B0&quot;/&gt;&lt;wsp:rsid wsp:val=&quot;003C7041&quot;/&gt;&lt;wsp:rsid wsp:val=&quot;003C79BE&quot;/&gt;&lt;wsp:rsid wsp:val=&quot;003D04BB&quot;/&gt;&lt;wsp:rsid wsp:val=&quot;003D0B39&quot;/&gt;&lt;wsp:rsid wsp:val=&quot;003D13AC&quot;/&gt;&lt;wsp:rsid wsp:val=&quot;003D1438&quot;/&gt;&lt;wsp:rsid wsp:val=&quot;003D1B54&quot;/&gt;&lt;wsp:rsid wsp:val=&quot;003D1E28&quot;/&gt;&lt;wsp:rsid wsp:val=&quot;003D239C&quot;/&gt;&lt;wsp:rsid wsp:val=&quot;003D3260&quot;/&gt;&lt;wsp:rsid wsp:val=&quot;003D3B89&quot;/&gt;&lt;wsp:rsid wsp:val=&quot;003D4E04&quot;/&gt;&lt;wsp:rsid wsp:val=&quot;003D5191&quot;/&gt;&lt;wsp:rsid wsp:val=&quot;003D58F2&quot;/&gt;&lt;wsp:rsid wsp:val=&quot;003D5DC6&quot;/&gt;&lt;wsp:rsid wsp:val=&quot;003D6013&quot;/&gt;&lt;wsp:rsid wsp:val=&quot;003D6666&quot;/&gt;&lt;wsp:rsid wsp:val=&quot;003D7D46&quot;/&gt;&lt;wsp:rsid wsp:val=&quot;003D7F93&quot;/&gt;&lt;wsp:rsid wsp:val=&quot;003E13C0&quot;/&gt;&lt;wsp:rsid wsp:val=&quot;003E2928&quot;/&gt;&lt;wsp:rsid wsp:val=&quot;003E2992&quot;/&gt;&lt;wsp:rsid wsp:val=&quot;003E3547&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1ECB&quot;/&gt;&lt;wsp:rsid wsp:val=&quot;003F2249&quot;/&gt;&lt;wsp:rsid wsp:val=&quot;003F353B&quot;/&gt;&lt;wsp:rsid wsp:val=&quot;003F38D5&quot;/&gt;&lt;wsp:rsid wsp:val=&quot;003F4166&quot;/&gt;&lt;wsp:rsid wsp:val=&quot;003F46CE&quot;/&gt;&lt;wsp:rsid wsp:val=&quot;003F5344&quot;/&gt;&lt;wsp:rsid wsp:val=&quot;003F552F&quot;/&gt;&lt;wsp:rsid wsp:val=&quot;003F5A17&quot;/&gt;&lt;wsp:rsid wsp:val=&quot;003F650F&quot;/&gt;&lt;wsp:rsid wsp:val=&quot;003F6D77&quot;/&gt;&lt;wsp:rsid wsp:val=&quot;003F6EC7&quot;/&gt;&lt;wsp:rsid wsp:val=&quot;00401B04&quot;/&gt;&lt;wsp:rsid wsp:val=&quot;004022AE&quot;/&gt;&lt;wsp:rsid wsp:val=&quot;00402772&quot;/&gt;&lt;wsp:rsid wsp:val=&quot;004028EC&quot;/&gt;&lt;wsp:rsid wsp:val=&quot;00402D80&quot;/&gt;&lt;wsp:rsid wsp:val=&quot;00403749&quot;/&gt;&lt;wsp:rsid wsp:val=&quot;00403A56&quot;/&gt;&lt;wsp:rsid wsp:val=&quot;00403ACB&quot;/&gt;&lt;wsp:rsid wsp:val=&quot;00404FCA&quot;/&gt;&lt;wsp:rsid wsp:val=&quot;0040516C&quot;/&gt;&lt;wsp:rsid wsp:val=&quot;00406726&quot;/&gt;&lt;wsp:rsid wsp:val=&quot;00406F14&quot;/&gt;&lt;wsp:rsid wsp:val=&quot;0040779A&quot;/&gt;&lt;wsp:rsid wsp:val=&quot;00410011&quot;/&gt;&lt;wsp:rsid wsp:val=&quot;004108D4&quot;/&gt;&lt;wsp:rsid wsp:val=&quot;004110AD&quot;/&gt;&lt;wsp:rsid wsp:val=&quot;00411706&quot;/&gt;&lt;wsp:rsid wsp:val=&quot;00411D60&quot;/&gt;&lt;wsp:rsid wsp:val=&quot;00411EE4&quot;/&gt;&lt;wsp:rsid wsp:val=&quot;00412E6B&quot;/&gt;&lt;wsp:rsid wsp:val=&quot;00414A8C&quot;/&gt;&lt;wsp:rsid wsp:val=&quot;00415186&quot;/&gt;&lt;wsp:rsid wsp:val=&quot;0041545E&quot;/&gt;&lt;wsp:rsid wsp:val=&quot;0041561A&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25D7A&quot;/&gt;&lt;wsp:rsid wsp:val=&quot;00426414&quot;/&gt;&lt;wsp:rsid wsp:val=&quot;00426D66&quot;/&gt;&lt;wsp:rsid wsp:val=&quot;00430A78&quot;/&gt;&lt;wsp:rsid wsp:val=&quot;00431ACF&quot;/&gt;&lt;wsp:rsid wsp:val=&quot;0043226E&quot;/&gt;&lt;wsp:rsid wsp:val=&quot;004328F6&quot;/&gt;&lt;wsp:rsid wsp:val=&quot;00434ACD&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D1A&quot;/&gt;&lt;wsp:rsid wsp:val=&quot;004436A7&quot;/&gt;&lt;wsp:rsid wsp:val=&quot;004436C4&quot;/&gt;&lt;wsp:rsid wsp:val=&quot;004443C3&quot;/&gt;&lt;wsp:rsid wsp:val=&quot;004449BB&quot;/&gt;&lt;wsp:rsid wsp:val=&quot;00444FC2&quot;/&gt;&lt;wsp:rsid wsp:val=&quot;00445153&quot;/&gt;&lt;wsp:rsid wsp:val=&quot;00445636&quot;/&gt;&lt;wsp:rsid wsp:val=&quot;00445AF1&quot;/&gt;&lt;wsp:rsid wsp:val=&quot;00447DDD&quot;/&gt;&lt;wsp:rsid wsp:val=&quot;00450947&quot;/&gt;&lt;wsp:rsid wsp:val=&quot;00450B95&quot;/&gt;&lt;wsp:rsid wsp:val=&quot;00451EDD&quot;/&gt;&lt;wsp:rsid wsp:val=&quot;004532D4&quot;/&gt;&lt;wsp:rsid wsp:val=&quot;00453BEA&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7F&quot;/&gt;&lt;wsp:rsid wsp:val=&quot;00464483&quot;/&gt;&lt;wsp:rsid wsp:val=&quot;0046632C&quot;/&gt;&lt;wsp:rsid wsp:val=&quot;00467328&quot;/&gt;&lt;wsp:rsid wsp:val=&quot;00467910&quot;/&gt;&lt;wsp:rsid wsp:val=&quot;00467983&quot;/&gt;&lt;wsp:rsid wsp:val=&quot;00467C59&quot;/&gt;&lt;wsp:rsid wsp:val=&quot;00467F73&quot;/&gt;&lt;wsp:rsid wsp:val=&quot;004718DE&quot;/&gt;&lt;wsp:rsid wsp:val=&quot;004724FB&quot;/&gt;&lt;wsp:rsid wsp:val=&quot;00472705&quot;/&gt;&lt;wsp:rsid wsp:val=&quot;00472DA9&quot;/&gt;&lt;wsp:rsid wsp:val=&quot;00473165&quot;/&gt;&lt;wsp:rsid wsp:val=&quot;00473645&quot;/&gt;&lt;wsp:rsid wsp:val=&quot;00473E35&quot;/&gt;&lt;wsp:rsid wsp:val=&quot;00473F18&quot;/&gt;&lt;wsp:rsid wsp:val=&quot;00473FCE&quot;/&gt;&lt;wsp:rsid wsp:val=&quot;004748C3&quot;/&gt;&lt;wsp:rsid wsp:val=&quot;0047519E&quot;/&gt;&lt;wsp:rsid wsp:val=&quot;00475DC0&quot;/&gt;&lt;wsp:rsid wsp:val=&quot;00476D8D&quot;/&gt;&lt;wsp:rsid wsp:val=&quot;00476DA5&quot;/&gt;&lt;wsp:rsid wsp:val=&quot;0047757C&quot;/&gt;&lt;wsp:rsid wsp:val=&quot;0048034D&quot;/&gt;&lt;wsp:rsid wsp:val=&quot;004827FD&quot;/&gt;&lt;wsp:rsid wsp:val=&quot;0048318B&quot;/&gt;&lt;wsp:rsid wsp:val=&quot;004842A1&quot;/&gt;&lt;wsp:rsid wsp:val=&quot;00484DF1&quot;/&gt;&lt;wsp:rsid wsp:val=&quot;0048653F&quot;/&gt;&lt;wsp:rsid wsp:val=&quot;00490328&quot;/&gt;&lt;wsp:rsid wsp:val=&quot;0049100B&quot;/&gt;&lt;wsp:rsid wsp:val=&quot;004913E2&quot;/&gt;&lt;wsp:rsid wsp:val=&quot;0049181D&quot;/&gt;&lt;wsp:rsid wsp:val=&quot;00491950&quot;/&gt;&lt;wsp:rsid wsp:val=&quot;00491B6B&quot;/&gt;&lt;wsp:rsid wsp:val=&quot;00492470&quot;/&gt;&lt;wsp:rsid wsp:val=&quot;00493F06&quot;/&gt;&lt;wsp:rsid wsp:val=&quot;00495E8F&quot;/&gt;&lt;wsp:rsid wsp:val=&quot;00496C84&quot;/&gt;&lt;wsp:rsid wsp:val=&quot;00496E6E&quot;/&gt;&lt;wsp:rsid wsp:val=&quot;00497907&quot;/&gt;&lt;wsp:rsid wsp:val=&quot;004A0ADB&quot;/&gt;&lt;wsp:rsid wsp:val=&quot;004A1149&quot;/&gt;&lt;wsp:rsid wsp:val=&quot;004A1A43&quot;/&gt;&lt;wsp:rsid wsp:val=&quot;004A1E4A&quot;/&gt;&lt;wsp:rsid wsp:val=&quot;004A25E5&quot;/&gt;&lt;wsp:rsid wsp:val=&quot;004A2FDC&quot;/&gt;&lt;wsp:rsid wsp:val=&quot;004A3FD1&quot;/&gt;&lt;wsp:rsid wsp:val=&quot;004A48AF&quot;/&gt;&lt;wsp:rsid wsp:val=&quot;004A4C6F&quot;/&gt;&lt;wsp:rsid wsp:val=&quot;004A4E51&quot;/&gt;&lt;wsp:rsid wsp:val=&quot;004A51FD&quot;/&gt;&lt;wsp:rsid wsp:val=&quot;004A5BE1&quot;/&gt;&lt;wsp:rsid wsp:val=&quot;004A6DD2&quot;/&gt;&lt;wsp:rsid wsp:val=&quot;004A7A59&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908&quot;/&gt;&lt;wsp:rsid wsp:val=&quot;004B5DB6&quot;/&gt;&lt;wsp:rsid wsp:val=&quot;004B60FF&quot;/&gt;&lt;wsp:rsid wsp:val=&quot;004B687E&quot;/&gt;&lt;wsp:rsid wsp:val=&quot;004B6A42&quot;/&gt;&lt;wsp:rsid wsp:val=&quot;004B6B29&quot;/&gt;&lt;wsp:rsid wsp:val=&quot;004B6D4F&quot;/&gt;&lt;wsp:rsid wsp:val=&quot;004B71E0&quot;/&gt;&lt;wsp:rsid wsp:val=&quot;004C01BD&quot;/&gt;&lt;wsp:rsid wsp:val=&quot;004C0E1B&quot;/&gt;&lt;wsp:rsid wsp:val=&quot;004C1149&quot;/&gt;&lt;wsp:rsid wsp:val=&quot;004C1169&quot;/&gt;&lt;wsp:rsid wsp:val=&quot;004C187F&quot;/&gt;&lt;wsp:rsid wsp:val=&quot;004C1B0E&quot;/&gt;&lt;wsp:rsid wsp:val=&quot;004C1B4E&quot;/&gt;&lt;wsp:rsid wsp:val=&quot;004C21F9&quot;/&gt;&lt;wsp:rsid wsp:val=&quot;004C2200&quot;/&gt;&lt;wsp:rsid wsp:val=&quot;004C341B&quot;/&gt;&lt;wsp:rsid wsp:val=&quot;004C3471&quot;/&gt;&lt;wsp:rsid wsp:val=&quot;004C38CB&quot;/&gt;&lt;wsp:rsid wsp:val=&quot;004C3FAF&quot;/&gt;&lt;wsp:rsid wsp:val=&quot;004C4046&quot;/&gt;&lt;wsp:rsid wsp:val=&quot;004C4EE7&quot;/&gt;&lt;wsp:rsid wsp:val=&quot;004C6F30&quot;/&gt;&lt;wsp:rsid wsp:val=&quot;004C7250&quot;/&gt;&lt;wsp:rsid wsp:val=&quot;004D07A5&quot;/&gt;&lt;wsp:rsid wsp:val=&quot;004D0F26&quot;/&gt;&lt;wsp:rsid wsp:val=&quot;004D1897&quot;/&gt;&lt;wsp:rsid wsp:val=&quot;004D22E8&quot;/&gt;&lt;wsp:rsid wsp:val=&quot;004D34A6&quot;/&gt;&lt;wsp:rsid wsp:val=&quot;004D4BED&quot;/&gt;&lt;wsp:rsid wsp:val=&quot;004E02DD&quot;/&gt;&lt;wsp:rsid wsp:val=&quot;004E0969&quot;/&gt;&lt;wsp:rsid wsp:val=&quot;004E0BAF&quot;/&gt;&lt;wsp:rsid wsp:val=&quot;004E1AA6&quot;/&gt;&lt;wsp:rsid wsp:val=&quot;004E2501&quot;/&gt;&lt;wsp:rsid wsp:val=&quot;004E25BD&quot;/&gt;&lt;wsp:rsid wsp:val=&quot;004E2826&quot;/&gt;&lt;wsp:rsid wsp:val=&quot;004E2A63&quot;/&gt;&lt;wsp:rsid wsp:val=&quot;004E34FF&quot;/&gt;&lt;wsp:rsid wsp:val=&quot;004E4714&quot;/&gt;&lt;wsp:rsid wsp:val=&quot;004E557E&quot;/&gt;&lt;wsp:rsid wsp:val=&quot;004E5657&quot;/&gt;&lt;wsp:rsid wsp:val=&quot;004E64FB&quot;/&gt;&lt;wsp:rsid wsp:val=&quot;004E6908&quot;/&gt;&lt;wsp:rsid wsp:val=&quot;004E6B74&quot;/&gt;&lt;wsp:rsid wsp:val=&quot;004E783A&quot;/&gt;&lt;wsp:rsid wsp:val=&quot;004F01E3&quot;/&gt;&lt;wsp:rsid wsp:val=&quot;004F08AC&quot;/&gt;&lt;wsp:rsid wsp:val=&quot;004F1F49&quot;/&gt;&lt;wsp:rsid wsp:val=&quot;004F30E2&quot;/&gt;&lt;wsp:rsid wsp:val=&quot;004F3565&quot;/&gt;&lt;wsp:rsid wsp:val=&quot;004F3EC0&quot;/&gt;&lt;wsp:rsid wsp:val=&quot;004F53D7&quot;/&gt;&lt;wsp:rsid wsp:val=&quot;004F6DD9&quot;/&gt;&lt;wsp:rsid wsp:val=&quot;004F7B23&quot;/&gt;&lt;wsp:rsid wsp:val=&quot;00501279&quot;/&gt;&lt;wsp:rsid wsp:val=&quot;00501C59&quot;/&gt;&lt;wsp:rsid wsp:val=&quot;00502A6A&quot;/&gt;&lt;wsp:rsid wsp:val=&quot;00502E39&quot;/&gt;&lt;wsp:rsid wsp:val=&quot;005032E6&quot;/&gt;&lt;wsp:rsid wsp:val=&quot;00503372&quot;/&gt;&lt;wsp:rsid wsp:val=&quot;00503AD4&quot;/&gt;&lt;wsp:rsid wsp:val=&quot;00503D09&quot;/&gt;&lt;wsp:rsid wsp:val=&quot;00504E58&quot;/&gt;&lt;wsp:rsid wsp:val=&quot;00505303&quot;/&gt;&lt;wsp:rsid wsp:val=&quot;00505AB9&quot;/&gt;&lt;wsp:rsid wsp:val=&quot;00505EEA&quot;/&gt;&lt;wsp:rsid wsp:val=&quot;00505FCE&quot;/&gt;&lt;wsp:rsid wsp:val=&quot;005061E9&quot;/&gt;&lt;wsp:rsid wsp:val=&quot;005062A0&quot;/&gt;&lt;wsp:rsid wsp:val=&quot;00506811&quot;/&gt;&lt;wsp:rsid wsp:val=&quot;00507C46&quot;/&gt;&lt;wsp:rsid wsp:val=&quot;00510D0A&quot;/&gt;&lt;wsp:rsid wsp:val=&quot;00510D40&quot;/&gt;&lt;wsp:rsid wsp:val=&quot;00511EDF&quot;/&gt;&lt;wsp:rsid wsp:val=&quot;005143A1&quot;/&gt;&lt;wsp:rsid wsp:val=&quot;00514582&quot;/&gt;&lt;wsp:rsid wsp:val=&quot;0051468A&quot;/&gt;&lt;wsp:rsid wsp:val=&quot;00515402&quot;/&gt;&lt;wsp:rsid wsp:val=&quot;00515A8A&quot;/&gt;&lt;wsp:rsid wsp:val=&quot;00516094&quot;/&gt;&lt;wsp:rsid wsp:val=&quot;00517ED8&quot;/&gt;&lt;wsp:rsid wsp:val=&quot;00520068&quot;/&gt;&lt;wsp:rsid wsp:val=&quot;0052182C&quot;/&gt;&lt;wsp:rsid wsp:val=&quot;00522531&quot;/&gt;&lt;wsp:rsid wsp:val=&quot;0052278D&quot;/&gt;&lt;wsp:rsid wsp:val=&quot;005229FF&quot;/&gt;&lt;wsp:rsid wsp:val=&quot;00523D55&quot;/&gt;&lt;wsp:rsid wsp:val=&quot;005242C4&quot;/&gt;&lt;wsp:rsid wsp:val=&quot;00524416&quot;/&gt;&lt;wsp:rsid wsp:val=&quot;005247B1&quot;/&gt;&lt;wsp:rsid wsp:val=&quot;0052613E&quot;/&gt;&lt;wsp:rsid wsp:val=&quot;00526879&quot;/&gt;&lt;wsp:rsid wsp:val=&quot;00526FDF&quot;/&gt;&lt;wsp:rsid wsp:val=&quot;00526FFC&quot;/&gt;&lt;wsp:rsid wsp:val=&quot;0053025B&quot;/&gt;&lt;wsp:rsid wsp:val=&quot;005308E6&quot;/&gt;&lt;wsp:rsid wsp:val=&quot;005313A5&quot;/&gt;&lt;wsp:rsid wsp:val=&quot;00532D94&quot;/&gt;&lt;wsp:rsid wsp:val=&quot;00533107&quot;/&gt;&lt;wsp:rsid wsp:val=&quot;005336A0&quot;/&gt;&lt;wsp:rsid wsp:val=&quot;00533CC0&quot;/&gt;&lt;wsp:rsid wsp:val=&quot;00533ECF&quot;/&gt;&lt;wsp:rsid wsp:val=&quot;0053473E&quot;/&gt;&lt;wsp:rsid wsp:val=&quot;005352E1&quot;/&gt;&lt;wsp:rsid wsp:val=&quot;00535914&quot;/&gt;&lt;wsp:rsid wsp:val=&quot;00535CA6&quot;/&gt;&lt;wsp:rsid wsp:val=&quot;005369C9&quot;/&gt;&lt;wsp:rsid wsp:val=&quot;00536C17&quot;/&gt;&lt;wsp:rsid wsp:val=&quot;005405A9&quot;/&gt;&lt;wsp:rsid wsp:val=&quot;00540E70&quot;/&gt;&lt;wsp:rsid wsp:val=&quot;00542357&quot;/&gt;&lt;wsp:rsid wsp:val=&quot;005427B4&quot;/&gt;&lt;wsp:rsid wsp:val=&quot;00542919&quot;/&gt;&lt;wsp:rsid wsp:val=&quot;00542C83&quot;/&gt;&lt;wsp:rsid wsp:val=&quot;005436DE&quot;/&gt;&lt;wsp:rsid wsp:val=&quot;005436FB&quot;/&gt;&lt;wsp:rsid wsp:val=&quot;00543B2E&quot;/&gt;&lt;wsp:rsid wsp:val=&quot;00544941&quot;/&gt;&lt;wsp:rsid wsp:val=&quot;00544D16&quot;/&gt;&lt;wsp:rsid wsp:val=&quot;00544DD0&quot;/&gt;&lt;wsp:rsid wsp:val=&quot;005451F2&quot;/&gt;&lt;wsp:rsid wsp:val=&quot;00545E15&quot;/&gt;&lt;wsp:rsid wsp:val=&quot;00547533&quot;/&gt;&lt;wsp:rsid wsp:val=&quot;00550147&quot;/&gt;&lt;wsp:rsid wsp:val=&quot;00550625&quot;/&gt;&lt;wsp:rsid wsp:val=&quot;00550DD5&quot;/&gt;&lt;wsp:rsid wsp:val=&quot;00551023&quot;/&gt;&lt;wsp:rsid wsp:val=&quot;00551963&quot;/&gt;&lt;wsp:rsid wsp:val=&quot;005529ED&quot;/&gt;&lt;wsp:rsid wsp:val=&quot;005530FA&quot;/&gt;&lt;wsp:rsid wsp:val=&quot;005531CC&quot;/&gt;&lt;wsp:rsid wsp:val=&quot;00553400&quot;/&gt;&lt;wsp:rsid wsp:val=&quot;00554040&quot;/&gt;&lt;wsp:rsid wsp:val=&quot;005544E7&quot;/&gt;&lt;wsp:rsid wsp:val=&quot;005545E0&quot;/&gt;&lt;wsp:rsid wsp:val=&quot;00554C32&quot;/&gt;&lt;wsp:rsid wsp:val=&quot;00556509&quot;/&gt;&lt;wsp:rsid wsp:val=&quot;00556984&quot;/&gt;&lt;wsp:rsid wsp:val=&quot;00556D13&quot;/&gt;&lt;wsp:rsid wsp:val=&quot;00557447&quot;/&gt;&lt;wsp:rsid wsp:val=&quot;00561BF6&quot;/&gt;&lt;wsp:rsid wsp:val=&quot;00563744&quot;/&gt;&lt;wsp:rsid wsp:val=&quot;00564235&quot;/&gt;&lt;wsp:rsid wsp:val=&quot;00564A8A&quot;/&gt;&lt;wsp:rsid wsp:val=&quot;00564D01&quot;/&gt;&lt;wsp:rsid wsp:val=&quot;00564D76&quot;/&gt;&lt;wsp:rsid wsp:val=&quot;00565275&quot;/&gt;&lt;wsp:rsid wsp:val=&quot;005673B2&quot;/&gt;&lt;wsp:rsid wsp:val=&quot;005676EE&quot;/&gt;&lt;wsp:rsid wsp:val=&quot;00567855&quot;/&gt;&lt;wsp:rsid wsp:val=&quot;00567B11&quot;/&gt;&lt;wsp:rsid wsp:val=&quot;005708C6&quot;/&gt;&lt;wsp:rsid wsp:val=&quot;0057101A&quot;/&gt;&lt;wsp:rsid wsp:val=&quot;00571125&quot;/&gt;&lt;wsp:rsid wsp:val=&quot;00571446&quot;/&gt;&lt;wsp:rsid wsp:val=&quot;00571956&quot;/&gt;&lt;wsp:rsid wsp:val=&quot;00571ADC&quot;/&gt;&lt;wsp:rsid wsp:val=&quot;00571DE6&quot;/&gt;&lt;wsp:rsid wsp:val=&quot;00571EE4&quot;/&gt;&lt;wsp:rsid wsp:val=&quot;00572247&quot;/&gt;&lt;wsp:rsid wsp:val=&quot;00573069&quot;/&gt;&lt;wsp:rsid wsp:val=&quot;00573C44&quot;/&gt;&lt;wsp:rsid wsp:val=&quot;0057602D&quot;/&gt;&lt;wsp:rsid wsp:val=&quot;0057679C&quot;/&gt;&lt;wsp:rsid wsp:val=&quot;00576C53&quot;/&gt;&lt;wsp:rsid wsp:val=&quot;00577E9B&quot;/&gt;&lt;wsp:rsid wsp:val=&quot;00581B0C&quot;/&gt;&lt;wsp:rsid wsp:val=&quot;00582267&quot;/&gt;&lt;wsp:rsid wsp:val=&quot;005835DA&quot;/&gt;&lt;wsp:rsid wsp:val=&quot;00583DCE&quot;/&gt;&lt;wsp:rsid wsp:val=&quot;00584CC6&quot;/&gt;&lt;wsp:rsid wsp:val=&quot;00585094&quot;/&gt;&lt;wsp:rsid wsp:val=&quot;00585AD8&quot;/&gt;&lt;wsp:rsid wsp:val=&quot;005869BE&quot;/&gt;&lt;wsp:rsid wsp:val=&quot;005869EB&quot;/&gt;&lt;wsp:rsid wsp:val=&quot;00586EA5&quot;/&gt;&lt;wsp:rsid wsp:val=&quot;00586F22&quot;/&gt;&lt;wsp:rsid wsp:val=&quot;0058727D&quot;/&gt;&lt;wsp:rsid wsp:val=&quot;0059113D&quot;/&gt;&lt;wsp:rsid wsp:val=&quot;005917D1&quot;/&gt;&lt;wsp:rsid wsp:val=&quot;005917FF&quot;/&gt;&lt;wsp:rsid wsp:val=&quot;00591877&quot;/&gt;&lt;wsp:rsid wsp:val=&quot;00591FAA&quot;/&gt;&lt;wsp:rsid wsp:val=&quot;005922EB&quot;/&gt;&lt;wsp:rsid wsp:val=&quot;00592A72&quot;/&gt;&lt;wsp:rsid wsp:val=&quot;00592BDD&quot;/&gt;&lt;wsp:rsid wsp:val=&quot;0059305F&quot;/&gt;&lt;wsp:rsid wsp:val=&quot;00593487&quot;/&gt;&lt;wsp:rsid wsp:val=&quot;00593962&quot;/&gt;&lt;wsp:rsid wsp:val=&quot;00593CBD&quot;/&gt;&lt;wsp:rsid wsp:val=&quot;00594291&quot;/&gt;&lt;wsp:rsid wsp:val=&quot;00594424&quot;/&gt;&lt;wsp:rsid wsp:val=&quot;00594727&quot;/&gt;&lt;wsp:rsid wsp:val=&quot;0059497D&quot;/&gt;&lt;wsp:rsid wsp:val=&quot;00594FA9&quot;/&gt;&lt;wsp:rsid wsp:val=&quot;00595947&quot;/&gt;&lt;wsp:rsid wsp:val=&quot;00596B64&quot;/&gt;&lt;wsp:rsid wsp:val=&quot;00596C73&quot;/&gt;&lt;wsp:rsid wsp:val=&quot;0059724E&quot;/&gt;&lt;wsp:rsid wsp:val=&quot;00597450&quot;/&gt;&lt;wsp:rsid wsp:val=&quot;005977D1&quot;/&gt;&lt;wsp:rsid wsp:val=&quot;00597820&quot;/&gt;&lt;wsp:rsid wsp:val=&quot;005A07D3&quot;/&gt;&lt;wsp:rsid wsp:val=&quot;005A0B1E&quot;/&gt;&lt;wsp:rsid wsp:val=&quot;005A1890&quot;/&gt;&lt;wsp:rsid wsp:val=&quot;005A1A6C&quot;/&gt;&lt;wsp:rsid wsp:val=&quot;005A1D09&quot;/&gt;&lt;wsp:rsid wsp:val=&quot;005A25C3&quot;/&gt;&lt;wsp:rsid wsp:val=&quot;005A2728&quot;/&gt;&lt;wsp:rsid wsp:val=&quot;005A35FF&quot;/&gt;&lt;wsp:rsid wsp:val=&quot;005A44A3&quot;/&gt;&lt;wsp:rsid wsp:val=&quot;005A50AF&quot;/&gt;&lt;wsp:rsid wsp:val=&quot;005A56DB&quot;/&gt;&lt;wsp:rsid wsp:val=&quot;005A56F6&quot;/&gt;&lt;wsp:rsid wsp:val=&quot;005A6695&quot;/&gt;&lt;wsp:rsid wsp:val=&quot;005A6848&quot;/&gt;&lt;wsp:rsid wsp:val=&quot;005A68FD&quot;/&gt;&lt;wsp:rsid wsp:val=&quot;005B007D&quot;/&gt;&lt;wsp:rsid wsp:val=&quot;005B0436&quot;/&gt;&lt;wsp:rsid wsp:val=&quot;005B1763&quot;/&gt;&lt;wsp:rsid wsp:val=&quot;005B17A6&quot;/&gt;&lt;wsp:rsid wsp:val=&quot;005B238B&quot;/&gt;&lt;wsp:rsid wsp:val=&quot;005B2794&quot;/&gt;&lt;wsp:rsid wsp:val=&quot;005B28C7&quot;/&gt;&lt;wsp:rsid wsp:val=&quot;005B2D5E&quot;/&gt;&lt;wsp:rsid wsp:val=&quot;005B3163&quot;/&gt;&lt;wsp:rsid wsp:val=&quot;005B3B52&quot;/&gt;&lt;wsp:rsid wsp:val=&quot;005B4411&quot;/&gt;&lt;wsp:rsid wsp:val=&quot;005B65BF&quot;/&gt;&lt;wsp:rsid wsp:val=&quot;005C14FE&quot;/&gt;&lt;wsp:rsid wsp:val=&quot;005C1877&quot;/&gt;&lt;wsp:rsid wsp:val=&quot;005C1991&quot;/&gt;&lt;wsp:rsid wsp:val=&quot;005C1C81&quot;/&gt;&lt;wsp:rsid wsp:val=&quot;005C23C2&quot;/&gt;&lt;wsp:rsid wsp:val=&quot;005C408D&quot;/&gt;&lt;wsp:rsid wsp:val=&quot;005C4B36&quot;/&gt;&lt;wsp:rsid wsp:val=&quot;005C6469&quot;/&gt;&lt;wsp:rsid wsp:val=&quot;005C7476&quot;/&gt;&lt;wsp:rsid wsp:val=&quot;005D0ABE&quot;/&gt;&lt;wsp:rsid wsp:val=&quot;005D0BDD&quot;/&gt;&lt;wsp:rsid wsp:val=&quot;005D204C&quot;/&gt;&lt;wsp:rsid wsp:val=&quot;005D34F4&quot;/&gt;&lt;wsp:rsid wsp:val=&quot;005D380E&quot;/&gt;&lt;wsp:rsid wsp:val=&quot;005D3D96&quot;/&gt;&lt;wsp:rsid wsp:val=&quot;005D4928&quot;/&gt;&lt;wsp:rsid wsp:val=&quot;005D624E&quot;/&gt;&lt;wsp:rsid wsp:val=&quot;005E0E50&quot;/&gt;&lt;wsp:rsid wsp:val=&quot;005E2214&quot;/&gt;&lt;wsp:rsid wsp:val=&quot;005E2655&quot;/&gt;&lt;wsp:rsid wsp:val=&quot;005E352E&quot;/&gt;&lt;wsp:rsid wsp:val=&quot;005E3FE1&quot;/&gt;&lt;wsp:rsid wsp:val=&quot;005E45D8&quot;/&gt;&lt;wsp:rsid wsp:val=&quot;005E4A35&quot;/&gt;&lt;wsp:rsid wsp:val=&quot;005E4CF1&quot;/&gt;&lt;wsp:rsid wsp:val=&quot;005E523E&quot;/&gt;&lt;wsp:rsid wsp:val=&quot;005E5285&quot;/&gt;&lt;wsp:rsid wsp:val=&quot;005E5828&quot;/&gt;&lt;wsp:rsid wsp:val=&quot;005E75AB&quot;/&gt;&lt;wsp:rsid wsp:val=&quot;005E7F17&quot;/&gt;&lt;wsp:rsid wsp:val=&quot;005F0007&quot;/&gt;&lt;wsp:rsid wsp:val=&quot;005F13D4&quot;/&gt;&lt;wsp:rsid wsp:val=&quot;005F1E36&quot;/&gt;&lt;wsp:rsid wsp:val=&quot;005F2277&quot;/&gt;&lt;wsp:rsid wsp:val=&quot;005F4049&quot;/&gt;&lt;wsp:rsid wsp:val=&quot;005F43CB&quot;/&gt;&lt;wsp:rsid wsp:val=&quot;005F46DB&quot;/&gt;&lt;wsp:rsid wsp:val=&quot;005F50B8&quot;/&gt;&lt;wsp:rsid wsp:val=&quot;005F6042&quot;/&gt;&lt;wsp:rsid wsp:val=&quot;005F6BB1&quot;/&gt;&lt;wsp:rsid wsp:val=&quot;005F6E89&quot;/&gt;&lt;wsp:rsid wsp:val=&quot;005F7559&quot;/&gt;&lt;wsp:rsid wsp:val=&quot;005F7D5E&quot;/&gt;&lt;wsp:rsid wsp:val=&quot;006001CE&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F05&quot;/&gt;&lt;wsp:rsid wsp:val=&quot;006068C3&quot;/&gt;&lt;wsp:rsid wsp:val=&quot;006069A4&quot;/&gt;&lt;wsp:rsid wsp:val=&quot;006069C1&quot;/&gt;&lt;wsp:rsid wsp:val=&quot;006069F1&quot;/&gt;&lt;wsp:rsid wsp:val=&quot;00607DE4&quot;/&gt;&lt;wsp:rsid wsp:val=&quot;00610AC7&quot;/&gt;&lt;wsp:rsid wsp:val=&quot;006113B9&quot;/&gt;&lt;wsp:rsid wsp:val=&quot;00611AFC&quot;/&gt;&lt;wsp:rsid wsp:val=&quot;00611EC1&quot;/&gt;&lt;wsp:rsid wsp:val=&quot;0061336D&quot;/&gt;&lt;wsp:rsid wsp:val=&quot;00613786&quot;/&gt;&lt;wsp:rsid wsp:val=&quot;00613FD7&quot;/&gt;&lt;wsp:rsid wsp:val=&quot;006176AE&quot;/&gt;&lt;wsp:rsid wsp:val=&quot;0062050C&quot;/&gt;&lt;wsp:rsid wsp:val=&quot;00621013&quot;/&gt;&lt;wsp:rsid wsp:val=&quot;00621688&quot;/&gt;&lt;wsp:rsid wsp:val=&quot;00622963&quot;/&gt;&lt;wsp:rsid wsp:val=&quot;00624354&quot;/&gt;&lt;wsp:rsid wsp:val=&quot;00625E0B&quot;/&gt;&lt;wsp:rsid wsp:val=&quot;006265DB&quot;/&gt;&lt;wsp:rsid wsp:val=&quot;00626F6D&quot;/&gt;&lt;wsp:rsid wsp:val=&quot;0062719B&quot;/&gt;&lt;wsp:rsid wsp:val=&quot;00627F98&quot;/&gt;&lt;wsp:rsid wsp:val=&quot;00630389&quot;/&gt;&lt;wsp:rsid wsp:val=&quot;00630D23&quot;/&gt;&lt;wsp:rsid wsp:val=&quot;00631148&quot;/&gt;&lt;wsp:rsid wsp:val=&quot;00631B7F&quot;/&gt;&lt;wsp:rsid wsp:val=&quot;006333D9&quot;/&gt;&lt;wsp:rsid wsp:val=&quot;00634045&quot;/&gt;&lt;wsp:rsid wsp:val=&quot;00634281&quot;/&gt;&lt;wsp:rsid wsp:val=&quot;00635DDB&quot;/&gt;&lt;wsp:rsid wsp:val=&quot;006361C6&quot;/&gt;&lt;wsp:rsid wsp:val=&quot;006366EB&quot;/&gt;&lt;wsp:rsid wsp:val=&quot;006368A6&quot;/&gt;&lt;wsp:rsid wsp:val=&quot;00636ADA&quot;/&gt;&lt;wsp:rsid wsp:val=&quot;006416CA&quot;/&gt;&lt;wsp:rsid wsp:val=&quot;00641C33&quot;/&gt;&lt;wsp:rsid wsp:val=&quot;00641E05&quot;/&gt;&lt;wsp:rsid wsp:val=&quot;00642C3D&quot;/&gt;&lt;wsp:rsid wsp:val=&quot;00642CDB&quot;/&gt;&lt;wsp:rsid wsp:val=&quot;00642EDD&quot;/&gt;&lt;wsp:rsid wsp:val=&quot;0064384A&quot;/&gt;&lt;wsp:rsid wsp:val=&quot;006448AF&quot;/&gt;&lt;wsp:rsid wsp:val=&quot;00645265&quot;/&gt;&lt;wsp:rsid wsp:val=&quot;00645BB2&quot;/&gt;&lt;wsp:rsid wsp:val=&quot;006462DE&quot;/&gt;&lt;wsp:rsid wsp:val=&quot;0064740D&quot;/&gt;&lt;wsp:rsid wsp:val=&quot;006474D7&quot;/&gt;&lt;wsp:rsid wsp:val=&quot;00651121&quot;/&gt;&lt;wsp:rsid wsp:val=&quot;00651407&quot;/&gt;&lt;wsp:rsid wsp:val=&quot;006519FD&quot;/&gt;&lt;wsp:rsid wsp:val=&quot;00651E63&quot;/&gt;&lt;wsp:rsid wsp:val=&quot;006528B4&quot;/&gt;&lt;wsp:rsid wsp:val=&quot;00652CE5&quot;/&gt;&lt;wsp:rsid wsp:val=&quot;00654E93&quot;/&gt;&lt;wsp:rsid wsp:val=&quot;0065586A&quot;/&gt;&lt;wsp:rsid wsp:val=&quot;00655877&quot;/&gt;&lt;wsp:rsid wsp:val=&quot;00656035&quot;/&gt;&lt;wsp:rsid wsp:val=&quot;00657D19&quot;/&gt;&lt;wsp:rsid wsp:val=&quot;00662401&quot;/&gt;&lt;wsp:rsid wsp:val=&quot;00662802&quot;/&gt;&lt;wsp:rsid wsp:val=&quot;00663DAD&quot;/&gt;&lt;wsp:rsid wsp:val=&quot;006669DF&quot;/&gt;&lt;wsp:rsid wsp:val=&quot;0067002E&quot;/&gt;&lt;wsp:rsid wsp:val=&quot;00670275&quot;/&gt;&lt;wsp:rsid wsp:val=&quot;006706E8&quot;/&gt;&lt;wsp:rsid wsp:val=&quot;00670931&quot;/&gt;&lt;wsp:rsid wsp:val=&quot;0067171D&quot;/&gt;&lt;wsp:rsid wsp:val=&quot;00671A16&quot;/&gt;&lt;wsp:rsid wsp:val=&quot;0067377C&quot;/&gt;&lt;wsp:rsid wsp:val=&quot;00674D12&quot;/&gt;&lt;wsp:rsid wsp:val=&quot;006759DA&quot;/&gt;&lt;wsp:rsid wsp:val=&quot;00675D08&quot;/&gt;&lt;wsp:rsid wsp:val=&quot;00675DF5&quot;/&gt;&lt;wsp:rsid wsp:val=&quot;006762F9&quot;/&gt;&lt;wsp:rsid wsp:val=&quot;006772FB&quot;/&gt;&lt;wsp:rsid wsp:val=&quot;006779C2&quot;/&gt;&lt;wsp:rsid wsp:val=&quot;006805A0&quot;/&gt;&lt;wsp:rsid wsp:val=&quot;006807BC&quot;/&gt;&lt;wsp:rsid wsp:val=&quot;00681CDD&quot;/&gt;&lt;wsp:rsid wsp:val=&quot;006825C4&quot;/&gt;&lt;wsp:rsid wsp:val=&quot;00682753&quot;/&gt;&lt;wsp:rsid wsp:val=&quot;006831E1&quot;/&gt;&lt;wsp:rsid wsp:val=&quot;006838B2&quot;/&gt;&lt;wsp:rsid wsp:val=&quot;00685940&quot;/&gt;&lt;wsp:rsid wsp:val=&quot;0068611B&quot;/&gt;&lt;wsp:rsid wsp:val=&quot;00686893&quot;/&gt;&lt;wsp:rsid wsp:val=&quot;00686C3E&quot;/&gt;&lt;wsp:rsid wsp:val=&quot;006903A8&quot;/&gt;&lt;wsp:rsid wsp:val=&quot;006909AC&quot;/&gt;&lt;wsp:rsid wsp:val=&quot;00690AEB&quot;/&gt;&lt;wsp:rsid wsp:val=&quot;00690DA5&quot;/&gt;&lt;wsp:rsid wsp:val=&quot;00691404&quot;/&gt;&lt;wsp:rsid wsp:val=&quot;00691E8F&quot;/&gt;&lt;wsp:rsid wsp:val=&quot;006935C9&quot;/&gt;&lt;wsp:rsid wsp:val=&quot;00693A88&quot;/&gt;&lt;wsp:rsid wsp:val=&quot;00693B89&quot;/&gt;&lt;wsp:rsid wsp:val=&quot;00694138&quot;/&gt;&lt;wsp:rsid wsp:val=&quot;00694208&quot;/&gt;&lt;wsp:rsid wsp:val=&quot;00695E81&quot;/&gt;&lt;wsp:rsid wsp:val=&quot;00696CA8&quot;/&gt;&lt;wsp:rsid wsp:val=&quot;00697839&quot;/&gt;&lt;wsp:rsid wsp:val=&quot;006A04E2&quot;/&gt;&lt;wsp:rsid wsp:val=&quot;006A064F&quot;/&gt;&lt;wsp:rsid wsp:val=&quot;006A0CF8&quot;/&gt;&lt;wsp:rsid wsp:val=&quot;006A17EA&quot;/&gt;&lt;wsp:rsid wsp:val=&quot;006A1F70&quot;/&gt;&lt;wsp:rsid wsp:val=&quot;006A20B4&quot;/&gt;&lt;wsp:rsid wsp:val=&quot;006A21CE&quot;/&gt;&lt;wsp:rsid wsp:val=&quot;006A22AC&quot;/&gt;&lt;wsp:rsid wsp:val=&quot;006A2479&quot;/&gt;&lt;wsp:rsid wsp:val=&quot;006A3345&quot;/&gt;&lt;wsp:rsid wsp:val=&quot;006A4404&quot;/&gt;&lt;wsp:rsid wsp:val=&quot;006A5EC6&quot;/&gt;&lt;wsp:rsid wsp:val=&quot;006A62BF&quot;/&gt;&lt;wsp:rsid wsp:val=&quot;006A63B8&quot;/&gt;&lt;wsp:rsid wsp:val=&quot;006A6EBE&quot;/&gt;&lt;wsp:rsid wsp:val=&quot;006A7EE0&quot;/&gt;&lt;wsp:rsid wsp:val=&quot;006B03D0&quot;/&gt;&lt;wsp:rsid wsp:val=&quot;006B0B8C&quot;/&gt;&lt;wsp:rsid wsp:val=&quot;006B105D&quot;/&gt;&lt;wsp:rsid wsp:val=&quot;006B1213&quot;/&gt;&lt;wsp:rsid wsp:val=&quot;006B124A&quot;/&gt;&lt;wsp:rsid wsp:val=&quot;006B12F6&quot;/&gt;&lt;wsp:rsid wsp:val=&quot;006B45D7&quot;/&gt;&lt;wsp:rsid wsp:val=&quot;006B5011&quot;/&gt;&lt;wsp:rsid wsp:val=&quot;006B5121&quot;/&gt;&lt;wsp:rsid wsp:val=&quot;006B5288&quot;/&gt;&lt;wsp:rsid wsp:val=&quot;006B5DEC&quot;/&gt;&lt;wsp:rsid wsp:val=&quot;006B6118&quot;/&gt;&lt;wsp:rsid wsp:val=&quot;006B7599&quot;/&gt;&lt;wsp:rsid wsp:val=&quot;006B7C2D&quot;/&gt;&lt;wsp:rsid wsp:val=&quot;006C0A98&quot;/&gt;&lt;wsp:rsid wsp:val=&quot;006C10B0&quot;/&gt;&lt;wsp:rsid wsp:val=&quot;006C14D5&quot;/&gt;&lt;wsp:rsid wsp:val=&quot;006C3B16&quot;/&gt;&lt;wsp:rsid wsp:val=&quot;006C41F0&quot;/&gt;&lt;wsp:rsid wsp:val=&quot;006C56E8&quot;/&gt;&lt;wsp:rsid wsp:val=&quot;006C5D28&quot;/&gt;&lt;wsp:rsid wsp:val=&quot;006C6627&quot;/&gt;&lt;wsp:rsid wsp:val=&quot;006C7442&quot;/&gt;&lt;wsp:rsid wsp:val=&quot;006C77B3&quot;/&gt;&lt;wsp:rsid wsp:val=&quot;006D0EF7&quot;/&gt;&lt;wsp:rsid wsp:val=&quot;006D1A96&quot;/&gt;&lt;wsp:rsid wsp:val=&quot;006D2AE0&quot;/&gt;&lt;wsp:rsid wsp:val=&quot;006D373C&quot;/&gt;&lt;wsp:rsid wsp:val=&quot;006D58AE&quot;/&gt;&lt;wsp:rsid wsp:val=&quot;006D706B&quot;/&gt;&lt;wsp:rsid wsp:val=&quot;006D7181&quot;/&gt;&lt;wsp:rsid wsp:val=&quot;006E0C1A&quot;/&gt;&lt;wsp:rsid wsp:val=&quot;006E1A74&quot;/&gt;&lt;wsp:rsid wsp:val=&quot;006E1E3F&quot;/&gt;&lt;wsp:rsid wsp:val=&quot;006E2745&quot;/&gt;&lt;wsp:rsid wsp:val=&quot;006E2CA8&quot;/&gt;&lt;wsp:rsid wsp:val=&quot;006E3A7A&quot;/&gt;&lt;wsp:rsid wsp:val=&quot;006E478B&quot;/&gt;&lt;wsp:rsid wsp:val=&quot;006E4D7A&quot;/&gt;&lt;wsp:rsid wsp:val=&quot;006E4EC0&quot;/&gt;&lt;wsp:rsid wsp:val=&quot;006E6415&quot;/&gt;&lt;wsp:rsid wsp:val=&quot;006E7079&quot;/&gt;&lt;wsp:rsid wsp:val=&quot;006E7B41&quot;/&gt;&lt;wsp:rsid wsp:val=&quot;006E7C0D&quot;/&gt;&lt;wsp:rsid wsp:val=&quot;006F057C&quot;/&gt;&lt;wsp:rsid wsp:val=&quot;006F1286&quot;/&gt;&lt;wsp:rsid wsp:val=&quot;006F1FC3&quot;/&gt;&lt;wsp:rsid wsp:val=&quot;006F268A&quot;/&gt;&lt;wsp:rsid wsp:val=&quot;006F2D77&quot;/&gt;&lt;wsp:rsid wsp:val=&quot;006F3593&quot;/&gt;&lt;wsp:rsid wsp:val=&quot;006F3926&quot;/&gt;&lt;wsp:rsid wsp:val=&quot;006F4FE5&quot;/&gt;&lt;wsp:rsid wsp:val=&quot;006F53D8&quot;/&gt;&lt;wsp:rsid wsp:val=&quot;006F5428&quot;/&gt;&lt;wsp:rsid wsp:val=&quot;006F6306&quot;/&gt;&lt;wsp:rsid wsp:val=&quot;006F6CA1&quot;/&gt;&lt;wsp:rsid wsp:val=&quot;006F715F&quot;/&gt;&lt;wsp:rsid wsp:val=&quot;006F721C&quot;/&gt;&lt;wsp:rsid wsp:val=&quot;006F7DA6&quot;/&gt;&lt;wsp:rsid wsp:val=&quot;00700AA5&quot;/&gt;&lt;wsp:rsid wsp:val=&quot;00700D06&quot;/&gt;&lt;wsp:rsid wsp:val=&quot;007014B9&quot;/&gt;&lt;wsp:rsid wsp:val=&quot;00701FE4&quot;/&gt;&lt;wsp:rsid wsp:val=&quot;007036D8&quot;/&gt;&lt;wsp:rsid wsp:val=&quot;00703BDA&quot;/&gt;&lt;wsp:rsid wsp:val=&quot;00704287&quot;/&gt;&lt;wsp:rsid wsp:val=&quot;00704A2B&quot;/&gt;&lt;wsp:rsid wsp:val=&quot;0070540E&quot;/&gt;&lt;wsp:rsid wsp:val=&quot;00706E51&quot;/&gt;&lt;wsp:rsid wsp:val=&quot;007072BD&quot;/&gt;&lt;wsp:rsid wsp:val=&quot;00707DD4&quot;/&gt;&lt;wsp:rsid wsp:val=&quot;00710ECA&quot;/&gt;&lt;wsp:rsid wsp:val=&quot;007115A9&quot;/&gt;&lt;wsp:rsid wsp:val=&quot;0071354A&quot;/&gt;&lt;wsp:rsid wsp:val=&quot;007175E3&quot;/&gt;&lt;wsp:rsid wsp:val=&quot;00720C36&quot;/&gt;&lt;wsp:rsid wsp:val=&quot;00722228&quot;/&gt;&lt;wsp:rsid wsp:val=&quot;00722A5F&quot;/&gt;&lt;wsp:rsid wsp:val=&quot;00722A7B&quot;/&gt;&lt;wsp:rsid wsp:val=&quot;007236A2&quot;/&gt;&lt;wsp:rsid wsp:val=&quot;0072375F&quot;/&gt;&lt;wsp:rsid wsp:val=&quot;007244C1&quot;/&gt;&lt;wsp:rsid wsp:val=&quot;00724BD3&quot;/&gt;&lt;wsp:rsid wsp:val=&quot;00725276&quot;/&gt;&lt;wsp:rsid wsp:val=&quot;00725C42&quot;/&gt;&lt;wsp:rsid wsp:val=&quot;0073031A&quot;/&gt;&lt;wsp:rsid wsp:val=&quot;00731F6C&quot;/&gt;&lt;wsp:rsid wsp:val=&quot;0073245F&quot;/&gt;&lt;wsp:rsid wsp:val=&quot;00732ABD&quot;/&gt;&lt;wsp:rsid wsp:val=&quot;00732FAA&quot;/&gt;&lt;wsp:rsid wsp:val=&quot;00734C15&quot;/&gt;&lt;wsp:rsid wsp:val=&quot;00734D74&quot;/&gt;&lt;wsp:rsid wsp:val=&quot;00737284&quot;/&gt;&lt;wsp:rsid wsp:val=&quot;007373A0&quot;/&gt;&lt;wsp:rsid wsp:val=&quot;00737BDB&quot;/&gt;&lt;wsp:rsid wsp:val=&quot;007400AC&quot;/&gt;&lt;wsp:rsid wsp:val=&quot;007407FF&quot;/&gt;&lt;wsp:rsid wsp:val=&quot;00741269&quot;/&gt;&lt;wsp:rsid wsp:val=&quot;007418AA&quot;/&gt;&lt;wsp:rsid wsp:val=&quot;00741A57&quot;/&gt;&lt;wsp:rsid wsp:val=&quot;00741D13&quot;/&gt;&lt;wsp:rsid wsp:val=&quot;00743DAA&quot;/&gt;&lt;wsp:rsid wsp:val=&quot;00743E38&quot;/&gt;&lt;wsp:rsid wsp:val=&quot;007444DB&quot;/&gt;&lt;wsp:rsid wsp:val=&quot;007448A0&quot;/&gt;&lt;wsp:rsid wsp:val=&quot;00744984&quot;/&gt;&lt;wsp:rsid wsp:val=&quot;007449E8&quot;/&gt;&lt;wsp:rsid wsp:val=&quot;007464F7&quot;/&gt;&lt;wsp:rsid wsp:val=&quot;007476F2&quot;/&gt;&lt;wsp:rsid wsp:val=&quot;00747DD1&quot;/&gt;&lt;wsp:rsid wsp:val=&quot;00750974&quot;/&gt;&lt;wsp:rsid wsp:val=&quot;007513AC&quot;/&gt;&lt;wsp:rsid wsp:val=&quot;00751A4C&quot;/&gt;&lt;wsp:rsid wsp:val=&quot;00752B6E&quot;/&gt;&lt;wsp:rsid wsp:val=&quot;00754D72&quot;/&gt;&lt;wsp:rsid wsp:val=&quot;007600E1&quot;/&gt;&lt;wsp:rsid wsp:val=&quot;00761F17&quot;/&gt;&lt;wsp:rsid wsp:val=&quot;007629CD&quot;/&gt;&lt;wsp:rsid wsp:val=&quot;00762A6D&quot;/&gt;&lt;wsp:rsid wsp:val=&quot;00762AE8&quot;/&gt;&lt;wsp:rsid wsp:val=&quot;00762EA7&quot;/&gt;&lt;wsp:rsid wsp:val=&quot;007635AD&quot;/&gt;&lt;wsp:rsid wsp:val=&quot;0076457B&quot;/&gt;&lt;wsp:rsid wsp:val=&quot;00765B73&quot;/&gt;&lt;wsp:rsid wsp:val=&quot;0076632C&quot;/&gt;&lt;wsp:rsid wsp:val=&quot;007677DC&quot;/&gt;&lt;wsp:rsid wsp:val=&quot;00770038&quot;/&gt;&lt;wsp:rsid wsp:val=&quot;00770048&quot;/&gt;&lt;wsp:rsid wsp:val=&quot;0077074E&quot;/&gt;&lt;wsp:rsid wsp:val=&quot;0077131E&quot;/&gt;&lt;wsp:rsid wsp:val=&quot;007720AE&quot;/&gt;&lt;wsp:rsid wsp:val=&quot;007721F6&quot;/&gt;&lt;wsp:rsid wsp:val=&quot;00772F73&quot;/&gt;&lt;wsp:rsid wsp:val=&quot;00773FBE&quot;/&gt;&lt;wsp:rsid wsp:val=&quot;007747E1&quot;/&gt;&lt;wsp:rsid wsp:val=&quot;00777086&quot;/&gt;&lt;wsp:rsid wsp:val=&quot;00777E92&quot;/&gt;&lt;wsp:rsid wsp:val=&quot;00777FEA&quot;/&gt;&lt;wsp:rsid wsp:val=&quot;007812E0&quot;/&gt;&lt;wsp:rsid wsp:val=&quot;007819F3&quot;/&gt;&lt;wsp:rsid wsp:val=&quot;0078206A&quot;/&gt;&lt;wsp:rsid wsp:val=&quot;00782356&quot;/&gt;&lt;wsp:rsid wsp:val=&quot;00782B11&quot;/&gt;&lt;wsp:rsid wsp:val=&quot;007838BA&quot;/&gt;&lt;wsp:rsid wsp:val=&quot;00784CD7&quot;/&gt;&lt;wsp:rsid wsp:val=&quot;00785A29&quot;/&gt;&lt;wsp:rsid wsp:val=&quot;007871A4&quot;/&gt;&lt;wsp:rsid wsp:val=&quot;0078786D&quot;/&gt;&lt;wsp:rsid wsp:val=&quot;00787B52&quot;/&gt;&lt;wsp:rsid wsp:val=&quot;00787EE2&quot;/&gt;&lt;wsp:rsid wsp:val=&quot;00791DED&quot;/&gt;&lt;wsp:rsid wsp:val=&quot;00794140&quot;/&gt;&lt;wsp:rsid wsp:val=&quot;00794759&quot;/&gt;&lt;wsp:rsid wsp:val=&quot;00794B1F&quot;/&gt;&lt;wsp:rsid wsp:val=&quot;00794B23&quot;/&gt;&lt;wsp:rsid wsp:val=&quot;00794CFA&quot;/&gt;&lt;wsp:rsid wsp:val=&quot;0079557B&quot;/&gt;&lt;wsp:rsid wsp:val=&quot;007958D4&quot;/&gt;&lt;wsp:rsid wsp:val=&quot;00796DA2&quot;/&gt;&lt;wsp:rsid wsp:val=&quot;007A0301&quot;/&gt;&lt;wsp:rsid wsp:val=&quot;007A0A25&quot;/&gt;&lt;wsp:rsid wsp:val=&quot;007A1B06&quot;/&gt;&lt;wsp:rsid wsp:val=&quot;007A26C2&quot;/&gt;&lt;wsp:rsid wsp:val=&quot;007A2D4F&quot;/&gt;&lt;wsp:rsid wsp:val=&quot;007A3C21&quot;/&gt;&lt;wsp:rsid wsp:val=&quot;007A4698&quot;/&gt;&lt;wsp:rsid wsp:val=&quot;007A4984&quot;/&gt;&lt;wsp:rsid wsp:val=&quot;007A4988&quot;/&gt;&lt;wsp:rsid wsp:val=&quot;007A4A9A&quot;/&gt;&lt;wsp:rsid wsp:val=&quot;007A6051&quot;/&gt;&lt;wsp:rsid wsp:val=&quot;007A6DE2&quot;/&gt;&lt;wsp:rsid wsp:val=&quot;007A707A&quot;/&gt;&lt;wsp:rsid wsp:val=&quot;007B1662&quot;/&gt;&lt;wsp:rsid wsp:val=&quot;007B16A1&quot;/&gt;&lt;wsp:rsid wsp:val=&quot;007B27A7&quot;/&gt;&lt;wsp:rsid wsp:val=&quot;007B3602&quot;/&gt;&lt;wsp:rsid wsp:val=&quot;007B3CF0&quot;/&gt;&lt;wsp:rsid wsp:val=&quot;007B63B7&quot;/&gt;&lt;wsp:rsid wsp:val=&quot;007B68D1&quot;/&gt;&lt;wsp:rsid wsp:val=&quot;007B6ACF&quot;/&gt;&lt;wsp:rsid wsp:val=&quot;007B79A0&quot;/&gt;&lt;wsp:rsid wsp:val=&quot;007B79BC&quot;/&gt;&lt;wsp:rsid wsp:val=&quot;007B7B34&quot;/&gt;&lt;wsp:rsid wsp:val=&quot;007C0091&quot;/&gt;&lt;wsp:rsid wsp:val=&quot;007C071D&quot;/&gt;&lt;wsp:rsid wsp:val=&quot;007C1233&quot;/&gt;&lt;wsp:rsid wsp:val=&quot;007C1412&quot;/&gt;&lt;wsp:rsid wsp:val=&quot;007C199B&quot;/&gt;&lt;wsp:rsid wsp:val=&quot;007C2DCF&quot;/&gt;&lt;wsp:rsid wsp:val=&quot;007C407E&quot;/&gt;&lt;wsp:rsid wsp:val=&quot;007C47F6&quot;/&gt;&lt;wsp:rsid wsp:val=&quot;007C4F82&quot;/&gt;&lt;wsp:rsid wsp:val=&quot;007C51B0&quot;/&gt;&lt;wsp:rsid wsp:val=&quot;007C6924&quot;/&gt;&lt;wsp:rsid wsp:val=&quot;007C70E8&quot;/&gt;&lt;wsp:rsid wsp:val=&quot;007C715F&quot;/&gt;&lt;wsp:rsid wsp:val=&quot;007C7720&quot;/&gt;&lt;wsp:rsid wsp:val=&quot;007C7FC1&quot;/&gt;&lt;wsp:rsid wsp:val=&quot;007D07C2&quot;/&gt;&lt;wsp:rsid wsp:val=&quot;007D1A0B&quot;/&gt;&lt;wsp:rsid wsp:val=&quot;007D34AB&quot;/&gt;&lt;wsp:rsid wsp:val=&quot;007D3DB3&quot;/&gt;&lt;wsp:rsid wsp:val=&quot;007D4110&quot;/&gt;&lt;wsp:rsid wsp:val=&quot;007D43D4&quot;/&gt;&lt;wsp:rsid wsp:val=&quot;007D4596&quot;/&gt;&lt;wsp:rsid wsp:val=&quot;007D4A43&quot;/&gt;&lt;wsp:rsid wsp:val=&quot;007D5116&quot;/&gt;&lt;wsp:rsid wsp:val=&quot;007D5CFB&quot;/&gt;&lt;wsp:rsid wsp:val=&quot;007D789B&quot;/&gt;&lt;wsp:rsid wsp:val=&quot;007E0465&quot;/&gt;&lt;wsp:rsid wsp:val=&quot;007E0E3A&quot;/&gt;&lt;wsp:rsid wsp:val=&quot;007E2232&quot;/&gt;&lt;wsp:rsid wsp:val=&quot;007E4673&quot;/&gt;&lt;wsp:rsid wsp:val=&quot;007E47B1&quot;/&gt;&lt;wsp:rsid wsp:val=&quot;007E5F82&quot;/&gt;&lt;wsp:rsid wsp:val=&quot;007E5FA5&quot;/&gt;&lt;wsp:rsid wsp:val=&quot;007E64B8&quot;/&gt;&lt;wsp:rsid wsp:val=&quot;007E7411&quot;/&gt;&lt;wsp:rsid wsp:val=&quot;007E7C58&quot;/&gt;&lt;wsp:rsid wsp:val=&quot;007E7EBE&quot;/&gt;&lt;wsp:rsid wsp:val=&quot;007F09D9&quot;/&gt;&lt;wsp:rsid wsp:val=&quot;007F0A9C&quot;/&gt;&lt;wsp:rsid wsp:val=&quot;007F0FE4&quot;/&gt;&lt;wsp:rsid wsp:val=&quot;007F1216&quot;/&gt;&lt;wsp:rsid wsp:val=&quot;007F31A3&quot;/&gt;&lt;wsp:rsid wsp:val=&quot;007F3CB0&quot;/&gt;&lt;wsp:rsid wsp:val=&quot;007F45A5&quot;/&gt;&lt;wsp:rsid wsp:val=&quot;007F511C&quot;/&gt;&lt;wsp:rsid wsp:val=&quot;007F5688&quot;/&gt;&lt;wsp:rsid wsp:val=&quot;007F70D7&quot;/&gt;&lt;wsp:rsid wsp:val=&quot;007F7B98&quot;/&gt;&lt;wsp:rsid wsp:val=&quot;008004A1&quot;/&gt;&lt;wsp:rsid wsp:val=&quot;008005DD&quot;/&gt;&lt;wsp:rsid wsp:val=&quot;0080106D&quot;/&gt;&lt;wsp:rsid wsp:val=&quot;00802109&quot;/&gt;&lt;wsp:rsid wsp:val=&quot;00802F93&quot;/&gt;&lt;wsp:rsid wsp:val=&quot;008031BC&quot;/&gt;&lt;wsp:rsid wsp:val=&quot;008044DA&quot;/&gt;&lt;wsp:rsid wsp:val=&quot;00805449&quot;/&gt;&lt;wsp:rsid wsp:val=&quot;0080599C&quot;/&gt;&lt;wsp:rsid wsp:val=&quot;00805DE7&quot;/&gt;&lt;wsp:rsid wsp:val=&quot;00806AAE&quot;/&gt;&lt;wsp:rsid wsp:val=&quot;00807747&quot;/&gt;&lt;wsp:rsid wsp:val=&quot;00807C99&quot;/&gt;&lt;wsp:rsid wsp:val=&quot;008104B3&quot;/&gt;&lt;wsp:rsid wsp:val=&quot;00810BF9&quot;/&gt;&lt;wsp:rsid wsp:val=&quot;00811B67&quot;/&gt;&lt;wsp:rsid wsp:val=&quot;00811F8A&quot;/&gt;&lt;wsp:rsid wsp:val=&quot;00812EA3&quot;/&gt;&lt;wsp:rsid wsp:val=&quot;00812FA3&quot;/&gt;&lt;wsp:rsid wsp:val=&quot;00813B56&quot;/&gt;&lt;wsp:rsid wsp:val=&quot;00815956&quot;/&gt;&lt;wsp:rsid wsp:val=&quot;008170D5&quot;/&gt;&lt;wsp:rsid wsp:val=&quot;0082173D&quot;/&gt;&lt;wsp:rsid wsp:val=&quot;00821EE2&quot;/&gt;&lt;wsp:rsid wsp:val=&quot;00822EF3&quot;/&gt;&lt;wsp:rsid wsp:val=&quot;008231CA&quot;/&gt;&lt;wsp:rsid wsp:val=&quot;008235AC&quot;/&gt;&lt;wsp:rsid wsp:val=&quot;0082385A&quot;/&gt;&lt;wsp:rsid wsp:val=&quot;0082418E&quot;/&gt;&lt;wsp:rsid wsp:val=&quot;00824CB8&quot;/&gt;&lt;wsp:rsid wsp:val=&quot;00824D78&quot;/&gt;&lt;wsp:rsid wsp:val=&quot;008250A5&quot;/&gt;&lt;wsp:rsid wsp:val=&quot;00826F7C&quot;/&gt;&lt;wsp:rsid wsp:val=&quot;00830018&quot;/&gt;&lt;wsp:rsid wsp:val=&quot;00830B61&quot;/&gt;&lt;wsp:rsid wsp:val=&quot;008310AD&quot;/&gt;&lt;wsp:rsid wsp:val=&quot;0083281D&quot;/&gt;&lt;wsp:rsid wsp:val=&quot;00834CBD&quot;/&gt;&lt;wsp:rsid wsp:val=&quot;008363BD&quot;/&gt;&lt;wsp:rsid wsp:val=&quot;008378EC&quot;/&gt;&lt;wsp:rsid wsp:val=&quot;00840146&quot;/&gt;&lt;wsp:rsid wsp:val=&quot;00840642&quot;/&gt;&lt;wsp:rsid wsp:val=&quot;008409D0&quot;/&gt;&lt;wsp:rsid wsp:val=&quot;0084147B&quot;/&gt;&lt;wsp:rsid wsp:val=&quot;00841740&quot;/&gt;&lt;wsp:rsid wsp:val=&quot;00842D66&quot;/&gt;&lt;wsp:rsid wsp:val=&quot;00843B95&quot;/&gt;&lt;wsp:rsid wsp:val=&quot;00844114&quot;/&gt;&lt;wsp:rsid wsp:val=&quot;00844247&quot;/&gt;&lt;wsp:rsid wsp:val=&quot;00844BA9&quot;/&gt;&lt;wsp:rsid wsp:val=&quot;00845124&quot;/&gt;&lt;wsp:rsid wsp:val=&quot;008453FF&quot;/&gt;&lt;wsp:rsid wsp:val=&quot;0084560E&quot;/&gt;&lt;wsp:rsid wsp:val=&quot;0084570B&quot;/&gt;&lt;wsp:rsid wsp:val=&quot;00847DA5&quot;/&gt;&lt;wsp:rsid wsp:val=&quot;00851C18&quot;/&gt;&lt;wsp:rsid wsp:val=&quot;00851EDF&quot;/&gt;&lt;wsp:rsid wsp:val=&quot;00852505&quot;/&gt;&lt;wsp:rsid wsp:val=&quot;00853A44&quot;/&gt;&lt;wsp:rsid wsp:val=&quot;00854CD7&quot;/&gt;&lt;wsp:rsid wsp:val=&quot;0085529D&quot;/&gt;&lt;wsp:rsid wsp:val=&quot;008556D1&quot;/&gt;&lt;wsp:rsid wsp:val=&quot;00855F63&quot;/&gt;&lt;wsp:rsid wsp:val=&quot;00856009&quot;/&gt;&lt;wsp:rsid wsp:val=&quot;00856190&quot;/&gt;&lt;wsp:rsid wsp:val=&quot;0085640F&quot;/&gt;&lt;wsp:rsid wsp:val=&quot;00856F38&quot;/&gt;&lt;wsp:rsid wsp:val=&quot;00857242&quot;/&gt;&lt;wsp:rsid wsp:val=&quot;0086008E&quot;/&gt;&lt;wsp:rsid wsp:val=&quot;00860984&quot;/&gt;&lt;wsp:rsid wsp:val=&quot;00861756&quot;/&gt;&lt;wsp:rsid wsp:val=&quot;00861ED8&quot;/&gt;&lt;wsp:rsid wsp:val=&quot;00862213&quot;/&gt;&lt;wsp:rsid wsp:val=&quot;00862410&quot;/&gt;&lt;wsp:rsid wsp:val=&quot;008626DF&quot;/&gt;&lt;wsp:rsid wsp:val=&quot;008629F3&quot;/&gt;&lt;wsp:rsid wsp:val=&quot;00862AC6&quot;/&gt;&lt;wsp:rsid wsp:val=&quot;008646FC&quot;/&gt;&lt;wsp:rsid wsp:val=&quot;00865130&quot;/&gt;&lt;wsp:rsid wsp:val=&quot;0086550A&quot;/&gt;&lt;wsp:rsid wsp:val=&quot;008664EF&quot;/&gt;&lt;wsp:rsid wsp:val=&quot;0086667D&quot;/&gt;&lt;wsp:rsid wsp:val=&quot;00866749&quot;/&gt;&lt;wsp:rsid wsp:val=&quot;008667AA&quot;/&gt;&lt;wsp:rsid wsp:val=&quot;00866AE5&quot;/&gt;&lt;wsp:rsid wsp:val=&quot;00866C3F&quot;/&gt;&lt;wsp:rsid wsp:val=&quot;0087136D&quot;/&gt;&lt;wsp:rsid wsp:val=&quot;00871E78&quot;/&gt;&lt;wsp:rsid wsp:val=&quot;008733CF&quot;/&gt;&lt;wsp:rsid wsp:val=&quot;0087551B&quot;/&gt;&lt;wsp:rsid wsp:val=&quot;00875E3E&quot;/&gt;&lt;wsp:rsid wsp:val=&quot;0087642E&quot;/&gt;&lt;wsp:rsid wsp:val=&quot;00880603&quot;/&gt;&lt;wsp:rsid wsp:val=&quot;00881224&quot;/&gt;&lt;wsp:rsid wsp:val=&quot;00882270&quot;/&gt;&lt;wsp:rsid wsp:val=&quot;00882984&quot;/&gt;&lt;wsp:rsid wsp:val=&quot;00885CE8&quot;/&gt;&lt;wsp:rsid wsp:val=&quot;008873B6&quot;/&gt;&lt;wsp:rsid wsp:val=&quot;00887493&quot;/&gt;&lt;wsp:rsid wsp:val=&quot;00887F00&quot;/&gt;&lt;wsp:rsid wsp:val=&quot;00890515&quot;/&gt;&lt;wsp:rsid wsp:val=&quot;00890D40&quot;/&gt;&lt;wsp:rsid wsp:val=&quot;008910D7&quot;/&gt;&lt;wsp:rsid wsp:val=&quot;00891949&quot;/&gt;&lt;wsp:rsid wsp:val=&quot;00892890&quot;/&gt;&lt;wsp:rsid wsp:val=&quot;00892A56&quot;/&gt;&lt;wsp:rsid wsp:val=&quot;00892BB4&quot;/&gt;&lt;wsp:rsid wsp:val=&quot;00893436&quot;/&gt;&lt;wsp:rsid wsp:val=&quot;0089505A&quot;/&gt;&lt;wsp:rsid wsp:val=&quot;00896007&quot;/&gt;&lt;wsp:rsid wsp:val=&quot;00896064&quot;/&gt;&lt;wsp:rsid wsp:val=&quot;00896880&quot;/&gt;&lt;wsp:rsid wsp:val=&quot;008968C6&quot;/&gt;&lt;wsp:rsid wsp:val=&quot;00896B8B&quot;/&gt;&lt;wsp:rsid wsp:val=&quot;00896CDC&quot;/&gt;&lt;wsp:rsid wsp:val=&quot;00896D60&quot;/&gt;&lt;wsp:rsid wsp:val=&quot;008A04C9&quot;/&gt;&lt;wsp:rsid wsp:val=&quot;008A0E25&quot;/&gt;&lt;wsp:rsid wsp:val=&quot;008A24A8&quot;/&gt;&lt;wsp:rsid wsp:val=&quot;008A393F&quot;/&gt;&lt;wsp:rsid wsp:val=&quot;008A4EFE&quot;/&gt;&lt;wsp:rsid wsp:val=&quot;008A53BF&quot;/&gt;&lt;wsp:rsid wsp:val=&quot;008A5D9D&quot;/&gt;&lt;wsp:rsid wsp:val=&quot;008A6B2A&quot;/&gt;&lt;wsp:rsid wsp:val=&quot;008A6DAC&quot;/&gt;&lt;wsp:rsid wsp:val=&quot;008A71AA&quot;/&gt;&lt;wsp:rsid wsp:val=&quot;008A79BC&quot;/&gt;&lt;wsp:rsid wsp:val=&quot;008B0AAC&quot;/&gt;&lt;wsp:rsid wsp:val=&quot;008B178B&quot;/&gt;&lt;wsp:rsid wsp:val=&quot;008B1E3B&quot;/&gt;&lt;wsp:rsid wsp:val=&quot;008B3241&quot;/&gt;&lt;wsp:rsid wsp:val=&quot;008B3454&quot;/&gt;&lt;wsp:rsid wsp:val=&quot;008B349D&quot;/&gt;&lt;wsp:rsid wsp:val=&quot;008B48D3&quot;/&gt;&lt;wsp:rsid wsp:val=&quot;008B492E&quot;/&gt;&lt;wsp:rsid wsp:val=&quot;008B5015&quot;/&gt;&lt;wsp:rsid wsp:val=&quot;008B5CE4&quot;/&gt;&lt;wsp:rsid wsp:val=&quot;008B616A&quot;/&gt;&lt;wsp:rsid wsp:val=&quot;008B6C3D&quot;/&gt;&lt;wsp:rsid wsp:val=&quot;008B774B&quot;/&gt;&lt;wsp:rsid wsp:val=&quot;008C1330&quot;/&gt;&lt;wsp:rsid wsp:val=&quot;008C18C0&quot;/&gt;&lt;wsp:rsid wsp:val=&quot;008C33F4&quot;/&gt;&lt;wsp:rsid wsp:val=&quot;008C353F&quot;/&gt;&lt;wsp:rsid wsp:val=&quot;008C3ABA&quot;/&gt;&lt;wsp:rsid wsp:val=&quot;008C3E6B&quot;/&gt;&lt;wsp:rsid wsp:val=&quot;008C4632&quot;/&gt;&lt;wsp:rsid wsp:val=&quot;008C6649&quot;/&gt;&lt;wsp:rsid wsp:val=&quot;008C6802&quot;/&gt;&lt;wsp:rsid wsp:val=&quot;008C76AA&quot;/&gt;&lt;wsp:rsid wsp:val=&quot;008D00F6&quot;/&gt;&lt;wsp:rsid wsp:val=&quot;008D0512&quot;/&gt;&lt;wsp:rsid wsp:val=&quot;008D126E&quot;/&gt;&lt;wsp:rsid wsp:val=&quot;008D245E&quot;/&gt;&lt;wsp:rsid wsp:val=&quot;008D2917&quot;/&gt;&lt;wsp:rsid wsp:val=&quot;008D4A4C&quot;/&gt;&lt;wsp:rsid wsp:val=&quot;008D4B9E&quot;/&gt;&lt;wsp:rsid wsp:val=&quot;008D5214&quot;/&gt;&lt;wsp:rsid wsp:val=&quot;008E179C&quot;/&gt;&lt;wsp:rsid wsp:val=&quot;008E2540&quot;/&gt;&lt;wsp:rsid wsp:val=&quot;008E2A1B&quot;/&gt;&lt;wsp:rsid wsp:val=&quot;008E30F7&quot;/&gt;&lt;wsp:rsid wsp:val=&quot;008E3176&quot;/&gt;&lt;wsp:rsid wsp:val=&quot;008E5E8E&quot;/&gt;&lt;wsp:rsid wsp:val=&quot;008E6139&quot;/&gt;&lt;wsp:rsid wsp:val=&quot;008E65C2&quot;/&gt;&lt;wsp:rsid wsp:val=&quot;008E681D&quot;/&gt;&lt;wsp:rsid wsp:val=&quot;008E688C&quot;/&gt;&lt;wsp:rsid wsp:val=&quot;008E6D7E&quot;/&gt;&lt;wsp:rsid wsp:val=&quot;008E74E7&quot;/&gt;&lt;wsp:rsid wsp:val=&quot;008E76A2&quot;/&gt;&lt;wsp:rsid wsp:val=&quot;008E7DD1&quot;/&gt;&lt;wsp:rsid wsp:val=&quot;008F045C&quot;/&gt;&lt;wsp:rsid wsp:val=&quot;008F0834&quot;/&gt;&lt;wsp:rsid wsp:val=&quot;008F187D&quot;/&gt;&lt;wsp:rsid wsp:val=&quot;008F1A24&quot;/&gt;&lt;wsp:rsid wsp:val=&quot;008F2804&quot;/&gt;&lt;wsp:rsid wsp:val=&quot;008F2FF1&quot;/&gt;&lt;wsp:rsid wsp:val=&quot;008F3287&quot;/&gt;&lt;wsp:rsid wsp:val=&quot;008F3580&quot;/&gt;&lt;wsp:rsid wsp:val=&quot;008F4168&quot;/&gt;&lt;wsp:rsid wsp:val=&quot;008F4B9A&quot;/&gt;&lt;wsp:rsid wsp:val=&quot;008F5F62&quot;/&gt;&lt;wsp:rsid wsp:val=&quot;008F6C0F&quot;/&gt;&lt;wsp:rsid wsp:val=&quot;008F726E&quot;/&gt;&lt;wsp:rsid wsp:val=&quot;008F77BA&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4673&quot;/&gt;&lt;wsp:rsid wsp:val=&quot;00904972&quot;/&gt;&lt;wsp:rsid wsp:val=&quot;009058DA&quot;/&gt;&lt;wsp:rsid wsp:val=&quot;00906201&quot;/&gt;&lt;wsp:rsid wsp:val=&quot;00906416&quot;/&gt;&lt;wsp:rsid wsp:val=&quot;0090705C&quot;/&gt;&lt;wsp:rsid wsp:val=&quot;009075E6&quot;/&gt;&lt;wsp:rsid wsp:val=&quot;009078B4&quot;/&gt;&lt;wsp:rsid wsp:val=&quot;00907944&quot;/&gt;&lt;wsp:rsid wsp:val=&quot;00907CB3&quot;/&gt;&lt;wsp:rsid wsp:val=&quot;00910369&quot;/&gt;&lt;wsp:rsid wsp:val=&quot;00910E31&quot;/&gt;&lt;wsp:rsid wsp:val=&quot;00911E08&quot;/&gt;&lt;wsp:rsid wsp:val=&quot;00911FD6&quot;/&gt;&lt;wsp:rsid wsp:val=&quot;009127EB&quot;/&gt;&lt;wsp:rsid wsp:val=&quot;00914F08&quot;/&gt;&lt;wsp:rsid wsp:val=&quot;00915C80&quot;/&gt;&lt;wsp:rsid wsp:val=&quot;00915E0D&quot;/&gt;&lt;wsp:rsid wsp:val=&quot;009160AB&quot;/&gt;&lt;wsp:rsid wsp:val=&quot;009163F6&quot;/&gt;&lt;wsp:rsid wsp:val=&quot;00916DAA&quot;/&gt;&lt;wsp:rsid wsp:val=&quot;00920E2F&quot;/&gt;&lt;wsp:rsid wsp:val=&quot;00921767&quot;/&gt;&lt;wsp:rsid wsp:val=&quot;0092215A&quot;/&gt;&lt;wsp:rsid wsp:val=&quot;00922350&quot;/&gt;&lt;wsp:rsid wsp:val=&quot;0092279B&quot;/&gt;&lt;wsp:rsid wsp:val=&quot;00924265&quot;/&gt;&lt;wsp:rsid wsp:val=&quot;00924C4B&quot;/&gt;&lt;wsp:rsid wsp:val=&quot;00925502&quot;/&gt;&lt;wsp:rsid wsp:val=&quot;00925DA8&quot;/&gt;&lt;wsp:rsid wsp:val=&quot;0092709E&quot;/&gt;&lt;wsp:rsid wsp:val=&quot;00927A03&quot;/&gt;&lt;wsp:rsid wsp:val=&quot;00927BC9&quot;/&gt;&lt;wsp:rsid wsp:val=&quot;00930EB1&quot;/&gt;&lt;wsp:rsid wsp:val=&quot;00930FA3&quot;/&gt;&lt;wsp:rsid wsp:val=&quot;00931D1E&quot;/&gt;&lt;wsp:rsid wsp:val=&quot;00932039&quot;/&gt;&lt;wsp:rsid wsp:val=&quot;00932126&quot;/&gt;&lt;wsp:rsid wsp:val=&quot;0093228E&quot;/&gt;&lt;wsp:rsid wsp:val=&quot;009324F2&quot;/&gt;&lt;wsp:rsid wsp:val=&quot;00933152&quot;/&gt;&lt;wsp:rsid wsp:val=&quot;00933BB6&quot;/&gt;&lt;wsp:rsid wsp:val=&quot;00933C34&quot;/&gt;&lt;wsp:rsid wsp:val=&quot;00933C8A&quot;/&gt;&lt;wsp:rsid wsp:val=&quot;0093420E&quot;/&gt;&lt;wsp:rsid wsp:val=&quot;00934809&quot;/&gt;&lt;wsp:rsid wsp:val=&quot;009349B6&quot;/&gt;&lt;wsp:rsid wsp:val=&quot;0093563B&quot;/&gt;&lt;wsp:rsid wsp:val=&quot;00937129&quot;/&gt;&lt;wsp:rsid wsp:val=&quot;00937919&quot;/&gt;&lt;wsp:rsid wsp:val=&quot;009400DB&quot;/&gt;&lt;wsp:rsid wsp:val=&quot;0094018E&quot;/&gt;&lt;wsp:rsid wsp:val=&quot;00940F08&quot;/&gt;&lt;wsp:rsid wsp:val=&quot;009412E4&quot;/&gt;&lt;wsp:rsid wsp:val=&quot;009423AC&quot;/&gt;&lt;wsp:rsid wsp:val=&quot;009430F4&quot;/&gt;&lt;wsp:rsid wsp:val=&quot;0094332D&quot;/&gt;&lt;wsp:rsid wsp:val=&quot;00943411&quot;/&gt;&lt;wsp:rsid wsp:val=&quot;00943E95&quot;/&gt;&lt;wsp:rsid wsp:val=&quot;00944010&quot;/&gt;&lt;wsp:rsid wsp:val=&quot;0094405E&quot;/&gt;&lt;wsp:rsid wsp:val=&quot;009444C6&quot;/&gt;&lt;wsp:rsid wsp:val=&quot;009446B1&quot;/&gt;&lt;wsp:rsid wsp:val=&quot;00944F1F&quot;/&gt;&lt;wsp:rsid wsp:val=&quot;00945138&quot;/&gt;&lt;wsp:rsid wsp:val=&quot;00945965&quot;/&gt;&lt;wsp:rsid wsp:val=&quot;0094653E&quot;/&gt;&lt;wsp:rsid wsp:val=&quot;00946711&quot;/&gt;&lt;wsp:rsid wsp:val=&quot;00946DD9&quot;/&gt;&lt;wsp:rsid wsp:val=&quot;00947DA9&quot;/&gt;&lt;wsp:rsid wsp:val=&quot;009509C3&quot;/&gt;&lt;wsp:rsid wsp:val=&quot;00951AA0&quot;/&gt;&lt;wsp:rsid wsp:val=&quot;00951ABA&quot;/&gt;&lt;wsp:rsid wsp:val=&quot;00951ACA&quot;/&gt;&lt;wsp:rsid wsp:val=&quot;009528F9&quot;/&gt;&lt;wsp:rsid wsp:val=&quot;00953D37&quot;/&gt;&lt;wsp:rsid wsp:val=&quot;00954576&quot;/&gt;&lt;wsp:rsid wsp:val=&quot;009548D3&quot;/&gt;&lt;wsp:rsid wsp:val=&quot;00954EB0&quot;/&gt;&lt;wsp:rsid wsp:val=&quot;009550F9&quot;/&gt;&lt;wsp:rsid wsp:val=&quot;009563A5&quot;/&gt;&lt;wsp:rsid wsp:val=&quot;00956AE9&quot;/&gt;&lt;wsp:rsid wsp:val=&quot;00957AB0&quot;/&gt;&lt;wsp:rsid wsp:val=&quot;0096033E&quot;/&gt;&lt;wsp:rsid wsp:val=&quot;009609D5&quot;/&gt;&lt;wsp:rsid wsp:val=&quot;00961E98&quot;/&gt;&lt;wsp:rsid wsp:val=&quot;00962D41&quot;/&gt;&lt;wsp:rsid wsp:val=&quot;00963A31&quot;/&gt;&lt;wsp:rsid wsp:val=&quot;00964B69&quot;/&gt;&lt;wsp:rsid wsp:val=&quot;00965B82&quot;/&gt;&lt;wsp:rsid wsp:val=&quot;00966A61&quot;/&gt;&lt;wsp:rsid wsp:val=&quot;00966BA9&quot;/&gt;&lt;wsp:rsid wsp:val=&quot;00966E78&quot;/&gt;&lt;wsp:rsid wsp:val=&quot;00967603&quot;/&gt;&lt;wsp:rsid wsp:val=&quot;00970489&quot;/&gt;&lt;wsp:rsid wsp:val=&quot;0097079B&quot;/&gt;&lt;wsp:rsid wsp:val=&quot;00970D13&quot;/&gt;&lt;wsp:rsid wsp:val=&quot;00972C9F&quot;/&gt;&lt;wsp:rsid wsp:val=&quot;00972FB9&quot;/&gt;&lt;wsp:rsid wsp:val=&quot;00973812&quot;/&gt;&lt;wsp:rsid wsp:val=&quot;0097388D&quot;/&gt;&lt;wsp:rsid wsp:val=&quot;0097477B&quot;/&gt;&lt;wsp:rsid wsp:val=&quot;00974ED3&quot;/&gt;&lt;wsp:rsid wsp:val=&quot;00975CFA&quot;/&gt;&lt;wsp:rsid wsp:val=&quot;009763AB&quot;/&gt;&lt;wsp:rsid wsp:val=&quot;00976F41&quot;/&gt;&lt;wsp:rsid wsp:val=&quot;00980E21&quot;/&gt;&lt;wsp:rsid wsp:val=&quot;0098105F&quot;/&gt;&lt;wsp:rsid wsp:val=&quot;00981468&quot;/&gt;&lt;wsp:rsid wsp:val=&quot;00982267&quot;/&gt;&lt;wsp:rsid wsp:val=&quot;009824D6&quot;/&gt;&lt;wsp:rsid wsp:val=&quot;009828B5&quot;/&gt;&lt;wsp:rsid wsp:val=&quot;009828BC&quot;/&gt;&lt;wsp:rsid wsp:val=&quot;00982DB7&quot;/&gt;&lt;wsp:rsid wsp:val=&quot;00984634&quot;/&gt;&lt;wsp:rsid wsp:val=&quot;00986232&quot;/&gt;&lt;wsp:rsid wsp:val=&quot;00990655&quot;/&gt;&lt;wsp:rsid wsp:val=&quot;00990B7E&quot;/&gt;&lt;wsp:rsid wsp:val=&quot;00991127&quot;/&gt;&lt;wsp:rsid wsp:val=&quot;009915F9&quot;/&gt;&lt;wsp:rsid wsp:val=&quot;009917C3&quot;/&gt;&lt;wsp:rsid wsp:val=&quot;00991B85&quot;/&gt;&lt;wsp:rsid wsp:val=&quot;00991BB1&quot;/&gt;&lt;wsp:rsid wsp:val=&quot;009943DC&quot;/&gt;&lt;wsp:rsid wsp:val=&quot;00995454&quot;/&gt;&lt;wsp:rsid wsp:val=&quot;00996934&quot;/&gt;&lt;wsp:rsid wsp:val=&quot;00996C16&quot;/&gt;&lt;wsp:rsid wsp:val=&quot;00996C63&quot;/&gt;&lt;wsp:rsid wsp:val=&quot;00996C90&quot;/&gt;&lt;wsp:rsid wsp:val=&quot;00997E1C&quot;/&gt;&lt;wsp:rsid wsp:val=&quot;009A0547&quot;/&gt;&lt;wsp:rsid wsp:val=&quot;009A05F2&quot;/&gt;&lt;wsp:rsid wsp:val=&quot;009A138E&quot;/&gt;&lt;wsp:rsid wsp:val=&quot;009A2083&quot;/&gt;&lt;wsp:rsid wsp:val=&quot;009A20FC&quot;/&gt;&lt;wsp:rsid wsp:val=&quot;009A27AC&quot;/&gt;&lt;wsp:rsid wsp:val=&quot;009A3512&quot;/&gt;&lt;wsp:rsid wsp:val=&quot;009A448C&quot;/&gt;&lt;wsp:rsid wsp:val=&quot;009A453D&quot;/&gt;&lt;wsp:rsid wsp:val=&quot;009A5454&quot;/&gt;&lt;wsp:rsid wsp:val=&quot;009A6AB6&quot;/&gt;&lt;wsp:rsid wsp:val=&quot;009A7061&quot;/&gt;&lt;wsp:rsid wsp:val=&quot;009A70EF&quot;/&gt;&lt;wsp:rsid wsp:val=&quot;009A7D39&quot;/&gt;&lt;wsp:rsid wsp:val=&quot;009B1195&quot;/&gt;&lt;wsp:rsid wsp:val=&quot;009B14B8&quot;/&gt;&lt;wsp:rsid wsp:val=&quot;009B1509&quot;/&gt;&lt;wsp:rsid wsp:val=&quot;009B1879&quot;/&gt;&lt;wsp:rsid wsp:val=&quot;009B3889&quot;/&gt;&lt;wsp:rsid wsp:val=&quot;009B3DEE&quot;/&gt;&lt;wsp:rsid wsp:val=&quot;009B4711&quot;/&gt;&lt;wsp:rsid wsp:val=&quot;009B5F71&quot;/&gt;&lt;wsp:rsid wsp:val=&quot;009B6C3A&quot;/&gt;&lt;wsp:rsid wsp:val=&quot;009B7146&quot;/&gt;&lt;wsp:rsid wsp:val=&quot;009C03F9&quot;/&gt;&lt;wsp:rsid wsp:val=&quot;009C0A5F&quot;/&gt;&lt;wsp:rsid wsp:val=&quot;009C2BAF&quot;/&gt;&lt;wsp:rsid wsp:val=&quot;009C50D6&quot;/&gt;&lt;wsp:rsid wsp:val=&quot;009C5FEE&quot;/&gt;&lt;wsp:rsid wsp:val=&quot;009C68FA&quot;/&gt;&lt;wsp:rsid wsp:val=&quot;009D0614&quot;/&gt;&lt;wsp:rsid wsp:val=&quot;009D0877&quot;/&gt;&lt;wsp:rsid wsp:val=&quot;009D1AD9&quot;/&gt;&lt;wsp:rsid wsp:val=&quot;009D2749&quot;/&gt;&lt;wsp:rsid wsp:val=&quot;009D333E&quot;/&gt;&lt;wsp:rsid wsp:val=&quot;009D4552&quot;/&gt;&lt;wsp:rsid wsp:val=&quot;009D4652&quot;/&gt;&lt;wsp:rsid wsp:val=&quot;009D5041&quot;/&gt;&lt;wsp:rsid wsp:val=&quot;009D5847&quot;/&gt;&lt;wsp:rsid wsp:val=&quot;009D6207&quot;/&gt;&lt;wsp:rsid wsp:val=&quot;009D6AB6&quot;/&gt;&lt;wsp:rsid wsp:val=&quot;009D6D8E&quot;/&gt;&lt;wsp:rsid wsp:val=&quot;009D6ECA&quot;/&gt;&lt;wsp:rsid wsp:val=&quot;009D7AD0&quot;/&gt;&lt;wsp:rsid wsp:val=&quot;009D7B5D&quot;/&gt;&lt;wsp:rsid wsp:val=&quot;009D7B6C&quot;/&gt;&lt;wsp:rsid wsp:val=&quot;009E052D&quot;/&gt;&lt;wsp:rsid wsp:val=&quot;009E0731&quot;/&gt;&lt;wsp:rsid wsp:val=&quot;009E0D85&quot;/&gt;&lt;wsp:rsid wsp:val=&quot;009E10ED&quot;/&gt;&lt;wsp:rsid wsp:val=&quot;009E2630&quot;/&gt;&lt;wsp:rsid wsp:val=&quot;009E2CBB&quot;/&gt;&lt;wsp:rsid wsp:val=&quot;009E48B7&quot;/&gt;&lt;wsp:rsid wsp:val=&quot;009E5536&quot;/&gt;&lt;wsp:rsid wsp:val=&quot;009E5A7F&quot;/&gt;&lt;wsp:rsid wsp:val=&quot;009E6138&quot;/&gt;&lt;wsp:rsid wsp:val=&quot;009E6478&quot;/&gt;&lt;wsp:rsid wsp:val=&quot;009F0000&quot;/&gt;&lt;wsp:rsid wsp:val=&quot;009F01C2&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3C9B&quot;/&gt;&lt;wsp:rsid wsp:val=&quot;009F560D&quot;/&gt;&lt;wsp:rsid wsp:val=&quot;009F605E&quot;/&gt;&lt;wsp:rsid wsp:val=&quot;009F72F9&quot;/&gt;&lt;wsp:rsid wsp:val=&quot;00A02175&quot;/&gt;&lt;wsp:rsid wsp:val=&quot;00A023C5&quot;/&gt;&lt;wsp:rsid wsp:val=&quot;00A034D4&quot;/&gt;&lt;wsp:rsid wsp:val=&quot;00A03D4F&quot;/&gt;&lt;wsp:rsid wsp:val=&quot;00A049A4&quot;/&gt;&lt;wsp:rsid wsp:val=&quot;00A04F77&quot;/&gt;&lt;wsp:rsid wsp:val=&quot;00A058DB&quot;/&gt;&lt;wsp:rsid wsp:val=&quot;00A058EA&quot;/&gt;&lt;wsp:rsid wsp:val=&quot;00A06CB9&quot;/&gt;&lt;wsp:rsid wsp:val=&quot;00A06E02&quot;/&gt;&lt;wsp:rsid wsp:val=&quot;00A077D5&quot;/&gt;&lt;wsp:rsid wsp:val=&quot;00A07840&quot;/&gt;&lt;wsp:rsid wsp:val=&quot;00A07A3C&quot;/&gt;&lt;wsp:rsid wsp:val=&quot;00A126AD&quot;/&gt;&lt;wsp:rsid wsp:val=&quot;00A14F9D&quot;/&gt;&lt;wsp:rsid wsp:val=&quot;00A16040&quot;/&gt;&lt;wsp:rsid wsp:val=&quot;00A1664F&quot;/&gt;&lt;wsp:rsid wsp:val=&quot;00A17384&quot;/&gt;&lt;wsp:rsid wsp:val=&quot;00A2079A&quot;/&gt;&lt;wsp:rsid wsp:val=&quot;00A20C3B&quot;/&gt;&lt;wsp:rsid wsp:val=&quot;00A22767&quot;/&gt;&lt;wsp:rsid wsp:val=&quot;00A22F9B&quot;/&gt;&lt;wsp:rsid wsp:val=&quot;00A24714&quot;/&gt;&lt;wsp:rsid wsp:val=&quot;00A254DD&quot;/&gt;&lt;wsp:rsid wsp:val=&quot;00A27268&quot;/&gt;&lt;wsp:rsid wsp:val=&quot;00A2736F&quot;/&gt;&lt;wsp:rsid wsp:val=&quot;00A27A00&quot;/&gt;&lt;wsp:rsid wsp:val=&quot;00A31053&quot;/&gt;&lt;wsp:rsid wsp:val=&quot;00A3150A&quot;/&gt;&lt;wsp:rsid wsp:val=&quot;00A3228A&quot;/&gt;&lt;wsp:rsid wsp:val=&quot;00A33509&quot;/&gt;&lt;wsp:rsid wsp:val=&quot;00A3362E&quot;/&gt;&lt;wsp:rsid wsp:val=&quot;00A379EA&quot;/&gt;&lt;wsp:rsid wsp:val=&quot;00A40883&quot;/&gt;&lt;wsp:rsid wsp:val=&quot;00A41312&quot;/&gt;&lt;wsp:rsid wsp:val=&quot;00A418C7&quot;/&gt;&lt;wsp:rsid wsp:val=&quot;00A42786&quot;/&gt;&lt;wsp:rsid wsp:val=&quot;00A42D52&quot;/&gt;&lt;wsp:rsid wsp:val=&quot;00A448BC&quot;/&gt;&lt;wsp:rsid wsp:val=&quot;00A45CAA&quot;/&gt;&lt;wsp:rsid wsp:val=&quot;00A463DC&quot;/&gt;&lt;wsp:rsid wsp:val=&quot;00A4714C&quot;/&gt;&lt;wsp:rsid wsp:val=&quot;00A47E0B&quot;/&gt;&lt;wsp:rsid wsp:val=&quot;00A506E1&quot;/&gt;&lt;wsp:rsid wsp:val=&quot;00A517DF&quot;/&gt;&lt;wsp:rsid wsp:val=&quot;00A51FD5&quot;/&gt;&lt;wsp:rsid wsp:val=&quot;00A524F4&quot;/&gt;&lt;wsp:rsid wsp:val=&quot;00A52872&quot;/&gt;&lt;wsp:rsid wsp:val=&quot;00A53BDC&quot;/&gt;&lt;wsp:rsid wsp:val=&quot;00A540C6&quot;/&gt;&lt;wsp:rsid wsp:val=&quot;00A540F0&quot;/&gt;&lt;wsp:rsid wsp:val=&quot;00A550AD&quot;/&gt;&lt;wsp:rsid wsp:val=&quot;00A55256&quot;/&gt;&lt;wsp:rsid wsp:val=&quot;00A55368&quot;/&gt;&lt;wsp:rsid wsp:val=&quot;00A55C61&quot;/&gt;&lt;wsp:rsid wsp:val=&quot;00A562F5&quot;/&gt;&lt;wsp:rsid wsp:val=&quot;00A56B4E&quot;/&gt;&lt;wsp:rsid wsp:val=&quot;00A578CE&quot;/&gt;&lt;wsp:rsid wsp:val=&quot;00A60712&quot;/&gt;&lt;wsp:rsid wsp:val=&quot;00A60E95&quot;/&gt;&lt;wsp:rsid wsp:val=&quot;00A61085&quot;/&gt;&lt;wsp:rsid wsp:val=&quot;00A616E8&quot;/&gt;&lt;wsp:rsid wsp:val=&quot;00A6180E&quot;/&gt;&lt;wsp:rsid wsp:val=&quot;00A61E79&quot;/&gt;&lt;wsp:rsid wsp:val=&quot;00A6354F&quot;/&gt;&lt;wsp:rsid wsp:val=&quot;00A6428B&quot;/&gt;&lt;wsp:rsid wsp:val=&quot;00A649DC&quot;/&gt;&lt;wsp:rsid wsp:val=&quot;00A64D56&quot;/&gt;&lt;wsp:rsid wsp:val=&quot;00A65432&quot;/&gt;&lt;wsp:rsid wsp:val=&quot;00A667DF&quot;/&gt;&lt;wsp:rsid wsp:val=&quot;00A70F7B&quot;/&gt;&lt;wsp:rsid wsp:val=&quot;00A71398&quot;/&gt;&lt;wsp:rsid wsp:val=&quot;00A71B91&quot;/&gt;&lt;wsp:rsid wsp:val=&quot;00A71F65&quot;/&gt;&lt;wsp:rsid wsp:val=&quot;00A7378B&quot;/&gt;&lt;wsp:rsid wsp:val=&quot;00A73D0B&quot;/&gt;&lt;wsp:rsid wsp:val=&quot;00A7516D&quot;/&gt;&lt;wsp:rsid wsp:val=&quot;00A752A5&quot;/&gt;&lt;wsp:rsid wsp:val=&quot;00A757F3&quot;/&gt;&lt;wsp:rsid wsp:val=&quot;00A75AAA&quot;/&gt;&lt;wsp:rsid wsp:val=&quot;00A75D5D&quot;/&gt;&lt;wsp:rsid wsp:val=&quot;00A760DD&quot;/&gt;&lt;wsp:rsid wsp:val=&quot;00A7696C&quot;/&gt;&lt;wsp:rsid wsp:val=&quot;00A77CD1&quot;/&gt;&lt;wsp:rsid wsp:val=&quot;00A82309&quot;/&gt;&lt;wsp:rsid wsp:val=&quot;00A82518&quot;/&gt;&lt;wsp:rsid wsp:val=&quot;00A82DC9&quot;/&gt;&lt;wsp:rsid wsp:val=&quot;00A83B51&quot;/&gt;&lt;wsp:rsid wsp:val=&quot;00A8546C&quot;/&gt;&lt;wsp:rsid wsp:val=&quot;00A868C8&quot;/&gt;&lt;wsp:rsid wsp:val=&quot;00A86AAC&quot;/&gt;&lt;wsp:rsid wsp:val=&quot;00A9029F&quot;/&gt;&lt;wsp:rsid wsp:val=&quot;00A907BD&quot;/&gt;&lt;wsp:rsid wsp:val=&quot;00A9089A&quot;/&gt;&lt;wsp:rsid wsp:val=&quot;00A91119&quot;/&gt;&lt;wsp:rsid wsp:val=&quot;00A922B9&quot;/&gt;&lt;wsp:rsid wsp:val=&quot;00A92667&quot;/&gt;&lt;wsp:rsid wsp:val=&quot;00A93FF0&quot;/&gt;&lt;wsp:rsid wsp:val=&quot;00A940D2&quot;/&gt;&lt;wsp:rsid wsp:val=&quot;00A94555&quot;/&gt;&lt;wsp:rsid wsp:val=&quot;00A96027&quot;/&gt;&lt;wsp:rsid wsp:val=&quot;00A96A65&quot;/&gt;&lt;wsp:rsid wsp:val=&quot;00A96B7D&quot;/&gt;&lt;wsp:rsid wsp:val=&quot;00A96D02&quot;/&gt;&lt;wsp:rsid wsp:val=&quot;00A96FB8&quot;/&gt;&lt;wsp:rsid wsp:val=&quot;00A96FC3&quot;/&gt;&lt;wsp:rsid wsp:val=&quot;00A9763F&quot;/&gt;&lt;wsp:rsid wsp:val=&quot;00AA0844&quot;/&gt;&lt;wsp:rsid wsp:val=&quot;00AA08C7&quot;/&gt;&lt;wsp:rsid wsp:val=&quot;00AA1015&quot;/&gt;&lt;wsp:rsid wsp:val=&quot;00AA10B6&quot;/&gt;&lt;wsp:rsid wsp:val=&quot;00AA3227&quot;/&gt;&lt;wsp:rsid wsp:val=&quot;00AA3BE8&quot;/&gt;&lt;wsp:rsid wsp:val=&quot;00AA4957&quot;/&gt;&lt;wsp:rsid wsp:val=&quot;00AA4EB3&quot;/&gt;&lt;wsp:rsid wsp:val=&quot;00AA5FC2&quot;/&gt;&lt;wsp:rsid wsp:val=&quot;00AA7648&quot;/&gt;&lt;wsp:rsid wsp:val=&quot;00AB05C8&quot;/&gt;&lt;wsp:rsid wsp:val=&quot;00AB0659&quot;/&gt;&lt;wsp:rsid wsp:val=&quot;00AB0BC0&quot;/&gt;&lt;wsp:rsid wsp:val=&quot;00AB1375&quot;/&gt;&lt;wsp:rsid wsp:val=&quot;00AB139B&quot;/&gt;&lt;wsp:rsid wsp:val=&quot;00AB15A6&quot;/&gt;&lt;wsp:rsid wsp:val=&quot;00AB22C4&quot;/&gt;&lt;wsp:rsid wsp:val=&quot;00AB238E&quot;/&gt;&lt;wsp:rsid wsp:val=&quot;00AB2696&quot;/&gt;&lt;wsp:rsid wsp:val=&quot;00AB2849&quot;/&gt;&lt;wsp:rsid wsp:val=&quot;00AB3144&quot;/&gt;&lt;wsp:rsid wsp:val=&quot;00AB35A1&quot;/&gt;&lt;wsp:rsid wsp:val=&quot;00AB3AD7&quot;/&gt;&lt;wsp:rsid wsp:val=&quot;00AB4715&quot;/&gt;&lt;wsp:rsid wsp:val=&quot;00AB4750&quot;/&gt;&lt;wsp:rsid wsp:val=&quot;00AB627C&quot;/&gt;&lt;wsp:rsid wsp:val=&quot;00AB665F&quot;/&gt;&lt;wsp:rsid wsp:val=&quot;00AB6EBC&quot;/&gt;&lt;wsp:rsid wsp:val=&quot;00AB7687&quot;/&gt;&lt;wsp:rsid wsp:val=&quot;00AB76C3&quot;/&gt;&lt;wsp:rsid wsp:val=&quot;00AB7A93&quot;/&gt;&lt;wsp:rsid wsp:val=&quot;00AC0274&quot;/&gt;&lt;wsp:rsid wsp:val=&quot;00AC1FBF&quot;/&gt;&lt;wsp:rsid wsp:val=&quot;00AC2776&quot;/&gt;&lt;wsp:rsid wsp:val=&quot;00AC4410&quot;/&gt;&lt;wsp:rsid wsp:val=&quot;00AC51D8&quot;/&gt;&lt;wsp:rsid wsp:val=&quot;00AD0ABE&quot;/&gt;&lt;wsp:rsid wsp:val=&quot;00AD1707&quot;/&gt;&lt;wsp:rsid wsp:val=&quot;00AD18C6&quot;/&gt;&lt;wsp:rsid wsp:val=&quot;00AD2054&quot;/&gt;&lt;wsp:rsid wsp:val=&quot;00AD31D9&quot;/&gt;&lt;wsp:rsid wsp:val=&quot;00AD3DAB&quot;/&gt;&lt;wsp:rsid wsp:val=&quot;00AD3DEA&quot;/&gt;&lt;wsp:rsid wsp:val=&quot;00AD6072&quot;/&gt;&lt;wsp:rsid wsp:val=&quot;00AD6840&quot;/&gt;&lt;wsp:rsid wsp:val=&quot;00AD7373&quot;/&gt;&lt;wsp:rsid wsp:val=&quot;00AD79A4&quot;/&gt;&lt;wsp:rsid wsp:val=&quot;00AD7D25&quot;/&gt;&lt;wsp:rsid wsp:val=&quot;00AE0FB4&quot;/&gt;&lt;wsp:rsid wsp:val=&quot;00AE1242&quot;/&gt;&lt;wsp:rsid wsp:val=&quot;00AE1CD6&quot;/&gt;&lt;wsp:rsid wsp:val=&quot;00AE2185&quot;/&gt;&lt;wsp:rsid wsp:val=&quot;00AE3325&quot;/&gt;&lt;wsp:rsid wsp:val=&quot;00AE34EF&quot;/&gt;&lt;wsp:rsid wsp:val=&quot;00AE39D4&quot;/&gt;&lt;wsp:rsid wsp:val=&quot;00AE46A3&quot;/&gt;&lt;wsp:rsid wsp:val=&quot;00AE4ECF&quot;/&gt;&lt;wsp:rsid wsp:val=&quot;00AE5218&quot;/&gt;&lt;wsp:rsid wsp:val=&quot;00AE5FE4&quot;/&gt;&lt;wsp:rsid wsp:val=&quot;00AE6B5D&quot;/&gt;&lt;wsp:rsid wsp:val=&quot;00AE7108&quot;/&gt;&lt;wsp:rsid wsp:val=&quot;00AE7EC9&quot;/&gt;&lt;wsp:rsid wsp:val=&quot;00AF161A&quot;/&gt;&lt;wsp:rsid wsp:val=&quot;00AF1B8A&quot;/&gt;&lt;wsp:rsid wsp:val=&quot;00AF5B9F&quot;/&gt;&lt;wsp:rsid wsp:val=&quot;00AF68DE&quot;/&gt;&lt;wsp:rsid wsp:val=&quot;00AF745D&quot;/&gt;&lt;wsp:rsid wsp:val=&quot;00B00BE4&quot;/&gt;&lt;wsp:rsid wsp:val=&quot;00B02000&quot;/&gt;&lt;wsp:rsid wsp:val=&quot;00B0202E&quot;/&gt;&lt;wsp:rsid wsp:val=&quot;00B0203C&quot;/&gt;&lt;wsp:rsid wsp:val=&quot;00B04BB3&quot;/&gt;&lt;wsp:rsid wsp:val=&quot;00B05363&quot;/&gt;&lt;wsp:rsid wsp:val=&quot;00B059B8&quot;/&gt;&lt;wsp:rsid wsp:val=&quot;00B1066B&quot;/&gt;&lt;wsp:rsid wsp:val=&quot;00B10D0E&quot;/&gt;&lt;wsp:rsid wsp:val=&quot;00B10F82&quot;/&gt;&lt;wsp:rsid wsp:val=&quot;00B11B93&quot;/&gt;&lt;wsp:rsid wsp:val=&quot;00B11E91&quot;/&gt;&lt;wsp:rsid wsp:val=&quot;00B13C32&quot;/&gt;&lt;wsp:rsid wsp:val=&quot;00B13EE2&quot;/&gt;&lt;wsp:rsid wsp:val=&quot;00B13F49&quot;/&gt;&lt;wsp:rsid wsp:val=&quot;00B140D8&quot;/&gt;&lt;wsp:rsid wsp:val=&quot;00B1422D&quot;/&gt;&lt;wsp:rsid wsp:val=&quot;00B145FA&quot;/&gt;&lt;wsp:rsid wsp:val=&quot;00B1562B&quot;/&gt;&lt;wsp:rsid wsp:val=&quot;00B15D80&quot;/&gt;&lt;wsp:rsid wsp:val=&quot;00B17840&quot;/&gt;&lt;wsp:rsid wsp:val=&quot;00B20B3A&quot;/&gt;&lt;wsp:rsid wsp:val=&quot;00B21184&quot;/&gt;&lt;wsp:rsid wsp:val=&quot;00B2150D&quot;/&gt;&lt;wsp:rsid wsp:val=&quot;00B21FCE&quot;/&gt;&lt;wsp:rsid wsp:val=&quot;00B2323A&quot;/&gt;&lt;wsp:rsid wsp:val=&quot;00B2358F&quot;/&gt;&lt;wsp:rsid wsp:val=&quot;00B23A31&quot;/&gt;&lt;wsp:rsid wsp:val=&quot;00B2429B&quot;/&gt;&lt;wsp:rsid wsp:val=&quot;00B2561B&quot;/&gt;&lt;wsp:rsid wsp:val=&quot;00B26556&quot;/&gt;&lt;wsp:rsid wsp:val=&quot;00B270C7&quot;/&gt;&lt;wsp:rsid wsp:val=&quot;00B271BA&quot;/&gt;&lt;wsp:rsid wsp:val=&quot;00B2724F&quot;/&gt;&lt;wsp:rsid wsp:val=&quot;00B27654&quot;/&gt;&lt;wsp:rsid wsp:val=&quot;00B312EB&quot;/&gt;&lt;wsp:rsid wsp:val=&quot;00B31623&quot;/&gt;&lt;wsp:rsid wsp:val=&quot;00B320CE&quot;/&gt;&lt;wsp:rsid wsp:val=&quot;00B32432&quot;/&gt;&lt;wsp:rsid wsp:val=&quot;00B32B10&quot;/&gt;&lt;wsp:rsid wsp:val=&quot;00B33019&quot;/&gt;&lt;wsp:rsid wsp:val=&quot;00B339E1&quot;/&gt;&lt;wsp:rsid wsp:val=&quot;00B35784&quot;/&gt;&lt;wsp:rsid wsp:val=&quot;00B36330&quot;/&gt;&lt;wsp:rsid wsp:val=&quot;00B4144E&quot;/&gt;&lt;wsp:rsid wsp:val=&quot;00B41A43&quot;/&gt;&lt;wsp:rsid wsp:val=&quot;00B41D42&quot;/&gt;&lt;wsp:rsid wsp:val=&quot;00B4223F&quot;/&gt;&lt;wsp:rsid wsp:val=&quot;00B4229E&quot;/&gt;&lt;wsp:rsid wsp:val=&quot;00B425FC&quot;/&gt;&lt;wsp:rsid wsp:val=&quot;00B43C7C&quot;/&gt;&lt;wsp:rsid wsp:val=&quot;00B43DCD&quot;/&gt;&lt;wsp:rsid wsp:val=&quot;00B43E1C&quot;/&gt;&lt;wsp:rsid wsp:val=&quot;00B44E1A&quot;/&gt;&lt;wsp:rsid wsp:val=&quot;00B44EF9&quot;/&gt;&lt;wsp:rsid wsp:val=&quot;00B466FB&quot;/&gt;&lt;wsp:rsid wsp:val=&quot;00B46F25&quot;/&gt;&lt;wsp:rsid wsp:val=&quot;00B47862&quot;/&gt;&lt;wsp:rsid wsp:val=&quot;00B5149B&quot;/&gt;&lt;wsp:rsid wsp:val=&quot;00B520C4&quot;/&gt;&lt;wsp:rsid wsp:val=&quot;00B52B97&quot;/&gt;&lt;wsp:rsid wsp:val=&quot;00B53601&quot;/&gt;&lt;wsp:rsid wsp:val=&quot;00B53710&quot;/&gt;&lt;wsp:rsid wsp:val=&quot;00B5439F&quot;/&gt;&lt;wsp:rsid wsp:val=&quot;00B5503B&quot;/&gt;&lt;wsp:rsid wsp:val=&quot;00B55A4D&quot;/&gt;&lt;wsp:rsid wsp:val=&quot;00B56EDD&quot;/&gt;&lt;wsp:rsid wsp:val=&quot;00B56FE1&quot;/&gt;&lt;wsp:rsid wsp:val=&quot;00B57414&quot;/&gt;&lt;wsp:rsid wsp:val=&quot;00B575B1&quot;/&gt;&lt;wsp:rsid wsp:val=&quot;00B603CC&quot;/&gt;&lt;wsp:rsid wsp:val=&quot;00B61B24&quot;/&gt;&lt;wsp:rsid wsp:val=&quot;00B6218D&quot;/&gt;&lt;wsp:rsid wsp:val=&quot;00B6490B&quot;/&gt;&lt;wsp:rsid wsp:val=&quot;00B65119&quot;/&gt;&lt;wsp:rsid wsp:val=&quot;00B70E14&quot;/&gt;&lt;wsp:rsid wsp:val=&quot;00B70FF1&quot;/&gt;&lt;wsp:rsid wsp:val=&quot;00B710B5&quot;/&gt;&lt;wsp:rsid wsp:val=&quot;00B711EA&quot;/&gt;&lt;wsp:rsid wsp:val=&quot;00B72B78&quot;/&gt;&lt;wsp:rsid wsp:val=&quot;00B72D81&quot;/&gt;&lt;wsp:rsid wsp:val=&quot;00B7346F&quot;/&gt;&lt;wsp:rsid wsp:val=&quot;00B73859&quot;/&gt;&lt;wsp:rsid wsp:val=&quot;00B73E84&quot;/&gt;&lt;wsp:rsid wsp:val=&quot;00B74573&quot;/&gt;&lt;wsp:rsid wsp:val=&quot;00B75F0E&quot;/&gt;&lt;wsp:rsid wsp:val=&quot;00B7634E&quot;/&gt;&lt;wsp:rsid wsp:val=&quot;00B767B6&quot;/&gt;&lt;wsp:rsid wsp:val=&quot;00B76D85&quot;/&gt;&lt;wsp:rsid wsp:val=&quot;00B77279&quot;/&gt;&lt;wsp:rsid wsp:val=&quot;00B77469&quot;/&gt;&lt;wsp:rsid wsp:val=&quot;00B802EC&quot;/&gt;&lt;wsp:rsid wsp:val=&quot;00B8052C&quot;/&gt;&lt;wsp:rsid wsp:val=&quot;00B80EA5&quot;/&gt;&lt;wsp:rsid wsp:val=&quot;00B81690&quot;/&gt;&lt;wsp:rsid wsp:val=&quot;00B826D7&quot;/&gt;&lt;wsp:rsid wsp:val=&quot;00B832A2&quot;/&gt;&lt;wsp:rsid wsp:val=&quot;00B842AE&quot;/&gt;&lt;wsp:rsid wsp:val=&quot;00B84307&quot;/&gt;&lt;wsp:rsid wsp:val=&quot;00B84533&quot;/&gt;&lt;wsp:rsid wsp:val=&quot;00B84FA9&quot;/&gt;&lt;wsp:rsid wsp:val=&quot;00B852A9&quot;/&gt;&lt;wsp:rsid wsp:val=&quot;00B859C1&quot;/&gt;&lt;wsp:rsid wsp:val=&quot;00B85B51&quot;/&gt;&lt;wsp:rsid wsp:val=&quot;00B85D0C&quot;/&gt;&lt;wsp:rsid wsp:val=&quot;00B85F7E&quot;/&gt;&lt;wsp:rsid wsp:val=&quot;00B861D3&quot;/&gt;&lt;wsp:rsid wsp:val=&quot;00B87B87&quot;/&gt;&lt;wsp:rsid wsp:val=&quot;00B92232&quot;/&gt;&lt;wsp:rsid wsp:val=&quot;00B92759&quot;/&gt;&lt;wsp:rsid wsp:val=&quot;00B92FD8&quot;/&gt;&lt;wsp:rsid wsp:val=&quot;00B93506&quot;/&gt;&lt;wsp:rsid wsp:val=&quot;00B94362&quot;/&gt;&lt;wsp:rsid wsp:val=&quot;00B95762&quot;/&gt;&lt;wsp:rsid wsp:val=&quot;00B962C4&quot;/&gt;&lt;wsp:rsid wsp:val=&quot;00B967DA&quot;/&gt;&lt;wsp:rsid wsp:val=&quot;00B96AC2&quot;/&gt;&lt;wsp:rsid wsp:val=&quot;00B97356&quot;/&gt;&lt;wsp:rsid wsp:val=&quot;00BA042A&quot;/&gt;&lt;wsp:rsid wsp:val=&quot;00BA0DF3&quot;/&gt;&lt;wsp:rsid wsp:val=&quot;00BA1C8A&quot;/&gt;&lt;wsp:rsid wsp:val=&quot;00BA24E6&quot;/&gt;&lt;wsp:rsid wsp:val=&quot;00BA2AFB&quot;/&gt;&lt;wsp:rsid wsp:val=&quot;00BA2F80&quot;/&gt;&lt;wsp:rsid wsp:val=&quot;00BA3077&quot;/&gt;&lt;wsp:rsid wsp:val=&quot;00BA3625&quot;/&gt;&lt;wsp:rsid wsp:val=&quot;00BA3F87&quot;/&gt;&lt;wsp:rsid wsp:val=&quot;00BA4452&quot;/&gt;&lt;wsp:rsid wsp:val=&quot;00BA4AE9&quot;/&gt;&lt;wsp:rsid wsp:val=&quot;00BA4C61&quot;/&gt;&lt;wsp:rsid wsp:val=&quot;00BA5724&quot;/&gt;&lt;wsp:rsid wsp:val=&quot;00BB0BC1&quot;/&gt;&lt;wsp:rsid wsp:val=&quot;00BB1924&quot;/&gt;&lt;wsp:rsid wsp:val=&quot;00BB2A55&quot;/&gt;&lt;wsp:rsid wsp:val=&quot;00BB3495&quot;/&gt;&lt;wsp:rsid wsp:val=&quot;00BB3B19&quot;/&gt;&lt;wsp:rsid wsp:val=&quot;00BB3B3D&quot;/&gt;&lt;wsp:rsid wsp:val=&quot;00BB46B7&quot;/&gt;&lt;wsp:rsid wsp:val=&quot;00BB4C19&quot;/&gt;&lt;wsp:rsid wsp:val=&quot;00BB5CFE&quot;/&gt;&lt;wsp:rsid wsp:val=&quot;00BB62CD&quot;/&gt;&lt;wsp:rsid wsp:val=&quot;00BB63FE&quot;/&gt;&lt;wsp:rsid wsp:val=&quot;00BB6806&quot;/&gt;&lt;wsp:rsid wsp:val=&quot;00BB694B&quot;/&gt;&lt;wsp:rsid wsp:val=&quot;00BC0874&quot;/&gt;&lt;wsp:rsid wsp:val=&quot;00BC1D95&quot;/&gt;&lt;wsp:rsid wsp:val=&quot;00BC2126&quot;/&gt;&lt;wsp:rsid wsp:val=&quot;00BC23EA&quot;/&gt;&lt;wsp:rsid wsp:val=&quot;00BC2791&quot;/&gt;&lt;wsp:rsid wsp:val=&quot;00BC304C&quot;/&gt;&lt;wsp:rsid wsp:val=&quot;00BC3A03&quot;/&gt;&lt;wsp:rsid wsp:val=&quot;00BC43FC&quot;/&gt;&lt;wsp:rsid wsp:val=&quot;00BC548C&quot;/&gt;&lt;wsp:rsid wsp:val=&quot;00BC5BCE&quot;/&gt;&lt;wsp:rsid wsp:val=&quot;00BC6002&quot;/&gt;&lt;wsp:rsid wsp:val=&quot;00BC603C&quot;/&gt;&lt;wsp:rsid wsp:val=&quot;00BC6100&quot;/&gt;&lt;wsp:rsid wsp:val=&quot;00BC70FA&quot;/&gt;&lt;wsp:rsid wsp:val=&quot;00BC7D0E&quot;/&gt;&lt;wsp:rsid wsp:val=&quot;00BD0A3F&quot;/&gt;&lt;wsp:rsid wsp:val=&quot;00BD115F&quot;/&gt;&lt;wsp:rsid wsp:val=&quot;00BD36ED&quot;/&gt;&lt;wsp:rsid wsp:val=&quot;00BD4463&quot;/&gt;&lt;wsp:rsid wsp:val=&quot;00BD5ADA&quot;/&gt;&lt;wsp:rsid wsp:val=&quot;00BD64CE&quot;/&gt;&lt;wsp:rsid wsp:val=&quot;00BD742D&quot;/&gt;&lt;wsp:rsid wsp:val=&quot;00BD7C02&quot;/&gt;&lt;wsp:rsid wsp:val=&quot;00BE0148&quot;/&gt;&lt;wsp:rsid wsp:val=&quot;00BE1551&quot;/&gt;&lt;wsp:rsid wsp:val=&quot;00BE1937&quot;/&gt;&lt;wsp:rsid wsp:val=&quot;00BE1D46&quot;/&gt;&lt;wsp:rsid wsp:val=&quot;00BE2B8A&quot;/&gt;&lt;wsp:rsid wsp:val=&quot;00BE30D8&quot;/&gt;&lt;wsp:rsid wsp:val=&quot;00BE4034&quot;/&gt;&lt;wsp:rsid wsp:val=&quot;00BE41B2&quot;/&gt;&lt;wsp:rsid wsp:val=&quot;00BE4FD0&quot;/&gt;&lt;wsp:rsid wsp:val=&quot;00BE5435&quot;/&gt;&lt;wsp:rsid wsp:val=&quot;00BE5C56&quot;/&gt;&lt;wsp:rsid wsp:val=&quot;00BE5FE7&quot;/&gt;&lt;wsp:rsid wsp:val=&quot;00BE6112&quot;/&gt;&lt;wsp:rsid wsp:val=&quot;00BE652E&quot;/&gt;&lt;wsp:rsid wsp:val=&quot;00BE771C&quot;/&gt;&lt;wsp:rsid wsp:val=&quot;00BE7DE0&quot;/&gt;&lt;wsp:rsid wsp:val=&quot;00BE7EB3&quot;/&gt;&lt;wsp:rsid wsp:val=&quot;00BF27C4&quot;/&gt;&lt;wsp:rsid wsp:val=&quot;00BF2FFF&quot;/&gt;&lt;wsp:rsid wsp:val=&quot;00BF36EF&quot;/&gt;&lt;wsp:rsid wsp:val=&quot;00BF421C&quot;/&gt;&lt;wsp:rsid wsp:val=&quot;00BF42B3&quot;/&gt;&lt;wsp:rsid wsp:val=&quot;00BF4367&quot;/&gt;&lt;wsp:rsid wsp:val=&quot;00BF50C3&quot;/&gt;&lt;wsp:rsid wsp:val=&quot;00BF5234&quot;/&gt;&lt;wsp:rsid wsp:val=&quot;00BF5511&quot;/&gt;&lt;wsp:rsid wsp:val=&quot;00BF56F8&quot;/&gt;&lt;wsp:rsid wsp:val=&quot;00BF61D2&quot;/&gt;&lt;wsp:rsid wsp:val=&quot;00BF63A4&quot;/&gt;&lt;wsp:rsid wsp:val=&quot;00BF6726&quot;/&gt;&lt;wsp:rsid wsp:val=&quot;00BF70CE&quot;/&gt;&lt;wsp:rsid wsp:val=&quot;00BF7A1B&quot;/&gt;&lt;wsp:rsid wsp:val=&quot;00C0056E&quot;/&gt;&lt;wsp:rsid wsp:val=&quot;00C0224F&quot;/&gt;&lt;wsp:rsid wsp:val=&quot;00C0325F&quot;/&gt;&lt;wsp:rsid wsp:val=&quot;00C04AB1&quot;/&gt;&lt;wsp:rsid wsp:val=&quot;00C04ACD&quot;/&gt;&lt;wsp:rsid wsp:val=&quot;00C07971&quot;/&gt;&lt;wsp:rsid wsp:val=&quot;00C07C72&quot;/&gt;&lt;wsp:rsid wsp:val=&quot;00C07DCF&quot;/&gt;&lt;wsp:rsid wsp:val=&quot;00C07E7C&quot;/&gt;&lt;wsp:rsid wsp:val=&quot;00C10383&quot;/&gt;&lt;wsp:rsid wsp:val=&quot;00C10661&quot;/&gt;&lt;wsp:rsid wsp:val=&quot;00C11BC2&quot;/&gt;&lt;wsp:rsid wsp:val=&quot;00C11C6D&quot;/&gt;&lt;wsp:rsid wsp:val=&quot;00C1288F&quot;/&gt;&lt;wsp:rsid wsp:val=&quot;00C12A0D&quot;/&gt;&lt;wsp:rsid wsp:val=&quot;00C139C2&quot;/&gt;&lt;wsp:rsid wsp:val=&quot;00C14631&quot;/&gt;&lt;wsp:rsid wsp:val=&quot;00C148B7&quot;/&gt;&lt;wsp:rsid wsp:val=&quot;00C153ED&quot;/&gt;&lt;wsp:rsid wsp:val=&quot;00C15F8D&quot;/&gt;&lt;wsp:rsid wsp:val=&quot;00C1732A&quot;/&gt;&lt;wsp:rsid wsp:val=&quot;00C20469&quot;/&gt;&lt;wsp:rsid wsp:val=&quot;00C2140A&quot;/&gt;&lt;wsp:rsid wsp:val=&quot;00C21C01&quot;/&gt;&lt;wsp:rsid wsp:val=&quot;00C2246F&quot;/&gt;&lt;wsp:rsid wsp:val=&quot;00C22727&quot;/&gt;&lt;wsp:rsid wsp:val=&quot;00C238FF&quot;/&gt;&lt;wsp:rsid wsp:val=&quot;00C25019&quot;/&gt;&lt;wsp:rsid wsp:val=&quot;00C2523E&quot;/&gt;&lt;wsp:rsid wsp:val=&quot;00C25CF9&quot;/&gt;&lt;wsp:rsid wsp:val=&quot;00C307D2&quot;/&gt;&lt;wsp:rsid wsp:val=&quot;00C3163A&quot;/&gt;&lt;wsp:rsid wsp:val=&quot;00C329AA&quot;/&gt;&lt;wsp:rsid wsp:val=&quot;00C335EF&quot;/&gt;&lt;wsp:rsid wsp:val=&quot;00C33902&quot;/&gt;&lt;wsp:rsid wsp:val=&quot;00C33F5F&quot;/&gt;&lt;wsp:rsid wsp:val=&quot;00C34A10&quot;/&gt;&lt;wsp:rsid wsp:val=&quot;00C353E5&quot;/&gt;&lt;wsp:rsid wsp:val=&quot;00C362A8&quot;/&gt;&lt;wsp:rsid wsp:val=&quot;00C36432&quot;/&gt;&lt;wsp:rsid wsp:val=&quot;00C36E30&quot;/&gt;&lt;wsp:rsid wsp:val=&quot;00C37997&quot;/&gt;&lt;wsp:rsid wsp:val=&quot;00C37A65&quot;/&gt;&lt;wsp:rsid wsp:val=&quot;00C37D88&quot;/&gt;&lt;wsp:rsid wsp:val=&quot;00C37E33&quot;/&gt;&lt;wsp:rsid wsp:val=&quot;00C4035C&quot;/&gt;&lt;wsp:rsid wsp:val=&quot;00C41967&quot;/&gt;&lt;wsp:rsid wsp:val=&quot;00C42A4C&quot;/&gt;&lt;wsp:rsid wsp:val=&quot;00C43077&quot;/&gt;&lt;wsp:rsid wsp:val=&quot;00C43FE8&quot;/&gt;&lt;wsp:rsid wsp:val=&quot;00C44308&quot;/&gt;&lt;wsp:rsid wsp:val=&quot;00C44776&quot;/&gt;&lt;wsp:rsid wsp:val=&quot;00C45172&quot;/&gt;&lt;wsp:rsid wsp:val=&quot;00C45987&quot;/&gt;&lt;wsp:rsid wsp:val=&quot;00C46430&quot;/&gt;&lt;wsp:rsid wsp:val=&quot;00C466AF&quot;/&gt;&lt;wsp:rsid wsp:val=&quot;00C47290&quot;/&gt;&lt;wsp:rsid wsp:val=&quot;00C47B0B&quot;/&gt;&lt;wsp:rsid wsp:val=&quot;00C47BFF&quot;/&gt;&lt;wsp:rsid wsp:val=&quot;00C47D53&quot;/&gt;&lt;wsp:rsid wsp:val=&quot;00C5040F&quot;/&gt;&lt;wsp:rsid wsp:val=&quot;00C51072&quot;/&gt;&lt;wsp:rsid wsp:val=&quot;00C51460&quot;/&gt;&lt;wsp:rsid wsp:val=&quot;00C51D35&quot;/&gt;&lt;wsp:rsid wsp:val=&quot;00C527AD&quot;/&gt;&lt;wsp:rsid wsp:val=&quot;00C52B38&quot;/&gt;&lt;wsp:rsid wsp:val=&quot;00C5320C&quot;/&gt;&lt;wsp:rsid wsp:val=&quot;00C5370A&quot;/&gt;&lt;wsp:rsid wsp:val=&quot;00C5425D&quot;/&gt;&lt;wsp:rsid wsp:val=&quot;00C54515&quot;/&gt;&lt;wsp:rsid wsp:val=&quot;00C54617&quot;/&gt;&lt;wsp:rsid wsp:val=&quot;00C5553F&quot;/&gt;&lt;wsp:rsid wsp:val=&quot;00C567C8&quot;/&gt;&lt;wsp:rsid wsp:val=&quot;00C57C95&quot;/&gt;&lt;wsp:rsid wsp:val=&quot;00C603AA&quot;/&gt;&lt;wsp:rsid wsp:val=&quot;00C6044D&quot;/&gt;&lt;wsp:rsid wsp:val=&quot;00C60573&quot;/&gt;&lt;wsp:rsid wsp:val=&quot;00C64072&quot;/&gt;&lt;wsp:rsid wsp:val=&quot;00C64EAA&quot;/&gt;&lt;wsp:rsid wsp:val=&quot;00C65563&quot;/&gt;&lt;wsp:rsid wsp:val=&quot;00C65A1A&quot;/&gt;&lt;wsp:rsid wsp:val=&quot;00C66AD9&quot;/&gt;&lt;wsp:rsid wsp:val=&quot;00C67D41&quot;/&gt;&lt;wsp:rsid wsp:val=&quot;00C70756&quot;/&gt;&lt;wsp:rsid wsp:val=&quot;00C71907&quot;/&gt;&lt;wsp:rsid wsp:val=&quot;00C719F9&quot;/&gt;&lt;wsp:rsid wsp:val=&quot;00C723D2&quot;/&gt;&lt;wsp:rsid wsp:val=&quot;00C7242F&quot;/&gt;&lt;wsp:rsid wsp:val=&quot;00C72761&quot;/&gt;&lt;wsp:rsid wsp:val=&quot;00C72A94&quot;/&gt;&lt;wsp:rsid wsp:val=&quot;00C730AA&quot;/&gt;&lt;wsp:rsid wsp:val=&quot;00C73940&quot;/&gt;&lt;wsp:rsid wsp:val=&quot;00C73BCC&quot;/&gt;&lt;wsp:rsid wsp:val=&quot;00C73C62&quot;/&gt;&lt;wsp:rsid wsp:val=&quot;00C74013&quot;/&gt;&lt;wsp:rsid wsp:val=&quot;00C75972&quot;/&gt;&lt;wsp:rsid wsp:val=&quot;00C75B48&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25A&quot;/&gt;&lt;wsp:rsid wsp:val=&quot;00C8562B&quot;/&gt;&lt;wsp:rsid wsp:val=&quot;00C859FA&quot;/&gt;&lt;wsp:rsid wsp:val=&quot;00C86A00&quot;/&gt;&lt;wsp:rsid wsp:val=&quot;00C87F6D&quot;/&gt;&lt;wsp:rsid wsp:val=&quot;00C905EC&quot;/&gt;&lt;wsp:rsid wsp:val=&quot;00C91141&quot;/&gt;&lt;wsp:rsid wsp:val=&quot;00C92446&quot;/&gt;&lt;wsp:rsid wsp:val=&quot;00C92BC7&quot;/&gt;&lt;wsp:rsid wsp:val=&quot;00C936F1&quot;/&gt;&lt;wsp:rsid wsp:val=&quot;00C939C4&quot;/&gt;&lt;wsp:rsid wsp:val=&quot;00C93CB3&quot;/&gt;&lt;wsp:rsid wsp:val=&quot;00C93E2C&quot;/&gt;&lt;wsp:rsid wsp:val=&quot;00C940E4&quot;/&gt;&lt;wsp:rsid wsp:val=&quot;00C94107&quot;/&gt;&lt;wsp:rsid wsp:val=&quot;00C946DC&quot;/&gt;&lt;wsp:rsid wsp:val=&quot;00C949EE&quot;/&gt;&lt;wsp:rsid wsp:val=&quot;00C94FEB&quot;/&gt;&lt;wsp:rsid wsp:val=&quot;00CA0BC1&quot;/&gt;&lt;wsp:rsid wsp:val=&quot;00CA18F4&quot;/&gt;&lt;wsp:rsid wsp:val=&quot;00CA1915&quot;/&gt;&lt;wsp:rsid wsp:val=&quot;00CA1E26&quot;/&gt;&lt;wsp:rsid wsp:val=&quot;00CA21C8&quot;/&gt;&lt;wsp:rsid wsp:val=&quot;00CA2649&quot;/&gt;&lt;wsp:rsid wsp:val=&quot;00CA2C6A&quot;/&gt;&lt;wsp:rsid wsp:val=&quot;00CA2EE4&quot;/&gt;&lt;wsp:rsid wsp:val=&quot;00CA3434&quot;/&gt;&lt;wsp:rsid wsp:val=&quot;00CA3B8E&quot;/&gt;&lt;wsp:rsid wsp:val=&quot;00CA4F54&quot;/&gt;&lt;wsp:rsid wsp:val=&quot;00CA5519&quot;/&gt;&lt;wsp:rsid wsp:val=&quot;00CA5E74&quot;/&gt;&lt;wsp:rsid wsp:val=&quot;00CA5F09&quot;/&gt;&lt;wsp:rsid wsp:val=&quot;00CA7045&quot;/&gt;&lt;wsp:rsid wsp:val=&quot;00CA7DAD&quot;/&gt;&lt;wsp:rsid wsp:val=&quot;00CB0081&quot;/&gt;&lt;wsp:rsid wsp:val=&quot;00CB1058&quot;/&gt;&lt;wsp:rsid wsp:val=&quot;00CB2606&quot;/&gt;&lt;wsp:rsid wsp:val=&quot;00CB296D&quot;/&gt;&lt;wsp:rsid wsp:val=&quot;00CB2AB0&quot;/&gt;&lt;wsp:rsid wsp:val=&quot;00CB3048&quot;/&gt;&lt;wsp:rsid wsp:val=&quot;00CB4508&quot;/&gt;&lt;wsp:rsid wsp:val=&quot;00CB4A0C&quot;/&gt;&lt;wsp:rsid wsp:val=&quot;00CB5820&quot;/&gt;&lt;wsp:rsid wsp:val=&quot;00CB66C4&quot;/&gt;&lt;wsp:rsid wsp:val=&quot;00CB66E6&quot;/&gt;&lt;wsp:rsid wsp:val=&quot;00CB7BC5&quot;/&gt;&lt;wsp:rsid wsp:val=&quot;00CC087C&quot;/&gt;&lt;wsp:rsid wsp:val=&quot;00CC0EF5&quot;/&gt;&lt;wsp:rsid wsp:val=&quot;00CC124B&quot;/&gt;&lt;wsp:rsid wsp:val=&quot;00CC1E75&quot;/&gt;&lt;wsp:rsid wsp:val=&quot;00CC2571&quot;/&gt;&lt;wsp:rsid wsp:val=&quot;00CC275D&quot;/&gt;&lt;wsp:rsid wsp:val=&quot;00CC28F4&quot;/&gt;&lt;wsp:rsid wsp:val=&quot;00CC30A2&quot;/&gt;&lt;wsp:rsid wsp:val=&quot;00CC390E&quot;/&gt;&lt;wsp:rsid wsp:val=&quot;00CC51BF&quot;/&gt;&lt;wsp:rsid wsp:val=&quot;00CC54E8&quot;/&gt;&lt;wsp:rsid wsp:val=&quot;00CC5C23&quot;/&gt;&lt;wsp:rsid wsp:val=&quot;00CC627A&quot;/&gt;&lt;wsp:rsid wsp:val=&quot;00CC6F29&quot;/&gt;&lt;wsp:rsid wsp:val=&quot;00CC7281&quot;/&gt;&lt;wsp:rsid wsp:val=&quot;00CC77A3&quot;/&gt;&lt;wsp:rsid wsp:val=&quot;00CC7CE7&quot;/&gt;&lt;wsp:rsid wsp:val=&quot;00CC7FE8&quot;/&gt;&lt;wsp:rsid wsp:val=&quot;00CD044A&quot;/&gt;&lt;wsp:rsid wsp:val=&quot;00CD0F18&quot;/&gt;&lt;wsp:rsid wsp:val=&quot;00CD109E&quot;/&gt;&lt;wsp:rsid wsp:val=&quot;00CD1C87&quot;/&gt;&lt;wsp:rsid wsp:val=&quot;00CD29A2&quot;/&gt;&lt;wsp:rsid wsp:val=&quot;00CD2BE6&quot;/&gt;&lt;wsp:rsid wsp:val=&quot;00CD34DF&quot;/&gt;&lt;wsp:rsid wsp:val=&quot;00CD4143&quot;/&gt;&lt;wsp:rsid wsp:val=&quot;00CD5621&quot;/&gt;&lt;wsp:rsid wsp:val=&quot;00CD5D88&quot;/&gt;&lt;wsp:rsid wsp:val=&quot;00CE13AE&quot;/&gt;&lt;wsp:rsid wsp:val=&quot;00CE1AE8&quot;/&gt;&lt;wsp:rsid wsp:val=&quot;00CE1C66&quot;/&gt;&lt;wsp:rsid wsp:val=&quot;00CE1CE7&quot;/&gt;&lt;wsp:rsid wsp:val=&quot;00CE225D&quot;/&gt;&lt;wsp:rsid wsp:val=&quot;00CE3016&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252&quot;/&gt;&lt;wsp:rsid wsp:val=&quot;00CF0320&quot;/&gt;&lt;wsp:rsid wsp:val=&quot;00CF1836&quot;/&gt;&lt;wsp:rsid wsp:val=&quot;00CF2421&quot;/&gt;&lt;wsp:rsid wsp:val=&quot;00CF2821&quot;/&gt;&lt;wsp:rsid wsp:val=&quot;00CF3BCF&quot;/&gt;&lt;wsp:rsid wsp:val=&quot;00CF4260&quot;/&gt;&lt;wsp:rsid wsp:val=&quot;00CF5407&quot;/&gt;&lt;wsp:rsid wsp:val=&quot;00CF559B&quot;/&gt;&lt;wsp:rsid wsp:val=&quot;00D02D5E&quot;/&gt;&lt;wsp:rsid wsp:val=&quot;00D030FA&quot;/&gt;&lt;wsp:rsid wsp:val=&quot;00D035F2&quot;/&gt;&lt;wsp:rsid wsp:val=&quot;00D040FC&quot;/&gt;&lt;wsp:rsid wsp:val=&quot;00D04163&quot;/&gt;&lt;wsp:rsid wsp:val=&quot;00D04B79&quot;/&gt;&lt;wsp:rsid wsp:val=&quot;00D04BFE&quot;/&gt;&lt;wsp:rsid wsp:val=&quot;00D04D28&quot;/&gt;&lt;wsp:rsid wsp:val=&quot;00D04D4C&quot;/&gt;&lt;wsp:rsid wsp:val=&quot;00D05107&quot;/&gt;&lt;wsp:rsid wsp:val=&quot;00D0554A&quot;/&gt;&lt;wsp:rsid wsp:val=&quot;00D0624C&quot;/&gt;&lt;wsp:rsid wsp:val=&quot;00D06AE4&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70B&quot;/&gt;&lt;wsp:rsid wsp:val=&quot;00D13933&quot;/&gt;&lt;wsp:rsid wsp:val=&quot;00D13B7B&quot;/&gt;&lt;wsp:rsid wsp:val=&quot;00D14EBC&quot;/&gt;&lt;wsp:rsid wsp:val=&quot;00D159DB&quot;/&gt;&lt;wsp:rsid wsp:val=&quot;00D1637B&quot;/&gt;&lt;wsp:rsid wsp:val=&quot;00D17235&quot;/&gt;&lt;wsp:rsid wsp:val=&quot;00D178C1&quot;/&gt;&lt;wsp:rsid wsp:val=&quot;00D211B3&quot;/&gt;&lt;wsp:rsid wsp:val=&quot;00D2133E&quot;/&gt;&lt;wsp:rsid wsp:val=&quot;00D2296D&quot;/&gt;&lt;wsp:rsid wsp:val=&quot;00D229B1&quot;/&gt;&lt;wsp:rsid wsp:val=&quot;00D22C2D&quot;/&gt;&lt;wsp:rsid wsp:val=&quot;00D2646D&quot;/&gt;&lt;wsp:rsid wsp:val=&quot;00D271C2&quot;/&gt;&lt;wsp:rsid wsp:val=&quot;00D27AF3&quot;/&gt;&lt;wsp:rsid wsp:val=&quot;00D30534&quot;/&gt;&lt;wsp:rsid wsp:val=&quot;00D305D9&quot;/&gt;&lt;wsp:rsid wsp:val=&quot;00D306D9&quot;/&gt;&lt;wsp:rsid wsp:val=&quot;00D31CAA&quot;/&gt;&lt;wsp:rsid wsp:val=&quot;00D33700&quot;/&gt;&lt;wsp:rsid wsp:val=&quot;00D33CD9&quot;/&gt;&lt;wsp:rsid wsp:val=&quot;00D36671&quot;/&gt;&lt;wsp:rsid wsp:val=&quot;00D36917&quot;/&gt;&lt;wsp:rsid wsp:val=&quot;00D41330&quot;/&gt;&lt;wsp:rsid wsp:val=&quot;00D432E7&quot;/&gt;&lt;wsp:rsid wsp:val=&quot;00D433A6&quot;/&gt;&lt;wsp:rsid wsp:val=&quot;00D4369A&quot;/&gt;&lt;wsp:rsid wsp:val=&quot;00D43C49&quot;/&gt;&lt;wsp:rsid wsp:val=&quot;00D44537&quot;/&gt;&lt;wsp:rsid wsp:val=&quot;00D445E1&quot;/&gt;&lt;wsp:rsid wsp:val=&quot;00D44CC9&quot;/&gt;&lt;wsp:rsid wsp:val=&quot;00D47584&quot;/&gt;&lt;wsp:rsid wsp:val=&quot;00D50501&quot;/&gt;&lt;wsp:rsid wsp:val=&quot;00D5067E&quot;/&gt;&lt;wsp:rsid wsp:val=&quot;00D52BAE&quot;/&gt;&lt;wsp:rsid wsp:val=&quot;00D53B3A&quot;/&gt;&lt;wsp:rsid wsp:val=&quot;00D55232&quot;/&gt;&lt;wsp:rsid wsp:val=&quot;00D553AB&quot;/&gt;&lt;wsp:rsid wsp:val=&quot;00D560D7&quot;/&gt;&lt;wsp:rsid wsp:val=&quot;00D576D0&quot;/&gt;&lt;wsp:rsid wsp:val=&quot;00D57E51&quot;/&gt;&lt;wsp:rsid wsp:val=&quot;00D60055&quot;/&gt;&lt;wsp:rsid wsp:val=&quot;00D600C6&quot;/&gt;&lt;wsp:rsid wsp:val=&quot;00D609B2&quot;/&gt;&lt;wsp:rsid wsp:val=&quot;00D61586&quot;/&gt;&lt;wsp:rsid wsp:val=&quot;00D625C6&quot;/&gt;&lt;wsp:rsid wsp:val=&quot;00D629CF&quot;/&gt;&lt;wsp:rsid wsp:val=&quot;00D62E1B&quot;/&gt;&lt;wsp:rsid wsp:val=&quot;00D631AD&quot;/&gt;&lt;wsp:rsid wsp:val=&quot;00D643A0&quot;/&gt;&lt;wsp:rsid wsp:val=&quot;00D64665&quot;/&gt;&lt;wsp:rsid wsp:val=&quot;00D646AB&quot;/&gt;&lt;wsp:rsid wsp:val=&quot;00D65498&quot;/&gt;&lt;wsp:rsid wsp:val=&quot;00D65D0C&quot;/&gt;&lt;wsp:rsid wsp:val=&quot;00D65D47&quot;/&gt;&lt;wsp:rsid wsp:val=&quot;00D66707&quot;/&gt;&lt;wsp:rsid wsp:val=&quot;00D66C89&quot;/&gt;&lt;wsp:rsid wsp:val=&quot;00D66FCD&quot;/&gt;&lt;wsp:rsid wsp:val=&quot;00D670E8&quot;/&gt;&lt;wsp:rsid wsp:val=&quot;00D67531&quot;/&gt;&lt;wsp:rsid wsp:val=&quot;00D67860&quot;/&gt;&lt;wsp:rsid wsp:val=&quot;00D679AD&quot;/&gt;&lt;wsp:rsid wsp:val=&quot;00D70EDA&quot;/&gt;&lt;wsp:rsid wsp:val=&quot;00D71C6C&quot;/&gt;&lt;wsp:rsid wsp:val=&quot;00D72837&quot;/&gt;&lt;wsp:rsid wsp:val=&quot;00D72A58&quot;/&gt;&lt;wsp:rsid wsp:val=&quot;00D72D8D&quot;/&gt;&lt;wsp:rsid wsp:val=&quot;00D733D2&quot;/&gt;&lt;wsp:rsid wsp:val=&quot;00D73E5C&quot;/&gt;&lt;wsp:rsid wsp:val=&quot;00D741E1&quot;/&gt;&lt;wsp:rsid wsp:val=&quot;00D74DBF&quot;/&gt;&lt;wsp:rsid wsp:val=&quot;00D74E89&quot;/&gt;&lt;wsp:rsid wsp:val=&quot;00D75E9E&quot;/&gt;&lt;wsp:rsid wsp:val=&quot;00D776F3&quot;/&gt;&lt;wsp:rsid wsp:val=&quot;00D805A9&quot;/&gt;&lt;wsp:rsid wsp:val=&quot;00D812BB&quot;/&gt;&lt;wsp:rsid wsp:val=&quot;00D81DBB&quot;/&gt;&lt;wsp:rsid wsp:val=&quot;00D82781&quot;/&gt;&lt;wsp:rsid wsp:val=&quot;00D836EF&quot;/&gt;&lt;wsp:rsid wsp:val=&quot;00D83F27&quot;/&gt;&lt;wsp:rsid wsp:val=&quot;00D855E6&quot;/&gt;&lt;wsp:rsid wsp:val=&quot;00D85D48&quot;/&gt;&lt;wsp:rsid wsp:val=&quot;00D86054&quot;/&gt;&lt;wsp:rsid wsp:val=&quot;00D87BBE&quot;/&gt;&lt;wsp:rsid wsp:val=&quot;00D9073A&quot;/&gt;&lt;wsp:rsid wsp:val=&quot;00D91635&quot;/&gt;&lt;wsp:rsid wsp:val=&quot;00D92D90&quot;/&gt;&lt;wsp:rsid wsp:val=&quot;00D9383C&quot;/&gt;&lt;wsp:rsid wsp:val=&quot;00D94522&quot;/&gt;&lt;wsp:rsid wsp:val=&quot;00D953AB&quot;/&gt;&lt;wsp:rsid wsp:val=&quot;00D9550E&quot;/&gt;&lt;wsp:rsid wsp:val=&quot;00D95637&quot;/&gt;&lt;wsp:rsid wsp:val=&quot;00D962B8&quot;/&gt;&lt;wsp:rsid wsp:val=&quot;00D96A17&quot;/&gt;&lt;wsp:rsid wsp:val=&quot;00DA010D&quot;/&gt;&lt;wsp:rsid wsp:val=&quot;00DA2329&quot;/&gt;&lt;wsp:rsid wsp:val=&quot;00DA2A5C&quot;/&gt;&lt;wsp:rsid wsp:val=&quot;00DA2F3B&quot;/&gt;&lt;wsp:rsid wsp:val=&quot;00DA3770&quot;/&gt;&lt;wsp:rsid wsp:val=&quot;00DA3E10&quot;/&gt;&lt;wsp:rsid wsp:val=&quot;00DA4EA5&quot;/&gt;&lt;wsp:rsid wsp:val=&quot;00DA5FA9&quot;/&gt;&lt;wsp:rsid wsp:val=&quot;00DA60CD&quot;/&gt;&lt;wsp:rsid wsp:val=&quot;00DA69A8&quot;/&gt;&lt;wsp:rsid wsp:val=&quot;00DA7821&quot;/&gt;&lt;wsp:rsid wsp:val=&quot;00DB12BE&quot;/&gt;&lt;wsp:rsid wsp:val=&quot;00DB22A3&quot;/&gt;&lt;wsp:rsid wsp:val=&quot;00DB315B&quot;/&gt;&lt;wsp:rsid wsp:val=&quot;00DB3BE6&quot;/&gt;&lt;wsp:rsid wsp:val=&quot;00DB4A30&quot;/&gt;&lt;wsp:rsid wsp:val=&quot;00DB58D8&quot;/&gt;&lt;wsp:rsid wsp:val=&quot;00DB66DC&quot;/&gt;&lt;wsp:rsid wsp:val=&quot;00DB6929&quot;/&gt;&lt;wsp:rsid wsp:val=&quot;00DB7189&quot;/&gt;&lt;wsp:rsid wsp:val=&quot;00DB7ADD&quot;/&gt;&lt;wsp:rsid wsp:val=&quot;00DC0A2C&quot;/&gt;&lt;wsp:rsid wsp:val=&quot;00DC1406&quot;/&gt;&lt;wsp:rsid wsp:val=&quot;00DC3CB2&quot;/&gt;&lt;wsp:rsid wsp:val=&quot;00DC4BA7&quot;/&gt;&lt;wsp:rsid wsp:val=&quot;00DC4E80&quot;/&gt;&lt;wsp:rsid wsp:val=&quot;00DC5D25&quot;/&gt;&lt;wsp:rsid wsp:val=&quot;00DC65DA&quot;/&gt;&lt;wsp:rsid wsp:val=&quot;00DC710A&quot;/&gt;&lt;wsp:rsid wsp:val=&quot;00DC72BD&quot;/&gt;&lt;wsp:rsid wsp:val=&quot;00DC740F&quot;/&gt;&lt;wsp:rsid wsp:val=&quot;00DC7645&quot;/&gt;&lt;wsp:rsid wsp:val=&quot;00DC7871&quot;/&gt;&lt;wsp:rsid wsp:val=&quot;00DC7FF6&quot;/&gt;&lt;wsp:rsid wsp:val=&quot;00DD205C&quot;/&gt;&lt;wsp:rsid wsp:val=&quot;00DD22EC&quot;/&gt;&lt;wsp:rsid wsp:val=&quot;00DD3CD1&quot;/&gt;&lt;wsp:rsid wsp:val=&quot;00DD4198&quot;/&gt;&lt;wsp:rsid wsp:val=&quot;00DD4337&quot;/&gt;&lt;wsp:rsid wsp:val=&quot;00DD50E5&quot;/&gt;&lt;wsp:rsid wsp:val=&quot;00DD61C1&quot;/&gt;&lt;wsp:rsid wsp:val=&quot;00DD6C70&quot;/&gt;&lt;wsp:rsid wsp:val=&quot;00DD71F2&quot;/&gt;&lt;wsp:rsid wsp:val=&quot;00DD7BC0&quot;/&gt;&lt;wsp:rsid wsp:val=&quot;00DD7E77&quot;/&gt;&lt;wsp:rsid wsp:val=&quot;00DE047C&quot;/&gt;&lt;wsp:rsid wsp:val=&quot;00DE0886&quot;/&gt;&lt;wsp:rsid wsp:val=&quot;00DE0DE2&quot;/&gt;&lt;wsp:rsid wsp:val=&quot;00DE2A46&quot;/&gt;&lt;wsp:rsid wsp:val=&quot;00DE46A4&quot;/&gt;&lt;wsp:rsid wsp:val=&quot;00DE6970&quot;/&gt;&lt;wsp:rsid wsp:val=&quot;00DE6F47&quot;/&gt;&lt;wsp:rsid wsp:val=&quot;00DE7D86&quot;/&gt;&lt;wsp:rsid wsp:val=&quot;00DF07E7&quot;/&gt;&lt;wsp:rsid wsp:val=&quot;00DF09D7&quot;/&gt;&lt;wsp:rsid wsp:val=&quot;00DF0F91&quot;/&gt;&lt;wsp:rsid wsp:val=&quot;00DF171E&quot;/&gt;&lt;wsp:rsid wsp:val=&quot;00DF256B&quot;/&gt;&lt;wsp:rsid wsp:val=&quot;00DF27B2&quot;/&gt;&lt;wsp:rsid wsp:val=&quot;00DF2B27&quot;/&gt;&lt;wsp:rsid wsp:val=&quot;00DF2E26&quot;/&gt;&lt;wsp:rsid wsp:val=&quot;00DF2F50&quot;/&gt;&lt;wsp:rsid wsp:val=&quot;00DF3818&quot;/&gt;&lt;wsp:rsid wsp:val=&quot;00DF62C2&quot;/&gt;&lt;wsp:rsid wsp:val=&quot;00DF68F2&quot;/&gt;&lt;wsp:rsid wsp:val=&quot;00DF6C7E&quot;/&gt;&lt;wsp:rsid wsp:val=&quot;00DF6F58&quot;/&gt;&lt;wsp:rsid wsp:val=&quot;00E018BE&quot;/&gt;&lt;wsp:rsid wsp:val=&quot;00E02CB1&quot;/&gt;&lt;wsp:rsid wsp:val=&quot;00E0343D&quot;/&gt;&lt;wsp:rsid wsp:val=&quot;00E04159&quot;/&gt;&lt;wsp:rsid wsp:val=&quot;00E053CF&quot;/&gt;&lt;wsp:rsid wsp:val=&quot;00E07085&quot;/&gt;&lt;wsp:rsid wsp:val=&quot;00E078B3&quot;/&gt;&lt;wsp:rsid wsp:val=&quot;00E07CF3&quot;/&gt;&lt;wsp:rsid wsp:val=&quot;00E11B7B&quot;/&gt;&lt;wsp:rsid wsp:val=&quot;00E13487&quot;/&gt;&lt;wsp:rsid wsp:val=&quot;00E134DD&quot;/&gt;&lt;wsp:rsid wsp:val=&quot;00E13503&quot;/&gt;&lt;wsp:rsid wsp:val=&quot;00E13864&quot;/&gt;&lt;wsp:rsid wsp:val=&quot;00E139AB&quot;/&gt;&lt;wsp:rsid wsp:val=&quot;00E13BD3&quot;/&gt;&lt;wsp:rsid wsp:val=&quot;00E13E04&quot;/&gt;&lt;wsp:rsid wsp:val=&quot;00E146ED&quot;/&gt;&lt;wsp:rsid wsp:val=&quot;00E15677&quot;/&gt;&lt;wsp:rsid wsp:val=&quot;00E16921&quot;/&gt;&lt;wsp:rsid wsp:val=&quot;00E20883&quot;/&gt;&lt;wsp:rsid wsp:val=&quot;00E231B6&quot;/&gt;&lt;wsp:rsid wsp:val=&quot;00E24AC6&quot;/&gt;&lt;wsp:rsid wsp:val=&quot;00E25591&quot;/&gt;&lt;wsp:rsid wsp:val=&quot;00E25717&quot;/&gt;&lt;wsp:rsid wsp:val=&quot;00E25D1D&quot;/&gt;&lt;wsp:rsid wsp:val=&quot;00E26F17&quot;/&gt;&lt;wsp:rsid wsp:val=&quot;00E27916&quot;/&gt;&lt;wsp:rsid wsp:val=&quot;00E31637&quot;/&gt;&lt;wsp:rsid wsp:val=&quot;00E316E1&quot;/&gt;&lt;wsp:rsid wsp:val=&quot;00E3244C&quot;/&gt;&lt;wsp:rsid wsp:val=&quot;00E3369D&quot;/&gt;&lt;wsp:rsid wsp:val=&quot;00E33FF1&quot;/&gt;&lt;wsp:rsid wsp:val=&quot;00E34D50&quot;/&gt;&lt;wsp:rsid wsp:val=&quot;00E351D0&quot;/&gt;&lt;wsp:rsid wsp:val=&quot;00E35506&quot;/&gt;&lt;wsp:rsid wsp:val=&quot;00E3596A&quot;/&gt;&lt;wsp:rsid wsp:val=&quot;00E359F1&quot;/&gt;&lt;wsp:rsid wsp:val=&quot;00E35CA7&quot;/&gt;&lt;wsp:rsid wsp:val=&quot;00E35CF9&quot;/&gt;&lt;wsp:rsid wsp:val=&quot;00E368A0&quot;/&gt;&lt;wsp:rsid wsp:val=&quot;00E369B0&quot;/&gt;&lt;wsp:rsid wsp:val=&quot;00E36FCA&quot;/&gt;&lt;wsp:rsid wsp:val=&quot;00E3728F&quot;/&gt;&lt;wsp:rsid wsp:val=&quot;00E37599&quot;/&gt;&lt;wsp:rsid wsp:val=&quot;00E4039E&quot;/&gt;&lt;wsp:rsid wsp:val=&quot;00E410B9&quot;/&gt;&lt;wsp:rsid wsp:val=&quot;00E42053&quot;/&gt;&lt;wsp:rsid wsp:val=&quot;00E43605&quot;/&gt;&lt;wsp:rsid wsp:val=&quot;00E44382&quot;/&gt;&lt;wsp:rsid wsp:val=&quot;00E44F3F&quot;/&gt;&lt;wsp:rsid wsp:val=&quot;00E46AC7&quot;/&gt;&lt;wsp:rsid wsp:val=&quot;00E471CB&quot;/&gt;&lt;wsp:rsid wsp:val=&quot;00E4753D&quot;/&gt;&lt;wsp:rsid wsp:val=&quot;00E479A8&quot;/&gt;&lt;wsp:rsid wsp:val=&quot;00E50669&quot;/&gt;&lt;wsp:rsid wsp:val=&quot;00E50F93&quot;/&gt;&lt;wsp:rsid wsp:val=&quot;00E52681&quot;/&gt;&lt;wsp:rsid wsp:val=&quot;00E52C42&quot;/&gt;&lt;wsp:rsid wsp:val=&quot;00E52FAD&quot;/&gt;&lt;wsp:rsid wsp:val=&quot;00E5380A&quot;/&gt;&lt;wsp:rsid wsp:val=&quot;00E53B0B&quot;/&gt;&lt;wsp:rsid wsp:val=&quot;00E53BD6&quot;/&gt;&lt;wsp:rsid wsp:val=&quot;00E54CFE&quot;/&gt;&lt;wsp:rsid wsp:val=&quot;00E54E40&quot;/&gt;&lt;wsp:rsid wsp:val=&quot;00E551AD&quot;/&gt;&lt;wsp:rsid wsp:val=&quot;00E56410&quot;/&gt;&lt;wsp:rsid wsp:val=&quot;00E56463&quot;/&gt;&lt;wsp:rsid wsp:val=&quot;00E56C95&quot;/&gt;&lt;wsp:rsid wsp:val=&quot;00E56E46&quot;/&gt;&lt;wsp:rsid wsp:val=&quot;00E57155&quot;/&gt;&lt;wsp:rsid wsp:val=&quot;00E60555&quot;/&gt;&lt;wsp:rsid wsp:val=&quot;00E60763&quot;/&gt;&lt;wsp:rsid wsp:val=&quot;00E6103E&quot;/&gt;&lt;wsp:rsid wsp:val=&quot;00E61EA4&quot;/&gt;&lt;wsp:rsid wsp:val=&quot;00E628F2&quot;/&gt;&lt;wsp:rsid wsp:val=&quot;00E6298D&quot;/&gt;&lt;wsp:rsid wsp:val=&quot;00E6435F&quot;/&gt;&lt;wsp:rsid wsp:val=&quot;00E64603&quot;/&gt;&lt;wsp:rsid wsp:val=&quot;00E6508C&quot;/&gt;&lt;wsp:rsid wsp:val=&quot;00E661F9&quot;/&gt;&lt;wsp:rsid wsp:val=&quot;00E66667&quot;/&gt;&lt;wsp:rsid wsp:val=&quot;00E670FD&quot;/&gt;&lt;wsp:rsid wsp:val=&quot;00E6763C&quot;/&gt;&lt;wsp:rsid wsp:val=&quot;00E70B54&quot;/&gt;&lt;wsp:rsid wsp:val=&quot;00E70C30&quot;/&gt;&lt;wsp:rsid wsp:val=&quot;00E70D6C&quot;/&gt;&lt;wsp:rsid wsp:val=&quot;00E72A8F&quot;/&gt;&lt;wsp:rsid wsp:val=&quot;00E73171&quot;/&gt;&lt;wsp:rsid wsp:val=&quot;00E73BB0&quot;/&gt;&lt;wsp:rsid wsp:val=&quot;00E73E12&quot;/&gt;&lt;wsp:rsid wsp:val=&quot;00E74C38&quot;/&gt;&lt;wsp:rsid wsp:val=&quot;00E763D1&quot;/&gt;&lt;wsp:rsid wsp:val=&quot;00E76514&quot;/&gt;&lt;wsp:rsid wsp:val=&quot;00E76B24&quot;/&gt;&lt;wsp:rsid wsp:val=&quot;00E774CE&quot;/&gt;&lt;wsp:rsid wsp:val=&quot;00E7754A&quot;/&gt;&lt;wsp:rsid wsp:val=&quot;00E77B1A&quot;/&gt;&lt;wsp:rsid wsp:val=&quot;00E80888&quot;/&gt;&lt;wsp:rsid wsp:val=&quot;00E80DDE&quot;/&gt;&lt;wsp:rsid wsp:val=&quot;00E8159D&quot;/&gt;&lt;wsp:rsid wsp:val=&quot;00E815A1&quot;/&gt;&lt;wsp:rsid wsp:val=&quot;00E81D38&quot;/&gt;&lt;wsp:rsid wsp:val=&quot;00E8357F&quot;/&gt;&lt;wsp:rsid wsp:val=&quot;00E857FB&quot;/&gt;&lt;wsp:rsid wsp:val=&quot;00E859B7&quot;/&gt;&lt;wsp:rsid wsp:val=&quot;00E86109&quot;/&gt;&lt;wsp:rsid wsp:val=&quot;00E87429&quot;/&gt;&lt;wsp:rsid wsp:val=&quot;00E87BE6&quot;/&gt;&lt;wsp:rsid wsp:val=&quot;00E87EC5&quot;/&gt;&lt;wsp:rsid wsp:val=&quot;00E90BFD&quot;/&gt;&lt;wsp:rsid wsp:val=&quot;00E90CB8&quot;/&gt;&lt;wsp:rsid wsp:val=&quot;00E92E6F&quot;/&gt;&lt;wsp:rsid wsp:val=&quot;00E93A7D&quot;/&gt;&lt;wsp:rsid wsp:val=&quot;00E93DA9&quot;/&gt;&lt;wsp:rsid wsp:val=&quot;00E94378&quot;/&gt;&lt;wsp:rsid wsp:val=&quot;00E95DD8&quot;/&gt;&lt;wsp:rsid wsp:val=&quot;00E97B5C&quot;/&gt;&lt;wsp:rsid wsp:val=&quot;00EA007D&quot;/&gt;&lt;wsp:rsid wsp:val=&quot;00EA03DD&quot;/&gt;&lt;wsp:rsid wsp:val=&quot;00EA0821&quot;/&gt;&lt;wsp:rsid wsp:val=&quot;00EA097C&quot;/&gt;&lt;wsp:rsid wsp:val=&quot;00EA0DDF&quot;/&gt;&lt;wsp:rsid wsp:val=&quot;00EA0FAF&quot;/&gt;&lt;wsp:rsid wsp:val=&quot;00EA51AE&quot;/&gt;&lt;wsp:rsid wsp:val=&quot;00EA6132&quot;/&gt;&lt;wsp:rsid wsp:val=&quot;00EA62C0&quot;/&gt;&lt;wsp:rsid wsp:val=&quot;00EA6BC3&quot;/&gt;&lt;wsp:rsid wsp:val=&quot;00EA6D96&quot;/&gt;&lt;wsp:rsid wsp:val=&quot;00EB108C&quot;/&gt;&lt;wsp:rsid wsp:val=&quot;00EB1229&quot;/&gt;&lt;wsp:rsid wsp:val=&quot;00EB1E23&quot;/&gt;&lt;wsp:rsid wsp:val=&quot;00EB2175&quot;/&gt;&lt;wsp:rsid wsp:val=&quot;00EB2227&quot;/&gt;&lt;wsp:rsid wsp:val=&quot;00EB31D9&quot;/&gt;&lt;wsp:rsid wsp:val=&quot;00EB35EC&quot;/&gt;&lt;wsp:rsid wsp:val=&quot;00EB3F72&quot;/&gt;&lt;wsp:rsid wsp:val=&quot;00EB4216&quot;/&gt;&lt;wsp:rsid wsp:val=&quot;00EB4F4F&quot;/&gt;&lt;wsp:rsid wsp:val=&quot;00EB50BB&quot;/&gt;&lt;wsp:rsid wsp:val=&quot;00EB5AC6&quot;/&gt;&lt;wsp:rsid wsp:val=&quot;00EB7801&quot;/&gt;&lt;wsp:rsid wsp:val=&quot;00EB7826&quot;/&gt;&lt;wsp:rsid wsp:val=&quot;00EB7C91&quot;/&gt;&lt;wsp:rsid wsp:val=&quot;00EC03F2&quot;/&gt;&lt;wsp:rsid wsp:val=&quot;00EC0CE5&quot;/&gt;&lt;wsp:rsid wsp:val=&quot;00EC10B7&quot;/&gt;&lt;wsp:rsid wsp:val=&quot;00EC1890&quot;/&gt;&lt;wsp:rsid wsp:val=&quot;00EC2614&quot;/&gt;&lt;wsp:rsid wsp:val=&quot;00EC467D&quot;/&gt;&lt;wsp:rsid wsp:val=&quot;00EC4BE0&quot;/&gt;&lt;wsp:rsid wsp:val=&quot;00EC5572&quot;/&gt;&lt;wsp:rsid wsp:val=&quot;00EC7AFF&quot;/&gt;&lt;wsp:rsid wsp:val=&quot;00EC7D64&quot;/&gt;&lt;wsp:rsid wsp:val=&quot;00ED1049&quot;/&gt;&lt;wsp:rsid wsp:val=&quot;00ED1365&quot;/&gt;&lt;wsp:rsid wsp:val=&quot;00ED18DE&quot;/&gt;&lt;wsp:rsid wsp:val=&quot;00ED2047&quot;/&gt;&lt;wsp:rsid wsp:val=&quot;00ED4A83&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7BC&quot;/&gt;&lt;wsp:rsid wsp:val=&quot;00EE19EE&quot;/&gt;&lt;wsp:rsid wsp:val=&quot;00EE1F61&quot;/&gt;&lt;wsp:rsid wsp:val=&quot;00EE27A9&quot;/&gt;&lt;wsp:rsid wsp:val=&quot;00EE364A&quot;/&gt;&lt;wsp:rsid wsp:val=&quot;00EE4E4D&quot;/&gt;&lt;wsp:rsid wsp:val=&quot;00EE519B&quot;/&gt;&lt;wsp:rsid wsp:val=&quot;00EE5599&quot;/&gt;&lt;wsp:rsid wsp:val=&quot;00EE60C0&quot;/&gt;&lt;wsp:rsid wsp:val=&quot;00EE64D0&quot;/&gt;&lt;wsp:rsid wsp:val=&quot;00EE6AB0&quot;/&gt;&lt;wsp:rsid wsp:val=&quot;00EE7205&quot;/&gt;&lt;wsp:rsid wsp:val=&quot;00EF096C&quot;/&gt;&lt;wsp:rsid wsp:val=&quot;00EF0F43&quot;/&gt;&lt;wsp:rsid wsp:val=&quot;00EF10AE&quot;/&gt;&lt;wsp:rsid wsp:val=&quot;00EF122B&quot;/&gt;&lt;wsp:rsid wsp:val=&quot;00EF29FB&quot;/&gt;&lt;wsp:rsid wsp:val=&quot;00EF2C85&quot;/&gt;&lt;wsp:rsid wsp:val=&quot;00EF2F97&quot;/&gt;&lt;wsp:rsid wsp:val=&quot;00EF31F4&quot;/&gt;&lt;wsp:rsid wsp:val=&quot;00EF3B16&quot;/&gt;&lt;wsp:rsid wsp:val=&quot;00EF43A8&quot;/&gt;&lt;wsp:rsid wsp:val=&quot;00EF49EB&quot;/&gt;&lt;wsp:rsid wsp:val=&quot;00EF4D57&quot;/&gt;&lt;wsp:rsid wsp:val=&quot;00EF5746&quot;/&gt;&lt;wsp:rsid wsp:val=&quot;00EF591B&quot;/&gt;&lt;wsp:rsid wsp:val=&quot;00EF65BB&quot;/&gt;&lt;wsp:rsid wsp:val=&quot;00EF6AE1&quot;/&gt;&lt;wsp:rsid wsp:val=&quot;00EF6D22&quot;/&gt;&lt;wsp:rsid wsp:val=&quot;00EF70D4&quot;/&gt;&lt;wsp:rsid wsp:val=&quot;00EF76A1&quot;/&gt;&lt;wsp:rsid wsp:val=&quot;00F002D5&quot;/&gt;&lt;wsp:rsid wsp:val=&quot;00F00D2F&quot;/&gt;&lt;wsp:rsid wsp:val=&quot;00F00E3B&quot;/&gt;&lt;wsp:rsid wsp:val=&quot;00F0105F&quot;/&gt;&lt;wsp:rsid wsp:val=&quot;00F01A6D&quot;/&gt;&lt;wsp:rsid wsp:val=&quot;00F040CB&quot;/&gt;&lt;wsp:rsid wsp:val=&quot;00F042CE&quot;/&gt;&lt;wsp:rsid wsp:val=&quot;00F04383&quot;/&gt;&lt;wsp:rsid wsp:val=&quot;00F046DC&quot;/&gt;&lt;wsp:rsid wsp:val=&quot;00F05FC7&quot;/&gt;&lt;wsp:rsid wsp:val=&quot;00F063EF&quot;/&gt;&lt;wsp:rsid wsp:val=&quot;00F07496&quot;/&gt;&lt;wsp:rsid wsp:val=&quot;00F116A1&quot;/&gt;&lt;wsp:rsid wsp:val=&quot;00F11FCA&quot;/&gt;&lt;wsp:rsid wsp:val=&quot;00F12205&quot;/&gt;&lt;wsp:rsid wsp:val=&quot;00F12474&quot;/&gt;&lt;wsp:rsid wsp:val=&quot;00F135C8&quot;/&gt;&lt;wsp:rsid wsp:val=&quot;00F135FC&quot;/&gt;&lt;wsp:rsid wsp:val=&quot;00F13CBE&quot;/&gt;&lt;wsp:rsid wsp:val=&quot;00F147F8&quot;/&gt;&lt;wsp:rsid wsp:val=&quot;00F15D8E&quot;/&gt;&lt;wsp:rsid wsp:val=&quot;00F160CE&quot;/&gt;&lt;wsp:rsid wsp:val=&quot;00F16B53&quot;/&gt;&lt;wsp:rsid wsp:val=&quot;00F16BE0&quot;/&gt;&lt;wsp:rsid wsp:val=&quot;00F171DB&quot;/&gt;&lt;wsp:rsid wsp:val=&quot;00F17E39&quot;/&gt;&lt;wsp:rsid wsp:val=&quot;00F2038A&quot;/&gt;&lt;wsp:rsid wsp:val=&quot;00F20DE3&quot;/&gt;&lt;wsp:rsid wsp:val=&quot;00F223CD&quot;/&gt;&lt;wsp:rsid wsp:val=&quot;00F224D8&quot;/&gt;&lt;wsp:rsid wsp:val=&quot;00F24324&quot;/&gt;&lt;wsp:rsid wsp:val=&quot;00F251C3&quot;/&gt;&lt;wsp:rsid wsp:val=&quot;00F25D63&quot;/&gt;&lt;wsp:rsid wsp:val=&quot;00F271A1&quot;/&gt;&lt;wsp:rsid wsp:val=&quot;00F273D1&quot;/&gt;&lt;wsp:rsid wsp:val=&quot;00F27D38&quot;/&gt;&lt;wsp:rsid wsp:val=&quot;00F31357&quot;/&gt;&lt;wsp:rsid wsp:val=&quot;00F32616&quot;/&gt;&lt;wsp:rsid wsp:val=&quot;00F33AE6&quot;/&gt;&lt;wsp:rsid wsp:val=&quot;00F33B7A&quot;/&gt;&lt;wsp:rsid wsp:val=&quot;00F3438F&quot;/&gt;&lt;wsp:rsid wsp:val=&quot;00F34898&quot;/&gt;&lt;wsp:rsid wsp:val=&quot;00F34BC4&quot;/&gt;&lt;wsp:rsid wsp:val=&quot;00F35082&quot;/&gt;&lt;wsp:rsid wsp:val=&quot;00F35141&quot;/&gt;&lt;wsp:rsid wsp:val=&quot;00F35F39&quot;/&gt;&lt;wsp:rsid wsp:val=&quot;00F36D76&quot;/&gt;&lt;wsp:rsid wsp:val=&quot;00F3744A&quot;/&gt;&lt;wsp:rsid wsp:val=&quot;00F4001D&quot;/&gt;&lt;wsp:rsid wsp:val=&quot;00F4096D&quot;/&gt;&lt;wsp:rsid wsp:val=&quot;00F40E8D&quot;/&gt;&lt;wsp:rsid wsp:val=&quot;00F41153&quot;/&gt;&lt;wsp:rsid wsp:val=&quot;00F415D0&quot;/&gt;&lt;wsp:rsid wsp:val=&quot;00F42638&quot;/&gt;&lt;wsp:rsid wsp:val=&quot;00F42A58&quot;/&gt;&lt;wsp:rsid wsp:val=&quot;00F42F20&quot;/&gt;&lt;wsp:rsid wsp:val=&quot;00F43C6E&quot;/&gt;&lt;wsp:rsid wsp:val=&quot;00F45272&quot;/&gt;&lt;wsp:rsid wsp:val=&quot;00F45E8F&quot;/&gt;&lt;wsp:rsid wsp:val=&quot;00F46874&quot;/&gt;&lt;wsp:rsid wsp:val=&quot;00F469B3&quot;/&gt;&lt;wsp:rsid wsp:val=&quot;00F46BC6&quot;/&gt;&lt;wsp:rsid wsp:val=&quot;00F470FD&quot;/&gt;&lt;wsp:rsid wsp:val=&quot;00F47D0A&quot;/&gt;&lt;wsp:rsid wsp:val=&quot;00F5005A&quot;/&gt;&lt;wsp:rsid wsp:val=&quot;00F50460&quot;/&gt;&lt;wsp:rsid wsp:val=&quot;00F5139B&quot;/&gt;&lt;wsp:rsid wsp:val=&quot;00F525E4&quot;/&gt;&lt;wsp:rsid wsp:val=&quot;00F52CC0&quot;/&gt;&lt;wsp:rsid wsp:val=&quot;00F5380F&quot;/&gt;&lt;wsp:rsid wsp:val=&quot;00F539AB&quot;/&gt;&lt;wsp:rsid wsp:val=&quot;00F53BAD&quot;/&gt;&lt;wsp:rsid wsp:val=&quot;00F5698F&quot;/&gt;&lt;wsp:rsid wsp:val=&quot;00F569AA&quot;/&gt;&lt;wsp:rsid wsp:val=&quot;00F56DB8&quot;/&gt;&lt;wsp:rsid wsp:val=&quot;00F5745F&quot;/&gt;&lt;wsp:rsid wsp:val=&quot;00F57783&quot;/&gt;&lt;wsp:rsid wsp:val=&quot;00F579D2&quot;/&gt;&lt;wsp:rsid wsp:val=&quot;00F61415&quot;/&gt;&lt;wsp:rsid wsp:val=&quot;00F61B4C&quot;/&gt;&lt;wsp:rsid wsp:val=&quot;00F622A7&quot;/&gt;&lt;wsp:rsid wsp:val=&quot;00F62C91&quot;/&gt;&lt;wsp:rsid wsp:val=&quot;00F63B6B&quot;/&gt;&lt;wsp:rsid wsp:val=&quot;00F63BB6&quot;/&gt;&lt;wsp:rsid wsp:val=&quot;00F6459B&quot;/&gt;&lt;wsp:rsid wsp:val=&quot;00F645D2&quot;/&gt;&lt;wsp:rsid wsp:val=&quot;00F651BE&quot;/&gt;&lt;wsp:rsid wsp:val=&quot;00F67642&quot;/&gt;&lt;wsp:rsid wsp:val=&quot;00F67B5F&quot;/&gt;&lt;wsp:rsid wsp:val=&quot;00F67DE5&quot;/&gt;&lt;wsp:rsid wsp:val=&quot;00F708EB&quot;/&gt;&lt;wsp:rsid wsp:val=&quot;00F7120B&quot;/&gt;&lt;wsp:rsid wsp:val=&quot;00F716DC&quot;/&gt;&lt;wsp:rsid wsp:val=&quot;00F71F1E&quot;/&gt;&lt;wsp:rsid wsp:val=&quot;00F72520&quot;/&gt;&lt;wsp:rsid wsp:val=&quot;00F737AC&quot;/&gt;&lt;wsp:rsid wsp:val=&quot;00F737B8&quot;/&gt;&lt;wsp:rsid wsp:val=&quot;00F73C45&quot;/&gt;&lt;wsp:rsid wsp:val=&quot;00F74CF8&quot;/&gt;&lt;wsp:rsid wsp:val=&quot;00F7534B&quot;/&gt;&lt;wsp:rsid wsp:val=&quot;00F76F07&quot;/&gt;&lt;wsp:rsid wsp:val=&quot;00F76F32&quot;/&gt;&lt;wsp:rsid wsp:val=&quot;00F77E90&quot;/&gt;&lt;wsp:rsid wsp:val=&quot;00F802CC&quot;/&gt;&lt;wsp:rsid wsp:val=&quot;00F81156&quot;/&gt;&lt;wsp:rsid wsp:val=&quot;00F82304&quot;/&gt;&lt;wsp:rsid wsp:val=&quot;00F82D1D&quot;/&gt;&lt;wsp:rsid wsp:val=&quot;00F82FF7&quot;/&gt;&lt;wsp:rsid wsp:val=&quot;00F8311B&quot;/&gt;&lt;wsp:rsid wsp:val=&quot;00F832E5&quot;/&gt;&lt;wsp:rsid wsp:val=&quot;00F83EA1&quot;/&gt;&lt;wsp:rsid wsp:val=&quot;00F84440&quot;/&gt;&lt;wsp:rsid wsp:val=&quot;00F84552&quot;/&gt;&lt;wsp:rsid wsp:val=&quot;00F84FF8&quot;/&gt;&lt;wsp:rsid wsp:val=&quot;00F85670&quot;/&gt;&lt;wsp:rsid wsp:val=&quot;00F85728&quot;/&gt;&lt;wsp:rsid wsp:val=&quot;00F86143&quot;/&gt;&lt;wsp:rsid wsp:val=&quot;00F8625F&quot;/&gt;&lt;wsp:rsid wsp:val=&quot;00F874CE&quot;/&gt;&lt;wsp:rsid wsp:val=&quot;00F90A0A&quot;/&gt;&lt;wsp:rsid wsp:val=&quot;00F91F43&quot;/&gt;&lt;wsp:rsid wsp:val=&quot;00F955C4&quot;/&gt;&lt;wsp:rsid wsp:val=&quot;00F97263&quot;/&gt;&lt;wsp:rsid wsp:val=&quot;00F97D4D&quot;/&gt;&lt;wsp:rsid wsp:val=&quot;00F97E13&quot;/&gt;&lt;wsp:rsid wsp:val=&quot;00FA055F&quot;/&gt;&lt;wsp:rsid wsp:val=&quot;00FA1EB9&quot;/&gt;&lt;wsp:rsid wsp:val=&quot;00FA225F&quot;/&gt;&lt;wsp:rsid wsp:val=&quot;00FA2A2D&quot;/&gt;&lt;wsp:rsid wsp:val=&quot;00FA451A&quot;/&gt;&lt;wsp:rsid wsp:val=&quot;00FA481E&quot;/&gt;&lt;wsp:rsid wsp:val=&quot;00FA49CE&quot;/&gt;&lt;wsp:rsid wsp:val=&quot;00FA4EE8&quot;/&gt;&lt;wsp:rsid wsp:val=&quot;00FA50A8&quot;/&gt;&lt;wsp:rsid wsp:val=&quot;00FA74DA&quot;/&gt;&lt;wsp:rsid wsp:val=&quot;00FA7E21&quot;/&gt;&lt;wsp:rsid wsp:val=&quot;00FA7E45&quot;/&gt;&lt;wsp:rsid wsp:val=&quot;00FA7ED0&quot;/&gt;&lt;wsp:rsid wsp:val=&quot;00FA7F3B&quot;/&gt;&lt;wsp:rsid wsp:val=&quot;00FB0989&quot;/&gt;&lt;wsp:rsid wsp:val=&quot;00FB21C0&quot;/&gt;&lt;wsp:rsid wsp:val=&quot;00FB3D68&quot;/&gt;&lt;wsp:rsid wsp:val=&quot;00FB4394&quot;/&gt;&lt;wsp:rsid wsp:val=&quot;00FB4690&quot;/&gt;&lt;wsp:rsid wsp:val=&quot;00FB5511&quot;/&gt;&lt;wsp:rsid wsp:val=&quot;00FB6D1B&quot;/&gt;&lt;wsp:rsid wsp:val=&quot;00FB7835&quot;/&gt;&lt;wsp:rsid wsp:val=&quot;00FB7861&quot;/&gt;&lt;wsp:rsid wsp:val=&quot;00FC0070&quot;/&gt;&lt;wsp:rsid wsp:val=&quot;00FC0E49&quot;/&gt;&lt;wsp:rsid wsp:val=&quot;00FC1D39&quot;/&gt;&lt;wsp:rsid wsp:val=&quot;00FC3455&quot;/&gt;&lt;wsp:rsid wsp:val=&quot;00FC4413&quot;/&gt;&lt;wsp:rsid wsp:val=&quot;00FC4E77&quot;/&gt;&lt;wsp:rsid wsp:val=&quot;00FC55B7&quot;/&gt;&lt;wsp:rsid wsp:val=&quot;00FC5E2A&quot;/&gt;&lt;wsp:rsid wsp:val=&quot;00FC61B2&quot;/&gt;&lt;wsp:rsid wsp:val=&quot;00FC646C&quot;/&gt;&lt;wsp:rsid wsp:val=&quot;00FC68AC&quot;/&gt;&lt;wsp:rsid wsp:val=&quot;00FC6A19&quot;/&gt;&lt;wsp:rsid wsp:val=&quot;00FD02CF&quot;/&gt;&lt;wsp:rsid wsp:val=&quot;00FD068A&quot;/&gt;&lt;wsp:rsid wsp:val=&quot;00FD1EFA&quot;/&gt;&lt;wsp:rsid wsp:val=&quot;00FD39EF&quot;/&gt;&lt;wsp:rsid wsp:val=&quot;00FD43CA&quot;/&gt;&lt;wsp:rsid wsp:val=&quot;00FD5CE7&quot;/&gt;&lt;wsp:rsid wsp:val=&quot;00FD6048&quot;/&gt;&lt;wsp:rsid wsp:val=&quot;00FD6F43&quot;/&gt;&lt;wsp:rsid wsp:val=&quot;00FD7016&quot;/&gt;&lt;wsp:rsid wsp:val=&quot;00FE01FD&quot;/&gt;&lt;wsp:rsid wsp:val=&quot;00FE14A7&quot;/&gt;&lt;wsp:rsid wsp:val=&quot;00FE2059&quot;/&gt;&lt;wsp:rsid wsp:val=&quot;00FE30A2&quot;/&gt;&lt;wsp:rsid wsp:val=&quot;00FE35DE&quot;/&gt;&lt;wsp:rsid wsp:val=&quot;00FE3DAA&quot;/&gt;&lt;wsp:rsid wsp:val=&quot;00FE525D&quot;/&gt;&lt;wsp:rsid wsp:val=&quot;00FE53B4&quot;/&gt;&lt;wsp:rsid wsp:val=&quot;00FE579E&quot;/&gt;&lt;wsp:rsid wsp:val=&quot;00FE6EF4&quot;/&gt;&lt;wsp:rsid wsp:val=&quot;00FE6FE8&quot;/&gt;&lt;wsp:rsid wsp:val=&quot;00FF0507&quot;/&gt;&lt;wsp:rsid wsp:val=&quot;00FF110A&quot;/&gt;&lt;wsp:rsid wsp:val=&quot;00FF147F&quot;/&gt;&lt;wsp:rsid wsp:val=&quot;00FF3897&quot;/&gt;&lt;wsp:rsid wsp:val=&quot;00FF513A&quot;/&gt;&lt;wsp:rsid wsp:val=&quot;00FF77F1&quot;/&gt;&lt;/wsp:rsids&gt;&lt;/w:docPr&gt;&lt;w:body&gt;&lt;wx:sect&gt;&lt;w:p wsp:rsidR=&quot;00000000&quot; wsp:rsidRDefault=&quot;00AD31D9&quot; wsp:rsidP=&quot;00AD31D9&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lt;/m:t&gt;&lt;/m:r&gt;&lt;m:r&gt;&lt;m:rPr&gt;&lt;m:sty m:val=&quot;b&quot;/&gt;&lt;/m:rPr&gt;&lt;w:rPr&gt;&lt;w:rFonts w:ascii=&quot;Cambria Math&quot; w:h-ansi=&quot;Cambria Math&quot;/&gt;&lt;wx:font wx:val=&quot;Cambria Math&quot;/&gt;&lt;w:b/&gt;&lt;/w:rPr&gt;&lt;m:t&gt;cost of deb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F645D2" w:rsidRPr="00F645D2">
        <w:fldChar w:fldCharType="end"/>
      </w:r>
      <w:r w:rsidRPr="00D05107">
        <w:fldChar w:fldCharType="end"/>
      </w:r>
      <w:r w:rsidR="00200F22" w:rsidRPr="00200F22">
        <w:rPr>
          <w:bCs/>
          <w:lang w:eastAsia="en-NZ"/>
        </w:rPr>
        <w:t>.</w:t>
      </w:r>
    </w:p>
    <w:p w:rsidR="009E0D85" w:rsidRPr="009E0D85" w:rsidRDefault="009E0D85" w:rsidP="009E0D85">
      <w:pPr>
        <w:pStyle w:val="HeadingH5ClausesubtextL1"/>
      </w:pPr>
      <w:r>
        <w:rPr>
          <w:rFonts w:cs="TimesNewRomanPSMT"/>
          <w:lang w:eastAsia="en-NZ"/>
        </w:rPr>
        <w:lastRenderedPageBreak/>
        <w:t>‘</w:t>
      </w:r>
      <w:r w:rsidRPr="00183020">
        <w:rPr>
          <w:rFonts w:cs="TimesNewRomanPSMT"/>
          <w:lang w:eastAsia="en-NZ"/>
        </w:rPr>
        <w:t>RAB proportionate investment</w:t>
      </w:r>
      <w:r>
        <w:rPr>
          <w:rFonts w:cs="TimesNewRomanPSMT"/>
          <w:lang w:eastAsia="en-NZ"/>
        </w:rPr>
        <w:t>’</w:t>
      </w:r>
      <w:r w:rsidRPr="00183020">
        <w:rPr>
          <w:rFonts w:cs="TimesNewRomanPSMT"/>
          <w:lang w:eastAsia="en-NZ"/>
        </w:rPr>
        <w:t xml:space="preserve"> means the sum of the </w:t>
      </w:r>
      <w:r w:rsidRPr="009E0D85">
        <w:rPr>
          <w:rFonts w:cs="TimesNewRomanPSMT"/>
          <w:i/>
          <w:lang w:eastAsia="en-NZ"/>
        </w:rPr>
        <w:t>proportionate value</w:t>
      </w:r>
      <w:r w:rsidRPr="00183020">
        <w:rPr>
          <w:rFonts w:cs="TimesNewRomanPSMT"/>
          <w:lang w:eastAsia="en-NZ"/>
        </w:rPr>
        <w:t xml:space="preserve"> of each asset forecast to be </w:t>
      </w:r>
      <w:r w:rsidRPr="00183020">
        <w:rPr>
          <w:rFonts w:cs="TimesNewRomanPSMT"/>
          <w:b/>
          <w:lang w:eastAsia="en-NZ"/>
        </w:rPr>
        <w:t>commissioned</w:t>
      </w:r>
      <w:r w:rsidRPr="00183020">
        <w:rPr>
          <w:rFonts w:cs="TimesNewRomanPSMT"/>
          <w:lang w:eastAsia="en-NZ"/>
        </w:rPr>
        <w:t xml:space="preserve"> less the sum of the </w:t>
      </w:r>
      <w:r w:rsidRPr="009E0D85">
        <w:rPr>
          <w:rFonts w:cs="TimesNewRomanPSMT"/>
          <w:i/>
          <w:lang w:eastAsia="en-NZ"/>
        </w:rPr>
        <w:t>proportionate value</w:t>
      </w:r>
      <w:r w:rsidRPr="00183020">
        <w:rPr>
          <w:rFonts w:cs="TimesNewRomanPSMT"/>
          <w:lang w:eastAsia="en-NZ"/>
        </w:rPr>
        <w:t xml:space="preserve"> of each </w:t>
      </w:r>
      <w:r w:rsidRPr="00183020">
        <w:rPr>
          <w:rFonts w:cs="TimesNewRomanPSMT"/>
          <w:b/>
          <w:lang w:eastAsia="en-NZ"/>
        </w:rPr>
        <w:t>disposed</w:t>
      </w:r>
      <w:r w:rsidRPr="00183020">
        <w:rPr>
          <w:rFonts w:cs="TimesNewRomanPSMT"/>
          <w:lang w:eastAsia="en-NZ"/>
        </w:rPr>
        <w:t xml:space="preserve"> </w:t>
      </w:r>
      <w:r w:rsidRPr="00183020">
        <w:rPr>
          <w:rFonts w:cs="TimesNewRomanPSMT"/>
          <w:b/>
          <w:lang w:eastAsia="en-NZ"/>
        </w:rPr>
        <w:t>asset</w:t>
      </w:r>
      <w:r w:rsidRPr="00183020">
        <w:rPr>
          <w:rFonts w:cs="TimesNewRomanPSMT"/>
          <w:lang w:eastAsia="en-NZ"/>
        </w:rPr>
        <w:t>.</w:t>
      </w:r>
    </w:p>
    <w:p w:rsidR="009E0D85" w:rsidRPr="009E0D85" w:rsidRDefault="009E0D85" w:rsidP="009E0D85">
      <w:pPr>
        <w:pStyle w:val="HeadingH5ClausesubtextL1"/>
      </w:pPr>
      <w:r>
        <w:rPr>
          <w:rFonts w:cs="TimesNewRomanPSMT"/>
          <w:lang w:eastAsia="en-NZ"/>
        </w:rPr>
        <w:t>‘</w:t>
      </w:r>
      <w:r w:rsidRPr="00183020">
        <w:rPr>
          <w:rFonts w:cs="TimesNewRomanPSMT"/>
          <w:lang w:eastAsia="en-NZ"/>
        </w:rPr>
        <w:t>Proportionate value</w:t>
      </w:r>
      <w:r>
        <w:rPr>
          <w:rFonts w:cs="TimesNewRomanPSMT"/>
          <w:lang w:eastAsia="en-NZ"/>
        </w:rPr>
        <w:t>’</w:t>
      </w:r>
      <w:r w:rsidRPr="00183020">
        <w:rPr>
          <w:rFonts w:cs="TimesNewRomanPSMT"/>
          <w:lang w:eastAsia="en-NZ"/>
        </w:rPr>
        <w:t xml:space="preserve"> means for-</w:t>
      </w:r>
    </w:p>
    <w:p w:rsidR="009E0D85" w:rsidRPr="009E0D85" w:rsidRDefault="009E0D85" w:rsidP="009E0D85">
      <w:pPr>
        <w:pStyle w:val="HeadingH6ClausesubtextL2"/>
      </w:pPr>
      <w:r w:rsidRPr="00183020">
        <w:rPr>
          <w:bCs/>
          <w:lang w:eastAsia="en-NZ"/>
        </w:rPr>
        <w:t>an asset forecast to be</w:t>
      </w:r>
      <w:r w:rsidRPr="00183020">
        <w:rPr>
          <w:b/>
          <w:bCs/>
          <w:lang w:eastAsia="en-NZ"/>
        </w:rPr>
        <w:t xml:space="preserve"> commissioned</w:t>
      </w:r>
      <w:r w:rsidRPr="00183020">
        <w:rPr>
          <w:bCs/>
          <w:lang w:eastAsia="en-NZ"/>
        </w:rPr>
        <w:t>, its</w:t>
      </w:r>
      <w:r w:rsidRPr="00183020">
        <w:rPr>
          <w:b/>
          <w:bCs/>
          <w:lang w:eastAsia="en-NZ"/>
        </w:rPr>
        <w:t xml:space="preserve"> forecast value of commissioned asset </w:t>
      </w:r>
      <w:r w:rsidRPr="00183020">
        <w:rPr>
          <w:bCs/>
          <w:lang w:eastAsia="en-NZ"/>
        </w:rPr>
        <w:t xml:space="preserve">multiplied by the proportion of that </w:t>
      </w:r>
      <w:r w:rsidRPr="00183020">
        <w:rPr>
          <w:b/>
          <w:bCs/>
          <w:lang w:eastAsia="en-NZ"/>
        </w:rPr>
        <w:t xml:space="preserve">disclosure year </w:t>
      </w:r>
      <w:r w:rsidRPr="00183020">
        <w:rPr>
          <w:bCs/>
          <w:lang w:eastAsia="en-NZ"/>
        </w:rPr>
        <w:t>in question from the forecast</w:t>
      </w:r>
      <w:r w:rsidRPr="00183020">
        <w:rPr>
          <w:b/>
          <w:bCs/>
          <w:lang w:eastAsia="en-NZ"/>
        </w:rPr>
        <w:t xml:space="preserve"> commissioning date </w:t>
      </w:r>
      <w:r w:rsidRPr="00183020">
        <w:rPr>
          <w:bCs/>
          <w:lang w:eastAsia="en-NZ"/>
        </w:rPr>
        <w:t xml:space="preserve">to the end of that </w:t>
      </w:r>
      <w:r w:rsidRPr="00183020">
        <w:rPr>
          <w:b/>
          <w:bCs/>
          <w:lang w:eastAsia="en-NZ"/>
        </w:rPr>
        <w:t xml:space="preserve">disclosure year </w:t>
      </w:r>
      <w:r w:rsidRPr="00183020">
        <w:rPr>
          <w:bCs/>
          <w:lang w:eastAsia="en-NZ"/>
        </w:rPr>
        <w:t>out of the whole</w:t>
      </w:r>
      <w:r w:rsidRPr="00183020">
        <w:rPr>
          <w:b/>
          <w:bCs/>
          <w:lang w:eastAsia="en-NZ"/>
        </w:rPr>
        <w:t xml:space="preserve"> disclosure year</w:t>
      </w:r>
      <w:r w:rsidRPr="00183020">
        <w:rPr>
          <w:bCs/>
          <w:lang w:eastAsia="en-NZ"/>
        </w:rPr>
        <w:t>; and</w:t>
      </w:r>
    </w:p>
    <w:p w:rsidR="009E0D85" w:rsidRPr="009E0D85" w:rsidRDefault="009E0D85" w:rsidP="009E0D85">
      <w:pPr>
        <w:pStyle w:val="HeadingH6ClausesubtextL2"/>
        <w:rPr>
          <w:rStyle w:val="Emphasis-Remove"/>
        </w:rPr>
      </w:pPr>
      <w:r w:rsidRPr="00183020">
        <w:rPr>
          <w:bCs/>
          <w:lang w:eastAsia="en-NZ"/>
        </w:rPr>
        <w:t xml:space="preserve">a </w:t>
      </w:r>
      <w:r w:rsidRPr="00183020">
        <w:rPr>
          <w:b/>
          <w:bCs/>
          <w:lang w:eastAsia="en-NZ"/>
        </w:rPr>
        <w:t>disposed asset</w:t>
      </w:r>
      <w:r w:rsidRPr="00183020">
        <w:rPr>
          <w:bCs/>
          <w:lang w:eastAsia="en-NZ"/>
        </w:rPr>
        <w:t>, its</w:t>
      </w:r>
      <w:r w:rsidRPr="00183020">
        <w:rPr>
          <w:b/>
          <w:bCs/>
          <w:lang w:eastAsia="en-NZ"/>
        </w:rPr>
        <w:t xml:space="preserve"> opening RAB value </w:t>
      </w:r>
      <w:r w:rsidRPr="00183020">
        <w:rPr>
          <w:bCs/>
          <w:lang w:eastAsia="en-NZ"/>
        </w:rPr>
        <w:t xml:space="preserve">multiplied by the proportion </w:t>
      </w:r>
      <w:r w:rsidRPr="00183020">
        <w:rPr>
          <w:lang w:eastAsia="en-NZ"/>
        </w:rPr>
        <w:t>of</w:t>
      </w:r>
      <w:r w:rsidRPr="00183020">
        <w:rPr>
          <w:bCs/>
          <w:lang w:eastAsia="en-NZ"/>
        </w:rPr>
        <w:t xml:space="preserve"> that </w:t>
      </w:r>
      <w:r w:rsidRPr="00183020">
        <w:rPr>
          <w:b/>
          <w:bCs/>
          <w:lang w:eastAsia="en-NZ"/>
        </w:rPr>
        <w:t xml:space="preserve">disclosure year </w:t>
      </w:r>
      <w:r w:rsidRPr="00183020">
        <w:rPr>
          <w:bCs/>
          <w:lang w:eastAsia="en-NZ"/>
        </w:rPr>
        <w:t xml:space="preserve">from the date of sale or transfer to the end of that </w:t>
      </w:r>
      <w:r w:rsidRPr="00183020">
        <w:rPr>
          <w:b/>
          <w:bCs/>
          <w:lang w:eastAsia="en-NZ"/>
        </w:rPr>
        <w:t>disclosure year</w:t>
      </w:r>
      <w:r w:rsidRPr="00183020">
        <w:rPr>
          <w:bCs/>
          <w:lang w:eastAsia="en-NZ"/>
        </w:rPr>
        <w:t xml:space="preserve"> out of the whole</w:t>
      </w:r>
      <w:r w:rsidRPr="00183020">
        <w:rPr>
          <w:b/>
          <w:bCs/>
          <w:lang w:eastAsia="en-NZ"/>
        </w:rPr>
        <w:t xml:space="preserve"> disclosure year</w:t>
      </w:r>
      <w:r w:rsidRPr="00183020">
        <w:rPr>
          <w:rFonts w:cs="TimesNewRomanPSMT"/>
          <w:lang w:eastAsia="en-NZ"/>
        </w:rPr>
        <w:t>.</w:t>
      </w:r>
    </w:p>
    <w:p w:rsidR="00DE0DE2" w:rsidRPr="00F737AC" w:rsidRDefault="00DE0DE2" w:rsidP="00DE0DE2">
      <w:pPr>
        <w:pStyle w:val="HeadingH4Clausetext"/>
        <w:rPr>
          <w:rStyle w:val="Emphasis-Remove"/>
          <w:rFonts w:asciiTheme="minorHAnsi" w:hAnsiTheme="minorHAnsi"/>
        </w:rPr>
      </w:pPr>
      <w:bookmarkStart w:id="3464" w:name="_Ref275531621"/>
      <w:r w:rsidRPr="00F737AC">
        <w:rPr>
          <w:rStyle w:val="Emphasis-Remove"/>
          <w:rFonts w:asciiTheme="minorHAnsi" w:hAnsiTheme="minorHAnsi"/>
        </w:rPr>
        <w:t>Tax losses</w:t>
      </w:r>
      <w:bookmarkEnd w:id="3464"/>
    </w:p>
    <w:p w:rsidR="003676B2" w:rsidRPr="00F737AC" w:rsidRDefault="003676B2" w:rsidP="003676B2">
      <w:pPr>
        <w:pStyle w:val="HeadingH5ClausesubtextL1"/>
        <w:rPr>
          <w:rStyle w:val="Emphasis-Remove"/>
          <w:rFonts w:asciiTheme="minorHAnsi" w:hAnsiTheme="minorHAnsi"/>
        </w:rPr>
      </w:pPr>
      <w:bookmarkStart w:id="3465" w:name="_Ref278746092"/>
      <w:bookmarkStart w:id="3466" w:name="_Ref275534471"/>
      <w:bookmarkStart w:id="3467" w:name="_Ref275602438"/>
      <w:r w:rsidRPr="00F737AC">
        <w:rPr>
          <w:rStyle w:val="Emphasis-Remove"/>
          <w:rFonts w:asciiTheme="minorHAnsi" w:hAnsiTheme="minorHAnsi"/>
        </w:rPr>
        <w:t xml:space="preserve">Utilised tax losses means </w:t>
      </w:r>
      <w:r w:rsidRPr="00F737AC">
        <w:rPr>
          <w:rStyle w:val="Emphasis-Bold"/>
          <w:rFonts w:asciiTheme="minorHAnsi" w:hAnsiTheme="minorHAnsi"/>
        </w:rPr>
        <w:t>opening tax losses</w:t>
      </w:r>
      <w:r w:rsidRPr="00F737AC">
        <w:rPr>
          <w:rStyle w:val="Emphasis-Remove"/>
          <w:rFonts w:asciiTheme="minorHAnsi" w:hAnsiTheme="minorHAnsi"/>
        </w:rPr>
        <w:t xml:space="preserve"> subject to subclause</w:t>
      </w:r>
      <w:r w:rsidR="0015475B">
        <w:rPr>
          <w:rStyle w:val="Emphasis-Remove"/>
          <w:rFonts w:asciiTheme="minorHAnsi" w:hAnsiTheme="minorHAnsi"/>
        </w:rPr>
        <w:t xml:space="preserve"> (2)</w:t>
      </w:r>
      <w:r w:rsidRPr="00F737AC">
        <w:rPr>
          <w:rStyle w:val="Emphasis-Remove"/>
          <w:rFonts w:asciiTheme="minorHAnsi" w:hAnsiTheme="minorHAnsi"/>
        </w:rPr>
        <w:t>.</w:t>
      </w:r>
      <w:bookmarkEnd w:id="3465"/>
    </w:p>
    <w:p w:rsidR="003676B2" w:rsidRPr="00F737AC" w:rsidRDefault="003676B2" w:rsidP="003676B2">
      <w:pPr>
        <w:pStyle w:val="HeadingH5ClausesubtextL1"/>
        <w:rPr>
          <w:rFonts w:asciiTheme="minorHAnsi" w:hAnsiTheme="minorHAnsi"/>
        </w:rPr>
      </w:pPr>
      <w:bookmarkStart w:id="3468" w:name="_Ref278746090"/>
      <w:r w:rsidRPr="00F737AC">
        <w:rPr>
          <w:rStyle w:val="Emphasis-Remove"/>
          <w:rFonts w:asciiTheme="minorHAnsi" w:hAnsiTheme="minorHAnsi"/>
        </w:rPr>
        <w:t>For the purpose of subclause</w:t>
      </w:r>
      <w:r w:rsidR="0015475B">
        <w:rPr>
          <w:rStyle w:val="Emphasis-Remove"/>
          <w:rFonts w:asciiTheme="minorHAnsi" w:hAnsiTheme="minorHAnsi"/>
        </w:rPr>
        <w:t xml:space="preserve"> (1)</w:t>
      </w:r>
      <w:r w:rsidRPr="00F737AC">
        <w:rPr>
          <w:rStyle w:val="Emphasis-Remove"/>
          <w:rFonts w:asciiTheme="minorHAnsi" w:hAnsiTheme="minorHAnsi"/>
        </w:rPr>
        <w:t xml:space="preserve">, utilised tax losses may not exceed </w:t>
      </w:r>
      <w:r w:rsidRPr="00F737AC">
        <w:rPr>
          <w:rStyle w:val="Emphasis-Bold"/>
          <w:rFonts w:asciiTheme="minorHAnsi" w:hAnsiTheme="minorHAnsi"/>
        </w:rPr>
        <w:t>regulatory taxable income</w:t>
      </w:r>
      <w:r w:rsidRPr="00F737AC">
        <w:rPr>
          <w:rStyle w:val="Emphasis-Remove"/>
          <w:rFonts w:asciiTheme="minorHAnsi" w:hAnsiTheme="minorHAnsi"/>
        </w:rPr>
        <w:t>.</w:t>
      </w:r>
      <w:bookmarkEnd w:id="3468"/>
    </w:p>
    <w:p w:rsidR="00DE0DE2" w:rsidRPr="00F737AC" w:rsidRDefault="00DE0DE2" w:rsidP="00DE0DE2">
      <w:pPr>
        <w:pStyle w:val="HeadingH5ClausesubtextL1"/>
        <w:rPr>
          <w:rFonts w:asciiTheme="minorHAnsi" w:hAnsiTheme="minorHAnsi"/>
        </w:rPr>
      </w:pPr>
      <w:bookmarkStart w:id="3469" w:name="_Ref280277251"/>
      <w:r w:rsidRPr="00F737AC">
        <w:rPr>
          <w:rFonts w:asciiTheme="minorHAnsi" w:hAnsiTheme="minorHAnsi"/>
        </w:rPr>
        <w:t>O</w:t>
      </w:r>
      <w:r w:rsidRPr="00F737AC">
        <w:rPr>
          <w:rStyle w:val="Emphasis-Remove"/>
          <w:rFonts w:asciiTheme="minorHAnsi" w:hAnsiTheme="minorHAnsi"/>
        </w:rPr>
        <w:t>pening tax losses</w:t>
      </w:r>
      <w:r w:rsidRPr="00F737AC">
        <w:rPr>
          <w:rFonts w:asciiTheme="minorHAnsi" w:hAnsiTheme="minorHAnsi"/>
        </w:rPr>
        <w:t xml:space="preserve"> in relation to-</w:t>
      </w:r>
      <w:bookmarkEnd w:id="3466"/>
      <w:bookmarkEnd w:id="3467"/>
      <w:bookmarkEnd w:id="3469"/>
    </w:p>
    <w:p w:rsidR="00DE0DE2" w:rsidRPr="00F737AC" w:rsidRDefault="00DE0DE2" w:rsidP="00DE0DE2">
      <w:pPr>
        <w:pStyle w:val="HeadingH6ClausesubtextL2"/>
        <w:rPr>
          <w:rFonts w:asciiTheme="minorHAnsi" w:hAnsiTheme="minorHAnsi"/>
        </w:rPr>
      </w:pPr>
      <w:bookmarkStart w:id="3470" w:name="_Ref275534476"/>
      <w:r w:rsidRPr="00F737AC">
        <w:rPr>
          <w:rFonts w:asciiTheme="minorHAnsi" w:hAnsiTheme="minorHAnsi"/>
        </w:rPr>
        <w:t xml:space="preserve">the first </w:t>
      </w:r>
      <w:r w:rsidRPr="00F737AC">
        <w:rPr>
          <w:rStyle w:val="Emphasis-Bold"/>
          <w:rFonts w:asciiTheme="minorHAnsi" w:hAnsiTheme="minorHAnsi"/>
        </w:rPr>
        <w:t>disclosure year</w:t>
      </w:r>
      <w:r w:rsidRPr="00F737AC" w:rsidDel="00DC65DA">
        <w:rPr>
          <w:rFonts w:asciiTheme="minorHAnsi" w:hAnsiTheme="minorHAnsi"/>
        </w:rPr>
        <w:t xml:space="preserve"> </w:t>
      </w:r>
      <w:r w:rsidRPr="00F737AC">
        <w:rPr>
          <w:rFonts w:asciiTheme="minorHAnsi" w:hAnsiTheme="minorHAnsi"/>
        </w:rPr>
        <w:t xml:space="preserve">of the </w:t>
      </w:r>
      <w:r w:rsidRPr="00F737AC">
        <w:rPr>
          <w:rStyle w:val="Emphasis-Bold"/>
          <w:rFonts w:asciiTheme="minorHAnsi" w:hAnsiTheme="minorHAnsi"/>
        </w:rPr>
        <w:t>next period</w:t>
      </w:r>
      <w:r w:rsidRPr="00F737AC">
        <w:rPr>
          <w:rStyle w:val="Emphasis-Remove"/>
          <w:rFonts w:asciiTheme="minorHAnsi" w:hAnsiTheme="minorHAnsi"/>
        </w:rPr>
        <w:t>,</w:t>
      </w:r>
      <w:r w:rsidRPr="00F737AC">
        <w:rPr>
          <w:rFonts w:asciiTheme="minorHAnsi" w:hAnsiTheme="minorHAnsi"/>
        </w:rPr>
        <w:t xml:space="preserve"> is nil, subject to subclause</w:t>
      </w:r>
      <w:r w:rsidR="0015475B">
        <w:rPr>
          <w:rFonts w:asciiTheme="minorHAnsi" w:hAnsiTheme="minorHAnsi"/>
        </w:rPr>
        <w:t xml:space="preserve"> (4)</w:t>
      </w:r>
      <w:r w:rsidRPr="00F737AC">
        <w:rPr>
          <w:rFonts w:asciiTheme="minorHAnsi" w:hAnsiTheme="minorHAnsi"/>
        </w:rPr>
        <w:t>; and</w:t>
      </w:r>
      <w:bookmarkEnd w:id="3470"/>
    </w:p>
    <w:p w:rsidR="00DE0DE2" w:rsidRPr="00F737AC" w:rsidRDefault="00DE0DE2" w:rsidP="00DE0DE2">
      <w:pPr>
        <w:pStyle w:val="HeadingH6ClausesubtextL2"/>
        <w:rPr>
          <w:rFonts w:asciiTheme="minorHAnsi" w:hAnsiTheme="minorHAnsi"/>
        </w:rPr>
      </w:pPr>
      <w:bookmarkStart w:id="3471" w:name="_Ref275877571"/>
      <w:r w:rsidRPr="00F737AC">
        <w:rPr>
          <w:rFonts w:asciiTheme="minorHAnsi" w:hAnsiTheme="minorHAnsi"/>
        </w:rPr>
        <w:t xml:space="preserve">subsequent </w:t>
      </w:r>
      <w:r w:rsidRPr="00F737AC">
        <w:rPr>
          <w:rStyle w:val="Emphasis-Bold"/>
          <w:rFonts w:asciiTheme="minorHAnsi" w:hAnsiTheme="minorHAnsi"/>
        </w:rPr>
        <w:t>disclosure years</w:t>
      </w:r>
      <w:r w:rsidRPr="00F737AC">
        <w:rPr>
          <w:rFonts w:asciiTheme="minorHAnsi" w:hAnsiTheme="minorHAnsi"/>
        </w:rPr>
        <w:t xml:space="preserve"> of the </w:t>
      </w:r>
      <w:r w:rsidRPr="00F737AC">
        <w:rPr>
          <w:rStyle w:val="Emphasis-Bold"/>
          <w:rFonts w:asciiTheme="minorHAnsi" w:hAnsiTheme="minorHAnsi"/>
        </w:rPr>
        <w:t>next period</w:t>
      </w:r>
      <w:r w:rsidRPr="00F737AC">
        <w:rPr>
          <w:rFonts w:asciiTheme="minorHAnsi" w:hAnsiTheme="minorHAnsi"/>
        </w:rPr>
        <w:t xml:space="preserve">, is </w:t>
      </w:r>
      <w:r w:rsidRPr="00F737AC">
        <w:rPr>
          <w:rStyle w:val="Emphasis-Remove"/>
          <w:rFonts w:asciiTheme="minorHAnsi" w:hAnsiTheme="minorHAnsi"/>
        </w:rPr>
        <w:t>closing tax losses</w:t>
      </w:r>
      <w:r w:rsidRPr="00F737AC">
        <w:rPr>
          <w:rFonts w:asciiTheme="minorHAnsi" w:hAnsiTheme="minorHAnsi"/>
        </w:rPr>
        <w:t xml:space="preserve"> for the preceding </w:t>
      </w:r>
      <w:r w:rsidRPr="00F737AC">
        <w:rPr>
          <w:rStyle w:val="Emphasis-Bold"/>
          <w:rFonts w:asciiTheme="minorHAnsi" w:hAnsiTheme="minorHAnsi"/>
        </w:rPr>
        <w:t>disclosure year</w:t>
      </w:r>
      <w:r w:rsidRPr="00F737AC">
        <w:rPr>
          <w:rFonts w:asciiTheme="minorHAnsi" w:hAnsiTheme="minorHAnsi"/>
        </w:rPr>
        <w:t>.</w:t>
      </w:r>
      <w:bookmarkEnd w:id="3471"/>
    </w:p>
    <w:p w:rsidR="003676B2" w:rsidRPr="00F737AC" w:rsidRDefault="003676B2" w:rsidP="003676B2">
      <w:pPr>
        <w:pStyle w:val="HeadingH5ClausesubtextL1"/>
        <w:rPr>
          <w:rStyle w:val="Emphasis-Remove"/>
          <w:rFonts w:asciiTheme="minorHAnsi" w:hAnsiTheme="minorHAnsi"/>
        </w:rPr>
      </w:pPr>
      <w:bookmarkStart w:id="3472" w:name="_Ref278746106"/>
      <w:bookmarkStart w:id="3473" w:name="_Ref275601774"/>
      <w:r w:rsidRPr="00F737AC">
        <w:rPr>
          <w:rFonts w:asciiTheme="minorHAnsi" w:hAnsiTheme="minorHAnsi"/>
        </w:rPr>
        <w:t>For the purpose of subclause</w:t>
      </w:r>
      <w:r w:rsidR="0015475B">
        <w:rPr>
          <w:rFonts w:asciiTheme="minorHAnsi" w:hAnsiTheme="minorHAnsi"/>
        </w:rPr>
        <w:t xml:space="preserve"> (3)(a)</w:t>
      </w:r>
      <w:r w:rsidRPr="00F737AC">
        <w:rPr>
          <w:rFonts w:asciiTheme="minorHAnsi" w:hAnsiTheme="minorHAnsi"/>
        </w:rPr>
        <w:t xml:space="preserve">, if the </w:t>
      </w:r>
      <w:r w:rsidRPr="00F737AC">
        <w:rPr>
          <w:rStyle w:val="Emphasis-Bold"/>
          <w:rFonts w:asciiTheme="minorHAnsi" w:hAnsiTheme="minorHAnsi"/>
        </w:rPr>
        <w:t>Commission</w:t>
      </w:r>
      <w:r w:rsidRPr="00F737AC">
        <w:rPr>
          <w:rFonts w:asciiTheme="minorHAnsi" w:hAnsiTheme="minorHAnsi"/>
        </w:rPr>
        <w:t xml:space="preserve"> is satisfied that a </w:t>
      </w:r>
      <w:r w:rsidRPr="00F737AC">
        <w:rPr>
          <w:rStyle w:val="Emphasis-Bold"/>
          <w:rFonts w:asciiTheme="minorHAnsi" w:hAnsiTheme="minorHAnsi"/>
        </w:rPr>
        <w:t xml:space="preserve">GTB </w:t>
      </w:r>
      <w:r w:rsidRPr="00F737AC">
        <w:rPr>
          <w:rStyle w:val="Emphasis-Remove"/>
          <w:rFonts w:asciiTheme="minorHAnsi" w:hAnsiTheme="minorHAnsi"/>
        </w:rPr>
        <w:t>will incur forecast</w:t>
      </w:r>
      <w:r w:rsidRPr="00F737AC">
        <w:rPr>
          <w:rStyle w:val="Emphasis-Bold"/>
          <w:rFonts w:asciiTheme="minorHAnsi" w:hAnsiTheme="minorHAnsi"/>
        </w:rPr>
        <w:t xml:space="preserve"> </w:t>
      </w:r>
      <w:r w:rsidRPr="00F737AC">
        <w:rPr>
          <w:rStyle w:val="Emphasis-Remove"/>
          <w:rFonts w:asciiTheme="minorHAnsi" w:hAnsiTheme="minorHAnsi"/>
        </w:rPr>
        <w:t xml:space="preserve">tax losses, opening tax losses is the </w:t>
      </w:r>
      <w:r w:rsidR="00C94FEB" w:rsidRPr="00F737AC">
        <w:rPr>
          <w:rStyle w:val="Emphasis-Remove"/>
          <w:rFonts w:asciiTheme="minorHAnsi" w:hAnsiTheme="minorHAnsi"/>
        </w:rPr>
        <w:t xml:space="preserve">amount </w:t>
      </w:r>
      <w:r w:rsidRPr="00F737AC">
        <w:rPr>
          <w:rStyle w:val="Emphasis-Remove"/>
          <w:rFonts w:asciiTheme="minorHAnsi" w:hAnsiTheme="minorHAnsi"/>
        </w:rPr>
        <w:t xml:space="preserve">of losses in respect of which the </w:t>
      </w:r>
      <w:r w:rsidRPr="00F737AC">
        <w:rPr>
          <w:rStyle w:val="Emphasis-Bold"/>
          <w:rFonts w:asciiTheme="minorHAnsi" w:hAnsiTheme="minorHAnsi"/>
        </w:rPr>
        <w:t>Commission</w:t>
      </w:r>
      <w:r w:rsidRPr="00F737AC">
        <w:rPr>
          <w:rStyle w:val="Emphasis-Remove"/>
          <w:rFonts w:asciiTheme="minorHAnsi" w:hAnsiTheme="minorHAnsi"/>
        </w:rPr>
        <w:t xml:space="preserve"> is satisfied.</w:t>
      </w:r>
      <w:bookmarkEnd w:id="3472"/>
    </w:p>
    <w:p w:rsidR="00DE0DE2" w:rsidRPr="00F737AC" w:rsidRDefault="00DE0DE2" w:rsidP="00DE0DE2">
      <w:pPr>
        <w:pStyle w:val="HeadingH5ClausesubtextL1"/>
        <w:rPr>
          <w:rFonts w:asciiTheme="minorHAnsi" w:hAnsiTheme="minorHAnsi"/>
        </w:rPr>
      </w:pPr>
      <w:bookmarkStart w:id="3474" w:name="_Ref336872959"/>
      <w:r w:rsidRPr="00F737AC">
        <w:rPr>
          <w:rFonts w:asciiTheme="minorHAnsi" w:hAnsiTheme="minorHAnsi"/>
        </w:rPr>
        <w:t>For the purpose of subclause</w:t>
      </w:r>
      <w:r w:rsidR="0015475B">
        <w:rPr>
          <w:rFonts w:asciiTheme="minorHAnsi" w:hAnsiTheme="minorHAnsi"/>
        </w:rPr>
        <w:t xml:space="preserve"> (3)(b)</w:t>
      </w:r>
      <w:r w:rsidRPr="00F737AC">
        <w:rPr>
          <w:rFonts w:asciiTheme="minorHAnsi" w:hAnsiTheme="minorHAnsi"/>
        </w:rPr>
        <w:t>, 'cl</w:t>
      </w:r>
      <w:r w:rsidRPr="00F737AC">
        <w:rPr>
          <w:rStyle w:val="Emphasis-Remove"/>
          <w:rFonts w:asciiTheme="minorHAnsi" w:hAnsiTheme="minorHAnsi"/>
        </w:rPr>
        <w:t>osing tax losses'</w:t>
      </w:r>
      <w:r w:rsidRPr="00F737AC">
        <w:rPr>
          <w:rFonts w:asciiTheme="minorHAnsi" w:hAnsiTheme="minorHAnsi"/>
        </w:rPr>
        <w:t xml:space="preserve"> means the amount determined in accordance with the following formula, </w:t>
      </w:r>
      <w:r w:rsidR="003676B2" w:rsidRPr="00F737AC">
        <w:rPr>
          <w:rStyle w:val="Emphasis-Remove"/>
          <w:rFonts w:asciiTheme="minorHAnsi" w:hAnsiTheme="minorHAnsi"/>
        </w:rPr>
        <w:t xml:space="preserve">in which </w:t>
      </w:r>
      <w:r w:rsidRPr="00F737AC">
        <w:rPr>
          <w:rStyle w:val="Emphasis-Remove"/>
          <w:rFonts w:asciiTheme="minorHAnsi" w:hAnsiTheme="minorHAnsi"/>
        </w:rPr>
        <w:t>each term is an absolute value</w:t>
      </w:r>
      <w:r w:rsidRPr="00F737AC">
        <w:rPr>
          <w:rFonts w:asciiTheme="minorHAnsi" w:hAnsiTheme="minorHAnsi"/>
        </w:rPr>
        <w:t>:</w:t>
      </w:r>
      <w:bookmarkEnd w:id="3473"/>
      <w:bookmarkEnd w:id="3474"/>
    </w:p>
    <w:p w:rsidR="00DE0DE2" w:rsidRPr="00F737AC" w:rsidRDefault="00DE0DE2" w:rsidP="00DE0DE2">
      <w:pPr>
        <w:pStyle w:val="UnnumberedL2"/>
        <w:rPr>
          <w:rStyle w:val="Emphasis-Remove"/>
          <w:rFonts w:asciiTheme="minorHAnsi" w:hAnsiTheme="minorHAnsi"/>
        </w:rPr>
      </w:pPr>
      <w:r w:rsidRPr="00F737AC">
        <w:rPr>
          <w:rStyle w:val="Emphasis-Bold"/>
          <w:rFonts w:asciiTheme="minorHAnsi" w:hAnsiTheme="minorHAnsi"/>
        </w:rPr>
        <w:t xml:space="preserve">opening tax losses </w:t>
      </w:r>
      <w:r w:rsidRPr="00F737AC">
        <w:rPr>
          <w:rStyle w:val="Emphasis-Remove"/>
          <w:rFonts w:asciiTheme="minorHAnsi" w:hAnsiTheme="minorHAnsi"/>
        </w:rPr>
        <w:t xml:space="preserve">+ </w:t>
      </w:r>
      <w:r w:rsidRPr="00F737AC">
        <w:rPr>
          <w:rStyle w:val="Emphasis-Italics"/>
          <w:rFonts w:asciiTheme="minorHAnsi" w:hAnsiTheme="minorHAnsi"/>
        </w:rPr>
        <w:t>current period tax losses</w:t>
      </w:r>
      <w:r w:rsidRPr="00F737AC">
        <w:rPr>
          <w:rStyle w:val="Emphasis-Remove"/>
          <w:rFonts w:asciiTheme="minorHAnsi" w:hAnsiTheme="minorHAnsi"/>
        </w:rPr>
        <w:t xml:space="preserve"> </w:t>
      </w:r>
      <w:r w:rsidR="00BB1924" w:rsidRPr="00F737AC">
        <w:rPr>
          <w:rStyle w:val="Emphasis-Remove"/>
          <w:rFonts w:asciiTheme="minorHAnsi" w:hAnsiTheme="minorHAnsi"/>
        </w:rPr>
        <w:t>-</w:t>
      </w:r>
      <w:r w:rsidRPr="00F737AC">
        <w:rPr>
          <w:rStyle w:val="Emphasis-Remove"/>
          <w:rFonts w:asciiTheme="minorHAnsi" w:hAnsiTheme="minorHAnsi"/>
        </w:rPr>
        <w:t xml:space="preserve"> </w:t>
      </w:r>
      <w:r w:rsidRPr="00F737AC">
        <w:rPr>
          <w:rStyle w:val="Emphasis-Bold"/>
          <w:rFonts w:asciiTheme="minorHAnsi" w:hAnsiTheme="minorHAnsi"/>
        </w:rPr>
        <w:t>utilised tax losses</w:t>
      </w:r>
      <w:r w:rsidRPr="00F737AC">
        <w:rPr>
          <w:rStyle w:val="Emphasis-Remove"/>
          <w:rFonts w:asciiTheme="minorHAnsi" w:hAnsiTheme="minorHAnsi"/>
        </w:rPr>
        <w:t>.</w:t>
      </w:r>
    </w:p>
    <w:p w:rsidR="00DE0DE2" w:rsidRPr="00F737AC" w:rsidRDefault="00866749" w:rsidP="00DE0DE2">
      <w:pPr>
        <w:pStyle w:val="HeadingH5ClausesubtextL1"/>
        <w:rPr>
          <w:rStyle w:val="Emphasis-Remove"/>
          <w:rFonts w:asciiTheme="minorHAnsi" w:hAnsiTheme="minorHAnsi"/>
        </w:rPr>
      </w:pPr>
      <w:r w:rsidRPr="00F737AC">
        <w:rPr>
          <w:rStyle w:val="Emphasis-Remove"/>
          <w:rFonts w:asciiTheme="minorHAnsi" w:hAnsiTheme="minorHAnsi"/>
        </w:rPr>
        <w:t xml:space="preserve">In this clause, </w:t>
      </w:r>
      <w:r w:rsidR="00BB1924" w:rsidRPr="00F737AC">
        <w:rPr>
          <w:rFonts w:asciiTheme="minorHAnsi" w:hAnsiTheme="minorHAnsi"/>
        </w:rPr>
        <w:t>'c</w:t>
      </w:r>
      <w:r w:rsidR="00DE0DE2" w:rsidRPr="00F737AC">
        <w:rPr>
          <w:rStyle w:val="Emphasis-Remove"/>
          <w:rFonts w:asciiTheme="minorHAnsi" w:hAnsiTheme="minorHAnsi"/>
        </w:rPr>
        <w:t>urrent period tax losses</w:t>
      </w:r>
      <w:r w:rsidR="00BB1924" w:rsidRPr="00F737AC">
        <w:rPr>
          <w:rStyle w:val="Emphasis-Remove"/>
          <w:rFonts w:asciiTheme="minorHAnsi" w:hAnsiTheme="minorHAnsi"/>
        </w:rPr>
        <w:t>'</w:t>
      </w:r>
      <w:r w:rsidR="00DE0DE2" w:rsidRPr="00F737AC">
        <w:rPr>
          <w:rStyle w:val="Emphasis-Remove"/>
          <w:rFonts w:asciiTheme="minorHAnsi" w:hAnsiTheme="minorHAnsi"/>
        </w:rPr>
        <w:t xml:space="preserve"> is</w:t>
      </w:r>
      <w:r w:rsidR="003676B2" w:rsidRPr="00F737AC">
        <w:rPr>
          <w:rStyle w:val="Emphasis-Remove"/>
          <w:rFonts w:asciiTheme="minorHAnsi" w:hAnsiTheme="minorHAnsi"/>
        </w:rPr>
        <w:t>, where</w:t>
      </w:r>
      <w:r w:rsidR="003676B2" w:rsidRPr="00F737AC">
        <w:rPr>
          <w:rStyle w:val="Emphasis-Bold"/>
          <w:rFonts w:asciiTheme="minorHAnsi" w:hAnsiTheme="minorHAnsi"/>
        </w:rPr>
        <w:t xml:space="preserve"> </w:t>
      </w:r>
      <w:r w:rsidR="003676B2" w:rsidRPr="00F737AC">
        <w:rPr>
          <w:rStyle w:val="Emphasis-Remove"/>
          <w:rFonts w:asciiTheme="minorHAnsi" w:hAnsiTheme="minorHAnsi"/>
        </w:rPr>
        <w:t xml:space="preserve">forecast </w:t>
      </w:r>
      <w:r w:rsidR="003676B2" w:rsidRPr="00F737AC">
        <w:rPr>
          <w:rStyle w:val="Emphasis-Bold"/>
          <w:rFonts w:asciiTheme="minorHAnsi" w:hAnsiTheme="minorHAnsi"/>
        </w:rPr>
        <w:t>regulatory taxable income</w:t>
      </w:r>
      <w:r w:rsidR="003676B2" w:rsidRPr="00F737AC">
        <w:rPr>
          <w:rStyle w:val="Emphasis-Remove"/>
          <w:rFonts w:asciiTheme="minorHAnsi" w:hAnsiTheme="minorHAnsi"/>
        </w:rPr>
        <w:t xml:space="preserve"> is</w:t>
      </w:r>
      <w:r w:rsidR="00DE0DE2" w:rsidRPr="00F737AC">
        <w:rPr>
          <w:rStyle w:val="Emphasis-Remove"/>
          <w:rFonts w:asciiTheme="minorHAnsi" w:hAnsiTheme="minorHAnsi"/>
        </w:rPr>
        <w:t>-</w:t>
      </w:r>
    </w:p>
    <w:p w:rsidR="00DE0DE2" w:rsidRPr="00F737AC" w:rsidRDefault="00DE0DE2" w:rsidP="00DE0DE2">
      <w:pPr>
        <w:pStyle w:val="HeadingH6ClausesubtextL2"/>
        <w:rPr>
          <w:rFonts w:asciiTheme="minorHAnsi" w:hAnsiTheme="minorHAnsi"/>
        </w:rPr>
      </w:pPr>
      <w:r w:rsidRPr="00F737AC">
        <w:rPr>
          <w:rStyle w:val="Emphasis-Remove"/>
          <w:rFonts w:asciiTheme="minorHAnsi" w:hAnsiTheme="minorHAnsi"/>
        </w:rPr>
        <w:t>nil or a positive number, nil</w:t>
      </w:r>
      <w:r w:rsidRPr="00F737AC">
        <w:rPr>
          <w:rFonts w:asciiTheme="minorHAnsi" w:hAnsiTheme="minorHAnsi"/>
        </w:rPr>
        <w:t>; and</w:t>
      </w:r>
    </w:p>
    <w:p w:rsidR="00DE0DE2" w:rsidRDefault="00DE0DE2" w:rsidP="00DE0DE2">
      <w:pPr>
        <w:pStyle w:val="HeadingH6ClausesubtextL2"/>
        <w:rPr>
          <w:rStyle w:val="Emphasis-Remove"/>
          <w:rFonts w:asciiTheme="minorHAnsi" w:hAnsiTheme="minorHAnsi"/>
        </w:rPr>
      </w:pPr>
      <w:r w:rsidRPr="00F737AC">
        <w:rPr>
          <w:rStyle w:val="Emphasis-Remove"/>
          <w:rFonts w:asciiTheme="minorHAnsi" w:hAnsiTheme="minorHAnsi"/>
        </w:rPr>
        <w:t xml:space="preserve">a negative </w:t>
      </w:r>
      <w:r w:rsidR="00C10383" w:rsidRPr="00F737AC">
        <w:rPr>
          <w:rStyle w:val="Emphasis-Remove"/>
          <w:rFonts w:asciiTheme="minorHAnsi" w:hAnsiTheme="minorHAnsi"/>
        </w:rPr>
        <w:t>number</w:t>
      </w:r>
      <w:r w:rsidRPr="00F737AC">
        <w:rPr>
          <w:rStyle w:val="Emphasis-Remove"/>
          <w:rFonts w:asciiTheme="minorHAnsi" w:hAnsiTheme="minorHAnsi"/>
        </w:rPr>
        <w:t>,</w:t>
      </w:r>
      <w:r w:rsidRPr="00F737AC">
        <w:rPr>
          <w:rStyle w:val="Emphasis-Bold"/>
          <w:rFonts w:asciiTheme="minorHAnsi" w:hAnsiTheme="minorHAnsi"/>
        </w:rPr>
        <w:t xml:space="preserve"> regulatory taxable income</w:t>
      </w:r>
      <w:r w:rsidRPr="00F737AC">
        <w:rPr>
          <w:rStyle w:val="Emphasis-Remove"/>
          <w:rFonts w:asciiTheme="minorHAnsi" w:hAnsiTheme="minorHAnsi"/>
        </w:rPr>
        <w:t>.</w:t>
      </w:r>
    </w:p>
    <w:p w:rsidR="00DE0DE2" w:rsidRPr="00F737AC" w:rsidRDefault="00DE0DE2" w:rsidP="00DE0DE2">
      <w:pPr>
        <w:pStyle w:val="HeadingH4Clausetext"/>
        <w:rPr>
          <w:rStyle w:val="Emphasis-Remove"/>
          <w:rFonts w:asciiTheme="minorHAnsi" w:hAnsiTheme="minorHAnsi"/>
        </w:rPr>
      </w:pPr>
      <w:bookmarkStart w:id="3475" w:name="_Ref279741639"/>
      <w:r w:rsidRPr="00F737AC">
        <w:rPr>
          <w:rStyle w:val="Emphasis-Remove"/>
          <w:rFonts w:asciiTheme="minorHAnsi" w:hAnsiTheme="minorHAnsi"/>
        </w:rPr>
        <w:t>Permanent differences</w:t>
      </w:r>
      <w:bookmarkEnd w:id="3475"/>
    </w:p>
    <w:p w:rsidR="00DE0DE2" w:rsidRPr="00F737AC" w:rsidRDefault="00CE3016" w:rsidP="00DE0DE2">
      <w:pPr>
        <w:pStyle w:val="HeadingH5ClausesubtextL1"/>
        <w:rPr>
          <w:rFonts w:asciiTheme="minorHAnsi" w:hAnsiTheme="minorHAnsi"/>
        </w:rPr>
      </w:pPr>
      <w:bookmarkStart w:id="3476" w:name="_Ref275534605"/>
      <w:r w:rsidRPr="00F737AC">
        <w:rPr>
          <w:rFonts w:asciiTheme="minorHAnsi" w:hAnsiTheme="minorHAnsi"/>
        </w:rPr>
        <w:t xml:space="preserve">Permanent differences is the </w:t>
      </w:r>
      <w:r w:rsidR="00DE0DE2" w:rsidRPr="00F737AC">
        <w:rPr>
          <w:rFonts w:asciiTheme="minorHAnsi" w:hAnsiTheme="minorHAnsi"/>
        </w:rPr>
        <w:t>amount determined in accordance with the formula-</w:t>
      </w:r>
      <w:bookmarkEnd w:id="3476"/>
    </w:p>
    <w:p w:rsidR="00DE0DE2" w:rsidRPr="00F737AC" w:rsidRDefault="00DE0DE2" w:rsidP="00DE0DE2">
      <w:pPr>
        <w:pStyle w:val="UnnumberedL2"/>
        <w:rPr>
          <w:rStyle w:val="Emphasis-Italics"/>
          <w:rFonts w:asciiTheme="minorHAnsi" w:hAnsiTheme="minorHAnsi"/>
        </w:rPr>
      </w:pPr>
      <w:r w:rsidRPr="00F737AC">
        <w:rPr>
          <w:rStyle w:val="Emphasis-Italics"/>
          <w:rFonts w:asciiTheme="minorHAnsi" w:hAnsiTheme="minorHAnsi"/>
        </w:rPr>
        <w:t>positive permanent differences</w:t>
      </w:r>
      <w:r w:rsidR="008F2FF1" w:rsidRPr="00F737AC">
        <w:rPr>
          <w:rStyle w:val="Emphasis-Italics"/>
          <w:rFonts w:asciiTheme="minorHAnsi" w:hAnsiTheme="minorHAnsi"/>
        </w:rPr>
        <w:t xml:space="preserve"> </w:t>
      </w:r>
      <w:r w:rsidR="008F2FF1" w:rsidRPr="00F737AC">
        <w:rPr>
          <w:rStyle w:val="Emphasis-Remove"/>
          <w:rFonts w:asciiTheme="minorHAnsi" w:hAnsiTheme="minorHAnsi"/>
        </w:rPr>
        <w:t>-</w:t>
      </w:r>
      <w:r w:rsidR="0048318B" w:rsidRPr="00F737AC">
        <w:rPr>
          <w:rStyle w:val="Emphasis-Italics"/>
          <w:rFonts w:asciiTheme="minorHAnsi" w:hAnsiTheme="minorHAnsi"/>
        </w:rPr>
        <w:t xml:space="preserve"> </w:t>
      </w:r>
      <w:r w:rsidRPr="00F737AC">
        <w:rPr>
          <w:rStyle w:val="Emphasis-Italics"/>
          <w:rFonts w:asciiTheme="minorHAnsi" w:hAnsiTheme="minorHAnsi"/>
        </w:rPr>
        <w:t>negative permanent differences.</w:t>
      </w:r>
    </w:p>
    <w:p w:rsidR="00DE0DE2" w:rsidRPr="00F737AC" w:rsidRDefault="00613786" w:rsidP="00165FC7">
      <w:pPr>
        <w:pStyle w:val="HeadingH5ClausesubtextL1"/>
        <w:rPr>
          <w:rStyle w:val="Emphasis-Remove"/>
          <w:rFonts w:asciiTheme="minorHAnsi" w:hAnsiTheme="minorHAnsi"/>
        </w:rPr>
      </w:pPr>
      <w:bookmarkStart w:id="3477" w:name="_Ref279500466"/>
      <w:r w:rsidRPr="00F737AC">
        <w:rPr>
          <w:rStyle w:val="Emphasis-Remove"/>
          <w:rFonts w:asciiTheme="minorHAnsi" w:hAnsiTheme="minorHAnsi"/>
        </w:rPr>
        <w:t>For the purpose of subclause</w:t>
      </w:r>
      <w:r w:rsidR="0015475B">
        <w:rPr>
          <w:rStyle w:val="Emphasis-Remove"/>
          <w:rFonts w:asciiTheme="minorHAnsi" w:hAnsiTheme="minorHAnsi"/>
        </w:rPr>
        <w:t xml:space="preserve"> (1)</w:t>
      </w:r>
      <w:r w:rsidRPr="00F737AC">
        <w:rPr>
          <w:rStyle w:val="Emphasis-Remove"/>
          <w:rFonts w:asciiTheme="minorHAnsi" w:hAnsiTheme="minorHAnsi"/>
        </w:rPr>
        <w:t>, 'p</w:t>
      </w:r>
      <w:r w:rsidR="00DE0DE2" w:rsidRPr="00F737AC">
        <w:rPr>
          <w:rStyle w:val="Emphasis-Remove"/>
          <w:rFonts w:asciiTheme="minorHAnsi" w:hAnsiTheme="minorHAnsi"/>
        </w:rPr>
        <w:t>ositive permanent differences</w:t>
      </w:r>
      <w:r w:rsidRPr="00F737AC">
        <w:rPr>
          <w:rStyle w:val="Emphasis-Remove"/>
          <w:rFonts w:asciiTheme="minorHAnsi" w:hAnsiTheme="minorHAnsi"/>
        </w:rPr>
        <w:t>'</w:t>
      </w:r>
      <w:r w:rsidR="00DE0DE2" w:rsidRPr="00F737AC">
        <w:rPr>
          <w:rStyle w:val="Emphasis-Bold"/>
          <w:rFonts w:asciiTheme="minorHAnsi" w:hAnsiTheme="minorHAnsi"/>
        </w:rPr>
        <w:t xml:space="preserve"> </w:t>
      </w:r>
      <w:r w:rsidR="00DE0DE2" w:rsidRPr="00F737AC">
        <w:rPr>
          <w:rStyle w:val="Emphasis-Remove"/>
          <w:rFonts w:asciiTheme="minorHAnsi" w:hAnsiTheme="minorHAnsi"/>
        </w:rPr>
        <w:t>means</w:t>
      </w:r>
      <w:r w:rsidR="002C5BD5" w:rsidRPr="00F737AC">
        <w:rPr>
          <w:rStyle w:val="Emphasis-Remove"/>
          <w:rFonts w:asciiTheme="minorHAnsi" w:hAnsiTheme="minorHAnsi"/>
        </w:rPr>
        <w:t xml:space="preserve"> </w:t>
      </w:r>
      <w:r w:rsidR="00DE0DE2" w:rsidRPr="00F737AC">
        <w:rPr>
          <w:rStyle w:val="Emphasis-Remove"/>
          <w:rFonts w:asciiTheme="minorHAnsi" w:hAnsiTheme="minorHAnsi"/>
        </w:rPr>
        <w:t>the sum of-</w:t>
      </w:r>
      <w:bookmarkEnd w:id="3477"/>
    </w:p>
    <w:p w:rsidR="00DE0DE2" w:rsidRPr="00F737AC" w:rsidRDefault="00DE0DE2" w:rsidP="00DE0DE2">
      <w:pPr>
        <w:pStyle w:val="HeadingH6ClausesubtextL2"/>
        <w:rPr>
          <w:rStyle w:val="Emphasis-Remove"/>
          <w:rFonts w:asciiTheme="minorHAnsi" w:hAnsiTheme="minorHAnsi"/>
        </w:rPr>
      </w:pPr>
      <w:r w:rsidRPr="00F737AC">
        <w:rPr>
          <w:rStyle w:val="Emphasis-Remove"/>
          <w:rFonts w:asciiTheme="minorHAnsi" w:hAnsiTheme="minorHAnsi"/>
        </w:rPr>
        <w:t>all amounts of income-</w:t>
      </w:r>
    </w:p>
    <w:p w:rsidR="00DE0DE2" w:rsidRPr="00F737AC" w:rsidRDefault="00DE0DE2" w:rsidP="00DE0DE2">
      <w:pPr>
        <w:pStyle w:val="HeadingH7ClausesubtextL3"/>
        <w:rPr>
          <w:rStyle w:val="Emphasis-Bold"/>
          <w:rFonts w:asciiTheme="minorHAnsi" w:hAnsiTheme="minorHAnsi"/>
        </w:rPr>
      </w:pPr>
      <w:bookmarkStart w:id="3478" w:name="_Ref275534614"/>
      <w:r w:rsidRPr="00F737AC">
        <w:rPr>
          <w:rFonts w:asciiTheme="minorHAnsi" w:hAnsiTheme="minorHAnsi"/>
        </w:rPr>
        <w:t xml:space="preserve">treated as taxable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F17E39"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3478"/>
    </w:p>
    <w:p w:rsidR="00DE0DE2" w:rsidRPr="00F737AC" w:rsidRDefault="00DE0DE2" w:rsidP="00DE0DE2">
      <w:pPr>
        <w:pStyle w:val="HeadingH7ClausesubtextL3"/>
        <w:rPr>
          <w:rStyle w:val="Emphasis-Bold"/>
          <w:rFonts w:asciiTheme="minorHAnsi" w:hAnsiTheme="minorHAnsi"/>
        </w:rPr>
      </w:pPr>
      <w:bookmarkStart w:id="3479" w:name="_Ref275534615"/>
      <w:r w:rsidRPr="00F737AC">
        <w:rPr>
          <w:rStyle w:val="Emphasis-Remove"/>
          <w:rFonts w:asciiTheme="minorHAnsi" w:hAnsiTheme="minorHAnsi"/>
        </w:rPr>
        <w:t xml:space="preserve">not included as amounts of income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 and</w:t>
      </w:r>
      <w:bookmarkEnd w:id="3479"/>
    </w:p>
    <w:p w:rsidR="00DE0DE2" w:rsidRPr="00F737AC" w:rsidRDefault="00DE0DE2" w:rsidP="00DE0DE2">
      <w:pPr>
        <w:pStyle w:val="HeadingH6ClausesubtextL2"/>
        <w:rPr>
          <w:rFonts w:asciiTheme="minorHAnsi" w:hAnsiTheme="minorHAnsi"/>
        </w:rPr>
      </w:pPr>
      <w:r w:rsidRPr="00F737AC">
        <w:rPr>
          <w:rFonts w:asciiTheme="minorHAnsi" w:hAnsiTheme="minorHAnsi"/>
        </w:rPr>
        <w:lastRenderedPageBreak/>
        <w:t xml:space="preserve">all amounts of expenditure or loss- </w:t>
      </w:r>
    </w:p>
    <w:p w:rsidR="00DE0DE2" w:rsidRPr="00F737AC" w:rsidRDefault="00DE0DE2" w:rsidP="00DE0DE2">
      <w:pPr>
        <w:pStyle w:val="HeadingH7ClausesubtextL3"/>
        <w:rPr>
          <w:rFonts w:asciiTheme="minorHAnsi" w:hAnsiTheme="minorHAnsi"/>
        </w:rPr>
      </w:pPr>
      <w:bookmarkStart w:id="3480" w:name="_Ref275534619"/>
      <w:r w:rsidRPr="00F737AC">
        <w:rPr>
          <w:rFonts w:asciiTheme="minorHAnsi" w:hAnsiTheme="minorHAnsi"/>
        </w:rPr>
        <w:t xml:space="preserve">included as amounts of expenditure or loss </w:t>
      </w:r>
      <w:r w:rsidRPr="00F737AC">
        <w:rPr>
          <w:rStyle w:val="Emphasis-Remove"/>
          <w:rFonts w:asciiTheme="minorHAnsi" w:hAnsiTheme="minorHAnsi"/>
        </w:rPr>
        <w:t xml:space="preserve">in determining </w:t>
      </w:r>
      <w:r w:rsidRPr="00F737AC">
        <w:rPr>
          <w:rStyle w:val="Emphasis-Bold"/>
          <w:rFonts w:asciiTheme="minorHAnsi" w:hAnsiTheme="minorHAnsi"/>
        </w:rPr>
        <w:t>regulatory profit / (loss) before tax</w:t>
      </w:r>
      <w:r w:rsidRPr="00F737AC">
        <w:rPr>
          <w:rFonts w:asciiTheme="minorHAnsi" w:hAnsiTheme="minorHAnsi"/>
        </w:rPr>
        <w:t>; and</w:t>
      </w:r>
      <w:bookmarkEnd w:id="3480"/>
    </w:p>
    <w:p w:rsidR="00DE0DE2" w:rsidRPr="00F737AC" w:rsidRDefault="00DE0DE2" w:rsidP="00DE0DE2">
      <w:pPr>
        <w:pStyle w:val="HeadingH7ClausesubtextL3"/>
        <w:rPr>
          <w:rStyle w:val="Emphasis-Remove"/>
          <w:rFonts w:asciiTheme="minorHAnsi" w:hAnsiTheme="minorHAnsi"/>
        </w:rPr>
      </w:pPr>
      <w:bookmarkStart w:id="3481" w:name="_Ref275534626"/>
      <w:r w:rsidRPr="00F737AC">
        <w:rPr>
          <w:rFonts w:asciiTheme="minorHAnsi" w:hAnsiTheme="minorHAnsi"/>
        </w:rPr>
        <w:t xml:space="preserve">not treated as deductions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F17E39"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w:t>
      </w:r>
      <w:bookmarkEnd w:id="3481"/>
    </w:p>
    <w:p w:rsidR="00DE0DE2" w:rsidRPr="00F737AC" w:rsidRDefault="00DE0DE2" w:rsidP="00DE0DE2">
      <w:pPr>
        <w:pStyle w:val="UnnumberedL2"/>
        <w:rPr>
          <w:rFonts w:asciiTheme="minorHAnsi" w:hAnsiTheme="minorHAnsi"/>
        </w:rPr>
      </w:pPr>
      <w:r w:rsidRPr="00F737AC">
        <w:rPr>
          <w:rFonts w:asciiTheme="minorHAnsi" w:hAnsiTheme="minorHAnsi"/>
        </w:rPr>
        <w:t>if the difference in treatment of amounts of-</w:t>
      </w:r>
    </w:p>
    <w:p w:rsidR="00DE0DE2" w:rsidRPr="00F737AC" w:rsidRDefault="00DE0DE2" w:rsidP="00DE0DE2">
      <w:pPr>
        <w:pStyle w:val="HeadingH6ClausesubtextL2"/>
        <w:rPr>
          <w:rFonts w:asciiTheme="minorHAnsi" w:hAnsiTheme="minorHAnsi"/>
        </w:rPr>
      </w:pPr>
      <w:r w:rsidRPr="00F737AC">
        <w:rPr>
          <w:rFonts w:asciiTheme="minorHAnsi" w:hAnsiTheme="minorHAnsi"/>
        </w:rPr>
        <w:t>income under paragraph</w:t>
      </w:r>
      <w:r w:rsidR="0015475B">
        <w:rPr>
          <w:rFonts w:asciiTheme="minorHAnsi" w:hAnsiTheme="minorHAnsi"/>
        </w:rPr>
        <w:t xml:space="preserve"> (a)(i)</w:t>
      </w:r>
      <w:r w:rsidRPr="00F737AC">
        <w:rPr>
          <w:rFonts w:asciiTheme="minorHAnsi" w:hAnsiTheme="minorHAnsi"/>
        </w:rPr>
        <w:t xml:space="preserve"> and paragraph</w:t>
      </w:r>
      <w:r w:rsidR="0015475B">
        <w:rPr>
          <w:rFonts w:asciiTheme="minorHAnsi" w:hAnsiTheme="minorHAnsi"/>
        </w:rPr>
        <w:t xml:space="preserve"> (a)(ii)</w:t>
      </w:r>
      <w:r w:rsidRPr="00F737AC">
        <w:rPr>
          <w:rFonts w:asciiTheme="minorHAnsi" w:hAnsiTheme="minorHAnsi"/>
        </w:rPr>
        <w:t>; or</w:t>
      </w:r>
    </w:p>
    <w:p w:rsidR="00DE0DE2" w:rsidRPr="00F737AC" w:rsidRDefault="00DE0DE2" w:rsidP="00DE0DE2">
      <w:pPr>
        <w:pStyle w:val="HeadingH6ClausesubtextL2"/>
        <w:rPr>
          <w:rFonts w:asciiTheme="minorHAnsi" w:hAnsiTheme="minorHAnsi"/>
        </w:rPr>
      </w:pPr>
      <w:r w:rsidRPr="00F737AC">
        <w:rPr>
          <w:rFonts w:asciiTheme="minorHAnsi" w:hAnsiTheme="minorHAnsi"/>
        </w:rPr>
        <w:t>expenditure or loss under paragraph</w:t>
      </w:r>
      <w:r w:rsidR="0015475B">
        <w:rPr>
          <w:rFonts w:asciiTheme="minorHAnsi" w:hAnsiTheme="minorHAnsi"/>
        </w:rPr>
        <w:t xml:space="preserve"> (b)(i)</w:t>
      </w:r>
      <w:r w:rsidRPr="00F737AC">
        <w:rPr>
          <w:rFonts w:asciiTheme="minorHAnsi" w:hAnsiTheme="minorHAnsi"/>
        </w:rPr>
        <w:t xml:space="preserve"> and paragraph</w:t>
      </w:r>
      <w:r w:rsidR="0015475B">
        <w:rPr>
          <w:rFonts w:asciiTheme="minorHAnsi" w:hAnsiTheme="minorHAnsi"/>
        </w:rPr>
        <w:t xml:space="preserve"> (b)(ii)</w:t>
      </w:r>
      <w:r w:rsidRPr="00F737AC">
        <w:rPr>
          <w:rFonts w:asciiTheme="minorHAnsi" w:hAnsiTheme="minorHAnsi"/>
        </w:rPr>
        <w:t>,</w:t>
      </w:r>
    </w:p>
    <w:p w:rsidR="00DE0DE2" w:rsidRPr="00F737AC" w:rsidRDefault="00DE0DE2" w:rsidP="00DE0DE2">
      <w:pPr>
        <w:pStyle w:val="UnnumberedL2"/>
        <w:rPr>
          <w:rFonts w:asciiTheme="minorHAnsi" w:hAnsiTheme="minorHAnsi"/>
        </w:rPr>
      </w:pPr>
      <w:r w:rsidRPr="00F737AC">
        <w:rPr>
          <w:rFonts w:asciiTheme="minorHAnsi" w:hAnsiTheme="minorHAnsi"/>
        </w:rPr>
        <w:t>is a difference that</w:t>
      </w:r>
      <w:r w:rsidR="001E559A" w:rsidRPr="00F737AC">
        <w:rPr>
          <w:rFonts w:asciiTheme="minorHAnsi" w:hAnsiTheme="minorHAnsi"/>
        </w:rPr>
        <w:t xml:space="preserve"> is not</w:t>
      </w:r>
      <w:r w:rsidRPr="00F737AC">
        <w:rPr>
          <w:rFonts w:asciiTheme="minorHAnsi" w:hAnsiTheme="minorHAnsi"/>
        </w:rPr>
        <w:t>-</w:t>
      </w:r>
    </w:p>
    <w:p w:rsidR="00DE0DE2" w:rsidRPr="00F737AC" w:rsidRDefault="00DE0DE2" w:rsidP="00DE0DE2">
      <w:pPr>
        <w:pStyle w:val="HeadingH6ClausesubtextL2"/>
        <w:rPr>
          <w:rFonts w:asciiTheme="minorHAnsi" w:hAnsiTheme="minorHAnsi"/>
        </w:rPr>
      </w:pPr>
      <w:r w:rsidRPr="00F737AC">
        <w:rPr>
          <w:rFonts w:asciiTheme="minorHAnsi" w:hAnsiTheme="minorHAnsi"/>
        </w:rPr>
        <w:t xml:space="preserve">a </w:t>
      </w:r>
      <w:r w:rsidR="009324F2" w:rsidRPr="00F737AC">
        <w:rPr>
          <w:rFonts w:asciiTheme="minorHAnsi" w:hAnsiTheme="minorHAnsi"/>
          <w:b/>
        </w:rPr>
        <w:t>reversal</w:t>
      </w:r>
      <w:r w:rsidRPr="00F737AC">
        <w:rPr>
          <w:rFonts w:asciiTheme="minorHAnsi" w:hAnsiTheme="minorHAnsi"/>
        </w:rPr>
        <w:t xml:space="preserve"> or partial </w:t>
      </w:r>
      <w:r w:rsidR="009324F2" w:rsidRPr="00F737AC">
        <w:rPr>
          <w:rFonts w:asciiTheme="minorHAnsi" w:hAnsiTheme="minorHAnsi"/>
          <w:b/>
        </w:rPr>
        <w:t>reversal</w:t>
      </w:r>
      <w:r w:rsidRPr="00F737AC">
        <w:rPr>
          <w:rFonts w:asciiTheme="minorHAnsi" w:hAnsiTheme="minorHAnsi"/>
        </w:rPr>
        <w:t xml:space="preserve"> of a difference for a prior </w:t>
      </w:r>
      <w:r w:rsidRPr="00F737AC">
        <w:rPr>
          <w:rStyle w:val="Emphasis-Bold"/>
          <w:rFonts w:asciiTheme="minorHAnsi" w:hAnsiTheme="minorHAnsi"/>
        </w:rPr>
        <w:t>disclosure year</w:t>
      </w:r>
      <w:r w:rsidRPr="00F737AC">
        <w:rPr>
          <w:rStyle w:val="Emphasis-Remove"/>
          <w:rFonts w:asciiTheme="minorHAnsi" w:hAnsiTheme="minorHAnsi"/>
        </w:rPr>
        <w:t>;</w:t>
      </w:r>
      <w:r w:rsidRPr="00F737AC">
        <w:rPr>
          <w:rFonts w:asciiTheme="minorHAnsi" w:hAnsiTheme="minorHAnsi"/>
        </w:rPr>
        <w:t xml:space="preserve"> and </w:t>
      </w:r>
    </w:p>
    <w:p w:rsidR="00DE0DE2" w:rsidRPr="00F737AC" w:rsidRDefault="00DE0DE2" w:rsidP="00DE0DE2">
      <w:pPr>
        <w:pStyle w:val="HeadingH6ClausesubtextL2"/>
        <w:rPr>
          <w:rStyle w:val="Emphasis-Remove"/>
          <w:rFonts w:asciiTheme="minorHAnsi" w:hAnsiTheme="minorHAnsi"/>
        </w:rPr>
      </w:pPr>
      <w:r w:rsidRPr="00F737AC">
        <w:rPr>
          <w:rFonts w:asciiTheme="minorHAnsi" w:hAnsiTheme="minorHAnsi"/>
        </w:rPr>
        <w:t xml:space="preserve">forecast to </w:t>
      </w:r>
      <w:r w:rsidR="009324F2" w:rsidRPr="00F737AC">
        <w:rPr>
          <w:rFonts w:asciiTheme="minorHAnsi" w:hAnsiTheme="minorHAnsi"/>
          <w:b/>
        </w:rPr>
        <w:t>reverse</w:t>
      </w:r>
      <w:r w:rsidRPr="00F737AC">
        <w:rPr>
          <w:rFonts w:asciiTheme="minorHAnsi" w:hAnsiTheme="minorHAnsi"/>
        </w:rPr>
        <w:t xml:space="preserve"> in a subsequent </w:t>
      </w:r>
      <w:r w:rsidRPr="00F737AC">
        <w:rPr>
          <w:rStyle w:val="Emphasis-Bold"/>
          <w:rFonts w:asciiTheme="minorHAnsi" w:hAnsiTheme="minorHAnsi"/>
        </w:rPr>
        <w:t>disclosure year</w:t>
      </w:r>
      <w:r w:rsidRPr="00F737AC">
        <w:rPr>
          <w:rStyle w:val="Emphasis-Remove"/>
          <w:rFonts w:asciiTheme="minorHAnsi" w:hAnsiTheme="minorHAnsi"/>
        </w:rPr>
        <w:t>.</w:t>
      </w:r>
    </w:p>
    <w:p w:rsidR="00DE0DE2" w:rsidRPr="00F737AC" w:rsidRDefault="00613786" w:rsidP="00DE0DE2">
      <w:pPr>
        <w:pStyle w:val="HeadingH5ClausesubtextL1"/>
        <w:rPr>
          <w:rStyle w:val="Emphasis-Remove"/>
          <w:rFonts w:asciiTheme="minorHAnsi" w:hAnsiTheme="minorHAnsi"/>
        </w:rPr>
      </w:pPr>
      <w:bookmarkStart w:id="3482" w:name="_Ref279500228"/>
      <w:r w:rsidRPr="00F737AC">
        <w:rPr>
          <w:rStyle w:val="Emphasis-Remove"/>
          <w:rFonts w:asciiTheme="minorHAnsi" w:hAnsiTheme="minorHAnsi"/>
        </w:rPr>
        <w:t>For the purpose of subclause</w:t>
      </w:r>
      <w:r w:rsidR="0015475B">
        <w:rPr>
          <w:rStyle w:val="Emphasis-Remove"/>
          <w:rFonts w:asciiTheme="minorHAnsi" w:hAnsiTheme="minorHAnsi"/>
        </w:rPr>
        <w:t xml:space="preserve"> (1)</w:t>
      </w:r>
      <w:r w:rsidRPr="00F737AC">
        <w:rPr>
          <w:rStyle w:val="Emphasis-Remove"/>
          <w:rFonts w:asciiTheme="minorHAnsi" w:hAnsiTheme="minorHAnsi"/>
        </w:rPr>
        <w:t>, 'n</w:t>
      </w:r>
      <w:r w:rsidR="00DE0DE2" w:rsidRPr="00F737AC">
        <w:rPr>
          <w:rStyle w:val="Emphasis-Remove"/>
          <w:rFonts w:asciiTheme="minorHAnsi" w:hAnsiTheme="minorHAnsi"/>
        </w:rPr>
        <w:t>egative permanent differences</w:t>
      </w:r>
      <w:r w:rsidRPr="00F737AC">
        <w:rPr>
          <w:rStyle w:val="Emphasis-Remove"/>
          <w:rFonts w:asciiTheme="minorHAnsi" w:hAnsiTheme="minorHAnsi"/>
        </w:rPr>
        <w:t>'</w:t>
      </w:r>
      <w:r w:rsidR="00DE0DE2" w:rsidRPr="00F737AC">
        <w:rPr>
          <w:rStyle w:val="Emphasis-Remove"/>
          <w:rFonts w:asciiTheme="minorHAnsi" w:hAnsiTheme="minorHAnsi"/>
        </w:rPr>
        <w:t xml:space="preserve"> means</w:t>
      </w:r>
      <w:r w:rsidR="002C5BD5" w:rsidRPr="00F737AC">
        <w:rPr>
          <w:rStyle w:val="Emphasis-Remove"/>
          <w:rFonts w:asciiTheme="minorHAnsi" w:hAnsiTheme="minorHAnsi"/>
        </w:rPr>
        <w:t>, subject to subclause</w:t>
      </w:r>
      <w:r w:rsidR="0015475B">
        <w:rPr>
          <w:rStyle w:val="Emphasis-Remove"/>
          <w:rFonts w:asciiTheme="minorHAnsi" w:hAnsiTheme="minorHAnsi"/>
        </w:rPr>
        <w:t xml:space="preserve"> (4),</w:t>
      </w:r>
      <w:r w:rsidR="00DE0DE2" w:rsidRPr="00F737AC">
        <w:rPr>
          <w:rStyle w:val="Emphasis-Remove"/>
          <w:rFonts w:asciiTheme="minorHAnsi" w:hAnsiTheme="minorHAnsi"/>
        </w:rPr>
        <w:t xml:space="preserve"> the sum of-</w:t>
      </w:r>
      <w:bookmarkEnd w:id="3482"/>
    </w:p>
    <w:p w:rsidR="00DE0DE2" w:rsidRPr="00F737AC" w:rsidRDefault="00DE0DE2" w:rsidP="00DE0DE2">
      <w:pPr>
        <w:pStyle w:val="HeadingH6ClausesubtextL2"/>
        <w:rPr>
          <w:rFonts w:asciiTheme="minorHAnsi" w:hAnsiTheme="minorHAnsi"/>
        </w:rPr>
      </w:pPr>
      <w:r w:rsidRPr="00F737AC">
        <w:rPr>
          <w:rFonts w:asciiTheme="minorHAnsi" w:hAnsiTheme="minorHAnsi"/>
        </w:rPr>
        <w:t>all amounts of income-</w:t>
      </w:r>
    </w:p>
    <w:p w:rsidR="00DE0DE2" w:rsidRPr="00F737AC" w:rsidRDefault="00DE0DE2" w:rsidP="00DE0DE2">
      <w:pPr>
        <w:pStyle w:val="HeadingH7ClausesubtextL3"/>
        <w:rPr>
          <w:rFonts w:asciiTheme="minorHAnsi" w:hAnsiTheme="minorHAnsi"/>
        </w:rPr>
      </w:pPr>
      <w:bookmarkStart w:id="3483" w:name="_Ref275534644"/>
      <w:r w:rsidRPr="00F737AC">
        <w:rPr>
          <w:rFonts w:asciiTheme="minorHAnsi" w:hAnsiTheme="minorHAnsi"/>
        </w:rPr>
        <w:t xml:space="preserve">included as amounts of income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 and</w:t>
      </w:r>
      <w:bookmarkEnd w:id="3483"/>
      <w:r w:rsidRPr="00F737AC">
        <w:rPr>
          <w:rFonts w:asciiTheme="minorHAnsi" w:hAnsiTheme="minorHAnsi"/>
        </w:rPr>
        <w:t xml:space="preserve"> </w:t>
      </w:r>
    </w:p>
    <w:p w:rsidR="00DE0DE2" w:rsidRPr="00F737AC" w:rsidRDefault="00DE0DE2" w:rsidP="00DE0DE2">
      <w:pPr>
        <w:pStyle w:val="HeadingH7ClausesubtextL3"/>
        <w:rPr>
          <w:rStyle w:val="Emphasis-Remove"/>
          <w:rFonts w:asciiTheme="minorHAnsi" w:hAnsiTheme="minorHAnsi"/>
        </w:rPr>
      </w:pPr>
      <w:bookmarkStart w:id="3484" w:name="_Ref275534648"/>
      <w:r w:rsidRPr="00F737AC">
        <w:rPr>
          <w:rFonts w:asciiTheme="minorHAnsi" w:hAnsiTheme="minorHAnsi"/>
        </w:rPr>
        <w:t xml:space="preserve">not treated as taxable were the </w:t>
      </w:r>
      <w:r w:rsidRPr="00F737AC">
        <w:rPr>
          <w:rStyle w:val="Emphasis-Bold"/>
          <w:rFonts w:asciiTheme="minorHAnsi" w:hAnsiTheme="minorHAnsi"/>
        </w:rPr>
        <w:t xml:space="preserve">tax rules </w:t>
      </w:r>
      <w:r w:rsidRPr="00F737AC">
        <w:rPr>
          <w:rFonts w:asciiTheme="minorHAnsi" w:hAnsiTheme="minorHAnsi"/>
        </w:rPr>
        <w:t xml:space="preserve">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3484"/>
    </w:p>
    <w:p w:rsidR="00DE0DE2" w:rsidRPr="00F737AC" w:rsidRDefault="00DE0DE2" w:rsidP="00DE0DE2">
      <w:pPr>
        <w:pStyle w:val="HeadingH6ClausesubtextL2"/>
        <w:rPr>
          <w:rStyle w:val="Emphasis-Remove"/>
          <w:rFonts w:asciiTheme="minorHAnsi" w:hAnsiTheme="minorHAnsi"/>
        </w:rPr>
      </w:pPr>
      <w:r w:rsidRPr="00F737AC">
        <w:rPr>
          <w:rStyle w:val="Emphasis-Remove"/>
          <w:rFonts w:asciiTheme="minorHAnsi" w:hAnsiTheme="minorHAnsi"/>
        </w:rPr>
        <w:t xml:space="preserve">all amounts of expenditure or loss- </w:t>
      </w:r>
    </w:p>
    <w:p w:rsidR="00DE0DE2" w:rsidRPr="00F737AC" w:rsidRDefault="00DE0DE2" w:rsidP="00DE0DE2">
      <w:pPr>
        <w:pStyle w:val="HeadingH7ClausesubtextL3"/>
        <w:rPr>
          <w:rStyle w:val="Emphasis-Remove"/>
          <w:rFonts w:asciiTheme="minorHAnsi" w:hAnsiTheme="minorHAnsi"/>
        </w:rPr>
      </w:pPr>
      <w:bookmarkStart w:id="3485" w:name="_Ref275534651"/>
      <w:r w:rsidRPr="00F737AC">
        <w:rPr>
          <w:rFonts w:asciiTheme="minorHAnsi" w:hAnsiTheme="minorHAnsi"/>
        </w:rPr>
        <w:t xml:space="preserve">treated as deductions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3485"/>
    </w:p>
    <w:p w:rsidR="00DE0DE2" w:rsidRPr="00F737AC" w:rsidRDefault="00DE0DE2" w:rsidP="00DE0DE2">
      <w:pPr>
        <w:pStyle w:val="HeadingH7ClausesubtextL3"/>
        <w:rPr>
          <w:rStyle w:val="Emphasis-Remove"/>
          <w:rFonts w:asciiTheme="minorHAnsi" w:hAnsiTheme="minorHAnsi"/>
        </w:rPr>
      </w:pPr>
      <w:bookmarkStart w:id="3486" w:name="_Ref275534653"/>
      <w:r w:rsidRPr="00F737AC">
        <w:rPr>
          <w:rStyle w:val="Emphasis-Remove"/>
          <w:rFonts w:asciiTheme="minorHAnsi" w:hAnsiTheme="minorHAnsi"/>
        </w:rPr>
        <w:t xml:space="preserve">not included as amounts of expenditure or loss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w:t>
      </w:r>
      <w:bookmarkEnd w:id="3486"/>
    </w:p>
    <w:p w:rsidR="00DE0DE2" w:rsidRPr="00F737AC" w:rsidRDefault="00DE0DE2" w:rsidP="00DE0DE2">
      <w:pPr>
        <w:pStyle w:val="UnnumberedL2"/>
        <w:rPr>
          <w:rFonts w:asciiTheme="minorHAnsi" w:hAnsiTheme="minorHAnsi"/>
        </w:rPr>
      </w:pPr>
      <w:r w:rsidRPr="00F737AC">
        <w:rPr>
          <w:rFonts w:asciiTheme="minorHAnsi" w:hAnsiTheme="minorHAnsi"/>
        </w:rPr>
        <w:t>if there are differences between the values in-</w:t>
      </w:r>
    </w:p>
    <w:p w:rsidR="00DE0DE2" w:rsidRPr="00F737AC" w:rsidRDefault="00DE0DE2" w:rsidP="00DE0DE2">
      <w:pPr>
        <w:pStyle w:val="HeadingH6ClausesubtextL2"/>
        <w:rPr>
          <w:rFonts w:asciiTheme="minorHAnsi" w:hAnsiTheme="minorHAnsi"/>
        </w:rPr>
      </w:pPr>
      <w:r w:rsidRPr="00F737AC">
        <w:rPr>
          <w:rFonts w:asciiTheme="minorHAnsi" w:hAnsiTheme="minorHAnsi"/>
        </w:rPr>
        <w:t>paragraph</w:t>
      </w:r>
      <w:r w:rsidR="0015475B">
        <w:rPr>
          <w:rFonts w:asciiTheme="minorHAnsi" w:hAnsiTheme="minorHAnsi"/>
        </w:rPr>
        <w:t xml:space="preserve"> (a)(i)</w:t>
      </w:r>
      <w:r w:rsidRPr="00F737AC">
        <w:rPr>
          <w:rFonts w:asciiTheme="minorHAnsi" w:hAnsiTheme="minorHAnsi"/>
        </w:rPr>
        <w:t xml:space="preserve"> and paragraph</w:t>
      </w:r>
      <w:r w:rsidR="0015475B">
        <w:rPr>
          <w:rFonts w:asciiTheme="minorHAnsi" w:hAnsiTheme="minorHAnsi"/>
        </w:rPr>
        <w:t xml:space="preserve"> (a)(ii)</w:t>
      </w:r>
      <w:r w:rsidRPr="00F737AC">
        <w:rPr>
          <w:rFonts w:asciiTheme="minorHAnsi" w:hAnsiTheme="minorHAnsi"/>
        </w:rPr>
        <w:t>; and</w:t>
      </w:r>
    </w:p>
    <w:p w:rsidR="00DE0DE2" w:rsidRPr="00F737AC" w:rsidRDefault="00DE0DE2" w:rsidP="00DE0DE2">
      <w:pPr>
        <w:pStyle w:val="HeadingH6ClausesubtextL2"/>
        <w:rPr>
          <w:rFonts w:asciiTheme="minorHAnsi" w:hAnsiTheme="minorHAnsi"/>
        </w:rPr>
      </w:pPr>
      <w:r w:rsidRPr="00F737AC">
        <w:rPr>
          <w:rFonts w:asciiTheme="minorHAnsi" w:hAnsiTheme="minorHAnsi"/>
        </w:rPr>
        <w:t>paragraph</w:t>
      </w:r>
      <w:r w:rsidR="0015475B">
        <w:rPr>
          <w:rFonts w:asciiTheme="minorHAnsi" w:hAnsiTheme="minorHAnsi"/>
        </w:rPr>
        <w:t xml:space="preserve"> (b)(i)</w:t>
      </w:r>
      <w:r w:rsidRPr="00F737AC">
        <w:rPr>
          <w:rFonts w:asciiTheme="minorHAnsi" w:hAnsiTheme="minorHAnsi"/>
        </w:rPr>
        <w:t xml:space="preserve"> and paragraph</w:t>
      </w:r>
      <w:r w:rsidR="0015475B">
        <w:rPr>
          <w:rFonts w:asciiTheme="minorHAnsi" w:hAnsiTheme="minorHAnsi"/>
        </w:rPr>
        <w:t xml:space="preserve"> (b)(ii)</w:t>
      </w:r>
      <w:r w:rsidRPr="00F737AC">
        <w:rPr>
          <w:rFonts w:asciiTheme="minorHAnsi" w:hAnsiTheme="minorHAnsi"/>
        </w:rPr>
        <w:t>,</w:t>
      </w:r>
    </w:p>
    <w:p w:rsidR="00DE0DE2" w:rsidRPr="00F737AC" w:rsidRDefault="00DE0DE2" w:rsidP="00DE0DE2">
      <w:pPr>
        <w:pStyle w:val="UnnumberedL2"/>
        <w:rPr>
          <w:rFonts w:asciiTheme="minorHAnsi" w:hAnsiTheme="minorHAnsi"/>
        </w:rPr>
      </w:pPr>
      <w:r w:rsidRPr="00F737AC">
        <w:rPr>
          <w:rFonts w:asciiTheme="minorHAnsi" w:hAnsiTheme="minorHAnsi"/>
        </w:rPr>
        <w:t>and such differences</w:t>
      </w:r>
      <w:r w:rsidR="002C5BD5" w:rsidRPr="00F737AC">
        <w:rPr>
          <w:rFonts w:asciiTheme="minorHAnsi" w:hAnsiTheme="minorHAnsi"/>
        </w:rPr>
        <w:t xml:space="preserve"> are not</w:t>
      </w:r>
      <w:r w:rsidRPr="00F737AC">
        <w:rPr>
          <w:rFonts w:asciiTheme="minorHAnsi" w:hAnsiTheme="minorHAnsi"/>
        </w:rPr>
        <w:t>-</w:t>
      </w:r>
    </w:p>
    <w:p w:rsidR="00DE0DE2" w:rsidRPr="00F737AC" w:rsidRDefault="00DE0DE2" w:rsidP="00DE0DE2">
      <w:pPr>
        <w:pStyle w:val="HeadingH6ClausesubtextL2"/>
        <w:rPr>
          <w:rFonts w:asciiTheme="minorHAnsi" w:hAnsiTheme="minorHAnsi"/>
        </w:rPr>
      </w:pPr>
      <w:r w:rsidRPr="00F737AC">
        <w:rPr>
          <w:rFonts w:asciiTheme="minorHAnsi" w:hAnsiTheme="minorHAnsi"/>
        </w:rPr>
        <w:t xml:space="preserve">the </w:t>
      </w:r>
      <w:r w:rsidR="009324F2" w:rsidRPr="00F737AC">
        <w:rPr>
          <w:rFonts w:asciiTheme="minorHAnsi" w:hAnsiTheme="minorHAnsi"/>
          <w:b/>
        </w:rPr>
        <w:t>reversal</w:t>
      </w:r>
      <w:r w:rsidRPr="00F737AC">
        <w:rPr>
          <w:rFonts w:asciiTheme="minorHAnsi" w:hAnsiTheme="minorHAnsi"/>
        </w:rPr>
        <w:t xml:space="preserve"> of a difference in a prior </w:t>
      </w:r>
      <w:r w:rsidRPr="00F737AC">
        <w:rPr>
          <w:rStyle w:val="Emphasis-Bold"/>
          <w:rFonts w:asciiTheme="minorHAnsi" w:hAnsiTheme="minorHAnsi"/>
        </w:rPr>
        <w:t>disclosure year</w:t>
      </w:r>
      <w:r w:rsidRPr="00F737AC">
        <w:rPr>
          <w:rStyle w:val="Emphasis-Remove"/>
          <w:rFonts w:asciiTheme="minorHAnsi" w:hAnsiTheme="minorHAnsi"/>
        </w:rPr>
        <w:t>;</w:t>
      </w:r>
      <w:r w:rsidRPr="00F737AC">
        <w:rPr>
          <w:rFonts w:asciiTheme="minorHAnsi" w:hAnsiTheme="minorHAnsi"/>
        </w:rPr>
        <w:t xml:space="preserve"> and </w:t>
      </w:r>
    </w:p>
    <w:p w:rsidR="00DE0DE2" w:rsidRPr="00F737AC" w:rsidRDefault="00DE0DE2" w:rsidP="00DE0DE2">
      <w:pPr>
        <w:pStyle w:val="HeadingH6ClausesubtextL2"/>
        <w:rPr>
          <w:rStyle w:val="Emphasis-Remove"/>
          <w:rFonts w:asciiTheme="minorHAnsi" w:hAnsiTheme="minorHAnsi"/>
        </w:rPr>
      </w:pPr>
      <w:r w:rsidRPr="00F737AC">
        <w:rPr>
          <w:rFonts w:asciiTheme="minorHAnsi" w:hAnsiTheme="minorHAnsi"/>
        </w:rPr>
        <w:t xml:space="preserve">forecast to </w:t>
      </w:r>
      <w:r w:rsidR="009324F2" w:rsidRPr="00F737AC">
        <w:rPr>
          <w:rFonts w:asciiTheme="minorHAnsi" w:hAnsiTheme="minorHAnsi"/>
          <w:b/>
        </w:rPr>
        <w:t>reverse</w:t>
      </w:r>
      <w:r w:rsidRPr="00F737AC">
        <w:rPr>
          <w:rFonts w:asciiTheme="minorHAnsi" w:hAnsiTheme="minorHAnsi"/>
        </w:rPr>
        <w:t xml:space="preserve"> in a subsequent </w:t>
      </w:r>
      <w:r w:rsidRPr="00F737AC">
        <w:rPr>
          <w:rStyle w:val="Emphasis-Bold"/>
          <w:rFonts w:asciiTheme="minorHAnsi" w:hAnsiTheme="minorHAnsi"/>
        </w:rPr>
        <w:t>disclosure year</w:t>
      </w:r>
      <w:r w:rsidRPr="00F737AC">
        <w:rPr>
          <w:rStyle w:val="Emphasis-Remove"/>
          <w:rFonts w:asciiTheme="minorHAnsi" w:hAnsiTheme="minorHAnsi"/>
        </w:rPr>
        <w:t>.</w:t>
      </w:r>
    </w:p>
    <w:p w:rsidR="00DE0DE2" w:rsidRPr="00F737AC" w:rsidRDefault="00DE0DE2" w:rsidP="00DE0DE2">
      <w:pPr>
        <w:pStyle w:val="HeadingH5ClausesubtextL1"/>
        <w:rPr>
          <w:rFonts w:asciiTheme="minorHAnsi" w:hAnsiTheme="minorHAnsi"/>
        </w:rPr>
      </w:pPr>
      <w:bookmarkStart w:id="3487" w:name="_Ref279500225"/>
      <w:r w:rsidRPr="00F737AC">
        <w:rPr>
          <w:rStyle w:val="Emphasis-Remove"/>
          <w:rFonts w:asciiTheme="minorHAnsi" w:hAnsiTheme="minorHAnsi"/>
        </w:rPr>
        <w:t>For the purpose of subclause</w:t>
      </w:r>
      <w:r w:rsidR="0015475B">
        <w:rPr>
          <w:rStyle w:val="Emphasis-Remove"/>
          <w:rFonts w:asciiTheme="minorHAnsi" w:hAnsiTheme="minorHAnsi"/>
        </w:rPr>
        <w:t xml:space="preserve"> (3)</w:t>
      </w:r>
      <w:r w:rsidRPr="00F737AC">
        <w:rPr>
          <w:rStyle w:val="Emphasis-Remove"/>
          <w:rFonts w:asciiTheme="minorHAnsi" w:hAnsiTheme="minorHAnsi"/>
        </w:rPr>
        <w:t>, negative permanent differences exclude</w:t>
      </w:r>
      <w:r w:rsidR="002C5BD5" w:rsidRPr="00F737AC">
        <w:rPr>
          <w:rStyle w:val="Emphasis-Remove"/>
          <w:rFonts w:asciiTheme="minorHAnsi" w:hAnsiTheme="minorHAnsi"/>
        </w:rPr>
        <w:t>s</w:t>
      </w:r>
      <w:r w:rsidRPr="00F737AC">
        <w:rPr>
          <w:rStyle w:val="Emphasis-Remove"/>
          <w:rFonts w:asciiTheme="minorHAnsi" w:hAnsiTheme="minorHAnsi"/>
        </w:rPr>
        <w:t xml:space="preserve"> any amounts that are-</w:t>
      </w:r>
      <w:bookmarkEnd w:id="3487"/>
    </w:p>
    <w:p w:rsidR="00DE0DE2" w:rsidRPr="00F737AC" w:rsidRDefault="00DE0DE2" w:rsidP="00DE0DE2">
      <w:pPr>
        <w:pStyle w:val="HeadingH6ClausesubtextL2"/>
        <w:rPr>
          <w:rStyle w:val="Emphasis-Remove"/>
          <w:rFonts w:asciiTheme="minorHAnsi" w:hAnsiTheme="minorHAnsi"/>
        </w:rPr>
      </w:pPr>
      <w:r w:rsidRPr="00F737AC">
        <w:rPr>
          <w:rStyle w:val="Emphasis-Remove"/>
          <w:rFonts w:asciiTheme="minorHAnsi" w:hAnsiTheme="minorHAnsi"/>
        </w:rPr>
        <w:t xml:space="preserve">expenditure or loss determined in accordance with the </w:t>
      </w:r>
      <w:r w:rsidRPr="00F737AC">
        <w:rPr>
          <w:rStyle w:val="Emphasis-Bold"/>
          <w:rFonts w:asciiTheme="minorHAnsi" w:hAnsiTheme="minorHAnsi"/>
        </w:rPr>
        <w:t>tax rules</w:t>
      </w:r>
      <w:r w:rsidRPr="00F737AC">
        <w:rPr>
          <w:rStyle w:val="Emphasis-Remove"/>
          <w:rFonts w:asciiTheme="minorHAnsi" w:hAnsiTheme="minorHAnsi"/>
        </w:rPr>
        <w:t xml:space="preserve"> that is</w:t>
      </w:r>
      <w:r w:rsidR="002C5BD5" w:rsidRPr="00F737AC">
        <w:rPr>
          <w:rStyle w:val="Emphasis-Remove"/>
          <w:rFonts w:asciiTheme="minorHAnsi" w:hAnsiTheme="minorHAnsi"/>
        </w:rPr>
        <w:t>-</w:t>
      </w:r>
    </w:p>
    <w:p w:rsidR="00DE0DE2" w:rsidRPr="00F737AC" w:rsidRDefault="00DE0DE2" w:rsidP="00DE0DE2">
      <w:pPr>
        <w:pStyle w:val="HeadingH7ClausesubtextL3"/>
        <w:rPr>
          <w:rStyle w:val="Emphasis-Remove"/>
          <w:rFonts w:asciiTheme="minorHAnsi" w:hAnsiTheme="minorHAnsi"/>
        </w:rPr>
      </w:pPr>
      <w:r w:rsidRPr="00F737AC">
        <w:rPr>
          <w:rStyle w:val="Emphasis-Remove"/>
          <w:rFonts w:asciiTheme="minorHAnsi" w:hAnsiTheme="minorHAnsi"/>
        </w:rPr>
        <w:t>interest; or</w:t>
      </w:r>
    </w:p>
    <w:p w:rsidR="00DE0DE2" w:rsidRPr="00F737AC" w:rsidRDefault="00DE0DE2" w:rsidP="00DE0DE2">
      <w:pPr>
        <w:pStyle w:val="HeadingH7ClausesubtextL3"/>
        <w:rPr>
          <w:rFonts w:asciiTheme="minorHAnsi" w:hAnsiTheme="minorHAnsi"/>
        </w:rPr>
      </w:pPr>
      <w:r w:rsidRPr="00F737AC">
        <w:rPr>
          <w:rFonts w:asciiTheme="minorHAnsi" w:hAnsiTheme="minorHAnsi"/>
        </w:rPr>
        <w:t>forecast to be incurred in borrowing money; and</w:t>
      </w:r>
    </w:p>
    <w:p w:rsidR="00DE0DE2" w:rsidRPr="00F737AC" w:rsidRDefault="00DE0DE2" w:rsidP="00DE0DE2">
      <w:pPr>
        <w:pStyle w:val="HeadingH6ClausesubtextL2"/>
        <w:rPr>
          <w:rFonts w:asciiTheme="minorHAnsi" w:hAnsiTheme="minorHAnsi"/>
        </w:rPr>
      </w:pPr>
      <w:r w:rsidRPr="00F737AC">
        <w:rPr>
          <w:rFonts w:asciiTheme="minorHAnsi" w:hAnsiTheme="minorHAnsi"/>
        </w:rPr>
        <w:t>any-</w:t>
      </w:r>
    </w:p>
    <w:p w:rsidR="00DE0DE2" w:rsidRPr="00F737AC" w:rsidRDefault="00DE0DE2" w:rsidP="00DE0DE2">
      <w:pPr>
        <w:pStyle w:val="HeadingH7ClausesubtextL3"/>
        <w:rPr>
          <w:rFonts w:asciiTheme="minorHAnsi" w:hAnsiTheme="minorHAnsi"/>
        </w:rPr>
      </w:pPr>
      <w:r w:rsidRPr="00F737AC">
        <w:rPr>
          <w:rFonts w:asciiTheme="minorHAnsi" w:hAnsiTheme="minorHAnsi"/>
        </w:rPr>
        <w:lastRenderedPageBreak/>
        <w:t>tax losses</w:t>
      </w:r>
      <w:r w:rsidRPr="00F737AC">
        <w:rPr>
          <w:rStyle w:val="Emphasis-Remove"/>
          <w:rFonts w:asciiTheme="minorHAnsi" w:hAnsiTheme="minorHAnsi"/>
        </w:rPr>
        <w:t>;</w:t>
      </w:r>
      <w:r w:rsidRPr="00F737AC">
        <w:rPr>
          <w:rFonts w:asciiTheme="minorHAnsi" w:hAnsiTheme="minorHAnsi"/>
        </w:rPr>
        <w:t xml:space="preserve"> and </w:t>
      </w:r>
    </w:p>
    <w:p w:rsidR="00DE0DE2" w:rsidRPr="00F737AC" w:rsidRDefault="00DE0DE2" w:rsidP="00DE0DE2">
      <w:pPr>
        <w:pStyle w:val="HeadingH7ClausesubtextL3"/>
        <w:rPr>
          <w:rStyle w:val="Emphasis-Remove"/>
          <w:rFonts w:asciiTheme="minorHAnsi" w:hAnsiTheme="minorHAnsi"/>
        </w:rPr>
      </w:pPr>
      <w:r w:rsidRPr="00F737AC">
        <w:rPr>
          <w:rFonts w:asciiTheme="minorHAnsi" w:hAnsiTheme="minorHAnsi"/>
        </w:rPr>
        <w:t xml:space="preserve">subvention payment made or received by a </w:t>
      </w:r>
      <w:r w:rsidR="0029313C" w:rsidRPr="00F737AC">
        <w:rPr>
          <w:rStyle w:val="Emphasis-Bold"/>
          <w:rFonts w:asciiTheme="minorHAnsi" w:hAnsiTheme="minorHAnsi"/>
        </w:rPr>
        <w:t>GTB</w:t>
      </w:r>
      <w:r w:rsidRPr="00F737AC">
        <w:rPr>
          <w:rStyle w:val="Emphasis-Remove"/>
          <w:rFonts w:asciiTheme="minorHAnsi" w:hAnsiTheme="minorHAnsi"/>
        </w:rPr>
        <w:t>.</w:t>
      </w:r>
    </w:p>
    <w:p w:rsidR="00DE0DE2" w:rsidRPr="00F737AC" w:rsidRDefault="00DE0DE2" w:rsidP="00DE0DE2">
      <w:pPr>
        <w:pStyle w:val="HeadingH4Clausetext"/>
        <w:rPr>
          <w:rStyle w:val="Emphasis-Remove"/>
          <w:rFonts w:asciiTheme="minorHAnsi" w:hAnsiTheme="minorHAnsi"/>
        </w:rPr>
      </w:pPr>
      <w:bookmarkStart w:id="3488" w:name="_Ref275599974"/>
      <w:r w:rsidRPr="00F737AC">
        <w:rPr>
          <w:rStyle w:val="Emphasis-Remove"/>
          <w:rFonts w:asciiTheme="minorHAnsi" w:hAnsiTheme="minorHAnsi"/>
        </w:rPr>
        <w:t>Temporary differences</w:t>
      </w:r>
      <w:bookmarkEnd w:id="3488"/>
    </w:p>
    <w:p w:rsidR="00DE0DE2" w:rsidRPr="00F737AC" w:rsidRDefault="00CE3016" w:rsidP="00DE0DE2">
      <w:pPr>
        <w:pStyle w:val="HeadingH5ClausesubtextL1"/>
        <w:rPr>
          <w:rFonts w:asciiTheme="minorHAnsi" w:hAnsiTheme="minorHAnsi"/>
        </w:rPr>
      </w:pPr>
      <w:bookmarkStart w:id="3489" w:name="_Ref275534897"/>
      <w:r w:rsidRPr="00F737AC">
        <w:rPr>
          <w:rFonts w:asciiTheme="minorHAnsi" w:hAnsiTheme="minorHAnsi"/>
        </w:rPr>
        <w:t xml:space="preserve">Temporary differences is the </w:t>
      </w:r>
      <w:r w:rsidR="001B7C26" w:rsidRPr="00F737AC">
        <w:rPr>
          <w:rFonts w:asciiTheme="minorHAnsi" w:hAnsiTheme="minorHAnsi"/>
        </w:rPr>
        <w:t xml:space="preserve">amount </w:t>
      </w:r>
      <w:r w:rsidR="00DE0DE2" w:rsidRPr="00F737AC">
        <w:rPr>
          <w:rFonts w:asciiTheme="minorHAnsi" w:hAnsiTheme="minorHAnsi"/>
        </w:rPr>
        <w:t>determined in accordance with the formula-</w:t>
      </w:r>
      <w:bookmarkEnd w:id="3489"/>
    </w:p>
    <w:p w:rsidR="00DE0DE2" w:rsidRPr="00F737AC" w:rsidRDefault="00DE0DE2" w:rsidP="00DE0DE2">
      <w:pPr>
        <w:pStyle w:val="UnnumberedL2"/>
        <w:rPr>
          <w:rStyle w:val="Emphasis-Italics"/>
          <w:rFonts w:asciiTheme="minorHAnsi" w:hAnsiTheme="minorHAnsi"/>
        </w:rPr>
      </w:pPr>
      <w:r w:rsidRPr="00F737AC">
        <w:rPr>
          <w:rStyle w:val="Emphasis-Italics"/>
          <w:rFonts w:asciiTheme="minorHAnsi" w:hAnsiTheme="minorHAnsi"/>
        </w:rPr>
        <w:t xml:space="preserve">depreciation temporary differences + </w:t>
      </w:r>
      <w:r w:rsidRPr="00F737AC">
        <w:rPr>
          <w:rStyle w:val="Emphasis-Bold"/>
          <w:rFonts w:asciiTheme="minorHAnsi" w:hAnsiTheme="minorHAnsi"/>
        </w:rPr>
        <w:t>positive temporary differences</w:t>
      </w:r>
      <w:r w:rsidRPr="00F737AC">
        <w:rPr>
          <w:rStyle w:val="Emphasis-Italics"/>
          <w:rFonts w:asciiTheme="minorHAnsi" w:hAnsiTheme="minorHAnsi"/>
        </w:rPr>
        <w:t xml:space="preserve"> </w:t>
      </w:r>
      <w:r w:rsidRPr="00F737AC">
        <w:rPr>
          <w:rStyle w:val="Emphasis-Remove"/>
          <w:rFonts w:asciiTheme="minorHAnsi" w:hAnsiTheme="minorHAnsi"/>
        </w:rPr>
        <w:t>-</w:t>
      </w:r>
      <w:r w:rsidRPr="00F737AC">
        <w:rPr>
          <w:rStyle w:val="Emphasis-Italics"/>
          <w:rFonts w:asciiTheme="minorHAnsi" w:hAnsiTheme="minorHAnsi"/>
        </w:rPr>
        <w:t xml:space="preserve"> </w:t>
      </w:r>
      <w:r w:rsidRPr="00F737AC">
        <w:rPr>
          <w:rStyle w:val="Emphasis-Bold"/>
          <w:rFonts w:asciiTheme="minorHAnsi" w:hAnsiTheme="minorHAnsi"/>
        </w:rPr>
        <w:t>negative temporary differences</w:t>
      </w:r>
      <w:r w:rsidRPr="00F737AC">
        <w:rPr>
          <w:rStyle w:val="Emphasis-Remove"/>
          <w:rFonts w:asciiTheme="minorHAnsi" w:hAnsiTheme="minorHAnsi"/>
        </w:rPr>
        <w:t>.</w:t>
      </w:r>
    </w:p>
    <w:p w:rsidR="00DE0DE2" w:rsidRPr="00F737AC" w:rsidRDefault="00DE0DE2" w:rsidP="00DE0DE2">
      <w:pPr>
        <w:pStyle w:val="HeadingH5ClausesubtextL1"/>
        <w:rPr>
          <w:rStyle w:val="Emphasis-Remove"/>
          <w:rFonts w:asciiTheme="minorHAnsi" w:hAnsiTheme="minorHAnsi"/>
        </w:rPr>
      </w:pPr>
      <w:bookmarkStart w:id="3490" w:name="_Ref275534885"/>
      <w:r w:rsidRPr="00F737AC">
        <w:rPr>
          <w:rFonts w:asciiTheme="minorHAnsi" w:hAnsiTheme="minorHAnsi"/>
        </w:rPr>
        <w:t>For the purpose of this clause, 'd</w:t>
      </w:r>
      <w:r w:rsidRPr="00F737AC">
        <w:rPr>
          <w:rStyle w:val="Emphasis-Remove"/>
          <w:rFonts w:asciiTheme="minorHAnsi" w:hAnsiTheme="minorHAnsi"/>
        </w:rPr>
        <w:t xml:space="preserve">epreciation temporary differences' </w:t>
      </w:r>
      <w:r w:rsidR="0029137D" w:rsidRPr="00F737AC">
        <w:rPr>
          <w:rStyle w:val="Emphasis-Remove"/>
          <w:rFonts w:asciiTheme="minorHAnsi" w:hAnsiTheme="minorHAnsi"/>
        </w:rPr>
        <w:t>means</w:t>
      </w:r>
      <w:r w:rsidRPr="00F737AC">
        <w:rPr>
          <w:rStyle w:val="Emphasis-Remove"/>
          <w:rFonts w:asciiTheme="minorHAnsi" w:hAnsiTheme="minorHAnsi"/>
        </w:rPr>
        <w:t xml:space="preserve"> </w:t>
      </w:r>
      <w:r w:rsidR="0029137D" w:rsidRPr="00F737AC">
        <w:rPr>
          <w:rStyle w:val="Emphasis-Bold"/>
          <w:rFonts w:asciiTheme="minorHAnsi" w:hAnsiTheme="minorHAnsi"/>
        </w:rPr>
        <w:t>total</w:t>
      </w:r>
      <w:r w:rsidRPr="00F737AC">
        <w:rPr>
          <w:rStyle w:val="Emphasis-Remove"/>
          <w:rFonts w:asciiTheme="minorHAnsi" w:hAnsiTheme="minorHAnsi"/>
        </w:rPr>
        <w:t xml:space="preserve"> </w:t>
      </w:r>
      <w:r w:rsidRPr="00F737AC">
        <w:rPr>
          <w:rStyle w:val="Emphasis-Bold"/>
          <w:rFonts w:asciiTheme="minorHAnsi" w:hAnsiTheme="minorHAnsi"/>
        </w:rPr>
        <w:t>depreciation</w:t>
      </w:r>
      <w:r w:rsidRPr="00F737AC">
        <w:rPr>
          <w:rStyle w:val="Emphasis-Remove"/>
          <w:rFonts w:asciiTheme="minorHAnsi" w:hAnsiTheme="minorHAnsi"/>
        </w:rPr>
        <w:t xml:space="preserve"> less tax depreciation.</w:t>
      </w:r>
      <w:bookmarkEnd w:id="3490"/>
    </w:p>
    <w:p w:rsidR="00DE0DE2" w:rsidRPr="00F737AC" w:rsidRDefault="00DE0DE2" w:rsidP="00DE0DE2">
      <w:pPr>
        <w:pStyle w:val="HeadingH5ClausesubtextL1"/>
        <w:rPr>
          <w:rStyle w:val="Emphasis-Remove"/>
          <w:rFonts w:asciiTheme="minorHAnsi" w:hAnsiTheme="minorHAnsi"/>
        </w:rPr>
      </w:pPr>
      <w:bookmarkStart w:id="3491" w:name="_Ref275534910"/>
      <w:r w:rsidRPr="00F737AC">
        <w:rPr>
          <w:rStyle w:val="Emphasis-Remove"/>
          <w:rFonts w:asciiTheme="minorHAnsi" w:hAnsiTheme="minorHAnsi"/>
        </w:rPr>
        <w:t>For the purpose of subclause</w:t>
      </w:r>
      <w:r w:rsidR="0015475B">
        <w:rPr>
          <w:rStyle w:val="Emphasis-Remove"/>
          <w:rFonts w:asciiTheme="minorHAnsi" w:hAnsiTheme="minorHAnsi"/>
        </w:rPr>
        <w:t xml:space="preserve"> (2)</w:t>
      </w:r>
      <w:r w:rsidRPr="00F737AC">
        <w:rPr>
          <w:rStyle w:val="Emphasis-Remove"/>
          <w:rFonts w:asciiTheme="minorHAnsi" w:hAnsiTheme="minorHAnsi"/>
        </w:rPr>
        <w:t xml:space="preserve"> 'tax depreciation' </w:t>
      </w:r>
      <w:r w:rsidR="0029137D" w:rsidRPr="00F737AC">
        <w:rPr>
          <w:rStyle w:val="Emphasis-Remove"/>
          <w:rFonts w:asciiTheme="minorHAnsi" w:hAnsiTheme="minorHAnsi"/>
        </w:rPr>
        <w:t xml:space="preserve">means </w:t>
      </w:r>
      <w:r w:rsidRPr="00F737AC">
        <w:rPr>
          <w:rStyle w:val="Emphasis-Remove"/>
          <w:rFonts w:asciiTheme="minorHAnsi" w:hAnsiTheme="minorHAnsi"/>
        </w:rPr>
        <w:t xml:space="preserve">the sum of the amounts determined by application of the </w:t>
      </w:r>
      <w:r w:rsidRPr="00F737AC">
        <w:rPr>
          <w:rStyle w:val="Emphasis-Bold"/>
          <w:rFonts w:asciiTheme="minorHAnsi" w:hAnsiTheme="minorHAnsi"/>
        </w:rPr>
        <w:t xml:space="preserve">tax depreciation rules </w:t>
      </w:r>
      <w:r w:rsidRPr="00F737AC">
        <w:rPr>
          <w:rStyle w:val="Emphasis-Remove"/>
          <w:rFonts w:asciiTheme="minorHAnsi" w:hAnsiTheme="minorHAnsi"/>
        </w:rPr>
        <w:t>to the</w:t>
      </w:r>
      <w:r w:rsidRPr="00F737AC">
        <w:rPr>
          <w:rStyle w:val="Emphasis-Bold"/>
          <w:rFonts w:asciiTheme="minorHAnsi" w:hAnsiTheme="minorHAnsi"/>
        </w:rPr>
        <w:t xml:space="preserve"> regulatory tax asset value</w:t>
      </w:r>
      <w:r w:rsidRPr="00F737AC">
        <w:rPr>
          <w:rStyle w:val="Emphasis-Remove"/>
          <w:rFonts w:asciiTheme="minorHAnsi" w:hAnsiTheme="minorHAnsi"/>
        </w:rPr>
        <w:t xml:space="preserve"> of each asset.</w:t>
      </w:r>
      <w:bookmarkEnd w:id="3491"/>
    </w:p>
    <w:p w:rsidR="00DE0DE2" w:rsidRPr="00F737AC" w:rsidRDefault="00CC7281" w:rsidP="00DE0DE2">
      <w:pPr>
        <w:pStyle w:val="HeadingH5ClausesubtextL1"/>
        <w:rPr>
          <w:rStyle w:val="Emphasis-Remove"/>
          <w:rFonts w:asciiTheme="minorHAnsi" w:hAnsiTheme="minorHAnsi"/>
        </w:rPr>
      </w:pPr>
      <w:bookmarkStart w:id="3492" w:name="_Ref279500911"/>
      <w:r w:rsidRPr="00F737AC">
        <w:rPr>
          <w:rStyle w:val="Emphasis-Remove"/>
          <w:rFonts w:asciiTheme="minorHAnsi" w:hAnsiTheme="minorHAnsi"/>
        </w:rPr>
        <w:t>P</w:t>
      </w:r>
      <w:r w:rsidR="00DE0DE2" w:rsidRPr="00F737AC">
        <w:rPr>
          <w:rStyle w:val="Emphasis-Remove"/>
          <w:rFonts w:asciiTheme="minorHAnsi" w:hAnsiTheme="minorHAnsi"/>
        </w:rPr>
        <w:t>ositive temporary differences</w:t>
      </w:r>
      <w:r w:rsidR="00DE0DE2" w:rsidRPr="00F737AC">
        <w:rPr>
          <w:rStyle w:val="Emphasis-Bold"/>
          <w:rFonts w:asciiTheme="minorHAnsi" w:hAnsiTheme="minorHAnsi"/>
        </w:rPr>
        <w:t xml:space="preserve"> </w:t>
      </w:r>
      <w:r w:rsidR="00DE0DE2" w:rsidRPr="00F737AC">
        <w:rPr>
          <w:rStyle w:val="Emphasis-Remove"/>
          <w:rFonts w:asciiTheme="minorHAnsi" w:hAnsiTheme="minorHAnsi"/>
        </w:rPr>
        <w:t>means the sum of-</w:t>
      </w:r>
      <w:bookmarkEnd w:id="3492"/>
    </w:p>
    <w:p w:rsidR="00DE0DE2" w:rsidRPr="00F737AC" w:rsidRDefault="00DE0DE2" w:rsidP="00DE0DE2">
      <w:pPr>
        <w:pStyle w:val="HeadingH6ClausesubtextL2"/>
        <w:rPr>
          <w:rStyle w:val="Emphasis-Remove"/>
          <w:rFonts w:asciiTheme="minorHAnsi" w:hAnsiTheme="minorHAnsi"/>
        </w:rPr>
      </w:pPr>
      <w:r w:rsidRPr="00F737AC">
        <w:rPr>
          <w:rStyle w:val="Emphasis-Remove"/>
          <w:rFonts w:asciiTheme="minorHAnsi" w:hAnsiTheme="minorHAnsi"/>
        </w:rPr>
        <w:t>all amounts of income-</w:t>
      </w:r>
    </w:p>
    <w:p w:rsidR="00DE0DE2" w:rsidRPr="00486CE2" w:rsidRDefault="00DE0DE2" w:rsidP="00DE0DE2">
      <w:pPr>
        <w:pStyle w:val="HeadingH7ClausesubtextL3"/>
        <w:rPr>
          <w:rStyle w:val="Emphasis-Bold"/>
          <w:rFonts w:asciiTheme="minorHAnsi" w:hAnsiTheme="minorHAnsi"/>
          <w:b w:val="0"/>
        </w:rPr>
      </w:pPr>
      <w:bookmarkStart w:id="3493" w:name="_Ref275534914"/>
      <w:r w:rsidRPr="00F737AC">
        <w:rPr>
          <w:rFonts w:asciiTheme="minorHAnsi" w:hAnsiTheme="minorHAnsi"/>
        </w:rPr>
        <w:t xml:space="preserve">treated as taxable if the </w:t>
      </w:r>
      <w:r w:rsidRPr="00F737AC">
        <w:rPr>
          <w:rStyle w:val="Emphasis-Bold"/>
          <w:rFonts w:asciiTheme="minorHAnsi" w:hAnsiTheme="minorHAnsi"/>
        </w:rPr>
        <w:t>tax rules</w:t>
      </w:r>
      <w:r w:rsidRPr="00F737AC">
        <w:rPr>
          <w:rFonts w:asciiTheme="minorHAnsi" w:hAnsiTheme="minorHAnsi"/>
        </w:rPr>
        <w:t xml:space="preserve"> were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3493"/>
    </w:p>
    <w:p w:rsidR="00DE0DE2" w:rsidRPr="00486CE2" w:rsidRDefault="00DE0DE2" w:rsidP="00DE0DE2">
      <w:pPr>
        <w:pStyle w:val="HeadingH7ClausesubtextL3"/>
        <w:rPr>
          <w:rStyle w:val="Emphasis-Bold"/>
          <w:rFonts w:asciiTheme="minorHAnsi" w:hAnsiTheme="minorHAnsi"/>
          <w:b w:val="0"/>
        </w:rPr>
      </w:pPr>
      <w:bookmarkStart w:id="3494" w:name="_Ref275534915"/>
      <w:r w:rsidRPr="00F737AC">
        <w:rPr>
          <w:rStyle w:val="Emphasis-Remove"/>
          <w:rFonts w:asciiTheme="minorHAnsi" w:hAnsiTheme="minorHAnsi"/>
        </w:rPr>
        <w:t xml:space="preserve">not included as amounts of income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 and</w:t>
      </w:r>
      <w:bookmarkEnd w:id="3494"/>
    </w:p>
    <w:p w:rsidR="00DE0DE2" w:rsidRPr="00F737AC" w:rsidRDefault="00DE0DE2" w:rsidP="00DE0DE2">
      <w:pPr>
        <w:pStyle w:val="HeadingH6ClausesubtextL2"/>
        <w:rPr>
          <w:rFonts w:asciiTheme="minorHAnsi" w:hAnsiTheme="minorHAnsi"/>
        </w:rPr>
      </w:pPr>
      <w:r w:rsidRPr="00F737AC">
        <w:rPr>
          <w:rFonts w:asciiTheme="minorHAnsi" w:hAnsiTheme="minorHAnsi"/>
        </w:rPr>
        <w:t xml:space="preserve">all amounts of expenditure or loss- </w:t>
      </w:r>
    </w:p>
    <w:p w:rsidR="00DE0DE2" w:rsidRPr="00F737AC" w:rsidRDefault="00DE0DE2" w:rsidP="00DE0DE2">
      <w:pPr>
        <w:pStyle w:val="HeadingH7ClausesubtextL3"/>
        <w:rPr>
          <w:rFonts w:asciiTheme="minorHAnsi" w:hAnsiTheme="minorHAnsi"/>
        </w:rPr>
      </w:pPr>
      <w:bookmarkStart w:id="3495" w:name="_Ref275534920"/>
      <w:r w:rsidRPr="00F737AC">
        <w:rPr>
          <w:rFonts w:asciiTheme="minorHAnsi" w:hAnsiTheme="minorHAnsi"/>
        </w:rPr>
        <w:t xml:space="preserve">included as amounts of expenditure or loss </w:t>
      </w:r>
      <w:r w:rsidRPr="00F737AC">
        <w:rPr>
          <w:rStyle w:val="Emphasis-Remove"/>
          <w:rFonts w:asciiTheme="minorHAnsi" w:hAnsiTheme="minorHAnsi"/>
        </w:rPr>
        <w:t xml:space="preserve">in determining </w:t>
      </w:r>
      <w:r w:rsidRPr="00F737AC">
        <w:rPr>
          <w:rStyle w:val="Emphasis-Bold"/>
          <w:rFonts w:asciiTheme="minorHAnsi" w:hAnsiTheme="minorHAnsi"/>
        </w:rPr>
        <w:t>regulatory profit / (loss) before tax</w:t>
      </w:r>
      <w:r w:rsidRPr="00F737AC">
        <w:rPr>
          <w:rFonts w:asciiTheme="minorHAnsi" w:hAnsiTheme="minorHAnsi"/>
        </w:rPr>
        <w:t>; and</w:t>
      </w:r>
      <w:bookmarkEnd w:id="3495"/>
    </w:p>
    <w:p w:rsidR="00DE0DE2" w:rsidRPr="00F737AC" w:rsidRDefault="00DE0DE2" w:rsidP="00DE0DE2">
      <w:pPr>
        <w:pStyle w:val="HeadingH7ClausesubtextL3"/>
        <w:rPr>
          <w:rStyle w:val="Emphasis-Remove"/>
          <w:rFonts w:asciiTheme="minorHAnsi" w:hAnsiTheme="minorHAnsi"/>
        </w:rPr>
      </w:pPr>
      <w:bookmarkStart w:id="3496" w:name="_Ref275534923"/>
      <w:r w:rsidRPr="00F737AC">
        <w:rPr>
          <w:rFonts w:asciiTheme="minorHAnsi" w:hAnsiTheme="minorHAnsi"/>
        </w:rPr>
        <w:t xml:space="preserve">not treated as deductions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w:t>
      </w:r>
      <w:bookmarkEnd w:id="3496"/>
    </w:p>
    <w:p w:rsidR="00DE0DE2" w:rsidRPr="00F737AC" w:rsidRDefault="00DE0DE2" w:rsidP="00DE0DE2">
      <w:pPr>
        <w:pStyle w:val="UnnumberedL2"/>
        <w:rPr>
          <w:rFonts w:asciiTheme="minorHAnsi" w:hAnsiTheme="minorHAnsi"/>
        </w:rPr>
      </w:pPr>
      <w:r w:rsidRPr="00F737AC">
        <w:rPr>
          <w:rStyle w:val="Emphasis-Remove"/>
          <w:rFonts w:asciiTheme="minorHAnsi" w:hAnsiTheme="minorHAnsi"/>
        </w:rPr>
        <w:t>less any amount that is depreciation temporary differences</w:t>
      </w:r>
      <w:r w:rsidR="00096A38" w:rsidRPr="00F737AC">
        <w:rPr>
          <w:rStyle w:val="Emphasis-Bold"/>
          <w:rFonts w:asciiTheme="minorHAnsi" w:hAnsiTheme="minorHAnsi"/>
        </w:rPr>
        <w:t>,</w:t>
      </w:r>
      <w:r w:rsidRPr="00F737AC">
        <w:rPr>
          <w:rFonts w:asciiTheme="minorHAnsi" w:hAnsiTheme="minorHAnsi"/>
        </w:rPr>
        <w:t xml:space="preserve"> if there are differences between the values in-</w:t>
      </w:r>
    </w:p>
    <w:p w:rsidR="00DE0DE2" w:rsidRPr="00F737AC" w:rsidRDefault="00DE0DE2" w:rsidP="00DE0DE2">
      <w:pPr>
        <w:pStyle w:val="HeadingH6ClausesubtextL2"/>
        <w:rPr>
          <w:rFonts w:asciiTheme="minorHAnsi" w:hAnsiTheme="minorHAnsi"/>
        </w:rPr>
      </w:pPr>
      <w:r w:rsidRPr="00F737AC">
        <w:rPr>
          <w:rFonts w:asciiTheme="minorHAnsi" w:hAnsiTheme="minorHAnsi"/>
        </w:rPr>
        <w:t>paragraph</w:t>
      </w:r>
      <w:r w:rsidR="0015475B">
        <w:rPr>
          <w:rFonts w:asciiTheme="minorHAnsi" w:hAnsiTheme="minorHAnsi"/>
        </w:rPr>
        <w:t xml:space="preserve"> (a)(i)</w:t>
      </w:r>
      <w:r w:rsidRPr="00F737AC">
        <w:rPr>
          <w:rFonts w:asciiTheme="minorHAnsi" w:hAnsiTheme="minorHAnsi"/>
        </w:rPr>
        <w:t xml:space="preserve"> and paragraph</w:t>
      </w:r>
      <w:r w:rsidR="0015475B">
        <w:rPr>
          <w:rFonts w:asciiTheme="minorHAnsi" w:hAnsiTheme="minorHAnsi"/>
        </w:rPr>
        <w:t xml:space="preserve"> (a)(ii)</w:t>
      </w:r>
      <w:r w:rsidRPr="00F737AC">
        <w:rPr>
          <w:rFonts w:asciiTheme="minorHAnsi" w:hAnsiTheme="minorHAnsi"/>
        </w:rPr>
        <w:t>; and</w:t>
      </w:r>
    </w:p>
    <w:p w:rsidR="00DE0DE2" w:rsidRPr="00F737AC" w:rsidRDefault="00DE0DE2" w:rsidP="00DE0DE2">
      <w:pPr>
        <w:pStyle w:val="HeadingH6ClausesubtextL2"/>
        <w:rPr>
          <w:rFonts w:asciiTheme="minorHAnsi" w:hAnsiTheme="minorHAnsi"/>
        </w:rPr>
      </w:pPr>
      <w:r w:rsidRPr="00F737AC">
        <w:rPr>
          <w:rFonts w:asciiTheme="minorHAnsi" w:hAnsiTheme="minorHAnsi"/>
        </w:rPr>
        <w:t>paragraph</w:t>
      </w:r>
      <w:r w:rsidR="0015475B">
        <w:rPr>
          <w:rFonts w:asciiTheme="minorHAnsi" w:hAnsiTheme="minorHAnsi"/>
        </w:rPr>
        <w:t xml:space="preserve"> (b)(i)</w:t>
      </w:r>
      <w:r w:rsidRPr="00F737AC">
        <w:rPr>
          <w:rFonts w:asciiTheme="minorHAnsi" w:hAnsiTheme="minorHAnsi"/>
        </w:rPr>
        <w:t xml:space="preserve"> and paragraph</w:t>
      </w:r>
      <w:r w:rsidR="0015475B">
        <w:rPr>
          <w:rFonts w:asciiTheme="minorHAnsi" w:hAnsiTheme="minorHAnsi"/>
        </w:rPr>
        <w:t xml:space="preserve"> (b)(ii)</w:t>
      </w:r>
      <w:r w:rsidRPr="00F737AC">
        <w:rPr>
          <w:rStyle w:val="Emphasis-Remove"/>
          <w:rFonts w:asciiTheme="minorHAnsi" w:hAnsiTheme="minorHAnsi"/>
        </w:rPr>
        <w:t>,</w:t>
      </w:r>
    </w:p>
    <w:p w:rsidR="00DE0DE2" w:rsidRPr="00F737AC" w:rsidRDefault="00DE0DE2" w:rsidP="00DE0DE2">
      <w:pPr>
        <w:pStyle w:val="UnnumberedL2"/>
        <w:rPr>
          <w:rFonts w:asciiTheme="minorHAnsi" w:hAnsiTheme="minorHAnsi"/>
        </w:rPr>
      </w:pPr>
      <w:r w:rsidRPr="00F737AC">
        <w:rPr>
          <w:rFonts w:asciiTheme="minorHAnsi" w:hAnsiTheme="minorHAnsi"/>
        </w:rPr>
        <w:t>and such differences-</w:t>
      </w:r>
    </w:p>
    <w:p w:rsidR="00DE0DE2" w:rsidRPr="00F737AC" w:rsidRDefault="00DE0DE2" w:rsidP="00DE0DE2">
      <w:pPr>
        <w:pStyle w:val="HeadingH6ClausesubtextL2"/>
        <w:rPr>
          <w:rFonts w:asciiTheme="minorHAnsi" w:hAnsiTheme="minorHAnsi"/>
        </w:rPr>
      </w:pPr>
      <w:r w:rsidRPr="00F737AC">
        <w:rPr>
          <w:rFonts w:asciiTheme="minorHAnsi" w:hAnsiTheme="minorHAnsi"/>
        </w:rPr>
        <w:t xml:space="preserve">are the </w:t>
      </w:r>
      <w:r w:rsidR="009324F2" w:rsidRPr="00F737AC">
        <w:rPr>
          <w:rFonts w:asciiTheme="minorHAnsi" w:hAnsiTheme="minorHAnsi"/>
          <w:b/>
        </w:rPr>
        <w:t>reversal</w:t>
      </w:r>
      <w:r w:rsidRPr="00F737AC">
        <w:rPr>
          <w:rFonts w:asciiTheme="minorHAnsi" w:hAnsiTheme="minorHAnsi"/>
        </w:rPr>
        <w:t xml:space="preserve"> of a difference in a prior </w:t>
      </w:r>
      <w:r w:rsidRPr="00F737AC">
        <w:rPr>
          <w:rStyle w:val="Emphasis-Bold"/>
          <w:rFonts w:asciiTheme="minorHAnsi" w:hAnsiTheme="minorHAnsi"/>
        </w:rPr>
        <w:t>disclosure year</w:t>
      </w:r>
      <w:r w:rsidRPr="00F737AC">
        <w:rPr>
          <w:rStyle w:val="Emphasis-Remove"/>
          <w:rFonts w:asciiTheme="minorHAnsi" w:hAnsiTheme="minorHAnsi"/>
        </w:rPr>
        <w:t>;</w:t>
      </w:r>
      <w:r w:rsidRPr="00F737AC">
        <w:rPr>
          <w:rFonts w:asciiTheme="minorHAnsi" w:hAnsiTheme="minorHAnsi"/>
        </w:rPr>
        <w:t xml:space="preserve"> or </w:t>
      </w:r>
    </w:p>
    <w:p w:rsidR="00DE0DE2" w:rsidRPr="00F737AC" w:rsidRDefault="00DE0DE2" w:rsidP="00DE0DE2">
      <w:pPr>
        <w:pStyle w:val="HeadingH6ClausesubtextL2"/>
        <w:rPr>
          <w:rFonts w:asciiTheme="minorHAnsi" w:hAnsiTheme="minorHAnsi"/>
        </w:rPr>
      </w:pPr>
      <w:r w:rsidRPr="00F737AC">
        <w:rPr>
          <w:rFonts w:asciiTheme="minorHAnsi" w:hAnsiTheme="minorHAnsi"/>
        </w:rPr>
        <w:t xml:space="preserve">are forecast to </w:t>
      </w:r>
      <w:r w:rsidR="009324F2" w:rsidRPr="00F737AC">
        <w:rPr>
          <w:rFonts w:asciiTheme="minorHAnsi" w:hAnsiTheme="minorHAnsi"/>
          <w:b/>
        </w:rPr>
        <w:t>reverse</w:t>
      </w:r>
      <w:r w:rsidRPr="00F737AC">
        <w:rPr>
          <w:rFonts w:asciiTheme="minorHAnsi" w:hAnsiTheme="minorHAnsi"/>
        </w:rPr>
        <w:t xml:space="preserve"> in a subsequent </w:t>
      </w:r>
      <w:r w:rsidRPr="00F737AC">
        <w:rPr>
          <w:rStyle w:val="Emphasis-Bold"/>
          <w:rFonts w:asciiTheme="minorHAnsi" w:hAnsiTheme="minorHAnsi"/>
        </w:rPr>
        <w:t>disclosure year</w:t>
      </w:r>
      <w:r w:rsidRPr="00F737AC">
        <w:rPr>
          <w:rStyle w:val="Emphasis-Remove"/>
          <w:rFonts w:asciiTheme="minorHAnsi" w:hAnsiTheme="minorHAnsi"/>
        </w:rPr>
        <w:t>.</w:t>
      </w:r>
    </w:p>
    <w:p w:rsidR="00DE0DE2" w:rsidRPr="00F737AC" w:rsidRDefault="002C5BD5" w:rsidP="00DE0DE2">
      <w:pPr>
        <w:pStyle w:val="HeadingH5ClausesubtextL1"/>
        <w:rPr>
          <w:rStyle w:val="Emphasis-Remove"/>
          <w:rFonts w:asciiTheme="minorHAnsi" w:hAnsiTheme="minorHAnsi"/>
        </w:rPr>
      </w:pPr>
      <w:bookmarkStart w:id="3497" w:name="_Ref275868881"/>
      <w:bookmarkStart w:id="3498" w:name="_Ref279500449"/>
      <w:r w:rsidRPr="00F737AC">
        <w:rPr>
          <w:rStyle w:val="Emphasis-Remove"/>
          <w:rFonts w:asciiTheme="minorHAnsi" w:hAnsiTheme="minorHAnsi"/>
        </w:rPr>
        <w:t>N</w:t>
      </w:r>
      <w:r w:rsidR="00DE0DE2" w:rsidRPr="00F737AC">
        <w:rPr>
          <w:rStyle w:val="Emphasis-Remove"/>
          <w:rFonts w:asciiTheme="minorHAnsi" w:hAnsiTheme="minorHAnsi"/>
        </w:rPr>
        <w:t>egative temporary differences means the sum of-</w:t>
      </w:r>
      <w:bookmarkEnd w:id="3497"/>
      <w:bookmarkEnd w:id="3498"/>
    </w:p>
    <w:p w:rsidR="00DE0DE2" w:rsidRPr="00F737AC" w:rsidRDefault="00DE0DE2" w:rsidP="00DE0DE2">
      <w:pPr>
        <w:pStyle w:val="HeadingH6ClausesubtextL2"/>
        <w:rPr>
          <w:rFonts w:asciiTheme="minorHAnsi" w:hAnsiTheme="minorHAnsi"/>
        </w:rPr>
      </w:pPr>
      <w:r w:rsidRPr="00F737AC">
        <w:rPr>
          <w:rFonts w:asciiTheme="minorHAnsi" w:hAnsiTheme="minorHAnsi"/>
        </w:rPr>
        <w:t>all amounts of income-</w:t>
      </w:r>
    </w:p>
    <w:p w:rsidR="00DE0DE2" w:rsidRPr="00F737AC" w:rsidRDefault="00DE0DE2" w:rsidP="00DE0DE2">
      <w:pPr>
        <w:pStyle w:val="HeadingH7ClausesubtextL3"/>
        <w:rPr>
          <w:rFonts w:asciiTheme="minorHAnsi" w:hAnsiTheme="minorHAnsi"/>
        </w:rPr>
      </w:pPr>
      <w:bookmarkStart w:id="3499" w:name="_Ref275535090"/>
      <w:r w:rsidRPr="00F737AC">
        <w:rPr>
          <w:rFonts w:asciiTheme="minorHAnsi" w:hAnsiTheme="minorHAnsi"/>
        </w:rPr>
        <w:t xml:space="preserve">included as amounts of income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 and</w:t>
      </w:r>
      <w:bookmarkEnd w:id="3499"/>
      <w:r w:rsidRPr="00F737AC">
        <w:rPr>
          <w:rFonts w:asciiTheme="minorHAnsi" w:hAnsiTheme="minorHAnsi"/>
        </w:rPr>
        <w:t xml:space="preserve"> </w:t>
      </w:r>
    </w:p>
    <w:p w:rsidR="00DE0DE2" w:rsidRPr="00F737AC" w:rsidRDefault="00DE0DE2" w:rsidP="00DE0DE2">
      <w:pPr>
        <w:pStyle w:val="HeadingH7ClausesubtextL3"/>
        <w:rPr>
          <w:rStyle w:val="Emphasis-Remove"/>
          <w:rFonts w:asciiTheme="minorHAnsi" w:hAnsiTheme="minorHAnsi"/>
        </w:rPr>
      </w:pPr>
      <w:bookmarkStart w:id="3500" w:name="_Ref275535094"/>
      <w:r w:rsidRPr="00F737AC">
        <w:rPr>
          <w:rFonts w:asciiTheme="minorHAnsi" w:hAnsiTheme="minorHAnsi"/>
        </w:rPr>
        <w:t xml:space="preserve">not treated as taxable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3500"/>
    </w:p>
    <w:p w:rsidR="00DE0DE2" w:rsidRPr="00F737AC" w:rsidRDefault="00DE0DE2" w:rsidP="00DE0DE2">
      <w:pPr>
        <w:pStyle w:val="HeadingH6ClausesubtextL2"/>
        <w:rPr>
          <w:rStyle w:val="Emphasis-Remove"/>
          <w:rFonts w:asciiTheme="minorHAnsi" w:hAnsiTheme="minorHAnsi"/>
        </w:rPr>
      </w:pPr>
      <w:r w:rsidRPr="00F737AC">
        <w:rPr>
          <w:rStyle w:val="Emphasis-Remove"/>
          <w:rFonts w:asciiTheme="minorHAnsi" w:hAnsiTheme="minorHAnsi"/>
        </w:rPr>
        <w:t xml:space="preserve">all amounts of expenditure or loss- </w:t>
      </w:r>
    </w:p>
    <w:p w:rsidR="00DE0DE2" w:rsidRPr="00F737AC" w:rsidRDefault="00DE0DE2" w:rsidP="00DE0DE2">
      <w:pPr>
        <w:pStyle w:val="HeadingH7ClausesubtextL3"/>
        <w:rPr>
          <w:rStyle w:val="Emphasis-Remove"/>
          <w:rFonts w:asciiTheme="minorHAnsi" w:hAnsiTheme="minorHAnsi"/>
        </w:rPr>
      </w:pPr>
      <w:bookmarkStart w:id="3501" w:name="_Ref275535098"/>
      <w:r w:rsidRPr="00F737AC">
        <w:rPr>
          <w:rFonts w:asciiTheme="minorHAnsi" w:hAnsiTheme="minorHAnsi"/>
        </w:rPr>
        <w:lastRenderedPageBreak/>
        <w:t xml:space="preserve">treated as deductions were the </w:t>
      </w:r>
      <w:r w:rsidRPr="00F737AC">
        <w:rPr>
          <w:rStyle w:val="Emphasis-Bold"/>
          <w:rFonts w:asciiTheme="minorHAnsi" w:hAnsiTheme="minorHAnsi"/>
        </w:rPr>
        <w:t>tax rules</w:t>
      </w:r>
      <w:r w:rsidRPr="00F737AC">
        <w:rPr>
          <w:rFonts w:asciiTheme="minorHAnsi" w:hAnsiTheme="minorHAnsi"/>
        </w:rPr>
        <w:t xml:space="preserve"> applied to determine income tax payable in respect of </w:t>
      </w:r>
      <w:r w:rsidRPr="00F737AC">
        <w:rPr>
          <w:rStyle w:val="Emphasis-Remove"/>
          <w:rFonts w:asciiTheme="minorHAnsi" w:hAnsiTheme="minorHAnsi"/>
        </w:rPr>
        <w:t xml:space="preserve">the </w:t>
      </w:r>
      <w:r w:rsidR="0029313C" w:rsidRPr="00F737AC">
        <w:rPr>
          <w:rStyle w:val="Emphasis-Bold"/>
          <w:rFonts w:asciiTheme="minorHAnsi" w:hAnsiTheme="minorHAnsi"/>
        </w:rPr>
        <w:t>GTB</w:t>
      </w:r>
      <w:r w:rsidRPr="00F737AC">
        <w:rPr>
          <w:rStyle w:val="Emphasis-Bold"/>
          <w:rFonts w:asciiTheme="minorHAnsi" w:hAnsiTheme="minorHAnsi"/>
        </w:rPr>
        <w:t>'s</w:t>
      </w:r>
      <w:r w:rsidRPr="00F737AC">
        <w:rPr>
          <w:rStyle w:val="Emphasis-Remove"/>
          <w:rFonts w:asciiTheme="minorHAnsi" w:hAnsiTheme="minorHAnsi"/>
        </w:rPr>
        <w:t xml:space="preserv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and</w:t>
      </w:r>
      <w:bookmarkEnd w:id="3501"/>
    </w:p>
    <w:p w:rsidR="00DE0DE2" w:rsidRPr="00F737AC" w:rsidRDefault="00DE0DE2" w:rsidP="00DE0DE2">
      <w:pPr>
        <w:pStyle w:val="HeadingH7ClausesubtextL3"/>
        <w:rPr>
          <w:rStyle w:val="Emphasis-Remove"/>
          <w:rFonts w:asciiTheme="minorHAnsi" w:hAnsiTheme="minorHAnsi"/>
        </w:rPr>
      </w:pPr>
      <w:bookmarkStart w:id="3502" w:name="_Ref275535102"/>
      <w:r w:rsidRPr="00F737AC">
        <w:rPr>
          <w:rStyle w:val="Emphasis-Remove"/>
          <w:rFonts w:asciiTheme="minorHAnsi" w:hAnsiTheme="minorHAnsi"/>
        </w:rPr>
        <w:t xml:space="preserve">not included as amounts of expenditure or loss in determining </w:t>
      </w:r>
      <w:r w:rsidRPr="00F737AC">
        <w:rPr>
          <w:rStyle w:val="Emphasis-Bold"/>
          <w:rFonts w:asciiTheme="minorHAnsi" w:hAnsiTheme="minorHAnsi"/>
        </w:rPr>
        <w:t>regulatory profit / (loss) before tax</w:t>
      </w:r>
      <w:r w:rsidRPr="00F737AC">
        <w:rPr>
          <w:rStyle w:val="Emphasis-Remove"/>
          <w:rFonts w:asciiTheme="minorHAnsi" w:hAnsiTheme="minorHAnsi"/>
        </w:rPr>
        <w:t>,</w:t>
      </w:r>
      <w:bookmarkEnd w:id="3502"/>
    </w:p>
    <w:p w:rsidR="00DE0DE2" w:rsidRPr="00F737AC" w:rsidRDefault="00DE0DE2" w:rsidP="00DE0DE2">
      <w:pPr>
        <w:pStyle w:val="UnnumberedL2"/>
        <w:rPr>
          <w:rFonts w:asciiTheme="minorHAnsi" w:hAnsiTheme="minorHAnsi"/>
        </w:rPr>
      </w:pPr>
      <w:r w:rsidRPr="00F737AC">
        <w:rPr>
          <w:rStyle w:val="Emphasis-Remove"/>
          <w:rFonts w:asciiTheme="minorHAnsi" w:hAnsiTheme="minorHAnsi"/>
        </w:rPr>
        <w:t>less any amount that is depreciation temporary differences,</w:t>
      </w:r>
      <w:r w:rsidRPr="00F737AC">
        <w:rPr>
          <w:rFonts w:asciiTheme="minorHAnsi" w:hAnsiTheme="minorHAnsi"/>
        </w:rPr>
        <w:t xml:space="preserve"> if there are differences between the values in-</w:t>
      </w:r>
    </w:p>
    <w:p w:rsidR="00DE0DE2" w:rsidRPr="00F737AC" w:rsidRDefault="00DE0DE2" w:rsidP="00DE0DE2">
      <w:pPr>
        <w:pStyle w:val="HeadingH6ClausesubtextL2"/>
        <w:rPr>
          <w:rFonts w:asciiTheme="minorHAnsi" w:hAnsiTheme="minorHAnsi"/>
        </w:rPr>
      </w:pPr>
      <w:r w:rsidRPr="00F737AC">
        <w:rPr>
          <w:rFonts w:asciiTheme="minorHAnsi" w:hAnsiTheme="minorHAnsi"/>
        </w:rPr>
        <w:t>paragraph</w:t>
      </w:r>
      <w:r w:rsidR="0015475B">
        <w:rPr>
          <w:rFonts w:asciiTheme="minorHAnsi" w:hAnsiTheme="minorHAnsi"/>
        </w:rPr>
        <w:t xml:space="preserve"> (a)(i)</w:t>
      </w:r>
      <w:r w:rsidRPr="00F737AC">
        <w:rPr>
          <w:rFonts w:asciiTheme="minorHAnsi" w:hAnsiTheme="minorHAnsi"/>
        </w:rPr>
        <w:t xml:space="preserve"> and paragraph</w:t>
      </w:r>
      <w:r w:rsidR="0015475B">
        <w:rPr>
          <w:rFonts w:asciiTheme="minorHAnsi" w:hAnsiTheme="minorHAnsi"/>
        </w:rPr>
        <w:t xml:space="preserve"> (a)(ii)</w:t>
      </w:r>
      <w:r w:rsidRPr="00F737AC">
        <w:rPr>
          <w:rFonts w:asciiTheme="minorHAnsi" w:hAnsiTheme="minorHAnsi"/>
        </w:rPr>
        <w:t>; and</w:t>
      </w:r>
    </w:p>
    <w:p w:rsidR="00DE0DE2" w:rsidRPr="00F737AC" w:rsidRDefault="00DE0DE2" w:rsidP="00DE0DE2">
      <w:pPr>
        <w:pStyle w:val="HeadingH6ClausesubtextL2"/>
        <w:rPr>
          <w:rFonts w:asciiTheme="minorHAnsi" w:hAnsiTheme="minorHAnsi"/>
        </w:rPr>
      </w:pPr>
      <w:r w:rsidRPr="00F737AC">
        <w:rPr>
          <w:rFonts w:asciiTheme="minorHAnsi" w:hAnsiTheme="minorHAnsi"/>
        </w:rPr>
        <w:t>paragraph</w:t>
      </w:r>
      <w:r w:rsidR="0015475B">
        <w:rPr>
          <w:rFonts w:asciiTheme="minorHAnsi" w:hAnsiTheme="minorHAnsi"/>
        </w:rPr>
        <w:t xml:space="preserve"> (b)(i)</w:t>
      </w:r>
      <w:del w:id="3503" w:author="Author">
        <w:r w:rsidR="0015475B" w:rsidDel="0015475B">
          <w:rPr>
            <w:rFonts w:asciiTheme="minorHAnsi" w:hAnsiTheme="minorHAnsi"/>
          </w:rPr>
          <w:delText>(b)(i)</w:delText>
        </w:r>
      </w:del>
      <w:r w:rsidRPr="00F737AC">
        <w:rPr>
          <w:rFonts w:asciiTheme="minorHAnsi" w:hAnsiTheme="minorHAnsi"/>
        </w:rPr>
        <w:t xml:space="preserve"> and paragraph</w:t>
      </w:r>
      <w:r w:rsidR="0015475B">
        <w:rPr>
          <w:rFonts w:asciiTheme="minorHAnsi" w:hAnsiTheme="minorHAnsi"/>
        </w:rPr>
        <w:t xml:space="preserve"> (b)(ii)</w:t>
      </w:r>
      <w:r w:rsidRPr="00F737AC">
        <w:rPr>
          <w:rFonts w:asciiTheme="minorHAnsi" w:hAnsiTheme="minorHAnsi"/>
        </w:rPr>
        <w:t>,</w:t>
      </w:r>
    </w:p>
    <w:p w:rsidR="00DE0DE2" w:rsidRPr="00F737AC" w:rsidRDefault="00DE0DE2" w:rsidP="00DE0DE2">
      <w:pPr>
        <w:pStyle w:val="UnnumberedL2"/>
        <w:rPr>
          <w:rFonts w:asciiTheme="minorHAnsi" w:hAnsiTheme="minorHAnsi"/>
        </w:rPr>
      </w:pPr>
      <w:r w:rsidRPr="00F737AC">
        <w:rPr>
          <w:rFonts w:asciiTheme="minorHAnsi" w:hAnsiTheme="minorHAnsi"/>
        </w:rPr>
        <w:t>and such differences-</w:t>
      </w:r>
    </w:p>
    <w:p w:rsidR="00DE0DE2" w:rsidRPr="00F737AC" w:rsidRDefault="00DE0DE2" w:rsidP="00DE0DE2">
      <w:pPr>
        <w:pStyle w:val="HeadingH6ClausesubtextL2"/>
        <w:rPr>
          <w:rFonts w:asciiTheme="minorHAnsi" w:hAnsiTheme="minorHAnsi"/>
        </w:rPr>
      </w:pPr>
      <w:r w:rsidRPr="00F737AC">
        <w:rPr>
          <w:rFonts w:asciiTheme="minorHAnsi" w:hAnsiTheme="minorHAnsi"/>
        </w:rPr>
        <w:t xml:space="preserve">are the </w:t>
      </w:r>
      <w:r w:rsidR="009324F2" w:rsidRPr="00F737AC">
        <w:rPr>
          <w:rFonts w:asciiTheme="minorHAnsi" w:hAnsiTheme="minorHAnsi"/>
          <w:b/>
        </w:rPr>
        <w:t>reversal</w:t>
      </w:r>
      <w:r w:rsidRPr="00F737AC">
        <w:rPr>
          <w:rFonts w:asciiTheme="minorHAnsi" w:hAnsiTheme="minorHAnsi"/>
        </w:rPr>
        <w:t xml:space="preserve"> of a difference in a prior </w:t>
      </w:r>
      <w:r w:rsidRPr="00F737AC">
        <w:rPr>
          <w:rStyle w:val="Emphasis-Bold"/>
          <w:rFonts w:asciiTheme="minorHAnsi" w:hAnsiTheme="minorHAnsi"/>
        </w:rPr>
        <w:t>disclosure year</w:t>
      </w:r>
      <w:r w:rsidRPr="00F737AC">
        <w:rPr>
          <w:rStyle w:val="Emphasis-Remove"/>
          <w:rFonts w:asciiTheme="minorHAnsi" w:hAnsiTheme="minorHAnsi"/>
        </w:rPr>
        <w:t>;</w:t>
      </w:r>
      <w:r w:rsidRPr="00F737AC">
        <w:rPr>
          <w:rFonts w:asciiTheme="minorHAnsi" w:hAnsiTheme="minorHAnsi"/>
        </w:rPr>
        <w:t xml:space="preserve"> or</w:t>
      </w:r>
    </w:p>
    <w:p w:rsidR="00DE0DE2" w:rsidRPr="00F737AC" w:rsidRDefault="00DE0DE2" w:rsidP="00DE0DE2">
      <w:pPr>
        <w:pStyle w:val="HeadingH6ClausesubtextL2"/>
        <w:rPr>
          <w:rStyle w:val="Emphasis-Remove"/>
          <w:rFonts w:asciiTheme="minorHAnsi" w:hAnsiTheme="minorHAnsi"/>
        </w:rPr>
      </w:pPr>
      <w:r w:rsidRPr="00F737AC">
        <w:rPr>
          <w:rFonts w:asciiTheme="minorHAnsi" w:hAnsiTheme="minorHAnsi"/>
        </w:rPr>
        <w:t xml:space="preserve">are forecast to </w:t>
      </w:r>
      <w:r w:rsidR="009324F2" w:rsidRPr="00F737AC">
        <w:rPr>
          <w:rFonts w:asciiTheme="minorHAnsi" w:hAnsiTheme="minorHAnsi"/>
          <w:b/>
        </w:rPr>
        <w:t>reverse</w:t>
      </w:r>
      <w:r w:rsidRPr="00F737AC">
        <w:rPr>
          <w:rFonts w:asciiTheme="minorHAnsi" w:hAnsiTheme="minorHAnsi"/>
        </w:rPr>
        <w:t xml:space="preserve"> in a subsequent </w:t>
      </w:r>
      <w:r w:rsidRPr="00F737AC">
        <w:rPr>
          <w:rStyle w:val="Emphasis-Bold"/>
          <w:rFonts w:asciiTheme="minorHAnsi" w:hAnsiTheme="minorHAnsi"/>
        </w:rPr>
        <w:t>disclosure year</w:t>
      </w:r>
      <w:r w:rsidRPr="00F737AC">
        <w:rPr>
          <w:rStyle w:val="Emphasis-Remove"/>
          <w:rFonts w:asciiTheme="minorHAnsi" w:hAnsiTheme="minorHAnsi"/>
        </w:rPr>
        <w:t>.</w:t>
      </w:r>
    </w:p>
    <w:p w:rsidR="00DE0DE2" w:rsidRPr="00F737AC" w:rsidRDefault="00DE0DE2" w:rsidP="00DE0DE2">
      <w:pPr>
        <w:pStyle w:val="HeadingH4Clausetext"/>
        <w:rPr>
          <w:rStyle w:val="Emphasis-Remove"/>
          <w:rFonts w:asciiTheme="minorHAnsi" w:hAnsiTheme="minorHAnsi"/>
        </w:rPr>
      </w:pPr>
      <w:bookmarkStart w:id="3504" w:name="_Ref280090959"/>
      <w:r w:rsidRPr="00F737AC">
        <w:rPr>
          <w:rStyle w:val="Emphasis-Remove"/>
          <w:rFonts w:asciiTheme="minorHAnsi" w:hAnsiTheme="minorHAnsi"/>
        </w:rPr>
        <w:t>Regulatory tax asset value</w:t>
      </w:r>
      <w:bookmarkEnd w:id="3504"/>
    </w:p>
    <w:p w:rsidR="00DE0DE2" w:rsidRPr="00F737AC" w:rsidRDefault="00DE0DE2" w:rsidP="00DE0DE2">
      <w:pPr>
        <w:pStyle w:val="HeadingH5ClausesubtextL1"/>
        <w:rPr>
          <w:rStyle w:val="Emphasis-Remove"/>
          <w:rFonts w:asciiTheme="minorHAnsi" w:hAnsiTheme="minorHAnsi"/>
        </w:rPr>
      </w:pPr>
      <w:bookmarkStart w:id="3505" w:name="_Ref275535110"/>
      <w:r w:rsidRPr="00F737AC">
        <w:rPr>
          <w:rStyle w:val="Emphasis-Remove"/>
          <w:rFonts w:asciiTheme="minorHAnsi" w:hAnsiTheme="minorHAnsi"/>
        </w:rPr>
        <w:t>Regulatory tax asset value, in relation to an asset, means the value determined in accordance with the formula-</w:t>
      </w:r>
      <w:bookmarkEnd w:id="3505"/>
    </w:p>
    <w:p w:rsidR="00DE0DE2" w:rsidRPr="00F737AC" w:rsidRDefault="00DE0DE2" w:rsidP="00DE0DE2">
      <w:pPr>
        <w:pStyle w:val="UnnumberedL2"/>
        <w:rPr>
          <w:rStyle w:val="Emphasis-Remove"/>
          <w:rFonts w:asciiTheme="minorHAnsi" w:hAnsiTheme="minorHAnsi"/>
        </w:rPr>
      </w:pPr>
      <w:r w:rsidRPr="00F737AC">
        <w:rPr>
          <w:rStyle w:val="Emphasis-Italics"/>
          <w:rFonts w:asciiTheme="minorHAnsi" w:hAnsiTheme="minorHAnsi"/>
        </w:rPr>
        <w:t xml:space="preserve">tax asset value </w:t>
      </w:r>
      <w:r w:rsidRPr="00F737AC">
        <w:rPr>
          <w:rStyle w:val="Emphasis-Remove"/>
          <w:rFonts w:asciiTheme="minorHAnsi" w:hAnsiTheme="minorHAnsi"/>
        </w:rPr>
        <w:sym w:font="Symbol" w:char="F0B4"/>
      </w:r>
      <w:r w:rsidRPr="00F737AC">
        <w:rPr>
          <w:rStyle w:val="Emphasis-Remove"/>
          <w:rFonts w:asciiTheme="minorHAnsi" w:hAnsiTheme="minorHAnsi"/>
        </w:rPr>
        <w:t xml:space="preserve"> </w:t>
      </w:r>
      <w:r w:rsidR="00096A38" w:rsidRPr="00F737AC">
        <w:rPr>
          <w:rStyle w:val="Emphasis-Italics"/>
          <w:rFonts w:asciiTheme="minorHAnsi" w:hAnsiTheme="minorHAnsi"/>
        </w:rPr>
        <w:t>result of</w:t>
      </w:r>
      <w:r w:rsidR="00096A38" w:rsidRPr="00F737AC">
        <w:rPr>
          <w:rStyle w:val="Emphasis-Remove"/>
          <w:rFonts w:asciiTheme="minorHAnsi" w:hAnsiTheme="minorHAnsi"/>
        </w:rPr>
        <w:t xml:space="preserve"> </w:t>
      </w:r>
      <w:r w:rsidRPr="00F737AC">
        <w:rPr>
          <w:rStyle w:val="Emphasis-Italics"/>
          <w:rFonts w:asciiTheme="minorHAnsi" w:hAnsiTheme="minorHAnsi"/>
        </w:rPr>
        <w:t>asset allocation ratio</w:t>
      </w:r>
      <w:r w:rsidRPr="00F737AC">
        <w:rPr>
          <w:rStyle w:val="Emphasis-Remove"/>
          <w:rFonts w:asciiTheme="minorHAnsi" w:hAnsiTheme="minorHAnsi"/>
        </w:rPr>
        <w:t>.</w:t>
      </w:r>
    </w:p>
    <w:p w:rsidR="00DE0DE2" w:rsidRPr="00F737AC" w:rsidRDefault="00DE0DE2" w:rsidP="00DE0DE2">
      <w:pPr>
        <w:pStyle w:val="HeadingH5ClausesubtextL1"/>
        <w:rPr>
          <w:rStyle w:val="Emphasis-Remove"/>
          <w:rFonts w:asciiTheme="minorHAnsi" w:hAnsiTheme="minorHAnsi"/>
        </w:rPr>
      </w:pPr>
      <w:bookmarkStart w:id="3506" w:name="_Ref275535114"/>
      <w:r w:rsidRPr="00F737AC">
        <w:rPr>
          <w:rStyle w:val="Emphasis-Remove"/>
          <w:rFonts w:asciiTheme="minorHAnsi" w:hAnsiTheme="minorHAnsi"/>
        </w:rPr>
        <w:t>For the purpose of subclause</w:t>
      </w:r>
      <w:r w:rsidR="009421E1">
        <w:rPr>
          <w:rStyle w:val="Emphasis-Remove"/>
          <w:rFonts w:asciiTheme="minorHAnsi" w:hAnsiTheme="minorHAnsi"/>
        </w:rPr>
        <w:t xml:space="preserve"> (1)</w:t>
      </w:r>
      <w:r w:rsidRPr="00F737AC">
        <w:rPr>
          <w:rStyle w:val="Emphasis-Remove"/>
          <w:rFonts w:asciiTheme="minorHAnsi" w:hAnsiTheme="minorHAnsi"/>
        </w:rPr>
        <w:t xml:space="preserve"> 'tax asset value' </w:t>
      </w:r>
      <w:r w:rsidRPr="00F737AC">
        <w:rPr>
          <w:rFonts w:asciiTheme="minorHAnsi" w:hAnsiTheme="minorHAnsi"/>
        </w:rPr>
        <w:t xml:space="preserve">means, </w:t>
      </w:r>
      <w:r w:rsidR="00137F2A" w:rsidRPr="00F737AC">
        <w:rPr>
          <w:rFonts w:asciiTheme="minorHAnsi" w:hAnsiTheme="minorHAnsi"/>
        </w:rPr>
        <w:t>in respect of</w:t>
      </w:r>
      <w:r w:rsidR="00137F2A" w:rsidRPr="00F737AC">
        <w:rPr>
          <w:rStyle w:val="Emphasis-Remove"/>
          <w:rFonts w:asciiTheme="minorHAnsi" w:hAnsiTheme="minorHAnsi"/>
        </w:rPr>
        <w:t>-</w:t>
      </w:r>
      <w:r w:rsidRPr="00F737AC">
        <w:rPr>
          <w:rStyle w:val="Emphasis-Remove"/>
          <w:rFonts w:asciiTheme="minorHAnsi" w:hAnsiTheme="minorHAnsi"/>
        </w:rPr>
        <w:t xml:space="preserve"> </w:t>
      </w:r>
      <w:bookmarkEnd w:id="3506"/>
    </w:p>
    <w:p w:rsidR="00DE0DE2" w:rsidRPr="00F737AC" w:rsidRDefault="00DE0DE2" w:rsidP="00137F2A">
      <w:pPr>
        <w:pStyle w:val="HeadingH6ClausesubtextL2"/>
        <w:rPr>
          <w:rFonts w:asciiTheme="minorHAnsi" w:hAnsiTheme="minorHAnsi"/>
        </w:rPr>
      </w:pPr>
      <w:bookmarkStart w:id="3507" w:name="_Ref275535118"/>
      <w:r w:rsidRPr="00F737AC">
        <w:rPr>
          <w:rFonts w:asciiTheme="minorHAnsi" w:hAnsiTheme="minorHAnsi"/>
        </w:rPr>
        <w:t>an asset-</w:t>
      </w:r>
      <w:bookmarkEnd w:id="3507"/>
    </w:p>
    <w:p w:rsidR="000E0635" w:rsidRPr="00F737AC" w:rsidRDefault="000E0635" w:rsidP="00137F2A">
      <w:pPr>
        <w:pStyle w:val="HeadingH7ClausesubtextL3"/>
        <w:rPr>
          <w:rStyle w:val="Emphasis-Remove"/>
          <w:rFonts w:asciiTheme="minorHAnsi" w:hAnsiTheme="minorHAnsi"/>
        </w:rPr>
      </w:pPr>
      <w:bookmarkStart w:id="3508" w:name="_Ref276050134"/>
      <w:r w:rsidRPr="00F737AC">
        <w:rPr>
          <w:rFonts w:asciiTheme="minorHAnsi" w:hAnsiTheme="minorHAnsi"/>
        </w:rPr>
        <w:t xml:space="preserve">in the </w:t>
      </w:r>
      <w:r w:rsidRPr="00F737AC">
        <w:rPr>
          <w:rStyle w:val="Emphasis-Bold"/>
          <w:rFonts w:asciiTheme="minorHAnsi" w:hAnsiTheme="minorHAnsi"/>
        </w:rPr>
        <w:t xml:space="preserve">initial RAB </w:t>
      </w:r>
      <w:r w:rsidRPr="00F737AC">
        <w:rPr>
          <w:rStyle w:val="Emphasis-Remove"/>
          <w:rFonts w:asciiTheme="minorHAnsi" w:hAnsiTheme="minorHAnsi"/>
        </w:rPr>
        <w:t xml:space="preserve">where, in the </w:t>
      </w:r>
      <w:r w:rsidRPr="00F737AC">
        <w:rPr>
          <w:rStyle w:val="Emphasis-Bold"/>
          <w:rFonts w:asciiTheme="minorHAnsi" w:hAnsiTheme="minorHAnsi"/>
        </w:rPr>
        <w:t>disclosure year</w:t>
      </w:r>
      <w:r w:rsidRPr="00F737AC">
        <w:rPr>
          <w:rStyle w:val="Emphasis-Remove"/>
          <w:rFonts w:asciiTheme="minorHAnsi" w:hAnsiTheme="minorHAnsi"/>
        </w:rPr>
        <w:t xml:space="preserve"> 2010, the sum of </w:t>
      </w:r>
      <w:r w:rsidRPr="00F737AC">
        <w:rPr>
          <w:rStyle w:val="Emphasis-Bold"/>
          <w:rFonts w:asciiTheme="minorHAnsi" w:hAnsiTheme="minorHAnsi"/>
        </w:rPr>
        <w:t>unallocated</w:t>
      </w:r>
      <w:r w:rsidRPr="00F737AC">
        <w:rPr>
          <w:rStyle w:val="Emphasis-Remove"/>
          <w:rFonts w:asciiTheme="minorHAnsi" w:hAnsiTheme="minorHAnsi"/>
        </w:rPr>
        <w:t xml:space="preserve"> </w:t>
      </w:r>
      <w:r w:rsidRPr="00F737AC">
        <w:rPr>
          <w:rStyle w:val="Emphasis-Bold"/>
          <w:rFonts w:asciiTheme="minorHAnsi" w:hAnsiTheme="minorHAnsi"/>
        </w:rPr>
        <w:t>initial RAB values</w:t>
      </w:r>
      <w:r w:rsidRPr="00F737AC">
        <w:rPr>
          <w:rStyle w:val="Emphasis-Remove"/>
          <w:rFonts w:asciiTheme="minorHAnsi" w:hAnsiTheme="minorHAnsi"/>
        </w:rPr>
        <w:t xml:space="preserve"> is less than the sum of the </w:t>
      </w:r>
      <w:r w:rsidRPr="00F737AC">
        <w:rPr>
          <w:rStyle w:val="Emphasis-Bold"/>
          <w:rFonts w:asciiTheme="minorHAnsi" w:hAnsiTheme="minorHAnsi"/>
        </w:rPr>
        <w:t>adjusted tax values</w:t>
      </w:r>
      <w:r w:rsidRPr="00F737AC">
        <w:rPr>
          <w:rStyle w:val="Emphasis-Remove"/>
          <w:rFonts w:asciiTheme="minorHAnsi" w:hAnsiTheme="minorHAnsi"/>
        </w:rPr>
        <w:t xml:space="preserve"> of all assets in the </w:t>
      </w:r>
      <w:r w:rsidRPr="00F737AC">
        <w:rPr>
          <w:rStyle w:val="Emphasis-Bold"/>
          <w:rFonts w:asciiTheme="minorHAnsi" w:hAnsiTheme="minorHAnsi"/>
        </w:rPr>
        <w:t>initial RAB</w:t>
      </w:r>
      <w:r w:rsidRPr="00F737AC">
        <w:rPr>
          <w:rStyle w:val="Emphasis-Remove"/>
          <w:rFonts w:asciiTheme="minorHAnsi" w:hAnsiTheme="minorHAnsi"/>
        </w:rPr>
        <w:t>;</w:t>
      </w:r>
      <w:bookmarkEnd w:id="3508"/>
    </w:p>
    <w:p w:rsidR="00DE0DE2" w:rsidRPr="00F737AC" w:rsidRDefault="00DE0DE2" w:rsidP="00137F2A">
      <w:pPr>
        <w:pStyle w:val="HeadingH7ClausesubtextL3"/>
        <w:rPr>
          <w:rStyle w:val="Emphasis-Remove"/>
          <w:rFonts w:asciiTheme="minorHAnsi" w:hAnsiTheme="minorHAnsi"/>
        </w:rPr>
      </w:pPr>
      <w:bookmarkStart w:id="3509" w:name="_Ref275535133"/>
      <w:r w:rsidRPr="00F737AC">
        <w:rPr>
          <w:rStyle w:val="Emphasis-Remove"/>
          <w:rFonts w:asciiTheme="minorHAnsi" w:hAnsiTheme="minorHAnsi"/>
        </w:rPr>
        <w:t xml:space="preserve">acquired from a </w:t>
      </w:r>
      <w:r w:rsidRPr="00F737AC">
        <w:rPr>
          <w:rStyle w:val="Emphasis-Bold"/>
          <w:rFonts w:asciiTheme="minorHAnsi" w:hAnsiTheme="minorHAnsi"/>
        </w:rPr>
        <w:t>regulated supplier</w:t>
      </w:r>
      <w:r w:rsidRPr="00F737AC">
        <w:rPr>
          <w:rStyle w:val="Emphasis-Remove"/>
          <w:rFonts w:asciiTheme="minorHAnsi" w:hAnsiTheme="minorHAnsi"/>
        </w:rPr>
        <w:t xml:space="preserve"> who used it to </w:t>
      </w:r>
      <w:r w:rsidRPr="00F737AC">
        <w:rPr>
          <w:rStyle w:val="Emphasis-Bold"/>
          <w:rFonts w:asciiTheme="minorHAnsi" w:hAnsiTheme="minorHAnsi"/>
        </w:rPr>
        <w:t>supply</w:t>
      </w:r>
      <w:r w:rsidRPr="00F737AC">
        <w:rPr>
          <w:rStyle w:val="Emphasis-Remove"/>
          <w:rFonts w:asciiTheme="minorHAnsi" w:hAnsiTheme="minorHAnsi"/>
        </w:rPr>
        <w:t xml:space="preserve"> </w:t>
      </w:r>
      <w:r w:rsidRPr="00F737AC">
        <w:rPr>
          <w:rStyle w:val="Emphasis-Bold"/>
          <w:rFonts w:asciiTheme="minorHAnsi" w:hAnsiTheme="minorHAnsi"/>
        </w:rPr>
        <w:t>regulated goods or services</w:t>
      </w:r>
      <w:r w:rsidRPr="00F737AC">
        <w:rPr>
          <w:rStyle w:val="Emphasis-Remove"/>
          <w:rFonts w:asciiTheme="minorHAnsi" w:hAnsiTheme="minorHAnsi"/>
        </w:rPr>
        <w:t>; or</w:t>
      </w:r>
      <w:bookmarkEnd w:id="3509"/>
    </w:p>
    <w:p w:rsidR="00DE0DE2" w:rsidRPr="00F737AC" w:rsidRDefault="00DE0DE2" w:rsidP="00137F2A">
      <w:pPr>
        <w:pStyle w:val="HeadingH7ClausesubtextL3"/>
        <w:rPr>
          <w:rStyle w:val="Emphasis-Remove"/>
          <w:rFonts w:asciiTheme="minorHAnsi" w:hAnsiTheme="minorHAnsi"/>
        </w:rPr>
      </w:pPr>
      <w:bookmarkStart w:id="3510" w:name="_Ref275535137"/>
      <w:r w:rsidRPr="00F737AC">
        <w:rPr>
          <w:rStyle w:val="Emphasis-Remove"/>
          <w:rFonts w:asciiTheme="minorHAnsi" w:hAnsiTheme="minorHAnsi"/>
        </w:rPr>
        <w:t xml:space="preserve">acquired or transferred from a </w:t>
      </w:r>
      <w:r w:rsidRPr="00F737AC">
        <w:rPr>
          <w:rStyle w:val="Emphasis-Bold"/>
          <w:rFonts w:asciiTheme="minorHAnsi" w:hAnsiTheme="minorHAnsi"/>
        </w:rPr>
        <w:t>related party</w:t>
      </w:r>
      <w:r w:rsidRPr="00F737AC">
        <w:rPr>
          <w:rStyle w:val="Emphasis-Remove"/>
          <w:rFonts w:asciiTheme="minorHAnsi" w:hAnsiTheme="minorHAnsi"/>
        </w:rPr>
        <w:t>,</w:t>
      </w:r>
      <w:bookmarkEnd w:id="3510"/>
    </w:p>
    <w:p w:rsidR="00DE0DE2" w:rsidRPr="00F737AC" w:rsidRDefault="00DE0DE2" w:rsidP="00DE0DE2">
      <w:pPr>
        <w:pStyle w:val="UnnumberedL2"/>
        <w:rPr>
          <w:rStyle w:val="Emphasis-Remove"/>
          <w:rFonts w:asciiTheme="minorHAnsi" w:hAnsiTheme="minorHAnsi"/>
        </w:rPr>
      </w:pPr>
      <w:r w:rsidRPr="00F737AC">
        <w:rPr>
          <w:rFonts w:asciiTheme="minorHAnsi" w:hAnsiTheme="minorHAnsi"/>
        </w:rPr>
        <w:t xml:space="preserve">the value of the asset determined by applying the </w:t>
      </w:r>
      <w:r w:rsidRPr="00F737AC">
        <w:rPr>
          <w:rStyle w:val="Emphasis-Bold"/>
          <w:rFonts w:asciiTheme="minorHAnsi" w:hAnsiTheme="minorHAnsi"/>
        </w:rPr>
        <w:t xml:space="preserve">tax depreciation rules </w:t>
      </w:r>
      <w:r w:rsidRPr="00F737AC">
        <w:rPr>
          <w:rStyle w:val="Emphasis-Remove"/>
          <w:rFonts w:asciiTheme="minorHAnsi" w:hAnsiTheme="minorHAnsi"/>
        </w:rPr>
        <w:t xml:space="preserve">to </w:t>
      </w:r>
      <w:r w:rsidR="00137F2A" w:rsidRPr="00F737AC">
        <w:rPr>
          <w:rStyle w:val="Emphasis-Remove"/>
          <w:rFonts w:asciiTheme="minorHAnsi" w:hAnsiTheme="minorHAnsi"/>
        </w:rPr>
        <w:t xml:space="preserve">its </w:t>
      </w:r>
      <w:r w:rsidRPr="00F737AC">
        <w:rPr>
          <w:rStyle w:val="Emphasis-Remove"/>
          <w:rFonts w:asciiTheme="minorHAnsi" w:hAnsiTheme="minorHAnsi"/>
        </w:rPr>
        <w:t>notional tax asset value</w:t>
      </w:r>
      <w:r w:rsidR="00137F2A" w:rsidRPr="00F737AC">
        <w:rPr>
          <w:rStyle w:val="Emphasis-Remove"/>
          <w:rFonts w:asciiTheme="minorHAnsi" w:hAnsiTheme="minorHAnsi"/>
        </w:rPr>
        <w:t>; and</w:t>
      </w:r>
    </w:p>
    <w:p w:rsidR="00137F2A" w:rsidRPr="00F737AC" w:rsidRDefault="00137F2A" w:rsidP="00137F2A">
      <w:pPr>
        <w:pStyle w:val="HeadingH6ClausesubtextL2"/>
        <w:rPr>
          <w:rFonts w:asciiTheme="minorHAnsi" w:hAnsiTheme="minorHAnsi"/>
        </w:rPr>
      </w:pPr>
      <w:r w:rsidRPr="00F737AC">
        <w:rPr>
          <w:rFonts w:asciiTheme="minorHAnsi" w:hAnsiTheme="minorHAnsi"/>
        </w:rPr>
        <w:t xml:space="preserve">in respect of any other asset, its forecast </w:t>
      </w:r>
      <w:r w:rsidRPr="00F737AC">
        <w:rPr>
          <w:rStyle w:val="Emphasis-Bold"/>
          <w:rFonts w:asciiTheme="minorHAnsi" w:hAnsiTheme="minorHAnsi"/>
        </w:rPr>
        <w:t>adjusted tax value</w:t>
      </w:r>
      <w:r w:rsidRPr="00F737AC">
        <w:rPr>
          <w:rFonts w:asciiTheme="minorHAnsi" w:hAnsiTheme="minorHAnsi"/>
        </w:rPr>
        <w:t>.</w:t>
      </w:r>
    </w:p>
    <w:p w:rsidR="00DE0DE2" w:rsidRPr="00F737AC" w:rsidRDefault="00DE0DE2" w:rsidP="00DE0DE2">
      <w:pPr>
        <w:pStyle w:val="HeadingH5ClausesubtextL1"/>
        <w:rPr>
          <w:rFonts w:asciiTheme="minorHAnsi" w:hAnsiTheme="minorHAnsi"/>
        </w:rPr>
      </w:pPr>
      <w:r w:rsidRPr="00F737AC">
        <w:rPr>
          <w:rFonts w:asciiTheme="minorHAnsi" w:hAnsiTheme="minorHAnsi"/>
        </w:rPr>
        <w:t>'Notional tax asset value' means, for the purpose of-</w:t>
      </w:r>
    </w:p>
    <w:p w:rsidR="000E0635" w:rsidRPr="00F737AC" w:rsidRDefault="009421E1" w:rsidP="000E0635">
      <w:pPr>
        <w:pStyle w:val="HeadingH6ClausesubtextL2"/>
        <w:rPr>
          <w:rFonts w:asciiTheme="minorHAnsi" w:hAnsiTheme="minorHAnsi"/>
        </w:rPr>
      </w:pPr>
      <w:r w:rsidRPr="00F737AC">
        <w:rPr>
          <w:rFonts w:asciiTheme="minorHAnsi" w:hAnsiTheme="minorHAnsi"/>
        </w:rPr>
        <w:t>S</w:t>
      </w:r>
      <w:r w:rsidR="000E0635" w:rsidRPr="00F737AC">
        <w:rPr>
          <w:rFonts w:asciiTheme="minorHAnsi" w:hAnsiTheme="minorHAnsi"/>
        </w:rPr>
        <w:t>ubclause</w:t>
      </w:r>
      <w:r>
        <w:rPr>
          <w:rFonts w:asciiTheme="minorHAnsi" w:hAnsiTheme="minorHAnsi"/>
        </w:rPr>
        <w:t xml:space="preserve"> (2)(a)(i)</w:t>
      </w:r>
      <w:r w:rsidR="000E0635" w:rsidRPr="00F737AC">
        <w:rPr>
          <w:rFonts w:asciiTheme="minorHAnsi" w:hAnsiTheme="minorHAnsi"/>
        </w:rPr>
        <w:t xml:space="preserve">, </w:t>
      </w:r>
      <w:r w:rsidR="000E0635" w:rsidRPr="00F737AC">
        <w:rPr>
          <w:rStyle w:val="Emphasis-Bold"/>
          <w:rFonts w:asciiTheme="minorHAnsi" w:hAnsiTheme="minorHAnsi"/>
        </w:rPr>
        <w:t>adjusted tax value</w:t>
      </w:r>
      <w:r w:rsidR="000E0635" w:rsidRPr="00F737AC">
        <w:rPr>
          <w:rFonts w:asciiTheme="minorHAnsi" w:hAnsiTheme="minorHAnsi"/>
        </w:rPr>
        <w:t xml:space="preserve"> of the asset in the </w:t>
      </w:r>
      <w:r w:rsidR="000E0635" w:rsidRPr="00F737AC">
        <w:rPr>
          <w:rStyle w:val="Emphasis-Bold"/>
          <w:rFonts w:asciiTheme="minorHAnsi" w:hAnsiTheme="minorHAnsi"/>
        </w:rPr>
        <w:t>disclosure year</w:t>
      </w:r>
      <w:r w:rsidR="000E0635" w:rsidRPr="00F737AC">
        <w:rPr>
          <w:rStyle w:val="Emphasis-Remove"/>
          <w:rFonts w:asciiTheme="minorHAnsi" w:hAnsiTheme="minorHAnsi"/>
        </w:rPr>
        <w:t xml:space="preserve"> 2010</w:t>
      </w:r>
      <w:r w:rsidR="000E0635" w:rsidRPr="00F737AC">
        <w:rPr>
          <w:rFonts w:asciiTheme="minorHAnsi" w:hAnsiTheme="minorHAnsi"/>
        </w:rPr>
        <w:t xml:space="preserve"> adjusted to account proportionately for the difference between the- </w:t>
      </w:r>
    </w:p>
    <w:p w:rsidR="000E0635" w:rsidRPr="00F737AC" w:rsidRDefault="000E0635" w:rsidP="000E0635">
      <w:pPr>
        <w:pStyle w:val="HeadingH7ClausesubtextL3"/>
        <w:rPr>
          <w:rFonts w:asciiTheme="minorHAnsi" w:hAnsiTheme="minorHAnsi"/>
        </w:rPr>
      </w:pPr>
      <w:r w:rsidRPr="00F737AC">
        <w:rPr>
          <w:rFonts w:asciiTheme="minorHAnsi" w:hAnsiTheme="minorHAnsi"/>
        </w:rPr>
        <w:t xml:space="preserve">sum of the </w:t>
      </w:r>
      <w:r w:rsidRPr="00F737AC">
        <w:rPr>
          <w:rStyle w:val="Emphasis-Bold"/>
          <w:rFonts w:asciiTheme="minorHAnsi" w:hAnsiTheme="minorHAnsi"/>
        </w:rPr>
        <w:t>unallocated</w:t>
      </w:r>
      <w:r w:rsidRPr="00F737AC">
        <w:rPr>
          <w:rStyle w:val="Emphasis-Remove"/>
          <w:rFonts w:asciiTheme="minorHAnsi" w:hAnsiTheme="minorHAnsi"/>
        </w:rPr>
        <w:t xml:space="preserve"> </w:t>
      </w:r>
      <w:r w:rsidRPr="00F737AC">
        <w:rPr>
          <w:rStyle w:val="Emphasis-Bold"/>
          <w:rFonts w:asciiTheme="minorHAnsi" w:hAnsiTheme="minorHAnsi"/>
        </w:rPr>
        <w:t>initial RAB values</w:t>
      </w:r>
      <w:r w:rsidRPr="00F737AC">
        <w:rPr>
          <w:rStyle w:val="Emphasis-Remove"/>
          <w:rFonts w:asciiTheme="minorHAnsi" w:hAnsiTheme="minorHAnsi"/>
        </w:rPr>
        <w:t>;</w:t>
      </w:r>
      <w:r w:rsidRPr="00F737AC">
        <w:rPr>
          <w:rFonts w:asciiTheme="minorHAnsi" w:hAnsiTheme="minorHAnsi"/>
        </w:rPr>
        <w:t xml:space="preserve"> and </w:t>
      </w:r>
    </w:p>
    <w:p w:rsidR="000E0635" w:rsidRPr="00F737AC" w:rsidRDefault="000E0635" w:rsidP="000E0635">
      <w:pPr>
        <w:pStyle w:val="HeadingH7ClausesubtextL3"/>
        <w:rPr>
          <w:rStyle w:val="Emphasis-Remove"/>
          <w:rFonts w:asciiTheme="minorHAnsi" w:hAnsiTheme="minorHAnsi"/>
        </w:rPr>
      </w:pPr>
      <w:r w:rsidRPr="00F737AC">
        <w:rPr>
          <w:rFonts w:asciiTheme="minorHAnsi" w:hAnsiTheme="minorHAnsi"/>
        </w:rPr>
        <w:t xml:space="preserve">sum of the </w:t>
      </w:r>
      <w:r w:rsidRPr="00F737AC">
        <w:rPr>
          <w:rStyle w:val="Emphasis-Bold"/>
          <w:rFonts w:asciiTheme="minorHAnsi" w:hAnsiTheme="minorHAnsi"/>
        </w:rPr>
        <w:t>adjusted tax values</w:t>
      </w:r>
      <w:r w:rsidRPr="00F737AC">
        <w:rPr>
          <w:rStyle w:val="Emphasis-Remove"/>
          <w:rFonts w:asciiTheme="minorHAnsi" w:hAnsiTheme="minorHAnsi"/>
        </w:rPr>
        <w:t xml:space="preserve">, </w:t>
      </w:r>
    </w:p>
    <w:p w:rsidR="000E0635" w:rsidRPr="00F737AC" w:rsidRDefault="000E0635" w:rsidP="000E0635">
      <w:pPr>
        <w:pStyle w:val="UnnumberedL3"/>
        <w:rPr>
          <w:rStyle w:val="Emphasis-Remove"/>
          <w:rFonts w:asciiTheme="minorHAnsi" w:hAnsiTheme="minorHAnsi"/>
        </w:rPr>
      </w:pPr>
      <w:r w:rsidRPr="00F737AC">
        <w:rPr>
          <w:rStyle w:val="Emphasis-Remove"/>
          <w:rFonts w:asciiTheme="minorHAnsi" w:hAnsiTheme="minorHAnsi"/>
        </w:rPr>
        <w:t xml:space="preserve">of all assets in the </w:t>
      </w:r>
      <w:r w:rsidRPr="00F737AC">
        <w:rPr>
          <w:rStyle w:val="Emphasis-Bold"/>
          <w:rFonts w:asciiTheme="minorHAnsi" w:hAnsiTheme="minorHAnsi"/>
        </w:rPr>
        <w:t>initial RAB</w:t>
      </w:r>
      <w:r w:rsidRPr="00F737AC">
        <w:rPr>
          <w:rStyle w:val="Emphasis-Remove"/>
          <w:rFonts w:asciiTheme="minorHAnsi" w:hAnsiTheme="minorHAnsi"/>
        </w:rPr>
        <w:t>;</w:t>
      </w:r>
    </w:p>
    <w:p w:rsidR="00DE0DE2" w:rsidRPr="00F737AC" w:rsidRDefault="00DE0DE2" w:rsidP="00DE0DE2">
      <w:pPr>
        <w:pStyle w:val="HeadingH6ClausesubtextL2"/>
        <w:rPr>
          <w:rFonts w:asciiTheme="minorHAnsi" w:hAnsiTheme="minorHAnsi"/>
        </w:rPr>
      </w:pPr>
      <w:r w:rsidRPr="00F737AC">
        <w:rPr>
          <w:rFonts w:asciiTheme="minorHAnsi" w:hAnsiTheme="minorHAnsi"/>
        </w:rPr>
        <w:t>subclause</w:t>
      </w:r>
      <w:r w:rsidR="009421E1">
        <w:rPr>
          <w:rFonts w:asciiTheme="minorHAnsi" w:hAnsiTheme="minorHAnsi"/>
        </w:rPr>
        <w:t xml:space="preserve"> (2)(a)(ii)</w:t>
      </w:r>
      <w:r w:rsidRPr="00F737AC">
        <w:rPr>
          <w:rFonts w:asciiTheme="minorHAnsi" w:hAnsiTheme="minorHAnsi"/>
        </w:rPr>
        <w:t xml:space="preserve">, value after applying the </w:t>
      </w:r>
      <w:r w:rsidRPr="00F737AC">
        <w:rPr>
          <w:rStyle w:val="Emphasis-Bold"/>
          <w:rFonts w:asciiTheme="minorHAnsi" w:hAnsiTheme="minorHAnsi"/>
        </w:rPr>
        <w:t>tax depreciation rules</w:t>
      </w:r>
      <w:r w:rsidRPr="00F737AC">
        <w:rPr>
          <w:rFonts w:asciiTheme="minorHAnsi" w:hAnsiTheme="minorHAnsi"/>
        </w:rPr>
        <w:t xml:space="preserve"> to the tax asset value (as 'tax asset value' is defined in the </w:t>
      </w:r>
      <w:r w:rsidRPr="00F737AC">
        <w:rPr>
          <w:rStyle w:val="Emphasis-Bold"/>
          <w:rFonts w:asciiTheme="minorHAnsi" w:hAnsiTheme="minorHAnsi"/>
        </w:rPr>
        <w:t>input methodologies</w:t>
      </w:r>
      <w:r w:rsidRPr="00F737AC">
        <w:rPr>
          <w:rFonts w:asciiTheme="minorHAnsi" w:hAnsiTheme="minorHAnsi"/>
        </w:rPr>
        <w:t xml:space="preserve"> applying to the </w:t>
      </w:r>
      <w:r w:rsidRPr="00F737AC">
        <w:rPr>
          <w:rStyle w:val="Emphasis-Bold"/>
          <w:rFonts w:asciiTheme="minorHAnsi" w:hAnsiTheme="minorHAnsi"/>
        </w:rPr>
        <w:t xml:space="preserve">regulated goods or services </w:t>
      </w:r>
      <w:r w:rsidRPr="00F737AC">
        <w:rPr>
          <w:rStyle w:val="Emphasis-Remove"/>
          <w:rFonts w:asciiTheme="minorHAnsi" w:hAnsiTheme="minorHAnsi"/>
        </w:rPr>
        <w:t>in question</w:t>
      </w:r>
      <w:r w:rsidRPr="00F737AC">
        <w:rPr>
          <w:rFonts w:asciiTheme="minorHAnsi" w:hAnsiTheme="minorHAnsi"/>
        </w:rPr>
        <w:t xml:space="preserve">) in respect of the </w:t>
      </w:r>
      <w:r w:rsidRPr="00F737AC">
        <w:rPr>
          <w:rStyle w:val="Emphasis-Bold"/>
          <w:rFonts w:asciiTheme="minorHAnsi" w:hAnsiTheme="minorHAnsi"/>
        </w:rPr>
        <w:t>disclosure year</w:t>
      </w:r>
      <w:r w:rsidRPr="00F737AC">
        <w:rPr>
          <w:rFonts w:asciiTheme="minorHAnsi" w:hAnsiTheme="minorHAnsi"/>
        </w:rPr>
        <w:t xml:space="preserve"> in which the asset was acquired; and</w:t>
      </w:r>
    </w:p>
    <w:p w:rsidR="00DE0DE2" w:rsidRPr="00F737AC" w:rsidRDefault="00DE0DE2" w:rsidP="00DE0DE2">
      <w:pPr>
        <w:pStyle w:val="HeadingH6ClausesubtextL2"/>
        <w:rPr>
          <w:rFonts w:asciiTheme="minorHAnsi" w:hAnsiTheme="minorHAnsi"/>
        </w:rPr>
      </w:pPr>
      <w:r w:rsidRPr="00F737AC">
        <w:rPr>
          <w:rFonts w:asciiTheme="minorHAnsi" w:hAnsiTheme="minorHAnsi"/>
        </w:rPr>
        <w:t>subclause</w:t>
      </w:r>
      <w:r w:rsidR="009421E1">
        <w:rPr>
          <w:rFonts w:asciiTheme="minorHAnsi" w:hAnsiTheme="minorHAnsi"/>
        </w:rPr>
        <w:t xml:space="preserve"> (2)(a)(iii)</w:t>
      </w:r>
      <w:r w:rsidRPr="00F737AC">
        <w:rPr>
          <w:rFonts w:asciiTheme="minorHAnsi" w:hAnsiTheme="minorHAnsi"/>
        </w:rPr>
        <w:t xml:space="preserve">, value in respect of the </w:t>
      </w:r>
      <w:r w:rsidRPr="00F737AC">
        <w:rPr>
          <w:rStyle w:val="Emphasis-Bold"/>
          <w:rFonts w:asciiTheme="minorHAnsi" w:hAnsiTheme="minorHAnsi"/>
        </w:rPr>
        <w:t>disclosure year</w:t>
      </w:r>
      <w:r w:rsidRPr="00F737AC">
        <w:rPr>
          <w:rFonts w:asciiTheme="minorHAnsi" w:hAnsiTheme="minorHAnsi"/>
        </w:rPr>
        <w:t xml:space="preserve"> in which the asset was acquired or transferred that</w:t>
      </w:r>
      <w:r w:rsidR="0065586A" w:rsidRPr="00F737AC">
        <w:rPr>
          <w:rFonts w:asciiTheme="minorHAnsi" w:hAnsiTheme="minorHAnsi"/>
        </w:rPr>
        <w:t xml:space="preserve"> is</w:t>
      </w:r>
      <w:r w:rsidRPr="00F737AC">
        <w:rPr>
          <w:rFonts w:asciiTheme="minorHAnsi" w:hAnsiTheme="minorHAnsi"/>
        </w:rPr>
        <w:t>-</w:t>
      </w:r>
      <w:r w:rsidR="0065586A" w:rsidRPr="00F737AC">
        <w:rPr>
          <w:rFonts w:asciiTheme="minorHAnsi" w:hAnsiTheme="minorHAnsi"/>
        </w:rPr>
        <w:t xml:space="preserve"> </w:t>
      </w:r>
    </w:p>
    <w:p w:rsidR="00DE0DE2" w:rsidRPr="00F737AC" w:rsidRDefault="00DE0DE2" w:rsidP="00DE0DE2">
      <w:pPr>
        <w:pStyle w:val="HeadingH7ClausesubtextL3"/>
        <w:rPr>
          <w:rStyle w:val="Emphasis-Remove"/>
          <w:rFonts w:asciiTheme="minorHAnsi" w:hAnsiTheme="minorHAnsi"/>
        </w:rPr>
      </w:pPr>
      <w:r w:rsidRPr="00F737AC">
        <w:rPr>
          <w:rStyle w:val="Emphasis-Remove"/>
          <w:rFonts w:asciiTheme="minorHAnsi" w:hAnsiTheme="minorHAnsi"/>
        </w:rPr>
        <w:lastRenderedPageBreak/>
        <w:t xml:space="preserve">consistent with the </w:t>
      </w:r>
      <w:r w:rsidRPr="00F737AC">
        <w:rPr>
          <w:rStyle w:val="Emphasis-Bold"/>
          <w:rFonts w:asciiTheme="minorHAnsi" w:hAnsiTheme="minorHAnsi"/>
        </w:rPr>
        <w:t>tax rules</w:t>
      </w:r>
      <w:r w:rsidRPr="00F737AC">
        <w:rPr>
          <w:rStyle w:val="Emphasis-Remove"/>
          <w:rFonts w:asciiTheme="minorHAnsi" w:hAnsiTheme="minorHAnsi"/>
        </w:rPr>
        <w:t xml:space="preserve">; and </w:t>
      </w:r>
    </w:p>
    <w:p w:rsidR="00DE0DE2" w:rsidRPr="00F737AC" w:rsidRDefault="0065586A" w:rsidP="00DE0DE2">
      <w:pPr>
        <w:pStyle w:val="HeadingH7ClausesubtextL3"/>
        <w:rPr>
          <w:rStyle w:val="Emphasis-Remove"/>
          <w:rFonts w:asciiTheme="minorHAnsi" w:hAnsiTheme="minorHAnsi"/>
        </w:rPr>
      </w:pPr>
      <w:r w:rsidRPr="00F737AC">
        <w:rPr>
          <w:rStyle w:val="Emphasis-Remove"/>
          <w:rFonts w:asciiTheme="minorHAnsi" w:hAnsiTheme="minorHAnsi"/>
        </w:rPr>
        <w:t xml:space="preserve">limited to its </w:t>
      </w:r>
      <w:r w:rsidRPr="00F737AC">
        <w:rPr>
          <w:rStyle w:val="Emphasis-Bold"/>
          <w:rFonts w:asciiTheme="minorHAnsi" w:hAnsiTheme="minorHAnsi"/>
        </w:rPr>
        <w:t>value of commissioned asset</w:t>
      </w:r>
      <w:ins w:id="3511" w:author="Author">
        <w:r w:rsidR="000140BD">
          <w:rPr>
            <w:rStyle w:val="Emphasis-Bold"/>
            <w:rFonts w:asciiTheme="minorHAnsi" w:hAnsiTheme="minorHAnsi"/>
          </w:rPr>
          <w:t xml:space="preserve"> </w:t>
        </w:r>
        <w:r w:rsidR="0052194B">
          <w:rPr>
            <w:rStyle w:val="Emphasis-Bold"/>
            <w:b w:val="0"/>
          </w:rPr>
          <w:t>or, if</w:t>
        </w:r>
        <w:r w:rsidR="00DF4DA9">
          <w:rPr>
            <w:rStyle w:val="Emphasis-Bold"/>
            <w:b w:val="0"/>
          </w:rPr>
          <w:t xml:space="preserve"> relevant </w:t>
        </w:r>
        <w:r w:rsidR="00DF4DA9" w:rsidRPr="00064D93">
          <w:rPr>
            <w:rStyle w:val="Emphasis-Bold"/>
          </w:rPr>
          <w:t>capital contributions</w:t>
        </w:r>
        <w:r w:rsidR="00DF4DA9">
          <w:rPr>
            <w:rStyle w:val="Emphasis-Bold"/>
          </w:rPr>
          <w:t xml:space="preserve"> </w:t>
        </w:r>
        <w:r w:rsidR="00DF4DA9" w:rsidRPr="00916777">
          <w:rPr>
            <w:rStyle w:val="Emphasis-Bold"/>
            <w:b w:val="0"/>
          </w:rPr>
          <w:t>are</w:t>
        </w:r>
        <w:r w:rsidR="00DF4DA9" w:rsidRPr="007A6C35">
          <w:rPr>
            <w:rStyle w:val="Emphasis-Bold"/>
            <w:b w:val="0"/>
          </w:rPr>
          <w:t xml:space="preserve"> treated for tax purposes in accordance with section CG 8 of the Income Tax Act 2007 (or subsequent equivalent provisions),</w:t>
        </w:r>
        <w:r w:rsidR="00DF4DA9">
          <w:rPr>
            <w:rStyle w:val="Emphasis-Bold"/>
          </w:rPr>
          <w:t xml:space="preserve"> </w:t>
        </w:r>
        <w:r w:rsidR="00DF4DA9">
          <w:rPr>
            <w:rStyle w:val="Emphasis-Bold"/>
            <w:b w:val="0"/>
          </w:rPr>
          <w:t xml:space="preserve">limited to the </w:t>
        </w:r>
        <w:r w:rsidR="00DF4DA9" w:rsidRPr="00A019C2">
          <w:rPr>
            <w:rStyle w:val="Emphasis-Bold"/>
          </w:rPr>
          <w:t>value of commissioned asset</w:t>
        </w:r>
        <w:r w:rsidR="00DF4DA9">
          <w:rPr>
            <w:rStyle w:val="Emphasis-Bold"/>
            <w:b w:val="0"/>
          </w:rPr>
          <w:t xml:space="preserve"> plus any </w:t>
        </w:r>
        <w:r w:rsidR="00DF4DA9" w:rsidRPr="00A019C2">
          <w:rPr>
            <w:rStyle w:val="Emphasis-Bold"/>
          </w:rPr>
          <w:t>capital contributions</w:t>
        </w:r>
        <w:r w:rsidR="00DF4DA9">
          <w:rPr>
            <w:rStyle w:val="Emphasis-Bold"/>
            <w:b w:val="0"/>
          </w:rPr>
          <w:t xml:space="preserve"> applicable to the asset</w:t>
        </w:r>
      </w:ins>
      <w:r w:rsidR="00DE0DE2" w:rsidRPr="00F737AC">
        <w:rPr>
          <w:rStyle w:val="Emphasis-Remove"/>
          <w:rFonts w:asciiTheme="minorHAnsi" w:hAnsiTheme="minorHAnsi"/>
        </w:rPr>
        <w:t>.</w:t>
      </w:r>
    </w:p>
    <w:p w:rsidR="00F579D2" w:rsidRPr="002F0000" w:rsidRDefault="00A7516D" w:rsidP="00A7516D">
      <w:pPr>
        <w:pStyle w:val="HeadingH5ClausesubtextL1"/>
      </w:pPr>
      <w:r w:rsidRPr="00F737AC">
        <w:rPr>
          <w:rStyle w:val="Emphasis-Remove"/>
          <w:rFonts w:asciiTheme="minorHAnsi" w:hAnsiTheme="minorHAnsi"/>
        </w:rPr>
        <w:t>For the purpose of subclause</w:t>
      </w:r>
      <w:r w:rsidR="00B523A5">
        <w:rPr>
          <w:rStyle w:val="Emphasis-Remove"/>
          <w:rFonts w:asciiTheme="minorHAnsi" w:hAnsiTheme="minorHAnsi"/>
        </w:rPr>
        <w:t xml:space="preserve"> (1)</w:t>
      </w:r>
      <w:r w:rsidRPr="00F737AC">
        <w:rPr>
          <w:rStyle w:val="Emphasis-Remove"/>
          <w:rFonts w:asciiTheme="minorHAnsi" w:hAnsiTheme="minorHAnsi"/>
        </w:rPr>
        <w:t>, '</w:t>
      </w:r>
      <w:r w:rsidR="00096A38" w:rsidRPr="00F737AC">
        <w:rPr>
          <w:rStyle w:val="Emphasis-Remove"/>
          <w:rFonts w:asciiTheme="minorHAnsi" w:hAnsiTheme="minorHAnsi"/>
        </w:rPr>
        <w:t xml:space="preserve">result of </w:t>
      </w:r>
      <w:r w:rsidRPr="00F737AC">
        <w:rPr>
          <w:rStyle w:val="Emphasis-Remove"/>
          <w:rFonts w:asciiTheme="minorHAnsi" w:hAnsiTheme="minorHAnsi"/>
        </w:rPr>
        <w:t>asset allocation ratio' means</w:t>
      </w:r>
      <w:r w:rsidR="00F579D2" w:rsidRPr="00F737AC">
        <w:rPr>
          <w:rStyle w:val="Emphasis-Remove"/>
          <w:rFonts w:asciiTheme="minorHAnsi" w:hAnsiTheme="minorHAnsi"/>
        </w:rPr>
        <w:t xml:space="preserve">, where an asset or group of assets maintained under the </w:t>
      </w:r>
      <w:r w:rsidR="00F579D2" w:rsidRPr="00F737AC">
        <w:rPr>
          <w:rStyle w:val="Emphasis-Bold"/>
          <w:rFonts w:asciiTheme="minorHAnsi" w:hAnsiTheme="minorHAnsi"/>
        </w:rPr>
        <w:t>tax rules</w:t>
      </w:r>
      <w:r w:rsidR="00F579D2" w:rsidRPr="002F0000">
        <w:t>-</w:t>
      </w:r>
    </w:p>
    <w:p w:rsidR="00A7516D" w:rsidRPr="00F737AC" w:rsidRDefault="00A7516D" w:rsidP="00F579D2">
      <w:pPr>
        <w:pStyle w:val="HeadingH6ClausesubtextL2"/>
        <w:rPr>
          <w:rStyle w:val="Emphasis-Remove"/>
          <w:rFonts w:asciiTheme="minorHAnsi" w:hAnsiTheme="minorHAnsi"/>
        </w:rPr>
      </w:pPr>
      <w:r w:rsidRPr="00F737AC">
        <w:rPr>
          <w:rStyle w:val="Emphasis-Remove"/>
          <w:rFonts w:asciiTheme="minorHAnsi" w:hAnsiTheme="minorHAnsi"/>
        </w:rPr>
        <w:t>has a matching asset or group of assets maintained for the purpose of</w:t>
      </w:r>
      <w:r w:rsidR="00B523A5">
        <w:rPr>
          <w:rStyle w:val="Emphasis-Remove"/>
          <w:rFonts w:asciiTheme="minorHAnsi" w:hAnsiTheme="minorHAnsi"/>
        </w:rPr>
        <w:t xml:space="preserve"> Part 2 Subpart 2</w:t>
      </w:r>
      <w:r w:rsidRPr="00F737AC">
        <w:rPr>
          <w:rStyle w:val="Emphasis-Remove"/>
          <w:rFonts w:asciiTheme="minorHAnsi" w:hAnsiTheme="minorHAnsi"/>
        </w:rPr>
        <w:t xml:space="preserve">, the </w:t>
      </w:r>
      <w:r w:rsidR="00F271A1" w:rsidRPr="00F737AC">
        <w:rPr>
          <w:rStyle w:val="Emphasis-Remove"/>
          <w:rFonts w:asciiTheme="minorHAnsi" w:hAnsiTheme="minorHAnsi"/>
        </w:rPr>
        <w:t>value</w:t>
      </w:r>
      <w:r w:rsidRPr="00F737AC">
        <w:rPr>
          <w:rStyle w:val="Emphasis-Remove"/>
          <w:rFonts w:asciiTheme="minorHAnsi" w:hAnsiTheme="minorHAnsi"/>
        </w:rPr>
        <w:t xml:space="preserve"> obtained in accordance with the formula- </w:t>
      </w:r>
    </w:p>
    <w:p w:rsidR="00A7516D" w:rsidRPr="00F737AC" w:rsidRDefault="00A7516D" w:rsidP="00A7516D">
      <w:pPr>
        <w:pStyle w:val="UnnumberedL4"/>
        <w:rPr>
          <w:rStyle w:val="Emphasis-Remove"/>
          <w:rFonts w:asciiTheme="minorHAnsi" w:hAnsiTheme="minorHAnsi"/>
        </w:rPr>
      </w:pPr>
      <w:r w:rsidRPr="00F737AC">
        <w:rPr>
          <w:rStyle w:val="Emphasis-Bold"/>
          <w:rFonts w:asciiTheme="minorHAnsi" w:hAnsiTheme="minorHAnsi"/>
        </w:rPr>
        <w:t xml:space="preserve">opening RAB value </w:t>
      </w:r>
      <w:r w:rsidRPr="00F737AC">
        <w:rPr>
          <w:rStyle w:val="Emphasis-Italics"/>
          <w:rFonts w:asciiTheme="minorHAnsi" w:hAnsiTheme="minorHAnsi"/>
        </w:rPr>
        <w:t>or</w:t>
      </w:r>
      <w:r w:rsidRPr="00F737AC">
        <w:rPr>
          <w:rStyle w:val="Emphasis-Bold"/>
          <w:rFonts w:asciiTheme="minorHAnsi" w:hAnsiTheme="minorHAnsi"/>
        </w:rPr>
        <w:t xml:space="preserve"> </w:t>
      </w:r>
      <w:r w:rsidRPr="00F737AC">
        <w:rPr>
          <w:rStyle w:val="Emphasis-Italics"/>
          <w:rFonts w:asciiTheme="minorHAnsi" w:hAnsiTheme="minorHAnsi"/>
        </w:rPr>
        <w:t>sum of</w:t>
      </w:r>
      <w:r w:rsidRPr="00F737AC">
        <w:rPr>
          <w:rStyle w:val="Emphasis-Bold"/>
          <w:rFonts w:asciiTheme="minorHAnsi" w:hAnsiTheme="minorHAnsi"/>
        </w:rPr>
        <w:t xml:space="preserve"> opening RAB values</w:t>
      </w:r>
      <w:r w:rsidRPr="00F737AC">
        <w:rPr>
          <w:rStyle w:val="Emphasis-Italics"/>
          <w:rFonts w:asciiTheme="minorHAnsi" w:hAnsiTheme="minorHAnsi"/>
        </w:rPr>
        <w:t>, as the case may be</w:t>
      </w:r>
      <w:r w:rsidRPr="00F737AC">
        <w:rPr>
          <w:rStyle w:val="Emphasis-Remove"/>
          <w:rFonts w:asciiTheme="minorHAnsi" w:hAnsiTheme="minorHAnsi"/>
        </w:rPr>
        <w:t xml:space="preserve"> </w:t>
      </w:r>
    </w:p>
    <w:p w:rsidR="00A7516D" w:rsidRPr="00F737AC" w:rsidRDefault="00A7516D" w:rsidP="00A7516D">
      <w:pPr>
        <w:pStyle w:val="UnnumberedL4"/>
        <w:rPr>
          <w:rStyle w:val="Emphasis-Remove"/>
          <w:rFonts w:asciiTheme="minorHAnsi" w:hAnsiTheme="minorHAnsi"/>
        </w:rPr>
      </w:pPr>
      <w:r w:rsidRPr="00F737AC">
        <w:rPr>
          <w:rStyle w:val="Emphasis-Remove"/>
          <w:rFonts w:asciiTheme="minorHAnsi" w:hAnsiTheme="minorHAnsi"/>
        </w:rPr>
        <w:t xml:space="preserve">÷ </w:t>
      </w:r>
    </w:p>
    <w:p w:rsidR="00A7516D" w:rsidRPr="00F737AC" w:rsidRDefault="00A7516D" w:rsidP="00A7516D">
      <w:pPr>
        <w:pStyle w:val="UnnumberedL4"/>
        <w:rPr>
          <w:rStyle w:val="Emphasis-Italics"/>
          <w:rFonts w:asciiTheme="minorHAnsi" w:hAnsiTheme="minorHAnsi"/>
        </w:rPr>
      </w:pPr>
      <w:r w:rsidRPr="00F737AC">
        <w:rPr>
          <w:rStyle w:val="Emphasis-Bold"/>
          <w:rFonts w:asciiTheme="minorHAnsi" w:hAnsiTheme="minorHAnsi"/>
        </w:rPr>
        <w:t>unallocated opening RAB value</w:t>
      </w:r>
      <w:r w:rsidRPr="00F737AC">
        <w:rPr>
          <w:rStyle w:val="Emphasis-Italics"/>
          <w:rFonts w:asciiTheme="minorHAnsi" w:hAnsiTheme="minorHAnsi"/>
        </w:rPr>
        <w:t xml:space="preserve"> or sum of</w:t>
      </w:r>
      <w:r w:rsidRPr="00F737AC">
        <w:rPr>
          <w:rStyle w:val="Emphasis-Remove"/>
          <w:rFonts w:asciiTheme="minorHAnsi" w:hAnsiTheme="minorHAnsi"/>
        </w:rPr>
        <w:t xml:space="preserve"> </w:t>
      </w:r>
      <w:r w:rsidRPr="00F737AC">
        <w:rPr>
          <w:rStyle w:val="Emphasis-Bold"/>
          <w:rFonts w:asciiTheme="minorHAnsi" w:hAnsiTheme="minorHAnsi"/>
        </w:rPr>
        <w:t>unallocated opening RAB values</w:t>
      </w:r>
      <w:r w:rsidRPr="00F737AC">
        <w:rPr>
          <w:rStyle w:val="Emphasis-Italics"/>
          <w:rFonts w:asciiTheme="minorHAnsi" w:hAnsiTheme="minorHAnsi"/>
        </w:rPr>
        <w:t xml:space="preserve">, as the case may be, </w:t>
      </w:r>
    </w:p>
    <w:p w:rsidR="00A7516D" w:rsidRPr="00F737AC" w:rsidRDefault="00F579D2" w:rsidP="00F579D2">
      <w:pPr>
        <w:pStyle w:val="UnnumberedL3"/>
        <w:rPr>
          <w:rStyle w:val="Emphasis-Remove"/>
          <w:rFonts w:asciiTheme="minorHAnsi" w:hAnsiTheme="minorHAnsi"/>
        </w:rPr>
      </w:pPr>
      <w:r w:rsidRPr="00F737AC">
        <w:rPr>
          <w:rStyle w:val="Emphasis-Remove"/>
          <w:rFonts w:asciiTheme="minorHAnsi" w:hAnsiTheme="minorHAnsi"/>
        </w:rPr>
        <w:t>applying</w:t>
      </w:r>
      <w:r w:rsidR="00A7516D" w:rsidRPr="00F737AC">
        <w:rPr>
          <w:rStyle w:val="Emphasis-Remove"/>
          <w:rFonts w:asciiTheme="minorHAnsi" w:hAnsiTheme="minorHAnsi"/>
        </w:rPr>
        <w:t xml:space="preserve"> the formula in respect of the asset or smallest group of assets maintained for the purpose of</w:t>
      </w:r>
      <w:r w:rsidR="00B523A5">
        <w:rPr>
          <w:rStyle w:val="Emphasis-Remove"/>
          <w:rFonts w:asciiTheme="minorHAnsi" w:hAnsiTheme="minorHAnsi"/>
        </w:rPr>
        <w:t xml:space="preserve"> Part 2 Subpart 2</w:t>
      </w:r>
      <w:r w:rsidR="00A7516D" w:rsidRPr="00F737AC">
        <w:rPr>
          <w:rStyle w:val="Emphasis-Remove"/>
          <w:rFonts w:asciiTheme="minorHAnsi" w:hAnsiTheme="minorHAnsi"/>
        </w:rPr>
        <w:t xml:space="preserve"> that has a matching asset or group of assets maintained under the </w:t>
      </w:r>
      <w:r w:rsidR="00A7516D" w:rsidRPr="00F737AC">
        <w:rPr>
          <w:rStyle w:val="Emphasis-Bold"/>
          <w:rFonts w:asciiTheme="minorHAnsi" w:hAnsiTheme="minorHAnsi"/>
        </w:rPr>
        <w:t>tax rules</w:t>
      </w:r>
      <w:r w:rsidRPr="00F737AC">
        <w:rPr>
          <w:rStyle w:val="Emphasis-Remove"/>
          <w:rFonts w:asciiTheme="minorHAnsi" w:hAnsiTheme="minorHAnsi"/>
        </w:rPr>
        <w:t>; and</w:t>
      </w:r>
      <w:r w:rsidR="00A7516D" w:rsidRPr="00F737AC">
        <w:rPr>
          <w:rStyle w:val="Emphasis-Remove"/>
          <w:rFonts w:asciiTheme="minorHAnsi" w:hAnsiTheme="minorHAnsi"/>
        </w:rPr>
        <w:t xml:space="preserve">  </w:t>
      </w:r>
    </w:p>
    <w:p w:rsidR="00AC2776" w:rsidRPr="00F737AC" w:rsidRDefault="00AC2776" w:rsidP="00F579D2">
      <w:pPr>
        <w:pStyle w:val="HeadingH6ClausesubtextL2"/>
        <w:rPr>
          <w:rStyle w:val="Emphasis-Remove"/>
          <w:rFonts w:asciiTheme="minorHAnsi" w:hAnsiTheme="minorHAnsi"/>
        </w:rPr>
      </w:pPr>
      <w:r w:rsidRPr="00F737AC">
        <w:rPr>
          <w:rStyle w:val="Emphasis-Remove"/>
          <w:rFonts w:asciiTheme="minorHAnsi" w:hAnsiTheme="minorHAnsi"/>
        </w:rPr>
        <w:t>does not have a matching asset or group of assets maintained for the purpose of</w:t>
      </w:r>
      <w:r w:rsidR="00B523A5">
        <w:rPr>
          <w:rStyle w:val="Emphasis-Remove"/>
          <w:rFonts w:asciiTheme="minorHAnsi" w:hAnsiTheme="minorHAnsi"/>
        </w:rPr>
        <w:t xml:space="preserve"> Part 2 Subpart 2</w:t>
      </w:r>
      <w:r w:rsidRPr="00F737AC">
        <w:rPr>
          <w:rStyle w:val="Emphasis-Remove"/>
          <w:rFonts w:asciiTheme="minorHAnsi" w:hAnsiTheme="minorHAnsi"/>
        </w:rPr>
        <w:t xml:space="preserve">, </w:t>
      </w:r>
      <w:r w:rsidR="00F579D2" w:rsidRPr="00F737AC">
        <w:rPr>
          <w:rStyle w:val="Emphasis-Remove"/>
          <w:rFonts w:asciiTheme="minorHAnsi" w:hAnsiTheme="minorHAnsi"/>
        </w:rPr>
        <w:t xml:space="preserve">the value of the asset allocated to the </w:t>
      </w:r>
      <w:r w:rsidR="00F579D2" w:rsidRPr="00F737AC">
        <w:rPr>
          <w:rStyle w:val="Emphasis-Bold"/>
          <w:rFonts w:asciiTheme="minorHAnsi" w:hAnsiTheme="minorHAnsi"/>
        </w:rPr>
        <w:t xml:space="preserve">supply </w:t>
      </w:r>
      <w:r w:rsidR="00F579D2" w:rsidRPr="00F737AC">
        <w:rPr>
          <w:rStyle w:val="Emphasis-Remove"/>
          <w:rFonts w:asciiTheme="minorHAnsi" w:hAnsiTheme="minorHAnsi"/>
        </w:rPr>
        <w:t xml:space="preserve">of </w:t>
      </w:r>
      <w:r w:rsidR="00F579D2" w:rsidRPr="00F737AC">
        <w:rPr>
          <w:rStyle w:val="Emphasis-Bold"/>
          <w:rFonts w:asciiTheme="minorHAnsi" w:hAnsiTheme="minorHAnsi"/>
        </w:rPr>
        <w:t xml:space="preserve">gas transmission services </w:t>
      </w:r>
      <w:r w:rsidR="00F579D2" w:rsidRPr="00F737AC">
        <w:rPr>
          <w:rStyle w:val="Emphasis-Remove"/>
          <w:rFonts w:asciiTheme="minorHAnsi" w:hAnsiTheme="minorHAnsi"/>
        </w:rPr>
        <w:t>were clause</w:t>
      </w:r>
      <w:r w:rsidR="00B523A5">
        <w:rPr>
          <w:rStyle w:val="Emphasis-Remove"/>
          <w:rFonts w:asciiTheme="minorHAnsi" w:hAnsiTheme="minorHAnsi"/>
        </w:rPr>
        <w:t xml:space="preserve"> 2.1.1</w:t>
      </w:r>
      <w:r w:rsidR="00F579D2" w:rsidRPr="00F737AC">
        <w:rPr>
          <w:rStyle w:val="Emphasis-Remove"/>
          <w:rFonts w:asciiTheme="minorHAnsi" w:hAnsiTheme="minorHAnsi"/>
        </w:rPr>
        <w:t xml:space="preserve"> to apply to the asset or group of assets</w:t>
      </w:r>
      <w:r w:rsidRPr="00F737AC">
        <w:rPr>
          <w:rStyle w:val="Emphasis-Remove"/>
          <w:rFonts w:asciiTheme="minorHAnsi" w:hAnsiTheme="minorHAnsi"/>
        </w:rPr>
        <w:t>.</w:t>
      </w:r>
    </w:p>
    <w:p w:rsidR="00F57806" w:rsidRPr="00F57806" w:rsidRDefault="00F57806" w:rsidP="00F57806">
      <w:pPr>
        <w:pStyle w:val="HeadingH3SectionHeading"/>
        <w:numPr>
          <w:ilvl w:val="2"/>
          <w:numId w:val="22"/>
        </w:numPr>
        <w:rPr>
          <w:ins w:id="3512" w:author="Author"/>
        </w:rPr>
      </w:pPr>
      <w:bookmarkStart w:id="3513" w:name="_Toc280274873"/>
      <w:bookmarkStart w:id="3514" w:name="_Toc280277834"/>
      <w:bookmarkStart w:id="3515" w:name="_Toc437953072"/>
      <w:bookmarkEnd w:id="3513"/>
      <w:bookmarkEnd w:id="3514"/>
      <w:ins w:id="3516" w:author="Author">
        <w:r w:rsidRPr="00F57806">
          <w:t>Cost of capital</w:t>
        </w:r>
      </w:ins>
    </w:p>
    <w:p w:rsidR="00F57806" w:rsidRPr="00826125" w:rsidRDefault="00F57806" w:rsidP="00F57806">
      <w:pPr>
        <w:keepNext/>
        <w:keepLines/>
        <w:numPr>
          <w:ilvl w:val="3"/>
          <w:numId w:val="23"/>
        </w:numPr>
        <w:spacing w:before="180" w:after="60" w:line="276" w:lineRule="auto"/>
        <w:outlineLvl w:val="3"/>
        <w:rPr>
          <w:ins w:id="3517" w:author="Author"/>
          <w:rFonts w:cs="Times New Roman"/>
          <w:u w:val="single"/>
          <w:lang w:eastAsia="en-US"/>
        </w:rPr>
      </w:pPr>
      <w:ins w:id="3518" w:author="Author">
        <w:r w:rsidRPr="00826125">
          <w:rPr>
            <w:rFonts w:cs="Times New Roman"/>
            <w:u w:val="single"/>
            <w:lang w:eastAsia="en-US"/>
          </w:rPr>
          <w:t>Methodology for estimating the weighted average cost of capital</w:t>
        </w:r>
      </w:ins>
    </w:p>
    <w:p w:rsidR="00F57806" w:rsidRPr="00826125" w:rsidRDefault="00F57806" w:rsidP="00F57806">
      <w:pPr>
        <w:numPr>
          <w:ilvl w:val="4"/>
          <w:numId w:val="23"/>
        </w:numPr>
        <w:spacing w:after="120" w:line="276" w:lineRule="auto"/>
        <w:contextualSpacing/>
        <w:outlineLvl w:val="4"/>
        <w:rPr>
          <w:ins w:id="3519" w:author="Author"/>
          <w:rFonts w:cs="Times New Roman"/>
          <w:lang w:eastAsia="en-US"/>
        </w:rPr>
      </w:pPr>
      <w:ins w:id="3520" w:author="Author">
        <w:r w:rsidRPr="00826125">
          <w:rPr>
            <w:rFonts w:cs="Times New Roman"/>
            <w:lang w:eastAsia="en-US"/>
          </w:rPr>
          <w:t xml:space="preserve">The cost of capital for a </w:t>
        </w:r>
        <w:r w:rsidRPr="00826125">
          <w:rPr>
            <w:rFonts w:cs="Times New Roman"/>
            <w:b/>
            <w:lang w:eastAsia="en-US"/>
          </w:rPr>
          <w:t>CPP</w:t>
        </w:r>
        <w:r w:rsidRPr="00826125">
          <w:rPr>
            <w:rFonts w:cs="Times New Roman"/>
            <w:lang w:eastAsia="en-US"/>
          </w:rPr>
          <w:t xml:space="preserve"> is the cost of capital determined in accordance with the methodology identified in clause 4.4.1 for the </w:t>
        </w:r>
        <w:r w:rsidRPr="00826125">
          <w:rPr>
            <w:rFonts w:cs="Times New Roman"/>
            <w:b/>
            <w:lang w:eastAsia="en-US"/>
          </w:rPr>
          <w:t xml:space="preserve">DPP </w:t>
        </w:r>
        <w:r w:rsidRPr="00826125">
          <w:rPr>
            <w:rFonts w:cs="Times New Roman"/>
            <w:lang w:eastAsia="en-US"/>
          </w:rPr>
          <w:t>applying at the start of the</w:t>
        </w:r>
        <w:r w:rsidRPr="00826125">
          <w:rPr>
            <w:rFonts w:cs="Times New Roman"/>
            <w:b/>
            <w:lang w:eastAsia="en-US"/>
          </w:rPr>
          <w:t xml:space="preserve"> CPP regulatory period.</w:t>
        </w:r>
      </w:ins>
    </w:p>
    <w:p w:rsidR="00F57806" w:rsidRPr="00826125" w:rsidRDefault="00F57806" w:rsidP="00F57806">
      <w:pPr>
        <w:numPr>
          <w:ilvl w:val="4"/>
          <w:numId w:val="23"/>
        </w:numPr>
        <w:spacing w:after="120" w:line="276" w:lineRule="auto"/>
        <w:contextualSpacing/>
        <w:outlineLvl w:val="4"/>
        <w:rPr>
          <w:ins w:id="3521" w:author="Author"/>
          <w:rFonts w:cs="Times New Roman"/>
          <w:lang w:eastAsia="en-US"/>
        </w:rPr>
      </w:pPr>
      <w:ins w:id="3522" w:author="Author">
        <w:r w:rsidRPr="00826125">
          <w:rPr>
            <w:rFonts w:cs="Times New Roman"/>
            <w:lang w:eastAsia="en-US"/>
          </w:rPr>
          <w:t xml:space="preserve">Where there has been a </w:t>
        </w:r>
        <w:r w:rsidRPr="00826125">
          <w:rPr>
            <w:rFonts w:cs="Times New Roman"/>
            <w:b/>
            <w:lang w:eastAsia="en-US"/>
          </w:rPr>
          <w:t>WACC change</w:t>
        </w:r>
        <w:r w:rsidRPr="00826125">
          <w:rPr>
            <w:rFonts w:cs="Times New Roman"/>
            <w:lang w:eastAsia="en-US"/>
          </w:rPr>
          <w:t>,</w:t>
        </w:r>
        <w:r w:rsidRPr="00826125">
          <w:rPr>
            <w:rFonts w:cs="Times New Roman"/>
            <w:b/>
            <w:lang w:eastAsia="en-US"/>
          </w:rPr>
          <w:t xml:space="preserve"> </w:t>
        </w:r>
        <w:r w:rsidRPr="00826125">
          <w:rPr>
            <w:rFonts w:cs="Times New Roman"/>
            <w:lang w:eastAsia="en-US"/>
          </w:rPr>
          <w:t xml:space="preserve">the cost of capital for the </w:t>
        </w:r>
        <w:r w:rsidRPr="00826125">
          <w:rPr>
            <w:rFonts w:cs="Times New Roman"/>
            <w:b/>
            <w:lang w:eastAsia="en-US"/>
          </w:rPr>
          <w:t xml:space="preserve">CPP </w:t>
        </w:r>
        <w:r w:rsidRPr="00826125">
          <w:rPr>
            <w:rFonts w:cs="Times New Roman"/>
            <w:lang w:eastAsia="en-US"/>
          </w:rPr>
          <w:t xml:space="preserve">is the </w:t>
        </w:r>
        <w:r w:rsidRPr="006F628B">
          <w:rPr>
            <w:rFonts w:cs="Times New Roman"/>
            <w:b/>
            <w:lang w:eastAsia="en-US"/>
          </w:rPr>
          <w:t>DPP</w:t>
        </w:r>
        <w:r w:rsidRPr="00826125">
          <w:rPr>
            <w:rFonts w:cs="Times New Roman"/>
            <w:lang w:eastAsia="en-US"/>
          </w:rPr>
          <w:t xml:space="preserve"> </w:t>
        </w:r>
        <w:r w:rsidRPr="00826125">
          <w:rPr>
            <w:rFonts w:cs="Times New Roman"/>
            <w:b/>
            <w:lang w:eastAsia="en-US"/>
          </w:rPr>
          <w:t>WACC</w:t>
        </w:r>
        <w:r w:rsidRPr="00826125">
          <w:rPr>
            <w:rFonts w:cs="Times New Roman"/>
            <w:lang w:eastAsia="en-US"/>
          </w:rPr>
          <w:t xml:space="preserve"> referenced in clause 5.</w:t>
        </w:r>
      </w:ins>
      <w:ins w:id="3523" w:author="Revised draft" w:date="2016-10-07T16:18:00Z">
        <w:r w:rsidR="00507260">
          <w:rPr>
            <w:rFonts w:cs="Times New Roman"/>
            <w:lang w:eastAsia="en-US"/>
          </w:rPr>
          <w:t>7</w:t>
        </w:r>
      </w:ins>
      <w:ins w:id="3524" w:author="Author">
        <w:del w:id="3525" w:author="Revised draft" w:date="2016-10-07T16:18:00Z">
          <w:r w:rsidRPr="00826125" w:rsidDel="00507260">
            <w:rPr>
              <w:rFonts w:cs="Times New Roman"/>
              <w:lang w:eastAsia="en-US"/>
            </w:rPr>
            <w:delText>6</w:delText>
          </w:r>
        </w:del>
        <w:r w:rsidRPr="00826125">
          <w:rPr>
            <w:rFonts w:cs="Times New Roman"/>
            <w:lang w:eastAsia="en-US"/>
          </w:rPr>
          <w:t>.</w:t>
        </w:r>
      </w:ins>
      <w:ins w:id="3526" w:author="Revised draft" w:date="2016-10-07T16:18:00Z">
        <w:r w:rsidR="00507260">
          <w:rPr>
            <w:rFonts w:cs="Times New Roman"/>
            <w:lang w:eastAsia="en-US"/>
          </w:rPr>
          <w:t>7</w:t>
        </w:r>
      </w:ins>
      <w:ins w:id="3527" w:author="Author">
        <w:del w:id="3528" w:author="Revised draft" w:date="2016-10-07T16:18:00Z">
          <w:r w:rsidRPr="00826125" w:rsidDel="00507260">
            <w:rPr>
              <w:rFonts w:cs="Times New Roman"/>
              <w:lang w:eastAsia="en-US"/>
            </w:rPr>
            <w:delText>4</w:delText>
          </w:r>
        </w:del>
        <w:r w:rsidRPr="00826125">
          <w:rPr>
            <w:rFonts w:cs="Times New Roman"/>
            <w:lang w:eastAsia="en-US"/>
          </w:rPr>
          <w:t>(4)(a)</w:t>
        </w:r>
        <w:r>
          <w:rPr>
            <w:rFonts w:cs="Times New Roman"/>
            <w:lang w:eastAsia="en-US"/>
          </w:rPr>
          <w:t>,</w:t>
        </w:r>
        <w:r w:rsidRPr="00826125">
          <w:rPr>
            <w:rFonts w:cs="Times New Roman"/>
            <w:lang w:eastAsia="en-US"/>
          </w:rPr>
          <w:t xml:space="preserve"> which has effect in the remaining years of the </w:t>
        </w:r>
        <w:r w:rsidRPr="00826125">
          <w:rPr>
            <w:rFonts w:cs="Times New Roman"/>
            <w:b/>
            <w:lang w:eastAsia="en-US"/>
          </w:rPr>
          <w:t>CPP regulatory period</w:t>
        </w:r>
        <w:r w:rsidRPr="00826125">
          <w:rPr>
            <w:rFonts w:cs="Times New Roman"/>
            <w:lang w:eastAsia="en-US"/>
          </w:rPr>
          <w:t>.</w:t>
        </w:r>
      </w:ins>
    </w:p>
    <w:p w:rsidR="00FA7E21" w:rsidRPr="00F737AC" w:rsidDel="00F57806" w:rsidRDefault="00581B0C" w:rsidP="00FA7E21">
      <w:pPr>
        <w:pStyle w:val="HeadingH3SectionHeading"/>
        <w:rPr>
          <w:del w:id="3529" w:author="Author"/>
          <w:rFonts w:asciiTheme="minorHAnsi" w:hAnsiTheme="minorHAnsi"/>
        </w:rPr>
      </w:pPr>
      <w:del w:id="3530" w:author="Author">
        <w:r w:rsidRPr="00F737AC" w:rsidDel="00F57806">
          <w:rPr>
            <w:rFonts w:asciiTheme="minorHAnsi" w:hAnsiTheme="minorHAnsi"/>
          </w:rPr>
          <w:delText xml:space="preserve">Cost </w:delText>
        </w:r>
        <w:r w:rsidR="00FA7E21" w:rsidRPr="00F737AC" w:rsidDel="00F57806">
          <w:rPr>
            <w:rFonts w:asciiTheme="minorHAnsi" w:hAnsiTheme="minorHAnsi"/>
          </w:rPr>
          <w:delText>of capital</w:delText>
        </w:r>
        <w:bookmarkEnd w:id="3451"/>
        <w:bookmarkEnd w:id="3452"/>
        <w:bookmarkEnd w:id="3453"/>
        <w:bookmarkEnd w:id="3454"/>
        <w:bookmarkEnd w:id="3455"/>
        <w:bookmarkEnd w:id="3456"/>
        <w:bookmarkEnd w:id="3457"/>
        <w:bookmarkEnd w:id="3515"/>
      </w:del>
    </w:p>
    <w:p w:rsidR="008231CA" w:rsidRPr="00F737AC" w:rsidDel="00F57806" w:rsidRDefault="008231CA" w:rsidP="008231CA">
      <w:pPr>
        <w:pStyle w:val="HeadingH4Clausetext"/>
        <w:rPr>
          <w:del w:id="3531" w:author="Author"/>
          <w:rFonts w:asciiTheme="minorHAnsi" w:hAnsiTheme="minorHAnsi"/>
        </w:rPr>
      </w:pPr>
      <w:bookmarkStart w:id="3532" w:name="_Ref273870315"/>
      <w:bookmarkStart w:id="3533" w:name="_Ref263520961"/>
      <w:del w:id="3534" w:author="Author">
        <w:r w:rsidRPr="00F737AC" w:rsidDel="00F57806">
          <w:rPr>
            <w:rFonts w:asciiTheme="minorHAnsi" w:hAnsiTheme="minorHAnsi"/>
          </w:rPr>
          <w:delText xml:space="preserve">Methodology for estimating the </w:delText>
        </w:r>
        <w:r w:rsidR="00EB7826" w:rsidRPr="00F737AC" w:rsidDel="00F57806">
          <w:rPr>
            <w:rFonts w:asciiTheme="minorHAnsi" w:hAnsiTheme="minorHAnsi"/>
          </w:rPr>
          <w:delText xml:space="preserve">weighted average </w:delText>
        </w:r>
        <w:r w:rsidRPr="00F737AC" w:rsidDel="00F57806">
          <w:rPr>
            <w:rFonts w:asciiTheme="minorHAnsi" w:hAnsiTheme="minorHAnsi"/>
          </w:rPr>
          <w:delText>cost of capital</w:delText>
        </w:r>
        <w:bookmarkEnd w:id="3532"/>
      </w:del>
    </w:p>
    <w:p w:rsidR="008231CA" w:rsidRPr="00F737AC" w:rsidDel="00F57806" w:rsidRDefault="00EB7826" w:rsidP="008231CA">
      <w:pPr>
        <w:pStyle w:val="HeadingH5ClausesubtextL1"/>
        <w:rPr>
          <w:del w:id="3535" w:author="Author"/>
          <w:rStyle w:val="Emphasis-Remove"/>
          <w:rFonts w:asciiTheme="minorHAnsi" w:hAnsiTheme="minorHAnsi"/>
        </w:rPr>
      </w:pPr>
      <w:del w:id="3536" w:author="Author">
        <w:r w:rsidRPr="00F737AC" w:rsidDel="00F57806">
          <w:rPr>
            <w:rFonts w:asciiTheme="minorHAnsi" w:hAnsiTheme="minorHAnsi"/>
          </w:rPr>
          <w:delText xml:space="preserve">The </w:delText>
        </w:r>
        <w:r w:rsidRPr="00F737AC" w:rsidDel="00F57806">
          <w:rPr>
            <w:rStyle w:val="Emphasis-Bold"/>
            <w:rFonts w:asciiTheme="minorHAnsi" w:hAnsiTheme="minorHAnsi"/>
          </w:rPr>
          <w:delText>Commission</w:delText>
        </w:r>
        <w:r w:rsidRPr="00F737AC" w:rsidDel="00F57806">
          <w:rPr>
            <w:rStyle w:val="Emphasis-Remove"/>
            <w:rFonts w:asciiTheme="minorHAnsi" w:hAnsiTheme="minorHAnsi"/>
          </w:rPr>
          <w:delText xml:space="preserve"> will </w:delText>
        </w:r>
        <w:r w:rsidR="00A8546C" w:rsidRPr="00F737AC" w:rsidDel="00F57806">
          <w:rPr>
            <w:rFonts w:asciiTheme="minorHAnsi" w:hAnsiTheme="minorHAnsi"/>
          </w:rPr>
          <w:delText xml:space="preserve">determine </w:delText>
        </w:r>
        <w:r w:rsidR="008231CA" w:rsidRPr="00F737AC" w:rsidDel="00F57806">
          <w:rPr>
            <w:rStyle w:val="Emphasis-Remove"/>
            <w:rFonts w:asciiTheme="minorHAnsi" w:hAnsiTheme="minorHAnsi"/>
          </w:rPr>
          <w:delText>mid-point estimate</w:delText>
        </w:r>
        <w:r w:rsidRPr="00F737AC" w:rsidDel="00F57806">
          <w:rPr>
            <w:rStyle w:val="Emphasis-Remove"/>
            <w:rFonts w:asciiTheme="minorHAnsi" w:hAnsiTheme="minorHAnsi"/>
          </w:rPr>
          <w:delText>s</w:delText>
        </w:r>
        <w:r w:rsidR="008231CA" w:rsidRPr="00F737AC" w:rsidDel="00F57806">
          <w:rPr>
            <w:rStyle w:val="Emphasis-Remove"/>
            <w:rFonts w:asciiTheme="minorHAnsi" w:hAnsiTheme="minorHAnsi"/>
          </w:rPr>
          <w:delText xml:space="preserve"> of vanilla </w:delText>
        </w:r>
        <w:r w:rsidR="008231CA" w:rsidRPr="00F737AC" w:rsidDel="00F57806">
          <w:rPr>
            <w:rStyle w:val="Emphasis-Bold"/>
            <w:rFonts w:asciiTheme="minorHAnsi" w:hAnsiTheme="minorHAnsi"/>
          </w:rPr>
          <w:delText>WACC</w:delText>
        </w:r>
        <w:r w:rsidR="004E4714"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 xml:space="preserve">for the </w:delText>
        </w:r>
        <w:r w:rsidRPr="00F737AC" w:rsidDel="00F57806">
          <w:rPr>
            <w:rStyle w:val="Emphasis-Bold"/>
            <w:rFonts w:asciiTheme="minorHAnsi" w:hAnsiTheme="minorHAnsi"/>
          </w:rPr>
          <w:delText>disclosure year</w:delText>
        </w:r>
        <w:r w:rsidRPr="00F737AC" w:rsidDel="00F57806">
          <w:rPr>
            <w:rStyle w:val="Emphasis-Remove"/>
            <w:rFonts w:asciiTheme="minorHAnsi" w:hAnsiTheme="minorHAnsi"/>
          </w:rPr>
          <w:delText xml:space="preserve"> </w:delText>
        </w:r>
        <w:r w:rsidR="004E4714" w:rsidRPr="00F737AC" w:rsidDel="00F57806">
          <w:rPr>
            <w:rStyle w:val="Emphasis-Remove"/>
            <w:rFonts w:asciiTheme="minorHAnsi" w:hAnsiTheme="minorHAnsi"/>
          </w:rPr>
          <w:delText xml:space="preserve">2012 </w:delText>
        </w:r>
        <w:r w:rsidRPr="00F737AC" w:rsidDel="00F57806">
          <w:rPr>
            <w:rStyle w:val="Emphasis-Remove"/>
            <w:rFonts w:asciiTheme="minorHAnsi" w:hAnsiTheme="minorHAnsi"/>
          </w:rPr>
          <w:delText xml:space="preserve">and each </w:delText>
        </w:r>
        <w:r w:rsidRPr="00F737AC" w:rsidDel="00F57806">
          <w:rPr>
            <w:rStyle w:val="Emphasis-Bold"/>
            <w:rFonts w:asciiTheme="minorHAnsi" w:hAnsiTheme="minorHAnsi"/>
          </w:rPr>
          <w:delText>disclosure year</w:delText>
        </w:r>
        <w:r w:rsidRPr="00F737AC" w:rsidDel="00F57806">
          <w:rPr>
            <w:rStyle w:val="Emphasis-Remove"/>
            <w:rFonts w:asciiTheme="minorHAnsi" w:hAnsiTheme="minorHAnsi"/>
          </w:rPr>
          <w:delText xml:space="preserve"> thereafter</w:delText>
        </w:r>
        <w:r w:rsidR="008231CA" w:rsidRPr="00F737AC" w:rsidDel="00F57806">
          <w:rPr>
            <w:rStyle w:val="Emphasis-Remove"/>
            <w:rFonts w:asciiTheme="minorHAnsi" w:hAnsiTheme="minorHAnsi"/>
          </w:rPr>
          <w:delText>-</w:delText>
        </w:r>
      </w:del>
    </w:p>
    <w:p w:rsidR="008231CA" w:rsidRPr="00F737AC" w:rsidDel="00F57806" w:rsidRDefault="00EB7826" w:rsidP="008231CA">
      <w:pPr>
        <w:pStyle w:val="HeadingH6ClausesubtextL2"/>
        <w:rPr>
          <w:del w:id="3537" w:author="Author"/>
          <w:rFonts w:asciiTheme="minorHAnsi" w:hAnsiTheme="minorHAnsi"/>
        </w:rPr>
      </w:pPr>
      <w:del w:id="3538" w:author="Author">
        <w:r w:rsidRPr="00F737AC" w:rsidDel="00F57806">
          <w:rPr>
            <w:rFonts w:asciiTheme="minorHAnsi" w:hAnsiTheme="minorHAnsi"/>
          </w:rPr>
          <w:delText>in respect of</w:delText>
        </w:r>
        <w:r w:rsidR="008231CA" w:rsidRPr="00F737AC" w:rsidDel="00F57806">
          <w:rPr>
            <w:rFonts w:asciiTheme="minorHAnsi" w:hAnsiTheme="minorHAnsi"/>
          </w:rPr>
          <w:delText>-</w:delText>
        </w:r>
      </w:del>
    </w:p>
    <w:p w:rsidR="008231CA" w:rsidRPr="00F737AC" w:rsidDel="00F57806" w:rsidRDefault="008E179C" w:rsidP="008231CA">
      <w:pPr>
        <w:pStyle w:val="HeadingH7ClausesubtextL3"/>
        <w:rPr>
          <w:del w:id="3539" w:author="Author"/>
          <w:rFonts w:asciiTheme="minorHAnsi" w:hAnsiTheme="minorHAnsi"/>
        </w:rPr>
      </w:pPr>
      <w:del w:id="3540" w:author="Author">
        <w:r w:rsidRPr="00F737AC" w:rsidDel="00F57806">
          <w:rPr>
            <w:rFonts w:asciiTheme="minorHAnsi" w:hAnsiTheme="minorHAnsi"/>
          </w:rPr>
          <w:delText>a</w:delText>
        </w:r>
        <w:r w:rsidRPr="00F737AC" w:rsidDel="00F57806">
          <w:rPr>
            <w:rStyle w:val="Emphasis-Remove"/>
            <w:rFonts w:asciiTheme="minorHAnsi" w:hAnsiTheme="minorHAnsi"/>
          </w:rPr>
          <w:delText xml:space="preserve"> </w:delText>
        </w:r>
        <w:r w:rsidR="00D631AD" w:rsidRPr="00F737AC" w:rsidDel="00F57806">
          <w:rPr>
            <w:rStyle w:val="Emphasis-Remove"/>
            <w:rFonts w:asciiTheme="minorHAnsi" w:hAnsiTheme="minorHAnsi"/>
          </w:rPr>
          <w:delText>3 year period</w:delText>
        </w:r>
        <w:r w:rsidR="008231CA" w:rsidRPr="00F737AC" w:rsidDel="00F57806">
          <w:rPr>
            <w:rStyle w:val="Emphasis-Remove"/>
            <w:rFonts w:asciiTheme="minorHAnsi" w:hAnsiTheme="minorHAnsi"/>
          </w:rPr>
          <w:delText>;</w:delText>
        </w:r>
        <w:r w:rsidR="008231CA" w:rsidRPr="00F737AC" w:rsidDel="00F57806">
          <w:rPr>
            <w:rFonts w:asciiTheme="minorHAnsi" w:hAnsiTheme="minorHAnsi"/>
          </w:rPr>
          <w:delText xml:space="preserve"> </w:delText>
        </w:r>
      </w:del>
    </w:p>
    <w:p w:rsidR="008231CA" w:rsidRPr="00F737AC" w:rsidDel="00F57806" w:rsidRDefault="008E179C" w:rsidP="008231CA">
      <w:pPr>
        <w:pStyle w:val="HeadingH7ClausesubtextL3"/>
        <w:rPr>
          <w:del w:id="3541" w:author="Author"/>
          <w:rStyle w:val="Emphasis-Remove"/>
          <w:rFonts w:asciiTheme="minorHAnsi" w:hAnsiTheme="minorHAnsi"/>
        </w:rPr>
      </w:pPr>
      <w:del w:id="3542" w:author="Author">
        <w:r w:rsidRPr="00F737AC" w:rsidDel="00F57806">
          <w:rPr>
            <w:rFonts w:asciiTheme="minorHAnsi" w:hAnsiTheme="minorHAnsi"/>
          </w:rPr>
          <w:delText xml:space="preserve">a </w:delText>
        </w:r>
        <w:r w:rsidR="00D631AD" w:rsidRPr="00F737AC" w:rsidDel="00F57806">
          <w:rPr>
            <w:rFonts w:asciiTheme="minorHAnsi" w:hAnsiTheme="minorHAnsi"/>
          </w:rPr>
          <w:delText>4</w:delText>
        </w:r>
        <w:r w:rsidR="008231CA" w:rsidRPr="00F737AC" w:rsidDel="00F57806">
          <w:rPr>
            <w:rFonts w:asciiTheme="minorHAnsi" w:hAnsiTheme="minorHAnsi"/>
          </w:rPr>
          <w:delText xml:space="preserve"> year period</w:delText>
        </w:r>
        <w:r w:rsidR="008231CA" w:rsidRPr="00F737AC" w:rsidDel="00F57806">
          <w:rPr>
            <w:rStyle w:val="Emphasis-Remove"/>
            <w:rFonts w:asciiTheme="minorHAnsi" w:hAnsiTheme="minorHAnsi"/>
          </w:rPr>
          <w:delText xml:space="preserve">; </w:delText>
        </w:r>
        <w:r w:rsidR="00D631AD" w:rsidRPr="00F737AC" w:rsidDel="00F57806">
          <w:rPr>
            <w:rStyle w:val="Emphasis-Remove"/>
            <w:rFonts w:asciiTheme="minorHAnsi" w:hAnsiTheme="minorHAnsi"/>
          </w:rPr>
          <w:delText>and</w:delText>
        </w:r>
      </w:del>
    </w:p>
    <w:p w:rsidR="00D631AD" w:rsidRPr="00F737AC" w:rsidDel="00F57806" w:rsidRDefault="008E179C" w:rsidP="008231CA">
      <w:pPr>
        <w:pStyle w:val="HeadingH7ClausesubtextL3"/>
        <w:rPr>
          <w:del w:id="3543" w:author="Author"/>
          <w:rStyle w:val="Emphasis-Remove"/>
          <w:rFonts w:asciiTheme="minorHAnsi" w:hAnsiTheme="minorHAnsi"/>
        </w:rPr>
      </w:pPr>
      <w:del w:id="3544" w:author="Author">
        <w:r w:rsidRPr="00F737AC" w:rsidDel="00F57806">
          <w:rPr>
            <w:rStyle w:val="Emphasis-Remove"/>
            <w:rFonts w:asciiTheme="minorHAnsi" w:hAnsiTheme="minorHAnsi"/>
          </w:rPr>
          <w:delText xml:space="preserve">a </w:delText>
        </w:r>
        <w:r w:rsidR="00D631AD" w:rsidRPr="00F737AC" w:rsidDel="00F57806">
          <w:rPr>
            <w:rStyle w:val="Emphasis-Remove"/>
            <w:rFonts w:asciiTheme="minorHAnsi" w:hAnsiTheme="minorHAnsi"/>
          </w:rPr>
          <w:delText>5 year period</w:delText>
        </w:r>
        <w:r w:rsidR="00EB7826" w:rsidRPr="00F737AC" w:rsidDel="00F57806">
          <w:rPr>
            <w:rStyle w:val="Emphasis-Remove"/>
            <w:rFonts w:asciiTheme="minorHAnsi" w:hAnsiTheme="minorHAnsi"/>
          </w:rPr>
          <w:delText>,</w:delText>
        </w:r>
      </w:del>
    </w:p>
    <w:p w:rsidR="00EB7826" w:rsidRPr="00F737AC" w:rsidDel="00F57806" w:rsidRDefault="00EB7826" w:rsidP="00EB7826">
      <w:pPr>
        <w:pStyle w:val="UnnumberedL3"/>
        <w:rPr>
          <w:del w:id="3545" w:author="Author"/>
          <w:rStyle w:val="Emphasis-Remove"/>
          <w:rFonts w:asciiTheme="minorHAnsi" w:hAnsiTheme="minorHAnsi"/>
        </w:rPr>
      </w:pPr>
      <w:del w:id="3546" w:author="Author">
        <w:r w:rsidRPr="00F737AC" w:rsidDel="00F57806">
          <w:rPr>
            <w:rStyle w:val="Emphasis-Remove"/>
            <w:rFonts w:asciiTheme="minorHAnsi" w:hAnsiTheme="minorHAnsi"/>
          </w:rPr>
          <w:lastRenderedPageBreak/>
          <w:delText xml:space="preserve">commencing on the first day of the </w:delText>
        </w:r>
        <w:r w:rsidR="008E179C" w:rsidRPr="00F737AC" w:rsidDel="00F57806">
          <w:rPr>
            <w:rStyle w:val="Emphasis-Remove"/>
            <w:rFonts w:asciiTheme="minorHAnsi" w:hAnsiTheme="minorHAnsi"/>
          </w:rPr>
          <w:delText xml:space="preserve">month 7 months </w:delText>
        </w:r>
        <w:r w:rsidR="005143A1" w:rsidRPr="00F737AC" w:rsidDel="00F57806">
          <w:rPr>
            <w:rStyle w:val="Emphasis-Remove"/>
            <w:rFonts w:asciiTheme="minorHAnsi" w:hAnsiTheme="minorHAnsi"/>
          </w:rPr>
          <w:delText>prior to</w:delText>
        </w:r>
        <w:r w:rsidRPr="00F737AC" w:rsidDel="00F57806">
          <w:rPr>
            <w:rStyle w:val="Emphasis-Remove"/>
            <w:rFonts w:asciiTheme="minorHAnsi" w:hAnsiTheme="minorHAnsi"/>
          </w:rPr>
          <w:delText xml:space="preserve"> the </w:delText>
        </w:r>
        <w:r w:rsidR="008E179C" w:rsidRPr="00F737AC" w:rsidDel="00F57806">
          <w:rPr>
            <w:rStyle w:val="Emphasis-Remove"/>
            <w:rFonts w:asciiTheme="minorHAnsi" w:hAnsiTheme="minorHAnsi"/>
          </w:rPr>
          <w:delText xml:space="preserve">start of </w:delText>
        </w:r>
        <w:r w:rsidR="004E4714" w:rsidRPr="00F737AC" w:rsidDel="00F57806">
          <w:rPr>
            <w:rStyle w:val="Emphasis-Remove"/>
            <w:rFonts w:asciiTheme="minorHAnsi" w:hAnsiTheme="minorHAnsi"/>
          </w:rPr>
          <w:delText xml:space="preserve">the </w:delText>
        </w:r>
        <w:r w:rsidR="004E4714" w:rsidRPr="00F737AC" w:rsidDel="00F57806">
          <w:rPr>
            <w:rStyle w:val="Emphasis-Bold"/>
            <w:rFonts w:asciiTheme="minorHAnsi" w:hAnsiTheme="minorHAnsi"/>
          </w:rPr>
          <w:delText>disclosure year</w:delText>
        </w:r>
        <w:r w:rsidRPr="00F737AC" w:rsidDel="00F57806">
          <w:rPr>
            <w:rStyle w:val="Emphasis-Remove"/>
            <w:rFonts w:asciiTheme="minorHAnsi" w:hAnsiTheme="minorHAnsi"/>
          </w:rPr>
          <w:delText>;</w:delText>
        </w:r>
      </w:del>
    </w:p>
    <w:p w:rsidR="008231CA" w:rsidRPr="00F737AC" w:rsidDel="00F57806" w:rsidRDefault="008E179C" w:rsidP="008231CA">
      <w:pPr>
        <w:pStyle w:val="HeadingH6ClausesubtextL2"/>
        <w:rPr>
          <w:del w:id="3547" w:author="Author"/>
          <w:rFonts w:asciiTheme="minorHAnsi" w:hAnsiTheme="minorHAnsi"/>
        </w:rPr>
      </w:pPr>
      <w:del w:id="3548" w:author="Author">
        <w:r w:rsidRPr="00F737AC" w:rsidDel="00F57806">
          <w:rPr>
            <w:rFonts w:asciiTheme="minorHAnsi" w:hAnsiTheme="minorHAnsi"/>
          </w:rPr>
          <w:delText>in</w:delText>
        </w:r>
        <w:r w:rsidR="003D5DC6" w:rsidRPr="00F737AC" w:rsidDel="00F57806">
          <w:rPr>
            <w:rFonts w:asciiTheme="minorHAnsi" w:hAnsiTheme="minorHAnsi"/>
          </w:rPr>
          <w:delText xml:space="preserve"> </w:delText>
        </w:r>
        <w:r w:rsidRPr="00F737AC" w:rsidDel="00F57806">
          <w:rPr>
            <w:rStyle w:val="Emphasis-Remove"/>
            <w:rFonts w:asciiTheme="minorHAnsi" w:hAnsiTheme="minorHAnsi"/>
          </w:rPr>
          <w:delText xml:space="preserve">the month 7 months </w:delText>
        </w:r>
        <w:r w:rsidR="005143A1" w:rsidRPr="00F737AC" w:rsidDel="00F57806">
          <w:rPr>
            <w:rStyle w:val="Emphasis-Remove"/>
            <w:rFonts w:asciiTheme="minorHAnsi" w:hAnsiTheme="minorHAnsi"/>
          </w:rPr>
          <w:delText>prior to</w:delText>
        </w:r>
        <w:r w:rsidRPr="00F737AC" w:rsidDel="00F57806">
          <w:rPr>
            <w:rStyle w:val="Emphasis-Remove"/>
            <w:rFonts w:asciiTheme="minorHAnsi" w:hAnsiTheme="minorHAnsi"/>
          </w:rPr>
          <w:delText xml:space="preserve"> the start of </w:delText>
        </w:r>
        <w:r w:rsidR="004E4714" w:rsidRPr="00F737AC" w:rsidDel="00F57806">
          <w:rPr>
            <w:rStyle w:val="Emphasis-Remove"/>
            <w:rFonts w:asciiTheme="minorHAnsi" w:hAnsiTheme="minorHAnsi"/>
          </w:rPr>
          <w:delText xml:space="preserve">the </w:delText>
        </w:r>
        <w:r w:rsidR="004E4714" w:rsidRPr="00F737AC" w:rsidDel="00F57806">
          <w:rPr>
            <w:rStyle w:val="Emphasis-Bold"/>
            <w:rFonts w:asciiTheme="minorHAnsi" w:hAnsiTheme="minorHAnsi"/>
          </w:rPr>
          <w:delText>disclosure year</w:delText>
        </w:r>
        <w:r w:rsidR="008231CA" w:rsidRPr="00F737AC" w:rsidDel="00F57806">
          <w:rPr>
            <w:rFonts w:asciiTheme="minorHAnsi" w:hAnsiTheme="minorHAnsi"/>
          </w:rPr>
          <w:delText>; and</w:delText>
        </w:r>
      </w:del>
    </w:p>
    <w:p w:rsidR="008231CA" w:rsidRPr="00F737AC" w:rsidDel="00F57806" w:rsidRDefault="008231CA" w:rsidP="008231CA">
      <w:pPr>
        <w:pStyle w:val="HeadingH6ClausesubtextL2"/>
        <w:rPr>
          <w:del w:id="3549" w:author="Author"/>
          <w:rFonts w:asciiTheme="minorHAnsi" w:hAnsiTheme="minorHAnsi"/>
        </w:rPr>
      </w:pPr>
      <w:del w:id="3550" w:author="Author">
        <w:r w:rsidRPr="00F737AC" w:rsidDel="00F57806">
          <w:rPr>
            <w:rFonts w:asciiTheme="minorHAnsi" w:hAnsiTheme="minorHAnsi"/>
          </w:rPr>
          <w:delText xml:space="preserve">in accordance with the formula- </w:delText>
        </w:r>
      </w:del>
    </w:p>
    <w:p w:rsidR="008231CA" w:rsidRPr="00F737AC" w:rsidDel="00F57806" w:rsidRDefault="008231CA" w:rsidP="008231CA">
      <w:pPr>
        <w:pStyle w:val="UnnumberedL3"/>
        <w:rPr>
          <w:del w:id="3551" w:author="Author"/>
          <w:rFonts w:asciiTheme="minorHAnsi" w:hAnsiTheme="minorHAnsi"/>
        </w:rPr>
      </w:pPr>
      <w:del w:id="3552" w:author="Author">
        <w:r w:rsidRPr="00F737AC" w:rsidDel="00F57806">
          <w:rPr>
            <w:rStyle w:val="Emphasis-Italics"/>
            <w:rFonts w:asciiTheme="minorHAnsi" w:hAnsiTheme="minorHAnsi"/>
          </w:rPr>
          <w:delText>r</w:delText>
        </w:r>
        <w:r w:rsidRPr="00F737AC" w:rsidDel="00F57806">
          <w:rPr>
            <w:rStyle w:val="Emphasis-SubscriptItalics"/>
            <w:rFonts w:asciiTheme="minorHAnsi" w:hAnsiTheme="minorHAnsi"/>
          </w:rPr>
          <w:delText>d</w:delText>
        </w:r>
        <w:r w:rsidRPr="00F737AC" w:rsidDel="00F57806">
          <w:rPr>
            <w:rFonts w:asciiTheme="minorHAnsi" w:hAnsiTheme="minorHAnsi"/>
          </w:rPr>
          <w:delText xml:space="preserve"> </w:delText>
        </w:r>
        <w:r w:rsidRPr="00F737AC" w:rsidDel="00F57806">
          <w:rPr>
            <w:rStyle w:val="Emphasis-Italics"/>
            <w:rFonts w:asciiTheme="minorHAnsi" w:hAnsiTheme="minorHAnsi"/>
          </w:rPr>
          <w:delText>L</w:delText>
        </w:r>
        <w:r w:rsidRPr="00F737AC" w:rsidDel="00F57806">
          <w:rPr>
            <w:rFonts w:asciiTheme="minorHAnsi" w:hAnsiTheme="minorHAnsi"/>
          </w:rPr>
          <w:delText xml:space="preserve"> + </w:delText>
        </w:r>
        <w:r w:rsidRPr="00F737AC" w:rsidDel="00F57806">
          <w:rPr>
            <w:rStyle w:val="Emphasis-Italics"/>
            <w:rFonts w:asciiTheme="minorHAnsi" w:hAnsiTheme="minorHAnsi"/>
          </w:rPr>
          <w:delText>r</w:delText>
        </w:r>
        <w:r w:rsidRPr="00F737AC" w:rsidDel="00F57806">
          <w:rPr>
            <w:rStyle w:val="Emphasis-SubscriptItalics"/>
            <w:rFonts w:asciiTheme="minorHAnsi" w:hAnsiTheme="minorHAnsi"/>
          </w:rPr>
          <w:delText>e</w:delText>
        </w:r>
        <w:r w:rsidRPr="00F737AC" w:rsidDel="00F57806">
          <w:rPr>
            <w:rStyle w:val="Emphasis-Remove"/>
            <w:rFonts w:asciiTheme="minorHAnsi" w:hAnsiTheme="minorHAnsi"/>
          </w:rPr>
          <w:delText xml:space="preserve">(1 </w:delText>
        </w:r>
        <w:r w:rsidRPr="00F737AC" w:rsidDel="00F57806">
          <w:rPr>
            <w:rStyle w:val="Emphasis-Italics"/>
            <w:rFonts w:asciiTheme="minorHAnsi" w:hAnsiTheme="minorHAnsi"/>
          </w:rPr>
          <w:delText>- L</w:delText>
        </w:r>
        <w:r w:rsidRPr="00F737AC" w:rsidDel="00F57806">
          <w:rPr>
            <w:rStyle w:val="Emphasis-Remove"/>
            <w:rFonts w:asciiTheme="minorHAnsi" w:hAnsiTheme="minorHAnsi"/>
          </w:rPr>
          <w:delText>)</w:delText>
        </w:r>
        <w:r w:rsidRPr="00F737AC" w:rsidDel="00F57806">
          <w:rPr>
            <w:rStyle w:val="Emphasis-Italics"/>
            <w:rFonts w:asciiTheme="minorHAnsi" w:hAnsiTheme="minorHAnsi"/>
          </w:rPr>
          <w:delText>.</w:delText>
        </w:r>
        <w:r w:rsidRPr="00F737AC" w:rsidDel="00F57806">
          <w:rPr>
            <w:rFonts w:asciiTheme="minorHAnsi" w:hAnsiTheme="minorHAnsi"/>
          </w:rPr>
          <w:delText xml:space="preserve"> </w:delText>
        </w:r>
      </w:del>
    </w:p>
    <w:p w:rsidR="003A1985" w:rsidRPr="00F737AC" w:rsidDel="00F57806" w:rsidRDefault="003A1985" w:rsidP="003A1985">
      <w:pPr>
        <w:pStyle w:val="HeadingH5ClausesubtextL1"/>
        <w:rPr>
          <w:del w:id="3553" w:author="Author"/>
          <w:rFonts w:asciiTheme="minorHAnsi" w:hAnsiTheme="minorHAnsi"/>
        </w:rPr>
      </w:pPr>
      <w:bookmarkStart w:id="3554" w:name="_Ref274742252"/>
      <w:del w:id="3555" w:author="Author">
        <w:r w:rsidRPr="00F737AC" w:rsidDel="00F57806">
          <w:rPr>
            <w:rFonts w:asciiTheme="minorHAnsi" w:hAnsiTheme="minorHAnsi"/>
          </w:rPr>
          <w:delText xml:space="preserve">The </w:delText>
        </w:r>
        <w:r w:rsidRPr="00F737AC" w:rsidDel="00F57806">
          <w:rPr>
            <w:rStyle w:val="Emphasis-Bold"/>
            <w:rFonts w:asciiTheme="minorHAnsi" w:hAnsiTheme="minorHAnsi"/>
          </w:rPr>
          <w:delText>Commission</w:delText>
        </w:r>
        <w:r w:rsidRPr="00F737AC" w:rsidDel="00F57806">
          <w:rPr>
            <w:rFonts w:asciiTheme="minorHAnsi" w:hAnsiTheme="minorHAnsi"/>
          </w:rPr>
          <w:delText xml:space="preserve"> will estimate or determine, as the case may be, the amounts or values-</w:delText>
        </w:r>
        <w:bookmarkEnd w:id="3554"/>
        <w:r w:rsidRPr="00F737AC" w:rsidDel="00F57806">
          <w:rPr>
            <w:rFonts w:asciiTheme="minorHAnsi" w:hAnsiTheme="minorHAnsi"/>
          </w:rPr>
          <w:delText xml:space="preserve"> </w:delText>
        </w:r>
      </w:del>
    </w:p>
    <w:p w:rsidR="003A1985" w:rsidRPr="00F737AC" w:rsidDel="00F57806" w:rsidRDefault="003A1985" w:rsidP="003A1985">
      <w:pPr>
        <w:pStyle w:val="HeadingH6ClausesubtextL2"/>
        <w:rPr>
          <w:del w:id="3556" w:author="Author"/>
          <w:rFonts w:asciiTheme="minorHAnsi" w:hAnsiTheme="minorHAnsi"/>
        </w:rPr>
      </w:pPr>
      <w:del w:id="3557" w:author="Author">
        <w:r w:rsidRPr="00F737AC" w:rsidDel="00F57806">
          <w:rPr>
            <w:rFonts w:asciiTheme="minorHAnsi" w:hAnsiTheme="minorHAnsi"/>
          </w:rPr>
          <w:delText xml:space="preserve">to which this subclause applies; and </w:delText>
        </w:r>
      </w:del>
    </w:p>
    <w:p w:rsidR="003A1985" w:rsidRPr="00F737AC" w:rsidDel="00F57806" w:rsidRDefault="003A1985" w:rsidP="003A1985">
      <w:pPr>
        <w:pStyle w:val="HeadingH6ClausesubtextL2"/>
        <w:rPr>
          <w:del w:id="3558" w:author="Author"/>
          <w:rFonts w:asciiTheme="minorHAnsi" w:hAnsiTheme="minorHAnsi"/>
        </w:rPr>
      </w:pPr>
      <w:del w:id="3559" w:author="Author">
        <w:r w:rsidRPr="00F737AC" w:rsidDel="00F57806">
          <w:rPr>
            <w:rFonts w:asciiTheme="minorHAnsi" w:hAnsiTheme="minorHAnsi"/>
          </w:rPr>
          <w:delText xml:space="preserve">in respect of the </w:delText>
        </w:r>
        <w:r w:rsidRPr="00F737AC" w:rsidDel="00F57806">
          <w:rPr>
            <w:rStyle w:val="Emphasis-Bold"/>
            <w:rFonts w:asciiTheme="minorHAnsi" w:hAnsiTheme="minorHAnsi"/>
          </w:rPr>
          <w:delText>disclosure year</w:delText>
        </w:r>
        <w:r w:rsidRPr="00F737AC" w:rsidDel="00F57806">
          <w:rPr>
            <w:rFonts w:asciiTheme="minorHAnsi" w:hAnsiTheme="minorHAnsi"/>
          </w:rPr>
          <w:delText xml:space="preserve"> 2011,</w:delText>
        </w:r>
      </w:del>
    </w:p>
    <w:p w:rsidR="003A1985" w:rsidRPr="00F737AC" w:rsidDel="00F57806" w:rsidRDefault="003A1985" w:rsidP="003A1985">
      <w:pPr>
        <w:pStyle w:val="UnnumberedL2"/>
        <w:rPr>
          <w:del w:id="3560" w:author="Author"/>
          <w:rFonts w:asciiTheme="minorHAnsi" w:hAnsiTheme="minorHAnsi"/>
        </w:rPr>
      </w:pPr>
      <w:del w:id="3561" w:author="Author">
        <w:r w:rsidRPr="00F737AC" w:rsidDel="00F57806">
          <w:rPr>
            <w:rFonts w:asciiTheme="minorHAnsi" w:hAnsiTheme="minorHAnsi"/>
          </w:rPr>
          <w:delText>as soon as practicable after this determination comes into force.</w:delText>
        </w:r>
      </w:del>
    </w:p>
    <w:p w:rsidR="008231CA" w:rsidRPr="00F737AC" w:rsidDel="00F57806" w:rsidRDefault="008231CA" w:rsidP="008231CA">
      <w:pPr>
        <w:pStyle w:val="HeadingH5ClausesubtextL1"/>
        <w:rPr>
          <w:del w:id="3562" w:author="Author"/>
          <w:rFonts w:asciiTheme="minorHAnsi" w:hAnsiTheme="minorHAnsi"/>
        </w:rPr>
      </w:pPr>
      <w:bookmarkStart w:id="3563" w:name="_Ref274756347"/>
      <w:del w:id="3564" w:author="Author">
        <w:r w:rsidRPr="00F737AC" w:rsidDel="00F57806">
          <w:rPr>
            <w:rFonts w:asciiTheme="minorHAnsi" w:hAnsiTheme="minorHAnsi"/>
          </w:rPr>
          <w:delText>In this clause-</w:delText>
        </w:r>
        <w:bookmarkEnd w:id="3563"/>
        <w:r w:rsidRPr="00F737AC" w:rsidDel="00F57806">
          <w:rPr>
            <w:rFonts w:asciiTheme="minorHAnsi" w:hAnsiTheme="minorHAnsi"/>
          </w:rPr>
          <w:delText xml:space="preserve"> </w:delText>
        </w:r>
      </w:del>
    </w:p>
    <w:p w:rsidR="008231CA" w:rsidRPr="00F737AC" w:rsidDel="00F57806" w:rsidRDefault="008231CA" w:rsidP="008231CA">
      <w:pPr>
        <w:pStyle w:val="UnnumberedL2"/>
        <w:rPr>
          <w:del w:id="3565" w:author="Author"/>
          <w:rStyle w:val="Emphasis-Remove"/>
          <w:rFonts w:asciiTheme="minorHAnsi" w:hAnsiTheme="minorHAnsi"/>
        </w:rPr>
      </w:pPr>
      <w:del w:id="3566" w:author="Author">
        <w:r w:rsidRPr="00F737AC" w:rsidDel="00F57806">
          <w:rPr>
            <w:rStyle w:val="Emphasis-Italics"/>
            <w:rFonts w:asciiTheme="minorHAnsi" w:hAnsiTheme="minorHAnsi"/>
          </w:rPr>
          <w:delText>L</w:delText>
        </w:r>
        <w:r w:rsidRPr="00F737AC" w:rsidDel="00F57806">
          <w:rPr>
            <w:rStyle w:val="Emphasis-Remove"/>
            <w:rFonts w:asciiTheme="minorHAnsi" w:hAnsiTheme="minorHAnsi"/>
          </w:rPr>
          <w:delText xml:space="preserve"> </w:delText>
        </w:r>
        <w:r w:rsidRPr="00F737AC" w:rsidDel="00F57806">
          <w:rPr>
            <w:rStyle w:val="Emphasis-Remove"/>
            <w:rFonts w:asciiTheme="minorHAnsi" w:hAnsiTheme="minorHAnsi"/>
          </w:rPr>
          <w:tab/>
          <w:delText xml:space="preserve">is </w:delText>
        </w:r>
        <w:r w:rsidRPr="00F737AC" w:rsidDel="00F57806">
          <w:rPr>
            <w:rStyle w:val="Emphasis-Bold"/>
            <w:rFonts w:asciiTheme="minorHAnsi" w:hAnsiTheme="minorHAnsi"/>
          </w:rPr>
          <w:delText>leverage</w:delText>
        </w:r>
        <w:r w:rsidRPr="00F737AC" w:rsidDel="00F57806">
          <w:rPr>
            <w:rStyle w:val="Emphasis-Remove"/>
            <w:rFonts w:asciiTheme="minorHAnsi" w:hAnsiTheme="minorHAnsi"/>
          </w:rPr>
          <w:delText xml:space="preserve">; </w:delText>
        </w:r>
      </w:del>
    </w:p>
    <w:p w:rsidR="008231CA" w:rsidRPr="00F737AC" w:rsidDel="00F57806" w:rsidRDefault="008231CA" w:rsidP="008231CA">
      <w:pPr>
        <w:pStyle w:val="UnnumberedL2"/>
        <w:rPr>
          <w:del w:id="3567" w:author="Author"/>
          <w:rFonts w:asciiTheme="minorHAnsi" w:hAnsiTheme="minorHAnsi"/>
        </w:rPr>
      </w:pPr>
      <w:del w:id="3568" w:author="Author">
        <w:r w:rsidRPr="00F737AC" w:rsidDel="00F57806">
          <w:rPr>
            <w:rStyle w:val="Emphasis-Italics"/>
            <w:rFonts w:asciiTheme="minorHAnsi" w:hAnsiTheme="minorHAnsi"/>
          </w:rPr>
          <w:delText>r</w:delText>
        </w:r>
        <w:r w:rsidRPr="00F737AC" w:rsidDel="00F57806">
          <w:rPr>
            <w:rStyle w:val="Emphasis-SubscriptItalics"/>
            <w:rFonts w:asciiTheme="minorHAnsi" w:hAnsiTheme="minorHAnsi"/>
          </w:rPr>
          <w:delText xml:space="preserve">d </w:delText>
        </w:r>
        <w:r w:rsidRPr="00F737AC" w:rsidDel="00F57806">
          <w:rPr>
            <w:rFonts w:asciiTheme="minorHAnsi" w:hAnsiTheme="minorHAnsi"/>
          </w:rPr>
          <w:tab/>
          <w:delText xml:space="preserve">is the cost of debt and is estimated in accordance with the formula  </w:delText>
        </w:r>
        <w:r w:rsidRPr="00F737AC" w:rsidDel="00F57806">
          <w:rPr>
            <w:rStyle w:val="Emphasis-Italics"/>
            <w:rFonts w:asciiTheme="minorHAnsi" w:hAnsiTheme="minorHAnsi"/>
          </w:rPr>
          <w:delText>r</w:delText>
        </w:r>
        <w:r w:rsidRPr="00F737AC" w:rsidDel="00F57806">
          <w:rPr>
            <w:rStyle w:val="Emphasis-SubscriptItalics"/>
            <w:rFonts w:asciiTheme="minorHAnsi" w:hAnsiTheme="minorHAnsi"/>
          </w:rPr>
          <w:delText>f</w:delText>
        </w:r>
        <w:r w:rsidRPr="00F737AC" w:rsidDel="00F57806">
          <w:rPr>
            <w:rFonts w:asciiTheme="minorHAnsi" w:hAnsiTheme="minorHAnsi"/>
          </w:rPr>
          <w:delText xml:space="preserve"> </w:delText>
        </w:r>
        <w:r w:rsidRPr="00F737AC" w:rsidDel="00F57806">
          <w:rPr>
            <w:rStyle w:val="Emphasis-Italics"/>
            <w:rFonts w:asciiTheme="minorHAnsi" w:hAnsiTheme="minorHAnsi"/>
          </w:rPr>
          <w:delText>+ p + d</w:delText>
        </w:r>
        <w:r w:rsidRPr="00F737AC" w:rsidDel="00F57806">
          <w:rPr>
            <w:rFonts w:asciiTheme="minorHAnsi" w:hAnsiTheme="minorHAnsi"/>
          </w:rPr>
          <w:delText>;</w:delText>
        </w:r>
        <w:r w:rsidRPr="00F737AC" w:rsidDel="00F57806">
          <w:rPr>
            <w:rStyle w:val="Emphasis-Bold"/>
            <w:rFonts w:asciiTheme="minorHAnsi" w:hAnsiTheme="minorHAnsi"/>
          </w:rPr>
          <w:delText xml:space="preserve"> </w:delText>
        </w:r>
      </w:del>
    </w:p>
    <w:p w:rsidR="008231CA" w:rsidRPr="00F737AC" w:rsidDel="00F57806" w:rsidRDefault="008231CA" w:rsidP="008231CA">
      <w:pPr>
        <w:pStyle w:val="UnnumberedL2"/>
        <w:rPr>
          <w:del w:id="3569" w:author="Author"/>
          <w:rFonts w:asciiTheme="minorHAnsi" w:hAnsiTheme="minorHAnsi"/>
        </w:rPr>
      </w:pPr>
      <w:del w:id="3570" w:author="Author">
        <w:r w:rsidRPr="00F737AC" w:rsidDel="00F57806">
          <w:rPr>
            <w:rStyle w:val="Emphasis-Italics"/>
            <w:rFonts w:asciiTheme="minorHAnsi" w:hAnsiTheme="minorHAnsi"/>
          </w:rPr>
          <w:delText>r</w:delText>
        </w:r>
        <w:r w:rsidRPr="00F737AC" w:rsidDel="00F57806">
          <w:rPr>
            <w:rStyle w:val="Emphasis-SubscriptItalics"/>
            <w:rFonts w:asciiTheme="minorHAnsi" w:hAnsiTheme="minorHAnsi"/>
          </w:rPr>
          <w:delText>e</w:delText>
        </w:r>
        <w:r w:rsidRPr="00F737AC" w:rsidDel="00F57806">
          <w:rPr>
            <w:rFonts w:asciiTheme="minorHAnsi" w:hAnsiTheme="minorHAnsi"/>
          </w:rPr>
          <w:delText xml:space="preserve"> </w:delText>
        </w:r>
        <w:r w:rsidRPr="00F737AC" w:rsidDel="00F57806">
          <w:rPr>
            <w:rFonts w:asciiTheme="minorHAnsi" w:hAnsiTheme="minorHAnsi"/>
          </w:rPr>
          <w:tab/>
          <w:delText xml:space="preserve">is the cost of equity and is estimated in accordance with the formula  </w:delText>
        </w:r>
        <w:r w:rsidRPr="00F737AC" w:rsidDel="00F57806">
          <w:rPr>
            <w:rStyle w:val="Emphasis-Italics"/>
            <w:rFonts w:asciiTheme="minorHAnsi" w:hAnsiTheme="minorHAnsi"/>
          </w:rPr>
          <w:delText>r</w:delText>
        </w:r>
        <w:r w:rsidRPr="00F737AC" w:rsidDel="00F57806">
          <w:rPr>
            <w:rStyle w:val="Emphasis-SubscriptItalics"/>
            <w:rFonts w:asciiTheme="minorHAnsi" w:hAnsiTheme="minorHAnsi"/>
          </w:rPr>
          <w:delText>f</w:delText>
        </w:r>
        <w:r w:rsidRPr="00F737AC" w:rsidDel="00F57806">
          <w:rPr>
            <w:rStyle w:val="Emphasis-Remove"/>
            <w:rFonts w:asciiTheme="minorHAnsi" w:hAnsiTheme="minorHAnsi"/>
          </w:rPr>
          <w:delText xml:space="preserve">(1 </w:delText>
        </w:r>
        <w:r w:rsidRPr="00F737AC" w:rsidDel="00F57806">
          <w:rPr>
            <w:rStyle w:val="Emphasis-Italics"/>
            <w:rFonts w:asciiTheme="minorHAnsi" w:hAnsiTheme="minorHAnsi"/>
          </w:rPr>
          <w:delText>- T</w:delText>
        </w:r>
        <w:r w:rsidRPr="00F737AC" w:rsidDel="00F57806">
          <w:rPr>
            <w:rStyle w:val="Emphasis-SubscriptItalics"/>
            <w:rFonts w:asciiTheme="minorHAnsi" w:hAnsiTheme="minorHAnsi"/>
          </w:rPr>
          <w:delText>i</w:delText>
        </w:r>
        <w:r w:rsidRPr="00F737AC" w:rsidDel="00F57806">
          <w:rPr>
            <w:rStyle w:val="Emphasis-Remove"/>
            <w:rFonts w:asciiTheme="minorHAnsi" w:hAnsiTheme="minorHAnsi"/>
          </w:rPr>
          <w:delText>)</w:delText>
        </w:r>
        <w:r w:rsidRPr="00F737AC" w:rsidDel="00F57806">
          <w:rPr>
            <w:rFonts w:asciiTheme="minorHAnsi" w:hAnsiTheme="minorHAnsi"/>
          </w:rPr>
          <w:delText> </w:delText>
        </w:r>
        <w:r w:rsidRPr="00F737AC" w:rsidDel="00F57806">
          <w:rPr>
            <w:rStyle w:val="Emphasis-Italics"/>
            <w:rFonts w:asciiTheme="minorHAnsi" w:hAnsiTheme="minorHAnsi"/>
          </w:rPr>
          <w:delText>+ β</w:delText>
        </w:r>
        <w:r w:rsidRPr="00F737AC" w:rsidDel="00F57806">
          <w:rPr>
            <w:rStyle w:val="Emphasis-SubscriptItalics"/>
            <w:rFonts w:asciiTheme="minorHAnsi" w:hAnsiTheme="minorHAnsi"/>
          </w:rPr>
          <w:delText>e</w:delText>
        </w:r>
        <w:r w:rsidRPr="00F737AC" w:rsidDel="00F57806">
          <w:rPr>
            <w:rStyle w:val="Emphasis-Italics"/>
            <w:rFonts w:asciiTheme="minorHAnsi" w:hAnsiTheme="minorHAnsi"/>
          </w:rPr>
          <w:delText>TAMRP</w:delText>
        </w:r>
        <w:r w:rsidRPr="00F737AC" w:rsidDel="00F57806">
          <w:rPr>
            <w:rFonts w:asciiTheme="minorHAnsi" w:hAnsiTheme="minorHAnsi"/>
          </w:rPr>
          <w:delText xml:space="preserve">; </w:delText>
        </w:r>
      </w:del>
    </w:p>
    <w:p w:rsidR="008231CA" w:rsidRPr="00F737AC" w:rsidDel="00F57806" w:rsidRDefault="008231CA" w:rsidP="008231CA">
      <w:pPr>
        <w:pStyle w:val="UnnumberedL2"/>
        <w:rPr>
          <w:del w:id="3571" w:author="Author"/>
          <w:rFonts w:asciiTheme="minorHAnsi" w:hAnsiTheme="minorHAnsi"/>
        </w:rPr>
      </w:pPr>
      <w:del w:id="3572" w:author="Author">
        <w:r w:rsidRPr="00F737AC" w:rsidDel="00F57806">
          <w:rPr>
            <w:rStyle w:val="Emphasis-Italics"/>
            <w:rFonts w:asciiTheme="minorHAnsi" w:hAnsiTheme="minorHAnsi"/>
          </w:rPr>
          <w:delText>r</w:delText>
        </w:r>
        <w:r w:rsidRPr="00F737AC" w:rsidDel="00F57806">
          <w:rPr>
            <w:rStyle w:val="Emphasis-SubscriptItalics"/>
            <w:rFonts w:asciiTheme="minorHAnsi" w:hAnsiTheme="minorHAnsi"/>
          </w:rPr>
          <w:delText>f</w:delText>
        </w:r>
        <w:r w:rsidRPr="00F737AC" w:rsidDel="00F57806">
          <w:rPr>
            <w:rStyle w:val="Emphasis-SubscriptItalics"/>
            <w:rFonts w:asciiTheme="minorHAnsi" w:hAnsiTheme="minorHAnsi"/>
          </w:rPr>
          <w:tab/>
        </w:r>
        <w:r w:rsidRPr="00F737AC" w:rsidDel="00F57806">
          <w:rPr>
            <w:rFonts w:asciiTheme="minorHAnsi" w:hAnsiTheme="minorHAnsi"/>
          </w:rPr>
          <w:delText xml:space="preserve">is the </w:delText>
        </w:r>
        <w:r w:rsidR="00C238FF" w:rsidRPr="00F737AC" w:rsidDel="00F57806">
          <w:rPr>
            <w:rStyle w:val="Emphasis-Remove"/>
            <w:rFonts w:asciiTheme="minorHAnsi" w:hAnsiTheme="minorHAnsi"/>
          </w:rPr>
          <w:delText>risk-free rate</w:delText>
        </w:r>
        <w:r w:rsidRPr="00F737AC" w:rsidDel="00F57806">
          <w:rPr>
            <w:rFonts w:asciiTheme="minorHAnsi" w:hAnsiTheme="minorHAnsi"/>
          </w:rPr>
          <w:delText xml:space="preserve">; </w:delText>
        </w:r>
      </w:del>
    </w:p>
    <w:p w:rsidR="008231CA" w:rsidRPr="00F737AC" w:rsidDel="00F57806" w:rsidRDefault="008231CA" w:rsidP="008231CA">
      <w:pPr>
        <w:pStyle w:val="UnnumberedL2"/>
        <w:rPr>
          <w:del w:id="3573" w:author="Author"/>
          <w:rFonts w:asciiTheme="minorHAnsi" w:hAnsiTheme="minorHAnsi"/>
        </w:rPr>
      </w:pPr>
      <w:del w:id="3574" w:author="Author">
        <w:r w:rsidRPr="00F737AC" w:rsidDel="00F57806">
          <w:rPr>
            <w:rStyle w:val="Emphasis-Italics"/>
            <w:rFonts w:asciiTheme="minorHAnsi" w:hAnsiTheme="minorHAnsi"/>
          </w:rPr>
          <w:delText>p</w:delText>
        </w:r>
        <w:r w:rsidRPr="00F737AC" w:rsidDel="00F57806">
          <w:rPr>
            <w:rFonts w:asciiTheme="minorHAnsi" w:hAnsiTheme="minorHAnsi"/>
          </w:rPr>
          <w:delText xml:space="preserve"> </w:delText>
        </w:r>
        <w:r w:rsidRPr="00F737AC" w:rsidDel="00F57806">
          <w:rPr>
            <w:rFonts w:asciiTheme="minorHAnsi" w:hAnsiTheme="minorHAnsi"/>
          </w:rPr>
          <w:tab/>
          <w:delText xml:space="preserve">is </w:delText>
        </w:r>
        <w:r w:rsidRPr="00F737AC" w:rsidDel="00F57806">
          <w:rPr>
            <w:rStyle w:val="Emphasis-Bold"/>
            <w:rFonts w:asciiTheme="minorHAnsi" w:hAnsiTheme="minorHAnsi"/>
          </w:rPr>
          <w:delText>debt premium</w:delText>
        </w:r>
        <w:r w:rsidRPr="00F737AC" w:rsidDel="00F57806">
          <w:rPr>
            <w:rFonts w:asciiTheme="minorHAnsi" w:hAnsiTheme="minorHAnsi"/>
          </w:rPr>
          <w:delText>;</w:delText>
        </w:r>
      </w:del>
    </w:p>
    <w:p w:rsidR="008231CA" w:rsidRPr="00F737AC" w:rsidDel="00F57806" w:rsidRDefault="008231CA" w:rsidP="008231CA">
      <w:pPr>
        <w:pStyle w:val="UnnumberedL2"/>
        <w:rPr>
          <w:del w:id="3575" w:author="Author"/>
          <w:rFonts w:asciiTheme="minorHAnsi" w:hAnsiTheme="minorHAnsi"/>
        </w:rPr>
      </w:pPr>
      <w:del w:id="3576" w:author="Author">
        <w:r w:rsidRPr="00F737AC" w:rsidDel="00F57806">
          <w:rPr>
            <w:rStyle w:val="Emphasis-Italics"/>
            <w:rFonts w:asciiTheme="minorHAnsi" w:hAnsiTheme="minorHAnsi"/>
          </w:rPr>
          <w:delText>d</w:delText>
        </w:r>
        <w:r w:rsidRPr="00F737AC" w:rsidDel="00F57806">
          <w:rPr>
            <w:rFonts w:asciiTheme="minorHAnsi" w:hAnsiTheme="minorHAnsi"/>
          </w:rPr>
          <w:tab/>
          <w:delText>is the debt issuance costs;</w:delText>
        </w:r>
      </w:del>
    </w:p>
    <w:p w:rsidR="008231CA" w:rsidRPr="00F737AC" w:rsidDel="00F57806" w:rsidRDefault="008231CA" w:rsidP="008231CA">
      <w:pPr>
        <w:pStyle w:val="UnnumberedL2"/>
        <w:rPr>
          <w:del w:id="3577" w:author="Author"/>
          <w:rFonts w:asciiTheme="minorHAnsi" w:hAnsiTheme="minorHAnsi"/>
        </w:rPr>
      </w:pPr>
      <w:del w:id="3578" w:author="Author">
        <w:r w:rsidRPr="00F737AC" w:rsidDel="00F57806">
          <w:rPr>
            <w:rStyle w:val="Emphasis-Italics"/>
            <w:rFonts w:asciiTheme="minorHAnsi" w:hAnsiTheme="minorHAnsi"/>
          </w:rPr>
          <w:delText>T</w:delText>
        </w:r>
        <w:r w:rsidRPr="00F737AC" w:rsidDel="00F57806">
          <w:rPr>
            <w:rStyle w:val="Emphasis-SubscriptItalics"/>
            <w:rFonts w:asciiTheme="minorHAnsi" w:hAnsiTheme="minorHAnsi"/>
          </w:rPr>
          <w:delText>i</w:delText>
        </w:r>
        <w:r w:rsidRPr="00F737AC" w:rsidDel="00F57806">
          <w:rPr>
            <w:rStyle w:val="Emphasis-SubscriptItalics"/>
            <w:rFonts w:asciiTheme="minorHAnsi" w:hAnsiTheme="minorHAnsi"/>
          </w:rPr>
          <w:tab/>
        </w:r>
        <w:r w:rsidRPr="00F737AC" w:rsidDel="00F57806">
          <w:rPr>
            <w:rFonts w:asciiTheme="minorHAnsi" w:hAnsiTheme="minorHAnsi"/>
          </w:rPr>
          <w:delText>is the</w:delText>
        </w:r>
        <w:r w:rsidR="003A1985" w:rsidRPr="00F737AC" w:rsidDel="00F57806">
          <w:rPr>
            <w:rFonts w:asciiTheme="minorHAnsi" w:hAnsiTheme="minorHAnsi"/>
          </w:rPr>
          <w:delText xml:space="preserve"> average</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investor tax rate</w:delText>
        </w:r>
        <w:r w:rsidRPr="00F737AC" w:rsidDel="00F57806">
          <w:rPr>
            <w:rFonts w:asciiTheme="minorHAnsi" w:hAnsiTheme="minorHAnsi"/>
          </w:rPr>
          <w:delText>;</w:delText>
        </w:r>
      </w:del>
    </w:p>
    <w:p w:rsidR="008231CA" w:rsidRPr="00F737AC" w:rsidDel="00F57806" w:rsidRDefault="008231CA" w:rsidP="008231CA">
      <w:pPr>
        <w:pStyle w:val="UnnumberedL2"/>
        <w:rPr>
          <w:del w:id="3579" w:author="Author"/>
          <w:rFonts w:asciiTheme="minorHAnsi" w:hAnsiTheme="minorHAnsi"/>
        </w:rPr>
      </w:pPr>
      <w:del w:id="3580" w:author="Author">
        <w:r w:rsidRPr="00F737AC" w:rsidDel="00F57806">
          <w:rPr>
            <w:rStyle w:val="Emphasis-Italics"/>
            <w:rFonts w:asciiTheme="minorHAnsi" w:hAnsiTheme="minorHAnsi"/>
          </w:rPr>
          <w:delText>β</w:delText>
        </w:r>
        <w:r w:rsidRPr="00F737AC" w:rsidDel="00F57806">
          <w:rPr>
            <w:rStyle w:val="Emphasis-SubscriptItalics"/>
            <w:rFonts w:asciiTheme="minorHAnsi" w:hAnsiTheme="minorHAnsi"/>
          </w:rPr>
          <w:delText>e</w:delText>
        </w:r>
        <w:r w:rsidRPr="00F737AC" w:rsidDel="00F57806">
          <w:rPr>
            <w:rStyle w:val="Emphasis-SubscriptItalics"/>
            <w:rFonts w:asciiTheme="minorHAnsi" w:hAnsiTheme="minorHAnsi"/>
          </w:rPr>
          <w:tab/>
        </w:r>
        <w:r w:rsidRPr="00F737AC" w:rsidDel="00F57806">
          <w:rPr>
            <w:rFonts w:asciiTheme="minorHAnsi" w:hAnsiTheme="minorHAnsi"/>
          </w:rPr>
          <w:delText xml:space="preserve">is the </w:delText>
        </w:r>
        <w:r w:rsidRPr="00F737AC" w:rsidDel="00F57806">
          <w:rPr>
            <w:rStyle w:val="Emphasis-Remove"/>
            <w:rFonts w:asciiTheme="minorHAnsi" w:hAnsiTheme="minorHAnsi"/>
          </w:rPr>
          <w:delText>equity beta</w:delText>
        </w:r>
        <w:r w:rsidRPr="00F737AC" w:rsidDel="00F57806">
          <w:rPr>
            <w:rFonts w:asciiTheme="minorHAnsi" w:hAnsiTheme="minorHAnsi"/>
          </w:rPr>
          <w:delText>; and</w:delText>
        </w:r>
      </w:del>
    </w:p>
    <w:p w:rsidR="008231CA" w:rsidRPr="00F737AC" w:rsidDel="00F57806" w:rsidRDefault="008231CA" w:rsidP="008231CA">
      <w:pPr>
        <w:pStyle w:val="UnnumberedL2"/>
        <w:rPr>
          <w:del w:id="3581" w:author="Author"/>
          <w:rStyle w:val="Emphasis-Remove"/>
          <w:rFonts w:asciiTheme="minorHAnsi" w:hAnsiTheme="minorHAnsi"/>
        </w:rPr>
      </w:pPr>
      <w:del w:id="3582" w:author="Author">
        <w:r w:rsidRPr="00F737AC" w:rsidDel="00F57806">
          <w:rPr>
            <w:rStyle w:val="Emphasis-Italics"/>
            <w:rFonts w:asciiTheme="minorHAnsi" w:hAnsiTheme="minorHAnsi"/>
          </w:rPr>
          <w:delText>TAMRP</w:delText>
        </w:r>
        <w:r w:rsidRPr="00F737AC" w:rsidDel="00F57806">
          <w:rPr>
            <w:rFonts w:asciiTheme="minorHAnsi" w:hAnsiTheme="minorHAnsi"/>
          </w:rPr>
          <w:delText xml:space="preserve"> is the </w:delText>
        </w:r>
        <w:r w:rsidRPr="00F737AC" w:rsidDel="00F57806">
          <w:rPr>
            <w:rStyle w:val="Emphasis-Remove"/>
            <w:rFonts w:asciiTheme="minorHAnsi" w:hAnsiTheme="minorHAnsi"/>
          </w:rPr>
          <w:delText>tax-adjusted market risk premium.</w:delText>
        </w:r>
      </w:del>
    </w:p>
    <w:p w:rsidR="008231CA" w:rsidRPr="00F737AC" w:rsidDel="00F57806" w:rsidRDefault="008231CA" w:rsidP="008231CA">
      <w:pPr>
        <w:pStyle w:val="HeadingH5ClausesubtextL1"/>
        <w:rPr>
          <w:del w:id="3583" w:author="Author"/>
          <w:rStyle w:val="Emphasis-Remove"/>
          <w:rFonts w:asciiTheme="minorHAnsi" w:hAnsiTheme="minorHAnsi"/>
        </w:rPr>
      </w:pPr>
      <w:del w:id="3584" w:author="Author">
        <w:r w:rsidRPr="00F737AC" w:rsidDel="00F57806">
          <w:rPr>
            <w:rStyle w:val="Emphasis-Remove"/>
            <w:rFonts w:asciiTheme="minorHAnsi" w:hAnsiTheme="minorHAnsi"/>
          </w:rPr>
          <w:delText>For the purpose of this clause-</w:delText>
        </w:r>
      </w:del>
    </w:p>
    <w:p w:rsidR="008231CA" w:rsidRPr="00F737AC" w:rsidDel="00F57806" w:rsidRDefault="008231CA" w:rsidP="008231CA">
      <w:pPr>
        <w:pStyle w:val="HeadingH6ClausesubtextL2"/>
        <w:rPr>
          <w:del w:id="3585" w:author="Author"/>
          <w:rStyle w:val="Emphasis-Remove"/>
          <w:rFonts w:asciiTheme="minorHAnsi" w:hAnsiTheme="minorHAnsi"/>
        </w:rPr>
      </w:pPr>
      <w:del w:id="3586" w:author="Author">
        <w:r w:rsidRPr="00F737AC" w:rsidDel="00F57806">
          <w:rPr>
            <w:rStyle w:val="Emphasis-Remove"/>
            <w:rFonts w:asciiTheme="minorHAnsi" w:hAnsiTheme="minorHAnsi"/>
          </w:rPr>
          <w:delText xml:space="preserve">the </w:delText>
        </w:r>
        <w:r w:rsidR="003A1985" w:rsidRPr="00F737AC" w:rsidDel="00F57806">
          <w:rPr>
            <w:rStyle w:val="Emphasis-Remove"/>
            <w:rFonts w:asciiTheme="minorHAnsi" w:hAnsiTheme="minorHAnsi"/>
          </w:rPr>
          <w:delText xml:space="preserve">average </w:delText>
        </w:r>
        <w:r w:rsidRPr="00F737AC" w:rsidDel="00F57806">
          <w:rPr>
            <w:rStyle w:val="Emphasis-Remove"/>
            <w:rFonts w:asciiTheme="minorHAnsi" w:hAnsiTheme="minorHAnsi"/>
          </w:rPr>
          <w:delText>investor tax rate, the equity beta, the debt issuance costs, and the tax-adjusted market risk premium are the amounts specified in or determined in accordance with clause</w:delText>
        </w:r>
        <w:r w:rsidR="00B523A5" w:rsidDel="00F57806">
          <w:rPr>
            <w:rStyle w:val="Emphasis-Remove"/>
            <w:rFonts w:asciiTheme="minorHAnsi" w:hAnsiTheme="minorHAnsi"/>
          </w:rPr>
          <w:delText xml:space="preserve"> 5.3.19</w:delText>
        </w:r>
        <w:r w:rsidRPr="00F737AC" w:rsidDel="00F57806">
          <w:rPr>
            <w:rStyle w:val="Emphasis-Remove"/>
            <w:rFonts w:asciiTheme="minorHAnsi" w:hAnsiTheme="minorHAnsi"/>
          </w:rPr>
          <w:delText xml:space="preserve">; </w:delText>
        </w:r>
        <w:r w:rsidR="00005E19" w:rsidRPr="00F737AC" w:rsidDel="00F57806">
          <w:rPr>
            <w:rStyle w:val="Emphasis-Remove"/>
            <w:rFonts w:asciiTheme="minorHAnsi" w:hAnsiTheme="minorHAnsi"/>
          </w:rPr>
          <w:delText>and</w:delText>
        </w:r>
      </w:del>
    </w:p>
    <w:p w:rsidR="008231CA" w:rsidRPr="00F737AC" w:rsidDel="00F57806" w:rsidRDefault="008231CA" w:rsidP="008231CA">
      <w:pPr>
        <w:pStyle w:val="HeadingH6ClausesubtextL2"/>
        <w:rPr>
          <w:del w:id="3587" w:author="Author"/>
          <w:rStyle w:val="Emphasis-Remove"/>
          <w:rFonts w:asciiTheme="minorHAnsi" w:hAnsiTheme="minorHAnsi"/>
        </w:rPr>
      </w:pPr>
      <w:del w:id="3588" w:author="Author">
        <w:r w:rsidRPr="00F737AC" w:rsidDel="00F57806">
          <w:rPr>
            <w:rStyle w:val="Emphasis-Remove"/>
            <w:rFonts w:asciiTheme="minorHAnsi" w:hAnsiTheme="minorHAnsi"/>
          </w:rPr>
          <w:delText xml:space="preserve">the </w:delText>
        </w:r>
        <w:r w:rsidR="00C238FF" w:rsidRPr="00F737AC" w:rsidDel="00F57806">
          <w:rPr>
            <w:rStyle w:val="Emphasis-Remove"/>
            <w:rFonts w:asciiTheme="minorHAnsi" w:hAnsiTheme="minorHAnsi"/>
          </w:rPr>
          <w:delText>risk-free rate</w:delText>
        </w:r>
        <w:r w:rsidRPr="00F737AC" w:rsidDel="00F57806">
          <w:rPr>
            <w:rStyle w:val="Emphasis-Remove"/>
            <w:rFonts w:asciiTheme="minorHAnsi" w:hAnsiTheme="minorHAnsi"/>
          </w:rPr>
          <w:delText xml:space="preserve"> must be estimated in accordance with clause</w:delText>
        </w:r>
        <w:r w:rsidR="00B523A5" w:rsidDel="00F57806">
          <w:rPr>
            <w:rStyle w:val="Emphasis-Remove"/>
            <w:rFonts w:asciiTheme="minorHAnsi" w:hAnsiTheme="minorHAnsi"/>
          </w:rPr>
          <w:delText xml:space="preserve"> 5.3.20</w:delText>
        </w:r>
        <w:r w:rsidRPr="00F737AC" w:rsidDel="00F57806">
          <w:rPr>
            <w:rStyle w:val="Emphasis-Remove"/>
            <w:rFonts w:asciiTheme="minorHAnsi" w:hAnsiTheme="minorHAnsi"/>
          </w:rPr>
          <w:delText>.</w:delText>
        </w:r>
      </w:del>
    </w:p>
    <w:p w:rsidR="008231CA" w:rsidRPr="00F737AC" w:rsidDel="00F57806" w:rsidRDefault="008231CA" w:rsidP="008231CA">
      <w:pPr>
        <w:pStyle w:val="HeadingH4Clausetext"/>
        <w:rPr>
          <w:del w:id="3589" w:author="Author"/>
          <w:rFonts w:asciiTheme="minorHAnsi" w:hAnsiTheme="minorHAnsi"/>
        </w:rPr>
      </w:pPr>
      <w:bookmarkStart w:id="3590" w:name="_Ref273865533"/>
      <w:del w:id="3591" w:author="Author">
        <w:r w:rsidRPr="00F737AC" w:rsidDel="00F57806">
          <w:rPr>
            <w:rFonts w:asciiTheme="minorHAnsi" w:hAnsiTheme="minorHAnsi"/>
          </w:rPr>
          <w:delText>Fixed WACC parameters</w:delText>
        </w:r>
        <w:bookmarkEnd w:id="3590"/>
      </w:del>
    </w:p>
    <w:p w:rsidR="008231CA" w:rsidRPr="00F737AC" w:rsidDel="00F57806" w:rsidRDefault="008231CA" w:rsidP="008231CA">
      <w:pPr>
        <w:pStyle w:val="HeadingH5ClausesubtextL1"/>
        <w:rPr>
          <w:del w:id="3592" w:author="Author"/>
          <w:rFonts w:asciiTheme="minorHAnsi" w:hAnsiTheme="minorHAnsi"/>
        </w:rPr>
      </w:pPr>
      <w:bookmarkStart w:id="3593" w:name="_Ref273875494"/>
      <w:del w:id="3594" w:author="Author">
        <w:r w:rsidRPr="00F737AC" w:rsidDel="00F57806">
          <w:rPr>
            <w:rStyle w:val="Emphasis-Remove"/>
            <w:rFonts w:asciiTheme="minorHAnsi" w:hAnsiTheme="minorHAnsi"/>
          </w:rPr>
          <w:delText>Leverage</w:delText>
        </w:r>
        <w:r w:rsidRPr="00F737AC" w:rsidDel="00F57806">
          <w:rPr>
            <w:rFonts w:asciiTheme="minorHAnsi" w:hAnsiTheme="minorHAnsi"/>
          </w:rPr>
          <w:delText xml:space="preserve"> is </w:delText>
        </w:r>
        <w:r w:rsidR="002853AC" w:rsidRPr="00F737AC" w:rsidDel="00F57806">
          <w:rPr>
            <w:rFonts w:asciiTheme="minorHAnsi" w:hAnsiTheme="minorHAnsi"/>
          </w:rPr>
          <w:delText>44%</w:delText>
        </w:r>
        <w:r w:rsidRPr="00F737AC" w:rsidDel="00F57806">
          <w:rPr>
            <w:rFonts w:asciiTheme="minorHAnsi" w:hAnsiTheme="minorHAnsi"/>
          </w:rPr>
          <w:delText>.</w:delText>
        </w:r>
        <w:bookmarkEnd w:id="3593"/>
      </w:del>
    </w:p>
    <w:p w:rsidR="009A05F2" w:rsidRPr="00F737AC" w:rsidDel="00F57806" w:rsidRDefault="008231CA" w:rsidP="00EE364A">
      <w:pPr>
        <w:pStyle w:val="HeadingH5ClausesubtextL1"/>
        <w:rPr>
          <w:del w:id="3595" w:author="Author"/>
          <w:rFonts w:asciiTheme="minorHAnsi" w:hAnsiTheme="minorHAnsi"/>
        </w:rPr>
      </w:pPr>
      <w:bookmarkStart w:id="3596" w:name="_Ref279678451"/>
      <w:del w:id="3597" w:author="Author">
        <w:r w:rsidRPr="00F737AC" w:rsidDel="00F57806">
          <w:rPr>
            <w:rStyle w:val="Emphasis-Remove"/>
            <w:rFonts w:asciiTheme="minorHAnsi" w:hAnsiTheme="minorHAnsi"/>
          </w:rPr>
          <w:delText>The</w:delText>
        </w:r>
        <w:r w:rsidR="003A1985" w:rsidRPr="00F737AC" w:rsidDel="00F57806">
          <w:rPr>
            <w:rStyle w:val="Emphasis-Remove"/>
            <w:rFonts w:asciiTheme="minorHAnsi" w:hAnsiTheme="minorHAnsi"/>
          </w:rPr>
          <w:delText xml:space="preserve"> average</w:delText>
        </w:r>
        <w:r w:rsidRPr="00F737AC" w:rsidDel="00F57806">
          <w:rPr>
            <w:rStyle w:val="Emphasis-Remove"/>
            <w:rFonts w:asciiTheme="minorHAnsi" w:hAnsiTheme="minorHAnsi"/>
          </w:rPr>
          <w:delText xml:space="preserve"> investor tax rate is</w:delText>
        </w:r>
        <w:r w:rsidR="00AD0ABE" w:rsidRPr="00F737AC" w:rsidDel="00F57806">
          <w:rPr>
            <w:rStyle w:val="Emphasis-Remove"/>
            <w:rFonts w:asciiTheme="minorHAnsi" w:hAnsiTheme="minorHAnsi"/>
          </w:rPr>
          <w:delText xml:space="preserve"> </w:delText>
        </w:r>
        <w:r w:rsidR="00EF31F4" w:rsidRPr="00F737AC" w:rsidDel="00F57806">
          <w:rPr>
            <w:rFonts w:asciiTheme="minorHAnsi" w:hAnsiTheme="minorHAnsi"/>
          </w:rPr>
          <w:delText xml:space="preserve">the average of the investor tax rates </w:delText>
        </w:r>
        <w:r w:rsidR="00501C59" w:rsidRPr="00F737AC" w:rsidDel="00F57806">
          <w:rPr>
            <w:rFonts w:asciiTheme="minorHAnsi" w:hAnsiTheme="minorHAnsi"/>
          </w:rPr>
          <w:delText>that</w:delText>
        </w:r>
        <w:r w:rsidR="009A05F2" w:rsidRPr="00F737AC" w:rsidDel="00F57806">
          <w:rPr>
            <w:rFonts w:asciiTheme="minorHAnsi" w:hAnsiTheme="minorHAnsi"/>
          </w:rPr>
          <w:delText>, as at the date that the estimation is made,</w:delText>
        </w:r>
        <w:r w:rsidR="00501C59" w:rsidRPr="00F737AC" w:rsidDel="00F57806">
          <w:rPr>
            <w:rFonts w:asciiTheme="minorHAnsi" w:hAnsiTheme="minorHAnsi"/>
          </w:rPr>
          <w:delText xml:space="preserve"> will apply to </w:delText>
        </w:r>
        <w:r w:rsidR="00EF31F4" w:rsidRPr="00F737AC" w:rsidDel="00F57806">
          <w:rPr>
            <w:rFonts w:asciiTheme="minorHAnsi" w:hAnsiTheme="minorHAnsi"/>
          </w:rPr>
          <w:delText xml:space="preserve">each of the </w:delText>
        </w:r>
        <w:r w:rsidR="00EF31F4" w:rsidRPr="00F737AC" w:rsidDel="00F57806">
          <w:rPr>
            <w:rStyle w:val="Emphasis-Bold"/>
            <w:rFonts w:asciiTheme="minorHAnsi" w:hAnsiTheme="minorHAnsi"/>
          </w:rPr>
          <w:delText>disclosure years</w:delText>
        </w:r>
        <w:r w:rsidR="00EF31F4" w:rsidRPr="00F737AC" w:rsidDel="00F57806">
          <w:rPr>
            <w:rFonts w:asciiTheme="minorHAnsi" w:hAnsiTheme="minorHAnsi"/>
          </w:rPr>
          <w:delText xml:space="preserve"> in the </w:delText>
        </w:r>
        <w:r w:rsidR="00EF31F4" w:rsidRPr="00F737AC" w:rsidDel="00F57806">
          <w:rPr>
            <w:rStyle w:val="Emphasis-Bold"/>
            <w:rFonts w:asciiTheme="minorHAnsi" w:hAnsiTheme="minorHAnsi"/>
          </w:rPr>
          <w:delText>CPP regulatory period</w:delText>
        </w:r>
        <w:r w:rsidR="00EF31F4" w:rsidRPr="00F737AC" w:rsidDel="00F57806">
          <w:rPr>
            <w:rFonts w:asciiTheme="minorHAnsi" w:hAnsiTheme="minorHAnsi"/>
          </w:rPr>
          <w:delText xml:space="preserve"> in question</w:delText>
        </w:r>
        <w:r w:rsidR="009A05F2" w:rsidRPr="00F737AC" w:rsidDel="00F57806">
          <w:rPr>
            <w:rFonts w:asciiTheme="minorHAnsi" w:hAnsiTheme="minorHAnsi"/>
          </w:rPr>
          <w:delText>.</w:delText>
        </w:r>
        <w:bookmarkEnd w:id="3596"/>
      </w:del>
    </w:p>
    <w:p w:rsidR="00EF31F4" w:rsidRPr="00F737AC" w:rsidDel="00F57806" w:rsidRDefault="009A05F2" w:rsidP="00EE364A">
      <w:pPr>
        <w:pStyle w:val="HeadingH5ClausesubtextL1"/>
        <w:rPr>
          <w:del w:id="3598" w:author="Author"/>
          <w:rFonts w:asciiTheme="minorHAnsi" w:hAnsiTheme="minorHAnsi"/>
        </w:rPr>
      </w:pPr>
      <w:del w:id="3599" w:author="Author">
        <w:r w:rsidRPr="00F737AC" w:rsidDel="00F57806">
          <w:rPr>
            <w:rFonts w:asciiTheme="minorHAnsi" w:hAnsiTheme="minorHAnsi"/>
          </w:rPr>
          <w:delText>For the purpose of subclause</w:delText>
        </w:r>
        <w:r w:rsidR="00B523A5" w:rsidDel="00F57806">
          <w:rPr>
            <w:rFonts w:asciiTheme="minorHAnsi" w:hAnsiTheme="minorHAnsi"/>
          </w:rPr>
          <w:delText xml:space="preserve"> (2)</w:delText>
        </w:r>
        <w:r w:rsidRPr="00F737AC" w:rsidDel="00F57806">
          <w:rPr>
            <w:rFonts w:asciiTheme="minorHAnsi" w:hAnsiTheme="minorHAnsi"/>
          </w:rPr>
          <w:delText>, '</w:delText>
        </w:r>
        <w:r w:rsidR="00EF31F4" w:rsidRPr="00F737AC" w:rsidDel="00F57806">
          <w:rPr>
            <w:rFonts w:asciiTheme="minorHAnsi" w:hAnsiTheme="minorHAnsi"/>
          </w:rPr>
          <w:delText>investor tax rate</w:delText>
        </w:r>
        <w:r w:rsidRPr="00F737AC" w:rsidDel="00F57806">
          <w:rPr>
            <w:rFonts w:asciiTheme="minorHAnsi" w:hAnsiTheme="minorHAnsi"/>
          </w:rPr>
          <w:delText>'</w:delText>
        </w:r>
        <w:r w:rsidR="00EE364A" w:rsidRPr="00F737AC" w:rsidDel="00F57806">
          <w:rPr>
            <w:rFonts w:asciiTheme="minorHAnsi" w:hAnsiTheme="minorHAnsi"/>
          </w:rPr>
          <w:delText xml:space="preserve"> </w:delText>
        </w:r>
        <w:r w:rsidR="00EF31F4" w:rsidRPr="00F737AC" w:rsidDel="00F57806">
          <w:rPr>
            <w:rFonts w:asciiTheme="minorHAnsi" w:hAnsiTheme="minorHAnsi"/>
          </w:rPr>
          <w:delText xml:space="preserve">is the maximum  </w:delText>
        </w:r>
        <w:r w:rsidR="00EF31F4" w:rsidRPr="00F737AC" w:rsidDel="00F57806">
          <w:rPr>
            <w:rStyle w:val="Emphasis-Bold"/>
            <w:rFonts w:asciiTheme="minorHAnsi" w:hAnsiTheme="minorHAnsi"/>
          </w:rPr>
          <w:delText>prescribed investor rate</w:delText>
        </w:r>
        <w:r w:rsidR="00EF31F4" w:rsidRPr="00F737AC" w:rsidDel="00F57806">
          <w:rPr>
            <w:rFonts w:asciiTheme="minorHAnsi" w:hAnsiTheme="minorHAnsi"/>
          </w:rPr>
          <w:delText xml:space="preserve"> </w:delText>
        </w:r>
        <w:r w:rsidRPr="00F737AC" w:rsidDel="00F57806">
          <w:rPr>
            <w:rFonts w:asciiTheme="minorHAnsi" w:hAnsiTheme="minorHAnsi"/>
          </w:rPr>
          <w:delText>applicable</w:delText>
        </w:r>
        <w:r w:rsidR="00501C59" w:rsidRPr="00F737AC" w:rsidDel="00F57806">
          <w:rPr>
            <w:rFonts w:asciiTheme="minorHAnsi" w:hAnsiTheme="minorHAnsi"/>
          </w:rPr>
          <w:delText xml:space="preserve"> </w:delText>
        </w:r>
        <w:r w:rsidR="00EF31F4" w:rsidRPr="00F737AC" w:rsidDel="00F57806">
          <w:rPr>
            <w:rFonts w:asciiTheme="minorHAnsi" w:hAnsiTheme="minorHAnsi"/>
          </w:rPr>
          <w:delText xml:space="preserve">at the start of </w:delText>
        </w:r>
        <w:r w:rsidRPr="00F737AC" w:rsidDel="00F57806">
          <w:rPr>
            <w:rFonts w:asciiTheme="minorHAnsi" w:hAnsiTheme="minorHAnsi"/>
          </w:rPr>
          <w:delText xml:space="preserve">the </w:delText>
        </w:r>
        <w:r w:rsidR="00EF31F4" w:rsidRPr="00F737AC" w:rsidDel="00F57806">
          <w:rPr>
            <w:rStyle w:val="Emphasis-Bold"/>
            <w:rFonts w:asciiTheme="minorHAnsi" w:hAnsiTheme="minorHAnsi"/>
          </w:rPr>
          <w:delText>disclosure year</w:delText>
        </w:r>
        <w:r w:rsidR="00EF31F4" w:rsidRPr="00F737AC" w:rsidDel="00F57806">
          <w:rPr>
            <w:rFonts w:asciiTheme="minorHAnsi" w:hAnsiTheme="minorHAnsi"/>
          </w:rPr>
          <w:delText xml:space="preserve"> to </w:delText>
        </w:r>
        <w:r w:rsidR="001833C2" w:rsidRPr="00F737AC" w:rsidDel="00F57806">
          <w:rPr>
            <w:rFonts w:asciiTheme="minorHAnsi" w:hAnsiTheme="minorHAnsi"/>
          </w:rPr>
          <w:delText>an individual</w:delText>
        </w:r>
        <w:r w:rsidR="00EF31F4" w:rsidRPr="00F737AC" w:rsidDel="00F57806">
          <w:rPr>
            <w:rFonts w:asciiTheme="minorHAnsi" w:hAnsiTheme="minorHAnsi"/>
          </w:rPr>
          <w:delText xml:space="preserve"> who is- </w:delText>
        </w:r>
      </w:del>
    </w:p>
    <w:p w:rsidR="00EF31F4" w:rsidRPr="00F737AC" w:rsidDel="00F57806" w:rsidRDefault="00EF31F4" w:rsidP="009A05F2">
      <w:pPr>
        <w:pStyle w:val="HeadingH6ClausesubtextL2"/>
        <w:rPr>
          <w:del w:id="3600" w:author="Author"/>
          <w:rFonts w:asciiTheme="minorHAnsi" w:hAnsiTheme="minorHAnsi"/>
        </w:rPr>
      </w:pPr>
      <w:del w:id="3601" w:author="Author">
        <w:r w:rsidRPr="00F737AC" w:rsidDel="00F57806">
          <w:rPr>
            <w:rFonts w:asciiTheme="minorHAnsi" w:hAnsiTheme="minorHAnsi"/>
          </w:rPr>
          <w:delText xml:space="preserve">resident in New Zealand; and </w:delText>
        </w:r>
      </w:del>
    </w:p>
    <w:p w:rsidR="00EF31F4" w:rsidRPr="00F737AC" w:rsidDel="00F57806" w:rsidRDefault="00EF31F4" w:rsidP="009A05F2">
      <w:pPr>
        <w:pStyle w:val="HeadingH6ClausesubtextL2"/>
        <w:rPr>
          <w:del w:id="3602" w:author="Author"/>
          <w:rFonts w:asciiTheme="minorHAnsi" w:hAnsiTheme="minorHAnsi"/>
        </w:rPr>
      </w:pPr>
      <w:del w:id="3603" w:author="Author">
        <w:r w:rsidRPr="00F737AC" w:rsidDel="00F57806">
          <w:rPr>
            <w:rFonts w:asciiTheme="minorHAnsi" w:hAnsiTheme="minorHAnsi"/>
          </w:rPr>
          <w:delText xml:space="preserve">an investor in a </w:delText>
        </w:r>
        <w:r w:rsidRPr="00F737AC" w:rsidDel="00F57806">
          <w:rPr>
            <w:rStyle w:val="Emphasis-Bold"/>
            <w:rFonts w:asciiTheme="minorHAnsi" w:hAnsiTheme="minorHAnsi"/>
          </w:rPr>
          <w:delText>multi-rate PIE</w:delText>
        </w:r>
        <w:r w:rsidR="00EE364A" w:rsidRPr="00F737AC" w:rsidDel="00F57806">
          <w:rPr>
            <w:rFonts w:asciiTheme="minorHAnsi" w:hAnsiTheme="minorHAnsi"/>
          </w:rPr>
          <w:delText>.</w:delText>
        </w:r>
      </w:del>
    </w:p>
    <w:p w:rsidR="008231CA" w:rsidRPr="00F737AC" w:rsidDel="00F57806" w:rsidRDefault="008231CA" w:rsidP="008231CA">
      <w:pPr>
        <w:pStyle w:val="HeadingH5ClausesubtextL1"/>
        <w:rPr>
          <w:del w:id="3604" w:author="Author"/>
          <w:rFonts w:asciiTheme="minorHAnsi" w:hAnsiTheme="minorHAnsi"/>
        </w:rPr>
      </w:pPr>
      <w:del w:id="3605" w:author="Author">
        <w:r w:rsidRPr="00F737AC" w:rsidDel="00F57806">
          <w:rPr>
            <w:rFonts w:asciiTheme="minorHAnsi" w:hAnsiTheme="minorHAnsi"/>
          </w:rPr>
          <w:delText xml:space="preserve">The </w:delText>
        </w:r>
        <w:r w:rsidRPr="00F737AC" w:rsidDel="00F57806">
          <w:rPr>
            <w:rStyle w:val="Emphasis-Remove"/>
            <w:rFonts w:asciiTheme="minorHAnsi" w:hAnsiTheme="minorHAnsi"/>
          </w:rPr>
          <w:delText>equity beta</w:delText>
        </w:r>
        <w:r w:rsidRPr="00F737AC" w:rsidDel="00F57806">
          <w:rPr>
            <w:rFonts w:asciiTheme="minorHAnsi" w:hAnsiTheme="minorHAnsi"/>
          </w:rPr>
          <w:delText xml:space="preserve"> is 0.</w:delText>
        </w:r>
        <w:r w:rsidR="002853AC" w:rsidRPr="00F737AC" w:rsidDel="00F57806">
          <w:rPr>
            <w:rFonts w:asciiTheme="minorHAnsi" w:hAnsiTheme="minorHAnsi"/>
          </w:rPr>
          <w:delText>79</w:delText>
        </w:r>
        <w:r w:rsidRPr="00F737AC" w:rsidDel="00F57806">
          <w:rPr>
            <w:rFonts w:asciiTheme="minorHAnsi" w:hAnsiTheme="minorHAnsi"/>
          </w:rPr>
          <w:delText>.</w:delText>
        </w:r>
      </w:del>
    </w:p>
    <w:p w:rsidR="00972FB9" w:rsidRPr="00F737AC" w:rsidDel="00F57806" w:rsidRDefault="008231CA" w:rsidP="00972FB9">
      <w:pPr>
        <w:pStyle w:val="HeadingH5ClausesubtextL1"/>
        <w:rPr>
          <w:del w:id="3606" w:author="Author"/>
          <w:rFonts w:asciiTheme="minorHAnsi" w:hAnsiTheme="minorHAnsi"/>
        </w:rPr>
      </w:pPr>
      <w:del w:id="3607" w:author="Author">
        <w:r w:rsidRPr="00F737AC" w:rsidDel="00F57806">
          <w:rPr>
            <w:rFonts w:asciiTheme="minorHAnsi" w:hAnsiTheme="minorHAnsi"/>
          </w:rPr>
          <w:delText xml:space="preserve">The debt issuance costs </w:delText>
        </w:r>
        <w:r w:rsidR="00972FB9" w:rsidRPr="00F737AC" w:rsidDel="00F57806">
          <w:rPr>
            <w:rFonts w:asciiTheme="minorHAnsi" w:hAnsiTheme="minorHAnsi"/>
          </w:rPr>
          <w:delText xml:space="preserve">are, for the purpose of calculating a vanilla </w:delText>
        </w:r>
        <w:r w:rsidR="00972FB9" w:rsidRPr="00F737AC" w:rsidDel="00F57806">
          <w:rPr>
            <w:rStyle w:val="Emphasis-Bold"/>
            <w:rFonts w:asciiTheme="minorHAnsi" w:hAnsiTheme="minorHAnsi"/>
          </w:rPr>
          <w:delText>WACC</w:delText>
        </w:r>
        <w:r w:rsidR="00972FB9" w:rsidRPr="00F737AC" w:rsidDel="00F57806">
          <w:rPr>
            <w:rFonts w:asciiTheme="minorHAnsi" w:hAnsiTheme="minorHAnsi"/>
          </w:rPr>
          <w:delText xml:space="preserve"> to match–</w:delText>
        </w:r>
      </w:del>
    </w:p>
    <w:p w:rsidR="00972FB9" w:rsidRPr="00F737AC" w:rsidDel="00F57806" w:rsidRDefault="00972FB9" w:rsidP="00972FB9">
      <w:pPr>
        <w:pStyle w:val="HeadingH6ClausesubtextL2"/>
        <w:rPr>
          <w:del w:id="3608" w:author="Author"/>
          <w:rFonts w:asciiTheme="minorHAnsi" w:hAnsiTheme="minorHAnsi"/>
        </w:rPr>
      </w:pPr>
      <w:del w:id="3609" w:author="Author">
        <w:r w:rsidRPr="00F737AC" w:rsidDel="00F57806">
          <w:rPr>
            <w:rFonts w:asciiTheme="minorHAnsi" w:hAnsiTheme="minorHAnsi"/>
          </w:rPr>
          <w:delText>a 3 year period, 0.58%;</w:delText>
        </w:r>
      </w:del>
    </w:p>
    <w:p w:rsidR="00972FB9" w:rsidRPr="00F737AC" w:rsidDel="00F57806" w:rsidRDefault="00972FB9" w:rsidP="00972FB9">
      <w:pPr>
        <w:pStyle w:val="HeadingH6ClausesubtextL2"/>
        <w:rPr>
          <w:del w:id="3610" w:author="Author"/>
          <w:rFonts w:asciiTheme="minorHAnsi" w:hAnsiTheme="minorHAnsi"/>
        </w:rPr>
      </w:pPr>
      <w:del w:id="3611" w:author="Author">
        <w:r w:rsidRPr="00F737AC" w:rsidDel="00F57806">
          <w:rPr>
            <w:rFonts w:asciiTheme="minorHAnsi" w:hAnsiTheme="minorHAnsi"/>
          </w:rPr>
          <w:lastRenderedPageBreak/>
          <w:delText>a 4 year period, 0.44%; and</w:delText>
        </w:r>
      </w:del>
    </w:p>
    <w:p w:rsidR="008231CA" w:rsidRPr="00F737AC" w:rsidDel="00F57806" w:rsidRDefault="00972FB9" w:rsidP="00972FB9">
      <w:pPr>
        <w:pStyle w:val="HeadingH6ClausesubtextL2"/>
        <w:rPr>
          <w:del w:id="3612" w:author="Author"/>
          <w:rFonts w:asciiTheme="minorHAnsi" w:hAnsiTheme="minorHAnsi"/>
        </w:rPr>
      </w:pPr>
      <w:del w:id="3613" w:author="Author">
        <w:r w:rsidRPr="00F737AC" w:rsidDel="00F57806">
          <w:rPr>
            <w:rFonts w:asciiTheme="minorHAnsi" w:hAnsiTheme="minorHAnsi"/>
          </w:rPr>
          <w:delText xml:space="preserve">a 5 year period, </w:delText>
        </w:r>
        <w:r w:rsidR="008231CA" w:rsidRPr="00F737AC" w:rsidDel="00F57806">
          <w:rPr>
            <w:rFonts w:asciiTheme="minorHAnsi" w:hAnsiTheme="minorHAnsi"/>
          </w:rPr>
          <w:delText>0.35%.</w:delText>
        </w:r>
      </w:del>
    </w:p>
    <w:p w:rsidR="00F42638" w:rsidRPr="00F737AC" w:rsidDel="00F57806" w:rsidRDefault="00F42638" w:rsidP="00972FB9">
      <w:pPr>
        <w:pStyle w:val="HeadingH5ClausesubtextL1"/>
        <w:rPr>
          <w:del w:id="3614" w:author="Author"/>
          <w:rStyle w:val="Emphasis-Italics"/>
          <w:rFonts w:asciiTheme="minorHAnsi" w:hAnsiTheme="minorHAnsi"/>
        </w:rPr>
      </w:pPr>
      <w:bookmarkStart w:id="3615" w:name="_Ref273870836"/>
      <w:del w:id="3616" w:author="Author">
        <w:r w:rsidRPr="00F737AC" w:rsidDel="00F57806">
          <w:rPr>
            <w:rStyle w:val="Emphasis-Remove"/>
            <w:rFonts w:asciiTheme="minorHAnsi" w:hAnsiTheme="minorHAnsi"/>
          </w:rPr>
          <w:delText>The tax-adjusted market risk premium is</w:delText>
        </w:r>
        <w:bookmarkStart w:id="3617" w:name="_Ref276131145"/>
        <w:r w:rsidR="00EE364A" w:rsidRPr="00F737AC" w:rsidDel="00F57806">
          <w:rPr>
            <w:rStyle w:val="Emphasis-Remove"/>
            <w:rFonts w:asciiTheme="minorHAnsi" w:hAnsiTheme="minorHAnsi"/>
          </w:rPr>
          <w:delText xml:space="preserve"> </w:delText>
        </w:r>
        <w:r w:rsidRPr="00F737AC" w:rsidDel="00F57806">
          <w:rPr>
            <w:rStyle w:val="Emphasis-Remove"/>
            <w:rFonts w:asciiTheme="minorHAnsi" w:hAnsiTheme="minorHAnsi"/>
          </w:rPr>
          <w:delText>7.0%.</w:delText>
        </w:r>
        <w:bookmarkEnd w:id="3617"/>
      </w:del>
    </w:p>
    <w:p w:rsidR="008231CA" w:rsidRPr="00F737AC" w:rsidDel="00F57806" w:rsidRDefault="008231CA" w:rsidP="008231CA">
      <w:pPr>
        <w:pStyle w:val="HeadingH4Clausetext"/>
        <w:rPr>
          <w:del w:id="3618" w:author="Author"/>
          <w:rFonts w:asciiTheme="minorHAnsi" w:hAnsiTheme="minorHAnsi"/>
        </w:rPr>
      </w:pPr>
      <w:bookmarkStart w:id="3619" w:name="_Ref273865536"/>
      <w:bookmarkEnd w:id="3615"/>
      <w:del w:id="3620" w:author="Author">
        <w:r w:rsidRPr="00F737AC" w:rsidDel="00F57806">
          <w:rPr>
            <w:rFonts w:asciiTheme="minorHAnsi" w:hAnsiTheme="minorHAnsi"/>
          </w:rPr>
          <w:delText xml:space="preserve">Methodology for estimating </w:delText>
        </w:r>
        <w:bookmarkEnd w:id="3619"/>
        <w:r w:rsidR="00C238FF" w:rsidRPr="00F737AC" w:rsidDel="00F57806">
          <w:rPr>
            <w:rStyle w:val="Emphasis-Remove"/>
            <w:rFonts w:asciiTheme="minorHAnsi" w:hAnsiTheme="minorHAnsi"/>
          </w:rPr>
          <w:delText>risk-free rate</w:delText>
        </w:r>
        <w:r w:rsidRPr="00F737AC" w:rsidDel="00F57806">
          <w:rPr>
            <w:rStyle w:val="Emphasis-Remove"/>
            <w:rFonts w:asciiTheme="minorHAnsi" w:hAnsiTheme="minorHAnsi"/>
          </w:rPr>
          <w:delText xml:space="preserve"> </w:delText>
        </w:r>
      </w:del>
    </w:p>
    <w:p w:rsidR="008231CA" w:rsidRPr="00F737AC" w:rsidDel="00F57806" w:rsidRDefault="005E4A35" w:rsidP="000A043D">
      <w:pPr>
        <w:pStyle w:val="HeadingH5ClausesubtextL1"/>
        <w:rPr>
          <w:del w:id="3621" w:author="Author"/>
          <w:rFonts w:asciiTheme="minorHAnsi" w:hAnsiTheme="minorHAnsi"/>
        </w:rPr>
      </w:pPr>
      <w:bookmarkStart w:id="3622" w:name="_Ref273866564"/>
      <w:del w:id="3623" w:author="Author">
        <w:r w:rsidRPr="00F737AC" w:rsidDel="00F57806">
          <w:rPr>
            <w:rFonts w:asciiTheme="minorHAnsi" w:hAnsiTheme="minorHAnsi"/>
          </w:rPr>
          <w:delText xml:space="preserve">The </w:delText>
        </w:r>
        <w:r w:rsidRPr="00F737AC" w:rsidDel="00F57806">
          <w:rPr>
            <w:rStyle w:val="Emphasis-Bold"/>
            <w:rFonts w:asciiTheme="minorHAnsi" w:hAnsiTheme="minorHAnsi"/>
          </w:rPr>
          <w:delText>Commission</w:delText>
        </w:r>
        <w:r w:rsidRPr="00F737AC" w:rsidDel="00F57806">
          <w:rPr>
            <w:rFonts w:asciiTheme="minorHAnsi" w:hAnsiTheme="minorHAnsi"/>
          </w:rPr>
          <w:delText xml:space="preserve"> will estimate a </w:delText>
        </w:r>
        <w:r w:rsidR="008231CA" w:rsidRPr="00F737AC" w:rsidDel="00F57806">
          <w:rPr>
            <w:rStyle w:val="Emphasis-Remove"/>
            <w:rFonts w:asciiTheme="minorHAnsi" w:hAnsiTheme="minorHAnsi"/>
          </w:rPr>
          <w:delText xml:space="preserve">risk-free rate </w:delText>
        </w:r>
        <w:r w:rsidR="00C54617" w:rsidRPr="00F737AC" w:rsidDel="00F57806">
          <w:rPr>
            <w:rStyle w:val="Emphasis-Remove"/>
            <w:rFonts w:asciiTheme="minorHAnsi" w:hAnsiTheme="minorHAnsi"/>
          </w:rPr>
          <w:delText>in respect of the</w:delText>
        </w:r>
        <w:r w:rsidR="000A043D" w:rsidRPr="00F737AC" w:rsidDel="00F57806">
          <w:rPr>
            <w:rFonts w:asciiTheme="minorHAnsi" w:hAnsiTheme="minorHAnsi"/>
          </w:rPr>
          <w:delText xml:space="preserve"> 5 year period</w:delText>
        </w:r>
        <w:r w:rsidR="008231CA" w:rsidRPr="00F737AC" w:rsidDel="00F57806">
          <w:rPr>
            <w:rStyle w:val="Emphasis-Remove"/>
            <w:rFonts w:asciiTheme="minorHAnsi" w:hAnsiTheme="minorHAnsi"/>
          </w:rPr>
          <w:delText>-</w:delText>
        </w:r>
        <w:bookmarkEnd w:id="3622"/>
        <w:r w:rsidR="008231CA" w:rsidRPr="00F737AC" w:rsidDel="00F57806">
          <w:rPr>
            <w:rFonts w:asciiTheme="minorHAnsi" w:hAnsiTheme="minorHAnsi"/>
          </w:rPr>
          <w:delText xml:space="preserve"> </w:delText>
        </w:r>
      </w:del>
    </w:p>
    <w:p w:rsidR="008231CA" w:rsidRPr="00F737AC" w:rsidDel="00F57806" w:rsidRDefault="00C54617" w:rsidP="008231CA">
      <w:pPr>
        <w:pStyle w:val="HeadingH6ClausesubtextL2"/>
        <w:rPr>
          <w:del w:id="3624" w:author="Author"/>
          <w:rStyle w:val="Emphasis-Remove"/>
          <w:rFonts w:asciiTheme="minorHAnsi" w:hAnsiTheme="minorHAnsi"/>
        </w:rPr>
      </w:pPr>
      <w:del w:id="3625" w:author="Author">
        <w:r w:rsidRPr="00F737AC" w:rsidDel="00F57806">
          <w:rPr>
            <w:rStyle w:val="Emphasis-Remove"/>
            <w:rFonts w:asciiTheme="minorHAnsi" w:hAnsiTheme="minorHAnsi"/>
          </w:rPr>
          <w:delText xml:space="preserve">commencing on the first day of the month 7 months </w:delText>
        </w:r>
        <w:r w:rsidR="005143A1" w:rsidRPr="00F737AC" w:rsidDel="00F57806">
          <w:rPr>
            <w:rStyle w:val="Emphasis-Remove"/>
            <w:rFonts w:asciiTheme="minorHAnsi" w:hAnsiTheme="minorHAnsi"/>
          </w:rPr>
          <w:delText>prior to</w:delText>
        </w:r>
        <w:r w:rsidRPr="00F737AC" w:rsidDel="00F57806">
          <w:rPr>
            <w:rStyle w:val="Emphasis-Remove"/>
            <w:rFonts w:asciiTheme="minorHAnsi" w:hAnsiTheme="minorHAnsi"/>
          </w:rPr>
          <w:delText xml:space="preserve"> the start of each </w:delText>
        </w:r>
        <w:r w:rsidR="004E4714" w:rsidRPr="00F737AC" w:rsidDel="00F57806">
          <w:rPr>
            <w:rStyle w:val="Emphasis-Bold"/>
            <w:rFonts w:asciiTheme="minorHAnsi" w:hAnsiTheme="minorHAnsi"/>
          </w:rPr>
          <w:delText>disclosure year</w:delText>
        </w:r>
        <w:r w:rsidR="008231CA" w:rsidRPr="00F737AC" w:rsidDel="00F57806">
          <w:rPr>
            <w:rStyle w:val="Emphasis-Remove"/>
            <w:rFonts w:asciiTheme="minorHAnsi" w:hAnsiTheme="minorHAnsi"/>
          </w:rPr>
          <w:delText>;</w:delText>
        </w:r>
        <w:r w:rsidR="00A3150A" w:rsidRPr="00F737AC" w:rsidDel="00F57806">
          <w:rPr>
            <w:rFonts w:asciiTheme="minorHAnsi" w:hAnsiTheme="minorHAnsi"/>
          </w:rPr>
          <w:delText xml:space="preserve"> and</w:delText>
        </w:r>
      </w:del>
    </w:p>
    <w:p w:rsidR="008231CA" w:rsidRPr="00F737AC" w:rsidDel="00F57806" w:rsidRDefault="00203469" w:rsidP="008231CA">
      <w:pPr>
        <w:pStyle w:val="HeadingH6ClausesubtextL2"/>
        <w:rPr>
          <w:del w:id="3626" w:author="Author"/>
          <w:rStyle w:val="Emphasis-Remove"/>
          <w:rFonts w:asciiTheme="minorHAnsi" w:hAnsiTheme="minorHAnsi"/>
        </w:rPr>
      </w:pPr>
      <w:del w:id="3627" w:author="Author">
        <w:r w:rsidRPr="00F737AC" w:rsidDel="00F57806">
          <w:rPr>
            <w:rFonts w:asciiTheme="minorHAnsi" w:hAnsiTheme="minorHAnsi"/>
          </w:rPr>
          <w:delText xml:space="preserve">in the month 7 months </w:delText>
        </w:r>
        <w:r w:rsidR="005143A1" w:rsidRPr="00F737AC" w:rsidDel="00F57806">
          <w:rPr>
            <w:rFonts w:asciiTheme="minorHAnsi" w:hAnsiTheme="minorHAnsi"/>
          </w:rPr>
          <w:delText>prior to</w:delText>
        </w:r>
        <w:r w:rsidRPr="00F737AC" w:rsidDel="00F57806">
          <w:rPr>
            <w:rFonts w:asciiTheme="minorHAnsi" w:hAnsiTheme="minorHAnsi"/>
          </w:rPr>
          <w:delText xml:space="preserve"> the start of </w:delText>
        </w:r>
        <w:r w:rsidR="004E4714" w:rsidRPr="00F737AC" w:rsidDel="00F57806">
          <w:rPr>
            <w:rFonts w:asciiTheme="minorHAnsi" w:hAnsiTheme="minorHAnsi"/>
          </w:rPr>
          <w:delText>each</w:delText>
        </w:r>
        <w:r w:rsidRPr="00F737AC" w:rsidDel="00F57806">
          <w:rPr>
            <w:rFonts w:asciiTheme="minorHAnsi" w:hAnsiTheme="minorHAnsi"/>
          </w:rPr>
          <w:delText xml:space="preserve"> </w:delText>
        </w:r>
        <w:r w:rsidR="004E4714" w:rsidRPr="00F737AC" w:rsidDel="00F57806">
          <w:rPr>
            <w:rStyle w:val="Emphasis-Bold"/>
            <w:rFonts w:asciiTheme="minorHAnsi" w:hAnsiTheme="minorHAnsi"/>
          </w:rPr>
          <w:delText>disclosure</w:delText>
        </w:r>
        <w:r w:rsidR="00A3150A" w:rsidRPr="00F737AC" w:rsidDel="00F57806">
          <w:rPr>
            <w:rFonts w:asciiTheme="minorHAnsi" w:hAnsiTheme="minorHAnsi"/>
          </w:rPr>
          <w:delText>;</w:delText>
        </w:r>
      </w:del>
    </w:p>
    <w:p w:rsidR="008231CA" w:rsidRPr="00F737AC" w:rsidDel="00F57806" w:rsidRDefault="008231CA" w:rsidP="008231CA">
      <w:pPr>
        <w:pStyle w:val="UnnumberedL1"/>
        <w:rPr>
          <w:del w:id="3628" w:author="Author"/>
          <w:rFonts w:asciiTheme="minorHAnsi" w:hAnsiTheme="minorHAnsi"/>
        </w:rPr>
      </w:pPr>
      <w:del w:id="3629" w:author="Author">
        <w:r w:rsidRPr="00F737AC" w:rsidDel="00F57806">
          <w:rPr>
            <w:rFonts w:asciiTheme="minorHAnsi" w:hAnsiTheme="minorHAnsi"/>
          </w:rPr>
          <w:delText xml:space="preserve">by- </w:delText>
        </w:r>
      </w:del>
    </w:p>
    <w:p w:rsidR="008231CA" w:rsidRPr="00F737AC" w:rsidDel="00F57806" w:rsidRDefault="008231CA" w:rsidP="008231CA">
      <w:pPr>
        <w:pStyle w:val="HeadingH6ClausesubtextL2"/>
        <w:rPr>
          <w:del w:id="3630" w:author="Author"/>
          <w:rFonts w:asciiTheme="minorHAnsi" w:hAnsiTheme="minorHAnsi"/>
        </w:rPr>
      </w:pPr>
      <w:del w:id="3631" w:author="Author">
        <w:r w:rsidRPr="00F737AC" w:rsidDel="00F57806">
          <w:rPr>
            <w:rFonts w:asciiTheme="minorHAnsi" w:hAnsiTheme="minorHAnsi"/>
          </w:rPr>
          <w:delText xml:space="preserve">obtaining, for </w:delText>
        </w:r>
        <w:r w:rsidR="000510B5" w:rsidRPr="00F737AC" w:rsidDel="00F57806">
          <w:rPr>
            <w:rFonts w:asciiTheme="minorHAnsi" w:hAnsiTheme="minorHAnsi"/>
          </w:rPr>
          <w:delText xml:space="preserve">notional benchmark </w:delText>
        </w:r>
        <w:r w:rsidRPr="00F737AC" w:rsidDel="00F57806">
          <w:rPr>
            <w:rFonts w:asciiTheme="minorHAnsi" w:hAnsiTheme="minorHAnsi"/>
          </w:rPr>
          <w:delText xml:space="preserve">New Zealand government New Zealand dollar denominated nominal bonds, the wholesale market </w:delText>
        </w:r>
        <w:r w:rsidR="003A1985" w:rsidRPr="00F737AC" w:rsidDel="00F57806">
          <w:rPr>
            <w:rFonts w:asciiTheme="minorHAnsi" w:hAnsiTheme="minorHAnsi"/>
          </w:rPr>
          <w:delText>linearly-</w:delText>
        </w:r>
        <w:r w:rsidRPr="00F737AC" w:rsidDel="00F57806">
          <w:rPr>
            <w:rStyle w:val="Emphasis-Remove"/>
            <w:rFonts w:asciiTheme="minorHAnsi" w:hAnsiTheme="minorHAnsi"/>
          </w:rPr>
          <w:delText>interpolated</w:delText>
        </w:r>
        <w:r w:rsidRPr="00F737AC" w:rsidDel="00F57806">
          <w:rPr>
            <w:rFonts w:asciiTheme="minorHAnsi" w:hAnsiTheme="minorHAnsi"/>
          </w:rPr>
          <w:delText xml:space="preserve"> </w:delText>
        </w:r>
        <w:r w:rsidR="003A1985" w:rsidRPr="00F737AC" w:rsidDel="00F57806">
          <w:rPr>
            <w:rFonts w:asciiTheme="minorHAnsi" w:hAnsiTheme="minorHAnsi"/>
          </w:rPr>
          <w:delText>b</w:delText>
        </w:r>
        <w:r w:rsidRPr="00F737AC" w:rsidDel="00F57806">
          <w:rPr>
            <w:rFonts w:asciiTheme="minorHAnsi" w:hAnsiTheme="minorHAnsi"/>
          </w:rPr>
          <w:delText xml:space="preserve">id yield to maturity for a residual period to maturity equal to 5 years on each </w:delText>
        </w:r>
        <w:r w:rsidRPr="00F737AC" w:rsidDel="00F57806">
          <w:rPr>
            <w:rStyle w:val="Emphasis-Bold"/>
            <w:rFonts w:asciiTheme="minorHAnsi" w:hAnsiTheme="minorHAnsi"/>
          </w:rPr>
          <w:delText>business day</w:delText>
        </w:r>
        <w:r w:rsidRPr="00F737AC" w:rsidDel="00F57806">
          <w:rPr>
            <w:rFonts w:asciiTheme="minorHAnsi" w:hAnsiTheme="minorHAnsi"/>
          </w:rPr>
          <w:delText xml:space="preserve"> in the </w:delText>
        </w:r>
        <w:r w:rsidR="00336841" w:rsidRPr="00F737AC" w:rsidDel="00F57806">
          <w:rPr>
            <w:rFonts w:asciiTheme="minorHAnsi" w:hAnsiTheme="minorHAnsi"/>
          </w:rPr>
          <w:delText xml:space="preserve">month 8 months </w:delText>
        </w:r>
        <w:r w:rsidR="005143A1" w:rsidRPr="00F737AC" w:rsidDel="00F57806">
          <w:rPr>
            <w:rFonts w:asciiTheme="minorHAnsi" w:hAnsiTheme="minorHAnsi"/>
          </w:rPr>
          <w:delText>prior to</w:delText>
        </w:r>
        <w:r w:rsidR="00336841" w:rsidRPr="00F737AC" w:rsidDel="00F57806">
          <w:rPr>
            <w:rFonts w:asciiTheme="minorHAnsi" w:hAnsiTheme="minorHAnsi"/>
          </w:rPr>
          <w:delText xml:space="preserve"> the start of the </w:delText>
        </w:r>
        <w:r w:rsidR="004E4714" w:rsidRPr="00F737AC" w:rsidDel="00F57806">
          <w:rPr>
            <w:rStyle w:val="Emphasis-Bold"/>
            <w:rFonts w:asciiTheme="minorHAnsi" w:hAnsiTheme="minorHAnsi"/>
          </w:rPr>
          <w:delText>disclosure year</w:delText>
        </w:r>
        <w:r w:rsidRPr="00F737AC" w:rsidDel="00F57806">
          <w:rPr>
            <w:rFonts w:asciiTheme="minorHAnsi" w:hAnsiTheme="minorHAnsi"/>
          </w:rPr>
          <w:delText xml:space="preserve">; </w:delText>
        </w:r>
      </w:del>
    </w:p>
    <w:p w:rsidR="008231CA" w:rsidRPr="00F737AC" w:rsidDel="00F57806" w:rsidRDefault="008231CA" w:rsidP="008231CA">
      <w:pPr>
        <w:pStyle w:val="HeadingH6ClausesubtextL2"/>
        <w:rPr>
          <w:del w:id="3632" w:author="Author"/>
          <w:rFonts w:asciiTheme="minorHAnsi" w:hAnsiTheme="minorHAnsi"/>
        </w:rPr>
      </w:pPr>
      <w:del w:id="3633" w:author="Author">
        <w:r w:rsidRPr="00F737AC" w:rsidDel="00F57806">
          <w:rPr>
            <w:rFonts w:asciiTheme="minorHAnsi" w:hAnsiTheme="minorHAnsi"/>
          </w:rPr>
          <w:delText xml:space="preserve">calculating the annualised interpolated bid yield to maturity for each </w:delText>
        </w:r>
        <w:r w:rsidRPr="00F737AC" w:rsidDel="00F57806">
          <w:rPr>
            <w:rStyle w:val="Emphasis-Bold"/>
            <w:rFonts w:asciiTheme="minorHAnsi" w:hAnsiTheme="minorHAnsi"/>
          </w:rPr>
          <w:delText>business day</w:delText>
        </w:r>
        <w:r w:rsidRPr="00F737AC" w:rsidDel="00F57806">
          <w:rPr>
            <w:rFonts w:asciiTheme="minorHAnsi" w:hAnsiTheme="minorHAnsi"/>
          </w:rPr>
          <w:delText>; and</w:delText>
        </w:r>
      </w:del>
    </w:p>
    <w:p w:rsidR="008231CA" w:rsidRPr="00F737AC" w:rsidDel="00F57806" w:rsidRDefault="008231CA" w:rsidP="008231CA">
      <w:pPr>
        <w:pStyle w:val="HeadingH6ClausesubtextL2"/>
        <w:rPr>
          <w:del w:id="3634" w:author="Author"/>
          <w:rFonts w:asciiTheme="minorHAnsi" w:hAnsiTheme="minorHAnsi"/>
        </w:rPr>
      </w:pPr>
      <w:del w:id="3635" w:author="Author">
        <w:r w:rsidRPr="00F737AC" w:rsidDel="00F57806">
          <w:rPr>
            <w:rFonts w:asciiTheme="minorHAnsi" w:hAnsiTheme="minorHAnsi"/>
          </w:rPr>
          <w:delText>calculating the un-weighted arithmetic average of the daily annualised interpolated bid yields to maturity.</w:delText>
        </w:r>
      </w:del>
    </w:p>
    <w:p w:rsidR="000A043D" w:rsidRPr="00F737AC" w:rsidDel="00F57806" w:rsidRDefault="00196C08" w:rsidP="000A043D">
      <w:pPr>
        <w:pStyle w:val="HeadingH5ClausesubtextL1"/>
        <w:rPr>
          <w:del w:id="3636" w:author="Author"/>
          <w:rStyle w:val="Emphasis-Remove"/>
          <w:rFonts w:asciiTheme="minorHAnsi" w:hAnsiTheme="minorHAnsi"/>
        </w:rPr>
      </w:pPr>
      <w:bookmarkStart w:id="3637" w:name="_Ref273865541"/>
      <w:del w:id="3638" w:author="Author">
        <w:r w:rsidRPr="00F737AC" w:rsidDel="00F57806">
          <w:rPr>
            <w:rStyle w:val="Emphasis-Remove"/>
            <w:rFonts w:asciiTheme="minorHAnsi" w:hAnsiTheme="minorHAnsi"/>
          </w:rPr>
          <w:delText xml:space="preserve">The risk-free rate for the purpose of calculating a vanilla </w:delText>
        </w:r>
        <w:r w:rsidRPr="00F737AC" w:rsidDel="00F57806">
          <w:rPr>
            <w:rStyle w:val="Emphasis-Bold"/>
            <w:rFonts w:asciiTheme="minorHAnsi" w:hAnsiTheme="minorHAnsi"/>
          </w:rPr>
          <w:delText>WACC</w:delText>
        </w:r>
        <w:r w:rsidRPr="00F737AC" w:rsidDel="00F57806">
          <w:rPr>
            <w:rStyle w:val="Emphasis-Remove"/>
            <w:rFonts w:asciiTheme="minorHAnsi" w:hAnsiTheme="minorHAnsi"/>
          </w:rPr>
          <w:delText xml:space="preserve"> to match a</w:delText>
        </w:r>
        <w:r w:rsidR="000A043D" w:rsidRPr="00F737AC" w:rsidDel="00F57806">
          <w:rPr>
            <w:rStyle w:val="Emphasis-Remove"/>
            <w:rFonts w:asciiTheme="minorHAnsi" w:hAnsiTheme="minorHAnsi"/>
          </w:rPr>
          <w:delText xml:space="preserve">- </w:delText>
        </w:r>
      </w:del>
    </w:p>
    <w:p w:rsidR="000A043D" w:rsidRPr="00F737AC" w:rsidDel="00F57806" w:rsidRDefault="000A043D" w:rsidP="000A043D">
      <w:pPr>
        <w:pStyle w:val="HeadingH6ClausesubtextL2"/>
        <w:rPr>
          <w:del w:id="3639" w:author="Author"/>
          <w:rStyle w:val="Emphasis-Remove"/>
          <w:rFonts w:asciiTheme="minorHAnsi" w:hAnsiTheme="minorHAnsi"/>
        </w:rPr>
      </w:pPr>
      <w:del w:id="3640" w:author="Author">
        <w:r w:rsidRPr="00F737AC" w:rsidDel="00F57806">
          <w:rPr>
            <w:rStyle w:val="Emphasis-Remove"/>
            <w:rFonts w:asciiTheme="minorHAnsi" w:hAnsiTheme="minorHAnsi"/>
          </w:rPr>
          <w:delText xml:space="preserve">3 year period </w:delText>
        </w:r>
        <w:r w:rsidR="00EF31F4" w:rsidRPr="00F737AC" w:rsidDel="00F57806">
          <w:rPr>
            <w:rStyle w:val="Emphasis-Remove"/>
            <w:rFonts w:asciiTheme="minorHAnsi" w:hAnsiTheme="minorHAnsi"/>
          </w:rPr>
          <w:delText>must be estimated</w:delText>
        </w:r>
        <w:r w:rsidR="00EF31F4"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by applying subclause</w:delText>
        </w:r>
        <w:r w:rsidR="00B523A5" w:rsidDel="00F57806">
          <w:rPr>
            <w:rStyle w:val="Emphasis-Remove"/>
            <w:rFonts w:asciiTheme="minorHAnsi" w:hAnsiTheme="minorHAnsi"/>
          </w:rPr>
          <w:delText xml:space="preserve"> (1)</w:delText>
        </w:r>
        <w:r w:rsidRPr="00F737AC" w:rsidDel="00F57806">
          <w:rPr>
            <w:rStyle w:val="Emphasis-Remove"/>
            <w:rFonts w:asciiTheme="minorHAnsi" w:hAnsiTheme="minorHAnsi"/>
          </w:rPr>
          <w:delText xml:space="preserve"> with the modification that each reference to "5" is substituted with "3"; and</w:delText>
        </w:r>
      </w:del>
    </w:p>
    <w:p w:rsidR="000A043D" w:rsidRPr="00F737AC" w:rsidDel="00F57806" w:rsidRDefault="000A043D" w:rsidP="000A043D">
      <w:pPr>
        <w:pStyle w:val="HeadingH6ClausesubtextL2"/>
        <w:rPr>
          <w:del w:id="3641" w:author="Author"/>
          <w:rStyle w:val="Emphasis-Remove"/>
          <w:rFonts w:asciiTheme="minorHAnsi" w:hAnsiTheme="minorHAnsi"/>
        </w:rPr>
      </w:pPr>
      <w:del w:id="3642" w:author="Author">
        <w:r w:rsidRPr="00F737AC" w:rsidDel="00F57806">
          <w:rPr>
            <w:rStyle w:val="Emphasis-Remove"/>
            <w:rFonts w:asciiTheme="minorHAnsi" w:hAnsiTheme="minorHAnsi"/>
          </w:rPr>
          <w:delText>4 year period must be estimated by applying subclause</w:delText>
        </w:r>
        <w:r w:rsidR="00B523A5" w:rsidDel="00F57806">
          <w:rPr>
            <w:rStyle w:val="Emphasis-Remove"/>
            <w:rFonts w:asciiTheme="minorHAnsi" w:hAnsiTheme="minorHAnsi"/>
          </w:rPr>
          <w:delText xml:space="preserve"> (1)</w:delText>
        </w:r>
        <w:r w:rsidRPr="00F737AC" w:rsidDel="00F57806">
          <w:rPr>
            <w:rStyle w:val="Emphasis-Remove"/>
            <w:rFonts w:asciiTheme="minorHAnsi" w:hAnsiTheme="minorHAnsi"/>
          </w:rPr>
          <w:delText xml:space="preserve"> with the modification that each reference to "5" is substituted with "4".</w:delText>
        </w:r>
      </w:del>
    </w:p>
    <w:p w:rsidR="008231CA" w:rsidRPr="00F737AC" w:rsidDel="00F57806" w:rsidRDefault="008231CA" w:rsidP="008231CA">
      <w:pPr>
        <w:pStyle w:val="HeadingH4Clausetext"/>
        <w:rPr>
          <w:del w:id="3643" w:author="Author"/>
          <w:rFonts w:asciiTheme="minorHAnsi" w:hAnsiTheme="minorHAnsi"/>
        </w:rPr>
      </w:pPr>
      <w:bookmarkStart w:id="3644" w:name="_Ref273872734"/>
      <w:del w:id="3645" w:author="Author">
        <w:r w:rsidRPr="00F737AC" w:rsidDel="00F57806">
          <w:rPr>
            <w:rFonts w:asciiTheme="minorHAnsi" w:hAnsiTheme="minorHAnsi"/>
          </w:rPr>
          <w:delText xml:space="preserve">Methodology for estimating </w:delText>
        </w:r>
        <w:r w:rsidRPr="00F737AC" w:rsidDel="00F57806">
          <w:rPr>
            <w:rStyle w:val="Emphasis-Remove"/>
            <w:rFonts w:asciiTheme="minorHAnsi" w:hAnsiTheme="minorHAnsi"/>
          </w:rPr>
          <w:delText>debt premium</w:delText>
        </w:r>
        <w:bookmarkEnd w:id="3637"/>
        <w:bookmarkEnd w:id="3644"/>
      </w:del>
    </w:p>
    <w:p w:rsidR="008231CA" w:rsidRPr="00F737AC" w:rsidDel="00F57806" w:rsidRDefault="008231CA" w:rsidP="008231CA">
      <w:pPr>
        <w:pStyle w:val="HeadingH5ClausesubtextL1"/>
        <w:rPr>
          <w:del w:id="3646" w:author="Author"/>
          <w:rFonts w:asciiTheme="minorHAnsi" w:hAnsiTheme="minorHAnsi"/>
        </w:rPr>
      </w:pPr>
      <w:bookmarkStart w:id="3647" w:name="_Ref274677297"/>
      <w:del w:id="3648" w:author="Author">
        <w:r w:rsidRPr="00F737AC" w:rsidDel="00F57806">
          <w:rPr>
            <w:rStyle w:val="Emphasis-Remove"/>
            <w:rFonts w:asciiTheme="minorHAnsi" w:hAnsiTheme="minorHAnsi"/>
          </w:rPr>
          <w:delText>Debt premium</w:delText>
        </w:r>
        <w:r w:rsidR="00CC5C23" w:rsidRPr="00F737AC" w:rsidDel="00F57806">
          <w:rPr>
            <w:rStyle w:val="Emphasis-Remove"/>
            <w:rFonts w:asciiTheme="minorHAnsi" w:hAnsiTheme="minorHAnsi"/>
          </w:rPr>
          <w:delText xml:space="preserve"> </w:delText>
        </w:r>
        <w:r w:rsidRPr="00F737AC" w:rsidDel="00F57806">
          <w:rPr>
            <w:rStyle w:val="Emphasis-Remove"/>
            <w:rFonts w:asciiTheme="minorHAnsi" w:hAnsiTheme="minorHAnsi"/>
          </w:rPr>
          <w:delText>means</w:delText>
        </w:r>
        <w:r w:rsidRPr="00F737AC" w:rsidDel="00F57806">
          <w:rPr>
            <w:rFonts w:asciiTheme="minorHAnsi" w:hAnsiTheme="minorHAnsi"/>
          </w:rPr>
          <w:delText xml:space="preserve"> the spread between-</w:delText>
        </w:r>
        <w:bookmarkEnd w:id="3647"/>
      </w:del>
    </w:p>
    <w:p w:rsidR="008231CA" w:rsidRPr="00F737AC" w:rsidDel="00F57806" w:rsidRDefault="008231CA" w:rsidP="008231CA">
      <w:pPr>
        <w:pStyle w:val="HeadingH6ClausesubtextL2"/>
        <w:rPr>
          <w:del w:id="3649" w:author="Author"/>
          <w:rFonts w:asciiTheme="minorHAnsi" w:hAnsiTheme="minorHAnsi"/>
        </w:rPr>
      </w:pPr>
      <w:del w:id="3650" w:author="Author">
        <w:r w:rsidRPr="00F737AC" w:rsidDel="00F57806">
          <w:rPr>
            <w:rFonts w:asciiTheme="minorHAnsi" w:hAnsiTheme="minorHAnsi"/>
          </w:rPr>
          <w:delText xml:space="preserve">the bid yield to maturity on </w:delText>
        </w:r>
        <w:r w:rsidRPr="00F737AC" w:rsidDel="00F57806">
          <w:rPr>
            <w:rStyle w:val="Emphasis-Bold"/>
            <w:rFonts w:asciiTheme="minorHAnsi" w:hAnsiTheme="minorHAnsi"/>
          </w:rPr>
          <w:delText>vanilla NZ$ denominated bonds</w:delText>
        </w:r>
        <w:r w:rsidRPr="00F737AC" w:rsidDel="00F57806">
          <w:rPr>
            <w:rFonts w:asciiTheme="minorHAnsi" w:hAnsiTheme="minorHAnsi"/>
          </w:rPr>
          <w:delText xml:space="preserve"> that-</w:delText>
        </w:r>
      </w:del>
    </w:p>
    <w:p w:rsidR="008231CA" w:rsidRPr="00F737AC" w:rsidDel="00F57806" w:rsidRDefault="008231CA" w:rsidP="008231CA">
      <w:pPr>
        <w:pStyle w:val="HeadingH7ClausesubtextL3"/>
        <w:rPr>
          <w:del w:id="3651" w:author="Author"/>
          <w:rFonts w:asciiTheme="minorHAnsi" w:hAnsiTheme="minorHAnsi"/>
        </w:rPr>
      </w:pPr>
      <w:del w:id="3652" w:author="Author">
        <w:r w:rsidRPr="00F737AC" w:rsidDel="00F57806">
          <w:rPr>
            <w:rFonts w:asciiTheme="minorHAnsi" w:hAnsiTheme="minorHAnsi"/>
          </w:rPr>
          <w:delText xml:space="preserve">are issued by </w:delText>
        </w:r>
        <w:r w:rsidR="007036D8" w:rsidRPr="00F737AC" w:rsidDel="00F57806">
          <w:rPr>
            <w:rFonts w:asciiTheme="minorHAnsi" w:hAnsiTheme="minorHAnsi"/>
          </w:rPr>
          <w:delText xml:space="preserve">a </w:delText>
        </w:r>
        <w:r w:rsidR="00193FE3" w:rsidRPr="00F737AC" w:rsidDel="00F57806">
          <w:rPr>
            <w:rStyle w:val="Emphasis-Bold"/>
            <w:rFonts w:asciiTheme="minorHAnsi" w:hAnsiTheme="minorHAnsi"/>
          </w:rPr>
          <w:delText>GPB</w:delText>
        </w:r>
        <w:r w:rsidR="00193FE3" w:rsidRPr="00F737AC" w:rsidDel="00F57806">
          <w:rPr>
            <w:rFonts w:asciiTheme="minorHAnsi" w:hAnsiTheme="minorHAnsi"/>
          </w:rPr>
          <w:delText xml:space="preserve"> or an </w:delText>
        </w:r>
        <w:r w:rsidR="00193FE3" w:rsidRPr="00F737AC" w:rsidDel="00F57806">
          <w:rPr>
            <w:rStyle w:val="Emphasis-Bold"/>
            <w:rFonts w:asciiTheme="minorHAnsi" w:hAnsiTheme="minorHAnsi"/>
          </w:rPr>
          <w:delText>EDB</w:delText>
        </w:r>
        <w:r w:rsidRPr="00F737AC" w:rsidDel="00F57806">
          <w:rPr>
            <w:rStyle w:val="Emphasis-Remove"/>
            <w:rFonts w:asciiTheme="minorHAnsi" w:hAnsiTheme="minorHAnsi"/>
          </w:rPr>
          <w:delText>;</w:delText>
        </w:r>
        <w:r w:rsidRPr="00F737AC" w:rsidDel="00F57806">
          <w:rPr>
            <w:rFonts w:asciiTheme="minorHAnsi" w:hAnsiTheme="minorHAnsi"/>
          </w:rPr>
          <w:delText xml:space="preserve"> </w:delText>
        </w:r>
      </w:del>
    </w:p>
    <w:p w:rsidR="008231CA" w:rsidRPr="00F737AC" w:rsidDel="00F57806" w:rsidRDefault="008231CA" w:rsidP="008231CA">
      <w:pPr>
        <w:pStyle w:val="HeadingH7ClausesubtextL3"/>
        <w:rPr>
          <w:del w:id="3653" w:author="Author"/>
          <w:rFonts w:asciiTheme="minorHAnsi" w:hAnsiTheme="minorHAnsi"/>
        </w:rPr>
      </w:pPr>
      <w:del w:id="3654" w:author="Author">
        <w:r w:rsidRPr="00F737AC" w:rsidDel="00F57806">
          <w:rPr>
            <w:rFonts w:asciiTheme="minorHAnsi" w:hAnsiTheme="minorHAnsi"/>
          </w:rPr>
          <w:delText xml:space="preserve">are publicly traded; </w:delText>
        </w:r>
      </w:del>
    </w:p>
    <w:p w:rsidR="008231CA" w:rsidRPr="00F737AC" w:rsidDel="00F57806" w:rsidRDefault="008231CA" w:rsidP="008231CA">
      <w:pPr>
        <w:pStyle w:val="HeadingH7ClausesubtextL3"/>
        <w:rPr>
          <w:del w:id="3655" w:author="Author"/>
          <w:rFonts w:asciiTheme="minorHAnsi" w:hAnsiTheme="minorHAnsi"/>
        </w:rPr>
      </w:pPr>
      <w:del w:id="3656" w:author="Author">
        <w:r w:rsidRPr="00F737AC" w:rsidDel="00F57806">
          <w:rPr>
            <w:rFonts w:asciiTheme="minorHAnsi" w:hAnsiTheme="minorHAnsi"/>
          </w:rPr>
          <w:delText xml:space="preserve">have a </w:delText>
        </w:r>
        <w:r w:rsidRPr="00F737AC" w:rsidDel="00F57806">
          <w:rPr>
            <w:rStyle w:val="Emphasis-Bold"/>
            <w:rFonts w:asciiTheme="minorHAnsi" w:hAnsiTheme="minorHAnsi"/>
          </w:rPr>
          <w:delText xml:space="preserve">qualifying rating </w:delText>
        </w:r>
        <w:r w:rsidRPr="00F737AC" w:rsidDel="00F57806">
          <w:rPr>
            <w:rStyle w:val="Emphasis-Remove"/>
            <w:rFonts w:asciiTheme="minorHAnsi" w:hAnsiTheme="minorHAnsi"/>
          </w:rPr>
          <w:delText>of grade BBB+</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and</w:delText>
        </w:r>
      </w:del>
    </w:p>
    <w:p w:rsidR="008231CA" w:rsidRPr="00F737AC" w:rsidDel="00F57806" w:rsidRDefault="008231CA" w:rsidP="008231CA">
      <w:pPr>
        <w:pStyle w:val="HeadingH7ClausesubtextL3"/>
        <w:rPr>
          <w:del w:id="3657" w:author="Author"/>
          <w:rFonts w:asciiTheme="minorHAnsi" w:hAnsiTheme="minorHAnsi"/>
        </w:rPr>
      </w:pPr>
      <w:del w:id="3658" w:author="Author">
        <w:r w:rsidRPr="00F737AC" w:rsidDel="00F57806">
          <w:rPr>
            <w:rFonts w:asciiTheme="minorHAnsi" w:hAnsiTheme="minorHAnsi"/>
          </w:rPr>
          <w:delText xml:space="preserve">have a remaining term to maturity of 5 years; and </w:delText>
        </w:r>
      </w:del>
    </w:p>
    <w:p w:rsidR="008231CA" w:rsidRPr="00F737AC" w:rsidDel="00F57806" w:rsidRDefault="008231CA" w:rsidP="008231CA">
      <w:pPr>
        <w:pStyle w:val="HeadingH6ClausesubtextL2"/>
        <w:rPr>
          <w:del w:id="3659" w:author="Author"/>
          <w:rFonts w:asciiTheme="minorHAnsi" w:hAnsiTheme="minorHAnsi"/>
        </w:rPr>
      </w:pPr>
      <w:del w:id="3660" w:author="Author">
        <w:r w:rsidRPr="00F737AC" w:rsidDel="00F57806">
          <w:rPr>
            <w:rFonts w:asciiTheme="minorHAnsi" w:hAnsiTheme="minorHAnsi"/>
          </w:rPr>
          <w:delText xml:space="preserve">the contemporaneous interpolated bid yield to maturity of </w:delText>
        </w:r>
        <w:r w:rsidR="00EF31F4" w:rsidRPr="00F737AC" w:rsidDel="00F57806">
          <w:rPr>
            <w:rFonts w:asciiTheme="minorHAnsi" w:hAnsiTheme="minorHAnsi"/>
          </w:rPr>
          <w:delText xml:space="preserve">notional </w:delText>
        </w:r>
        <w:r w:rsidRPr="00F737AC" w:rsidDel="00F57806">
          <w:rPr>
            <w:rFonts w:asciiTheme="minorHAnsi" w:hAnsiTheme="minorHAnsi"/>
          </w:rPr>
          <w:delText xml:space="preserve">benchmark New Zealand government </w:delText>
        </w:r>
        <w:r w:rsidR="005E4A35" w:rsidRPr="00F737AC" w:rsidDel="00F57806">
          <w:rPr>
            <w:rFonts w:asciiTheme="minorHAnsi" w:hAnsiTheme="minorHAnsi"/>
          </w:rPr>
          <w:delText>New Zealand dollar</w:delText>
        </w:r>
        <w:r w:rsidRPr="00F737AC" w:rsidDel="00F57806">
          <w:rPr>
            <w:rFonts w:asciiTheme="minorHAnsi" w:hAnsiTheme="minorHAnsi"/>
          </w:rPr>
          <w:delText xml:space="preserve"> denominated nominal bonds having a remaining term to maturity of 5 years. </w:delText>
        </w:r>
      </w:del>
    </w:p>
    <w:p w:rsidR="00BA0DF3" w:rsidRPr="00F737AC" w:rsidDel="00F57806" w:rsidRDefault="00EF31F4" w:rsidP="00BA0DF3">
      <w:pPr>
        <w:pStyle w:val="HeadingH5ClausesubtextL1"/>
        <w:rPr>
          <w:del w:id="3661" w:author="Author"/>
          <w:rFonts w:asciiTheme="minorHAnsi" w:hAnsiTheme="minorHAnsi"/>
        </w:rPr>
      </w:pPr>
      <w:del w:id="3662" w:author="Author">
        <w:r w:rsidRPr="00F737AC" w:rsidDel="00F57806">
          <w:rPr>
            <w:rFonts w:asciiTheme="minorHAnsi" w:hAnsiTheme="minorHAnsi"/>
          </w:rPr>
          <w:delText xml:space="preserve">The </w:delText>
        </w:r>
        <w:r w:rsidRPr="00F737AC" w:rsidDel="00F57806">
          <w:rPr>
            <w:rStyle w:val="Emphasis-Bold"/>
            <w:rFonts w:asciiTheme="minorHAnsi" w:hAnsiTheme="minorHAnsi"/>
          </w:rPr>
          <w:delText xml:space="preserve">Commission </w:delText>
        </w:r>
        <w:r w:rsidRPr="00F737AC" w:rsidDel="00F57806">
          <w:rPr>
            <w:rFonts w:asciiTheme="minorHAnsi" w:hAnsiTheme="minorHAnsi"/>
          </w:rPr>
          <w:delText xml:space="preserve">will estimate an amount for the </w:delText>
        </w:r>
        <w:r w:rsidRPr="00F737AC" w:rsidDel="00F57806">
          <w:rPr>
            <w:rStyle w:val="Emphasis-Remove"/>
            <w:rFonts w:asciiTheme="minorHAnsi" w:hAnsiTheme="minorHAnsi"/>
          </w:rPr>
          <w:delText>debt premium</w:delText>
        </w:r>
        <w:r w:rsidRPr="00F737AC" w:rsidDel="00F57806">
          <w:rPr>
            <w:rFonts w:asciiTheme="minorHAnsi" w:hAnsiTheme="minorHAnsi"/>
          </w:rPr>
          <w:delText xml:space="preserve"> </w:delText>
        </w:r>
        <w:r w:rsidR="00336841" w:rsidRPr="00F737AC" w:rsidDel="00F57806">
          <w:rPr>
            <w:rFonts w:asciiTheme="minorHAnsi" w:hAnsiTheme="minorHAnsi"/>
          </w:rPr>
          <w:delText xml:space="preserve">in </w:delText>
        </w:r>
        <w:r w:rsidR="00860984" w:rsidRPr="00F737AC" w:rsidDel="00F57806">
          <w:rPr>
            <w:rFonts w:asciiTheme="minorHAnsi" w:hAnsiTheme="minorHAnsi"/>
          </w:rPr>
          <w:delText>the</w:delText>
        </w:r>
        <w:r w:rsidR="00336841" w:rsidRPr="00F737AC" w:rsidDel="00F57806">
          <w:rPr>
            <w:rFonts w:asciiTheme="minorHAnsi" w:hAnsiTheme="minorHAnsi"/>
          </w:rPr>
          <w:delText xml:space="preserve"> month 7 months </w:delText>
        </w:r>
        <w:r w:rsidR="005143A1" w:rsidRPr="00F737AC" w:rsidDel="00F57806">
          <w:rPr>
            <w:rFonts w:asciiTheme="minorHAnsi" w:hAnsiTheme="minorHAnsi"/>
          </w:rPr>
          <w:delText>prior to</w:delText>
        </w:r>
        <w:r w:rsidR="00336841" w:rsidRPr="00F737AC" w:rsidDel="00F57806">
          <w:rPr>
            <w:rFonts w:asciiTheme="minorHAnsi" w:hAnsiTheme="minorHAnsi"/>
          </w:rPr>
          <w:delText xml:space="preserve"> the start of </w:delText>
        </w:r>
        <w:r w:rsidR="00860984" w:rsidRPr="00F737AC" w:rsidDel="00F57806">
          <w:rPr>
            <w:rFonts w:asciiTheme="minorHAnsi" w:hAnsiTheme="minorHAnsi"/>
          </w:rPr>
          <w:delText>each</w:delText>
        </w:r>
        <w:r w:rsidR="00336841" w:rsidRPr="00F737AC" w:rsidDel="00F57806">
          <w:rPr>
            <w:rFonts w:asciiTheme="minorHAnsi" w:hAnsiTheme="minorHAnsi"/>
          </w:rPr>
          <w:delText xml:space="preserve"> </w:delText>
        </w:r>
        <w:r w:rsidR="00EF43A8" w:rsidRPr="00F737AC" w:rsidDel="00F57806">
          <w:rPr>
            <w:rStyle w:val="Emphasis-Bold"/>
            <w:rFonts w:asciiTheme="minorHAnsi" w:hAnsiTheme="minorHAnsi"/>
          </w:rPr>
          <w:delText>disclosure year</w:delText>
        </w:r>
        <w:r w:rsidR="00BA0DF3" w:rsidRPr="00F737AC" w:rsidDel="00F57806">
          <w:rPr>
            <w:rFonts w:asciiTheme="minorHAnsi" w:hAnsiTheme="minorHAnsi"/>
          </w:rPr>
          <w:delText xml:space="preserve">. </w:delText>
        </w:r>
      </w:del>
    </w:p>
    <w:p w:rsidR="008231CA" w:rsidRPr="00F737AC" w:rsidDel="00F57806" w:rsidRDefault="00EF31F4" w:rsidP="008231CA">
      <w:pPr>
        <w:pStyle w:val="HeadingH5ClausesubtextL1"/>
        <w:rPr>
          <w:del w:id="3663" w:author="Author"/>
          <w:rFonts w:asciiTheme="minorHAnsi" w:hAnsiTheme="minorHAnsi"/>
        </w:rPr>
      </w:pPr>
      <w:bookmarkStart w:id="3664" w:name="_Ref273868594"/>
      <w:bookmarkStart w:id="3665" w:name="_Ref274830649"/>
      <w:del w:id="3666" w:author="Author">
        <w:r w:rsidRPr="00F737AC" w:rsidDel="00F57806">
          <w:rPr>
            <w:rFonts w:asciiTheme="minorHAnsi" w:hAnsiTheme="minorHAnsi"/>
          </w:rPr>
          <w:delText xml:space="preserve">For the purpose of calculating a vanilla </w:delText>
        </w:r>
        <w:r w:rsidRPr="00F737AC" w:rsidDel="00F57806">
          <w:rPr>
            <w:rStyle w:val="Emphasis-Bold"/>
            <w:rFonts w:asciiTheme="minorHAnsi" w:hAnsiTheme="minorHAnsi"/>
          </w:rPr>
          <w:delText>WACC</w:delText>
        </w:r>
        <w:r w:rsidRPr="00F737AC" w:rsidDel="00F57806">
          <w:rPr>
            <w:rFonts w:asciiTheme="minorHAnsi" w:hAnsiTheme="minorHAnsi"/>
          </w:rPr>
          <w:delText xml:space="preserve"> to match a 5 year period, an </w:delText>
        </w:r>
        <w:r w:rsidR="008231CA" w:rsidRPr="00F737AC" w:rsidDel="00F57806">
          <w:rPr>
            <w:rFonts w:asciiTheme="minorHAnsi" w:hAnsiTheme="minorHAnsi"/>
          </w:rPr>
          <w:delText xml:space="preserve">amount </w:delText>
        </w:r>
        <w:r w:rsidRPr="00F737AC" w:rsidDel="00F57806">
          <w:rPr>
            <w:rFonts w:asciiTheme="minorHAnsi" w:hAnsiTheme="minorHAnsi"/>
          </w:rPr>
          <w:delText xml:space="preserve">for </w:delText>
        </w:r>
        <w:r w:rsidR="008231CA" w:rsidRPr="00F737AC" w:rsidDel="00F57806">
          <w:rPr>
            <w:rFonts w:asciiTheme="minorHAnsi" w:hAnsiTheme="minorHAnsi"/>
          </w:rPr>
          <w:delText xml:space="preserve">the </w:delText>
        </w:r>
        <w:r w:rsidR="008231CA" w:rsidRPr="00F737AC" w:rsidDel="00F57806">
          <w:rPr>
            <w:rStyle w:val="Emphasis-Remove"/>
            <w:rFonts w:asciiTheme="minorHAnsi" w:hAnsiTheme="minorHAnsi"/>
          </w:rPr>
          <w:delText>debt premium</w:delText>
        </w:r>
        <w:r w:rsidR="008231CA" w:rsidRPr="00F737AC" w:rsidDel="00F57806">
          <w:rPr>
            <w:rFonts w:asciiTheme="minorHAnsi" w:hAnsiTheme="minorHAnsi"/>
          </w:rPr>
          <w:delText xml:space="preserve"> will be estimated </w:delText>
        </w:r>
        <w:r w:rsidR="00BA0DF3" w:rsidRPr="00F737AC" w:rsidDel="00F57806">
          <w:rPr>
            <w:rFonts w:asciiTheme="minorHAnsi" w:hAnsiTheme="minorHAnsi"/>
          </w:rPr>
          <w:delText xml:space="preserve">in respect of the first </w:delText>
        </w:r>
        <w:r w:rsidR="00BA0DF3" w:rsidRPr="00F737AC" w:rsidDel="00F57806">
          <w:rPr>
            <w:rStyle w:val="Emphasis-Bold"/>
            <w:rFonts w:asciiTheme="minorHAnsi" w:hAnsiTheme="minorHAnsi"/>
          </w:rPr>
          <w:delText>business day</w:delText>
        </w:r>
        <w:r w:rsidR="00BA0DF3" w:rsidRPr="00F737AC" w:rsidDel="00F57806">
          <w:rPr>
            <w:rFonts w:asciiTheme="minorHAnsi" w:hAnsiTheme="minorHAnsi"/>
          </w:rPr>
          <w:delText xml:space="preserve"> of </w:delText>
        </w:r>
        <w:r w:rsidR="00E90CB8" w:rsidRPr="00F737AC" w:rsidDel="00F57806">
          <w:rPr>
            <w:rStyle w:val="Emphasis-Remove"/>
            <w:rFonts w:asciiTheme="minorHAnsi" w:hAnsiTheme="minorHAnsi"/>
          </w:rPr>
          <w:delText xml:space="preserve">the month 7 months </w:delText>
        </w:r>
        <w:r w:rsidR="005143A1" w:rsidRPr="00F737AC" w:rsidDel="00F57806">
          <w:rPr>
            <w:rStyle w:val="Emphasis-Remove"/>
            <w:rFonts w:asciiTheme="minorHAnsi" w:hAnsiTheme="minorHAnsi"/>
          </w:rPr>
          <w:delText>prior to</w:delText>
        </w:r>
        <w:r w:rsidR="00E90CB8" w:rsidRPr="00F737AC" w:rsidDel="00F57806">
          <w:rPr>
            <w:rStyle w:val="Emphasis-Remove"/>
            <w:rFonts w:asciiTheme="minorHAnsi" w:hAnsiTheme="minorHAnsi"/>
          </w:rPr>
          <w:delText xml:space="preserve"> the start of each </w:delText>
        </w:r>
        <w:r w:rsidR="00EF43A8" w:rsidRPr="00F737AC" w:rsidDel="00F57806">
          <w:rPr>
            <w:rStyle w:val="Emphasis-Bold"/>
            <w:rFonts w:asciiTheme="minorHAnsi" w:hAnsiTheme="minorHAnsi"/>
          </w:rPr>
          <w:delText>disclosure year</w:delText>
        </w:r>
        <w:r w:rsidRPr="00F737AC" w:rsidDel="00F57806">
          <w:rPr>
            <w:rStyle w:val="Emphasis-Bold"/>
            <w:rFonts w:asciiTheme="minorHAnsi" w:hAnsiTheme="minorHAnsi"/>
          </w:rPr>
          <w:delText xml:space="preserve"> </w:delText>
        </w:r>
        <w:r w:rsidR="008231CA" w:rsidRPr="00F737AC" w:rsidDel="00F57806">
          <w:rPr>
            <w:rFonts w:asciiTheme="minorHAnsi" w:hAnsiTheme="minorHAnsi"/>
          </w:rPr>
          <w:delText>by-</w:delText>
        </w:r>
        <w:bookmarkEnd w:id="3664"/>
        <w:bookmarkEnd w:id="3665"/>
      </w:del>
    </w:p>
    <w:p w:rsidR="00EF31F4" w:rsidRPr="00F737AC" w:rsidDel="00F57806" w:rsidRDefault="008231CA" w:rsidP="008231CA">
      <w:pPr>
        <w:pStyle w:val="HeadingH6ClausesubtextL2"/>
        <w:rPr>
          <w:del w:id="3667" w:author="Author"/>
          <w:rStyle w:val="Emphasis-Bold"/>
          <w:rFonts w:asciiTheme="minorHAnsi" w:hAnsiTheme="minorHAnsi"/>
        </w:rPr>
      </w:pPr>
      <w:bookmarkStart w:id="3668" w:name="_Ref278625675"/>
      <w:bookmarkStart w:id="3669" w:name="_Ref273867117"/>
      <w:del w:id="3670" w:author="Author">
        <w:r w:rsidRPr="00F737AC" w:rsidDel="00F57806">
          <w:rPr>
            <w:rFonts w:asciiTheme="minorHAnsi" w:hAnsiTheme="minorHAnsi"/>
          </w:rPr>
          <w:delText xml:space="preserve">identifying publicly traded </w:delText>
        </w:r>
        <w:r w:rsidRPr="00F737AC" w:rsidDel="00F57806">
          <w:rPr>
            <w:rStyle w:val="Emphasis-Bold"/>
            <w:rFonts w:asciiTheme="minorHAnsi" w:hAnsiTheme="minorHAnsi"/>
          </w:rPr>
          <w:delText xml:space="preserve">vanilla NZ$ denominated bonds </w:delText>
        </w:r>
        <w:r w:rsidR="00EF31F4" w:rsidRPr="00F737AC" w:rsidDel="00F57806">
          <w:rPr>
            <w:rStyle w:val="Emphasis-Remove"/>
            <w:rFonts w:asciiTheme="minorHAnsi" w:hAnsiTheme="minorHAnsi"/>
          </w:rPr>
          <w:delText>issued by a</w:delText>
        </w:r>
        <w:r w:rsidR="00EF31F4" w:rsidRPr="00F737AC" w:rsidDel="00F57806">
          <w:rPr>
            <w:rStyle w:val="Emphasis-Bold"/>
            <w:rFonts w:asciiTheme="minorHAnsi" w:hAnsiTheme="minorHAnsi"/>
          </w:rPr>
          <w:delText xml:space="preserve"> qualifying issuer</w:delText>
        </w:r>
        <w:r w:rsidR="00EF31F4" w:rsidRPr="00F737AC" w:rsidDel="00F57806">
          <w:rPr>
            <w:rStyle w:val="Emphasis-Remove"/>
            <w:rFonts w:asciiTheme="minorHAnsi" w:hAnsiTheme="minorHAnsi"/>
          </w:rPr>
          <w:delText xml:space="preserve"> </w:delText>
        </w:r>
        <w:r w:rsidRPr="00F737AC" w:rsidDel="00F57806">
          <w:rPr>
            <w:rStyle w:val="Emphasis-Remove"/>
            <w:rFonts w:asciiTheme="minorHAnsi" w:hAnsiTheme="minorHAnsi"/>
          </w:rPr>
          <w:delText>that are</w:delText>
        </w:r>
        <w:r w:rsidR="00EF31F4" w:rsidRPr="00F737AC" w:rsidDel="00F57806">
          <w:rPr>
            <w:rStyle w:val="Emphasis-Remove"/>
            <w:rFonts w:asciiTheme="minorHAnsi" w:hAnsiTheme="minorHAnsi"/>
          </w:rPr>
          <w:delText>-</w:delText>
        </w:r>
        <w:bookmarkEnd w:id="3668"/>
        <w:r w:rsidRPr="00F737AC" w:rsidDel="00F57806">
          <w:rPr>
            <w:rStyle w:val="Emphasis-Bold"/>
            <w:rFonts w:asciiTheme="minorHAnsi" w:hAnsiTheme="minorHAnsi"/>
          </w:rPr>
          <w:delText xml:space="preserve"> </w:delText>
        </w:r>
      </w:del>
    </w:p>
    <w:p w:rsidR="008231CA" w:rsidRPr="00F737AC" w:rsidDel="00F57806" w:rsidRDefault="008231CA" w:rsidP="00EF31F4">
      <w:pPr>
        <w:pStyle w:val="HeadingH7ClausesubtextL3"/>
        <w:rPr>
          <w:del w:id="3671" w:author="Author"/>
          <w:rStyle w:val="Emphasis-Remove"/>
          <w:rFonts w:asciiTheme="minorHAnsi" w:hAnsiTheme="minorHAnsi"/>
        </w:rPr>
      </w:pPr>
      <w:del w:id="3672" w:author="Author">
        <w:r w:rsidRPr="00F737AC" w:rsidDel="00F57806">
          <w:rPr>
            <w:rStyle w:val="Emphasis-Bold"/>
            <w:rFonts w:asciiTheme="minorHAnsi" w:hAnsiTheme="minorHAnsi"/>
          </w:rPr>
          <w:delText>investment grade credit rated</w:delText>
        </w:r>
        <w:r w:rsidRPr="00F737AC" w:rsidDel="00F57806">
          <w:rPr>
            <w:rStyle w:val="Emphasis-Remove"/>
            <w:rFonts w:asciiTheme="minorHAnsi" w:hAnsiTheme="minorHAnsi"/>
          </w:rPr>
          <w:delText>;</w:delText>
        </w:r>
        <w:bookmarkEnd w:id="3669"/>
        <w:r w:rsidR="00EF31F4" w:rsidRPr="00F737AC" w:rsidDel="00F57806">
          <w:rPr>
            <w:rStyle w:val="Emphasis-Remove"/>
            <w:rFonts w:asciiTheme="minorHAnsi" w:hAnsiTheme="minorHAnsi"/>
          </w:rPr>
          <w:delText xml:space="preserve"> and</w:delText>
        </w:r>
      </w:del>
    </w:p>
    <w:p w:rsidR="00EF31F4" w:rsidRPr="00486CE2" w:rsidDel="00F57806" w:rsidRDefault="00EF31F4" w:rsidP="00EF31F4">
      <w:pPr>
        <w:pStyle w:val="HeadingH7ClausesubtextL3"/>
        <w:rPr>
          <w:del w:id="3673" w:author="Author"/>
          <w:rStyle w:val="Strong"/>
          <w:b w:val="0"/>
        </w:rPr>
      </w:pPr>
      <w:del w:id="3674" w:author="Author">
        <w:r w:rsidRPr="00F737AC" w:rsidDel="00F57806">
          <w:rPr>
            <w:rStyle w:val="Emphasis-Remove"/>
            <w:rFonts w:asciiTheme="minorHAnsi" w:hAnsiTheme="minorHAnsi"/>
          </w:rPr>
          <w:lastRenderedPageBreak/>
          <w:delText>of a type described in the paragraphs of subclause</w:delText>
        </w:r>
        <w:r w:rsidR="00B523A5" w:rsidDel="00F57806">
          <w:rPr>
            <w:rStyle w:val="Emphasis-Remove"/>
            <w:rFonts w:asciiTheme="minorHAnsi" w:hAnsiTheme="minorHAnsi"/>
          </w:rPr>
          <w:delText xml:space="preserve"> (4)</w:delText>
        </w:r>
        <w:r w:rsidRPr="00F737AC" w:rsidDel="00F57806">
          <w:rPr>
            <w:rStyle w:val="Emphasis-Remove"/>
            <w:rFonts w:asciiTheme="minorHAnsi" w:hAnsiTheme="minorHAnsi"/>
          </w:rPr>
          <w:delText>;</w:delText>
        </w:r>
      </w:del>
    </w:p>
    <w:p w:rsidR="008231CA" w:rsidRPr="00F737AC" w:rsidDel="00F57806" w:rsidRDefault="008231CA" w:rsidP="008231CA">
      <w:pPr>
        <w:pStyle w:val="HeadingH6ClausesubtextL2"/>
        <w:rPr>
          <w:del w:id="3675" w:author="Author"/>
          <w:rFonts w:asciiTheme="minorHAnsi" w:hAnsiTheme="minorHAnsi"/>
        </w:rPr>
      </w:pPr>
      <w:bookmarkStart w:id="3676" w:name="_Ref273873822"/>
      <w:del w:id="3677" w:author="Author">
        <w:r w:rsidRPr="00F737AC" w:rsidDel="00F57806">
          <w:rPr>
            <w:rFonts w:asciiTheme="minorHAnsi" w:hAnsiTheme="minorHAnsi"/>
          </w:rPr>
          <w:delText>in respect of each bond identified in accordance with paragraph</w:delText>
        </w:r>
        <w:r w:rsidR="00B523A5" w:rsidDel="00F57806">
          <w:rPr>
            <w:rFonts w:asciiTheme="minorHAnsi" w:hAnsiTheme="minorHAnsi"/>
          </w:rPr>
          <w:delText xml:space="preserve"> (a)</w:delText>
        </w:r>
        <w:r w:rsidRPr="00F737AC" w:rsidDel="00F57806">
          <w:rPr>
            <w:rFonts w:asciiTheme="minorHAnsi" w:hAnsiTheme="minorHAnsi"/>
          </w:rPr>
          <w:delText>-</w:delText>
        </w:r>
        <w:bookmarkEnd w:id="3676"/>
      </w:del>
    </w:p>
    <w:p w:rsidR="00EF31F4" w:rsidRPr="00F737AC" w:rsidDel="00F57806" w:rsidRDefault="00EF31F4" w:rsidP="008231CA">
      <w:pPr>
        <w:pStyle w:val="HeadingH7ClausesubtextL3"/>
        <w:rPr>
          <w:del w:id="3678" w:author="Author"/>
          <w:rFonts w:asciiTheme="minorHAnsi" w:hAnsiTheme="minorHAnsi"/>
        </w:rPr>
      </w:pPr>
      <w:bookmarkStart w:id="3679" w:name="_Ref279082866"/>
      <w:del w:id="3680" w:author="Author">
        <w:r w:rsidRPr="00F737AC" w:rsidDel="00F57806">
          <w:rPr>
            <w:rFonts w:asciiTheme="minorHAnsi" w:hAnsiTheme="minorHAnsi"/>
          </w:rPr>
          <w:delText xml:space="preserve">obtaining </w:delText>
        </w:r>
        <w:r w:rsidR="008231CA" w:rsidRPr="00F737AC" w:rsidDel="00F57806">
          <w:rPr>
            <w:rFonts w:asciiTheme="minorHAnsi" w:hAnsiTheme="minorHAnsi"/>
          </w:rPr>
          <w:delText xml:space="preserve">its wholesale market </w:delText>
        </w:r>
        <w:r w:rsidR="009D1AD9" w:rsidRPr="00F737AC" w:rsidDel="00F57806">
          <w:rPr>
            <w:rFonts w:asciiTheme="minorHAnsi" w:hAnsiTheme="minorHAnsi"/>
          </w:rPr>
          <w:delText xml:space="preserve">annualised </w:delText>
        </w:r>
        <w:r w:rsidR="008231CA" w:rsidRPr="00F737AC" w:rsidDel="00F57806">
          <w:rPr>
            <w:rFonts w:asciiTheme="minorHAnsi" w:hAnsiTheme="minorHAnsi"/>
          </w:rPr>
          <w:delText>bid yield to maturity;</w:delText>
        </w:r>
        <w:bookmarkEnd w:id="3679"/>
        <w:r w:rsidR="008231CA" w:rsidRPr="00F737AC" w:rsidDel="00F57806">
          <w:rPr>
            <w:rFonts w:asciiTheme="minorHAnsi" w:hAnsiTheme="minorHAnsi"/>
          </w:rPr>
          <w:delText xml:space="preserve"> </w:delText>
        </w:r>
      </w:del>
    </w:p>
    <w:p w:rsidR="00EF31F4" w:rsidRPr="00F737AC" w:rsidDel="00F57806" w:rsidRDefault="00EF31F4" w:rsidP="00EF31F4">
      <w:pPr>
        <w:pStyle w:val="HeadingH7ClausesubtextL3"/>
        <w:rPr>
          <w:del w:id="3681" w:author="Author"/>
          <w:rFonts w:asciiTheme="minorHAnsi" w:hAnsiTheme="minorHAnsi"/>
        </w:rPr>
      </w:pPr>
      <w:bookmarkStart w:id="3682" w:name="_Ref278408724"/>
      <w:del w:id="3683" w:author="Author">
        <w:r w:rsidRPr="00F737AC" w:rsidDel="00F57806">
          <w:rPr>
            <w:rFonts w:asciiTheme="minorHAnsi" w:hAnsiTheme="minorHAnsi"/>
          </w:rPr>
          <w:delText xml:space="preserve">calculating by linear interpolation with respect to maturity, the contemporaneous </w:delText>
        </w:r>
        <w:r w:rsidR="009D1AD9" w:rsidRPr="00F737AC" w:rsidDel="00F57806">
          <w:rPr>
            <w:rFonts w:asciiTheme="minorHAnsi" w:hAnsiTheme="minorHAnsi"/>
          </w:rPr>
          <w:delText xml:space="preserve">wholesale market </w:delText>
        </w:r>
        <w:r w:rsidRPr="00F737AC" w:rsidDel="00F57806">
          <w:rPr>
            <w:rFonts w:asciiTheme="minorHAnsi" w:hAnsiTheme="minorHAnsi"/>
          </w:rPr>
          <w:delText xml:space="preserve">annualised bid yield to maturity for a notional benchmark New Zealand government New Zealand dollar </w:delText>
        </w:r>
        <w:r w:rsidR="009D1AD9" w:rsidRPr="00F737AC" w:rsidDel="00F57806">
          <w:rPr>
            <w:rFonts w:asciiTheme="minorHAnsi" w:hAnsiTheme="minorHAnsi"/>
          </w:rPr>
          <w:delText xml:space="preserve">denominated nominal </w:delText>
        </w:r>
        <w:r w:rsidRPr="00F737AC" w:rsidDel="00F57806">
          <w:rPr>
            <w:rFonts w:asciiTheme="minorHAnsi" w:hAnsiTheme="minorHAnsi"/>
          </w:rPr>
          <w:delText>bond with the same remaining term to maturity; and</w:delText>
        </w:r>
        <w:bookmarkEnd w:id="3682"/>
      </w:del>
    </w:p>
    <w:p w:rsidR="008231CA" w:rsidRPr="00F737AC" w:rsidDel="00F57806" w:rsidRDefault="00EF31F4" w:rsidP="008231CA">
      <w:pPr>
        <w:pStyle w:val="HeadingH7ClausesubtextL3"/>
        <w:rPr>
          <w:del w:id="3684" w:author="Author"/>
          <w:rFonts w:asciiTheme="minorHAnsi" w:hAnsiTheme="minorHAnsi"/>
        </w:rPr>
      </w:pPr>
      <w:del w:id="3685" w:author="Author">
        <w:r w:rsidRPr="00F737AC" w:rsidDel="00F57806">
          <w:rPr>
            <w:rFonts w:asciiTheme="minorHAnsi" w:hAnsiTheme="minorHAnsi"/>
          </w:rPr>
          <w:delText xml:space="preserve">calculating </w:delText>
        </w:r>
        <w:bookmarkStart w:id="3686" w:name="_Ref273867125"/>
        <w:r w:rsidR="008231CA" w:rsidRPr="00F737AC" w:rsidDel="00F57806">
          <w:rPr>
            <w:rFonts w:asciiTheme="minorHAnsi" w:hAnsiTheme="minorHAnsi"/>
          </w:rPr>
          <w:delText xml:space="preserve">its contemporaneous </w:delText>
        </w:r>
        <w:r w:rsidR="008231CA" w:rsidRPr="00F737AC" w:rsidDel="00F57806">
          <w:rPr>
            <w:rStyle w:val="Emphasis-Remove"/>
            <w:rFonts w:asciiTheme="minorHAnsi" w:hAnsiTheme="minorHAnsi"/>
          </w:rPr>
          <w:delText>interpolated</w:delText>
        </w:r>
        <w:r w:rsidR="008231CA" w:rsidRPr="00F737AC" w:rsidDel="00F57806">
          <w:rPr>
            <w:rFonts w:asciiTheme="minorHAnsi" w:hAnsiTheme="minorHAnsi"/>
          </w:rPr>
          <w:delText xml:space="preserve"> bid to bid spread over </w:delText>
        </w:r>
        <w:r w:rsidRPr="00F737AC" w:rsidDel="00F57806">
          <w:rPr>
            <w:rFonts w:asciiTheme="minorHAnsi" w:hAnsiTheme="minorHAnsi"/>
          </w:rPr>
          <w:delText xml:space="preserve">notional </w:delText>
        </w:r>
        <w:r w:rsidR="008231CA" w:rsidRPr="00F737AC" w:rsidDel="00F57806">
          <w:rPr>
            <w:rFonts w:asciiTheme="minorHAnsi" w:hAnsiTheme="minorHAnsi"/>
          </w:rPr>
          <w:delText>benchmark New Zealand government New Zealand dollar denominated nominal bonds</w:delText>
        </w:r>
        <w:r w:rsidRPr="00F737AC" w:rsidDel="00F57806">
          <w:rPr>
            <w:rFonts w:asciiTheme="minorHAnsi" w:hAnsiTheme="minorHAnsi"/>
          </w:rPr>
          <w:delText xml:space="preserve"> with the same remaining term to maturity, by deducting the yield calculated in accordance with sub-paragraph</w:delText>
        </w:r>
        <w:r w:rsidR="00B523A5" w:rsidDel="00F57806">
          <w:rPr>
            <w:rFonts w:asciiTheme="minorHAnsi" w:hAnsiTheme="minorHAnsi"/>
          </w:rPr>
          <w:delText xml:space="preserve"> (ii)</w:delText>
        </w:r>
        <w:r w:rsidRPr="00F737AC" w:rsidDel="00F57806">
          <w:rPr>
            <w:rFonts w:asciiTheme="minorHAnsi" w:hAnsiTheme="minorHAnsi"/>
          </w:rPr>
          <w:delText xml:space="preserve"> from the yield obtained in accordance with sub-paragraph</w:delText>
        </w:r>
        <w:r w:rsidR="00B523A5" w:rsidDel="00F57806">
          <w:rPr>
            <w:rFonts w:asciiTheme="minorHAnsi" w:hAnsiTheme="minorHAnsi"/>
          </w:rPr>
          <w:delText xml:space="preserve"> (i)</w:delText>
        </w:r>
        <w:r w:rsidR="008231CA" w:rsidRPr="00F737AC" w:rsidDel="00F57806">
          <w:rPr>
            <w:rFonts w:asciiTheme="minorHAnsi" w:hAnsiTheme="minorHAnsi"/>
          </w:rPr>
          <w:delText>,</w:delText>
        </w:r>
        <w:bookmarkEnd w:id="3686"/>
      </w:del>
    </w:p>
    <w:p w:rsidR="008231CA" w:rsidRPr="00F737AC" w:rsidDel="00F57806" w:rsidRDefault="008231CA" w:rsidP="008231CA">
      <w:pPr>
        <w:pStyle w:val="UnnumberedL3"/>
        <w:rPr>
          <w:del w:id="3687" w:author="Author"/>
          <w:rFonts w:asciiTheme="minorHAnsi" w:hAnsiTheme="minorHAnsi"/>
        </w:rPr>
      </w:pPr>
      <w:del w:id="3688" w:author="Author">
        <w:r w:rsidRPr="00F737AC" w:rsidDel="00F57806">
          <w:rPr>
            <w:rFonts w:asciiTheme="minorHAnsi" w:hAnsiTheme="minorHAnsi"/>
          </w:rPr>
          <w:delText xml:space="preserve">for each </w:delText>
        </w:r>
        <w:r w:rsidRPr="00F737AC" w:rsidDel="00F57806">
          <w:rPr>
            <w:rStyle w:val="Emphasis-Bold"/>
            <w:rFonts w:asciiTheme="minorHAnsi" w:hAnsiTheme="minorHAnsi"/>
          </w:rPr>
          <w:delText>business day</w:delText>
        </w:r>
        <w:r w:rsidRPr="00F737AC" w:rsidDel="00F57806">
          <w:rPr>
            <w:rFonts w:asciiTheme="minorHAnsi" w:hAnsiTheme="minorHAnsi"/>
          </w:rPr>
          <w:delText xml:space="preserve"> </w:delText>
        </w:r>
        <w:r w:rsidR="00336841" w:rsidRPr="00F737AC" w:rsidDel="00F57806">
          <w:rPr>
            <w:rFonts w:asciiTheme="minorHAnsi" w:hAnsiTheme="minorHAnsi"/>
          </w:rPr>
          <w:delText xml:space="preserve">in the month 8 months </w:delText>
        </w:r>
        <w:r w:rsidR="005143A1" w:rsidRPr="00F737AC" w:rsidDel="00F57806">
          <w:rPr>
            <w:rFonts w:asciiTheme="minorHAnsi" w:hAnsiTheme="minorHAnsi"/>
          </w:rPr>
          <w:delText>prior to</w:delText>
        </w:r>
        <w:r w:rsidR="00336841" w:rsidRPr="00F737AC" w:rsidDel="00F57806">
          <w:rPr>
            <w:rFonts w:asciiTheme="minorHAnsi" w:hAnsiTheme="minorHAnsi"/>
          </w:rPr>
          <w:delText xml:space="preserve"> the start of the </w:delText>
        </w:r>
        <w:r w:rsidR="00EF43A8" w:rsidRPr="00F737AC" w:rsidDel="00F57806">
          <w:rPr>
            <w:rStyle w:val="Emphasis-Bold"/>
            <w:rFonts w:asciiTheme="minorHAnsi" w:hAnsiTheme="minorHAnsi"/>
          </w:rPr>
          <w:delText>disclosure year</w:delText>
        </w:r>
        <w:r w:rsidRPr="00F737AC" w:rsidDel="00F57806">
          <w:rPr>
            <w:rStyle w:val="Emphasis-Remove"/>
            <w:rFonts w:asciiTheme="minorHAnsi" w:hAnsiTheme="minorHAnsi"/>
          </w:rPr>
          <w:delText>;</w:delText>
        </w:r>
      </w:del>
    </w:p>
    <w:p w:rsidR="008231CA" w:rsidRPr="00F737AC" w:rsidDel="00F57806" w:rsidRDefault="008231CA" w:rsidP="008231CA">
      <w:pPr>
        <w:pStyle w:val="HeadingH6ClausesubtextL2"/>
        <w:rPr>
          <w:del w:id="3689" w:author="Author"/>
          <w:rFonts w:asciiTheme="minorHAnsi" w:hAnsiTheme="minorHAnsi"/>
        </w:rPr>
      </w:pPr>
      <w:bookmarkStart w:id="3690" w:name="_Ref273867231"/>
      <w:del w:id="3691" w:author="Author">
        <w:r w:rsidRPr="00F737AC" w:rsidDel="00F57806">
          <w:rPr>
            <w:rFonts w:asciiTheme="minorHAnsi" w:hAnsiTheme="minorHAnsi"/>
          </w:rPr>
          <w:delText>calculating, for each bond</w:delText>
        </w:r>
        <w:r w:rsidR="00EF31F4" w:rsidRPr="00F737AC" w:rsidDel="00F57806">
          <w:rPr>
            <w:rFonts w:asciiTheme="minorHAnsi" w:hAnsiTheme="minorHAnsi"/>
          </w:rPr>
          <w:delText xml:space="preserve"> identified in accordance with paragraph</w:delText>
        </w:r>
        <w:r w:rsidR="00B523A5" w:rsidDel="00F57806">
          <w:rPr>
            <w:rFonts w:asciiTheme="minorHAnsi" w:hAnsiTheme="minorHAnsi"/>
          </w:rPr>
          <w:delText xml:space="preserve"> (a)</w:delText>
        </w:r>
        <w:r w:rsidRPr="00F737AC" w:rsidDel="00F57806">
          <w:rPr>
            <w:rFonts w:asciiTheme="minorHAnsi" w:hAnsiTheme="minorHAnsi"/>
          </w:rPr>
          <w:delText>, the un-weighted</w:delText>
        </w:r>
        <w:r w:rsidR="00EF31F4" w:rsidRPr="00F737AC" w:rsidDel="00F57806">
          <w:rPr>
            <w:rFonts w:asciiTheme="minorHAnsi" w:hAnsiTheme="minorHAnsi"/>
          </w:rPr>
          <w:delText xml:space="preserve"> arithmetic</w:delText>
        </w:r>
        <w:r w:rsidRPr="00F737AC" w:rsidDel="00F57806">
          <w:rPr>
            <w:rFonts w:asciiTheme="minorHAnsi" w:hAnsiTheme="minorHAnsi"/>
          </w:rPr>
          <w:delText xml:space="preserve"> average of the </w:delText>
        </w:r>
        <w:r w:rsidR="00EF31F4" w:rsidRPr="00F737AC" w:rsidDel="00F57806">
          <w:rPr>
            <w:rFonts w:asciiTheme="minorHAnsi" w:hAnsiTheme="minorHAnsi"/>
          </w:rPr>
          <w:delText xml:space="preserve">daily </w:delText>
        </w:r>
        <w:r w:rsidRPr="00F737AC" w:rsidDel="00F57806">
          <w:rPr>
            <w:rFonts w:asciiTheme="minorHAnsi" w:hAnsiTheme="minorHAnsi"/>
          </w:rPr>
          <w:delText>spreads identified in accordance with paragraph</w:delText>
        </w:r>
        <w:r w:rsidR="00B523A5" w:rsidDel="00F57806">
          <w:rPr>
            <w:rFonts w:asciiTheme="minorHAnsi" w:hAnsiTheme="minorHAnsi"/>
          </w:rPr>
          <w:delText xml:space="preserve"> (b)(iii)</w:delText>
        </w:r>
        <w:r w:rsidRPr="00F737AC" w:rsidDel="00F57806">
          <w:rPr>
            <w:rFonts w:asciiTheme="minorHAnsi" w:hAnsiTheme="minorHAnsi"/>
          </w:rPr>
          <w:delText>; and</w:delText>
        </w:r>
        <w:bookmarkEnd w:id="3690"/>
      </w:del>
    </w:p>
    <w:p w:rsidR="008231CA" w:rsidRPr="00F737AC" w:rsidDel="00F57806" w:rsidRDefault="008231CA" w:rsidP="008231CA">
      <w:pPr>
        <w:pStyle w:val="HeadingH6ClausesubtextL2"/>
        <w:rPr>
          <w:del w:id="3692" w:author="Author"/>
          <w:rStyle w:val="Emphasis-Remove"/>
          <w:rFonts w:asciiTheme="minorHAnsi" w:hAnsiTheme="minorHAnsi"/>
        </w:rPr>
      </w:pPr>
      <w:bookmarkStart w:id="3693" w:name="_Ref273867146"/>
      <w:del w:id="3694" w:author="Author">
        <w:r w:rsidRPr="00F737AC" w:rsidDel="00F57806">
          <w:rPr>
            <w:rFonts w:asciiTheme="minorHAnsi" w:hAnsiTheme="minorHAnsi"/>
          </w:rPr>
          <w:delText>subject to subclause</w:delText>
        </w:r>
        <w:r w:rsidR="00B523A5" w:rsidDel="00F57806">
          <w:rPr>
            <w:rFonts w:asciiTheme="minorHAnsi" w:hAnsiTheme="minorHAnsi"/>
          </w:rPr>
          <w:delText xml:space="preserve"> (4)</w:delText>
        </w:r>
        <w:r w:rsidRPr="00F737AC" w:rsidDel="00F57806">
          <w:rPr>
            <w:rFonts w:asciiTheme="minorHAnsi" w:hAnsiTheme="minorHAnsi"/>
          </w:rPr>
          <w:delText>, estimating, by taking account of the average spreads identified in accordance with paragraph</w:delText>
        </w:r>
        <w:r w:rsidR="00B523A5" w:rsidDel="00F57806">
          <w:rPr>
            <w:rFonts w:asciiTheme="minorHAnsi" w:hAnsiTheme="minorHAnsi"/>
          </w:rPr>
          <w:delText xml:space="preserve"> (c)</w:delText>
        </w:r>
        <w:r w:rsidRPr="00F737AC" w:rsidDel="00F57806">
          <w:rPr>
            <w:rFonts w:asciiTheme="minorHAnsi" w:hAnsiTheme="minorHAnsi"/>
          </w:rPr>
          <w:delText>, the average spread that would reasonably be expected to apply to</w:delText>
        </w:r>
        <w:r w:rsidR="00EF31F4" w:rsidRPr="00F737AC" w:rsidDel="00F57806">
          <w:rPr>
            <w:rFonts w:asciiTheme="minorHAnsi" w:hAnsiTheme="minorHAnsi"/>
          </w:rPr>
          <w:delText xml:space="preserve"> a</w:delText>
        </w:r>
        <w:r w:rsidRPr="00F737AC" w:rsidDel="00F57806">
          <w:rPr>
            <w:rFonts w:asciiTheme="minorHAnsi" w:hAnsiTheme="minorHAnsi"/>
          </w:rPr>
          <w:delText xml:space="preserve"> </w:delText>
        </w:r>
        <w:r w:rsidRPr="00F737AC" w:rsidDel="00F57806">
          <w:rPr>
            <w:rStyle w:val="Emphasis-Bold"/>
            <w:rFonts w:asciiTheme="minorHAnsi" w:hAnsiTheme="minorHAnsi"/>
          </w:rPr>
          <w:delText xml:space="preserve">vanilla NZ$ denominated bond </w:delText>
        </w:r>
        <w:r w:rsidRPr="00F737AC" w:rsidDel="00F57806">
          <w:rPr>
            <w:rStyle w:val="Emphasis-Remove"/>
            <w:rFonts w:asciiTheme="minorHAnsi" w:hAnsiTheme="minorHAnsi"/>
          </w:rPr>
          <w:delText>that-</w:delText>
        </w:r>
        <w:bookmarkEnd w:id="3693"/>
      </w:del>
    </w:p>
    <w:p w:rsidR="008231CA" w:rsidRPr="00F737AC" w:rsidDel="00F57806" w:rsidRDefault="00EF31F4" w:rsidP="008231CA">
      <w:pPr>
        <w:pStyle w:val="HeadingH7ClausesubtextL3"/>
        <w:rPr>
          <w:del w:id="3695" w:author="Author"/>
          <w:rFonts w:asciiTheme="minorHAnsi" w:hAnsiTheme="minorHAnsi"/>
        </w:rPr>
      </w:pPr>
      <w:del w:id="3696" w:author="Author">
        <w:r w:rsidRPr="00F737AC" w:rsidDel="00F57806">
          <w:rPr>
            <w:rFonts w:asciiTheme="minorHAnsi" w:hAnsiTheme="minorHAnsi"/>
          </w:rPr>
          <w:delText xml:space="preserve">is </w:delText>
        </w:r>
        <w:r w:rsidR="008231CA" w:rsidRPr="00F737AC" w:rsidDel="00F57806">
          <w:rPr>
            <w:rFonts w:asciiTheme="minorHAnsi" w:hAnsiTheme="minorHAnsi"/>
          </w:rPr>
          <w:delText xml:space="preserve">issued by </w:delText>
        </w:r>
        <w:r w:rsidR="007036D8" w:rsidRPr="00F737AC" w:rsidDel="00F57806">
          <w:rPr>
            <w:rFonts w:asciiTheme="minorHAnsi" w:hAnsiTheme="minorHAnsi"/>
          </w:rPr>
          <w:delText xml:space="preserve">a </w:delText>
        </w:r>
        <w:r w:rsidR="00193FE3" w:rsidRPr="00F737AC" w:rsidDel="00F57806">
          <w:rPr>
            <w:rStyle w:val="Emphasis-Bold"/>
            <w:rFonts w:asciiTheme="minorHAnsi" w:hAnsiTheme="minorHAnsi"/>
          </w:rPr>
          <w:delText>GPB</w:delText>
        </w:r>
        <w:r w:rsidR="00193FE3" w:rsidRPr="00F737AC" w:rsidDel="00F57806">
          <w:rPr>
            <w:rFonts w:asciiTheme="minorHAnsi" w:hAnsiTheme="minorHAnsi"/>
          </w:rPr>
          <w:delText xml:space="preserve"> or an </w:delText>
        </w:r>
        <w:r w:rsidR="00193FE3" w:rsidRPr="00F737AC" w:rsidDel="00F57806">
          <w:rPr>
            <w:rStyle w:val="Emphasis-Bold"/>
            <w:rFonts w:asciiTheme="minorHAnsi" w:hAnsiTheme="minorHAnsi"/>
          </w:rPr>
          <w:delText xml:space="preserve">EDB </w:delText>
        </w:r>
        <w:r w:rsidR="008231CA" w:rsidRPr="00F737AC" w:rsidDel="00F57806">
          <w:rPr>
            <w:rStyle w:val="Emphasis-Remove"/>
            <w:rFonts w:asciiTheme="minorHAnsi" w:hAnsiTheme="minorHAnsi"/>
          </w:rPr>
          <w:delText>that</w:delText>
        </w:r>
        <w:r w:rsidR="008231CA" w:rsidRPr="00F737AC" w:rsidDel="00F57806">
          <w:rPr>
            <w:rStyle w:val="Emphasis-Bold"/>
            <w:rFonts w:asciiTheme="minorHAnsi" w:hAnsiTheme="minorHAnsi"/>
          </w:rPr>
          <w:delText xml:space="preserve"> </w:delText>
        </w:r>
        <w:r w:rsidR="008231CA" w:rsidRPr="00F737AC" w:rsidDel="00F57806">
          <w:rPr>
            <w:rStyle w:val="Emphasis-Remove"/>
            <w:rFonts w:asciiTheme="minorHAnsi" w:hAnsiTheme="minorHAnsi"/>
          </w:rPr>
          <w:delText>is neither</w:delText>
        </w:r>
        <w:r w:rsidR="008231CA" w:rsidRPr="00F737AC" w:rsidDel="00F57806">
          <w:rPr>
            <w:rStyle w:val="Emphasis-Bold"/>
            <w:rFonts w:asciiTheme="minorHAnsi" w:hAnsiTheme="minorHAnsi"/>
          </w:rPr>
          <w:delText xml:space="preserve"> </w:delText>
        </w:r>
        <w:r w:rsidR="008231CA" w:rsidRPr="00F737AC" w:rsidDel="00F57806">
          <w:rPr>
            <w:rStyle w:val="Emphasis-Remove"/>
            <w:rFonts w:asciiTheme="minorHAnsi" w:hAnsiTheme="minorHAnsi"/>
          </w:rPr>
          <w:delText xml:space="preserve">majority owned by the Crown nor a </w:delText>
        </w:r>
        <w:r w:rsidR="008231CA" w:rsidRPr="00F737AC" w:rsidDel="00F57806">
          <w:rPr>
            <w:rStyle w:val="Emphasis-Bold"/>
            <w:rFonts w:asciiTheme="minorHAnsi" w:hAnsiTheme="minorHAnsi"/>
          </w:rPr>
          <w:delText>local authority</w:delText>
        </w:r>
        <w:r w:rsidR="008231CA" w:rsidRPr="00F737AC" w:rsidDel="00F57806">
          <w:rPr>
            <w:rStyle w:val="Emphasis-Remove"/>
            <w:rFonts w:asciiTheme="minorHAnsi" w:hAnsiTheme="minorHAnsi"/>
          </w:rPr>
          <w:delText>;</w:delText>
        </w:r>
        <w:r w:rsidR="008231CA" w:rsidRPr="00F737AC" w:rsidDel="00F57806">
          <w:rPr>
            <w:rFonts w:asciiTheme="minorHAnsi" w:hAnsiTheme="minorHAnsi"/>
          </w:rPr>
          <w:delText xml:space="preserve"> </w:delText>
        </w:r>
      </w:del>
    </w:p>
    <w:p w:rsidR="008231CA" w:rsidRPr="00F737AC" w:rsidDel="00F57806" w:rsidRDefault="00EF31F4" w:rsidP="008231CA">
      <w:pPr>
        <w:pStyle w:val="HeadingH7ClausesubtextL3"/>
        <w:rPr>
          <w:del w:id="3697" w:author="Author"/>
          <w:rFonts w:asciiTheme="minorHAnsi" w:hAnsiTheme="minorHAnsi"/>
        </w:rPr>
      </w:pPr>
      <w:del w:id="3698" w:author="Author">
        <w:r w:rsidRPr="00F737AC" w:rsidDel="00F57806">
          <w:rPr>
            <w:rStyle w:val="Emphasis-Remove"/>
            <w:rFonts w:asciiTheme="minorHAnsi" w:hAnsiTheme="minorHAnsi"/>
          </w:rPr>
          <w:delText>is</w:delText>
        </w:r>
        <w:r w:rsidRPr="00F737AC" w:rsidDel="00F57806">
          <w:rPr>
            <w:rFonts w:asciiTheme="minorHAnsi" w:hAnsiTheme="minorHAnsi"/>
          </w:rPr>
          <w:delText xml:space="preserve"> </w:delText>
        </w:r>
        <w:r w:rsidR="008231CA" w:rsidRPr="00F737AC" w:rsidDel="00F57806">
          <w:rPr>
            <w:rFonts w:asciiTheme="minorHAnsi" w:hAnsiTheme="minorHAnsi"/>
          </w:rPr>
          <w:delText xml:space="preserve">publicly traded; </w:delText>
        </w:r>
      </w:del>
    </w:p>
    <w:p w:rsidR="008231CA" w:rsidRPr="00F737AC" w:rsidDel="00F57806" w:rsidRDefault="008231CA" w:rsidP="008231CA">
      <w:pPr>
        <w:pStyle w:val="HeadingH7ClausesubtextL3"/>
        <w:rPr>
          <w:del w:id="3699" w:author="Author"/>
          <w:rFonts w:asciiTheme="minorHAnsi" w:hAnsiTheme="minorHAnsi"/>
        </w:rPr>
      </w:pPr>
      <w:del w:id="3700" w:author="Author">
        <w:r w:rsidRPr="00F737AC" w:rsidDel="00F57806">
          <w:rPr>
            <w:rStyle w:val="Emphasis-Remove"/>
            <w:rFonts w:asciiTheme="minorHAnsi" w:hAnsiTheme="minorHAnsi"/>
          </w:rPr>
          <w:delText>ha</w:delText>
        </w:r>
        <w:r w:rsidR="00EF31F4" w:rsidRPr="00F737AC" w:rsidDel="00F57806">
          <w:rPr>
            <w:rStyle w:val="Emphasis-Remove"/>
            <w:rFonts w:asciiTheme="minorHAnsi" w:hAnsiTheme="minorHAnsi"/>
          </w:rPr>
          <w:delText>s</w:delText>
        </w:r>
        <w:r w:rsidRPr="00F737AC" w:rsidDel="00F57806">
          <w:rPr>
            <w:rStyle w:val="Emphasis-Bold"/>
            <w:rFonts w:asciiTheme="minorHAnsi" w:hAnsiTheme="minorHAnsi"/>
          </w:rPr>
          <w:delText xml:space="preserve"> a qualifying rating </w:delText>
        </w:r>
        <w:r w:rsidRPr="00F737AC" w:rsidDel="00F57806">
          <w:rPr>
            <w:rStyle w:val="Emphasis-Remove"/>
            <w:rFonts w:asciiTheme="minorHAnsi" w:hAnsiTheme="minorHAnsi"/>
          </w:rPr>
          <w:delText>of grade BBB+</w:delText>
        </w:r>
        <w:r w:rsidRPr="00F737AC" w:rsidDel="00F57806">
          <w:rPr>
            <w:rFonts w:asciiTheme="minorHAnsi" w:hAnsiTheme="minorHAnsi"/>
          </w:rPr>
          <w:delText xml:space="preserve">; and  </w:delText>
        </w:r>
      </w:del>
    </w:p>
    <w:p w:rsidR="008231CA" w:rsidRPr="00F737AC" w:rsidDel="00F57806" w:rsidRDefault="008231CA" w:rsidP="008231CA">
      <w:pPr>
        <w:pStyle w:val="HeadingH7ClausesubtextL3"/>
        <w:rPr>
          <w:del w:id="3701" w:author="Author"/>
          <w:rFonts w:asciiTheme="minorHAnsi" w:hAnsiTheme="minorHAnsi"/>
        </w:rPr>
      </w:pPr>
      <w:del w:id="3702" w:author="Author">
        <w:r w:rsidRPr="00F737AC" w:rsidDel="00F57806">
          <w:rPr>
            <w:rFonts w:asciiTheme="minorHAnsi" w:hAnsiTheme="minorHAnsi"/>
          </w:rPr>
          <w:delText>ha</w:delText>
        </w:r>
        <w:r w:rsidR="00EF31F4" w:rsidRPr="00F737AC" w:rsidDel="00F57806">
          <w:rPr>
            <w:rFonts w:asciiTheme="minorHAnsi" w:hAnsiTheme="minorHAnsi"/>
          </w:rPr>
          <w:delText>s</w:delText>
        </w:r>
        <w:r w:rsidRPr="00F737AC" w:rsidDel="00F57806">
          <w:rPr>
            <w:rFonts w:asciiTheme="minorHAnsi" w:hAnsiTheme="minorHAnsi"/>
          </w:rPr>
          <w:delText xml:space="preserve"> a remaining term to maturity of 5 years. </w:delText>
        </w:r>
      </w:del>
    </w:p>
    <w:p w:rsidR="008231CA" w:rsidRPr="00F737AC" w:rsidDel="00F57806" w:rsidRDefault="008231CA" w:rsidP="008231CA">
      <w:pPr>
        <w:pStyle w:val="HeadingH5ClausesubtextL1"/>
        <w:rPr>
          <w:del w:id="3703" w:author="Author"/>
          <w:rFonts w:asciiTheme="minorHAnsi" w:hAnsiTheme="minorHAnsi"/>
        </w:rPr>
      </w:pPr>
      <w:bookmarkStart w:id="3704" w:name="_Ref273867135"/>
      <w:del w:id="3705" w:author="Author">
        <w:r w:rsidRPr="00F737AC" w:rsidDel="00F57806">
          <w:rPr>
            <w:rFonts w:asciiTheme="minorHAnsi" w:hAnsiTheme="minorHAnsi"/>
          </w:rPr>
          <w:delText>For the purpose of subclause</w:delText>
        </w:r>
        <w:r w:rsidR="00B523A5" w:rsidDel="00F57806">
          <w:rPr>
            <w:rFonts w:asciiTheme="minorHAnsi" w:hAnsiTheme="minorHAnsi"/>
          </w:rPr>
          <w:delText xml:space="preserve"> (3)(d)</w:delText>
        </w:r>
        <w:r w:rsidRPr="00F737AC" w:rsidDel="00F57806">
          <w:rPr>
            <w:rFonts w:asciiTheme="minorHAnsi" w:hAnsiTheme="minorHAnsi"/>
          </w:rPr>
          <w:delText xml:space="preserve">, the </w:delText>
        </w:r>
        <w:r w:rsidRPr="00F737AC" w:rsidDel="00F57806">
          <w:rPr>
            <w:rStyle w:val="Emphasis-Bold"/>
            <w:rFonts w:asciiTheme="minorHAnsi" w:hAnsiTheme="minorHAnsi"/>
          </w:rPr>
          <w:delText>Commission</w:delText>
        </w:r>
        <w:r w:rsidRPr="00F737AC" w:rsidDel="00F57806">
          <w:rPr>
            <w:rFonts w:asciiTheme="minorHAnsi" w:hAnsiTheme="minorHAnsi"/>
          </w:rPr>
          <w:delText xml:space="preserve"> will have regard, subject to subclause</w:delText>
        </w:r>
        <w:r w:rsidR="00B523A5" w:rsidDel="00F57806">
          <w:rPr>
            <w:rFonts w:asciiTheme="minorHAnsi" w:hAnsiTheme="minorHAnsi"/>
          </w:rPr>
          <w:delText xml:space="preserve"> (5)</w:delText>
        </w:r>
        <w:r w:rsidRPr="00F737AC" w:rsidDel="00F57806">
          <w:rPr>
            <w:rFonts w:asciiTheme="minorHAnsi" w:hAnsiTheme="minorHAnsi"/>
          </w:rPr>
          <w:delText xml:space="preserve">, to the spreads observed on the following types of </w:delText>
        </w:r>
        <w:r w:rsidRPr="00F737AC" w:rsidDel="00F57806">
          <w:rPr>
            <w:rStyle w:val="Emphasis-Bold"/>
            <w:rFonts w:asciiTheme="minorHAnsi" w:hAnsiTheme="minorHAnsi"/>
          </w:rPr>
          <w:delText>vanilla NZ$ denominated bonds</w:delText>
        </w:r>
        <w:r w:rsidRPr="00F737AC" w:rsidDel="00F57806">
          <w:rPr>
            <w:rStyle w:val="Emphasis-Remove"/>
            <w:rFonts w:asciiTheme="minorHAnsi" w:hAnsiTheme="minorHAnsi"/>
          </w:rPr>
          <w:delText>:</w:delText>
        </w:r>
        <w:bookmarkEnd w:id="3704"/>
      </w:del>
    </w:p>
    <w:p w:rsidR="008231CA" w:rsidRPr="00F737AC" w:rsidDel="00F57806" w:rsidRDefault="008231CA" w:rsidP="008231CA">
      <w:pPr>
        <w:pStyle w:val="HeadingH6ClausesubtextL2"/>
        <w:rPr>
          <w:del w:id="3706" w:author="Author"/>
          <w:rFonts w:asciiTheme="minorHAnsi" w:hAnsiTheme="minorHAnsi"/>
        </w:rPr>
      </w:pPr>
      <w:bookmarkStart w:id="3707" w:name="_Ref273868329"/>
      <w:del w:id="3708" w:author="Author">
        <w:r w:rsidRPr="00F737AC" w:rsidDel="00F57806">
          <w:rPr>
            <w:rFonts w:asciiTheme="minorHAnsi" w:hAnsiTheme="minorHAnsi"/>
          </w:rPr>
          <w:delText>those that-</w:delText>
        </w:r>
        <w:bookmarkEnd w:id="3707"/>
      </w:del>
    </w:p>
    <w:p w:rsidR="008231CA" w:rsidRPr="00F737AC" w:rsidDel="00F57806" w:rsidRDefault="008231CA" w:rsidP="008231CA">
      <w:pPr>
        <w:pStyle w:val="HeadingH7ClausesubtextL3"/>
        <w:rPr>
          <w:del w:id="3709" w:author="Author"/>
          <w:rFonts w:asciiTheme="minorHAnsi" w:hAnsiTheme="minorHAnsi"/>
        </w:rPr>
      </w:pPr>
      <w:del w:id="3710" w:author="Author">
        <w:r w:rsidRPr="00F737AC" w:rsidDel="00F57806">
          <w:rPr>
            <w:rFonts w:asciiTheme="minorHAnsi" w:hAnsiTheme="minorHAnsi"/>
          </w:rPr>
          <w:delText xml:space="preserve">have a </w:delText>
        </w:r>
        <w:r w:rsidRPr="00F737AC" w:rsidDel="00F57806">
          <w:rPr>
            <w:rStyle w:val="Emphasis-Bold"/>
            <w:rFonts w:asciiTheme="minorHAnsi" w:hAnsiTheme="minorHAnsi"/>
          </w:rPr>
          <w:delText>qualifying rating</w:delText>
        </w:r>
        <w:r w:rsidRPr="00F737AC" w:rsidDel="00F57806">
          <w:rPr>
            <w:rStyle w:val="Emphasis-Remove"/>
            <w:rFonts w:asciiTheme="minorHAnsi" w:hAnsiTheme="minorHAnsi"/>
          </w:rPr>
          <w:delText xml:space="preserve"> of grade BBB+;</w:delText>
        </w:r>
        <w:r w:rsidRPr="00F737AC" w:rsidDel="00F57806">
          <w:rPr>
            <w:rFonts w:asciiTheme="minorHAnsi" w:hAnsiTheme="minorHAnsi"/>
          </w:rPr>
          <w:delText xml:space="preserve"> and</w:delText>
        </w:r>
      </w:del>
    </w:p>
    <w:p w:rsidR="008231CA" w:rsidRPr="00F737AC" w:rsidDel="00F57806" w:rsidRDefault="008231CA" w:rsidP="008231CA">
      <w:pPr>
        <w:pStyle w:val="HeadingH7ClausesubtextL3"/>
        <w:rPr>
          <w:del w:id="3711" w:author="Author"/>
          <w:rFonts w:asciiTheme="minorHAnsi" w:hAnsiTheme="minorHAnsi"/>
        </w:rPr>
      </w:pPr>
      <w:del w:id="3712" w:author="Author">
        <w:r w:rsidRPr="00F737AC" w:rsidDel="00F57806">
          <w:rPr>
            <w:rFonts w:asciiTheme="minorHAnsi" w:hAnsiTheme="minorHAnsi"/>
          </w:rPr>
          <w:delText xml:space="preserve">are issued by </w:delText>
        </w:r>
        <w:r w:rsidR="007036D8" w:rsidRPr="00F737AC" w:rsidDel="00F57806">
          <w:rPr>
            <w:rFonts w:asciiTheme="minorHAnsi" w:hAnsiTheme="minorHAnsi"/>
          </w:rPr>
          <w:delText xml:space="preserve">a </w:delText>
        </w:r>
        <w:r w:rsidR="00193FE3" w:rsidRPr="00F737AC" w:rsidDel="00F57806">
          <w:rPr>
            <w:rStyle w:val="Emphasis-Bold"/>
            <w:rFonts w:asciiTheme="minorHAnsi" w:hAnsiTheme="minorHAnsi"/>
          </w:rPr>
          <w:delText>GPB</w:delText>
        </w:r>
        <w:r w:rsidR="00193FE3" w:rsidRPr="00F737AC" w:rsidDel="00F57806">
          <w:rPr>
            <w:rFonts w:asciiTheme="minorHAnsi" w:hAnsiTheme="minorHAnsi"/>
          </w:rPr>
          <w:delText xml:space="preserve"> or an </w:delText>
        </w:r>
        <w:r w:rsidR="00193FE3" w:rsidRPr="00F737AC" w:rsidDel="00F57806">
          <w:rPr>
            <w:rStyle w:val="Emphasis-Bold"/>
            <w:rFonts w:asciiTheme="minorHAnsi" w:hAnsiTheme="minorHAnsi"/>
          </w:rPr>
          <w:delText xml:space="preserve">EDB </w:delText>
        </w:r>
        <w:r w:rsidRPr="00F737AC" w:rsidDel="00F57806">
          <w:rPr>
            <w:rStyle w:val="Emphasis-Remove"/>
            <w:rFonts w:asciiTheme="minorHAnsi" w:hAnsiTheme="minorHAnsi"/>
          </w:rPr>
          <w:delText>that</w:delText>
        </w:r>
        <w:r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is neither</w:delText>
        </w:r>
        <w:r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 xml:space="preserve">majority owned by the Crown nor a </w:delText>
        </w:r>
        <w:r w:rsidRPr="00F737AC" w:rsidDel="00F57806">
          <w:rPr>
            <w:rStyle w:val="Emphasis-Bold"/>
            <w:rFonts w:asciiTheme="minorHAnsi" w:hAnsiTheme="minorHAnsi"/>
          </w:rPr>
          <w:delText>local authority</w:delText>
        </w:r>
        <w:r w:rsidRPr="00F737AC" w:rsidDel="00F57806">
          <w:rPr>
            <w:rStyle w:val="Emphasis-Remove"/>
            <w:rFonts w:asciiTheme="minorHAnsi" w:hAnsiTheme="minorHAnsi"/>
          </w:rPr>
          <w:delText xml:space="preserve">; </w:delText>
        </w:r>
      </w:del>
    </w:p>
    <w:p w:rsidR="008231CA" w:rsidRPr="00F737AC" w:rsidDel="00F57806" w:rsidRDefault="008231CA" w:rsidP="008231CA">
      <w:pPr>
        <w:pStyle w:val="HeadingH6ClausesubtextL2"/>
        <w:rPr>
          <w:del w:id="3713" w:author="Author"/>
          <w:rFonts w:asciiTheme="minorHAnsi" w:hAnsiTheme="minorHAnsi"/>
        </w:rPr>
      </w:pPr>
      <w:bookmarkStart w:id="3714" w:name="_Ref273868308"/>
      <w:del w:id="3715" w:author="Author">
        <w:r w:rsidRPr="00F737AC" w:rsidDel="00F57806">
          <w:rPr>
            <w:rFonts w:asciiTheme="minorHAnsi" w:hAnsiTheme="minorHAnsi"/>
          </w:rPr>
          <w:delText>those that-</w:delText>
        </w:r>
        <w:bookmarkEnd w:id="3714"/>
      </w:del>
    </w:p>
    <w:p w:rsidR="008231CA" w:rsidRPr="00F737AC" w:rsidDel="00F57806" w:rsidRDefault="008231CA" w:rsidP="008231CA">
      <w:pPr>
        <w:pStyle w:val="HeadingH7ClausesubtextL3"/>
        <w:rPr>
          <w:del w:id="3716" w:author="Author"/>
          <w:rFonts w:asciiTheme="minorHAnsi" w:hAnsiTheme="minorHAnsi"/>
        </w:rPr>
      </w:pPr>
      <w:del w:id="3717" w:author="Author">
        <w:r w:rsidRPr="00F737AC" w:rsidDel="00F57806">
          <w:rPr>
            <w:rFonts w:asciiTheme="minorHAnsi" w:hAnsiTheme="minorHAnsi"/>
          </w:rPr>
          <w:delText xml:space="preserve">have a </w:delText>
        </w:r>
        <w:r w:rsidRPr="00F737AC" w:rsidDel="00F57806">
          <w:rPr>
            <w:rStyle w:val="Emphasis-Bold"/>
            <w:rFonts w:asciiTheme="minorHAnsi" w:hAnsiTheme="minorHAnsi"/>
          </w:rPr>
          <w:delText>qualifying rating</w:delText>
        </w:r>
        <w:r w:rsidRPr="00F737AC" w:rsidDel="00F57806">
          <w:rPr>
            <w:rStyle w:val="Emphasis-Remove"/>
            <w:rFonts w:asciiTheme="minorHAnsi" w:hAnsiTheme="minorHAnsi"/>
          </w:rPr>
          <w:delText xml:space="preserve"> of grade BBB+</w:delText>
        </w:r>
        <w:r w:rsidRPr="00F737AC" w:rsidDel="00F57806">
          <w:rPr>
            <w:rFonts w:asciiTheme="minorHAnsi" w:hAnsiTheme="minorHAnsi"/>
          </w:rPr>
          <w:delText>;</w:delText>
        </w:r>
        <w:r w:rsidR="004569E0" w:rsidRPr="00F737AC" w:rsidDel="00F57806">
          <w:rPr>
            <w:rFonts w:asciiTheme="minorHAnsi" w:hAnsiTheme="minorHAnsi"/>
          </w:rPr>
          <w:delText xml:space="preserve"> and</w:delText>
        </w:r>
      </w:del>
    </w:p>
    <w:p w:rsidR="008231CA" w:rsidRPr="00F737AC" w:rsidDel="00F57806" w:rsidRDefault="008231CA" w:rsidP="008231CA">
      <w:pPr>
        <w:pStyle w:val="HeadingH7ClausesubtextL3"/>
        <w:rPr>
          <w:del w:id="3718" w:author="Author"/>
          <w:rFonts w:asciiTheme="minorHAnsi" w:hAnsiTheme="minorHAnsi"/>
        </w:rPr>
      </w:pPr>
      <w:del w:id="3719" w:author="Author">
        <w:r w:rsidRPr="00F737AC" w:rsidDel="00F57806">
          <w:rPr>
            <w:rFonts w:asciiTheme="minorHAnsi" w:hAnsiTheme="minorHAnsi"/>
          </w:rPr>
          <w:delText xml:space="preserve">are issued by an entity other than </w:delText>
        </w:r>
        <w:r w:rsidR="007036D8" w:rsidRPr="00F737AC" w:rsidDel="00F57806">
          <w:rPr>
            <w:rFonts w:asciiTheme="minorHAnsi" w:hAnsiTheme="minorHAnsi"/>
          </w:rPr>
          <w:delText xml:space="preserve">a </w:delText>
        </w:r>
        <w:r w:rsidR="00193FE3" w:rsidRPr="00F737AC" w:rsidDel="00F57806">
          <w:rPr>
            <w:rStyle w:val="Emphasis-Bold"/>
            <w:rFonts w:asciiTheme="minorHAnsi" w:hAnsiTheme="minorHAnsi"/>
          </w:rPr>
          <w:delText>GPB</w:delText>
        </w:r>
        <w:r w:rsidR="00193FE3" w:rsidRPr="00F737AC" w:rsidDel="00F57806">
          <w:rPr>
            <w:rFonts w:asciiTheme="minorHAnsi" w:hAnsiTheme="minorHAnsi"/>
          </w:rPr>
          <w:delText xml:space="preserve"> or an </w:delText>
        </w:r>
        <w:r w:rsidR="00193FE3" w:rsidRPr="00F737AC" w:rsidDel="00F57806">
          <w:rPr>
            <w:rStyle w:val="Emphasis-Bold"/>
            <w:rFonts w:asciiTheme="minorHAnsi" w:hAnsiTheme="minorHAnsi"/>
          </w:rPr>
          <w:delText xml:space="preserve">EDB </w:delText>
        </w:r>
        <w:r w:rsidRPr="00F737AC" w:rsidDel="00F57806">
          <w:rPr>
            <w:rStyle w:val="Emphasis-Remove"/>
            <w:rFonts w:asciiTheme="minorHAnsi" w:hAnsiTheme="minorHAnsi"/>
          </w:rPr>
          <w:delText>that</w:delText>
        </w:r>
        <w:r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is neither</w:delText>
        </w:r>
        <w:r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 xml:space="preserve">majority owned by the Crown nor a </w:delText>
        </w:r>
        <w:r w:rsidRPr="00F737AC" w:rsidDel="00F57806">
          <w:rPr>
            <w:rStyle w:val="Emphasis-Bold"/>
            <w:rFonts w:asciiTheme="minorHAnsi" w:hAnsiTheme="minorHAnsi"/>
          </w:rPr>
          <w:delText>local authority</w:delText>
        </w:r>
        <w:r w:rsidRPr="00F737AC" w:rsidDel="00F57806">
          <w:rPr>
            <w:rStyle w:val="Emphasis-Remove"/>
            <w:rFonts w:asciiTheme="minorHAnsi" w:hAnsiTheme="minorHAnsi"/>
          </w:rPr>
          <w:delText xml:space="preserve">; </w:delText>
        </w:r>
      </w:del>
    </w:p>
    <w:p w:rsidR="008231CA" w:rsidRPr="00F737AC" w:rsidDel="00F57806" w:rsidRDefault="008231CA" w:rsidP="008231CA">
      <w:pPr>
        <w:pStyle w:val="HeadingH6ClausesubtextL2"/>
        <w:rPr>
          <w:del w:id="3720" w:author="Author"/>
          <w:rFonts w:asciiTheme="minorHAnsi" w:hAnsiTheme="minorHAnsi"/>
        </w:rPr>
      </w:pPr>
      <w:del w:id="3721" w:author="Author">
        <w:r w:rsidRPr="00F737AC" w:rsidDel="00F57806">
          <w:rPr>
            <w:rFonts w:asciiTheme="minorHAnsi" w:hAnsiTheme="minorHAnsi"/>
          </w:rPr>
          <w:delText>those that-</w:delText>
        </w:r>
      </w:del>
    </w:p>
    <w:p w:rsidR="008231CA" w:rsidRPr="00F737AC" w:rsidDel="00F57806" w:rsidRDefault="008231CA" w:rsidP="008231CA">
      <w:pPr>
        <w:pStyle w:val="HeadingH7ClausesubtextL3"/>
        <w:rPr>
          <w:del w:id="3722" w:author="Author"/>
          <w:rFonts w:asciiTheme="minorHAnsi" w:hAnsiTheme="minorHAnsi"/>
        </w:rPr>
      </w:pPr>
      <w:del w:id="3723" w:author="Author">
        <w:r w:rsidRPr="00F737AC" w:rsidDel="00F57806">
          <w:rPr>
            <w:rStyle w:val="Emphasis-Remove"/>
            <w:rFonts w:asciiTheme="minorHAnsi" w:hAnsiTheme="minorHAnsi"/>
          </w:rPr>
          <w:delText>have a</w:delText>
        </w:r>
        <w:r w:rsidRPr="00F737AC" w:rsidDel="00F57806">
          <w:rPr>
            <w:rStyle w:val="Emphasis-Bold"/>
            <w:rFonts w:asciiTheme="minorHAnsi" w:hAnsiTheme="minorHAnsi"/>
          </w:rPr>
          <w:delText xml:space="preserve"> qualifying rating </w:delText>
        </w:r>
        <w:r w:rsidRPr="00F737AC" w:rsidDel="00F57806">
          <w:rPr>
            <w:rStyle w:val="Emphasis-Remove"/>
            <w:rFonts w:asciiTheme="minorHAnsi" w:hAnsiTheme="minorHAnsi"/>
          </w:rPr>
          <w:delText>of a grade different to BBB+;</w:delText>
        </w:r>
        <w:r w:rsidRPr="00F737AC" w:rsidDel="00F57806">
          <w:rPr>
            <w:rStyle w:val="Emphasis-Bold"/>
            <w:rFonts w:asciiTheme="minorHAnsi" w:hAnsiTheme="minorHAnsi"/>
          </w:rPr>
          <w:delText xml:space="preserve"> </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and</w:delText>
        </w:r>
      </w:del>
    </w:p>
    <w:p w:rsidR="008231CA" w:rsidRPr="00F737AC" w:rsidDel="00F57806" w:rsidRDefault="008231CA" w:rsidP="008231CA">
      <w:pPr>
        <w:pStyle w:val="HeadingH7ClausesubtextL3"/>
        <w:rPr>
          <w:del w:id="3724" w:author="Author"/>
          <w:rStyle w:val="Emphasis-Bold"/>
          <w:rFonts w:asciiTheme="minorHAnsi" w:hAnsiTheme="minorHAnsi"/>
        </w:rPr>
      </w:pPr>
      <w:del w:id="3725" w:author="Author">
        <w:r w:rsidRPr="00F737AC" w:rsidDel="00F57806">
          <w:rPr>
            <w:rFonts w:asciiTheme="minorHAnsi" w:hAnsiTheme="minorHAnsi"/>
          </w:rPr>
          <w:lastRenderedPageBreak/>
          <w:delText xml:space="preserve">are issued by </w:delText>
        </w:r>
        <w:r w:rsidR="007036D8" w:rsidRPr="00F737AC" w:rsidDel="00F57806">
          <w:rPr>
            <w:rFonts w:asciiTheme="minorHAnsi" w:hAnsiTheme="minorHAnsi"/>
          </w:rPr>
          <w:delText xml:space="preserve">a </w:delText>
        </w:r>
        <w:r w:rsidR="00193FE3" w:rsidRPr="00F737AC" w:rsidDel="00F57806">
          <w:rPr>
            <w:rStyle w:val="Emphasis-Bold"/>
            <w:rFonts w:asciiTheme="minorHAnsi" w:hAnsiTheme="minorHAnsi"/>
          </w:rPr>
          <w:delText>GPB</w:delText>
        </w:r>
        <w:r w:rsidR="00193FE3" w:rsidRPr="00F737AC" w:rsidDel="00F57806">
          <w:rPr>
            <w:rFonts w:asciiTheme="minorHAnsi" w:hAnsiTheme="minorHAnsi"/>
          </w:rPr>
          <w:delText xml:space="preserve"> or an </w:delText>
        </w:r>
        <w:r w:rsidR="00193FE3" w:rsidRPr="00F737AC" w:rsidDel="00F57806">
          <w:rPr>
            <w:rStyle w:val="Emphasis-Bold"/>
            <w:rFonts w:asciiTheme="minorHAnsi" w:hAnsiTheme="minorHAnsi"/>
          </w:rPr>
          <w:delText xml:space="preserve">EDB </w:delText>
        </w:r>
        <w:r w:rsidR="004569E0" w:rsidRPr="00F737AC" w:rsidDel="00F57806">
          <w:rPr>
            <w:rStyle w:val="Emphasis-Remove"/>
            <w:rFonts w:asciiTheme="minorHAnsi" w:hAnsiTheme="minorHAnsi"/>
          </w:rPr>
          <w:delText>that</w:delText>
        </w:r>
        <w:r w:rsidR="004569E0" w:rsidRPr="00F737AC" w:rsidDel="00F57806">
          <w:rPr>
            <w:rStyle w:val="Emphasis-Bold"/>
            <w:rFonts w:asciiTheme="minorHAnsi" w:hAnsiTheme="minorHAnsi"/>
          </w:rPr>
          <w:delText xml:space="preserve"> </w:delText>
        </w:r>
        <w:r w:rsidR="004569E0" w:rsidRPr="00F737AC" w:rsidDel="00F57806">
          <w:rPr>
            <w:rStyle w:val="Emphasis-Remove"/>
            <w:rFonts w:asciiTheme="minorHAnsi" w:hAnsiTheme="minorHAnsi"/>
          </w:rPr>
          <w:delText>is neither</w:delText>
        </w:r>
        <w:r w:rsidR="004569E0" w:rsidRPr="00F737AC" w:rsidDel="00F57806">
          <w:rPr>
            <w:rStyle w:val="Emphasis-Bold"/>
            <w:rFonts w:asciiTheme="minorHAnsi" w:hAnsiTheme="minorHAnsi"/>
          </w:rPr>
          <w:delText xml:space="preserve"> </w:delText>
        </w:r>
        <w:r w:rsidR="004569E0" w:rsidRPr="00F737AC" w:rsidDel="00F57806">
          <w:rPr>
            <w:rStyle w:val="Emphasis-Remove"/>
            <w:rFonts w:asciiTheme="minorHAnsi" w:hAnsiTheme="minorHAnsi"/>
          </w:rPr>
          <w:delText xml:space="preserve">majority owned by the Crown nor a </w:delText>
        </w:r>
        <w:r w:rsidR="004569E0" w:rsidRPr="00F737AC" w:rsidDel="00F57806">
          <w:rPr>
            <w:rStyle w:val="Emphasis-Bold"/>
            <w:rFonts w:asciiTheme="minorHAnsi" w:hAnsiTheme="minorHAnsi"/>
          </w:rPr>
          <w:delText>local authority</w:delText>
        </w:r>
        <w:r w:rsidRPr="00F737AC" w:rsidDel="00F57806">
          <w:rPr>
            <w:rStyle w:val="Emphasis-Remove"/>
            <w:rFonts w:asciiTheme="minorHAnsi" w:hAnsiTheme="minorHAnsi"/>
          </w:rPr>
          <w:delText xml:space="preserve">; </w:delText>
        </w:r>
      </w:del>
    </w:p>
    <w:p w:rsidR="008231CA" w:rsidRPr="00F737AC" w:rsidDel="00F57806" w:rsidRDefault="008231CA" w:rsidP="008231CA">
      <w:pPr>
        <w:pStyle w:val="HeadingH6ClausesubtextL2"/>
        <w:rPr>
          <w:del w:id="3726" w:author="Author"/>
          <w:rFonts w:asciiTheme="minorHAnsi" w:hAnsiTheme="minorHAnsi"/>
        </w:rPr>
      </w:pPr>
      <w:del w:id="3727" w:author="Author">
        <w:r w:rsidRPr="00F737AC" w:rsidDel="00F57806">
          <w:rPr>
            <w:rFonts w:asciiTheme="minorHAnsi" w:hAnsiTheme="minorHAnsi"/>
          </w:rPr>
          <w:delText>those that-</w:delText>
        </w:r>
      </w:del>
    </w:p>
    <w:p w:rsidR="008231CA" w:rsidRPr="00F737AC" w:rsidDel="00F57806" w:rsidRDefault="008231CA" w:rsidP="008231CA">
      <w:pPr>
        <w:pStyle w:val="HeadingH7ClausesubtextL3"/>
        <w:rPr>
          <w:del w:id="3728" w:author="Author"/>
          <w:rFonts w:asciiTheme="minorHAnsi" w:hAnsiTheme="minorHAnsi"/>
        </w:rPr>
      </w:pPr>
      <w:del w:id="3729" w:author="Author">
        <w:r w:rsidRPr="00F737AC" w:rsidDel="00F57806">
          <w:rPr>
            <w:rStyle w:val="Emphasis-Remove"/>
            <w:rFonts w:asciiTheme="minorHAnsi" w:hAnsiTheme="minorHAnsi"/>
          </w:rPr>
          <w:delText>have a</w:delText>
        </w:r>
        <w:r w:rsidRPr="00F737AC" w:rsidDel="00F57806">
          <w:rPr>
            <w:rStyle w:val="Emphasis-Bold"/>
            <w:rFonts w:asciiTheme="minorHAnsi" w:hAnsiTheme="minorHAnsi"/>
          </w:rPr>
          <w:delText xml:space="preserve"> qualifying rating </w:delText>
        </w:r>
        <w:r w:rsidRPr="00F737AC" w:rsidDel="00F57806">
          <w:rPr>
            <w:rStyle w:val="Emphasis-Remove"/>
            <w:rFonts w:asciiTheme="minorHAnsi" w:hAnsiTheme="minorHAnsi"/>
          </w:rPr>
          <w:delText>of a grade different to BBB+;</w:delText>
        </w:r>
        <w:r w:rsidRPr="00F737AC" w:rsidDel="00F57806">
          <w:rPr>
            <w:rStyle w:val="Emphasis-Bold"/>
            <w:rFonts w:asciiTheme="minorHAnsi" w:hAnsiTheme="minorHAnsi"/>
          </w:rPr>
          <w:delText xml:space="preserve"> </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and</w:delText>
        </w:r>
      </w:del>
    </w:p>
    <w:p w:rsidR="008231CA" w:rsidRPr="00F737AC" w:rsidDel="00F57806" w:rsidRDefault="008231CA" w:rsidP="008231CA">
      <w:pPr>
        <w:pStyle w:val="HeadingH7ClausesubtextL3"/>
        <w:rPr>
          <w:del w:id="3730" w:author="Author"/>
          <w:rFonts w:asciiTheme="minorHAnsi" w:hAnsiTheme="minorHAnsi"/>
        </w:rPr>
      </w:pPr>
      <w:del w:id="3731" w:author="Author">
        <w:r w:rsidRPr="00F737AC" w:rsidDel="00F57806">
          <w:rPr>
            <w:rFonts w:asciiTheme="minorHAnsi" w:hAnsiTheme="minorHAnsi"/>
          </w:rPr>
          <w:delText xml:space="preserve">are issued by an entity, other than </w:delText>
        </w:r>
        <w:r w:rsidR="007036D8" w:rsidRPr="00F737AC" w:rsidDel="00F57806">
          <w:rPr>
            <w:rFonts w:asciiTheme="minorHAnsi" w:hAnsiTheme="minorHAnsi"/>
          </w:rPr>
          <w:delText xml:space="preserve">a </w:delText>
        </w:r>
        <w:r w:rsidR="00193FE3" w:rsidRPr="00F737AC" w:rsidDel="00F57806">
          <w:rPr>
            <w:rStyle w:val="Emphasis-Bold"/>
            <w:rFonts w:asciiTheme="minorHAnsi" w:hAnsiTheme="minorHAnsi"/>
          </w:rPr>
          <w:delText>GPB</w:delText>
        </w:r>
        <w:r w:rsidR="00193FE3" w:rsidRPr="00F737AC" w:rsidDel="00F57806">
          <w:rPr>
            <w:rFonts w:asciiTheme="minorHAnsi" w:hAnsiTheme="minorHAnsi"/>
          </w:rPr>
          <w:delText xml:space="preserve"> or an </w:delText>
        </w:r>
        <w:r w:rsidR="00193FE3" w:rsidRPr="00F737AC" w:rsidDel="00F57806">
          <w:rPr>
            <w:rStyle w:val="Emphasis-Bold"/>
            <w:rFonts w:asciiTheme="minorHAnsi" w:hAnsiTheme="minorHAnsi"/>
          </w:rPr>
          <w:delText xml:space="preserve">EDB </w:delText>
        </w:r>
        <w:r w:rsidRPr="00F737AC" w:rsidDel="00F57806">
          <w:rPr>
            <w:rStyle w:val="Emphasis-Remove"/>
            <w:rFonts w:asciiTheme="minorHAnsi" w:hAnsiTheme="minorHAnsi"/>
          </w:rPr>
          <w:delText>that</w:delText>
        </w:r>
        <w:r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is neither</w:delText>
        </w:r>
        <w:r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majority</w:delText>
        </w:r>
        <w:r w:rsidRPr="00F737AC" w:rsidDel="00F57806">
          <w:rPr>
            <w:rStyle w:val="Emphasis-Bold"/>
            <w:rFonts w:asciiTheme="minorHAnsi" w:hAnsiTheme="minorHAnsi"/>
          </w:rPr>
          <w:delText xml:space="preserve"> </w:delText>
        </w:r>
        <w:r w:rsidRPr="00F737AC" w:rsidDel="00F57806">
          <w:rPr>
            <w:rStyle w:val="Emphasis-Remove"/>
            <w:rFonts w:asciiTheme="minorHAnsi" w:hAnsiTheme="minorHAnsi"/>
          </w:rPr>
          <w:delText xml:space="preserve">owned by the Crown nor a </w:delText>
        </w:r>
        <w:r w:rsidRPr="00F737AC" w:rsidDel="00F57806">
          <w:rPr>
            <w:rStyle w:val="Emphasis-Bold"/>
            <w:rFonts w:asciiTheme="minorHAnsi" w:hAnsiTheme="minorHAnsi"/>
          </w:rPr>
          <w:delText>local authority</w:delText>
        </w:r>
        <w:r w:rsidRPr="00F737AC" w:rsidDel="00F57806">
          <w:rPr>
            <w:rStyle w:val="Emphasis-Remove"/>
            <w:rFonts w:asciiTheme="minorHAnsi" w:hAnsiTheme="minorHAnsi"/>
          </w:rPr>
          <w:delText>; and</w:delText>
        </w:r>
      </w:del>
    </w:p>
    <w:p w:rsidR="008231CA" w:rsidRPr="00F737AC" w:rsidDel="00F57806" w:rsidRDefault="008231CA" w:rsidP="008231CA">
      <w:pPr>
        <w:pStyle w:val="HeadingH6ClausesubtextL2"/>
        <w:rPr>
          <w:del w:id="3732" w:author="Author"/>
          <w:rFonts w:asciiTheme="minorHAnsi" w:hAnsiTheme="minorHAnsi"/>
        </w:rPr>
      </w:pPr>
      <w:bookmarkStart w:id="3733" w:name="_Ref273868315"/>
      <w:del w:id="3734" w:author="Author">
        <w:r w:rsidRPr="00F737AC" w:rsidDel="00F57806">
          <w:rPr>
            <w:rFonts w:asciiTheme="minorHAnsi" w:hAnsiTheme="minorHAnsi"/>
          </w:rPr>
          <w:delText>those that are-</w:delText>
        </w:r>
        <w:bookmarkEnd w:id="3733"/>
        <w:r w:rsidRPr="00F737AC" w:rsidDel="00F57806">
          <w:rPr>
            <w:rFonts w:asciiTheme="minorHAnsi" w:hAnsiTheme="minorHAnsi"/>
          </w:rPr>
          <w:delText xml:space="preserve"> </w:delText>
        </w:r>
      </w:del>
    </w:p>
    <w:p w:rsidR="008231CA" w:rsidRPr="00F737AC" w:rsidDel="00F57806" w:rsidRDefault="008231CA" w:rsidP="008231CA">
      <w:pPr>
        <w:pStyle w:val="HeadingH7ClausesubtextL3"/>
        <w:rPr>
          <w:del w:id="3735" w:author="Author"/>
          <w:rFonts w:asciiTheme="minorHAnsi" w:hAnsiTheme="minorHAnsi"/>
        </w:rPr>
      </w:pPr>
      <w:del w:id="3736" w:author="Author">
        <w:r w:rsidRPr="00F737AC" w:rsidDel="00F57806">
          <w:rPr>
            <w:rStyle w:val="Emphasis-Bold"/>
            <w:rFonts w:asciiTheme="minorHAnsi" w:hAnsiTheme="minorHAnsi"/>
          </w:rPr>
          <w:delText>investment grade credit rated</w:delText>
        </w:r>
        <w:r w:rsidRPr="00F737AC" w:rsidDel="00F57806">
          <w:rPr>
            <w:rStyle w:val="Emphasis-Remove"/>
            <w:rFonts w:asciiTheme="minorHAnsi" w:hAnsiTheme="minorHAnsi"/>
          </w:rPr>
          <w:delText>; and</w:delText>
        </w:r>
      </w:del>
    </w:p>
    <w:p w:rsidR="008231CA" w:rsidRPr="00F737AC" w:rsidDel="00F57806" w:rsidRDefault="008231CA" w:rsidP="008231CA">
      <w:pPr>
        <w:pStyle w:val="HeadingH7ClausesubtextL3"/>
        <w:rPr>
          <w:del w:id="3737" w:author="Author"/>
          <w:rFonts w:asciiTheme="minorHAnsi" w:hAnsiTheme="minorHAnsi"/>
        </w:rPr>
      </w:pPr>
      <w:del w:id="3738" w:author="Author">
        <w:r w:rsidRPr="00F737AC" w:rsidDel="00F57806">
          <w:rPr>
            <w:rFonts w:asciiTheme="minorHAnsi" w:hAnsiTheme="minorHAnsi"/>
          </w:rPr>
          <w:delText xml:space="preserve">issued by an entity that is majority owned by the Crown or a </w:delText>
        </w:r>
        <w:r w:rsidRPr="00F737AC" w:rsidDel="00F57806">
          <w:rPr>
            <w:rStyle w:val="Emphasis-Bold"/>
            <w:rFonts w:asciiTheme="minorHAnsi" w:hAnsiTheme="minorHAnsi"/>
          </w:rPr>
          <w:delText>local authority</w:delText>
        </w:r>
        <w:r w:rsidRPr="00F737AC" w:rsidDel="00F57806">
          <w:rPr>
            <w:rStyle w:val="Emphasis-Remove"/>
            <w:rFonts w:asciiTheme="minorHAnsi" w:hAnsiTheme="minorHAnsi"/>
          </w:rPr>
          <w:delText>.</w:delText>
        </w:r>
      </w:del>
    </w:p>
    <w:p w:rsidR="00FF3897" w:rsidRPr="00F737AC" w:rsidDel="00F57806" w:rsidRDefault="008231CA" w:rsidP="008231CA">
      <w:pPr>
        <w:pStyle w:val="HeadingH5ClausesubtextL1"/>
        <w:rPr>
          <w:del w:id="3739" w:author="Author"/>
          <w:rFonts w:asciiTheme="minorHAnsi" w:hAnsiTheme="minorHAnsi"/>
        </w:rPr>
      </w:pPr>
      <w:bookmarkStart w:id="3740" w:name="_Ref273867152"/>
      <w:del w:id="3741" w:author="Author">
        <w:r w:rsidRPr="00F737AC" w:rsidDel="00F57806">
          <w:rPr>
            <w:rFonts w:asciiTheme="minorHAnsi" w:hAnsiTheme="minorHAnsi"/>
          </w:rPr>
          <w:delText>For the purpose of subclause</w:delText>
        </w:r>
        <w:r w:rsidR="00B523A5" w:rsidDel="00F57806">
          <w:rPr>
            <w:rFonts w:asciiTheme="minorHAnsi" w:hAnsiTheme="minorHAnsi"/>
          </w:rPr>
          <w:delText xml:space="preserve"> (4)</w:delText>
        </w:r>
        <w:r w:rsidR="00FF3897" w:rsidRPr="00F737AC" w:rsidDel="00F57806">
          <w:rPr>
            <w:rFonts w:asciiTheme="minorHAnsi" w:hAnsiTheme="minorHAnsi"/>
          </w:rPr>
          <w:delText>-</w:delText>
        </w:r>
      </w:del>
    </w:p>
    <w:p w:rsidR="008231CA" w:rsidRPr="00F737AC" w:rsidDel="00F57806" w:rsidRDefault="008231CA" w:rsidP="00FF3897">
      <w:pPr>
        <w:pStyle w:val="HeadingH6ClausesubtextL2"/>
        <w:rPr>
          <w:del w:id="3742" w:author="Author"/>
          <w:rFonts w:asciiTheme="minorHAnsi" w:hAnsiTheme="minorHAnsi"/>
        </w:rPr>
      </w:pPr>
      <w:del w:id="3743" w:author="Author">
        <w:r w:rsidRPr="00F737AC" w:rsidDel="00F57806">
          <w:rPr>
            <w:rFonts w:asciiTheme="minorHAnsi" w:hAnsiTheme="minorHAnsi"/>
          </w:rPr>
          <w:delText xml:space="preserve">progressively lesser regard </w:delText>
        </w:r>
        <w:r w:rsidR="00FF3897" w:rsidRPr="00F737AC" w:rsidDel="00F57806">
          <w:rPr>
            <w:rFonts w:asciiTheme="minorHAnsi" w:hAnsiTheme="minorHAnsi"/>
          </w:rPr>
          <w:delText xml:space="preserve">will ordinarily </w:delText>
        </w:r>
        <w:r w:rsidRPr="00F737AC" w:rsidDel="00F57806">
          <w:rPr>
            <w:rFonts w:asciiTheme="minorHAnsi" w:hAnsiTheme="minorHAnsi"/>
          </w:rPr>
          <w:delText>be given to the spreads observed on the bond types described in subclause</w:delText>
        </w:r>
        <w:r w:rsidR="00B523A5" w:rsidDel="00F57806">
          <w:rPr>
            <w:rFonts w:asciiTheme="minorHAnsi" w:hAnsiTheme="minorHAnsi"/>
          </w:rPr>
          <w:delText xml:space="preserve"> (4)</w:delText>
        </w:r>
        <w:r w:rsidRPr="00F737AC" w:rsidDel="00F57806">
          <w:rPr>
            <w:rFonts w:asciiTheme="minorHAnsi" w:hAnsiTheme="minorHAnsi"/>
          </w:rPr>
          <w:delText xml:space="preserve"> in accordance with the order in which the bond types are described</w:delText>
        </w:r>
        <w:bookmarkEnd w:id="3740"/>
        <w:r w:rsidR="009D1AD9" w:rsidRPr="00F737AC" w:rsidDel="00F57806">
          <w:rPr>
            <w:rFonts w:asciiTheme="minorHAnsi" w:hAnsiTheme="minorHAnsi"/>
          </w:rPr>
          <w:delText>;</w:delText>
        </w:r>
      </w:del>
    </w:p>
    <w:p w:rsidR="00FF3897" w:rsidRPr="00F737AC" w:rsidDel="00F57806" w:rsidRDefault="00FF3897" w:rsidP="00FF3897">
      <w:pPr>
        <w:pStyle w:val="HeadingH6ClausesubtextL2"/>
        <w:rPr>
          <w:del w:id="3744" w:author="Author"/>
          <w:rFonts w:asciiTheme="minorHAnsi" w:hAnsiTheme="minorHAnsi"/>
        </w:rPr>
      </w:pPr>
      <w:del w:id="3745" w:author="Author">
        <w:r w:rsidRPr="00F737AC" w:rsidDel="00F57806">
          <w:rPr>
            <w:rFonts w:asciiTheme="minorHAnsi" w:hAnsiTheme="minorHAnsi"/>
          </w:rPr>
          <w:delText>the spread on any bond of the type described in subclause</w:delText>
        </w:r>
        <w:r w:rsidR="00B523A5" w:rsidDel="00F57806">
          <w:rPr>
            <w:rFonts w:asciiTheme="minorHAnsi" w:hAnsiTheme="minorHAnsi"/>
          </w:rPr>
          <w:delText xml:space="preserve"> (4)</w:delText>
        </w:r>
        <w:r w:rsidRPr="00F737AC" w:rsidDel="00F57806">
          <w:rPr>
            <w:rFonts w:asciiTheme="minorHAnsi" w:hAnsiTheme="minorHAnsi"/>
          </w:rPr>
          <w:delText xml:space="preserve"> that has a remaining term to maturity of less than 5 years will ordinarily be considered to be the minimum spread that would reasonably be expected to apply on a</w:delText>
        </w:r>
        <w:r w:rsidR="009D1AD9" w:rsidRPr="00F737AC" w:rsidDel="00F57806">
          <w:rPr>
            <w:rFonts w:asciiTheme="minorHAnsi" w:hAnsiTheme="minorHAnsi"/>
          </w:rPr>
          <w:delText>n equivalently credit-rated</w:delText>
        </w:r>
        <w:r w:rsidRPr="00F737AC" w:rsidDel="00F57806">
          <w:rPr>
            <w:rFonts w:asciiTheme="minorHAnsi" w:hAnsiTheme="minorHAnsi"/>
          </w:rPr>
          <w:delText xml:space="preserve"> bond issued by the same entity with a remaining term to maturity of 5 years; and</w:delText>
        </w:r>
      </w:del>
    </w:p>
    <w:p w:rsidR="008231CA" w:rsidRPr="00F737AC" w:rsidDel="00F57806" w:rsidRDefault="00FF3897" w:rsidP="00FF3897">
      <w:pPr>
        <w:pStyle w:val="HeadingH6ClausesubtextL2"/>
        <w:rPr>
          <w:del w:id="3746" w:author="Author"/>
          <w:rFonts w:asciiTheme="minorHAnsi" w:hAnsiTheme="minorHAnsi"/>
        </w:rPr>
      </w:pPr>
      <w:del w:id="3747" w:author="Author">
        <w:r w:rsidRPr="00F737AC" w:rsidDel="00F57806">
          <w:rPr>
            <w:rFonts w:asciiTheme="minorHAnsi" w:hAnsiTheme="minorHAnsi"/>
          </w:rPr>
          <w:delText xml:space="preserve">the </w:delText>
        </w:r>
        <w:r w:rsidRPr="00F737AC" w:rsidDel="00F57806">
          <w:rPr>
            <w:rStyle w:val="Emphasis-Bold"/>
            <w:rFonts w:asciiTheme="minorHAnsi" w:hAnsiTheme="minorHAnsi"/>
          </w:rPr>
          <w:delText>Commission</w:delText>
        </w:r>
        <w:r w:rsidRPr="00F737AC" w:rsidDel="00F57806">
          <w:rPr>
            <w:rFonts w:asciiTheme="minorHAnsi" w:hAnsiTheme="minorHAnsi"/>
          </w:rPr>
          <w:delText xml:space="preserve"> will adjust</w:delText>
        </w:r>
        <w:bookmarkStart w:id="3748" w:name="_Ref273867154"/>
        <w:r w:rsidRPr="00F737AC" w:rsidDel="00F57806">
          <w:rPr>
            <w:rFonts w:asciiTheme="minorHAnsi" w:hAnsiTheme="minorHAnsi"/>
          </w:rPr>
          <w:delText xml:space="preserve"> </w:delText>
        </w:r>
        <w:r w:rsidR="008231CA" w:rsidRPr="00F737AC" w:rsidDel="00F57806">
          <w:rPr>
            <w:rFonts w:asciiTheme="minorHAnsi" w:hAnsiTheme="minorHAnsi"/>
          </w:rPr>
          <w:delText>spreads observed on bonds described under subclauses</w:delText>
        </w:r>
        <w:r w:rsidR="00B523A5" w:rsidDel="00F57806">
          <w:rPr>
            <w:rFonts w:asciiTheme="minorHAnsi" w:hAnsiTheme="minorHAnsi"/>
          </w:rPr>
          <w:delText xml:space="preserve"> (4)(b)</w:delText>
        </w:r>
        <w:r w:rsidR="008231CA" w:rsidRPr="00F737AC" w:rsidDel="00F57806">
          <w:rPr>
            <w:rFonts w:asciiTheme="minorHAnsi" w:hAnsiTheme="minorHAnsi"/>
          </w:rPr>
          <w:delText xml:space="preserve"> to</w:delText>
        </w:r>
        <w:r w:rsidR="00B523A5" w:rsidDel="00F57806">
          <w:rPr>
            <w:rFonts w:asciiTheme="minorHAnsi" w:hAnsiTheme="minorHAnsi"/>
          </w:rPr>
          <w:delText xml:space="preserve"> (4)(e)</w:delText>
        </w:r>
        <w:r w:rsidR="008231CA" w:rsidRPr="00F737AC" w:rsidDel="00F57806">
          <w:rPr>
            <w:rFonts w:asciiTheme="minorHAnsi" w:hAnsiTheme="minorHAnsi"/>
          </w:rPr>
          <w:delText xml:space="preserve"> to approximate the spread that is likely to have been observed had the bonds in question been of the type described in subclause</w:delText>
        </w:r>
        <w:r w:rsidR="00B523A5" w:rsidDel="00F57806">
          <w:rPr>
            <w:rFonts w:asciiTheme="minorHAnsi" w:hAnsiTheme="minorHAnsi"/>
          </w:rPr>
          <w:delText xml:space="preserve"> (4)(a)</w:delText>
        </w:r>
        <w:r w:rsidR="008231CA" w:rsidRPr="00F737AC" w:rsidDel="00F57806">
          <w:rPr>
            <w:rFonts w:asciiTheme="minorHAnsi" w:hAnsiTheme="minorHAnsi"/>
          </w:rPr>
          <w:delText>.</w:delText>
        </w:r>
        <w:bookmarkEnd w:id="3748"/>
      </w:del>
    </w:p>
    <w:p w:rsidR="00600AD4" w:rsidRPr="00F737AC" w:rsidDel="00F57806" w:rsidRDefault="00230012" w:rsidP="008231CA">
      <w:pPr>
        <w:pStyle w:val="HeadingH5ClausesubtextL1"/>
        <w:rPr>
          <w:del w:id="3749" w:author="Author"/>
          <w:rFonts w:asciiTheme="minorHAnsi" w:hAnsiTheme="minorHAnsi"/>
        </w:rPr>
      </w:pPr>
      <w:del w:id="3750" w:author="Author">
        <w:r w:rsidRPr="00F737AC" w:rsidDel="00F57806">
          <w:rPr>
            <w:rFonts w:asciiTheme="minorHAnsi" w:hAnsiTheme="minorHAnsi"/>
          </w:rPr>
          <w:delText>A</w:delText>
        </w:r>
        <w:r w:rsidR="00EF31F4" w:rsidRPr="00F737AC" w:rsidDel="00F57806">
          <w:rPr>
            <w:rFonts w:asciiTheme="minorHAnsi" w:hAnsiTheme="minorHAnsi"/>
          </w:rPr>
          <w:delText>n amount of a</w:delText>
        </w:r>
        <w:r w:rsidR="00600AD4" w:rsidRPr="00F737AC" w:rsidDel="00F57806">
          <w:rPr>
            <w:rFonts w:asciiTheme="minorHAnsi" w:hAnsiTheme="minorHAnsi"/>
          </w:rPr>
          <w:delText xml:space="preserve"> </w:delText>
        </w:r>
        <w:r w:rsidR="00600AD4" w:rsidRPr="00F737AC" w:rsidDel="00F57806">
          <w:rPr>
            <w:rStyle w:val="Emphasis-Bold"/>
            <w:rFonts w:asciiTheme="minorHAnsi" w:hAnsiTheme="minorHAnsi"/>
          </w:rPr>
          <w:delText>debt premium</w:delText>
        </w:r>
        <w:r w:rsidR="00600AD4" w:rsidRPr="00F737AC" w:rsidDel="00F57806">
          <w:rPr>
            <w:rFonts w:asciiTheme="minorHAnsi" w:hAnsiTheme="minorHAnsi"/>
          </w:rPr>
          <w:delText xml:space="preserve"> </w:delText>
        </w:r>
        <w:r w:rsidRPr="00F737AC" w:rsidDel="00F57806">
          <w:rPr>
            <w:rFonts w:asciiTheme="minorHAnsi" w:hAnsiTheme="minorHAnsi"/>
          </w:rPr>
          <w:delText xml:space="preserve">for the purpose of calculating vanilla </w:delText>
        </w:r>
        <w:r w:rsidRPr="00F737AC" w:rsidDel="00F57806">
          <w:rPr>
            <w:rStyle w:val="Emphasis-Bold"/>
            <w:rFonts w:asciiTheme="minorHAnsi" w:hAnsiTheme="minorHAnsi"/>
          </w:rPr>
          <w:delText>WACC</w:delText>
        </w:r>
        <w:r w:rsidRPr="00F737AC" w:rsidDel="00F57806">
          <w:rPr>
            <w:rFonts w:asciiTheme="minorHAnsi" w:hAnsiTheme="minorHAnsi"/>
          </w:rPr>
          <w:delText xml:space="preserve"> to match a-</w:delText>
        </w:r>
      </w:del>
    </w:p>
    <w:p w:rsidR="00600AD4" w:rsidRPr="00F737AC" w:rsidDel="00F57806" w:rsidRDefault="00600AD4" w:rsidP="00600AD4">
      <w:pPr>
        <w:pStyle w:val="HeadingH6ClausesubtextL2"/>
        <w:rPr>
          <w:del w:id="3751" w:author="Author"/>
          <w:rFonts w:asciiTheme="minorHAnsi" w:hAnsiTheme="minorHAnsi"/>
        </w:rPr>
      </w:pPr>
      <w:bookmarkStart w:id="3752" w:name="_Ref273868847"/>
      <w:del w:id="3753" w:author="Author">
        <w:r w:rsidRPr="00F737AC" w:rsidDel="00F57806">
          <w:rPr>
            <w:rFonts w:asciiTheme="minorHAnsi" w:hAnsiTheme="minorHAnsi"/>
          </w:rPr>
          <w:delText>3 year period will be estimated by applying the preceding subclauses of this clause with the modifica</w:delText>
        </w:r>
        <w:r w:rsidR="00BA2F80" w:rsidRPr="00F737AC" w:rsidDel="00F57806">
          <w:rPr>
            <w:rFonts w:asciiTheme="minorHAnsi" w:hAnsiTheme="minorHAnsi"/>
          </w:rPr>
          <w:delText>tion that each reference to "5"</w:delText>
        </w:r>
        <w:r w:rsidRPr="00F737AC" w:rsidDel="00F57806">
          <w:rPr>
            <w:rFonts w:asciiTheme="minorHAnsi" w:hAnsiTheme="minorHAnsi"/>
          </w:rPr>
          <w:delText xml:space="preserve"> is substituted with "3"; and</w:delText>
        </w:r>
        <w:bookmarkEnd w:id="3752"/>
      </w:del>
    </w:p>
    <w:p w:rsidR="00600AD4" w:rsidRPr="00F737AC" w:rsidDel="00F57806" w:rsidRDefault="00600AD4" w:rsidP="00600AD4">
      <w:pPr>
        <w:pStyle w:val="HeadingH6ClausesubtextL2"/>
        <w:rPr>
          <w:del w:id="3754" w:author="Author"/>
          <w:rFonts w:asciiTheme="minorHAnsi" w:hAnsiTheme="minorHAnsi"/>
        </w:rPr>
      </w:pPr>
      <w:bookmarkStart w:id="3755" w:name="_Ref273868849"/>
      <w:del w:id="3756" w:author="Author">
        <w:r w:rsidRPr="00F737AC" w:rsidDel="00F57806">
          <w:rPr>
            <w:rFonts w:asciiTheme="minorHAnsi" w:hAnsiTheme="minorHAnsi"/>
          </w:rPr>
          <w:delText>4 year period will be estimated by applying the preceding subclauses of this clause with the modification that each reference to "5</w:delText>
        </w:r>
        <w:r w:rsidR="00BA2F80" w:rsidRPr="00F737AC" w:rsidDel="00F57806">
          <w:rPr>
            <w:rFonts w:asciiTheme="minorHAnsi" w:hAnsiTheme="minorHAnsi"/>
          </w:rPr>
          <w:delText>" is</w:delText>
        </w:r>
        <w:r w:rsidRPr="00F737AC" w:rsidDel="00F57806">
          <w:rPr>
            <w:rFonts w:asciiTheme="minorHAnsi" w:hAnsiTheme="minorHAnsi"/>
          </w:rPr>
          <w:delText xml:space="preserve"> substituted with "4".</w:delText>
        </w:r>
        <w:bookmarkEnd w:id="3755"/>
      </w:del>
    </w:p>
    <w:p w:rsidR="00F35082" w:rsidRPr="00F737AC" w:rsidDel="00F57806" w:rsidRDefault="00F35082" w:rsidP="00F35082">
      <w:pPr>
        <w:pStyle w:val="HeadingH4Clausetext"/>
        <w:rPr>
          <w:del w:id="3757" w:author="Author"/>
          <w:rStyle w:val="Emphasis-Remove"/>
          <w:rFonts w:asciiTheme="minorHAnsi" w:hAnsiTheme="minorHAnsi"/>
        </w:rPr>
      </w:pPr>
      <w:del w:id="3758" w:author="Author">
        <w:r w:rsidRPr="00F737AC" w:rsidDel="00F57806">
          <w:rPr>
            <w:rStyle w:val="Emphasis-Remove"/>
            <w:rFonts w:asciiTheme="minorHAnsi" w:hAnsiTheme="minorHAnsi"/>
          </w:rPr>
          <w:delText>Standard error of debt premium</w:delText>
        </w:r>
      </w:del>
    </w:p>
    <w:p w:rsidR="00264C41" w:rsidRPr="00F737AC" w:rsidDel="00F57806" w:rsidRDefault="00264C41" w:rsidP="008231CA">
      <w:pPr>
        <w:pStyle w:val="HeadingH5ClausesubtextL1"/>
        <w:rPr>
          <w:del w:id="3759" w:author="Author"/>
          <w:rStyle w:val="Emphasis-Remove"/>
          <w:rFonts w:asciiTheme="minorHAnsi" w:hAnsiTheme="minorHAnsi"/>
        </w:rPr>
      </w:pPr>
      <w:bookmarkStart w:id="3760" w:name="_Ref273870870"/>
      <w:del w:id="3761" w:author="Author">
        <w:r w:rsidRPr="00F737AC" w:rsidDel="00F57806">
          <w:rPr>
            <w:rStyle w:val="Emphasis-Remove"/>
            <w:rFonts w:asciiTheme="minorHAnsi" w:hAnsiTheme="minorHAnsi"/>
          </w:rPr>
          <w:delText xml:space="preserve">The </w:delText>
        </w:r>
        <w:r w:rsidRPr="00F737AC" w:rsidDel="00F57806">
          <w:rPr>
            <w:rStyle w:val="Emphasis-Bold"/>
            <w:rFonts w:asciiTheme="minorHAnsi" w:hAnsiTheme="minorHAnsi"/>
          </w:rPr>
          <w:delText>Commission</w:delText>
        </w:r>
        <w:r w:rsidRPr="00F737AC" w:rsidDel="00F57806">
          <w:rPr>
            <w:rStyle w:val="Emphasis-Remove"/>
            <w:rFonts w:asciiTheme="minorHAnsi" w:hAnsiTheme="minorHAnsi"/>
          </w:rPr>
          <w:delText xml:space="preserve"> will make all estimates of </w:delText>
        </w:r>
        <w:r w:rsidRPr="00F737AC" w:rsidDel="00F57806">
          <w:rPr>
            <w:rStyle w:val="Emphasis-Bold"/>
            <w:rFonts w:asciiTheme="minorHAnsi" w:hAnsiTheme="minorHAnsi"/>
          </w:rPr>
          <w:delText>standard errors</w:delText>
        </w:r>
        <w:r w:rsidRPr="00F737AC" w:rsidDel="00F57806">
          <w:rPr>
            <w:rStyle w:val="Emphasis-Remove"/>
            <w:rFonts w:asciiTheme="minorHAnsi" w:hAnsiTheme="minorHAnsi"/>
          </w:rPr>
          <w:delText xml:space="preserve"> of </w:delText>
        </w:r>
        <w:r w:rsidRPr="00F737AC" w:rsidDel="00F57806">
          <w:rPr>
            <w:rStyle w:val="Emphasis-Bold"/>
            <w:rFonts w:asciiTheme="minorHAnsi" w:hAnsiTheme="minorHAnsi"/>
          </w:rPr>
          <w:delText>debt premiums</w:delText>
        </w:r>
        <w:r w:rsidRPr="00F737AC" w:rsidDel="00F57806">
          <w:rPr>
            <w:rStyle w:val="Emphasis-Remove"/>
            <w:rFonts w:asciiTheme="minorHAnsi" w:hAnsiTheme="minorHAnsi"/>
          </w:rPr>
          <w:delText>-</w:delText>
        </w:r>
      </w:del>
    </w:p>
    <w:p w:rsidR="00264C41" w:rsidRPr="00F737AC" w:rsidDel="00F57806" w:rsidRDefault="00264C41" w:rsidP="00264C41">
      <w:pPr>
        <w:pStyle w:val="HeadingH6ClausesubtextL2"/>
        <w:rPr>
          <w:del w:id="3762" w:author="Author"/>
          <w:rStyle w:val="Emphasis-Remove"/>
          <w:rFonts w:asciiTheme="minorHAnsi" w:hAnsiTheme="minorHAnsi"/>
        </w:rPr>
      </w:pPr>
      <w:del w:id="3763" w:author="Author">
        <w:r w:rsidRPr="00F737AC" w:rsidDel="00F57806">
          <w:rPr>
            <w:rStyle w:val="Emphasis-Remove"/>
            <w:rFonts w:asciiTheme="minorHAnsi" w:hAnsiTheme="minorHAnsi"/>
          </w:rPr>
          <w:delText>in accordance with this clause; and</w:delText>
        </w:r>
      </w:del>
    </w:p>
    <w:p w:rsidR="00264C41" w:rsidRPr="00F737AC" w:rsidDel="00F57806" w:rsidRDefault="00336841" w:rsidP="00264C41">
      <w:pPr>
        <w:pStyle w:val="HeadingH6ClausesubtextL2"/>
        <w:rPr>
          <w:del w:id="3764" w:author="Author"/>
          <w:rStyle w:val="Emphasis-Remove"/>
          <w:rFonts w:asciiTheme="minorHAnsi" w:hAnsiTheme="minorHAnsi"/>
        </w:rPr>
      </w:pPr>
      <w:del w:id="3765" w:author="Author">
        <w:r w:rsidRPr="00F737AC" w:rsidDel="00F57806">
          <w:rPr>
            <w:rFonts w:asciiTheme="minorHAnsi" w:hAnsiTheme="minorHAnsi"/>
          </w:rPr>
          <w:delText xml:space="preserve">in the month 7 months </w:delText>
        </w:r>
        <w:r w:rsidR="005143A1" w:rsidRPr="00F737AC" w:rsidDel="00F57806">
          <w:rPr>
            <w:rFonts w:asciiTheme="minorHAnsi" w:hAnsiTheme="minorHAnsi"/>
          </w:rPr>
          <w:delText>prior to</w:delText>
        </w:r>
        <w:r w:rsidRPr="00F737AC" w:rsidDel="00F57806">
          <w:rPr>
            <w:rFonts w:asciiTheme="minorHAnsi" w:hAnsiTheme="minorHAnsi"/>
          </w:rPr>
          <w:delText xml:space="preserve"> the start of each </w:delText>
        </w:r>
        <w:r w:rsidR="00EF43A8" w:rsidRPr="00F737AC" w:rsidDel="00F57806">
          <w:rPr>
            <w:rStyle w:val="Emphasis-Bold"/>
            <w:rFonts w:asciiTheme="minorHAnsi" w:hAnsiTheme="minorHAnsi"/>
          </w:rPr>
          <w:delText>disclosure year</w:delText>
        </w:r>
        <w:r w:rsidR="00264C41" w:rsidRPr="00F737AC" w:rsidDel="00F57806">
          <w:rPr>
            <w:rFonts w:asciiTheme="minorHAnsi" w:hAnsiTheme="minorHAnsi"/>
          </w:rPr>
          <w:delText>.</w:delText>
        </w:r>
      </w:del>
    </w:p>
    <w:p w:rsidR="00BB694B" w:rsidRPr="00F737AC" w:rsidDel="00F57806" w:rsidRDefault="008231CA" w:rsidP="00264C41">
      <w:pPr>
        <w:pStyle w:val="HeadingH5ClausesubtextL1"/>
        <w:rPr>
          <w:del w:id="3766" w:author="Author"/>
          <w:rFonts w:asciiTheme="minorHAnsi" w:hAnsiTheme="minorHAnsi"/>
        </w:rPr>
      </w:pPr>
      <w:del w:id="3767" w:author="Author">
        <w:r w:rsidRPr="00F737AC" w:rsidDel="00F57806">
          <w:rPr>
            <w:rStyle w:val="Emphasis-Remove"/>
            <w:rFonts w:asciiTheme="minorHAnsi" w:hAnsiTheme="minorHAnsi"/>
          </w:rPr>
          <w:delText xml:space="preserve">The </w:delText>
        </w:r>
        <w:r w:rsidR="00264C41" w:rsidRPr="00F737AC" w:rsidDel="00F57806">
          <w:rPr>
            <w:rStyle w:val="Emphasis-Bold"/>
            <w:rFonts w:asciiTheme="minorHAnsi" w:hAnsiTheme="minorHAnsi"/>
          </w:rPr>
          <w:delText>Commission</w:delText>
        </w:r>
        <w:r w:rsidR="00264C41" w:rsidRPr="00F737AC" w:rsidDel="00F57806">
          <w:rPr>
            <w:rStyle w:val="Emphasis-Remove"/>
            <w:rFonts w:asciiTheme="minorHAnsi" w:hAnsiTheme="minorHAnsi"/>
          </w:rPr>
          <w:delText xml:space="preserve"> will estimate an amount for </w:delText>
        </w:r>
        <w:r w:rsidR="00CA2649" w:rsidRPr="00F737AC" w:rsidDel="00F57806">
          <w:rPr>
            <w:rStyle w:val="Emphasis-Remove"/>
            <w:rFonts w:asciiTheme="minorHAnsi" w:hAnsiTheme="minorHAnsi"/>
          </w:rPr>
          <w:delText>a</w:delText>
        </w:r>
        <w:r w:rsidR="00264C41" w:rsidRPr="00F737AC" w:rsidDel="00F57806">
          <w:rPr>
            <w:rStyle w:val="Emphasis-Remove"/>
            <w:rFonts w:asciiTheme="minorHAnsi" w:hAnsiTheme="minorHAnsi"/>
          </w:rPr>
          <w:delText xml:space="preserve"> </w:delText>
        </w:r>
        <w:r w:rsidRPr="00F737AC" w:rsidDel="00F57806">
          <w:rPr>
            <w:rStyle w:val="Emphasis-Bold"/>
            <w:rFonts w:asciiTheme="minorHAnsi" w:hAnsiTheme="minorHAnsi"/>
          </w:rPr>
          <w:delText>standard error</w:delText>
        </w:r>
        <w:r w:rsidRPr="00F737AC" w:rsidDel="00F57806">
          <w:rPr>
            <w:rFonts w:asciiTheme="minorHAnsi" w:hAnsiTheme="minorHAnsi"/>
          </w:rPr>
          <w:delText xml:space="preserve"> of </w:delText>
        </w:r>
        <w:r w:rsidR="003D7F93" w:rsidRPr="00F737AC" w:rsidDel="00F57806">
          <w:rPr>
            <w:rFonts w:asciiTheme="minorHAnsi" w:hAnsiTheme="minorHAnsi"/>
          </w:rPr>
          <w:delText>a</w:delText>
        </w:r>
        <w:r w:rsidRPr="00F737AC" w:rsidDel="00F57806">
          <w:rPr>
            <w:rFonts w:asciiTheme="minorHAnsi" w:hAnsiTheme="minorHAnsi"/>
          </w:rPr>
          <w:delText xml:space="preserve"> </w:delText>
        </w:r>
        <w:r w:rsidRPr="00F737AC" w:rsidDel="00F57806">
          <w:rPr>
            <w:rStyle w:val="Emphasis-Bold"/>
            <w:rFonts w:asciiTheme="minorHAnsi" w:hAnsiTheme="minorHAnsi"/>
          </w:rPr>
          <w:delText>debt premium</w:delText>
        </w:r>
        <w:r w:rsidRPr="00F737AC" w:rsidDel="00F57806">
          <w:rPr>
            <w:rFonts w:asciiTheme="minorHAnsi" w:hAnsiTheme="minorHAnsi"/>
          </w:rPr>
          <w:delText xml:space="preserve"> </w:delText>
        </w:r>
        <w:r w:rsidR="003D6013" w:rsidRPr="00F737AC" w:rsidDel="00F57806">
          <w:rPr>
            <w:rFonts w:asciiTheme="minorHAnsi" w:hAnsiTheme="minorHAnsi"/>
          </w:rPr>
          <w:delText xml:space="preserve">for the purpose of calculating a vanilla </w:delText>
        </w:r>
        <w:r w:rsidR="003D6013" w:rsidRPr="00F737AC" w:rsidDel="00F57806">
          <w:rPr>
            <w:rStyle w:val="Emphasis-Bold"/>
            <w:rFonts w:asciiTheme="minorHAnsi" w:hAnsiTheme="minorHAnsi"/>
          </w:rPr>
          <w:delText>WACC</w:delText>
        </w:r>
        <w:r w:rsidR="003D6013" w:rsidRPr="00F737AC" w:rsidDel="00F57806">
          <w:rPr>
            <w:rFonts w:asciiTheme="minorHAnsi" w:hAnsiTheme="minorHAnsi"/>
          </w:rPr>
          <w:delText xml:space="preserve"> to match a 5 year period</w:delText>
        </w:r>
        <w:r w:rsidR="00EF31F4" w:rsidRPr="00F737AC" w:rsidDel="00F57806">
          <w:rPr>
            <w:rStyle w:val="Emphasis-Bold"/>
            <w:rFonts w:asciiTheme="minorHAnsi" w:hAnsiTheme="minorHAnsi"/>
          </w:rPr>
          <w:delText xml:space="preserve"> </w:delText>
        </w:r>
        <w:r w:rsidR="00BB694B" w:rsidRPr="00F737AC" w:rsidDel="00F57806">
          <w:rPr>
            <w:rStyle w:val="Emphasis-Remove"/>
            <w:rFonts w:asciiTheme="minorHAnsi" w:hAnsiTheme="minorHAnsi"/>
          </w:rPr>
          <w:delText>as either</w:delText>
        </w:r>
        <w:r w:rsidR="003D6013" w:rsidRPr="00F737AC" w:rsidDel="00F57806">
          <w:rPr>
            <w:rStyle w:val="Emphasis-Remove"/>
            <w:rFonts w:asciiTheme="minorHAnsi" w:hAnsiTheme="minorHAnsi"/>
          </w:rPr>
          <w:delText>-</w:delText>
        </w:r>
      </w:del>
    </w:p>
    <w:p w:rsidR="00BA2F80" w:rsidRPr="00F737AC" w:rsidDel="00F57806" w:rsidRDefault="00BB694B" w:rsidP="00BB694B">
      <w:pPr>
        <w:pStyle w:val="HeadingH6ClausesubtextL2"/>
        <w:rPr>
          <w:del w:id="3768" w:author="Author"/>
          <w:rFonts w:asciiTheme="minorHAnsi" w:hAnsiTheme="minorHAnsi"/>
        </w:rPr>
      </w:pPr>
      <w:del w:id="3769" w:author="Author">
        <w:r w:rsidRPr="00F737AC" w:rsidDel="00F57806">
          <w:rPr>
            <w:rFonts w:asciiTheme="minorHAnsi" w:hAnsiTheme="minorHAnsi"/>
          </w:rPr>
          <w:delText>t</w:delText>
        </w:r>
        <w:r w:rsidR="008231CA" w:rsidRPr="00F737AC" w:rsidDel="00F57806">
          <w:rPr>
            <w:rFonts w:asciiTheme="minorHAnsi" w:hAnsiTheme="minorHAnsi"/>
          </w:rPr>
          <w:delText>he</w:delText>
        </w:r>
        <w:r w:rsidRPr="00F737AC" w:rsidDel="00F57806">
          <w:rPr>
            <w:rFonts w:asciiTheme="minorHAnsi" w:hAnsiTheme="minorHAnsi"/>
          </w:rPr>
          <w:delText xml:space="preserve"> </w:delText>
        </w:r>
        <w:r w:rsidR="00EF0F43" w:rsidRPr="00F737AC" w:rsidDel="00F57806">
          <w:rPr>
            <w:rFonts w:asciiTheme="minorHAnsi" w:hAnsiTheme="minorHAnsi"/>
          </w:rPr>
          <w:delText>result of the formula</w:delText>
        </w:r>
        <w:r w:rsidR="008231CA" w:rsidRPr="00F737AC" w:rsidDel="00F57806">
          <w:rPr>
            <w:rFonts w:asciiTheme="minorHAnsi" w:hAnsiTheme="minorHAnsi"/>
          </w:rPr>
          <w:delText>-</w:delText>
        </w:r>
        <w:bookmarkEnd w:id="3760"/>
      </w:del>
    </w:p>
    <w:p w:rsidR="008231CA" w:rsidRPr="00F737AC" w:rsidDel="00F57806" w:rsidRDefault="008231CA" w:rsidP="00264C41">
      <w:pPr>
        <w:pStyle w:val="UnnumberedL3"/>
        <w:rPr>
          <w:del w:id="3770" w:author="Author"/>
          <w:rFonts w:asciiTheme="minorHAnsi" w:hAnsiTheme="minorHAnsi"/>
        </w:rPr>
      </w:pPr>
      <w:del w:id="3771" w:author="Author">
        <w:r w:rsidRPr="00F737AC" w:rsidDel="00F57806">
          <w:rPr>
            <w:rFonts w:asciiTheme="minorHAnsi" w:hAnsiTheme="minorHAnsi"/>
          </w:rPr>
          <w:lastRenderedPageBreak/>
          <w:delText xml:space="preserve"> </w:delText>
        </w:r>
        <w:r w:rsidR="00511145">
          <w:rPr>
            <w:rFonts w:asciiTheme="minorHAnsi" w:hAnsiTheme="minorHAnsi"/>
          </w:rPr>
          <w:pict>
            <v:shape id="_x0000_i1046" type="#_x0000_t75" style="width:101.4pt;height:38pt">
              <v:imagedata r:id="rId12" o:title=""/>
            </v:shape>
          </w:pict>
        </w:r>
        <w:r w:rsidRPr="00F737AC" w:rsidDel="00F57806">
          <w:rPr>
            <w:rStyle w:val="Emphasis-Remove"/>
            <w:rFonts w:asciiTheme="minorHAnsi" w:hAnsiTheme="minorHAnsi"/>
          </w:rPr>
          <w:delText>,</w:delText>
        </w:r>
      </w:del>
    </w:p>
    <w:p w:rsidR="008231CA" w:rsidRPr="00F737AC" w:rsidDel="00F57806" w:rsidRDefault="008231CA" w:rsidP="008231CA">
      <w:pPr>
        <w:pStyle w:val="UnnumberedL2"/>
        <w:rPr>
          <w:del w:id="3772" w:author="Author"/>
          <w:rStyle w:val="Emphasis-Remove"/>
          <w:rFonts w:asciiTheme="minorHAnsi" w:hAnsiTheme="minorHAnsi"/>
        </w:rPr>
      </w:pPr>
      <w:del w:id="3773" w:author="Author">
        <w:r w:rsidRPr="00F737AC" w:rsidDel="00F57806">
          <w:rPr>
            <w:rStyle w:val="Emphasis-Remove"/>
            <w:rFonts w:asciiTheme="minorHAnsi" w:hAnsiTheme="minorHAnsi"/>
          </w:rPr>
          <w:delText xml:space="preserve">where- </w:delText>
        </w:r>
      </w:del>
    </w:p>
    <w:p w:rsidR="008231CA" w:rsidRPr="00F737AC" w:rsidDel="00F57806" w:rsidRDefault="008231CA" w:rsidP="00BB694B">
      <w:pPr>
        <w:pStyle w:val="UnnumberedL3"/>
        <w:rPr>
          <w:del w:id="3774" w:author="Author"/>
          <w:rFonts w:asciiTheme="minorHAnsi" w:hAnsiTheme="minorHAnsi"/>
        </w:rPr>
      </w:pPr>
      <w:del w:id="3775" w:author="Author">
        <w:r w:rsidRPr="00F737AC" w:rsidDel="00F57806">
          <w:rPr>
            <w:rStyle w:val="Emphasis-Italics"/>
            <w:rFonts w:asciiTheme="minorHAnsi" w:hAnsiTheme="minorHAnsi"/>
          </w:rPr>
          <w:delText>N</w:delText>
        </w:r>
        <w:r w:rsidRPr="00F737AC" w:rsidDel="00F57806">
          <w:rPr>
            <w:rFonts w:asciiTheme="minorHAnsi" w:hAnsiTheme="minorHAnsi"/>
          </w:rPr>
          <w:delText xml:space="preserve"> </w:delText>
        </w:r>
        <w:r w:rsidRPr="00F737AC" w:rsidDel="00F57806">
          <w:rPr>
            <w:rFonts w:asciiTheme="minorHAnsi" w:hAnsiTheme="minorHAnsi"/>
          </w:rPr>
          <w:tab/>
          <w:delText xml:space="preserve">is the number of </w:delText>
        </w:r>
        <w:r w:rsidR="00BB694B" w:rsidRPr="00F737AC" w:rsidDel="00F57806">
          <w:rPr>
            <w:rStyle w:val="Emphasis-Bold"/>
            <w:rFonts w:asciiTheme="minorHAnsi" w:hAnsiTheme="minorHAnsi"/>
          </w:rPr>
          <w:delText>qualifying issuers</w:delText>
        </w:r>
        <w:r w:rsidR="00BB694B" w:rsidRPr="00F737AC" w:rsidDel="00F57806">
          <w:rPr>
            <w:rFonts w:asciiTheme="minorHAnsi" w:hAnsiTheme="minorHAnsi"/>
          </w:rPr>
          <w:delText xml:space="preserve"> issuing </w:delText>
        </w:r>
        <w:r w:rsidRPr="00F737AC" w:rsidDel="00F57806">
          <w:rPr>
            <w:rStyle w:val="Emphasis-Remove"/>
            <w:rFonts w:asciiTheme="minorHAnsi" w:hAnsiTheme="minorHAnsi"/>
          </w:rPr>
          <w:delText>bonds</w:delText>
        </w:r>
        <w:r w:rsidRPr="00F737AC" w:rsidDel="00F57806">
          <w:rPr>
            <w:rFonts w:asciiTheme="minorHAnsi" w:hAnsiTheme="minorHAnsi"/>
          </w:rPr>
          <w:delText xml:space="preserve"> of the type descr</w:delText>
        </w:r>
        <w:r w:rsidR="000B28D3" w:rsidRPr="00F737AC" w:rsidDel="00F57806">
          <w:rPr>
            <w:rFonts w:asciiTheme="minorHAnsi" w:hAnsiTheme="minorHAnsi"/>
          </w:rPr>
          <w:delText xml:space="preserve">ibed in the subparagraphs of </w:delText>
        </w:r>
        <w:r w:rsidRPr="00F737AC" w:rsidDel="00F57806">
          <w:rPr>
            <w:rFonts w:asciiTheme="minorHAnsi" w:hAnsiTheme="minorHAnsi"/>
          </w:rPr>
          <w:delText>clause</w:delText>
        </w:r>
        <w:r w:rsidR="00B523A5" w:rsidDel="00F57806">
          <w:rPr>
            <w:rFonts w:asciiTheme="minorHAnsi" w:hAnsiTheme="minorHAnsi"/>
          </w:rPr>
          <w:delText xml:space="preserve"> 5.3.21(3)(d)</w:delText>
        </w:r>
        <w:r w:rsidRPr="00F737AC" w:rsidDel="00F57806">
          <w:rPr>
            <w:rFonts w:asciiTheme="minorHAnsi" w:hAnsiTheme="minorHAnsi"/>
          </w:rPr>
          <w:delText>;</w:delText>
        </w:r>
      </w:del>
    </w:p>
    <w:p w:rsidR="008231CA" w:rsidRPr="00F737AC" w:rsidDel="00F57806" w:rsidRDefault="008231CA" w:rsidP="00BB694B">
      <w:pPr>
        <w:pStyle w:val="UnnumberedL3"/>
        <w:rPr>
          <w:del w:id="3776" w:author="Author"/>
          <w:rFonts w:asciiTheme="minorHAnsi" w:hAnsiTheme="minorHAnsi"/>
        </w:rPr>
      </w:pPr>
      <w:del w:id="3777" w:author="Author">
        <w:r w:rsidRPr="00F737AC" w:rsidDel="00F57806">
          <w:rPr>
            <w:rStyle w:val="Emphasis-Italics"/>
            <w:rFonts w:asciiTheme="minorHAnsi" w:hAnsiTheme="minorHAnsi"/>
          </w:rPr>
          <w:delText>p</w:delText>
        </w:r>
        <w:r w:rsidRPr="00F737AC" w:rsidDel="00F57806">
          <w:rPr>
            <w:rStyle w:val="Emphasis-SubscriptItalics"/>
            <w:rFonts w:asciiTheme="minorHAnsi" w:hAnsiTheme="minorHAnsi"/>
          </w:rPr>
          <w:delText>i</w:delText>
        </w:r>
        <w:r w:rsidRPr="00F737AC" w:rsidDel="00F57806">
          <w:rPr>
            <w:rFonts w:asciiTheme="minorHAnsi" w:hAnsiTheme="minorHAnsi"/>
          </w:rPr>
          <w:delText xml:space="preserve"> </w:delText>
        </w:r>
        <w:r w:rsidRPr="00F737AC" w:rsidDel="00F57806">
          <w:rPr>
            <w:rFonts w:asciiTheme="minorHAnsi" w:hAnsiTheme="minorHAnsi"/>
          </w:rPr>
          <w:tab/>
          <w:delText xml:space="preserve">is </w:delText>
        </w:r>
        <w:r w:rsidR="00BB694B" w:rsidRPr="00F737AC" w:rsidDel="00F57806">
          <w:rPr>
            <w:rFonts w:asciiTheme="minorHAnsi" w:hAnsiTheme="minorHAnsi"/>
          </w:rPr>
          <w:delText xml:space="preserve">each </w:delText>
        </w:r>
        <w:r w:rsidR="00BB694B" w:rsidRPr="00F737AC" w:rsidDel="00F57806">
          <w:rPr>
            <w:rStyle w:val="Emphasis-Bold"/>
            <w:rFonts w:asciiTheme="minorHAnsi" w:hAnsiTheme="minorHAnsi"/>
          </w:rPr>
          <w:delText>qualifying issuer's</w:delText>
        </w:r>
        <w:r w:rsidR="00BB694B" w:rsidRPr="00F737AC" w:rsidDel="00F57806">
          <w:rPr>
            <w:rFonts w:asciiTheme="minorHAnsi" w:hAnsiTheme="minorHAnsi"/>
          </w:rPr>
          <w:delText xml:space="preserve"> arithmetic average </w:delText>
        </w:r>
        <w:r w:rsidRPr="00F737AC" w:rsidDel="00F57806">
          <w:rPr>
            <w:rFonts w:asciiTheme="minorHAnsi" w:hAnsiTheme="minorHAnsi"/>
          </w:rPr>
          <w:delText xml:space="preserve">spread </w:delText>
        </w:r>
        <w:r w:rsidR="00BB694B" w:rsidRPr="00F737AC" w:rsidDel="00F57806">
          <w:rPr>
            <w:rFonts w:asciiTheme="minorHAnsi" w:hAnsiTheme="minorHAnsi"/>
          </w:rPr>
          <w:delText>for its</w:delText>
        </w:r>
        <w:r w:rsidRPr="00F737AC" w:rsidDel="00F57806">
          <w:rPr>
            <w:rFonts w:asciiTheme="minorHAnsi" w:hAnsiTheme="minorHAnsi"/>
          </w:rPr>
          <w:delText xml:space="preserve"> bond</w:delText>
        </w:r>
        <w:r w:rsidR="00BB694B" w:rsidRPr="00F737AC" w:rsidDel="00F57806">
          <w:rPr>
            <w:rFonts w:asciiTheme="minorHAnsi" w:hAnsiTheme="minorHAnsi"/>
          </w:rPr>
          <w:delText>s</w:delText>
        </w:r>
        <w:r w:rsidRPr="00F737AC" w:rsidDel="00F57806">
          <w:rPr>
            <w:rFonts w:asciiTheme="minorHAnsi" w:hAnsiTheme="minorHAnsi"/>
          </w:rPr>
          <w:delText xml:space="preserve"> of the type descr</w:delText>
        </w:r>
        <w:r w:rsidR="000B28D3" w:rsidRPr="00F737AC" w:rsidDel="00F57806">
          <w:rPr>
            <w:rFonts w:asciiTheme="minorHAnsi" w:hAnsiTheme="minorHAnsi"/>
          </w:rPr>
          <w:delText xml:space="preserve">ibed in the </w:delText>
        </w:r>
        <w:r w:rsidRPr="00F737AC" w:rsidDel="00F57806">
          <w:rPr>
            <w:rFonts w:asciiTheme="minorHAnsi" w:hAnsiTheme="minorHAnsi"/>
          </w:rPr>
          <w:delText>clause subclause</w:delText>
        </w:r>
        <w:r w:rsidR="00B523A5" w:rsidDel="00F57806">
          <w:rPr>
            <w:rFonts w:asciiTheme="minorHAnsi" w:hAnsiTheme="minorHAnsi"/>
          </w:rPr>
          <w:delText xml:space="preserve"> 5.3.21(3)(d)</w:delText>
        </w:r>
        <w:r w:rsidRPr="00F737AC" w:rsidDel="00F57806">
          <w:rPr>
            <w:rFonts w:asciiTheme="minorHAnsi" w:hAnsiTheme="minorHAnsi"/>
          </w:rPr>
          <w:delText>; and</w:delText>
        </w:r>
      </w:del>
    </w:p>
    <w:p w:rsidR="008231CA" w:rsidRPr="00F737AC" w:rsidDel="00F57806" w:rsidRDefault="00511145" w:rsidP="00BB694B">
      <w:pPr>
        <w:pStyle w:val="UnnumberedL3"/>
        <w:rPr>
          <w:del w:id="3778" w:author="Author"/>
          <w:rFonts w:asciiTheme="minorHAnsi" w:hAnsiTheme="minorHAnsi"/>
        </w:rPr>
      </w:pPr>
      <w:del w:id="3779" w:author="Author">
        <w:r>
          <w:rPr>
            <w:rFonts w:asciiTheme="minorHAnsi" w:hAnsiTheme="minorHAnsi"/>
          </w:rPr>
          <w:pict>
            <v:shape id="_x0000_i1047" type="#_x0000_t75" style="width:12.1pt;height:15pt">
              <v:imagedata r:id="rId13" o:title=""/>
            </v:shape>
          </w:pict>
        </w:r>
        <w:r w:rsidR="008231CA" w:rsidRPr="00F737AC" w:rsidDel="00F57806">
          <w:rPr>
            <w:rFonts w:asciiTheme="minorHAnsi" w:hAnsiTheme="minorHAnsi"/>
          </w:rPr>
          <w:delText xml:space="preserve"> </w:delText>
        </w:r>
        <w:r w:rsidR="008231CA" w:rsidRPr="00F737AC" w:rsidDel="00F57806">
          <w:rPr>
            <w:rFonts w:asciiTheme="minorHAnsi" w:hAnsiTheme="minorHAnsi"/>
          </w:rPr>
          <w:tab/>
          <w:delText xml:space="preserve">is the </w:delText>
        </w:r>
        <w:r w:rsidR="008231CA" w:rsidRPr="00F737AC" w:rsidDel="00F57806">
          <w:rPr>
            <w:rStyle w:val="Emphasis-Bold"/>
            <w:rFonts w:asciiTheme="minorHAnsi" w:hAnsiTheme="minorHAnsi"/>
          </w:rPr>
          <w:delText>debt premium</w:delText>
        </w:r>
        <w:r w:rsidR="000B28D3" w:rsidRPr="00F737AC" w:rsidDel="00F57806">
          <w:rPr>
            <w:rFonts w:asciiTheme="minorHAnsi" w:hAnsiTheme="minorHAnsi"/>
          </w:rPr>
          <w:delText xml:space="preserve"> obtained in accordance with </w:delText>
        </w:r>
        <w:r w:rsidR="008231CA" w:rsidRPr="00F737AC" w:rsidDel="00F57806">
          <w:rPr>
            <w:rFonts w:asciiTheme="minorHAnsi" w:hAnsiTheme="minorHAnsi"/>
          </w:rPr>
          <w:delText>clause</w:delText>
        </w:r>
        <w:r w:rsidR="00B523A5" w:rsidDel="00F57806">
          <w:rPr>
            <w:rFonts w:asciiTheme="minorHAnsi" w:hAnsiTheme="minorHAnsi"/>
          </w:rPr>
          <w:delText xml:space="preserve"> 5.3.21(3)</w:delText>
        </w:r>
        <w:r w:rsidR="008231CA" w:rsidRPr="00F737AC" w:rsidDel="00F57806">
          <w:rPr>
            <w:rFonts w:asciiTheme="minorHAnsi" w:hAnsiTheme="minorHAnsi"/>
          </w:rPr>
          <w:delText>,</w:delText>
        </w:r>
      </w:del>
    </w:p>
    <w:p w:rsidR="00BB694B" w:rsidRPr="00F737AC" w:rsidDel="00F57806" w:rsidRDefault="008231CA" w:rsidP="008231CA">
      <w:pPr>
        <w:pStyle w:val="UnnumberedL2"/>
        <w:rPr>
          <w:del w:id="3780" w:author="Author"/>
          <w:rFonts w:asciiTheme="minorHAnsi" w:hAnsiTheme="minorHAnsi"/>
        </w:rPr>
      </w:pPr>
      <w:del w:id="3781" w:author="Author">
        <w:r w:rsidRPr="00F737AC" w:rsidDel="00F57806">
          <w:rPr>
            <w:rFonts w:asciiTheme="minorHAnsi" w:hAnsiTheme="minorHAnsi"/>
          </w:rPr>
          <w:delText xml:space="preserve">provided that for the purposes of determining  </w:delText>
        </w:r>
        <w:r w:rsidRPr="00F737AC" w:rsidDel="00F57806">
          <w:rPr>
            <w:rStyle w:val="Emphasis-Italics"/>
            <w:rFonts w:asciiTheme="minorHAnsi" w:hAnsiTheme="minorHAnsi"/>
          </w:rPr>
          <w:delText>N</w:delText>
        </w:r>
        <w:r w:rsidRPr="00F737AC" w:rsidDel="00F57806">
          <w:rPr>
            <w:rFonts w:asciiTheme="minorHAnsi" w:hAnsiTheme="minorHAnsi"/>
          </w:rPr>
          <w:delText xml:space="preserve"> and </w:delText>
        </w:r>
        <w:r w:rsidRPr="00F737AC" w:rsidDel="00F57806">
          <w:rPr>
            <w:rStyle w:val="Emphasis-Italics"/>
            <w:rFonts w:asciiTheme="minorHAnsi" w:hAnsiTheme="minorHAnsi"/>
          </w:rPr>
          <w:delText>p</w:delText>
        </w:r>
        <w:r w:rsidRPr="00F737AC" w:rsidDel="00F57806">
          <w:rPr>
            <w:rStyle w:val="Emphasis-SubscriptItalics"/>
            <w:rFonts w:asciiTheme="minorHAnsi" w:hAnsiTheme="minorHAnsi"/>
          </w:rPr>
          <w:delText>i</w:delText>
        </w:r>
        <w:r w:rsidRPr="00F737AC" w:rsidDel="00F57806">
          <w:rPr>
            <w:rFonts w:asciiTheme="minorHAnsi" w:hAnsiTheme="minorHAnsi"/>
          </w:rPr>
          <w:delText xml:space="preserve">, no regard </w:delText>
        </w:r>
        <w:r w:rsidR="00270EEF" w:rsidRPr="00F737AC" w:rsidDel="00F57806">
          <w:rPr>
            <w:rFonts w:asciiTheme="minorHAnsi" w:hAnsiTheme="minorHAnsi"/>
          </w:rPr>
          <w:delText xml:space="preserve">may </w:delText>
        </w:r>
        <w:r w:rsidRPr="00F737AC" w:rsidDel="00F57806">
          <w:rPr>
            <w:rFonts w:asciiTheme="minorHAnsi" w:hAnsiTheme="minorHAnsi"/>
          </w:rPr>
          <w:delText>be had to any bon</w:delText>
        </w:r>
        <w:r w:rsidR="000B28D3" w:rsidRPr="00F737AC" w:rsidDel="00F57806">
          <w:rPr>
            <w:rFonts w:asciiTheme="minorHAnsi" w:hAnsiTheme="minorHAnsi"/>
          </w:rPr>
          <w:delText xml:space="preserve">ds of the types described in </w:delText>
        </w:r>
        <w:r w:rsidRPr="00F737AC" w:rsidDel="00F57806">
          <w:rPr>
            <w:rFonts w:asciiTheme="minorHAnsi" w:hAnsiTheme="minorHAnsi"/>
          </w:rPr>
          <w:delText>clauses</w:delText>
        </w:r>
        <w:r w:rsidR="00B523A5" w:rsidDel="00F57806">
          <w:rPr>
            <w:rFonts w:asciiTheme="minorHAnsi" w:hAnsiTheme="minorHAnsi"/>
          </w:rPr>
          <w:delText xml:space="preserve"> 5.3.21(4)(b)</w:delText>
        </w:r>
        <w:r w:rsidRPr="00F737AC" w:rsidDel="00F57806">
          <w:rPr>
            <w:rFonts w:asciiTheme="minorHAnsi" w:hAnsiTheme="minorHAnsi"/>
          </w:rPr>
          <w:delText xml:space="preserve"> to</w:delText>
        </w:r>
        <w:r w:rsidR="00B523A5" w:rsidDel="00F57806">
          <w:rPr>
            <w:rFonts w:asciiTheme="minorHAnsi" w:hAnsiTheme="minorHAnsi"/>
          </w:rPr>
          <w:delText xml:space="preserve"> 5.3.21(4)(e)</w:delText>
        </w:r>
        <w:r w:rsidR="00BB694B" w:rsidRPr="00F737AC" w:rsidDel="00F57806">
          <w:rPr>
            <w:rFonts w:asciiTheme="minorHAnsi" w:hAnsiTheme="minorHAnsi"/>
          </w:rPr>
          <w:delText>; or</w:delText>
        </w:r>
      </w:del>
    </w:p>
    <w:p w:rsidR="00BB694B" w:rsidRPr="00F737AC" w:rsidDel="00F57806" w:rsidRDefault="002853AC" w:rsidP="00BB694B">
      <w:pPr>
        <w:pStyle w:val="HeadingH6ClausesubtextL2"/>
        <w:rPr>
          <w:del w:id="3782" w:author="Author"/>
          <w:rStyle w:val="Emphasis-Remove"/>
          <w:rFonts w:asciiTheme="minorHAnsi" w:hAnsiTheme="minorHAnsi"/>
        </w:rPr>
      </w:pPr>
      <w:del w:id="3783" w:author="Author">
        <w:r w:rsidRPr="00F737AC" w:rsidDel="00F57806">
          <w:rPr>
            <w:rStyle w:val="Emphasis-Remove"/>
            <w:rFonts w:asciiTheme="minorHAnsi" w:hAnsiTheme="minorHAnsi"/>
          </w:rPr>
          <w:delText>0.0015</w:delText>
        </w:r>
        <w:r w:rsidR="00BB694B" w:rsidRPr="00F737AC" w:rsidDel="00F57806">
          <w:rPr>
            <w:rStyle w:val="Emphasis-Remove"/>
            <w:rFonts w:asciiTheme="minorHAnsi" w:hAnsiTheme="minorHAnsi"/>
          </w:rPr>
          <w:delText>,</w:delText>
        </w:r>
      </w:del>
    </w:p>
    <w:p w:rsidR="008231CA" w:rsidRPr="00F737AC" w:rsidDel="00F57806" w:rsidRDefault="00BB694B" w:rsidP="00BB694B">
      <w:pPr>
        <w:pStyle w:val="UnnumberedL2"/>
        <w:rPr>
          <w:del w:id="3784" w:author="Author"/>
          <w:rStyle w:val="Emphasis-Remove"/>
          <w:rFonts w:asciiTheme="minorHAnsi" w:hAnsiTheme="minorHAnsi"/>
        </w:rPr>
      </w:pPr>
      <w:del w:id="3785" w:author="Author">
        <w:r w:rsidRPr="00F737AC" w:rsidDel="00F57806">
          <w:rPr>
            <w:rStyle w:val="Emphasis-Remove"/>
            <w:rFonts w:asciiTheme="minorHAnsi" w:hAnsiTheme="minorHAnsi"/>
          </w:rPr>
          <w:delText>whichever is the greater</w:delText>
        </w:r>
        <w:r w:rsidR="008231CA" w:rsidRPr="00F737AC" w:rsidDel="00F57806">
          <w:rPr>
            <w:rStyle w:val="Emphasis-Remove"/>
            <w:rFonts w:asciiTheme="minorHAnsi" w:hAnsiTheme="minorHAnsi"/>
          </w:rPr>
          <w:delText>.</w:delText>
        </w:r>
      </w:del>
    </w:p>
    <w:p w:rsidR="00BB694B" w:rsidRPr="00F737AC" w:rsidDel="00F57806" w:rsidRDefault="003D7F93" w:rsidP="003D7F93">
      <w:pPr>
        <w:pStyle w:val="HeadingH5ClausesubtextL1"/>
        <w:rPr>
          <w:del w:id="3786" w:author="Author"/>
          <w:rFonts w:asciiTheme="minorHAnsi" w:hAnsiTheme="minorHAnsi"/>
        </w:rPr>
      </w:pPr>
      <w:bookmarkStart w:id="3787" w:name="_Ref273870874"/>
      <w:del w:id="3788" w:author="Author">
        <w:r w:rsidRPr="00F737AC" w:rsidDel="00F57806">
          <w:rPr>
            <w:rStyle w:val="Emphasis-Remove"/>
            <w:rFonts w:asciiTheme="minorHAnsi" w:hAnsiTheme="minorHAnsi"/>
          </w:rPr>
          <w:delText>The</w:delText>
        </w:r>
        <w:r w:rsidR="00BB694B" w:rsidRPr="00F737AC" w:rsidDel="00F57806">
          <w:rPr>
            <w:rStyle w:val="Emphasis-Bold"/>
            <w:rFonts w:asciiTheme="minorHAnsi" w:hAnsiTheme="minorHAnsi"/>
          </w:rPr>
          <w:delText xml:space="preserve"> Commission</w:delText>
        </w:r>
        <w:r w:rsidR="00BB694B" w:rsidRPr="00F737AC" w:rsidDel="00F57806">
          <w:rPr>
            <w:rStyle w:val="Emphasis-Remove"/>
            <w:rFonts w:asciiTheme="minorHAnsi" w:hAnsiTheme="minorHAnsi"/>
          </w:rPr>
          <w:delText xml:space="preserve"> will estimate an amount for a</w:delText>
        </w:r>
        <w:r w:rsidRPr="00F737AC" w:rsidDel="00F57806">
          <w:rPr>
            <w:rStyle w:val="Emphasis-Remove"/>
            <w:rFonts w:asciiTheme="minorHAnsi" w:hAnsiTheme="minorHAnsi"/>
          </w:rPr>
          <w:delText xml:space="preserve"> </w:delText>
        </w:r>
        <w:r w:rsidRPr="00F737AC" w:rsidDel="00F57806">
          <w:rPr>
            <w:rStyle w:val="Emphasis-Bold"/>
            <w:rFonts w:asciiTheme="minorHAnsi" w:hAnsiTheme="minorHAnsi"/>
          </w:rPr>
          <w:delText>standard error</w:delText>
        </w:r>
        <w:r w:rsidRPr="00F737AC" w:rsidDel="00F57806">
          <w:rPr>
            <w:rStyle w:val="Emphasis-Remove"/>
            <w:rFonts w:asciiTheme="minorHAnsi" w:hAnsiTheme="minorHAnsi"/>
          </w:rPr>
          <w:delText xml:space="preserve"> of a </w:delText>
        </w:r>
        <w:r w:rsidRPr="00F737AC" w:rsidDel="00F57806">
          <w:rPr>
            <w:rStyle w:val="Emphasis-Bold"/>
            <w:rFonts w:asciiTheme="minorHAnsi" w:hAnsiTheme="minorHAnsi"/>
          </w:rPr>
          <w:delText>debt premium</w:delText>
        </w:r>
        <w:r w:rsidRPr="00F737AC" w:rsidDel="00F57806">
          <w:rPr>
            <w:rStyle w:val="Emphasis-Remove"/>
            <w:rFonts w:asciiTheme="minorHAnsi" w:hAnsiTheme="minorHAnsi"/>
          </w:rPr>
          <w:delText xml:space="preserve"> </w:delText>
        </w:r>
        <w:r w:rsidR="00BB694B" w:rsidRPr="00F737AC" w:rsidDel="00F57806">
          <w:rPr>
            <w:rStyle w:val="Emphasis-Remove"/>
            <w:rFonts w:asciiTheme="minorHAnsi" w:hAnsiTheme="minorHAnsi"/>
          </w:rPr>
          <w:delText xml:space="preserve">for the purpose of calculating a vanilla </w:delText>
        </w:r>
        <w:r w:rsidR="00BB694B" w:rsidRPr="00F737AC" w:rsidDel="00F57806">
          <w:rPr>
            <w:rStyle w:val="Emphasis-Bold"/>
            <w:rFonts w:asciiTheme="minorHAnsi" w:hAnsiTheme="minorHAnsi"/>
          </w:rPr>
          <w:delText>WACC</w:delText>
        </w:r>
        <w:r w:rsidR="00BB694B" w:rsidRPr="00F737AC" w:rsidDel="00F57806">
          <w:rPr>
            <w:rStyle w:val="Emphasis-Remove"/>
            <w:rFonts w:asciiTheme="minorHAnsi" w:hAnsiTheme="minorHAnsi"/>
          </w:rPr>
          <w:delText xml:space="preserve"> to match</w:delText>
        </w:r>
        <w:r w:rsidRPr="00F737AC" w:rsidDel="00F57806">
          <w:rPr>
            <w:rStyle w:val="Emphasis-Remove"/>
            <w:rFonts w:asciiTheme="minorHAnsi" w:hAnsiTheme="minorHAnsi"/>
          </w:rPr>
          <w:delText xml:space="preserve"> a 3 year period </w:delText>
        </w:r>
        <w:r w:rsidR="00BB694B" w:rsidRPr="00F737AC" w:rsidDel="00F57806">
          <w:rPr>
            <w:rFonts w:asciiTheme="minorHAnsi" w:hAnsiTheme="minorHAnsi"/>
          </w:rPr>
          <w:delText>as either-</w:delText>
        </w:r>
      </w:del>
    </w:p>
    <w:p w:rsidR="00BB694B" w:rsidRPr="00F737AC" w:rsidDel="00F57806" w:rsidRDefault="00BB694B" w:rsidP="00BB694B">
      <w:pPr>
        <w:pStyle w:val="HeadingH6ClausesubtextL2"/>
        <w:rPr>
          <w:del w:id="3789" w:author="Author"/>
          <w:rStyle w:val="Emphasis-Remove"/>
          <w:rFonts w:asciiTheme="minorHAnsi" w:hAnsiTheme="minorHAnsi"/>
        </w:rPr>
      </w:pPr>
      <w:del w:id="3790" w:author="Author">
        <w:r w:rsidRPr="00F737AC" w:rsidDel="00F57806">
          <w:rPr>
            <w:rFonts w:asciiTheme="minorHAnsi" w:hAnsiTheme="minorHAnsi"/>
          </w:rPr>
          <w:delText xml:space="preserve">the product of </w:delText>
        </w:r>
        <w:r w:rsidR="003D7F93" w:rsidRPr="00F737AC" w:rsidDel="00F57806">
          <w:rPr>
            <w:rStyle w:val="Emphasis-Remove"/>
            <w:rFonts w:asciiTheme="minorHAnsi" w:hAnsiTheme="minorHAnsi"/>
          </w:rPr>
          <w:delText xml:space="preserve"> the formula-</w:delText>
        </w:r>
      </w:del>
    </w:p>
    <w:p w:rsidR="003D7F93" w:rsidRPr="00F737AC" w:rsidDel="00F57806" w:rsidRDefault="003D7F93" w:rsidP="00BB694B">
      <w:pPr>
        <w:pStyle w:val="UnnumberedL3"/>
        <w:rPr>
          <w:del w:id="3791" w:author="Author"/>
          <w:rStyle w:val="Emphasis-Remove"/>
          <w:rFonts w:asciiTheme="minorHAnsi" w:hAnsiTheme="minorHAnsi"/>
        </w:rPr>
      </w:pPr>
      <w:del w:id="3792" w:author="Author">
        <w:r w:rsidRPr="00F737AC" w:rsidDel="00F57806">
          <w:rPr>
            <w:rStyle w:val="Emphasis-Remove"/>
            <w:rFonts w:asciiTheme="minorHAnsi" w:hAnsiTheme="minorHAnsi"/>
          </w:rPr>
          <w:delText xml:space="preserve"> </w:delText>
        </w:r>
        <w:r w:rsidR="00511145">
          <w:rPr>
            <w:rStyle w:val="Emphasis-Remove"/>
            <w:rFonts w:asciiTheme="minorHAnsi" w:hAnsiTheme="minorHAnsi"/>
          </w:rPr>
          <w:pict>
            <v:shape id="_x0000_i1048" type="#_x0000_t75" style="width:101.4pt;height:38pt">
              <v:imagedata r:id="rId12" o:title=""/>
            </v:shape>
          </w:pict>
        </w:r>
        <w:r w:rsidRPr="00F737AC" w:rsidDel="00F57806">
          <w:rPr>
            <w:rStyle w:val="Emphasis-Remove"/>
            <w:rFonts w:asciiTheme="minorHAnsi" w:hAnsiTheme="minorHAnsi"/>
          </w:rPr>
          <w:delText>,</w:delText>
        </w:r>
        <w:bookmarkEnd w:id="3787"/>
      </w:del>
    </w:p>
    <w:p w:rsidR="003D7F93" w:rsidRPr="00F737AC" w:rsidDel="00F57806" w:rsidRDefault="003D7F93" w:rsidP="003D7F93">
      <w:pPr>
        <w:pStyle w:val="UnnumberedL2"/>
        <w:rPr>
          <w:del w:id="3793" w:author="Author"/>
          <w:rStyle w:val="Emphasis-Remove"/>
          <w:rFonts w:asciiTheme="minorHAnsi" w:hAnsiTheme="minorHAnsi"/>
        </w:rPr>
      </w:pPr>
      <w:del w:id="3794" w:author="Author">
        <w:r w:rsidRPr="00F737AC" w:rsidDel="00F57806">
          <w:rPr>
            <w:rStyle w:val="Emphasis-Remove"/>
            <w:rFonts w:asciiTheme="minorHAnsi" w:hAnsiTheme="minorHAnsi"/>
          </w:rPr>
          <w:delText xml:space="preserve">where- </w:delText>
        </w:r>
      </w:del>
    </w:p>
    <w:p w:rsidR="003D7F93" w:rsidRPr="00F737AC" w:rsidDel="00F57806" w:rsidRDefault="003D7F93" w:rsidP="00BB694B">
      <w:pPr>
        <w:pStyle w:val="UnnumberedL3"/>
        <w:rPr>
          <w:del w:id="3795" w:author="Author"/>
          <w:rStyle w:val="Emphasis-Highlight"/>
          <w:rFonts w:asciiTheme="minorHAnsi" w:hAnsiTheme="minorHAnsi"/>
        </w:rPr>
      </w:pPr>
      <w:del w:id="3796" w:author="Author">
        <w:r w:rsidRPr="00F737AC" w:rsidDel="00F57806">
          <w:rPr>
            <w:rStyle w:val="Emphasis-Italics"/>
            <w:rFonts w:asciiTheme="minorHAnsi" w:hAnsiTheme="minorHAnsi"/>
          </w:rPr>
          <w:delText>N</w:delText>
        </w:r>
        <w:r w:rsidRPr="00F737AC" w:rsidDel="00F57806">
          <w:rPr>
            <w:rFonts w:asciiTheme="minorHAnsi" w:hAnsiTheme="minorHAnsi"/>
          </w:rPr>
          <w:delText xml:space="preserve"> </w:delText>
        </w:r>
        <w:r w:rsidRPr="00F737AC" w:rsidDel="00F57806">
          <w:rPr>
            <w:rFonts w:asciiTheme="minorHAnsi" w:hAnsiTheme="minorHAnsi"/>
          </w:rPr>
          <w:tab/>
          <w:delText xml:space="preserve">is the number of </w:delText>
        </w:r>
        <w:r w:rsidR="003D6013" w:rsidRPr="00F737AC" w:rsidDel="00F57806">
          <w:rPr>
            <w:rStyle w:val="Emphasis-Bold"/>
            <w:rFonts w:asciiTheme="minorHAnsi" w:hAnsiTheme="minorHAnsi"/>
          </w:rPr>
          <w:delText>qualifying issuers</w:delText>
        </w:r>
        <w:r w:rsidR="003D6013" w:rsidRPr="00F737AC" w:rsidDel="00F57806">
          <w:rPr>
            <w:rFonts w:asciiTheme="minorHAnsi" w:hAnsiTheme="minorHAnsi"/>
          </w:rPr>
          <w:delText xml:space="preserve"> issuing </w:delText>
        </w:r>
        <w:r w:rsidRPr="00F737AC" w:rsidDel="00F57806">
          <w:rPr>
            <w:rStyle w:val="Emphasis-Remove"/>
            <w:rFonts w:asciiTheme="minorHAnsi" w:hAnsiTheme="minorHAnsi"/>
          </w:rPr>
          <w:delText>bonds</w:delText>
        </w:r>
        <w:r w:rsidRPr="00F737AC" w:rsidDel="00F57806">
          <w:rPr>
            <w:rFonts w:asciiTheme="minorHAnsi" w:hAnsiTheme="minorHAnsi"/>
          </w:rPr>
          <w:delText xml:space="preserve"> of the type descr</w:delText>
        </w:r>
        <w:r w:rsidR="000B28D3" w:rsidRPr="00F737AC" w:rsidDel="00F57806">
          <w:rPr>
            <w:rFonts w:asciiTheme="minorHAnsi" w:hAnsiTheme="minorHAnsi"/>
          </w:rPr>
          <w:delText xml:space="preserve">ibed in the subparagraphs of </w:delText>
        </w:r>
        <w:r w:rsidRPr="00F737AC" w:rsidDel="00F57806">
          <w:rPr>
            <w:rFonts w:asciiTheme="minorHAnsi" w:hAnsiTheme="minorHAnsi"/>
          </w:rPr>
          <w:delText>clause</w:delText>
        </w:r>
        <w:r w:rsidR="00B523A5" w:rsidDel="00F57806">
          <w:rPr>
            <w:rFonts w:asciiTheme="minorHAnsi" w:hAnsiTheme="minorHAnsi"/>
          </w:rPr>
          <w:delText xml:space="preserve"> 5.3.21(3)(d)</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as modified by clause</w:delText>
        </w:r>
        <w:r w:rsidR="00B523A5" w:rsidDel="00F57806">
          <w:rPr>
            <w:rStyle w:val="Emphasis-Remove"/>
            <w:rFonts w:asciiTheme="minorHAnsi" w:hAnsiTheme="minorHAnsi"/>
          </w:rPr>
          <w:delText xml:space="preserve"> 5.3.21(6)(a)</w:delText>
        </w:r>
        <w:r w:rsidRPr="00F737AC" w:rsidDel="00F57806">
          <w:rPr>
            <w:rStyle w:val="Emphasis-Remove"/>
            <w:rFonts w:asciiTheme="minorHAnsi" w:hAnsiTheme="minorHAnsi"/>
          </w:rPr>
          <w:delText>;</w:delText>
        </w:r>
      </w:del>
    </w:p>
    <w:p w:rsidR="003D7F93" w:rsidRPr="00F737AC" w:rsidDel="00F57806" w:rsidRDefault="003D7F93" w:rsidP="00BB694B">
      <w:pPr>
        <w:pStyle w:val="UnnumberedL3"/>
        <w:rPr>
          <w:del w:id="3797" w:author="Author"/>
          <w:rStyle w:val="Emphasis-Highlight"/>
          <w:rFonts w:asciiTheme="minorHAnsi" w:hAnsiTheme="minorHAnsi"/>
        </w:rPr>
      </w:pPr>
      <w:del w:id="3798" w:author="Author">
        <w:r w:rsidRPr="00F737AC" w:rsidDel="00F57806">
          <w:rPr>
            <w:rStyle w:val="Emphasis-Italics"/>
            <w:rFonts w:asciiTheme="minorHAnsi" w:hAnsiTheme="minorHAnsi"/>
          </w:rPr>
          <w:delText>p</w:delText>
        </w:r>
        <w:r w:rsidRPr="00F737AC" w:rsidDel="00F57806">
          <w:rPr>
            <w:rStyle w:val="Emphasis-SubscriptItalics"/>
            <w:rFonts w:asciiTheme="minorHAnsi" w:hAnsiTheme="minorHAnsi"/>
          </w:rPr>
          <w:delText xml:space="preserve">i </w:delText>
        </w:r>
        <w:r w:rsidRPr="00F737AC" w:rsidDel="00F57806">
          <w:rPr>
            <w:rFonts w:asciiTheme="minorHAnsi" w:hAnsiTheme="minorHAnsi"/>
          </w:rPr>
          <w:delText xml:space="preserve">is </w:delText>
        </w:r>
        <w:r w:rsidR="003D6013" w:rsidRPr="00F737AC" w:rsidDel="00F57806">
          <w:rPr>
            <w:rFonts w:asciiTheme="minorHAnsi" w:hAnsiTheme="minorHAnsi"/>
          </w:rPr>
          <w:delText xml:space="preserve">each </w:delText>
        </w:r>
        <w:r w:rsidR="003D6013" w:rsidRPr="00F737AC" w:rsidDel="00F57806">
          <w:rPr>
            <w:rStyle w:val="Emphasis-Bold"/>
            <w:rFonts w:asciiTheme="minorHAnsi" w:hAnsiTheme="minorHAnsi"/>
          </w:rPr>
          <w:delText>qualifying issuer's</w:delText>
        </w:r>
        <w:r w:rsidR="003D6013" w:rsidRPr="00F737AC" w:rsidDel="00F57806">
          <w:rPr>
            <w:rFonts w:asciiTheme="minorHAnsi" w:hAnsiTheme="minorHAnsi"/>
          </w:rPr>
          <w:delText xml:space="preserve"> arithmetic average </w:delText>
        </w:r>
        <w:r w:rsidRPr="00F737AC" w:rsidDel="00F57806">
          <w:rPr>
            <w:rFonts w:asciiTheme="minorHAnsi" w:hAnsiTheme="minorHAnsi"/>
          </w:rPr>
          <w:delText xml:space="preserve">spread on </w:delText>
        </w:r>
        <w:r w:rsidR="003D6013" w:rsidRPr="00F737AC" w:rsidDel="00F57806">
          <w:rPr>
            <w:rFonts w:asciiTheme="minorHAnsi" w:hAnsiTheme="minorHAnsi"/>
          </w:rPr>
          <w:delText xml:space="preserve">its </w:delText>
        </w:r>
        <w:r w:rsidRPr="00F737AC" w:rsidDel="00F57806">
          <w:rPr>
            <w:rFonts w:asciiTheme="minorHAnsi" w:hAnsiTheme="minorHAnsi"/>
          </w:rPr>
          <w:delText>bond</w:delText>
        </w:r>
        <w:r w:rsidR="003D6013" w:rsidRPr="00F737AC" w:rsidDel="00F57806">
          <w:rPr>
            <w:rFonts w:asciiTheme="minorHAnsi" w:hAnsiTheme="minorHAnsi"/>
          </w:rPr>
          <w:delText>s</w:delText>
        </w:r>
        <w:r w:rsidRPr="00F737AC" w:rsidDel="00F57806">
          <w:rPr>
            <w:rFonts w:asciiTheme="minorHAnsi" w:hAnsiTheme="minorHAnsi"/>
          </w:rPr>
          <w:delText xml:space="preserve"> of the type descr</w:delText>
        </w:r>
        <w:r w:rsidR="000B28D3" w:rsidRPr="00F737AC" w:rsidDel="00F57806">
          <w:rPr>
            <w:rFonts w:asciiTheme="minorHAnsi" w:hAnsiTheme="minorHAnsi"/>
          </w:rPr>
          <w:delText xml:space="preserve">ibed in the subparagraphs of </w:delText>
        </w:r>
        <w:r w:rsidRPr="00F737AC" w:rsidDel="00F57806">
          <w:rPr>
            <w:rFonts w:asciiTheme="minorHAnsi" w:hAnsiTheme="minorHAnsi"/>
          </w:rPr>
          <w:delText>clause</w:delText>
        </w:r>
        <w:r w:rsidR="007F1076" w:rsidDel="00F57806">
          <w:rPr>
            <w:rFonts w:asciiTheme="minorHAnsi" w:hAnsiTheme="minorHAnsi"/>
          </w:rPr>
          <w:delText xml:space="preserve"> 5.3.21(3)(d)</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as modified by clause</w:delText>
        </w:r>
        <w:r w:rsidR="007F1076" w:rsidDel="00F57806">
          <w:rPr>
            <w:rStyle w:val="Emphasis-Remove"/>
            <w:rFonts w:asciiTheme="minorHAnsi" w:hAnsiTheme="minorHAnsi"/>
          </w:rPr>
          <w:delText xml:space="preserve"> 5.3.21(6)(a)</w:delText>
        </w:r>
        <w:r w:rsidRPr="00F737AC" w:rsidDel="00F57806">
          <w:rPr>
            <w:rStyle w:val="Emphasis-Remove"/>
            <w:rFonts w:asciiTheme="minorHAnsi" w:hAnsiTheme="minorHAnsi"/>
          </w:rPr>
          <w:delText>; and</w:delText>
        </w:r>
      </w:del>
    </w:p>
    <w:p w:rsidR="003D7F93" w:rsidRPr="00F737AC" w:rsidDel="00F57806" w:rsidRDefault="00511145" w:rsidP="00BB694B">
      <w:pPr>
        <w:pStyle w:val="UnnumberedL3"/>
        <w:rPr>
          <w:del w:id="3799" w:author="Author"/>
          <w:rStyle w:val="Emphasis-Highlight"/>
          <w:rFonts w:asciiTheme="minorHAnsi" w:hAnsiTheme="minorHAnsi"/>
        </w:rPr>
      </w:pPr>
      <w:del w:id="3800" w:author="Author">
        <w:r>
          <w:rPr>
            <w:rFonts w:asciiTheme="minorHAnsi" w:hAnsiTheme="minorHAnsi"/>
          </w:rPr>
          <w:pict>
            <v:shape id="_x0000_i1049" type="#_x0000_t75" style="width:12.1pt;height:15pt">
              <v:imagedata r:id="rId13" o:title=""/>
            </v:shape>
          </w:pict>
        </w:r>
        <w:r w:rsidR="003D7F93" w:rsidRPr="00F737AC" w:rsidDel="00F57806">
          <w:rPr>
            <w:rFonts w:asciiTheme="minorHAnsi" w:hAnsiTheme="minorHAnsi"/>
          </w:rPr>
          <w:delText xml:space="preserve"> </w:delText>
        </w:r>
        <w:r w:rsidR="003D7F93" w:rsidRPr="00F737AC" w:rsidDel="00F57806">
          <w:rPr>
            <w:rFonts w:asciiTheme="minorHAnsi" w:hAnsiTheme="minorHAnsi"/>
          </w:rPr>
          <w:tab/>
          <w:delText xml:space="preserve">is the </w:delText>
        </w:r>
        <w:r w:rsidR="003D7F93" w:rsidRPr="00F737AC" w:rsidDel="00F57806">
          <w:rPr>
            <w:rStyle w:val="Emphasis-Bold"/>
            <w:rFonts w:asciiTheme="minorHAnsi" w:hAnsiTheme="minorHAnsi"/>
          </w:rPr>
          <w:delText>debt premium</w:delText>
        </w:r>
        <w:r w:rsidR="003D7F93" w:rsidRPr="00F737AC" w:rsidDel="00F57806">
          <w:rPr>
            <w:rFonts w:asciiTheme="minorHAnsi" w:hAnsiTheme="minorHAnsi"/>
          </w:rPr>
          <w:delText xml:space="preserve"> obtained in accordance </w:delText>
        </w:r>
        <w:r w:rsidR="000B28D3" w:rsidRPr="00F737AC" w:rsidDel="00F57806">
          <w:rPr>
            <w:rStyle w:val="Emphasis-Remove"/>
            <w:rFonts w:asciiTheme="minorHAnsi" w:hAnsiTheme="minorHAnsi"/>
          </w:rPr>
          <w:delText xml:space="preserve">with </w:delText>
        </w:r>
        <w:r w:rsidR="003D7F93" w:rsidRPr="00F737AC" w:rsidDel="00F57806">
          <w:rPr>
            <w:rStyle w:val="Emphasis-Remove"/>
            <w:rFonts w:asciiTheme="minorHAnsi" w:hAnsiTheme="minorHAnsi"/>
          </w:rPr>
          <w:delText>clause</w:delText>
        </w:r>
        <w:r w:rsidR="007F1076" w:rsidDel="00F57806">
          <w:rPr>
            <w:rStyle w:val="Emphasis-Remove"/>
            <w:rFonts w:asciiTheme="minorHAnsi" w:hAnsiTheme="minorHAnsi"/>
          </w:rPr>
          <w:delText xml:space="preserve"> 5.3.21(3)</w:delText>
        </w:r>
        <w:r w:rsidR="003D7F93" w:rsidRPr="00F737AC" w:rsidDel="00F57806">
          <w:rPr>
            <w:rStyle w:val="Emphasis-Remove"/>
            <w:rFonts w:asciiTheme="minorHAnsi" w:hAnsiTheme="minorHAnsi"/>
          </w:rPr>
          <w:delText xml:space="preserve"> as modified by clause</w:delText>
        </w:r>
        <w:r w:rsidR="007F1076" w:rsidDel="00F57806">
          <w:rPr>
            <w:rStyle w:val="Emphasis-Remove"/>
            <w:rFonts w:asciiTheme="minorHAnsi" w:hAnsiTheme="minorHAnsi"/>
          </w:rPr>
          <w:delText xml:space="preserve"> 5.3.21(6)(a)</w:delText>
        </w:r>
        <w:r w:rsidR="000B28D3" w:rsidRPr="00F737AC" w:rsidDel="00F57806">
          <w:rPr>
            <w:rStyle w:val="Emphasis-Remove"/>
            <w:rFonts w:asciiTheme="minorHAnsi" w:hAnsiTheme="minorHAnsi"/>
          </w:rPr>
          <w:delText>,</w:delText>
        </w:r>
      </w:del>
    </w:p>
    <w:p w:rsidR="000B28D3" w:rsidRPr="00F737AC" w:rsidDel="00F57806" w:rsidRDefault="000B28D3" w:rsidP="000B28D3">
      <w:pPr>
        <w:pStyle w:val="UnnumberedL2"/>
        <w:rPr>
          <w:del w:id="3801" w:author="Author"/>
          <w:rStyle w:val="Emphasis-Remove"/>
          <w:rFonts w:asciiTheme="minorHAnsi" w:hAnsiTheme="minorHAnsi"/>
        </w:rPr>
      </w:pPr>
      <w:del w:id="3802" w:author="Author">
        <w:r w:rsidRPr="00F737AC" w:rsidDel="00F57806">
          <w:rPr>
            <w:rFonts w:asciiTheme="minorHAnsi" w:hAnsiTheme="minorHAnsi"/>
          </w:rPr>
          <w:delText xml:space="preserve">provided that for the purposes of determining  </w:delText>
        </w:r>
        <w:r w:rsidRPr="00F737AC" w:rsidDel="00F57806">
          <w:rPr>
            <w:rStyle w:val="Emphasis-Italics"/>
            <w:rFonts w:asciiTheme="minorHAnsi" w:hAnsiTheme="minorHAnsi"/>
          </w:rPr>
          <w:delText>N</w:delText>
        </w:r>
        <w:r w:rsidRPr="00F737AC" w:rsidDel="00F57806">
          <w:rPr>
            <w:rFonts w:asciiTheme="minorHAnsi" w:hAnsiTheme="minorHAnsi"/>
          </w:rPr>
          <w:delText xml:space="preserve"> and </w:delText>
        </w:r>
        <w:r w:rsidRPr="00F737AC" w:rsidDel="00F57806">
          <w:rPr>
            <w:rStyle w:val="Emphasis-Italics"/>
            <w:rFonts w:asciiTheme="minorHAnsi" w:hAnsiTheme="minorHAnsi"/>
          </w:rPr>
          <w:delText>p</w:delText>
        </w:r>
        <w:r w:rsidRPr="00F737AC" w:rsidDel="00F57806">
          <w:rPr>
            <w:rStyle w:val="Emphasis-SubscriptItalics"/>
            <w:rFonts w:asciiTheme="minorHAnsi" w:hAnsiTheme="minorHAnsi"/>
          </w:rPr>
          <w:delText>i</w:delText>
        </w:r>
        <w:r w:rsidRPr="00F737AC" w:rsidDel="00F57806">
          <w:rPr>
            <w:rFonts w:asciiTheme="minorHAnsi" w:hAnsiTheme="minorHAnsi"/>
          </w:rPr>
          <w:delText xml:space="preserve">, no regard </w:delText>
        </w:r>
        <w:r w:rsidR="00270EEF" w:rsidRPr="00F737AC" w:rsidDel="00F57806">
          <w:rPr>
            <w:rFonts w:asciiTheme="minorHAnsi" w:hAnsiTheme="minorHAnsi"/>
          </w:rPr>
          <w:delText xml:space="preserve">may </w:delText>
        </w:r>
        <w:r w:rsidRPr="00F737AC" w:rsidDel="00F57806">
          <w:rPr>
            <w:rFonts w:asciiTheme="minorHAnsi" w:hAnsiTheme="minorHAnsi"/>
          </w:rPr>
          <w:delText>be had to any bonds of the types described in clauses</w:delText>
        </w:r>
        <w:r w:rsidR="007F1076" w:rsidDel="00F57806">
          <w:rPr>
            <w:rFonts w:asciiTheme="minorHAnsi" w:hAnsiTheme="minorHAnsi"/>
          </w:rPr>
          <w:delText xml:space="preserve"> 5.3.21(4)(b)</w:delText>
        </w:r>
        <w:r w:rsidRPr="00F737AC" w:rsidDel="00F57806">
          <w:rPr>
            <w:rFonts w:asciiTheme="minorHAnsi" w:hAnsiTheme="minorHAnsi"/>
          </w:rPr>
          <w:delText xml:space="preserve"> to</w:delText>
        </w:r>
        <w:r w:rsidR="007F1076" w:rsidDel="00F57806">
          <w:rPr>
            <w:rFonts w:asciiTheme="minorHAnsi" w:hAnsiTheme="minorHAnsi"/>
          </w:rPr>
          <w:delText xml:space="preserve"> 5.3.21(4)(e)</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as modified by clause</w:delText>
        </w:r>
        <w:r w:rsidR="007F1076" w:rsidDel="00F57806">
          <w:rPr>
            <w:rStyle w:val="Emphasis-Remove"/>
            <w:rFonts w:asciiTheme="minorHAnsi" w:hAnsiTheme="minorHAnsi"/>
          </w:rPr>
          <w:delText xml:space="preserve"> 5.3.21(6)(a)</w:delText>
        </w:r>
        <w:r w:rsidR="003D6013" w:rsidRPr="00F737AC" w:rsidDel="00F57806">
          <w:rPr>
            <w:rStyle w:val="Emphasis-Remove"/>
            <w:rFonts w:asciiTheme="minorHAnsi" w:hAnsiTheme="minorHAnsi"/>
          </w:rPr>
          <w:delText>; or</w:delText>
        </w:r>
      </w:del>
    </w:p>
    <w:p w:rsidR="003D6013" w:rsidRPr="00F737AC" w:rsidDel="00F57806" w:rsidRDefault="002853AC" w:rsidP="003D6013">
      <w:pPr>
        <w:pStyle w:val="HeadingH6ClausesubtextL2"/>
        <w:rPr>
          <w:del w:id="3803" w:author="Author"/>
          <w:rStyle w:val="Emphasis-Remove"/>
          <w:rFonts w:asciiTheme="minorHAnsi" w:hAnsiTheme="minorHAnsi"/>
        </w:rPr>
      </w:pPr>
      <w:del w:id="3804" w:author="Author">
        <w:r w:rsidRPr="00F737AC" w:rsidDel="00F57806">
          <w:rPr>
            <w:rStyle w:val="Emphasis-Remove"/>
            <w:rFonts w:asciiTheme="minorHAnsi" w:hAnsiTheme="minorHAnsi"/>
          </w:rPr>
          <w:delText>0.0015</w:delText>
        </w:r>
        <w:r w:rsidR="003D6013" w:rsidRPr="00F737AC" w:rsidDel="00F57806">
          <w:rPr>
            <w:rStyle w:val="Emphasis-Remove"/>
            <w:rFonts w:asciiTheme="minorHAnsi" w:hAnsiTheme="minorHAnsi"/>
          </w:rPr>
          <w:delText>,</w:delText>
        </w:r>
      </w:del>
    </w:p>
    <w:p w:rsidR="003D6013" w:rsidRPr="00F737AC" w:rsidDel="00F57806" w:rsidRDefault="003D6013" w:rsidP="003D6013">
      <w:pPr>
        <w:pStyle w:val="UnnumberedL1"/>
        <w:rPr>
          <w:del w:id="3805" w:author="Author"/>
          <w:rStyle w:val="Emphasis-Remove"/>
          <w:rFonts w:asciiTheme="minorHAnsi" w:hAnsiTheme="minorHAnsi"/>
        </w:rPr>
      </w:pPr>
      <w:del w:id="3806" w:author="Author">
        <w:r w:rsidRPr="00F737AC" w:rsidDel="00F57806">
          <w:rPr>
            <w:rStyle w:val="Emphasis-Remove"/>
            <w:rFonts w:asciiTheme="minorHAnsi" w:hAnsiTheme="minorHAnsi"/>
          </w:rPr>
          <w:delText>whichever is the greater.</w:delText>
        </w:r>
      </w:del>
    </w:p>
    <w:p w:rsidR="003D6013" w:rsidRPr="00F737AC" w:rsidDel="00F57806" w:rsidRDefault="000B28D3" w:rsidP="000B28D3">
      <w:pPr>
        <w:pStyle w:val="HeadingH5ClausesubtextL1"/>
        <w:rPr>
          <w:del w:id="3807" w:author="Author"/>
          <w:rFonts w:asciiTheme="minorHAnsi" w:hAnsiTheme="minorHAnsi"/>
        </w:rPr>
      </w:pPr>
      <w:bookmarkStart w:id="3808" w:name="_Ref273870876"/>
      <w:del w:id="3809" w:author="Author">
        <w:r w:rsidRPr="00F737AC" w:rsidDel="00F57806">
          <w:rPr>
            <w:rStyle w:val="Emphasis-Remove"/>
            <w:rFonts w:asciiTheme="minorHAnsi" w:hAnsiTheme="minorHAnsi"/>
          </w:rPr>
          <w:delText xml:space="preserve">The </w:delText>
        </w:r>
        <w:r w:rsidR="003D6013" w:rsidRPr="00F737AC" w:rsidDel="00F57806">
          <w:rPr>
            <w:rStyle w:val="Emphasis-Bold"/>
            <w:rFonts w:asciiTheme="minorHAnsi" w:hAnsiTheme="minorHAnsi"/>
          </w:rPr>
          <w:delText>Commission</w:delText>
        </w:r>
        <w:r w:rsidR="003D6013" w:rsidRPr="00F737AC" w:rsidDel="00F57806">
          <w:rPr>
            <w:rStyle w:val="Emphasis-Remove"/>
            <w:rFonts w:asciiTheme="minorHAnsi" w:hAnsiTheme="minorHAnsi"/>
          </w:rPr>
          <w:delText xml:space="preserve"> will estimate an amount for the purpose of calculating a vanilla </w:delText>
        </w:r>
        <w:r w:rsidR="003D6013" w:rsidRPr="00F737AC" w:rsidDel="00F57806">
          <w:rPr>
            <w:rStyle w:val="Emphasis-Bold"/>
            <w:rFonts w:asciiTheme="minorHAnsi" w:hAnsiTheme="minorHAnsi"/>
          </w:rPr>
          <w:delText>WACC</w:delText>
        </w:r>
        <w:r w:rsidR="003D6013" w:rsidRPr="00F737AC" w:rsidDel="00F57806">
          <w:rPr>
            <w:rStyle w:val="Emphasis-Remove"/>
            <w:rFonts w:asciiTheme="minorHAnsi" w:hAnsiTheme="minorHAnsi"/>
          </w:rPr>
          <w:delText xml:space="preserve"> to match a </w:delText>
        </w:r>
        <w:r w:rsidRPr="00F737AC" w:rsidDel="00F57806">
          <w:rPr>
            <w:rStyle w:val="Emphasis-Remove"/>
            <w:rFonts w:asciiTheme="minorHAnsi" w:hAnsiTheme="minorHAnsi"/>
          </w:rPr>
          <w:delText xml:space="preserve"> 4 year period </w:delText>
        </w:r>
        <w:r w:rsidR="003D6013" w:rsidRPr="00F737AC" w:rsidDel="00F57806">
          <w:rPr>
            <w:rFonts w:asciiTheme="minorHAnsi" w:hAnsiTheme="minorHAnsi"/>
          </w:rPr>
          <w:delText>as either-</w:delText>
        </w:r>
      </w:del>
    </w:p>
    <w:p w:rsidR="003D6013" w:rsidRPr="00F737AC" w:rsidDel="00F57806" w:rsidRDefault="003D6013" w:rsidP="003D6013">
      <w:pPr>
        <w:pStyle w:val="HeadingH6ClausesubtextL2"/>
        <w:rPr>
          <w:del w:id="3810" w:author="Author"/>
          <w:rStyle w:val="Emphasis-Remove"/>
          <w:rFonts w:asciiTheme="minorHAnsi" w:hAnsiTheme="minorHAnsi"/>
        </w:rPr>
      </w:pPr>
      <w:del w:id="3811" w:author="Author">
        <w:r w:rsidRPr="00F737AC" w:rsidDel="00F57806">
          <w:rPr>
            <w:rStyle w:val="Emphasis-Remove"/>
            <w:rFonts w:asciiTheme="minorHAnsi" w:hAnsiTheme="minorHAnsi"/>
          </w:rPr>
          <w:delText xml:space="preserve">the </w:delText>
        </w:r>
        <w:r w:rsidR="00EF0F43" w:rsidRPr="00F737AC" w:rsidDel="00F57806">
          <w:rPr>
            <w:rStyle w:val="Emphasis-Remove"/>
            <w:rFonts w:asciiTheme="minorHAnsi" w:hAnsiTheme="minorHAnsi"/>
          </w:rPr>
          <w:delText>result of the formula</w:delText>
        </w:r>
        <w:r w:rsidR="000B28D3" w:rsidRPr="00F737AC" w:rsidDel="00F57806">
          <w:rPr>
            <w:rStyle w:val="Emphasis-Remove"/>
            <w:rFonts w:asciiTheme="minorHAnsi" w:hAnsiTheme="minorHAnsi"/>
          </w:rPr>
          <w:delText xml:space="preserve">- </w:delText>
        </w:r>
      </w:del>
    </w:p>
    <w:p w:rsidR="000B28D3" w:rsidRPr="00F737AC" w:rsidDel="00F57806" w:rsidRDefault="00511145" w:rsidP="003D6013">
      <w:pPr>
        <w:pStyle w:val="UnnumberedL3"/>
        <w:rPr>
          <w:del w:id="3812" w:author="Author"/>
          <w:rStyle w:val="Emphasis-Remove"/>
          <w:rFonts w:asciiTheme="minorHAnsi" w:hAnsiTheme="minorHAnsi"/>
        </w:rPr>
      </w:pPr>
      <w:del w:id="3813" w:author="Author">
        <w:r>
          <w:rPr>
            <w:rStyle w:val="Emphasis-Remove"/>
            <w:rFonts w:asciiTheme="minorHAnsi" w:hAnsiTheme="minorHAnsi"/>
          </w:rPr>
          <w:lastRenderedPageBreak/>
          <w:pict>
            <v:shape id="_x0000_i1050" type="#_x0000_t75" style="width:101.4pt;height:38pt">
              <v:imagedata r:id="rId12" o:title=""/>
            </v:shape>
          </w:pict>
        </w:r>
        <w:r w:rsidR="000B28D3" w:rsidRPr="00F737AC" w:rsidDel="00F57806">
          <w:rPr>
            <w:rStyle w:val="Emphasis-Remove"/>
            <w:rFonts w:asciiTheme="minorHAnsi" w:hAnsiTheme="minorHAnsi"/>
          </w:rPr>
          <w:delText>,</w:delText>
        </w:r>
        <w:bookmarkEnd w:id="3808"/>
      </w:del>
    </w:p>
    <w:p w:rsidR="000B28D3" w:rsidRPr="00F737AC" w:rsidDel="00F57806" w:rsidRDefault="000B28D3" w:rsidP="000B28D3">
      <w:pPr>
        <w:pStyle w:val="UnnumberedL2"/>
        <w:rPr>
          <w:del w:id="3814" w:author="Author"/>
          <w:rStyle w:val="Emphasis-Remove"/>
          <w:rFonts w:asciiTheme="minorHAnsi" w:hAnsiTheme="minorHAnsi"/>
        </w:rPr>
      </w:pPr>
      <w:del w:id="3815" w:author="Author">
        <w:r w:rsidRPr="00F737AC" w:rsidDel="00F57806">
          <w:rPr>
            <w:rStyle w:val="Emphasis-Remove"/>
            <w:rFonts w:asciiTheme="minorHAnsi" w:hAnsiTheme="minorHAnsi"/>
          </w:rPr>
          <w:delText xml:space="preserve">where- </w:delText>
        </w:r>
      </w:del>
    </w:p>
    <w:p w:rsidR="000B28D3" w:rsidRPr="00F737AC" w:rsidDel="00F57806" w:rsidRDefault="000B28D3" w:rsidP="003D6013">
      <w:pPr>
        <w:pStyle w:val="UnnumberedL3"/>
        <w:rPr>
          <w:del w:id="3816" w:author="Author"/>
          <w:rStyle w:val="Emphasis-Highlight"/>
          <w:rFonts w:asciiTheme="minorHAnsi" w:hAnsiTheme="minorHAnsi"/>
        </w:rPr>
      </w:pPr>
      <w:del w:id="3817" w:author="Author">
        <w:r w:rsidRPr="00F737AC" w:rsidDel="00F57806">
          <w:rPr>
            <w:rStyle w:val="Emphasis-Italics"/>
            <w:rFonts w:asciiTheme="minorHAnsi" w:hAnsiTheme="minorHAnsi"/>
          </w:rPr>
          <w:delText>N</w:delText>
        </w:r>
        <w:r w:rsidRPr="00F737AC" w:rsidDel="00F57806">
          <w:rPr>
            <w:rFonts w:asciiTheme="minorHAnsi" w:hAnsiTheme="minorHAnsi"/>
          </w:rPr>
          <w:delText xml:space="preserve"> </w:delText>
        </w:r>
        <w:r w:rsidRPr="00F737AC" w:rsidDel="00F57806">
          <w:rPr>
            <w:rFonts w:asciiTheme="minorHAnsi" w:hAnsiTheme="minorHAnsi"/>
          </w:rPr>
          <w:tab/>
          <w:delText xml:space="preserve">is the number of </w:delText>
        </w:r>
        <w:r w:rsidR="00E74C38" w:rsidRPr="00F737AC" w:rsidDel="00F57806">
          <w:rPr>
            <w:rStyle w:val="Emphasis-Bold"/>
            <w:rFonts w:asciiTheme="minorHAnsi" w:hAnsiTheme="minorHAnsi"/>
          </w:rPr>
          <w:delText>qualifying issuers</w:delText>
        </w:r>
        <w:r w:rsidR="00E74C38" w:rsidRPr="00F737AC" w:rsidDel="00F57806">
          <w:rPr>
            <w:rFonts w:asciiTheme="minorHAnsi" w:hAnsiTheme="minorHAnsi"/>
          </w:rPr>
          <w:delText xml:space="preserve"> issuing</w:delText>
        </w:r>
        <w:r w:rsidR="00E74C38" w:rsidRPr="00F737AC" w:rsidDel="00F57806">
          <w:rPr>
            <w:rStyle w:val="Emphasis-Remove"/>
            <w:rFonts w:asciiTheme="minorHAnsi" w:hAnsiTheme="minorHAnsi"/>
          </w:rPr>
          <w:delText xml:space="preserve"> </w:delText>
        </w:r>
        <w:r w:rsidRPr="00F737AC" w:rsidDel="00F57806">
          <w:rPr>
            <w:rStyle w:val="Emphasis-Remove"/>
            <w:rFonts w:asciiTheme="minorHAnsi" w:hAnsiTheme="minorHAnsi"/>
          </w:rPr>
          <w:delText>bonds</w:delText>
        </w:r>
        <w:r w:rsidRPr="00F737AC" w:rsidDel="00F57806">
          <w:rPr>
            <w:rFonts w:asciiTheme="minorHAnsi" w:hAnsiTheme="minorHAnsi"/>
          </w:rPr>
          <w:delText xml:space="preserve"> of the type described in the subparagraphs of clause</w:delText>
        </w:r>
        <w:r w:rsidR="007F1076" w:rsidDel="00F57806">
          <w:rPr>
            <w:rFonts w:asciiTheme="minorHAnsi" w:hAnsiTheme="minorHAnsi"/>
          </w:rPr>
          <w:delText xml:space="preserve"> 5.3.21(3)(d)</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as modified by clause</w:delText>
        </w:r>
        <w:r w:rsidR="007F1076" w:rsidDel="00F57806">
          <w:rPr>
            <w:rStyle w:val="Emphasis-Remove"/>
            <w:rFonts w:asciiTheme="minorHAnsi" w:hAnsiTheme="minorHAnsi"/>
          </w:rPr>
          <w:delText xml:space="preserve"> 5.3.21(6)(b)</w:delText>
        </w:r>
        <w:r w:rsidRPr="00F737AC" w:rsidDel="00F57806">
          <w:rPr>
            <w:rStyle w:val="Emphasis-Remove"/>
            <w:rFonts w:asciiTheme="minorHAnsi" w:hAnsiTheme="minorHAnsi"/>
          </w:rPr>
          <w:delText>;</w:delText>
        </w:r>
      </w:del>
    </w:p>
    <w:p w:rsidR="000B28D3" w:rsidRPr="00F737AC" w:rsidDel="00F57806" w:rsidRDefault="000B28D3" w:rsidP="003D6013">
      <w:pPr>
        <w:pStyle w:val="UnnumberedL3"/>
        <w:rPr>
          <w:del w:id="3818" w:author="Author"/>
          <w:rStyle w:val="Emphasis-Highlight"/>
          <w:rFonts w:asciiTheme="minorHAnsi" w:hAnsiTheme="minorHAnsi"/>
        </w:rPr>
      </w:pPr>
      <w:del w:id="3819" w:author="Author">
        <w:r w:rsidRPr="00F737AC" w:rsidDel="00F57806">
          <w:rPr>
            <w:rStyle w:val="Emphasis-Italics"/>
            <w:rFonts w:asciiTheme="minorHAnsi" w:hAnsiTheme="minorHAnsi"/>
          </w:rPr>
          <w:delText>p</w:delText>
        </w:r>
        <w:r w:rsidRPr="00F737AC" w:rsidDel="00F57806">
          <w:rPr>
            <w:rStyle w:val="Emphasis-SubscriptItalics"/>
            <w:rFonts w:asciiTheme="minorHAnsi" w:hAnsiTheme="minorHAnsi"/>
          </w:rPr>
          <w:delText xml:space="preserve">i </w:delText>
        </w:r>
        <w:r w:rsidR="00E74C38" w:rsidRPr="00F737AC" w:rsidDel="00F57806">
          <w:rPr>
            <w:rStyle w:val="Emphasis-SubscriptItalics"/>
            <w:rFonts w:asciiTheme="minorHAnsi" w:hAnsiTheme="minorHAnsi"/>
          </w:rPr>
          <w:tab/>
        </w:r>
        <w:r w:rsidRPr="00F737AC" w:rsidDel="00F57806">
          <w:rPr>
            <w:rFonts w:asciiTheme="minorHAnsi" w:hAnsiTheme="minorHAnsi"/>
          </w:rPr>
          <w:delText xml:space="preserve">is </w:delText>
        </w:r>
        <w:r w:rsidR="00E74C38" w:rsidRPr="00F737AC" w:rsidDel="00F57806">
          <w:rPr>
            <w:rFonts w:asciiTheme="minorHAnsi" w:hAnsiTheme="minorHAnsi"/>
          </w:rPr>
          <w:delText xml:space="preserve">each </w:delText>
        </w:r>
        <w:r w:rsidR="00E74C38" w:rsidRPr="00F737AC" w:rsidDel="00F57806">
          <w:rPr>
            <w:rStyle w:val="Emphasis-Bold"/>
            <w:rFonts w:asciiTheme="minorHAnsi" w:hAnsiTheme="minorHAnsi"/>
          </w:rPr>
          <w:delText>qualifying issuer's</w:delText>
        </w:r>
        <w:r w:rsidR="00E74C38" w:rsidRPr="00F737AC" w:rsidDel="00F57806">
          <w:rPr>
            <w:rFonts w:asciiTheme="minorHAnsi" w:hAnsiTheme="minorHAnsi"/>
          </w:rPr>
          <w:delText xml:space="preserve"> arithmetic average </w:delText>
        </w:r>
        <w:r w:rsidRPr="00F737AC" w:rsidDel="00F57806">
          <w:rPr>
            <w:rFonts w:asciiTheme="minorHAnsi" w:hAnsiTheme="minorHAnsi"/>
          </w:rPr>
          <w:delText xml:space="preserve">spread </w:delText>
        </w:r>
        <w:r w:rsidR="00E74C38" w:rsidRPr="00F737AC" w:rsidDel="00F57806">
          <w:rPr>
            <w:rFonts w:asciiTheme="minorHAnsi" w:hAnsiTheme="minorHAnsi"/>
          </w:rPr>
          <w:delText>for its</w:delText>
        </w:r>
        <w:r w:rsidRPr="00F737AC" w:rsidDel="00F57806">
          <w:rPr>
            <w:rFonts w:asciiTheme="minorHAnsi" w:hAnsiTheme="minorHAnsi"/>
          </w:rPr>
          <w:delText xml:space="preserve"> bond</w:delText>
        </w:r>
        <w:r w:rsidR="00E74C38" w:rsidRPr="00F737AC" w:rsidDel="00F57806">
          <w:rPr>
            <w:rFonts w:asciiTheme="minorHAnsi" w:hAnsiTheme="minorHAnsi"/>
          </w:rPr>
          <w:delText>s</w:delText>
        </w:r>
        <w:r w:rsidRPr="00F737AC" w:rsidDel="00F57806">
          <w:rPr>
            <w:rFonts w:asciiTheme="minorHAnsi" w:hAnsiTheme="minorHAnsi"/>
          </w:rPr>
          <w:delText xml:space="preserve"> of the type described in the subparagraphs of clause</w:delText>
        </w:r>
        <w:r w:rsidR="007F1076" w:rsidDel="00F57806">
          <w:rPr>
            <w:rFonts w:asciiTheme="minorHAnsi" w:hAnsiTheme="minorHAnsi"/>
          </w:rPr>
          <w:delText xml:space="preserve"> 5.3.21(3)(d)</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as modified by clause</w:delText>
        </w:r>
        <w:r w:rsidR="007F1076" w:rsidDel="00F57806">
          <w:rPr>
            <w:rStyle w:val="Emphasis-Remove"/>
            <w:rFonts w:asciiTheme="minorHAnsi" w:hAnsiTheme="minorHAnsi"/>
          </w:rPr>
          <w:delText xml:space="preserve"> 5.3.21(6)(b)</w:delText>
        </w:r>
        <w:r w:rsidRPr="00F737AC" w:rsidDel="00F57806">
          <w:rPr>
            <w:rStyle w:val="Emphasis-Remove"/>
            <w:rFonts w:asciiTheme="minorHAnsi" w:hAnsiTheme="minorHAnsi"/>
          </w:rPr>
          <w:delText>; and</w:delText>
        </w:r>
      </w:del>
    </w:p>
    <w:p w:rsidR="000B28D3" w:rsidRPr="00F737AC" w:rsidDel="00F57806" w:rsidRDefault="00511145" w:rsidP="003D6013">
      <w:pPr>
        <w:pStyle w:val="UnnumberedL3"/>
        <w:rPr>
          <w:del w:id="3820" w:author="Author"/>
          <w:rStyle w:val="Emphasis-Highlight"/>
          <w:rFonts w:asciiTheme="minorHAnsi" w:hAnsiTheme="minorHAnsi"/>
        </w:rPr>
      </w:pPr>
      <w:del w:id="3821" w:author="Author">
        <w:r>
          <w:rPr>
            <w:rFonts w:asciiTheme="minorHAnsi" w:hAnsiTheme="minorHAnsi"/>
          </w:rPr>
          <w:pict>
            <v:shape id="_x0000_i1051" type="#_x0000_t75" style="width:12.1pt;height:15pt">
              <v:imagedata r:id="rId13" o:title=""/>
            </v:shape>
          </w:pict>
        </w:r>
        <w:r w:rsidR="000B28D3" w:rsidRPr="00F737AC" w:rsidDel="00F57806">
          <w:rPr>
            <w:rFonts w:asciiTheme="minorHAnsi" w:hAnsiTheme="minorHAnsi"/>
          </w:rPr>
          <w:delText xml:space="preserve"> </w:delText>
        </w:r>
        <w:r w:rsidR="000B28D3" w:rsidRPr="00F737AC" w:rsidDel="00F57806">
          <w:rPr>
            <w:rFonts w:asciiTheme="minorHAnsi" w:hAnsiTheme="minorHAnsi"/>
          </w:rPr>
          <w:tab/>
          <w:delText xml:space="preserve">is the </w:delText>
        </w:r>
        <w:r w:rsidR="000B28D3" w:rsidRPr="00F737AC" w:rsidDel="00F57806">
          <w:rPr>
            <w:rStyle w:val="Emphasis-Bold"/>
            <w:rFonts w:asciiTheme="minorHAnsi" w:hAnsiTheme="minorHAnsi"/>
          </w:rPr>
          <w:delText>debt premium</w:delText>
        </w:r>
        <w:r w:rsidR="000B28D3" w:rsidRPr="00F737AC" w:rsidDel="00F57806">
          <w:rPr>
            <w:rFonts w:asciiTheme="minorHAnsi" w:hAnsiTheme="minorHAnsi"/>
          </w:rPr>
          <w:delText xml:space="preserve"> obtained in accordance </w:delText>
        </w:r>
        <w:r w:rsidR="000B28D3" w:rsidRPr="00F737AC" w:rsidDel="00F57806">
          <w:rPr>
            <w:rStyle w:val="Emphasis-Remove"/>
            <w:rFonts w:asciiTheme="minorHAnsi" w:hAnsiTheme="minorHAnsi"/>
          </w:rPr>
          <w:delText>with clause</w:delText>
        </w:r>
        <w:r w:rsidR="007F1076" w:rsidDel="00F57806">
          <w:rPr>
            <w:rStyle w:val="Emphasis-Remove"/>
            <w:rFonts w:asciiTheme="minorHAnsi" w:hAnsiTheme="minorHAnsi"/>
          </w:rPr>
          <w:delText xml:space="preserve"> 5.3.21(3)</w:delText>
        </w:r>
        <w:r w:rsidR="000B28D3" w:rsidRPr="00F737AC" w:rsidDel="00F57806">
          <w:rPr>
            <w:rStyle w:val="Emphasis-Remove"/>
            <w:rFonts w:asciiTheme="minorHAnsi" w:hAnsiTheme="minorHAnsi"/>
          </w:rPr>
          <w:delText xml:space="preserve"> as modified by clause</w:delText>
        </w:r>
        <w:r w:rsidR="003828EC" w:rsidDel="00F57806">
          <w:rPr>
            <w:rStyle w:val="Emphasis-Remove"/>
            <w:rFonts w:asciiTheme="minorHAnsi" w:hAnsiTheme="minorHAnsi"/>
          </w:rPr>
          <w:delText xml:space="preserve"> 5.3.21(6)(b)</w:delText>
        </w:r>
        <w:r w:rsidR="000B28D3" w:rsidRPr="00F737AC" w:rsidDel="00F57806">
          <w:rPr>
            <w:rStyle w:val="Emphasis-Remove"/>
            <w:rFonts w:asciiTheme="minorHAnsi" w:hAnsiTheme="minorHAnsi"/>
          </w:rPr>
          <w:delText>,</w:delText>
        </w:r>
      </w:del>
    </w:p>
    <w:p w:rsidR="000B28D3" w:rsidRPr="00F737AC" w:rsidDel="00F57806" w:rsidRDefault="000B28D3" w:rsidP="000B28D3">
      <w:pPr>
        <w:pStyle w:val="UnnumberedL2"/>
        <w:rPr>
          <w:del w:id="3822" w:author="Author"/>
          <w:rFonts w:asciiTheme="minorHAnsi" w:hAnsiTheme="minorHAnsi"/>
        </w:rPr>
      </w:pPr>
      <w:del w:id="3823" w:author="Author">
        <w:r w:rsidRPr="00F737AC" w:rsidDel="00F57806">
          <w:rPr>
            <w:rFonts w:asciiTheme="minorHAnsi" w:hAnsiTheme="minorHAnsi"/>
          </w:rPr>
          <w:delText xml:space="preserve">provided that for the purposes of determining  </w:delText>
        </w:r>
        <w:r w:rsidRPr="00F737AC" w:rsidDel="00F57806">
          <w:rPr>
            <w:rStyle w:val="Emphasis-Italics"/>
            <w:rFonts w:asciiTheme="minorHAnsi" w:hAnsiTheme="minorHAnsi"/>
          </w:rPr>
          <w:delText>N</w:delText>
        </w:r>
        <w:r w:rsidRPr="00F737AC" w:rsidDel="00F57806">
          <w:rPr>
            <w:rFonts w:asciiTheme="minorHAnsi" w:hAnsiTheme="minorHAnsi"/>
          </w:rPr>
          <w:delText xml:space="preserve"> and </w:delText>
        </w:r>
        <w:r w:rsidRPr="00F737AC" w:rsidDel="00F57806">
          <w:rPr>
            <w:rStyle w:val="Emphasis-Italics"/>
            <w:rFonts w:asciiTheme="minorHAnsi" w:hAnsiTheme="minorHAnsi"/>
          </w:rPr>
          <w:delText>p</w:delText>
        </w:r>
        <w:r w:rsidRPr="00F737AC" w:rsidDel="00F57806">
          <w:rPr>
            <w:rStyle w:val="Emphasis-SubscriptItalics"/>
            <w:rFonts w:asciiTheme="minorHAnsi" w:hAnsiTheme="minorHAnsi"/>
          </w:rPr>
          <w:delText>i</w:delText>
        </w:r>
        <w:r w:rsidRPr="00F737AC" w:rsidDel="00F57806">
          <w:rPr>
            <w:rFonts w:asciiTheme="minorHAnsi" w:hAnsiTheme="minorHAnsi"/>
          </w:rPr>
          <w:delText xml:space="preserve">, no regard </w:delText>
        </w:r>
        <w:r w:rsidR="00270EEF" w:rsidRPr="00F737AC" w:rsidDel="00F57806">
          <w:rPr>
            <w:rFonts w:asciiTheme="minorHAnsi" w:hAnsiTheme="minorHAnsi"/>
          </w:rPr>
          <w:delText xml:space="preserve">may </w:delText>
        </w:r>
        <w:r w:rsidRPr="00F737AC" w:rsidDel="00F57806">
          <w:rPr>
            <w:rFonts w:asciiTheme="minorHAnsi" w:hAnsiTheme="minorHAnsi"/>
          </w:rPr>
          <w:delText>be had to any bonds of the types described in clauses</w:delText>
        </w:r>
        <w:r w:rsidR="003828EC" w:rsidDel="00F57806">
          <w:rPr>
            <w:rFonts w:asciiTheme="minorHAnsi" w:hAnsiTheme="minorHAnsi"/>
          </w:rPr>
          <w:delText xml:space="preserve"> 5.3.21(4)(b)</w:delText>
        </w:r>
        <w:r w:rsidRPr="00F737AC" w:rsidDel="00F57806">
          <w:rPr>
            <w:rFonts w:asciiTheme="minorHAnsi" w:hAnsiTheme="minorHAnsi"/>
          </w:rPr>
          <w:delText xml:space="preserve"> to</w:delText>
        </w:r>
        <w:r w:rsidR="003828EC" w:rsidDel="00F57806">
          <w:rPr>
            <w:rFonts w:asciiTheme="minorHAnsi" w:hAnsiTheme="minorHAnsi"/>
          </w:rPr>
          <w:delText xml:space="preserve"> 5.3.21(4)(e)</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as modified by clause</w:delText>
        </w:r>
        <w:r w:rsidR="003828EC" w:rsidDel="00F57806">
          <w:rPr>
            <w:rStyle w:val="Emphasis-Remove"/>
            <w:rFonts w:asciiTheme="minorHAnsi" w:hAnsiTheme="minorHAnsi"/>
          </w:rPr>
          <w:delText xml:space="preserve"> 5.3.21(6)(b)</w:delText>
        </w:r>
        <w:r w:rsidR="00E74C38" w:rsidRPr="00F737AC" w:rsidDel="00F57806">
          <w:rPr>
            <w:rStyle w:val="Emphasis-Remove"/>
            <w:rFonts w:asciiTheme="minorHAnsi" w:hAnsiTheme="minorHAnsi"/>
          </w:rPr>
          <w:delText>; or</w:delText>
        </w:r>
      </w:del>
    </w:p>
    <w:p w:rsidR="00E74C38" w:rsidRPr="00F737AC" w:rsidDel="00F57806" w:rsidRDefault="002853AC" w:rsidP="00E74C38">
      <w:pPr>
        <w:pStyle w:val="HeadingH6ClausesubtextL2"/>
        <w:rPr>
          <w:del w:id="3824" w:author="Author"/>
          <w:rStyle w:val="Emphasis-Remove"/>
          <w:rFonts w:asciiTheme="minorHAnsi" w:hAnsiTheme="minorHAnsi"/>
        </w:rPr>
      </w:pPr>
      <w:bookmarkStart w:id="3825" w:name="_Ref273871365"/>
      <w:del w:id="3826" w:author="Author">
        <w:r w:rsidRPr="00F737AC" w:rsidDel="00F57806">
          <w:rPr>
            <w:rStyle w:val="Emphasis-Remove"/>
            <w:rFonts w:asciiTheme="minorHAnsi" w:hAnsiTheme="minorHAnsi"/>
          </w:rPr>
          <w:delText>0.0015</w:delText>
        </w:r>
        <w:r w:rsidR="00E74C38" w:rsidRPr="00F737AC" w:rsidDel="00F57806">
          <w:rPr>
            <w:rStyle w:val="Emphasis-Remove"/>
            <w:rFonts w:asciiTheme="minorHAnsi" w:hAnsiTheme="minorHAnsi"/>
          </w:rPr>
          <w:delText>,</w:delText>
        </w:r>
      </w:del>
    </w:p>
    <w:p w:rsidR="00E74C38" w:rsidRPr="00F737AC" w:rsidDel="00F57806" w:rsidRDefault="00E74C38" w:rsidP="00E74C38">
      <w:pPr>
        <w:pStyle w:val="UnnumberedL1"/>
        <w:rPr>
          <w:del w:id="3827" w:author="Author"/>
          <w:rStyle w:val="Emphasis-Remove"/>
          <w:rFonts w:asciiTheme="minorHAnsi" w:hAnsiTheme="minorHAnsi"/>
        </w:rPr>
      </w:pPr>
      <w:del w:id="3828" w:author="Author">
        <w:r w:rsidRPr="00F737AC" w:rsidDel="00F57806">
          <w:rPr>
            <w:rStyle w:val="Emphasis-Remove"/>
            <w:rFonts w:asciiTheme="minorHAnsi" w:hAnsiTheme="minorHAnsi"/>
          </w:rPr>
          <w:delText>whichever is the greater.</w:delText>
        </w:r>
      </w:del>
    </w:p>
    <w:p w:rsidR="008231CA" w:rsidRPr="00F737AC" w:rsidDel="00F57806" w:rsidRDefault="008231CA" w:rsidP="008231CA">
      <w:pPr>
        <w:pStyle w:val="HeadingH4Clausetext"/>
        <w:rPr>
          <w:del w:id="3829" w:author="Author"/>
          <w:rFonts w:asciiTheme="minorHAnsi" w:hAnsiTheme="minorHAnsi"/>
        </w:rPr>
      </w:pPr>
      <w:del w:id="3830" w:author="Author">
        <w:r w:rsidRPr="00F737AC" w:rsidDel="00F57806">
          <w:rPr>
            <w:rFonts w:asciiTheme="minorHAnsi" w:hAnsiTheme="minorHAnsi"/>
          </w:rPr>
          <w:delText>Methodology for estimating the WACC standard error</w:delText>
        </w:r>
        <w:bookmarkEnd w:id="3825"/>
        <w:r w:rsidRPr="00F737AC" w:rsidDel="00F57806">
          <w:rPr>
            <w:rFonts w:asciiTheme="minorHAnsi" w:hAnsiTheme="minorHAnsi"/>
          </w:rPr>
          <w:delText xml:space="preserve"> </w:delText>
        </w:r>
      </w:del>
    </w:p>
    <w:p w:rsidR="008231CA" w:rsidRPr="00F737AC" w:rsidDel="00F57806" w:rsidRDefault="00264C41" w:rsidP="008231CA">
      <w:pPr>
        <w:pStyle w:val="HeadingH5ClausesubtextL1"/>
        <w:rPr>
          <w:del w:id="3831" w:author="Author"/>
          <w:rFonts w:asciiTheme="minorHAnsi" w:hAnsiTheme="minorHAnsi"/>
        </w:rPr>
      </w:pPr>
      <w:del w:id="3832" w:author="Author">
        <w:r w:rsidRPr="00F737AC" w:rsidDel="00F57806">
          <w:rPr>
            <w:rFonts w:asciiTheme="minorHAnsi" w:hAnsiTheme="minorHAnsi"/>
          </w:rPr>
          <w:delText xml:space="preserve">The </w:delText>
        </w:r>
        <w:r w:rsidRPr="00F737AC" w:rsidDel="00F57806">
          <w:rPr>
            <w:rStyle w:val="Emphasis-Bold"/>
            <w:rFonts w:asciiTheme="minorHAnsi" w:hAnsiTheme="minorHAnsi"/>
          </w:rPr>
          <w:delText>Commission</w:delText>
        </w:r>
        <w:r w:rsidRPr="00F737AC" w:rsidDel="00F57806">
          <w:rPr>
            <w:rFonts w:asciiTheme="minorHAnsi" w:hAnsiTheme="minorHAnsi"/>
          </w:rPr>
          <w:delText xml:space="preserve"> will determine </w:delText>
        </w:r>
        <w:r w:rsidR="008231CA" w:rsidRPr="00F737AC" w:rsidDel="00F57806">
          <w:rPr>
            <w:rStyle w:val="Emphasis-Bold"/>
            <w:rFonts w:asciiTheme="minorHAnsi" w:hAnsiTheme="minorHAnsi"/>
          </w:rPr>
          <w:delText>standard error</w:delText>
        </w:r>
        <w:r w:rsidR="00CA2649" w:rsidRPr="00F737AC" w:rsidDel="00F57806">
          <w:rPr>
            <w:rStyle w:val="Emphasis-Bold"/>
            <w:rFonts w:asciiTheme="minorHAnsi" w:hAnsiTheme="minorHAnsi"/>
          </w:rPr>
          <w:delText>s</w:delText>
        </w:r>
        <w:r w:rsidR="008231CA" w:rsidRPr="00F737AC" w:rsidDel="00F57806">
          <w:rPr>
            <w:rFonts w:asciiTheme="minorHAnsi" w:hAnsiTheme="minorHAnsi"/>
          </w:rPr>
          <w:delText xml:space="preserve"> for </w:delText>
        </w:r>
        <w:r w:rsidR="008231CA" w:rsidRPr="00F737AC" w:rsidDel="00F57806">
          <w:rPr>
            <w:rStyle w:val="Emphasis-Bold"/>
            <w:rFonts w:asciiTheme="minorHAnsi" w:hAnsiTheme="minorHAnsi"/>
          </w:rPr>
          <w:delText>mid-point estimate</w:delText>
        </w:r>
        <w:r w:rsidR="00CA2649" w:rsidRPr="00F737AC" w:rsidDel="00F57806">
          <w:rPr>
            <w:rStyle w:val="Emphasis-Bold"/>
            <w:rFonts w:asciiTheme="minorHAnsi" w:hAnsiTheme="minorHAnsi"/>
          </w:rPr>
          <w:delText>s</w:delText>
        </w:r>
        <w:r w:rsidR="008231CA" w:rsidRPr="00F737AC" w:rsidDel="00F57806">
          <w:rPr>
            <w:rStyle w:val="Emphasis-Bold"/>
            <w:rFonts w:asciiTheme="minorHAnsi" w:hAnsiTheme="minorHAnsi"/>
          </w:rPr>
          <w:delText xml:space="preserve"> of</w:delText>
        </w:r>
        <w:r w:rsidR="008231CA" w:rsidRPr="00F737AC" w:rsidDel="00F57806">
          <w:rPr>
            <w:rStyle w:val="Emphasis-Remove"/>
            <w:rFonts w:asciiTheme="minorHAnsi" w:hAnsiTheme="minorHAnsi"/>
          </w:rPr>
          <w:delText xml:space="preserve"> </w:delText>
        </w:r>
        <w:r w:rsidR="008231CA" w:rsidRPr="00F737AC" w:rsidDel="00F57806">
          <w:rPr>
            <w:rStyle w:val="Emphasis-Bold"/>
            <w:rFonts w:asciiTheme="minorHAnsi" w:hAnsiTheme="minorHAnsi"/>
          </w:rPr>
          <w:delText>WACC</w:delText>
        </w:r>
        <w:r w:rsidR="008231CA" w:rsidRPr="00F737AC" w:rsidDel="00F57806">
          <w:rPr>
            <w:rStyle w:val="Emphasis-Remove"/>
            <w:rFonts w:asciiTheme="minorHAnsi" w:hAnsiTheme="minorHAnsi"/>
          </w:rPr>
          <w:delText>-</w:delText>
        </w:r>
        <w:r w:rsidR="008231CA" w:rsidRPr="00F737AC" w:rsidDel="00F57806">
          <w:rPr>
            <w:rFonts w:asciiTheme="minorHAnsi" w:hAnsiTheme="minorHAnsi"/>
          </w:rPr>
          <w:delText xml:space="preserve"> </w:delText>
        </w:r>
      </w:del>
    </w:p>
    <w:p w:rsidR="00CA2649" w:rsidRPr="00F737AC" w:rsidDel="00F57806" w:rsidRDefault="00CA2649" w:rsidP="00CA2649">
      <w:pPr>
        <w:pStyle w:val="HeadingH6ClausesubtextL2"/>
        <w:rPr>
          <w:del w:id="3833" w:author="Author"/>
          <w:rFonts w:asciiTheme="minorHAnsi" w:hAnsiTheme="minorHAnsi"/>
        </w:rPr>
      </w:pPr>
      <w:del w:id="3834" w:author="Author">
        <w:r w:rsidRPr="00F737AC" w:rsidDel="00F57806">
          <w:rPr>
            <w:rFonts w:asciiTheme="minorHAnsi" w:hAnsiTheme="minorHAnsi"/>
          </w:rPr>
          <w:delText xml:space="preserve">to match </w:delText>
        </w:r>
        <w:r w:rsidR="00B74573" w:rsidRPr="00F737AC" w:rsidDel="00F57806">
          <w:rPr>
            <w:rFonts w:asciiTheme="minorHAnsi" w:hAnsiTheme="minorHAnsi"/>
          </w:rPr>
          <w:delText xml:space="preserve">periods </w:delText>
        </w:r>
        <w:r w:rsidRPr="00F737AC" w:rsidDel="00F57806">
          <w:rPr>
            <w:rFonts w:asciiTheme="minorHAnsi" w:hAnsiTheme="minorHAnsi"/>
          </w:rPr>
          <w:delText>of-</w:delText>
        </w:r>
      </w:del>
    </w:p>
    <w:p w:rsidR="00CA2649" w:rsidRPr="00F737AC" w:rsidDel="00F57806" w:rsidRDefault="00CA2649" w:rsidP="00CA2649">
      <w:pPr>
        <w:pStyle w:val="HeadingH7ClausesubtextL3"/>
        <w:rPr>
          <w:del w:id="3835" w:author="Author"/>
          <w:rFonts w:asciiTheme="minorHAnsi" w:hAnsiTheme="minorHAnsi"/>
        </w:rPr>
      </w:pPr>
      <w:del w:id="3836" w:author="Author">
        <w:r w:rsidRPr="00F737AC" w:rsidDel="00F57806">
          <w:rPr>
            <w:rFonts w:asciiTheme="minorHAnsi" w:hAnsiTheme="minorHAnsi"/>
          </w:rPr>
          <w:delText xml:space="preserve">3 years; </w:delText>
        </w:r>
      </w:del>
    </w:p>
    <w:p w:rsidR="00CA2649" w:rsidRPr="00F737AC" w:rsidDel="00F57806" w:rsidRDefault="00CA2649" w:rsidP="00CA2649">
      <w:pPr>
        <w:pStyle w:val="HeadingH7ClausesubtextL3"/>
        <w:rPr>
          <w:del w:id="3837" w:author="Author"/>
          <w:rFonts w:asciiTheme="minorHAnsi" w:hAnsiTheme="minorHAnsi"/>
        </w:rPr>
      </w:pPr>
      <w:del w:id="3838" w:author="Author">
        <w:r w:rsidRPr="00F737AC" w:rsidDel="00F57806">
          <w:rPr>
            <w:rFonts w:asciiTheme="minorHAnsi" w:hAnsiTheme="minorHAnsi"/>
          </w:rPr>
          <w:delText>4 years; and</w:delText>
        </w:r>
      </w:del>
    </w:p>
    <w:p w:rsidR="00B74573" w:rsidRPr="00F737AC" w:rsidDel="00F57806" w:rsidRDefault="00CA2649" w:rsidP="00CA2649">
      <w:pPr>
        <w:pStyle w:val="HeadingH7ClausesubtextL3"/>
        <w:rPr>
          <w:del w:id="3839" w:author="Author"/>
          <w:rFonts w:asciiTheme="minorHAnsi" w:hAnsiTheme="minorHAnsi"/>
        </w:rPr>
      </w:pPr>
      <w:del w:id="3840" w:author="Author">
        <w:r w:rsidRPr="00F737AC" w:rsidDel="00F57806">
          <w:rPr>
            <w:rFonts w:asciiTheme="minorHAnsi" w:hAnsiTheme="minorHAnsi"/>
          </w:rPr>
          <w:delText>5 years</w:delText>
        </w:r>
        <w:r w:rsidR="00B74573" w:rsidRPr="00F737AC" w:rsidDel="00F57806">
          <w:rPr>
            <w:rFonts w:asciiTheme="minorHAnsi" w:hAnsiTheme="minorHAnsi"/>
          </w:rPr>
          <w:delText>,</w:delText>
        </w:r>
      </w:del>
    </w:p>
    <w:p w:rsidR="00CA2649" w:rsidRPr="00F737AC" w:rsidDel="00F57806" w:rsidRDefault="00B74573" w:rsidP="00B74573">
      <w:pPr>
        <w:pStyle w:val="UnnumberedL3"/>
        <w:rPr>
          <w:del w:id="3841" w:author="Author"/>
          <w:rFonts w:asciiTheme="minorHAnsi" w:hAnsiTheme="minorHAnsi"/>
        </w:rPr>
      </w:pPr>
      <w:del w:id="3842" w:author="Author">
        <w:r w:rsidRPr="00F737AC" w:rsidDel="00F57806">
          <w:rPr>
            <w:rFonts w:asciiTheme="minorHAnsi" w:hAnsiTheme="minorHAnsi"/>
          </w:rPr>
          <w:delText xml:space="preserve">commencing on the first day of the month </w:delText>
        </w:r>
        <w:r w:rsidRPr="00F737AC" w:rsidDel="00F57806">
          <w:rPr>
            <w:rStyle w:val="Emphasis-Remove"/>
            <w:rFonts w:asciiTheme="minorHAnsi" w:hAnsiTheme="minorHAnsi"/>
          </w:rPr>
          <w:delText xml:space="preserve">7 months </w:delText>
        </w:r>
        <w:r w:rsidR="005143A1" w:rsidRPr="00F737AC" w:rsidDel="00F57806">
          <w:rPr>
            <w:rStyle w:val="Emphasis-Remove"/>
            <w:rFonts w:asciiTheme="minorHAnsi" w:hAnsiTheme="minorHAnsi"/>
          </w:rPr>
          <w:delText>prior to</w:delText>
        </w:r>
        <w:r w:rsidRPr="00F737AC" w:rsidDel="00F57806">
          <w:rPr>
            <w:rStyle w:val="Emphasis-Remove"/>
            <w:rFonts w:asciiTheme="minorHAnsi" w:hAnsiTheme="minorHAnsi"/>
          </w:rPr>
          <w:delText xml:space="preserve"> the start of each </w:delText>
        </w:r>
        <w:r w:rsidR="00EF43A8" w:rsidRPr="00F737AC" w:rsidDel="00F57806">
          <w:rPr>
            <w:rStyle w:val="Emphasis-Bold"/>
            <w:rFonts w:asciiTheme="minorHAnsi" w:hAnsiTheme="minorHAnsi"/>
          </w:rPr>
          <w:delText>disclosure year</w:delText>
        </w:r>
        <w:r w:rsidRPr="00F737AC" w:rsidDel="00F57806">
          <w:rPr>
            <w:rStyle w:val="Emphasis-Remove"/>
            <w:rFonts w:asciiTheme="minorHAnsi" w:hAnsiTheme="minorHAnsi"/>
          </w:rPr>
          <w:delText xml:space="preserve">; </w:delText>
        </w:r>
      </w:del>
    </w:p>
    <w:p w:rsidR="004827FD" w:rsidRPr="00F737AC" w:rsidDel="00F57806" w:rsidRDefault="00336841" w:rsidP="004827FD">
      <w:pPr>
        <w:pStyle w:val="HeadingH6ClausesubtextL2"/>
        <w:rPr>
          <w:del w:id="3843" w:author="Author"/>
          <w:rFonts w:asciiTheme="minorHAnsi" w:hAnsiTheme="minorHAnsi"/>
        </w:rPr>
      </w:pPr>
      <w:del w:id="3844" w:author="Author">
        <w:r w:rsidRPr="00F737AC" w:rsidDel="00F57806">
          <w:rPr>
            <w:rFonts w:asciiTheme="minorHAnsi" w:hAnsiTheme="minorHAnsi"/>
          </w:rPr>
          <w:delText xml:space="preserve">in the month 7 months </w:delText>
        </w:r>
        <w:r w:rsidR="005143A1" w:rsidRPr="00F737AC" w:rsidDel="00F57806">
          <w:rPr>
            <w:rFonts w:asciiTheme="minorHAnsi" w:hAnsiTheme="minorHAnsi"/>
          </w:rPr>
          <w:delText>prior to</w:delText>
        </w:r>
        <w:r w:rsidRPr="00F737AC" w:rsidDel="00F57806">
          <w:rPr>
            <w:rFonts w:asciiTheme="minorHAnsi" w:hAnsiTheme="minorHAnsi"/>
          </w:rPr>
          <w:delText xml:space="preserve"> the start of each </w:delText>
        </w:r>
        <w:r w:rsidR="00EF43A8" w:rsidRPr="00F737AC" w:rsidDel="00F57806">
          <w:rPr>
            <w:rStyle w:val="Emphasis-Bold"/>
            <w:rFonts w:asciiTheme="minorHAnsi" w:hAnsiTheme="minorHAnsi"/>
          </w:rPr>
          <w:delText>disclosure year</w:delText>
        </w:r>
        <w:r w:rsidR="004827FD" w:rsidRPr="00F737AC" w:rsidDel="00F57806">
          <w:rPr>
            <w:rStyle w:val="Emphasis-Remove"/>
            <w:rFonts w:asciiTheme="minorHAnsi" w:hAnsiTheme="minorHAnsi"/>
          </w:rPr>
          <w:delText xml:space="preserve">; </w:delText>
        </w:r>
        <w:r w:rsidR="00CA2649" w:rsidRPr="00F737AC" w:rsidDel="00F57806">
          <w:rPr>
            <w:rFonts w:asciiTheme="minorHAnsi" w:hAnsiTheme="minorHAnsi"/>
          </w:rPr>
          <w:delText>and</w:delText>
        </w:r>
      </w:del>
    </w:p>
    <w:p w:rsidR="008231CA" w:rsidRPr="00F737AC" w:rsidDel="00F57806" w:rsidRDefault="008231CA" w:rsidP="00CA2649">
      <w:pPr>
        <w:pStyle w:val="HeadingH6ClausesubtextL2"/>
        <w:rPr>
          <w:del w:id="3845" w:author="Author"/>
          <w:rFonts w:asciiTheme="minorHAnsi" w:hAnsiTheme="minorHAnsi"/>
        </w:rPr>
      </w:pPr>
      <w:del w:id="3846" w:author="Author">
        <w:r w:rsidRPr="00F737AC" w:rsidDel="00F57806">
          <w:rPr>
            <w:rFonts w:asciiTheme="minorHAnsi" w:hAnsiTheme="minorHAnsi"/>
          </w:rPr>
          <w:delText>in accordance with the formula-</w:delText>
        </w:r>
      </w:del>
    </w:p>
    <w:p w:rsidR="009A6AB6" w:rsidRPr="00F737AC" w:rsidDel="00F57806" w:rsidRDefault="00511145" w:rsidP="009A6AB6">
      <w:pPr>
        <w:pStyle w:val="UnnumberedL3"/>
        <w:rPr>
          <w:del w:id="3847" w:author="Author"/>
          <w:rFonts w:asciiTheme="minorHAnsi" w:hAnsiTheme="minorHAnsi"/>
        </w:rPr>
      </w:pPr>
      <w:del w:id="3848" w:author="Author">
        <w:r>
          <w:rPr>
            <w:rFonts w:asciiTheme="minorHAnsi" w:hAnsiTheme="minorHAnsi"/>
          </w:rPr>
          <w:pict>
            <v:shape id="_x0000_i1052" type="#_x0000_t75" style="width:135.35pt;height:19.6pt">
              <v:imagedata r:id="rId19" o:title=""/>
            </v:shape>
          </w:pict>
        </w:r>
      </w:del>
    </w:p>
    <w:p w:rsidR="008231CA" w:rsidRPr="00F737AC" w:rsidDel="00F57806" w:rsidRDefault="00C54515" w:rsidP="009A6AB6">
      <w:pPr>
        <w:pStyle w:val="UnnumberedL3"/>
        <w:rPr>
          <w:del w:id="3849" w:author="Author"/>
          <w:rFonts w:asciiTheme="minorHAnsi" w:hAnsiTheme="minorHAnsi"/>
        </w:rPr>
      </w:pPr>
      <w:del w:id="3850" w:author="Author">
        <w:r w:rsidRPr="00F737AC" w:rsidDel="00F57806">
          <w:rPr>
            <w:rFonts w:asciiTheme="minorHAnsi" w:hAnsiTheme="minorHAnsi"/>
          </w:rPr>
          <w:delText xml:space="preserve">where </w:delText>
        </w:r>
        <w:r w:rsidR="00511145">
          <w:rPr>
            <w:rFonts w:asciiTheme="minorHAnsi" w:hAnsiTheme="minorHAnsi"/>
          </w:rPr>
          <w:pict>
            <v:shape id="_x0000_i1053" type="#_x0000_t75" style="width:35.7pt;height:16.15pt">
              <v:imagedata r:id="rId17" o:title=""/>
            </v:shape>
          </w:pict>
        </w:r>
        <w:r w:rsidR="008231CA" w:rsidRPr="00F737AC" w:rsidDel="00F57806">
          <w:rPr>
            <w:rFonts w:asciiTheme="minorHAnsi" w:hAnsiTheme="minorHAnsi"/>
          </w:rPr>
          <w:delText xml:space="preserve"> is the </w:delText>
        </w:r>
        <w:r w:rsidR="008231CA" w:rsidRPr="00F737AC" w:rsidDel="00F57806">
          <w:rPr>
            <w:rStyle w:val="Emphasis-Remove"/>
            <w:rFonts w:asciiTheme="minorHAnsi" w:hAnsiTheme="minorHAnsi"/>
          </w:rPr>
          <w:delText>square of the</w:delText>
        </w:r>
        <w:r w:rsidR="008231CA" w:rsidRPr="00F737AC" w:rsidDel="00F57806">
          <w:rPr>
            <w:rStyle w:val="Emphasis-Bold"/>
            <w:rFonts w:asciiTheme="minorHAnsi" w:hAnsiTheme="minorHAnsi"/>
          </w:rPr>
          <w:delText xml:space="preserve"> standard error </w:delText>
        </w:r>
        <w:r w:rsidR="008231CA" w:rsidRPr="00F737AC" w:rsidDel="00F57806">
          <w:rPr>
            <w:rStyle w:val="Emphasis-Remove"/>
            <w:rFonts w:asciiTheme="minorHAnsi" w:hAnsiTheme="minorHAnsi"/>
          </w:rPr>
          <w:delText>of the</w:delText>
        </w:r>
        <w:r w:rsidR="008231CA" w:rsidRPr="00F737AC" w:rsidDel="00F57806">
          <w:rPr>
            <w:rFonts w:asciiTheme="minorHAnsi" w:hAnsiTheme="minorHAnsi"/>
          </w:rPr>
          <w:delText xml:space="preserve"> </w:delText>
        </w:r>
        <w:r w:rsidR="008231CA" w:rsidRPr="00F737AC" w:rsidDel="00F57806">
          <w:rPr>
            <w:rStyle w:val="Emphasis-Bold"/>
            <w:rFonts w:asciiTheme="minorHAnsi" w:hAnsiTheme="minorHAnsi"/>
          </w:rPr>
          <w:delText>debt premium</w:delText>
        </w:r>
        <w:r w:rsidR="008231CA" w:rsidRPr="00F737AC" w:rsidDel="00F57806">
          <w:rPr>
            <w:rStyle w:val="Emphasis-Remove"/>
            <w:rFonts w:asciiTheme="minorHAnsi" w:hAnsiTheme="minorHAnsi"/>
          </w:rPr>
          <w:delText xml:space="preserve"> determined in accordance with clause</w:delText>
        </w:r>
        <w:r w:rsidR="003828EC" w:rsidDel="00F57806">
          <w:rPr>
            <w:rStyle w:val="Emphasis-Remove"/>
            <w:rFonts w:asciiTheme="minorHAnsi" w:hAnsiTheme="minorHAnsi"/>
          </w:rPr>
          <w:delText xml:space="preserve"> 5.3.22(3)</w:delText>
        </w:r>
        <w:r w:rsidR="007D4A43" w:rsidRPr="00F737AC" w:rsidDel="00F57806">
          <w:rPr>
            <w:rStyle w:val="Emphasis-Remove"/>
            <w:rFonts w:asciiTheme="minorHAnsi" w:hAnsiTheme="minorHAnsi"/>
          </w:rPr>
          <w:delText>,</w:delText>
        </w:r>
        <w:r w:rsidR="003828EC" w:rsidDel="00F57806">
          <w:rPr>
            <w:rStyle w:val="Emphasis-Remove"/>
            <w:rFonts w:asciiTheme="minorHAnsi" w:hAnsiTheme="minorHAnsi"/>
          </w:rPr>
          <w:delText xml:space="preserve"> 5.3.22(4)</w:delText>
        </w:r>
        <w:r w:rsidR="007D4A43" w:rsidRPr="00F737AC" w:rsidDel="00F57806">
          <w:rPr>
            <w:rStyle w:val="Emphasis-Remove"/>
            <w:rFonts w:asciiTheme="minorHAnsi" w:hAnsiTheme="minorHAnsi"/>
          </w:rPr>
          <w:delText xml:space="preserve"> or</w:delText>
        </w:r>
        <w:r w:rsidR="003828EC" w:rsidDel="00F57806">
          <w:rPr>
            <w:rStyle w:val="Emphasis-Remove"/>
            <w:rFonts w:asciiTheme="minorHAnsi" w:hAnsiTheme="minorHAnsi"/>
          </w:rPr>
          <w:delText xml:space="preserve"> 5.3.22(1)</w:delText>
        </w:r>
        <w:r w:rsidR="007D4A43" w:rsidRPr="00F737AC" w:rsidDel="00F57806">
          <w:rPr>
            <w:rStyle w:val="Emphasis-Remove"/>
            <w:rFonts w:asciiTheme="minorHAnsi" w:hAnsiTheme="minorHAnsi"/>
          </w:rPr>
          <w:delText xml:space="preserve"> to match a term of 3 years, 4 years or 5 years, as the case may be</w:delText>
        </w:r>
        <w:r w:rsidR="008231CA" w:rsidRPr="00F737AC" w:rsidDel="00F57806">
          <w:rPr>
            <w:rFonts w:asciiTheme="minorHAnsi" w:hAnsiTheme="minorHAnsi"/>
          </w:rPr>
          <w:delText>.</w:delText>
        </w:r>
      </w:del>
    </w:p>
    <w:p w:rsidR="008231CA" w:rsidRPr="00F737AC" w:rsidDel="00F57806" w:rsidRDefault="008231CA" w:rsidP="008231CA">
      <w:pPr>
        <w:pStyle w:val="HeadingH4Clausetext"/>
        <w:rPr>
          <w:del w:id="3851" w:author="Author"/>
          <w:rFonts w:asciiTheme="minorHAnsi" w:hAnsiTheme="minorHAnsi"/>
        </w:rPr>
      </w:pPr>
      <w:bookmarkStart w:id="3852" w:name="_Ref273871659"/>
      <w:del w:id="3853" w:author="Author">
        <w:r w:rsidRPr="00F737AC" w:rsidDel="00F57806">
          <w:rPr>
            <w:rFonts w:asciiTheme="minorHAnsi" w:hAnsiTheme="minorHAnsi"/>
          </w:rPr>
          <w:delText xml:space="preserve">Methodology for estimating the </w:delText>
        </w:r>
        <w:r w:rsidR="006E35C0" w:rsidRPr="00BA283F" w:rsidDel="00F57806">
          <w:delText>67th percentile</w:delText>
        </w:r>
        <w:r w:rsidRPr="00F737AC" w:rsidDel="00F57806">
          <w:rPr>
            <w:rFonts w:asciiTheme="minorHAnsi" w:hAnsiTheme="minorHAnsi"/>
          </w:rPr>
          <w:delText xml:space="preserve"> of </w:delText>
        </w:r>
        <w:r w:rsidR="00010247" w:rsidRPr="00F737AC" w:rsidDel="00F57806">
          <w:rPr>
            <w:rFonts w:asciiTheme="minorHAnsi" w:hAnsiTheme="minorHAnsi"/>
          </w:rPr>
          <w:delText xml:space="preserve">the </w:delText>
        </w:r>
        <w:bookmarkEnd w:id="3852"/>
        <w:r w:rsidR="00010247" w:rsidRPr="00F737AC" w:rsidDel="00F57806">
          <w:rPr>
            <w:rFonts w:asciiTheme="minorHAnsi" w:hAnsiTheme="minorHAnsi"/>
          </w:rPr>
          <w:delText xml:space="preserve">vanilla </w:delText>
        </w:r>
        <w:r w:rsidR="000965FA" w:rsidRPr="00F737AC" w:rsidDel="00F57806">
          <w:rPr>
            <w:rStyle w:val="Emphasis-Remove"/>
            <w:rFonts w:asciiTheme="minorHAnsi" w:hAnsiTheme="minorHAnsi"/>
          </w:rPr>
          <w:delText>WACC</w:delText>
        </w:r>
        <w:r w:rsidRPr="00F737AC" w:rsidDel="00F57806">
          <w:rPr>
            <w:rFonts w:asciiTheme="minorHAnsi" w:hAnsiTheme="minorHAnsi"/>
          </w:rPr>
          <w:delText xml:space="preserve"> </w:delText>
        </w:r>
      </w:del>
    </w:p>
    <w:p w:rsidR="008231CA" w:rsidRPr="00F737AC" w:rsidDel="00F57806" w:rsidRDefault="00230012" w:rsidP="008231CA">
      <w:pPr>
        <w:pStyle w:val="HeadingH5ClausesubtextL1"/>
        <w:rPr>
          <w:del w:id="3854" w:author="Author"/>
          <w:rFonts w:asciiTheme="minorHAnsi" w:hAnsiTheme="minorHAnsi"/>
        </w:rPr>
      </w:pPr>
      <w:bookmarkStart w:id="3855" w:name="_Ref273871321"/>
      <w:del w:id="3856" w:author="Author">
        <w:r w:rsidRPr="00F737AC" w:rsidDel="00F57806">
          <w:rPr>
            <w:rFonts w:asciiTheme="minorHAnsi" w:hAnsiTheme="minorHAnsi"/>
          </w:rPr>
          <w:delText>The</w:delText>
        </w:r>
        <w:r w:rsidR="00743DAA" w:rsidRPr="00F737AC" w:rsidDel="00F57806">
          <w:rPr>
            <w:rFonts w:asciiTheme="minorHAnsi" w:hAnsiTheme="minorHAnsi"/>
          </w:rPr>
          <w:delText xml:space="preserve"> </w:delText>
        </w:r>
        <w:r w:rsidR="006E35C0" w:rsidRPr="006E35C0" w:rsidDel="00F57806">
          <w:rPr>
            <w:b/>
          </w:rPr>
          <w:delText>67th percentile</w:delText>
        </w:r>
        <w:r w:rsidR="004842A1" w:rsidRPr="00F737AC" w:rsidDel="00F57806">
          <w:rPr>
            <w:rStyle w:val="Emphasis-Bold"/>
            <w:rFonts w:asciiTheme="minorHAnsi" w:hAnsiTheme="minorHAnsi"/>
          </w:rPr>
          <w:delText xml:space="preserve"> estimates </w:delText>
        </w:r>
        <w:r w:rsidR="004842A1" w:rsidRPr="00F737AC" w:rsidDel="00F57806">
          <w:rPr>
            <w:rStyle w:val="Emphasis-Remove"/>
            <w:rFonts w:asciiTheme="minorHAnsi" w:hAnsiTheme="minorHAnsi"/>
          </w:rPr>
          <w:delText>of the</w:delText>
        </w:r>
        <w:r w:rsidR="004842A1" w:rsidRPr="00F737AC" w:rsidDel="00F57806">
          <w:rPr>
            <w:rStyle w:val="Emphasis-Bold"/>
            <w:rFonts w:asciiTheme="minorHAnsi" w:hAnsiTheme="minorHAnsi"/>
          </w:rPr>
          <w:delText xml:space="preserve"> WACC</w:delText>
        </w:r>
        <w:r w:rsidR="004842A1" w:rsidRPr="00F737AC" w:rsidDel="00F57806">
          <w:rPr>
            <w:rFonts w:asciiTheme="minorHAnsi" w:hAnsiTheme="minorHAnsi"/>
          </w:rPr>
          <w:delText xml:space="preserve"> </w:delText>
        </w:r>
        <w:r w:rsidRPr="00F737AC" w:rsidDel="00F57806">
          <w:rPr>
            <w:rFonts w:asciiTheme="minorHAnsi" w:hAnsiTheme="minorHAnsi"/>
          </w:rPr>
          <w:delText xml:space="preserve">will be estimated by the </w:delText>
        </w:r>
        <w:r w:rsidRPr="00F737AC" w:rsidDel="00F57806">
          <w:rPr>
            <w:rStyle w:val="Emphasis-Bold"/>
            <w:rFonts w:asciiTheme="minorHAnsi" w:hAnsiTheme="minorHAnsi"/>
          </w:rPr>
          <w:delText>Commission</w:delText>
        </w:r>
        <w:r w:rsidRPr="00F737AC" w:rsidDel="00F57806">
          <w:rPr>
            <w:rStyle w:val="Emphasis-Remove"/>
            <w:rFonts w:asciiTheme="minorHAnsi" w:hAnsiTheme="minorHAnsi"/>
          </w:rPr>
          <w:delText>,</w:delText>
        </w:r>
        <w:r w:rsidRPr="00F737AC" w:rsidDel="00F57806">
          <w:rPr>
            <w:rFonts w:asciiTheme="minorHAnsi" w:hAnsiTheme="minorHAnsi"/>
          </w:rPr>
          <w:delText xml:space="preserve"> </w:delText>
        </w:r>
        <w:r w:rsidR="004842A1" w:rsidRPr="00F737AC" w:rsidDel="00F57806">
          <w:rPr>
            <w:rFonts w:asciiTheme="minorHAnsi" w:hAnsiTheme="minorHAnsi"/>
          </w:rPr>
          <w:delText>subject to clause</w:delText>
        </w:r>
        <w:r w:rsidR="003828EC" w:rsidDel="00F57806">
          <w:rPr>
            <w:rFonts w:asciiTheme="minorHAnsi" w:hAnsiTheme="minorHAnsi"/>
          </w:rPr>
          <w:delText xml:space="preserve"> (2)</w:delText>
        </w:r>
        <w:r w:rsidRPr="00F737AC" w:rsidDel="00F57806">
          <w:rPr>
            <w:rFonts w:asciiTheme="minorHAnsi" w:hAnsiTheme="minorHAnsi"/>
          </w:rPr>
          <w:delText xml:space="preserve">, in respect of </w:delText>
        </w:r>
        <w:r w:rsidRPr="00F737AC" w:rsidDel="00F57806">
          <w:rPr>
            <w:rStyle w:val="Emphasis-Bold"/>
            <w:rFonts w:asciiTheme="minorHAnsi" w:hAnsiTheme="minorHAnsi"/>
          </w:rPr>
          <w:delText>mid-point estimates of WACC</w:delText>
        </w:r>
        <w:r w:rsidR="008231CA" w:rsidRPr="00F737AC" w:rsidDel="00F57806">
          <w:rPr>
            <w:rFonts w:asciiTheme="minorHAnsi" w:hAnsiTheme="minorHAnsi"/>
          </w:rPr>
          <w:delText>-</w:delText>
        </w:r>
        <w:bookmarkEnd w:id="3855"/>
        <w:r w:rsidR="008231CA" w:rsidRPr="00F737AC" w:rsidDel="00F57806">
          <w:rPr>
            <w:rFonts w:asciiTheme="minorHAnsi" w:hAnsiTheme="minorHAnsi"/>
          </w:rPr>
          <w:delText xml:space="preserve"> </w:delText>
        </w:r>
      </w:del>
    </w:p>
    <w:p w:rsidR="007D4A43" w:rsidRPr="00F737AC" w:rsidDel="00F57806" w:rsidRDefault="00230012" w:rsidP="008231CA">
      <w:pPr>
        <w:pStyle w:val="HeadingH6ClausesubtextL2"/>
        <w:rPr>
          <w:del w:id="3857" w:author="Author"/>
          <w:rStyle w:val="Emphasis-Remove"/>
          <w:rFonts w:asciiTheme="minorHAnsi" w:hAnsiTheme="minorHAnsi"/>
        </w:rPr>
      </w:pPr>
      <w:del w:id="3858" w:author="Author">
        <w:r w:rsidRPr="00F737AC" w:rsidDel="00F57806">
          <w:rPr>
            <w:rStyle w:val="Emphasis-Remove"/>
            <w:rFonts w:asciiTheme="minorHAnsi" w:hAnsiTheme="minorHAnsi"/>
          </w:rPr>
          <w:delText>to match terms</w:delText>
        </w:r>
        <w:r w:rsidR="00B74573" w:rsidRPr="00F737AC" w:rsidDel="00F57806">
          <w:rPr>
            <w:rStyle w:val="Emphasis-Remove"/>
            <w:rFonts w:asciiTheme="minorHAnsi" w:hAnsiTheme="minorHAnsi"/>
          </w:rPr>
          <w:delText xml:space="preserve"> </w:delText>
        </w:r>
        <w:r w:rsidR="007D4A43" w:rsidRPr="00F737AC" w:rsidDel="00F57806">
          <w:rPr>
            <w:rStyle w:val="Emphasis-Remove"/>
            <w:rFonts w:asciiTheme="minorHAnsi" w:hAnsiTheme="minorHAnsi"/>
          </w:rPr>
          <w:delText>of-</w:delText>
        </w:r>
      </w:del>
    </w:p>
    <w:p w:rsidR="007D4A43" w:rsidRPr="00F737AC" w:rsidDel="00F57806" w:rsidRDefault="007D4A43" w:rsidP="007D4A43">
      <w:pPr>
        <w:pStyle w:val="HeadingH7ClausesubtextL3"/>
        <w:rPr>
          <w:del w:id="3859" w:author="Author"/>
          <w:rStyle w:val="Emphasis-Remove"/>
          <w:rFonts w:asciiTheme="minorHAnsi" w:hAnsiTheme="minorHAnsi"/>
        </w:rPr>
      </w:pPr>
      <w:del w:id="3860" w:author="Author">
        <w:r w:rsidRPr="00F737AC" w:rsidDel="00F57806">
          <w:rPr>
            <w:rStyle w:val="Emphasis-Remove"/>
            <w:rFonts w:asciiTheme="minorHAnsi" w:hAnsiTheme="minorHAnsi"/>
          </w:rPr>
          <w:delText>3 years;</w:delText>
        </w:r>
      </w:del>
    </w:p>
    <w:p w:rsidR="007D4A43" w:rsidRPr="00F737AC" w:rsidDel="00F57806" w:rsidRDefault="007D4A43" w:rsidP="007D4A43">
      <w:pPr>
        <w:pStyle w:val="HeadingH7ClausesubtextL3"/>
        <w:rPr>
          <w:del w:id="3861" w:author="Author"/>
          <w:rStyle w:val="Emphasis-Remove"/>
          <w:rFonts w:asciiTheme="minorHAnsi" w:hAnsiTheme="minorHAnsi"/>
        </w:rPr>
      </w:pPr>
      <w:del w:id="3862" w:author="Author">
        <w:r w:rsidRPr="00F737AC" w:rsidDel="00F57806">
          <w:rPr>
            <w:rStyle w:val="Emphasis-Remove"/>
            <w:rFonts w:asciiTheme="minorHAnsi" w:hAnsiTheme="minorHAnsi"/>
          </w:rPr>
          <w:delText>4 years</w:delText>
        </w:r>
        <w:r w:rsidR="008231CA" w:rsidRPr="00F737AC" w:rsidDel="00F57806">
          <w:rPr>
            <w:rStyle w:val="Emphasis-Remove"/>
            <w:rFonts w:asciiTheme="minorHAnsi" w:hAnsiTheme="minorHAnsi"/>
          </w:rPr>
          <w:delText>;</w:delText>
        </w:r>
        <w:r w:rsidRPr="00F737AC" w:rsidDel="00F57806">
          <w:rPr>
            <w:rStyle w:val="Emphasis-Remove"/>
            <w:rFonts w:asciiTheme="minorHAnsi" w:hAnsiTheme="minorHAnsi"/>
          </w:rPr>
          <w:delText xml:space="preserve"> and</w:delText>
        </w:r>
      </w:del>
    </w:p>
    <w:p w:rsidR="00B74573" w:rsidRPr="00F737AC" w:rsidDel="00F57806" w:rsidRDefault="007D4A43" w:rsidP="007D4A43">
      <w:pPr>
        <w:pStyle w:val="HeadingH7ClausesubtextL3"/>
        <w:rPr>
          <w:del w:id="3863" w:author="Author"/>
          <w:rFonts w:asciiTheme="minorHAnsi" w:hAnsiTheme="minorHAnsi"/>
        </w:rPr>
      </w:pPr>
      <w:del w:id="3864" w:author="Author">
        <w:r w:rsidRPr="00F737AC" w:rsidDel="00F57806">
          <w:rPr>
            <w:rStyle w:val="Emphasis-Remove"/>
            <w:rFonts w:asciiTheme="minorHAnsi" w:hAnsiTheme="minorHAnsi"/>
          </w:rPr>
          <w:delText>5 years</w:delText>
        </w:r>
        <w:r w:rsidR="00B74573" w:rsidRPr="00F737AC" w:rsidDel="00F57806">
          <w:rPr>
            <w:rStyle w:val="Emphasis-Remove"/>
            <w:rFonts w:asciiTheme="minorHAnsi" w:hAnsiTheme="minorHAnsi"/>
          </w:rPr>
          <w:delText>,</w:delText>
        </w:r>
        <w:r w:rsidR="00B74573" w:rsidRPr="00F737AC" w:rsidDel="00F57806">
          <w:rPr>
            <w:rFonts w:asciiTheme="minorHAnsi" w:hAnsiTheme="minorHAnsi"/>
          </w:rPr>
          <w:delText xml:space="preserve"> </w:delText>
        </w:r>
      </w:del>
    </w:p>
    <w:p w:rsidR="008231CA" w:rsidRPr="00F737AC" w:rsidDel="00F57806" w:rsidRDefault="00B74573" w:rsidP="00B74573">
      <w:pPr>
        <w:pStyle w:val="UnnumberedL3"/>
        <w:rPr>
          <w:del w:id="3865" w:author="Author"/>
          <w:rFonts w:asciiTheme="minorHAnsi" w:hAnsiTheme="minorHAnsi"/>
        </w:rPr>
      </w:pPr>
      <w:del w:id="3866" w:author="Author">
        <w:r w:rsidRPr="00F737AC" w:rsidDel="00F57806">
          <w:rPr>
            <w:rFonts w:asciiTheme="minorHAnsi" w:hAnsiTheme="minorHAnsi"/>
          </w:rPr>
          <w:lastRenderedPageBreak/>
          <w:delText xml:space="preserve">commencing on the first day of the month </w:delText>
        </w:r>
        <w:r w:rsidRPr="00F737AC" w:rsidDel="00F57806">
          <w:rPr>
            <w:rStyle w:val="Emphasis-Remove"/>
            <w:rFonts w:asciiTheme="minorHAnsi" w:hAnsiTheme="minorHAnsi"/>
          </w:rPr>
          <w:delText xml:space="preserve">7 months </w:delText>
        </w:r>
        <w:r w:rsidR="005143A1" w:rsidRPr="00F737AC" w:rsidDel="00F57806">
          <w:rPr>
            <w:rStyle w:val="Emphasis-Remove"/>
            <w:rFonts w:asciiTheme="minorHAnsi" w:hAnsiTheme="minorHAnsi"/>
          </w:rPr>
          <w:delText>prior to</w:delText>
        </w:r>
        <w:r w:rsidRPr="00F737AC" w:rsidDel="00F57806">
          <w:rPr>
            <w:rStyle w:val="Emphasis-Remove"/>
            <w:rFonts w:asciiTheme="minorHAnsi" w:hAnsiTheme="minorHAnsi"/>
          </w:rPr>
          <w:delText xml:space="preserve"> the start of each </w:delText>
        </w:r>
        <w:r w:rsidR="00EF43A8" w:rsidRPr="00F737AC" w:rsidDel="00F57806">
          <w:rPr>
            <w:rStyle w:val="Emphasis-Bold"/>
            <w:rFonts w:asciiTheme="minorHAnsi" w:hAnsiTheme="minorHAnsi"/>
          </w:rPr>
          <w:delText>disclosure year</w:delText>
        </w:r>
        <w:r w:rsidRPr="00F737AC" w:rsidDel="00F57806">
          <w:rPr>
            <w:rStyle w:val="Emphasis-Remove"/>
            <w:rFonts w:asciiTheme="minorHAnsi" w:hAnsiTheme="minorHAnsi"/>
          </w:rPr>
          <w:delText xml:space="preserve">; </w:delText>
        </w:r>
        <w:r w:rsidR="007D4A43" w:rsidRPr="00F737AC" w:rsidDel="00F57806">
          <w:rPr>
            <w:rFonts w:asciiTheme="minorHAnsi" w:hAnsiTheme="minorHAnsi"/>
          </w:rPr>
          <w:delText>and</w:delText>
        </w:r>
      </w:del>
    </w:p>
    <w:p w:rsidR="008231CA" w:rsidRPr="00F737AC" w:rsidDel="00F57806" w:rsidRDefault="00336841" w:rsidP="008231CA">
      <w:pPr>
        <w:pStyle w:val="HeadingH6ClausesubtextL2"/>
        <w:rPr>
          <w:del w:id="3867" w:author="Author"/>
          <w:rStyle w:val="Emphasis-Remove"/>
          <w:rFonts w:asciiTheme="minorHAnsi" w:hAnsiTheme="minorHAnsi"/>
        </w:rPr>
      </w:pPr>
      <w:del w:id="3868" w:author="Author">
        <w:r w:rsidRPr="00F737AC" w:rsidDel="00F57806">
          <w:rPr>
            <w:rFonts w:asciiTheme="minorHAnsi" w:hAnsiTheme="minorHAnsi"/>
          </w:rPr>
          <w:delText xml:space="preserve">in the month 7 months </w:delText>
        </w:r>
        <w:r w:rsidR="005143A1" w:rsidRPr="00F737AC" w:rsidDel="00F57806">
          <w:rPr>
            <w:rFonts w:asciiTheme="minorHAnsi" w:hAnsiTheme="minorHAnsi"/>
          </w:rPr>
          <w:delText>prior to</w:delText>
        </w:r>
        <w:r w:rsidRPr="00F737AC" w:rsidDel="00F57806">
          <w:rPr>
            <w:rFonts w:asciiTheme="minorHAnsi" w:hAnsiTheme="minorHAnsi"/>
          </w:rPr>
          <w:delText xml:space="preserve"> the start of each </w:delText>
        </w:r>
        <w:r w:rsidR="00EF43A8" w:rsidRPr="00F737AC" w:rsidDel="00F57806">
          <w:rPr>
            <w:rStyle w:val="Emphasis-Bold"/>
            <w:rFonts w:asciiTheme="minorHAnsi" w:hAnsiTheme="minorHAnsi"/>
          </w:rPr>
          <w:delText>disclosure year</w:delText>
        </w:r>
        <w:r w:rsidR="007D4A43" w:rsidRPr="00F737AC" w:rsidDel="00F57806">
          <w:rPr>
            <w:rStyle w:val="Emphasis-Remove"/>
            <w:rFonts w:asciiTheme="minorHAnsi" w:hAnsiTheme="minorHAnsi"/>
          </w:rPr>
          <w:delText>.</w:delText>
        </w:r>
      </w:del>
    </w:p>
    <w:p w:rsidR="008231CA" w:rsidRPr="00F737AC" w:rsidDel="00F57806" w:rsidRDefault="008231CA" w:rsidP="008231CA">
      <w:pPr>
        <w:pStyle w:val="HeadingH5ClausesubtextL1"/>
        <w:rPr>
          <w:del w:id="3869" w:author="Author"/>
          <w:rFonts w:asciiTheme="minorHAnsi" w:hAnsiTheme="minorHAnsi"/>
        </w:rPr>
      </w:pPr>
      <w:bookmarkStart w:id="3870" w:name="_Ref274744088"/>
      <w:del w:id="3871" w:author="Author">
        <w:r w:rsidRPr="00F737AC" w:rsidDel="00F57806">
          <w:rPr>
            <w:rFonts w:asciiTheme="minorHAnsi" w:hAnsiTheme="minorHAnsi"/>
          </w:rPr>
          <w:delText>For the purpose of subclause</w:delText>
        </w:r>
        <w:r w:rsidR="003828EC" w:rsidDel="00F57806">
          <w:rPr>
            <w:rFonts w:asciiTheme="minorHAnsi" w:hAnsiTheme="minorHAnsi"/>
          </w:rPr>
          <w:delText xml:space="preserve"> (1)</w:delText>
        </w:r>
        <w:r w:rsidRPr="00F737AC" w:rsidDel="00F57806">
          <w:rPr>
            <w:rFonts w:asciiTheme="minorHAnsi" w:hAnsiTheme="minorHAnsi"/>
          </w:rPr>
          <w:delText>-</w:delText>
        </w:r>
        <w:bookmarkEnd w:id="3870"/>
      </w:del>
    </w:p>
    <w:p w:rsidR="008231CA" w:rsidRPr="00F737AC" w:rsidDel="00F57806" w:rsidRDefault="00307F35" w:rsidP="008231CA">
      <w:pPr>
        <w:pStyle w:val="HeadingH6ClausesubtextL2"/>
        <w:rPr>
          <w:del w:id="3872" w:author="Author"/>
          <w:rFonts w:asciiTheme="minorHAnsi" w:hAnsiTheme="minorHAnsi"/>
        </w:rPr>
      </w:pPr>
      <w:del w:id="3873" w:author="Author">
        <w:r w:rsidRPr="00F737AC" w:rsidDel="00F57806">
          <w:rPr>
            <w:rFonts w:asciiTheme="minorHAnsi" w:hAnsiTheme="minorHAnsi"/>
          </w:rPr>
          <w:delText>a</w:delText>
        </w:r>
        <w:r w:rsidR="008231CA" w:rsidRPr="00F737AC" w:rsidDel="00F57806">
          <w:rPr>
            <w:rFonts w:asciiTheme="minorHAnsi" w:hAnsiTheme="minorHAnsi"/>
          </w:rPr>
          <w:delText xml:space="preserve"> </w:delText>
        </w:r>
        <w:r w:rsidR="008231CA" w:rsidRPr="00F737AC" w:rsidDel="00F57806">
          <w:rPr>
            <w:rStyle w:val="Emphasis-Bold"/>
            <w:rFonts w:asciiTheme="minorHAnsi" w:hAnsiTheme="minorHAnsi"/>
          </w:rPr>
          <w:delText>mid-point estimate of</w:delText>
        </w:r>
        <w:r w:rsidR="008231CA" w:rsidRPr="00F737AC" w:rsidDel="00F57806">
          <w:rPr>
            <w:rStyle w:val="Emphasis-Remove"/>
            <w:rFonts w:asciiTheme="minorHAnsi" w:hAnsiTheme="minorHAnsi"/>
          </w:rPr>
          <w:delText xml:space="preserve"> </w:delText>
        </w:r>
        <w:r w:rsidR="008231CA" w:rsidRPr="00F737AC" w:rsidDel="00F57806">
          <w:rPr>
            <w:rStyle w:val="Emphasis-Bold"/>
            <w:rFonts w:asciiTheme="minorHAnsi" w:hAnsiTheme="minorHAnsi"/>
          </w:rPr>
          <w:delText>WACC</w:delText>
        </w:r>
        <w:r w:rsidR="008231CA" w:rsidRPr="00F737AC" w:rsidDel="00F57806">
          <w:rPr>
            <w:rFonts w:asciiTheme="minorHAnsi" w:hAnsiTheme="minorHAnsi"/>
          </w:rPr>
          <w:delText xml:space="preserve"> must be treated as the 50th percentile; and</w:delText>
        </w:r>
      </w:del>
    </w:p>
    <w:p w:rsidR="008231CA" w:rsidRPr="00F737AC" w:rsidDel="00F57806" w:rsidRDefault="00307F35" w:rsidP="008231CA">
      <w:pPr>
        <w:pStyle w:val="HeadingH6ClausesubtextL2"/>
        <w:rPr>
          <w:del w:id="3874" w:author="Author"/>
          <w:rFonts w:asciiTheme="minorHAnsi" w:hAnsiTheme="minorHAnsi"/>
        </w:rPr>
      </w:pPr>
      <w:del w:id="3875" w:author="Author">
        <w:r w:rsidRPr="00F737AC" w:rsidDel="00F57806">
          <w:rPr>
            <w:rFonts w:asciiTheme="minorHAnsi" w:hAnsiTheme="minorHAnsi"/>
          </w:rPr>
          <w:delText>its corresponding</w:delText>
        </w:r>
        <w:r w:rsidR="008231CA" w:rsidRPr="00F737AC" w:rsidDel="00F57806">
          <w:rPr>
            <w:rFonts w:asciiTheme="minorHAnsi" w:hAnsiTheme="minorHAnsi"/>
          </w:rPr>
          <w:delText xml:space="preserve"> </w:delText>
        </w:r>
        <w:r w:rsidR="006E35C0" w:rsidRPr="00BA283F" w:rsidDel="00F57806">
          <w:delText>67th percentile</w:delText>
        </w:r>
        <w:r w:rsidR="006E35C0" w:rsidRPr="006E35C0" w:rsidDel="00F57806">
          <w:delText xml:space="preserve"> </w:delText>
        </w:r>
        <w:r w:rsidR="008231CA" w:rsidRPr="00F737AC" w:rsidDel="00F57806">
          <w:rPr>
            <w:rFonts w:asciiTheme="minorHAnsi" w:hAnsiTheme="minorHAnsi"/>
          </w:rPr>
          <w:delText xml:space="preserve">must be determined in accordance with the formula- </w:delText>
        </w:r>
      </w:del>
    </w:p>
    <w:p w:rsidR="008231CA" w:rsidRPr="00F737AC" w:rsidDel="00F57806" w:rsidRDefault="008231CA" w:rsidP="008231CA">
      <w:pPr>
        <w:pStyle w:val="UnnumberedL4"/>
        <w:rPr>
          <w:del w:id="3876" w:author="Author"/>
          <w:rStyle w:val="Emphasis-Italics"/>
          <w:rFonts w:asciiTheme="minorHAnsi" w:hAnsiTheme="minorHAnsi"/>
        </w:rPr>
      </w:pPr>
      <w:del w:id="3877" w:author="Author">
        <w:r w:rsidRPr="00F737AC" w:rsidDel="00F57806">
          <w:rPr>
            <w:rStyle w:val="Emphasis-Bold"/>
            <w:rFonts w:asciiTheme="minorHAnsi" w:hAnsiTheme="minorHAnsi"/>
          </w:rPr>
          <w:delText>mid-point estimate of WACC</w:delText>
        </w:r>
        <w:r w:rsidRPr="00F737AC" w:rsidDel="00F57806">
          <w:rPr>
            <w:rStyle w:val="Emphasis-Italics"/>
            <w:rFonts w:asciiTheme="minorHAnsi" w:hAnsiTheme="minorHAnsi"/>
          </w:rPr>
          <w:delText xml:space="preserve"> + 0.</w:delText>
        </w:r>
        <w:r w:rsidR="006E35C0" w:rsidDel="00F57806">
          <w:rPr>
            <w:rStyle w:val="Emphasis-Italics"/>
            <w:rFonts w:asciiTheme="minorHAnsi" w:hAnsiTheme="minorHAnsi"/>
          </w:rPr>
          <w:delText>440</w:delText>
        </w:r>
        <w:r w:rsidR="006E35C0" w:rsidRPr="00F737AC" w:rsidDel="00F57806">
          <w:rPr>
            <w:rStyle w:val="Emphasis-Italics"/>
            <w:rFonts w:asciiTheme="minorHAnsi" w:hAnsiTheme="minorHAnsi"/>
          </w:rPr>
          <w:delText xml:space="preserve"> </w:delText>
        </w:r>
        <w:r w:rsidRPr="00F737AC" w:rsidDel="00F57806">
          <w:rPr>
            <w:rStyle w:val="Emphasis-Remove"/>
            <w:rFonts w:asciiTheme="minorHAnsi" w:hAnsiTheme="minorHAnsi"/>
          </w:rPr>
          <w:sym w:font="Symbol" w:char="F0B4"/>
        </w:r>
        <w:r w:rsidRPr="00F737AC" w:rsidDel="00F57806">
          <w:rPr>
            <w:rStyle w:val="Emphasis-Italics"/>
            <w:rFonts w:asciiTheme="minorHAnsi" w:hAnsiTheme="minorHAnsi"/>
          </w:rPr>
          <w:delText xml:space="preserve"> standard error</w:delText>
        </w:r>
        <w:r w:rsidRPr="00F737AC" w:rsidDel="00F57806">
          <w:rPr>
            <w:rStyle w:val="Emphasis-Remove"/>
            <w:rFonts w:asciiTheme="minorHAnsi" w:hAnsiTheme="minorHAnsi"/>
          </w:rPr>
          <w:delText>,</w:delText>
        </w:r>
      </w:del>
    </w:p>
    <w:p w:rsidR="008231CA" w:rsidRPr="00F737AC" w:rsidDel="00F57806" w:rsidRDefault="008231CA" w:rsidP="008231CA">
      <w:pPr>
        <w:pStyle w:val="UnnumberedL3"/>
        <w:rPr>
          <w:del w:id="3878" w:author="Author"/>
          <w:rStyle w:val="Emphasis-Remove"/>
          <w:rFonts w:asciiTheme="minorHAnsi" w:hAnsiTheme="minorHAnsi"/>
        </w:rPr>
      </w:pPr>
      <w:del w:id="3879" w:author="Author">
        <w:r w:rsidRPr="00F737AC" w:rsidDel="00F57806">
          <w:rPr>
            <w:rFonts w:asciiTheme="minorHAnsi" w:hAnsiTheme="minorHAnsi"/>
          </w:rPr>
          <w:delText>where</w:delText>
        </w:r>
        <w:r w:rsidRPr="00F737AC" w:rsidDel="00F57806">
          <w:rPr>
            <w:rStyle w:val="Emphasis-Remove"/>
            <w:rFonts w:asciiTheme="minorHAnsi" w:hAnsiTheme="minorHAnsi"/>
          </w:rPr>
          <w:delText xml:space="preserve"> 'standard error' means the </w:delText>
        </w:r>
        <w:r w:rsidRPr="00F737AC" w:rsidDel="00F57806">
          <w:rPr>
            <w:rStyle w:val="Emphasis-Bold"/>
            <w:rFonts w:asciiTheme="minorHAnsi" w:hAnsiTheme="minorHAnsi"/>
          </w:rPr>
          <w:delText>standard error</w:delText>
        </w:r>
        <w:r w:rsidRPr="00F737AC" w:rsidDel="00F57806">
          <w:rPr>
            <w:rStyle w:val="Emphasis-Remove"/>
            <w:rFonts w:asciiTheme="minorHAnsi" w:hAnsiTheme="minorHAnsi"/>
          </w:rPr>
          <w:delText xml:space="preserve"> of the relevant </w:delText>
        </w:r>
        <w:r w:rsidRPr="00F737AC" w:rsidDel="00F57806">
          <w:rPr>
            <w:rStyle w:val="Emphasis-Bold"/>
            <w:rFonts w:asciiTheme="minorHAnsi" w:hAnsiTheme="minorHAnsi"/>
          </w:rPr>
          <w:delText>mid-point estimate of WACC</w:delText>
        </w:r>
        <w:r w:rsidRPr="00F737AC" w:rsidDel="00F57806">
          <w:rPr>
            <w:rStyle w:val="Emphasis-Remove"/>
            <w:rFonts w:asciiTheme="minorHAnsi" w:hAnsiTheme="minorHAnsi"/>
          </w:rPr>
          <w:delText>, as determined in accordance with clause</w:delText>
        </w:r>
        <w:r w:rsidR="003828EC" w:rsidDel="00F57806">
          <w:rPr>
            <w:rStyle w:val="Emphasis-Remove"/>
            <w:rFonts w:asciiTheme="minorHAnsi" w:hAnsiTheme="minorHAnsi"/>
          </w:rPr>
          <w:delText xml:space="preserve"> 5.3.22(4)(b)</w:delText>
        </w:r>
        <w:r w:rsidRPr="00F737AC" w:rsidDel="00F57806">
          <w:rPr>
            <w:rStyle w:val="Emphasis-Remove"/>
            <w:rFonts w:asciiTheme="minorHAnsi" w:hAnsiTheme="minorHAnsi"/>
          </w:rPr>
          <w:delText>.</w:delText>
        </w:r>
      </w:del>
    </w:p>
    <w:p w:rsidR="008231CA" w:rsidRPr="00F737AC" w:rsidDel="00F57806" w:rsidRDefault="008231CA" w:rsidP="008231CA">
      <w:pPr>
        <w:pStyle w:val="HeadingH4Clausetext"/>
        <w:rPr>
          <w:del w:id="3880" w:author="Author"/>
          <w:rFonts w:asciiTheme="minorHAnsi" w:hAnsiTheme="minorHAnsi"/>
        </w:rPr>
      </w:pPr>
      <w:bookmarkStart w:id="3881" w:name="_Ref273889706"/>
      <w:del w:id="3882" w:author="Author">
        <w:r w:rsidRPr="00F737AC" w:rsidDel="00F57806">
          <w:rPr>
            <w:rStyle w:val="Emphasis-Remove"/>
            <w:rFonts w:asciiTheme="minorHAnsi" w:hAnsiTheme="minorHAnsi"/>
          </w:rPr>
          <w:delText>Publication of estimates</w:delText>
        </w:r>
        <w:bookmarkEnd w:id="3881"/>
      </w:del>
    </w:p>
    <w:p w:rsidR="008231CA" w:rsidRPr="00F737AC" w:rsidDel="00F57806" w:rsidRDefault="008231CA" w:rsidP="008231CA">
      <w:pPr>
        <w:pStyle w:val="UnnumberedL1"/>
        <w:rPr>
          <w:del w:id="3883" w:author="Author"/>
          <w:rFonts w:asciiTheme="minorHAnsi" w:hAnsiTheme="minorHAnsi"/>
        </w:rPr>
      </w:pPr>
      <w:del w:id="3884" w:author="Author">
        <w:r w:rsidRPr="00F737AC" w:rsidDel="00F57806">
          <w:rPr>
            <w:rFonts w:asciiTheme="minorHAnsi" w:hAnsiTheme="minorHAnsi"/>
          </w:rPr>
          <w:delText xml:space="preserve">The </w:delText>
        </w:r>
        <w:r w:rsidRPr="00F737AC" w:rsidDel="00F57806">
          <w:rPr>
            <w:rStyle w:val="Emphasis-Bold"/>
            <w:rFonts w:asciiTheme="minorHAnsi" w:hAnsiTheme="minorHAnsi"/>
          </w:rPr>
          <w:delText>Commission</w:delText>
        </w:r>
        <w:r w:rsidRPr="00F737AC" w:rsidDel="00F57806">
          <w:rPr>
            <w:rFonts w:asciiTheme="minorHAnsi" w:hAnsiTheme="minorHAnsi"/>
          </w:rPr>
          <w:delText xml:space="preserve"> will publish all determinations </w:delText>
        </w:r>
        <w:r w:rsidR="00F35F39" w:rsidRPr="00F737AC" w:rsidDel="00F57806">
          <w:rPr>
            <w:rFonts w:asciiTheme="minorHAnsi" w:hAnsiTheme="minorHAnsi"/>
          </w:rPr>
          <w:delText>and</w:delText>
        </w:r>
        <w:r w:rsidRPr="00F737AC" w:rsidDel="00F57806">
          <w:rPr>
            <w:rFonts w:asciiTheme="minorHAnsi" w:hAnsiTheme="minorHAnsi"/>
          </w:rPr>
          <w:delText xml:space="preserve"> estimates that it is required to make by this </w:delText>
        </w:r>
        <w:r w:rsidR="00F35F39" w:rsidRPr="00F737AC" w:rsidDel="00F57806">
          <w:rPr>
            <w:rFonts w:asciiTheme="minorHAnsi" w:hAnsiTheme="minorHAnsi"/>
          </w:rPr>
          <w:delText>section</w:delText>
        </w:r>
        <w:r w:rsidRPr="00F737AC" w:rsidDel="00F57806">
          <w:rPr>
            <w:rFonts w:asciiTheme="minorHAnsi" w:hAnsiTheme="minorHAnsi"/>
          </w:rPr>
          <w:delText xml:space="preserve">- </w:delText>
        </w:r>
      </w:del>
    </w:p>
    <w:p w:rsidR="008231CA" w:rsidRPr="00F737AC" w:rsidDel="00F57806" w:rsidRDefault="008231CA" w:rsidP="008231CA">
      <w:pPr>
        <w:pStyle w:val="HeadingH6ClausesubtextL2"/>
        <w:rPr>
          <w:del w:id="3885" w:author="Author"/>
          <w:rFonts w:asciiTheme="minorHAnsi" w:hAnsiTheme="minorHAnsi"/>
        </w:rPr>
      </w:pPr>
      <w:del w:id="3886" w:author="Author">
        <w:r w:rsidRPr="00F737AC" w:rsidDel="00F57806">
          <w:rPr>
            <w:rFonts w:asciiTheme="minorHAnsi" w:hAnsiTheme="minorHAnsi"/>
          </w:rPr>
          <w:delText>on its website; and</w:delText>
        </w:r>
      </w:del>
    </w:p>
    <w:p w:rsidR="008231CA" w:rsidRPr="00F737AC" w:rsidDel="00F57806" w:rsidRDefault="008231CA" w:rsidP="008231CA">
      <w:pPr>
        <w:pStyle w:val="HeadingH6ClausesubtextL2"/>
        <w:rPr>
          <w:del w:id="3887" w:author="Author"/>
          <w:rFonts w:asciiTheme="minorHAnsi" w:hAnsiTheme="minorHAnsi"/>
        </w:rPr>
      </w:pPr>
      <w:del w:id="3888" w:author="Author">
        <w:r w:rsidRPr="00F737AC" w:rsidDel="00F57806">
          <w:rPr>
            <w:rFonts w:asciiTheme="minorHAnsi" w:hAnsiTheme="minorHAnsi"/>
          </w:rPr>
          <w:delText>no later than 1 month after having made them.</w:delText>
        </w:r>
      </w:del>
    </w:p>
    <w:p w:rsidR="00A31053" w:rsidRPr="00F737AC" w:rsidDel="00F57806" w:rsidRDefault="00A31053" w:rsidP="00A31053">
      <w:pPr>
        <w:pStyle w:val="HeadingH4Clausetext"/>
        <w:rPr>
          <w:del w:id="3889" w:author="Author"/>
          <w:rFonts w:asciiTheme="minorHAnsi" w:hAnsiTheme="minorHAnsi"/>
        </w:rPr>
      </w:pPr>
      <w:bookmarkStart w:id="3890" w:name="_Ref273874013"/>
      <w:del w:id="3891" w:author="Author">
        <w:r w:rsidRPr="00F737AC" w:rsidDel="00F57806">
          <w:rPr>
            <w:rFonts w:asciiTheme="minorHAnsi" w:hAnsiTheme="minorHAnsi"/>
          </w:rPr>
          <w:delText>Interpretation of terms relating to term credit spread differential</w:delText>
        </w:r>
      </w:del>
    </w:p>
    <w:p w:rsidR="00A31053" w:rsidRPr="00F737AC" w:rsidDel="00F57806" w:rsidRDefault="00A31053" w:rsidP="00A31053">
      <w:pPr>
        <w:pStyle w:val="HeadingH5ClausesubtextL1"/>
        <w:rPr>
          <w:del w:id="3892" w:author="Author"/>
          <w:rFonts w:asciiTheme="minorHAnsi" w:hAnsiTheme="minorHAnsi"/>
        </w:rPr>
      </w:pPr>
      <w:bookmarkStart w:id="3893" w:name="_Ref279489118"/>
      <w:del w:id="3894" w:author="Author">
        <w:r w:rsidRPr="00F737AC" w:rsidDel="00F57806">
          <w:rPr>
            <w:rFonts w:asciiTheme="minorHAnsi" w:hAnsiTheme="minorHAnsi"/>
          </w:rPr>
          <w:delText>Qualifying debt means a line of debt-</w:delText>
        </w:r>
        <w:bookmarkEnd w:id="3893"/>
        <w:r w:rsidRPr="00F737AC" w:rsidDel="00F57806">
          <w:rPr>
            <w:rFonts w:asciiTheme="minorHAnsi" w:hAnsiTheme="minorHAnsi"/>
          </w:rPr>
          <w:delText xml:space="preserve"> </w:delText>
        </w:r>
      </w:del>
    </w:p>
    <w:p w:rsidR="00A31053" w:rsidRPr="00F737AC" w:rsidDel="00F57806" w:rsidRDefault="00A31053" w:rsidP="00A31053">
      <w:pPr>
        <w:pStyle w:val="HeadingH6ClausesubtextL2"/>
        <w:rPr>
          <w:del w:id="3895" w:author="Author"/>
          <w:rFonts w:asciiTheme="minorHAnsi" w:hAnsiTheme="minorHAnsi"/>
        </w:rPr>
      </w:pPr>
      <w:del w:id="3896" w:author="Author">
        <w:r w:rsidRPr="00F737AC" w:rsidDel="00F57806">
          <w:rPr>
            <w:rFonts w:asciiTheme="minorHAnsi" w:hAnsiTheme="minorHAnsi"/>
          </w:rPr>
          <w:delText>with an original tenor greater than,</w:delText>
        </w:r>
        <w:r w:rsidRPr="00F737AC" w:rsidDel="00F57806">
          <w:rPr>
            <w:rStyle w:val="Emphasis-Remove"/>
            <w:rFonts w:asciiTheme="minorHAnsi" w:hAnsiTheme="minorHAnsi"/>
          </w:rPr>
          <w:delText xml:space="preserve"> for the purpose of calculating a vanilla </w:delText>
        </w:r>
        <w:r w:rsidRPr="00F737AC" w:rsidDel="00F57806">
          <w:rPr>
            <w:rStyle w:val="Emphasis-Bold"/>
            <w:rFonts w:asciiTheme="minorHAnsi" w:hAnsiTheme="minorHAnsi"/>
          </w:rPr>
          <w:delText>WACC</w:delText>
        </w:r>
        <w:r w:rsidRPr="00F737AC" w:rsidDel="00F57806">
          <w:rPr>
            <w:rStyle w:val="Emphasis-Remove"/>
            <w:rFonts w:asciiTheme="minorHAnsi" w:hAnsiTheme="minorHAnsi"/>
          </w:rPr>
          <w:delText xml:space="preserve"> to match a</w:delText>
        </w:r>
        <w:r w:rsidRPr="00F737AC" w:rsidDel="00F57806">
          <w:rPr>
            <w:rFonts w:asciiTheme="minorHAnsi" w:hAnsiTheme="minorHAnsi"/>
          </w:rPr>
          <w:delText xml:space="preserve">- </w:delText>
        </w:r>
      </w:del>
    </w:p>
    <w:p w:rsidR="00A31053" w:rsidRPr="00F737AC" w:rsidDel="00F57806" w:rsidRDefault="00A31053" w:rsidP="00A31053">
      <w:pPr>
        <w:pStyle w:val="HeadingH7ClausesubtextL3"/>
        <w:rPr>
          <w:del w:id="3897" w:author="Author"/>
          <w:rFonts w:asciiTheme="minorHAnsi" w:hAnsiTheme="minorHAnsi"/>
        </w:rPr>
      </w:pPr>
      <w:del w:id="3898" w:author="Author">
        <w:r w:rsidRPr="00F737AC" w:rsidDel="00F57806">
          <w:rPr>
            <w:rStyle w:val="Emphasis-Remove"/>
            <w:rFonts w:asciiTheme="minorHAnsi" w:hAnsiTheme="minorHAnsi"/>
          </w:rPr>
          <w:delText xml:space="preserve">3 year period, </w:delText>
        </w:r>
        <w:r w:rsidRPr="00F737AC" w:rsidDel="00F57806">
          <w:rPr>
            <w:rFonts w:asciiTheme="minorHAnsi" w:hAnsiTheme="minorHAnsi"/>
          </w:rPr>
          <w:delText xml:space="preserve">3 years; </w:delText>
        </w:r>
      </w:del>
    </w:p>
    <w:p w:rsidR="00A31053" w:rsidRPr="00F737AC" w:rsidDel="00F57806" w:rsidRDefault="00A31053" w:rsidP="00A31053">
      <w:pPr>
        <w:pStyle w:val="HeadingH7ClausesubtextL3"/>
        <w:rPr>
          <w:del w:id="3899" w:author="Author"/>
          <w:rFonts w:asciiTheme="minorHAnsi" w:hAnsiTheme="minorHAnsi"/>
        </w:rPr>
      </w:pPr>
      <w:del w:id="3900" w:author="Author">
        <w:r w:rsidRPr="00F737AC" w:rsidDel="00F57806">
          <w:rPr>
            <w:rFonts w:asciiTheme="minorHAnsi" w:hAnsiTheme="minorHAnsi"/>
          </w:rPr>
          <w:delText>4 year period, 4 years; or</w:delText>
        </w:r>
      </w:del>
    </w:p>
    <w:p w:rsidR="00A31053" w:rsidRPr="00F737AC" w:rsidDel="00F57806" w:rsidRDefault="00A31053" w:rsidP="00A31053">
      <w:pPr>
        <w:pStyle w:val="HeadingH7ClausesubtextL3"/>
        <w:rPr>
          <w:del w:id="3901" w:author="Author"/>
          <w:rFonts w:asciiTheme="minorHAnsi" w:hAnsiTheme="minorHAnsi"/>
        </w:rPr>
      </w:pPr>
      <w:del w:id="3902" w:author="Author">
        <w:r w:rsidRPr="00F737AC" w:rsidDel="00F57806">
          <w:rPr>
            <w:rFonts w:asciiTheme="minorHAnsi" w:hAnsiTheme="minorHAnsi"/>
          </w:rPr>
          <w:delText>5 year period, 5 years; and</w:delText>
        </w:r>
      </w:del>
    </w:p>
    <w:p w:rsidR="00A31053" w:rsidRPr="00F737AC" w:rsidDel="00F57806" w:rsidRDefault="00A31053" w:rsidP="00A31053">
      <w:pPr>
        <w:pStyle w:val="HeadingH6ClausesubtextL2"/>
        <w:rPr>
          <w:del w:id="3903" w:author="Author"/>
          <w:rFonts w:asciiTheme="minorHAnsi" w:hAnsiTheme="minorHAnsi"/>
        </w:rPr>
      </w:pPr>
      <w:del w:id="3904" w:author="Author">
        <w:r w:rsidRPr="00F737AC" w:rsidDel="00F57806">
          <w:rPr>
            <w:rFonts w:asciiTheme="minorHAnsi" w:hAnsiTheme="minorHAnsi"/>
          </w:rPr>
          <w:delText xml:space="preserve">issued by a </w:delText>
        </w:r>
        <w:r w:rsidRPr="00F737AC" w:rsidDel="00F57806">
          <w:rPr>
            <w:rStyle w:val="Emphasis-Bold"/>
            <w:rFonts w:asciiTheme="minorHAnsi" w:hAnsiTheme="minorHAnsi"/>
          </w:rPr>
          <w:delText>qualifying supplier</w:delText>
        </w:r>
        <w:r w:rsidRPr="00F737AC" w:rsidDel="00F57806">
          <w:rPr>
            <w:rStyle w:val="Emphasis-Remove"/>
            <w:rFonts w:asciiTheme="minorHAnsi" w:hAnsiTheme="minorHAnsi"/>
          </w:rPr>
          <w:delText>.</w:delText>
        </w:r>
      </w:del>
    </w:p>
    <w:p w:rsidR="00A31053" w:rsidRPr="00F737AC" w:rsidDel="00F57806" w:rsidRDefault="00A31053" w:rsidP="00A31053">
      <w:pPr>
        <w:pStyle w:val="HeadingH5ClausesubtextL1"/>
        <w:rPr>
          <w:del w:id="3905" w:author="Author"/>
          <w:rFonts w:asciiTheme="minorHAnsi" w:hAnsiTheme="minorHAnsi"/>
        </w:rPr>
      </w:pPr>
      <w:bookmarkStart w:id="3906" w:name="_Ref279489120"/>
      <w:del w:id="3907" w:author="Author">
        <w:r w:rsidRPr="00F737AC" w:rsidDel="00F57806">
          <w:rPr>
            <w:rFonts w:asciiTheme="minorHAnsi" w:hAnsiTheme="minorHAnsi"/>
          </w:rPr>
          <w:delText xml:space="preserve">Qualifying supplier means a </w:delText>
        </w:r>
        <w:r w:rsidR="00C94FEB" w:rsidRPr="00F737AC" w:rsidDel="00F57806">
          <w:rPr>
            <w:rStyle w:val="Emphasis-Bold"/>
            <w:rFonts w:asciiTheme="minorHAnsi" w:hAnsiTheme="minorHAnsi"/>
          </w:rPr>
          <w:delText xml:space="preserve"> CPP applicant</w:delText>
        </w:r>
        <w:r w:rsidRPr="00F737AC" w:rsidDel="00F57806">
          <w:rPr>
            <w:rFonts w:asciiTheme="minorHAnsi" w:hAnsiTheme="minorHAnsi"/>
          </w:rPr>
          <w:delText xml:space="preserve"> whose debt portfolio, as at the date of that supplier's audited financial statements published most recently prior to making the </w:delText>
        </w:r>
        <w:r w:rsidRPr="00F737AC" w:rsidDel="00F57806">
          <w:rPr>
            <w:rStyle w:val="Emphasis-Bold"/>
            <w:rFonts w:asciiTheme="minorHAnsi" w:hAnsiTheme="minorHAnsi"/>
          </w:rPr>
          <w:delText>CPP application</w:delText>
        </w:r>
        <w:r w:rsidRPr="00F737AC" w:rsidDel="00F57806">
          <w:rPr>
            <w:rFonts w:asciiTheme="minorHAnsi" w:hAnsiTheme="minorHAnsi"/>
          </w:rPr>
          <w:delText>, has a weighted average original tenor greater than,</w:delText>
        </w:r>
        <w:r w:rsidRPr="00F737AC" w:rsidDel="00F57806">
          <w:rPr>
            <w:rStyle w:val="Emphasis-Remove"/>
            <w:rFonts w:asciiTheme="minorHAnsi" w:hAnsiTheme="minorHAnsi"/>
          </w:rPr>
          <w:delText xml:space="preserve"> for the purpose of calculating a vanilla </w:delText>
        </w:r>
        <w:r w:rsidRPr="00F737AC" w:rsidDel="00F57806">
          <w:rPr>
            <w:rStyle w:val="Emphasis-Bold"/>
            <w:rFonts w:asciiTheme="minorHAnsi" w:hAnsiTheme="minorHAnsi"/>
          </w:rPr>
          <w:delText>WACC</w:delText>
        </w:r>
        <w:r w:rsidRPr="00F737AC" w:rsidDel="00F57806">
          <w:rPr>
            <w:rStyle w:val="Emphasis-Remove"/>
            <w:rFonts w:asciiTheme="minorHAnsi" w:hAnsiTheme="minorHAnsi"/>
          </w:rPr>
          <w:delText xml:space="preserve"> to match a</w:delText>
        </w:r>
        <w:r w:rsidRPr="00F737AC" w:rsidDel="00F57806">
          <w:rPr>
            <w:rFonts w:asciiTheme="minorHAnsi" w:hAnsiTheme="minorHAnsi"/>
          </w:rPr>
          <w:delText>-</w:delText>
        </w:r>
        <w:bookmarkEnd w:id="3906"/>
        <w:r w:rsidRPr="00F737AC" w:rsidDel="00F57806">
          <w:rPr>
            <w:rFonts w:asciiTheme="minorHAnsi" w:hAnsiTheme="minorHAnsi"/>
          </w:rPr>
          <w:delText xml:space="preserve"> </w:delText>
        </w:r>
      </w:del>
    </w:p>
    <w:p w:rsidR="00A31053" w:rsidRPr="00F737AC" w:rsidDel="00F57806" w:rsidRDefault="00A31053" w:rsidP="00A31053">
      <w:pPr>
        <w:pStyle w:val="HeadingH6ClausesubtextL2"/>
        <w:rPr>
          <w:del w:id="3908" w:author="Author"/>
          <w:rFonts w:asciiTheme="minorHAnsi" w:hAnsiTheme="minorHAnsi"/>
        </w:rPr>
      </w:pPr>
      <w:del w:id="3909" w:author="Author">
        <w:r w:rsidRPr="00F737AC" w:rsidDel="00F57806">
          <w:rPr>
            <w:rStyle w:val="Emphasis-Remove"/>
            <w:rFonts w:asciiTheme="minorHAnsi" w:hAnsiTheme="minorHAnsi"/>
          </w:rPr>
          <w:delText xml:space="preserve">3 year period, </w:delText>
        </w:r>
        <w:r w:rsidRPr="00F737AC" w:rsidDel="00F57806">
          <w:rPr>
            <w:rFonts w:asciiTheme="minorHAnsi" w:hAnsiTheme="minorHAnsi"/>
          </w:rPr>
          <w:delText xml:space="preserve">3 years; </w:delText>
        </w:r>
      </w:del>
    </w:p>
    <w:p w:rsidR="00A31053" w:rsidRPr="00F737AC" w:rsidDel="00F57806" w:rsidRDefault="00A31053" w:rsidP="00A31053">
      <w:pPr>
        <w:pStyle w:val="HeadingH6ClausesubtextL2"/>
        <w:rPr>
          <w:del w:id="3910" w:author="Author"/>
          <w:rFonts w:asciiTheme="minorHAnsi" w:hAnsiTheme="minorHAnsi"/>
        </w:rPr>
      </w:pPr>
      <w:del w:id="3911" w:author="Author">
        <w:r w:rsidRPr="00F737AC" w:rsidDel="00F57806">
          <w:rPr>
            <w:rFonts w:asciiTheme="minorHAnsi" w:hAnsiTheme="minorHAnsi"/>
          </w:rPr>
          <w:delText>4 year period, 4 years; or</w:delText>
        </w:r>
      </w:del>
    </w:p>
    <w:p w:rsidR="00A31053" w:rsidRPr="00F737AC" w:rsidDel="00F57806" w:rsidRDefault="00A31053" w:rsidP="00A31053">
      <w:pPr>
        <w:pStyle w:val="HeadingH6ClausesubtextL2"/>
        <w:rPr>
          <w:del w:id="3912" w:author="Author"/>
          <w:rFonts w:asciiTheme="minorHAnsi" w:hAnsiTheme="minorHAnsi"/>
        </w:rPr>
      </w:pPr>
      <w:del w:id="3913" w:author="Author">
        <w:r w:rsidRPr="00F737AC" w:rsidDel="00F57806">
          <w:rPr>
            <w:rFonts w:asciiTheme="minorHAnsi" w:hAnsiTheme="minorHAnsi"/>
          </w:rPr>
          <w:delText xml:space="preserve">5 year period, 5 years. </w:delText>
        </w:r>
      </w:del>
    </w:p>
    <w:p w:rsidR="00A31053" w:rsidRPr="00F737AC" w:rsidDel="00F57806" w:rsidRDefault="00A31053" w:rsidP="00A31053">
      <w:pPr>
        <w:pStyle w:val="HeadingH5ClausesubtextL1"/>
        <w:rPr>
          <w:del w:id="3914" w:author="Author"/>
          <w:rFonts w:asciiTheme="minorHAnsi" w:hAnsiTheme="minorHAnsi"/>
        </w:rPr>
      </w:pPr>
      <w:bookmarkStart w:id="3915" w:name="_Ref279489114"/>
      <w:del w:id="3916" w:author="Author">
        <w:r w:rsidRPr="00F737AC" w:rsidDel="00F57806">
          <w:rPr>
            <w:rFonts w:asciiTheme="minorHAnsi" w:hAnsiTheme="minorHAnsi"/>
          </w:rPr>
          <w:delText>Cost of executing an interest rate swap means the amount determined in accordance with the formula-</w:delText>
        </w:r>
        <w:bookmarkEnd w:id="3915"/>
      </w:del>
    </w:p>
    <w:p w:rsidR="00A31053" w:rsidRPr="00F737AC" w:rsidDel="00F57806" w:rsidRDefault="00A31053" w:rsidP="00A31053">
      <w:pPr>
        <w:pStyle w:val="UnnumberedL2"/>
        <w:rPr>
          <w:del w:id="3917" w:author="Author"/>
          <w:rFonts w:asciiTheme="minorHAnsi" w:hAnsiTheme="minorHAnsi"/>
        </w:rPr>
      </w:pPr>
      <w:del w:id="3918" w:author="Author">
        <w:r w:rsidRPr="00F737AC" w:rsidDel="00F57806">
          <w:rPr>
            <w:rStyle w:val="Emphasis-Italics"/>
            <w:rFonts w:asciiTheme="minorHAnsi" w:hAnsiTheme="minorHAnsi"/>
          </w:rPr>
          <w:delText>A</w:delText>
        </w:r>
        <w:r w:rsidRPr="00F737AC" w:rsidDel="00F57806">
          <w:rPr>
            <w:rFonts w:asciiTheme="minorHAnsi" w:hAnsiTheme="minorHAnsi"/>
          </w:rPr>
          <w:delText xml:space="preserve"> </w:delText>
        </w:r>
        <w:r w:rsidR="00C94FEB" w:rsidRPr="00F737AC" w:rsidDel="00F57806">
          <w:rPr>
            <w:rStyle w:val="Emphasis-Remove"/>
            <w:rFonts w:asciiTheme="minorHAnsi" w:hAnsiTheme="minorHAnsi"/>
          </w:rPr>
          <w:delText>×</w:delText>
        </w:r>
        <w:r w:rsidR="00C94FEB" w:rsidRPr="00F737AC" w:rsidDel="00F57806">
          <w:rPr>
            <w:rStyle w:val="Emphasis-Italics"/>
            <w:rFonts w:asciiTheme="minorHAnsi" w:hAnsiTheme="minorHAnsi"/>
          </w:rPr>
          <w:delText xml:space="preserve"> </w:delText>
        </w:r>
        <w:r w:rsidRPr="00F737AC" w:rsidDel="00F57806">
          <w:rPr>
            <w:rStyle w:val="Emphasis-Italics"/>
            <w:rFonts w:asciiTheme="minorHAnsi" w:hAnsiTheme="minorHAnsi"/>
          </w:rPr>
          <w:delText>B</w:delText>
        </w:r>
        <w:r w:rsidRPr="00F737AC" w:rsidDel="00F57806">
          <w:rPr>
            <w:rFonts w:asciiTheme="minorHAnsi" w:hAnsiTheme="minorHAnsi"/>
          </w:rPr>
          <w:delText>,</w:delText>
        </w:r>
      </w:del>
    </w:p>
    <w:p w:rsidR="00A31053" w:rsidRPr="00F737AC" w:rsidDel="00F57806" w:rsidRDefault="00A31053" w:rsidP="00A31053">
      <w:pPr>
        <w:pStyle w:val="UnnumberedL2"/>
        <w:rPr>
          <w:del w:id="3919" w:author="Author"/>
          <w:rFonts w:asciiTheme="minorHAnsi" w:hAnsiTheme="minorHAnsi"/>
        </w:rPr>
      </w:pPr>
      <w:del w:id="3920" w:author="Author">
        <w:r w:rsidRPr="00F737AC" w:rsidDel="00F57806">
          <w:rPr>
            <w:rFonts w:asciiTheme="minorHAnsi" w:hAnsiTheme="minorHAnsi"/>
          </w:rPr>
          <w:delText>where-</w:delText>
        </w:r>
      </w:del>
    </w:p>
    <w:p w:rsidR="00A31053" w:rsidRPr="00F737AC" w:rsidDel="00F57806" w:rsidRDefault="00A31053" w:rsidP="00A31053">
      <w:pPr>
        <w:pStyle w:val="HeadingH6ClausesubtextL2"/>
        <w:rPr>
          <w:del w:id="3921" w:author="Author"/>
          <w:rFonts w:asciiTheme="minorHAnsi" w:hAnsiTheme="minorHAnsi"/>
        </w:rPr>
      </w:pPr>
      <w:del w:id="3922" w:author="Author">
        <w:r w:rsidRPr="00F737AC" w:rsidDel="00F57806">
          <w:rPr>
            <w:rFonts w:asciiTheme="minorHAnsi" w:hAnsiTheme="minorHAnsi"/>
          </w:rPr>
          <w:delText xml:space="preserve">'A' is the amount that is half of the </w:delText>
        </w:r>
        <w:r w:rsidR="009D5041" w:rsidRPr="00F737AC" w:rsidDel="00F57806">
          <w:rPr>
            <w:rFonts w:asciiTheme="minorHAnsi" w:hAnsiTheme="minorHAnsi"/>
          </w:rPr>
          <w:delText xml:space="preserve">New Zealand dollar </w:delText>
        </w:r>
        <w:r w:rsidRPr="00F737AC" w:rsidDel="00F57806">
          <w:rPr>
            <w:rFonts w:asciiTheme="minorHAnsi" w:hAnsiTheme="minorHAnsi"/>
          </w:rPr>
          <w:delText xml:space="preserve">wholesale bid and offer spread for </w:delText>
        </w:r>
        <w:r w:rsidR="009D5041" w:rsidRPr="00F737AC" w:rsidDel="00F57806">
          <w:rPr>
            <w:rStyle w:val="Emphasis-Remove"/>
            <w:rFonts w:asciiTheme="minorHAnsi" w:hAnsiTheme="minorHAnsi"/>
          </w:rPr>
          <w:delText>a vanilla</w:delText>
        </w:r>
        <w:r w:rsidRPr="00F737AC" w:rsidDel="00F57806">
          <w:rPr>
            <w:rStyle w:val="Emphasis-Remove"/>
            <w:rFonts w:asciiTheme="minorHAnsi" w:hAnsiTheme="minorHAnsi"/>
          </w:rPr>
          <w:delText xml:space="preserve"> interest rate swap</w:delText>
        </w:r>
        <w:r w:rsidRPr="00F737AC" w:rsidDel="00F57806">
          <w:rPr>
            <w:rFonts w:asciiTheme="minorHAnsi" w:hAnsiTheme="minorHAnsi"/>
          </w:rPr>
          <w:delText xml:space="preserve"> determined at the time of </w:delText>
        </w:r>
        <w:r w:rsidR="009D5041" w:rsidRPr="00F737AC" w:rsidDel="00F57806">
          <w:rPr>
            <w:rFonts w:asciiTheme="minorHAnsi" w:hAnsiTheme="minorHAnsi"/>
          </w:rPr>
          <w:delText>pricing</w:delText>
        </w:r>
        <w:r w:rsidR="009F0000" w:rsidRPr="00F737AC" w:rsidDel="00F57806">
          <w:rPr>
            <w:rFonts w:asciiTheme="minorHAnsi" w:hAnsiTheme="minorHAnsi"/>
          </w:rPr>
          <w:delText xml:space="preserve"> the </w:delText>
        </w:r>
        <w:r w:rsidR="009F0000" w:rsidRPr="00F737AC" w:rsidDel="00F57806">
          <w:rPr>
            <w:rStyle w:val="Emphasis-Bold"/>
            <w:rFonts w:asciiTheme="minorHAnsi" w:hAnsiTheme="minorHAnsi"/>
          </w:rPr>
          <w:delText>qualifying debt</w:delText>
        </w:r>
        <w:r w:rsidRPr="00F737AC" w:rsidDel="00F57806">
          <w:rPr>
            <w:rFonts w:asciiTheme="minorHAnsi" w:hAnsiTheme="minorHAnsi"/>
          </w:rPr>
          <w:delText xml:space="preserve"> (which, for the avoidance of doubt, is expressed in terms of basis points per annum); and</w:delText>
        </w:r>
      </w:del>
    </w:p>
    <w:p w:rsidR="00A31053" w:rsidRPr="00F737AC" w:rsidDel="00F57806" w:rsidRDefault="00A31053" w:rsidP="009F0000">
      <w:pPr>
        <w:pStyle w:val="HeadingH6ClausesubtextL2"/>
        <w:rPr>
          <w:del w:id="3923" w:author="Author"/>
          <w:rFonts w:asciiTheme="minorHAnsi" w:hAnsiTheme="minorHAnsi"/>
        </w:rPr>
      </w:pPr>
      <w:del w:id="3924" w:author="Author">
        <w:r w:rsidRPr="00F737AC" w:rsidDel="00F57806">
          <w:rPr>
            <w:rFonts w:asciiTheme="minorHAnsi" w:hAnsiTheme="minorHAnsi"/>
          </w:rPr>
          <w:lastRenderedPageBreak/>
          <w:delText xml:space="preserve">'B' is the book value in New Zealand dollars of the </w:delText>
        </w:r>
        <w:r w:rsidRPr="00F737AC" w:rsidDel="00F57806">
          <w:rPr>
            <w:rStyle w:val="Emphasis-Bold"/>
            <w:rFonts w:asciiTheme="minorHAnsi" w:hAnsiTheme="minorHAnsi"/>
          </w:rPr>
          <w:delText>qualifying debt</w:delText>
        </w:r>
        <w:r w:rsidRPr="00F737AC" w:rsidDel="00F57806">
          <w:rPr>
            <w:rFonts w:asciiTheme="minorHAnsi" w:hAnsiTheme="minorHAnsi"/>
          </w:rPr>
          <w:delText xml:space="preserve"> at its date of issue.</w:delText>
        </w:r>
      </w:del>
    </w:p>
    <w:p w:rsidR="004C0E1B" w:rsidRPr="00F737AC" w:rsidDel="00F57806" w:rsidRDefault="00F12205" w:rsidP="004C0E1B">
      <w:pPr>
        <w:pStyle w:val="HeadingH4Clausetext"/>
        <w:rPr>
          <w:del w:id="3925" w:author="Author"/>
          <w:rFonts w:asciiTheme="minorHAnsi" w:hAnsiTheme="minorHAnsi"/>
        </w:rPr>
      </w:pPr>
      <w:bookmarkStart w:id="3926" w:name="_Ref279416818"/>
      <w:del w:id="3927" w:author="Author">
        <w:r w:rsidRPr="00F737AC" w:rsidDel="00F57806">
          <w:rPr>
            <w:rFonts w:asciiTheme="minorHAnsi" w:hAnsiTheme="minorHAnsi"/>
          </w:rPr>
          <w:delText>T</w:delText>
        </w:r>
        <w:r w:rsidR="004C0E1B" w:rsidRPr="00F737AC" w:rsidDel="00F57806">
          <w:rPr>
            <w:rFonts w:asciiTheme="minorHAnsi" w:hAnsiTheme="minorHAnsi"/>
          </w:rPr>
          <w:delText xml:space="preserve">erm credit spread </w:delText>
        </w:r>
        <w:bookmarkEnd w:id="3890"/>
        <w:r w:rsidRPr="00F737AC" w:rsidDel="00F57806">
          <w:rPr>
            <w:rFonts w:asciiTheme="minorHAnsi" w:hAnsiTheme="minorHAnsi"/>
          </w:rPr>
          <w:delText>difference</w:delText>
        </w:r>
        <w:bookmarkEnd w:id="3926"/>
      </w:del>
    </w:p>
    <w:p w:rsidR="00FA7E45" w:rsidRPr="00F737AC" w:rsidDel="00F57806" w:rsidRDefault="00FA7E45" w:rsidP="00FA7E45">
      <w:pPr>
        <w:pStyle w:val="HeadingH5ClausesubtextL1"/>
        <w:rPr>
          <w:del w:id="3928" w:author="Author"/>
          <w:rFonts w:asciiTheme="minorHAnsi" w:hAnsiTheme="minorHAnsi"/>
        </w:rPr>
      </w:pPr>
      <w:bookmarkStart w:id="3929" w:name="_Ref279402435"/>
      <w:del w:id="3930" w:author="Author">
        <w:r w:rsidRPr="00F737AC" w:rsidDel="00F57806">
          <w:rPr>
            <w:rStyle w:val="Emphasis-Remove"/>
            <w:rFonts w:asciiTheme="minorHAnsi" w:hAnsiTheme="minorHAnsi"/>
          </w:rPr>
          <w:delText>Term credit spread difference</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is determined in accordance with the formula</w:delText>
        </w:r>
        <w:r w:rsidRPr="00F737AC" w:rsidDel="00F57806">
          <w:rPr>
            <w:rFonts w:asciiTheme="minorHAnsi" w:hAnsiTheme="minorHAnsi"/>
          </w:rPr>
          <w:delText>-</w:delText>
        </w:r>
        <w:bookmarkEnd w:id="3929"/>
      </w:del>
    </w:p>
    <w:p w:rsidR="00FA7E45" w:rsidRPr="00F737AC" w:rsidDel="00F57806" w:rsidRDefault="00FA7E45" w:rsidP="00FA7E45">
      <w:pPr>
        <w:pStyle w:val="UnnumberedL2"/>
        <w:rPr>
          <w:del w:id="3931" w:author="Author"/>
          <w:rStyle w:val="Emphasis-Italics"/>
          <w:rFonts w:asciiTheme="minorHAnsi" w:hAnsiTheme="minorHAnsi"/>
        </w:rPr>
      </w:pPr>
      <w:del w:id="3932" w:author="Author">
        <w:r w:rsidRPr="00F737AC" w:rsidDel="00F57806">
          <w:rPr>
            <w:rStyle w:val="Emphasis-Italics"/>
            <w:rFonts w:asciiTheme="minorHAnsi" w:hAnsiTheme="minorHAnsi"/>
          </w:rPr>
          <w:delText xml:space="preserve">T </w:delText>
        </w:r>
        <w:r w:rsidRPr="00F737AC" w:rsidDel="00F57806">
          <w:rPr>
            <w:rStyle w:val="Emphasis-Remove"/>
            <w:rFonts w:asciiTheme="minorHAnsi" w:hAnsiTheme="minorHAnsi"/>
          </w:rPr>
          <w:delText>×</w:delText>
        </w:r>
        <w:r w:rsidRPr="00F737AC" w:rsidDel="00F57806">
          <w:rPr>
            <w:rStyle w:val="Emphasis-Italics"/>
            <w:rFonts w:asciiTheme="minorHAnsi" w:hAnsiTheme="minorHAnsi"/>
          </w:rPr>
          <w:delText xml:space="preserve"> U,</w:delText>
        </w:r>
      </w:del>
    </w:p>
    <w:p w:rsidR="00FA7E45" w:rsidRPr="00F737AC" w:rsidDel="00F57806" w:rsidRDefault="00FA7E45" w:rsidP="00FA7E45">
      <w:pPr>
        <w:pStyle w:val="UnnumberedL1"/>
        <w:rPr>
          <w:del w:id="3933" w:author="Author"/>
          <w:rFonts w:asciiTheme="minorHAnsi" w:hAnsiTheme="minorHAnsi"/>
        </w:rPr>
      </w:pPr>
      <w:del w:id="3934" w:author="Author">
        <w:r w:rsidRPr="00F737AC" w:rsidDel="00F57806">
          <w:rPr>
            <w:rStyle w:val="Emphasis-Remove"/>
            <w:rFonts w:asciiTheme="minorHAnsi" w:hAnsiTheme="minorHAnsi"/>
          </w:rPr>
          <w:delText>where-</w:delText>
        </w:r>
        <w:r w:rsidRPr="00F737AC" w:rsidDel="00F57806">
          <w:rPr>
            <w:rFonts w:asciiTheme="minorHAnsi" w:hAnsiTheme="minorHAnsi"/>
          </w:rPr>
          <w:delText xml:space="preserve"> </w:delText>
        </w:r>
      </w:del>
    </w:p>
    <w:p w:rsidR="000C55E4" w:rsidRPr="00F737AC" w:rsidDel="00F57806" w:rsidRDefault="000C55E4" w:rsidP="000C55E4">
      <w:pPr>
        <w:pStyle w:val="HeadingH6ClausesubtextL2"/>
        <w:rPr>
          <w:del w:id="3935" w:author="Author"/>
          <w:rFonts w:asciiTheme="minorHAnsi" w:hAnsiTheme="minorHAnsi"/>
        </w:rPr>
      </w:pPr>
      <w:del w:id="3936" w:author="Author">
        <w:r w:rsidRPr="00F737AC" w:rsidDel="00F57806">
          <w:rPr>
            <w:rFonts w:asciiTheme="minorHAnsi" w:hAnsiTheme="minorHAnsi"/>
          </w:rPr>
          <w:delText>'T' is the amount determined in accordance with the formula-</w:delText>
        </w:r>
      </w:del>
    </w:p>
    <w:p w:rsidR="000C55E4" w:rsidRPr="00F737AC" w:rsidDel="00F57806" w:rsidRDefault="000C55E4" w:rsidP="000C55E4">
      <w:pPr>
        <w:pStyle w:val="UnnumberedL4"/>
        <w:rPr>
          <w:del w:id="3937" w:author="Author"/>
          <w:rFonts w:asciiTheme="minorHAnsi" w:hAnsiTheme="minorHAnsi"/>
        </w:rPr>
      </w:pPr>
      <w:del w:id="3938" w:author="Author">
        <w:r w:rsidRPr="00F737AC" w:rsidDel="00F57806">
          <w:rPr>
            <w:rFonts w:asciiTheme="minorHAnsi" w:hAnsiTheme="minorHAnsi"/>
          </w:rPr>
          <w:delText>(</w:delText>
        </w:r>
        <w:r w:rsidRPr="00F737AC" w:rsidDel="00F57806">
          <w:rPr>
            <w:rStyle w:val="Emphasis-Italics"/>
            <w:rFonts w:asciiTheme="minorHAnsi" w:hAnsiTheme="minorHAnsi"/>
          </w:rPr>
          <w:delText>V</w:delText>
        </w:r>
        <w:r w:rsidRPr="00F737AC" w:rsidDel="00F57806">
          <w:rPr>
            <w:rFonts w:asciiTheme="minorHAnsi" w:hAnsiTheme="minorHAnsi"/>
          </w:rPr>
          <w:delText xml:space="preserve"> – </w:delText>
        </w:r>
        <w:r w:rsidRPr="00F737AC" w:rsidDel="00F57806">
          <w:rPr>
            <w:rStyle w:val="Emphasis-Italics"/>
            <w:rFonts w:asciiTheme="minorHAnsi" w:hAnsiTheme="minorHAnsi"/>
          </w:rPr>
          <w:delText>W</w:delText>
        </w:r>
        <w:r w:rsidRPr="00F737AC" w:rsidDel="00F57806">
          <w:rPr>
            <w:rFonts w:asciiTheme="minorHAnsi" w:hAnsiTheme="minorHAnsi"/>
          </w:rPr>
          <w:delText>) – (</w:delText>
        </w:r>
        <w:r w:rsidRPr="00F737AC" w:rsidDel="00F57806">
          <w:rPr>
            <w:rStyle w:val="Emphasis-Italics"/>
            <w:rFonts w:asciiTheme="minorHAnsi" w:hAnsiTheme="minorHAnsi"/>
          </w:rPr>
          <w:delText>X</w:delText>
        </w:r>
        <w:r w:rsidRPr="00F737AC" w:rsidDel="00F57806">
          <w:rPr>
            <w:rFonts w:asciiTheme="minorHAnsi" w:hAnsiTheme="minorHAnsi"/>
          </w:rPr>
          <w:delText xml:space="preserve">– </w:delText>
        </w:r>
        <w:r w:rsidRPr="00F737AC" w:rsidDel="00F57806">
          <w:rPr>
            <w:rStyle w:val="Emphasis-Italics"/>
            <w:rFonts w:asciiTheme="minorHAnsi" w:hAnsiTheme="minorHAnsi"/>
          </w:rPr>
          <w:delText>Y</w:delText>
        </w:r>
        <w:r w:rsidRPr="00F737AC" w:rsidDel="00F57806">
          <w:rPr>
            <w:rFonts w:asciiTheme="minorHAnsi" w:hAnsiTheme="minorHAnsi"/>
          </w:rPr>
          <w:delText>);</w:delText>
        </w:r>
      </w:del>
    </w:p>
    <w:p w:rsidR="000C55E4" w:rsidRPr="00F737AC" w:rsidDel="00F57806" w:rsidRDefault="000C55E4" w:rsidP="000C55E4">
      <w:pPr>
        <w:pStyle w:val="UnnumberedL3"/>
        <w:rPr>
          <w:del w:id="3939" w:author="Author"/>
          <w:rFonts w:asciiTheme="minorHAnsi" w:hAnsiTheme="minorHAnsi"/>
        </w:rPr>
      </w:pPr>
      <w:del w:id="3940" w:author="Author">
        <w:r w:rsidRPr="00F737AC" w:rsidDel="00F57806">
          <w:rPr>
            <w:rFonts w:asciiTheme="minorHAnsi" w:hAnsiTheme="minorHAnsi"/>
          </w:rPr>
          <w:delText>except that where that amount is-</w:delText>
        </w:r>
      </w:del>
    </w:p>
    <w:p w:rsidR="000C55E4" w:rsidRPr="00F737AC" w:rsidDel="00F57806" w:rsidRDefault="000C55E4" w:rsidP="000C55E4">
      <w:pPr>
        <w:pStyle w:val="HeadingH7ClausesubtextL3"/>
        <w:rPr>
          <w:del w:id="3941" w:author="Author"/>
          <w:rFonts w:asciiTheme="minorHAnsi" w:hAnsiTheme="minorHAnsi"/>
        </w:rPr>
      </w:pPr>
      <w:del w:id="3942" w:author="Author">
        <w:r w:rsidRPr="00F737AC" w:rsidDel="00F57806">
          <w:rPr>
            <w:rFonts w:asciiTheme="minorHAnsi" w:hAnsiTheme="minorHAnsi"/>
          </w:rPr>
          <w:delText>less than 0.0015, T is 0.0015; and</w:delText>
        </w:r>
      </w:del>
    </w:p>
    <w:p w:rsidR="000C55E4" w:rsidRPr="00F737AC" w:rsidDel="00F57806" w:rsidRDefault="000C55E4" w:rsidP="000C55E4">
      <w:pPr>
        <w:pStyle w:val="HeadingH7ClausesubtextL3"/>
        <w:rPr>
          <w:del w:id="3943" w:author="Author"/>
          <w:rFonts w:asciiTheme="minorHAnsi" w:hAnsiTheme="minorHAnsi"/>
        </w:rPr>
      </w:pPr>
      <w:del w:id="3944" w:author="Author">
        <w:r w:rsidRPr="00F737AC" w:rsidDel="00F57806">
          <w:rPr>
            <w:rFonts w:asciiTheme="minorHAnsi" w:hAnsiTheme="minorHAnsi"/>
          </w:rPr>
          <w:delText xml:space="preserve">more than 0.006, T is 0.006; and </w:delText>
        </w:r>
      </w:del>
    </w:p>
    <w:p w:rsidR="00FA7E45" w:rsidRPr="00F737AC" w:rsidDel="00F57806" w:rsidRDefault="00FA7E45" w:rsidP="00FA7E45">
      <w:pPr>
        <w:pStyle w:val="HeadingH6ClausesubtextL2"/>
        <w:rPr>
          <w:del w:id="3945" w:author="Author"/>
          <w:rFonts w:asciiTheme="minorHAnsi" w:hAnsiTheme="minorHAnsi"/>
        </w:rPr>
      </w:pPr>
      <w:del w:id="3946" w:author="Author">
        <w:r w:rsidRPr="00F737AC" w:rsidDel="00F57806">
          <w:rPr>
            <w:rFonts w:asciiTheme="minorHAnsi" w:hAnsiTheme="minorHAnsi"/>
          </w:rPr>
          <w:delText xml:space="preserve">'U' is the book value in New Zealand dollars of the </w:delText>
        </w:r>
        <w:r w:rsidRPr="00F737AC" w:rsidDel="00F57806">
          <w:rPr>
            <w:rStyle w:val="Emphasis-Bold"/>
            <w:rFonts w:asciiTheme="minorHAnsi" w:hAnsiTheme="minorHAnsi"/>
          </w:rPr>
          <w:delText xml:space="preserve">qualifying debt </w:delText>
        </w:r>
        <w:r w:rsidRPr="00F737AC" w:rsidDel="00F57806">
          <w:rPr>
            <w:rStyle w:val="Emphasis-Remove"/>
            <w:rFonts w:asciiTheme="minorHAnsi" w:hAnsiTheme="minorHAnsi"/>
          </w:rPr>
          <w:delText>at its date of issue</w:delText>
        </w:r>
        <w:r w:rsidRPr="00F737AC" w:rsidDel="00F57806">
          <w:rPr>
            <w:rFonts w:asciiTheme="minorHAnsi" w:hAnsiTheme="minorHAnsi"/>
          </w:rPr>
          <w:delText xml:space="preserve">. </w:delText>
        </w:r>
      </w:del>
    </w:p>
    <w:p w:rsidR="00FA7E45" w:rsidRPr="00F737AC" w:rsidDel="00F57806" w:rsidRDefault="00FA7E45" w:rsidP="00FA7E45">
      <w:pPr>
        <w:pStyle w:val="HeadingH5ClausesubtextL1"/>
        <w:rPr>
          <w:del w:id="3947" w:author="Author"/>
          <w:rFonts w:asciiTheme="minorHAnsi" w:hAnsiTheme="minorHAnsi"/>
        </w:rPr>
      </w:pPr>
      <w:del w:id="3948" w:author="Author">
        <w:r w:rsidRPr="00F737AC" w:rsidDel="00F57806">
          <w:rPr>
            <w:rFonts w:asciiTheme="minorHAnsi" w:hAnsiTheme="minorHAnsi"/>
          </w:rPr>
          <w:delText>For the purpose of subclause</w:delText>
        </w:r>
        <w:r w:rsidR="003828EC" w:rsidDel="00F57806">
          <w:rPr>
            <w:rFonts w:asciiTheme="minorHAnsi" w:hAnsiTheme="minorHAnsi"/>
          </w:rPr>
          <w:delText xml:space="preserve"> (1)</w:delText>
        </w:r>
        <w:r w:rsidRPr="00F737AC" w:rsidDel="00F57806">
          <w:rPr>
            <w:rFonts w:asciiTheme="minorHAnsi" w:hAnsiTheme="minorHAnsi"/>
          </w:rPr>
          <w:delText>-</w:delText>
        </w:r>
      </w:del>
    </w:p>
    <w:p w:rsidR="00FA7E45" w:rsidRPr="00F737AC" w:rsidDel="00F57806" w:rsidRDefault="00FA7E45" w:rsidP="00FA7E45">
      <w:pPr>
        <w:pStyle w:val="HeadingH6ClausesubtextL2"/>
        <w:rPr>
          <w:del w:id="3949" w:author="Author"/>
          <w:rStyle w:val="Emphasis-Remove"/>
          <w:rFonts w:asciiTheme="minorHAnsi" w:hAnsiTheme="minorHAnsi"/>
        </w:rPr>
      </w:pPr>
      <w:del w:id="3950" w:author="Author">
        <w:r w:rsidRPr="00F737AC" w:rsidDel="00F57806">
          <w:rPr>
            <w:rFonts w:asciiTheme="minorHAnsi" w:hAnsiTheme="minorHAnsi"/>
          </w:rPr>
          <w:delText xml:space="preserve">'V' is the yield shown on the Bloomberg New Zealand 'A'  fair value curve for a bond with a tenor equal to, or closest to, the </w:delText>
        </w:r>
        <w:r w:rsidRPr="00F737AC" w:rsidDel="00F57806">
          <w:rPr>
            <w:rStyle w:val="Emphasis-Remove"/>
            <w:rFonts w:asciiTheme="minorHAnsi" w:hAnsiTheme="minorHAnsi"/>
          </w:rPr>
          <w:delText xml:space="preserve">original tenor of the </w:delText>
        </w:r>
        <w:r w:rsidRPr="00F737AC" w:rsidDel="00F57806">
          <w:rPr>
            <w:rStyle w:val="Emphasis-Bold"/>
            <w:rFonts w:asciiTheme="minorHAnsi" w:hAnsiTheme="minorHAnsi"/>
          </w:rPr>
          <w:delText>qualifying debt</w:delText>
        </w:r>
        <w:r w:rsidRPr="00F737AC" w:rsidDel="00F57806">
          <w:rPr>
            <w:rStyle w:val="Emphasis-Remove"/>
            <w:rFonts w:asciiTheme="minorHAnsi" w:hAnsiTheme="minorHAnsi"/>
          </w:rPr>
          <w:delText>;</w:delText>
        </w:r>
      </w:del>
    </w:p>
    <w:p w:rsidR="00FA7E45" w:rsidRPr="00F737AC" w:rsidDel="00F57806" w:rsidRDefault="00FA7E45" w:rsidP="00FA7E45">
      <w:pPr>
        <w:pStyle w:val="HeadingH6ClausesubtextL2"/>
        <w:rPr>
          <w:del w:id="3951" w:author="Author"/>
          <w:rFonts w:asciiTheme="minorHAnsi" w:hAnsiTheme="minorHAnsi"/>
        </w:rPr>
      </w:pPr>
      <w:del w:id="3952" w:author="Author">
        <w:r w:rsidRPr="00F737AC" w:rsidDel="00F57806">
          <w:rPr>
            <w:rFonts w:asciiTheme="minorHAnsi" w:hAnsiTheme="minorHAnsi"/>
          </w:rPr>
          <w:delText xml:space="preserve">'W' is the New Zealand swap rate quoted by Bloomberg for a bond with a tenor </w:delText>
        </w:r>
        <w:r w:rsidRPr="00F737AC" w:rsidDel="00F57806">
          <w:rPr>
            <w:rStyle w:val="Emphasis-Remove"/>
            <w:rFonts w:asciiTheme="minorHAnsi" w:hAnsiTheme="minorHAnsi"/>
          </w:rPr>
          <w:delText xml:space="preserve">equal to the original tenor of the </w:delText>
        </w:r>
        <w:r w:rsidRPr="00F737AC" w:rsidDel="00F57806">
          <w:rPr>
            <w:rStyle w:val="Emphasis-Bold"/>
            <w:rFonts w:asciiTheme="minorHAnsi" w:hAnsiTheme="minorHAnsi"/>
          </w:rPr>
          <w:delText>qualifying debt</w:delText>
        </w:r>
        <w:r w:rsidRPr="00F737AC" w:rsidDel="00F57806">
          <w:rPr>
            <w:rStyle w:val="Emphasis-Remove"/>
            <w:rFonts w:asciiTheme="minorHAnsi" w:hAnsiTheme="minorHAnsi"/>
          </w:rPr>
          <w:delText>;</w:delText>
        </w:r>
      </w:del>
    </w:p>
    <w:p w:rsidR="00FA7E45" w:rsidRPr="00F737AC" w:rsidDel="00F57806" w:rsidRDefault="00FA7E45" w:rsidP="00FA7E45">
      <w:pPr>
        <w:pStyle w:val="HeadingH6ClausesubtextL2"/>
        <w:rPr>
          <w:del w:id="3953" w:author="Author"/>
          <w:rStyle w:val="Emphasis-Remove"/>
          <w:rFonts w:asciiTheme="minorHAnsi" w:hAnsiTheme="minorHAnsi"/>
        </w:rPr>
      </w:pPr>
      <w:del w:id="3954" w:author="Author">
        <w:r w:rsidRPr="00F737AC" w:rsidDel="00F57806">
          <w:rPr>
            <w:rFonts w:asciiTheme="minorHAnsi" w:hAnsiTheme="minorHAnsi"/>
          </w:rPr>
          <w:delText>'X' is the yield shown  on the Bloomberg New Zealand 'A' fair value curve for a bond with a tenor of 5 years;</w:delText>
        </w:r>
      </w:del>
    </w:p>
    <w:p w:rsidR="00FA7E45" w:rsidRPr="00F737AC" w:rsidDel="00F57806" w:rsidRDefault="00FA7E45" w:rsidP="00FA7E45">
      <w:pPr>
        <w:pStyle w:val="HeadingH6ClausesubtextL2"/>
        <w:rPr>
          <w:del w:id="3955" w:author="Author"/>
          <w:rStyle w:val="Emphasis-Remove"/>
          <w:rFonts w:asciiTheme="minorHAnsi" w:hAnsiTheme="minorHAnsi"/>
        </w:rPr>
      </w:pPr>
      <w:del w:id="3956" w:author="Author">
        <w:r w:rsidRPr="00F737AC" w:rsidDel="00F57806">
          <w:rPr>
            <w:rFonts w:asciiTheme="minorHAnsi" w:hAnsiTheme="minorHAnsi"/>
          </w:rPr>
          <w:delText>'Y' is the New Zealand swap rate quoted by Bloomberg for a bond with a tenor of</w:delText>
        </w:r>
        <w:r w:rsidRPr="00F737AC" w:rsidDel="00F57806">
          <w:rPr>
            <w:rStyle w:val="Emphasis-Remove"/>
            <w:rFonts w:asciiTheme="minorHAnsi" w:hAnsiTheme="minorHAnsi"/>
          </w:rPr>
          <w:delText xml:space="preserve"> 5 years; and</w:delText>
        </w:r>
      </w:del>
    </w:p>
    <w:p w:rsidR="00FA7E45" w:rsidRPr="00F737AC" w:rsidDel="00F57806" w:rsidRDefault="00FA7E45" w:rsidP="00FA7E45">
      <w:pPr>
        <w:pStyle w:val="HeadingH6ClausesubtextL2"/>
        <w:rPr>
          <w:del w:id="3957" w:author="Author"/>
          <w:rStyle w:val="Emphasis-Remove"/>
          <w:rFonts w:asciiTheme="minorHAnsi" w:hAnsiTheme="minorHAnsi"/>
        </w:rPr>
      </w:pPr>
      <w:del w:id="3958" w:author="Author">
        <w:r w:rsidRPr="00F737AC" w:rsidDel="00F57806">
          <w:rPr>
            <w:rFonts w:asciiTheme="minorHAnsi" w:hAnsiTheme="minorHAnsi"/>
          </w:rPr>
          <w:delText xml:space="preserve">V, W, X and Y are determined as at the same time on the same pricing date of the </w:delText>
        </w:r>
        <w:r w:rsidRPr="00F737AC" w:rsidDel="00F57806">
          <w:rPr>
            <w:rStyle w:val="Emphasis-Bold"/>
            <w:rFonts w:asciiTheme="minorHAnsi" w:hAnsiTheme="minorHAnsi"/>
          </w:rPr>
          <w:delText>qualifying debt</w:delText>
        </w:r>
        <w:r w:rsidRPr="00F737AC" w:rsidDel="00F57806">
          <w:rPr>
            <w:rStyle w:val="Emphasis-Remove"/>
            <w:rFonts w:asciiTheme="minorHAnsi" w:hAnsiTheme="minorHAnsi"/>
          </w:rPr>
          <w:delText>.</w:delText>
        </w:r>
      </w:del>
    </w:p>
    <w:p w:rsidR="00FA7E45" w:rsidRPr="00F737AC" w:rsidDel="00F57806" w:rsidRDefault="00FA7E45" w:rsidP="00FA7E45">
      <w:pPr>
        <w:pStyle w:val="HeadingH5ClausesubtextL1"/>
        <w:rPr>
          <w:del w:id="3959" w:author="Author"/>
          <w:rFonts w:asciiTheme="minorHAnsi" w:hAnsiTheme="minorHAnsi"/>
        </w:rPr>
      </w:pPr>
      <w:del w:id="3960" w:author="Author">
        <w:r w:rsidRPr="00F737AC" w:rsidDel="00F57806">
          <w:rPr>
            <w:rFonts w:asciiTheme="minorHAnsi" w:hAnsiTheme="minorHAnsi"/>
          </w:rPr>
          <w:delText xml:space="preserve">For the purpose of this clause, where the </w:delText>
        </w:r>
        <w:r w:rsidRPr="00F737AC" w:rsidDel="00F57806">
          <w:rPr>
            <w:rStyle w:val="Emphasis-Bold"/>
            <w:rFonts w:asciiTheme="minorHAnsi" w:hAnsiTheme="minorHAnsi"/>
          </w:rPr>
          <w:delText>qualifying debt</w:delText>
        </w:r>
        <w:r w:rsidRPr="00F737AC" w:rsidDel="00F57806">
          <w:rPr>
            <w:rFonts w:asciiTheme="minorHAnsi" w:hAnsiTheme="minorHAnsi"/>
          </w:rPr>
          <w:delText xml:space="preserve"> is issued </w:delText>
        </w:r>
        <w:r w:rsidR="009D1AD9" w:rsidRPr="00F737AC" w:rsidDel="00F57806">
          <w:rPr>
            <w:rFonts w:asciiTheme="minorHAnsi" w:hAnsiTheme="minorHAnsi"/>
          </w:rPr>
          <w:delText>to</w:delText>
        </w:r>
        <w:r w:rsidRPr="00F737AC" w:rsidDel="00F57806">
          <w:rPr>
            <w:rFonts w:asciiTheme="minorHAnsi" w:hAnsiTheme="minorHAnsi"/>
          </w:rPr>
          <w:delText xml:space="preserve"> a </w:delText>
        </w:r>
        <w:r w:rsidRPr="00F737AC" w:rsidDel="00F57806">
          <w:rPr>
            <w:rStyle w:val="Emphasis-Bold"/>
            <w:rFonts w:asciiTheme="minorHAnsi" w:hAnsiTheme="minorHAnsi"/>
          </w:rPr>
          <w:delText>related party</w:delText>
        </w:r>
        <w:r w:rsidRPr="00F737AC" w:rsidDel="00F57806">
          <w:rPr>
            <w:rFonts w:asciiTheme="minorHAnsi" w:hAnsiTheme="minorHAnsi"/>
          </w:rPr>
          <w:delText>, 'original tenor</w:delText>
        </w:r>
        <w:r w:rsidRPr="00F737AC" w:rsidDel="00F57806">
          <w:rPr>
            <w:rStyle w:val="Emphasis-Remove"/>
            <w:rFonts w:asciiTheme="minorHAnsi" w:hAnsiTheme="minorHAnsi"/>
          </w:rPr>
          <w:delText xml:space="preserve"> of the </w:delText>
        </w:r>
        <w:r w:rsidRPr="00F737AC" w:rsidDel="00F57806">
          <w:rPr>
            <w:rStyle w:val="Emphasis-Bold"/>
            <w:rFonts w:asciiTheme="minorHAnsi" w:hAnsiTheme="minorHAnsi"/>
          </w:rPr>
          <w:delText>qualifying debt</w:delText>
        </w:r>
        <w:r w:rsidRPr="00F737AC" w:rsidDel="00F57806">
          <w:rPr>
            <w:rFonts w:asciiTheme="minorHAnsi" w:hAnsiTheme="minorHAnsi"/>
          </w:rPr>
          <w:delText>' means the-</w:delText>
        </w:r>
      </w:del>
    </w:p>
    <w:p w:rsidR="00FA7E45" w:rsidRPr="00F737AC" w:rsidDel="00F57806" w:rsidRDefault="00FA7E45" w:rsidP="00FA7E45">
      <w:pPr>
        <w:pStyle w:val="HeadingH6ClausesubtextL2"/>
        <w:rPr>
          <w:del w:id="3961" w:author="Author"/>
          <w:rFonts w:asciiTheme="minorHAnsi" w:hAnsiTheme="minorHAnsi"/>
        </w:rPr>
      </w:pPr>
      <w:del w:id="3962" w:author="Author">
        <w:r w:rsidRPr="00F737AC" w:rsidDel="00F57806">
          <w:rPr>
            <w:rFonts w:asciiTheme="minorHAnsi" w:hAnsiTheme="minorHAnsi"/>
          </w:rPr>
          <w:delText xml:space="preserve">tenor of the </w:delText>
        </w:r>
        <w:r w:rsidRPr="00F737AC" w:rsidDel="00F57806">
          <w:rPr>
            <w:rStyle w:val="Emphasis-Bold"/>
            <w:rFonts w:asciiTheme="minorHAnsi" w:hAnsiTheme="minorHAnsi"/>
          </w:rPr>
          <w:delText>qualifying debt</w:delText>
        </w:r>
        <w:r w:rsidRPr="00F737AC" w:rsidDel="00F57806">
          <w:rPr>
            <w:rFonts w:asciiTheme="minorHAnsi" w:hAnsiTheme="minorHAnsi"/>
          </w:rPr>
          <w:delText>; or</w:delText>
        </w:r>
      </w:del>
    </w:p>
    <w:p w:rsidR="00FA7E45" w:rsidRPr="00F737AC" w:rsidDel="00F57806" w:rsidRDefault="00FA7E45" w:rsidP="00FA7E45">
      <w:pPr>
        <w:pStyle w:val="HeadingH6ClausesubtextL2"/>
        <w:rPr>
          <w:del w:id="3963" w:author="Author"/>
          <w:rFonts w:asciiTheme="minorHAnsi" w:hAnsiTheme="minorHAnsi"/>
        </w:rPr>
      </w:pPr>
      <w:del w:id="3964" w:author="Author">
        <w:r w:rsidRPr="00F737AC" w:rsidDel="00F57806">
          <w:rPr>
            <w:rFonts w:asciiTheme="minorHAnsi" w:hAnsiTheme="minorHAnsi"/>
          </w:rPr>
          <w:delText xml:space="preserve">period from the </w:delText>
        </w:r>
        <w:r w:rsidRPr="00F737AC" w:rsidDel="00F57806">
          <w:rPr>
            <w:rStyle w:val="Emphasis-Bold"/>
            <w:rFonts w:asciiTheme="minorHAnsi" w:hAnsiTheme="minorHAnsi"/>
          </w:rPr>
          <w:delText>qualifying debt</w:delText>
        </w:r>
        <w:r w:rsidRPr="00F737AC" w:rsidDel="00F57806">
          <w:rPr>
            <w:rFonts w:asciiTheme="minorHAnsi" w:hAnsiTheme="minorHAnsi"/>
          </w:rPr>
          <w:delText>'s date of issue to the earliest date on which its repayment is or may be required</w:delText>
        </w:r>
        <w:r w:rsidR="00F12205" w:rsidRPr="00F737AC" w:rsidDel="00F57806">
          <w:rPr>
            <w:rFonts w:asciiTheme="minorHAnsi" w:hAnsiTheme="minorHAnsi"/>
          </w:rPr>
          <w:delText>,</w:delText>
        </w:r>
      </w:del>
    </w:p>
    <w:p w:rsidR="00F12205" w:rsidRPr="00F737AC" w:rsidDel="00F57806" w:rsidRDefault="00F12205" w:rsidP="00F12205">
      <w:pPr>
        <w:pStyle w:val="UnnumberedL1"/>
        <w:rPr>
          <w:del w:id="3965" w:author="Author"/>
          <w:rFonts w:asciiTheme="minorHAnsi" w:hAnsiTheme="minorHAnsi"/>
        </w:rPr>
      </w:pPr>
      <w:del w:id="3966" w:author="Author">
        <w:r w:rsidRPr="00F737AC" w:rsidDel="00F57806">
          <w:rPr>
            <w:rFonts w:asciiTheme="minorHAnsi" w:hAnsiTheme="minorHAnsi"/>
          </w:rPr>
          <w:delText xml:space="preserve">whichever is the shorter. </w:delText>
        </w:r>
      </w:del>
    </w:p>
    <w:p w:rsidR="00F12205" w:rsidRPr="00F737AC" w:rsidDel="00F57806" w:rsidRDefault="00F12205" w:rsidP="00F12205">
      <w:pPr>
        <w:pStyle w:val="HeadingH5ClausesubtextL1"/>
        <w:rPr>
          <w:del w:id="3967" w:author="Author"/>
          <w:rFonts w:asciiTheme="minorHAnsi" w:hAnsiTheme="minorHAnsi"/>
        </w:rPr>
      </w:pPr>
      <w:del w:id="3968" w:author="Author">
        <w:r w:rsidRPr="00F737AC" w:rsidDel="00F57806">
          <w:rPr>
            <w:rFonts w:asciiTheme="minorHAnsi" w:hAnsiTheme="minorHAnsi"/>
          </w:rPr>
          <w:delText xml:space="preserve">The term credit spread difference for the purpose of calculating a vanilla </w:delText>
        </w:r>
        <w:r w:rsidRPr="00F737AC" w:rsidDel="00F57806">
          <w:rPr>
            <w:rStyle w:val="Emphasis-Bold"/>
            <w:rFonts w:asciiTheme="minorHAnsi" w:hAnsiTheme="minorHAnsi"/>
          </w:rPr>
          <w:delText>WACC</w:delText>
        </w:r>
        <w:r w:rsidRPr="00F737AC" w:rsidDel="00F57806">
          <w:rPr>
            <w:rFonts w:asciiTheme="minorHAnsi" w:hAnsiTheme="minorHAnsi"/>
          </w:rPr>
          <w:delText xml:space="preserve"> to match a–</w:delText>
        </w:r>
      </w:del>
    </w:p>
    <w:p w:rsidR="00F12205" w:rsidRPr="00F737AC" w:rsidDel="00F57806" w:rsidRDefault="00F12205" w:rsidP="00F12205">
      <w:pPr>
        <w:pStyle w:val="HeadingH6ClausesubtextL2"/>
        <w:rPr>
          <w:del w:id="3969" w:author="Author"/>
          <w:rFonts w:asciiTheme="minorHAnsi" w:hAnsiTheme="minorHAnsi"/>
        </w:rPr>
      </w:pPr>
      <w:del w:id="3970" w:author="Author">
        <w:r w:rsidRPr="00F737AC" w:rsidDel="00F57806">
          <w:rPr>
            <w:rFonts w:asciiTheme="minorHAnsi" w:hAnsiTheme="minorHAnsi"/>
          </w:rPr>
          <w:delText>3 year period will be estimated by applying the preceding subclauses of this clause with the modification that each reference to ‘5 years’ is substituted with ‘3 years’; and</w:delText>
        </w:r>
      </w:del>
    </w:p>
    <w:p w:rsidR="00F12205" w:rsidRPr="00F737AC" w:rsidDel="00F57806" w:rsidRDefault="00F12205" w:rsidP="00F12205">
      <w:pPr>
        <w:pStyle w:val="HeadingH6ClausesubtextL2"/>
        <w:rPr>
          <w:del w:id="3971" w:author="Author"/>
          <w:rFonts w:asciiTheme="minorHAnsi" w:hAnsiTheme="minorHAnsi"/>
        </w:rPr>
      </w:pPr>
      <w:del w:id="3972" w:author="Author">
        <w:r w:rsidRPr="00F737AC" w:rsidDel="00F57806">
          <w:rPr>
            <w:rFonts w:asciiTheme="minorHAnsi" w:hAnsiTheme="minorHAnsi"/>
          </w:rPr>
          <w:delText xml:space="preserve">4 year period will be estimated by applying the preceding subclauses of this clause with the modification that each reference to ‘5 years’ is substituted with ‘4 years’. </w:delText>
        </w:r>
      </w:del>
    </w:p>
    <w:p w:rsidR="00F12205" w:rsidRPr="00F737AC" w:rsidDel="00F57806" w:rsidRDefault="00F12205" w:rsidP="00F12205">
      <w:pPr>
        <w:pStyle w:val="HeadingH4Clausetext"/>
        <w:rPr>
          <w:del w:id="3973" w:author="Author"/>
          <w:rFonts w:asciiTheme="minorHAnsi" w:hAnsiTheme="minorHAnsi"/>
        </w:rPr>
      </w:pPr>
      <w:del w:id="3974" w:author="Author">
        <w:r w:rsidRPr="00F737AC" w:rsidDel="00F57806">
          <w:rPr>
            <w:rFonts w:asciiTheme="minorHAnsi" w:hAnsiTheme="minorHAnsi"/>
          </w:rPr>
          <w:lastRenderedPageBreak/>
          <w:delText>Methodology for estimating term credit spread differential</w:delText>
        </w:r>
      </w:del>
    </w:p>
    <w:p w:rsidR="004C0E1B" w:rsidRPr="00F737AC" w:rsidDel="00F57806" w:rsidRDefault="004C0E1B" w:rsidP="004C0E1B">
      <w:pPr>
        <w:pStyle w:val="HeadingH5ClausesubtextL1"/>
        <w:rPr>
          <w:del w:id="3975" w:author="Author"/>
          <w:rFonts w:asciiTheme="minorHAnsi" w:hAnsiTheme="minorHAnsi"/>
        </w:rPr>
      </w:pPr>
      <w:del w:id="3976" w:author="Author">
        <w:r w:rsidRPr="00F737AC" w:rsidDel="00F57806">
          <w:rPr>
            <w:rFonts w:asciiTheme="minorHAnsi" w:hAnsiTheme="minorHAnsi"/>
          </w:rPr>
          <w:delText>This clause applies to the determination of the amount of</w:delText>
        </w:r>
        <w:r w:rsidR="00652CE5" w:rsidRPr="00F737AC" w:rsidDel="00F57806">
          <w:rPr>
            <w:rFonts w:asciiTheme="minorHAnsi" w:hAnsiTheme="minorHAnsi"/>
          </w:rPr>
          <w:delText xml:space="preserve"> any</w:delText>
        </w:r>
        <w:r w:rsidRPr="00F737AC" w:rsidDel="00F57806">
          <w:rPr>
            <w:rFonts w:asciiTheme="minorHAnsi" w:hAnsiTheme="minorHAnsi"/>
          </w:rPr>
          <w:delText xml:space="preserve"> </w:delText>
        </w:r>
        <w:r w:rsidR="00C20469" w:rsidRPr="00F737AC" w:rsidDel="00F57806">
          <w:rPr>
            <w:rStyle w:val="Emphasis-Bold"/>
            <w:rFonts w:asciiTheme="minorHAnsi" w:hAnsiTheme="minorHAnsi"/>
          </w:rPr>
          <w:delText>term credit spread differential</w:delText>
        </w:r>
        <w:r w:rsidR="006E4D7A" w:rsidRPr="00F737AC" w:rsidDel="00F57806">
          <w:rPr>
            <w:rStyle w:val="Emphasis-Bold"/>
            <w:rFonts w:asciiTheme="minorHAnsi" w:hAnsiTheme="minorHAnsi"/>
          </w:rPr>
          <w:delText xml:space="preserve"> </w:delText>
        </w:r>
        <w:r w:rsidR="006E4D7A" w:rsidRPr="00F737AC" w:rsidDel="00F57806">
          <w:rPr>
            <w:rStyle w:val="Emphasis-Remove"/>
            <w:rFonts w:asciiTheme="minorHAnsi" w:hAnsiTheme="minorHAnsi"/>
          </w:rPr>
          <w:delText>in respect</w:delText>
        </w:r>
        <w:r w:rsidR="006E4D7A" w:rsidRPr="00F737AC" w:rsidDel="00F57806">
          <w:rPr>
            <w:rFonts w:asciiTheme="minorHAnsi" w:hAnsiTheme="minorHAnsi"/>
          </w:rPr>
          <w:delText xml:space="preserve"> </w:delText>
        </w:r>
        <w:r w:rsidRPr="00F737AC" w:rsidDel="00F57806">
          <w:rPr>
            <w:rFonts w:asciiTheme="minorHAnsi" w:hAnsiTheme="minorHAnsi"/>
          </w:rPr>
          <w:delText xml:space="preserve">of a </w:delText>
        </w:r>
        <w:r w:rsidRPr="00F737AC" w:rsidDel="00F57806">
          <w:rPr>
            <w:rStyle w:val="Emphasis-Bold"/>
            <w:rFonts w:asciiTheme="minorHAnsi" w:hAnsiTheme="minorHAnsi"/>
          </w:rPr>
          <w:delText>qualifying debt</w:delText>
        </w:r>
        <w:r w:rsidR="00652CE5" w:rsidRPr="00F737AC" w:rsidDel="00F57806">
          <w:rPr>
            <w:rStyle w:val="Emphasis-Bold"/>
            <w:rFonts w:asciiTheme="minorHAnsi" w:hAnsiTheme="minorHAnsi"/>
          </w:rPr>
          <w:delText xml:space="preserve"> </w:delText>
        </w:r>
        <w:r w:rsidR="00652CE5" w:rsidRPr="00F737AC" w:rsidDel="00F57806">
          <w:rPr>
            <w:rStyle w:val="Emphasis-Remove"/>
            <w:rFonts w:asciiTheme="minorHAnsi" w:hAnsiTheme="minorHAnsi"/>
          </w:rPr>
          <w:delText xml:space="preserve">proposed in a </w:delText>
        </w:r>
        <w:r w:rsidR="00652CE5" w:rsidRPr="00F737AC" w:rsidDel="00F57806">
          <w:rPr>
            <w:rStyle w:val="Emphasis-Bold"/>
            <w:rFonts w:asciiTheme="minorHAnsi" w:hAnsiTheme="minorHAnsi"/>
          </w:rPr>
          <w:delText>CPP proposal</w:delText>
        </w:r>
        <w:r w:rsidRPr="00F737AC" w:rsidDel="00F57806">
          <w:rPr>
            <w:rFonts w:asciiTheme="minorHAnsi" w:hAnsiTheme="minorHAnsi"/>
          </w:rPr>
          <w:delText xml:space="preserve">.  </w:delText>
        </w:r>
      </w:del>
    </w:p>
    <w:p w:rsidR="004C0E1B" w:rsidRPr="00F737AC" w:rsidDel="00F57806" w:rsidRDefault="00C20469" w:rsidP="004C0E1B">
      <w:pPr>
        <w:pStyle w:val="HeadingH5ClausesubtextL1"/>
        <w:rPr>
          <w:del w:id="3977" w:author="Author"/>
          <w:rFonts w:asciiTheme="minorHAnsi" w:hAnsiTheme="minorHAnsi"/>
        </w:rPr>
      </w:pPr>
      <w:del w:id="3978" w:author="Author">
        <w:r w:rsidRPr="00F737AC" w:rsidDel="00F57806">
          <w:rPr>
            <w:rStyle w:val="Emphasis-Bold"/>
            <w:rFonts w:asciiTheme="minorHAnsi" w:hAnsiTheme="minorHAnsi"/>
          </w:rPr>
          <w:delText>Term credit spread differential</w:delText>
        </w:r>
        <w:r w:rsidR="004C0E1B" w:rsidRPr="00F737AC" w:rsidDel="00F57806">
          <w:rPr>
            <w:rStyle w:val="Emphasis-Bold"/>
            <w:rFonts w:asciiTheme="minorHAnsi" w:hAnsiTheme="minorHAnsi"/>
          </w:rPr>
          <w:delText>s</w:delText>
        </w:r>
        <w:r w:rsidR="004C0E1B" w:rsidRPr="00F737AC" w:rsidDel="00F57806">
          <w:rPr>
            <w:rFonts w:asciiTheme="minorHAnsi" w:hAnsiTheme="minorHAnsi"/>
          </w:rPr>
          <w:delText xml:space="preserve"> may only be determined in respect of a </w:delText>
        </w:r>
        <w:r w:rsidR="004C0E1B" w:rsidRPr="00F737AC" w:rsidDel="00F57806">
          <w:rPr>
            <w:rStyle w:val="Emphasis-Bold"/>
            <w:rFonts w:asciiTheme="minorHAnsi" w:hAnsiTheme="minorHAnsi"/>
          </w:rPr>
          <w:delText>qualifying supplier</w:delText>
        </w:r>
        <w:r w:rsidR="004C0E1B" w:rsidRPr="00F737AC" w:rsidDel="00F57806">
          <w:rPr>
            <w:rFonts w:asciiTheme="minorHAnsi" w:hAnsiTheme="minorHAnsi"/>
          </w:rPr>
          <w:delText>.</w:delText>
        </w:r>
      </w:del>
    </w:p>
    <w:p w:rsidR="004C0E1B" w:rsidRPr="00F737AC" w:rsidDel="00F57806" w:rsidRDefault="003A0F7B" w:rsidP="004C0E1B">
      <w:pPr>
        <w:pStyle w:val="HeadingH5ClausesubtextL1"/>
        <w:rPr>
          <w:del w:id="3979" w:author="Author"/>
          <w:rFonts w:asciiTheme="minorHAnsi" w:hAnsiTheme="minorHAnsi"/>
        </w:rPr>
      </w:pPr>
      <w:bookmarkStart w:id="3980" w:name="_Ref273872593"/>
      <w:del w:id="3981" w:author="Author">
        <w:r w:rsidRPr="00F737AC" w:rsidDel="00F57806">
          <w:rPr>
            <w:rStyle w:val="Emphasis-Remove"/>
            <w:rFonts w:asciiTheme="minorHAnsi" w:hAnsiTheme="minorHAnsi"/>
          </w:rPr>
          <w:delText>Term credit spread differential</w:delText>
        </w:r>
        <w:r w:rsidRPr="00F737AC" w:rsidDel="00F57806">
          <w:rPr>
            <w:rFonts w:asciiTheme="minorHAnsi" w:hAnsiTheme="minorHAnsi"/>
          </w:rPr>
          <w:delText xml:space="preserve"> is t</w:delText>
        </w:r>
        <w:r w:rsidR="004C0E1B" w:rsidRPr="00F737AC" w:rsidDel="00F57806">
          <w:rPr>
            <w:rFonts w:asciiTheme="minorHAnsi" w:hAnsiTheme="minorHAnsi"/>
          </w:rPr>
          <w:delText>he amount determined in accordance with the formula-</w:delText>
        </w:r>
        <w:bookmarkEnd w:id="3980"/>
      </w:del>
    </w:p>
    <w:p w:rsidR="004C0E1B" w:rsidRPr="00F737AC" w:rsidDel="00F57806" w:rsidRDefault="004C0E1B" w:rsidP="004C0E1B">
      <w:pPr>
        <w:pStyle w:val="UnnumberedL2"/>
        <w:rPr>
          <w:del w:id="3982" w:author="Author"/>
          <w:rFonts w:asciiTheme="minorHAnsi" w:hAnsiTheme="minorHAnsi"/>
        </w:rPr>
      </w:pPr>
      <w:del w:id="3983" w:author="Author">
        <w:r w:rsidRPr="00F737AC" w:rsidDel="00F57806">
          <w:rPr>
            <w:rStyle w:val="Emphasis-Italics"/>
            <w:rFonts w:asciiTheme="minorHAnsi" w:hAnsiTheme="minorHAnsi"/>
          </w:rPr>
          <w:delText>(A</w:delText>
        </w:r>
        <w:r w:rsidRPr="00F737AC" w:rsidDel="00F57806">
          <w:rPr>
            <w:rFonts w:asciiTheme="minorHAnsi" w:hAnsiTheme="minorHAnsi"/>
          </w:rPr>
          <w:delText xml:space="preserve"> ÷ </w:delText>
        </w:r>
        <w:r w:rsidRPr="00F737AC" w:rsidDel="00F57806">
          <w:rPr>
            <w:rStyle w:val="Emphasis-Italics"/>
            <w:rFonts w:asciiTheme="minorHAnsi" w:hAnsiTheme="minorHAnsi"/>
          </w:rPr>
          <w:delText>B)</w:delText>
        </w:r>
        <w:r w:rsidRPr="00F737AC" w:rsidDel="00F57806">
          <w:rPr>
            <w:rFonts w:asciiTheme="minorHAnsi" w:hAnsiTheme="minorHAnsi"/>
          </w:rPr>
          <w:delText xml:space="preserve"> </w:delText>
        </w:r>
        <w:r w:rsidR="00C94FEB" w:rsidRPr="00F737AC" w:rsidDel="00F57806">
          <w:rPr>
            <w:rStyle w:val="Emphasis-Remove"/>
            <w:rFonts w:asciiTheme="minorHAnsi" w:hAnsiTheme="minorHAnsi"/>
          </w:rPr>
          <w:delText>×</w:delText>
        </w:r>
        <w:r w:rsidR="00C94FEB" w:rsidRPr="00F737AC" w:rsidDel="00F57806">
          <w:rPr>
            <w:rStyle w:val="Emphasis-Italics"/>
            <w:rFonts w:asciiTheme="minorHAnsi" w:hAnsiTheme="minorHAnsi"/>
          </w:rPr>
          <w:delText xml:space="preserve"> </w:delText>
        </w:r>
        <w:r w:rsidRPr="00F737AC" w:rsidDel="00F57806">
          <w:rPr>
            <w:rStyle w:val="Emphasis-Italics"/>
            <w:rFonts w:asciiTheme="minorHAnsi" w:hAnsiTheme="minorHAnsi"/>
          </w:rPr>
          <w:delText>C</w:delText>
        </w:r>
        <w:r w:rsidRPr="00F737AC" w:rsidDel="00F57806">
          <w:rPr>
            <w:rFonts w:asciiTheme="minorHAnsi" w:hAnsiTheme="minorHAnsi"/>
          </w:rPr>
          <w:delText xml:space="preserve"> </w:delText>
        </w:r>
        <w:r w:rsidR="00C94FEB" w:rsidRPr="00F737AC" w:rsidDel="00F57806">
          <w:rPr>
            <w:rStyle w:val="Emphasis-Remove"/>
            <w:rFonts w:asciiTheme="minorHAnsi" w:hAnsiTheme="minorHAnsi"/>
          </w:rPr>
          <w:delText>×</w:delText>
        </w:r>
        <w:r w:rsidR="00C94FEB" w:rsidRPr="00F737AC" w:rsidDel="00F57806">
          <w:rPr>
            <w:rStyle w:val="Emphasis-Italics"/>
            <w:rFonts w:asciiTheme="minorHAnsi" w:hAnsiTheme="minorHAnsi"/>
          </w:rPr>
          <w:delText xml:space="preserve"> </w:delText>
        </w:r>
        <w:r w:rsidRPr="00F737AC" w:rsidDel="00F57806">
          <w:rPr>
            <w:rStyle w:val="Emphasis-Italics"/>
            <w:rFonts w:asciiTheme="minorHAnsi" w:hAnsiTheme="minorHAnsi"/>
          </w:rPr>
          <w:delText>D</w:delText>
        </w:r>
        <w:r w:rsidRPr="00F737AC" w:rsidDel="00F57806">
          <w:rPr>
            <w:rFonts w:asciiTheme="minorHAnsi" w:hAnsiTheme="minorHAnsi"/>
          </w:rPr>
          <w:delText xml:space="preserve">, </w:delText>
        </w:r>
      </w:del>
    </w:p>
    <w:p w:rsidR="004C0E1B" w:rsidRPr="00F737AC" w:rsidDel="00F57806" w:rsidRDefault="004C0E1B" w:rsidP="004C0E1B">
      <w:pPr>
        <w:pStyle w:val="UnnumberedL2"/>
        <w:rPr>
          <w:del w:id="3984" w:author="Author"/>
          <w:rFonts w:asciiTheme="minorHAnsi" w:hAnsiTheme="minorHAnsi"/>
        </w:rPr>
      </w:pPr>
      <w:del w:id="3985" w:author="Author">
        <w:r w:rsidRPr="00F737AC" w:rsidDel="00F57806">
          <w:rPr>
            <w:rFonts w:asciiTheme="minorHAnsi" w:hAnsiTheme="minorHAnsi"/>
          </w:rPr>
          <w:delText xml:space="preserve">where- </w:delText>
        </w:r>
      </w:del>
    </w:p>
    <w:p w:rsidR="004C0E1B" w:rsidRPr="00F737AC" w:rsidDel="00F57806" w:rsidRDefault="004C0E1B" w:rsidP="004C0E1B">
      <w:pPr>
        <w:pStyle w:val="HeadingH6ClausesubtextL2"/>
        <w:rPr>
          <w:del w:id="3986" w:author="Author"/>
          <w:rFonts w:asciiTheme="minorHAnsi" w:hAnsiTheme="minorHAnsi"/>
        </w:rPr>
      </w:pPr>
      <w:del w:id="3987" w:author="Author">
        <w:r w:rsidRPr="00F737AC" w:rsidDel="00F57806">
          <w:rPr>
            <w:rFonts w:asciiTheme="minorHAnsi" w:hAnsiTheme="minorHAnsi"/>
          </w:rPr>
          <w:delText>'A' is the sum of the-</w:delText>
        </w:r>
      </w:del>
    </w:p>
    <w:p w:rsidR="004C0E1B" w:rsidRPr="00F737AC" w:rsidDel="00F57806" w:rsidRDefault="004C0E1B" w:rsidP="004C0E1B">
      <w:pPr>
        <w:pStyle w:val="HeadingH7ClausesubtextL3"/>
        <w:rPr>
          <w:del w:id="3988" w:author="Author"/>
          <w:rFonts w:asciiTheme="minorHAnsi" w:hAnsiTheme="minorHAnsi"/>
        </w:rPr>
      </w:pPr>
      <w:bookmarkStart w:id="3989" w:name="_Ref274744836"/>
      <w:del w:id="3990" w:author="Author">
        <w:r w:rsidRPr="00F737AC" w:rsidDel="00F57806">
          <w:rPr>
            <w:rStyle w:val="Emphasis-Bold"/>
            <w:rFonts w:asciiTheme="minorHAnsi" w:hAnsiTheme="minorHAnsi"/>
          </w:rPr>
          <w:delText>term credit spread difference</w:delText>
        </w:r>
        <w:r w:rsidRPr="00F737AC" w:rsidDel="00F57806">
          <w:rPr>
            <w:rFonts w:asciiTheme="minorHAnsi" w:hAnsiTheme="minorHAnsi"/>
          </w:rPr>
          <w:delText>;</w:delText>
        </w:r>
        <w:bookmarkEnd w:id="3989"/>
        <w:r w:rsidRPr="00F737AC" w:rsidDel="00F57806">
          <w:rPr>
            <w:rFonts w:asciiTheme="minorHAnsi" w:hAnsiTheme="minorHAnsi"/>
          </w:rPr>
          <w:delText xml:space="preserve">   </w:delText>
        </w:r>
      </w:del>
    </w:p>
    <w:p w:rsidR="004C0E1B" w:rsidRPr="00F737AC" w:rsidDel="00F57806" w:rsidRDefault="004C0E1B" w:rsidP="004C0E1B">
      <w:pPr>
        <w:pStyle w:val="HeadingH7ClausesubtextL3"/>
        <w:rPr>
          <w:del w:id="3991" w:author="Author"/>
          <w:rFonts w:asciiTheme="minorHAnsi" w:hAnsiTheme="minorHAnsi"/>
        </w:rPr>
      </w:pPr>
      <w:del w:id="3992" w:author="Author">
        <w:r w:rsidRPr="00F737AC" w:rsidDel="00F57806">
          <w:rPr>
            <w:rStyle w:val="Emphasis-Bold"/>
            <w:rFonts w:asciiTheme="minorHAnsi" w:hAnsiTheme="minorHAnsi"/>
          </w:rPr>
          <w:delText>cost of executing an interest rate swap</w:delText>
        </w:r>
        <w:r w:rsidRPr="00F737AC" w:rsidDel="00F57806">
          <w:rPr>
            <w:rFonts w:asciiTheme="minorHAnsi" w:hAnsiTheme="minorHAnsi"/>
          </w:rPr>
          <w:delText>; and</w:delText>
        </w:r>
      </w:del>
    </w:p>
    <w:p w:rsidR="004C0E1B" w:rsidRPr="00F737AC" w:rsidDel="00F57806" w:rsidRDefault="004C0E1B" w:rsidP="004C0E1B">
      <w:pPr>
        <w:pStyle w:val="HeadingH7ClausesubtextL3"/>
        <w:rPr>
          <w:del w:id="3993" w:author="Author"/>
          <w:rFonts w:asciiTheme="minorHAnsi" w:hAnsiTheme="minorHAnsi"/>
        </w:rPr>
      </w:pPr>
      <w:bookmarkStart w:id="3994" w:name="_Ref273873936"/>
      <w:del w:id="3995" w:author="Author">
        <w:r w:rsidRPr="00F737AC" w:rsidDel="00F57806">
          <w:rPr>
            <w:rFonts w:asciiTheme="minorHAnsi" w:hAnsiTheme="minorHAnsi"/>
          </w:rPr>
          <w:delText>debt issuance cost re-adjustment, as determined in accordance with subclause</w:delText>
        </w:r>
        <w:r w:rsidR="003828EC" w:rsidDel="00F57806">
          <w:rPr>
            <w:rFonts w:asciiTheme="minorHAnsi" w:hAnsiTheme="minorHAnsi"/>
          </w:rPr>
          <w:delText xml:space="preserve"> (4)</w:delText>
        </w:r>
        <w:r w:rsidRPr="00F737AC" w:rsidDel="00F57806">
          <w:rPr>
            <w:rFonts w:asciiTheme="minorHAnsi" w:hAnsiTheme="minorHAnsi"/>
          </w:rPr>
          <w:delText>;</w:delText>
        </w:r>
        <w:bookmarkEnd w:id="3994"/>
      </w:del>
    </w:p>
    <w:p w:rsidR="004C0E1B" w:rsidRPr="00F737AC" w:rsidDel="00F57806" w:rsidRDefault="004C0E1B" w:rsidP="004C0E1B">
      <w:pPr>
        <w:pStyle w:val="HeadingH6ClausesubtextL2"/>
        <w:rPr>
          <w:del w:id="3996" w:author="Author"/>
          <w:rFonts w:asciiTheme="minorHAnsi" w:hAnsiTheme="minorHAnsi"/>
        </w:rPr>
      </w:pPr>
      <w:del w:id="3997" w:author="Author">
        <w:r w:rsidRPr="00F737AC" w:rsidDel="00F57806">
          <w:rPr>
            <w:rFonts w:asciiTheme="minorHAnsi" w:hAnsiTheme="minorHAnsi"/>
          </w:rPr>
          <w:delText xml:space="preserve">'B' is the book value of the </w:delText>
        </w:r>
        <w:r w:rsidRPr="00F737AC" w:rsidDel="00F57806">
          <w:rPr>
            <w:rStyle w:val="Emphasis-Bold"/>
            <w:rFonts w:asciiTheme="minorHAnsi" w:hAnsiTheme="minorHAnsi"/>
          </w:rPr>
          <w:delText>qualifying supplier's</w:delText>
        </w:r>
        <w:r w:rsidRPr="00F737AC" w:rsidDel="00F57806">
          <w:rPr>
            <w:rFonts w:asciiTheme="minorHAnsi" w:hAnsiTheme="minorHAnsi"/>
          </w:rPr>
          <w:delText xml:space="preserve"> total interest-bearing debt as at the date to which the supplier's </w:delText>
        </w:r>
        <w:r w:rsidR="00F12205" w:rsidRPr="00F737AC" w:rsidDel="00F57806">
          <w:rPr>
            <w:rFonts w:asciiTheme="minorHAnsi" w:hAnsiTheme="minorHAnsi"/>
          </w:rPr>
          <w:delText xml:space="preserve">financial statements audited and published most recently before the </w:delText>
        </w:r>
        <w:r w:rsidR="00F12205" w:rsidRPr="00F737AC" w:rsidDel="00F57806">
          <w:rPr>
            <w:rStyle w:val="Emphasis-Bold"/>
            <w:rFonts w:asciiTheme="minorHAnsi" w:hAnsiTheme="minorHAnsi"/>
          </w:rPr>
          <w:delText>CPP proposal</w:delText>
        </w:r>
        <w:r w:rsidR="00F12205" w:rsidRPr="00F737AC" w:rsidDel="00F57806">
          <w:rPr>
            <w:rFonts w:asciiTheme="minorHAnsi" w:hAnsiTheme="minorHAnsi"/>
          </w:rPr>
          <w:delText xml:space="preserve"> is made </w:delText>
        </w:r>
        <w:r w:rsidRPr="00F737AC" w:rsidDel="00F57806">
          <w:rPr>
            <w:rFonts w:asciiTheme="minorHAnsi" w:hAnsiTheme="minorHAnsi"/>
          </w:rPr>
          <w:delText xml:space="preserve">relate;  </w:delText>
        </w:r>
      </w:del>
    </w:p>
    <w:p w:rsidR="004C0E1B" w:rsidRPr="00F737AC" w:rsidDel="00F57806" w:rsidRDefault="004C0E1B" w:rsidP="004C0E1B">
      <w:pPr>
        <w:pStyle w:val="HeadingH6ClausesubtextL2"/>
        <w:rPr>
          <w:del w:id="3998" w:author="Author"/>
          <w:rFonts w:asciiTheme="minorHAnsi" w:hAnsiTheme="minorHAnsi"/>
        </w:rPr>
      </w:pPr>
      <w:del w:id="3999" w:author="Author">
        <w:r w:rsidRPr="00F737AC" w:rsidDel="00F57806">
          <w:rPr>
            <w:rFonts w:asciiTheme="minorHAnsi" w:hAnsiTheme="minorHAnsi"/>
          </w:rPr>
          <w:delText xml:space="preserve">'C' is </w:delText>
        </w:r>
        <w:r w:rsidRPr="00F737AC" w:rsidDel="00F57806">
          <w:rPr>
            <w:rStyle w:val="Emphasis-Bold"/>
            <w:rFonts w:asciiTheme="minorHAnsi" w:hAnsiTheme="minorHAnsi"/>
          </w:rPr>
          <w:delText>leverage</w:delText>
        </w:r>
        <w:r w:rsidRPr="00F737AC" w:rsidDel="00F57806">
          <w:rPr>
            <w:rStyle w:val="Emphasis-Remove"/>
            <w:rFonts w:asciiTheme="minorHAnsi" w:hAnsiTheme="minorHAnsi"/>
          </w:rPr>
          <w:delText>; and</w:delText>
        </w:r>
        <w:r w:rsidRPr="00F737AC" w:rsidDel="00F57806">
          <w:rPr>
            <w:rFonts w:asciiTheme="minorHAnsi" w:hAnsiTheme="minorHAnsi"/>
          </w:rPr>
          <w:delText xml:space="preserve"> </w:delText>
        </w:r>
      </w:del>
    </w:p>
    <w:p w:rsidR="004C0E1B" w:rsidRPr="00F737AC" w:rsidDel="00F57806" w:rsidRDefault="004C0E1B" w:rsidP="004C0E1B">
      <w:pPr>
        <w:pStyle w:val="HeadingH6ClausesubtextL2"/>
        <w:rPr>
          <w:del w:id="4000" w:author="Author"/>
          <w:rFonts w:asciiTheme="minorHAnsi" w:hAnsiTheme="minorHAnsi"/>
        </w:rPr>
      </w:pPr>
      <w:del w:id="4001" w:author="Author">
        <w:r w:rsidRPr="00F737AC" w:rsidDel="00F57806">
          <w:rPr>
            <w:rFonts w:asciiTheme="minorHAnsi" w:hAnsiTheme="minorHAnsi"/>
          </w:rPr>
          <w:delText xml:space="preserve">'D' is, in relation to the </w:delText>
        </w:r>
        <w:r w:rsidRPr="00F737AC" w:rsidDel="00F57806">
          <w:rPr>
            <w:rStyle w:val="Emphasis-Bold"/>
            <w:rFonts w:asciiTheme="minorHAnsi" w:hAnsiTheme="minorHAnsi"/>
          </w:rPr>
          <w:delText>qualifying supplier</w:delText>
        </w:r>
        <w:r w:rsidRPr="00F737AC" w:rsidDel="00F57806">
          <w:rPr>
            <w:rFonts w:asciiTheme="minorHAnsi" w:hAnsiTheme="minorHAnsi"/>
          </w:rPr>
          <w:delText xml:space="preserve">, the average of- </w:delText>
        </w:r>
      </w:del>
    </w:p>
    <w:p w:rsidR="004C0E1B" w:rsidRPr="00F737AC" w:rsidDel="00F57806" w:rsidRDefault="004C0E1B" w:rsidP="004C0E1B">
      <w:pPr>
        <w:pStyle w:val="HeadingH7ClausesubtextL3"/>
        <w:rPr>
          <w:del w:id="4002" w:author="Author"/>
          <w:rFonts w:asciiTheme="minorHAnsi" w:hAnsiTheme="minorHAnsi"/>
        </w:rPr>
      </w:pPr>
      <w:del w:id="4003" w:author="Author">
        <w:r w:rsidRPr="00F737AC" w:rsidDel="00F57806">
          <w:rPr>
            <w:rFonts w:asciiTheme="minorHAnsi" w:hAnsiTheme="minorHAnsi"/>
          </w:rPr>
          <w:delText>the sum of</w:delText>
        </w:r>
        <w:r w:rsidRPr="00F737AC" w:rsidDel="00F57806">
          <w:rPr>
            <w:rStyle w:val="Emphasis-Bold"/>
            <w:rFonts w:asciiTheme="minorHAnsi" w:hAnsiTheme="minorHAnsi"/>
          </w:rPr>
          <w:delText xml:space="preserve"> opening RAB values</w:delText>
        </w:r>
        <w:r w:rsidRPr="00F737AC" w:rsidDel="00F57806">
          <w:rPr>
            <w:rStyle w:val="Emphasis-Remove"/>
            <w:rFonts w:asciiTheme="minorHAnsi" w:hAnsiTheme="minorHAnsi"/>
          </w:rPr>
          <w:delText>;</w:delText>
        </w:r>
        <w:r w:rsidRPr="00F737AC" w:rsidDel="00F57806">
          <w:rPr>
            <w:rFonts w:asciiTheme="minorHAnsi" w:hAnsiTheme="minorHAnsi"/>
          </w:rPr>
          <w:delText xml:space="preserve"> and </w:delText>
        </w:r>
      </w:del>
    </w:p>
    <w:p w:rsidR="004C0E1B" w:rsidRPr="00F737AC" w:rsidDel="00F57806" w:rsidRDefault="004C0E1B" w:rsidP="004C0E1B">
      <w:pPr>
        <w:pStyle w:val="HeadingH7ClausesubtextL3"/>
        <w:rPr>
          <w:del w:id="4004" w:author="Author"/>
          <w:rFonts w:asciiTheme="minorHAnsi" w:hAnsiTheme="minorHAnsi"/>
        </w:rPr>
      </w:pPr>
      <w:del w:id="4005" w:author="Author">
        <w:r w:rsidRPr="00F737AC" w:rsidDel="00F57806">
          <w:rPr>
            <w:rFonts w:asciiTheme="minorHAnsi" w:hAnsiTheme="minorHAnsi"/>
          </w:rPr>
          <w:delText>the sum of</w:delText>
        </w:r>
        <w:r w:rsidRPr="00F737AC" w:rsidDel="00F57806">
          <w:rPr>
            <w:rStyle w:val="Emphasis-Bold"/>
            <w:rFonts w:asciiTheme="minorHAnsi" w:hAnsiTheme="minorHAnsi"/>
          </w:rPr>
          <w:delText xml:space="preserve"> closing</w:delText>
        </w:r>
        <w:r w:rsidRPr="00F737AC" w:rsidDel="00F57806">
          <w:rPr>
            <w:rFonts w:asciiTheme="minorHAnsi" w:hAnsiTheme="minorHAnsi"/>
          </w:rPr>
          <w:delText xml:space="preserve"> </w:delText>
        </w:r>
        <w:r w:rsidRPr="00F737AC" w:rsidDel="00F57806">
          <w:rPr>
            <w:rStyle w:val="Emphasis-Bold"/>
            <w:rFonts w:asciiTheme="minorHAnsi" w:hAnsiTheme="minorHAnsi"/>
          </w:rPr>
          <w:delText>RAB values</w:delText>
        </w:r>
        <w:r w:rsidRPr="00F737AC" w:rsidDel="00F57806">
          <w:rPr>
            <w:rStyle w:val="Emphasis-Remove"/>
            <w:rFonts w:asciiTheme="minorHAnsi" w:hAnsiTheme="minorHAnsi"/>
          </w:rPr>
          <w:delText>.</w:delText>
        </w:r>
      </w:del>
    </w:p>
    <w:p w:rsidR="00176079" w:rsidRPr="00F737AC" w:rsidDel="00F57806" w:rsidRDefault="00176079" w:rsidP="00176079">
      <w:pPr>
        <w:pStyle w:val="HeadingH5ClausesubtextL1"/>
        <w:rPr>
          <w:del w:id="4006" w:author="Author"/>
          <w:rFonts w:asciiTheme="minorHAnsi" w:hAnsiTheme="minorHAnsi"/>
        </w:rPr>
      </w:pPr>
      <w:bookmarkStart w:id="4007" w:name="_Ref274744614"/>
      <w:bookmarkStart w:id="4008" w:name="_Ref274744426"/>
      <w:del w:id="4009" w:author="Author">
        <w:r w:rsidRPr="00F737AC" w:rsidDel="00F57806">
          <w:rPr>
            <w:rFonts w:asciiTheme="minorHAnsi" w:hAnsiTheme="minorHAnsi"/>
          </w:rPr>
          <w:delText>For the purpose of subclause</w:delText>
        </w:r>
        <w:r w:rsidR="003828EC" w:rsidDel="00F57806">
          <w:rPr>
            <w:rFonts w:asciiTheme="minorHAnsi" w:hAnsiTheme="minorHAnsi"/>
          </w:rPr>
          <w:delText xml:space="preserve"> (3)(a)(iii)</w:delText>
        </w:r>
        <w:r w:rsidRPr="00F737AC" w:rsidDel="00F57806">
          <w:rPr>
            <w:rFonts w:asciiTheme="minorHAnsi" w:hAnsiTheme="minorHAnsi"/>
          </w:rPr>
          <w:delText>, the amount of the debt issuance cost re-adjustment is determined in accordance with the formula-</w:delText>
        </w:r>
        <w:bookmarkEnd w:id="4007"/>
      </w:del>
    </w:p>
    <w:p w:rsidR="00176079" w:rsidRPr="00F737AC" w:rsidDel="00F57806" w:rsidRDefault="00176079" w:rsidP="00176079">
      <w:pPr>
        <w:pStyle w:val="UnnumberedL2"/>
        <w:rPr>
          <w:del w:id="4010" w:author="Author"/>
          <w:rStyle w:val="Emphasis-Italics"/>
          <w:rFonts w:asciiTheme="minorHAnsi" w:hAnsiTheme="minorHAnsi"/>
        </w:rPr>
      </w:pPr>
      <w:del w:id="4011" w:author="Author">
        <w:r w:rsidRPr="00F737AC" w:rsidDel="00F57806">
          <w:rPr>
            <w:rFonts w:asciiTheme="minorHAnsi" w:hAnsiTheme="minorHAnsi"/>
          </w:rPr>
          <w:delText xml:space="preserve"> (0.</w:delText>
        </w:r>
        <w:r w:rsidRPr="00F737AC" w:rsidDel="00F57806">
          <w:rPr>
            <w:rStyle w:val="Emphasis-Remove"/>
            <w:rFonts w:asciiTheme="minorHAnsi" w:hAnsiTheme="minorHAnsi"/>
          </w:rPr>
          <w:delText>0175</w:delText>
        </w:r>
        <w:r w:rsidRPr="00F737AC" w:rsidDel="00F57806">
          <w:rPr>
            <w:rFonts w:asciiTheme="minorHAnsi" w:hAnsiTheme="minorHAnsi"/>
          </w:rPr>
          <w:delText xml:space="preserve"> </w:delText>
        </w:r>
        <w:r w:rsidRPr="00F737AC" w:rsidDel="00F57806">
          <w:rPr>
            <w:rStyle w:val="Emphasis-Remove"/>
            <w:rFonts w:asciiTheme="minorHAnsi" w:hAnsiTheme="minorHAnsi"/>
          </w:rPr>
          <w:delText xml:space="preserve">÷ </w:delText>
        </w:r>
        <w:r w:rsidRPr="00F737AC" w:rsidDel="00F57806">
          <w:rPr>
            <w:rStyle w:val="Emphasis-Italics"/>
            <w:rFonts w:asciiTheme="minorHAnsi" w:hAnsiTheme="minorHAnsi"/>
          </w:rPr>
          <w:delText xml:space="preserve">original tenor of the </w:delText>
        </w:r>
        <w:r w:rsidRPr="00F737AC" w:rsidDel="00F57806">
          <w:rPr>
            <w:rStyle w:val="Emphasis-Bold"/>
            <w:rFonts w:asciiTheme="minorHAnsi" w:hAnsiTheme="minorHAnsi"/>
          </w:rPr>
          <w:delText>qualifying debt</w:delText>
        </w:r>
        <w:r w:rsidRPr="00F737AC" w:rsidDel="00F57806">
          <w:rPr>
            <w:rStyle w:val="Emphasis-Remove"/>
            <w:rFonts w:asciiTheme="minorHAnsi" w:hAnsiTheme="minorHAnsi"/>
          </w:rPr>
          <w:delText xml:space="preserve">) - </w:delText>
        </w:r>
        <w:r w:rsidR="00255567" w:rsidRPr="00F737AC" w:rsidDel="00F57806">
          <w:rPr>
            <w:rStyle w:val="Emphasis-Remove"/>
            <w:rFonts w:asciiTheme="minorHAnsi" w:hAnsiTheme="minorHAnsi"/>
          </w:rPr>
          <w:delText xml:space="preserve">(0.0175 ÷ years in the </w:delText>
        </w:r>
        <w:r w:rsidR="00255567" w:rsidRPr="00F737AC" w:rsidDel="00F57806">
          <w:rPr>
            <w:rStyle w:val="Emphasis-Bold"/>
            <w:rFonts w:asciiTheme="minorHAnsi" w:hAnsiTheme="minorHAnsi"/>
          </w:rPr>
          <w:delText>CPP regulatory period</w:delText>
        </w:r>
        <w:r w:rsidRPr="00F737AC" w:rsidDel="00F57806">
          <w:rPr>
            <w:rStyle w:val="Emphasis-Remove"/>
            <w:rFonts w:asciiTheme="minorHAnsi" w:hAnsiTheme="minorHAnsi"/>
          </w:rPr>
          <w:delText>)</w:delText>
        </w:r>
        <w:r w:rsidRPr="00F737AC" w:rsidDel="00F57806">
          <w:rPr>
            <w:rStyle w:val="Emphasis-Bold"/>
            <w:rFonts w:asciiTheme="minorHAnsi" w:hAnsiTheme="minorHAnsi"/>
          </w:rPr>
          <w:delText xml:space="preserve"> </w:delText>
        </w:r>
        <w:r w:rsidRPr="00F737AC" w:rsidDel="00F57806">
          <w:rPr>
            <w:rFonts w:asciiTheme="minorHAnsi" w:hAnsiTheme="minorHAnsi"/>
          </w:rPr>
          <w:delText xml:space="preserve">× </w:delText>
        </w:r>
        <w:r w:rsidRPr="00F737AC" w:rsidDel="00F57806">
          <w:rPr>
            <w:rStyle w:val="Emphasis-Italics"/>
            <w:rFonts w:asciiTheme="minorHAnsi" w:hAnsiTheme="minorHAnsi"/>
          </w:rPr>
          <w:delText xml:space="preserve">book value in New Zealand dollars of the </w:delText>
        </w:r>
        <w:r w:rsidRPr="00F737AC" w:rsidDel="00F57806">
          <w:rPr>
            <w:rStyle w:val="Emphasis-Bold"/>
            <w:rFonts w:asciiTheme="minorHAnsi" w:hAnsiTheme="minorHAnsi"/>
          </w:rPr>
          <w:delText>qualifying debt</w:delText>
        </w:r>
        <w:r w:rsidRPr="00F737AC" w:rsidDel="00F57806">
          <w:rPr>
            <w:rStyle w:val="Emphasis-Italics"/>
            <w:rFonts w:asciiTheme="minorHAnsi" w:hAnsiTheme="minorHAnsi"/>
          </w:rPr>
          <w:delText xml:space="preserve"> at its date of issue,</w:delText>
        </w:r>
      </w:del>
    </w:p>
    <w:p w:rsidR="00176079" w:rsidDel="00F57806" w:rsidRDefault="00176079" w:rsidP="00176079">
      <w:pPr>
        <w:pStyle w:val="UnnumberedL1"/>
        <w:rPr>
          <w:del w:id="4012" w:author="Author"/>
          <w:rStyle w:val="Emphasis-Remove"/>
          <w:rFonts w:asciiTheme="minorHAnsi" w:hAnsiTheme="minorHAnsi"/>
        </w:rPr>
      </w:pPr>
      <w:del w:id="4013" w:author="Author">
        <w:r w:rsidRPr="00F737AC" w:rsidDel="00F57806">
          <w:rPr>
            <w:rStyle w:val="Emphasis-Remove"/>
            <w:rFonts w:asciiTheme="minorHAnsi" w:hAnsiTheme="minorHAnsi"/>
          </w:rPr>
          <w:delText>which amount, for the avoidance of doubt, will be a negative number.</w:delText>
        </w:r>
      </w:del>
    </w:p>
    <w:p w:rsidR="009A3DB5" w:rsidRDefault="009A3DB5" w:rsidP="009A3DB5">
      <w:pPr>
        <w:pStyle w:val="HeadingH3SectionHeading"/>
        <w:rPr>
          <w:lang w:val="en-GB"/>
        </w:rPr>
      </w:pPr>
      <w:bookmarkStart w:id="4014" w:name="_Toc437953073"/>
      <w:r w:rsidRPr="009A3DB5">
        <w:rPr>
          <w:rFonts w:asciiTheme="minorHAnsi" w:hAnsiTheme="minorHAnsi"/>
        </w:rPr>
        <w:t>Alternative</w:t>
      </w:r>
      <w:r w:rsidRPr="00F53AC2">
        <w:rPr>
          <w:lang w:val="en-GB"/>
        </w:rPr>
        <w:t xml:space="preserve"> methodologies with equivalent effect</w:t>
      </w:r>
      <w:bookmarkEnd w:id="4014"/>
    </w:p>
    <w:p w:rsidR="009A3DB5" w:rsidRPr="009A3DB5" w:rsidRDefault="009A3DB5" w:rsidP="009A3DB5">
      <w:pPr>
        <w:pStyle w:val="HeadingH4Clausetext"/>
        <w:rPr>
          <w:lang w:val="en-GB"/>
        </w:rPr>
      </w:pPr>
      <w:r w:rsidRPr="00F53AC2">
        <w:t>Alternative methodologies with equivalent effect</w:t>
      </w:r>
    </w:p>
    <w:p w:rsidR="009A3DB5" w:rsidRPr="009A3DB5" w:rsidRDefault="009A3DB5" w:rsidP="009A3DB5">
      <w:pPr>
        <w:pStyle w:val="HeadingH5ClausesubtextL1"/>
        <w:rPr>
          <w:lang w:val="en-GB"/>
        </w:rPr>
      </w:pPr>
      <w:r w:rsidRPr="00F53AC2">
        <w:t xml:space="preserve">A </w:t>
      </w:r>
      <w:r w:rsidRPr="00F53AC2">
        <w:rPr>
          <w:b/>
        </w:rPr>
        <w:t>CPP applicant</w:t>
      </w:r>
      <w:r w:rsidRPr="00F53AC2">
        <w:t xml:space="preserve">, in making a </w:t>
      </w:r>
      <w:r w:rsidRPr="00F53AC2">
        <w:rPr>
          <w:b/>
        </w:rPr>
        <w:t>CPP application</w:t>
      </w:r>
      <w:r w:rsidRPr="00F53AC2">
        <w:t>, may apply an alternative methodology to that specified for—</w:t>
      </w:r>
    </w:p>
    <w:p w:rsidR="009A3DB5" w:rsidRPr="00F53AC2" w:rsidRDefault="009A3DB5" w:rsidP="009A3DB5">
      <w:pPr>
        <w:pStyle w:val="HeadingH6ClausesubtextL2"/>
      </w:pPr>
      <w:r w:rsidRPr="00F53AC2">
        <w:t>cost allocation and asset valuation in Section 2;</w:t>
      </w:r>
    </w:p>
    <w:p w:rsidR="009A3DB5" w:rsidRPr="00F53AC2" w:rsidRDefault="009A3DB5" w:rsidP="009A3DB5">
      <w:pPr>
        <w:pStyle w:val="HeadingH6ClausesubtextL2"/>
      </w:pPr>
      <w:r w:rsidRPr="00F53AC2">
        <w:t xml:space="preserve">treatment of taxation in Section 3; </w:t>
      </w:r>
    </w:p>
    <w:p w:rsidR="009A3DB5" w:rsidRDefault="009A3DB5" w:rsidP="009A3DB5">
      <w:pPr>
        <w:pStyle w:val="HeadingH6ClausesubtextL2"/>
      </w:pPr>
      <w:r w:rsidRPr="00F53AC2">
        <w:t xml:space="preserve">the estimation of </w:t>
      </w:r>
      <w:r w:rsidRPr="00F53AC2">
        <w:rPr>
          <w:b/>
        </w:rPr>
        <w:t>term credit spread differentials</w:t>
      </w:r>
      <w:r w:rsidRPr="00F53AC2">
        <w:t xml:space="preserve"> in Section 4</w:t>
      </w:r>
      <w:r>
        <w:t>; or</w:t>
      </w:r>
    </w:p>
    <w:p w:rsidR="009A3DB5" w:rsidRPr="009A3DB5" w:rsidRDefault="009A3DB5" w:rsidP="009A3DB5">
      <w:pPr>
        <w:pStyle w:val="HeadingH6ClausesubtextL2"/>
        <w:rPr>
          <w:lang w:val="en-GB"/>
        </w:rPr>
      </w:pPr>
      <w:r>
        <w:t>pricing methodologies in Subpart 4</w:t>
      </w:r>
      <w:r w:rsidRPr="00F53AC2">
        <w:t>.</w:t>
      </w:r>
    </w:p>
    <w:p w:rsidR="009A3DB5" w:rsidRPr="00F53AC2" w:rsidRDefault="009A3DB5" w:rsidP="009A3DB5">
      <w:pPr>
        <w:pStyle w:val="HeadingH5ClausesubtextL1"/>
      </w:pPr>
      <w:r w:rsidRPr="00F53AC2">
        <w:t xml:space="preserve">The </w:t>
      </w:r>
      <w:r w:rsidRPr="00F53AC2">
        <w:rPr>
          <w:b/>
        </w:rPr>
        <w:t>Commission</w:t>
      </w:r>
      <w:r w:rsidRPr="00F53AC2">
        <w:t xml:space="preserve">, in evaluating a </w:t>
      </w:r>
      <w:r w:rsidRPr="00F53AC2">
        <w:rPr>
          <w:b/>
        </w:rPr>
        <w:t>CPP proposal</w:t>
      </w:r>
      <w:r w:rsidRPr="00F53AC2">
        <w:t xml:space="preserve"> and in determining a </w:t>
      </w:r>
      <w:r w:rsidRPr="00F53AC2">
        <w:rPr>
          <w:b/>
        </w:rPr>
        <w:t>CPP</w:t>
      </w:r>
      <w:r>
        <w:t xml:space="preserve"> for a</w:t>
      </w:r>
      <w:r w:rsidRPr="00F53AC2">
        <w:t xml:space="preserve"> </w:t>
      </w:r>
      <w:r>
        <w:rPr>
          <w:b/>
        </w:rPr>
        <w:t>GTB</w:t>
      </w:r>
      <w:r w:rsidRPr="00F53AC2">
        <w:t xml:space="preserve">, may apply the alternative methodology elected by the </w:t>
      </w:r>
      <w:r w:rsidRPr="00F53AC2">
        <w:rPr>
          <w:b/>
        </w:rPr>
        <w:t>CPP applicant</w:t>
      </w:r>
      <w:r>
        <w:t>.</w:t>
      </w:r>
    </w:p>
    <w:p w:rsidR="009A3DB5" w:rsidRPr="009A3DB5" w:rsidRDefault="009A3DB5" w:rsidP="009A3DB5">
      <w:pPr>
        <w:pStyle w:val="HeadingH5ClausesubtextL1"/>
        <w:rPr>
          <w:lang w:val="en-GB"/>
        </w:rPr>
      </w:pPr>
      <w:r w:rsidRPr="00F53AC2">
        <w:t xml:space="preserve">An alternative methodology </w:t>
      </w:r>
      <w:r>
        <w:t xml:space="preserve">applied by either a </w:t>
      </w:r>
      <w:r>
        <w:rPr>
          <w:b/>
        </w:rPr>
        <w:t>GTB</w:t>
      </w:r>
      <w:r>
        <w:t xml:space="preserve"> or the </w:t>
      </w:r>
      <w:r w:rsidRPr="009D50F0">
        <w:rPr>
          <w:b/>
        </w:rPr>
        <w:t>Commission</w:t>
      </w:r>
      <w:r>
        <w:t xml:space="preserve"> in accordance with this clause</w:t>
      </w:r>
      <w:r w:rsidRPr="00F53AC2">
        <w:t xml:space="preserve"> must:</w:t>
      </w:r>
    </w:p>
    <w:p w:rsidR="009A3DB5" w:rsidRPr="00F53AC2" w:rsidRDefault="009A3DB5" w:rsidP="009A3DB5">
      <w:pPr>
        <w:pStyle w:val="HeadingH6ClausesubtextL2"/>
      </w:pPr>
      <w:r w:rsidRPr="00F53AC2">
        <w:t xml:space="preserve">produce an equivalent effect within the </w:t>
      </w:r>
      <w:r w:rsidRPr="00F53AC2">
        <w:rPr>
          <w:b/>
        </w:rPr>
        <w:t>CPP regulatory period</w:t>
      </w:r>
      <w:r w:rsidRPr="00F53AC2">
        <w:t xml:space="preserve"> to the methodology that would otherwise apply; and</w:t>
      </w:r>
    </w:p>
    <w:p w:rsidR="009A3DB5" w:rsidRPr="009A3DB5" w:rsidRDefault="009A3DB5" w:rsidP="009A3DB5">
      <w:pPr>
        <w:pStyle w:val="HeadingH6ClausesubtextL2"/>
        <w:rPr>
          <w:lang w:val="en-GB"/>
        </w:rPr>
      </w:pPr>
      <w:r w:rsidRPr="00F53AC2">
        <w:lastRenderedPageBreak/>
        <w:t xml:space="preserve">not detract from the promotion of the purpose of Part 4 of the </w:t>
      </w:r>
      <w:r w:rsidRPr="00F53AC2">
        <w:rPr>
          <w:b/>
          <w:bCs/>
        </w:rPr>
        <w:t>Act</w:t>
      </w:r>
      <w:r w:rsidRPr="00F53AC2">
        <w:t>.</w:t>
      </w:r>
    </w:p>
    <w:p w:rsidR="00892890" w:rsidRPr="00F737AC" w:rsidRDefault="00892890" w:rsidP="00892890">
      <w:pPr>
        <w:pStyle w:val="HeadingH2"/>
        <w:rPr>
          <w:rFonts w:asciiTheme="minorHAnsi" w:hAnsiTheme="minorHAnsi"/>
        </w:rPr>
      </w:pPr>
      <w:bookmarkStart w:id="4015" w:name="_Toc279595784"/>
      <w:bookmarkStart w:id="4016" w:name="_Toc280274875"/>
      <w:bookmarkStart w:id="4017" w:name="_Toc280277836"/>
      <w:bookmarkStart w:id="4018" w:name="_Ref280572467"/>
      <w:bookmarkStart w:id="4019" w:name="_Toc437953074"/>
      <w:bookmarkStart w:id="4020" w:name="_Ref273872752"/>
      <w:bookmarkStart w:id="4021" w:name="_Ref274745233"/>
      <w:bookmarkEnd w:id="4008"/>
      <w:bookmarkEnd w:id="4015"/>
      <w:bookmarkEnd w:id="4016"/>
      <w:bookmarkEnd w:id="4017"/>
      <w:r w:rsidRPr="00F737AC">
        <w:rPr>
          <w:rFonts w:asciiTheme="minorHAnsi" w:hAnsiTheme="minorHAnsi"/>
        </w:rPr>
        <w:t>Pricing methodologies</w:t>
      </w:r>
      <w:bookmarkEnd w:id="4018"/>
      <w:bookmarkEnd w:id="4019"/>
    </w:p>
    <w:p w:rsidR="00892890" w:rsidRPr="00F737AC" w:rsidRDefault="00892890" w:rsidP="00892890">
      <w:pPr>
        <w:pStyle w:val="HeadingH4Clausetext"/>
        <w:rPr>
          <w:rFonts w:asciiTheme="minorHAnsi" w:hAnsiTheme="minorHAnsi"/>
        </w:rPr>
      </w:pPr>
      <w:bookmarkStart w:id="4022" w:name="_Ref265851118"/>
      <w:r w:rsidRPr="00F737AC">
        <w:rPr>
          <w:rFonts w:asciiTheme="minorHAnsi" w:hAnsiTheme="minorHAnsi"/>
        </w:rPr>
        <w:t>Determination of pricing methodology</w:t>
      </w:r>
      <w:bookmarkEnd w:id="4022"/>
    </w:p>
    <w:p w:rsidR="00F32616" w:rsidRPr="00F737AC" w:rsidRDefault="00F32616" w:rsidP="00892890">
      <w:pPr>
        <w:pStyle w:val="HeadingH5ClausesubtextL1"/>
        <w:rPr>
          <w:rFonts w:asciiTheme="minorHAnsi" w:hAnsiTheme="minorHAnsi"/>
        </w:rPr>
      </w:pPr>
      <w:bookmarkStart w:id="4023" w:name="_Ref265851122"/>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t>
      </w:r>
      <w:r w:rsidR="00394D30" w:rsidRPr="00F737AC">
        <w:rPr>
          <w:rFonts w:asciiTheme="minorHAnsi" w:hAnsiTheme="minorHAnsi"/>
        </w:rPr>
        <w:t xml:space="preserve">will </w:t>
      </w:r>
      <w:r w:rsidRPr="00F737AC">
        <w:rPr>
          <w:rFonts w:asciiTheme="minorHAnsi" w:hAnsiTheme="minorHAnsi"/>
        </w:rPr>
        <w:t xml:space="preserve">determine a pricing methodology for a </w:t>
      </w:r>
      <w:r w:rsidRPr="00F737AC">
        <w:rPr>
          <w:rStyle w:val="Emphasis-Bold"/>
          <w:rFonts w:asciiTheme="minorHAnsi" w:hAnsiTheme="minorHAnsi"/>
        </w:rPr>
        <w:t>GTB</w:t>
      </w:r>
      <w:r w:rsidRPr="00F737AC">
        <w:rPr>
          <w:rFonts w:asciiTheme="minorHAnsi" w:hAnsiTheme="minorHAnsi"/>
        </w:rPr>
        <w:t xml:space="preserve"> in a </w:t>
      </w:r>
      <w:r w:rsidRPr="00F737AC">
        <w:rPr>
          <w:rStyle w:val="Emphasis-Bold"/>
          <w:rFonts w:asciiTheme="minorHAnsi" w:hAnsiTheme="minorHAnsi"/>
        </w:rPr>
        <w:t>CPP determination</w:t>
      </w:r>
      <w:r w:rsidRPr="00F737AC">
        <w:rPr>
          <w:rFonts w:asciiTheme="minorHAnsi" w:hAnsiTheme="minorHAnsi"/>
        </w:rPr>
        <w:t xml:space="preserve"> if the </w:t>
      </w:r>
      <w:r w:rsidRPr="00F737AC">
        <w:rPr>
          <w:rStyle w:val="Emphasis-Bold"/>
          <w:rFonts w:asciiTheme="minorHAnsi" w:hAnsiTheme="minorHAnsi"/>
        </w:rPr>
        <w:t>Commission</w:t>
      </w:r>
      <w:r w:rsidRPr="00F737AC">
        <w:rPr>
          <w:rFonts w:asciiTheme="minorHAnsi" w:hAnsiTheme="minorHAnsi"/>
        </w:rPr>
        <w:t xml:space="preserve">, in its most recent summary and analysis made pursuant to s 53B(2)(b) of the </w:t>
      </w:r>
      <w:r w:rsidRPr="00F737AC">
        <w:rPr>
          <w:rStyle w:val="Emphasis-Bold"/>
          <w:rFonts w:asciiTheme="minorHAnsi" w:hAnsiTheme="minorHAnsi"/>
        </w:rPr>
        <w:t>Act</w:t>
      </w:r>
      <w:r w:rsidRPr="00F737AC">
        <w:rPr>
          <w:rFonts w:asciiTheme="minorHAnsi" w:hAnsiTheme="minorHAnsi"/>
        </w:rPr>
        <w:t xml:space="preserve"> prior to submission of the </w:t>
      </w:r>
      <w:r w:rsidRPr="00F737AC">
        <w:rPr>
          <w:rStyle w:val="Emphasis-Bold"/>
          <w:rFonts w:asciiTheme="minorHAnsi" w:hAnsiTheme="minorHAnsi"/>
        </w:rPr>
        <w:t>CPP application</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Fonts w:asciiTheme="minorHAnsi" w:hAnsiTheme="minorHAnsi"/>
        </w:rPr>
        <w:t xml:space="preserve">has </w:t>
      </w:r>
      <w:r w:rsidRPr="00F737AC">
        <w:rPr>
          <w:rStyle w:val="Emphasis-Remove"/>
          <w:rFonts w:asciiTheme="minorHAnsi" w:hAnsiTheme="minorHAnsi"/>
        </w:rPr>
        <w:t xml:space="preserve">identified that the </w:t>
      </w:r>
      <w:r w:rsidRPr="00F737AC">
        <w:rPr>
          <w:rStyle w:val="Emphasis-Bold"/>
          <w:rFonts w:asciiTheme="minorHAnsi" w:hAnsiTheme="minorHAnsi"/>
        </w:rPr>
        <w:t>GTB</w:t>
      </w:r>
      <w:r w:rsidRPr="00F737AC">
        <w:rPr>
          <w:rStyle w:val="Emphasis-Remove"/>
          <w:rFonts w:asciiTheme="minorHAnsi" w:hAnsiTheme="minorHAnsi"/>
        </w:rPr>
        <w:t xml:space="preserve"> in question would be required to submit its pricing methodology for approval were it to apply for a</w:t>
      </w:r>
      <w:r w:rsidRPr="00F737AC">
        <w:rPr>
          <w:rFonts w:asciiTheme="minorHAnsi" w:hAnsiTheme="minorHAnsi"/>
        </w:rPr>
        <w:t xml:space="preserve"> </w:t>
      </w:r>
      <w:r w:rsidRPr="00F737AC">
        <w:rPr>
          <w:rStyle w:val="Emphasis-Bold"/>
          <w:rFonts w:asciiTheme="minorHAnsi" w:hAnsiTheme="minorHAnsi"/>
        </w:rPr>
        <w:t>CPP</w:t>
      </w:r>
      <w:r w:rsidRPr="00F737AC">
        <w:rPr>
          <w:rStyle w:val="Emphasis-Remove"/>
          <w:rFonts w:asciiTheme="minorHAnsi" w:hAnsiTheme="minorHAnsi"/>
        </w:rPr>
        <w:t>.</w:t>
      </w:r>
    </w:p>
    <w:p w:rsidR="00892890" w:rsidRPr="00F737AC" w:rsidRDefault="00892890" w:rsidP="00892890">
      <w:pPr>
        <w:pStyle w:val="HeadingH5ClausesubtextL1"/>
        <w:rPr>
          <w:rFonts w:asciiTheme="minorHAnsi" w:hAnsiTheme="minorHAnsi"/>
        </w:rPr>
      </w:pPr>
      <w:r w:rsidRPr="00F737AC">
        <w:rPr>
          <w:rFonts w:asciiTheme="minorHAnsi" w:hAnsiTheme="minorHAnsi"/>
        </w:rPr>
        <w:t xml:space="preserve">Any pricing methodology </w:t>
      </w:r>
      <w:r w:rsidR="00F32616" w:rsidRPr="00F737AC">
        <w:rPr>
          <w:rFonts w:asciiTheme="minorHAnsi" w:hAnsiTheme="minorHAnsi"/>
        </w:rPr>
        <w:t xml:space="preserve">so </w:t>
      </w:r>
      <w:r w:rsidRPr="00F737AC">
        <w:rPr>
          <w:rFonts w:asciiTheme="minorHAnsi" w:hAnsiTheme="minorHAnsi"/>
        </w:rPr>
        <w:t>determined-</w:t>
      </w:r>
      <w:bookmarkEnd w:id="4023"/>
      <w:r w:rsidRPr="00F737AC">
        <w:rPr>
          <w:rFonts w:asciiTheme="minorHAnsi" w:hAnsiTheme="minorHAnsi"/>
        </w:rPr>
        <w:t xml:space="preserve"> </w:t>
      </w:r>
    </w:p>
    <w:p w:rsidR="00892890" w:rsidRPr="00F737AC" w:rsidRDefault="00892890" w:rsidP="00892890">
      <w:pPr>
        <w:pStyle w:val="HeadingH6ClausesubtextL2"/>
        <w:rPr>
          <w:rFonts w:asciiTheme="minorHAnsi" w:hAnsiTheme="minorHAnsi"/>
        </w:rPr>
      </w:pPr>
      <w:r w:rsidRPr="00F737AC">
        <w:rPr>
          <w:rFonts w:asciiTheme="minorHAnsi" w:hAnsiTheme="minorHAnsi"/>
        </w:rPr>
        <w:t xml:space="preserve">must be- </w:t>
      </w:r>
    </w:p>
    <w:p w:rsidR="00892890" w:rsidRPr="00F737AC" w:rsidRDefault="00892890" w:rsidP="00892890">
      <w:pPr>
        <w:pStyle w:val="HeadingH7ClausesubtextL3"/>
        <w:rPr>
          <w:rFonts w:asciiTheme="minorHAnsi" w:hAnsiTheme="minorHAnsi"/>
        </w:rPr>
      </w:pPr>
      <w:r w:rsidRPr="00F737AC">
        <w:rPr>
          <w:rFonts w:asciiTheme="minorHAnsi" w:hAnsiTheme="minorHAnsi"/>
        </w:rPr>
        <w:t xml:space="preserve">consistent with the </w:t>
      </w:r>
      <w:r w:rsidRPr="00F737AC">
        <w:rPr>
          <w:rStyle w:val="Emphasis-Bold"/>
          <w:rFonts w:asciiTheme="minorHAnsi" w:hAnsiTheme="minorHAnsi"/>
        </w:rPr>
        <w:t>pricing principles</w:t>
      </w:r>
      <w:r w:rsidRPr="00F737AC">
        <w:rPr>
          <w:rFonts w:asciiTheme="minorHAnsi" w:hAnsiTheme="minorHAnsi"/>
        </w:rPr>
        <w:t>; or</w:t>
      </w:r>
    </w:p>
    <w:p w:rsidR="00892890" w:rsidRPr="00F737AC" w:rsidRDefault="00892890" w:rsidP="00892890">
      <w:pPr>
        <w:pStyle w:val="HeadingH7ClausesubtextL3"/>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transitional pricing methodology</w:t>
      </w:r>
      <w:r w:rsidRPr="00F737AC">
        <w:rPr>
          <w:rFonts w:asciiTheme="minorHAnsi" w:hAnsiTheme="minorHAnsi"/>
        </w:rPr>
        <w:t>; and</w:t>
      </w:r>
    </w:p>
    <w:p w:rsidR="00892890" w:rsidRPr="00F737AC" w:rsidRDefault="00892890" w:rsidP="00892890">
      <w:pPr>
        <w:pStyle w:val="HeadingH6ClausesubtextL2"/>
        <w:rPr>
          <w:rFonts w:asciiTheme="minorHAnsi" w:hAnsiTheme="minorHAnsi"/>
        </w:rPr>
      </w:pPr>
      <w:r w:rsidRPr="00F737AC">
        <w:rPr>
          <w:rFonts w:asciiTheme="minorHAnsi" w:hAnsiTheme="minorHAnsi"/>
        </w:rPr>
        <w:t xml:space="preserve">must be specified in a </w:t>
      </w:r>
      <w:r w:rsidRPr="00F737AC">
        <w:rPr>
          <w:rStyle w:val="Emphasis-Bold"/>
          <w:rFonts w:asciiTheme="minorHAnsi" w:hAnsiTheme="minorHAnsi"/>
        </w:rPr>
        <w:t>CPP determination</w:t>
      </w:r>
      <w:r w:rsidRPr="00F737AC">
        <w:rPr>
          <w:rFonts w:asciiTheme="minorHAnsi" w:hAnsiTheme="minorHAnsi"/>
        </w:rPr>
        <w:t>.</w:t>
      </w:r>
    </w:p>
    <w:p w:rsidR="00892890" w:rsidRPr="00F737AC" w:rsidRDefault="0047519E" w:rsidP="00892890">
      <w:pPr>
        <w:pStyle w:val="HeadingH5ClausesubtextL1"/>
        <w:rPr>
          <w:rFonts w:asciiTheme="minorHAnsi" w:hAnsiTheme="minorHAnsi"/>
        </w:rPr>
      </w:pPr>
      <w:bookmarkStart w:id="4024" w:name="_Ref265531975"/>
      <w:bookmarkStart w:id="4025" w:name="_Ref275512634"/>
      <w:r w:rsidRPr="00F737AC">
        <w:rPr>
          <w:rStyle w:val="Emphasis-Remove"/>
          <w:rFonts w:asciiTheme="minorHAnsi" w:hAnsiTheme="minorHAnsi"/>
        </w:rPr>
        <w:t>T</w:t>
      </w:r>
      <w:r w:rsidR="00892890" w:rsidRPr="00F737AC">
        <w:rPr>
          <w:rStyle w:val="Emphasis-Remove"/>
          <w:rFonts w:asciiTheme="minorHAnsi" w:hAnsiTheme="minorHAnsi"/>
        </w:rPr>
        <w:t>ransitional pricing methodology</w:t>
      </w:r>
      <w:r w:rsidR="00892890" w:rsidRPr="00F737AC">
        <w:rPr>
          <w:rFonts w:asciiTheme="minorHAnsi" w:hAnsiTheme="minorHAnsi"/>
        </w:rPr>
        <w:t xml:space="preserve"> means-</w:t>
      </w:r>
      <w:bookmarkEnd w:id="4024"/>
      <w:bookmarkEnd w:id="4025"/>
    </w:p>
    <w:p w:rsidR="00892890" w:rsidRPr="00F737AC" w:rsidRDefault="00892890" w:rsidP="00892890">
      <w:pPr>
        <w:pStyle w:val="HeadingH6ClausesubtextL2"/>
        <w:rPr>
          <w:rFonts w:asciiTheme="minorHAnsi" w:hAnsiTheme="minorHAnsi"/>
        </w:rPr>
      </w:pPr>
      <w:r w:rsidRPr="00F737AC">
        <w:rPr>
          <w:rFonts w:asciiTheme="minorHAnsi" w:hAnsiTheme="minorHAnsi"/>
        </w:rPr>
        <w:t xml:space="preserve">a pricing methodology inconsistent with the </w:t>
      </w:r>
      <w:r w:rsidRPr="00F737AC">
        <w:rPr>
          <w:rStyle w:val="Emphasis-Bold"/>
          <w:rFonts w:asciiTheme="minorHAnsi" w:hAnsiTheme="minorHAnsi"/>
        </w:rPr>
        <w:t>pricing principles</w:t>
      </w:r>
      <w:r w:rsidRPr="00F737AC">
        <w:rPr>
          <w:rFonts w:asciiTheme="minorHAnsi" w:hAnsiTheme="minorHAnsi"/>
        </w:rPr>
        <w:t xml:space="preserve"> for a term no longer than the </w:t>
      </w:r>
      <w:r w:rsidRPr="00F737AC">
        <w:rPr>
          <w:rStyle w:val="Emphasis-Bold"/>
          <w:rFonts w:asciiTheme="minorHAnsi" w:hAnsiTheme="minorHAnsi"/>
        </w:rPr>
        <w:t>CPP regulatory period</w:t>
      </w:r>
      <w:r w:rsidRPr="00F737AC">
        <w:rPr>
          <w:rFonts w:asciiTheme="minorHAnsi" w:hAnsiTheme="minorHAnsi"/>
        </w:rPr>
        <w:t>; and</w:t>
      </w:r>
    </w:p>
    <w:p w:rsidR="00892890" w:rsidRPr="00F737AC" w:rsidRDefault="00892890" w:rsidP="00892890">
      <w:pPr>
        <w:pStyle w:val="HeadingH6ClausesubtextL2"/>
        <w:rPr>
          <w:rFonts w:asciiTheme="minorHAnsi" w:hAnsiTheme="minorHAnsi"/>
        </w:rPr>
      </w:pPr>
      <w:r w:rsidRPr="00F737AC">
        <w:rPr>
          <w:rFonts w:asciiTheme="minorHAnsi" w:hAnsiTheme="minorHAnsi"/>
        </w:rPr>
        <w:t xml:space="preserve">a plan providing for the </w:t>
      </w:r>
      <w:r w:rsidR="009509C3" w:rsidRPr="00F737AC">
        <w:rPr>
          <w:rFonts w:asciiTheme="minorHAnsi" w:hAnsiTheme="minorHAnsi"/>
          <w:b/>
        </w:rPr>
        <w:t>GTB</w:t>
      </w:r>
      <w:r w:rsidRPr="00F737AC">
        <w:rPr>
          <w:rFonts w:asciiTheme="minorHAnsi" w:hAnsiTheme="minorHAnsi"/>
        </w:rPr>
        <w:t xml:space="preserve"> to transition to a pricing methodology consistent with the </w:t>
      </w:r>
      <w:r w:rsidRPr="00F737AC">
        <w:rPr>
          <w:rStyle w:val="Emphasis-Bold"/>
          <w:rFonts w:asciiTheme="minorHAnsi" w:hAnsiTheme="minorHAnsi"/>
        </w:rPr>
        <w:t>pricing principles</w:t>
      </w:r>
      <w:r w:rsidRPr="00F737AC">
        <w:rPr>
          <w:rFonts w:asciiTheme="minorHAnsi" w:hAnsiTheme="minorHAnsi"/>
        </w:rPr>
        <w:t xml:space="preserve"> in a reasonable period. </w:t>
      </w:r>
    </w:p>
    <w:p w:rsidR="001A05C4" w:rsidRPr="00F737AC" w:rsidRDefault="001A05C4" w:rsidP="001A05C4">
      <w:pPr>
        <w:pStyle w:val="HeadingH4Clausetext"/>
        <w:rPr>
          <w:rFonts w:asciiTheme="minorHAnsi" w:hAnsiTheme="minorHAnsi"/>
        </w:rPr>
      </w:pPr>
      <w:bookmarkStart w:id="4026" w:name="_Ref275513018"/>
      <w:r w:rsidRPr="00F737AC">
        <w:rPr>
          <w:rFonts w:asciiTheme="minorHAnsi" w:hAnsiTheme="minorHAnsi"/>
        </w:rPr>
        <w:t>Pricing methodology information during the CPP regulatory period</w:t>
      </w:r>
      <w:bookmarkEnd w:id="4026"/>
    </w:p>
    <w:p w:rsidR="001A05C4" w:rsidRPr="00F737AC" w:rsidRDefault="001A05C4" w:rsidP="001A05C4">
      <w:pPr>
        <w:pStyle w:val="HeadingH5ClausesubtextL1"/>
        <w:rPr>
          <w:rFonts w:asciiTheme="minorHAnsi" w:hAnsiTheme="minorHAnsi"/>
        </w:rPr>
      </w:pPr>
      <w:r w:rsidRPr="00F737AC">
        <w:rPr>
          <w:rFonts w:asciiTheme="minorHAnsi" w:hAnsiTheme="minorHAnsi"/>
        </w:rPr>
        <w:t xml:space="preserve">This clause applies to </w:t>
      </w:r>
      <w:r w:rsidRPr="00F737AC">
        <w:rPr>
          <w:rStyle w:val="Emphasis-Bold"/>
          <w:rFonts w:asciiTheme="minorHAnsi" w:hAnsiTheme="minorHAnsi"/>
        </w:rPr>
        <w:t>GTBs</w:t>
      </w:r>
      <w:r w:rsidRPr="00F737AC">
        <w:rPr>
          <w:rFonts w:asciiTheme="minorHAnsi" w:hAnsiTheme="minorHAnsi"/>
        </w:rPr>
        <w:t xml:space="preserve"> in respect of whom a pricing methodology has been specified in a </w:t>
      </w:r>
      <w:r w:rsidRPr="00F737AC">
        <w:rPr>
          <w:rStyle w:val="Emphasis-Bold"/>
          <w:rFonts w:asciiTheme="minorHAnsi" w:hAnsiTheme="minorHAnsi"/>
        </w:rPr>
        <w:t>CPP determination</w:t>
      </w:r>
      <w:r w:rsidRPr="00F737AC">
        <w:rPr>
          <w:rFonts w:asciiTheme="minorHAnsi" w:hAnsiTheme="minorHAnsi"/>
        </w:rPr>
        <w:t>.</w:t>
      </w:r>
    </w:p>
    <w:p w:rsidR="001A05C4" w:rsidRPr="00F737AC" w:rsidRDefault="00D06AE4" w:rsidP="001A05C4">
      <w:pPr>
        <w:pStyle w:val="HeadingH5ClausesubtextL1"/>
        <w:rPr>
          <w:rFonts w:asciiTheme="minorHAnsi" w:hAnsiTheme="minorHAnsi"/>
        </w:rPr>
      </w:pPr>
      <w:r w:rsidRPr="00F737AC">
        <w:rPr>
          <w:rFonts w:asciiTheme="minorHAnsi" w:hAnsiTheme="minorHAnsi"/>
        </w:rPr>
        <w:t xml:space="preserve">In </w:t>
      </w:r>
      <w:r w:rsidR="002012AA" w:rsidRPr="00F737AC">
        <w:rPr>
          <w:rFonts w:asciiTheme="minorHAnsi" w:hAnsiTheme="minorHAnsi"/>
        </w:rPr>
        <w:t>each</w:t>
      </w:r>
      <w:r w:rsidRPr="00F737AC">
        <w:rPr>
          <w:rFonts w:asciiTheme="minorHAnsi" w:hAnsiTheme="minorHAnsi"/>
        </w:rPr>
        <w:t xml:space="preserve"> </w:t>
      </w:r>
      <w:r w:rsidRPr="00F737AC">
        <w:rPr>
          <w:rStyle w:val="Emphasis-Bold"/>
          <w:rFonts w:asciiTheme="minorHAnsi" w:hAnsiTheme="minorHAnsi"/>
        </w:rPr>
        <w:t>disclosure year</w:t>
      </w:r>
      <w:r w:rsidRPr="00F737AC">
        <w:rPr>
          <w:rFonts w:asciiTheme="minorHAnsi" w:hAnsiTheme="minorHAnsi"/>
        </w:rPr>
        <w:t xml:space="preserve"> of a </w:t>
      </w:r>
      <w:r w:rsidRPr="00F737AC">
        <w:rPr>
          <w:rStyle w:val="Emphasis-Bold"/>
          <w:rFonts w:asciiTheme="minorHAnsi" w:hAnsiTheme="minorHAnsi"/>
        </w:rPr>
        <w:t>CPP regulatory period</w:t>
      </w:r>
      <w:r w:rsidRPr="00F737AC">
        <w:rPr>
          <w:rFonts w:asciiTheme="minorHAnsi" w:hAnsiTheme="minorHAnsi"/>
        </w:rPr>
        <w:t xml:space="preserve"> </w:t>
      </w:r>
      <w:r w:rsidR="002012AA" w:rsidRPr="00F737AC">
        <w:rPr>
          <w:rFonts w:asciiTheme="minorHAnsi" w:hAnsiTheme="minorHAnsi"/>
        </w:rPr>
        <w:t xml:space="preserve">save the last, </w:t>
      </w:r>
      <w:r w:rsidRPr="00F737AC">
        <w:rPr>
          <w:rFonts w:asciiTheme="minorHAnsi" w:hAnsiTheme="minorHAnsi"/>
        </w:rPr>
        <w:t xml:space="preserve">a </w:t>
      </w:r>
      <w:r w:rsidRPr="00F737AC">
        <w:rPr>
          <w:rStyle w:val="Emphasis-Bold"/>
          <w:rFonts w:asciiTheme="minorHAnsi" w:hAnsiTheme="minorHAnsi"/>
        </w:rPr>
        <w:t>GTB</w:t>
      </w:r>
      <w:r w:rsidRPr="00F737AC">
        <w:rPr>
          <w:rFonts w:asciiTheme="minorHAnsi" w:hAnsiTheme="minorHAnsi"/>
        </w:rPr>
        <w:t xml:space="preserve"> must, by the date specified in the applicable </w:t>
      </w:r>
      <w:r w:rsidRPr="00F737AC">
        <w:rPr>
          <w:rStyle w:val="Emphasis-Bold"/>
          <w:rFonts w:asciiTheme="minorHAnsi" w:hAnsiTheme="minorHAnsi"/>
        </w:rPr>
        <w:t>CPP determination</w:t>
      </w:r>
      <w:r w:rsidR="00F01A6D" w:rsidRPr="00F737AC">
        <w:rPr>
          <w:rStyle w:val="Emphasis-Bold"/>
          <w:rFonts w:asciiTheme="minorHAnsi" w:hAnsiTheme="minorHAnsi"/>
        </w:rPr>
        <w:t>-</w:t>
      </w:r>
      <w:r w:rsidR="001A05C4" w:rsidRPr="00F737AC">
        <w:rPr>
          <w:rFonts w:asciiTheme="minorHAnsi" w:hAnsiTheme="minorHAnsi"/>
        </w:rPr>
        <w:t xml:space="preserve"> </w:t>
      </w:r>
    </w:p>
    <w:p w:rsidR="001A05C4" w:rsidRPr="00F737AC" w:rsidRDefault="001A05C4" w:rsidP="001A05C4">
      <w:pPr>
        <w:pStyle w:val="HeadingH6ClausesubtextL2"/>
        <w:rPr>
          <w:rFonts w:asciiTheme="minorHAnsi" w:hAnsiTheme="minorHAnsi"/>
        </w:rPr>
      </w:pPr>
      <w:r w:rsidRPr="00F737AC">
        <w:rPr>
          <w:rFonts w:asciiTheme="minorHAnsi" w:hAnsiTheme="minorHAnsi"/>
        </w:rPr>
        <w:t xml:space="preserve">provide the </w:t>
      </w:r>
      <w:r w:rsidRPr="00F737AC">
        <w:rPr>
          <w:rStyle w:val="Emphasis-Bold"/>
          <w:rFonts w:asciiTheme="minorHAnsi" w:hAnsiTheme="minorHAnsi"/>
        </w:rPr>
        <w:t>Commission</w:t>
      </w:r>
      <w:r w:rsidRPr="00F737AC">
        <w:rPr>
          <w:rFonts w:asciiTheme="minorHAnsi" w:hAnsiTheme="minorHAnsi"/>
        </w:rPr>
        <w:t xml:space="preserve"> </w:t>
      </w:r>
      <w:r w:rsidR="005D204C" w:rsidRPr="00F737AC">
        <w:rPr>
          <w:rFonts w:asciiTheme="minorHAnsi" w:hAnsiTheme="minorHAnsi"/>
        </w:rPr>
        <w:t xml:space="preserve">with </w:t>
      </w:r>
      <w:r w:rsidRPr="00F737AC">
        <w:rPr>
          <w:rFonts w:asciiTheme="minorHAnsi" w:hAnsiTheme="minorHAnsi"/>
        </w:rPr>
        <w:t>the same type of information as is required by</w:t>
      </w:r>
      <w:r w:rsidR="000379EB" w:rsidRPr="00F737AC">
        <w:rPr>
          <w:rFonts w:asciiTheme="minorHAnsi" w:hAnsiTheme="minorHAnsi"/>
        </w:rPr>
        <w:t xml:space="preserve"> clause</w:t>
      </w:r>
      <w:r w:rsidR="003828EC">
        <w:rPr>
          <w:rFonts w:asciiTheme="minorHAnsi" w:hAnsiTheme="minorHAnsi"/>
        </w:rPr>
        <w:t xml:space="preserve"> 5.5.2</w:t>
      </w:r>
      <w:ins w:id="4027" w:author="Author">
        <w:r w:rsidR="007F0F52">
          <w:rPr>
            <w:rFonts w:asciiTheme="minorHAnsi" w:hAnsiTheme="minorHAnsi"/>
          </w:rPr>
          <w:t>8</w:t>
        </w:r>
      </w:ins>
      <w:del w:id="4028" w:author="Author">
        <w:r w:rsidR="003828EC" w:rsidDel="007F0F52">
          <w:rPr>
            <w:rFonts w:asciiTheme="minorHAnsi" w:hAnsiTheme="minorHAnsi"/>
          </w:rPr>
          <w:delText>9</w:delText>
        </w:r>
      </w:del>
      <w:r w:rsidR="00D06AE4" w:rsidRPr="00F737AC">
        <w:rPr>
          <w:rStyle w:val="Emphasis-Remove"/>
          <w:rFonts w:asciiTheme="minorHAnsi" w:hAnsiTheme="minorHAnsi"/>
        </w:rPr>
        <w:t>,</w:t>
      </w:r>
      <w:r w:rsidR="00EB4F4F" w:rsidRPr="00F737AC">
        <w:rPr>
          <w:rStyle w:val="Emphasis-Remove"/>
          <w:rFonts w:asciiTheme="minorHAnsi" w:hAnsiTheme="minorHAnsi"/>
        </w:rPr>
        <w:t xml:space="preserve"> </w:t>
      </w:r>
      <w:r w:rsidRPr="00F737AC">
        <w:rPr>
          <w:rFonts w:asciiTheme="minorHAnsi" w:hAnsiTheme="minorHAnsi"/>
        </w:rPr>
        <w:t xml:space="preserve">modified in that the relevant period to which the information relates is the </w:t>
      </w:r>
      <w:r w:rsidR="00E56E46" w:rsidRPr="00F737AC">
        <w:rPr>
          <w:rFonts w:asciiTheme="minorHAnsi" w:hAnsiTheme="minorHAnsi"/>
        </w:rPr>
        <w:t xml:space="preserve">start of the </w:t>
      </w:r>
      <w:r w:rsidRPr="00F737AC">
        <w:rPr>
          <w:rFonts w:asciiTheme="minorHAnsi" w:hAnsiTheme="minorHAnsi"/>
        </w:rPr>
        <w:t xml:space="preserve">next </w:t>
      </w:r>
      <w:r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CPP regulatory period</w:t>
      </w:r>
      <w:r w:rsidR="00E56E46" w:rsidRPr="00F737AC">
        <w:rPr>
          <w:rStyle w:val="Emphasis-Bold"/>
          <w:rFonts w:asciiTheme="minorHAnsi" w:hAnsiTheme="minorHAnsi"/>
        </w:rPr>
        <w:t xml:space="preserve"> </w:t>
      </w:r>
      <w:r w:rsidR="00E56E46" w:rsidRPr="00F737AC">
        <w:rPr>
          <w:rStyle w:val="Emphasis-Remove"/>
          <w:rFonts w:asciiTheme="minorHAnsi" w:hAnsiTheme="minorHAnsi"/>
        </w:rPr>
        <w:t>to the end of the</w:t>
      </w:r>
      <w:r w:rsidR="00E56E46" w:rsidRPr="00F737AC">
        <w:rPr>
          <w:rStyle w:val="Emphasis-Bold"/>
          <w:rFonts w:asciiTheme="minorHAnsi" w:hAnsiTheme="minorHAnsi"/>
        </w:rPr>
        <w:t xml:space="preserve"> CPP regulatory period</w:t>
      </w:r>
      <w:r w:rsidRPr="00F737AC">
        <w:rPr>
          <w:rFonts w:asciiTheme="minorHAnsi" w:hAnsiTheme="minorHAnsi"/>
        </w:rPr>
        <w:t>; and</w:t>
      </w:r>
    </w:p>
    <w:p w:rsidR="001A05C4" w:rsidRPr="00F737AC" w:rsidRDefault="001A05C4" w:rsidP="001A05C4">
      <w:pPr>
        <w:pStyle w:val="HeadingH6ClausesubtextL2"/>
        <w:rPr>
          <w:rFonts w:asciiTheme="minorHAnsi" w:hAnsiTheme="minorHAnsi"/>
        </w:rPr>
      </w:pPr>
      <w:r w:rsidRPr="00F737AC">
        <w:rPr>
          <w:rFonts w:asciiTheme="minorHAnsi" w:hAnsiTheme="minorHAnsi"/>
        </w:rPr>
        <w:t xml:space="preserve">state whether or not the information so provided </w:t>
      </w:r>
      <w:r w:rsidR="006528B4" w:rsidRPr="00F737AC">
        <w:rPr>
          <w:rFonts w:asciiTheme="minorHAnsi" w:hAnsiTheme="minorHAnsi"/>
        </w:rPr>
        <w:t xml:space="preserve">reveals the proposed use of a pricing methodology </w:t>
      </w:r>
      <w:r w:rsidRPr="00F737AC">
        <w:rPr>
          <w:rFonts w:asciiTheme="minorHAnsi" w:hAnsiTheme="minorHAnsi"/>
        </w:rPr>
        <w:t>differ</w:t>
      </w:r>
      <w:r w:rsidR="006528B4" w:rsidRPr="00F737AC">
        <w:rPr>
          <w:rFonts w:asciiTheme="minorHAnsi" w:hAnsiTheme="minorHAnsi"/>
        </w:rPr>
        <w:t>ent</w:t>
      </w:r>
      <w:r w:rsidRPr="00F737AC">
        <w:rPr>
          <w:rFonts w:asciiTheme="minorHAnsi" w:hAnsiTheme="minorHAnsi"/>
        </w:rPr>
        <w:t xml:space="preserve"> </w:t>
      </w:r>
      <w:r w:rsidR="008F77BA" w:rsidRPr="00F737AC">
        <w:rPr>
          <w:rFonts w:asciiTheme="minorHAnsi" w:hAnsiTheme="minorHAnsi"/>
        </w:rPr>
        <w:t xml:space="preserve">to </w:t>
      </w:r>
      <w:r w:rsidRPr="00F737AC">
        <w:rPr>
          <w:rFonts w:asciiTheme="minorHAnsi" w:hAnsiTheme="minorHAnsi"/>
        </w:rPr>
        <w:t xml:space="preserve">the pricing methodology specified in its </w:t>
      </w:r>
      <w:r w:rsidRPr="00F737AC">
        <w:rPr>
          <w:rStyle w:val="Emphasis-Bold"/>
          <w:rFonts w:asciiTheme="minorHAnsi" w:hAnsiTheme="minorHAnsi"/>
        </w:rPr>
        <w:t>CPP determination</w:t>
      </w:r>
      <w:r w:rsidRPr="00F737AC">
        <w:rPr>
          <w:rFonts w:asciiTheme="minorHAnsi" w:hAnsiTheme="minorHAnsi"/>
        </w:rPr>
        <w:t>;</w:t>
      </w:r>
    </w:p>
    <w:p w:rsidR="001A05C4" w:rsidRPr="00F737AC" w:rsidRDefault="001A05C4" w:rsidP="001A05C4">
      <w:pPr>
        <w:pStyle w:val="HeadingH6ClausesubtextL2"/>
        <w:rPr>
          <w:rFonts w:asciiTheme="minorHAnsi" w:hAnsiTheme="minorHAnsi"/>
        </w:rPr>
      </w:pPr>
      <w:r w:rsidRPr="00F737AC">
        <w:rPr>
          <w:rFonts w:asciiTheme="minorHAnsi" w:hAnsiTheme="minorHAnsi"/>
        </w:rPr>
        <w:t xml:space="preserve">describe </w:t>
      </w:r>
      <w:r w:rsidR="00D06AE4" w:rsidRPr="00F737AC">
        <w:rPr>
          <w:rFonts w:asciiTheme="minorHAnsi" w:hAnsiTheme="minorHAnsi"/>
        </w:rPr>
        <w:t xml:space="preserve">and give reasons for </w:t>
      </w:r>
      <w:r w:rsidRPr="00F737AC">
        <w:rPr>
          <w:rFonts w:asciiTheme="minorHAnsi" w:hAnsiTheme="minorHAnsi"/>
        </w:rPr>
        <w:t xml:space="preserve">any such differences; </w:t>
      </w:r>
      <w:r w:rsidR="000379EB" w:rsidRPr="00F737AC">
        <w:rPr>
          <w:rFonts w:asciiTheme="minorHAnsi" w:hAnsiTheme="minorHAnsi"/>
        </w:rPr>
        <w:t>and</w:t>
      </w:r>
    </w:p>
    <w:p w:rsidR="001A05C4" w:rsidRPr="00F737AC" w:rsidRDefault="00D06AE4" w:rsidP="001A05C4">
      <w:pPr>
        <w:pStyle w:val="HeadingH6ClausesubtextL2"/>
        <w:rPr>
          <w:rFonts w:asciiTheme="minorHAnsi" w:hAnsiTheme="minorHAnsi"/>
        </w:rPr>
      </w:pPr>
      <w:r w:rsidRPr="00F737AC">
        <w:rPr>
          <w:rStyle w:val="Emphasis-Remove"/>
          <w:rFonts w:asciiTheme="minorHAnsi" w:hAnsiTheme="minorHAnsi"/>
        </w:rPr>
        <w:t>explain whether, and if so how, the proposed changes better meet the purpose of Part 4</w:t>
      </w:r>
      <w:r w:rsidR="006528B4" w:rsidRPr="00F737AC">
        <w:rPr>
          <w:rStyle w:val="Emphasis-Remove"/>
          <w:rFonts w:asciiTheme="minorHAnsi" w:hAnsiTheme="minorHAnsi"/>
        </w:rPr>
        <w:t>.</w:t>
      </w:r>
    </w:p>
    <w:p w:rsidR="00892890" w:rsidRPr="00F737AC" w:rsidRDefault="00892890" w:rsidP="00892890">
      <w:pPr>
        <w:pStyle w:val="HeadingH4Clausetext"/>
        <w:rPr>
          <w:rFonts w:asciiTheme="minorHAnsi" w:hAnsiTheme="minorHAnsi"/>
        </w:rPr>
      </w:pPr>
      <w:r w:rsidRPr="00F737AC">
        <w:rPr>
          <w:rFonts w:asciiTheme="minorHAnsi" w:hAnsiTheme="minorHAnsi"/>
        </w:rPr>
        <w:t>Amendments to a pricing methodology</w:t>
      </w:r>
    </w:p>
    <w:p w:rsidR="00E56E46" w:rsidRPr="00F737AC" w:rsidRDefault="00892890" w:rsidP="00892890">
      <w:pPr>
        <w:pStyle w:val="HeadingH5ClausesubtextL1"/>
        <w:rPr>
          <w:rStyle w:val="Emphasis-Remove"/>
          <w:rFonts w:asciiTheme="minorHAnsi" w:hAnsiTheme="minorHAnsi"/>
        </w:rPr>
      </w:pPr>
      <w:bookmarkStart w:id="4029" w:name="_Ref276072126"/>
      <w:bookmarkStart w:id="4030" w:name="_Ref265531770"/>
      <w:r w:rsidRPr="00F737AC">
        <w:rPr>
          <w:rFonts w:asciiTheme="minorHAnsi" w:hAnsiTheme="minorHAnsi"/>
        </w:rPr>
        <w:t>Subject to subclause</w:t>
      </w:r>
      <w:r w:rsidR="003828EC">
        <w:rPr>
          <w:rFonts w:asciiTheme="minorHAnsi" w:hAnsiTheme="minorHAnsi"/>
        </w:rPr>
        <w:t xml:space="preserve"> (2)</w:t>
      </w:r>
      <w:r w:rsidR="00E56E46" w:rsidRPr="00F737AC">
        <w:rPr>
          <w:rFonts w:asciiTheme="minorHAnsi" w:hAnsiTheme="minorHAnsi"/>
        </w:rPr>
        <w:t>, after considering the most recent information provided in accordance with clause</w:t>
      </w:r>
      <w:r w:rsidR="003828EC">
        <w:rPr>
          <w:rFonts w:asciiTheme="minorHAnsi" w:hAnsiTheme="minorHAnsi"/>
        </w:rPr>
        <w:t xml:space="preserve"> 5.4.2</w:t>
      </w:r>
      <w:r w:rsidR="00E56E46" w:rsidRPr="00F737AC">
        <w:rPr>
          <w:rFonts w:asciiTheme="minorHAnsi" w:hAnsiTheme="minorHAnsi"/>
        </w:rPr>
        <w:t xml:space="preserve">, </w:t>
      </w:r>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t>
      </w:r>
      <w:r w:rsidR="008F77BA" w:rsidRPr="00F737AC">
        <w:rPr>
          <w:rFonts w:asciiTheme="minorHAnsi" w:hAnsiTheme="minorHAnsi"/>
        </w:rPr>
        <w:t>may only</w:t>
      </w:r>
      <w:r w:rsidR="00E56E46" w:rsidRPr="00F737AC">
        <w:rPr>
          <w:rStyle w:val="Emphasis-Remove"/>
          <w:rFonts w:asciiTheme="minorHAnsi" w:hAnsiTheme="minorHAnsi"/>
        </w:rPr>
        <w:t>-</w:t>
      </w:r>
      <w:bookmarkEnd w:id="4029"/>
      <w:r w:rsidR="00E56E46" w:rsidRPr="00F737AC">
        <w:rPr>
          <w:rStyle w:val="Emphasis-Remove"/>
          <w:rFonts w:asciiTheme="minorHAnsi" w:hAnsiTheme="minorHAnsi"/>
        </w:rPr>
        <w:t xml:space="preserve"> </w:t>
      </w:r>
    </w:p>
    <w:p w:rsidR="00E56E46" w:rsidRPr="009A3DB5" w:rsidRDefault="00E56E46" w:rsidP="008F77BA">
      <w:pPr>
        <w:pStyle w:val="HeadingH6ClausesubtextL2"/>
        <w:rPr>
          <w:rStyle w:val="Emphasis-Bold"/>
          <w:rFonts w:asciiTheme="minorHAnsi" w:hAnsiTheme="minorHAnsi"/>
          <w:b w:val="0"/>
        </w:rPr>
      </w:pPr>
      <w:r w:rsidRPr="00F737AC">
        <w:rPr>
          <w:rFonts w:asciiTheme="minorHAnsi" w:hAnsiTheme="minorHAnsi"/>
        </w:rPr>
        <w:t>amend the pricing methodology</w:t>
      </w:r>
      <w:r w:rsidR="008F77BA" w:rsidRPr="00F737AC">
        <w:rPr>
          <w:rStyle w:val="Emphasis-Remove"/>
          <w:rFonts w:asciiTheme="minorHAnsi" w:hAnsiTheme="minorHAnsi"/>
        </w:rPr>
        <w:t xml:space="preserve"> specified in the relevant </w:t>
      </w:r>
      <w:r w:rsidR="008F77BA" w:rsidRPr="00F737AC">
        <w:rPr>
          <w:rStyle w:val="Emphasis-Bold"/>
          <w:rFonts w:asciiTheme="minorHAnsi" w:hAnsiTheme="minorHAnsi"/>
        </w:rPr>
        <w:t>CPP determination</w:t>
      </w:r>
      <w:r w:rsidRPr="00F737AC">
        <w:rPr>
          <w:rFonts w:asciiTheme="minorHAnsi" w:hAnsiTheme="minorHAnsi"/>
        </w:rPr>
        <w:t xml:space="preserve">; </w:t>
      </w:r>
      <w:r w:rsidRPr="00F737AC">
        <w:rPr>
          <w:rStyle w:val="Emphasis-Remove"/>
          <w:rFonts w:asciiTheme="minorHAnsi" w:hAnsiTheme="minorHAnsi"/>
        </w:rPr>
        <w:t>or</w:t>
      </w:r>
      <w:r w:rsidRPr="009A3DB5">
        <w:rPr>
          <w:rStyle w:val="Emphasis-Bold"/>
          <w:rFonts w:asciiTheme="minorHAnsi" w:hAnsiTheme="minorHAnsi"/>
          <w:b w:val="0"/>
        </w:rPr>
        <w:t xml:space="preserve"> </w:t>
      </w:r>
    </w:p>
    <w:p w:rsidR="00E56E46" w:rsidRPr="00F737AC" w:rsidRDefault="00E56E46" w:rsidP="008F77BA">
      <w:pPr>
        <w:pStyle w:val="HeadingH6ClausesubtextL2"/>
        <w:rPr>
          <w:rStyle w:val="Emphasis-Remove"/>
          <w:rFonts w:asciiTheme="minorHAnsi" w:hAnsiTheme="minorHAnsi"/>
        </w:rPr>
      </w:pPr>
      <w:r w:rsidRPr="00F737AC">
        <w:rPr>
          <w:rStyle w:val="Emphasis-Remove"/>
          <w:rFonts w:asciiTheme="minorHAnsi" w:hAnsiTheme="minorHAnsi"/>
        </w:rPr>
        <w:t>substitute a new pricing methodology</w:t>
      </w:r>
      <w:r w:rsidR="008F77BA" w:rsidRPr="00F737AC">
        <w:rPr>
          <w:rStyle w:val="Emphasis-Remove"/>
          <w:rFonts w:asciiTheme="minorHAnsi" w:hAnsiTheme="minorHAnsi"/>
        </w:rPr>
        <w:t xml:space="preserve"> for that specified in the relevant </w:t>
      </w:r>
      <w:r w:rsidR="008F77BA" w:rsidRPr="00F737AC">
        <w:rPr>
          <w:rStyle w:val="Emphasis-Bold"/>
          <w:rFonts w:asciiTheme="minorHAnsi" w:hAnsiTheme="minorHAnsi"/>
        </w:rPr>
        <w:t>CPP determination</w:t>
      </w:r>
      <w:r w:rsidRPr="00F737AC">
        <w:rPr>
          <w:rStyle w:val="Emphasis-Remove"/>
          <w:rFonts w:asciiTheme="minorHAnsi" w:hAnsiTheme="minorHAnsi"/>
        </w:rPr>
        <w:t>,</w:t>
      </w:r>
    </w:p>
    <w:p w:rsidR="00E56E46" w:rsidRPr="00F737AC" w:rsidRDefault="008F77BA" w:rsidP="008F77BA">
      <w:pPr>
        <w:pStyle w:val="UnnumberedL1"/>
        <w:rPr>
          <w:rStyle w:val="Emphasis-Remove"/>
          <w:rFonts w:asciiTheme="minorHAnsi" w:hAnsiTheme="minorHAnsi"/>
        </w:rPr>
      </w:pPr>
      <w:r w:rsidRPr="00F737AC">
        <w:rPr>
          <w:rStyle w:val="Emphasis-Remove"/>
          <w:rFonts w:asciiTheme="minorHAnsi" w:hAnsiTheme="minorHAnsi"/>
        </w:rPr>
        <w:lastRenderedPageBreak/>
        <w:t xml:space="preserve">otherwise than in accordance with the information provided by the </w:t>
      </w:r>
      <w:r w:rsidRPr="00F737AC">
        <w:rPr>
          <w:rStyle w:val="Emphasis-Bold"/>
          <w:rFonts w:asciiTheme="minorHAnsi" w:hAnsiTheme="minorHAnsi"/>
        </w:rPr>
        <w:t>GTB</w:t>
      </w:r>
      <w:r w:rsidRPr="00F737AC">
        <w:rPr>
          <w:rStyle w:val="Emphasis-Remove"/>
          <w:rFonts w:asciiTheme="minorHAnsi" w:hAnsiTheme="minorHAnsi"/>
        </w:rPr>
        <w:t xml:space="preserve"> where the </w:t>
      </w:r>
      <w:r w:rsidRPr="00F737AC">
        <w:rPr>
          <w:rStyle w:val="Emphasis-Bold"/>
          <w:rFonts w:asciiTheme="minorHAnsi" w:hAnsiTheme="minorHAnsi"/>
        </w:rPr>
        <w:t>Commission</w:t>
      </w:r>
      <w:r w:rsidRPr="00F737AC">
        <w:rPr>
          <w:rStyle w:val="Emphasis-Remove"/>
          <w:rFonts w:asciiTheme="minorHAnsi" w:hAnsiTheme="minorHAnsi"/>
        </w:rPr>
        <w:t xml:space="preserve"> considers that the information reveals the proposed use of a pricing methodology materially different to that specified in the relevant </w:t>
      </w:r>
      <w:r w:rsidRPr="00F737AC">
        <w:rPr>
          <w:rStyle w:val="Emphasis-Bold"/>
          <w:rFonts w:asciiTheme="minorHAnsi" w:hAnsiTheme="minorHAnsi"/>
        </w:rPr>
        <w:t>CPP determination</w:t>
      </w:r>
      <w:r w:rsidRPr="00F737AC">
        <w:rPr>
          <w:rStyle w:val="Emphasis-Remove"/>
          <w:rFonts w:asciiTheme="minorHAnsi" w:hAnsiTheme="minorHAnsi"/>
        </w:rPr>
        <w:t>.</w:t>
      </w:r>
    </w:p>
    <w:p w:rsidR="00E3244C" w:rsidRPr="00F737AC" w:rsidRDefault="006528B4" w:rsidP="00E3244C">
      <w:pPr>
        <w:pStyle w:val="HeadingH5ClausesubtextL1"/>
        <w:rPr>
          <w:rFonts w:asciiTheme="minorHAnsi" w:hAnsiTheme="minorHAnsi"/>
        </w:rPr>
      </w:pPr>
      <w:bookmarkStart w:id="4031" w:name="_Ref275963469"/>
      <w:bookmarkStart w:id="4032" w:name="_Ref275954808"/>
      <w:bookmarkStart w:id="4033" w:name="_Ref275955386"/>
      <w:bookmarkEnd w:id="4030"/>
      <w:r w:rsidRPr="00F737AC">
        <w:rPr>
          <w:rFonts w:asciiTheme="minorHAnsi" w:hAnsiTheme="minorHAnsi"/>
        </w:rPr>
        <w:t>For the purpose of subclause</w:t>
      </w:r>
      <w:r w:rsidR="003828EC">
        <w:rPr>
          <w:rFonts w:asciiTheme="minorHAnsi" w:hAnsiTheme="minorHAnsi"/>
        </w:rPr>
        <w:t xml:space="preserve"> (1)</w:t>
      </w:r>
      <w:r w:rsidRPr="00F737AC">
        <w:rPr>
          <w:rStyle w:val="Emphasis-Remove"/>
          <w:rFonts w:asciiTheme="minorHAnsi" w:hAnsiTheme="minorHAnsi"/>
        </w:rPr>
        <w:t xml:space="preserve">, </w:t>
      </w:r>
      <w:r w:rsidR="008F77BA" w:rsidRPr="00F737AC">
        <w:rPr>
          <w:rStyle w:val="Emphasis-Remove"/>
          <w:rFonts w:asciiTheme="minorHAnsi" w:hAnsiTheme="minorHAnsi"/>
        </w:rPr>
        <w:t>any amended or substituted pricing methodology must be</w:t>
      </w:r>
      <w:r w:rsidR="00E3244C" w:rsidRPr="00F737AC">
        <w:rPr>
          <w:rFonts w:asciiTheme="minorHAnsi" w:hAnsiTheme="minorHAnsi"/>
        </w:rPr>
        <w:t>-</w:t>
      </w:r>
      <w:bookmarkEnd w:id="4031"/>
      <w:r w:rsidR="00E3244C" w:rsidRPr="00F737AC">
        <w:rPr>
          <w:rFonts w:asciiTheme="minorHAnsi" w:hAnsiTheme="minorHAnsi"/>
        </w:rPr>
        <w:t xml:space="preserve"> </w:t>
      </w:r>
    </w:p>
    <w:p w:rsidR="00E3244C" w:rsidRPr="00F737AC" w:rsidRDefault="00E3244C" w:rsidP="00E3244C">
      <w:pPr>
        <w:pStyle w:val="HeadingH6ClausesubtextL2"/>
        <w:rPr>
          <w:rFonts w:asciiTheme="minorHAnsi" w:hAnsiTheme="minorHAnsi"/>
        </w:rPr>
      </w:pPr>
      <w:r w:rsidRPr="00F737AC">
        <w:rPr>
          <w:rFonts w:asciiTheme="minorHAnsi" w:hAnsiTheme="minorHAnsi"/>
        </w:rPr>
        <w:t xml:space="preserve">consistent with the </w:t>
      </w:r>
      <w:r w:rsidRPr="00F737AC">
        <w:rPr>
          <w:rStyle w:val="Emphasis-Bold"/>
          <w:rFonts w:asciiTheme="minorHAnsi" w:hAnsiTheme="minorHAnsi"/>
        </w:rPr>
        <w:t>pricing principles</w:t>
      </w:r>
      <w:r w:rsidRPr="00F737AC">
        <w:rPr>
          <w:rFonts w:asciiTheme="minorHAnsi" w:hAnsiTheme="minorHAnsi"/>
        </w:rPr>
        <w:t>; or</w:t>
      </w:r>
    </w:p>
    <w:p w:rsidR="006528B4" w:rsidRPr="00F737AC" w:rsidRDefault="00E3244C" w:rsidP="00E3244C">
      <w:pPr>
        <w:pStyle w:val="HeadingH6ClausesubtextL2"/>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transitional pricing methodology</w:t>
      </w:r>
      <w:r w:rsidRPr="00F737AC">
        <w:rPr>
          <w:rFonts w:asciiTheme="minorHAnsi" w:hAnsiTheme="minorHAnsi"/>
        </w:rPr>
        <w:t>.</w:t>
      </w:r>
    </w:p>
    <w:p w:rsidR="00E3244C" w:rsidRPr="00F737AC" w:rsidRDefault="00BD7C02" w:rsidP="00E3244C">
      <w:pPr>
        <w:pStyle w:val="HeadingH5ClausesubtextL1"/>
        <w:rPr>
          <w:rFonts w:asciiTheme="minorHAnsi" w:hAnsiTheme="minorHAnsi"/>
        </w:rPr>
      </w:pPr>
      <w:bookmarkStart w:id="4034" w:name="_Toc274650832"/>
      <w:bookmarkStart w:id="4035" w:name="_Toc274662652"/>
      <w:bookmarkStart w:id="4036" w:name="_Toc274674027"/>
      <w:bookmarkStart w:id="4037" w:name="_Toc274674444"/>
      <w:bookmarkStart w:id="4038" w:name="_Toc274674575"/>
      <w:bookmarkStart w:id="4039" w:name="_Toc274740773"/>
      <w:bookmarkStart w:id="4040" w:name="_Toc274650834"/>
      <w:bookmarkStart w:id="4041" w:name="_Toc274662654"/>
      <w:bookmarkStart w:id="4042" w:name="_Toc274674029"/>
      <w:bookmarkStart w:id="4043" w:name="_Toc274674446"/>
      <w:bookmarkStart w:id="4044" w:name="_Toc274674577"/>
      <w:bookmarkStart w:id="4045" w:name="_Toc274740775"/>
      <w:bookmarkStart w:id="4046" w:name="_Toc274650835"/>
      <w:bookmarkStart w:id="4047" w:name="_Toc274662655"/>
      <w:bookmarkStart w:id="4048" w:name="_Toc274674030"/>
      <w:bookmarkStart w:id="4049" w:name="_Toc274674447"/>
      <w:bookmarkStart w:id="4050" w:name="_Toc274674578"/>
      <w:bookmarkStart w:id="4051" w:name="_Toc274740776"/>
      <w:bookmarkStart w:id="4052" w:name="_Toc274650836"/>
      <w:bookmarkStart w:id="4053" w:name="_Toc274662656"/>
      <w:bookmarkStart w:id="4054" w:name="_Toc274674031"/>
      <w:bookmarkStart w:id="4055" w:name="_Toc274674448"/>
      <w:bookmarkStart w:id="4056" w:name="_Toc274674579"/>
      <w:bookmarkStart w:id="4057" w:name="_Toc274740777"/>
      <w:bookmarkStart w:id="4058" w:name="_Toc274650837"/>
      <w:bookmarkStart w:id="4059" w:name="_Toc274662657"/>
      <w:bookmarkStart w:id="4060" w:name="_Toc274674032"/>
      <w:bookmarkStart w:id="4061" w:name="_Toc274674449"/>
      <w:bookmarkStart w:id="4062" w:name="_Toc274674580"/>
      <w:bookmarkStart w:id="4063" w:name="_Toc274740778"/>
      <w:bookmarkStart w:id="4064" w:name="_Toc274650842"/>
      <w:bookmarkStart w:id="4065" w:name="_Toc274662662"/>
      <w:bookmarkStart w:id="4066" w:name="_Toc274674037"/>
      <w:bookmarkStart w:id="4067" w:name="_Toc274674454"/>
      <w:bookmarkStart w:id="4068" w:name="_Toc274674585"/>
      <w:bookmarkStart w:id="4069" w:name="_Toc274740783"/>
      <w:bookmarkStart w:id="4070" w:name="_Toc274650843"/>
      <w:bookmarkStart w:id="4071" w:name="_Toc274662663"/>
      <w:bookmarkStart w:id="4072" w:name="_Toc274674038"/>
      <w:bookmarkStart w:id="4073" w:name="_Toc274674455"/>
      <w:bookmarkStart w:id="4074" w:name="_Toc274674586"/>
      <w:bookmarkStart w:id="4075" w:name="_Toc274740784"/>
      <w:bookmarkStart w:id="4076" w:name="_Toc274650844"/>
      <w:bookmarkStart w:id="4077" w:name="_Toc274662664"/>
      <w:bookmarkStart w:id="4078" w:name="_Toc274674039"/>
      <w:bookmarkStart w:id="4079" w:name="_Toc274674456"/>
      <w:bookmarkStart w:id="4080" w:name="_Toc274674587"/>
      <w:bookmarkStart w:id="4081" w:name="_Toc274740785"/>
      <w:bookmarkStart w:id="4082" w:name="_Toc274650847"/>
      <w:bookmarkStart w:id="4083" w:name="_Toc274662667"/>
      <w:bookmarkStart w:id="4084" w:name="_Toc274674042"/>
      <w:bookmarkStart w:id="4085" w:name="_Toc274674459"/>
      <w:bookmarkStart w:id="4086" w:name="_Toc274674590"/>
      <w:bookmarkStart w:id="4087" w:name="_Toc274740788"/>
      <w:bookmarkStart w:id="4088" w:name="_Toc274650855"/>
      <w:bookmarkStart w:id="4089" w:name="_Toc274662675"/>
      <w:bookmarkStart w:id="4090" w:name="_Toc274674050"/>
      <w:bookmarkStart w:id="4091" w:name="_Toc274674467"/>
      <w:bookmarkStart w:id="4092" w:name="_Toc274674598"/>
      <w:bookmarkStart w:id="4093" w:name="_Toc274740796"/>
      <w:bookmarkStart w:id="4094" w:name="_Toc274650860"/>
      <w:bookmarkStart w:id="4095" w:name="_Toc274662680"/>
      <w:bookmarkStart w:id="4096" w:name="_Toc274674055"/>
      <w:bookmarkStart w:id="4097" w:name="_Toc274674472"/>
      <w:bookmarkStart w:id="4098" w:name="_Toc274674603"/>
      <w:bookmarkStart w:id="4099" w:name="_Toc274740801"/>
      <w:bookmarkStart w:id="4100" w:name="_Toc274650867"/>
      <w:bookmarkStart w:id="4101" w:name="_Toc274662687"/>
      <w:bookmarkStart w:id="4102" w:name="_Toc274674062"/>
      <w:bookmarkStart w:id="4103" w:name="_Toc274674479"/>
      <w:bookmarkStart w:id="4104" w:name="_Toc274674610"/>
      <w:bookmarkStart w:id="4105" w:name="_Toc274740808"/>
      <w:bookmarkStart w:id="4106" w:name="_Toc274650868"/>
      <w:bookmarkStart w:id="4107" w:name="_Toc274662688"/>
      <w:bookmarkStart w:id="4108" w:name="_Toc274674063"/>
      <w:bookmarkStart w:id="4109" w:name="_Toc274674480"/>
      <w:bookmarkStart w:id="4110" w:name="_Toc274674611"/>
      <w:bookmarkStart w:id="4111" w:name="_Toc274740809"/>
      <w:bookmarkStart w:id="4112" w:name="_Toc273091228"/>
      <w:bookmarkStart w:id="4113" w:name="_Toc273542267"/>
      <w:bookmarkStart w:id="4114" w:name="_Toc273612866"/>
      <w:bookmarkStart w:id="4115" w:name="_Toc273612957"/>
      <w:bookmarkStart w:id="4116" w:name="_Toc273613048"/>
      <w:bookmarkStart w:id="4117" w:name="_Toc273613248"/>
      <w:bookmarkStart w:id="4118" w:name="_Toc273613934"/>
      <w:bookmarkStart w:id="4119" w:name="_Ref265617673"/>
      <w:bookmarkStart w:id="4120" w:name="_Toc267986241"/>
      <w:bookmarkStart w:id="4121" w:name="_Toc270605627"/>
      <w:bookmarkStart w:id="4122" w:name="_Toc274662714"/>
      <w:bookmarkStart w:id="4123" w:name="_Toc274674089"/>
      <w:bookmarkStart w:id="4124" w:name="_Toc274674506"/>
      <w:bookmarkStart w:id="4125" w:name="_Toc274740835"/>
      <w:bookmarkStart w:id="4126" w:name="_Ref274740857"/>
      <w:bookmarkStart w:id="4127" w:name="_Ref274748902"/>
      <w:bookmarkEnd w:id="3533"/>
      <w:bookmarkEnd w:id="4020"/>
      <w:bookmarkEnd w:id="402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r w:rsidRPr="00F737AC">
        <w:rPr>
          <w:rFonts w:asciiTheme="minorHAnsi" w:hAnsiTheme="minorHAnsi"/>
        </w:rPr>
        <w:t>T</w:t>
      </w:r>
      <w:r w:rsidR="00E3244C" w:rsidRPr="00F737AC">
        <w:rPr>
          <w:rFonts w:asciiTheme="minorHAnsi" w:hAnsiTheme="minorHAnsi"/>
        </w:rPr>
        <w:t xml:space="preserve">he </w:t>
      </w:r>
      <w:r w:rsidR="00E3244C" w:rsidRPr="00F737AC">
        <w:rPr>
          <w:rStyle w:val="Emphasis-Bold"/>
          <w:rFonts w:asciiTheme="minorHAnsi" w:hAnsiTheme="minorHAnsi"/>
        </w:rPr>
        <w:t>Commission</w:t>
      </w:r>
      <w:r w:rsidR="00E3244C" w:rsidRPr="00F737AC">
        <w:rPr>
          <w:rFonts w:asciiTheme="minorHAnsi" w:hAnsiTheme="minorHAnsi"/>
        </w:rPr>
        <w:t xml:space="preserve"> will not make any amendment or substitution </w:t>
      </w:r>
      <w:r w:rsidRPr="00F737AC">
        <w:rPr>
          <w:rFonts w:asciiTheme="minorHAnsi" w:hAnsiTheme="minorHAnsi"/>
        </w:rPr>
        <w:t xml:space="preserve">permitted by this clause </w:t>
      </w:r>
      <w:r w:rsidR="00E3244C" w:rsidRPr="00F737AC">
        <w:rPr>
          <w:rFonts w:asciiTheme="minorHAnsi" w:hAnsiTheme="minorHAnsi"/>
        </w:rPr>
        <w:t xml:space="preserve">more than once in any </w:t>
      </w:r>
      <w:r w:rsidR="00E3244C" w:rsidRPr="00F737AC">
        <w:rPr>
          <w:rStyle w:val="Emphasis-Bold"/>
          <w:rFonts w:asciiTheme="minorHAnsi" w:hAnsiTheme="minorHAnsi"/>
        </w:rPr>
        <w:t>disclosure year</w:t>
      </w:r>
      <w:r w:rsidR="00E3244C" w:rsidRPr="00F737AC">
        <w:rPr>
          <w:rFonts w:asciiTheme="minorHAnsi" w:hAnsiTheme="minorHAnsi"/>
        </w:rPr>
        <w:t xml:space="preserve"> of the </w:t>
      </w:r>
      <w:r w:rsidR="00E3244C" w:rsidRPr="00F737AC">
        <w:rPr>
          <w:rStyle w:val="Emphasis-Bold"/>
          <w:rFonts w:asciiTheme="minorHAnsi" w:hAnsiTheme="minorHAnsi"/>
        </w:rPr>
        <w:t>CPP regulatory period</w:t>
      </w:r>
      <w:r w:rsidR="00E3244C" w:rsidRPr="00F737AC">
        <w:rPr>
          <w:rStyle w:val="Emphasis-Remove"/>
          <w:rFonts w:asciiTheme="minorHAnsi" w:hAnsiTheme="minorHAnsi"/>
        </w:rPr>
        <w:t>.</w:t>
      </w:r>
      <w:r w:rsidR="00E3244C" w:rsidRPr="00F737AC">
        <w:rPr>
          <w:rFonts w:asciiTheme="minorHAnsi" w:hAnsiTheme="minorHAnsi"/>
        </w:rPr>
        <w:t xml:space="preserve"> </w:t>
      </w:r>
    </w:p>
    <w:p w:rsidR="00B61B24" w:rsidRPr="00F737AC" w:rsidRDefault="00581B0C" w:rsidP="00B61B24">
      <w:pPr>
        <w:pStyle w:val="HeadingH2"/>
        <w:rPr>
          <w:rFonts w:asciiTheme="minorHAnsi" w:hAnsiTheme="minorHAnsi"/>
        </w:rPr>
      </w:pPr>
      <w:bookmarkStart w:id="4128" w:name="_Ref278741013"/>
      <w:bookmarkStart w:id="4129" w:name="_Toc437953075"/>
      <w:r w:rsidRPr="00F737AC">
        <w:rPr>
          <w:rFonts w:asciiTheme="minorHAnsi" w:hAnsiTheme="minorHAnsi"/>
        </w:rPr>
        <w:t xml:space="preserve">Information </w:t>
      </w:r>
      <w:r w:rsidR="00F61415" w:rsidRPr="00F737AC">
        <w:rPr>
          <w:rFonts w:asciiTheme="minorHAnsi" w:hAnsiTheme="minorHAnsi"/>
        </w:rPr>
        <w:t xml:space="preserve">required in a </w:t>
      </w:r>
      <w:r w:rsidR="00C7242F" w:rsidRPr="00F737AC">
        <w:rPr>
          <w:rFonts w:asciiTheme="minorHAnsi" w:hAnsiTheme="minorHAnsi"/>
        </w:rPr>
        <w:t>CPP proposal</w:t>
      </w:r>
      <w:bookmarkEnd w:id="4119"/>
      <w:bookmarkEnd w:id="4120"/>
      <w:bookmarkEnd w:id="4121"/>
      <w:bookmarkEnd w:id="4122"/>
      <w:bookmarkEnd w:id="4123"/>
      <w:bookmarkEnd w:id="4124"/>
      <w:bookmarkEnd w:id="4125"/>
      <w:bookmarkEnd w:id="4126"/>
      <w:bookmarkEnd w:id="4127"/>
      <w:bookmarkEnd w:id="4128"/>
      <w:bookmarkEnd w:id="4129"/>
    </w:p>
    <w:p w:rsidR="00AE5218" w:rsidRPr="00F737AC" w:rsidRDefault="00581B0C" w:rsidP="00F61415">
      <w:pPr>
        <w:pStyle w:val="HeadingH3SectionHeading"/>
        <w:rPr>
          <w:rFonts w:asciiTheme="minorHAnsi" w:hAnsiTheme="minorHAnsi"/>
        </w:rPr>
      </w:pPr>
      <w:bookmarkStart w:id="4130" w:name="_Toc267986242"/>
      <w:bookmarkStart w:id="4131" w:name="_Toc270605628"/>
      <w:bookmarkStart w:id="4132" w:name="_Toc274662715"/>
      <w:bookmarkStart w:id="4133" w:name="_Toc274674090"/>
      <w:bookmarkStart w:id="4134" w:name="_Toc274674507"/>
      <w:bookmarkStart w:id="4135" w:name="_Toc274740836"/>
      <w:bookmarkStart w:id="4136" w:name="_Toc437953076"/>
      <w:r w:rsidRPr="00F737AC">
        <w:rPr>
          <w:rFonts w:asciiTheme="minorHAnsi" w:hAnsiTheme="minorHAnsi"/>
        </w:rPr>
        <w:t xml:space="preserve">General </w:t>
      </w:r>
      <w:r w:rsidR="00AE5218" w:rsidRPr="00F737AC">
        <w:rPr>
          <w:rFonts w:asciiTheme="minorHAnsi" w:hAnsiTheme="minorHAnsi"/>
        </w:rPr>
        <w:t>matters</w:t>
      </w:r>
      <w:bookmarkEnd w:id="4130"/>
      <w:bookmarkEnd w:id="4131"/>
      <w:bookmarkEnd w:id="4132"/>
      <w:bookmarkEnd w:id="4133"/>
      <w:bookmarkEnd w:id="4134"/>
      <w:bookmarkEnd w:id="4135"/>
      <w:bookmarkEnd w:id="4136"/>
    </w:p>
    <w:p w:rsidR="006D1A96" w:rsidRPr="00F737AC" w:rsidRDefault="006D1A96" w:rsidP="00AE5218">
      <w:pPr>
        <w:pStyle w:val="HeadingH4Clausetext"/>
        <w:rPr>
          <w:rFonts w:asciiTheme="minorHAnsi" w:hAnsiTheme="minorHAnsi"/>
        </w:rPr>
      </w:pPr>
      <w:r w:rsidRPr="00F737AC">
        <w:rPr>
          <w:rFonts w:asciiTheme="minorHAnsi" w:hAnsiTheme="minorHAnsi"/>
        </w:rPr>
        <w:t xml:space="preserve">Application of this </w:t>
      </w:r>
      <w:r w:rsidR="001E559A" w:rsidRPr="00F737AC">
        <w:rPr>
          <w:rFonts w:asciiTheme="minorHAnsi" w:hAnsiTheme="minorHAnsi"/>
        </w:rPr>
        <w:t>subpart</w:t>
      </w:r>
    </w:p>
    <w:p w:rsidR="006D1A96" w:rsidRPr="00F737AC" w:rsidRDefault="009A3DB5" w:rsidP="00F32616">
      <w:pPr>
        <w:pStyle w:val="HeadingH5ClausesubtextL1"/>
        <w:rPr>
          <w:rFonts w:asciiTheme="minorHAnsi" w:hAnsiTheme="minorHAnsi"/>
        </w:rPr>
      </w:pPr>
      <w:r w:rsidRPr="008F0575">
        <w:t xml:space="preserve">Subject to subclause </w:t>
      </w:r>
      <w:r>
        <w:t>(2)</w:t>
      </w:r>
      <w:r w:rsidRPr="008F0575">
        <w:t xml:space="preserve">, a </w:t>
      </w:r>
      <w:r w:rsidRPr="004A3ABB">
        <w:rPr>
          <w:b/>
          <w:bCs/>
        </w:rPr>
        <w:t>CPP proposal</w:t>
      </w:r>
      <w:r w:rsidRPr="008F0575">
        <w:t xml:space="preserve"> must contain</w:t>
      </w:r>
      <w:r>
        <w:t>, in all material respects,</w:t>
      </w:r>
      <w:r w:rsidRPr="008F0575">
        <w:t xml:space="preserve"> the information specified in this subpart.</w:t>
      </w:r>
    </w:p>
    <w:p w:rsidR="00F32616" w:rsidRPr="00F737AC" w:rsidRDefault="00F32616" w:rsidP="00F32616">
      <w:pPr>
        <w:pStyle w:val="HeadingH5ClausesubtextL1"/>
        <w:rPr>
          <w:rStyle w:val="Emphasis-Remove"/>
          <w:rFonts w:asciiTheme="minorHAnsi" w:hAnsiTheme="minorHAnsi"/>
        </w:rPr>
      </w:pPr>
      <w:bookmarkStart w:id="4137" w:name="_Ref275514556"/>
      <w:r w:rsidRPr="00F737AC">
        <w:rPr>
          <w:rFonts w:asciiTheme="minorHAnsi" w:hAnsiTheme="minorHAnsi"/>
        </w:rPr>
        <w:t>For the purpose of subclause</w:t>
      </w:r>
      <w:r w:rsidR="00A92149">
        <w:t xml:space="preserve"> (1)</w:t>
      </w:r>
      <w:r w:rsidRPr="00F737AC">
        <w:rPr>
          <w:rFonts w:asciiTheme="minorHAnsi" w:hAnsiTheme="minorHAnsi"/>
        </w:rPr>
        <w:t>,</w:t>
      </w:r>
      <w:r w:rsidR="003828EC">
        <w:rPr>
          <w:rFonts w:asciiTheme="minorHAnsi" w:hAnsiTheme="minorHAnsi"/>
        </w:rPr>
        <w:t xml:space="preserve"> Section 9</w:t>
      </w:r>
      <w:r w:rsidRPr="00F737AC">
        <w:rPr>
          <w:rFonts w:asciiTheme="minorHAnsi" w:hAnsiTheme="minorHAnsi"/>
        </w:rPr>
        <w:t xml:space="preserve"> only applies</w:t>
      </w:r>
      <w:r w:rsidR="005D204C" w:rsidRPr="00F737AC">
        <w:rPr>
          <w:rFonts w:asciiTheme="minorHAnsi" w:hAnsiTheme="minorHAnsi"/>
        </w:rPr>
        <w:t xml:space="preserve"> to a </w:t>
      </w:r>
      <w:r w:rsidR="005D204C" w:rsidRPr="00F737AC">
        <w:rPr>
          <w:rStyle w:val="Emphasis-Bold"/>
          <w:rFonts w:asciiTheme="minorHAnsi" w:hAnsiTheme="minorHAnsi"/>
        </w:rPr>
        <w:t>GTB</w:t>
      </w:r>
      <w:r w:rsidRPr="00F737AC">
        <w:rPr>
          <w:rFonts w:asciiTheme="minorHAnsi" w:hAnsiTheme="minorHAnsi"/>
        </w:rPr>
        <w:t xml:space="preserve"> if the </w:t>
      </w:r>
      <w:r w:rsidRPr="00F737AC">
        <w:rPr>
          <w:rStyle w:val="Emphasis-Bold"/>
          <w:rFonts w:asciiTheme="minorHAnsi" w:hAnsiTheme="minorHAnsi"/>
        </w:rPr>
        <w:t>Commission</w:t>
      </w:r>
      <w:r w:rsidRPr="00F737AC">
        <w:rPr>
          <w:rFonts w:asciiTheme="minorHAnsi" w:hAnsiTheme="minorHAnsi"/>
        </w:rPr>
        <w:t xml:space="preserve">, in its most recent summary and analysis made pursuant to s 53B(2)(b) of the </w:t>
      </w:r>
      <w:r w:rsidRPr="00F737AC">
        <w:rPr>
          <w:rStyle w:val="Emphasis-Bold"/>
          <w:rFonts w:asciiTheme="minorHAnsi" w:hAnsiTheme="minorHAnsi"/>
        </w:rPr>
        <w:t>Act</w:t>
      </w:r>
      <w:r w:rsidRPr="00F737AC">
        <w:rPr>
          <w:rFonts w:asciiTheme="minorHAnsi" w:hAnsiTheme="minorHAnsi"/>
        </w:rPr>
        <w:t xml:space="preserve"> prior to submission of the </w:t>
      </w:r>
      <w:r w:rsidRPr="00F737AC">
        <w:rPr>
          <w:rStyle w:val="Emphasis-Bold"/>
          <w:rFonts w:asciiTheme="minorHAnsi" w:hAnsiTheme="minorHAnsi"/>
        </w:rPr>
        <w:t>CPP application</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Fonts w:asciiTheme="minorHAnsi" w:hAnsiTheme="minorHAnsi"/>
        </w:rPr>
        <w:t xml:space="preserve">has </w:t>
      </w:r>
      <w:r w:rsidRPr="00F737AC">
        <w:rPr>
          <w:rStyle w:val="Emphasis-Remove"/>
          <w:rFonts w:asciiTheme="minorHAnsi" w:hAnsiTheme="minorHAnsi"/>
        </w:rPr>
        <w:t xml:space="preserve">identified that the </w:t>
      </w:r>
      <w:r w:rsidRPr="00F737AC">
        <w:rPr>
          <w:rStyle w:val="Emphasis-Bold"/>
          <w:rFonts w:asciiTheme="minorHAnsi" w:hAnsiTheme="minorHAnsi"/>
        </w:rPr>
        <w:t>GTB</w:t>
      </w:r>
      <w:r w:rsidRPr="00F737AC">
        <w:rPr>
          <w:rStyle w:val="Emphasis-Remove"/>
          <w:rFonts w:asciiTheme="minorHAnsi" w:hAnsiTheme="minorHAnsi"/>
        </w:rPr>
        <w:t xml:space="preserve"> in question would be required to submit </w:t>
      </w:r>
      <w:r w:rsidR="00DF3818" w:rsidRPr="00F737AC">
        <w:rPr>
          <w:rStyle w:val="Emphasis-Remove"/>
          <w:rFonts w:asciiTheme="minorHAnsi" w:hAnsiTheme="minorHAnsi"/>
        </w:rPr>
        <w:t>a</w:t>
      </w:r>
      <w:r w:rsidRPr="00F737AC">
        <w:rPr>
          <w:rStyle w:val="Emphasis-Remove"/>
          <w:rFonts w:asciiTheme="minorHAnsi" w:hAnsiTheme="minorHAnsi"/>
        </w:rPr>
        <w:t xml:space="preserve"> pricing methodology for approval were it to apply for a</w:t>
      </w:r>
      <w:r w:rsidRPr="00F737AC">
        <w:rPr>
          <w:rFonts w:asciiTheme="minorHAnsi" w:hAnsiTheme="minorHAnsi"/>
        </w:rPr>
        <w:t xml:space="preserve"> </w:t>
      </w:r>
      <w:r w:rsidRPr="00F737AC">
        <w:rPr>
          <w:rStyle w:val="Emphasis-Bold"/>
          <w:rFonts w:asciiTheme="minorHAnsi" w:hAnsiTheme="minorHAnsi"/>
        </w:rPr>
        <w:t>CPP</w:t>
      </w:r>
      <w:r w:rsidRPr="00F737AC">
        <w:rPr>
          <w:rStyle w:val="Emphasis-Remove"/>
          <w:rFonts w:asciiTheme="minorHAnsi" w:hAnsiTheme="minorHAnsi"/>
        </w:rPr>
        <w:t>.</w:t>
      </w:r>
      <w:bookmarkEnd w:id="4137"/>
    </w:p>
    <w:p w:rsidR="00F61415" w:rsidRPr="00F737AC" w:rsidRDefault="00AE5218" w:rsidP="00AE5218">
      <w:pPr>
        <w:pStyle w:val="HeadingH4Clausetext"/>
        <w:rPr>
          <w:rFonts w:asciiTheme="minorHAnsi" w:hAnsiTheme="minorHAnsi"/>
        </w:rPr>
      </w:pPr>
      <w:bookmarkStart w:id="4138" w:name="_Ref265750812"/>
      <w:r w:rsidRPr="00F737AC">
        <w:rPr>
          <w:rFonts w:asciiTheme="minorHAnsi" w:hAnsiTheme="minorHAnsi"/>
        </w:rPr>
        <w:t>Reasons for the proposal</w:t>
      </w:r>
      <w:bookmarkEnd w:id="4138"/>
    </w:p>
    <w:p w:rsidR="00D0624C" w:rsidRPr="00F737AC" w:rsidRDefault="005A0B1E" w:rsidP="005A0B1E">
      <w:pPr>
        <w:pStyle w:val="UnnumberedL1"/>
        <w:rPr>
          <w:rFonts w:asciiTheme="minorHAnsi" w:hAnsiTheme="minorHAnsi"/>
        </w:rPr>
      </w:pPr>
      <w:r w:rsidRPr="00F737AC">
        <w:rPr>
          <w:rFonts w:asciiTheme="minorHAnsi" w:hAnsiTheme="minorHAnsi"/>
        </w:rPr>
        <w:t xml:space="preserve">A </w:t>
      </w:r>
      <w:r w:rsidR="00C7242F" w:rsidRPr="00F737AC">
        <w:rPr>
          <w:rStyle w:val="Emphasis-Bold"/>
          <w:rFonts w:asciiTheme="minorHAnsi" w:hAnsiTheme="minorHAnsi"/>
        </w:rPr>
        <w:t>CPP proposal</w:t>
      </w:r>
      <w:r w:rsidR="009D0877" w:rsidRPr="00F737AC">
        <w:rPr>
          <w:rFonts w:asciiTheme="minorHAnsi" w:hAnsiTheme="minorHAnsi"/>
        </w:rPr>
        <w:t xml:space="preserve"> must contain</w:t>
      </w:r>
      <w:r w:rsidR="00D0624C" w:rsidRPr="00F737AC">
        <w:rPr>
          <w:rFonts w:asciiTheme="minorHAnsi" w:hAnsiTheme="minorHAnsi"/>
        </w:rPr>
        <w:t xml:space="preserve"> a-</w:t>
      </w:r>
      <w:r w:rsidR="009D0877" w:rsidRPr="00F737AC">
        <w:rPr>
          <w:rFonts w:asciiTheme="minorHAnsi" w:hAnsiTheme="minorHAnsi"/>
        </w:rPr>
        <w:t xml:space="preserve"> </w:t>
      </w:r>
    </w:p>
    <w:p w:rsidR="00D0624C" w:rsidRPr="00F737AC" w:rsidRDefault="00D0624C" w:rsidP="00D0624C">
      <w:pPr>
        <w:pStyle w:val="HeadingH6ClausesubtextL2"/>
        <w:rPr>
          <w:rFonts w:asciiTheme="minorHAnsi" w:hAnsiTheme="minorHAnsi"/>
        </w:rPr>
      </w:pPr>
      <w:r w:rsidRPr="00F737AC">
        <w:rPr>
          <w:rFonts w:asciiTheme="minorHAnsi" w:hAnsiTheme="minorHAnsi"/>
        </w:rPr>
        <w:t xml:space="preserve">detailed description of the </w:t>
      </w:r>
      <w:r w:rsidR="009D0877" w:rsidRPr="00F737AC">
        <w:rPr>
          <w:rStyle w:val="Emphasis-Bold"/>
          <w:rFonts w:asciiTheme="minorHAnsi" w:hAnsiTheme="minorHAnsi"/>
        </w:rPr>
        <w:t>CPP applicant</w:t>
      </w:r>
      <w:r w:rsidRPr="00F737AC">
        <w:rPr>
          <w:rStyle w:val="Emphasis-Bold"/>
          <w:rFonts w:asciiTheme="minorHAnsi" w:hAnsiTheme="minorHAnsi"/>
        </w:rPr>
        <w:t xml:space="preserve">'s </w:t>
      </w:r>
      <w:r w:rsidRPr="00F737AC">
        <w:rPr>
          <w:rStyle w:val="Emphasis-Remove"/>
          <w:rFonts w:asciiTheme="minorHAnsi" w:hAnsiTheme="minorHAnsi"/>
        </w:rPr>
        <w:t>rationale for</w:t>
      </w:r>
      <w:r w:rsidR="009D0877" w:rsidRPr="00F737AC">
        <w:rPr>
          <w:rFonts w:asciiTheme="minorHAnsi" w:hAnsiTheme="minorHAnsi"/>
        </w:rPr>
        <w:t xml:space="preserve"> </w:t>
      </w:r>
      <w:r w:rsidRPr="00F737AC">
        <w:rPr>
          <w:rFonts w:asciiTheme="minorHAnsi" w:hAnsiTheme="minorHAnsi"/>
        </w:rPr>
        <w:t xml:space="preserve">seeking </w:t>
      </w:r>
      <w:r w:rsidR="009D0877" w:rsidRPr="00F737AC">
        <w:rPr>
          <w:rFonts w:asciiTheme="minorHAnsi" w:hAnsiTheme="minorHAnsi"/>
        </w:rPr>
        <w:t xml:space="preserve">a </w:t>
      </w:r>
      <w:r w:rsidRPr="00F737AC">
        <w:rPr>
          <w:rStyle w:val="Emphasis-Bold"/>
          <w:rFonts w:asciiTheme="minorHAnsi" w:hAnsiTheme="minorHAnsi"/>
        </w:rPr>
        <w:t>CPP</w:t>
      </w:r>
      <w:r w:rsidRPr="00F737AC">
        <w:rPr>
          <w:rFonts w:asciiTheme="minorHAnsi" w:hAnsiTheme="minorHAnsi"/>
        </w:rPr>
        <w:t>; and</w:t>
      </w:r>
    </w:p>
    <w:p w:rsidR="00D0624C" w:rsidRPr="00F737AC" w:rsidRDefault="00D0624C" w:rsidP="00D0624C">
      <w:pPr>
        <w:pStyle w:val="HeadingH6ClausesubtextL2"/>
        <w:rPr>
          <w:rFonts w:asciiTheme="minorHAnsi" w:hAnsiTheme="minorHAnsi"/>
        </w:rPr>
      </w:pPr>
      <w:r w:rsidRPr="00F737AC">
        <w:rPr>
          <w:rFonts w:asciiTheme="minorHAnsi" w:hAnsiTheme="minorHAnsi"/>
        </w:rPr>
        <w:t>summary of the key evidence in the proposal supporting that rationale.</w:t>
      </w:r>
    </w:p>
    <w:p w:rsidR="000F394A" w:rsidRPr="00F737AC" w:rsidRDefault="00255567" w:rsidP="000F394A">
      <w:pPr>
        <w:pStyle w:val="HeadingH4Clausetext"/>
        <w:rPr>
          <w:rFonts w:asciiTheme="minorHAnsi" w:hAnsiTheme="minorHAnsi"/>
        </w:rPr>
      </w:pPr>
      <w:bookmarkStart w:id="4139" w:name="_Ref265750842"/>
      <w:r w:rsidRPr="00F737AC">
        <w:rPr>
          <w:rFonts w:asciiTheme="minorHAnsi" w:hAnsiTheme="minorHAnsi"/>
        </w:rPr>
        <w:t xml:space="preserve">Duration </w:t>
      </w:r>
      <w:r w:rsidR="000F394A" w:rsidRPr="00F737AC">
        <w:rPr>
          <w:rFonts w:asciiTheme="minorHAnsi" w:hAnsiTheme="minorHAnsi"/>
        </w:rPr>
        <w:t>of regulatory period</w:t>
      </w:r>
      <w:bookmarkEnd w:id="4139"/>
    </w:p>
    <w:p w:rsidR="000F394A" w:rsidRPr="00F737AC" w:rsidRDefault="000F394A" w:rsidP="000F394A">
      <w:pPr>
        <w:pStyle w:val="UnnumberedL1"/>
        <w:rPr>
          <w:rFonts w:asciiTheme="minorHAnsi" w:hAnsiTheme="minorHAnsi"/>
        </w:rPr>
      </w:pPr>
      <w:r w:rsidRPr="00F737AC">
        <w:rPr>
          <w:rFonts w:asciiTheme="minorHAnsi" w:hAnsiTheme="minorHAnsi"/>
        </w:rPr>
        <w:t xml:space="preserve">Where a </w:t>
      </w:r>
      <w:r w:rsidRPr="00F737AC">
        <w:rPr>
          <w:rStyle w:val="Emphasis-Bold"/>
          <w:rFonts w:asciiTheme="minorHAnsi" w:hAnsiTheme="minorHAnsi"/>
        </w:rPr>
        <w:t>CPP applicant</w:t>
      </w:r>
      <w:r w:rsidRPr="00F737AC">
        <w:rPr>
          <w:rFonts w:asciiTheme="minorHAnsi" w:hAnsiTheme="minorHAnsi"/>
        </w:rPr>
        <w:t xml:space="preserve"> seeks a </w:t>
      </w:r>
      <w:r w:rsidRPr="00F737AC">
        <w:rPr>
          <w:rStyle w:val="Emphasis-Bold"/>
          <w:rFonts w:asciiTheme="minorHAnsi" w:hAnsiTheme="minorHAnsi"/>
        </w:rPr>
        <w:t xml:space="preserve">CPP </w:t>
      </w:r>
      <w:r w:rsidRPr="00F737AC">
        <w:rPr>
          <w:rFonts w:asciiTheme="minorHAnsi" w:hAnsiTheme="minorHAnsi"/>
        </w:rPr>
        <w:t>of 3 years' or 4 years' duration-</w:t>
      </w:r>
    </w:p>
    <w:p w:rsidR="000F394A" w:rsidRPr="00F737AC" w:rsidRDefault="000F394A" w:rsidP="000F394A">
      <w:pPr>
        <w:pStyle w:val="HeadingH6ClausesubtextL2"/>
        <w:rPr>
          <w:rFonts w:asciiTheme="minorHAnsi" w:hAnsiTheme="minorHAnsi"/>
        </w:rPr>
      </w:pPr>
      <w:r w:rsidRPr="00F737AC">
        <w:rPr>
          <w:rFonts w:asciiTheme="minorHAnsi" w:hAnsiTheme="minorHAnsi"/>
        </w:rPr>
        <w:t xml:space="preserve">the duration of the </w:t>
      </w:r>
      <w:r w:rsidRPr="00F737AC">
        <w:rPr>
          <w:rStyle w:val="Emphasis-Bold"/>
          <w:rFonts w:asciiTheme="minorHAnsi" w:hAnsiTheme="minorHAnsi"/>
        </w:rPr>
        <w:t xml:space="preserve">CPP </w:t>
      </w:r>
      <w:r w:rsidR="002B2E4D" w:rsidRPr="00F737AC">
        <w:rPr>
          <w:rFonts w:asciiTheme="minorHAnsi" w:hAnsiTheme="minorHAnsi"/>
        </w:rPr>
        <w:t xml:space="preserve">sought must be stated in the </w:t>
      </w:r>
      <w:r w:rsidR="00C7242F" w:rsidRPr="00F737AC">
        <w:rPr>
          <w:rStyle w:val="Emphasis-Bold"/>
          <w:rFonts w:asciiTheme="minorHAnsi" w:hAnsiTheme="minorHAnsi"/>
        </w:rPr>
        <w:t>CPP proposal</w:t>
      </w:r>
      <w:r w:rsidRPr="00F737AC">
        <w:rPr>
          <w:rFonts w:asciiTheme="minorHAnsi" w:hAnsiTheme="minorHAnsi"/>
        </w:rPr>
        <w:t>; and</w:t>
      </w:r>
    </w:p>
    <w:p w:rsidR="000F394A" w:rsidRPr="00F737AC" w:rsidRDefault="002B2E4D" w:rsidP="000F394A">
      <w:pPr>
        <w:pStyle w:val="HeadingH6ClausesubtextL2"/>
        <w:rPr>
          <w:rFonts w:asciiTheme="minorHAnsi" w:hAnsiTheme="minorHAnsi"/>
        </w:rPr>
      </w:pPr>
      <w:r w:rsidRPr="00F737AC">
        <w:rPr>
          <w:rFonts w:asciiTheme="minorHAnsi" w:hAnsiTheme="minorHAnsi"/>
        </w:rPr>
        <w:t xml:space="preserve">the </w:t>
      </w:r>
      <w:r w:rsidR="00C7242F" w:rsidRPr="00F737AC">
        <w:rPr>
          <w:rStyle w:val="Emphasis-Bold"/>
          <w:rFonts w:asciiTheme="minorHAnsi" w:hAnsiTheme="minorHAnsi"/>
        </w:rPr>
        <w:t>CPP proposal</w:t>
      </w:r>
      <w:r w:rsidRPr="00F737AC">
        <w:rPr>
          <w:rStyle w:val="Emphasis-Bold"/>
          <w:rFonts w:asciiTheme="minorHAnsi" w:hAnsiTheme="minorHAnsi"/>
        </w:rPr>
        <w:t xml:space="preserve"> </w:t>
      </w:r>
      <w:r w:rsidRPr="00F737AC">
        <w:rPr>
          <w:rStyle w:val="Emphasis-Remove"/>
          <w:rFonts w:asciiTheme="minorHAnsi" w:hAnsiTheme="minorHAnsi"/>
        </w:rPr>
        <w:t>must</w:t>
      </w:r>
      <w:r w:rsidRPr="00F737AC">
        <w:rPr>
          <w:rStyle w:val="Emphasis-Bold"/>
          <w:rFonts w:asciiTheme="minorHAnsi" w:hAnsiTheme="minorHAnsi"/>
        </w:rPr>
        <w:t xml:space="preserve"> </w:t>
      </w:r>
      <w:r w:rsidRPr="00F737AC">
        <w:rPr>
          <w:rFonts w:asciiTheme="minorHAnsi" w:hAnsiTheme="minorHAnsi"/>
        </w:rPr>
        <w:t xml:space="preserve">contain </w:t>
      </w:r>
      <w:r w:rsidR="000F394A" w:rsidRPr="00F737AC">
        <w:rPr>
          <w:rFonts w:asciiTheme="minorHAnsi" w:hAnsiTheme="minorHAnsi"/>
        </w:rPr>
        <w:t xml:space="preserve">an explanation as to why </w:t>
      </w:r>
      <w:r w:rsidRPr="00F737AC">
        <w:rPr>
          <w:rFonts w:asciiTheme="minorHAnsi" w:hAnsiTheme="minorHAnsi"/>
        </w:rPr>
        <w:t xml:space="preserve">that </w:t>
      </w:r>
      <w:r w:rsidR="000F394A" w:rsidRPr="00F737AC">
        <w:rPr>
          <w:rFonts w:asciiTheme="minorHAnsi" w:hAnsiTheme="minorHAnsi"/>
        </w:rPr>
        <w:t xml:space="preserve">duration better meets the purpose of Part 4 of the </w:t>
      </w:r>
      <w:r w:rsidR="000F394A" w:rsidRPr="00F737AC">
        <w:rPr>
          <w:rStyle w:val="Emphasis-Bold"/>
          <w:rFonts w:asciiTheme="minorHAnsi" w:hAnsiTheme="minorHAnsi"/>
        </w:rPr>
        <w:t>Act</w:t>
      </w:r>
      <w:r w:rsidR="000F394A" w:rsidRPr="00F737AC">
        <w:rPr>
          <w:rFonts w:asciiTheme="minorHAnsi" w:hAnsiTheme="minorHAnsi"/>
        </w:rPr>
        <w:t xml:space="preserve"> than 5 years.</w:t>
      </w:r>
    </w:p>
    <w:p w:rsidR="00467983" w:rsidRPr="00F737AC" w:rsidRDefault="00F63B6B" w:rsidP="00467983">
      <w:pPr>
        <w:pStyle w:val="HeadingH3SectionHeading"/>
        <w:rPr>
          <w:rFonts w:asciiTheme="minorHAnsi" w:hAnsiTheme="minorHAnsi"/>
        </w:rPr>
      </w:pPr>
      <w:bookmarkStart w:id="4140" w:name="_Toc274662717"/>
      <w:bookmarkStart w:id="4141" w:name="_Toc274674092"/>
      <w:bookmarkStart w:id="4142" w:name="_Toc274674509"/>
      <w:bookmarkStart w:id="4143" w:name="_Toc274740838"/>
      <w:bookmarkStart w:id="4144" w:name="_Toc437953077"/>
      <w:r w:rsidRPr="00F737AC">
        <w:rPr>
          <w:rFonts w:asciiTheme="minorHAnsi" w:hAnsiTheme="minorHAnsi"/>
        </w:rPr>
        <w:t>Price path</w:t>
      </w:r>
      <w:r w:rsidRPr="00F737AC" w:rsidDel="005676EE">
        <w:rPr>
          <w:rStyle w:val="Emphasis-Remove"/>
          <w:rFonts w:asciiTheme="minorHAnsi" w:hAnsiTheme="minorHAnsi"/>
        </w:rPr>
        <w:t xml:space="preserve"> </w:t>
      </w:r>
      <w:bookmarkStart w:id="4145" w:name="_Toc267986244"/>
      <w:bookmarkStart w:id="4146" w:name="_Toc270605630"/>
      <w:r w:rsidRPr="00F737AC">
        <w:rPr>
          <w:rFonts w:asciiTheme="minorHAnsi" w:hAnsiTheme="minorHAnsi"/>
        </w:rPr>
        <w:t>i</w:t>
      </w:r>
      <w:r w:rsidR="00581B0C" w:rsidRPr="00F737AC">
        <w:rPr>
          <w:rFonts w:asciiTheme="minorHAnsi" w:hAnsiTheme="minorHAnsi"/>
        </w:rPr>
        <w:t>nformation</w:t>
      </w:r>
      <w:bookmarkEnd w:id="4140"/>
      <w:bookmarkEnd w:id="4141"/>
      <w:bookmarkEnd w:id="4142"/>
      <w:bookmarkEnd w:id="4143"/>
      <w:bookmarkEnd w:id="4144"/>
      <w:bookmarkEnd w:id="4145"/>
      <w:bookmarkEnd w:id="4146"/>
    </w:p>
    <w:p w:rsidR="00467983" w:rsidRPr="00F737AC" w:rsidRDefault="00467983" w:rsidP="00467983">
      <w:pPr>
        <w:pStyle w:val="HeadingH4Clausetext"/>
        <w:rPr>
          <w:rFonts w:asciiTheme="minorHAnsi" w:hAnsiTheme="minorHAnsi"/>
        </w:rPr>
      </w:pPr>
      <w:bookmarkStart w:id="4147" w:name="_Ref265705774"/>
      <w:r w:rsidRPr="00F737AC">
        <w:rPr>
          <w:rFonts w:asciiTheme="minorHAnsi" w:hAnsiTheme="minorHAnsi"/>
        </w:rPr>
        <w:t>Interpretation</w:t>
      </w:r>
      <w:bookmarkEnd w:id="4147"/>
    </w:p>
    <w:p w:rsidR="00FA50A8" w:rsidRPr="00F737AC" w:rsidRDefault="00FA50A8" w:rsidP="00467983">
      <w:pPr>
        <w:pStyle w:val="HeadingH5ClausesubtextL1"/>
        <w:rPr>
          <w:rStyle w:val="Emphasis-Remove"/>
          <w:rFonts w:asciiTheme="minorHAnsi" w:hAnsiTheme="minorHAnsi"/>
        </w:rPr>
      </w:pPr>
      <w:r w:rsidRPr="00F737AC">
        <w:rPr>
          <w:rFonts w:asciiTheme="minorHAnsi" w:hAnsiTheme="minorHAnsi"/>
        </w:rPr>
        <w:t xml:space="preserve">In this </w:t>
      </w:r>
      <w:r w:rsidR="002F764D" w:rsidRPr="00F737AC">
        <w:rPr>
          <w:rFonts w:asciiTheme="minorHAnsi" w:hAnsiTheme="minorHAnsi"/>
        </w:rPr>
        <w:t xml:space="preserve">section, </w:t>
      </w:r>
      <w:r w:rsidRPr="00F737AC">
        <w:rPr>
          <w:rFonts w:asciiTheme="minorHAnsi" w:hAnsiTheme="minorHAnsi"/>
        </w:rPr>
        <w:t>the meanings of defined terms</w:t>
      </w:r>
      <w:r w:rsidR="009058DA" w:rsidRPr="00F737AC">
        <w:rPr>
          <w:rFonts w:asciiTheme="minorHAnsi" w:hAnsiTheme="minorHAnsi"/>
        </w:rPr>
        <w:t xml:space="preserve"> </w:t>
      </w:r>
      <w:r w:rsidRPr="00F737AC">
        <w:rPr>
          <w:rFonts w:asciiTheme="minorHAnsi" w:hAnsiTheme="minorHAnsi"/>
        </w:rPr>
        <w:t xml:space="preserve">that are values </w:t>
      </w:r>
      <w:r w:rsidR="00B93506" w:rsidRPr="00F737AC">
        <w:rPr>
          <w:rFonts w:asciiTheme="minorHAnsi" w:hAnsiTheme="minorHAnsi"/>
        </w:rPr>
        <w:t>or</w:t>
      </w:r>
      <w:r w:rsidRPr="00F737AC">
        <w:rPr>
          <w:rFonts w:asciiTheme="minorHAnsi" w:hAnsiTheme="minorHAnsi"/>
        </w:rPr>
        <w:t xml:space="preserve"> amounts </w:t>
      </w:r>
      <w:r w:rsidR="005F6BB1" w:rsidRPr="00F737AC">
        <w:rPr>
          <w:rFonts w:asciiTheme="minorHAnsi" w:hAnsiTheme="minorHAnsi"/>
        </w:rPr>
        <w:t xml:space="preserve">to be determined by the </w:t>
      </w:r>
      <w:r w:rsidR="000965FA" w:rsidRPr="00F737AC">
        <w:rPr>
          <w:rStyle w:val="Emphasis-Bold"/>
          <w:rFonts w:asciiTheme="minorHAnsi" w:hAnsiTheme="minorHAnsi"/>
        </w:rPr>
        <w:t>Commission</w:t>
      </w:r>
      <w:r w:rsidR="005F6BB1" w:rsidRPr="00F737AC">
        <w:rPr>
          <w:rFonts w:asciiTheme="minorHAnsi" w:hAnsiTheme="minorHAnsi"/>
        </w:rPr>
        <w:t xml:space="preserve"> when making a </w:t>
      </w:r>
      <w:r w:rsidR="005F6BB1" w:rsidRPr="00F737AC">
        <w:rPr>
          <w:rStyle w:val="Emphasis-Bold"/>
          <w:rFonts w:asciiTheme="minorHAnsi" w:hAnsiTheme="minorHAnsi"/>
        </w:rPr>
        <w:t>CPP determination</w:t>
      </w:r>
      <w:r w:rsidR="005F6BB1" w:rsidRPr="00F737AC">
        <w:rPr>
          <w:rFonts w:asciiTheme="minorHAnsi" w:hAnsiTheme="minorHAnsi"/>
        </w:rPr>
        <w:t xml:space="preserve"> </w:t>
      </w:r>
      <w:r w:rsidRPr="00F737AC">
        <w:rPr>
          <w:rFonts w:asciiTheme="minorHAnsi" w:hAnsiTheme="minorHAnsi"/>
        </w:rPr>
        <w:t xml:space="preserve">are modified </w:t>
      </w:r>
      <w:r w:rsidR="00B93506" w:rsidRPr="00F737AC">
        <w:rPr>
          <w:rFonts w:asciiTheme="minorHAnsi" w:hAnsiTheme="minorHAnsi"/>
        </w:rPr>
        <w:t xml:space="preserve">to mean the values or amounts </w:t>
      </w:r>
      <w:r w:rsidR="00B93506" w:rsidRPr="00F737AC">
        <w:rPr>
          <w:rStyle w:val="Emphasis-Remove"/>
          <w:rFonts w:asciiTheme="minorHAnsi" w:hAnsiTheme="minorHAnsi"/>
        </w:rPr>
        <w:t xml:space="preserve">proposed by the </w:t>
      </w:r>
      <w:r w:rsidR="00B93506" w:rsidRPr="00F737AC">
        <w:rPr>
          <w:rStyle w:val="Emphasis-Bold"/>
          <w:rFonts w:asciiTheme="minorHAnsi" w:hAnsiTheme="minorHAnsi"/>
        </w:rPr>
        <w:t>CPP applicant</w:t>
      </w:r>
      <w:r w:rsidR="000B3F4A" w:rsidRPr="00F737AC">
        <w:rPr>
          <w:rStyle w:val="Emphasis-Remove"/>
          <w:rFonts w:asciiTheme="minorHAnsi" w:hAnsiTheme="minorHAnsi"/>
        </w:rPr>
        <w:t>,</w:t>
      </w:r>
      <w:r w:rsidR="00B93506" w:rsidRPr="00F737AC" w:rsidDel="00FA50A8">
        <w:rPr>
          <w:rStyle w:val="Emphasis-Bold"/>
          <w:rFonts w:asciiTheme="minorHAnsi" w:hAnsiTheme="minorHAnsi"/>
        </w:rPr>
        <w:t xml:space="preserve"> </w:t>
      </w:r>
      <w:r w:rsidR="00467983" w:rsidRPr="00F737AC">
        <w:rPr>
          <w:rStyle w:val="Emphasis-Remove"/>
          <w:rFonts w:asciiTheme="minorHAnsi" w:hAnsiTheme="minorHAnsi"/>
        </w:rPr>
        <w:t xml:space="preserve">subject to </w:t>
      </w:r>
      <w:r w:rsidR="005F6BB1" w:rsidRPr="00F737AC">
        <w:rPr>
          <w:rStyle w:val="Emphasis-Remove"/>
          <w:rFonts w:asciiTheme="minorHAnsi" w:hAnsiTheme="minorHAnsi"/>
        </w:rPr>
        <w:t>any other provision to the contrary.</w:t>
      </w:r>
    </w:p>
    <w:p w:rsidR="00467983" w:rsidRPr="00F737AC" w:rsidRDefault="00B93506" w:rsidP="00B93506">
      <w:pPr>
        <w:pStyle w:val="HeadingH5ClausesubtextL1"/>
        <w:rPr>
          <w:rStyle w:val="Emphasis-Remove"/>
          <w:rFonts w:asciiTheme="minorHAnsi" w:hAnsiTheme="minorHAnsi"/>
        </w:rPr>
      </w:pPr>
      <w:bookmarkStart w:id="4148" w:name="_Ref270071479"/>
      <w:r w:rsidRPr="00F737AC">
        <w:rPr>
          <w:rStyle w:val="Emphasis-Remove"/>
          <w:rFonts w:asciiTheme="minorHAnsi" w:hAnsiTheme="minorHAnsi"/>
        </w:rPr>
        <w:t>A</w:t>
      </w:r>
      <w:r w:rsidR="002B2E4D" w:rsidRPr="00F737AC">
        <w:rPr>
          <w:rStyle w:val="Emphasis-Remove"/>
          <w:rFonts w:asciiTheme="minorHAnsi" w:hAnsiTheme="minorHAnsi"/>
        </w:rPr>
        <w:t xml:space="preserve">ny </w:t>
      </w:r>
      <w:r w:rsidR="00467983" w:rsidRPr="00F737AC">
        <w:rPr>
          <w:rStyle w:val="Emphasis-Remove"/>
          <w:rFonts w:asciiTheme="minorHAnsi" w:hAnsiTheme="minorHAnsi"/>
        </w:rPr>
        <w:t xml:space="preserve">values and amounts used </w:t>
      </w:r>
      <w:r w:rsidR="008F7E5A" w:rsidRPr="00F737AC">
        <w:rPr>
          <w:rStyle w:val="Emphasis-Remove"/>
          <w:rFonts w:asciiTheme="minorHAnsi" w:hAnsiTheme="minorHAnsi"/>
        </w:rPr>
        <w:t xml:space="preserve">by a </w:t>
      </w:r>
      <w:r w:rsidR="008F7E5A" w:rsidRPr="00F737AC">
        <w:rPr>
          <w:rStyle w:val="Emphasis-Bold"/>
          <w:rFonts w:asciiTheme="minorHAnsi" w:hAnsiTheme="minorHAnsi"/>
        </w:rPr>
        <w:t>CPP applicant</w:t>
      </w:r>
      <w:r w:rsidR="008F7E5A" w:rsidRPr="00F737AC">
        <w:rPr>
          <w:rStyle w:val="Emphasis-Remove"/>
          <w:rFonts w:asciiTheme="minorHAnsi" w:hAnsiTheme="minorHAnsi"/>
        </w:rPr>
        <w:t xml:space="preserve"> </w:t>
      </w:r>
      <w:r w:rsidR="00467983" w:rsidRPr="00F737AC">
        <w:rPr>
          <w:rStyle w:val="Emphasis-Remove"/>
          <w:rFonts w:asciiTheme="minorHAnsi" w:hAnsiTheme="minorHAnsi"/>
        </w:rPr>
        <w:t xml:space="preserve">to determine </w:t>
      </w:r>
      <w:r w:rsidRPr="00F737AC">
        <w:rPr>
          <w:rStyle w:val="Emphasis-Remove"/>
          <w:rFonts w:asciiTheme="minorHAnsi" w:hAnsiTheme="minorHAnsi"/>
        </w:rPr>
        <w:t>the</w:t>
      </w:r>
      <w:r w:rsidR="00FA50A8" w:rsidRPr="00F737AC">
        <w:rPr>
          <w:rStyle w:val="Emphasis-Remove"/>
          <w:rFonts w:asciiTheme="minorHAnsi" w:hAnsiTheme="minorHAnsi"/>
        </w:rPr>
        <w:t xml:space="preserve"> quantum</w:t>
      </w:r>
      <w:r w:rsidR="00467983" w:rsidRPr="00F737AC">
        <w:rPr>
          <w:rStyle w:val="Emphasis-Remove"/>
          <w:rFonts w:asciiTheme="minorHAnsi" w:hAnsiTheme="minorHAnsi"/>
        </w:rPr>
        <w:t xml:space="preserve"> </w:t>
      </w:r>
      <w:r w:rsidRPr="00F737AC">
        <w:rPr>
          <w:rStyle w:val="Emphasis-Remove"/>
          <w:rFonts w:asciiTheme="minorHAnsi" w:hAnsiTheme="minorHAnsi"/>
        </w:rPr>
        <w:t>of</w:t>
      </w:r>
      <w:r w:rsidR="000B3F4A" w:rsidRPr="00F737AC">
        <w:rPr>
          <w:rStyle w:val="Emphasis-Remove"/>
          <w:rFonts w:asciiTheme="minorHAnsi" w:hAnsiTheme="minorHAnsi"/>
        </w:rPr>
        <w:t xml:space="preserve"> </w:t>
      </w:r>
      <w:r w:rsidR="00CA2C6A" w:rsidRPr="00F737AC">
        <w:rPr>
          <w:rStyle w:val="Emphasis-Remove"/>
          <w:rFonts w:asciiTheme="minorHAnsi" w:hAnsiTheme="minorHAnsi"/>
        </w:rPr>
        <w:t xml:space="preserve">allowances, amounts, sums or values </w:t>
      </w:r>
      <w:r w:rsidR="000B3F4A" w:rsidRPr="00F737AC">
        <w:rPr>
          <w:rStyle w:val="Emphasis-Remove"/>
          <w:rFonts w:asciiTheme="minorHAnsi" w:hAnsiTheme="minorHAnsi"/>
        </w:rPr>
        <w:t>required</w:t>
      </w:r>
      <w:r w:rsidRPr="00F737AC">
        <w:rPr>
          <w:rStyle w:val="Emphasis-Remove"/>
          <w:rFonts w:asciiTheme="minorHAnsi" w:hAnsiTheme="minorHAnsi"/>
        </w:rPr>
        <w:t xml:space="preserve"> </w:t>
      </w:r>
      <w:r w:rsidR="00CA2C6A" w:rsidRPr="00F737AC">
        <w:rPr>
          <w:rStyle w:val="Emphasis-Remove"/>
          <w:rFonts w:asciiTheme="minorHAnsi" w:hAnsiTheme="minorHAnsi"/>
        </w:rPr>
        <w:t xml:space="preserve">by this section </w:t>
      </w:r>
      <w:r w:rsidR="00467983" w:rsidRPr="00F737AC">
        <w:rPr>
          <w:rStyle w:val="Emphasis-Remove"/>
          <w:rFonts w:asciiTheme="minorHAnsi" w:hAnsiTheme="minorHAnsi"/>
        </w:rPr>
        <w:t xml:space="preserve">must be consistent with other information provided in accordance with this </w:t>
      </w:r>
      <w:r w:rsidR="00CA2C6A" w:rsidRPr="00F737AC">
        <w:rPr>
          <w:rStyle w:val="Emphasis-Remove"/>
          <w:rFonts w:asciiTheme="minorHAnsi" w:hAnsiTheme="minorHAnsi"/>
        </w:rPr>
        <w:t>part</w:t>
      </w:r>
      <w:r w:rsidR="00467983" w:rsidRPr="00F737AC">
        <w:rPr>
          <w:rStyle w:val="Emphasis-Remove"/>
          <w:rFonts w:asciiTheme="minorHAnsi" w:hAnsiTheme="minorHAnsi"/>
        </w:rPr>
        <w:t>.</w:t>
      </w:r>
      <w:bookmarkEnd w:id="4148"/>
    </w:p>
    <w:p w:rsidR="00467983" w:rsidRPr="00F737AC" w:rsidRDefault="00467983" w:rsidP="00467983">
      <w:pPr>
        <w:pStyle w:val="HeadingH4Clausetext"/>
        <w:rPr>
          <w:rFonts w:asciiTheme="minorHAnsi" w:hAnsiTheme="minorHAnsi"/>
        </w:rPr>
      </w:pPr>
      <w:bookmarkStart w:id="4149" w:name="_Ref265705825"/>
      <w:r w:rsidRPr="00F737AC">
        <w:rPr>
          <w:rFonts w:asciiTheme="minorHAnsi" w:hAnsiTheme="minorHAnsi"/>
        </w:rPr>
        <w:t>Proposed building blocks allowable revenue</w:t>
      </w:r>
      <w:bookmarkEnd w:id="4149"/>
    </w:p>
    <w:p w:rsidR="00467983" w:rsidRPr="00F737AC" w:rsidRDefault="005676EE" w:rsidP="00467983">
      <w:pPr>
        <w:pStyle w:val="HeadingH5ClausesubtextL1"/>
        <w:rPr>
          <w:rFonts w:asciiTheme="minorHAnsi" w:hAnsiTheme="minorHAnsi"/>
        </w:rPr>
      </w:pPr>
      <w:bookmarkStart w:id="4150" w:name="_Ref265705661"/>
      <w:r w:rsidRPr="00F737AC">
        <w:rPr>
          <w:rFonts w:asciiTheme="minorHAnsi" w:hAnsiTheme="minorHAnsi"/>
        </w:rPr>
        <w:t xml:space="preserve">A </w:t>
      </w:r>
      <w:r w:rsidR="00C7242F" w:rsidRPr="00F737AC">
        <w:rPr>
          <w:rStyle w:val="Emphasis-Bold"/>
          <w:rFonts w:asciiTheme="minorHAnsi" w:hAnsiTheme="minorHAnsi"/>
        </w:rPr>
        <w:t>CPP proposal</w:t>
      </w:r>
      <w:r w:rsidRPr="00F737AC">
        <w:rPr>
          <w:rFonts w:asciiTheme="minorHAnsi" w:hAnsiTheme="minorHAnsi"/>
        </w:rPr>
        <w:t xml:space="preserve"> must contain</w:t>
      </w:r>
      <w:r w:rsidR="00467983" w:rsidRPr="00F737AC">
        <w:rPr>
          <w:rFonts w:asciiTheme="minorHAnsi" w:hAnsiTheme="minorHAnsi"/>
        </w:rPr>
        <w:t xml:space="preserve"> </w:t>
      </w:r>
      <w:r w:rsidR="00330BA9" w:rsidRPr="00F737AC">
        <w:rPr>
          <w:rFonts w:asciiTheme="minorHAnsi" w:hAnsiTheme="minorHAnsi"/>
        </w:rPr>
        <w:t xml:space="preserve">amounts </w:t>
      </w:r>
      <w:r w:rsidR="00467983" w:rsidRPr="00F737AC">
        <w:rPr>
          <w:rFonts w:asciiTheme="minorHAnsi" w:hAnsiTheme="minorHAnsi"/>
        </w:rPr>
        <w:t>for-</w:t>
      </w:r>
      <w:bookmarkEnd w:id="4150"/>
      <w:r w:rsidR="00467983" w:rsidRPr="00F737AC">
        <w:rPr>
          <w:rFonts w:asciiTheme="minorHAnsi" w:hAnsiTheme="minorHAnsi"/>
        </w:rPr>
        <w:t xml:space="preserve"> </w:t>
      </w:r>
    </w:p>
    <w:p w:rsidR="00467983" w:rsidRPr="00F737AC" w:rsidRDefault="00467983" w:rsidP="00467983">
      <w:pPr>
        <w:pStyle w:val="HeadingH6ClausesubtextL2"/>
        <w:rPr>
          <w:rStyle w:val="Emphasis-Remove"/>
          <w:rFonts w:asciiTheme="minorHAnsi" w:hAnsiTheme="minorHAnsi"/>
        </w:rPr>
      </w:pPr>
      <w:r w:rsidRPr="00F737AC">
        <w:rPr>
          <w:rStyle w:val="Emphasis-Bold"/>
          <w:rFonts w:asciiTheme="minorHAnsi" w:hAnsiTheme="minorHAnsi"/>
        </w:rPr>
        <w:lastRenderedPageBreak/>
        <w:t>building blocks allowable revenue before tax</w:t>
      </w:r>
      <w:r w:rsidR="00503372" w:rsidRPr="00F737AC">
        <w:rPr>
          <w:rFonts w:asciiTheme="minorHAnsi" w:hAnsiTheme="minorHAnsi"/>
        </w:rPr>
        <w:t xml:space="preserve"> for each </w:t>
      </w:r>
      <w:r w:rsidR="00503372" w:rsidRPr="00F737AC">
        <w:rPr>
          <w:rStyle w:val="Emphasis-Bold"/>
          <w:rFonts w:asciiTheme="minorHAnsi" w:hAnsiTheme="minorHAnsi"/>
        </w:rPr>
        <w:t>disclosure year</w:t>
      </w:r>
      <w:r w:rsidR="00503372" w:rsidRPr="00F737AC">
        <w:rPr>
          <w:rFonts w:asciiTheme="minorHAnsi" w:hAnsiTheme="minorHAnsi"/>
        </w:rPr>
        <w:t xml:space="preserve"> of the </w:t>
      </w:r>
      <w:r w:rsidR="00503372" w:rsidRPr="00F737AC">
        <w:rPr>
          <w:rStyle w:val="Emphasis-Bold"/>
          <w:rFonts w:asciiTheme="minorHAnsi" w:hAnsiTheme="minorHAnsi"/>
        </w:rPr>
        <w:t>next period</w:t>
      </w:r>
      <w:r w:rsidRPr="00F737AC">
        <w:rPr>
          <w:rStyle w:val="Emphasis-Remove"/>
          <w:rFonts w:asciiTheme="minorHAnsi" w:hAnsiTheme="minorHAnsi"/>
        </w:rPr>
        <w:t xml:space="preserve">; and </w:t>
      </w:r>
    </w:p>
    <w:p w:rsidR="00467983" w:rsidRPr="00F737AC" w:rsidRDefault="00467983" w:rsidP="00467983">
      <w:pPr>
        <w:pStyle w:val="HeadingH6ClausesubtextL2"/>
        <w:rPr>
          <w:rStyle w:val="Emphasis-Remove"/>
          <w:rFonts w:asciiTheme="minorHAnsi" w:hAnsiTheme="minorHAnsi"/>
        </w:rPr>
      </w:pPr>
      <w:r w:rsidRPr="00F737AC">
        <w:rPr>
          <w:rStyle w:val="Emphasis-Bold"/>
          <w:rFonts w:asciiTheme="minorHAnsi" w:hAnsiTheme="minorHAnsi"/>
        </w:rPr>
        <w:t>building blocks allowable revenue after tax</w:t>
      </w:r>
      <w:r w:rsidR="00503372" w:rsidRPr="00F737AC">
        <w:rPr>
          <w:rFonts w:asciiTheme="minorHAnsi" w:hAnsiTheme="minorHAnsi"/>
        </w:rPr>
        <w:t xml:space="preserve"> for each </w:t>
      </w:r>
      <w:r w:rsidR="00503372" w:rsidRPr="00F737AC">
        <w:rPr>
          <w:rStyle w:val="Emphasis-Bold"/>
          <w:rFonts w:asciiTheme="minorHAnsi" w:hAnsiTheme="minorHAnsi"/>
        </w:rPr>
        <w:t>disclosure year</w:t>
      </w:r>
      <w:r w:rsidR="00503372" w:rsidRPr="00F737AC">
        <w:rPr>
          <w:rFonts w:asciiTheme="minorHAnsi" w:hAnsiTheme="minorHAnsi"/>
        </w:rPr>
        <w:t xml:space="preserve"> of the </w:t>
      </w:r>
      <w:r w:rsidR="00503372" w:rsidRPr="00F737AC">
        <w:rPr>
          <w:rStyle w:val="Emphasis-Bold"/>
          <w:rFonts w:asciiTheme="minorHAnsi" w:hAnsiTheme="minorHAnsi"/>
        </w:rPr>
        <w:t>next period</w:t>
      </w:r>
      <w:r w:rsidRPr="00F737AC">
        <w:rPr>
          <w:rStyle w:val="Emphasis-Remove"/>
          <w:rFonts w:asciiTheme="minorHAnsi" w:hAnsiTheme="minorHAnsi"/>
        </w:rPr>
        <w:t>.</w:t>
      </w:r>
    </w:p>
    <w:p w:rsidR="00095BAE" w:rsidRPr="00F737AC" w:rsidRDefault="008C5D94" w:rsidP="00467983">
      <w:pPr>
        <w:pStyle w:val="HeadingH5ClausesubtextL1"/>
        <w:rPr>
          <w:rFonts w:asciiTheme="minorHAnsi" w:hAnsiTheme="minorHAnsi"/>
        </w:rPr>
      </w:pPr>
      <w:ins w:id="4151" w:author="Revised draft" w:date="2016-09-28T14:45:00Z">
        <w:r>
          <w:t>Subject to subclause (4</w:t>
        </w:r>
        <w:r w:rsidRPr="008C5D94">
          <w:t xml:space="preserve">), </w:t>
        </w:r>
        <w:r>
          <w:t>a</w:t>
        </w:r>
      </w:ins>
      <w:del w:id="4152" w:author="Revised draft" w:date="2016-09-28T14:45:00Z">
        <w:r w:rsidR="005676EE" w:rsidRPr="00F737AC" w:rsidDel="008C5D94">
          <w:rPr>
            <w:rFonts w:asciiTheme="minorHAnsi" w:hAnsiTheme="minorHAnsi"/>
          </w:rPr>
          <w:delText>A</w:delText>
        </w:r>
      </w:del>
      <w:r w:rsidR="005676EE" w:rsidRPr="00F737AC">
        <w:rPr>
          <w:rFonts w:asciiTheme="minorHAnsi" w:hAnsiTheme="minorHAnsi"/>
        </w:rPr>
        <w:t xml:space="preserve"> </w:t>
      </w:r>
      <w:r w:rsidR="00C7242F" w:rsidRPr="00F737AC">
        <w:rPr>
          <w:rStyle w:val="Emphasis-Bold"/>
          <w:rFonts w:asciiTheme="minorHAnsi" w:hAnsiTheme="minorHAnsi"/>
        </w:rPr>
        <w:t>CPP proposal</w:t>
      </w:r>
      <w:r w:rsidR="005676EE" w:rsidRPr="00F737AC">
        <w:rPr>
          <w:rFonts w:asciiTheme="minorHAnsi" w:hAnsiTheme="minorHAnsi"/>
        </w:rPr>
        <w:t xml:space="preserve"> must contain </w:t>
      </w:r>
      <w:r w:rsidR="00467983" w:rsidRPr="00F737AC">
        <w:rPr>
          <w:rFonts w:asciiTheme="minorHAnsi" w:hAnsiTheme="minorHAnsi"/>
        </w:rPr>
        <w:t>all data, information, calculations and assumptions used to</w:t>
      </w:r>
      <w:r w:rsidR="002478D2" w:rsidRPr="00F737AC">
        <w:rPr>
          <w:rFonts w:asciiTheme="minorHAnsi" w:hAnsiTheme="minorHAnsi"/>
        </w:rPr>
        <w:t xml:space="preserve"> determine</w:t>
      </w:r>
      <w:r w:rsidR="00467983" w:rsidRPr="00F737AC">
        <w:rPr>
          <w:rFonts w:asciiTheme="minorHAnsi" w:hAnsiTheme="minorHAnsi"/>
        </w:rPr>
        <w:t xml:space="preserve"> the </w:t>
      </w:r>
      <w:r w:rsidR="00330BA9" w:rsidRPr="00F737AC">
        <w:rPr>
          <w:rFonts w:asciiTheme="minorHAnsi" w:hAnsiTheme="minorHAnsi"/>
        </w:rPr>
        <w:t xml:space="preserve">amounts </w:t>
      </w:r>
      <w:r w:rsidR="00467983" w:rsidRPr="00F737AC">
        <w:rPr>
          <w:rFonts w:asciiTheme="minorHAnsi" w:hAnsiTheme="minorHAnsi"/>
        </w:rPr>
        <w:t>required by subclause</w:t>
      </w:r>
      <w:r w:rsidR="003828EC">
        <w:rPr>
          <w:rFonts w:asciiTheme="minorHAnsi" w:hAnsiTheme="minorHAnsi"/>
        </w:rPr>
        <w:t xml:space="preserve"> (1)</w:t>
      </w:r>
      <w:r w:rsidR="002478D2" w:rsidRPr="00F737AC">
        <w:rPr>
          <w:rFonts w:asciiTheme="minorHAnsi" w:hAnsiTheme="minorHAnsi"/>
        </w:rPr>
        <w:t>,</w:t>
      </w:r>
      <w:r w:rsidR="00467983" w:rsidRPr="00F737AC">
        <w:rPr>
          <w:rFonts w:asciiTheme="minorHAnsi" w:hAnsiTheme="minorHAnsi"/>
        </w:rPr>
        <w:t xml:space="preserve"> including but not limited to</w:t>
      </w:r>
      <w:r w:rsidR="00095BAE" w:rsidRPr="00F737AC">
        <w:rPr>
          <w:rFonts w:asciiTheme="minorHAnsi" w:hAnsiTheme="minorHAnsi"/>
        </w:rPr>
        <w:t>-</w:t>
      </w:r>
      <w:r w:rsidR="00467983" w:rsidRPr="00F737AC">
        <w:rPr>
          <w:rFonts w:asciiTheme="minorHAnsi" w:hAnsiTheme="minorHAnsi"/>
        </w:rPr>
        <w:t xml:space="preserve"> </w:t>
      </w:r>
    </w:p>
    <w:p w:rsidR="00467983" w:rsidRPr="00F737AC" w:rsidRDefault="00E053CF" w:rsidP="00095BAE">
      <w:pPr>
        <w:pStyle w:val="HeadingH6ClausesubtextL2"/>
        <w:rPr>
          <w:rFonts w:asciiTheme="minorHAnsi" w:hAnsiTheme="minorHAnsi"/>
        </w:rPr>
      </w:pPr>
      <w:bookmarkStart w:id="4153" w:name="_Ref273897641"/>
      <w:r>
        <w:rPr>
          <w:rFonts w:asciiTheme="minorHAnsi" w:hAnsiTheme="minorHAnsi"/>
        </w:rPr>
        <w:t xml:space="preserve">amounts or </w:t>
      </w:r>
      <w:r w:rsidR="00467983" w:rsidRPr="00F737AC">
        <w:rPr>
          <w:rFonts w:asciiTheme="minorHAnsi" w:hAnsiTheme="minorHAnsi"/>
        </w:rPr>
        <w:t>forecasts of-</w:t>
      </w:r>
      <w:bookmarkEnd w:id="4153"/>
    </w:p>
    <w:p w:rsidR="00467983" w:rsidRDefault="00467983" w:rsidP="00095BAE">
      <w:pPr>
        <w:pStyle w:val="HeadingH7ClausesubtextL3"/>
        <w:rPr>
          <w:rFonts w:asciiTheme="minorHAnsi" w:hAnsiTheme="minorHAnsi"/>
        </w:rPr>
      </w:pPr>
      <w:r w:rsidRPr="00F737AC">
        <w:rPr>
          <w:rStyle w:val="Emphasis-Bold"/>
          <w:rFonts w:asciiTheme="minorHAnsi" w:hAnsiTheme="minorHAnsi"/>
        </w:rPr>
        <w:t>regulatory investment value</w:t>
      </w:r>
      <w:r w:rsidRPr="00F737AC">
        <w:rPr>
          <w:rFonts w:asciiTheme="minorHAnsi" w:hAnsiTheme="minorHAnsi"/>
        </w:rPr>
        <w:t>;</w:t>
      </w:r>
    </w:p>
    <w:p w:rsidR="00E053CF" w:rsidRPr="00F737AC" w:rsidRDefault="00E053CF" w:rsidP="00095BAE">
      <w:pPr>
        <w:pStyle w:val="HeadingH7ClausesubtextL3"/>
        <w:rPr>
          <w:rFonts w:asciiTheme="minorHAnsi" w:hAnsiTheme="minorHAnsi"/>
        </w:rPr>
      </w:pPr>
      <w:r w:rsidRPr="005B4411">
        <w:rPr>
          <w:i/>
          <w:lang w:eastAsia="en-NZ"/>
        </w:rPr>
        <w:t>total value of commissioned assets</w:t>
      </w:r>
      <w:r w:rsidRPr="00E053CF">
        <w:rPr>
          <w:lang w:eastAsia="en-NZ"/>
        </w:rPr>
        <w:t xml:space="preserve"> </w:t>
      </w:r>
      <w:r w:rsidRPr="00E053CF">
        <w:rPr>
          <w:rFonts w:cs="TimesNewRomanPSMT"/>
          <w:lang w:eastAsia="en-NZ"/>
        </w:rPr>
        <w:t>determined</w:t>
      </w:r>
      <w:r w:rsidRPr="00E053CF">
        <w:rPr>
          <w:lang w:eastAsia="en-NZ"/>
        </w:rPr>
        <w:t xml:space="preserve"> in accordance with clause </w:t>
      </w:r>
      <w:r>
        <w:rPr>
          <w:lang w:eastAsia="en-NZ"/>
        </w:rPr>
        <w:fldChar w:fldCharType="begin"/>
      </w:r>
      <w:r>
        <w:rPr>
          <w:lang w:eastAsia="en-NZ"/>
        </w:rPr>
        <w:instrText xml:space="preserve"> REF _Ref340570422 \r \h </w:instrText>
      </w:r>
      <w:r>
        <w:rPr>
          <w:lang w:eastAsia="en-NZ"/>
        </w:rPr>
      </w:r>
      <w:r>
        <w:rPr>
          <w:lang w:eastAsia="en-NZ"/>
        </w:rPr>
        <w:fldChar w:fldCharType="separate"/>
      </w:r>
      <w:r w:rsidR="00A31950">
        <w:rPr>
          <w:lang w:eastAsia="en-NZ"/>
        </w:rPr>
        <w:t>5.3.2(4)</w:t>
      </w:r>
      <w:r>
        <w:rPr>
          <w:lang w:eastAsia="en-NZ"/>
        </w:rPr>
        <w:fldChar w:fldCharType="end"/>
      </w:r>
      <w:r w:rsidRPr="00E053CF">
        <w:rPr>
          <w:lang w:eastAsia="en-NZ"/>
        </w:rPr>
        <w:t>;</w:t>
      </w:r>
    </w:p>
    <w:p w:rsidR="00467983" w:rsidRPr="00F737AC" w:rsidRDefault="00467983" w:rsidP="00095BAE">
      <w:pPr>
        <w:pStyle w:val="HeadingH7ClausesubtextL3"/>
        <w:rPr>
          <w:rFonts w:asciiTheme="minorHAnsi" w:hAnsiTheme="minorHAnsi"/>
        </w:rPr>
      </w:pPr>
      <w:r w:rsidRPr="00F737AC">
        <w:rPr>
          <w:rStyle w:val="Emphasis-Bold"/>
          <w:rFonts w:asciiTheme="minorHAnsi" w:hAnsiTheme="minorHAnsi"/>
        </w:rPr>
        <w:t>total depreciation</w:t>
      </w:r>
      <w:r w:rsidRPr="00F737AC">
        <w:rPr>
          <w:rFonts w:asciiTheme="minorHAnsi" w:hAnsiTheme="minorHAnsi"/>
        </w:rPr>
        <w:t>;</w:t>
      </w:r>
    </w:p>
    <w:p w:rsidR="00467983" w:rsidRPr="00E053CF" w:rsidRDefault="0029137D" w:rsidP="00095BAE">
      <w:pPr>
        <w:pStyle w:val="HeadingH7ClausesubtextL3"/>
      </w:pPr>
      <w:r w:rsidRPr="00F737AC">
        <w:rPr>
          <w:rStyle w:val="Emphasis-Bold"/>
          <w:rFonts w:asciiTheme="minorHAnsi" w:hAnsiTheme="minorHAnsi"/>
        </w:rPr>
        <w:t xml:space="preserve">total </w:t>
      </w:r>
      <w:r w:rsidR="00467983" w:rsidRPr="00F737AC">
        <w:rPr>
          <w:rStyle w:val="Emphasis-Bold"/>
          <w:rFonts w:asciiTheme="minorHAnsi" w:hAnsiTheme="minorHAnsi"/>
        </w:rPr>
        <w:t>revaluation</w:t>
      </w:r>
      <w:r w:rsidR="00467983" w:rsidRPr="00E053CF">
        <w:t>;</w:t>
      </w:r>
      <w:ins w:id="4154" w:author="Author">
        <w:r w:rsidR="00FA2125">
          <w:t xml:space="preserve"> and</w:t>
        </w:r>
      </w:ins>
    </w:p>
    <w:p w:rsidR="00467983" w:rsidRPr="00F737AC" w:rsidRDefault="00467983" w:rsidP="00095BAE">
      <w:pPr>
        <w:pStyle w:val="HeadingH7ClausesubtextL3"/>
        <w:rPr>
          <w:rFonts w:asciiTheme="minorHAnsi" w:hAnsiTheme="minorHAnsi"/>
        </w:rPr>
      </w:pPr>
      <w:r w:rsidRPr="00F737AC">
        <w:rPr>
          <w:rStyle w:val="Emphasis-Bold"/>
          <w:rFonts w:asciiTheme="minorHAnsi" w:hAnsiTheme="minorHAnsi"/>
        </w:rPr>
        <w:t>regulatory tax allowance</w:t>
      </w:r>
      <w:r w:rsidRPr="00F737AC">
        <w:rPr>
          <w:rFonts w:asciiTheme="minorHAnsi" w:hAnsiTheme="minorHAnsi"/>
        </w:rPr>
        <w:t xml:space="preserve">; </w:t>
      </w:r>
      <w:del w:id="4155" w:author="Author">
        <w:r w:rsidRPr="00F737AC" w:rsidDel="00FA2125">
          <w:rPr>
            <w:rFonts w:asciiTheme="minorHAnsi" w:hAnsiTheme="minorHAnsi"/>
          </w:rPr>
          <w:delText>and</w:delText>
        </w:r>
      </w:del>
    </w:p>
    <w:p w:rsidR="000F2E15" w:rsidRPr="00E053CF" w:rsidDel="00FA2125" w:rsidRDefault="00467983" w:rsidP="00095BAE">
      <w:pPr>
        <w:pStyle w:val="HeadingH7ClausesubtextL3"/>
        <w:rPr>
          <w:del w:id="4156" w:author="Author"/>
        </w:rPr>
      </w:pPr>
      <w:bookmarkStart w:id="4157" w:name="_Ref273896507"/>
      <w:del w:id="4158" w:author="Author">
        <w:r w:rsidRPr="00F737AC" w:rsidDel="00FA2125">
          <w:rPr>
            <w:rStyle w:val="Emphasis-Bold"/>
            <w:rFonts w:asciiTheme="minorHAnsi" w:hAnsiTheme="minorHAnsi"/>
          </w:rPr>
          <w:delText>other regulated income</w:delText>
        </w:r>
        <w:bookmarkEnd w:id="4157"/>
        <w:r w:rsidR="00403A56" w:rsidRPr="00E053CF" w:rsidDel="00FA2125">
          <w:delText>;</w:delText>
        </w:r>
      </w:del>
    </w:p>
    <w:p w:rsidR="00E053CF" w:rsidRDefault="00E053CF" w:rsidP="00F16BE0">
      <w:pPr>
        <w:pStyle w:val="HeadingH6ClausesubtextL2"/>
        <w:rPr>
          <w:rFonts w:asciiTheme="minorHAnsi" w:hAnsiTheme="minorHAnsi"/>
        </w:rPr>
      </w:pPr>
      <w:r w:rsidRPr="00E053CF">
        <w:rPr>
          <w:lang w:eastAsia="en-NZ"/>
        </w:rPr>
        <w:t xml:space="preserve">all data, </w:t>
      </w:r>
      <w:r w:rsidRPr="00E053CF">
        <w:rPr>
          <w:rFonts w:cs="TimesNewRomanPSMT"/>
          <w:lang w:eastAsia="en-NZ"/>
        </w:rPr>
        <w:t>information</w:t>
      </w:r>
      <w:r w:rsidRPr="00E053CF">
        <w:rPr>
          <w:lang w:eastAsia="en-NZ"/>
        </w:rPr>
        <w:t>, calculations and assumptions used to derive amounts or forecasts of</w:t>
      </w:r>
      <w:r w:rsidRPr="009E0D85">
        <w:rPr>
          <w:lang w:eastAsia="en-NZ"/>
        </w:rPr>
        <w:t xml:space="preserve"> </w:t>
      </w:r>
      <w:r w:rsidRPr="009E0D85">
        <w:rPr>
          <w:i/>
          <w:lang w:eastAsia="en-NZ"/>
        </w:rPr>
        <w:t>TF</w:t>
      </w:r>
      <w:r w:rsidRPr="009E0D85">
        <w:rPr>
          <w:i/>
          <w:vertAlign w:val="subscript"/>
          <w:lang w:eastAsia="en-NZ"/>
        </w:rPr>
        <w:t>VCA</w:t>
      </w:r>
      <w:r w:rsidRPr="009E0D85">
        <w:rPr>
          <w:vertAlign w:val="subscript"/>
          <w:lang w:eastAsia="en-NZ"/>
        </w:rPr>
        <w:t xml:space="preserve">, </w:t>
      </w:r>
      <w:r w:rsidRPr="009E0D85">
        <w:rPr>
          <w:i/>
          <w:lang w:eastAsia="en-NZ"/>
        </w:rPr>
        <w:t>PV</w:t>
      </w:r>
      <w:r w:rsidRPr="009E0D85">
        <w:rPr>
          <w:i/>
          <w:vertAlign w:val="subscript"/>
          <w:lang w:eastAsia="en-NZ"/>
        </w:rPr>
        <w:t>VCA</w:t>
      </w:r>
      <w:r w:rsidRPr="009E0D85">
        <w:rPr>
          <w:vertAlign w:val="subscript"/>
          <w:lang w:eastAsia="en-NZ"/>
        </w:rPr>
        <w:t xml:space="preserve">, </w:t>
      </w:r>
      <w:r w:rsidRPr="009E0D85">
        <w:rPr>
          <w:bCs/>
          <w:i/>
          <w:lang w:eastAsia="en-NZ"/>
        </w:rPr>
        <w:t>TF</w:t>
      </w:r>
      <w:r w:rsidR="009E0D85">
        <w:rPr>
          <w:bCs/>
          <w:lang w:eastAsia="en-NZ"/>
        </w:rPr>
        <w:t xml:space="preserve">, </w:t>
      </w:r>
      <w:r w:rsidRPr="009E0D85">
        <w:rPr>
          <w:bCs/>
          <w:lang w:eastAsia="en-NZ"/>
        </w:rPr>
        <w:t xml:space="preserve">and </w:t>
      </w:r>
      <w:r w:rsidRPr="009E0D85">
        <w:rPr>
          <w:bCs/>
          <w:i/>
          <w:lang w:eastAsia="en-NZ"/>
        </w:rPr>
        <w:t>TF</w:t>
      </w:r>
      <w:r w:rsidRPr="009E0D85">
        <w:rPr>
          <w:bCs/>
          <w:i/>
          <w:vertAlign w:val="subscript"/>
          <w:lang w:eastAsia="en-NZ"/>
        </w:rPr>
        <w:t xml:space="preserve">rev </w:t>
      </w:r>
      <w:r w:rsidRPr="00E053CF">
        <w:rPr>
          <w:bCs/>
          <w:lang w:eastAsia="en-NZ"/>
        </w:rPr>
        <w:t xml:space="preserve">determined in accordance with clause </w:t>
      </w:r>
      <w:r>
        <w:rPr>
          <w:bCs/>
          <w:lang w:eastAsia="en-NZ"/>
        </w:rPr>
        <w:fldChar w:fldCharType="begin"/>
      </w:r>
      <w:r>
        <w:rPr>
          <w:bCs/>
          <w:lang w:eastAsia="en-NZ"/>
        </w:rPr>
        <w:instrText xml:space="preserve"> REF _Ref340570467 \r \h </w:instrText>
      </w:r>
      <w:r>
        <w:rPr>
          <w:bCs/>
          <w:lang w:eastAsia="en-NZ"/>
        </w:rPr>
      </w:r>
      <w:r>
        <w:rPr>
          <w:bCs/>
          <w:lang w:eastAsia="en-NZ"/>
        </w:rPr>
        <w:fldChar w:fldCharType="separate"/>
      </w:r>
      <w:r w:rsidR="00A31950">
        <w:rPr>
          <w:bCs/>
          <w:lang w:eastAsia="en-NZ"/>
        </w:rPr>
        <w:t>5.3.2(5)</w:t>
      </w:r>
      <w:r>
        <w:rPr>
          <w:bCs/>
          <w:lang w:eastAsia="en-NZ"/>
        </w:rPr>
        <w:fldChar w:fldCharType="end"/>
      </w:r>
      <w:r w:rsidRPr="00E053CF">
        <w:rPr>
          <w:bCs/>
          <w:lang w:eastAsia="en-NZ"/>
        </w:rPr>
        <w:t>;</w:t>
      </w:r>
    </w:p>
    <w:p w:rsidR="00403A56" w:rsidRPr="00F737AC" w:rsidDel="00351D07" w:rsidRDefault="00403A56" w:rsidP="00F16BE0">
      <w:pPr>
        <w:pStyle w:val="HeadingH6ClausesubtextL2"/>
        <w:rPr>
          <w:del w:id="4159" w:author="Author"/>
          <w:rStyle w:val="Emphasis-Remove"/>
          <w:rFonts w:asciiTheme="minorHAnsi" w:hAnsiTheme="minorHAnsi"/>
        </w:rPr>
      </w:pPr>
      <w:del w:id="4160" w:author="Author">
        <w:r w:rsidRPr="00F737AC" w:rsidDel="00351D07">
          <w:rPr>
            <w:rFonts w:asciiTheme="minorHAnsi" w:hAnsiTheme="minorHAnsi"/>
          </w:rPr>
          <w:delText>all data, information, calculations and assumptions used to derive the forecasts of</w:delText>
        </w:r>
        <w:r w:rsidR="00F16BE0" w:rsidRPr="00F737AC" w:rsidDel="00351D07">
          <w:rPr>
            <w:rStyle w:val="Emphasis-Bold"/>
            <w:rFonts w:asciiTheme="minorHAnsi" w:hAnsiTheme="minorHAnsi"/>
          </w:rPr>
          <w:delText xml:space="preserve"> other regulated income</w:delText>
        </w:r>
        <w:r w:rsidR="00F16BE0" w:rsidRPr="00F737AC" w:rsidDel="00351D07">
          <w:rPr>
            <w:rStyle w:val="Emphasis-Remove"/>
            <w:rFonts w:asciiTheme="minorHAnsi" w:hAnsiTheme="minorHAnsi"/>
          </w:rPr>
          <w:delText xml:space="preserve"> provided pursuant to paragraph</w:delText>
        </w:r>
        <w:r w:rsidR="003828EC" w:rsidDel="00351D07">
          <w:rPr>
            <w:rStyle w:val="Emphasis-Remove"/>
            <w:rFonts w:asciiTheme="minorHAnsi" w:hAnsiTheme="minorHAnsi"/>
          </w:rPr>
          <w:delText xml:space="preserve"> (a)</w:delText>
        </w:r>
        <w:r w:rsidRPr="00F737AC" w:rsidDel="00351D07">
          <w:rPr>
            <w:rStyle w:val="Emphasis-Remove"/>
            <w:rFonts w:asciiTheme="minorHAnsi" w:hAnsiTheme="minorHAnsi"/>
          </w:rPr>
          <w:delText xml:space="preserve">; </w:delText>
        </w:r>
      </w:del>
    </w:p>
    <w:p w:rsidR="00F16BE0" w:rsidRPr="00F737AC" w:rsidRDefault="00F16BE0" w:rsidP="00F16BE0">
      <w:pPr>
        <w:pStyle w:val="HeadingH6ClausesubtextL2"/>
        <w:rPr>
          <w:rStyle w:val="Emphasis-Remove"/>
          <w:rFonts w:asciiTheme="minorHAnsi" w:hAnsiTheme="minorHAnsi"/>
        </w:rPr>
      </w:pPr>
      <w:bookmarkStart w:id="4161" w:name="_Ref274125873"/>
      <w:r w:rsidRPr="00F737AC">
        <w:rPr>
          <w:rStyle w:val="Emphasis-Bold"/>
          <w:rFonts w:asciiTheme="minorHAnsi" w:hAnsiTheme="minorHAnsi"/>
        </w:rPr>
        <w:t>forecast operating expenditure</w:t>
      </w:r>
      <w:r w:rsidRPr="00F737AC">
        <w:rPr>
          <w:rStyle w:val="Emphasis-Remove"/>
          <w:rFonts w:asciiTheme="minorHAnsi" w:hAnsiTheme="minorHAnsi"/>
        </w:rPr>
        <w:t xml:space="preserve">; </w:t>
      </w:r>
      <w:r w:rsidR="00C94FEB" w:rsidRPr="00F737AC">
        <w:rPr>
          <w:rStyle w:val="Emphasis-Remove"/>
          <w:rFonts w:asciiTheme="minorHAnsi" w:hAnsiTheme="minorHAnsi"/>
        </w:rPr>
        <w:t>and</w:t>
      </w:r>
    </w:p>
    <w:p w:rsidR="00403A56" w:rsidRPr="00F737AC" w:rsidRDefault="00F16BE0" w:rsidP="00C20469">
      <w:pPr>
        <w:pStyle w:val="HeadingH6ClausesubtextL2"/>
        <w:rPr>
          <w:rStyle w:val="Emphasis-Remove"/>
          <w:rFonts w:asciiTheme="minorHAnsi" w:hAnsiTheme="minorHAnsi"/>
        </w:rPr>
      </w:pPr>
      <w:r w:rsidRPr="00F737AC">
        <w:rPr>
          <w:rStyle w:val="Emphasis-Remove"/>
          <w:rFonts w:asciiTheme="minorHAnsi" w:hAnsiTheme="minorHAnsi"/>
        </w:rPr>
        <w:t>any proposed</w:t>
      </w:r>
      <w:r w:rsidR="008D5214" w:rsidRPr="00F737AC">
        <w:rPr>
          <w:rStyle w:val="Emphasis-Remove"/>
          <w:rFonts w:asciiTheme="minorHAnsi" w:hAnsiTheme="minorHAnsi"/>
        </w:rPr>
        <w:t xml:space="preserve"> </w:t>
      </w:r>
      <w:r w:rsidR="00582267" w:rsidRPr="00F737AC">
        <w:rPr>
          <w:rStyle w:val="Emphasis-Bold"/>
          <w:rFonts w:asciiTheme="minorHAnsi" w:hAnsiTheme="minorHAnsi"/>
        </w:rPr>
        <w:t>term credit spread differential</w:t>
      </w:r>
      <w:r w:rsidR="0042288E" w:rsidRPr="00F737AC">
        <w:rPr>
          <w:rStyle w:val="Emphasis-Bold"/>
          <w:rFonts w:asciiTheme="minorHAnsi" w:hAnsiTheme="minorHAnsi"/>
        </w:rPr>
        <w:t xml:space="preserve"> allowance</w:t>
      </w:r>
      <w:bookmarkStart w:id="4162" w:name="_Ref274749242"/>
      <w:bookmarkEnd w:id="4161"/>
      <w:r w:rsidRPr="00F737AC">
        <w:rPr>
          <w:rStyle w:val="Emphasis-Remove"/>
          <w:rFonts w:asciiTheme="minorHAnsi" w:hAnsiTheme="minorHAnsi"/>
        </w:rPr>
        <w:t>.</w:t>
      </w:r>
      <w:bookmarkEnd w:id="4162"/>
    </w:p>
    <w:p w:rsidR="00467983" w:rsidRPr="00F737AC" w:rsidDel="00351D07" w:rsidRDefault="005676EE" w:rsidP="00467983">
      <w:pPr>
        <w:pStyle w:val="HeadingH5ClausesubtextL1"/>
        <w:rPr>
          <w:del w:id="4163" w:author="Author"/>
          <w:rFonts w:asciiTheme="minorHAnsi" w:hAnsiTheme="minorHAnsi"/>
        </w:rPr>
      </w:pPr>
      <w:del w:id="4164" w:author="Author">
        <w:r w:rsidRPr="00F737AC" w:rsidDel="00351D07">
          <w:rPr>
            <w:rFonts w:asciiTheme="minorHAnsi" w:hAnsiTheme="minorHAnsi"/>
          </w:rPr>
          <w:delText xml:space="preserve">A </w:delText>
        </w:r>
        <w:r w:rsidR="00C7242F" w:rsidRPr="00F737AC" w:rsidDel="00351D07">
          <w:rPr>
            <w:rStyle w:val="Emphasis-Bold"/>
            <w:rFonts w:asciiTheme="minorHAnsi" w:hAnsiTheme="minorHAnsi"/>
          </w:rPr>
          <w:delText>CPP proposal</w:delText>
        </w:r>
        <w:r w:rsidRPr="00F737AC" w:rsidDel="00351D07">
          <w:rPr>
            <w:rFonts w:asciiTheme="minorHAnsi" w:hAnsiTheme="minorHAnsi"/>
          </w:rPr>
          <w:delText xml:space="preserve"> must contain</w:delText>
        </w:r>
        <w:r w:rsidR="00467983" w:rsidRPr="00F737AC" w:rsidDel="00351D07">
          <w:rPr>
            <w:rFonts w:asciiTheme="minorHAnsi" w:hAnsiTheme="minorHAnsi"/>
          </w:rPr>
          <w:delText xml:space="preserve"> the following information</w:delText>
        </w:r>
        <w:r w:rsidR="00270EEF" w:rsidRPr="00F737AC" w:rsidDel="00351D07">
          <w:rPr>
            <w:rFonts w:asciiTheme="minorHAnsi" w:hAnsiTheme="minorHAnsi"/>
          </w:rPr>
          <w:delText>:</w:delText>
        </w:r>
      </w:del>
    </w:p>
    <w:p w:rsidR="00467983" w:rsidRPr="00F737AC" w:rsidDel="00351D07" w:rsidRDefault="000F2E15" w:rsidP="000F2E15">
      <w:pPr>
        <w:pStyle w:val="HeadingH6ClausesubtextL2"/>
        <w:rPr>
          <w:del w:id="4165" w:author="Author"/>
          <w:rFonts w:asciiTheme="minorHAnsi" w:hAnsiTheme="minorHAnsi"/>
        </w:rPr>
      </w:pPr>
      <w:bookmarkStart w:id="4166" w:name="_Ref273896973"/>
      <w:del w:id="4167" w:author="Author">
        <w:r w:rsidRPr="00F737AC" w:rsidDel="00351D07">
          <w:rPr>
            <w:rFonts w:asciiTheme="minorHAnsi" w:hAnsiTheme="minorHAnsi"/>
          </w:rPr>
          <w:delText>actual</w:delText>
        </w:r>
        <w:r w:rsidR="00467983" w:rsidRPr="00F737AC" w:rsidDel="00351D07">
          <w:rPr>
            <w:rFonts w:asciiTheme="minorHAnsi" w:hAnsiTheme="minorHAnsi"/>
          </w:rPr>
          <w:delText xml:space="preserve"> </w:delText>
        </w:r>
        <w:r w:rsidR="00467983" w:rsidRPr="00F737AC" w:rsidDel="00351D07">
          <w:rPr>
            <w:rStyle w:val="Emphasis-Bold"/>
            <w:rFonts w:asciiTheme="minorHAnsi" w:hAnsiTheme="minorHAnsi"/>
          </w:rPr>
          <w:delText>other regulated income</w:delText>
        </w:r>
        <w:r w:rsidR="00467983" w:rsidRPr="00F737AC" w:rsidDel="00351D07">
          <w:rPr>
            <w:rFonts w:asciiTheme="minorHAnsi" w:hAnsiTheme="minorHAnsi"/>
          </w:rPr>
          <w:delText xml:space="preserve"> for each </w:delText>
        </w:r>
        <w:r w:rsidR="002721EF" w:rsidRPr="00F737AC" w:rsidDel="00351D07">
          <w:rPr>
            <w:rStyle w:val="Emphasis-Bold"/>
            <w:rFonts w:asciiTheme="minorHAnsi" w:hAnsiTheme="minorHAnsi"/>
          </w:rPr>
          <w:delText>disclosure year</w:delText>
        </w:r>
        <w:r w:rsidR="00467983" w:rsidRPr="00F737AC" w:rsidDel="00351D07">
          <w:rPr>
            <w:rFonts w:asciiTheme="minorHAnsi" w:hAnsiTheme="minorHAnsi"/>
          </w:rPr>
          <w:delText xml:space="preserve"> of the </w:delText>
        </w:r>
        <w:r w:rsidRPr="00F737AC" w:rsidDel="00351D07">
          <w:rPr>
            <w:rStyle w:val="Emphasis-Bold"/>
            <w:rFonts w:asciiTheme="minorHAnsi" w:hAnsiTheme="minorHAnsi"/>
          </w:rPr>
          <w:delText>current</w:delText>
        </w:r>
        <w:r w:rsidR="00467983" w:rsidRPr="00F737AC" w:rsidDel="00351D07">
          <w:rPr>
            <w:rStyle w:val="Emphasis-Bold"/>
            <w:rFonts w:asciiTheme="minorHAnsi" w:hAnsiTheme="minorHAnsi"/>
          </w:rPr>
          <w:delText xml:space="preserve"> period</w:delText>
        </w:r>
        <w:r w:rsidR="00467983" w:rsidRPr="00F737AC" w:rsidDel="00351D07">
          <w:rPr>
            <w:rFonts w:asciiTheme="minorHAnsi" w:hAnsiTheme="minorHAnsi"/>
          </w:rPr>
          <w:delText>;</w:delText>
        </w:r>
        <w:bookmarkEnd w:id="4166"/>
        <w:r w:rsidR="00467983" w:rsidRPr="00F737AC" w:rsidDel="00351D07">
          <w:rPr>
            <w:rFonts w:asciiTheme="minorHAnsi" w:hAnsiTheme="minorHAnsi"/>
          </w:rPr>
          <w:delText xml:space="preserve"> </w:delText>
        </w:r>
        <w:r w:rsidR="00270EEF" w:rsidRPr="00F737AC" w:rsidDel="00351D07">
          <w:rPr>
            <w:rFonts w:asciiTheme="minorHAnsi" w:hAnsiTheme="minorHAnsi"/>
          </w:rPr>
          <w:delText>and</w:delText>
        </w:r>
      </w:del>
    </w:p>
    <w:p w:rsidR="00467983" w:rsidRPr="00F737AC" w:rsidDel="00351D07" w:rsidRDefault="00467983" w:rsidP="00065E21">
      <w:pPr>
        <w:pStyle w:val="HeadingH6ClausesubtextL2"/>
        <w:rPr>
          <w:del w:id="4168" w:author="Author"/>
          <w:rFonts w:asciiTheme="minorHAnsi" w:hAnsiTheme="minorHAnsi"/>
        </w:rPr>
      </w:pPr>
      <w:del w:id="4169" w:author="Author">
        <w:r w:rsidRPr="00F737AC" w:rsidDel="00351D07">
          <w:rPr>
            <w:rFonts w:asciiTheme="minorHAnsi" w:hAnsiTheme="minorHAnsi"/>
          </w:rPr>
          <w:delText>data, calculations and assumptions demonstrat</w:delText>
        </w:r>
        <w:r w:rsidR="00065E21" w:rsidRPr="00F737AC" w:rsidDel="00351D07">
          <w:rPr>
            <w:rFonts w:asciiTheme="minorHAnsi" w:hAnsiTheme="minorHAnsi"/>
          </w:rPr>
          <w:delText>ing</w:delText>
        </w:r>
        <w:r w:rsidRPr="00F737AC" w:rsidDel="00351D07">
          <w:rPr>
            <w:rFonts w:asciiTheme="minorHAnsi" w:hAnsiTheme="minorHAnsi"/>
          </w:rPr>
          <w:delText xml:space="preserve"> how the </w:delText>
        </w:r>
        <w:r w:rsidR="00065E21" w:rsidRPr="00F737AC" w:rsidDel="00351D07">
          <w:rPr>
            <w:rFonts w:asciiTheme="minorHAnsi" w:hAnsiTheme="minorHAnsi"/>
          </w:rPr>
          <w:delText xml:space="preserve">forecast of </w:delText>
        </w:r>
        <w:r w:rsidR="00065E21" w:rsidRPr="00F737AC" w:rsidDel="00351D07">
          <w:rPr>
            <w:rStyle w:val="Emphasis-Bold"/>
            <w:rFonts w:asciiTheme="minorHAnsi" w:hAnsiTheme="minorHAnsi"/>
          </w:rPr>
          <w:delText>other regulated income</w:delText>
        </w:r>
        <w:r w:rsidR="00065E21" w:rsidRPr="00F737AC" w:rsidDel="00351D07">
          <w:rPr>
            <w:rStyle w:val="Emphasis-Remove"/>
            <w:rFonts w:asciiTheme="minorHAnsi" w:hAnsiTheme="minorHAnsi"/>
          </w:rPr>
          <w:delText xml:space="preserve"> provided pursuant to subclause</w:delText>
        </w:r>
        <w:r w:rsidR="006D2865" w:rsidDel="00351D07">
          <w:rPr>
            <w:rStyle w:val="Emphasis-Remove"/>
            <w:rFonts w:asciiTheme="minorHAnsi" w:hAnsiTheme="minorHAnsi"/>
          </w:rPr>
          <w:delText xml:space="preserve"> (2)(a)(vi)</w:delText>
        </w:r>
        <w:r w:rsidR="00065E21" w:rsidRPr="00F737AC" w:rsidDel="00351D07">
          <w:rPr>
            <w:rStyle w:val="Emphasis-Remove"/>
            <w:rFonts w:asciiTheme="minorHAnsi" w:hAnsiTheme="minorHAnsi"/>
          </w:rPr>
          <w:delText xml:space="preserve"> </w:delText>
        </w:r>
        <w:r w:rsidRPr="00F737AC" w:rsidDel="00351D07">
          <w:rPr>
            <w:rFonts w:asciiTheme="minorHAnsi" w:hAnsiTheme="minorHAnsi"/>
          </w:rPr>
          <w:delText xml:space="preserve">is consistent with </w:delText>
        </w:r>
        <w:r w:rsidR="00065E21" w:rsidRPr="00F737AC" w:rsidDel="00351D07">
          <w:rPr>
            <w:rFonts w:asciiTheme="minorHAnsi" w:hAnsiTheme="minorHAnsi"/>
          </w:rPr>
          <w:delText>information provided in accordance with paragraph</w:delText>
        </w:r>
        <w:r w:rsidR="006D2865" w:rsidDel="00351D07">
          <w:rPr>
            <w:rFonts w:asciiTheme="minorHAnsi" w:hAnsiTheme="minorHAnsi"/>
          </w:rPr>
          <w:delText xml:space="preserve"> (a)</w:delText>
        </w:r>
        <w:r w:rsidR="00065E21" w:rsidRPr="00F737AC" w:rsidDel="00351D07">
          <w:rPr>
            <w:rFonts w:asciiTheme="minorHAnsi" w:hAnsiTheme="minorHAnsi"/>
          </w:rPr>
          <w:delText>.</w:delText>
        </w:r>
      </w:del>
    </w:p>
    <w:p w:rsidR="008D5214" w:rsidRPr="00F737AC" w:rsidRDefault="002478D2" w:rsidP="00467983">
      <w:pPr>
        <w:pStyle w:val="HeadingH5ClausesubtextL1"/>
        <w:rPr>
          <w:rFonts w:asciiTheme="minorHAnsi" w:hAnsiTheme="minorHAnsi"/>
        </w:rPr>
      </w:pPr>
      <w:r w:rsidRPr="00F737AC">
        <w:rPr>
          <w:rFonts w:asciiTheme="minorHAnsi" w:hAnsiTheme="minorHAnsi"/>
        </w:rPr>
        <w:t>A</w:t>
      </w:r>
      <w:r w:rsidR="00467983" w:rsidRPr="00F737AC">
        <w:rPr>
          <w:rFonts w:asciiTheme="minorHAnsi" w:hAnsiTheme="minorHAnsi"/>
        </w:rPr>
        <w:t>ll calculations</w:t>
      </w:r>
      <w:r w:rsidR="00B93506" w:rsidRPr="00F737AC">
        <w:rPr>
          <w:rFonts w:asciiTheme="minorHAnsi" w:hAnsiTheme="minorHAnsi"/>
        </w:rPr>
        <w:t>,</w:t>
      </w:r>
      <w:r w:rsidR="00467983" w:rsidRPr="00F737AC">
        <w:rPr>
          <w:rFonts w:asciiTheme="minorHAnsi" w:hAnsiTheme="minorHAnsi"/>
        </w:rPr>
        <w:t xml:space="preserve"> </w:t>
      </w:r>
      <w:r w:rsidR="00B93506" w:rsidRPr="00F737AC">
        <w:rPr>
          <w:rFonts w:asciiTheme="minorHAnsi" w:hAnsiTheme="minorHAnsi"/>
        </w:rPr>
        <w:t xml:space="preserve">values </w:t>
      </w:r>
      <w:r w:rsidRPr="00F737AC">
        <w:rPr>
          <w:rFonts w:asciiTheme="minorHAnsi" w:hAnsiTheme="minorHAnsi"/>
        </w:rPr>
        <w:t xml:space="preserve">and </w:t>
      </w:r>
      <w:r w:rsidR="00B93506" w:rsidRPr="00F737AC">
        <w:rPr>
          <w:rFonts w:asciiTheme="minorHAnsi" w:hAnsiTheme="minorHAnsi"/>
        </w:rPr>
        <w:t xml:space="preserve">amounts </w:t>
      </w:r>
      <w:r w:rsidR="00467983" w:rsidRPr="00F737AC">
        <w:rPr>
          <w:rFonts w:asciiTheme="minorHAnsi" w:hAnsiTheme="minorHAnsi"/>
        </w:rPr>
        <w:t>required by this clause</w:t>
      </w:r>
      <w:r w:rsidRPr="00F737AC">
        <w:rPr>
          <w:rFonts w:asciiTheme="minorHAnsi" w:hAnsiTheme="minorHAnsi"/>
        </w:rPr>
        <w:t xml:space="preserve"> must be presented</w:t>
      </w:r>
      <w:r w:rsidR="00467983" w:rsidRPr="00F737AC">
        <w:rPr>
          <w:rFonts w:asciiTheme="minorHAnsi" w:hAnsiTheme="minorHAnsi"/>
        </w:rPr>
        <w:t xml:space="preserve"> in a spreadsheet format which</w:t>
      </w:r>
      <w:r w:rsidR="008D5214" w:rsidRPr="00F737AC">
        <w:rPr>
          <w:rFonts w:asciiTheme="minorHAnsi" w:hAnsiTheme="minorHAnsi"/>
        </w:rPr>
        <w:t>-</w:t>
      </w:r>
      <w:r w:rsidR="00467983" w:rsidRPr="00F737AC">
        <w:rPr>
          <w:rFonts w:asciiTheme="minorHAnsi" w:hAnsiTheme="minorHAnsi"/>
        </w:rPr>
        <w:t xml:space="preserve"> </w:t>
      </w:r>
    </w:p>
    <w:p w:rsidR="00467983" w:rsidRPr="00F737AC" w:rsidRDefault="008D5214" w:rsidP="008D5214">
      <w:pPr>
        <w:pStyle w:val="HeadingH6ClausesubtextL2"/>
        <w:rPr>
          <w:rFonts w:asciiTheme="minorHAnsi" w:hAnsiTheme="minorHAnsi"/>
        </w:rPr>
      </w:pPr>
      <w:r w:rsidRPr="00F737AC">
        <w:rPr>
          <w:rFonts w:asciiTheme="minorHAnsi" w:hAnsiTheme="minorHAnsi"/>
        </w:rPr>
        <w:t>clearly demonstrates how</w:t>
      </w:r>
      <w:r w:rsidRPr="00F737AC">
        <w:rPr>
          <w:rStyle w:val="Emphasis-Bold"/>
          <w:rFonts w:asciiTheme="minorHAnsi" w:hAnsiTheme="minorHAnsi"/>
        </w:rPr>
        <w:t xml:space="preserve"> </w:t>
      </w:r>
      <w:r w:rsidR="00467983" w:rsidRPr="00F737AC">
        <w:rPr>
          <w:rStyle w:val="Emphasis-Bold"/>
          <w:rFonts w:asciiTheme="minorHAnsi" w:hAnsiTheme="minorHAnsi"/>
        </w:rPr>
        <w:t>building blocks allowable revenue before tax</w:t>
      </w:r>
      <w:r w:rsidR="00467983" w:rsidRPr="00F737AC">
        <w:rPr>
          <w:rFonts w:asciiTheme="minorHAnsi" w:hAnsiTheme="minorHAnsi"/>
        </w:rPr>
        <w:t xml:space="preserve"> and </w:t>
      </w:r>
      <w:r w:rsidR="00467983" w:rsidRPr="00F737AC">
        <w:rPr>
          <w:rStyle w:val="Emphasis-Bold"/>
          <w:rFonts w:asciiTheme="minorHAnsi" w:hAnsiTheme="minorHAnsi"/>
        </w:rPr>
        <w:t>building blocks allowable revenue after tax</w:t>
      </w:r>
      <w:r w:rsidR="00467983" w:rsidRPr="00F737AC">
        <w:rPr>
          <w:rFonts w:asciiTheme="minorHAnsi" w:hAnsiTheme="minorHAnsi"/>
        </w:rPr>
        <w:t xml:space="preserve"> for each </w:t>
      </w:r>
      <w:r w:rsidR="00CC2571" w:rsidRPr="00F737AC">
        <w:rPr>
          <w:rStyle w:val="Emphasis-Bold"/>
          <w:rFonts w:asciiTheme="minorHAnsi" w:hAnsiTheme="minorHAnsi"/>
        </w:rPr>
        <w:t>disclosure year</w:t>
      </w:r>
      <w:r w:rsidR="00CC2571" w:rsidRPr="00F737AC">
        <w:rPr>
          <w:rFonts w:asciiTheme="minorHAnsi" w:hAnsiTheme="minorHAnsi"/>
        </w:rPr>
        <w:t xml:space="preserve"> </w:t>
      </w:r>
      <w:r w:rsidR="00467983" w:rsidRPr="00F737AC">
        <w:rPr>
          <w:rFonts w:asciiTheme="minorHAnsi" w:hAnsiTheme="minorHAnsi"/>
        </w:rPr>
        <w:t xml:space="preserve">of the </w:t>
      </w:r>
      <w:r w:rsidR="00467983" w:rsidRPr="00F737AC">
        <w:rPr>
          <w:rStyle w:val="Emphasis-Bold"/>
          <w:rFonts w:asciiTheme="minorHAnsi" w:hAnsiTheme="minorHAnsi"/>
        </w:rPr>
        <w:t>next period</w:t>
      </w:r>
      <w:r w:rsidR="00467983" w:rsidRPr="00F737AC">
        <w:rPr>
          <w:rFonts w:asciiTheme="minorHAnsi" w:hAnsiTheme="minorHAnsi"/>
        </w:rPr>
        <w:t xml:space="preserve"> have been derived using the formula</w:t>
      </w:r>
      <w:r w:rsidR="00B93506" w:rsidRPr="00F737AC">
        <w:rPr>
          <w:rFonts w:asciiTheme="minorHAnsi" w:hAnsiTheme="minorHAnsi"/>
        </w:rPr>
        <w:t>e</w:t>
      </w:r>
      <w:r w:rsidR="00467983" w:rsidRPr="00F737AC">
        <w:rPr>
          <w:rFonts w:asciiTheme="minorHAnsi" w:hAnsiTheme="minorHAnsi"/>
        </w:rPr>
        <w:t xml:space="preserve"> specified in clause</w:t>
      </w:r>
      <w:r w:rsidR="00F251C3" w:rsidRPr="00F737AC">
        <w:rPr>
          <w:rFonts w:asciiTheme="minorHAnsi" w:hAnsiTheme="minorHAnsi"/>
        </w:rPr>
        <w:t>s</w:t>
      </w:r>
      <w:r w:rsidR="006D2865">
        <w:rPr>
          <w:rFonts w:asciiTheme="minorHAnsi" w:hAnsiTheme="minorHAnsi"/>
        </w:rPr>
        <w:t xml:space="preserve"> 5.3.2</w:t>
      </w:r>
      <w:r w:rsidR="00F251C3" w:rsidRPr="00F737AC">
        <w:rPr>
          <w:rFonts w:asciiTheme="minorHAnsi" w:hAnsiTheme="minorHAnsi"/>
        </w:rPr>
        <w:t xml:space="preserve"> </w:t>
      </w:r>
      <w:r w:rsidR="00CF3BCF" w:rsidRPr="00F737AC">
        <w:rPr>
          <w:rFonts w:asciiTheme="minorHAnsi" w:hAnsiTheme="minorHAnsi"/>
        </w:rPr>
        <w:t xml:space="preserve"> and</w:t>
      </w:r>
      <w:r w:rsidR="006D2865">
        <w:rPr>
          <w:rFonts w:asciiTheme="minorHAnsi" w:hAnsiTheme="minorHAnsi"/>
        </w:rPr>
        <w:t xml:space="preserve"> 5.3.3</w:t>
      </w:r>
      <w:r w:rsidRPr="00F737AC">
        <w:rPr>
          <w:rFonts w:asciiTheme="minorHAnsi" w:hAnsiTheme="minorHAnsi"/>
        </w:rPr>
        <w:t>; and</w:t>
      </w:r>
    </w:p>
    <w:p w:rsidR="008D5214" w:rsidRDefault="00AA3BE8" w:rsidP="008D5214">
      <w:pPr>
        <w:pStyle w:val="HeadingH6ClausesubtextL2"/>
        <w:rPr>
          <w:ins w:id="4170" w:author="Revised draft" w:date="2016-09-28T14:46:00Z"/>
          <w:rFonts w:asciiTheme="minorHAnsi" w:hAnsiTheme="minorHAnsi"/>
        </w:rPr>
      </w:pPr>
      <w:r w:rsidRPr="00F737AC">
        <w:rPr>
          <w:rFonts w:asciiTheme="minorHAnsi" w:hAnsiTheme="minorHAnsi"/>
        </w:rPr>
        <w:t>where data has been computed or derived from other values on the spreadsheet through the use of formulae, makes the underlying formulae accessible.</w:t>
      </w:r>
    </w:p>
    <w:p w:rsidR="00555FFD" w:rsidRDefault="00555FFD" w:rsidP="00555FFD">
      <w:pPr>
        <w:pStyle w:val="HeadingH5ClausesubtextL1"/>
        <w:rPr>
          <w:ins w:id="4171" w:author="Revised draft" w:date="2016-10-07T11:17:00Z"/>
        </w:rPr>
      </w:pPr>
      <w:ins w:id="4172" w:author="Revised draft" w:date="2016-10-07T11:17:00Z">
        <w:r>
          <w:t xml:space="preserve">Where the information specified in subclause (2) is included in a </w:t>
        </w:r>
        <w:r w:rsidRPr="00742C98">
          <w:rPr>
            <w:b/>
          </w:rPr>
          <w:t>CPP proposal</w:t>
        </w:r>
        <w:r>
          <w:t xml:space="preserve"> in a spreadsheet format-</w:t>
        </w:r>
      </w:ins>
    </w:p>
    <w:p w:rsidR="00555FFD" w:rsidRDefault="00555FFD" w:rsidP="00555FFD">
      <w:pPr>
        <w:pStyle w:val="HeadingH6ClausesubtextL2"/>
        <w:rPr>
          <w:ins w:id="4173" w:author="Revised draft" w:date="2016-10-07T11:17:00Z"/>
        </w:rPr>
      </w:pPr>
      <w:ins w:id="4174" w:author="Revised draft" w:date="2016-10-07T11:17:00Z">
        <w:r>
          <w:t xml:space="preserve">the information must be cross-referenced in the text of the </w:t>
        </w:r>
        <w:r w:rsidRPr="00742C98">
          <w:rPr>
            <w:b/>
          </w:rPr>
          <w:t>CPP proposal</w:t>
        </w:r>
        <w:r>
          <w:t xml:space="preserve"> document; and</w:t>
        </w:r>
      </w:ins>
    </w:p>
    <w:p w:rsidR="00555FFD" w:rsidRDefault="00555FFD" w:rsidP="00555FFD">
      <w:pPr>
        <w:pStyle w:val="HeadingH6ClausesubtextL2"/>
        <w:rPr>
          <w:ins w:id="4175" w:author="Revised draft" w:date="2016-10-07T11:17:00Z"/>
        </w:rPr>
      </w:pPr>
      <w:ins w:id="4176" w:author="Revised draft" w:date="2016-10-07T11:17:00Z">
        <w:r>
          <w:t>the spreadsheet(s) must-</w:t>
        </w:r>
      </w:ins>
    </w:p>
    <w:p w:rsidR="00555FFD" w:rsidRDefault="00555FFD" w:rsidP="00555FFD">
      <w:pPr>
        <w:pStyle w:val="HeadingH7ClausesubtextL3"/>
        <w:rPr>
          <w:ins w:id="4177" w:author="Revised draft" w:date="2016-10-07T11:17:00Z"/>
        </w:rPr>
      </w:pPr>
      <w:ins w:id="4178" w:author="Revised draft" w:date="2016-10-07T11:17:00Z">
        <w:r>
          <w:lastRenderedPageBreak/>
          <w:t xml:space="preserve">provide cross-references to any </w:t>
        </w:r>
        <w:r w:rsidRPr="002171D9">
          <w:rPr>
            <w:b/>
          </w:rPr>
          <w:t xml:space="preserve">CPP </w:t>
        </w:r>
        <w:r w:rsidRPr="00742C98">
          <w:t>information requirement</w:t>
        </w:r>
        <w:r>
          <w:rPr>
            <w:b/>
          </w:rPr>
          <w:t xml:space="preserve"> input methodology </w:t>
        </w:r>
        <w:r w:rsidRPr="00742C98">
          <w:t>that the spreadsheet satisfies;</w:t>
        </w:r>
      </w:ins>
    </w:p>
    <w:p w:rsidR="00555FFD" w:rsidRDefault="00555FFD" w:rsidP="00555FFD">
      <w:pPr>
        <w:pStyle w:val="HeadingH7ClausesubtextL3"/>
        <w:rPr>
          <w:ins w:id="4179" w:author="Revised draft" w:date="2016-10-07T11:17:00Z"/>
        </w:rPr>
      </w:pPr>
      <w:ins w:id="4180" w:author="Revised draft" w:date="2016-10-07T11:17:00Z">
        <w:r>
          <w:t xml:space="preserve">use terms and labels, consistent with the terminology in the </w:t>
        </w:r>
        <w:r w:rsidRPr="00742C98">
          <w:rPr>
            <w:b/>
          </w:rPr>
          <w:t>input methodologies</w:t>
        </w:r>
        <w:r>
          <w:t>;</w:t>
        </w:r>
      </w:ins>
    </w:p>
    <w:p w:rsidR="00555FFD" w:rsidRDefault="00555FFD" w:rsidP="00555FFD">
      <w:pPr>
        <w:pStyle w:val="HeadingH7ClausesubtextL3"/>
        <w:rPr>
          <w:ins w:id="4181" w:author="Revised draft" w:date="2016-10-07T11:17:00Z"/>
        </w:rPr>
      </w:pPr>
      <w:ins w:id="4182" w:author="Revised draft" w:date="2016-10-07T11:17:00Z">
        <w:r>
          <w:t>identify and explain the source inputs, and outputs, of each spreadsheet;</w:t>
        </w:r>
      </w:ins>
    </w:p>
    <w:p w:rsidR="00555FFD" w:rsidRDefault="00555FFD" w:rsidP="00555FFD">
      <w:pPr>
        <w:pStyle w:val="HeadingH7ClausesubtextL3"/>
        <w:rPr>
          <w:ins w:id="4183" w:author="Revised draft" w:date="2016-10-07T11:17:00Z"/>
        </w:rPr>
      </w:pPr>
      <w:ins w:id="4184" w:author="Revised draft" w:date="2016-10-07T11:17:00Z">
        <w:r>
          <w:t>produce all of the intermediate outputs, as set out in Part 5, Subpart 3 and Part 5, Subpart 5; and</w:t>
        </w:r>
      </w:ins>
    </w:p>
    <w:p w:rsidR="00555FFD" w:rsidRPr="008F0575" w:rsidRDefault="00555FFD" w:rsidP="00555FFD">
      <w:pPr>
        <w:pStyle w:val="HeadingH7ClausesubtextL3"/>
        <w:rPr>
          <w:ins w:id="4185" w:author="Revised draft" w:date="2016-10-07T11:17:00Z"/>
        </w:rPr>
      </w:pPr>
      <w:ins w:id="4186" w:author="Revised draft" w:date="2016-10-07T11:17:00Z">
        <w:r>
          <w:t>demonstrate links and interdependencies between source inputs, intermediate calculations and outputs.</w:t>
        </w:r>
      </w:ins>
    </w:p>
    <w:p w:rsidR="00467983" w:rsidRPr="00F737AC" w:rsidRDefault="00467983" w:rsidP="00467983">
      <w:pPr>
        <w:pStyle w:val="HeadingH4Clausetext"/>
        <w:rPr>
          <w:rFonts w:asciiTheme="minorHAnsi" w:hAnsiTheme="minorHAnsi"/>
        </w:rPr>
      </w:pPr>
      <w:r w:rsidRPr="00F737AC">
        <w:rPr>
          <w:rFonts w:asciiTheme="minorHAnsi" w:hAnsiTheme="minorHAnsi"/>
        </w:rPr>
        <w:t>Maximum Allowable Revenues  </w:t>
      </w:r>
    </w:p>
    <w:p w:rsidR="00467983" w:rsidRPr="00F737AC" w:rsidRDefault="005676EE" w:rsidP="00467983">
      <w:pPr>
        <w:pStyle w:val="HeadingH5ClausesubtextL1"/>
        <w:rPr>
          <w:rFonts w:asciiTheme="minorHAnsi" w:hAnsiTheme="minorHAnsi"/>
        </w:rPr>
      </w:pPr>
      <w:bookmarkStart w:id="4187" w:name="_Ref265615554"/>
      <w:r w:rsidRPr="00F737AC">
        <w:rPr>
          <w:rFonts w:asciiTheme="minorHAnsi" w:hAnsiTheme="minorHAnsi"/>
        </w:rPr>
        <w:t xml:space="preserve">A </w:t>
      </w:r>
      <w:r w:rsidR="00C7242F" w:rsidRPr="00F737AC">
        <w:rPr>
          <w:rStyle w:val="Emphasis-Bold"/>
          <w:rFonts w:asciiTheme="minorHAnsi" w:hAnsiTheme="minorHAnsi"/>
        </w:rPr>
        <w:t>CPP proposal</w:t>
      </w:r>
      <w:r w:rsidRPr="00F737AC">
        <w:rPr>
          <w:rFonts w:asciiTheme="minorHAnsi" w:hAnsiTheme="minorHAnsi"/>
        </w:rPr>
        <w:t xml:space="preserve"> must contain</w:t>
      </w:r>
      <w:r w:rsidR="00467983" w:rsidRPr="00F737AC">
        <w:rPr>
          <w:rFonts w:asciiTheme="minorHAnsi" w:hAnsiTheme="minorHAnsi"/>
        </w:rPr>
        <w:t xml:space="preserve"> </w:t>
      </w:r>
      <w:r w:rsidR="00330BA9" w:rsidRPr="00F737AC">
        <w:rPr>
          <w:rFonts w:asciiTheme="minorHAnsi" w:hAnsiTheme="minorHAnsi"/>
        </w:rPr>
        <w:t xml:space="preserve">amounts </w:t>
      </w:r>
      <w:r w:rsidR="00467983" w:rsidRPr="00F737AC">
        <w:rPr>
          <w:rFonts w:asciiTheme="minorHAnsi" w:hAnsiTheme="minorHAnsi"/>
        </w:rPr>
        <w:t>for-</w:t>
      </w:r>
      <w:bookmarkEnd w:id="4187"/>
      <w:r w:rsidR="00467983" w:rsidRPr="00F737AC">
        <w:rPr>
          <w:rFonts w:asciiTheme="minorHAnsi" w:hAnsiTheme="minorHAnsi"/>
        </w:rPr>
        <w:t xml:space="preserve"> </w:t>
      </w:r>
    </w:p>
    <w:p w:rsidR="00467983" w:rsidRPr="00F737AC" w:rsidRDefault="00467983" w:rsidP="00467983">
      <w:pPr>
        <w:pStyle w:val="HeadingH6ClausesubtextL2"/>
        <w:rPr>
          <w:rStyle w:val="Emphasis-Bold"/>
          <w:rFonts w:asciiTheme="minorHAnsi" w:hAnsiTheme="minorHAnsi"/>
        </w:rPr>
      </w:pPr>
      <w:bookmarkStart w:id="4188" w:name="_Ref265682916"/>
      <w:r w:rsidRPr="00F737AC">
        <w:rPr>
          <w:rStyle w:val="Emphasis-Bold"/>
          <w:rFonts w:asciiTheme="minorHAnsi" w:hAnsiTheme="minorHAnsi"/>
        </w:rPr>
        <w:t>maximum allowable revenue before tax</w:t>
      </w:r>
      <w:r w:rsidRPr="00F737AC">
        <w:rPr>
          <w:rFonts w:asciiTheme="minorHAnsi" w:hAnsiTheme="minorHAnsi"/>
        </w:rPr>
        <w:t xml:space="preserve"> for each </w:t>
      </w:r>
      <w:r w:rsidR="00CC2571"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CPP regulatory period</w:t>
      </w:r>
      <w:r w:rsidRPr="00F737AC">
        <w:rPr>
          <w:rStyle w:val="Emphasis-Remove"/>
          <w:rFonts w:asciiTheme="minorHAnsi" w:hAnsiTheme="minorHAnsi"/>
        </w:rPr>
        <w:t>; and</w:t>
      </w:r>
      <w:bookmarkEnd w:id="4188"/>
    </w:p>
    <w:p w:rsidR="00467983" w:rsidRPr="00F737AC" w:rsidRDefault="00467983" w:rsidP="00467983">
      <w:pPr>
        <w:pStyle w:val="HeadingH6ClausesubtextL2"/>
        <w:rPr>
          <w:rStyle w:val="Emphasis-Bold"/>
          <w:rFonts w:asciiTheme="minorHAnsi" w:hAnsiTheme="minorHAnsi"/>
        </w:rPr>
      </w:pPr>
      <w:bookmarkStart w:id="4189" w:name="_Ref265682888"/>
      <w:r w:rsidRPr="00F737AC">
        <w:rPr>
          <w:rStyle w:val="Emphasis-Bold"/>
          <w:rFonts w:asciiTheme="minorHAnsi" w:hAnsiTheme="minorHAnsi"/>
        </w:rPr>
        <w:t>maximum allowable revenue after tax</w:t>
      </w:r>
      <w:r w:rsidRPr="00F737AC">
        <w:rPr>
          <w:rFonts w:asciiTheme="minorHAnsi" w:hAnsiTheme="minorHAnsi"/>
        </w:rPr>
        <w:t xml:space="preserve"> for each </w:t>
      </w:r>
      <w:r w:rsidR="00CC2571"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CPP regulatory period</w:t>
      </w:r>
      <w:bookmarkEnd w:id="4189"/>
      <w:r w:rsidR="00057E90" w:rsidRPr="00F737AC">
        <w:rPr>
          <w:rStyle w:val="Emphasis-Remove"/>
          <w:rFonts w:asciiTheme="minorHAnsi" w:hAnsiTheme="minorHAnsi"/>
        </w:rPr>
        <w:t>.</w:t>
      </w:r>
    </w:p>
    <w:p w:rsidR="00467983" w:rsidRPr="00F737AC" w:rsidRDefault="00467983" w:rsidP="00467983">
      <w:pPr>
        <w:pStyle w:val="HeadingH5ClausesubtextL1"/>
        <w:rPr>
          <w:rFonts w:asciiTheme="minorHAnsi" w:hAnsiTheme="minorHAnsi"/>
        </w:rPr>
      </w:pPr>
      <w:bookmarkStart w:id="4190" w:name="_Ref265682969"/>
      <w:r w:rsidRPr="00F737AC">
        <w:rPr>
          <w:rFonts w:asciiTheme="minorHAnsi" w:hAnsiTheme="minorHAnsi"/>
        </w:rPr>
        <w:t>For the purpose of subclause</w:t>
      </w:r>
      <w:r w:rsidR="000B3F4A" w:rsidRPr="00F737AC">
        <w:rPr>
          <w:rFonts w:asciiTheme="minorHAnsi" w:hAnsiTheme="minorHAnsi"/>
        </w:rPr>
        <w:t>s</w:t>
      </w:r>
      <w:r w:rsidR="006D2865">
        <w:rPr>
          <w:rFonts w:asciiTheme="minorHAnsi" w:hAnsiTheme="minorHAnsi"/>
        </w:rPr>
        <w:t xml:space="preserve"> (1)(a)</w:t>
      </w:r>
      <w:r w:rsidRPr="00F737AC">
        <w:rPr>
          <w:rFonts w:asciiTheme="minorHAnsi" w:hAnsiTheme="minorHAnsi"/>
        </w:rPr>
        <w:t xml:space="preserve"> </w:t>
      </w:r>
      <w:r w:rsidR="00974ED3" w:rsidRPr="00F737AC">
        <w:rPr>
          <w:rFonts w:asciiTheme="minorHAnsi" w:hAnsiTheme="minorHAnsi"/>
        </w:rPr>
        <w:t>and</w:t>
      </w:r>
      <w:r w:rsidR="006D2865">
        <w:rPr>
          <w:rFonts w:asciiTheme="minorHAnsi" w:hAnsiTheme="minorHAnsi"/>
        </w:rPr>
        <w:t xml:space="preserve"> (1)(b)</w:t>
      </w:r>
      <w:r w:rsidRPr="00F737AC">
        <w:rPr>
          <w:rStyle w:val="Emphasis-Remove"/>
          <w:rFonts w:asciiTheme="minorHAnsi" w:hAnsiTheme="minorHAnsi"/>
        </w:rPr>
        <w:t>,</w:t>
      </w:r>
      <w:r w:rsidRPr="00F737AC">
        <w:rPr>
          <w:rFonts w:asciiTheme="minorHAnsi" w:hAnsiTheme="minorHAnsi"/>
        </w:rPr>
        <w:t xml:space="preserve"> the </w:t>
      </w:r>
      <w:r w:rsidRPr="00F737AC">
        <w:rPr>
          <w:rStyle w:val="Emphasis-Bold"/>
          <w:rFonts w:asciiTheme="minorHAnsi" w:hAnsiTheme="minorHAnsi"/>
        </w:rPr>
        <w:t>CPP applicant</w:t>
      </w:r>
      <w:r w:rsidRPr="00F737AC">
        <w:rPr>
          <w:rFonts w:asciiTheme="minorHAnsi" w:hAnsiTheme="minorHAnsi"/>
        </w:rPr>
        <w:t xml:space="preserve"> must-</w:t>
      </w:r>
      <w:bookmarkEnd w:id="4190"/>
      <w:r w:rsidRPr="00F737AC">
        <w:rPr>
          <w:rFonts w:asciiTheme="minorHAnsi" w:hAnsiTheme="minorHAnsi"/>
        </w:rPr>
        <w:t xml:space="preserve"> </w:t>
      </w:r>
    </w:p>
    <w:p w:rsidR="00467983" w:rsidRPr="00F737AC" w:rsidRDefault="00467983" w:rsidP="00467983">
      <w:pPr>
        <w:pStyle w:val="HeadingH6ClausesubtextL2"/>
        <w:rPr>
          <w:rFonts w:asciiTheme="minorHAnsi" w:hAnsiTheme="minorHAnsi"/>
        </w:rPr>
      </w:pPr>
      <w:r w:rsidRPr="00F737AC">
        <w:rPr>
          <w:rFonts w:asciiTheme="minorHAnsi" w:hAnsiTheme="minorHAnsi"/>
        </w:rPr>
        <w:t>apply an X factor; and</w:t>
      </w:r>
    </w:p>
    <w:p w:rsidR="00467983" w:rsidRPr="00F737AC" w:rsidRDefault="00467983" w:rsidP="00467983">
      <w:pPr>
        <w:pStyle w:val="HeadingH6ClausesubtextL2"/>
        <w:rPr>
          <w:rFonts w:asciiTheme="minorHAnsi" w:hAnsiTheme="minorHAnsi"/>
        </w:rPr>
      </w:pPr>
      <w:r w:rsidRPr="00F737AC">
        <w:rPr>
          <w:rFonts w:asciiTheme="minorHAnsi" w:hAnsiTheme="minorHAnsi"/>
        </w:rPr>
        <w:t>state the value of the X factor.</w:t>
      </w:r>
    </w:p>
    <w:p w:rsidR="00467983" w:rsidRPr="00F737AC" w:rsidRDefault="006F721C" w:rsidP="00467983">
      <w:pPr>
        <w:pStyle w:val="HeadingH5ClausesubtextL1"/>
        <w:rPr>
          <w:rFonts w:asciiTheme="minorHAnsi" w:hAnsiTheme="minorHAnsi"/>
        </w:rPr>
      </w:pPr>
      <w:bookmarkStart w:id="4191" w:name="_Ref269467945"/>
      <w:r w:rsidRPr="00F737AC">
        <w:rPr>
          <w:rFonts w:asciiTheme="minorHAnsi" w:hAnsiTheme="minorHAnsi"/>
        </w:rPr>
        <w:t>For the purpose of subclause</w:t>
      </w:r>
      <w:r w:rsidR="006D2865">
        <w:rPr>
          <w:rFonts w:asciiTheme="minorHAnsi" w:hAnsiTheme="minorHAnsi"/>
        </w:rPr>
        <w:t xml:space="preserve"> (2)</w:t>
      </w:r>
      <w:r w:rsidRPr="00F737AC">
        <w:rPr>
          <w:rFonts w:asciiTheme="minorHAnsi" w:hAnsiTheme="minorHAnsi"/>
        </w:rPr>
        <w:t xml:space="preserve"> </w:t>
      </w:r>
      <w:r w:rsidR="00467983" w:rsidRPr="00F737AC">
        <w:rPr>
          <w:rFonts w:asciiTheme="minorHAnsi" w:hAnsiTheme="minorHAnsi"/>
        </w:rPr>
        <w:t xml:space="preserve">the X factor </w:t>
      </w:r>
      <w:r w:rsidR="002478D2" w:rsidRPr="00F737AC">
        <w:rPr>
          <w:rFonts w:asciiTheme="minorHAnsi" w:hAnsiTheme="minorHAnsi"/>
        </w:rPr>
        <w:t xml:space="preserve">is </w:t>
      </w:r>
      <w:r w:rsidR="00467983" w:rsidRPr="00F737AC">
        <w:rPr>
          <w:rFonts w:asciiTheme="minorHAnsi" w:hAnsiTheme="minorHAnsi"/>
        </w:rPr>
        <w:t xml:space="preserve">that defined in </w:t>
      </w:r>
      <w:r w:rsidR="00974ED3" w:rsidRPr="00F737AC">
        <w:rPr>
          <w:rFonts w:asciiTheme="minorHAnsi" w:hAnsiTheme="minorHAnsi"/>
        </w:rPr>
        <w:t xml:space="preserve">the </w:t>
      </w:r>
      <w:r w:rsidR="00974ED3" w:rsidRPr="00F737AC">
        <w:rPr>
          <w:rStyle w:val="Emphasis-Bold"/>
          <w:rFonts w:asciiTheme="minorHAnsi" w:hAnsiTheme="minorHAnsi"/>
        </w:rPr>
        <w:t>CPP applicant's DPP determination</w:t>
      </w:r>
      <w:r w:rsidR="00096A38" w:rsidRPr="00F737AC">
        <w:rPr>
          <w:rStyle w:val="Emphasis-Bold"/>
          <w:rFonts w:asciiTheme="minorHAnsi" w:hAnsiTheme="minorHAnsi"/>
        </w:rPr>
        <w:t>,</w:t>
      </w:r>
      <w:r w:rsidR="00974ED3" w:rsidRPr="00F737AC">
        <w:rPr>
          <w:rFonts w:asciiTheme="minorHAnsi" w:hAnsiTheme="minorHAnsi"/>
        </w:rPr>
        <w:t xml:space="preserve"> </w:t>
      </w:r>
      <w:r w:rsidRPr="00F737AC">
        <w:rPr>
          <w:rFonts w:asciiTheme="minorHAnsi" w:hAnsiTheme="minorHAnsi"/>
        </w:rPr>
        <w:t>subject to subclause</w:t>
      </w:r>
      <w:r w:rsidR="006D2865">
        <w:rPr>
          <w:rFonts w:asciiTheme="minorHAnsi" w:hAnsiTheme="minorHAnsi"/>
        </w:rPr>
        <w:t xml:space="preserve"> (4)</w:t>
      </w:r>
      <w:r w:rsidR="00467983" w:rsidRPr="00F737AC">
        <w:rPr>
          <w:rFonts w:asciiTheme="minorHAnsi" w:hAnsiTheme="minorHAnsi"/>
        </w:rPr>
        <w:t>.</w:t>
      </w:r>
      <w:bookmarkEnd w:id="4191"/>
    </w:p>
    <w:p w:rsidR="00467983" w:rsidRPr="00F737AC" w:rsidRDefault="002478D2" w:rsidP="00467983">
      <w:pPr>
        <w:pStyle w:val="HeadingH5ClausesubtextL1"/>
        <w:rPr>
          <w:rFonts w:asciiTheme="minorHAnsi" w:hAnsiTheme="minorHAnsi"/>
        </w:rPr>
      </w:pPr>
      <w:bookmarkStart w:id="4192" w:name="_Ref265682973"/>
      <w:r w:rsidRPr="00F737AC">
        <w:rPr>
          <w:rFonts w:asciiTheme="minorHAnsi" w:hAnsiTheme="minorHAnsi"/>
        </w:rPr>
        <w:t>For the purpose of subclause</w:t>
      </w:r>
      <w:r w:rsidR="006D2865">
        <w:rPr>
          <w:rFonts w:asciiTheme="minorHAnsi" w:hAnsiTheme="minorHAnsi"/>
        </w:rPr>
        <w:t xml:space="preserve"> (3)</w:t>
      </w:r>
      <w:r w:rsidRPr="00F737AC">
        <w:rPr>
          <w:rFonts w:asciiTheme="minorHAnsi" w:hAnsiTheme="minorHAnsi"/>
        </w:rPr>
        <w:t>, a</w:t>
      </w:r>
      <w:r w:rsidR="00974ED3" w:rsidRPr="00F737AC">
        <w:rPr>
          <w:rFonts w:asciiTheme="minorHAnsi" w:hAnsiTheme="minorHAnsi"/>
        </w:rPr>
        <w:t xml:space="preserve"> </w:t>
      </w:r>
      <w:r w:rsidRPr="00F737AC">
        <w:rPr>
          <w:rFonts w:asciiTheme="minorHAnsi" w:hAnsiTheme="minorHAnsi"/>
        </w:rPr>
        <w:t xml:space="preserve">different </w:t>
      </w:r>
      <w:r w:rsidR="00467983" w:rsidRPr="00F737AC">
        <w:rPr>
          <w:rFonts w:asciiTheme="minorHAnsi" w:hAnsiTheme="minorHAnsi"/>
        </w:rPr>
        <w:t xml:space="preserve">X factor </w:t>
      </w:r>
      <w:ins w:id="4193" w:author="Author">
        <w:r w:rsidR="004A703B">
          <w:rPr>
            <w:rFonts w:asciiTheme="minorHAnsi" w:hAnsiTheme="minorHAnsi"/>
          </w:rPr>
          <w:t xml:space="preserve">or factors </w:t>
        </w:r>
      </w:ins>
      <w:r w:rsidRPr="00F737AC">
        <w:rPr>
          <w:rFonts w:asciiTheme="minorHAnsi" w:hAnsiTheme="minorHAnsi"/>
        </w:rPr>
        <w:t>may be used</w:t>
      </w:r>
      <w:ins w:id="4194" w:author="Author">
        <w:r w:rsidR="004A703B">
          <w:rPr>
            <w:rFonts w:asciiTheme="minorHAnsi" w:hAnsiTheme="minorHAnsi"/>
          </w:rPr>
          <w:t>,</w:t>
        </w:r>
      </w:ins>
      <w:r w:rsidRPr="00F737AC">
        <w:rPr>
          <w:rFonts w:asciiTheme="minorHAnsi" w:hAnsiTheme="minorHAnsi"/>
        </w:rPr>
        <w:t xml:space="preserve"> provided that </w:t>
      </w:r>
      <w:r w:rsidR="00467983" w:rsidRPr="00F737AC">
        <w:rPr>
          <w:rFonts w:asciiTheme="minorHAnsi" w:hAnsiTheme="minorHAnsi"/>
        </w:rPr>
        <w:t xml:space="preserve">the </w:t>
      </w:r>
      <w:r w:rsidR="00C7242F" w:rsidRPr="00F737AC">
        <w:rPr>
          <w:rStyle w:val="Emphasis-Bold"/>
          <w:rFonts w:asciiTheme="minorHAnsi" w:hAnsiTheme="minorHAnsi"/>
        </w:rPr>
        <w:t>CPP proposal</w:t>
      </w:r>
      <w:r w:rsidRPr="00F737AC">
        <w:rPr>
          <w:rFonts w:asciiTheme="minorHAnsi" w:hAnsiTheme="minorHAnsi"/>
        </w:rPr>
        <w:t xml:space="preserve"> contains</w:t>
      </w:r>
      <w:r w:rsidR="00467983" w:rsidRPr="00F737AC">
        <w:rPr>
          <w:rFonts w:asciiTheme="minorHAnsi" w:hAnsiTheme="minorHAnsi"/>
        </w:rPr>
        <w:t xml:space="preserve"> an explanation and supporting evidence as to why </w:t>
      </w:r>
      <w:ins w:id="4195" w:author="Author">
        <w:r w:rsidR="004A703B">
          <w:rPr>
            <w:rFonts w:asciiTheme="minorHAnsi" w:hAnsiTheme="minorHAnsi"/>
          </w:rPr>
          <w:t>that</w:t>
        </w:r>
      </w:ins>
      <w:del w:id="4196" w:author="Author">
        <w:r w:rsidRPr="00F737AC" w:rsidDel="004A703B">
          <w:rPr>
            <w:rFonts w:asciiTheme="minorHAnsi" w:hAnsiTheme="minorHAnsi"/>
          </w:rPr>
          <w:delText>it</w:delText>
        </w:r>
      </w:del>
      <w:r w:rsidR="00467983" w:rsidRPr="00F737AC">
        <w:rPr>
          <w:rFonts w:asciiTheme="minorHAnsi" w:hAnsiTheme="minorHAnsi"/>
        </w:rPr>
        <w:t xml:space="preserve"> would better meet the purpose of Part 4 of the </w:t>
      </w:r>
      <w:r w:rsidR="00467983" w:rsidRPr="00F737AC">
        <w:rPr>
          <w:rStyle w:val="Emphasis-Bold"/>
          <w:rFonts w:asciiTheme="minorHAnsi" w:hAnsiTheme="minorHAnsi"/>
        </w:rPr>
        <w:t>Act</w:t>
      </w:r>
      <w:r w:rsidR="00467983" w:rsidRPr="00F737AC">
        <w:rPr>
          <w:rFonts w:asciiTheme="minorHAnsi" w:hAnsiTheme="minorHAnsi"/>
        </w:rPr>
        <w:t>.</w:t>
      </w:r>
      <w:bookmarkEnd w:id="4192"/>
    </w:p>
    <w:p w:rsidR="00467983" w:rsidRPr="00F737AC" w:rsidDel="00462F92" w:rsidRDefault="002478D2" w:rsidP="00467983">
      <w:pPr>
        <w:pStyle w:val="HeadingH5ClausesubtextL1"/>
        <w:rPr>
          <w:del w:id="4197" w:author="Author"/>
          <w:rFonts w:asciiTheme="minorHAnsi" w:hAnsiTheme="minorHAnsi"/>
        </w:rPr>
      </w:pPr>
      <w:del w:id="4198" w:author="Author">
        <w:r w:rsidRPr="00F737AC" w:rsidDel="00462F92">
          <w:rPr>
            <w:rFonts w:asciiTheme="minorHAnsi" w:hAnsiTheme="minorHAnsi"/>
          </w:rPr>
          <w:delText xml:space="preserve">A </w:delText>
        </w:r>
        <w:r w:rsidR="00C7242F" w:rsidRPr="00F737AC" w:rsidDel="00462F92">
          <w:rPr>
            <w:rStyle w:val="Emphasis-Bold"/>
            <w:rFonts w:asciiTheme="minorHAnsi" w:hAnsiTheme="minorHAnsi"/>
          </w:rPr>
          <w:delText>CPP proposal</w:delText>
        </w:r>
        <w:r w:rsidRPr="00F737AC" w:rsidDel="00462F92">
          <w:rPr>
            <w:rFonts w:asciiTheme="minorHAnsi" w:hAnsiTheme="minorHAnsi"/>
          </w:rPr>
          <w:delText xml:space="preserve"> must contain </w:delText>
        </w:r>
        <w:r w:rsidR="00467983" w:rsidRPr="00F737AC" w:rsidDel="00462F92">
          <w:rPr>
            <w:rFonts w:asciiTheme="minorHAnsi" w:hAnsiTheme="minorHAnsi"/>
          </w:rPr>
          <w:delText xml:space="preserve">all data, calculations and assumptions used to derive the forecast weighted average growth in quantities </w:delText>
        </w:r>
        <w:r w:rsidR="006F721C" w:rsidRPr="00F737AC" w:rsidDel="00462F92">
          <w:rPr>
            <w:rFonts w:asciiTheme="minorHAnsi" w:hAnsiTheme="minorHAnsi"/>
          </w:rPr>
          <w:delText>in accordance with</w:delText>
        </w:r>
        <w:r w:rsidR="00467983" w:rsidRPr="00F737AC" w:rsidDel="00462F92">
          <w:rPr>
            <w:rFonts w:asciiTheme="minorHAnsi" w:hAnsiTheme="minorHAnsi"/>
          </w:rPr>
          <w:delText xml:space="preserve"> clause</w:delText>
        </w:r>
        <w:r w:rsidR="006D2865" w:rsidDel="00462F92">
          <w:rPr>
            <w:rFonts w:asciiTheme="minorHAnsi" w:hAnsiTheme="minorHAnsi"/>
          </w:rPr>
          <w:delText xml:space="preserve"> 5.3.4(7)</w:delText>
        </w:r>
        <w:r w:rsidR="00467983" w:rsidRPr="00F737AC" w:rsidDel="00462F92">
          <w:rPr>
            <w:rFonts w:asciiTheme="minorHAnsi" w:hAnsiTheme="minorHAnsi"/>
          </w:rPr>
          <w:delText>, including</w:delText>
        </w:r>
        <w:r w:rsidR="000B3F4A" w:rsidRPr="00F737AC" w:rsidDel="00462F92">
          <w:rPr>
            <w:rFonts w:asciiTheme="minorHAnsi" w:hAnsiTheme="minorHAnsi"/>
          </w:rPr>
          <w:delText>-</w:delText>
        </w:r>
      </w:del>
    </w:p>
    <w:p w:rsidR="00065E21" w:rsidRPr="00F737AC" w:rsidDel="00462F92" w:rsidRDefault="00270EEF" w:rsidP="00467983">
      <w:pPr>
        <w:pStyle w:val="HeadingH6ClausesubtextL2"/>
        <w:rPr>
          <w:del w:id="4199" w:author="Author"/>
          <w:rFonts w:asciiTheme="minorHAnsi" w:hAnsiTheme="minorHAnsi"/>
        </w:rPr>
      </w:pPr>
      <w:bookmarkStart w:id="4200" w:name="_Ref265705754"/>
      <w:del w:id="4201" w:author="Author">
        <w:r w:rsidRPr="00F737AC" w:rsidDel="00462F92">
          <w:rPr>
            <w:rFonts w:asciiTheme="minorHAnsi" w:hAnsiTheme="minorHAnsi"/>
          </w:rPr>
          <w:delText>a</w:delText>
        </w:r>
        <w:r w:rsidR="00065E21" w:rsidRPr="00F737AC" w:rsidDel="00462F92">
          <w:rPr>
            <w:rFonts w:asciiTheme="minorHAnsi" w:hAnsiTheme="minorHAnsi"/>
          </w:rPr>
          <w:delText xml:space="preserve"> description of each </w:delText>
        </w:r>
        <w:r w:rsidR="00065E21" w:rsidRPr="00F737AC" w:rsidDel="00462F92">
          <w:rPr>
            <w:rStyle w:val="Emphasis-Bold"/>
            <w:rFonts w:asciiTheme="minorHAnsi" w:hAnsiTheme="minorHAnsi"/>
          </w:rPr>
          <w:delText>demand group</w:delText>
        </w:r>
        <w:r w:rsidR="00065E21" w:rsidRPr="00F737AC" w:rsidDel="00462F92">
          <w:rPr>
            <w:rFonts w:asciiTheme="minorHAnsi" w:hAnsiTheme="minorHAnsi"/>
          </w:rPr>
          <w:delText>;</w:delText>
        </w:r>
      </w:del>
    </w:p>
    <w:p w:rsidR="00467983" w:rsidRPr="00F737AC" w:rsidDel="00462F92" w:rsidRDefault="00467983" w:rsidP="00467983">
      <w:pPr>
        <w:pStyle w:val="HeadingH6ClausesubtextL2"/>
        <w:rPr>
          <w:del w:id="4202" w:author="Author"/>
          <w:rFonts w:asciiTheme="minorHAnsi" w:hAnsiTheme="minorHAnsi"/>
        </w:rPr>
      </w:pPr>
      <w:del w:id="4203" w:author="Author">
        <w:r w:rsidRPr="00F737AC" w:rsidDel="00462F92">
          <w:rPr>
            <w:rFonts w:asciiTheme="minorHAnsi" w:hAnsiTheme="minorHAnsi"/>
          </w:rPr>
          <w:delText xml:space="preserve">the rationale for the selection of </w:delText>
        </w:r>
        <w:r w:rsidRPr="00F737AC" w:rsidDel="00462F92">
          <w:rPr>
            <w:rStyle w:val="Emphasis-Bold"/>
            <w:rFonts w:asciiTheme="minorHAnsi" w:hAnsiTheme="minorHAnsi"/>
          </w:rPr>
          <w:delText>demand groups</w:delText>
        </w:r>
        <w:r w:rsidRPr="00F737AC" w:rsidDel="00462F92">
          <w:rPr>
            <w:rFonts w:asciiTheme="minorHAnsi" w:hAnsiTheme="minorHAnsi"/>
          </w:rPr>
          <w:delText>;</w:delText>
        </w:r>
        <w:bookmarkEnd w:id="4200"/>
      </w:del>
    </w:p>
    <w:p w:rsidR="00403A56" w:rsidRPr="00F737AC" w:rsidDel="00462F92" w:rsidRDefault="00403A56" w:rsidP="00467983">
      <w:pPr>
        <w:pStyle w:val="HeadingH6ClausesubtextL2"/>
        <w:rPr>
          <w:del w:id="4204" w:author="Author"/>
          <w:rFonts w:asciiTheme="minorHAnsi" w:hAnsiTheme="minorHAnsi"/>
        </w:rPr>
      </w:pPr>
      <w:del w:id="4205" w:author="Author">
        <w:r w:rsidRPr="00F737AC" w:rsidDel="00462F92">
          <w:rPr>
            <w:rFonts w:asciiTheme="minorHAnsi" w:hAnsiTheme="minorHAnsi"/>
          </w:rPr>
          <w:delText xml:space="preserve">the forecast growth in demand for each </w:delText>
        </w:r>
        <w:r w:rsidRPr="00F737AC" w:rsidDel="00462F92">
          <w:rPr>
            <w:rStyle w:val="Emphasis-Bold"/>
            <w:rFonts w:asciiTheme="minorHAnsi" w:hAnsiTheme="minorHAnsi"/>
          </w:rPr>
          <w:delText>demand group</w:delText>
        </w:r>
        <w:r w:rsidR="00ED4A83" w:rsidRPr="00F737AC" w:rsidDel="00462F92">
          <w:rPr>
            <w:rStyle w:val="Emphasis-Remove"/>
            <w:rFonts w:asciiTheme="minorHAnsi" w:hAnsiTheme="minorHAnsi"/>
          </w:rPr>
          <w:delText>;</w:delText>
        </w:r>
      </w:del>
    </w:p>
    <w:p w:rsidR="00467983" w:rsidRPr="00F737AC" w:rsidDel="00462F92" w:rsidRDefault="00467983" w:rsidP="00467983">
      <w:pPr>
        <w:pStyle w:val="HeadingH6ClausesubtextL2"/>
        <w:rPr>
          <w:del w:id="4206" w:author="Author"/>
          <w:rFonts w:asciiTheme="minorHAnsi" w:hAnsiTheme="minorHAnsi"/>
        </w:rPr>
      </w:pPr>
      <w:del w:id="4207" w:author="Author">
        <w:r w:rsidRPr="00F737AC" w:rsidDel="00462F92">
          <w:rPr>
            <w:rFonts w:asciiTheme="minorHAnsi" w:hAnsiTheme="minorHAnsi"/>
          </w:rPr>
          <w:delText xml:space="preserve">the basis for the forecast growth in demand for each </w:delText>
        </w:r>
        <w:r w:rsidRPr="00F737AC" w:rsidDel="00462F92">
          <w:rPr>
            <w:rStyle w:val="Emphasis-Bold"/>
            <w:rFonts w:asciiTheme="minorHAnsi" w:hAnsiTheme="minorHAnsi"/>
          </w:rPr>
          <w:delText>demand group</w:delText>
        </w:r>
        <w:r w:rsidRPr="00F737AC" w:rsidDel="00462F92">
          <w:rPr>
            <w:rFonts w:asciiTheme="minorHAnsi" w:hAnsiTheme="minorHAnsi"/>
          </w:rPr>
          <w:delText xml:space="preserve">; </w:delText>
        </w:r>
      </w:del>
    </w:p>
    <w:p w:rsidR="00467983" w:rsidRPr="00F737AC" w:rsidDel="00462F92" w:rsidRDefault="00467983" w:rsidP="00467983">
      <w:pPr>
        <w:pStyle w:val="HeadingH6ClausesubtextL2"/>
        <w:rPr>
          <w:del w:id="4208" w:author="Author"/>
          <w:rFonts w:asciiTheme="minorHAnsi" w:hAnsiTheme="minorHAnsi"/>
        </w:rPr>
      </w:pPr>
      <w:del w:id="4209" w:author="Author">
        <w:r w:rsidRPr="00F737AC" w:rsidDel="00462F92">
          <w:rPr>
            <w:rFonts w:asciiTheme="minorHAnsi" w:hAnsiTheme="minorHAnsi"/>
          </w:rPr>
          <w:delText xml:space="preserve">evidence that the forecast growth in demand for each </w:delText>
        </w:r>
        <w:r w:rsidRPr="00F737AC" w:rsidDel="00462F92">
          <w:rPr>
            <w:rStyle w:val="Emphasis-Bold"/>
            <w:rFonts w:asciiTheme="minorHAnsi" w:hAnsiTheme="minorHAnsi"/>
          </w:rPr>
          <w:delText xml:space="preserve">demand group </w:delText>
        </w:r>
        <w:r w:rsidRPr="00F737AC" w:rsidDel="00462F92">
          <w:rPr>
            <w:rFonts w:asciiTheme="minorHAnsi" w:hAnsiTheme="minorHAnsi"/>
          </w:rPr>
          <w:delText xml:space="preserve">is consistent with all other </w:delText>
        </w:r>
        <w:r w:rsidR="006F721C" w:rsidRPr="00F737AC" w:rsidDel="00462F92">
          <w:rPr>
            <w:rFonts w:asciiTheme="minorHAnsi" w:hAnsiTheme="minorHAnsi"/>
          </w:rPr>
          <w:delText xml:space="preserve">relevant </w:delText>
        </w:r>
        <w:r w:rsidRPr="00F737AC" w:rsidDel="00462F92">
          <w:rPr>
            <w:rFonts w:asciiTheme="minorHAnsi" w:hAnsiTheme="minorHAnsi"/>
          </w:rPr>
          <w:delText xml:space="preserve">demand forecasts included in the </w:delText>
        </w:r>
        <w:r w:rsidR="00C7242F" w:rsidRPr="00F737AC" w:rsidDel="00462F92">
          <w:rPr>
            <w:rStyle w:val="Emphasis-Bold"/>
            <w:rFonts w:asciiTheme="minorHAnsi" w:hAnsiTheme="minorHAnsi"/>
          </w:rPr>
          <w:delText>CPP proposal</w:delText>
        </w:r>
        <w:r w:rsidRPr="00F737AC" w:rsidDel="00462F92">
          <w:rPr>
            <w:rFonts w:asciiTheme="minorHAnsi" w:hAnsiTheme="minorHAnsi"/>
          </w:rPr>
          <w:delText>;</w:delText>
        </w:r>
      </w:del>
    </w:p>
    <w:p w:rsidR="00467983" w:rsidRPr="00F737AC" w:rsidDel="00462F92" w:rsidRDefault="00467983" w:rsidP="00467983">
      <w:pPr>
        <w:pStyle w:val="HeadingH6ClausesubtextL2"/>
        <w:rPr>
          <w:del w:id="4210" w:author="Author"/>
          <w:rFonts w:asciiTheme="minorHAnsi" w:hAnsiTheme="minorHAnsi"/>
        </w:rPr>
      </w:pPr>
      <w:bookmarkStart w:id="4211" w:name="_Ref265705757"/>
      <w:del w:id="4212" w:author="Author">
        <w:r w:rsidRPr="00F737AC" w:rsidDel="00462F92">
          <w:rPr>
            <w:rFonts w:asciiTheme="minorHAnsi" w:hAnsiTheme="minorHAnsi"/>
          </w:rPr>
          <w:delText xml:space="preserve">the basis for the assumptions used concerning the relative proportion of fixed and variable components in the </w:delText>
        </w:r>
        <w:r w:rsidRPr="00F737AC" w:rsidDel="00462F92">
          <w:rPr>
            <w:rStyle w:val="Emphasis-Bold"/>
            <w:rFonts w:asciiTheme="minorHAnsi" w:hAnsiTheme="minorHAnsi"/>
          </w:rPr>
          <w:delText>prices</w:delText>
        </w:r>
        <w:r w:rsidRPr="00F737AC" w:rsidDel="00462F92">
          <w:rPr>
            <w:rFonts w:asciiTheme="minorHAnsi" w:hAnsiTheme="minorHAnsi"/>
          </w:rPr>
          <w:delText xml:space="preserve"> charged to each </w:delText>
        </w:r>
        <w:r w:rsidRPr="00F737AC" w:rsidDel="00462F92">
          <w:rPr>
            <w:rStyle w:val="Emphasis-Bold"/>
            <w:rFonts w:asciiTheme="minorHAnsi" w:hAnsiTheme="minorHAnsi"/>
          </w:rPr>
          <w:delText>demand group</w:delText>
        </w:r>
        <w:r w:rsidRPr="00F737AC" w:rsidDel="00462F92">
          <w:rPr>
            <w:rFonts w:asciiTheme="minorHAnsi" w:hAnsiTheme="minorHAnsi"/>
          </w:rPr>
          <w:delText xml:space="preserve"> selected in </w:delText>
        </w:r>
        <w:r w:rsidR="00330BA9" w:rsidRPr="00F737AC" w:rsidDel="00462F92">
          <w:rPr>
            <w:rFonts w:asciiTheme="minorHAnsi" w:hAnsiTheme="minorHAnsi"/>
          </w:rPr>
          <w:delText>paragraph</w:delText>
        </w:r>
        <w:r w:rsidR="006D2865" w:rsidDel="00462F92">
          <w:rPr>
            <w:rFonts w:asciiTheme="minorHAnsi" w:hAnsiTheme="minorHAnsi"/>
          </w:rPr>
          <w:delText xml:space="preserve"> (a)</w:delText>
        </w:r>
        <w:r w:rsidR="001143E0" w:rsidRPr="00F737AC" w:rsidDel="00462F92">
          <w:rPr>
            <w:rFonts w:asciiTheme="minorHAnsi" w:hAnsiTheme="minorHAnsi"/>
          </w:rPr>
          <w:delText>;</w:delText>
        </w:r>
        <w:r w:rsidR="001143E0" w:rsidRPr="00F737AC" w:rsidDel="00462F92">
          <w:rPr>
            <w:rStyle w:val="Emphasis-Highlight"/>
            <w:rFonts w:asciiTheme="minorHAnsi" w:hAnsiTheme="minorHAnsi"/>
          </w:rPr>
          <w:delText xml:space="preserve"> </w:delText>
        </w:r>
        <w:bookmarkEnd w:id="4211"/>
      </w:del>
    </w:p>
    <w:p w:rsidR="00467983" w:rsidRPr="00F737AC" w:rsidDel="00462F92" w:rsidRDefault="00C37997" w:rsidP="00467983">
      <w:pPr>
        <w:pStyle w:val="HeadingH6ClausesubtextL2"/>
        <w:rPr>
          <w:del w:id="4213" w:author="Author"/>
          <w:rFonts w:asciiTheme="minorHAnsi" w:hAnsiTheme="minorHAnsi"/>
        </w:rPr>
      </w:pPr>
      <w:del w:id="4214" w:author="Author">
        <w:r w:rsidRPr="00F737AC" w:rsidDel="00462F92">
          <w:rPr>
            <w:rFonts w:asciiTheme="minorHAnsi" w:hAnsiTheme="minorHAnsi"/>
          </w:rPr>
          <w:delText xml:space="preserve">reconciliation between </w:delText>
        </w:r>
        <w:r w:rsidR="00467983" w:rsidRPr="00F737AC" w:rsidDel="00462F92">
          <w:rPr>
            <w:rFonts w:asciiTheme="minorHAnsi" w:hAnsiTheme="minorHAnsi"/>
          </w:rPr>
          <w:delText xml:space="preserve">the assumptions referred to in </w:delText>
        </w:r>
        <w:r w:rsidR="00330BA9" w:rsidRPr="00F737AC" w:rsidDel="00462F92">
          <w:rPr>
            <w:rFonts w:asciiTheme="minorHAnsi" w:hAnsiTheme="minorHAnsi"/>
          </w:rPr>
          <w:delText>paragraph</w:delText>
        </w:r>
        <w:r w:rsidR="006D2865" w:rsidDel="00462F92">
          <w:rPr>
            <w:rFonts w:asciiTheme="minorHAnsi" w:hAnsiTheme="minorHAnsi"/>
          </w:rPr>
          <w:delText xml:space="preserve"> (f)</w:delText>
        </w:r>
        <w:r w:rsidR="00330BA9" w:rsidRPr="00F737AC" w:rsidDel="00462F92">
          <w:rPr>
            <w:rFonts w:asciiTheme="minorHAnsi" w:hAnsiTheme="minorHAnsi"/>
          </w:rPr>
          <w:delText xml:space="preserve"> </w:delText>
        </w:r>
        <w:r w:rsidRPr="00F737AC" w:rsidDel="00462F92">
          <w:rPr>
            <w:rFonts w:asciiTheme="minorHAnsi" w:hAnsiTheme="minorHAnsi"/>
          </w:rPr>
          <w:delText>and</w:delText>
        </w:r>
        <w:r w:rsidR="00467983" w:rsidRPr="00F737AC" w:rsidDel="00462F92">
          <w:rPr>
            <w:rFonts w:asciiTheme="minorHAnsi" w:hAnsiTheme="minorHAnsi"/>
          </w:rPr>
          <w:delText xml:space="preserve"> the calculation of </w:delText>
        </w:r>
        <w:r w:rsidR="00467983" w:rsidRPr="00F737AC" w:rsidDel="00462F92">
          <w:rPr>
            <w:rStyle w:val="Emphasis-Bold"/>
            <w:rFonts w:asciiTheme="minorHAnsi" w:hAnsiTheme="minorHAnsi"/>
          </w:rPr>
          <w:delText>notional revenue</w:delText>
        </w:r>
        <w:r w:rsidR="00467983" w:rsidRPr="00F737AC" w:rsidDel="00462F92">
          <w:rPr>
            <w:rFonts w:asciiTheme="minorHAnsi" w:hAnsiTheme="minorHAnsi"/>
          </w:rPr>
          <w:delText xml:space="preserve"> </w:delText>
        </w:r>
        <w:r w:rsidR="006D58AE" w:rsidRPr="00F737AC" w:rsidDel="00462F92">
          <w:rPr>
            <w:rFonts w:asciiTheme="minorHAnsi" w:hAnsiTheme="minorHAnsi"/>
          </w:rPr>
          <w:delText xml:space="preserve">made pursuant to any requirement pursuant to s </w:delText>
        </w:r>
        <w:r w:rsidRPr="00F737AC" w:rsidDel="00462F92">
          <w:rPr>
            <w:rFonts w:asciiTheme="minorHAnsi" w:hAnsiTheme="minorHAnsi"/>
          </w:rPr>
          <w:delText xml:space="preserve">53N </w:delText>
        </w:r>
        <w:r w:rsidR="006D58AE" w:rsidRPr="00F737AC" w:rsidDel="00462F92">
          <w:rPr>
            <w:rFonts w:asciiTheme="minorHAnsi" w:hAnsiTheme="minorHAnsi"/>
          </w:rPr>
          <w:delText xml:space="preserve">of the </w:delText>
        </w:r>
        <w:r w:rsidR="006D58AE" w:rsidRPr="00F737AC" w:rsidDel="00462F92">
          <w:rPr>
            <w:rStyle w:val="Emphasis-Bold"/>
            <w:rFonts w:asciiTheme="minorHAnsi" w:hAnsiTheme="minorHAnsi"/>
          </w:rPr>
          <w:delText>Act</w:delText>
        </w:r>
        <w:r w:rsidR="006D58AE" w:rsidRPr="00F737AC" w:rsidDel="00462F92">
          <w:rPr>
            <w:rFonts w:asciiTheme="minorHAnsi" w:hAnsiTheme="minorHAnsi"/>
          </w:rPr>
          <w:delText xml:space="preserve"> (whether that requirement is contained in a s 52P determination or otherwise) relating to compliance with the price-quality path</w:delText>
        </w:r>
        <w:r w:rsidR="0042288E" w:rsidRPr="00F737AC" w:rsidDel="00462F92">
          <w:rPr>
            <w:rFonts w:asciiTheme="minorHAnsi" w:hAnsiTheme="minorHAnsi"/>
          </w:rPr>
          <w:delText xml:space="preserve">; </w:delText>
        </w:r>
        <w:r w:rsidR="00467983" w:rsidRPr="00F737AC" w:rsidDel="00462F92">
          <w:rPr>
            <w:rFonts w:asciiTheme="minorHAnsi" w:hAnsiTheme="minorHAnsi"/>
          </w:rPr>
          <w:delText>and</w:delText>
        </w:r>
      </w:del>
    </w:p>
    <w:p w:rsidR="00467983" w:rsidRPr="00F737AC" w:rsidDel="00462F92" w:rsidRDefault="00467983" w:rsidP="00467983">
      <w:pPr>
        <w:pStyle w:val="HeadingH6ClausesubtextL2"/>
        <w:rPr>
          <w:del w:id="4215" w:author="Author"/>
          <w:rFonts w:asciiTheme="minorHAnsi" w:hAnsiTheme="minorHAnsi"/>
        </w:rPr>
      </w:pPr>
      <w:del w:id="4216" w:author="Author">
        <w:r w:rsidRPr="00F737AC" w:rsidDel="00462F92">
          <w:rPr>
            <w:rFonts w:asciiTheme="minorHAnsi" w:hAnsiTheme="minorHAnsi"/>
          </w:rPr>
          <w:delText>the basis for each weighting term.</w:delText>
        </w:r>
      </w:del>
    </w:p>
    <w:p w:rsidR="00467983" w:rsidRPr="00F737AC" w:rsidRDefault="00467983" w:rsidP="00467983">
      <w:pPr>
        <w:pStyle w:val="HeadingH5ClausesubtextL1"/>
        <w:rPr>
          <w:rFonts w:asciiTheme="minorHAnsi" w:hAnsiTheme="minorHAnsi"/>
        </w:rPr>
      </w:pPr>
      <w:r w:rsidRPr="00F737AC">
        <w:rPr>
          <w:rFonts w:asciiTheme="minorHAnsi" w:hAnsiTheme="minorHAnsi"/>
        </w:rPr>
        <w:lastRenderedPageBreak/>
        <w:t xml:space="preserve">For the purpose of this clause, </w:t>
      </w:r>
      <w:r w:rsidR="002478D2" w:rsidRPr="00F737AC">
        <w:rPr>
          <w:rFonts w:asciiTheme="minorHAnsi" w:hAnsiTheme="minorHAnsi"/>
        </w:rPr>
        <w:t>'</w:t>
      </w:r>
      <w:r w:rsidRPr="00F737AC">
        <w:rPr>
          <w:rStyle w:val="Emphasis-Remove"/>
          <w:rFonts w:asciiTheme="minorHAnsi" w:hAnsiTheme="minorHAnsi"/>
        </w:rPr>
        <w:t>DPP annual compliance statement</w:t>
      </w:r>
      <w:r w:rsidR="002478D2" w:rsidRPr="00F737AC">
        <w:rPr>
          <w:rStyle w:val="Emphasis-Remove"/>
          <w:rFonts w:asciiTheme="minorHAnsi" w:hAnsiTheme="minorHAnsi"/>
        </w:rPr>
        <w:t>'</w:t>
      </w:r>
      <w:r w:rsidRPr="00F737AC">
        <w:rPr>
          <w:rFonts w:asciiTheme="minorHAnsi" w:hAnsiTheme="minorHAnsi"/>
        </w:rPr>
        <w:t xml:space="preserve"> means the most recent annual compliance statement made by the supplier in accordance with a </w:t>
      </w:r>
      <w:r w:rsidRPr="00F737AC">
        <w:rPr>
          <w:rStyle w:val="Emphasis-Bold"/>
          <w:rFonts w:asciiTheme="minorHAnsi" w:hAnsiTheme="minorHAnsi"/>
        </w:rPr>
        <w:t>DPP determination</w:t>
      </w:r>
      <w:r w:rsidR="002478D2" w:rsidRPr="00F737AC">
        <w:rPr>
          <w:rStyle w:val="Emphasis-Remove"/>
          <w:rFonts w:asciiTheme="minorHAnsi" w:hAnsiTheme="minorHAnsi"/>
        </w:rPr>
        <w:t>.</w:t>
      </w:r>
    </w:p>
    <w:p w:rsidR="00467983" w:rsidRPr="00F737AC" w:rsidRDefault="002478D2" w:rsidP="00467983">
      <w:pPr>
        <w:pStyle w:val="HeadingH5ClausesubtextL1"/>
        <w:rPr>
          <w:rFonts w:asciiTheme="minorHAnsi" w:hAnsiTheme="minorHAnsi"/>
        </w:rPr>
      </w:pPr>
      <w:bookmarkStart w:id="4217" w:name="_Ref265615457"/>
      <w:r w:rsidRPr="00F737AC">
        <w:rPr>
          <w:rFonts w:asciiTheme="minorHAnsi" w:hAnsiTheme="minorHAnsi"/>
        </w:rPr>
        <w:t xml:space="preserve">All calculations and values required by this clause </w:t>
      </w:r>
      <w:r w:rsidR="00467983" w:rsidRPr="00F737AC">
        <w:rPr>
          <w:rFonts w:asciiTheme="minorHAnsi" w:hAnsiTheme="minorHAnsi"/>
        </w:rPr>
        <w:t xml:space="preserve">must </w:t>
      </w:r>
      <w:r w:rsidRPr="00F737AC">
        <w:rPr>
          <w:rFonts w:asciiTheme="minorHAnsi" w:hAnsiTheme="minorHAnsi"/>
        </w:rPr>
        <w:t>be presented</w:t>
      </w:r>
      <w:r w:rsidR="00467983" w:rsidRPr="00F737AC">
        <w:rPr>
          <w:rFonts w:asciiTheme="minorHAnsi" w:hAnsiTheme="minorHAnsi"/>
        </w:rPr>
        <w:t xml:space="preserve"> in a spreadsheet format which clearly demonstrates how </w:t>
      </w:r>
      <w:r w:rsidR="005B0436" w:rsidRPr="00F737AC">
        <w:rPr>
          <w:rStyle w:val="Emphasis-Bold"/>
          <w:rFonts w:asciiTheme="minorHAnsi" w:hAnsiTheme="minorHAnsi"/>
        </w:rPr>
        <w:t xml:space="preserve">maximum allowable revenue </w:t>
      </w:r>
      <w:r w:rsidR="00467983" w:rsidRPr="00F737AC">
        <w:rPr>
          <w:rStyle w:val="Emphasis-Bold"/>
          <w:rFonts w:asciiTheme="minorHAnsi" w:hAnsiTheme="minorHAnsi"/>
        </w:rPr>
        <w:t>before tax</w:t>
      </w:r>
      <w:r w:rsidR="00467983" w:rsidRPr="00F737AC">
        <w:rPr>
          <w:rFonts w:asciiTheme="minorHAnsi" w:hAnsiTheme="minorHAnsi"/>
        </w:rPr>
        <w:t xml:space="preserve"> and </w:t>
      </w:r>
      <w:r w:rsidR="005B0436" w:rsidRPr="00F737AC">
        <w:rPr>
          <w:rStyle w:val="Emphasis-Bold"/>
          <w:rFonts w:asciiTheme="minorHAnsi" w:hAnsiTheme="minorHAnsi"/>
        </w:rPr>
        <w:t xml:space="preserve">maximum allowable revenue </w:t>
      </w:r>
      <w:r w:rsidR="00467983" w:rsidRPr="00F737AC">
        <w:rPr>
          <w:rStyle w:val="Emphasis-Bold"/>
          <w:rFonts w:asciiTheme="minorHAnsi" w:hAnsiTheme="minorHAnsi"/>
        </w:rPr>
        <w:t>after tax</w:t>
      </w:r>
      <w:r w:rsidR="00467983" w:rsidRPr="00F737AC">
        <w:rPr>
          <w:rFonts w:asciiTheme="minorHAnsi" w:hAnsiTheme="minorHAnsi"/>
        </w:rPr>
        <w:t xml:space="preserve"> for each </w:t>
      </w:r>
      <w:r w:rsidR="00CC2571" w:rsidRPr="00F737AC">
        <w:rPr>
          <w:rStyle w:val="Emphasis-Bold"/>
          <w:rFonts w:asciiTheme="minorHAnsi" w:hAnsiTheme="minorHAnsi"/>
        </w:rPr>
        <w:t>disclosure year</w:t>
      </w:r>
      <w:r w:rsidR="00467983" w:rsidRPr="00F737AC">
        <w:rPr>
          <w:rFonts w:asciiTheme="minorHAnsi" w:hAnsiTheme="minorHAnsi"/>
        </w:rPr>
        <w:t xml:space="preserve"> of the </w:t>
      </w:r>
      <w:r w:rsidR="00467983" w:rsidRPr="00F737AC">
        <w:rPr>
          <w:rStyle w:val="Emphasis-Bold"/>
          <w:rFonts w:asciiTheme="minorHAnsi" w:hAnsiTheme="minorHAnsi"/>
        </w:rPr>
        <w:t>CPP regulatory period</w:t>
      </w:r>
      <w:r w:rsidR="00467983" w:rsidRPr="00F737AC">
        <w:rPr>
          <w:rFonts w:asciiTheme="minorHAnsi" w:hAnsiTheme="minorHAnsi"/>
        </w:rPr>
        <w:t xml:space="preserve"> have been derived from </w:t>
      </w:r>
      <w:r w:rsidR="005B0436" w:rsidRPr="00F737AC">
        <w:rPr>
          <w:rStyle w:val="Emphasis-Bold"/>
          <w:rFonts w:asciiTheme="minorHAnsi" w:hAnsiTheme="minorHAnsi"/>
        </w:rPr>
        <w:t xml:space="preserve">building blocks allowable revenue after tax </w:t>
      </w:r>
      <w:r w:rsidR="00467983" w:rsidRPr="00F737AC">
        <w:rPr>
          <w:rFonts w:asciiTheme="minorHAnsi" w:hAnsiTheme="minorHAnsi"/>
        </w:rPr>
        <w:t>and the variables in clause</w:t>
      </w:r>
      <w:r w:rsidR="006D2865">
        <w:rPr>
          <w:rFonts w:asciiTheme="minorHAnsi" w:hAnsiTheme="minorHAnsi"/>
        </w:rPr>
        <w:t xml:space="preserve"> 5.5.5</w:t>
      </w:r>
      <w:r w:rsidR="00467983" w:rsidRPr="00F737AC">
        <w:rPr>
          <w:rFonts w:asciiTheme="minorHAnsi" w:hAnsiTheme="minorHAnsi"/>
        </w:rPr>
        <w:t>.</w:t>
      </w:r>
      <w:bookmarkEnd w:id="4217"/>
    </w:p>
    <w:p w:rsidR="005B0436" w:rsidRPr="00F737AC" w:rsidRDefault="005B0436" w:rsidP="005B0436">
      <w:pPr>
        <w:pStyle w:val="HeadingH5ClausesubtextL1"/>
        <w:rPr>
          <w:rFonts w:asciiTheme="minorHAnsi" w:hAnsiTheme="minorHAnsi"/>
        </w:rPr>
      </w:pPr>
      <w:r w:rsidRPr="00F737AC">
        <w:rPr>
          <w:rFonts w:asciiTheme="minorHAnsi" w:hAnsiTheme="minorHAnsi"/>
        </w:rPr>
        <w:t>For the purpose of subclause</w:t>
      </w:r>
      <w:r w:rsidR="006D2865">
        <w:rPr>
          <w:rFonts w:asciiTheme="minorHAnsi" w:hAnsiTheme="minorHAnsi"/>
        </w:rPr>
        <w:t xml:space="preserve"> (</w:t>
      </w:r>
      <w:ins w:id="4218" w:author="Author">
        <w:r w:rsidR="00462F92">
          <w:rPr>
            <w:rFonts w:asciiTheme="minorHAnsi" w:hAnsiTheme="minorHAnsi"/>
          </w:rPr>
          <w:t>6</w:t>
        </w:r>
      </w:ins>
      <w:del w:id="4219" w:author="Author">
        <w:r w:rsidR="006D2865" w:rsidDel="00462F92">
          <w:rPr>
            <w:rFonts w:asciiTheme="minorHAnsi" w:hAnsiTheme="minorHAnsi"/>
          </w:rPr>
          <w:delText>7</w:delText>
        </w:r>
      </w:del>
      <w:r w:rsidR="006D2865">
        <w:rPr>
          <w:rFonts w:asciiTheme="minorHAnsi" w:hAnsiTheme="minorHAnsi"/>
        </w:rPr>
        <w:t>)</w:t>
      </w:r>
      <w:r w:rsidRPr="00F737AC">
        <w:rPr>
          <w:rFonts w:asciiTheme="minorHAnsi" w:hAnsiTheme="minorHAnsi"/>
        </w:rPr>
        <w:t>, the spreadsheet must be provided in a format that-</w:t>
      </w:r>
    </w:p>
    <w:p w:rsidR="005B0436" w:rsidRPr="00F737AC" w:rsidRDefault="005B0436" w:rsidP="005B0436">
      <w:pPr>
        <w:pStyle w:val="HeadingH6ClausesubtextL2"/>
        <w:rPr>
          <w:rFonts w:asciiTheme="minorHAnsi" w:hAnsiTheme="minorHAnsi"/>
        </w:rPr>
      </w:pPr>
      <w:r w:rsidRPr="00F737AC">
        <w:rPr>
          <w:rStyle w:val="Emphasis-Remove"/>
          <w:rFonts w:asciiTheme="minorHAnsi" w:hAnsiTheme="minorHAnsi"/>
        </w:rPr>
        <w:t>show</w:t>
      </w:r>
      <w:r w:rsidR="001A6FD8" w:rsidRPr="00F737AC">
        <w:rPr>
          <w:rStyle w:val="Emphasis-Remove"/>
          <w:rFonts w:asciiTheme="minorHAnsi" w:hAnsiTheme="minorHAnsi"/>
        </w:rPr>
        <w:t>s</w:t>
      </w:r>
      <w:r w:rsidRPr="00F737AC">
        <w:rPr>
          <w:rStyle w:val="Emphasis-Remove"/>
          <w:rFonts w:asciiTheme="minorHAnsi" w:hAnsiTheme="minorHAnsi"/>
        </w:rPr>
        <w:t xml:space="preserve"> clearly how the values required by subclause</w:t>
      </w:r>
      <w:r w:rsidR="006D2865">
        <w:rPr>
          <w:rStyle w:val="Emphasis-Remove"/>
          <w:rFonts w:asciiTheme="minorHAnsi" w:hAnsiTheme="minorHAnsi"/>
        </w:rPr>
        <w:t xml:space="preserve"> (1)</w:t>
      </w:r>
      <w:r w:rsidRPr="00F737AC">
        <w:rPr>
          <w:rStyle w:val="Emphasis-Remove"/>
          <w:rFonts w:asciiTheme="minorHAnsi" w:hAnsiTheme="minorHAnsi"/>
        </w:rPr>
        <w:t xml:space="preserve"> </w:t>
      </w:r>
      <w:r w:rsidRPr="00F737AC">
        <w:rPr>
          <w:rFonts w:asciiTheme="minorHAnsi" w:hAnsiTheme="minorHAnsi"/>
        </w:rPr>
        <w:t>were derived in accordance with the formulae specified in clauses</w:t>
      </w:r>
      <w:r w:rsidR="006D2865">
        <w:rPr>
          <w:rFonts w:asciiTheme="minorHAnsi" w:hAnsiTheme="minorHAnsi"/>
        </w:rPr>
        <w:t xml:space="preserve"> 5.3.2</w:t>
      </w:r>
      <w:r w:rsidRPr="00F737AC">
        <w:rPr>
          <w:rFonts w:asciiTheme="minorHAnsi" w:hAnsiTheme="minorHAnsi"/>
        </w:rPr>
        <w:t xml:space="preserve"> to</w:t>
      </w:r>
      <w:r w:rsidR="006D2865">
        <w:rPr>
          <w:rFonts w:asciiTheme="minorHAnsi" w:hAnsiTheme="minorHAnsi"/>
        </w:rPr>
        <w:t xml:space="preserve"> 5.3.4</w:t>
      </w:r>
      <w:r w:rsidRPr="00F737AC">
        <w:rPr>
          <w:rFonts w:asciiTheme="minorHAnsi" w:hAnsiTheme="minorHAnsi"/>
        </w:rPr>
        <w:t>; and</w:t>
      </w:r>
    </w:p>
    <w:p w:rsidR="003A3773" w:rsidRPr="00F737AC" w:rsidRDefault="003A3773" w:rsidP="003A3773">
      <w:pPr>
        <w:pStyle w:val="HeadingH6ClausesubtextL2"/>
        <w:rPr>
          <w:rFonts w:asciiTheme="minorHAnsi" w:hAnsiTheme="minorHAnsi"/>
        </w:rPr>
      </w:pPr>
      <w:r w:rsidRPr="00F737AC">
        <w:rPr>
          <w:rFonts w:asciiTheme="minorHAnsi" w:hAnsiTheme="minorHAnsi"/>
        </w:rPr>
        <w:t xml:space="preserve">where data has been computed or derived from other values on the spreadsheet through the use of formulae, </w:t>
      </w:r>
      <w:r w:rsidR="00D41330" w:rsidRPr="00F737AC">
        <w:rPr>
          <w:rFonts w:asciiTheme="minorHAnsi" w:hAnsiTheme="minorHAnsi"/>
        </w:rPr>
        <w:t xml:space="preserve">makes </w:t>
      </w:r>
      <w:r w:rsidRPr="00F737AC">
        <w:rPr>
          <w:rFonts w:asciiTheme="minorHAnsi" w:hAnsiTheme="minorHAnsi"/>
        </w:rPr>
        <w:t>the underlying formulae accessible.</w:t>
      </w:r>
    </w:p>
    <w:p w:rsidR="008363BD" w:rsidRPr="00F737AC" w:rsidRDefault="00B75F0E" w:rsidP="008363BD">
      <w:pPr>
        <w:pStyle w:val="HeadingH3SectionHeading"/>
        <w:rPr>
          <w:rFonts w:asciiTheme="minorHAnsi" w:hAnsiTheme="minorHAnsi"/>
        </w:rPr>
      </w:pPr>
      <w:bookmarkStart w:id="4220" w:name="_Ref265626262"/>
      <w:bookmarkStart w:id="4221" w:name="_Toc267986245"/>
      <w:bookmarkStart w:id="4222" w:name="_Toc270605631"/>
      <w:bookmarkStart w:id="4223" w:name="_Toc274662718"/>
      <w:bookmarkStart w:id="4224" w:name="_Toc274674093"/>
      <w:bookmarkStart w:id="4225" w:name="_Toc274674510"/>
      <w:bookmarkStart w:id="4226" w:name="_Toc274740839"/>
      <w:bookmarkStart w:id="4227" w:name="_Toc437953078"/>
      <w:r w:rsidRPr="00F737AC">
        <w:rPr>
          <w:rFonts w:asciiTheme="minorHAnsi" w:hAnsiTheme="minorHAnsi"/>
        </w:rPr>
        <w:t>C</w:t>
      </w:r>
      <w:r w:rsidR="008363BD" w:rsidRPr="00F737AC">
        <w:rPr>
          <w:rFonts w:asciiTheme="minorHAnsi" w:hAnsiTheme="minorHAnsi"/>
        </w:rPr>
        <w:t>ost allocation information</w:t>
      </w:r>
      <w:bookmarkEnd w:id="4220"/>
      <w:bookmarkEnd w:id="4221"/>
      <w:bookmarkEnd w:id="4222"/>
      <w:bookmarkEnd w:id="4223"/>
      <w:bookmarkEnd w:id="4224"/>
      <w:bookmarkEnd w:id="4225"/>
      <w:bookmarkEnd w:id="4226"/>
      <w:bookmarkEnd w:id="4227"/>
    </w:p>
    <w:p w:rsidR="00812FA3" w:rsidRPr="00F737AC" w:rsidRDefault="00AA3BE8" w:rsidP="00812FA3">
      <w:pPr>
        <w:pStyle w:val="HeadingH4Clausetext"/>
        <w:rPr>
          <w:rFonts w:asciiTheme="minorHAnsi" w:hAnsiTheme="minorHAnsi"/>
        </w:rPr>
      </w:pPr>
      <w:bookmarkStart w:id="4228" w:name="_Ref265738975"/>
      <w:bookmarkStart w:id="4229" w:name="_Ref265626330"/>
      <w:r w:rsidRPr="00F737AC">
        <w:rPr>
          <w:rFonts w:asciiTheme="minorHAnsi" w:hAnsiTheme="minorHAnsi"/>
        </w:rPr>
        <w:t>C</w:t>
      </w:r>
      <w:r w:rsidR="00B75F0E" w:rsidRPr="00F737AC">
        <w:rPr>
          <w:rFonts w:asciiTheme="minorHAnsi" w:hAnsiTheme="minorHAnsi"/>
        </w:rPr>
        <w:t xml:space="preserve">ost </w:t>
      </w:r>
      <w:r w:rsidR="00D159DB" w:rsidRPr="00F737AC">
        <w:rPr>
          <w:rFonts w:asciiTheme="minorHAnsi" w:hAnsiTheme="minorHAnsi"/>
        </w:rPr>
        <w:t>allocation information</w:t>
      </w:r>
      <w:bookmarkEnd w:id="4228"/>
      <w:r w:rsidRPr="00F737AC">
        <w:rPr>
          <w:rFonts w:asciiTheme="minorHAnsi" w:hAnsiTheme="minorHAnsi"/>
        </w:rPr>
        <w:t xml:space="preserve"> </w:t>
      </w:r>
    </w:p>
    <w:p w:rsidR="00E231B6" w:rsidRPr="00F737AC" w:rsidRDefault="00507C46" w:rsidP="00812FA3">
      <w:pPr>
        <w:pStyle w:val="HeadingH5ClausesubtextL1"/>
        <w:rPr>
          <w:rStyle w:val="Emphasis-Remove"/>
          <w:rFonts w:asciiTheme="minorHAnsi" w:hAnsiTheme="minorHAnsi"/>
        </w:rPr>
      </w:pPr>
      <w:bookmarkStart w:id="4230" w:name="_Ref265757392"/>
      <w:r w:rsidRPr="00F737AC">
        <w:rPr>
          <w:rStyle w:val="Emphasis-Remove"/>
          <w:rFonts w:asciiTheme="minorHAnsi" w:hAnsiTheme="minorHAnsi"/>
        </w:rPr>
        <w:t xml:space="preserve">Where a </w:t>
      </w:r>
      <w:r w:rsidRPr="00F737AC">
        <w:rPr>
          <w:rStyle w:val="Emphasis-Bold"/>
          <w:rFonts w:asciiTheme="minorHAnsi" w:hAnsiTheme="minorHAnsi"/>
        </w:rPr>
        <w:t>CPP applicant</w:t>
      </w:r>
      <w:r w:rsidR="00F01A6D" w:rsidRPr="00F737AC">
        <w:rPr>
          <w:rStyle w:val="Emphasis-Bold"/>
          <w:rFonts w:asciiTheme="minorHAnsi" w:hAnsiTheme="minorHAnsi"/>
        </w:rPr>
        <w:t>-</w:t>
      </w:r>
      <w:r w:rsidRPr="00F737AC">
        <w:rPr>
          <w:rStyle w:val="Emphasis-Remove"/>
          <w:rFonts w:asciiTheme="minorHAnsi" w:hAnsiTheme="minorHAnsi"/>
        </w:rPr>
        <w:t xml:space="preserve"> </w:t>
      </w:r>
    </w:p>
    <w:p w:rsidR="00812FA3" w:rsidRPr="00F737AC" w:rsidRDefault="00E231B6" w:rsidP="00E231B6">
      <w:pPr>
        <w:pStyle w:val="HeadingH6ClausesubtextL2"/>
        <w:rPr>
          <w:rStyle w:val="Emphasis-Remove"/>
          <w:rFonts w:asciiTheme="minorHAnsi" w:hAnsiTheme="minorHAnsi"/>
        </w:rPr>
      </w:pPr>
      <w:r w:rsidRPr="00F737AC">
        <w:rPr>
          <w:rStyle w:val="Emphasis-Remove"/>
          <w:rFonts w:asciiTheme="minorHAnsi" w:hAnsiTheme="minorHAnsi"/>
        </w:rPr>
        <w:t>makes</w:t>
      </w:r>
      <w:r w:rsidR="00507C46" w:rsidRPr="00F737AC">
        <w:rPr>
          <w:rStyle w:val="Emphasis-Remove"/>
          <w:rFonts w:asciiTheme="minorHAnsi" w:hAnsiTheme="minorHAnsi"/>
        </w:rPr>
        <w:t xml:space="preserve"> allocat</w:t>
      </w:r>
      <w:r w:rsidRPr="00F737AC">
        <w:rPr>
          <w:rStyle w:val="Emphasis-Remove"/>
          <w:rFonts w:asciiTheme="minorHAnsi" w:hAnsiTheme="minorHAnsi"/>
        </w:rPr>
        <w:t xml:space="preserve">ions of </w:t>
      </w:r>
      <w:r w:rsidRPr="00F737AC">
        <w:rPr>
          <w:rStyle w:val="Emphasis-Bold"/>
          <w:rFonts w:asciiTheme="minorHAnsi" w:hAnsiTheme="minorHAnsi"/>
        </w:rPr>
        <w:t xml:space="preserve">operating costs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Pr="00F737AC">
        <w:rPr>
          <w:rStyle w:val="Emphasis-Remove"/>
          <w:rFonts w:asciiTheme="minorHAnsi" w:hAnsiTheme="minorHAnsi"/>
        </w:rPr>
        <w:t xml:space="preserve"> pursuant to clause</w:t>
      </w:r>
      <w:r w:rsidR="006D2865">
        <w:rPr>
          <w:rStyle w:val="Emphasis-Remove"/>
          <w:rFonts w:asciiTheme="minorHAnsi" w:hAnsiTheme="minorHAnsi"/>
        </w:rPr>
        <w:t xml:space="preserve"> 5.3.5(1)</w:t>
      </w:r>
      <w:r w:rsidRPr="00F737AC">
        <w:rPr>
          <w:rStyle w:val="Emphasis-Remove"/>
          <w:rFonts w:asciiTheme="minorHAnsi" w:hAnsiTheme="minorHAnsi"/>
        </w:rPr>
        <w:t>; or</w:t>
      </w:r>
      <w:bookmarkEnd w:id="4230"/>
      <w:r w:rsidR="00507C46" w:rsidRPr="00F737AC">
        <w:rPr>
          <w:rStyle w:val="Emphasis-Remove"/>
          <w:rFonts w:asciiTheme="minorHAnsi" w:hAnsiTheme="minorHAnsi"/>
        </w:rPr>
        <w:t xml:space="preserve"> </w:t>
      </w:r>
    </w:p>
    <w:p w:rsidR="00E231B6" w:rsidRPr="00F737AC" w:rsidRDefault="00E231B6" w:rsidP="00E231B6">
      <w:pPr>
        <w:pStyle w:val="HeadingH6ClausesubtextL2"/>
        <w:rPr>
          <w:rStyle w:val="Emphasis-Remove"/>
          <w:rFonts w:asciiTheme="minorHAnsi" w:hAnsiTheme="minorHAnsi"/>
        </w:rPr>
      </w:pPr>
      <w:r w:rsidRPr="00F737AC">
        <w:rPr>
          <w:rStyle w:val="Emphasis-Remove"/>
          <w:rFonts w:asciiTheme="minorHAnsi" w:hAnsiTheme="minorHAnsi"/>
        </w:rPr>
        <w:t xml:space="preserve">determines </w:t>
      </w:r>
      <w:r w:rsidR="00184060" w:rsidRPr="00F737AC">
        <w:rPr>
          <w:rStyle w:val="Emphasis-Bold"/>
          <w:rFonts w:asciiTheme="minorHAnsi" w:hAnsiTheme="minorHAnsi"/>
        </w:rPr>
        <w:t>opening</w:t>
      </w:r>
      <w:r w:rsidRPr="00F737AC">
        <w:rPr>
          <w:rStyle w:val="Emphasis-Bold"/>
          <w:rFonts w:asciiTheme="minorHAnsi" w:hAnsiTheme="minorHAnsi"/>
        </w:rPr>
        <w:t xml:space="preserve"> RAB values </w:t>
      </w:r>
      <w:r w:rsidRPr="00F737AC">
        <w:rPr>
          <w:rStyle w:val="Emphasis-Remove"/>
          <w:rFonts w:asciiTheme="minorHAnsi" w:hAnsiTheme="minorHAnsi"/>
        </w:rPr>
        <w:t>pursuant to clause</w:t>
      </w:r>
      <w:r w:rsidR="006D2865">
        <w:rPr>
          <w:rStyle w:val="Emphasis-Remove"/>
          <w:rFonts w:asciiTheme="minorHAnsi" w:hAnsiTheme="minorHAnsi"/>
        </w:rPr>
        <w:t xml:space="preserve"> 5.3.6(1)(b)(ii)</w:t>
      </w:r>
      <w:r w:rsidRPr="00F737AC">
        <w:rPr>
          <w:rStyle w:val="Emphasis-Remove"/>
          <w:rFonts w:asciiTheme="minorHAnsi" w:hAnsiTheme="minorHAnsi"/>
        </w:rPr>
        <w:t>,</w:t>
      </w:r>
      <w:r w:rsidR="00812FA3" w:rsidRPr="00F737AC">
        <w:rPr>
          <w:rStyle w:val="Emphasis-Remove"/>
          <w:rFonts w:asciiTheme="minorHAnsi" w:hAnsiTheme="minorHAnsi"/>
        </w:rPr>
        <w:t xml:space="preserve"> </w:t>
      </w:r>
    </w:p>
    <w:p w:rsidR="00812FA3" w:rsidRPr="00F737AC" w:rsidRDefault="00812FA3" w:rsidP="00691404">
      <w:pPr>
        <w:pStyle w:val="UnnumberedL2"/>
        <w:rPr>
          <w:rFonts w:asciiTheme="minorHAnsi" w:hAnsiTheme="minorHAnsi"/>
        </w:rPr>
      </w:pPr>
      <w:r w:rsidRPr="00F737AC">
        <w:rPr>
          <w:rFonts w:asciiTheme="minorHAnsi" w:hAnsiTheme="minorHAnsi"/>
        </w:rPr>
        <w:t xml:space="preserve">the </w:t>
      </w:r>
      <w:r w:rsidR="00C7242F" w:rsidRPr="00F737AC">
        <w:rPr>
          <w:rStyle w:val="Emphasis-Bold"/>
          <w:rFonts w:asciiTheme="minorHAnsi" w:hAnsiTheme="minorHAnsi"/>
        </w:rPr>
        <w:t>CPP proposal</w:t>
      </w:r>
      <w:r w:rsidR="00507C46" w:rsidRPr="00F737AC">
        <w:rPr>
          <w:rStyle w:val="Emphasis-Bold"/>
          <w:rFonts w:asciiTheme="minorHAnsi" w:hAnsiTheme="minorHAnsi"/>
        </w:rPr>
        <w:t xml:space="preserve"> </w:t>
      </w:r>
      <w:r w:rsidR="00691404" w:rsidRPr="00F737AC">
        <w:rPr>
          <w:rFonts w:asciiTheme="minorHAnsi" w:hAnsiTheme="minorHAnsi"/>
        </w:rPr>
        <w:t xml:space="preserve">must </w:t>
      </w:r>
      <w:r w:rsidR="00507C46" w:rsidRPr="00F737AC">
        <w:rPr>
          <w:rFonts w:asciiTheme="minorHAnsi" w:hAnsiTheme="minorHAnsi"/>
        </w:rPr>
        <w:t>contain</w:t>
      </w:r>
      <w:r w:rsidR="00691404" w:rsidRPr="00F737AC">
        <w:rPr>
          <w:rFonts w:asciiTheme="minorHAnsi" w:hAnsiTheme="minorHAnsi"/>
        </w:rPr>
        <w:t xml:space="preserve"> the </w:t>
      </w:r>
      <w:r w:rsidRPr="00F737AC">
        <w:rPr>
          <w:rFonts w:asciiTheme="minorHAnsi" w:hAnsiTheme="minorHAnsi"/>
        </w:rPr>
        <w:t>information specified in subclause</w:t>
      </w:r>
      <w:r w:rsidR="006D2865">
        <w:rPr>
          <w:rFonts w:asciiTheme="minorHAnsi" w:hAnsiTheme="minorHAnsi"/>
        </w:rPr>
        <w:t xml:space="preserve"> (2)</w:t>
      </w:r>
      <w:r w:rsidRPr="00F737AC">
        <w:rPr>
          <w:rFonts w:asciiTheme="minorHAnsi" w:hAnsiTheme="minorHAnsi"/>
        </w:rPr>
        <w:t xml:space="preserve">. </w:t>
      </w:r>
    </w:p>
    <w:p w:rsidR="00812FA3" w:rsidRPr="00F737AC" w:rsidRDefault="00812FA3" w:rsidP="001E559A">
      <w:pPr>
        <w:pStyle w:val="HeadingH5ClausesubtextL1"/>
        <w:rPr>
          <w:rFonts w:asciiTheme="minorHAnsi" w:hAnsiTheme="minorHAnsi"/>
        </w:rPr>
      </w:pPr>
      <w:bookmarkStart w:id="4231" w:name="_Ref265735362"/>
      <w:r w:rsidRPr="00F737AC">
        <w:rPr>
          <w:rFonts w:asciiTheme="minorHAnsi" w:hAnsiTheme="minorHAnsi"/>
        </w:rPr>
        <w:t>For the purpose of subclause</w:t>
      </w:r>
      <w:r w:rsidR="006D2865">
        <w:rPr>
          <w:rFonts w:asciiTheme="minorHAnsi" w:hAnsiTheme="minorHAnsi"/>
        </w:rPr>
        <w:t xml:space="preserve"> (1)</w:t>
      </w:r>
      <w:r w:rsidRPr="00F737AC">
        <w:rPr>
          <w:rFonts w:asciiTheme="minorHAnsi" w:hAnsiTheme="minorHAnsi"/>
        </w:rPr>
        <w:t xml:space="preserve">, the information </w:t>
      </w:r>
      <w:r w:rsidR="00691404" w:rsidRPr="00F737AC">
        <w:rPr>
          <w:rFonts w:asciiTheme="minorHAnsi" w:hAnsiTheme="minorHAnsi"/>
        </w:rPr>
        <w:t xml:space="preserve">is </w:t>
      </w:r>
      <w:bookmarkStart w:id="4232" w:name="_Ref279083069"/>
      <w:r w:rsidR="00691404" w:rsidRPr="00F737AC">
        <w:rPr>
          <w:rFonts w:asciiTheme="minorHAnsi" w:hAnsiTheme="minorHAnsi"/>
        </w:rPr>
        <w:t>that specified</w:t>
      </w:r>
      <w:r w:rsidRPr="00F737AC">
        <w:rPr>
          <w:rFonts w:asciiTheme="minorHAnsi" w:hAnsiTheme="minorHAnsi"/>
        </w:rPr>
        <w:t xml:space="preserve"> in the </w:t>
      </w:r>
      <w:r w:rsidR="004E1AA6" w:rsidRPr="00F737AC">
        <w:rPr>
          <w:rFonts w:asciiTheme="minorHAnsi" w:hAnsiTheme="minorHAnsi"/>
        </w:rPr>
        <w:t xml:space="preserve">applicable </w:t>
      </w:r>
      <w:r w:rsidRPr="00F737AC">
        <w:rPr>
          <w:rFonts w:asciiTheme="minorHAnsi" w:hAnsiTheme="minorHAnsi"/>
        </w:rPr>
        <w:t>tables in</w:t>
      </w:r>
      <w:r w:rsidR="006D2865">
        <w:rPr>
          <w:rFonts w:asciiTheme="minorHAnsi" w:hAnsiTheme="minorHAnsi"/>
        </w:rPr>
        <w:t xml:space="preserve"> Schedule D</w:t>
      </w:r>
      <w:r w:rsidRPr="00F737AC">
        <w:rPr>
          <w:rFonts w:asciiTheme="minorHAnsi" w:hAnsiTheme="minorHAnsi"/>
        </w:rPr>
        <w:t>,</w:t>
      </w:r>
      <w:r w:rsidR="00691404" w:rsidRPr="00F737AC">
        <w:rPr>
          <w:rFonts w:asciiTheme="minorHAnsi" w:hAnsiTheme="minorHAnsi"/>
        </w:rPr>
        <w:t xml:space="preserve"> subject to subclause</w:t>
      </w:r>
      <w:r w:rsidR="006D2865">
        <w:rPr>
          <w:rFonts w:asciiTheme="minorHAnsi" w:hAnsiTheme="minorHAnsi"/>
        </w:rPr>
        <w:t xml:space="preserve"> (4)</w:t>
      </w:r>
      <w:r w:rsidR="00C94FEB" w:rsidRPr="00F737AC">
        <w:rPr>
          <w:rFonts w:asciiTheme="minorHAnsi" w:hAnsiTheme="minorHAnsi"/>
        </w:rPr>
        <w:t>,</w:t>
      </w:r>
      <w:r w:rsidRPr="00F737AC">
        <w:rPr>
          <w:rFonts w:asciiTheme="minorHAnsi" w:hAnsiTheme="minorHAnsi"/>
        </w:rPr>
        <w:t xml:space="preserve"> which </w:t>
      </w:r>
      <w:r w:rsidR="00691404" w:rsidRPr="00F737AC">
        <w:rPr>
          <w:rFonts w:asciiTheme="minorHAnsi" w:hAnsiTheme="minorHAnsi"/>
        </w:rPr>
        <w:t>tables comprise</w:t>
      </w:r>
      <w:r w:rsidRPr="00F737AC">
        <w:rPr>
          <w:rFonts w:asciiTheme="minorHAnsi" w:hAnsiTheme="minorHAnsi"/>
        </w:rPr>
        <w:t>-</w:t>
      </w:r>
      <w:bookmarkEnd w:id="4231"/>
      <w:bookmarkEnd w:id="4232"/>
      <w:r w:rsidRPr="00F737AC">
        <w:rPr>
          <w:rFonts w:asciiTheme="minorHAnsi" w:hAnsiTheme="minorHAnsi"/>
        </w:rPr>
        <w:t xml:space="preserve"> </w:t>
      </w:r>
    </w:p>
    <w:p w:rsidR="00812FA3" w:rsidRPr="00F737AC" w:rsidRDefault="00024CB5" w:rsidP="00062FFA">
      <w:pPr>
        <w:pStyle w:val="HeadingH7ClausesubtextL3"/>
        <w:rPr>
          <w:rStyle w:val="Emphasis-Remove"/>
          <w:rFonts w:asciiTheme="minorHAnsi" w:hAnsiTheme="minorHAnsi"/>
        </w:rPr>
      </w:pPr>
      <w:bookmarkStart w:id="4233" w:name="_Ref275022264"/>
      <w:r w:rsidRPr="00E24D92">
        <w:rPr>
          <w:rStyle w:val="Emphasis-Remove"/>
          <w:rFonts w:asciiTheme="minorHAnsi" w:hAnsiTheme="minorHAnsi"/>
          <w:i/>
        </w:rPr>
        <w:t>Table</w:t>
      </w:r>
      <w:r w:rsidR="00812FA3" w:rsidRPr="00E24D92">
        <w:rPr>
          <w:rFonts w:asciiTheme="minorHAnsi" w:hAnsiTheme="minorHAnsi"/>
          <w:i/>
        </w:rPr>
        <w:t xml:space="preserve"> 1</w:t>
      </w:r>
      <w:ins w:id="4234" w:author="Revised draft" w:date="2016-09-26T15:49:00Z">
        <w:r w:rsidR="00A1271B" w:rsidRPr="00A1271B">
          <w:rPr>
            <w:i/>
          </w:rPr>
          <w:t>:</w:t>
        </w:r>
        <w:r w:rsidR="00A1271B" w:rsidRPr="00F07467">
          <w:rPr>
            <w:i/>
          </w:rPr>
          <w:t xml:space="preserve"> </w:t>
        </w:r>
        <w:r w:rsidR="00A1271B" w:rsidRPr="001B3772">
          <w:rPr>
            <w:i/>
          </w:rPr>
          <w:t>Allocation of asset values</w:t>
        </w:r>
      </w:ins>
      <w:del w:id="4235" w:author="Revised draft" w:date="2016-09-26T15:49:00Z">
        <w:r w:rsidR="00812FA3" w:rsidRPr="00F737AC" w:rsidDel="00A1271B">
          <w:rPr>
            <w:rFonts w:asciiTheme="minorHAnsi" w:hAnsiTheme="minorHAnsi"/>
          </w:rPr>
          <w:delText xml:space="preserve">, relating to allocation of </w:delText>
        </w:r>
        <w:r w:rsidR="00B140D8" w:rsidRPr="00F737AC" w:rsidDel="00A1271B">
          <w:rPr>
            <w:rFonts w:asciiTheme="minorHAnsi" w:hAnsiTheme="minorHAnsi"/>
          </w:rPr>
          <w:delText xml:space="preserve">the </w:delText>
        </w:r>
        <w:r w:rsidR="00B140D8" w:rsidRPr="00F737AC" w:rsidDel="00A1271B">
          <w:rPr>
            <w:rStyle w:val="Emphasis-Bold"/>
            <w:rFonts w:asciiTheme="minorHAnsi" w:hAnsiTheme="minorHAnsi"/>
          </w:rPr>
          <w:delText>unallocated initial RAB value</w:delText>
        </w:r>
      </w:del>
      <w:r w:rsidR="00691404" w:rsidRPr="00F737AC">
        <w:rPr>
          <w:rStyle w:val="Emphasis-Remove"/>
          <w:rFonts w:asciiTheme="minorHAnsi" w:hAnsiTheme="minorHAnsi"/>
        </w:rPr>
        <w:t>;</w:t>
      </w:r>
      <w:bookmarkEnd w:id="4233"/>
    </w:p>
    <w:p w:rsidR="004E1AA6" w:rsidRPr="00F737AC" w:rsidRDefault="009444C6" w:rsidP="00062FFA">
      <w:pPr>
        <w:pStyle w:val="HeadingH7ClausesubtextL3"/>
        <w:rPr>
          <w:rFonts w:asciiTheme="minorHAnsi" w:hAnsiTheme="minorHAnsi"/>
        </w:rPr>
      </w:pPr>
      <w:bookmarkStart w:id="4236" w:name="_Ref275022270"/>
      <w:r w:rsidRPr="00E24D92">
        <w:rPr>
          <w:rStyle w:val="Emphasis-Remove"/>
          <w:rFonts w:asciiTheme="minorHAnsi" w:hAnsiTheme="minorHAnsi"/>
          <w:i/>
        </w:rPr>
        <w:t>Table</w:t>
      </w:r>
      <w:r w:rsidRPr="00E24D92">
        <w:rPr>
          <w:rFonts w:asciiTheme="minorHAnsi" w:hAnsiTheme="minorHAnsi"/>
          <w:i/>
        </w:rPr>
        <w:t xml:space="preserve"> </w:t>
      </w:r>
      <w:r w:rsidR="00520068" w:rsidRPr="00E24D92">
        <w:rPr>
          <w:rFonts w:asciiTheme="minorHAnsi" w:hAnsiTheme="minorHAnsi"/>
          <w:i/>
        </w:rPr>
        <w:t>2</w:t>
      </w:r>
      <w:ins w:id="4237" w:author="Revised draft" w:date="2016-09-26T15:50:00Z">
        <w:r w:rsidR="00A1271B" w:rsidRPr="001B3772">
          <w:rPr>
            <w:i/>
          </w:rPr>
          <w:t>: Report supporting allocations of asset values (non-public)</w:t>
        </w:r>
      </w:ins>
      <w:del w:id="4238" w:author="Revised draft" w:date="2016-09-26T15:50:00Z">
        <w:r w:rsidRPr="00F737AC" w:rsidDel="00A1271B">
          <w:rPr>
            <w:rFonts w:asciiTheme="minorHAnsi" w:hAnsiTheme="minorHAnsi"/>
          </w:rPr>
          <w:delText xml:space="preserve">, relating to </w:delText>
        </w:r>
        <w:r w:rsidR="00E231B6" w:rsidRPr="00F737AC" w:rsidDel="00A1271B">
          <w:rPr>
            <w:rFonts w:asciiTheme="minorHAnsi" w:hAnsiTheme="minorHAnsi"/>
          </w:rPr>
          <w:delText>allocation</w:delText>
        </w:r>
        <w:r w:rsidRPr="00F737AC" w:rsidDel="00A1271B">
          <w:rPr>
            <w:rFonts w:asciiTheme="minorHAnsi" w:hAnsiTheme="minorHAnsi"/>
          </w:rPr>
          <w:delText xml:space="preserve"> of</w:delText>
        </w:r>
        <w:r w:rsidR="004E1AA6" w:rsidRPr="00F737AC" w:rsidDel="00A1271B">
          <w:rPr>
            <w:rFonts w:asciiTheme="minorHAnsi" w:hAnsiTheme="minorHAnsi"/>
          </w:rPr>
          <w:delText xml:space="preserve"> the</w:delText>
        </w:r>
        <w:r w:rsidRPr="00F737AC" w:rsidDel="00A1271B">
          <w:rPr>
            <w:rFonts w:asciiTheme="minorHAnsi" w:hAnsiTheme="minorHAnsi"/>
          </w:rPr>
          <w:delText xml:space="preserve"> </w:delText>
        </w:r>
        <w:r w:rsidR="00E231B6" w:rsidRPr="00F737AC" w:rsidDel="00A1271B">
          <w:rPr>
            <w:rStyle w:val="Emphasis-Bold"/>
            <w:rFonts w:asciiTheme="minorHAnsi" w:hAnsiTheme="minorHAnsi"/>
          </w:rPr>
          <w:delText>unallocated closing RAB value</w:delText>
        </w:r>
      </w:del>
      <w:bookmarkEnd w:id="4236"/>
      <w:r w:rsidR="004E1AA6" w:rsidRPr="00F737AC">
        <w:rPr>
          <w:rFonts w:asciiTheme="minorHAnsi" w:hAnsiTheme="minorHAnsi"/>
        </w:rPr>
        <w:t>;</w:t>
      </w:r>
    </w:p>
    <w:p w:rsidR="009444C6" w:rsidRPr="00F737AC" w:rsidRDefault="004E1AA6" w:rsidP="00062FFA">
      <w:pPr>
        <w:pStyle w:val="HeadingH7ClausesubtextL3"/>
        <w:rPr>
          <w:rFonts w:asciiTheme="minorHAnsi" w:hAnsiTheme="minorHAnsi"/>
        </w:rPr>
      </w:pPr>
      <w:r w:rsidRPr="00E24D92">
        <w:rPr>
          <w:rFonts w:asciiTheme="minorHAnsi" w:hAnsiTheme="minorHAnsi"/>
          <w:i/>
        </w:rPr>
        <w:t>Table 3</w:t>
      </w:r>
      <w:ins w:id="4239" w:author="Revised draft" w:date="2016-09-26T15:51:00Z">
        <w:r w:rsidR="00A1271B" w:rsidRPr="00A1271B">
          <w:t>:</w:t>
        </w:r>
        <w:r w:rsidR="00A1271B" w:rsidRPr="00F07467">
          <w:rPr>
            <w:i/>
          </w:rPr>
          <w:t xml:space="preserve"> </w:t>
        </w:r>
        <w:r w:rsidR="00A1271B" w:rsidRPr="001B3772">
          <w:rPr>
            <w:i/>
          </w:rPr>
          <w:t>Allocation of operating costs</w:t>
        </w:r>
      </w:ins>
      <w:del w:id="4240" w:author="Revised draft" w:date="2016-09-26T15:51:00Z">
        <w:r w:rsidRPr="00F737AC" w:rsidDel="00A1271B">
          <w:rPr>
            <w:rFonts w:asciiTheme="minorHAnsi" w:hAnsiTheme="minorHAnsi"/>
          </w:rPr>
          <w:delText>, relating to</w:delText>
        </w:r>
        <w:r w:rsidR="003556BC" w:rsidRPr="00F737AC" w:rsidDel="00A1271B">
          <w:rPr>
            <w:rFonts w:asciiTheme="minorHAnsi" w:hAnsiTheme="minorHAnsi"/>
          </w:rPr>
          <w:delText xml:space="preserve"> allocation of</w:delText>
        </w:r>
        <w:r w:rsidR="009444C6" w:rsidRPr="00F737AC" w:rsidDel="00A1271B">
          <w:rPr>
            <w:rFonts w:asciiTheme="minorHAnsi" w:hAnsiTheme="minorHAnsi"/>
          </w:rPr>
          <w:delText xml:space="preserve"> </w:delText>
        </w:r>
        <w:r w:rsidRPr="00F737AC" w:rsidDel="00A1271B">
          <w:rPr>
            <w:rStyle w:val="Emphasis-Bold"/>
            <w:rFonts w:asciiTheme="minorHAnsi" w:hAnsiTheme="minorHAnsi"/>
          </w:rPr>
          <w:delText xml:space="preserve">operating costs </w:delText>
        </w:r>
        <w:r w:rsidRPr="00F737AC" w:rsidDel="00A1271B">
          <w:rPr>
            <w:rStyle w:val="Emphasis-Remove"/>
            <w:rFonts w:asciiTheme="minorHAnsi" w:hAnsiTheme="minorHAnsi"/>
          </w:rPr>
          <w:delText>not</w:delText>
        </w:r>
        <w:r w:rsidRPr="00F737AC" w:rsidDel="00A1271B">
          <w:rPr>
            <w:rStyle w:val="Emphasis-Bold"/>
            <w:rFonts w:asciiTheme="minorHAnsi" w:hAnsiTheme="minorHAnsi"/>
          </w:rPr>
          <w:delText xml:space="preserve"> directly applicable</w:delText>
        </w:r>
      </w:del>
      <w:r w:rsidRPr="00F737AC">
        <w:rPr>
          <w:rFonts w:asciiTheme="minorHAnsi" w:hAnsiTheme="minorHAnsi"/>
        </w:rPr>
        <w:t>;</w:t>
      </w:r>
      <w:r w:rsidR="00C94FEB" w:rsidRPr="00F737AC">
        <w:rPr>
          <w:rFonts w:asciiTheme="minorHAnsi" w:hAnsiTheme="minorHAnsi"/>
        </w:rPr>
        <w:t xml:space="preserve"> </w:t>
      </w:r>
    </w:p>
    <w:p w:rsidR="004E1AA6" w:rsidRPr="00F737AC" w:rsidRDefault="004E1AA6" w:rsidP="00062FFA">
      <w:pPr>
        <w:pStyle w:val="HeadingH7ClausesubtextL3"/>
        <w:rPr>
          <w:rFonts w:asciiTheme="minorHAnsi" w:hAnsiTheme="minorHAnsi"/>
        </w:rPr>
      </w:pPr>
      <w:r w:rsidRPr="00E24D92">
        <w:rPr>
          <w:rFonts w:asciiTheme="minorHAnsi" w:hAnsiTheme="minorHAnsi"/>
          <w:i/>
        </w:rPr>
        <w:t>Table 4</w:t>
      </w:r>
      <w:ins w:id="4241" w:author="Revised draft" w:date="2016-09-26T15:51:00Z">
        <w:r w:rsidR="00A1271B" w:rsidRPr="001B3772">
          <w:rPr>
            <w:i/>
          </w:rPr>
          <w:t>: Report supporting allocation of operating costs (non-public)</w:t>
        </w:r>
      </w:ins>
      <w:del w:id="4242" w:author="Revised draft" w:date="2016-09-26T15:51:00Z">
        <w:r w:rsidRPr="00F737AC" w:rsidDel="00A1271B">
          <w:rPr>
            <w:rFonts w:asciiTheme="minorHAnsi" w:hAnsiTheme="minorHAnsi"/>
          </w:rPr>
          <w:delText xml:space="preserve">, relating to </w:delText>
        </w:r>
        <w:r w:rsidR="00856009" w:rsidRPr="00F737AC" w:rsidDel="00A1271B">
          <w:rPr>
            <w:rStyle w:val="Emphasis-Bold"/>
            <w:rFonts w:asciiTheme="minorHAnsi" w:hAnsiTheme="minorHAnsi"/>
          </w:rPr>
          <w:delText>arm's-length</w:delText>
        </w:r>
        <w:r w:rsidRPr="00F737AC" w:rsidDel="00A1271B">
          <w:rPr>
            <w:rStyle w:val="Emphasis-Bold"/>
            <w:rFonts w:asciiTheme="minorHAnsi" w:hAnsiTheme="minorHAnsi"/>
          </w:rPr>
          <w:delText xml:space="preserve"> deductions</w:delText>
        </w:r>
        <w:r w:rsidRPr="00F737AC" w:rsidDel="00A1271B">
          <w:rPr>
            <w:rFonts w:asciiTheme="minorHAnsi" w:hAnsiTheme="minorHAnsi"/>
          </w:rPr>
          <w:delText xml:space="preserve"> from </w:delText>
        </w:r>
        <w:r w:rsidRPr="00F737AC" w:rsidDel="00A1271B">
          <w:rPr>
            <w:rStyle w:val="Emphasis-Bold"/>
            <w:rFonts w:asciiTheme="minorHAnsi" w:hAnsiTheme="minorHAnsi"/>
          </w:rPr>
          <w:delText>regulated service asset values</w:delText>
        </w:r>
        <w:r w:rsidRPr="00F737AC" w:rsidDel="00A1271B">
          <w:rPr>
            <w:rFonts w:asciiTheme="minorHAnsi" w:hAnsiTheme="minorHAnsi"/>
          </w:rPr>
          <w:delText xml:space="preserve"> for assets wth an </w:delText>
        </w:r>
        <w:r w:rsidRPr="00F737AC" w:rsidDel="00A1271B">
          <w:rPr>
            <w:rStyle w:val="Emphasis-Bold"/>
            <w:rFonts w:asciiTheme="minorHAnsi" w:hAnsiTheme="minorHAnsi"/>
          </w:rPr>
          <w:delText>unallocated closing RAB value</w:delText>
        </w:r>
        <w:r w:rsidRPr="00F737AC" w:rsidDel="00A1271B">
          <w:rPr>
            <w:rFonts w:asciiTheme="minorHAnsi" w:hAnsiTheme="minorHAnsi"/>
          </w:rPr>
          <w:delText xml:space="preserve"> in the</w:delText>
        </w:r>
        <w:r w:rsidR="003556BC" w:rsidRPr="00F737AC" w:rsidDel="00A1271B">
          <w:rPr>
            <w:rFonts w:asciiTheme="minorHAnsi" w:hAnsiTheme="minorHAnsi"/>
          </w:rPr>
          <w:delText xml:space="preserve"> last</w:delText>
        </w:r>
        <w:r w:rsidRPr="00F737AC" w:rsidDel="00A1271B">
          <w:rPr>
            <w:rFonts w:asciiTheme="minorHAnsi" w:hAnsiTheme="minorHAnsi"/>
          </w:rPr>
          <w:delText xml:space="preserve"> </w:delText>
        </w:r>
        <w:r w:rsidR="003556BC" w:rsidRPr="00F737AC" w:rsidDel="00A1271B">
          <w:rPr>
            <w:rStyle w:val="Emphasis-Bold"/>
            <w:rFonts w:asciiTheme="minorHAnsi" w:hAnsiTheme="minorHAnsi"/>
          </w:rPr>
          <w:delText xml:space="preserve">disclosure </w:delText>
        </w:r>
        <w:r w:rsidRPr="00F737AC" w:rsidDel="00A1271B">
          <w:rPr>
            <w:rStyle w:val="Emphasis-Bold"/>
            <w:rFonts w:asciiTheme="minorHAnsi" w:hAnsiTheme="minorHAnsi"/>
          </w:rPr>
          <w:delText>year</w:delText>
        </w:r>
        <w:r w:rsidRPr="00F737AC" w:rsidDel="00A1271B">
          <w:rPr>
            <w:rFonts w:asciiTheme="minorHAnsi" w:hAnsiTheme="minorHAnsi"/>
          </w:rPr>
          <w:delText xml:space="preserve"> </w:delText>
        </w:r>
        <w:r w:rsidR="003556BC" w:rsidRPr="00F737AC" w:rsidDel="00A1271B">
          <w:rPr>
            <w:rFonts w:asciiTheme="minorHAnsi" w:hAnsiTheme="minorHAnsi"/>
          </w:rPr>
          <w:delText xml:space="preserve">of </w:delText>
        </w:r>
        <w:r w:rsidRPr="00F737AC" w:rsidDel="00A1271B">
          <w:rPr>
            <w:rFonts w:asciiTheme="minorHAnsi" w:hAnsiTheme="minorHAnsi"/>
          </w:rPr>
          <w:delText xml:space="preserve">the </w:delText>
        </w:r>
        <w:r w:rsidR="003556BC" w:rsidRPr="00F737AC" w:rsidDel="00A1271B">
          <w:rPr>
            <w:rStyle w:val="Emphasis-Bold"/>
            <w:rFonts w:asciiTheme="minorHAnsi" w:hAnsiTheme="minorHAnsi"/>
          </w:rPr>
          <w:delText>current period</w:delText>
        </w:r>
      </w:del>
      <w:r w:rsidRPr="00F737AC">
        <w:rPr>
          <w:rFonts w:asciiTheme="minorHAnsi" w:hAnsiTheme="minorHAnsi"/>
        </w:rPr>
        <w:t>; and</w:t>
      </w:r>
    </w:p>
    <w:p w:rsidR="00062FFA" w:rsidRPr="00F737AC" w:rsidRDefault="004E1AA6" w:rsidP="001E559A">
      <w:pPr>
        <w:pStyle w:val="HeadingH7ClausesubtextL3"/>
        <w:rPr>
          <w:rFonts w:asciiTheme="minorHAnsi" w:hAnsiTheme="minorHAnsi"/>
        </w:rPr>
      </w:pPr>
      <w:r w:rsidRPr="00E24D92">
        <w:rPr>
          <w:rFonts w:asciiTheme="minorHAnsi" w:hAnsiTheme="minorHAnsi"/>
          <w:i/>
        </w:rPr>
        <w:t>Table 5</w:t>
      </w:r>
      <w:ins w:id="4243" w:author="Revised draft" w:date="2016-09-26T17:11:00Z">
        <w:r w:rsidR="00C6708A" w:rsidRPr="00C6708A">
          <w:rPr>
            <w:i/>
          </w:rPr>
          <w:t>: Rationale for selecting proxy allocator</w:t>
        </w:r>
      </w:ins>
      <w:del w:id="4244" w:author="Revised draft" w:date="2016-09-26T17:11:00Z">
        <w:r w:rsidRPr="00F737AC" w:rsidDel="00C6708A">
          <w:rPr>
            <w:rFonts w:asciiTheme="minorHAnsi" w:hAnsiTheme="minorHAnsi"/>
          </w:rPr>
          <w:delText xml:space="preserve">, relating to </w:delText>
        </w:r>
        <w:r w:rsidR="00856009" w:rsidRPr="00F737AC" w:rsidDel="00C6708A">
          <w:rPr>
            <w:rStyle w:val="Emphasis-Bold"/>
            <w:rFonts w:asciiTheme="minorHAnsi" w:hAnsiTheme="minorHAnsi"/>
          </w:rPr>
          <w:delText>arm's-length</w:delText>
        </w:r>
        <w:r w:rsidRPr="00F737AC" w:rsidDel="00C6708A">
          <w:rPr>
            <w:rStyle w:val="Emphasis-Bold"/>
            <w:rFonts w:asciiTheme="minorHAnsi" w:hAnsiTheme="minorHAnsi"/>
          </w:rPr>
          <w:delText xml:space="preserve"> deductions</w:delText>
        </w:r>
        <w:r w:rsidRPr="00F737AC" w:rsidDel="00C6708A">
          <w:rPr>
            <w:rFonts w:asciiTheme="minorHAnsi" w:hAnsiTheme="minorHAnsi"/>
          </w:rPr>
          <w:delText xml:space="preserve"> from </w:delText>
        </w:r>
        <w:r w:rsidRPr="00F737AC" w:rsidDel="00C6708A">
          <w:rPr>
            <w:rStyle w:val="Emphasis-Bold"/>
            <w:rFonts w:asciiTheme="minorHAnsi" w:hAnsiTheme="minorHAnsi"/>
          </w:rPr>
          <w:delText>operating costs</w:delText>
        </w:r>
      </w:del>
      <w:bookmarkStart w:id="4245" w:name="_Ref278631453"/>
      <w:bookmarkStart w:id="4246" w:name="_Ref273551241"/>
      <w:bookmarkStart w:id="4247" w:name="_Ref273795977"/>
      <w:r w:rsidR="00062FFA" w:rsidRPr="00F737AC">
        <w:rPr>
          <w:rFonts w:asciiTheme="minorHAnsi" w:hAnsiTheme="minorHAnsi"/>
        </w:rPr>
        <w:t>.</w:t>
      </w:r>
    </w:p>
    <w:bookmarkEnd w:id="4245"/>
    <w:p w:rsidR="00D41330" w:rsidRPr="00F737AC" w:rsidRDefault="00F6610E" w:rsidP="00D41330">
      <w:pPr>
        <w:pStyle w:val="HeadingH5ClausesubtextL1"/>
        <w:rPr>
          <w:rFonts w:asciiTheme="minorHAnsi" w:hAnsiTheme="minorHAnsi"/>
        </w:rPr>
      </w:pPr>
      <w:ins w:id="4248" w:author="Revised draft" w:date="2016-09-26T15:58:00Z">
        <w:r>
          <w:rPr>
            <w:rFonts w:asciiTheme="minorHAnsi" w:hAnsiTheme="minorHAnsi"/>
          </w:rPr>
          <w:t xml:space="preserve">Subject to subclause (7), </w:t>
        </w:r>
      </w:ins>
      <w:del w:id="4249" w:author="Revised draft" w:date="2016-09-26T15:58:00Z">
        <w:r w:rsidR="00D41330" w:rsidRPr="00F737AC" w:rsidDel="00F6610E">
          <w:rPr>
            <w:rFonts w:asciiTheme="minorHAnsi" w:hAnsiTheme="minorHAnsi"/>
          </w:rPr>
          <w:delText>I</w:delText>
        </w:r>
      </w:del>
      <w:ins w:id="4250" w:author="Revised draft" w:date="2016-09-26T15:58:00Z">
        <w:r>
          <w:rPr>
            <w:rFonts w:asciiTheme="minorHAnsi" w:hAnsiTheme="minorHAnsi"/>
          </w:rPr>
          <w:t>i</w:t>
        </w:r>
      </w:ins>
      <w:r w:rsidR="00D41330" w:rsidRPr="00F737AC">
        <w:rPr>
          <w:rFonts w:asciiTheme="minorHAnsi" w:hAnsiTheme="minorHAnsi"/>
        </w:rPr>
        <w:t>n respect of-</w:t>
      </w:r>
      <w:bookmarkEnd w:id="4246"/>
      <w:r w:rsidR="00D41330" w:rsidRPr="00F737AC">
        <w:rPr>
          <w:rFonts w:asciiTheme="minorHAnsi" w:hAnsiTheme="minorHAnsi"/>
        </w:rPr>
        <w:t> </w:t>
      </w:r>
      <w:bookmarkEnd w:id="4247"/>
    </w:p>
    <w:p w:rsidR="004E1AA6" w:rsidRPr="009A3DB5" w:rsidRDefault="004E1AA6" w:rsidP="004E1AA6">
      <w:pPr>
        <w:pStyle w:val="HeadingH6ClausesubtextL2"/>
        <w:rPr>
          <w:rStyle w:val="Emphasis-Bold"/>
          <w:rFonts w:asciiTheme="minorHAnsi" w:hAnsiTheme="minorHAnsi"/>
          <w:b w:val="0"/>
        </w:rPr>
      </w:pPr>
      <w:r w:rsidRPr="00F737AC">
        <w:rPr>
          <w:rStyle w:val="Emphasis-Bold"/>
          <w:rFonts w:asciiTheme="minorHAnsi" w:hAnsiTheme="minorHAnsi"/>
        </w:rPr>
        <w:t xml:space="preserve">operating costs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Pr="00F737AC">
        <w:rPr>
          <w:rFonts w:asciiTheme="minorHAnsi" w:hAnsiTheme="minorHAnsi"/>
        </w:rPr>
        <w:t xml:space="preserve"> allocated to </w:t>
      </w:r>
      <w:r w:rsidR="00826F7C" w:rsidRPr="00F737AC">
        <w:rPr>
          <w:rStyle w:val="Emphasis-Bold"/>
          <w:rFonts w:asciiTheme="minorHAnsi" w:hAnsiTheme="minorHAnsi"/>
        </w:rPr>
        <w:t>gas transmission services</w:t>
      </w:r>
      <w:r w:rsidRPr="00F737AC">
        <w:rPr>
          <w:rFonts w:asciiTheme="minorHAnsi" w:hAnsiTheme="minorHAnsi"/>
        </w:rPr>
        <w:t xml:space="preserve"> in accordance with clause</w:t>
      </w:r>
      <w:r w:rsidR="006D2865">
        <w:rPr>
          <w:rFonts w:asciiTheme="minorHAnsi" w:hAnsiTheme="minorHAnsi"/>
        </w:rPr>
        <w:t xml:space="preserve"> 5.3.5(2)</w:t>
      </w:r>
      <w:r w:rsidR="00096A38" w:rsidRPr="00F737AC">
        <w:rPr>
          <w:rStyle w:val="Emphasis-Bold"/>
          <w:rFonts w:asciiTheme="minorHAnsi" w:hAnsiTheme="minorHAnsi"/>
        </w:rPr>
        <w:t>;</w:t>
      </w:r>
      <w:r w:rsidRPr="00F737AC">
        <w:rPr>
          <w:rFonts w:asciiTheme="minorHAnsi" w:hAnsiTheme="minorHAnsi"/>
        </w:rPr>
        <w:t xml:space="preserve"> or</w:t>
      </w:r>
    </w:p>
    <w:p w:rsidR="00D41330" w:rsidRPr="00F737AC" w:rsidRDefault="004E1AA6" w:rsidP="00D41330">
      <w:pPr>
        <w:pStyle w:val="HeadingH6ClausesubtextL2"/>
        <w:rPr>
          <w:rFonts w:asciiTheme="minorHAnsi" w:hAnsiTheme="minorHAnsi"/>
        </w:rPr>
      </w:pPr>
      <w:r w:rsidRPr="00F737AC">
        <w:rPr>
          <w:rStyle w:val="Emphasis-Bold"/>
          <w:rFonts w:asciiTheme="minorHAnsi" w:hAnsiTheme="minorHAnsi"/>
        </w:rPr>
        <w:t xml:space="preserve">closing RAB values </w:t>
      </w:r>
      <w:r w:rsidRPr="00F737AC">
        <w:rPr>
          <w:rStyle w:val="Emphasis-Remove"/>
          <w:rFonts w:asciiTheme="minorHAnsi" w:hAnsiTheme="minorHAnsi"/>
        </w:rPr>
        <w:t>determined in accordance with clause</w:t>
      </w:r>
      <w:r w:rsidR="006D2865">
        <w:rPr>
          <w:rStyle w:val="Emphasis-Remove"/>
          <w:rFonts w:asciiTheme="minorHAnsi" w:hAnsiTheme="minorHAnsi"/>
        </w:rPr>
        <w:t xml:space="preserve"> 5.3.6(4)</w:t>
      </w:r>
      <w:r w:rsidRPr="00F737AC">
        <w:rPr>
          <w:rStyle w:val="Emphasis-Remove"/>
          <w:rFonts w:asciiTheme="minorHAnsi" w:hAnsiTheme="minorHAnsi"/>
        </w:rPr>
        <w:t>,</w:t>
      </w:r>
    </w:p>
    <w:p w:rsidR="00D41330" w:rsidRPr="00F737AC" w:rsidRDefault="00D41330" w:rsidP="00D41330">
      <w:pPr>
        <w:pStyle w:val="UnnumberedL2"/>
        <w:rPr>
          <w:rStyle w:val="Emphasis-Remove"/>
          <w:rFonts w:asciiTheme="minorHAnsi" w:hAnsiTheme="minorHAnsi"/>
        </w:rPr>
      </w:pPr>
      <w:r w:rsidRPr="00F737AC">
        <w:rPr>
          <w:rFonts w:asciiTheme="minorHAnsi" w:hAnsiTheme="minorHAnsi"/>
        </w:rPr>
        <w:t xml:space="preserve">the </w:t>
      </w:r>
      <w:r w:rsidR="00C7242F" w:rsidRPr="00F737AC">
        <w:rPr>
          <w:rStyle w:val="Emphasis-Bold"/>
          <w:rFonts w:asciiTheme="minorHAnsi" w:hAnsiTheme="minorHAnsi"/>
        </w:rPr>
        <w:t>CPP proposal</w:t>
      </w:r>
      <w:r w:rsidRPr="00F737AC">
        <w:rPr>
          <w:rStyle w:val="Emphasis-Bold"/>
          <w:rFonts w:asciiTheme="minorHAnsi" w:hAnsiTheme="minorHAnsi"/>
        </w:rPr>
        <w:t xml:space="preserve"> </w:t>
      </w:r>
      <w:r w:rsidRPr="00F737AC">
        <w:rPr>
          <w:rFonts w:asciiTheme="minorHAnsi" w:hAnsiTheme="minorHAnsi"/>
        </w:rPr>
        <w:t>must contain the inf</w:t>
      </w:r>
      <w:r w:rsidR="006A21CE" w:rsidRPr="00F737AC">
        <w:rPr>
          <w:rFonts w:asciiTheme="minorHAnsi" w:hAnsiTheme="minorHAnsi"/>
        </w:rPr>
        <w:t>o</w:t>
      </w:r>
      <w:r w:rsidRPr="00F737AC">
        <w:rPr>
          <w:rFonts w:asciiTheme="minorHAnsi" w:hAnsiTheme="minorHAnsi"/>
        </w:rPr>
        <w:t>rmation specified in</w:t>
      </w:r>
      <w:r w:rsidR="006D2865">
        <w:rPr>
          <w:rFonts w:asciiTheme="minorHAnsi" w:hAnsiTheme="minorHAnsi"/>
        </w:rPr>
        <w:t xml:space="preserve"> Schedule C</w:t>
      </w:r>
      <w:r w:rsidR="004E1AA6" w:rsidRPr="00F737AC">
        <w:rPr>
          <w:rFonts w:asciiTheme="minorHAnsi" w:hAnsiTheme="minorHAnsi"/>
        </w:rPr>
        <w:t>, subject to subclause</w:t>
      </w:r>
      <w:r w:rsidR="006D2865">
        <w:rPr>
          <w:rFonts w:asciiTheme="minorHAnsi" w:hAnsiTheme="minorHAnsi"/>
        </w:rPr>
        <w:t xml:space="preserve"> (4)</w:t>
      </w:r>
      <w:r w:rsidR="004A1A43" w:rsidRPr="00F737AC">
        <w:rPr>
          <w:rFonts w:asciiTheme="minorHAnsi" w:hAnsiTheme="minorHAnsi"/>
        </w:rPr>
        <w:t>,</w:t>
      </w:r>
      <w:r w:rsidR="004E1AA6" w:rsidRPr="00F737AC">
        <w:rPr>
          <w:rFonts w:asciiTheme="minorHAnsi" w:hAnsiTheme="minorHAnsi"/>
        </w:rPr>
        <w:t xml:space="preserve"> which tables comprise- </w:t>
      </w:r>
      <w:r w:rsidR="006A21CE" w:rsidRPr="00F737AC">
        <w:rPr>
          <w:rStyle w:val="Emphasis-Remove"/>
          <w:rFonts w:asciiTheme="minorHAnsi" w:hAnsiTheme="minorHAnsi"/>
        </w:rPr>
        <w:t xml:space="preserve"> </w:t>
      </w:r>
    </w:p>
    <w:p w:rsidR="004E1AA6" w:rsidRPr="00F737AC" w:rsidRDefault="004E1AA6" w:rsidP="004E1AA6">
      <w:pPr>
        <w:pStyle w:val="HeadingH6ClausesubtextL2"/>
        <w:rPr>
          <w:rFonts w:asciiTheme="minorHAnsi" w:hAnsiTheme="minorHAnsi"/>
        </w:rPr>
      </w:pPr>
      <w:r w:rsidRPr="00E24D92">
        <w:rPr>
          <w:rStyle w:val="Emphasis-Remove"/>
          <w:rFonts w:asciiTheme="minorHAnsi" w:hAnsiTheme="minorHAnsi"/>
          <w:i/>
        </w:rPr>
        <w:lastRenderedPageBreak/>
        <w:t>Table</w:t>
      </w:r>
      <w:r w:rsidRPr="00E24D92">
        <w:rPr>
          <w:rFonts w:asciiTheme="minorHAnsi" w:hAnsiTheme="minorHAnsi"/>
          <w:i/>
        </w:rPr>
        <w:t xml:space="preserve"> 1</w:t>
      </w:r>
      <w:ins w:id="4251" w:author="Revised draft" w:date="2016-09-26T15:55:00Z">
        <w:r w:rsidR="00A1271B" w:rsidRPr="001B3772">
          <w:rPr>
            <w:i/>
          </w:rPr>
          <w:t>: Revised allocation of regulated asset values</w:t>
        </w:r>
      </w:ins>
      <w:del w:id="4252" w:author="Revised draft" w:date="2016-09-26T15:55:00Z">
        <w:r w:rsidRPr="00F737AC" w:rsidDel="00A1271B">
          <w:rPr>
            <w:rFonts w:asciiTheme="minorHAnsi" w:hAnsiTheme="minorHAnsi"/>
          </w:rPr>
          <w:delText xml:space="preserve">, relating to allocation of the </w:delText>
        </w:r>
        <w:r w:rsidRPr="00F737AC" w:rsidDel="00A1271B">
          <w:rPr>
            <w:rStyle w:val="Emphasis-Bold"/>
            <w:rFonts w:asciiTheme="minorHAnsi" w:hAnsiTheme="minorHAnsi"/>
          </w:rPr>
          <w:delText>unallocated closing RAB value</w:delText>
        </w:r>
      </w:del>
      <w:r w:rsidRPr="00F737AC">
        <w:rPr>
          <w:rFonts w:asciiTheme="minorHAnsi" w:hAnsiTheme="minorHAnsi"/>
        </w:rPr>
        <w:t>;</w:t>
      </w:r>
    </w:p>
    <w:p w:rsidR="004E1AA6" w:rsidRPr="00F737AC" w:rsidRDefault="004E1AA6" w:rsidP="004E1AA6">
      <w:pPr>
        <w:pStyle w:val="HeadingH6ClausesubtextL2"/>
        <w:rPr>
          <w:rFonts w:asciiTheme="minorHAnsi" w:hAnsiTheme="minorHAnsi"/>
        </w:rPr>
      </w:pPr>
      <w:r w:rsidRPr="00E24D92">
        <w:rPr>
          <w:rFonts w:asciiTheme="minorHAnsi" w:hAnsiTheme="minorHAnsi"/>
          <w:i/>
        </w:rPr>
        <w:t>Table 2</w:t>
      </w:r>
      <w:ins w:id="4253" w:author="Revised draft" w:date="2016-09-26T15:57:00Z">
        <w:r w:rsidR="00A1271B" w:rsidRPr="00A1271B">
          <w:rPr>
            <w:i/>
          </w:rPr>
          <w:t>:</w:t>
        </w:r>
        <w:r w:rsidR="00A1271B" w:rsidRPr="00A15265">
          <w:rPr>
            <w:i/>
          </w:rPr>
          <w:t xml:space="preserve"> </w:t>
        </w:r>
        <w:r w:rsidR="00A1271B" w:rsidRPr="001B3772">
          <w:rPr>
            <w:i/>
          </w:rPr>
          <w:t>Report supporting revised allocations of asset values (non-public)</w:t>
        </w:r>
      </w:ins>
      <w:del w:id="4254" w:author="Revised draft" w:date="2016-09-26T15:57:00Z">
        <w:r w:rsidRPr="00F737AC" w:rsidDel="00A1271B">
          <w:rPr>
            <w:rFonts w:asciiTheme="minorHAnsi" w:hAnsiTheme="minorHAnsi"/>
          </w:rPr>
          <w:delText xml:space="preserve"> relating to</w:delText>
        </w:r>
        <w:r w:rsidR="003556BC" w:rsidRPr="00F737AC" w:rsidDel="00A1271B">
          <w:rPr>
            <w:rFonts w:asciiTheme="minorHAnsi" w:hAnsiTheme="minorHAnsi"/>
          </w:rPr>
          <w:delText xml:space="preserve"> allocation of</w:delText>
        </w:r>
        <w:r w:rsidRPr="00F737AC" w:rsidDel="00A1271B">
          <w:rPr>
            <w:rFonts w:asciiTheme="minorHAnsi" w:hAnsiTheme="minorHAnsi"/>
          </w:rPr>
          <w:delText xml:space="preserve"> </w:delText>
        </w:r>
        <w:r w:rsidRPr="00F737AC" w:rsidDel="00A1271B">
          <w:rPr>
            <w:rStyle w:val="Emphasis-Bold"/>
            <w:rFonts w:asciiTheme="minorHAnsi" w:hAnsiTheme="minorHAnsi"/>
          </w:rPr>
          <w:delText xml:space="preserve">operating costs </w:delText>
        </w:r>
        <w:r w:rsidRPr="00F737AC" w:rsidDel="00A1271B">
          <w:rPr>
            <w:rStyle w:val="Emphasis-Remove"/>
            <w:rFonts w:asciiTheme="minorHAnsi" w:hAnsiTheme="minorHAnsi"/>
          </w:rPr>
          <w:delText>not</w:delText>
        </w:r>
        <w:r w:rsidRPr="00F737AC" w:rsidDel="00A1271B">
          <w:rPr>
            <w:rStyle w:val="Emphasis-Bold"/>
            <w:rFonts w:asciiTheme="minorHAnsi" w:hAnsiTheme="minorHAnsi"/>
          </w:rPr>
          <w:delText xml:space="preserve"> directly applicable</w:delText>
        </w:r>
      </w:del>
      <w:r w:rsidRPr="00F737AC">
        <w:rPr>
          <w:rFonts w:asciiTheme="minorHAnsi" w:hAnsiTheme="minorHAnsi"/>
        </w:rPr>
        <w:t>;</w:t>
      </w:r>
    </w:p>
    <w:p w:rsidR="004E1AA6" w:rsidRPr="00F737AC" w:rsidRDefault="004E1AA6" w:rsidP="004E1AA6">
      <w:pPr>
        <w:pStyle w:val="HeadingH6ClausesubtextL2"/>
        <w:rPr>
          <w:rFonts w:asciiTheme="minorHAnsi" w:hAnsiTheme="minorHAnsi"/>
        </w:rPr>
      </w:pPr>
      <w:r w:rsidRPr="00E24D92">
        <w:rPr>
          <w:rFonts w:asciiTheme="minorHAnsi" w:hAnsiTheme="minorHAnsi"/>
          <w:i/>
        </w:rPr>
        <w:t>Table 3</w:t>
      </w:r>
      <w:ins w:id="4255" w:author="Revised draft" w:date="2016-09-26T15:57:00Z">
        <w:r w:rsidR="00A1271B" w:rsidRPr="001B3772">
          <w:rPr>
            <w:i/>
          </w:rPr>
          <w:t>: Revised allocation of operating costs</w:t>
        </w:r>
      </w:ins>
      <w:del w:id="4256" w:author="Revised draft" w:date="2016-09-26T15:57:00Z">
        <w:r w:rsidRPr="00F737AC" w:rsidDel="00A1271B">
          <w:rPr>
            <w:rFonts w:asciiTheme="minorHAnsi" w:hAnsiTheme="minorHAnsi"/>
          </w:rPr>
          <w:delText xml:space="preserve">, relating to </w:delText>
        </w:r>
        <w:r w:rsidR="00856009" w:rsidRPr="00F737AC" w:rsidDel="00A1271B">
          <w:rPr>
            <w:rStyle w:val="Emphasis-Bold"/>
            <w:rFonts w:asciiTheme="minorHAnsi" w:hAnsiTheme="minorHAnsi"/>
          </w:rPr>
          <w:delText>arm's-length</w:delText>
        </w:r>
        <w:r w:rsidRPr="00F737AC" w:rsidDel="00A1271B">
          <w:rPr>
            <w:rStyle w:val="Emphasis-Bold"/>
            <w:rFonts w:asciiTheme="minorHAnsi" w:hAnsiTheme="minorHAnsi"/>
          </w:rPr>
          <w:delText xml:space="preserve"> deductions</w:delText>
        </w:r>
        <w:r w:rsidRPr="00F737AC" w:rsidDel="00A1271B">
          <w:rPr>
            <w:rFonts w:asciiTheme="minorHAnsi" w:hAnsiTheme="minorHAnsi"/>
          </w:rPr>
          <w:delText xml:space="preserve"> from </w:delText>
        </w:r>
        <w:r w:rsidRPr="00F737AC" w:rsidDel="00A1271B">
          <w:rPr>
            <w:rStyle w:val="Emphasis-Bold"/>
            <w:rFonts w:asciiTheme="minorHAnsi" w:hAnsiTheme="minorHAnsi"/>
          </w:rPr>
          <w:delText>regulated service asset values</w:delText>
        </w:r>
        <w:r w:rsidRPr="00F737AC" w:rsidDel="00A1271B">
          <w:rPr>
            <w:rFonts w:asciiTheme="minorHAnsi" w:hAnsiTheme="minorHAnsi"/>
          </w:rPr>
          <w:delText xml:space="preserve"> for assets w</w:delText>
        </w:r>
      </w:del>
      <w:ins w:id="4257" w:author="Author">
        <w:del w:id="4258" w:author="Revised draft" w:date="2016-09-26T15:57:00Z">
          <w:r w:rsidR="00CF55EE" w:rsidDel="00A1271B">
            <w:rPr>
              <w:rFonts w:asciiTheme="minorHAnsi" w:hAnsiTheme="minorHAnsi"/>
            </w:rPr>
            <w:delText>i</w:delText>
          </w:r>
        </w:del>
      </w:ins>
      <w:del w:id="4259" w:author="Revised draft" w:date="2016-09-26T15:57:00Z">
        <w:r w:rsidRPr="00F737AC" w:rsidDel="00A1271B">
          <w:rPr>
            <w:rFonts w:asciiTheme="minorHAnsi" w:hAnsiTheme="minorHAnsi"/>
          </w:rPr>
          <w:delText xml:space="preserve">th an </w:delText>
        </w:r>
        <w:r w:rsidRPr="00F737AC" w:rsidDel="00A1271B">
          <w:rPr>
            <w:rStyle w:val="Emphasis-Bold"/>
            <w:rFonts w:asciiTheme="minorHAnsi" w:hAnsiTheme="minorHAnsi"/>
          </w:rPr>
          <w:delText>unallocated closing RAB value</w:delText>
        </w:r>
        <w:r w:rsidRPr="00F737AC" w:rsidDel="00A1271B">
          <w:rPr>
            <w:rFonts w:asciiTheme="minorHAnsi" w:hAnsiTheme="minorHAnsi"/>
          </w:rPr>
          <w:delText xml:space="preserve"> </w:delText>
        </w:r>
        <w:r w:rsidR="003556BC" w:rsidRPr="00F737AC" w:rsidDel="00A1271B">
          <w:rPr>
            <w:rStyle w:val="Emphasis-Remove"/>
            <w:rFonts w:asciiTheme="minorHAnsi" w:hAnsiTheme="minorHAnsi"/>
          </w:rPr>
          <w:delText>at</w:delText>
        </w:r>
        <w:r w:rsidR="003556BC" w:rsidRPr="00F737AC" w:rsidDel="00A1271B">
          <w:rPr>
            <w:rStyle w:val="Emphasis-Bold"/>
            <w:rFonts w:asciiTheme="minorHAnsi" w:hAnsiTheme="minorHAnsi"/>
          </w:rPr>
          <w:delText xml:space="preserve"> </w:delText>
        </w:r>
        <w:r w:rsidR="003556BC" w:rsidRPr="00F737AC" w:rsidDel="00A1271B">
          <w:rPr>
            <w:rStyle w:val="Emphasis-Remove"/>
            <w:rFonts w:asciiTheme="minorHAnsi" w:hAnsiTheme="minorHAnsi"/>
          </w:rPr>
          <w:delText xml:space="preserve">the end of the last </w:delText>
        </w:r>
        <w:r w:rsidR="00CC2571" w:rsidRPr="00F737AC" w:rsidDel="00A1271B">
          <w:rPr>
            <w:rStyle w:val="Emphasis-Bold"/>
            <w:rFonts w:asciiTheme="minorHAnsi" w:hAnsiTheme="minorHAnsi"/>
          </w:rPr>
          <w:delText>disclosure year</w:delText>
        </w:r>
        <w:r w:rsidR="003556BC" w:rsidRPr="00F737AC" w:rsidDel="00A1271B">
          <w:rPr>
            <w:rStyle w:val="Emphasis-Remove"/>
            <w:rFonts w:asciiTheme="minorHAnsi" w:hAnsiTheme="minorHAnsi"/>
          </w:rPr>
          <w:delText xml:space="preserve"> of the</w:delText>
        </w:r>
        <w:r w:rsidR="003556BC" w:rsidRPr="00F737AC" w:rsidDel="00A1271B">
          <w:rPr>
            <w:rStyle w:val="Emphasis-Bold"/>
            <w:rFonts w:asciiTheme="minorHAnsi" w:hAnsiTheme="minorHAnsi"/>
          </w:rPr>
          <w:delText xml:space="preserve"> assessment period</w:delText>
        </w:r>
      </w:del>
      <w:r w:rsidRPr="00F737AC">
        <w:rPr>
          <w:rFonts w:asciiTheme="minorHAnsi" w:hAnsiTheme="minorHAnsi"/>
        </w:rPr>
        <w:t xml:space="preserve">; </w:t>
      </w:r>
      <w:del w:id="4260" w:author="Revised draft" w:date="2016-09-26T17:11:00Z">
        <w:r w:rsidRPr="00F737AC" w:rsidDel="00C6708A">
          <w:rPr>
            <w:rFonts w:asciiTheme="minorHAnsi" w:hAnsiTheme="minorHAnsi"/>
          </w:rPr>
          <w:delText>and</w:delText>
        </w:r>
      </w:del>
    </w:p>
    <w:p w:rsidR="00C6708A" w:rsidRPr="00E24D92" w:rsidRDefault="004E1AA6" w:rsidP="004E1AA6">
      <w:pPr>
        <w:pStyle w:val="HeadingH6ClausesubtextL2"/>
        <w:rPr>
          <w:ins w:id="4261" w:author="Revised draft" w:date="2016-09-26T17:11:00Z"/>
          <w:rFonts w:asciiTheme="minorHAnsi" w:hAnsiTheme="minorHAnsi"/>
        </w:rPr>
      </w:pPr>
      <w:r w:rsidRPr="00E24D92">
        <w:rPr>
          <w:rFonts w:asciiTheme="minorHAnsi" w:hAnsiTheme="minorHAnsi"/>
          <w:i/>
        </w:rPr>
        <w:t>Table 4</w:t>
      </w:r>
      <w:ins w:id="4262" w:author="Revised draft" w:date="2016-09-26T15:57:00Z">
        <w:r w:rsidR="00A1271B" w:rsidRPr="001B3772">
          <w:rPr>
            <w:i/>
          </w:rPr>
          <w:t>: Report supporting revised allocation of operating costs (non-public)</w:t>
        </w:r>
      </w:ins>
      <w:ins w:id="4263" w:author="Revised draft" w:date="2016-09-26T17:11:00Z">
        <w:r w:rsidR="00C6708A" w:rsidRPr="00C6708A">
          <w:t>; and</w:t>
        </w:r>
      </w:ins>
    </w:p>
    <w:p w:rsidR="004E1AA6" w:rsidRPr="00F737AC" w:rsidRDefault="00C6708A" w:rsidP="004E1AA6">
      <w:pPr>
        <w:pStyle w:val="HeadingH6ClausesubtextL2"/>
        <w:rPr>
          <w:rFonts w:asciiTheme="minorHAnsi" w:hAnsiTheme="minorHAnsi"/>
        </w:rPr>
      </w:pPr>
      <w:ins w:id="4264" w:author="Revised draft" w:date="2016-09-26T17:11:00Z">
        <w:r w:rsidRPr="00C6708A">
          <w:rPr>
            <w:i/>
          </w:rPr>
          <w:t>Table 5</w:t>
        </w:r>
        <w:r w:rsidRPr="00D67136">
          <w:rPr>
            <w:i/>
          </w:rPr>
          <w:t>:</w:t>
        </w:r>
        <w:r>
          <w:rPr>
            <w:i/>
          </w:rPr>
          <w:t xml:space="preserve"> Rationale for selecting proxy allocator</w:t>
        </w:r>
      </w:ins>
      <w:del w:id="4265" w:author="Revised draft" w:date="2016-09-26T15:57:00Z">
        <w:r w:rsidR="004E1AA6" w:rsidRPr="00F737AC" w:rsidDel="00A1271B">
          <w:rPr>
            <w:rFonts w:asciiTheme="minorHAnsi" w:hAnsiTheme="minorHAnsi"/>
          </w:rPr>
          <w:delText xml:space="preserve">, relating to </w:delText>
        </w:r>
        <w:r w:rsidR="00856009" w:rsidRPr="00F737AC" w:rsidDel="00A1271B">
          <w:rPr>
            <w:rStyle w:val="Emphasis-Bold"/>
            <w:rFonts w:asciiTheme="minorHAnsi" w:hAnsiTheme="minorHAnsi"/>
          </w:rPr>
          <w:delText>arm's-length</w:delText>
        </w:r>
        <w:r w:rsidR="004E1AA6" w:rsidRPr="00F737AC" w:rsidDel="00A1271B">
          <w:rPr>
            <w:rStyle w:val="Emphasis-Bold"/>
            <w:rFonts w:asciiTheme="minorHAnsi" w:hAnsiTheme="minorHAnsi"/>
          </w:rPr>
          <w:delText xml:space="preserve"> deductions</w:delText>
        </w:r>
        <w:r w:rsidR="004E1AA6" w:rsidRPr="00F737AC" w:rsidDel="00A1271B">
          <w:rPr>
            <w:rFonts w:asciiTheme="minorHAnsi" w:hAnsiTheme="minorHAnsi"/>
          </w:rPr>
          <w:delText xml:space="preserve"> from </w:delText>
        </w:r>
        <w:r w:rsidR="004E1AA6" w:rsidRPr="00F737AC" w:rsidDel="00A1271B">
          <w:rPr>
            <w:rStyle w:val="Emphasis-Bold"/>
            <w:rFonts w:asciiTheme="minorHAnsi" w:hAnsiTheme="minorHAnsi"/>
          </w:rPr>
          <w:delText>operating costs</w:delText>
        </w:r>
      </w:del>
      <w:r w:rsidR="004E1AA6" w:rsidRPr="00F737AC">
        <w:rPr>
          <w:rFonts w:asciiTheme="minorHAnsi" w:hAnsiTheme="minorHAnsi"/>
        </w:rPr>
        <w:t>.</w:t>
      </w:r>
    </w:p>
    <w:p w:rsidR="00C47BFF" w:rsidRPr="00F737AC" w:rsidRDefault="00C47BFF" w:rsidP="00C47BFF">
      <w:pPr>
        <w:pStyle w:val="HeadingH5ClausesubtextL1"/>
        <w:rPr>
          <w:rFonts w:asciiTheme="minorHAnsi" w:hAnsiTheme="minorHAnsi"/>
        </w:rPr>
      </w:pPr>
      <w:bookmarkStart w:id="4266" w:name="_Ref275259734"/>
      <w:r w:rsidRPr="00F737AC">
        <w:rPr>
          <w:rFonts w:asciiTheme="minorHAnsi" w:hAnsiTheme="minorHAnsi"/>
        </w:rPr>
        <w:t>For the purpose of this clause-</w:t>
      </w:r>
      <w:bookmarkEnd w:id="4266"/>
      <w:r w:rsidRPr="00F737AC">
        <w:rPr>
          <w:rFonts w:asciiTheme="minorHAnsi" w:hAnsiTheme="minorHAnsi"/>
        </w:rPr>
        <w:t xml:space="preserve"> </w:t>
      </w:r>
    </w:p>
    <w:p w:rsidR="00C47BFF" w:rsidRPr="00F737AC" w:rsidRDefault="00C47BFF" w:rsidP="00C47BFF">
      <w:pPr>
        <w:pStyle w:val="HeadingH6ClausesubtextL2"/>
        <w:rPr>
          <w:rFonts w:asciiTheme="minorHAnsi" w:hAnsiTheme="minorHAnsi"/>
        </w:rPr>
      </w:pPr>
      <w:r w:rsidRPr="00F737AC">
        <w:rPr>
          <w:rFonts w:asciiTheme="minorHAnsi" w:hAnsiTheme="minorHAnsi"/>
        </w:rPr>
        <w:t xml:space="preserve">the information specified in the tables of the </w:t>
      </w:r>
      <w:r w:rsidR="00976F41" w:rsidRPr="00F737AC">
        <w:rPr>
          <w:rFonts w:asciiTheme="minorHAnsi" w:hAnsiTheme="minorHAnsi"/>
        </w:rPr>
        <w:t xml:space="preserve">schedules </w:t>
      </w:r>
      <w:r w:rsidRPr="00F737AC">
        <w:rPr>
          <w:rFonts w:asciiTheme="minorHAnsi" w:hAnsiTheme="minorHAnsi"/>
        </w:rPr>
        <w:t xml:space="preserve">referred to must be provided on spreadsheets; </w:t>
      </w:r>
      <w:del w:id="4267" w:author="Revised draft" w:date="2016-09-26T15:59:00Z">
        <w:r w:rsidRPr="00F737AC" w:rsidDel="00F6610E">
          <w:rPr>
            <w:rFonts w:asciiTheme="minorHAnsi" w:hAnsiTheme="minorHAnsi"/>
          </w:rPr>
          <w:delText>and</w:delText>
        </w:r>
      </w:del>
    </w:p>
    <w:p w:rsidR="00F6610E" w:rsidRDefault="00C47BFF" w:rsidP="00C47BFF">
      <w:pPr>
        <w:pStyle w:val="HeadingH6ClausesubtextL2"/>
        <w:rPr>
          <w:ins w:id="4268" w:author="Revised draft" w:date="2016-09-26T15:59:00Z"/>
          <w:rFonts w:asciiTheme="minorHAnsi" w:hAnsiTheme="minorHAnsi"/>
        </w:rPr>
      </w:pPr>
      <w:r w:rsidRPr="00F737AC">
        <w:rPr>
          <w:rFonts w:asciiTheme="minorHAnsi" w:hAnsiTheme="minorHAnsi"/>
        </w:rPr>
        <w:t>where data has been computed or derived from other values on the spreadsheet through the use of formulae, all underlying formulae must be accessible</w:t>
      </w:r>
    </w:p>
    <w:p w:rsidR="00F6610E" w:rsidRDefault="00F6610E" w:rsidP="00F6610E">
      <w:pPr>
        <w:pStyle w:val="HeadingH6ClausesubtextL2"/>
        <w:rPr>
          <w:ins w:id="4269" w:author="Revised draft" w:date="2016-09-26T15:59:00Z"/>
        </w:rPr>
      </w:pPr>
      <w:ins w:id="4270" w:author="Revised draft" w:date="2016-09-26T15:59:00Z">
        <w:r>
          <w:t xml:space="preserve">the information specified in Table 2 and Table 4 of Schedule B and Table 2 and Table 4 of Schedule C may be </w:t>
        </w:r>
      </w:ins>
      <w:ins w:id="4271" w:author="Revised draft" w:date="2016-10-04T15:12:00Z">
        <w:r w:rsidR="007B1981">
          <w:t>provided</w:t>
        </w:r>
      </w:ins>
      <w:ins w:id="4272" w:author="Revised draft" w:date="2016-09-26T15:59:00Z">
        <w:r>
          <w:t xml:space="preserve"> by way of non-public disclosure to the </w:t>
        </w:r>
        <w:r w:rsidRPr="00A15265">
          <w:rPr>
            <w:b/>
          </w:rPr>
          <w:t>Commission</w:t>
        </w:r>
        <w:r>
          <w:t>; and</w:t>
        </w:r>
      </w:ins>
    </w:p>
    <w:p w:rsidR="00F6610E" w:rsidRDefault="00F6610E" w:rsidP="00F6610E">
      <w:pPr>
        <w:pStyle w:val="HeadingH6ClausesubtextL2"/>
        <w:rPr>
          <w:ins w:id="4273" w:author="Revised draft" w:date="2016-09-26T15:59:00Z"/>
        </w:rPr>
      </w:pPr>
      <w:ins w:id="4274" w:author="Revised draft" w:date="2016-09-26T15:59:00Z">
        <w:r>
          <w:t>the information in Schedule B must be provided-</w:t>
        </w:r>
      </w:ins>
    </w:p>
    <w:p w:rsidR="00F6610E" w:rsidRDefault="00F6610E" w:rsidP="00F6610E">
      <w:pPr>
        <w:pStyle w:val="HeadingH7ClausesubtextL3"/>
        <w:rPr>
          <w:ins w:id="4275" w:author="Revised draft" w:date="2016-09-26T15:59:00Z"/>
        </w:rPr>
      </w:pPr>
      <w:ins w:id="4276" w:author="Revised draft" w:date="2016-09-26T15:59:00Z">
        <w:r>
          <w:t xml:space="preserve">for the </w:t>
        </w:r>
        <w:r w:rsidRPr="007F4634">
          <w:rPr>
            <w:b/>
          </w:rPr>
          <w:t>disclosure year</w:t>
        </w:r>
        <w:r>
          <w:t xml:space="preserve"> prior to submitting the </w:t>
        </w:r>
        <w:r w:rsidRPr="007F4634">
          <w:rPr>
            <w:b/>
          </w:rPr>
          <w:t>CPP proposal</w:t>
        </w:r>
        <w:r>
          <w:t xml:space="preserve"> if it has not been disclosed in accordance with an </w:t>
        </w:r>
        <w:r w:rsidRPr="007F4634">
          <w:rPr>
            <w:b/>
          </w:rPr>
          <w:t>ID determination</w:t>
        </w:r>
        <w:r>
          <w:t>;</w:t>
        </w:r>
      </w:ins>
    </w:p>
    <w:p w:rsidR="00F6610E" w:rsidRDefault="00F6610E" w:rsidP="00F6610E">
      <w:pPr>
        <w:pStyle w:val="HeadingH7ClausesubtextL3"/>
        <w:rPr>
          <w:ins w:id="4277" w:author="Revised draft" w:date="2016-09-26T15:59:00Z"/>
        </w:rPr>
      </w:pPr>
      <w:ins w:id="4278" w:author="Revised draft" w:date="2016-09-26T15:59:00Z">
        <w:r>
          <w:t xml:space="preserve">in the </w:t>
        </w:r>
        <w:r w:rsidRPr="007F4634">
          <w:rPr>
            <w:b/>
          </w:rPr>
          <w:t>next period</w:t>
        </w:r>
        <w:r>
          <w:t xml:space="preserve"> where there is a change in the </w:t>
        </w:r>
        <w:r w:rsidRPr="007F4634">
          <w:rPr>
            <w:b/>
          </w:rPr>
          <w:t>allocation methodology type</w:t>
        </w:r>
        <w:r>
          <w:t>; and</w:t>
        </w:r>
      </w:ins>
    </w:p>
    <w:p w:rsidR="00C47BFF" w:rsidRDefault="00F6610E" w:rsidP="00F6610E">
      <w:pPr>
        <w:pStyle w:val="HeadingH7ClausesubtextL3"/>
        <w:rPr>
          <w:rFonts w:asciiTheme="minorHAnsi" w:hAnsiTheme="minorHAnsi"/>
        </w:rPr>
      </w:pPr>
      <w:ins w:id="4279" w:author="Revised draft" w:date="2016-09-26T15:59:00Z">
        <w:r>
          <w:t xml:space="preserve">in the </w:t>
        </w:r>
        <w:r w:rsidRPr="007F4634">
          <w:rPr>
            <w:b/>
          </w:rPr>
          <w:t>next period</w:t>
        </w:r>
        <w:r>
          <w:t xml:space="preserve"> where the </w:t>
        </w:r>
        <w:r w:rsidRPr="007F4634">
          <w:rPr>
            <w:b/>
          </w:rPr>
          <w:t>allocator metric</w:t>
        </w:r>
        <w:r>
          <w:t xml:space="preserve"> changes by at least 5%</w:t>
        </w:r>
      </w:ins>
      <w:r w:rsidR="00C47BFF" w:rsidRPr="00F737AC">
        <w:rPr>
          <w:rFonts w:asciiTheme="minorHAnsi" w:hAnsiTheme="minorHAnsi"/>
        </w:rPr>
        <w:t>.</w:t>
      </w:r>
    </w:p>
    <w:p w:rsidR="003551C2" w:rsidRDefault="003551C2" w:rsidP="003551C2">
      <w:pPr>
        <w:pStyle w:val="HeadingH5ClausesubtextL1"/>
        <w:rPr>
          <w:ins w:id="4280" w:author="Author"/>
        </w:rPr>
      </w:pPr>
      <w:ins w:id="4281" w:author="Author">
        <w:r>
          <w:t xml:space="preserve">Where the </w:t>
        </w:r>
        <w:r w:rsidR="00396755" w:rsidRPr="00396755">
          <w:rPr>
            <w:b/>
          </w:rPr>
          <w:t>CPP applicant</w:t>
        </w:r>
        <w:r w:rsidR="00396755">
          <w:t xml:space="preserve"> has used a </w:t>
        </w:r>
        <w:r w:rsidR="00396755" w:rsidRPr="00396755">
          <w:rPr>
            <w:b/>
          </w:rPr>
          <w:t>proxy cost allocator</w:t>
        </w:r>
        <w:r w:rsidR="00396755">
          <w:t xml:space="preserve"> to provide the </w:t>
        </w:r>
        <w:r>
          <w:t xml:space="preserve">information specified in subclauses (2) or (3), the </w:t>
        </w:r>
        <w:r w:rsidRPr="00585299">
          <w:rPr>
            <w:b/>
          </w:rPr>
          <w:t>CPP applicant</w:t>
        </w:r>
        <w:r>
          <w:t xml:space="preserve"> must explain in the </w:t>
        </w:r>
        <w:r w:rsidRPr="00585299">
          <w:rPr>
            <w:b/>
          </w:rPr>
          <w:t>CPP proposal</w:t>
        </w:r>
        <w:r w:rsidRPr="00AE3716">
          <w:t>, for each</w:t>
        </w:r>
        <w:r>
          <w:rPr>
            <w:b/>
          </w:rPr>
          <w:t xml:space="preserve"> proxy cost allocator </w:t>
        </w:r>
        <w:r w:rsidR="00396755">
          <w:t>used</w:t>
        </w:r>
        <w:r>
          <w:t>-</w:t>
        </w:r>
      </w:ins>
    </w:p>
    <w:p w:rsidR="003551C2" w:rsidRDefault="003551C2" w:rsidP="003551C2">
      <w:pPr>
        <w:pStyle w:val="HeadingH6ClausesubtextL2"/>
        <w:rPr>
          <w:ins w:id="4282" w:author="Author"/>
        </w:rPr>
      </w:pPr>
      <w:ins w:id="4283" w:author="Author">
        <w:r>
          <w:t xml:space="preserve">why </w:t>
        </w:r>
        <w:r w:rsidRPr="00C323BA">
          <w:t>a</w:t>
        </w:r>
        <w:r>
          <w:rPr>
            <w:b/>
          </w:rPr>
          <w:t xml:space="preserve"> </w:t>
        </w:r>
        <w:r w:rsidRPr="00585299">
          <w:rPr>
            <w:b/>
          </w:rPr>
          <w:t>causal relationship</w:t>
        </w:r>
        <w:r>
          <w:t xml:space="preserve"> cannot be established; and</w:t>
        </w:r>
      </w:ins>
    </w:p>
    <w:p w:rsidR="003551C2" w:rsidRDefault="003551C2" w:rsidP="003551C2">
      <w:pPr>
        <w:pStyle w:val="HeadingH6ClausesubtextL2"/>
        <w:rPr>
          <w:ins w:id="4284" w:author="Author"/>
        </w:rPr>
      </w:pPr>
      <w:ins w:id="4285" w:author="Author">
        <w:r>
          <w:t xml:space="preserve">the rationale for using the selected quantifiable measure for that </w:t>
        </w:r>
        <w:r>
          <w:rPr>
            <w:b/>
          </w:rPr>
          <w:t>proxy cost</w:t>
        </w:r>
        <w:r w:rsidRPr="00C323BA">
          <w:rPr>
            <w:b/>
          </w:rPr>
          <w:t xml:space="preserve"> allocator</w:t>
        </w:r>
        <w:r>
          <w:t xml:space="preserve">. </w:t>
        </w:r>
      </w:ins>
    </w:p>
    <w:p w:rsidR="003551C2" w:rsidRDefault="003551C2" w:rsidP="003551C2">
      <w:pPr>
        <w:pStyle w:val="HeadingH5ClausesubtextL1"/>
        <w:rPr>
          <w:ins w:id="4286" w:author="Author"/>
        </w:rPr>
      </w:pPr>
      <w:ins w:id="4287" w:author="Author">
        <w:r>
          <w:t xml:space="preserve">Where the </w:t>
        </w:r>
        <w:r w:rsidR="00396755" w:rsidRPr="00396755">
          <w:rPr>
            <w:b/>
          </w:rPr>
          <w:t>CPP applicant</w:t>
        </w:r>
        <w:r w:rsidR="00396755">
          <w:t xml:space="preserve"> has used a </w:t>
        </w:r>
        <w:r w:rsidR="00396755" w:rsidRPr="00396755">
          <w:rPr>
            <w:b/>
          </w:rPr>
          <w:t>proxy asset allocator</w:t>
        </w:r>
        <w:r w:rsidR="00396755">
          <w:t xml:space="preserve"> to provide the </w:t>
        </w:r>
        <w:r>
          <w:t xml:space="preserve">information specified in subclauses (2) or (3), the </w:t>
        </w:r>
        <w:r w:rsidRPr="00585299">
          <w:rPr>
            <w:b/>
          </w:rPr>
          <w:t>CPP applicant</w:t>
        </w:r>
        <w:r>
          <w:t xml:space="preserve"> must explain in the </w:t>
        </w:r>
        <w:r w:rsidRPr="00585299">
          <w:rPr>
            <w:b/>
          </w:rPr>
          <w:t>CPP proposa</w:t>
        </w:r>
        <w:r>
          <w:rPr>
            <w:b/>
          </w:rPr>
          <w:t>l</w:t>
        </w:r>
        <w:r w:rsidRPr="00AE3716">
          <w:t>, for each</w:t>
        </w:r>
        <w:r>
          <w:rPr>
            <w:b/>
          </w:rPr>
          <w:t xml:space="preserve"> proxy asset allocator </w:t>
        </w:r>
        <w:r w:rsidR="00396755">
          <w:t>used</w:t>
        </w:r>
        <w:r w:rsidRPr="00AE3716">
          <w:t>-</w:t>
        </w:r>
      </w:ins>
    </w:p>
    <w:p w:rsidR="003551C2" w:rsidRDefault="003551C2" w:rsidP="003551C2">
      <w:pPr>
        <w:pStyle w:val="HeadingH6ClausesubtextL2"/>
        <w:rPr>
          <w:ins w:id="4288" w:author="Author"/>
        </w:rPr>
      </w:pPr>
      <w:ins w:id="4289" w:author="Author">
        <w:r>
          <w:t xml:space="preserve">why a </w:t>
        </w:r>
        <w:r w:rsidRPr="00585299">
          <w:rPr>
            <w:b/>
          </w:rPr>
          <w:t>causal relationship</w:t>
        </w:r>
        <w:r>
          <w:t xml:space="preserve"> cannot be established; and</w:t>
        </w:r>
      </w:ins>
    </w:p>
    <w:p w:rsidR="003551C2" w:rsidRDefault="003551C2" w:rsidP="003551C2">
      <w:pPr>
        <w:pStyle w:val="HeadingH6ClausesubtextL2"/>
        <w:rPr>
          <w:ins w:id="4290" w:author="Revised draft" w:date="2016-09-26T16:00:00Z"/>
        </w:rPr>
      </w:pPr>
      <w:ins w:id="4291" w:author="Author">
        <w:r>
          <w:t xml:space="preserve">the rationale for using the selected quantifiable measure for that </w:t>
        </w:r>
        <w:r>
          <w:rPr>
            <w:b/>
          </w:rPr>
          <w:t>proxy as</w:t>
        </w:r>
        <w:r w:rsidRPr="00636D95">
          <w:rPr>
            <w:b/>
          </w:rPr>
          <w:t>s</w:t>
        </w:r>
        <w:r>
          <w:rPr>
            <w:b/>
          </w:rPr>
          <w:t>e</w:t>
        </w:r>
        <w:r w:rsidRPr="00636D95">
          <w:rPr>
            <w:b/>
          </w:rPr>
          <w:t>t allocator</w:t>
        </w:r>
        <w:r>
          <w:t>.</w:t>
        </w:r>
        <w:r w:rsidRPr="00636D95">
          <w:t xml:space="preserve"> </w:t>
        </w:r>
      </w:ins>
    </w:p>
    <w:p w:rsidR="00C736C9" w:rsidRPr="00C323BA" w:rsidRDefault="00C736C9" w:rsidP="00C736C9">
      <w:pPr>
        <w:pStyle w:val="HeadingH5ClausesubtextL1"/>
        <w:rPr>
          <w:ins w:id="4292" w:author="Author"/>
        </w:rPr>
      </w:pPr>
      <w:ins w:id="4293" w:author="Revised draft" w:date="2016-09-26T16:00:00Z">
        <w:r>
          <w:t>The information in Schedule C is not required where the value of the assets to be sold as</w:t>
        </w:r>
        <w:r w:rsidR="00942FD0">
          <w:t xml:space="preserve"> specified in clause 5.3.6(4) </w:t>
        </w:r>
      </w:ins>
      <w:ins w:id="4294" w:author="Revised draft" w:date="2016-10-04T15:12:00Z">
        <w:r w:rsidR="007B1981">
          <w:t>is</w:t>
        </w:r>
      </w:ins>
      <w:ins w:id="4295" w:author="Revised draft" w:date="2016-09-26T16:00:00Z">
        <w:r w:rsidR="00942FD0">
          <w:t xml:space="preserve"> less than 5% of </w:t>
        </w:r>
      </w:ins>
      <w:ins w:id="4296" w:author="Revised draft" w:date="2016-09-27T09:04:00Z">
        <w:r w:rsidR="00942FD0">
          <w:t>the</w:t>
        </w:r>
      </w:ins>
      <w:ins w:id="4297" w:author="Revised draft" w:date="2016-09-26T16:00:00Z">
        <w:r>
          <w:t xml:space="preserve"> </w:t>
        </w:r>
        <w:r w:rsidRPr="00F81CEA">
          <w:rPr>
            <w:b/>
          </w:rPr>
          <w:t>unallocated closing RAB value</w:t>
        </w:r>
        <w:r>
          <w:t xml:space="preserve"> for the last </w:t>
        </w:r>
        <w:r w:rsidRPr="00F81CEA">
          <w:rPr>
            <w:b/>
          </w:rPr>
          <w:t>disclosure year</w:t>
        </w:r>
        <w:r>
          <w:t xml:space="preserve"> of the </w:t>
        </w:r>
        <w:r w:rsidRPr="00F81CEA">
          <w:rPr>
            <w:b/>
          </w:rPr>
          <w:t>assessment period</w:t>
        </w:r>
        <w:r>
          <w:t>.</w:t>
        </w:r>
      </w:ins>
    </w:p>
    <w:p w:rsidR="00EA462E" w:rsidRPr="00EA462E" w:rsidDel="001C4620" w:rsidRDefault="00EA462E" w:rsidP="001C4620">
      <w:pPr>
        <w:pStyle w:val="HeadingH5ClausesubtextL1"/>
        <w:numPr>
          <w:ilvl w:val="0"/>
          <w:numId w:val="0"/>
        </w:numPr>
        <w:ind w:left="652"/>
        <w:contextualSpacing w:val="0"/>
        <w:rPr>
          <w:del w:id="4298" w:author="Author"/>
        </w:rPr>
      </w:pPr>
    </w:p>
    <w:p w:rsidR="00D159DB" w:rsidRPr="00F737AC" w:rsidRDefault="00CB5820" w:rsidP="00D159DB">
      <w:pPr>
        <w:pStyle w:val="HeadingH4Clausetext"/>
        <w:rPr>
          <w:rFonts w:asciiTheme="minorHAnsi" w:hAnsiTheme="minorHAnsi"/>
        </w:rPr>
      </w:pPr>
      <w:r w:rsidRPr="00F737AC">
        <w:rPr>
          <w:rFonts w:asciiTheme="minorHAnsi" w:hAnsiTheme="minorHAnsi"/>
        </w:rPr>
        <w:lastRenderedPageBreak/>
        <w:t>Certification requirements</w:t>
      </w:r>
    </w:p>
    <w:p w:rsidR="00171753" w:rsidRPr="00F737AC" w:rsidRDefault="00171753" w:rsidP="005F43CB">
      <w:pPr>
        <w:pStyle w:val="HeadingH5ClausesubtextL1"/>
        <w:rPr>
          <w:rFonts w:asciiTheme="minorHAnsi" w:hAnsiTheme="minorHAnsi"/>
        </w:rPr>
      </w:pPr>
      <w:r w:rsidRPr="00F737AC">
        <w:rPr>
          <w:rFonts w:asciiTheme="minorHAnsi" w:hAnsiTheme="minorHAnsi"/>
        </w:rPr>
        <w:t xml:space="preserve">Where any </w:t>
      </w:r>
      <w:r w:rsidR="00856009" w:rsidRPr="00F737AC">
        <w:rPr>
          <w:rStyle w:val="Emphasis-Bold"/>
          <w:rFonts w:asciiTheme="minorHAnsi" w:hAnsiTheme="minorHAnsi"/>
        </w:rPr>
        <w:t>arm's-length</w:t>
      </w:r>
      <w:r w:rsidRPr="00F737AC">
        <w:rPr>
          <w:rStyle w:val="Emphasis-Bold"/>
          <w:rFonts w:asciiTheme="minorHAnsi" w:hAnsiTheme="minorHAnsi"/>
        </w:rPr>
        <w:t xml:space="preserve"> deduction</w:t>
      </w:r>
      <w:r w:rsidRPr="00F737AC">
        <w:rPr>
          <w:rFonts w:asciiTheme="minorHAnsi" w:hAnsiTheme="minorHAnsi"/>
        </w:rPr>
        <w:t xml:space="preserve"> </w:t>
      </w:r>
      <w:r w:rsidR="00CB5820" w:rsidRPr="00F737AC">
        <w:rPr>
          <w:rFonts w:asciiTheme="minorHAnsi" w:hAnsiTheme="minorHAnsi"/>
        </w:rPr>
        <w:t>was</w:t>
      </w:r>
      <w:r w:rsidRPr="00F737AC">
        <w:rPr>
          <w:rFonts w:asciiTheme="minorHAnsi" w:hAnsiTheme="minorHAnsi"/>
        </w:rPr>
        <w:t xml:space="preserve"> </w:t>
      </w:r>
      <w:r w:rsidR="00AA3BE8" w:rsidRPr="00F737AC">
        <w:rPr>
          <w:rFonts w:asciiTheme="minorHAnsi" w:hAnsiTheme="minorHAnsi"/>
        </w:rPr>
        <w:t xml:space="preserve">applied </w:t>
      </w:r>
      <w:r w:rsidRPr="00F737AC">
        <w:rPr>
          <w:rFonts w:asciiTheme="minorHAnsi" w:hAnsiTheme="minorHAnsi"/>
        </w:rPr>
        <w:t xml:space="preserve">for the purpose of this Section, </w:t>
      </w:r>
      <w:r w:rsidR="00654E93" w:rsidRPr="00F737AC">
        <w:rPr>
          <w:rFonts w:asciiTheme="minorHAnsi" w:hAnsiTheme="minorHAnsi"/>
        </w:rPr>
        <w:t>the</w:t>
      </w:r>
      <w:r w:rsidRPr="00F737AC">
        <w:rPr>
          <w:rFonts w:asciiTheme="minorHAnsi" w:hAnsiTheme="minorHAnsi"/>
        </w:rPr>
        <w:t xml:space="preserve"> </w:t>
      </w:r>
      <w:r w:rsidR="00C7242F" w:rsidRPr="00F737AC">
        <w:rPr>
          <w:rStyle w:val="Emphasis-Bold"/>
          <w:rFonts w:asciiTheme="minorHAnsi" w:hAnsiTheme="minorHAnsi"/>
        </w:rPr>
        <w:t>CPP proposal</w:t>
      </w:r>
      <w:r w:rsidRPr="00F737AC">
        <w:rPr>
          <w:rFonts w:asciiTheme="minorHAnsi" w:hAnsiTheme="minorHAnsi"/>
        </w:rPr>
        <w:t xml:space="preserve"> must contain certification by no fewer than 2 of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w:t>
      </w:r>
      <w:r w:rsidR="00184060" w:rsidRPr="00F737AC">
        <w:rPr>
          <w:rStyle w:val="Emphasis-Bold"/>
          <w:rFonts w:asciiTheme="minorHAnsi" w:hAnsiTheme="minorHAnsi"/>
        </w:rPr>
        <w:t>director</w:t>
      </w:r>
      <w:r w:rsidRPr="00F737AC">
        <w:rPr>
          <w:rStyle w:val="Emphasis-Bold"/>
          <w:rFonts w:asciiTheme="minorHAnsi" w:hAnsiTheme="minorHAnsi"/>
        </w:rPr>
        <w:t>s</w:t>
      </w:r>
      <w:r w:rsidRPr="00F737AC">
        <w:rPr>
          <w:rFonts w:asciiTheme="minorHAnsi" w:hAnsiTheme="minorHAnsi"/>
        </w:rPr>
        <w:t xml:space="preserve"> in the following terms</w:t>
      </w:r>
      <w:r w:rsidR="00654E93" w:rsidRPr="00F737AC">
        <w:rPr>
          <w:rFonts w:asciiTheme="minorHAnsi" w:hAnsiTheme="minorHAnsi"/>
        </w:rPr>
        <w:t>, where words in bold bear the meanings specified in this determination:</w:t>
      </w:r>
    </w:p>
    <w:p w:rsidR="00184060" w:rsidRPr="00F737AC" w:rsidRDefault="00171753" w:rsidP="00171753">
      <w:pPr>
        <w:pStyle w:val="UnnumberedL2"/>
        <w:rPr>
          <w:rStyle w:val="Emphasis-Bold"/>
          <w:rFonts w:asciiTheme="minorHAnsi" w:hAnsiTheme="minorHAnsi"/>
        </w:rPr>
      </w:pPr>
      <w:r w:rsidRPr="00F737AC">
        <w:rPr>
          <w:rFonts w:asciiTheme="minorHAnsi" w:hAnsiTheme="minorHAnsi"/>
        </w:rPr>
        <w:t xml:space="preserve">"I, [insert name], </w:t>
      </w:r>
      <w:r w:rsidR="00184060" w:rsidRPr="00F737AC">
        <w:rPr>
          <w:rStyle w:val="Emphasis-Bold"/>
          <w:rFonts w:asciiTheme="minorHAnsi" w:hAnsiTheme="minorHAnsi"/>
        </w:rPr>
        <w:t>director</w:t>
      </w:r>
      <w:r w:rsidRPr="00F737AC">
        <w:rPr>
          <w:rFonts w:asciiTheme="minorHAnsi" w:hAnsiTheme="minorHAnsi"/>
        </w:rPr>
        <w:t xml:space="preserve"> of </w:t>
      </w:r>
      <w:r w:rsidRPr="00F737AC">
        <w:rPr>
          <w:rStyle w:val="Emphasis-Remove"/>
          <w:rFonts w:asciiTheme="minorHAnsi" w:hAnsiTheme="minorHAnsi"/>
        </w:rPr>
        <w:t>[</w:t>
      </w:r>
      <w:r w:rsidRPr="00F737AC">
        <w:rPr>
          <w:rStyle w:val="Emphasis-Italics"/>
          <w:rFonts w:asciiTheme="minorHAnsi" w:hAnsiTheme="minorHAnsi"/>
        </w:rPr>
        <w:t xml:space="preserve">insert name of </w:t>
      </w:r>
      <w:r w:rsidR="008A0E25" w:rsidRPr="00F737AC">
        <w:rPr>
          <w:rStyle w:val="Emphasis-Italics"/>
          <w:rFonts w:asciiTheme="minorHAnsi" w:hAnsiTheme="minorHAnsi"/>
        </w:rPr>
        <w:t xml:space="preserve">supplier </w:t>
      </w:r>
      <w:r w:rsidRPr="00F737AC">
        <w:rPr>
          <w:rStyle w:val="Emphasis-Italics"/>
          <w:rFonts w:asciiTheme="minorHAnsi" w:hAnsiTheme="minorHAnsi"/>
        </w:rPr>
        <w:t xml:space="preserve">of </w:t>
      </w:r>
      <w:r w:rsidRPr="00F737AC">
        <w:rPr>
          <w:rStyle w:val="Emphasis-Bold"/>
          <w:rFonts w:asciiTheme="minorHAnsi" w:hAnsiTheme="minorHAnsi"/>
        </w:rPr>
        <w:t>services</w:t>
      </w:r>
      <w:r w:rsidRPr="00F737AC">
        <w:rPr>
          <w:rStyle w:val="Emphasis-Italics"/>
          <w:rFonts w:asciiTheme="minorHAnsi" w:hAnsiTheme="minorHAnsi"/>
        </w:rPr>
        <w:t xml:space="preserve"> regulated under Part 4 of the Commerce Act</w:t>
      </w:r>
      <w:r w:rsidRPr="00F737AC">
        <w:rPr>
          <w:rFonts w:asciiTheme="minorHAnsi" w:hAnsiTheme="minorHAnsi"/>
        </w:rPr>
        <w:t>]</w:t>
      </w:r>
      <w:r w:rsidRPr="00F737AC">
        <w:rPr>
          <w:rStyle w:val="Emphasis-Italics"/>
          <w:rFonts w:asciiTheme="minorHAnsi" w:hAnsiTheme="minorHAnsi"/>
        </w:rPr>
        <w:t xml:space="preserve"> </w:t>
      </w:r>
      <w:r w:rsidRPr="00F737AC">
        <w:rPr>
          <w:rFonts w:asciiTheme="minorHAnsi" w:hAnsiTheme="minorHAnsi"/>
        </w:rPr>
        <w:t>certify that, having made all reasonable enquiry, my belief is that having had regard to the attached information [</w:t>
      </w:r>
      <w:r w:rsidRPr="00F737AC">
        <w:rPr>
          <w:rStyle w:val="Emphasis-Italics"/>
          <w:rFonts w:asciiTheme="minorHAnsi" w:hAnsiTheme="minorHAnsi"/>
        </w:rPr>
        <w:t>information required by</w:t>
      </w:r>
      <w:r w:rsidR="00654E93" w:rsidRPr="00F737AC">
        <w:rPr>
          <w:rStyle w:val="Emphasis-Italics"/>
          <w:rFonts w:asciiTheme="minorHAnsi" w:hAnsiTheme="minorHAnsi"/>
        </w:rPr>
        <w:t xml:space="preserve"> clause</w:t>
      </w:r>
      <w:r w:rsidR="006D2865">
        <w:rPr>
          <w:rStyle w:val="Emphasis-Italics"/>
          <w:rFonts w:asciiTheme="minorHAnsi" w:hAnsiTheme="minorHAnsi"/>
        </w:rPr>
        <w:t xml:space="preserve"> 5.5.7(2)</w:t>
      </w:r>
      <w:r w:rsidRPr="00F737AC">
        <w:rPr>
          <w:rStyle w:val="Emphasis-Remove"/>
          <w:rFonts w:asciiTheme="minorHAnsi" w:hAnsiTheme="minorHAnsi"/>
        </w:rPr>
        <w:t>]</w:t>
      </w:r>
      <w:r w:rsidRPr="00F737AC">
        <w:rPr>
          <w:rStyle w:val="Emphasis-Italics"/>
          <w:rFonts w:asciiTheme="minorHAnsi" w:hAnsiTheme="minorHAnsi"/>
        </w:rPr>
        <w:t xml:space="preserve"> </w:t>
      </w:r>
      <w:r w:rsidRPr="00F737AC">
        <w:rPr>
          <w:rFonts w:asciiTheme="minorHAnsi" w:hAnsiTheme="minorHAnsi"/>
        </w:rPr>
        <w:t xml:space="preserve">for the purpose of the </w:t>
      </w:r>
      <w:r w:rsidR="00654E93" w:rsidRPr="00F737AC">
        <w:rPr>
          <w:rFonts w:asciiTheme="minorHAnsi" w:hAnsiTheme="minorHAnsi"/>
        </w:rPr>
        <w:t xml:space="preserve">supplier's </w:t>
      </w:r>
      <w:r w:rsidR="00C7242F" w:rsidRPr="00F737AC">
        <w:rPr>
          <w:rStyle w:val="Emphasis-Bold"/>
          <w:rFonts w:asciiTheme="minorHAnsi" w:hAnsiTheme="minorHAnsi"/>
        </w:rPr>
        <w:t>CPP proposal</w:t>
      </w:r>
      <w:r w:rsidR="00654E93" w:rsidRPr="00F737AC">
        <w:rPr>
          <w:rFonts w:asciiTheme="minorHAnsi" w:hAnsiTheme="minorHAnsi"/>
        </w:rPr>
        <w:t xml:space="preserve">, it was appropriate to make the </w:t>
      </w:r>
      <w:r w:rsidR="00856009" w:rsidRPr="00F737AC">
        <w:rPr>
          <w:rStyle w:val="Emphasis-Bold"/>
          <w:rFonts w:asciiTheme="minorHAnsi" w:hAnsiTheme="minorHAnsi"/>
        </w:rPr>
        <w:t>arm's-length</w:t>
      </w:r>
      <w:r w:rsidR="00654E93" w:rsidRPr="00F737AC">
        <w:rPr>
          <w:rStyle w:val="Emphasis-Bold"/>
          <w:rFonts w:asciiTheme="minorHAnsi" w:hAnsiTheme="minorHAnsi"/>
        </w:rPr>
        <w:t xml:space="preserve"> deductions </w:t>
      </w:r>
      <w:r w:rsidR="00BB3B3D" w:rsidRPr="00F737AC">
        <w:rPr>
          <w:rStyle w:val="Emphasis-Remove"/>
          <w:rFonts w:asciiTheme="minorHAnsi" w:hAnsiTheme="minorHAnsi"/>
        </w:rPr>
        <w:t>the amount and nature of which are detailed in the tables below</w:t>
      </w:r>
      <w:r w:rsidR="00CB5820" w:rsidRPr="00F737AC">
        <w:rPr>
          <w:rStyle w:val="Emphasis-Remove"/>
          <w:rFonts w:asciiTheme="minorHAnsi" w:hAnsiTheme="minorHAnsi"/>
        </w:rPr>
        <w:t>,</w:t>
      </w:r>
      <w:r w:rsidR="00BB3B3D" w:rsidRPr="00F737AC">
        <w:rPr>
          <w:rStyle w:val="Emphasis-Bold"/>
          <w:rFonts w:asciiTheme="minorHAnsi" w:hAnsiTheme="minorHAnsi"/>
        </w:rPr>
        <w:t xml:space="preserve"> </w:t>
      </w:r>
      <w:r w:rsidR="00184060" w:rsidRPr="00F737AC">
        <w:rPr>
          <w:rStyle w:val="Emphasis-Remove"/>
          <w:rFonts w:asciiTheme="minorHAnsi" w:hAnsiTheme="minorHAnsi"/>
        </w:rPr>
        <w:t>namely:</w:t>
      </w:r>
    </w:p>
    <w:p w:rsidR="00CB2606" w:rsidRPr="00F737AC" w:rsidRDefault="00184060" w:rsidP="00171753">
      <w:pPr>
        <w:pStyle w:val="UnnumberedL2"/>
        <w:rPr>
          <w:rStyle w:val="Emphasis-Italics"/>
          <w:rFonts w:asciiTheme="minorHAnsi" w:hAnsiTheme="minorHAnsi"/>
        </w:rPr>
      </w:pPr>
      <w:r w:rsidRPr="00F737AC">
        <w:rPr>
          <w:rStyle w:val="Emphasis-Remove"/>
          <w:rFonts w:asciiTheme="minorHAnsi" w:hAnsiTheme="minorHAnsi"/>
        </w:rPr>
        <w:t xml:space="preserve">Table 4 of Schedule B / Table 5 of Schedule B / Table 3 of Schedule C / Table 4 of Schedule C </w:t>
      </w:r>
      <w:r w:rsidRPr="00F737AC">
        <w:rPr>
          <w:rStyle w:val="Emphasis-Italics"/>
          <w:rFonts w:asciiTheme="minorHAnsi" w:hAnsiTheme="minorHAnsi"/>
        </w:rPr>
        <w:t>[delete as appropriate]</w:t>
      </w:r>
      <w:r w:rsidR="00C94FEB" w:rsidRPr="00F737AC">
        <w:rPr>
          <w:rStyle w:val="Emphasis-Italics"/>
          <w:rFonts w:asciiTheme="minorHAnsi" w:hAnsiTheme="minorHAnsi"/>
        </w:rPr>
        <w:t>.</w:t>
      </w:r>
      <w:r w:rsidR="009E0731" w:rsidRPr="00F737AC">
        <w:rPr>
          <w:rStyle w:val="Emphasis-Remove"/>
          <w:rFonts w:asciiTheme="minorHAnsi" w:hAnsiTheme="minorHAnsi"/>
        </w:rPr>
        <w:t>"</w:t>
      </w:r>
    </w:p>
    <w:p w:rsidR="00812FA3" w:rsidRPr="00F737AC" w:rsidRDefault="00812FA3" w:rsidP="005F43CB">
      <w:pPr>
        <w:pStyle w:val="HeadingH5ClausesubtextL1"/>
        <w:rPr>
          <w:rFonts w:asciiTheme="minorHAnsi" w:hAnsiTheme="minorHAnsi"/>
        </w:rPr>
      </w:pPr>
      <w:bookmarkStart w:id="4299" w:name="_Ref279083078"/>
      <w:r w:rsidRPr="00F737AC">
        <w:rPr>
          <w:rFonts w:asciiTheme="minorHAnsi" w:hAnsiTheme="minorHAnsi"/>
        </w:rPr>
        <w:t xml:space="preserve">Where, </w:t>
      </w:r>
      <w:r w:rsidR="00010247" w:rsidRPr="00F737AC">
        <w:rPr>
          <w:rFonts w:asciiTheme="minorHAnsi" w:hAnsiTheme="minorHAnsi"/>
        </w:rPr>
        <w:t xml:space="preserve">in relation to </w:t>
      </w:r>
      <w:r w:rsidR="00010247" w:rsidRPr="00F737AC">
        <w:rPr>
          <w:rStyle w:val="Emphasis-Bold"/>
          <w:rFonts w:asciiTheme="minorHAnsi" w:hAnsiTheme="minorHAnsi"/>
        </w:rPr>
        <w:t>regulated service asset values</w:t>
      </w:r>
      <w:r w:rsidR="00010247" w:rsidRPr="00F737AC">
        <w:rPr>
          <w:rFonts w:asciiTheme="minorHAnsi" w:hAnsiTheme="minorHAnsi"/>
        </w:rPr>
        <w:t xml:space="preserve">, </w:t>
      </w:r>
      <w:r w:rsidR="00CB5820" w:rsidRPr="00F737AC">
        <w:rPr>
          <w:rStyle w:val="Emphasis-Bold"/>
          <w:rFonts w:asciiTheme="minorHAnsi" w:hAnsiTheme="minorHAnsi"/>
        </w:rPr>
        <w:t>OVABAA</w:t>
      </w:r>
      <w:r w:rsidR="00CB5820" w:rsidRPr="00F737AC">
        <w:rPr>
          <w:rFonts w:asciiTheme="minorHAnsi" w:hAnsiTheme="minorHAnsi"/>
        </w:rPr>
        <w:t xml:space="preserve"> was applied </w:t>
      </w:r>
      <w:r w:rsidR="00CB5820" w:rsidRPr="00F737AC">
        <w:rPr>
          <w:rStyle w:val="Emphasis-Remove"/>
          <w:rFonts w:asciiTheme="minorHAnsi" w:hAnsiTheme="minorHAnsi"/>
        </w:rPr>
        <w:t xml:space="preserve">for the purpose of this </w:t>
      </w:r>
      <w:r w:rsidR="00C94FEB" w:rsidRPr="00F737AC">
        <w:rPr>
          <w:rStyle w:val="Emphasis-Remove"/>
          <w:rFonts w:asciiTheme="minorHAnsi" w:hAnsiTheme="minorHAnsi"/>
        </w:rPr>
        <w:t xml:space="preserve">clause </w:t>
      </w:r>
      <w:r w:rsidR="00691404" w:rsidRPr="00F737AC">
        <w:rPr>
          <w:rStyle w:val="Emphasis-Remove"/>
          <w:rFonts w:asciiTheme="minorHAnsi" w:hAnsiTheme="minorHAnsi"/>
        </w:rPr>
        <w:t>in accordance with</w:t>
      </w:r>
      <w:r w:rsidR="006D2865">
        <w:rPr>
          <w:rStyle w:val="Emphasis-Remove"/>
          <w:rFonts w:asciiTheme="minorHAnsi" w:hAnsiTheme="minorHAnsi"/>
        </w:rPr>
        <w:t xml:space="preserve"> Subpart 3 Section 2</w:t>
      </w:r>
      <w:r w:rsidR="00691404" w:rsidRPr="00F737AC">
        <w:rPr>
          <w:rStyle w:val="Emphasis-Remove"/>
          <w:rFonts w:asciiTheme="minorHAnsi" w:hAnsiTheme="minorHAnsi"/>
        </w:rPr>
        <w:t>,</w:t>
      </w:r>
      <w:r w:rsidR="00691404" w:rsidRPr="00F737AC">
        <w:rPr>
          <w:rStyle w:val="Emphasis-Bold"/>
          <w:rFonts w:asciiTheme="minorHAnsi" w:hAnsiTheme="minorHAnsi"/>
        </w:rPr>
        <w:t xml:space="preserve"> </w:t>
      </w:r>
      <w:r w:rsidR="005F43CB" w:rsidRPr="00F737AC">
        <w:rPr>
          <w:rFonts w:asciiTheme="minorHAnsi" w:hAnsiTheme="minorHAnsi"/>
        </w:rPr>
        <w:t xml:space="preserve">the </w:t>
      </w:r>
      <w:r w:rsidR="00C7242F" w:rsidRPr="00F737AC">
        <w:rPr>
          <w:rStyle w:val="Emphasis-Bold"/>
          <w:rFonts w:asciiTheme="minorHAnsi" w:hAnsiTheme="minorHAnsi"/>
        </w:rPr>
        <w:t>CPP proposal</w:t>
      </w:r>
      <w:r w:rsidR="005F43CB" w:rsidRPr="00F737AC">
        <w:rPr>
          <w:rStyle w:val="Emphasis-Bold"/>
          <w:rFonts w:asciiTheme="minorHAnsi" w:hAnsiTheme="minorHAnsi"/>
        </w:rPr>
        <w:t xml:space="preserve"> </w:t>
      </w:r>
      <w:r w:rsidR="00654E93" w:rsidRPr="00F737AC">
        <w:rPr>
          <w:rStyle w:val="Emphasis-Remove"/>
          <w:rFonts w:asciiTheme="minorHAnsi" w:hAnsiTheme="minorHAnsi"/>
        </w:rPr>
        <w:t>must contain</w:t>
      </w:r>
      <w:r w:rsidR="00654E93" w:rsidRPr="00F737AC">
        <w:rPr>
          <w:rStyle w:val="Emphasis-Bold"/>
          <w:rFonts w:asciiTheme="minorHAnsi" w:hAnsiTheme="minorHAnsi"/>
        </w:rPr>
        <w:t xml:space="preserve"> </w:t>
      </w:r>
      <w:r w:rsidRPr="00F737AC">
        <w:rPr>
          <w:rFonts w:asciiTheme="minorHAnsi" w:hAnsiTheme="minorHAnsi"/>
        </w:rPr>
        <w:t xml:space="preserve">certification by no fewer than 2 of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w:t>
      </w:r>
      <w:r w:rsidR="00184060" w:rsidRPr="00F737AC">
        <w:rPr>
          <w:rStyle w:val="Emphasis-Bold"/>
          <w:rFonts w:asciiTheme="minorHAnsi" w:hAnsiTheme="minorHAnsi"/>
        </w:rPr>
        <w:t>director</w:t>
      </w:r>
      <w:r w:rsidRPr="00F737AC">
        <w:rPr>
          <w:rStyle w:val="Emphasis-Bold"/>
          <w:rFonts w:asciiTheme="minorHAnsi" w:hAnsiTheme="minorHAnsi"/>
        </w:rPr>
        <w:t>s</w:t>
      </w:r>
      <w:r w:rsidRPr="00F737AC">
        <w:rPr>
          <w:rFonts w:asciiTheme="minorHAnsi" w:hAnsiTheme="minorHAnsi"/>
        </w:rPr>
        <w:t xml:space="preserve"> in respect of </w:t>
      </w:r>
      <w:r w:rsidR="00CB5820" w:rsidRPr="00F737AC">
        <w:rPr>
          <w:rFonts w:asciiTheme="minorHAnsi" w:hAnsiTheme="minorHAnsi"/>
        </w:rPr>
        <w:t xml:space="preserve">its </w:t>
      </w:r>
      <w:r w:rsidRPr="00F737AC">
        <w:rPr>
          <w:rFonts w:asciiTheme="minorHAnsi" w:hAnsiTheme="minorHAnsi"/>
        </w:rPr>
        <w:t>application in the following terms</w:t>
      </w:r>
      <w:r w:rsidR="005F43CB" w:rsidRPr="00F737AC">
        <w:rPr>
          <w:rFonts w:asciiTheme="minorHAnsi" w:hAnsiTheme="minorHAnsi"/>
        </w:rPr>
        <w:t>, where words in bold bear the meanings specified in this determination</w:t>
      </w:r>
      <w:r w:rsidRPr="00F737AC">
        <w:rPr>
          <w:rFonts w:asciiTheme="minorHAnsi" w:hAnsiTheme="minorHAnsi"/>
        </w:rPr>
        <w:t>:</w:t>
      </w:r>
      <w:bookmarkEnd w:id="4299"/>
      <w:r w:rsidRPr="00F737AC">
        <w:rPr>
          <w:rFonts w:asciiTheme="minorHAnsi" w:hAnsiTheme="minorHAnsi"/>
        </w:rPr>
        <w:t xml:space="preserve"> </w:t>
      </w:r>
    </w:p>
    <w:p w:rsidR="00812FA3" w:rsidRPr="00F737AC" w:rsidRDefault="005F43CB" w:rsidP="00812FA3">
      <w:pPr>
        <w:pStyle w:val="UnnumberedL2"/>
        <w:rPr>
          <w:rFonts w:asciiTheme="minorHAnsi" w:hAnsiTheme="minorHAnsi"/>
        </w:rPr>
      </w:pPr>
      <w:r w:rsidRPr="00F737AC">
        <w:rPr>
          <w:rFonts w:asciiTheme="minorHAnsi" w:hAnsiTheme="minorHAnsi"/>
        </w:rPr>
        <w:t>"</w:t>
      </w:r>
      <w:r w:rsidR="00B43DCD" w:rsidRPr="00F737AC">
        <w:rPr>
          <w:rFonts w:asciiTheme="minorHAnsi" w:hAnsiTheme="minorHAnsi"/>
        </w:rPr>
        <w:t>I</w:t>
      </w:r>
      <w:r w:rsidR="00812FA3" w:rsidRPr="00F737AC">
        <w:rPr>
          <w:rFonts w:asciiTheme="minorHAnsi" w:hAnsiTheme="minorHAnsi"/>
        </w:rPr>
        <w:t>, [</w:t>
      </w:r>
      <w:r w:rsidR="00812FA3" w:rsidRPr="00F737AC">
        <w:rPr>
          <w:rStyle w:val="Emphasis-Italics"/>
          <w:rFonts w:asciiTheme="minorHAnsi" w:hAnsiTheme="minorHAnsi"/>
        </w:rPr>
        <w:t>insert name</w:t>
      </w:r>
      <w:r w:rsidR="00812FA3" w:rsidRPr="00F737AC">
        <w:rPr>
          <w:rFonts w:asciiTheme="minorHAnsi" w:hAnsiTheme="minorHAnsi"/>
        </w:rPr>
        <w:t xml:space="preserve">], </w:t>
      </w:r>
      <w:r w:rsidR="00184060" w:rsidRPr="00F737AC">
        <w:rPr>
          <w:rStyle w:val="Emphasis-Bold"/>
          <w:rFonts w:asciiTheme="minorHAnsi" w:hAnsiTheme="minorHAnsi"/>
        </w:rPr>
        <w:t>director</w:t>
      </w:r>
      <w:r w:rsidR="00812FA3" w:rsidRPr="00F737AC">
        <w:rPr>
          <w:rFonts w:asciiTheme="minorHAnsi" w:hAnsiTheme="minorHAnsi"/>
        </w:rPr>
        <w:t xml:space="preserve"> of </w:t>
      </w:r>
      <w:r w:rsidR="00812FA3" w:rsidRPr="00F737AC">
        <w:rPr>
          <w:rStyle w:val="Emphasis-Remove"/>
          <w:rFonts w:asciiTheme="minorHAnsi" w:hAnsiTheme="minorHAnsi"/>
        </w:rPr>
        <w:t>[</w:t>
      </w:r>
      <w:r w:rsidR="00812FA3" w:rsidRPr="00F737AC">
        <w:rPr>
          <w:rStyle w:val="Emphasis-Italics"/>
          <w:rFonts w:asciiTheme="minorHAnsi" w:hAnsiTheme="minorHAnsi"/>
        </w:rPr>
        <w:t xml:space="preserve">insert name of Supplier of </w:t>
      </w:r>
      <w:r w:rsidR="00812FA3" w:rsidRPr="00F737AC">
        <w:rPr>
          <w:rStyle w:val="Emphasis-Bold"/>
          <w:rFonts w:asciiTheme="minorHAnsi" w:hAnsiTheme="minorHAnsi"/>
        </w:rPr>
        <w:t>services</w:t>
      </w:r>
      <w:r w:rsidR="00812FA3" w:rsidRPr="00F737AC">
        <w:rPr>
          <w:rStyle w:val="Emphasis-Italics"/>
          <w:rFonts w:asciiTheme="minorHAnsi" w:hAnsiTheme="minorHAnsi"/>
        </w:rPr>
        <w:t xml:space="preserve"> regulated under Part 4 of the Commerce Act</w:t>
      </w:r>
      <w:r w:rsidR="00812FA3" w:rsidRPr="00F737AC">
        <w:rPr>
          <w:rFonts w:asciiTheme="minorHAnsi" w:hAnsiTheme="minorHAnsi"/>
        </w:rPr>
        <w:t>]</w:t>
      </w:r>
      <w:r w:rsidR="00812FA3" w:rsidRPr="00F737AC">
        <w:rPr>
          <w:rStyle w:val="Emphasis-Italics"/>
          <w:rFonts w:asciiTheme="minorHAnsi" w:hAnsiTheme="minorHAnsi"/>
        </w:rPr>
        <w:t xml:space="preserve"> </w:t>
      </w:r>
      <w:r w:rsidR="00812FA3" w:rsidRPr="00F737AC">
        <w:rPr>
          <w:rFonts w:asciiTheme="minorHAnsi" w:hAnsiTheme="minorHAnsi"/>
        </w:rPr>
        <w:t xml:space="preserve">certify that, having made all reasonable enquiry, </w:t>
      </w:r>
      <w:r w:rsidR="00B43DCD" w:rsidRPr="00F737AC">
        <w:rPr>
          <w:rFonts w:asciiTheme="minorHAnsi" w:hAnsiTheme="minorHAnsi"/>
        </w:rPr>
        <w:t xml:space="preserve">my </w:t>
      </w:r>
      <w:r w:rsidRPr="00F737AC">
        <w:rPr>
          <w:rFonts w:asciiTheme="minorHAnsi" w:hAnsiTheme="minorHAnsi"/>
        </w:rPr>
        <w:t>belief</w:t>
      </w:r>
      <w:r w:rsidR="00812FA3" w:rsidRPr="00F737AC">
        <w:rPr>
          <w:rFonts w:asciiTheme="minorHAnsi" w:hAnsiTheme="minorHAnsi"/>
        </w:rPr>
        <w:t xml:space="preserve"> </w:t>
      </w:r>
      <w:r w:rsidRPr="00F737AC">
        <w:rPr>
          <w:rFonts w:asciiTheme="minorHAnsi" w:hAnsiTheme="minorHAnsi"/>
        </w:rPr>
        <w:t xml:space="preserve">is </w:t>
      </w:r>
      <w:r w:rsidR="00812FA3" w:rsidRPr="00F737AC">
        <w:rPr>
          <w:rFonts w:asciiTheme="minorHAnsi" w:hAnsiTheme="minorHAnsi"/>
        </w:rPr>
        <w:t>that having had regard to the attached information</w:t>
      </w:r>
      <w:r w:rsidR="00192C61" w:rsidRPr="00F737AC">
        <w:rPr>
          <w:rFonts w:asciiTheme="minorHAnsi" w:hAnsiTheme="minorHAnsi"/>
        </w:rPr>
        <w:t xml:space="preserve"> (</w:t>
      </w:r>
      <w:r w:rsidR="00192C61" w:rsidRPr="00F737AC">
        <w:rPr>
          <w:rStyle w:val="Emphasis-Remove"/>
          <w:rFonts w:asciiTheme="minorHAnsi" w:hAnsiTheme="minorHAnsi"/>
        </w:rPr>
        <w:t xml:space="preserve">being information required by </w:t>
      </w:r>
      <w:r w:rsidR="00812FA3" w:rsidRPr="00F737AC">
        <w:rPr>
          <w:rStyle w:val="Emphasis-Remove"/>
          <w:rFonts w:asciiTheme="minorHAnsi" w:hAnsiTheme="minorHAnsi"/>
        </w:rPr>
        <w:t>clause</w:t>
      </w:r>
      <w:r w:rsidR="006D2865">
        <w:rPr>
          <w:rStyle w:val="Emphasis-Remove"/>
          <w:rFonts w:asciiTheme="minorHAnsi" w:hAnsiTheme="minorHAnsi"/>
        </w:rPr>
        <w:t xml:space="preserve"> 5.5.7(2)</w:t>
      </w:r>
      <w:r w:rsidR="00192C61" w:rsidRPr="00F737AC">
        <w:rPr>
          <w:rStyle w:val="Emphasis-Remove"/>
          <w:rFonts w:asciiTheme="minorHAnsi" w:hAnsiTheme="minorHAnsi"/>
        </w:rPr>
        <w:t>)</w:t>
      </w:r>
      <w:r w:rsidR="00812FA3" w:rsidRPr="00F737AC">
        <w:rPr>
          <w:rFonts w:asciiTheme="minorHAnsi" w:hAnsiTheme="minorHAnsi"/>
        </w:rPr>
        <w:t xml:space="preserve"> for the purpose of the </w:t>
      </w:r>
      <w:r w:rsidR="00192C61" w:rsidRPr="00F737AC">
        <w:rPr>
          <w:rFonts w:asciiTheme="minorHAnsi" w:hAnsiTheme="minorHAnsi"/>
        </w:rPr>
        <w:t xml:space="preserve">supplier's </w:t>
      </w:r>
      <w:r w:rsidR="00C7242F" w:rsidRPr="00F737AC">
        <w:rPr>
          <w:rStyle w:val="Emphasis-Bold"/>
          <w:rFonts w:asciiTheme="minorHAnsi" w:hAnsiTheme="minorHAnsi"/>
        </w:rPr>
        <w:t>CPP proposal</w:t>
      </w:r>
      <w:r w:rsidR="00812FA3" w:rsidRPr="00F737AC">
        <w:rPr>
          <w:rStyle w:val="Emphasis-Remove"/>
          <w:rFonts w:asciiTheme="minorHAnsi" w:hAnsiTheme="minorHAnsi"/>
        </w:rPr>
        <w:t>-</w:t>
      </w:r>
      <w:r w:rsidR="00812FA3" w:rsidRPr="00F737AC">
        <w:rPr>
          <w:rFonts w:asciiTheme="minorHAnsi" w:hAnsiTheme="minorHAnsi"/>
        </w:rPr>
        <w:t xml:space="preserve"> </w:t>
      </w:r>
    </w:p>
    <w:p w:rsidR="005F43CB" w:rsidRPr="00F737AC" w:rsidRDefault="005F43CB" w:rsidP="005F43CB">
      <w:pPr>
        <w:pStyle w:val="HeadingH6ClausesubtextL2"/>
        <w:rPr>
          <w:rFonts w:asciiTheme="minorHAnsi" w:hAnsiTheme="minorHAnsi"/>
        </w:rPr>
      </w:pPr>
      <w:r w:rsidRPr="00F737AC">
        <w:rPr>
          <w:rFonts w:asciiTheme="minorHAnsi" w:hAnsiTheme="minorHAnsi"/>
        </w:rPr>
        <w:t>the attached information is accurate;</w:t>
      </w:r>
      <w:r w:rsidRPr="00F737AC">
        <w:rPr>
          <w:rFonts w:asciiTheme="minorHAnsi" w:hAnsiTheme="minorHAnsi"/>
        </w:rPr>
        <w:tab/>
      </w:r>
    </w:p>
    <w:p w:rsidR="00812FA3" w:rsidRPr="00F737AC" w:rsidRDefault="00812FA3" w:rsidP="00812FA3">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OVABAA</w:t>
      </w:r>
      <w:r w:rsidRPr="00F737AC">
        <w:rPr>
          <w:rFonts w:asciiTheme="minorHAnsi" w:hAnsiTheme="minorHAnsi"/>
        </w:rPr>
        <w:t xml:space="preserve"> </w:t>
      </w:r>
      <w:r w:rsidR="00192C61" w:rsidRPr="00F737AC">
        <w:rPr>
          <w:rFonts w:asciiTheme="minorHAnsi" w:hAnsiTheme="minorHAnsi"/>
        </w:rPr>
        <w:t>was applicable in accordance with clause</w:t>
      </w:r>
      <w:r w:rsidR="006D2865">
        <w:rPr>
          <w:rFonts w:asciiTheme="minorHAnsi" w:hAnsiTheme="minorHAnsi"/>
        </w:rPr>
        <w:t xml:space="preserve"> 2.1.2</w:t>
      </w:r>
      <w:r w:rsidRPr="00F737AC">
        <w:rPr>
          <w:rFonts w:asciiTheme="minorHAnsi" w:hAnsiTheme="minorHAnsi"/>
        </w:rPr>
        <w:t xml:space="preserve">; </w:t>
      </w:r>
      <w:r w:rsidR="00192C61" w:rsidRPr="00F737AC">
        <w:rPr>
          <w:rFonts w:asciiTheme="minorHAnsi" w:hAnsiTheme="minorHAnsi"/>
        </w:rPr>
        <w:t>and</w:t>
      </w:r>
    </w:p>
    <w:p w:rsidR="00812FA3" w:rsidRPr="00F737AC" w:rsidRDefault="00E36FCA" w:rsidP="00812FA3">
      <w:pPr>
        <w:pStyle w:val="HeadingH6ClausesubtextL2"/>
        <w:rPr>
          <w:rFonts w:asciiTheme="minorHAnsi" w:hAnsiTheme="minorHAnsi"/>
        </w:rPr>
      </w:pPr>
      <w:r w:rsidRPr="00F737AC">
        <w:rPr>
          <w:rFonts w:asciiTheme="minorHAnsi" w:hAnsiTheme="minorHAnsi"/>
        </w:rPr>
        <w:t xml:space="preserve">the following </w:t>
      </w:r>
      <w:r w:rsidRPr="00F737AC">
        <w:rPr>
          <w:rStyle w:val="Emphasis-Bold"/>
          <w:rFonts w:asciiTheme="minorHAnsi" w:hAnsiTheme="minorHAnsi"/>
        </w:rPr>
        <w:t>unregulated services</w:t>
      </w:r>
      <w:r w:rsidRPr="00F737AC">
        <w:rPr>
          <w:rFonts w:asciiTheme="minorHAnsi" w:hAnsiTheme="minorHAnsi"/>
        </w:rPr>
        <w:t xml:space="preserve"> would be </w:t>
      </w:r>
      <w:r w:rsidRPr="00F737AC">
        <w:rPr>
          <w:rStyle w:val="Emphasis-Bold"/>
          <w:rFonts w:asciiTheme="minorHAnsi" w:hAnsiTheme="minorHAnsi"/>
        </w:rPr>
        <w:t>unduly deterred</w:t>
      </w:r>
      <w:r w:rsidRPr="00F737AC">
        <w:rPr>
          <w:rFonts w:asciiTheme="minorHAnsi" w:hAnsiTheme="minorHAnsi"/>
        </w:rPr>
        <w:t xml:space="preserve"> had </w:t>
      </w:r>
      <w:r w:rsidR="00192C61" w:rsidRPr="00F737AC">
        <w:rPr>
          <w:rFonts w:asciiTheme="minorHAnsi" w:hAnsiTheme="minorHAnsi"/>
        </w:rPr>
        <w:t>adjustments to allocations</w:t>
      </w:r>
      <w:r w:rsidRPr="00F737AC">
        <w:rPr>
          <w:rFonts w:asciiTheme="minorHAnsi" w:hAnsiTheme="minorHAnsi"/>
        </w:rPr>
        <w:t xml:space="preserve"> of </w:t>
      </w:r>
      <w:r w:rsidRPr="00F737AC">
        <w:rPr>
          <w:rStyle w:val="Emphasis-Bold"/>
          <w:rFonts w:asciiTheme="minorHAnsi" w:hAnsiTheme="minorHAnsi"/>
        </w:rPr>
        <w:t>regulated service asset values</w:t>
      </w:r>
      <w:r w:rsidR="00192C61" w:rsidRPr="00F737AC">
        <w:rPr>
          <w:rFonts w:asciiTheme="minorHAnsi" w:hAnsiTheme="minorHAnsi"/>
        </w:rPr>
        <w:t xml:space="preserve"> </w:t>
      </w:r>
      <w:r w:rsidRPr="00F737AC">
        <w:rPr>
          <w:rFonts w:asciiTheme="minorHAnsi" w:hAnsiTheme="minorHAnsi"/>
        </w:rPr>
        <w:t>(</w:t>
      </w:r>
      <w:r w:rsidR="00192C61" w:rsidRPr="00F737AC">
        <w:rPr>
          <w:rFonts w:asciiTheme="minorHAnsi" w:hAnsiTheme="minorHAnsi"/>
        </w:rPr>
        <w:t>in accordance with clause</w:t>
      </w:r>
      <w:r w:rsidR="006D2865">
        <w:rPr>
          <w:rFonts w:asciiTheme="minorHAnsi" w:hAnsiTheme="minorHAnsi"/>
        </w:rPr>
        <w:t xml:space="preserve"> 2.1.</w:t>
      </w:r>
      <w:del w:id="4300" w:author="Revised draft" w:date="2016-09-29T17:09:00Z">
        <w:r w:rsidR="006D2865" w:rsidDel="001146F3">
          <w:rPr>
            <w:rFonts w:asciiTheme="minorHAnsi" w:hAnsiTheme="minorHAnsi"/>
          </w:rPr>
          <w:delText>5</w:delText>
        </w:r>
      </w:del>
      <w:ins w:id="4301" w:author="Revised draft" w:date="2016-09-29T17:09:00Z">
        <w:r w:rsidR="001146F3">
          <w:rPr>
            <w:rFonts w:asciiTheme="minorHAnsi" w:hAnsiTheme="minorHAnsi"/>
          </w:rPr>
          <w:t>4</w:t>
        </w:r>
      </w:ins>
      <w:r w:rsidRPr="00F737AC">
        <w:rPr>
          <w:rFonts w:asciiTheme="minorHAnsi" w:hAnsiTheme="minorHAnsi"/>
        </w:rPr>
        <w:t>)</w:t>
      </w:r>
      <w:r w:rsidR="00192C61" w:rsidRPr="00F737AC">
        <w:rPr>
          <w:rFonts w:asciiTheme="minorHAnsi" w:hAnsiTheme="minorHAnsi"/>
        </w:rPr>
        <w:t xml:space="preserve"> </w:t>
      </w:r>
      <w:r w:rsidRPr="00F737AC">
        <w:rPr>
          <w:rFonts w:asciiTheme="minorHAnsi" w:hAnsiTheme="minorHAnsi"/>
        </w:rPr>
        <w:t xml:space="preserve">not been made: </w:t>
      </w:r>
      <w:r w:rsidR="005F43CB" w:rsidRPr="00F737AC">
        <w:rPr>
          <w:rStyle w:val="Emphasis-Italics"/>
          <w:rFonts w:asciiTheme="minorHAnsi" w:hAnsiTheme="minorHAnsi"/>
        </w:rPr>
        <w:t xml:space="preserve">[list relevant </w:t>
      </w:r>
      <w:r w:rsidR="005F43CB" w:rsidRPr="00F737AC">
        <w:rPr>
          <w:rStyle w:val="Emphasis-Bold"/>
          <w:rFonts w:asciiTheme="minorHAnsi" w:hAnsiTheme="minorHAnsi"/>
        </w:rPr>
        <w:t>unregulated services</w:t>
      </w:r>
      <w:r w:rsidR="005F43CB" w:rsidRPr="00F737AC">
        <w:rPr>
          <w:rStyle w:val="Emphasis-Italics"/>
          <w:rFonts w:asciiTheme="minorHAnsi" w:hAnsiTheme="minorHAnsi"/>
        </w:rPr>
        <w:t>]</w:t>
      </w:r>
      <w:r w:rsidR="00B75F0E" w:rsidRPr="00F737AC">
        <w:rPr>
          <w:rStyle w:val="Emphasis-Italics"/>
          <w:rFonts w:asciiTheme="minorHAnsi" w:hAnsiTheme="minorHAnsi"/>
        </w:rPr>
        <w:t>."</w:t>
      </w:r>
    </w:p>
    <w:p w:rsidR="00812FA3" w:rsidRPr="00F737AC" w:rsidRDefault="00812FA3" w:rsidP="00654E93">
      <w:pPr>
        <w:pStyle w:val="HeadingH5ClausesubtextL1"/>
        <w:rPr>
          <w:rFonts w:asciiTheme="minorHAnsi" w:hAnsiTheme="minorHAnsi"/>
        </w:rPr>
      </w:pPr>
      <w:bookmarkStart w:id="4302" w:name="_Ref279083082"/>
      <w:r w:rsidRPr="00F737AC">
        <w:rPr>
          <w:rFonts w:asciiTheme="minorHAnsi" w:hAnsiTheme="minorHAnsi"/>
        </w:rPr>
        <w:t>Where</w:t>
      </w:r>
      <w:r w:rsidR="00B43DCD" w:rsidRPr="00F737AC">
        <w:rPr>
          <w:rFonts w:asciiTheme="minorHAnsi" w:hAnsiTheme="minorHAnsi"/>
        </w:rPr>
        <w:t>,</w:t>
      </w:r>
      <w:r w:rsidRPr="00F737AC">
        <w:rPr>
          <w:rFonts w:asciiTheme="minorHAnsi" w:hAnsiTheme="minorHAnsi"/>
        </w:rPr>
        <w:t xml:space="preserve"> in relation to </w:t>
      </w:r>
      <w:r w:rsidRPr="00F737AC">
        <w:rPr>
          <w:rStyle w:val="Emphasis-Bold"/>
          <w:rFonts w:asciiTheme="minorHAnsi" w:hAnsiTheme="minorHAnsi"/>
        </w:rPr>
        <w:t>operating costs</w:t>
      </w:r>
      <w:r w:rsidR="005F43CB" w:rsidRPr="00F737AC">
        <w:rPr>
          <w:rStyle w:val="Emphasis-Remove"/>
          <w:rFonts w:asciiTheme="minorHAnsi" w:hAnsiTheme="minorHAnsi"/>
        </w:rPr>
        <w:t xml:space="preserve"> provided in a </w:t>
      </w:r>
      <w:r w:rsidR="00C7242F" w:rsidRPr="00F737AC">
        <w:rPr>
          <w:rStyle w:val="Emphasis-Bold"/>
          <w:rFonts w:asciiTheme="minorHAnsi" w:hAnsiTheme="minorHAnsi"/>
        </w:rPr>
        <w:t>CPP proposal</w:t>
      </w:r>
      <w:r w:rsidR="005F43CB" w:rsidRPr="00F737AC">
        <w:rPr>
          <w:rStyle w:val="Emphasis-Remove"/>
          <w:rFonts w:asciiTheme="minorHAnsi" w:hAnsiTheme="minorHAnsi"/>
        </w:rPr>
        <w:t xml:space="preserve"> in accordance with </w:t>
      </w:r>
      <w:r w:rsidR="00651407" w:rsidRPr="00F737AC">
        <w:rPr>
          <w:rStyle w:val="Emphasis-Remove"/>
          <w:rFonts w:asciiTheme="minorHAnsi" w:hAnsiTheme="minorHAnsi"/>
        </w:rPr>
        <w:t>subclause</w:t>
      </w:r>
      <w:r w:rsidR="006D2865">
        <w:rPr>
          <w:rStyle w:val="Emphasis-Remove"/>
          <w:rFonts w:asciiTheme="minorHAnsi" w:hAnsiTheme="minorHAnsi"/>
        </w:rPr>
        <w:t xml:space="preserve"> 5.5.6(1)</w:t>
      </w:r>
      <w:r w:rsidR="00651407" w:rsidRPr="00F737AC">
        <w:rPr>
          <w:rStyle w:val="Emphasis-Remove"/>
          <w:rFonts w:asciiTheme="minorHAnsi" w:hAnsiTheme="minorHAnsi"/>
        </w:rPr>
        <w:t xml:space="preserve"> and</w:t>
      </w:r>
      <w:r w:rsidR="006D2865">
        <w:rPr>
          <w:rStyle w:val="Emphasis-Remove"/>
          <w:rFonts w:asciiTheme="minorHAnsi" w:hAnsiTheme="minorHAnsi"/>
        </w:rPr>
        <w:t xml:space="preserve"> Schedule C</w:t>
      </w:r>
      <w:r w:rsidR="00654E93" w:rsidRPr="00F737AC">
        <w:rPr>
          <w:rStyle w:val="Emphasis-Remove"/>
          <w:rFonts w:asciiTheme="minorHAnsi" w:hAnsiTheme="minorHAnsi"/>
        </w:rPr>
        <w:t xml:space="preserve">, </w:t>
      </w:r>
      <w:r w:rsidRPr="00F737AC">
        <w:rPr>
          <w:rFonts w:asciiTheme="minorHAnsi" w:hAnsiTheme="minorHAnsi"/>
        </w:rPr>
        <w:t xml:space="preserve">the </w:t>
      </w:r>
      <w:r w:rsidRPr="00F737AC">
        <w:rPr>
          <w:rStyle w:val="Emphasis-Bold"/>
          <w:rFonts w:asciiTheme="minorHAnsi" w:hAnsiTheme="minorHAnsi"/>
        </w:rPr>
        <w:t>OVABAA</w:t>
      </w:r>
      <w:r w:rsidRPr="00F737AC">
        <w:rPr>
          <w:rFonts w:asciiTheme="minorHAnsi" w:hAnsiTheme="minorHAnsi"/>
        </w:rPr>
        <w:t xml:space="preserve"> </w:t>
      </w:r>
      <w:r w:rsidR="00010247" w:rsidRPr="00F737AC">
        <w:rPr>
          <w:rFonts w:asciiTheme="minorHAnsi" w:hAnsiTheme="minorHAnsi"/>
        </w:rPr>
        <w:t>was</w:t>
      </w:r>
      <w:r w:rsidRPr="00F737AC">
        <w:rPr>
          <w:rFonts w:asciiTheme="minorHAnsi" w:hAnsiTheme="minorHAnsi"/>
        </w:rPr>
        <w:t xml:space="preserve"> applied</w:t>
      </w:r>
      <w:r w:rsidR="00654E93" w:rsidRPr="00F737AC">
        <w:rPr>
          <w:rFonts w:asciiTheme="minorHAnsi" w:hAnsiTheme="minorHAnsi"/>
        </w:rPr>
        <w:t>,</w:t>
      </w:r>
      <w:r w:rsidRPr="00F737AC">
        <w:rPr>
          <w:rFonts w:asciiTheme="minorHAnsi" w:hAnsiTheme="minorHAnsi"/>
        </w:rPr>
        <w:t xml:space="preserve"> </w:t>
      </w:r>
      <w:r w:rsidR="00192C61" w:rsidRPr="00F737AC">
        <w:rPr>
          <w:rFonts w:asciiTheme="minorHAnsi" w:hAnsiTheme="minorHAnsi"/>
        </w:rPr>
        <w:t xml:space="preserve">the </w:t>
      </w:r>
      <w:r w:rsidR="00C7242F" w:rsidRPr="00F737AC">
        <w:rPr>
          <w:rStyle w:val="Emphasis-Bold"/>
          <w:rFonts w:asciiTheme="minorHAnsi" w:hAnsiTheme="minorHAnsi"/>
        </w:rPr>
        <w:t>CPP proposal</w:t>
      </w:r>
      <w:r w:rsidR="00192C61" w:rsidRPr="00F737AC">
        <w:rPr>
          <w:rStyle w:val="Emphasis-Bold"/>
          <w:rFonts w:asciiTheme="minorHAnsi" w:hAnsiTheme="minorHAnsi"/>
        </w:rPr>
        <w:t xml:space="preserve"> </w:t>
      </w:r>
      <w:r w:rsidR="00192C61" w:rsidRPr="00F737AC">
        <w:rPr>
          <w:rStyle w:val="Emphasis-Remove"/>
          <w:rFonts w:asciiTheme="minorHAnsi" w:hAnsiTheme="minorHAnsi"/>
        </w:rPr>
        <w:t>must contain</w:t>
      </w:r>
      <w:r w:rsidR="00192C61" w:rsidRPr="00F737AC">
        <w:rPr>
          <w:rStyle w:val="Emphasis-Bold"/>
          <w:rFonts w:asciiTheme="minorHAnsi" w:hAnsiTheme="minorHAnsi"/>
        </w:rPr>
        <w:t xml:space="preserve"> </w:t>
      </w:r>
      <w:r w:rsidR="00192C61" w:rsidRPr="00F737AC">
        <w:rPr>
          <w:rFonts w:asciiTheme="minorHAnsi" w:hAnsiTheme="minorHAnsi"/>
        </w:rPr>
        <w:t>certification</w:t>
      </w:r>
      <w:r w:rsidRPr="00F737AC">
        <w:rPr>
          <w:rFonts w:asciiTheme="minorHAnsi" w:hAnsiTheme="minorHAnsi"/>
        </w:rPr>
        <w:t xml:space="preserve"> by no fewer than 2 of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w:t>
      </w:r>
      <w:r w:rsidR="00184060" w:rsidRPr="00F737AC">
        <w:rPr>
          <w:rStyle w:val="Emphasis-Bold"/>
          <w:rFonts w:asciiTheme="minorHAnsi" w:hAnsiTheme="minorHAnsi"/>
        </w:rPr>
        <w:t>director</w:t>
      </w:r>
      <w:r w:rsidRPr="00F737AC">
        <w:rPr>
          <w:rStyle w:val="Emphasis-Bold"/>
          <w:rFonts w:asciiTheme="minorHAnsi" w:hAnsiTheme="minorHAnsi"/>
        </w:rPr>
        <w:t>s</w:t>
      </w:r>
      <w:r w:rsidRPr="00F737AC">
        <w:rPr>
          <w:rFonts w:asciiTheme="minorHAnsi" w:hAnsiTheme="minorHAnsi"/>
        </w:rPr>
        <w:t xml:space="preserve"> in respect of application of the </w:t>
      </w:r>
      <w:r w:rsidRPr="00F737AC">
        <w:rPr>
          <w:rStyle w:val="Emphasis-Bold"/>
          <w:rFonts w:asciiTheme="minorHAnsi" w:hAnsiTheme="minorHAnsi"/>
        </w:rPr>
        <w:t>OVABAA</w:t>
      </w:r>
      <w:r w:rsidRPr="00F737AC">
        <w:rPr>
          <w:rFonts w:asciiTheme="minorHAnsi" w:hAnsiTheme="minorHAnsi"/>
        </w:rPr>
        <w:t xml:space="preserve"> in the following terms:</w:t>
      </w:r>
      <w:bookmarkEnd w:id="4302"/>
      <w:r w:rsidRPr="00F737AC">
        <w:rPr>
          <w:rFonts w:asciiTheme="minorHAnsi" w:hAnsiTheme="minorHAnsi"/>
        </w:rPr>
        <w:t xml:space="preserve"> </w:t>
      </w:r>
    </w:p>
    <w:p w:rsidR="00E36FCA" w:rsidRPr="00F737AC" w:rsidRDefault="00E36FCA" w:rsidP="00E36FCA">
      <w:pPr>
        <w:pStyle w:val="UnnumberedL2"/>
        <w:rPr>
          <w:rFonts w:asciiTheme="minorHAnsi" w:hAnsiTheme="minorHAnsi"/>
        </w:rPr>
      </w:pPr>
      <w:bookmarkStart w:id="4303" w:name="_Ref265735590"/>
      <w:bookmarkStart w:id="4304" w:name="_Toc267986246"/>
      <w:bookmarkStart w:id="4305" w:name="_Toc270605632"/>
      <w:r w:rsidRPr="00F737AC">
        <w:rPr>
          <w:rFonts w:asciiTheme="minorHAnsi" w:hAnsiTheme="minorHAnsi"/>
        </w:rPr>
        <w:t>"I, [</w:t>
      </w:r>
      <w:r w:rsidRPr="00F737AC">
        <w:rPr>
          <w:rStyle w:val="Emphasis-Italics"/>
          <w:rFonts w:asciiTheme="minorHAnsi" w:hAnsiTheme="minorHAnsi"/>
        </w:rPr>
        <w:t>insert name</w:t>
      </w:r>
      <w:r w:rsidRPr="00F737AC">
        <w:rPr>
          <w:rFonts w:asciiTheme="minorHAnsi" w:hAnsiTheme="minorHAnsi"/>
        </w:rPr>
        <w:t xml:space="preserve">], </w:t>
      </w:r>
      <w:r w:rsidR="00184060" w:rsidRPr="00F737AC">
        <w:rPr>
          <w:rStyle w:val="Emphasis-Bold"/>
          <w:rFonts w:asciiTheme="minorHAnsi" w:hAnsiTheme="minorHAnsi"/>
        </w:rPr>
        <w:t>director</w:t>
      </w:r>
      <w:r w:rsidRPr="00F737AC">
        <w:rPr>
          <w:rFonts w:asciiTheme="minorHAnsi" w:hAnsiTheme="minorHAnsi"/>
        </w:rPr>
        <w:t xml:space="preserve"> of </w:t>
      </w:r>
      <w:r w:rsidRPr="00F737AC">
        <w:rPr>
          <w:rStyle w:val="Emphasis-Remove"/>
          <w:rFonts w:asciiTheme="minorHAnsi" w:hAnsiTheme="minorHAnsi"/>
        </w:rPr>
        <w:t>[</w:t>
      </w:r>
      <w:r w:rsidRPr="00F737AC">
        <w:rPr>
          <w:rStyle w:val="Emphasis-Italics"/>
          <w:rFonts w:asciiTheme="minorHAnsi" w:hAnsiTheme="minorHAnsi"/>
        </w:rPr>
        <w:t xml:space="preserve">insert name of Supplier of </w:t>
      </w:r>
      <w:r w:rsidRPr="00F737AC">
        <w:rPr>
          <w:rStyle w:val="Emphasis-Bold"/>
          <w:rFonts w:asciiTheme="minorHAnsi" w:hAnsiTheme="minorHAnsi"/>
        </w:rPr>
        <w:t>services</w:t>
      </w:r>
      <w:r w:rsidRPr="00F737AC">
        <w:rPr>
          <w:rStyle w:val="Emphasis-Italics"/>
          <w:rFonts w:asciiTheme="minorHAnsi" w:hAnsiTheme="minorHAnsi"/>
        </w:rPr>
        <w:t xml:space="preserve"> regulated under Part 4 of the Commerce Act</w:t>
      </w:r>
      <w:r w:rsidRPr="00F737AC">
        <w:rPr>
          <w:rFonts w:asciiTheme="minorHAnsi" w:hAnsiTheme="minorHAnsi"/>
        </w:rPr>
        <w:t>]</w:t>
      </w:r>
      <w:r w:rsidRPr="00F737AC">
        <w:rPr>
          <w:rStyle w:val="Emphasis-Italics"/>
          <w:rFonts w:asciiTheme="minorHAnsi" w:hAnsiTheme="minorHAnsi"/>
        </w:rPr>
        <w:t xml:space="preserve"> </w:t>
      </w:r>
      <w:r w:rsidRPr="00F737AC">
        <w:rPr>
          <w:rFonts w:asciiTheme="minorHAnsi" w:hAnsiTheme="minorHAnsi"/>
        </w:rPr>
        <w:t>certify that, having made all reasonable enquiry, my belief is that having had regard to the attached information (</w:t>
      </w:r>
      <w:r w:rsidRPr="00F737AC">
        <w:rPr>
          <w:rStyle w:val="Emphasis-Remove"/>
          <w:rFonts w:asciiTheme="minorHAnsi" w:hAnsiTheme="minorHAnsi"/>
        </w:rPr>
        <w:t>being information required by clause</w:t>
      </w:r>
      <w:r w:rsidR="006D2865">
        <w:rPr>
          <w:rStyle w:val="Emphasis-Remove"/>
          <w:rFonts w:asciiTheme="minorHAnsi" w:hAnsiTheme="minorHAnsi"/>
        </w:rPr>
        <w:t xml:space="preserve"> 5.5.7(2)</w:t>
      </w:r>
      <w:r w:rsidRPr="00F737AC">
        <w:rPr>
          <w:rStyle w:val="Emphasis-Remove"/>
          <w:rFonts w:asciiTheme="minorHAnsi" w:hAnsiTheme="minorHAnsi"/>
        </w:rPr>
        <w:t>)</w:t>
      </w:r>
      <w:r w:rsidRPr="00F737AC">
        <w:rPr>
          <w:rFonts w:asciiTheme="minorHAnsi" w:hAnsiTheme="minorHAnsi"/>
        </w:rPr>
        <w:t xml:space="preserve"> for the purpose of the supplier's </w:t>
      </w:r>
      <w:r w:rsidR="00C7242F" w:rsidRPr="00F737AC">
        <w:rPr>
          <w:rStyle w:val="Emphasis-Bold"/>
          <w:rFonts w:asciiTheme="minorHAnsi" w:hAnsiTheme="minorHAnsi"/>
        </w:rPr>
        <w:t>CPP proposal</w:t>
      </w:r>
      <w:r w:rsidRPr="00F737AC">
        <w:rPr>
          <w:rStyle w:val="Emphasis-Remove"/>
          <w:rFonts w:asciiTheme="minorHAnsi" w:hAnsiTheme="minorHAnsi"/>
        </w:rPr>
        <w:t>-</w:t>
      </w:r>
      <w:r w:rsidRPr="00F737AC">
        <w:rPr>
          <w:rFonts w:asciiTheme="minorHAnsi" w:hAnsiTheme="minorHAnsi"/>
        </w:rPr>
        <w:t xml:space="preserve"> </w:t>
      </w:r>
    </w:p>
    <w:p w:rsidR="00E36FCA" w:rsidRPr="00F737AC" w:rsidRDefault="00E36FCA" w:rsidP="00E36FCA">
      <w:pPr>
        <w:pStyle w:val="HeadingH6ClausesubtextL2"/>
        <w:rPr>
          <w:rFonts w:asciiTheme="minorHAnsi" w:hAnsiTheme="minorHAnsi"/>
        </w:rPr>
      </w:pPr>
      <w:r w:rsidRPr="00F737AC">
        <w:rPr>
          <w:rFonts w:asciiTheme="minorHAnsi" w:hAnsiTheme="minorHAnsi"/>
        </w:rPr>
        <w:t>the attached information is accurate;</w:t>
      </w:r>
      <w:r w:rsidRPr="00F737AC">
        <w:rPr>
          <w:rFonts w:asciiTheme="minorHAnsi" w:hAnsiTheme="minorHAnsi"/>
        </w:rPr>
        <w:tab/>
      </w:r>
    </w:p>
    <w:p w:rsidR="00E36FCA" w:rsidRPr="00F737AC" w:rsidRDefault="00E36FCA" w:rsidP="00E36FCA">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OVABAA</w:t>
      </w:r>
      <w:r w:rsidRPr="00F737AC">
        <w:rPr>
          <w:rFonts w:asciiTheme="minorHAnsi" w:hAnsiTheme="minorHAnsi"/>
        </w:rPr>
        <w:t xml:space="preserve"> was applicable  in accordance with clause</w:t>
      </w:r>
      <w:r w:rsidR="006D2865">
        <w:rPr>
          <w:rFonts w:asciiTheme="minorHAnsi" w:hAnsiTheme="minorHAnsi"/>
        </w:rPr>
        <w:t xml:space="preserve"> 2.1.2</w:t>
      </w:r>
      <w:r w:rsidRPr="00F737AC">
        <w:rPr>
          <w:rFonts w:asciiTheme="minorHAnsi" w:hAnsiTheme="minorHAnsi"/>
        </w:rPr>
        <w:t>; and</w:t>
      </w:r>
    </w:p>
    <w:p w:rsidR="00E36FCA" w:rsidRPr="00F737AC" w:rsidRDefault="00E36FCA" w:rsidP="00E36FCA">
      <w:pPr>
        <w:pStyle w:val="HeadingH6ClausesubtextL2"/>
        <w:rPr>
          <w:rFonts w:asciiTheme="minorHAnsi" w:hAnsiTheme="minorHAnsi"/>
        </w:rPr>
      </w:pPr>
      <w:r w:rsidRPr="00F737AC">
        <w:rPr>
          <w:rFonts w:asciiTheme="minorHAnsi" w:hAnsiTheme="minorHAnsi"/>
        </w:rPr>
        <w:t xml:space="preserve">the following </w:t>
      </w:r>
      <w:r w:rsidRPr="00F737AC">
        <w:rPr>
          <w:rStyle w:val="Emphasis-Bold"/>
          <w:rFonts w:asciiTheme="minorHAnsi" w:hAnsiTheme="minorHAnsi"/>
        </w:rPr>
        <w:t>unregulated services</w:t>
      </w:r>
      <w:r w:rsidRPr="00F737AC">
        <w:rPr>
          <w:rFonts w:asciiTheme="minorHAnsi" w:hAnsiTheme="minorHAnsi"/>
        </w:rPr>
        <w:t xml:space="preserve"> would be </w:t>
      </w:r>
      <w:r w:rsidRPr="00F737AC">
        <w:rPr>
          <w:rStyle w:val="Emphasis-Bold"/>
          <w:rFonts w:asciiTheme="minorHAnsi" w:hAnsiTheme="minorHAnsi"/>
        </w:rPr>
        <w:t>unduly deterred</w:t>
      </w:r>
      <w:r w:rsidRPr="00F737AC">
        <w:rPr>
          <w:rFonts w:asciiTheme="minorHAnsi" w:hAnsiTheme="minorHAnsi"/>
        </w:rPr>
        <w:t xml:space="preserve"> had adjustments to allocations of </w:t>
      </w:r>
      <w:r w:rsidRPr="00F737AC">
        <w:rPr>
          <w:rStyle w:val="Emphasis-Bold"/>
          <w:rFonts w:asciiTheme="minorHAnsi" w:hAnsiTheme="minorHAnsi"/>
        </w:rPr>
        <w:t>operating costs</w:t>
      </w:r>
      <w:r w:rsidRPr="00F737AC">
        <w:rPr>
          <w:rFonts w:asciiTheme="minorHAnsi" w:hAnsiTheme="minorHAnsi"/>
        </w:rPr>
        <w:t xml:space="preserve"> (in accordance with clause</w:t>
      </w:r>
      <w:r w:rsidR="006D2865">
        <w:rPr>
          <w:rFonts w:asciiTheme="minorHAnsi" w:hAnsiTheme="minorHAnsi"/>
        </w:rPr>
        <w:t xml:space="preserve"> 2.1.</w:t>
      </w:r>
      <w:del w:id="4306" w:author="Revised draft" w:date="2016-09-29T17:09:00Z">
        <w:r w:rsidR="006D2865" w:rsidDel="001146F3">
          <w:rPr>
            <w:rFonts w:asciiTheme="minorHAnsi" w:hAnsiTheme="minorHAnsi"/>
          </w:rPr>
          <w:delText>5</w:delText>
        </w:r>
      </w:del>
      <w:ins w:id="4307" w:author="Revised draft" w:date="2016-09-29T17:09:00Z">
        <w:r w:rsidR="001146F3">
          <w:rPr>
            <w:rFonts w:asciiTheme="minorHAnsi" w:hAnsiTheme="minorHAnsi"/>
          </w:rPr>
          <w:t>4</w:t>
        </w:r>
      </w:ins>
      <w:r w:rsidRPr="00F737AC">
        <w:rPr>
          <w:rFonts w:asciiTheme="minorHAnsi" w:hAnsiTheme="minorHAnsi"/>
        </w:rPr>
        <w:t xml:space="preserve">) not been made: </w:t>
      </w:r>
      <w:r w:rsidRPr="00F737AC">
        <w:rPr>
          <w:rStyle w:val="Emphasis-Italics"/>
          <w:rFonts w:asciiTheme="minorHAnsi" w:hAnsiTheme="minorHAnsi"/>
        </w:rPr>
        <w:t xml:space="preserve">[list relevant </w:t>
      </w:r>
      <w:r w:rsidRPr="00F737AC">
        <w:rPr>
          <w:rStyle w:val="Emphasis-Bold"/>
          <w:rFonts w:asciiTheme="minorHAnsi" w:hAnsiTheme="minorHAnsi"/>
        </w:rPr>
        <w:t>unregulated services</w:t>
      </w:r>
      <w:r w:rsidRPr="00F737AC">
        <w:rPr>
          <w:rStyle w:val="Emphasis-Italics"/>
          <w:rFonts w:asciiTheme="minorHAnsi" w:hAnsiTheme="minorHAnsi"/>
        </w:rPr>
        <w:t>]."</w:t>
      </w:r>
    </w:p>
    <w:p w:rsidR="008363BD" w:rsidRPr="00F737AC" w:rsidRDefault="00F63B6B" w:rsidP="008363BD">
      <w:pPr>
        <w:pStyle w:val="HeadingH3SectionHeading"/>
        <w:rPr>
          <w:rFonts w:asciiTheme="minorHAnsi" w:hAnsiTheme="minorHAnsi"/>
        </w:rPr>
      </w:pPr>
      <w:bookmarkStart w:id="4308" w:name="_Toc274662719"/>
      <w:bookmarkStart w:id="4309" w:name="_Toc274674094"/>
      <w:bookmarkStart w:id="4310" w:name="_Toc274674511"/>
      <w:bookmarkStart w:id="4311" w:name="_Toc274740840"/>
      <w:bookmarkStart w:id="4312" w:name="_Toc437953079"/>
      <w:r w:rsidRPr="00F737AC">
        <w:rPr>
          <w:rFonts w:asciiTheme="minorHAnsi" w:hAnsiTheme="minorHAnsi"/>
        </w:rPr>
        <w:lastRenderedPageBreak/>
        <w:t>Asset valuation i</w:t>
      </w:r>
      <w:r w:rsidR="008363BD" w:rsidRPr="00F737AC">
        <w:rPr>
          <w:rFonts w:asciiTheme="minorHAnsi" w:hAnsiTheme="minorHAnsi"/>
        </w:rPr>
        <w:t>nformation</w:t>
      </w:r>
      <w:bookmarkEnd w:id="4308"/>
      <w:bookmarkEnd w:id="4309"/>
      <w:bookmarkEnd w:id="4310"/>
      <w:bookmarkEnd w:id="4311"/>
      <w:bookmarkEnd w:id="4312"/>
      <w:r w:rsidR="008363BD" w:rsidRPr="00F737AC">
        <w:rPr>
          <w:rFonts w:asciiTheme="minorHAnsi" w:hAnsiTheme="minorHAnsi"/>
        </w:rPr>
        <w:t xml:space="preserve"> </w:t>
      </w:r>
      <w:bookmarkEnd w:id="4229"/>
      <w:bookmarkEnd w:id="4303"/>
      <w:bookmarkEnd w:id="4304"/>
      <w:bookmarkEnd w:id="4305"/>
    </w:p>
    <w:p w:rsidR="008363BD" w:rsidRPr="00F737AC" w:rsidRDefault="008363BD" w:rsidP="008363BD">
      <w:pPr>
        <w:pStyle w:val="HeadingH4Clausetext"/>
        <w:rPr>
          <w:rFonts w:asciiTheme="minorHAnsi" w:hAnsiTheme="minorHAnsi"/>
        </w:rPr>
      </w:pPr>
      <w:bookmarkStart w:id="4313" w:name="_Ref274234732"/>
      <w:r w:rsidRPr="00F737AC">
        <w:rPr>
          <w:rFonts w:asciiTheme="minorHAnsi" w:hAnsiTheme="minorHAnsi"/>
        </w:rPr>
        <w:t>RAB roll forward information</w:t>
      </w:r>
      <w:bookmarkEnd w:id="4313"/>
      <w:r w:rsidRPr="00F737AC">
        <w:rPr>
          <w:rFonts w:asciiTheme="minorHAnsi" w:hAnsiTheme="minorHAnsi"/>
        </w:rPr>
        <w:t xml:space="preserve"> </w:t>
      </w:r>
    </w:p>
    <w:p w:rsidR="00662401" w:rsidRPr="00F737AC" w:rsidDel="00143C7A" w:rsidRDefault="00662401" w:rsidP="00143C7A">
      <w:pPr>
        <w:pStyle w:val="UnnumberedL1"/>
        <w:rPr>
          <w:del w:id="4314" w:author="Revised draft" w:date="2016-07-13T15:15:00Z"/>
          <w:rStyle w:val="Emphasis-Remove"/>
          <w:rFonts w:asciiTheme="minorHAnsi" w:hAnsiTheme="minorHAnsi"/>
        </w:rPr>
      </w:pPr>
      <w:del w:id="4315" w:author="Revised draft" w:date="2016-09-23T10:00:00Z">
        <w:r w:rsidRPr="00F737AC" w:rsidDel="00E86AFE">
          <w:rPr>
            <w:rStyle w:val="Emphasis-Remove"/>
            <w:rFonts w:asciiTheme="minorHAnsi" w:hAnsiTheme="minorHAnsi"/>
          </w:rPr>
          <w:delText>In respect of</w:delText>
        </w:r>
      </w:del>
      <w:ins w:id="4316" w:author="Revised draft" w:date="2016-09-23T10:00:00Z">
        <w:r w:rsidR="00E86AFE" w:rsidRPr="00E86AFE">
          <w:rPr>
            <w:rStyle w:val="Emphasis-Remove"/>
          </w:rPr>
          <w:t>For</w:t>
        </w:r>
      </w:ins>
      <w:r w:rsidRPr="00F737AC">
        <w:rPr>
          <w:rStyle w:val="Emphasis-Remove"/>
          <w:rFonts w:asciiTheme="minorHAnsi" w:hAnsiTheme="minorHAnsi"/>
        </w:rPr>
        <w:t xml:space="preserve"> each </w:t>
      </w:r>
      <w:r w:rsidRPr="00F737AC">
        <w:rPr>
          <w:rStyle w:val="Emphasis-Bold"/>
          <w:rFonts w:asciiTheme="minorHAnsi" w:hAnsiTheme="minorHAnsi"/>
        </w:rPr>
        <w:t>disclosure year</w:t>
      </w:r>
      <w:ins w:id="4317" w:author="Revised draft" w:date="2016-09-23T10:00:00Z">
        <w:r w:rsidR="00E86AFE" w:rsidRPr="00E86AFE">
          <w:rPr>
            <w:rStyle w:val="Emphasis-Bold"/>
            <w:b w:val="0"/>
          </w:rPr>
          <w:t>,</w:t>
        </w:r>
      </w:ins>
      <w:r w:rsidRPr="00F737AC">
        <w:rPr>
          <w:rStyle w:val="Emphasis-Remove"/>
          <w:rFonts w:asciiTheme="minorHAnsi" w:hAnsiTheme="minorHAnsi"/>
        </w:rPr>
        <w:t xml:space="preserve"> </w:t>
      </w:r>
      <w:del w:id="4318" w:author="Revised draft" w:date="2016-09-23T10:00:00Z">
        <w:r w:rsidR="00497907" w:rsidRPr="00F737AC" w:rsidDel="00E86AFE">
          <w:rPr>
            <w:rStyle w:val="Emphasis-Remove"/>
            <w:rFonts w:asciiTheme="minorHAnsi" w:hAnsiTheme="minorHAnsi"/>
          </w:rPr>
          <w:delText xml:space="preserve">commencing </w:delText>
        </w:r>
      </w:del>
      <w:r w:rsidR="00497907" w:rsidRPr="00F737AC">
        <w:rPr>
          <w:rStyle w:val="Emphasis-Remove"/>
          <w:rFonts w:asciiTheme="minorHAnsi" w:hAnsiTheme="minorHAnsi"/>
        </w:rPr>
        <w:t>after</w:t>
      </w:r>
      <w:ins w:id="4319" w:author="Revised draft" w:date="2016-09-23T10:01:00Z">
        <w:r w:rsidR="00E86AFE" w:rsidRPr="00E86AFE">
          <w:rPr>
            <w:rStyle w:val="Emphasis-Remove"/>
          </w:rPr>
          <w:t xml:space="preserve"> </w:t>
        </w:r>
      </w:ins>
      <w:del w:id="4320" w:author="Revised draft" w:date="2016-07-13T15:15:00Z">
        <w:r w:rsidRPr="00F737AC" w:rsidDel="00143C7A">
          <w:rPr>
            <w:rStyle w:val="Emphasis-Remove"/>
            <w:rFonts w:asciiTheme="minorHAnsi" w:hAnsiTheme="minorHAnsi"/>
          </w:rPr>
          <w:delText>-</w:delText>
        </w:r>
      </w:del>
    </w:p>
    <w:p w:rsidR="00662401" w:rsidRPr="00F737AC" w:rsidDel="00143C7A" w:rsidRDefault="00662401" w:rsidP="008177BC">
      <w:pPr>
        <w:pStyle w:val="UnnumberedL1"/>
        <w:rPr>
          <w:del w:id="4321" w:author="Revised draft" w:date="2016-07-13T15:15:00Z"/>
          <w:rStyle w:val="Emphasis-Remove"/>
          <w:rFonts w:asciiTheme="minorHAnsi" w:hAnsiTheme="minorHAnsi"/>
        </w:rPr>
      </w:pPr>
      <w:bookmarkStart w:id="4322" w:name="_Ref275025398"/>
      <w:del w:id="4323" w:author="Revised draft" w:date="2016-09-23T10:01:00Z">
        <w:r w:rsidRPr="00F737AC" w:rsidDel="00E86AFE">
          <w:rPr>
            <w:rStyle w:val="Emphasis-Remove"/>
            <w:rFonts w:asciiTheme="minorHAnsi" w:hAnsiTheme="minorHAnsi"/>
          </w:rPr>
          <w:delText xml:space="preserve">where disclosure has been made pursuant to an </w:delText>
        </w:r>
        <w:r w:rsidRPr="00F737AC" w:rsidDel="00E86AFE">
          <w:rPr>
            <w:rStyle w:val="Emphasis-Bold"/>
            <w:rFonts w:asciiTheme="minorHAnsi" w:hAnsiTheme="minorHAnsi"/>
          </w:rPr>
          <w:delText>ID determination</w:delText>
        </w:r>
        <w:r w:rsidRPr="00F737AC" w:rsidDel="00E86AFE">
          <w:rPr>
            <w:rStyle w:val="Emphasis-Remove"/>
            <w:rFonts w:asciiTheme="minorHAnsi" w:hAnsiTheme="minorHAnsi"/>
          </w:rPr>
          <w:delText xml:space="preserve">, </w:delText>
        </w:r>
      </w:del>
      <w:r w:rsidRPr="00F737AC">
        <w:rPr>
          <w:rStyle w:val="Emphasis-Remove"/>
          <w:rFonts w:asciiTheme="minorHAnsi" w:hAnsiTheme="minorHAnsi"/>
        </w:rPr>
        <w:t xml:space="preserve">the last disclosure </w:t>
      </w:r>
      <w:del w:id="4324" w:author="Revised draft" w:date="2016-09-23T10:01:00Z">
        <w:r w:rsidRPr="00F737AC" w:rsidDel="00E86AFE">
          <w:rPr>
            <w:rStyle w:val="Emphasis-Remove"/>
            <w:rFonts w:asciiTheme="minorHAnsi" w:hAnsiTheme="minorHAnsi"/>
          </w:rPr>
          <w:delText xml:space="preserve">so </w:delText>
        </w:r>
      </w:del>
      <w:r w:rsidRPr="00F737AC">
        <w:rPr>
          <w:rStyle w:val="Emphasis-Remove"/>
          <w:rFonts w:asciiTheme="minorHAnsi" w:hAnsiTheme="minorHAnsi"/>
        </w:rPr>
        <w:t>made</w:t>
      </w:r>
      <w:del w:id="4325" w:author="Revised draft" w:date="2016-09-23T10:01:00Z">
        <w:r w:rsidRPr="00F737AC" w:rsidDel="00E86AFE">
          <w:rPr>
            <w:rStyle w:val="Emphasis-Remove"/>
            <w:rFonts w:asciiTheme="minorHAnsi" w:hAnsiTheme="minorHAnsi"/>
          </w:rPr>
          <w:delText>; or</w:delText>
        </w:r>
      </w:del>
      <w:bookmarkEnd w:id="4322"/>
    </w:p>
    <w:p w:rsidR="00662401" w:rsidRPr="00F737AC" w:rsidDel="00E86AFE" w:rsidRDefault="00E86AFE" w:rsidP="008177BC">
      <w:pPr>
        <w:pStyle w:val="UnnumberedL1"/>
        <w:rPr>
          <w:del w:id="4326" w:author="Revised draft" w:date="2016-09-23T10:01:00Z"/>
          <w:rStyle w:val="Emphasis-Remove"/>
          <w:rFonts w:asciiTheme="minorHAnsi" w:hAnsiTheme="minorHAnsi"/>
        </w:rPr>
      </w:pPr>
      <w:bookmarkStart w:id="4327" w:name="_Ref274233236"/>
      <w:ins w:id="4328" w:author="Revised draft" w:date="2016-09-23T10:01:00Z">
        <w:r>
          <w:rPr>
            <w:rStyle w:val="Emphasis-Remove"/>
            <w:rFonts w:asciiTheme="minorHAnsi" w:hAnsiTheme="minorHAnsi"/>
          </w:rPr>
          <w:t xml:space="preserve"> </w:t>
        </w:r>
      </w:ins>
      <w:del w:id="4329" w:author="Revised draft" w:date="2016-09-23T10:01:00Z">
        <w:r w:rsidR="00662401" w:rsidRPr="00F737AC" w:rsidDel="00E86AFE">
          <w:rPr>
            <w:rStyle w:val="Emphasis-Remove"/>
            <w:rFonts w:asciiTheme="minorHAnsi" w:hAnsiTheme="minorHAnsi"/>
          </w:rPr>
          <w:delText xml:space="preserve">where disclosure has not been made pursuant to an </w:delText>
        </w:r>
        <w:r w:rsidR="00662401" w:rsidRPr="00F737AC" w:rsidDel="00E86AFE">
          <w:rPr>
            <w:rStyle w:val="Emphasis-Bold"/>
            <w:rFonts w:asciiTheme="minorHAnsi" w:hAnsiTheme="minorHAnsi"/>
          </w:rPr>
          <w:delText>ID determination</w:delText>
        </w:r>
        <w:r w:rsidR="00662401" w:rsidRPr="00F737AC" w:rsidDel="00E86AFE">
          <w:rPr>
            <w:rStyle w:val="Emphasis-Remove"/>
            <w:rFonts w:asciiTheme="minorHAnsi" w:hAnsiTheme="minorHAnsi"/>
          </w:rPr>
          <w:delText xml:space="preserve">, the </w:delText>
        </w:r>
        <w:r w:rsidR="00662401" w:rsidRPr="00F737AC" w:rsidDel="00E86AFE">
          <w:rPr>
            <w:rStyle w:val="Emphasis-Bold"/>
            <w:rFonts w:asciiTheme="minorHAnsi" w:hAnsiTheme="minorHAnsi"/>
          </w:rPr>
          <w:delText>disclosure year</w:delText>
        </w:r>
        <w:r w:rsidR="00662401" w:rsidRPr="00F737AC" w:rsidDel="00E86AFE">
          <w:rPr>
            <w:rStyle w:val="Emphasis-Remove"/>
            <w:rFonts w:asciiTheme="minorHAnsi" w:hAnsiTheme="minorHAnsi"/>
          </w:rPr>
          <w:delText xml:space="preserve"> </w:delText>
        </w:r>
        <w:r w:rsidR="005A2728" w:rsidRPr="00F737AC" w:rsidDel="00E86AFE">
          <w:rPr>
            <w:rStyle w:val="Emphasis-Remove"/>
            <w:rFonts w:asciiTheme="minorHAnsi" w:hAnsiTheme="minorHAnsi"/>
          </w:rPr>
          <w:delText>2009</w:delText>
        </w:r>
        <w:r w:rsidR="00662401" w:rsidRPr="00F737AC" w:rsidDel="00E86AFE">
          <w:rPr>
            <w:rStyle w:val="Emphasis-Remove"/>
            <w:rFonts w:asciiTheme="minorHAnsi" w:hAnsiTheme="minorHAnsi"/>
          </w:rPr>
          <w:delText>,</w:delText>
        </w:r>
        <w:bookmarkEnd w:id="4327"/>
      </w:del>
    </w:p>
    <w:p w:rsidR="00A06E02" w:rsidRPr="00F737AC" w:rsidRDefault="00143C7A" w:rsidP="00143C7A">
      <w:pPr>
        <w:pStyle w:val="UnnumberedL1"/>
        <w:rPr>
          <w:rStyle w:val="Emphasis-Remove"/>
          <w:rFonts w:asciiTheme="minorHAnsi" w:hAnsiTheme="minorHAnsi"/>
        </w:rPr>
      </w:pPr>
      <w:ins w:id="4330" w:author="Revised draft" w:date="2016-07-13T15:16:00Z">
        <w:del w:id="4331" w:author="Revised draft" w:date="2016-09-23T10:01:00Z">
          <w:r w:rsidDel="00E86AFE">
            <w:rPr>
              <w:rStyle w:val="Emphasis-Remove"/>
              <w:rFonts w:asciiTheme="minorHAnsi" w:hAnsiTheme="minorHAnsi"/>
            </w:rPr>
            <w:delText xml:space="preserve"> </w:delText>
          </w:r>
        </w:del>
      </w:ins>
      <w:ins w:id="4332" w:author="Revised draft" w:date="2016-09-23T10:02:00Z">
        <w:r w:rsidR="00E86AFE" w:rsidRPr="00E86AFE">
          <w:rPr>
            <w:rStyle w:val="Emphasis-Remove"/>
          </w:rPr>
          <w:t xml:space="preserve">under an </w:t>
        </w:r>
        <w:r w:rsidR="00E86AFE" w:rsidRPr="00E86AFE">
          <w:rPr>
            <w:rStyle w:val="Emphasis-Remove"/>
            <w:b/>
          </w:rPr>
          <w:t>ID determination</w:t>
        </w:r>
        <w:r w:rsidR="00E86AFE" w:rsidRPr="00E86AFE">
          <w:rPr>
            <w:rStyle w:val="Emphasis-Remove"/>
          </w:rPr>
          <w:t>, until</w:t>
        </w:r>
      </w:ins>
      <w:del w:id="4333" w:author="Revised draft" w:date="2016-09-23T10:02:00Z">
        <w:r w:rsidR="00662401" w:rsidRPr="00F737AC" w:rsidDel="00E86AFE">
          <w:rPr>
            <w:rStyle w:val="Emphasis-Remove"/>
            <w:rFonts w:asciiTheme="minorHAnsi" w:hAnsiTheme="minorHAnsi"/>
          </w:rPr>
          <w:delText>to</w:delText>
        </w:r>
      </w:del>
      <w:r w:rsidR="00662401" w:rsidRPr="00F737AC">
        <w:rPr>
          <w:rStyle w:val="Emphasis-Remove"/>
          <w:rFonts w:asciiTheme="minorHAnsi" w:hAnsiTheme="minorHAnsi"/>
        </w:rPr>
        <w:t xml:space="preserve"> the last </w:t>
      </w:r>
      <w:r w:rsidR="00662401" w:rsidRPr="00F737AC">
        <w:rPr>
          <w:rStyle w:val="Emphasis-Bold"/>
          <w:rFonts w:asciiTheme="minorHAnsi" w:hAnsiTheme="minorHAnsi"/>
        </w:rPr>
        <w:t>disclosure year</w:t>
      </w:r>
      <w:r w:rsidR="00662401" w:rsidRPr="00F737AC">
        <w:rPr>
          <w:rStyle w:val="Emphasis-Remove"/>
          <w:rFonts w:asciiTheme="minorHAnsi" w:hAnsiTheme="minorHAnsi"/>
        </w:rPr>
        <w:t xml:space="preserve"> of the </w:t>
      </w:r>
      <w:r w:rsidR="00662401" w:rsidRPr="00F737AC">
        <w:rPr>
          <w:rStyle w:val="Emphasis-Bold"/>
          <w:rFonts w:asciiTheme="minorHAnsi" w:hAnsiTheme="minorHAnsi"/>
        </w:rPr>
        <w:t>next period</w:t>
      </w:r>
      <w:r w:rsidR="00096A38" w:rsidRPr="00F737AC">
        <w:rPr>
          <w:rStyle w:val="Emphasis-Bold"/>
          <w:rFonts w:asciiTheme="minorHAnsi" w:hAnsiTheme="minorHAnsi"/>
        </w:rPr>
        <w:t>,</w:t>
      </w:r>
      <w:r w:rsidR="00662401" w:rsidRPr="00F737AC">
        <w:rPr>
          <w:rStyle w:val="Emphasis-Bold"/>
          <w:rFonts w:asciiTheme="minorHAnsi" w:hAnsiTheme="minorHAnsi"/>
        </w:rPr>
        <w:t xml:space="preserve"> </w:t>
      </w:r>
      <w:r w:rsidR="00662401" w:rsidRPr="00F737AC">
        <w:rPr>
          <w:rStyle w:val="Emphasis-Remove"/>
          <w:rFonts w:asciiTheme="minorHAnsi" w:hAnsiTheme="minorHAnsi"/>
        </w:rPr>
        <w:t>p</w:t>
      </w:r>
      <w:r w:rsidR="00B32B10" w:rsidRPr="00F737AC">
        <w:rPr>
          <w:rStyle w:val="Emphasis-Remove"/>
          <w:rFonts w:asciiTheme="minorHAnsi" w:hAnsiTheme="minorHAnsi"/>
        </w:rPr>
        <w:t>rovide values, in accordance with</w:t>
      </w:r>
      <w:r w:rsidR="00213CFE">
        <w:rPr>
          <w:rStyle w:val="Emphasis-Remove"/>
          <w:rFonts w:asciiTheme="minorHAnsi" w:hAnsiTheme="minorHAnsi"/>
        </w:rPr>
        <w:t xml:space="preserve"> Subpart 3 Section 2</w:t>
      </w:r>
      <w:r w:rsidR="00B32B10" w:rsidRPr="00F737AC">
        <w:rPr>
          <w:rStyle w:val="Emphasis-Remove"/>
          <w:rFonts w:asciiTheme="minorHAnsi" w:hAnsiTheme="minorHAnsi"/>
        </w:rPr>
        <w:t>, for the</w:t>
      </w:r>
      <w:r w:rsidR="00A06E02" w:rsidRPr="00F737AC">
        <w:rPr>
          <w:rStyle w:val="Emphasis-Remove"/>
          <w:rFonts w:asciiTheme="minorHAnsi" w:hAnsiTheme="minorHAnsi"/>
        </w:rPr>
        <w:t>-</w:t>
      </w:r>
    </w:p>
    <w:p w:rsidR="00C5320C" w:rsidRPr="00F737AC" w:rsidRDefault="00A06E02" w:rsidP="00A06E02">
      <w:pPr>
        <w:pStyle w:val="HeadingH6ClausesubtextL2"/>
        <w:rPr>
          <w:rStyle w:val="Emphasis-Remove"/>
          <w:rFonts w:asciiTheme="minorHAnsi" w:hAnsiTheme="minorHAnsi"/>
        </w:rPr>
      </w:pPr>
      <w:bookmarkStart w:id="4334" w:name="_Ref275025037"/>
      <w:r w:rsidRPr="00F737AC">
        <w:rPr>
          <w:rStyle w:val="Emphasis-Bold"/>
          <w:rFonts w:asciiTheme="minorHAnsi" w:hAnsiTheme="minorHAnsi"/>
        </w:rPr>
        <w:t>total opening RAB value</w:t>
      </w:r>
      <w:r w:rsidRPr="00F737AC">
        <w:rPr>
          <w:rStyle w:val="Emphasis-Remove"/>
          <w:rFonts w:asciiTheme="minorHAnsi" w:hAnsiTheme="minorHAnsi"/>
        </w:rPr>
        <w:t xml:space="preserve">; </w:t>
      </w:r>
      <w:r w:rsidR="00C5320C" w:rsidRPr="00F737AC">
        <w:rPr>
          <w:rStyle w:val="Emphasis-Remove"/>
          <w:rFonts w:asciiTheme="minorHAnsi" w:hAnsiTheme="minorHAnsi"/>
        </w:rPr>
        <w:t>and</w:t>
      </w:r>
    </w:p>
    <w:bookmarkEnd w:id="4334"/>
    <w:p w:rsidR="008363BD" w:rsidRPr="00F737AC" w:rsidRDefault="00B32B10" w:rsidP="00A06E02">
      <w:pPr>
        <w:pStyle w:val="HeadingH6ClausesubtextL2"/>
        <w:rPr>
          <w:rStyle w:val="Emphasis-Remove"/>
          <w:rFonts w:asciiTheme="minorHAnsi" w:hAnsiTheme="minorHAnsi"/>
        </w:rPr>
      </w:pPr>
      <w:r w:rsidRPr="00F737AC">
        <w:rPr>
          <w:rStyle w:val="Emphasis-Remove"/>
          <w:rFonts w:asciiTheme="minorHAnsi" w:hAnsiTheme="minorHAnsi"/>
        </w:rPr>
        <w:t xml:space="preserve">sum of each </w:t>
      </w:r>
      <w:r w:rsidR="001972B1" w:rsidRPr="00F737AC">
        <w:rPr>
          <w:rStyle w:val="Emphasis-Remove"/>
          <w:rFonts w:asciiTheme="minorHAnsi" w:hAnsiTheme="minorHAnsi"/>
        </w:rPr>
        <w:t xml:space="preserve">of </w:t>
      </w:r>
      <w:r w:rsidRPr="00F737AC">
        <w:rPr>
          <w:rStyle w:val="Emphasis-Remove"/>
          <w:rFonts w:asciiTheme="minorHAnsi" w:hAnsiTheme="minorHAnsi"/>
        </w:rPr>
        <w:t>the following things</w:t>
      </w:r>
      <w:r w:rsidR="008363BD" w:rsidRPr="00F737AC">
        <w:rPr>
          <w:rStyle w:val="Emphasis-Remove"/>
          <w:rFonts w:asciiTheme="minorHAnsi" w:hAnsiTheme="minorHAnsi"/>
        </w:rPr>
        <w:t>:</w:t>
      </w:r>
    </w:p>
    <w:p w:rsidR="008363BD" w:rsidRPr="00F737AC" w:rsidRDefault="00681CDD" w:rsidP="00A06E02">
      <w:pPr>
        <w:pStyle w:val="HeadingH7ClausesubtextL3"/>
        <w:rPr>
          <w:rStyle w:val="Emphasis-Bold"/>
          <w:rFonts w:asciiTheme="minorHAnsi" w:hAnsiTheme="minorHAnsi"/>
        </w:rPr>
      </w:pPr>
      <w:r w:rsidRPr="00F737AC">
        <w:rPr>
          <w:rStyle w:val="Emphasis-Bold"/>
          <w:rFonts w:asciiTheme="minorHAnsi" w:hAnsiTheme="minorHAnsi"/>
        </w:rPr>
        <w:t xml:space="preserve">forecast </w:t>
      </w:r>
      <w:r w:rsidR="008363BD" w:rsidRPr="00F737AC">
        <w:rPr>
          <w:rStyle w:val="Emphasis-Bold"/>
          <w:rFonts w:asciiTheme="minorHAnsi" w:hAnsiTheme="minorHAnsi"/>
        </w:rPr>
        <w:t>value of commissioned assets</w:t>
      </w:r>
      <w:r w:rsidR="008363BD" w:rsidRPr="00F737AC">
        <w:rPr>
          <w:rStyle w:val="Emphasis-Remove"/>
          <w:rFonts w:asciiTheme="minorHAnsi" w:hAnsiTheme="minorHAnsi"/>
        </w:rPr>
        <w:t>;</w:t>
      </w:r>
      <w:r w:rsidR="00622963" w:rsidRPr="00F737AC">
        <w:rPr>
          <w:rStyle w:val="Emphasis-Remove"/>
          <w:rFonts w:asciiTheme="minorHAnsi" w:hAnsiTheme="minorHAnsi"/>
        </w:rPr>
        <w:t xml:space="preserve"> and</w:t>
      </w:r>
    </w:p>
    <w:p w:rsidR="008363BD" w:rsidRPr="00F737AC" w:rsidRDefault="008363BD" w:rsidP="00A06E02">
      <w:pPr>
        <w:pStyle w:val="HeadingH7ClausesubtextL3"/>
        <w:rPr>
          <w:rStyle w:val="Emphasis-Bold"/>
          <w:rFonts w:asciiTheme="minorHAnsi" w:hAnsiTheme="minorHAnsi"/>
        </w:rPr>
      </w:pPr>
      <w:bookmarkStart w:id="4335" w:name="_Ref275024192"/>
      <w:r w:rsidRPr="00F737AC">
        <w:rPr>
          <w:rStyle w:val="Emphasis-Bold"/>
          <w:rFonts w:asciiTheme="minorHAnsi" w:hAnsiTheme="minorHAnsi"/>
        </w:rPr>
        <w:t>closing RAB values</w:t>
      </w:r>
      <w:r w:rsidRPr="00F737AC">
        <w:rPr>
          <w:rStyle w:val="Emphasis-Remove"/>
          <w:rFonts w:asciiTheme="minorHAnsi" w:hAnsiTheme="minorHAnsi"/>
        </w:rPr>
        <w:t>.</w:t>
      </w:r>
      <w:bookmarkEnd w:id="4335"/>
    </w:p>
    <w:p w:rsidR="008363BD" w:rsidRPr="00F737AC" w:rsidRDefault="008363BD" w:rsidP="008363BD">
      <w:pPr>
        <w:pStyle w:val="HeadingH4Clausetext"/>
        <w:rPr>
          <w:rStyle w:val="Emphasis-Remove"/>
          <w:rFonts w:asciiTheme="minorHAnsi" w:hAnsiTheme="minorHAnsi"/>
        </w:rPr>
      </w:pPr>
      <w:bookmarkStart w:id="4336" w:name="_Ref273955498"/>
      <w:bookmarkStart w:id="4337" w:name="_Ref263968346"/>
      <w:r w:rsidRPr="00F737AC">
        <w:rPr>
          <w:rStyle w:val="Emphasis-Remove"/>
          <w:rFonts w:asciiTheme="minorHAnsi" w:hAnsiTheme="minorHAnsi"/>
        </w:rPr>
        <w:t>Depreciation information</w:t>
      </w:r>
      <w:bookmarkEnd w:id="4336"/>
    </w:p>
    <w:bookmarkEnd w:id="4337"/>
    <w:p w:rsidR="008363BD" w:rsidRPr="00F737AC" w:rsidRDefault="008363BD" w:rsidP="008363BD">
      <w:pPr>
        <w:pStyle w:val="HeadingH5ClausesubtextL1"/>
        <w:rPr>
          <w:rStyle w:val="Emphasis-Remove"/>
          <w:rFonts w:asciiTheme="minorHAnsi" w:hAnsiTheme="minorHAnsi"/>
        </w:rPr>
      </w:pPr>
      <w:r w:rsidRPr="00F737AC">
        <w:rPr>
          <w:rStyle w:val="Emphasis-Remove"/>
          <w:rFonts w:asciiTheme="minorHAnsi" w:hAnsiTheme="minorHAnsi"/>
        </w:rPr>
        <w:t xml:space="preserve">In respect of each </w:t>
      </w:r>
      <w:r w:rsidR="00DC65DA" w:rsidRPr="00F737AC">
        <w:rPr>
          <w:rStyle w:val="Emphasis-Bold"/>
          <w:rFonts w:asciiTheme="minorHAnsi" w:hAnsiTheme="minorHAnsi"/>
        </w:rPr>
        <w:t>disclosure year</w:t>
      </w:r>
      <w:r w:rsidRPr="00F737AC">
        <w:rPr>
          <w:rStyle w:val="Emphasis-Remove"/>
          <w:rFonts w:asciiTheme="minorHAnsi" w:hAnsiTheme="minorHAnsi"/>
        </w:rPr>
        <w:t xml:space="preserve"> of the </w:t>
      </w:r>
      <w:r w:rsidRPr="00F737AC">
        <w:rPr>
          <w:rStyle w:val="Emphasis-Bold"/>
          <w:rFonts w:asciiTheme="minorHAnsi" w:hAnsiTheme="minorHAnsi"/>
        </w:rPr>
        <w:t>CPP regulatory period</w:t>
      </w:r>
      <w:r w:rsidR="003A3773" w:rsidRPr="00F737AC">
        <w:rPr>
          <w:rStyle w:val="Emphasis-Remove"/>
          <w:rFonts w:asciiTheme="minorHAnsi" w:hAnsiTheme="minorHAnsi"/>
        </w:rPr>
        <w:t>,</w:t>
      </w:r>
      <w:r w:rsidRPr="00F737AC">
        <w:rPr>
          <w:rStyle w:val="Emphasis-Remove"/>
          <w:rFonts w:asciiTheme="minorHAnsi" w:hAnsiTheme="minorHAnsi"/>
        </w:rPr>
        <w:t xml:space="preserve"> </w:t>
      </w:r>
      <w:ins w:id="4338" w:author="Revised draft" w:date="2016-10-07T12:13:00Z">
        <w:r w:rsidR="00D67EBE">
          <w:rPr>
            <w:rStyle w:val="Emphasis-Remove"/>
            <w:rFonts w:asciiTheme="minorHAnsi" w:hAnsiTheme="minorHAnsi"/>
          </w:rPr>
          <w:t xml:space="preserve">the </w:t>
        </w:r>
        <w:r w:rsidR="00D67EBE" w:rsidRPr="00D67EBE">
          <w:rPr>
            <w:rStyle w:val="Emphasis-Remove"/>
            <w:rFonts w:asciiTheme="minorHAnsi" w:hAnsiTheme="minorHAnsi"/>
            <w:b/>
          </w:rPr>
          <w:t>CPP applicant</w:t>
        </w:r>
        <w:r w:rsidR="00D67EBE">
          <w:rPr>
            <w:rStyle w:val="Emphasis-Remove"/>
            <w:rFonts w:asciiTheme="minorHAnsi" w:hAnsiTheme="minorHAnsi"/>
          </w:rPr>
          <w:t xml:space="preserve"> must </w:t>
        </w:r>
      </w:ins>
      <w:r w:rsidRPr="00F737AC">
        <w:rPr>
          <w:rStyle w:val="Emphasis-Remove"/>
          <w:rFonts w:asciiTheme="minorHAnsi" w:hAnsiTheme="minorHAnsi"/>
        </w:rPr>
        <w:t>provide the information specified in this clause.</w:t>
      </w:r>
    </w:p>
    <w:p w:rsidR="008363BD" w:rsidRPr="00F737AC" w:rsidRDefault="008363BD" w:rsidP="008363BD">
      <w:pPr>
        <w:pStyle w:val="HeadingH5ClausesubtextL1"/>
        <w:rPr>
          <w:rFonts w:asciiTheme="minorHAnsi" w:hAnsiTheme="minorHAnsi"/>
        </w:rPr>
      </w:pPr>
      <w:bookmarkStart w:id="4339" w:name="_Ref264632479"/>
      <w:r w:rsidRPr="00F737AC">
        <w:rPr>
          <w:rStyle w:val="Emphasis-Remove"/>
          <w:rFonts w:asciiTheme="minorHAnsi" w:hAnsiTheme="minorHAnsi"/>
        </w:rPr>
        <w:t>The sum of</w:t>
      </w:r>
      <w:r w:rsidRPr="00F737AC">
        <w:rPr>
          <w:rStyle w:val="Emphasis-Bold"/>
          <w:rFonts w:asciiTheme="minorHAnsi" w:hAnsiTheme="minorHAnsi"/>
        </w:rPr>
        <w:t xml:space="preserve"> depreciation</w:t>
      </w:r>
      <w:r w:rsidRPr="00F737AC">
        <w:rPr>
          <w:rFonts w:asciiTheme="minorHAnsi" w:hAnsiTheme="minorHAnsi"/>
        </w:rPr>
        <w:t xml:space="preserve"> for </w:t>
      </w:r>
      <w:r w:rsidR="00844BA9" w:rsidRPr="00F737AC">
        <w:rPr>
          <w:rFonts w:asciiTheme="minorHAnsi" w:hAnsiTheme="minorHAnsi"/>
        </w:rPr>
        <w:t>each</w:t>
      </w:r>
      <w:r w:rsidRPr="00F737AC">
        <w:rPr>
          <w:rFonts w:asciiTheme="minorHAnsi" w:hAnsiTheme="minorHAnsi"/>
        </w:rPr>
        <w:t xml:space="preserve"> type of asset</w:t>
      </w:r>
      <w:r w:rsidR="00F01A6D" w:rsidRPr="00F737AC">
        <w:rPr>
          <w:rStyle w:val="Emphasis-Bold"/>
          <w:rFonts w:asciiTheme="minorHAnsi" w:hAnsiTheme="minorHAnsi"/>
        </w:rPr>
        <w:t>-</w:t>
      </w:r>
      <w:r w:rsidRPr="00F737AC">
        <w:rPr>
          <w:rFonts w:asciiTheme="minorHAnsi" w:hAnsiTheme="minorHAnsi"/>
        </w:rPr>
        <w:t xml:space="preserve"> </w:t>
      </w:r>
    </w:p>
    <w:p w:rsidR="008363BD" w:rsidRPr="00F737AC" w:rsidRDefault="008363BD" w:rsidP="008363BD">
      <w:pPr>
        <w:pStyle w:val="HeadingH6ClausesubtextL2"/>
        <w:rPr>
          <w:rFonts w:asciiTheme="minorHAnsi" w:hAnsiTheme="minorHAnsi"/>
        </w:rPr>
      </w:pPr>
      <w:bookmarkStart w:id="4340" w:name="_Ref263969069"/>
      <w:bookmarkEnd w:id="4339"/>
      <w:r w:rsidRPr="00F737AC">
        <w:rPr>
          <w:rFonts w:asciiTheme="minorHAnsi" w:hAnsiTheme="minorHAnsi"/>
        </w:rPr>
        <w:t xml:space="preserve">for which the proposed method of determining </w:t>
      </w:r>
      <w:r w:rsidRPr="00F737AC">
        <w:rPr>
          <w:rStyle w:val="Emphasis-Remove"/>
          <w:rFonts w:asciiTheme="minorHAnsi" w:hAnsiTheme="minorHAnsi"/>
        </w:rPr>
        <w:t>depreciation is</w:t>
      </w:r>
      <w:r w:rsidR="00D02D5E" w:rsidRPr="00F737AC">
        <w:rPr>
          <w:rStyle w:val="Emphasis-Remove"/>
          <w:rFonts w:asciiTheme="minorHAnsi" w:hAnsiTheme="minorHAnsi"/>
        </w:rPr>
        <w:t xml:space="preserve"> the</w:t>
      </w:r>
      <w:r w:rsidR="00206A6A" w:rsidRPr="00F737AC">
        <w:rPr>
          <w:rStyle w:val="Emphasis-Remove"/>
          <w:rFonts w:asciiTheme="minorHAnsi" w:hAnsiTheme="minorHAnsi"/>
        </w:rPr>
        <w:t xml:space="preserve"> </w:t>
      </w:r>
      <w:r w:rsidR="000B7D47" w:rsidRPr="00F737AC">
        <w:rPr>
          <w:rStyle w:val="Emphasis-Bold"/>
          <w:rFonts w:asciiTheme="minorHAnsi" w:hAnsiTheme="minorHAnsi"/>
        </w:rPr>
        <w:t>standard depreciation</w:t>
      </w:r>
      <w:r w:rsidR="00D02D5E" w:rsidRPr="00F737AC">
        <w:rPr>
          <w:rStyle w:val="Emphasis-Bold"/>
          <w:rFonts w:asciiTheme="minorHAnsi" w:hAnsiTheme="minorHAnsi"/>
        </w:rPr>
        <w:t xml:space="preserve"> method</w:t>
      </w:r>
      <w:r w:rsidRPr="00F737AC">
        <w:rPr>
          <w:rStyle w:val="Emphasis-Remove"/>
          <w:rFonts w:asciiTheme="minorHAnsi" w:hAnsiTheme="minorHAnsi"/>
        </w:rPr>
        <w:t>;</w:t>
      </w:r>
      <w:r w:rsidRPr="00F737AC">
        <w:rPr>
          <w:rStyle w:val="Emphasis-Italics"/>
          <w:rFonts w:asciiTheme="minorHAnsi" w:hAnsiTheme="minorHAnsi"/>
        </w:rPr>
        <w:t xml:space="preserve"> </w:t>
      </w:r>
      <w:bookmarkEnd w:id="4340"/>
      <w:r w:rsidR="00844BA9" w:rsidRPr="00F737AC">
        <w:rPr>
          <w:rStyle w:val="Emphasis-Remove"/>
          <w:rFonts w:asciiTheme="minorHAnsi" w:hAnsiTheme="minorHAnsi"/>
        </w:rPr>
        <w:t>and</w:t>
      </w:r>
    </w:p>
    <w:p w:rsidR="008363BD" w:rsidRPr="00F737AC" w:rsidRDefault="008363BD" w:rsidP="008363BD">
      <w:pPr>
        <w:pStyle w:val="HeadingH6ClausesubtextL2"/>
        <w:rPr>
          <w:rFonts w:asciiTheme="minorHAnsi" w:hAnsiTheme="minorHAnsi"/>
        </w:rPr>
      </w:pPr>
      <w:bookmarkStart w:id="4341" w:name="_Ref265613565"/>
      <w:bookmarkStart w:id="4342" w:name="_Ref280019059"/>
      <w:r w:rsidRPr="00F737AC">
        <w:rPr>
          <w:rFonts w:asciiTheme="minorHAnsi" w:hAnsiTheme="minorHAnsi"/>
        </w:rPr>
        <w:t xml:space="preserve">for which the proposed method of determining </w:t>
      </w:r>
      <w:r w:rsidRPr="00F737AC">
        <w:rPr>
          <w:rStyle w:val="Emphasis-Remove"/>
          <w:rFonts w:asciiTheme="minorHAnsi" w:hAnsiTheme="minorHAnsi"/>
        </w:rPr>
        <w:t>depreciation</w:t>
      </w:r>
      <w:r w:rsidRPr="00F737AC">
        <w:rPr>
          <w:rFonts w:asciiTheme="minorHAnsi" w:hAnsiTheme="minorHAnsi"/>
        </w:rPr>
        <w:t xml:space="preserve"> is</w:t>
      </w:r>
      <w:r w:rsidR="00206A6A" w:rsidRPr="00F737AC">
        <w:rPr>
          <w:rFonts w:asciiTheme="minorHAnsi" w:hAnsiTheme="minorHAnsi"/>
        </w:rPr>
        <w:t xml:space="preserve"> </w:t>
      </w:r>
      <w:r w:rsidR="000B7D47" w:rsidRPr="00F737AC">
        <w:rPr>
          <w:rFonts w:asciiTheme="minorHAnsi" w:hAnsiTheme="minorHAnsi"/>
        </w:rPr>
        <w:t>something other than</w:t>
      </w:r>
      <w:r w:rsidR="00206A6A" w:rsidRPr="00F737AC">
        <w:rPr>
          <w:rFonts w:asciiTheme="minorHAnsi" w:hAnsiTheme="minorHAnsi"/>
        </w:rPr>
        <w:t xml:space="preserve"> </w:t>
      </w:r>
      <w:r w:rsidR="00D02D5E" w:rsidRPr="00F737AC">
        <w:rPr>
          <w:rFonts w:asciiTheme="minorHAnsi" w:hAnsiTheme="minorHAnsi"/>
        </w:rPr>
        <w:t xml:space="preserve">the </w:t>
      </w:r>
      <w:bookmarkStart w:id="4343" w:name="_Ref265613640"/>
      <w:bookmarkStart w:id="4344" w:name="_Ref274653991"/>
      <w:bookmarkEnd w:id="4341"/>
      <w:r w:rsidR="000B7D47" w:rsidRPr="00F737AC">
        <w:rPr>
          <w:rStyle w:val="Emphasis-Bold"/>
          <w:rFonts w:asciiTheme="minorHAnsi" w:hAnsiTheme="minorHAnsi"/>
        </w:rPr>
        <w:t>standard depreciation</w:t>
      </w:r>
      <w:r w:rsidR="00D02D5E" w:rsidRPr="00F737AC">
        <w:rPr>
          <w:rStyle w:val="Emphasis-Bold"/>
          <w:rFonts w:asciiTheme="minorHAnsi" w:hAnsiTheme="minorHAnsi"/>
        </w:rPr>
        <w:t xml:space="preserve"> method</w:t>
      </w:r>
      <w:r w:rsidRPr="00F737AC">
        <w:rPr>
          <w:rFonts w:asciiTheme="minorHAnsi" w:hAnsiTheme="minorHAnsi"/>
        </w:rPr>
        <w:t>.</w:t>
      </w:r>
      <w:bookmarkEnd w:id="4342"/>
      <w:bookmarkEnd w:id="4343"/>
      <w:bookmarkEnd w:id="4344"/>
    </w:p>
    <w:p w:rsidR="00B31623" w:rsidRPr="00F737AC" w:rsidRDefault="00B31623" w:rsidP="00B31623">
      <w:pPr>
        <w:pStyle w:val="HeadingH5ClausesubtextL1"/>
        <w:rPr>
          <w:rStyle w:val="Emphasis-Remove"/>
          <w:rFonts w:asciiTheme="minorHAnsi" w:hAnsiTheme="minorHAnsi"/>
        </w:rPr>
      </w:pPr>
      <w:bookmarkStart w:id="4345" w:name="_Ref273955604"/>
      <w:r w:rsidRPr="00F737AC">
        <w:rPr>
          <w:rFonts w:asciiTheme="minorHAnsi" w:hAnsiTheme="minorHAnsi"/>
        </w:rPr>
        <w:t>For each type of asset to which sub</w:t>
      </w:r>
      <w:r w:rsidRPr="00F737AC">
        <w:rPr>
          <w:rStyle w:val="Emphasis-Remove"/>
          <w:rFonts w:asciiTheme="minorHAnsi" w:hAnsiTheme="minorHAnsi"/>
        </w:rPr>
        <w:t>clause</w:t>
      </w:r>
      <w:r w:rsidR="00213CFE">
        <w:rPr>
          <w:rStyle w:val="Emphasis-Remove"/>
          <w:rFonts w:asciiTheme="minorHAnsi" w:hAnsiTheme="minorHAnsi"/>
        </w:rPr>
        <w:t xml:space="preserve"> (2)(b)</w:t>
      </w:r>
      <w:r w:rsidRPr="00F737AC">
        <w:rPr>
          <w:rStyle w:val="Emphasis-Remove"/>
          <w:rFonts w:asciiTheme="minorHAnsi" w:hAnsiTheme="minorHAnsi"/>
        </w:rPr>
        <w:t xml:space="preserve"> applies-</w:t>
      </w:r>
    </w:p>
    <w:p w:rsidR="00B31623" w:rsidRPr="00F737AC" w:rsidRDefault="00B31623" w:rsidP="00B31623">
      <w:pPr>
        <w:pStyle w:val="HeadingH6ClausesubtextL2"/>
        <w:rPr>
          <w:rFonts w:asciiTheme="minorHAnsi" w:hAnsiTheme="minorHAnsi"/>
        </w:rPr>
      </w:pPr>
      <w:r w:rsidRPr="00F737AC">
        <w:rPr>
          <w:rFonts w:asciiTheme="minorHAnsi" w:hAnsiTheme="minorHAnsi"/>
        </w:rPr>
        <w:t>a description of type of asset;</w:t>
      </w:r>
    </w:p>
    <w:p w:rsidR="00B31623" w:rsidRPr="00F737AC" w:rsidRDefault="00B31623" w:rsidP="00B31623">
      <w:pPr>
        <w:pStyle w:val="HeadingH6ClausesubtextL2"/>
        <w:rPr>
          <w:rStyle w:val="Emphasis-Remove"/>
          <w:rFonts w:asciiTheme="minorHAnsi" w:hAnsiTheme="minorHAnsi"/>
        </w:rPr>
      </w:pPr>
      <w:r w:rsidRPr="00F737AC">
        <w:rPr>
          <w:rFonts w:asciiTheme="minorHAnsi" w:hAnsiTheme="minorHAnsi"/>
        </w:rPr>
        <w:t xml:space="preserve">a description of the proposed </w:t>
      </w:r>
      <w:r w:rsidRPr="00F737AC">
        <w:rPr>
          <w:rStyle w:val="Emphasis-Remove"/>
          <w:rFonts w:asciiTheme="minorHAnsi" w:hAnsiTheme="minorHAnsi"/>
        </w:rPr>
        <w:t xml:space="preserve">depreciation method; </w:t>
      </w:r>
    </w:p>
    <w:p w:rsidR="00B31623" w:rsidRPr="00F737AC" w:rsidRDefault="00B31623" w:rsidP="00B31623">
      <w:pPr>
        <w:pStyle w:val="HeadingH6ClausesubtextL2"/>
        <w:rPr>
          <w:rFonts w:asciiTheme="minorHAnsi" w:hAnsiTheme="minorHAnsi"/>
        </w:rPr>
      </w:pPr>
      <w:r w:rsidRPr="00F737AC">
        <w:rPr>
          <w:rStyle w:val="Emphasis-Remove"/>
          <w:rFonts w:asciiTheme="minorHAnsi" w:hAnsiTheme="minorHAnsi"/>
        </w:rPr>
        <w:t xml:space="preserve">where the proposed </w:t>
      </w:r>
      <w:r w:rsidRPr="00F737AC">
        <w:rPr>
          <w:rStyle w:val="Emphasis-Bold"/>
          <w:rFonts w:asciiTheme="minorHAnsi" w:hAnsiTheme="minorHAnsi"/>
        </w:rPr>
        <w:t>asset life</w:t>
      </w:r>
      <w:r w:rsidRPr="00F737AC">
        <w:rPr>
          <w:rStyle w:val="Emphasis-Remove"/>
          <w:rFonts w:asciiTheme="minorHAnsi" w:hAnsiTheme="minorHAnsi"/>
        </w:rPr>
        <w:t xml:space="preserve"> is different to the </w:t>
      </w:r>
      <w:r w:rsidRPr="00F737AC">
        <w:rPr>
          <w:rStyle w:val="Emphasis-Bold"/>
          <w:rFonts w:asciiTheme="minorHAnsi" w:hAnsiTheme="minorHAnsi"/>
        </w:rPr>
        <w:t>physical asset life</w:t>
      </w:r>
      <w:r w:rsidRPr="00F737AC">
        <w:rPr>
          <w:rStyle w:val="Emphasis-Remove"/>
          <w:rFonts w:asciiTheme="minorHAnsi" w:hAnsiTheme="minorHAnsi"/>
        </w:rPr>
        <w:t xml:space="preserve">, the proposed </w:t>
      </w:r>
      <w:r w:rsidRPr="00F737AC">
        <w:rPr>
          <w:rStyle w:val="Emphasis-Bold"/>
          <w:rFonts w:asciiTheme="minorHAnsi" w:hAnsiTheme="minorHAnsi"/>
        </w:rPr>
        <w:t>asset life</w:t>
      </w:r>
      <w:r w:rsidR="00624354" w:rsidRPr="00F737AC">
        <w:rPr>
          <w:rStyle w:val="Emphasis-Remove"/>
          <w:rFonts w:asciiTheme="minorHAnsi" w:hAnsiTheme="minorHAnsi"/>
        </w:rPr>
        <w:t xml:space="preserve"> for the type of asset</w:t>
      </w:r>
      <w:r w:rsidRPr="00F737AC">
        <w:rPr>
          <w:rFonts w:asciiTheme="minorHAnsi" w:hAnsiTheme="minorHAnsi"/>
        </w:rPr>
        <w:t>;</w:t>
      </w:r>
    </w:p>
    <w:p w:rsidR="00B31623" w:rsidRPr="00F737AC" w:rsidRDefault="00B31623" w:rsidP="00B31623">
      <w:pPr>
        <w:pStyle w:val="HeadingH6ClausesubtextL2"/>
        <w:rPr>
          <w:rFonts w:asciiTheme="minorHAnsi" w:hAnsiTheme="minorHAnsi"/>
        </w:rPr>
      </w:pPr>
      <w:r w:rsidRPr="00F737AC">
        <w:rPr>
          <w:rStyle w:val="Emphasis-Remove"/>
          <w:rFonts w:asciiTheme="minorHAnsi" w:hAnsiTheme="minorHAnsi"/>
        </w:rPr>
        <w:t xml:space="preserve">where the proposed asset life </w:t>
      </w:r>
      <w:r w:rsidR="00624354" w:rsidRPr="00F737AC">
        <w:rPr>
          <w:rStyle w:val="Emphasis-Remove"/>
          <w:rFonts w:asciiTheme="minorHAnsi" w:hAnsiTheme="minorHAnsi"/>
        </w:rPr>
        <w:t xml:space="preserve">for the type of asset </w:t>
      </w:r>
      <w:r w:rsidRPr="00F737AC">
        <w:rPr>
          <w:rStyle w:val="Emphasis-Remove"/>
          <w:rFonts w:asciiTheme="minorHAnsi" w:hAnsiTheme="minorHAnsi"/>
        </w:rPr>
        <w:t xml:space="preserve">is different to the </w:t>
      </w:r>
      <w:r w:rsidRPr="00F737AC">
        <w:rPr>
          <w:rStyle w:val="Emphasis-Bold"/>
          <w:rFonts w:asciiTheme="minorHAnsi" w:hAnsiTheme="minorHAnsi"/>
        </w:rPr>
        <w:t>physical asset life</w:t>
      </w:r>
      <w:r w:rsidRPr="00F737AC">
        <w:rPr>
          <w:rStyle w:val="Emphasis-Remove"/>
          <w:rFonts w:asciiTheme="minorHAnsi" w:hAnsiTheme="minorHAnsi"/>
        </w:rPr>
        <w:t xml:space="preserve">, </w:t>
      </w:r>
      <w:r w:rsidRPr="00F737AC">
        <w:rPr>
          <w:rFonts w:asciiTheme="minorHAnsi" w:hAnsiTheme="minorHAnsi"/>
        </w:rPr>
        <w:t xml:space="preserve">the proposed </w:t>
      </w:r>
      <w:r w:rsidRPr="00F737AC">
        <w:rPr>
          <w:rStyle w:val="Emphasis-Bold"/>
          <w:rFonts w:asciiTheme="minorHAnsi" w:hAnsiTheme="minorHAnsi"/>
        </w:rPr>
        <w:t>remaining asset life</w:t>
      </w:r>
      <w:r w:rsidRPr="00F737AC">
        <w:rPr>
          <w:rFonts w:asciiTheme="minorHAnsi" w:hAnsiTheme="minorHAnsi"/>
        </w:rPr>
        <w:t>;</w:t>
      </w:r>
    </w:p>
    <w:p w:rsidR="00B31623" w:rsidRPr="00F737AC" w:rsidRDefault="00B31623" w:rsidP="00B31623">
      <w:pPr>
        <w:pStyle w:val="HeadingH6ClausesubtextL2"/>
        <w:rPr>
          <w:rFonts w:asciiTheme="minorHAnsi" w:hAnsiTheme="minorHAnsi"/>
        </w:rPr>
      </w:pPr>
      <w:r w:rsidRPr="00F737AC">
        <w:rPr>
          <w:rFonts w:asciiTheme="minorHAnsi" w:hAnsiTheme="minorHAnsi"/>
        </w:rPr>
        <w:t xml:space="preserve">forecast </w:t>
      </w:r>
      <w:r w:rsidRPr="00F737AC">
        <w:rPr>
          <w:rStyle w:val="Emphasis-Bold"/>
          <w:rFonts w:asciiTheme="minorHAnsi" w:hAnsiTheme="minorHAnsi"/>
        </w:rPr>
        <w:t>depreciation</w:t>
      </w:r>
      <w:r w:rsidRPr="00F737AC">
        <w:rPr>
          <w:rFonts w:asciiTheme="minorHAnsi" w:hAnsiTheme="minorHAnsi"/>
        </w:rPr>
        <w:t xml:space="preserve"> over the </w:t>
      </w:r>
      <w:r w:rsidRPr="00F737AC">
        <w:rPr>
          <w:rStyle w:val="Emphasis-Bold"/>
          <w:rFonts w:asciiTheme="minorHAnsi" w:hAnsiTheme="minorHAnsi"/>
        </w:rPr>
        <w:t xml:space="preserve">asset </w:t>
      </w:r>
      <w:r w:rsidR="00624354" w:rsidRPr="00F737AC">
        <w:rPr>
          <w:rStyle w:val="Emphasis-Bold"/>
          <w:rFonts w:asciiTheme="minorHAnsi" w:hAnsiTheme="minorHAnsi"/>
        </w:rPr>
        <w:t>life</w:t>
      </w:r>
      <w:r w:rsidR="00624354" w:rsidRPr="00F737AC">
        <w:rPr>
          <w:rFonts w:asciiTheme="minorHAnsi" w:hAnsiTheme="minorHAnsi"/>
        </w:rPr>
        <w:t xml:space="preserve"> for the </w:t>
      </w:r>
      <w:r w:rsidRPr="00F737AC">
        <w:rPr>
          <w:rFonts w:asciiTheme="minorHAnsi" w:hAnsiTheme="minorHAnsi"/>
        </w:rPr>
        <w:t>type of asset, including details of all assumptions made;</w:t>
      </w:r>
    </w:p>
    <w:p w:rsidR="00B31623" w:rsidRPr="00F737AC" w:rsidRDefault="00B31623" w:rsidP="00B31623">
      <w:pPr>
        <w:pStyle w:val="HeadingH6ClausesubtextL2"/>
        <w:rPr>
          <w:rFonts w:asciiTheme="minorHAnsi" w:hAnsiTheme="minorHAnsi"/>
        </w:rPr>
      </w:pPr>
      <w:r w:rsidRPr="00F737AC">
        <w:rPr>
          <w:rFonts w:asciiTheme="minorHAnsi" w:hAnsiTheme="minorHAnsi"/>
        </w:rPr>
        <w:t xml:space="preserve">forecast </w:t>
      </w:r>
      <w:r w:rsidRPr="00F737AC">
        <w:rPr>
          <w:rStyle w:val="Emphasis-Bold"/>
          <w:rFonts w:asciiTheme="minorHAnsi" w:hAnsiTheme="minorHAnsi"/>
        </w:rPr>
        <w:t>depreciation</w:t>
      </w:r>
      <w:r w:rsidRPr="00F737AC">
        <w:rPr>
          <w:rFonts w:asciiTheme="minorHAnsi" w:hAnsiTheme="minorHAnsi"/>
        </w:rPr>
        <w:t xml:space="preserve"> over the </w:t>
      </w:r>
      <w:r w:rsidRPr="00F737AC">
        <w:rPr>
          <w:rStyle w:val="Emphasis-Bold"/>
          <w:rFonts w:asciiTheme="minorHAnsi" w:hAnsiTheme="minorHAnsi"/>
        </w:rPr>
        <w:t xml:space="preserve">asset </w:t>
      </w:r>
      <w:r w:rsidR="00624354" w:rsidRPr="00F737AC">
        <w:rPr>
          <w:rStyle w:val="Emphasis-Bold"/>
          <w:rFonts w:asciiTheme="minorHAnsi" w:hAnsiTheme="minorHAnsi"/>
        </w:rPr>
        <w:t>life</w:t>
      </w:r>
      <w:r w:rsidR="00624354" w:rsidRPr="00F737AC">
        <w:rPr>
          <w:rFonts w:asciiTheme="minorHAnsi" w:hAnsiTheme="minorHAnsi"/>
        </w:rPr>
        <w:t xml:space="preserve"> for the </w:t>
      </w:r>
      <w:r w:rsidRPr="00F737AC">
        <w:rPr>
          <w:rFonts w:asciiTheme="minorHAnsi" w:hAnsiTheme="minorHAnsi"/>
        </w:rPr>
        <w:t xml:space="preserve">type of asset determined in accordance with </w:t>
      </w:r>
      <w:r w:rsidR="005D0ABE" w:rsidRPr="00F737AC">
        <w:rPr>
          <w:rFonts w:asciiTheme="minorHAnsi" w:hAnsiTheme="minorHAnsi"/>
        </w:rPr>
        <w:t xml:space="preserve">the </w:t>
      </w:r>
      <w:r w:rsidR="005D0ABE" w:rsidRPr="00F737AC">
        <w:rPr>
          <w:rStyle w:val="Emphasis-Bold"/>
          <w:rFonts w:asciiTheme="minorHAnsi" w:hAnsiTheme="minorHAnsi"/>
        </w:rPr>
        <w:t>standard depreciation method</w:t>
      </w:r>
      <w:r w:rsidRPr="00F737AC">
        <w:rPr>
          <w:rFonts w:asciiTheme="minorHAnsi" w:hAnsiTheme="minorHAnsi"/>
        </w:rPr>
        <w:t xml:space="preserve">; </w:t>
      </w:r>
    </w:p>
    <w:p w:rsidR="00B31623" w:rsidRPr="00F737AC" w:rsidRDefault="00B31623" w:rsidP="00B31623">
      <w:pPr>
        <w:pStyle w:val="HeadingH6ClausesubtextL2"/>
        <w:rPr>
          <w:rFonts w:asciiTheme="minorHAnsi" w:hAnsiTheme="minorHAnsi"/>
        </w:rPr>
      </w:pPr>
      <w:r w:rsidRPr="00F737AC">
        <w:rPr>
          <w:rFonts w:asciiTheme="minorHAnsi" w:hAnsiTheme="minorHAnsi"/>
        </w:rPr>
        <w:t xml:space="preserve">evidence to demonstrate that the proposed depreciation method </w:t>
      </w:r>
      <w:r w:rsidR="004B4D97" w:rsidRPr="00F737AC">
        <w:rPr>
          <w:rFonts w:asciiTheme="minorHAnsi" w:hAnsiTheme="minorHAnsi"/>
        </w:rPr>
        <w:t xml:space="preserve">including, where applicable, any proposed </w:t>
      </w:r>
      <w:r w:rsidR="004B4D97" w:rsidRPr="00F737AC">
        <w:rPr>
          <w:rStyle w:val="Emphasis-Bold"/>
          <w:rFonts w:asciiTheme="minorHAnsi" w:hAnsiTheme="minorHAnsi"/>
        </w:rPr>
        <w:t>asset life</w:t>
      </w:r>
      <w:r w:rsidR="004B4D97" w:rsidRPr="00F737AC">
        <w:rPr>
          <w:rFonts w:asciiTheme="minorHAnsi" w:hAnsiTheme="minorHAnsi"/>
        </w:rPr>
        <w:t xml:space="preserve"> different to the </w:t>
      </w:r>
      <w:r w:rsidR="004B4D97" w:rsidRPr="00F737AC">
        <w:rPr>
          <w:rStyle w:val="Emphasis-Bold"/>
          <w:rFonts w:asciiTheme="minorHAnsi" w:hAnsiTheme="minorHAnsi"/>
        </w:rPr>
        <w:t>physical asset life</w:t>
      </w:r>
      <w:r w:rsidR="004B4D97" w:rsidRPr="00F737AC">
        <w:rPr>
          <w:rFonts w:asciiTheme="minorHAnsi" w:hAnsiTheme="minorHAnsi"/>
        </w:rPr>
        <w:t xml:space="preserve">, </w:t>
      </w:r>
      <w:r w:rsidRPr="00F737AC">
        <w:rPr>
          <w:rFonts w:asciiTheme="minorHAnsi" w:hAnsiTheme="minorHAnsi"/>
        </w:rPr>
        <w:t xml:space="preserve">better meets the purpose of Part 4 of the </w:t>
      </w:r>
      <w:r w:rsidRPr="00F737AC">
        <w:rPr>
          <w:rStyle w:val="Emphasis-Bold"/>
          <w:rFonts w:asciiTheme="minorHAnsi" w:hAnsiTheme="minorHAnsi"/>
        </w:rPr>
        <w:t>Act</w:t>
      </w:r>
      <w:r w:rsidRPr="00F737AC">
        <w:rPr>
          <w:rFonts w:asciiTheme="minorHAnsi" w:hAnsiTheme="minorHAnsi"/>
        </w:rPr>
        <w:t xml:space="preserve"> than </w:t>
      </w:r>
      <w:r w:rsidR="005D0ABE" w:rsidRPr="00F737AC">
        <w:rPr>
          <w:rFonts w:asciiTheme="minorHAnsi" w:hAnsiTheme="minorHAnsi"/>
        </w:rPr>
        <w:t xml:space="preserve">the </w:t>
      </w:r>
      <w:r w:rsidR="005D0ABE" w:rsidRPr="00F737AC">
        <w:rPr>
          <w:rStyle w:val="Emphasis-Bold"/>
          <w:rFonts w:asciiTheme="minorHAnsi" w:hAnsiTheme="minorHAnsi"/>
        </w:rPr>
        <w:t>standard</w:t>
      </w:r>
      <w:r w:rsidR="005D0ABE" w:rsidRPr="00F737AC">
        <w:rPr>
          <w:rFonts w:asciiTheme="minorHAnsi" w:hAnsiTheme="minorHAnsi"/>
        </w:rPr>
        <w:t xml:space="preserve"> </w:t>
      </w:r>
      <w:r w:rsidRPr="00F737AC">
        <w:rPr>
          <w:rStyle w:val="Emphasis-Bold"/>
          <w:rFonts w:asciiTheme="minorHAnsi" w:hAnsiTheme="minorHAnsi"/>
        </w:rPr>
        <w:t>depreciation</w:t>
      </w:r>
      <w:r w:rsidRPr="00F737AC">
        <w:rPr>
          <w:rStyle w:val="Emphasis-Remove"/>
          <w:rFonts w:asciiTheme="minorHAnsi" w:hAnsiTheme="minorHAnsi"/>
        </w:rPr>
        <w:t xml:space="preserve"> </w:t>
      </w:r>
      <w:r w:rsidR="005D0ABE" w:rsidRPr="00F737AC">
        <w:rPr>
          <w:rStyle w:val="Emphasis-Bold"/>
          <w:rFonts w:asciiTheme="minorHAnsi" w:hAnsiTheme="minorHAnsi"/>
        </w:rPr>
        <w:t>method</w:t>
      </w:r>
      <w:r w:rsidRPr="00F737AC">
        <w:rPr>
          <w:rFonts w:asciiTheme="minorHAnsi" w:hAnsiTheme="minorHAnsi"/>
        </w:rPr>
        <w:t>; and</w:t>
      </w:r>
    </w:p>
    <w:p w:rsidR="00B31623" w:rsidRPr="00F737AC" w:rsidRDefault="00B31623" w:rsidP="00B31623">
      <w:pPr>
        <w:pStyle w:val="HeadingH6ClausesubtextL2"/>
        <w:rPr>
          <w:rFonts w:asciiTheme="minorHAnsi" w:hAnsiTheme="minorHAnsi"/>
        </w:rPr>
      </w:pPr>
      <w:r w:rsidRPr="00F737AC">
        <w:rPr>
          <w:rFonts w:asciiTheme="minorHAnsi" w:hAnsiTheme="minorHAnsi"/>
        </w:rPr>
        <w:t xml:space="preserve">a description of any consultation undertaken with </w:t>
      </w:r>
      <w:r w:rsidRPr="00F737AC">
        <w:rPr>
          <w:rStyle w:val="Emphasis-Bold"/>
          <w:rFonts w:asciiTheme="minorHAnsi" w:hAnsiTheme="minorHAnsi"/>
        </w:rPr>
        <w:t>consumers</w:t>
      </w:r>
      <w:r w:rsidRPr="00F737AC">
        <w:rPr>
          <w:rFonts w:asciiTheme="minorHAnsi" w:hAnsiTheme="minorHAnsi"/>
        </w:rPr>
        <w:t xml:space="preserve"> on the proposed depreciation method, including- </w:t>
      </w:r>
    </w:p>
    <w:p w:rsidR="00B31623" w:rsidRPr="00F737AC" w:rsidRDefault="00B31623" w:rsidP="00B31623">
      <w:pPr>
        <w:pStyle w:val="HeadingH7ClausesubtextL3"/>
        <w:rPr>
          <w:rFonts w:asciiTheme="minorHAnsi" w:hAnsiTheme="minorHAnsi"/>
        </w:rPr>
      </w:pPr>
      <w:r w:rsidRPr="00F737AC">
        <w:rPr>
          <w:rFonts w:asciiTheme="minorHAnsi" w:hAnsiTheme="minorHAnsi"/>
        </w:rPr>
        <w:t xml:space="preserve">the extent of any </w:t>
      </w:r>
      <w:r w:rsidRPr="00F737AC">
        <w:rPr>
          <w:rStyle w:val="Emphasis-Bold"/>
          <w:rFonts w:asciiTheme="minorHAnsi" w:hAnsiTheme="minorHAnsi"/>
        </w:rPr>
        <w:t>co</w:t>
      </w:r>
      <w:r w:rsidR="00497907" w:rsidRPr="00F737AC">
        <w:rPr>
          <w:rStyle w:val="Emphasis-Bold"/>
          <w:rFonts w:asciiTheme="minorHAnsi" w:hAnsiTheme="minorHAnsi"/>
        </w:rPr>
        <w:t>nsu</w:t>
      </w:r>
      <w:r w:rsidRPr="00F737AC">
        <w:rPr>
          <w:rStyle w:val="Emphasis-Bold"/>
          <w:rFonts w:asciiTheme="minorHAnsi" w:hAnsiTheme="minorHAnsi"/>
        </w:rPr>
        <w:t>mer</w:t>
      </w:r>
      <w:r w:rsidRPr="00F737AC">
        <w:rPr>
          <w:rFonts w:asciiTheme="minorHAnsi" w:hAnsiTheme="minorHAnsi"/>
        </w:rPr>
        <w:t xml:space="preserve"> disagreement; and </w:t>
      </w:r>
    </w:p>
    <w:p w:rsidR="00B31623" w:rsidRPr="00F737AC" w:rsidRDefault="00B31623" w:rsidP="00B31623">
      <w:pPr>
        <w:pStyle w:val="HeadingH7ClausesubtextL3"/>
        <w:rPr>
          <w:rFonts w:asciiTheme="minorHAnsi" w:hAnsiTheme="minorHAnsi"/>
        </w:rPr>
      </w:pPr>
      <w:r w:rsidRPr="00F737AC">
        <w:rPr>
          <w:rFonts w:asciiTheme="minorHAnsi" w:hAnsiTheme="minorHAnsi"/>
        </w:rPr>
        <w:t xml:space="preserve">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view in response.</w:t>
      </w:r>
    </w:p>
    <w:p w:rsidR="008363BD" w:rsidRPr="00F737AC" w:rsidRDefault="008363BD" w:rsidP="008363BD">
      <w:pPr>
        <w:pStyle w:val="HeadingH5ClausesubtextL1"/>
        <w:rPr>
          <w:rFonts w:asciiTheme="minorHAnsi" w:hAnsiTheme="minorHAnsi"/>
        </w:rPr>
      </w:pPr>
      <w:r w:rsidRPr="00F737AC">
        <w:rPr>
          <w:rStyle w:val="Emphasis-Remove"/>
          <w:rFonts w:asciiTheme="minorHAnsi" w:hAnsiTheme="minorHAnsi"/>
        </w:rPr>
        <w:lastRenderedPageBreak/>
        <w:t xml:space="preserve">For each asset or type of asset </w:t>
      </w:r>
      <w:r w:rsidR="004B4D97" w:rsidRPr="00F737AC">
        <w:rPr>
          <w:rStyle w:val="Emphasis-Remove"/>
          <w:rFonts w:asciiTheme="minorHAnsi" w:hAnsiTheme="minorHAnsi"/>
        </w:rPr>
        <w:t>for which</w:t>
      </w:r>
      <w:r w:rsidR="00B31623" w:rsidRPr="00F737AC">
        <w:rPr>
          <w:rStyle w:val="Emphasis-Remove"/>
          <w:rFonts w:asciiTheme="minorHAnsi" w:hAnsiTheme="minorHAnsi"/>
        </w:rPr>
        <w:t xml:space="preserve"> </w:t>
      </w:r>
      <w:r w:rsidR="004B4D97" w:rsidRPr="00F737AC">
        <w:rPr>
          <w:rStyle w:val="Emphasis-Remove"/>
          <w:rFonts w:asciiTheme="minorHAnsi" w:hAnsiTheme="minorHAnsi"/>
        </w:rPr>
        <w:t xml:space="preserve">a different </w:t>
      </w:r>
      <w:r w:rsidR="00B31623" w:rsidRPr="00F737AC">
        <w:rPr>
          <w:rStyle w:val="Emphasis-Bold"/>
          <w:rFonts w:asciiTheme="minorHAnsi" w:hAnsiTheme="minorHAnsi"/>
        </w:rPr>
        <w:t>physical asset life</w:t>
      </w:r>
      <w:r w:rsidR="00B31623" w:rsidRPr="00F737AC">
        <w:rPr>
          <w:rStyle w:val="Emphasis-Remove"/>
          <w:rFonts w:asciiTheme="minorHAnsi" w:hAnsiTheme="minorHAnsi"/>
        </w:rPr>
        <w:t xml:space="preserve"> to the </w:t>
      </w:r>
      <w:r w:rsidR="00B31623" w:rsidRPr="00F737AC">
        <w:rPr>
          <w:rStyle w:val="Emphasis-Bold"/>
          <w:rFonts w:asciiTheme="minorHAnsi" w:hAnsiTheme="minorHAnsi"/>
        </w:rPr>
        <w:t>standard physical asset life</w:t>
      </w:r>
      <w:r w:rsidR="004B4D97" w:rsidRPr="00F737AC">
        <w:rPr>
          <w:rStyle w:val="Emphasis-Remove"/>
          <w:rFonts w:asciiTheme="minorHAnsi" w:hAnsiTheme="minorHAnsi"/>
        </w:rPr>
        <w:t xml:space="preserve"> is proposed</w:t>
      </w:r>
      <w:r w:rsidRPr="00F737AC">
        <w:rPr>
          <w:rFonts w:asciiTheme="minorHAnsi" w:hAnsiTheme="minorHAnsi"/>
        </w:rPr>
        <w:t>-</w:t>
      </w:r>
      <w:bookmarkEnd w:id="4345"/>
      <w:r w:rsidRPr="00F737AC">
        <w:rPr>
          <w:rFonts w:asciiTheme="minorHAnsi" w:hAnsiTheme="minorHAnsi"/>
        </w:rPr>
        <w:t xml:space="preserve"> </w:t>
      </w:r>
    </w:p>
    <w:p w:rsidR="008363BD" w:rsidRPr="00F737AC" w:rsidRDefault="008363BD" w:rsidP="008363BD">
      <w:pPr>
        <w:pStyle w:val="HeadingH6ClausesubtextL2"/>
        <w:rPr>
          <w:rFonts w:asciiTheme="minorHAnsi" w:hAnsiTheme="minorHAnsi"/>
        </w:rPr>
      </w:pPr>
      <w:r w:rsidRPr="00F737AC">
        <w:rPr>
          <w:rFonts w:asciiTheme="minorHAnsi" w:hAnsiTheme="minorHAnsi"/>
        </w:rPr>
        <w:t>a description of the assets or types of asset;</w:t>
      </w:r>
      <w:r w:rsidR="00B31623" w:rsidRPr="00F737AC">
        <w:rPr>
          <w:rFonts w:asciiTheme="minorHAnsi" w:hAnsiTheme="minorHAnsi"/>
        </w:rPr>
        <w:t xml:space="preserve"> </w:t>
      </w:r>
    </w:p>
    <w:p w:rsidR="00F708EB" w:rsidRPr="009A3DB5" w:rsidRDefault="004A1E4A" w:rsidP="00F708EB">
      <w:pPr>
        <w:pStyle w:val="HeadingH6ClausesubtextL2"/>
        <w:rPr>
          <w:rStyle w:val="Emphasis-Bold"/>
          <w:rFonts w:asciiTheme="minorHAnsi" w:hAnsiTheme="minorHAnsi"/>
          <w:b w:val="0"/>
        </w:rPr>
      </w:pPr>
      <w:r w:rsidRPr="00F737AC">
        <w:rPr>
          <w:rFonts w:asciiTheme="minorHAnsi" w:hAnsiTheme="minorHAnsi"/>
        </w:rPr>
        <w:t>to which</w:t>
      </w:r>
      <w:r w:rsidRPr="00F737AC">
        <w:rPr>
          <w:rStyle w:val="Emphasis-Remove"/>
          <w:rFonts w:asciiTheme="minorHAnsi" w:hAnsiTheme="minorHAnsi"/>
        </w:rPr>
        <w:t xml:space="preserve"> clauses</w:t>
      </w:r>
      <w:r w:rsidR="00213CFE">
        <w:rPr>
          <w:rStyle w:val="Emphasis-Remove"/>
          <w:rFonts w:asciiTheme="minorHAnsi" w:hAnsiTheme="minorHAnsi"/>
        </w:rPr>
        <w:t xml:space="preserve"> 2.2.8(1)(c)</w:t>
      </w:r>
      <w:r w:rsidRPr="00F737AC">
        <w:rPr>
          <w:rStyle w:val="Emphasis-Remove"/>
          <w:rFonts w:asciiTheme="minorHAnsi" w:hAnsiTheme="minorHAnsi"/>
        </w:rPr>
        <w:t xml:space="preserve"> and</w:t>
      </w:r>
      <w:r w:rsidR="00213CFE">
        <w:rPr>
          <w:rStyle w:val="Emphasis-Remove"/>
          <w:rFonts w:asciiTheme="minorHAnsi" w:hAnsiTheme="minorHAnsi"/>
        </w:rPr>
        <w:t xml:space="preserve"> 2.2.8(1)(</w:t>
      </w:r>
      <w:ins w:id="4346" w:author="Author">
        <w:r w:rsidR="001603EC">
          <w:rPr>
            <w:rStyle w:val="Emphasis-Remove"/>
            <w:rFonts w:asciiTheme="minorHAnsi" w:hAnsiTheme="minorHAnsi"/>
          </w:rPr>
          <w:t>h</w:t>
        </w:r>
      </w:ins>
      <w:del w:id="4347" w:author="Author">
        <w:r w:rsidR="00213CFE" w:rsidDel="001603EC">
          <w:rPr>
            <w:rStyle w:val="Emphasis-Remove"/>
            <w:rFonts w:asciiTheme="minorHAnsi" w:hAnsiTheme="minorHAnsi"/>
          </w:rPr>
          <w:delText>e</w:delText>
        </w:r>
      </w:del>
      <w:r w:rsidR="00213CFE">
        <w:rPr>
          <w:rStyle w:val="Emphasis-Remove"/>
          <w:rFonts w:asciiTheme="minorHAnsi" w:hAnsiTheme="minorHAnsi"/>
        </w:rPr>
        <w:t>)(v)</w:t>
      </w:r>
      <w:r w:rsidRPr="00F737AC">
        <w:rPr>
          <w:rStyle w:val="Emphasis-Remove"/>
          <w:rFonts w:asciiTheme="minorHAnsi" w:hAnsiTheme="minorHAnsi"/>
        </w:rPr>
        <w:t xml:space="preserve"> apply</w:t>
      </w:r>
      <w:r w:rsidR="00F708EB" w:rsidRPr="00F737AC">
        <w:rPr>
          <w:rStyle w:val="Emphasis-Remove"/>
          <w:rFonts w:asciiTheme="minorHAnsi" w:hAnsiTheme="minorHAnsi"/>
        </w:rPr>
        <w:t>,</w:t>
      </w:r>
      <w:r w:rsidR="00F708EB" w:rsidRPr="00F737AC">
        <w:rPr>
          <w:rFonts w:asciiTheme="minorHAnsi" w:hAnsiTheme="minorHAnsi"/>
        </w:rPr>
        <w:t xml:space="preserve"> an </w:t>
      </w:r>
      <w:r w:rsidR="00F708EB" w:rsidRPr="00F737AC">
        <w:rPr>
          <w:rStyle w:val="Emphasis-Bold"/>
          <w:rFonts w:asciiTheme="minorHAnsi" w:hAnsiTheme="minorHAnsi"/>
        </w:rPr>
        <w:t>engineer's</w:t>
      </w:r>
      <w:r w:rsidR="00F708EB" w:rsidRPr="00F737AC">
        <w:rPr>
          <w:rFonts w:asciiTheme="minorHAnsi" w:hAnsiTheme="minorHAnsi"/>
        </w:rPr>
        <w:t xml:space="preserve"> report addressing the suitability of the proposed </w:t>
      </w:r>
      <w:r w:rsidR="00F708EB" w:rsidRPr="00F737AC">
        <w:rPr>
          <w:rStyle w:val="Emphasis-Bold"/>
          <w:rFonts w:asciiTheme="minorHAnsi" w:hAnsiTheme="minorHAnsi"/>
        </w:rPr>
        <w:t>physical</w:t>
      </w:r>
      <w:r w:rsidR="00F708EB" w:rsidRPr="00F737AC">
        <w:rPr>
          <w:rFonts w:asciiTheme="minorHAnsi" w:hAnsiTheme="minorHAnsi"/>
        </w:rPr>
        <w:t xml:space="preserve"> </w:t>
      </w:r>
      <w:r w:rsidR="00F708EB" w:rsidRPr="00F737AC">
        <w:rPr>
          <w:rStyle w:val="Emphasis-Bold"/>
          <w:rFonts w:asciiTheme="minorHAnsi" w:hAnsiTheme="minorHAnsi"/>
        </w:rPr>
        <w:t>asset life</w:t>
      </w:r>
      <w:r w:rsidR="00F708EB" w:rsidRPr="00F737AC">
        <w:rPr>
          <w:rStyle w:val="Emphasis-Remove"/>
          <w:rFonts w:asciiTheme="minorHAnsi" w:hAnsiTheme="minorHAnsi"/>
        </w:rPr>
        <w:t xml:space="preserve">; </w:t>
      </w:r>
      <w:r w:rsidR="001B07FE" w:rsidRPr="00F737AC">
        <w:rPr>
          <w:rStyle w:val="Emphasis-Remove"/>
          <w:rFonts w:asciiTheme="minorHAnsi" w:hAnsiTheme="minorHAnsi"/>
        </w:rPr>
        <w:t>and</w:t>
      </w:r>
    </w:p>
    <w:p w:rsidR="00B31623" w:rsidRPr="00F737AC" w:rsidRDefault="00F708EB" w:rsidP="008363BD">
      <w:pPr>
        <w:pStyle w:val="HeadingH6ClausesubtextL2"/>
        <w:rPr>
          <w:rFonts w:asciiTheme="minorHAnsi" w:hAnsiTheme="minorHAnsi"/>
        </w:rPr>
      </w:pPr>
      <w:r w:rsidRPr="00F737AC">
        <w:rPr>
          <w:rFonts w:asciiTheme="minorHAnsi" w:hAnsiTheme="minorHAnsi"/>
        </w:rPr>
        <w:t xml:space="preserve">any other </w:t>
      </w:r>
      <w:r w:rsidR="00B31623" w:rsidRPr="00F737AC">
        <w:rPr>
          <w:rFonts w:asciiTheme="minorHAnsi" w:hAnsiTheme="minorHAnsi"/>
        </w:rPr>
        <w:t>evidence to demonstrate that the requirements of clause</w:t>
      </w:r>
      <w:r w:rsidR="00213CFE">
        <w:rPr>
          <w:rFonts w:asciiTheme="minorHAnsi" w:hAnsiTheme="minorHAnsi"/>
        </w:rPr>
        <w:t xml:space="preserve"> 2.2.8</w:t>
      </w:r>
      <w:r w:rsidR="00B31623" w:rsidRPr="00F737AC">
        <w:rPr>
          <w:rFonts w:asciiTheme="minorHAnsi" w:hAnsiTheme="minorHAnsi"/>
        </w:rPr>
        <w:t xml:space="preserve"> in respect of the particular type of asset are met</w:t>
      </w:r>
      <w:bookmarkStart w:id="4348" w:name="_Ref274749336"/>
      <w:r w:rsidR="00D83F27" w:rsidRPr="00F737AC">
        <w:rPr>
          <w:rFonts w:asciiTheme="minorHAnsi" w:hAnsiTheme="minorHAnsi"/>
        </w:rPr>
        <w:t>.</w:t>
      </w:r>
      <w:bookmarkEnd w:id="4348"/>
      <w:r w:rsidR="00D83F27" w:rsidRPr="00F737AC">
        <w:rPr>
          <w:rFonts w:asciiTheme="minorHAnsi" w:hAnsiTheme="minorHAnsi"/>
        </w:rPr>
        <w:t xml:space="preserve"> </w:t>
      </w:r>
    </w:p>
    <w:p w:rsidR="008363BD" w:rsidRPr="00F737AC" w:rsidRDefault="008363BD" w:rsidP="008363BD">
      <w:pPr>
        <w:pStyle w:val="HeadingH4Clausetext"/>
        <w:rPr>
          <w:rFonts w:asciiTheme="minorHAnsi" w:hAnsiTheme="minorHAnsi"/>
        </w:rPr>
      </w:pPr>
      <w:r w:rsidRPr="00F737AC">
        <w:rPr>
          <w:rFonts w:asciiTheme="minorHAnsi" w:hAnsiTheme="minorHAnsi"/>
        </w:rPr>
        <w:t>Revaluation information</w:t>
      </w:r>
    </w:p>
    <w:p w:rsidR="00291BB7" w:rsidRPr="00F737AC" w:rsidDel="00143C7A" w:rsidRDefault="008363BD" w:rsidP="00291BB7">
      <w:pPr>
        <w:pStyle w:val="HeadingH5ClausesubtextL1"/>
        <w:rPr>
          <w:del w:id="4349" w:author="Revised draft" w:date="2016-07-13T15:17:00Z"/>
          <w:rStyle w:val="Emphasis-Remove"/>
          <w:rFonts w:asciiTheme="minorHAnsi" w:hAnsiTheme="minorHAnsi"/>
        </w:rPr>
      </w:pPr>
      <w:del w:id="4350" w:author="Revised draft" w:date="2016-09-23T10:06:00Z">
        <w:r w:rsidRPr="00F737AC" w:rsidDel="008177BC">
          <w:rPr>
            <w:rStyle w:val="Emphasis-Remove"/>
            <w:rFonts w:asciiTheme="minorHAnsi" w:hAnsiTheme="minorHAnsi"/>
          </w:rPr>
          <w:delText>In respect of</w:delText>
        </w:r>
      </w:del>
      <w:ins w:id="4351" w:author="Revised draft" w:date="2016-09-23T10:07:00Z">
        <w:r w:rsidR="008177BC" w:rsidRPr="008177BC">
          <w:rPr>
            <w:rStyle w:val="Emphasis-Remove"/>
          </w:rPr>
          <w:t>For</w:t>
        </w:r>
      </w:ins>
      <w:r w:rsidRPr="00F737AC">
        <w:rPr>
          <w:rStyle w:val="Emphasis-Remove"/>
          <w:rFonts w:asciiTheme="minorHAnsi" w:hAnsiTheme="minorHAnsi"/>
        </w:rPr>
        <w:t xml:space="preserve"> each </w:t>
      </w:r>
      <w:r w:rsidR="00291BB7" w:rsidRPr="00F737AC">
        <w:rPr>
          <w:rStyle w:val="Emphasis-Bold"/>
          <w:rFonts w:asciiTheme="minorHAnsi" w:hAnsiTheme="minorHAnsi"/>
        </w:rPr>
        <w:t>disclosure year</w:t>
      </w:r>
      <w:ins w:id="4352" w:author="Revised draft" w:date="2016-09-23T10:07:00Z">
        <w:r w:rsidR="008177BC" w:rsidRPr="008177BC">
          <w:rPr>
            <w:rStyle w:val="Emphasis-Bold"/>
            <w:b w:val="0"/>
          </w:rPr>
          <w:t>,</w:t>
        </w:r>
      </w:ins>
      <w:r w:rsidR="00291BB7" w:rsidRPr="00F737AC">
        <w:rPr>
          <w:rStyle w:val="Emphasis-Remove"/>
          <w:rFonts w:asciiTheme="minorHAnsi" w:hAnsiTheme="minorHAnsi"/>
        </w:rPr>
        <w:t xml:space="preserve"> </w:t>
      </w:r>
      <w:del w:id="4353" w:author="Revised draft" w:date="2016-09-23T10:07:00Z">
        <w:r w:rsidR="00426414" w:rsidRPr="00F737AC" w:rsidDel="008177BC">
          <w:rPr>
            <w:rStyle w:val="Emphasis-Remove"/>
            <w:rFonts w:asciiTheme="minorHAnsi" w:hAnsiTheme="minorHAnsi"/>
          </w:rPr>
          <w:delText xml:space="preserve">commencing </w:delText>
        </w:r>
      </w:del>
      <w:r w:rsidR="00426414" w:rsidRPr="00F737AC">
        <w:rPr>
          <w:rStyle w:val="Emphasis-Remove"/>
          <w:rFonts w:asciiTheme="minorHAnsi" w:hAnsiTheme="minorHAnsi"/>
        </w:rPr>
        <w:t>after</w:t>
      </w:r>
      <w:ins w:id="4354" w:author="Revised draft" w:date="2016-09-23T10:07:00Z">
        <w:r w:rsidR="008177BC" w:rsidRPr="008177BC">
          <w:rPr>
            <w:rStyle w:val="Emphasis-Remove"/>
          </w:rPr>
          <w:t xml:space="preserve"> </w:t>
        </w:r>
      </w:ins>
      <w:del w:id="4355" w:author="Revised draft" w:date="2016-07-13T15:17:00Z">
        <w:r w:rsidR="00291BB7" w:rsidRPr="00F737AC" w:rsidDel="00143C7A">
          <w:rPr>
            <w:rStyle w:val="Emphasis-Remove"/>
            <w:rFonts w:asciiTheme="minorHAnsi" w:hAnsiTheme="minorHAnsi"/>
          </w:rPr>
          <w:delText>-</w:delText>
        </w:r>
      </w:del>
    </w:p>
    <w:p w:rsidR="00291BB7" w:rsidRPr="00F737AC" w:rsidDel="00143C7A" w:rsidRDefault="00291BB7" w:rsidP="008177BC">
      <w:pPr>
        <w:pStyle w:val="HeadingH5ClausesubtextL1"/>
        <w:rPr>
          <w:del w:id="4356" w:author="Revised draft" w:date="2016-07-13T15:17:00Z"/>
          <w:rStyle w:val="Emphasis-Remove"/>
          <w:rFonts w:asciiTheme="minorHAnsi" w:hAnsiTheme="minorHAnsi"/>
        </w:rPr>
      </w:pPr>
      <w:del w:id="4357" w:author="Revised draft" w:date="2016-09-23T10:07:00Z">
        <w:r w:rsidRPr="00F737AC" w:rsidDel="008177BC">
          <w:rPr>
            <w:rStyle w:val="Emphasis-Remove"/>
            <w:rFonts w:asciiTheme="minorHAnsi" w:hAnsiTheme="minorHAnsi"/>
          </w:rPr>
          <w:delText xml:space="preserve">where disclosure has been made pursuant to an </w:delText>
        </w:r>
        <w:r w:rsidRPr="00F737AC" w:rsidDel="008177BC">
          <w:rPr>
            <w:rStyle w:val="Emphasis-Bold"/>
            <w:rFonts w:asciiTheme="minorHAnsi" w:hAnsiTheme="minorHAnsi"/>
          </w:rPr>
          <w:delText>ID determination</w:delText>
        </w:r>
        <w:r w:rsidRPr="00F737AC" w:rsidDel="008177BC">
          <w:rPr>
            <w:rStyle w:val="Emphasis-Remove"/>
            <w:rFonts w:asciiTheme="minorHAnsi" w:hAnsiTheme="minorHAnsi"/>
          </w:rPr>
          <w:delText>,</w:delText>
        </w:r>
      </w:del>
      <w:r w:rsidRPr="00F737AC">
        <w:rPr>
          <w:rStyle w:val="Emphasis-Remove"/>
          <w:rFonts w:asciiTheme="minorHAnsi" w:hAnsiTheme="minorHAnsi"/>
        </w:rPr>
        <w:t xml:space="preserve"> the last disclosure </w:t>
      </w:r>
      <w:del w:id="4358" w:author="Revised draft" w:date="2016-09-23T10:07:00Z">
        <w:r w:rsidRPr="00F737AC" w:rsidDel="008177BC">
          <w:rPr>
            <w:rStyle w:val="Emphasis-Remove"/>
            <w:rFonts w:asciiTheme="minorHAnsi" w:hAnsiTheme="minorHAnsi"/>
          </w:rPr>
          <w:delText xml:space="preserve">so </w:delText>
        </w:r>
      </w:del>
      <w:r w:rsidRPr="00F737AC">
        <w:rPr>
          <w:rStyle w:val="Emphasis-Remove"/>
          <w:rFonts w:asciiTheme="minorHAnsi" w:hAnsiTheme="minorHAnsi"/>
        </w:rPr>
        <w:t>made</w:t>
      </w:r>
      <w:ins w:id="4359" w:author="Revised draft" w:date="2016-09-23T10:08:00Z">
        <w:r w:rsidR="008177BC" w:rsidRPr="008177BC">
          <w:rPr>
            <w:rStyle w:val="Emphasis-Remove"/>
          </w:rPr>
          <w:t xml:space="preserve"> under an </w:t>
        </w:r>
        <w:r w:rsidR="008177BC" w:rsidRPr="008177BC">
          <w:rPr>
            <w:rStyle w:val="Emphasis-Remove"/>
            <w:b/>
          </w:rPr>
          <w:t>ID determination</w:t>
        </w:r>
        <w:r w:rsidR="008177BC" w:rsidRPr="008177BC">
          <w:rPr>
            <w:rStyle w:val="Emphasis-Remove"/>
          </w:rPr>
          <w:t>, until</w:t>
        </w:r>
      </w:ins>
      <w:del w:id="4360" w:author="Revised draft" w:date="2016-09-23T10:08:00Z">
        <w:r w:rsidRPr="00F737AC" w:rsidDel="008177BC">
          <w:rPr>
            <w:rStyle w:val="Emphasis-Remove"/>
            <w:rFonts w:asciiTheme="minorHAnsi" w:hAnsiTheme="minorHAnsi"/>
          </w:rPr>
          <w:delText>; or</w:delText>
        </w:r>
      </w:del>
    </w:p>
    <w:p w:rsidR="00291BB7" w:rsidRPr="00F737AC" w:rsidDel="008177BC" w:rsidRDefault="00291BB7" w:rsidP="008177BC">
      <w:pPr>
        <w:pStyle w:val="HeadingH5ClausesubtextL1"/>
        <w:rPr>
          <w:del w:id="4361" w:author="Revised draft" w:date="2016-09-23T10:08:00Z"/>
          <w:rStyle w:val="Emphasis-Remove"/>
          <w:rFonts w:asciiTheme="minorHAnsi" w:hAnsiTheme="minorHAnsi"/>
        </w:rPr>
      </w:pPr>
      <w:del w:id="4362" w:author="Revised draft" w:date="2016-09-23T10:08:00Z">
        <w:r w:rsidRPr="00F737AC" w:rsidDel="008177BC">
          <w:rPr>
            <w:rStyle w:val="Emphasis-Remove"/>
            <w:rFonts w:asciiTheme="minorHAnsi" w:hAnsiTheme="minorHAnsi"/>
          </w:rPr>
          <w:delText xml:space="preserve">where disclosure has not been made pursuant to an </w:delText>
        </w:r>
        <w:r w:rsidRPr="00F737AC" w:rsidDel="008177BC">
          <w:rPr>
            <w:rStyle w:val="Emphasis-Bold"/>
            <w:rFonts w:asciiTheme="minorHAnsi" w:hAnsiTheme="minorHAnsi"/>
          </w:rPr>
          <w:delText>ID determination</w:delText>
        </w:r>
        <w:r w:rsidRPr="00F737AC" w:rsidDel="008177BC">
          <w:rPr>
            <w:rStyle w:val="Emphasis-Remove"/>
            <w:rFonts w:asciiTheme="minorHAnsi" w:hAnsiTheme="minorHAnsi"/>
          </w:rPr>
          <w:delText xml:space="preserve">, the </w:delText>
        </w:r>
        <w:r w:rsidRPr="00F737AC" w:rsidDel="008177BC">
          <w:rPr>
            <w:rStyle w:val="Emphasis-Bold"/>
            <w:rFonts w:asciiTheme="minorHAnsi" w:hAnsiTheme="minorHAnsi"/>
          </w:rPr>
          <w:delText>disclosure year</w:delText>
        </w:r>
        <w:r w:rsidRPr="00F737AC" w:rsidDel="008177BC">
          <w:rPr>
            <w:rStyle w:val="Emphasis-Remove"/>
            <w:rFonts w:asciiTheme="minorHAnsi" w:hAnsiTheme="minorHAnsi"/>
          </w:rPr>
          <w:delText xml:space="preserve"> </w:delText>
        </w:r>
        <w:r w:rsidR="005A2728" w:rsidRPr="00F737AC" w:rsidDel="008177BC">
          <w:rPr>
            <w:rStyle w:val="Emphasis-Remove"/>
            <w:rFonts w:asciiTheme="minorHAnsi" w:hAnsiTheme="minorHAnsi"/>
          </w:rPr>
          <w:delText>2009</w:delText>
        </w:r>
        <w:r w:rsidRPr="00F737AC" w:rsidDel="008177BC">
          <w:rPr>
            <w:rStyle w:val="Emphasis-Remove"/>
            <w:rFonts w:asciiTheme="minorHAnsi" w:hAnsiTheme="minorHAnsi"/>
          </w:rPr>
          <w:delText>,</w:delText>
        </w:r>
      </w:del>
    </w:p>
    <w:p w:rsidR="008363BD" w:rsidRPr="00F737AC" w:rsidRDefault="0013071F" w:rsidP="008177BC">
      <w:pPr>
        <w:pStyle w:val="HeadingH5ClausesubtextL1"/>
        <w:rPr>
          <w:rStyle w:val="Emphasis-Remove"/>
          <w:rFonts w:asciiTheme="minorHAnsi" w:hAnsiTheme="minorHAnsi"/>
          <w:lang w:eastAsia="en-NZ"/>
        </w:rPr>
      </w:pPr>
      <w:ins w:id="4363" w:author="Revised draft" w:date="2016-09-23T10:15:00Z">
        <w:r>
          <w:rPr>
            <w:rStyle w:val="Emphasis-Remove"/>
            <w:rFonts w:asciiTheme="minorHAnsi" w:hAnsiTheme="minorHAnsi"/>
          </w:rPr>
          <w:t xml:space="preserve"> </w:t>
        </w:r>
      </w:ins>
      <w:del w:id="4364" w:author="Revised draft" w:date="2016-09-23T10:15:00Z">
        <w:r w:rsidR="00291BB7" w:rsidRPr="00F737AC" w:rsidDel="0013071F">
          <w:rPr>
            <w:rStyle w:val="Emphasis-Remove"/>
            <w:rFonts w:asciiTheme="minorHAnsi" w:hAnsiTheme="minorHAnsi"/>
          </w:rPr>
          <w:delText xml:space="preserve">to </w:delText>
        </w:r>
      </w:del>
      <w:r w:rsidR="00291BB7" w:rsidRPr="00F737AC">
        <w:rPr>
          <w:rStyle w:val="Emphasis-Remove"/>
          <w:rFonts w:asciiTheme="minorHAnsi" w:hAnsiTheme="minorHAnsi"/>
        </w:rPr>
        <w:t xml:space="preserve">the last </w:t>
      </w:r>
      <w:r w:rsidR="002721EF" w:rsidRPr="00F737AC">
        <w:rPr>
          <w:rStyle w:val="Emphasis-Bold"/>
          <w:rFonts w:asciiTheme="minorHAnsi" w:hAnsiTheme="minorHAnsi"/>
        </w:rPr>
        <w:t>disclosure year</w:t>
      </w:r>
      <w:r w:rsidR="008363BD" w:rsidRPr="00F737AC">
        <w:rPr>
          <w:rStyle w:val="Emphasis-Remove"/>
          <w:rFonts w:asciiTheme="minorHAnsi" w:hAnsiTheme="minorHAnsi"/>
        </w:rPr>
        <w:t xml:space="preserve"> of the </w:t>
      </w:r>
      <w:r w:rsidR="00291BB7" w:rsidRPr="00F737AC">
        <w:rPr>
          <w:rStyle w:val="Emphasis-Bold"/>
          <w:rFonts w:asciiTheme="minorHAnsi" w:hAnsiTheme="minorHAnsi"/>
        </w:rPr>
        <w:t>next</w:t>
      </w:r>
      <w:r w:rsidR="008363BD" w:rsidRPr="00F737AC">
        <w:rPr>
          <w:rStyle w:val="Emphasis-Bold"/>
          <w:rFonts w:asciiTheme="minorHAnsi" w:hAnsiTheme="minorHAnsi"/>
        </w:rPr>
        <w:t xml:space="preserve"> period</w:t>
      </w:r>
      <w:ins w:id="4365" w:author="Revised draft" w:date="2016-09-23T10:12:00Z">
        <w:r w:rsidRPr="0013071F">
          <w:rPr>
            <w:rStyle w:val="Emphasis-Bold"/>
            <w:b w:val="0"/>
          </w:rPr>
          <w:t>,</w:t>
        </w:r>
      </w:ins>
      <w:r w:rsidR="008363BD" w:rsidRPr="00F737AC">
        <w:rPr>
          <w:rStyle w:val="Emphasis-Remove"/>
          <w:rFonts w:asciiTheme="minorHAnsi" w:hAnsiTheme="minorHAnsi"/>
        </w:rPr>
        <w:t xml:space="preserve"> provide the following</w:t>
      </w:r>
      <w:del w:id="4366" w:author="Revised draft" w:date="2016-09-23T10:11:00Z">
        <w:r w:rsidR="008363BD" w:rsidRPr="00F737AC" w:rsidDel="008177BC">
          <w:rPr>
            <w:rStyle w:val="Emphasis-Remove"/>
            <w:rFonts w:asciiTheme="minorHAnsi" w:hAnsiTheme="minorHAnsi"/>
          </w:rPr>
          <w:delText xml:space="preserve"> things</w:delText>
        </w:r>
      </w:del>
      <w:r w:rsidR="008363BD" w:rsidRPr="00F737AC">
        <w:rPr>
          <w:rStyle w:val="Emphasis-Remove"/>
          <w:rFonts w:asciiTheme="minorHAnsi" w:hAnsiTheme="minorHAnsi"/>
        </w:rPr>
        <w:t>:</w:t>
      </w:r>
    </w:p>
    <w:p w:rsidR="008363BD" w:rsidRPr="009A3DB5" w:rsidRDefault="008363BD" w:rsidP="008363BD">
      <w:pPr>
        <w:pStyle w:val="HeadingH6ClausesubtextL2"/>
        <w:rPr>
          <w:rStyle w:val="Emphasis-Bold"/>
          <w:rFonts w:asciiTheme="minorHAnsi" w:hAnsiTheme="minorHAnsi"/>
          <w:b w:val="0"/>
        </w:rPr>
      </w:pPr>
      <w:r w:rsidRPr="00F737AC">
        <w:rPr>
          <w:rStyle w:val="Emphasis-Remove"/>
          <w:rFonts w:asciiTheme="minorHAnsi" w:hAnsiTheme="minorHAnsi"/>
        </w:rPr>
        <w:t>sum of</w:t>
      </w:r>
      <w:r w:rsidRPr="00F737AC">
        <w:rPr>
          <w:rStyle w:val="Emphasis-Bold"/>
          <w:rFonts w:asciiTheme="minorHAnsi" w:hAnsiTheme="minorHAnsi"/>
        </w:rPr>
        <w:t xml:space="preserve"> opening RAB values</w:t>
      </w:r>
      <w:r w:rsidRPr="00F737AC">
        <w:rPr>
          <w:rStyle w:val="Emphasis-Remove"/>
          <w:rFonts w:asciiTheme="minorHAnsi" w:hAnsiTheme="minorHAnsi"/>
        </w:rPr>
        <w:t>;</w:t>
      </w:r>
      <w:r w:rsidRPr="009A3DB5">
        <w:rPr>
          <w:rStyle w:val="Emphasis-Bold"/>
          <w:rFonts w:asciiTheme="minorHAnsi" w:hAnsiTheme="minorHAnsi"/>
          <w:b w:val="0"/>
        </w:rPr>
        <w:t xml:space="preserve"> </w:t>
      </w:r>
    </w:p>
    <w:p w:rsidR="008363BD" w:rsidRPr="00F737AC" w:rsidRDefault="008363BD" w:rsidP="008363BD">
      <w:pPr>
        <w:pStyle w:val="HeadingH6ClausesubtextL2"/>
        <w:rPr>
          <w:rStyle w:val="Emphasis-Remove"/>
          <w:rFonts w:asciiTheme="minorHAnsi" w:hAnsiTheme="minorHAnsi"/>
        </w:rPr>
      </w:pPr>
      <w:r w:rsidRPr="00F737AC">
        <w:rPr>
          <w:rStyle w:val="Emphasis-Bold"/>
          <w:rFonts w:asciiTheme="minorHAnsi" w:hAnsiTheme="minorHAnsi"/>
        </w:rPr>
        <w:t>forecast</w:t>
      </w:r>
      <w:r w:rsidRPr="00F737AC">
        <w:rPr>
          <w:rStyle w:val="Emphasis-Remove"/>
          <w:rFonts w:asciiTheme="minorHAnsi" w:hAnsiTheme="minorHAnsi"/>
        </w:rPr>
        <w:t xml:space="preserve"> </w:t>
      </w:r>
      <w:r w:rsidRPr="00F737AC">
        <w:rPr>
          <w:rStyle w:val="Emphasis-Bold"/>
          <w:rFonts w:asciiTheme="minorHAnsi" w:hAnsiTheme="minorHAnsi"/>
        </w:rPr>
        <w:t>CPI</w:t>
      </w:r>
      <w:r w:rsidR="00622963" w:rsidRPr="00F737AC">
        <w:rPr>
          <w:rStyle w:val="Emphasis-Bold"/>
          <w:rFonts w:asciiTheme="minorHAnsi" w:hAnsiTheme="minorHAnsi"/>
        </w:rPr>
        <w:t xml:space="preserve"> </w:t>
      </w:r>
      <w:ins w:id="4367" w:author="Revised draft" w:date="2016-10-04T12:33:00Z">
        <w:r w:rsidR="00BB55CF">
          <w:rPr>
            <w:rStyle w:val="Emphasis-Bold"/>
            <w:rFonts w:asciiTheme="minorHAnsi" w:hAnsiTheme="minorHAnsi"/>
          </w:rPr>
          <w:t xml:space="preserve">for CPP revaluation </w:t>
        </w:r>
      </w:ins>
      <w:r w:rsidR="00622963" w:rsidRPr="00F737AC">
        <w:rPr>
          <w:rStyle w:val="Emphasis-Remove"/>
          <w:rFonts w:asciiTheme="minorHAnsi" w:hAnsiTheme="minorHAnsi"/>
        </w:rPr>
        <w:t>for the last quarter of the</w:t>
      </w:r>
      <w:r w:rsidR="00622963" w:rsidRPr="00F737AC">
        <w:rPr>
          <w:rStyle w:val="Emphasis-Bold"/>
          <w:rFonts w:asciiTheme="minorHAnsi" w:hAnsiTheme="minorHAnsi"/>
        </w:rPr>
        <w:t xml:space="preserve"> dis</w:t>
      </w:r>
      <w:ins w:id="4368" w:author="Author">
        <w:r w:rsidR="00A07073">
          <w:rPr>
            <w:rStyle w:val="Emphasis-Bold"/>
            <w:rFonts w:asciiTheme="minorHAnsi" w:hAnsiTheme="minorHAnsi"/>
          </w:rPr>
          <w:t>c</w:t>
        </w:r>
      </w:ins>
      <w:r w:rsidR="00622963" w:rsidRPr="00F737AC">
        <w:rPr>
          <w:rStyle w:val="Emphasis-Bold"/>
          <w:rFonts w:asciiTheme="minorHAnsi" w:hAnsiTheme="minorHAnsi"/>
        </w:rPr>
        <w:t>losure year</w:t>
      </w:r>
      <w:r w:rsidRPr="00F737AC">
        <w:rPr>
          <w:rStyle w:val="Emphasis-Remove"/>
          <w:rFonts w:asciiTheme="minorHAnsi" w:hAnsiTheme="minorHAnsi"/>
        </w:rPr>
        <w:t>;</w:t>
      </w:r>
    </w:p>
    <w:p w:rsidR="008363BD" w:rsidRPr="00F737AC" w:rsidRDefault="008363BD" w:rsidP="008363BD">
      <w:pPr>
        <w:pStyle w:val="HeadingH6ClausesubtextL2"/>
        <w:rPr>
          <w:rStyle w:val="Emphasis-Remove"/>
          <w:rFonts w:asciiTheme="minorHAnsi" w:hAnsiTheme="minorHAnsi"/>
        </w:rPr>
      </w:pPr>
      <w:r w:rsidRPr="00F737AC">
        <w:rPr>
          <w:rStyle w:val="Emphasis-Bold"/>
          <w:rFonts w:asciiTheme="minorHAnsi" w:hAnsiTheme="minorHAnsi"/>
        </w:rPr>
        <w:t>forecast</w:t>
      </w:r>
      <w:r w:rsidRPr="00F737AC">
        <w:rPr>
          <w:rStyle w:val="Emphasis-Remove"/>
          <w:rFonts w:asciiTheme="minorHAnsi" w:hAnsiTheme="minorHAnsi"/>
        </w:rPr>
        <w:t xml:space="preserve"> </w:t>
      </w:r>
      <w:r w:rsidRPr="00F737AC">
        <w:rPr>
          <w:rStyle w:val="Emphasis-Bold"/>
          <w:rFonts w:asciiTheme="minorHAnsi" w:hAnsiTheme="minorHAnsi"/>
        </w:rPr>
        <w:t>CPI</w:t>
      </w:r>
      <w:r w:rsidRPr="00F737AC">
        <w:rPr>
          <w:rStyle w:val="Emphasis-Remove"/>
          <w:rFonts w:asciiTheme="minorHAnsi" w:hAnsiTheme="minorHAnsi"/>
        </w:rPr>
        <w:t xml:space="preserve"> </w:t>
      </w:r>
      <w:ins w:id="4369" w:author="Revised draft" w:date="2016-10-04T12:33:00Z">
        <w:r w:rsidR="00BB55CF" w:rsidRPr="00BB55CF">
          <w:rPr>
            <w:rStyle w:val="Emphasis-Remove"/>
            <w:rFonts w:asciiTheme="minorHAnsi" w:hAnsiTheme="minorHAnsi"/>
            <w:b/>
          </w:rPr>
          <w:t>for CPP revaluation</w:t>
        </w:r>
        <w:r w:rsidR="00BB55CF">
          <w:rPr>
            <w:rStyle w:val="Emphasis-Remove"/>
            <w:rFonts w:asciiTheme="minorHAnsi" w:hAnsiTheme="minorHAnsi"/>
          </w:rPr>
          <w:t xml:space="preserve"> </w:t>
        </w:r>
      </w:ins>
      <w:r w:rsidRPr="00F737AC">
        <w:rPr>
          <w:rStyle w:val="Emphasis-Remove"/>
          <w:rFonts w:asciiTheme="minorHAnsi" w:hAnsiTheme="minorHAnsi"/>
        </w:rPr>
        <w:t xml:space="preserve">for the </w:t>
      </w:r>
      <w:r w:rsidR="00622963" w:rsidRPr="00F737AC">
        <w:rPr>
          <w:rStyle w:val="Emphasis-Remove"/>
          <w:rFonts w:asciiTheme="minorHAnsi" w:hAnsiTheme="minorHAnsi"/>
        </w:rPr>
        <w:t xml:space="preserve">last quarter of </w:t>
      </w:r>
      <w:r w:rsidR="005143A1" w:rsidRPr="00F737AC">
        <w:rPr>
          <w:rStyle w:val="Emphasis-Remove"/>
          <w:rFonts w:asciiTheme="minorHAnsi" w:hAnsiTheme="minorHAnsi"/>
        </w:rPr>
        <w:t xml:space="preserve">the </w:t>
      </w:r>
      <w:r w:rsidR="00622963" w:rsidRPr="00F737AC">
        <w:rPr>
          <w:rStyle w:val="Emphasis-Remove"/>
          <w:rFonts w:asciiTheme="minorHAnsi" w:hAnsiTheme="minorHAnsi"/>
        </w:rPr>
        <w:t xml:space="preserve">preceding </w:t>
      </w:r>
      <w:r w:rsidR="002721EF" w:rsidRPr="00F737AC">
        <w:rPr>
          <w:rStyle w:val="Emphasis-Bold"/>
          <w:rFonts w:asciiTheme="minorHAnsi" w:hAnsiTheme="minorHAnsi"/>
        </w:rPr>
        <w:t>disclosure year</w:t>
      </w:r>
      <w:r w:rsidRPr="00F737AC">
        <w:rPr>
          <w:rStyle w:val="Emphasis-Remove"/>
          <w:rFonts w:asciiTheme="minorHAnsi" w:hAnsiTheme="minorHAnsi"/>
        </w:rPr>
        <w:t>;</w:t>
      </w:r>
      <w:r w:rsidR="00C5320C" w:rsidRPr="00F737AC">
        <w:rPr>
          <w:rStyle w:val="Emphasis-Remove"/>
          <w:rFonts w:asciiTheme="minorHAnsi" w:hAnsiTheme="minorHAnsi"/>
        </w:rPr>
        <w:t xml:space="preserve"> and</w:t>
      </w:r>
    </w:p>
    <w:p w:rsidR="008363BD" w:rsidRPr="009A3DB5" w:rsidRDefault="008363BD" w:rsidP="008363BD">
      <w:pPr>
        <w:pStyle w:val="HeadingH6ClausesubtextL2"/>
        <w:rPr>
          <w:rStyle w:val="Emphasis-Bold"/>
          <w:rFonts w:asciiTheme="minorHAnsi" w:hAnsiTheme="minorHAnsi"/>
          <w:b w:val="0"/>
        </w:rPr>
      </w:pPr>
      <w:r w:rsidRPr="00F737AC">
        <w:rPr>
          <w:rStyle w:val="Emphasis-Bold"/>
          <w:rFonts w:asciiTheme="minorHAnsi" w:hAnsiTheme="minorHAnsi"/>
        </w:rPr>
        <w:t>revaluation rate</w:t>
      </w:r>
      <w:r w:rsidRPr="00F737AC">
        <w:rPr>
          <w:rStyle w:val="Emphasis-Remove"/>
          <w:rFonts w:asciiTheme="minorHAnsi" w:hAnsiTheme="minorHAnsi"/>
        </w:rPr>
        <w:t>.</w:t>
      </w:r>
    </w:p>
    <w:p w:rsidR="008363BD" w:rsidRPr="00F737AC" w:rsidRDefault="008363BD" w:rsidP="008363BD">
      <w:pPr>
        <w:pStyle w:val="HeadingH4Clausetext"/>
        <w:rPr>
          <w:rFonts w:asciiTheme="minorHAnsi" w:hAnsiTheme="minorHAnsi"/>
        </w:rPr>
      </w:pPr>
      <w:bookmarkStart w:id="4370" w:name="_Ref265708968"/>
      <w:r w:rsidRPr="00F737AC">
        <w:rPr>
          <w:rFonts w:asciiTheme="minorHAnsi" w:hAnsiTheme="minorHAnsi"/>
        </w:rPr>
        <w:t>Commissioned assets information</w:t>
      </w:r>
      <w:bookmarkEnd w:id="4370"/>
    </w:p>
    <w:p w:rsidR="00662401" w:rsidRPr="00F737AC" w:rsidDel="00143C7A" w:rsidRDefault="00662401" w:rsidP="00662401">
      <w:pPr>
        <w:pStyle w:val="HeadingH5ClausesubtextL1"/>
        <w:rPr>
          <w:del w:id="4371" w:author="Revised draft" w:date="2016-07-13T15:24:00Z"/>
          <w:rStyle w:val="Emphasis-Remove"/>
          <w:rFonts w:asciiTheme="minorHAnsi" w:hAnsiTheme="minorHAnsi"/>
        </w:rPr>
      </w:pPr>
      <w:bookmarkStart w:id="4372" w:name="_Ref279494041"/>
      <w:bookmarkStart w:id="4373" w:name="_Ref265706370"/>
      <w:del w:id="4374" w:author="Revised draft" w:date="2016-09-23T10:09:00Z">
        <w:r w:rsidRPr="00F737AC" w:rsidDel="008177BC">
          <w:rPr>
            <w:rStyle w:val="Emphasis-Remove"/>
            <w:rFonts w:asciiTheme="minorHAnsi" w:hAnsiTheme="minorHAnsi"/>
          </w:rPr>
          <w:delText>In respect of</w:delText>
        </w:r>
      </w:del>
      <w:ins w:id="4375" w:author="Revised draft" w:date="2016-09-23T10:09:00Z">
        <w:r w:rsidR="008177BC" w:rsidRPr="008177BC">
          <w:rPr>
            <w:rStyle w:val="Emphasis-Remove"/>
          </w:rPr>
          <w:t>For</w:t>
        </w:r>
      </w:ins>
      <w:r w:rsidRPr="00F737AC">
        <w:rPr>
          <w:rStyle w:val="Emphasis-Remove"/>
          <w:rFonts w:asciiTheme="minorHAnsi" w:hAnsiTheme="minorHAnsi"/>
        </w:rPr>
        <w:t xml:space="preserve"> each </w:t>
      </w:r>
      <w:r w:rsidRPr="00F737AC">
        <w:rPr>
          <w:rStyle w:val="Emphasis-Bold"/>
          <w:rFonts w:asciiTheme="minorHAnsi" w:hAnsiTheme="minorHAnsi"/>
        </w:rPr>
        <w:t>disclosure year</w:t>
      </w:r>
      <w:ins w:id="4376" w:author="Revised draft" w:date="2016-09-23T10:09:00Z">
        <w:r w:rsidR="008177BC" w:rsidRPr="008177BC">
          <w:rPr>
            <w:rStyle w:val="Emphasis-Bold"/>
            <w:b w:val="0"/>
          </w:rPr>
          <w:t>,</w:t>
        </w:r>
      </w:ins>
      <w:r w:rsidRPr="00F737AC">
        <w:rPr>
          <w:rStyle w:val="Emphasis-Remove"/>
          <w:rFonts w:asciiTheme="minorHAnsi" w:hAnsiTheme="minorHAnsi"/>
        </w:rPr>
        <w:t xml:space="preserve"> </w:t>
      </w:r>
      <w:del w:id="4377" w:author="Revised draft" w:date="2016-09-23T10:09:00Z">
        <w:r w:rsidR="00426414" w:rsidRPr="00F737AC" w:rsidDel="008177BC">
          <w:rPr>
            <w:rStyle w:val="Emphasis-Remove"/>
            <w:rFonts w:asciiTheme="minorHAnsi" w:hAnsiTheme="minorHAnsi"/>
          </w:rPr>
          <w:delText xml:space="preserve">commencing </w:delText>
        </w:r>
      </w:del>
      <w:r w:rsidR="00426414" w:rsidRPr="00F737AC">
        <w:rPr>
          <w:rStyle w:val="Emphasis-Remove"/>
          <w:rFonts w:asciiTheme="minorHAnsi" w:hAnsiTheme="minorHAnsi"/>
        </w:rPr>
        <w:t>after</w:t>
      </w:r>
      <w:del w:id="4378" w:author="Revised draft" w:date="2016-07-13T15:24:00Z">
        <w:r w:rsidRPr="00F737AC" w:rsidDel="00143C7A">
          <w:rPr>
            <w:rStyle w:val="Emphasis-Remove"/>
            <w:rFonts w:asciiTheme="minorHAnsi" w:hAnsiTheme="minorHAnsi"/>
          </w:rPr>
          <w:delText>-</w:delText>
        </w:r>
        <w:bookmarkEnd w:id="4372"/>
      </w:del>
    </w:p>
    <w:p w:rsidR="00662401" w:rsidRPr="003F100D" w:rsidDel="003F100D" w:rsidRDefault="00662401" w:rsidP="008177BC">
      <w:pPr>
        <w:pStyle w:val="HeadingH5ClausesubtextL1"/>
        <w:rPr>
          <w:del w:id="4379" w:author="Revised draft" w:date="2016-07-13T15:25:00Z"/>
          <w:rStyle w:val="Emphasis-Remove"/>
          <w:rFonts w:asciiTheme="minorHAnsi" w:hAnsiTheme="minorHAnsi"/>
          <w:lang w:eastAsia="en-NZ"/>
        </w:rPr>
      </w:pPr>
      <w:del w:id="4380" w:author="Revised draft" w:date="2016-09-23T10:09:00Z">
        <w:r w:rsidRPr="003F100D" w:rsidDel="008177BC">
          <w:rPr>
            <w:rStyle w:val="Emphasis-Remove"/>
            <w:rFonts w:asciiTheme="minorHAnsi" w:hAnsiTheme="minorHAnsi"/>
          </w:rPr>
          <w:delText xml:space="preserve">where disclosure has been made pursuant to an </w:delText>
        </w:r>
        <w:r w:rsidRPr="003F100D" w:rsidDel="008177BC">
          <w:rPr>
            <w:rStyle w:val="Emphasis-Bold"/>
            <w:rFonts w:asciiTheme="minorHAnsi" w:hAnsiTheme="minorHAnsi"/>
          </w:rPr>
          <w:delText>ID determination</w:delText>
        </w:r>
        <w:r w:rsidRPr="003F100D" w:rsidDel="008177BC">
          <w:rPr>
            <w:rStyle w:val="Emphasis-Remove"/>
            <w:rFonts w:asciiTheme="minorHAnsi" w:hAnsiTheme="minorHAnsi"/>
          </w:rPr>
          <w:delText xml:space="preserve">, </w:delText>
        </w:r>
      </w:del>
      <w:r w:rsidRPr="003F100D">
        <w:rPr>
          <w:rStyle w:val="Emphasis-Remove"/>
          <w:rFonts w:asciiTheme="minorHAnsi" w:hAnsiTheme="minorHAnsi"/>
        </w:rPr>
        <w:t xml:space="preserve">the last disclosure </w:t>
      </w:r>
      <w:del w:id="4381" w:author="Revised draft" w:date="2016-09-23T10:09:00Z">
        <w:r w:rsidRPr="003F100D" w:rsidDel="008177BC">
          <w:rPr>
            <w:rStyle w:val="Emphasis-Remove"/>
            <w:rFonts w:asciiTheme="minorHAnsi" w:hAnsiTheme="minorHAnsi"/>
          </w:rPr>
          <w:delText xml:space="preserve">so </w:delText>
        </w:r>
      </w:del>
      <w:r w:rsidRPr="003F100D">
        <w:rPr>
          <w:rStyle w:val="Emphasis-Remove"/>
          <w:rFonts w:asciiTheme="minorHAnsi" w:hAnsiTheme="minorHAnsi"/>
        </w:rPr>
        <w:t>made</w:t>
      </w:r>
      <w:ins w:id="4382" w:author="Revised draft" w:date="2016-09-23T10:09:00Z">
        <w:r w:rsidR="008177BC" w:rsidRPr="008177BC">
          <w:rPr>
            <w:rStyle w:val="Emphasis-Remove"/>
          </w:rPr>
          <w:t xml:space="preserve"> under an </w:t>
        </w:r>
        <w:r w:rsidR="008177BC" w:rsidRPr="008177BC">
          <w:rPr>
            <w:rStyle w:val="Emphasis-Remove"/>
            <w:b/>
          </w:rPr>
          <w:t>ID determination</w:t>
        </w:r>
        <w:r w:rsidR="008177BC" w:rsidRPr="008177BC">
          <w:rPr>
            <w:rStyle w:val="Emphasis-Remove"/>
          </w:rPr>
          <w:t>, until</w:t>
        </w:r>
      </w:ins>
      <w:del w:id="4383" w:author="Revised draft" w:date="2016-09-23T10:10:00Z">
        <w:r w:rsidRPr="003F100D" w:rsidDel="008177BC">
          <w:rPr>
            <w:rStyle w:val="Emphasis-Remove"/>
            <w:rFonts w:asciiTheme="minorHAnsi" w:hAnsiTheme="minorHAnsi"/>
          </w:rPr>
          <w:delText>; or</w:delText>
        </w:r>
      </w:del>
    </w:p>
    <w:p w:rsidR="00662401" w:rsidRPr="003F100D" w:rsidDel="008177BC" w:rsidRDefault="00662401" w:rsidP="008177BC">
      <w:pPr>
        <w:pStyle w:val="HeadingH6ClausesubtextL2"/>
        <w:rPr>
          <w:del w:id="4384" w:author="Revised draft" w:date="2016-09-23T10:10:00Z"/>
          <w:rStyle w:val="Emphasis-Remove"/>
          <w:rFonts w:asciiTheme="minorHAnsi" w:hAnsiTheme="minorHAnsi"/>
          <w:lang w:eastAsia="en-NZ"/>
        </w:rPr>
      </w:pPr>
      <w:del w:id="4385" w:author="Revised draft" w:date="2016-09-23T10:10:00Z">
        <w:r w:rsidRPr="003F100D" w:rsidDel="008177BC">
          <w:rPr>
            <w:rStyle w:val="Emphasis-Remove"/>
            <w:rFonts w:asciiTheme="minorHAnsi" w:hAnsiTheme="minorHAnsi"/>
          </w:rPr>
          <w:delText xml:space="preserve">where disclosure has not been made pursuant to an </w:delText>
        </w:r>
        <w:r w:rsidRPr="003F100D" w:rsidDel="008177BC">
          <w:rPr>
            <w:rStyle w:val="Emphasis-Bold"/>
            <w:rFonts w:asciiTheme="minorHAnsi" w:hAnsiTheme="minorHAnsi"/>
          </w:rPr>
          <w:delText>ID determination</w:delText>
        </w:r>
        <w:r w:rsidRPr="003F100D" w:rsidDel="008177BC">
          <w:rPr>
            <w:rStyle w:val="Emphasis-Remove"/>
            <w:rFonts w:asciiTheme="minorHAnsi" w:hAnsiTheme="minorHAnsi"/>
          </w:rPr>
          <w:delText xml:space="preserve">, the </w:delText>
        </w:r>
        <w:r w:rsidRPr="003F100D" w:rsidDel="008177BC">
          <w:rPr>
            <w:rStyle w:val="Emphasis-Bold"/>
            <w:rFonts w:asciiTheme="minorHAnsi" w:hAnsiTheme="minorHAnsi"/>
          </w:rPr>
          <w:delText>disclosure year</w:delText>
        </w:r>
        <w:r w:rsidRPr="003F100D" w:rsidDel="008177BC">
          <w:rPr>
            <w:rStyle w:val="Emphasis-Remove"/>
            <w:rFonts w:asciiTheme="minorHAnsi" w:hAnsiTheme="minorHAnsi"/>
          </w:rPr>
          <w:delText xml:space="preserve"> </w:delText>
        </w:r>
        <w:r w:rsidR="005A2728" w:rsidRPr="003F100D" w:rsidDel="008177BC">
          <w:rPr>
            <w:rStyle w:val="Emphasis-Remove"/>
            <w:rFonts w:asciiTheme="minorHAnsi" w:hAnsiTheme="minorHAnsi"/>
          </w:rPr>
          <w:delText>2009</w:delText>
        </w:r>
        <w:r w:rsidRPr="003F100D" w:rsidDel="008177BC">
          <w:rPr>
            <w:rStyle w:val="Emphasis-Remove"/>
            <w:rFonts w:asciiTheme="minorHAnsi" w:hAnsiTheme="minorHAnsi"/>
          </w:rPr>
          <w:delText>,</w:delText>
        </w:r>
      </w:del>
    </w:p>
    <w:p w:rsidR="00B5149B" w:rsidRPr="00F737AC" w:rsidRDefault="0013071F" w:rsidP="008177BC">
      <w:pPr>
        <w:pStyle w:val="HeadingH5ClausesubtextL1"/>
        <w:rPr>
          <w:rStyle w:val="Emphasis-Remove"/>
          <w:rFonts w:asciiTheme="minorHAnsi" w:hAnsiTheme="minorHAnsi"/>
          <w:lang w:eastAsia="en-NZ"/>
        </w:rPr>
      </w:pPr>
      <w:ins w:id="4386" w:author="Revised draft" w:date="2016-09-23T10:15:00Z">
        <w:r>
          <w:rPr>
            <w:rStyle w:val="Emphasis-Remove"/>
            <w:rFonts w:asciiTheme="minorHAnsi" w:hAnsiTheme="minorHAnsi"/>
          </w:rPr>
          <w:t xml:space="preserve"> </w:t>
        </w:r>
      </w:ins>
      <w:del w:id="4387" w:author="Revised draft" w:date="2016-09-23T10:15:00Z">
        <w:r w:rsidR="00662401" w:rsidRPr="00F737AC" w:rsidDel="0013071F">
          <w:rPr>
            <w:rStyle w:val="Emphasis-Remove"/>
            <w:rFonts w:asciiTheme="minorHAnsi" w:hAnsiTheme="minorHAnsi"/>
          </w:rPr>
          <w:delText xml:space="preserve">to </w:delText>
        </w:r>
      </w:del>
      <w:r w:rsidR="00662401" w:rsidRPr="00F737AC">
        <w:rPr>
          <w:rStyle w:val="Emphasis-Remove"/>
          <w:rFonts w:asciiTheme="minorHAnsi" w:hAnsiTheme="minorHAnsi"/>
        </w:rPr>
        <w:t xml:space="preserve">the last </w:t>
      </w:r>
      <w:r w:rsidR="00662401" w:rsidRPr="00F737AC">
        <w:rPr>
          <w:rStyle w:val="Emphasis-Bold"/>
          <w:rFonts w:asciiTheme="minorHAnsi" w:hAnsiTheme="minorHAnsi"/>
        </w:rPr>
        <w:t>disclosure year</w:t>
      </w:r>
      <w:r w:rsidR="00662401" w:rsidRPr="00F737AC">
        <w:rPr>
          <w:rStyle w:val="Emphasis-Remove"/>
          <w:rFonts w:asciiTheme="minorHAnsi" w:hAnsiTheme="minorHAnsi"/>
        </w:rPr>
        <w:t xml:space="preserve"> of the </w:t>
      </w:r>
      <w:r w:rsidR="00662401" w:rsidRPr="00F737AC">
        <w:rPr>
          <w:rStyle w:val="Emphasis-Bold"/>
          <w:rFonts w:asciiTheme="minorHAnsi" w:hAnsiTheme="minorHAnsi"/>
        </w:rPr>
        <w:t>next period</w:t>
      </w:r>
      <w:r w:rsidR="00662401" w:rsidRPr="00F737AC">
        <w:rPr>
          <w:rStyle w:val="Emphasis-Remove"/>
          <w:rFonts w:asciiTheme="minorHAnsi" w:hAnsiTheme="minorHAnsi"/>
        </w:rPr>
        <w:t xml:space="preserve">, </w:t>
      </w:r>
      <w:r w:rsidR="008363BD" w:rsidRPr="00F737AC">
        <w:rPr>
          <w:rStyle w:val="Emphasis-Remove"/>
          <w:rFonts w:asciiTheme="minorHAnsi" w:hAnsiTheme="minorHAnsi"/>
        </w:rPr>
        <w:t xml:space="preserve">provide </w:t>
      </w:r>
      <w:r w:rsidR="00B5149B" w:rsidRPr="00F737AC">
        <w:rPr>
          <w:rStyle w:val="Emphasis-Remove"/>
          <w:rFonts w:asciiTheme="minorHAnsi" w:hAnsiTheme="minorHAnsi"/>
        </w:rPr>
        <w:t>the-</w:t>
      </w:r>
    </w:p>
    <w:p w:rsidR="00B5149B" w:rsidRPr="00F737AC" w:rsidRDefault="008363BD" w:rsidP="00B5149B">
      <w:pPr>
        <w:pStyle w:val="HeadingH6ClausesubtextL2"/>
        <w:rPr>
          <w:rStyle w:val="Emphasis-Remove"/>
          <w:rFonts w:asciiTheme="minorHAnsi" w:hAnsiTheme="minorHAnsi"/>
        </w:rPr>
      </w:pPr>
      <w:r w:rsidRPr="00F737AC">
        <w:rPr>
          <w:rStyle w:val="Emphasis-Remove"/>
          <w:rFonts w:asciiTheme="minorHAnsi" w:hAnsiTheme="minorHAnsi"/>
        </w:rPr>
        <w:t xml:space="preserve">sum </w:t>
      </w:r>
      <w:r w:rsidRPr="00F737AC">
        <w:rPr>
          <w:rStyle w:val="Emphasis-Bold"/>
          <w:rFonts w:asciiTheme="minorHAnsi" w:hAnsiTheme="minorHAnsi"/>
        </w:rPr>
        <w:t>value of</w:t>
      </w:r>
      <w:r w:rsidRPr="00F737AC">
        <w:rPr>
          <w:rStyle w:val="Emphasis-Remove"/>
          <w:rFonts w:asciiTheme="minorHAnsi" w:hAnsiTheme="minorHAnsi"/>
        </w:rPr>
        <w:t xml:space="preserve"> </w:t>
      </w:r>
      <w:r w:rsidRPr="00F737AC">
        <w:rPr>
          <w:rStyle w:val="Emphasis-Bold"/>
          <w:rFonts w:asciiTheme="minorHAnsi" w:hAnsiTheme="minorHAnsi"/>
        </w:rPr>
        <w:t>commissioned asset</w:t>
      </w:r>
      <w:r w:rsidR="001A6FD8" w:rsidRPr="00F737AC">
        <w:rPr>
          <w:rStyle w:val="Emphasis-Bold"/>
          <w:rFonts w:asciiTheme="minorHAnsi" w:hAnsiTheme="minorHAnsi"/>
        </w:rPr>
        <w:t>s</w:t>
      </w:r>
      <w:r w:rsidR="00B5149B" w:rsidRPr="00F737AC">
        <w:rPr>
          <w:rStyle w:val="Emphasis-Remove"/>
          <w:rFonts w:asciiTheme="minorHAnsi" w:hAnsiTheme="minorHAnsi"/>
        </w:rPr>
        <w:t xml:space="preserve">; and </w:t>
      </w:r>
    </w:p>
    <w:p w:rsidR="00B5149B" w:rsidRPr="00F737AC" w:rsidRDefault="00B5149B" w:rsidP="00B5149B">
      <w:pPr>
        <w:pStyle w:val="HeadingH6ClausesubtextL2"/>
        <w:rPr>
          <w:rFonts w:asciiTheme="minorHAnsi" w:hAnsiTheme="minorHAnsi"/>
        </w:rPr>
      </w:pPr>
      <w:r w:rsidRPr="00F737AC">
        <w:rPr>
          <w:rStyle w:val="Emphasis-Remove"/>
          <w:rFonts w:asciiTheme="minorHAnsi" w:hAnsiTheme="minorHAnsi"/>
        </w:rPr>
        <w:t xml:space="preserve">sum </w:t>
      </w:r>
      <w:r w:rsidRPr="00F737AC">
        <w:rPr>
          <w:rStyle w:val="Emphasis-Bold"/>
          <w:rFonts w:asciiTheme="minorHAnsi" w:hAnsiTheme="minorHAnsi"/>
        </w:rPr>
        <w:t>forecast value of commissioned assets</w:t>
      </w:r>
      <w:r w:rsidR="008363BD" w:rsidRPr="00F737AC">
        <w:rPr>
          <w:rFonts w:asciiTheme="minorHAnsi" w:hAnsiTheme="minorHAnsi"/>
        </w:rPr>
        <w:t xml:space="preserve">, </w:t>
      </w:r>
    </w:p>
    <w:p w:rsidR="008363BD" w:rsidRPr="00F737AC" w:rsidRDefault="008363BD" w:rsidP="005F6BB1">
      <w:pPr>
        <w:pStyle w:val="UnnumberedL2"/>
        <w:rPr>
          <w:rFonts w:asciiTheme="minorHAnsi" w:hAnsiTheme="minorHAnsi"/>
        </w:rPr>
      </w:pPr>
      <w:r w:rsidRPr="00F737AC">
        <w:rPr>
          <w:rFonts w:asciiTheme="minorHAnsi" w:hAnsiTheme="minorHAnsi"/>
        </w:rPr>
        <w:t xml:space="preserve">in respect of each of the </w:t>
      </w:r>
      <w:r w:rsidR="00B5149B" w:rsidRPr="00F737AC">
        <w:rPr>
          <w:rFonts w:asciiTheme="minorHAnsi" w:hAnsiTheme="minorHAnsi"/>
        </w:rPr>
        <w:t xml:space="preserve">following </w:t>
      </w:r>
      <w:r w:rsidRPr="00F737AC">
        <w:rPr>
          <w:rFonts w:asciiTheme="minorHAnsi" w:hAnsiTheme="minorHAnsi"/>
        </w:rPr>
        <w:t>groups of assets:</w:t>
      </w:r>
      <w:bookmarkEnd w:id="4373"/>
    </w:p>
    <w:p w:rsidR="008363BD" w:rsidRPr="00F737AC" w:rsidRDefault="008363BD" w:rsidP="00662401">
      <w:pPr>
        <w:pStyle w:val="HeadingH6ClausesubtextL2"/>
        <w:rPr>
          <w:rFonts w:asciiTheme="minorHAnsi" w:hAnsiTheme="minorHAnsi"/>
        </w:rPr>
      </w:pPr>
      <w:bookmarkStart w:id="4388" w:name="_Ref265706367"/>
      <w:r w:rsidRPr="00F737AC">
        <w:rPr>
          <w:rFonts w:asciiTheme="minorHAnsi" w:hAnsiTheme="minorHAnsi"/>
        </w:rPr>
        <w:t>assets-</w:t>
      </w:r>
      <w:bookmarkEnd w:id="4388"/>
      <w:r w:rsidRPr="00F737AC">
        <w:rPr>
          <w:rFonts w:asciiTheme="minorHAnsi" w:hAnsiTheme="minorHAnsi"/>
        </w:rPr>
        <w:t xml:space="preserve"> </w:t>
      </w:r>
    </w:p>
    <w:p w:rsidR="008363BD" w:rsidRPr="00F737AC" w:rsidRDefault="008363BD" w:rsidP="008363BD">
      <w:pPr>
        <w:pStyle w:val="HeadingH7ClausesubtextL3"/>
        <w:rPr>
          <w:rStyle w:val="Emphasis-Remove"/>
          <w:rFonts w:asciiTheme="minorHAnsi" w:hAnsiTheme="minorHAnsi"/>
        </w:rPr>
      </w:pPr>
      <w:r w:rsidRPr="00F737AC">
        <w:rPr>
          <w:rFonts w:asciiTheme="minorHAnsi" w:hAnsiTheme="minorHAnsi"/>
        </w:rPr>
        <w:t xml:space="preserve">acquired or intended to be acquired from a </w:t>
      </w:r>
      <w:r w:rsidRPr="00F737AC">
        <w:rPr>
          <w:rStyle w:val="Emphasis-Bold"/>
          <w:rFonts w:asciiTheme="minorHAnsi" w:hAnsiTheme="minorHAnsi"/>
        </w:rPr>
        <w:t xml:space="preserve">related </w:t>
      </w:r>
      <w:ins w:id="4389" w:author="Author">
        <w:r w:rsidR="00BD1882">
          <w:rPr>
            <w:rStyle w:val="Emphasis-Bold"/>
            <w:rFonts w:asciiTheme="minorHAnsi" w:hAnsiTheme="minorHAnsi"/>
          </w:rPr>
          <w:t>party</w:t>
        </w:r>
      </w:ins>
      <w:del w:id="4390" w:author="Author">
        <w:r w:rsidR="004C1B0E" w:rsidRPr="00F737AC" w:rsidDel="00BD1882">
          <w:rPr>
            <w:rStyle w:val="Emphasis-Bold"/>
            <w:rFonts w:asciiTheme="minorHAnsi" w:hAnsiTheme="minorHAnsi"/>
          </w:rPr>
          <w:delText>company</w:delText>
        </w:r>
      </w:del>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 xml:space="preserve">or </w:t>
      </w:r>
    </w:p>
    <w:p w:rsidR="008363BD" w:rsidRPr="00F737AC" w:rsidRDefault="008363BD" w:rsidP="008363BD">
      <w:pPr>
        <w:pStyle w:val="HeadingH7ClausesubtextL3"/>
        <w:rPr>
          <w:rFonts w:asciiTheme="minorHAnsi" w:hAnsiTheme="minorHAnsi"/>
        </w:rPr>
      </w:pPr>
      <w:r w:rsidRPr="00F737AC">
        <w:rPr>
          <w:rStyle w:val="Emphasis-Remove"/>
          <w:rFonts w:asciiTheme="minorHAnsi" w:hAnsiTheme="minorHAnsi"/>
        </w:rPr>
        <w:t xml:space="preserve">transferred from a part of the </w:t>
      </w:r>
      <w:r w:rsidR="00826F7C" w:rsidRPr="00F737AC">
        <w:rPr>
          <w:rStyle w:val="Emphasis-Bold"/>
          <w:rFonts w:asciiTheme="minorHAnsi" w:hAnsiTheme="minorHAnsi"/>
        </w:rPr>
        <w:t>GTB</w:t>
      </w:r>
      <w:r w:rsidRPr="00F737AC">
        <w:rPr>
          <w:rStyle w:val="Emphasis-Remove"/>
          <w:rFonts w:asciiTheme="minorHAnsi" w:hAnsiTheme="minorHAnsi"/>
        </w:rPr>
        <w:t xml:space="preserve"> that supplies </w:t>
      </w:r>
      <w:r w:rsidR="00CF5407" w:rsidRPr="00F737AC">
        <w:rPr>
          <w:rStyle w:val="Emphasis-Bold"/>
          <w:rFonts w:asciiTheme="minorHAnsi" w:hAnsiTheme="minorHAnsi"/>
        </w:rPr>
        <w:t xml:space="preserve">unregulated </w:t>
      </w:r>
      <w:r w:rsidRPr="00F737AC">
        <w:rPr>
          <w:rStyle w:val="Emphasis-Bold"/>
          <w:rFonts w:asciiTheme="minorHAnsi" w:hAnsiTheme="minorHAnsi"/>
        </w:rPr>
        <w:t>services</w:t>
      </w:r>
      <w:r w:rsidRPr="00F737AC">
        <w:rPr>
          <w:rFonts w:asciiTheme="minorHAnsi" w:hAnsiTheme="minorHAnsi"/>
        </w:rPr>
        <w:t>;</w:t>
      </w:r>
    </w:p>
    <w:p w:rsidR="008363BD" w:rsidRPr="00F737AC" w:rsidRDefault="008363BD" w:rsidP="008363BD">
      <w:pPr>
        <w:pStyle w:val="HeadingH6ClausesubtextL2"/>
        <w:rPr>
          <w:rFonts w:asciiTheme="minorHAnsi" w:hAnsiTheme="minorHAnsi"/>
        </w:rPr>
      </w:pPr>
      <w:bookmarkStart w:id="4391" w:name="_Ref265706385"/>
      <w:r w:rsidRPr="00F737AC">
        <w:rPr>
          <w:rFonts w:asciiTheme="minorHAnsi" w:hAnsiTheme="minorHAnsi"/>
        </w:rPr>
        <w:t>assets-</w:t>
      </w:r>
      <w:bookmarkEnd w:id="4391"/>
      <w:r w:rsidRPr="00F737AC">
        <w:rPr>
          <w:rFonts w:asciiTheme="minorHAnsi" w:hAnsiTheme="minorHAnsi"/>
        </w:rPr>
        <w:t xml:space="preserve"> </w:t>
      </w:r>
    </w:p>
    <w:p w:rsidR="008363BD" w:rsidRPr="00F737AC" w:rsidRDefault="00CF5407" w:rsidP="008363BD">
      <w:pPr>
        <w:pStyle w:val="HeadingH7ClausesubtextL3"/>
        <w:rPr>
          <w:rStyle w:val="Emphasis-Remove"/>
          <w:rFonts w:asciiTheme="minorHAnsi" w:hAnsiTheme="minorHAnsi"/>
        </w:rPr>
      </w:pPr>
      <w:r w:rsidRPr="00F737AC">
        <w:rPr>
          <w:rFonts w:asciiTheme="minorHAnsi" w:hAnsiTheme="minorHAnsi"/>
        </w:rPr>
        <w:t>acquired</w:t>
      </w:r>
      <w:r w:rsidRPr="00F737AC">
        <w:rPr>
          <w:rStyle w:val="Emphasis-Remove"/>
          <w:rFonts w:asciiTheme="minorHAnsi" w:hAnsiTheme="minorHAnsi"/>
        </w:rPr>
        <w:t xml:space="preserve"> </w:t>
      </w:r>
      <w:r w:rsidRPr="00F737AC">
        <w:rPr>
          <w:rFonts w:asciiTheme="minorHAnsi" w:hAnsiTheme="minorHAnsi"/>
        </w:rPr>
        <w:t>or intended to be acquired from</w:t>
      </w:r>
      <w:r w:rsidRPr="00F737AC">
        <w:rPr>
          <w:rStyle w:val="Emphasis-Remove"/>
          <w:rFonts w:asciiTheme="minorHAnsi" w:hAnsiTheme="minorHAnsi"/>
        </w:rPr>
        <w:t xml:space="preserve"> another </w:t>
      </w:r>
      <w:r w:rsidR="008363BD" w:rsidRPr="00F737AC">
        <w:rPr>
          <w:rStyle w:val="Emphasis-Bold"/>
          <w:rFonts w:asciiTheme="minorHAnsi" w:hAnsiTheme="minorHAnsi"/>
        </w:rPr>
        <w:t>regulated supplier</w:t>
      </w:r>
      <w:r w:rsidRPr="00F737AC">
        <w:rPr>
          <w:rStyle w:val="Emphasis-Bold"/>
          <w:rFonts w:asciiTheme="minorHAnsi" w:hAnsiTheme="minorHAnsi"/>
        </w:rPr>
        <w:t xml:space="preserve"> </w:t>
      </w:r>
      <w:r w:rsidRPr="00F737AC">
        <w:rPr>
          <w:rStyle w:val="Emphasis-Remove"/>
          <w:rFonts w:asciiTheme="minorHAnsi" w:hAnsiTheme="minorHAnsi"/>
        </w:rPr>
        <w:t xml:space="preserve">and used by that </w:t>
      </w:r>
      <w:r w:rsidRPr="00F737AC">
        <w:rPr>
          <w:rStyle w:val="Emphasis-Bold"/>
          <w:rFonts w:asciiTheme="minorHAnsi" w:hAnsiTheme="minorHAnsi"/>
        </w:rPr>
        <w:t>regulated supplier</w:t>
      </w:r>
      <w:r w:rsidRPr="00F737AC">
        <w:rPr>
          <w:rStyle w:val="Emphasis-Remove"/>
          <w:rFonts w:asciiTheme="minorHAnsi" w:hAnsiTheme="minorHAnsi"/>
        </w:rPr>
        <w:t xml:space="preserve"> in the </w:t>
      </w:r>
      <w:r w:rsidR="00093D5F" w:rsidRPr="00F737AC">
        <w:rPr>
          <w:rStyle w:val="Emphasis-Remove"/>
          <w:rFonts w:asciiTheme="minorHAnsi" w:hAnsiTheme="minorHAnsi"/>
        </w:rPr>
        <w:t>supply</w:t>
      </w:r>
      <w:r w:rsidRPr="00F737AC">
        <w:rPr>
          <w:rStyle w:val="Emphasis-Remove"/>
          <w:rFonts w:asciiTheme="minorHAnsi" w:hAnsiTheme="minorHAnsi"/>
        </w:rPr>
        <w:t xml:space="preserve"> of</w:t>
      </w:r>
      <w:r w:rsidRPr="00F737AC">
        <w:rPr>
          <w:rStyle w:val="Emphasis-Bold"/>
          <w:rFonts w:asciiTheme="minorHAnsi" w:hAnsiTheme="minorHAnsi"/>
        </w:rPr>
        <w:t xml:space="preserve"> regulated services</w:t>
      </w:r>
      <w:r w:rsidR="00096A38" w:rsidRPr="00F737AC">
        <w:rPr>
          <w:rStyle w:val="Emphasis-Bold"/>
          <w:rFonts w:asciiTheme="minorHAnsi" w:hAnsiTheme="minorHAnsi"/>
        </w:rPr>
        <w:t>;</w:t>
      </w:r>
      <w:r w:rsidR="008363BD" w:rsidRPr="00F737AC">
        <w:rPr>
          <w:rStyle w:val="Emphasis-Bold"/>
          <w:rFonts w:asciiTheme="minorHAnsi" w:hAnsiTheme="minorHAnsi"/>
        </w:rPr>
        <w:t xml:space="preserve"> </w:t>
      </w:r>
      <w:r w:rsidR="008363BD" w:rsidRPr="00F737AC">
        <w:rPr>
          <w:rStyle w:val="Emphasis-Remove"/>
          <w:rFonts w:asciiTheme="minorHAnsi" w:hAnsiTheme="minorHAnsi"/>
        </w:rPr>
        <w:t xml:space="preserve">or </w:t>
      </w:r>
    </w:p>
    <w:p w:rsidR="008363BD" w:rsidRPr="00F737AC" w:rsidRDefault="00CF5407" w:rsidP="008363BD">
      <w:pPr>
        <w:pStyle w:val="HeadingH7ClausesubtextL3"/>
        <w:rPr>
          <w:rFonts w:asciiTheme="minorHAnsi" w:hAnsiTheme="minorHAnsi"/>
        </w:rPr>
      </w:pPr>
      <w:r w:rsidRPr="00F737AC">
        <w:rPr>
          <w:rStyle w:val="Emphasis-Remove"/>
          <w:rFonts w:asciiTheme="minorHAnsi" w:hAnsiTheme="minorHAnsi"/>
        </w:rPr>
        <w:t xml:space="preserve">transferred or intended to be transferred from a </w:t>
      </w:r>
      <w:r w:rsidR="008363BD" w:rsidRPr="00F737AC">
        <w:rPr>
          <w:rStyle w:val="Emphasis-Remove"/>
          <w:rFonts w:asciiTheme="minorHAnsi" w:hAnsiTheme="minorHAnsi"/>
        </w:rPr>
        <w:t>part</w:t>
      </w:r>
      <w:r w:rsidR="008363BD" w:rsidRPr="00F737AC">
        <w:rPr>
          <w:rStyle w:val="Emphasis-Bold"/>
          <w:rFonts w:asciiTheme="minorHAnsi" w:hAnsiTheme="minorHAnsi"/>
        </w:rPr>
        <w:t xml:space="preserve"> </w:t>
      </w:r>
      <w:r w:rsidR="008363BD" w:rsidRPr="00F737AC">
        <w:rPr>
          <w:rStyle w:val="Emphasis-Remove"/>
          <w:rFonts w:asciiTheme="minorHAnsi" w:hAnsiTheme="minorHAnsi"/>
        </w:rPr>
        <w:t xml:space="preserve">of the </w:t>
      </w:r>
      <w:r w:rsidR="00826F7C" w:rsidRPr="00F737AC">
        <w:rPr>
          <w:rStyle w:val="Emphasis-Bold"/>
          <w:rFonts w:asciiTheme="minorHAnsi" w:hAnsiTheme="minorHAnsi"/>
        </w:rPr>
        <w:t>GTB</w:t>
      </w:r>
      <w:r w:rsidR="008363BD" w:rsidRPr="00F737AC">
        <w:rPr>
          <w:rStyle w:val="Emphasis-Remove"/>
          <w:rFonts w:asciiTheme="minorHAnsi" w:hAnsiTheme="minorHAnsi"/>
        </w:rPr>
        <w:t xml:space="preserve"> that supplies </w:t>
      </w:r>
      <w:r w:rsidR="008363BD" w:rsidRPr="00F737AC">
        <w:rPr>
          <w:rStyle w:val="Emphasis-Bold"/>
          <w:rFonts w:asciiTheme="minorHAnsi" w:hAnsiTheme="minorHAnsi"/>
        </w:rPr>
        <w:t>other regulated services</w:t>
      </w:r>
      <w:r w:rsidRPr="00F737AC">
        <w:rPr>
          <w:rStyle w:val="Emphasis-Remove"/>
          <w:rFonts w:asciiTheme="minorHAnsi" w:hAnsiTheme="minorHAnsi"/>
        </w:rPr>
        <w:t>;</w:t>
      </w:r>
      <w:r w:rsidR="008363BD" w:rsidRPr="00F737AC">
        <w:rPr>
          <w:rStyle w:val="Emphasis-Bold"/>
          <w:rFonts w:asciiTheme="minorHAnsi" w:hAnsiTheme="minorHAnsi"/>
        </w:rPr>
        <w:t xml:space="preserve"> </w:t>
      </w:r>
    </w:p>
    <w:p w:rsidR="00450B95" w:rsidRPr="00F737AC" w:rsidRDefault="00450B95" w:rsidP="008363BD">
      <w:pPr>
        <w:pStyle w:val="HeadingH6ClausesubtextL2"/>
        <w:rPr>
          <w:rFonts w:asciiTheme="minorHAnsi" w:hAnsiTheme="minorHAnsi"/>
        </w:rPr>
      </w:pPr>
      <w:r w:rsidRPr="00F737AC">
        <w:rPr>
          <w:rStyle w:val="Emphasis-Bold"/>
          <w:rFonts w:asciiTheme="minorHAnsi" w:hAnsiTheme="minorHAnsi"/>
        </w:rPr>
        <w:lastRenderedPageBreak/>
        <w:t>network spares</w:t>
      </w:r>
      <w:r w:rsidRPr="00F737AC">
        <w:rPr>
          <w:rFonts w:asciiTheme="minorHAnsi" w:hAnsiTheme="minorHAnsi"/>
        </w:rPr>
        <w:t>;</w:t>
      </w:r>
      <w:r w:rsidR="00C92BC7" w:rsidRPr="00F737AC">
        <w:rPr>
          <w:rFonts w:asciiTheme="minorHAnsi" w:hAnsiTheme="minorHAnsi"/>
        </w:rPr>
        <w:t xml:space="preserve"> and</w:t>
      </w:r>
    </w:p>
    <w:p w:rsidR="008363BD" w:rsidRPr="00F737AC" w:rsidRDefault="008363BD" w:rsidP="008363BD">
      <w:pPr>
        <w:pStyle w:val="HeadingH6ClausesubtextL2"/>
        <w:rPr>
          <w:rStyle w:val="Emphasis-Remove"/>
          <w:rFonts w:asciiTheme="minorHAnsi" w:hAnsiTheme="minorHAnsi"/>
        </w:rPr>
      </w:pPr>
      <w:bookmarkStart w:id="4392" w:name="_Ref275376729"/>
      <w:r w:rsidRPr="00F737AC">
        <w:rPr>
          <w:rFonts w:asciiTheme="minorHAnsi" w:hAnsiTheme="minorHAnsi"/>
        </w:rPr>
        <w:t xml:space="preserve">all other </w:t>
      </w:r>
      <w:r w:rsidRPr="00F737AC">
        <w:rPr>
          <w:rStyle w:val="Emphasis-Remove"/>
          <w:rFonts w:asciiTheme="minorHAnsi" w:hAnsiTheme="minorHAnsi"/>
        </w:rPr>
        <w:t>assets</w:t>
      </w:r>
      <w:r w:rsidR="00062FFA" w:rsidRPr="00F737AC">
        <w:rPr>
          <w:rStyle w:val="Emphasis-Remove"/>
          <w:rFonts w:asciiTheme="minorHAnsi" w:hAnsiTheme="minorHAnsi"/>
        </w:rPr>
        <w:t xml:space="preserve"> having a</w:t>
      </w:r>
      <w:r w:rsidRPr="00F737AC">
        <w:rPr>
          <w:rStyle w:val="Emphasis-Bold"/>
          <w:rFonts w:asciiTheme="minorHAnsi" w:hAnsiTheme="minorHAnsi"/>
        </w:rPr>
        <w:t xml:space="preserve"> commission</w:t>
      </w:r>
      <w:r w:rsidR="00062FFA" w:rsidRPr="00F737AC">
        <w:rPr>
          <w:rStyle w:val="Emphasis-Bold"/>
          <w:rFonts w:asciiTheme="minorHAnsi" w:hAnsiTheme="minorHAnsi"/>
        </w:rPr>
        <w:t>ing date</w:t>
      </w:r>
      <w:r w:rsidR="00B5149B" w:rsidRPr="00F737AC">
        <w:rPr>
          <w:rStyle w:val="Emphasis-Bold"/>
          <w:rFonts w:asciiTheme="minorHAnsi" w:hAnsiTheme="minorHAnsi"/>
        </w:rPr>
        <w:t xml:space="preserve"> </w:t>
      </w:r>
      <w:r w:rsidR="00B5149B" w:rsidRPr="00F737AC">
        <w:rPr>
          <w:rStyle w:val="Emphasis-Remove"/>
          <w:rFonts w:asciiTheme="minorHAnsi" w:hAnsiTheme="minorHAnsi"/>
        </w:rPr>
        <w:t xml:space="preserve">or forecast to </w:t>
      </w:r>
      <w:r w:rsidR="00062FFA" w:rsidRPr="00F737AC">
        <w:rPr>
          <w:rStyle w:val="Emphasis-Remove"/>
          <w:rFonts w:asciiTheme="minorHAnsi" w:hAnsiTheme="minorHAnsi"/>
        </w:rPr>
        <w:t xml:space="preserve">have a </w:t>
      </w:r>
      <w:r w:rsidR="00B5149B" w:rsidRPr="00F737AC">
        <w:rPr>
          <w:rStyle w:val="Emphasis-Bold"/>
          <w:rFonts w:asciiTheme="minorHAnsi" w:hAnsiTheme="minorHAnsi"/>
        </w:rPr>
        <w:t>commission</w:t>
      </w:r>
      <w:r w:rsidR="00062FFA" w:rsidRPr="00F737AC">
        <w:rPr>
          <w:rStyle w:val="Emphasis-Bold"/>
          <w:rFonts w:asciiTheme="minorHAnsi" w:hAnsiTheme="minorHAnsi"/>
        </w:rPr>
        <w:t xml:space="preserve">ing date </w:t>
      </w:r>
      <w:r w:rsidR="00062FFA" w:rsidRPr="00F737AC">
        <w:rPr>
          <w:rStyle w:val="Emphasis-Remove"/>
          <w:rFonts w:asciiTheme="minorHAnsi" w:hAnsiTheme="minorHAnsi"/>
        </w:rPr>
        <w:t>in that period</w:t>
      </w:r>
      <w:r w:rsidR="00B5149B" w:rsidRPr="00F737AC">
        <w:rPr>
          <w:rStyle w:val="Emphasis-Remove"/>
          <w:rFonts w:asciiTheme="minorHAnsi" w:hAnsiTheme="minorHAnsi"/>
        </w:rPr>
        <w:t>.</w:t>
      </w:r>
      <w:bookmarkEnd w:id="4392"/>
    </w:p>
    <w:p w:rsidR="00426414" w:rsidRPr="00F737AC" w:rsidRDefault="00B5149B" w:rsidP="00426414">
      <w:pPr>
        <w:pStyle w:val="HeadingH5ClausesubtextL1"/>
        <w:rPr>
          <w:rFonts w:asciiTheme="minorHAnsi" w:hAnsiTheme="minorHAnsi"/>
        </w:rPr>
      </w:pPr>
      <w:r w:rsidRPr="00F737AC">
        <w:rPr>
          <w:rFonts w:asciiTheme="minorHAnsi" w:hAnsiTheme="minorHAnsi"/>
        </w:rPr>
        <w:t xml:space="preserve">In respect of each value provided in </w:t>
      </w:r>
      <w:r w:rsidR="00426414" w:rsidRPr="00F737AC">
        <w:rPr>
          <w:rFonts w:asciiTheme="minorHAnsi" w:hAnsiTheme="minorHAnsi"/>
        </w:rPr>
        <w:t>accordance with subclause</w:t>
      </w:r>
      <w:r w:rsidR="00213CFE">
        <w:rPr>
          <w:rFonts w:asciiTheme="minorHAnsi" w:hAnsiTheme="minorHAnsi"/>
        </w:rPr>
        <w:t xml:space="preserve"> (1)</w:t>
      </w:r>
      <w:r w:rsidRPr="00F737AC">
        <w:rPr>
          <w:rFonts w:asciiTheme="minorHAnsi" w:hAnsiTheme="minorHAnsi"/>
        </w:rPr>
        <w:t>, provide</w:t>
      </w:r>
      <w:r w:rsidR="00426414" w:rsidRPr="00F737AC">
        <w:rPr>
          <w:rFonts w:asciiTheme="minorHAnsi" w:hAnsiTheme="minorHAnsi"/>
        </w:rPr>
        <w:t>-</w:t>
      </w:r>
      <w:r w:rsidRPr="00F737AC">
        <w:rPr>
          <w:rFonts w:asciiTheme="minorHAnsi" w:hAnsiTheme="minorHAnsi"/>
        </w:rPr>
        <w:t xml:space="preserve"> </w:t>
      </w:r>
    </w:p>
    <w:p w:rsidR="00426414" w:rsidRPr="00F737AC" w:rsidRDefault="00B5149B" w:rsidP="00426414">
      <w:pPr>
        <w:pStyle w:val="HeadingH6ClausesubtextL2"/>
        <w:rPr>
          <w:rStyle w:val="Emphasis-Remove"/>
          <w:rFonts w:asciiTheme="minorHAnsi" w:hAnsiTheme="minorHAnsi"/>
        </w:rPr>
      </w:pPr>
      <w:r w:rsidRPr="00F737AC">
        <w:rPr>
          <w:rFonts w:asciiTheme="minorHAnsi" w:hAnsiTheme="minorHAnsi"/>
        </w:rPr>
        <w:t xml:space="preserve">all data, information, calculations and assumptions used to derive it from relevant data provided in the </w:t>
      </w:r>
      <w:r w:rsidRPr="00F737AC">
        <w:rPr>
          <w:rStyle w:val="Emphasis-Bold"/>
          <w:rFonts w:asciiTheme="minorHAnsi" w:hAnsiTheme="minorHAnsi"/>
        </w:rPr>
        <w:t>capex forecast</w:t>
      </w:r>
      <w:r w:rsidR="00096A38" w:rsidRPr="00F737AC">
        <w:rPr>
          <w:rStyle w:val="Emphasis-Bold"/>
          <w:rFonts w:asciiTheme="minorHAnsi" w:hAnsiTheme="minorHAnsi"/>
        </w:rPr>
        <w:t>;</w:t>
      </w:r>
      <w:r w:rsidR="00426414" w:rsidRPr="00F737AC">
        <w:rPr>
          <w:rStyle w:val="Emphasis-Remove"/>
          <w:rFonts w:asciiTheme="minorHAnsi" w:hAnsiTheme="minorHAnsi"/>
        </w:rPr>
        <w:t xml:space="preserve"> and</w:t>
      </w:r>
    </w:p>
    <w:p w:rsidR="00426414" w:rsidRPr="00F737AC" w:rsidRDefault="00426414" w:rsidP="00426414">
      <w:pPr>
        <w:pStyle w:val="HeadingH6ClausesubtextL2"/>
        <w:rPr>
          <w:rFonts w:asciiTheme="minorHAnsi" w:hAnsiTheme="minorHAnsi"/>
        </w:rPr>
      </w:pPr>
      <w:r w:rsidRPr="00F737AC">
        <w:rPr>
          <w:rFonts w:asciiTheme="minorHAnsi" w:hAnsiTheme="minorHAnsi"/>
        </w:rPr>
        <w:t xml:space="preserve">where </w:t>
      </w:r>
      <w:r w:rsidRPr="00F737AC">
        <w:rPr>
          <w:rStyle w:val="Emphasis-Bold"/>
          <w:rFonts w:asciiTheme="minorHAnsi" w:hAnsiTheme="minorHAnsi"/>
        </w:rPr>
        <w:t>capital contributions</w:t>
      </w:r>
      <w:r w:rsidRPr="00F737AC">
        <w:rPr>
          <w:rFonts w:asciiTheme="minorHAnsi" w:hAnsiTheme="minorHAnsi"/>
        </w:rPr>
        <w:t xml:space="preserve"> are taken into account in any value disclosed pursuant to subclause</w:t>
      </w:r>
      <w:r w:rsidR="00213CFE">
        <w:rPr>
          <w:rFonts w:asciiTheme="minorHAnsi" w:hAnsiTheme="minorHAnsi"/>
        </w:rPr>
        <w:t xml:space="preserve"> (1)</w:t>
      </w:r>
      <w:r w:rsidRPr="00F737AC">
        <w:rPr>
          <w:rFonts w:asciiTheme="minorHAnsi" w:hAnsiTheme="minorHAnsi"/>
        </w:rPr>
        <w:t>-</w:t>
      </w:r>
    </w:p>
    <w:p w:rsidR="00426414" w:rsidRPr="00F737AC" w:rsidRDefault="00426414" w:rsidP="00426414">
      <w:pPr>
        <w:pStyle w:val="HeadingH7ClausesubtextL3"/>
        <w:rPr>
          <w:rFonts w:asciiTheme="minorHAnsi" w:hAnsiTheme="minorHAnsi"/>
        </w:rPr>
      </w:pPr>
      <w:r w:rsidRPr="00F737AC">
        <w:rPr>
          <w:rFonts w:asciiTheme="minorHAnsi" w:hAnsiTheme="minorHAnsi"/>
        </w:rPr>
        <w:t xml:space="preserve">the amount of such </w:t>
      </w:r>
      <w:r w:rsidRPr="00F737AC">
        <w:rPr>
          <w:rStyle w:val="Emphasis-Bold"/>
          <w:rFonts w:asciiTheme="minorHAnsi" w:hAnsiTheme="minorHAnsi"/>
        </w:rPr>
        <w:t>capital contributions</w:t>
      </w:r>
      <w:r w:rsidRPr="00F737AC">
        <w:rPr>
          <w:rFonts w:asciiTheme="minorHAnsi" w:hAnsiTheme="minorHAnsi"/>
        </w:rPr>
        <w:t>, with respect to asset types and quantities; and</w:t>
      </w:r>
    </w:p>
    <w:p w:rsidR="00426414" w:rsidRPr="00F737AC" w:rsidRDefault="00426414" w:rsidP="00426414">
      <w:pPr>
        <w:pStyle w:val="HeadingH7ClausesubtextL3"/>
        <w:rPr>
          <w:rFonts w:asciiTheme="minorHAnsi" w:hAnsiTheme="minorHAnsi"/>
        </w:rPr>
      </w:pPr>
      <w:r w:rsidRPr="00F737AC">
        <w:rPr>
          <w:rFonts w:asciiTheme="minorHAnsi" w:hAnsiTheme="minorHAnsi"/>
        </w:rPr>
        <w:t xml:space="preserve">policies relevant to such </w:t>
      </w:r>
      <w:r w:rsidRPr="00F737AC">
        <w:rPr>
          <w:rStyle w:val="Emphasis-Bold"/>
          <w:rFonts w:asciiTheme="minorHAnsi" w:hAnsiTheme="minorHAnsi"/>
        </w:rPr>
        <w:t>capital contributions</w:t>
      </w:r>
      <w:r w:rsidRPr="00F737AC">
        <w:rPr>
          <w:rFonts w:asciiTheme="minorHAnsi" w:hAnsiTheme="minorHAnsi"/>
        </w:rPr>
        <w:t xml:space="preserve">. </w:t>
      </w:r>
    </w:p>
    <w:p w:rsidR="008363BD" w:rsidRPr="00F737AC" w:rsidRDefault="008363BD" w:rsidP="008363BD">
      <w:pPr>
        <w:pStyle w:val="HeadingH5ClausesubtextL1"/>
        <w:rPr>
          <w:rFonts w:asciiTheme="minorHAnsi" w:hAnsiTheme="minorHAnsi"/>
        </w:rPr>
      </w:pPr>
      <w:r w:rsidRPr="00F737AC">
        <w:rPr>
          <w:rFonts w:asciiTheme="minorHAnsi" w:hAnsiTheme="minorHAnsi"/>
        </w:rPr>
        <w:t xml:space="preserve">In respect of each asset to which </w:t>
      </w:r>
      <w:r w:rsidR="00662401" w:rsidRPr="00F737AC">
        <w:rPr>
          <w:rFonts w:asciiTheme="minorHAnsi" w:hAnsiTheme="minorHAnsi"/>
        </w:rPr>
        <w:t>sub</w:t>
      </w:r>
      <w:r w:rsidRPr="00F737AC">
        <w:rPr>
          <w:rFonts w:asciiTheme="minorHAnsi" w:hAnsiTheme="minorHAnsi"/>
        </w:rPr>
        <w:t>clause</w:t>
      </w:r>
      <w:r w:rsidR="00213CFE">
        <w:rPr>
          <w:rFonts w:asciiTheme="minorHAnsi" w:hAnsiTheme="minorHAnsi"/>
        </w:rPr>
        <w:t xml:space="preserve"> (1)(e)</w:t>
      </w:r>
      <w:r w:rsidRPr="00F737AC">
        <w:rPr>
          <w:rFonts w:asciiTheme="minorHAnsi" w:hAnsiTheme="minorHAnsi"/>
        </w:rPr>
        <w:t xml:space="preserve"> applies, provide</w:t>
      </w:r>
      <w:r w:rsidR="00ED4A83" w:rsidRPr="00F737AC">
        <w:rPr>
          <w:rFonts w:asciiTheme="minorHAnsi" w:hAnsiTheme="minorHAnsi"/>
        </w:rPr>
        <w:t>-</w:t>
      </w:r>
    </w:p>
    <w:p w:rsidR="008363BD" w:rsidRPr="00F737AC" w:rsidRDefault="008363BD" w:rsidP="008363BD">
      <w:pPr>
        <w:pStyle w:val="HeadingH6ClausesubtextL2"/>
        <w:rPr>
          <w:rStyle w:val="Emphasis-Bold"/>
          <w:rFonts w:asciiTheme="minorHAnsi" w:hAnsiTheme="minorHAnsi"/>
        </w:rPr>
      </w:pPr>
      <w:bookmarkStart w:id="4393" w:name="_Ref265706392"/>
      <w:r w:rsidRPr="00F737AC">
        <w:rPr>
          <w:rFonts w:asciiTheme="minorHAnsi" w:hAnsiTheme="minorHAnsi"/>
        </w:rPr>
        <w:t xml:space="preserve">the name of the </w:t>
      </w:r>
      <w:r w:rsidRPr="00F737AC">
        <w:rPr>
          <w:rStyle w:val="Emphasis-Remove"/>
          <w:rFonts w:asciiTheme="minorHAnsi" w:hAnsiTheme="minorHAnsi"/>
        </w:rPr>
        <w:t xml:space="preserve">relevant </w:t>
      </w:r>
      <w:r w:rsidRPr="00F737AC">
        <w:rPr>
          <w:rStyle w:val="Emphasis-Bold"/>
          <w:rFonts w:asciiTheme="minorHAnsi" w:hAnsiTheme="minorHAnsi"/>
        </w:rPr>
        <w:t xml:space="preserve">person </w:t>
      </w:r>
      <w:r w:rsidRPr="00F737AC">
        <w:rPr>
          <w:rStyle w:val="Emphasis-Remove"/>
          <w:rFonts w:asciiTheme="minorHAnsi" w:hAnsiTheme="minorHAnsi"/>
        </w:rPr>
        <w:t xml:space="preserve">or other part of the </w:t>
      </w:r>
      <w:r w:rsidR="00826F7C" w:rsidRPr="00F737AC">
        <w:rPr>
          <w:rStyle w:val="Emphasis-Bold"/>
          <w:rFonts w:asciiTheme="minorHAnsi" w:hAnsiTheme="minorHAnsi"/>
        </w:rPr>
        <w:t>GTB</w:t>
      </w:r>
      <w:r w:rsidRPr="00F737AC">
        <w:rPr>
          <w:rStyle w:val="Emphasis-Remove"/>
          <w:rFonts w:asciiTheme="minorHAnsi" w:hAnsiTheme="minorHAnsi"/>
        </w:rPr>
        <w:t>, as the case may be;</w:t>
      </w:r>
      <w:bookmarkEnd w:id="4393"/>
      <w:r w:rsidR="00FB4690" w:rsidRPr="00F737AC">
        <w:rPr>
          <w:rStyle w:val="Emphasis-Remove"/>
          <w:rFonts w:asciiTheme="minorHAnsi" w:hAnsiTheme="minorHAnsi"/>
        </w:rPr>
        <w:t xml:space="preserve"> and</w:t>
      </w:r>
    </w:p>
    <w:p w:rsidR="008363BD" w:rsidRPr="00F737AC" w:rsidRDefault="008363BD" w:rsidP="008363BD">
      <w:pPr>
        <w:pStyle w:val="HeadingH6ClausesubtextL2"/>
        <w:rPr>
          <w:rFonts w:asciiTheme="minorHAnsi" w:hAnsiTheme="minorHAnsi"/>
        </w:rPr>
      </w:pPr>
      <w:r w:rsidRPr="00F737AC">
        <w:rPr>
          <w:rFonts w:asciiTheme="minorHAnsi" w:hAnsiTheme="minorHAnsi"/>
        </w:rPr>
        <w:t xml:space="preserve">where the </w:t>
      </w:r>
      <w:r w:rsidR="008A04C9" w:rsidRPr="00F737AC">
        <w:rPr>
          <w:rStyle w:val="Emphasis-Remove"/>
          <w:rFonts w:asciiTheme="minorHAnsi" w:hAnsiTheme="minorHAnsi"/>
        </w:rPr>
        <w:t>acquisition</w:t>
      </w:r>
      <w:r w:rsidRPr="00F737AC">
        <w:rPr>
          <w:rFonts w:asciiTheme="minorHAnsi" w:hAnsiTheme="minorHAnsi"/>
        </w:rPr>
        <w:t xml:space="preserve"> was </w:t>
      </w:r>
      <w:r w:rsidR="001A6FD8" w:rsidRPr="00F737AC">
        <w:rPr>
          <w:rFonts w:asciiTheme="minorHAnsi" w:hAnsiTheme="minorHAnsi"/>
        </w:rPr>
        <w:t xml:space="preserve">or </w:t>
      </w:r>
      <w:r w:rsidRPr="00F737AC">
        <w:rPr>
          <w:rFonts w:asciiTheme="minorHAnsi" w:hAnsiTheme="minorHAnsi"/>
        </w:rPr>
        <w:t xml:space="preserve">is intended to be from a </w:t>
      </w:r>
      <w:r w:rsidRPr="00F737AC">
        <w:rPr>
          <w:rStyle w:val="Emphasis-Bold"/>
          <w:rFonts w:asciiTheme="minorHAnsi" w:hAnsiTheme="minorHAnsi"/>
        </w:rPr>
        <w:t xml:space="preserve">related </w:t>
      </w:r>
      <w:ins w:id="4394" w:author="Author">
        <w:r w:rsidR="00BD1882">
          <w:rPr>
            <w:rStyle w:val="Emphasis-Bold"/>
            <w:rFonts w:asciiTheme="minorHAnsi" w:hAnsiTheme="minorHAnsi"/>
          </w:rPr>
          <w:t>party</w:t>
        </w:r>
      </w:ins>
      <w:del w:id="4395" w:author="Author">
        <w:r w:rsidR="004C1B0E" w:rsidRPr="00F737AC" w:rsidDel="00BD1882">
          <w:rPr>
            <w:rStyle w:val="Emphasis-Bold"/>
            <w:rFonts w:asciiTheme="minorHAnsi" w:hAnsiTheme="minorHAnsi"/>
          </w:rPr>
          <w:delText>company</w:delText>
        </w:r>
      </w:del>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a</w:t>
      </w:r>
      <w:r w:rsidRPr="00F737AC">
        <w:rPr>
          <w:rStyle w:val="Emphasis-Bold"/>
          <w:rFonts w:asciiTheme="minorHAnsi" w:hAnsiTheme="minorHAnsi"/>
        </w:rPr>
        <w:t xml:space="preserve"> </w:t>
      </w:r>
      <w:r w:rsidRPr="00F737AC">
        <w:rPr>
          <w:rStyle w:val="Emphasis-Remove"/>
          <w:rFonts w:asciiTheme="minorHAnsi" w:hAnsiTheme="minorHAnsi"/>
        </w:rPr>
        <w:t xml:space="preserve">description of the relationship between the </w:t>
      </w:r>
      <w:r w:rsidR="00826F7C" w:rsidRPr="00F737AC">
        <w:rPr>
          <w:rStyle w:val="Emphasis-Bold"/>
          <w:rFonts w:asciiTheme="minorHAnsi" w:hAnsiTheme="minorHAnsi"/>
        </w:rPr>
        <w:t>GTB</w:t>
      </w:r>
      <w:r w:rsidRPr="00F737AC">
        <w:rPr>
          <w:rStyle w:val="Emphasis-Remove"/>
          <w:rFonts w:asciiTheme="minorHAnsi" w:hAnsiTheme="minorHAnsi"/>
        </w:rPr>
        <w:t xml:space="preserve"> and that </w:t>
      </w:r>
      <w:r w:rsidRPr="00F737AC">
        <w:rPr>
          <w:rStyle w:val="Emphasis-Bold"/>
          <w:rFonts w:asciiTheme="minorHAnsi" w:hAnsiTheme="minorHAnsi"/>
        </w:rPr>
        <w:t>person</w:t>
      </w:r>
      <w:r w:rsidRPr="00F737AC">
        <w:rPr>
          <w:rFonts w:asciiTheme="minorHAnsi" w:hAnsiTheme="minorHAnsi"/>
        </w:rPr>
        <w:t>.</w:t>
      </w:r>
    </w:p>
    <w:p w:rsidR="008363BD" w:rsidRPr="00F737AC" w:rsidRDefault="008363BD" w:rsidP="008363BD">
      <w:pPr>
        <w:pStyle w:val="HeadingH5ClausesubtextL1"/>
        <w:rPr>
          <w:rFonts w:asciiTheme="minorHAnsi" w:hAnsiTheme="minorHAnsi"/>
        </w:rPr>
      </w:pPr>
      <w:r w:rsidRPr="00F737AC">
        <w:rPr>
          <w:rFonts w:asciiTheme="minorHAnsi" w:hAnsiTheme="minorHAnsi"/>
        </w:rPr>
        <w:t xml:space="preserve">In respect of the likely vendor of </w:t>
      </w:r>
      <w:r w:rsidR="007A6DE2" w:rsidRPr="00F737AC">
        <w:rPr>
          <w:rFonts w:asciiTheme="minorHAnsi" w:hAnsiTheme="minorHAnsi"/>
        </w:rPr>
        <w:t xml:space="preserve">each </w:t>
      </w:r>
      <w:r w:rsidRPr="00F737AC">
        <w:rPr>
          <w:rFonts w:asciiTheme="minorHAnsi" w:hAnsiTheme="minorHAnsi"/>
        </w:rPr>
        <w:t xml:space="preserve">asset to which </w:t>
      </w:r>
      <w:r w:rsidR="00662401" w:rsidRPr="00F737AC">
        <w:rPr>
          <w:rFonts w:asciiTheme="minorHAnsi" w:hAnsiTheme="minorHAnsi"/>
        </w:rPr>
        <w:t>sub</w:t>
      </w:r>
      <w:r w:rsidRPr="00F737AC">
        <w:rPr>
          <w:rFonts w:asciiTheme="minorHAnsi" w:hAnsiTheme="minorHAnsi"/>
        </w:rPr>
        <w:t>clause</w:t>
      </w:r>
      <w:r w:rsidR="00213CFE">
        <w:rPr>
          <w:rFonts w:asciiTheme="minorHAnsi" w:hAnsiTheme="minorHAnsi"/>
        </w:rPr>
        <w:t xml:space="preserve"> (1)(f)</w:t>
      </w:r>
      <w:r w:rsidRPr="00F737AC">
        <w:rPr>
          <w:rFonts w:asciiTheme="minorHAnsi" w:hAnsiTheme="minorHAnsi"/>
        </w:rPr>
        <w:t xml:space="preserve"> applies, provide</w:t>
      </w:r>
      <w:r w:rsidR="00ED4A83" w:rsidRPr="00F737AC">
        <w:rPr>
          <w:rFonts w:asciiTheme="minorHAnsi" w:hAnsiTheme="minorHAnsi"/>
        </w:rPr>
        <w:t>-</w:t>
      </w:r>
    </w:p>
    <w:p w:rsidR="008363BD" w:rsidRPr="00F737AC" w:rsidRDefault="008363BD" w:rsidP="008363BD">
      <w:pPr>
        <w:pStyle w:val="HeadingH6ClausesubtextL2"/>
        <w:rPr>
          <w:rFonts w:asciiTheme="minorHAnsi" w:hAnsiTheme="minorHAnsi"/>
        </w:rPr>
      </w:pPr>
      <w:r w:rsidRPr="00F737AC">
        <w:rPr>
          <w:rFonts w:asciiTheme="minorHAnsi" w:hAnsiTheme="minorHAnsi"/>
        </w:rPr>
        <w:t>the name of the vendor;</w:t>
      </w:r>
    </w:p>
    <w:p w:rsidR="008363BD" w:rsidRPr="00F737AC" w:rsidRDefault="008363BD" w:rsidP="008363BD">
      <w:pPr>
        <w:pStyle w:val="HeadingH6ClausesubtextL2"/>
        <w:rPr>
          <w:rFonts w:asciiTheme="minorHAnsi" w:hAnsiTheme="minorHAnsi"/>
        </w:rPr>
      </w:pPr>
      <w:r w:rsidRPr="00F737AC">
        <w:rPr>
          <w:rFonts w:asciiTheme="minorHAnsi" w:hAnsiTheme="minorHAnsi"/>
        </w:rPr>
        <w:t>a description of each asset likely to be acquired from that vendor; and</w:t>
      </w:r>
    </w:p>
    <w:p w:rsidR="008363BD" w:rsidRPr="00F737AC" w:rsidRDefault="008363BD" w:rsidP="008363BD">
      <w:pPr>
        <w:pStyle w:val="HeadingH6ClausesubtextL2"/>
        <w:rPr>
          <w:rFonts w:asciiTheme="minorHAnsi" w:hAnsiTheme="minorHAnsi"/>
        </w:rPr>
      </w:pPr>
      <w:r w:rsidRPr="00F737AC">
        <w:rPr>
          <w:rFonts w:asciiTheme="minorHAnsi" w:hAnsiTheme="minorHAnsi"/>
        </w:rPr>
        <w:t xml:space="preserve">the forecast </w:t>
      </w:r>
      <w:r w:rsidR="00FB4690" w:rsidRPr="00F737AC">
        <w:rPr>
          <w:rStyle w:val="Emphasis-Bold"/>
          <w:rFonts w:asciiTheme="minorHAnsi" w:hAnsiTheme="minorHAnsi"/>
        </w:rPr>
        <w:t>closing RAB value</w:t>
      </w:r>
      <w:r w:rsidRPr="00F737AC">
        <w:rPr>
          <w:rFonts w:asciiTheme="minorHAnsi" w:hAnsiTheme="minorHAnsi"/>
        </w:rPr>
        <w:t xml:space="preserve"> of each asset in the vendor's </w:t>
      </w:r>
      <w:r w:rsidR="00F86143" w:rsidRPr="00F737AC">
        <w:rPr>
          <w:rStyle w:val="Emphasis-Remove"/>
          <w:rFonts w:asciiTheme="minorHAnsi" w:hAnsiTheme="minorHAnsi"/>
        </w:rPr>
        <w:t>regulatory asset base</w:t>
      </w:r>
      <w:r w:rsidRPr="00F737AC">
        <w:rPr>
          <w:rStyle w:val="Emphasis-Remove"/>
          <w:rFonts w:asciiTheme="minorHAnsi" w:hAnsiTheme="minorHAnsi"/>
        </w:rPr>
        <w:t xml:space="preserve"> </w:t>
      </w:r>
      <w:r w:rsidR="006669DF" w:rsidRPr="00F737AC">
        <w:rPr>
          <w:rStyle w:val="Emphasis-Remove"/>
          <w:rFonts w:asciiTheme="minorHAnsi" w:hAnsiTheme="minorHAnsi"/>
        </w:rPr>
        <w:t>for</w:t>
      </w:r>
      <w:r w:rsidR="00FB4690" w:rsidRPr="00F737AC">
        <w:rPr>
          <w:rStyle w:val="Emphasis-Remove"/>
          <w:rFonts w:asciiTheme="minorHAnsi" w:hAnsiTheme="minorHAnsi"/>
        </w:rPr>
        <w:t xml:space="preserve"> the </w:t>
      </w:r>
      <w:r w:rsidR="00FB4690" w:rsidRPr="00F737AC">
        <w:rPr>
          <w:rStyle w:val="Emphasis-Bold"/>
          <w:rFonts w:asciiTheme="minorHAnsi" w:hAnsiTheme="minorHAnsi"/>
        </w:rPr>
        <w:t>disclosure year</w:t>
      </w:r>
      <w:r w:rsidR="00FB4690" w:rsidRPr="00F737AC">
        <w:rPr>
          <w:rStyle w:val="Emphasis-Remove"/>
          <w:rFonts w:asciiTheme="minorHAnsi" w:hAnsiTheme="minorHAnsi"/>
        </w:rPr>
        <w:t xml:space="preserve"> in which the acquisition is</w:t>
      </w:r>
      <w:r w:rsidRPr="00F737AC">
        <w:rPr>
          <w:rStyle w:val="Emphasis-Remove"/>
          <w:rFonts w:asciiTheme="minorHAnsi" w:hAnsiTheme="minorHAnsi"/>
        </w:rPr>
        <w:t xml:space="preserve"> intended</w:t>
      </w:r>
      <w:r w:rsidRPr="00F737AC">
        <w:rPr>
          <w:rFonts w:asciiTheme="minorHAnsi" w:hAnsiTheme="minorHAnsi"/>
        </w:rPr>
        <w:t>.</w:t>
      </w:r>
    </w:p>
    <w:p w:rsidR="008363BD" w:rsidRPr="00F737AC" w:rsidRDefault="008363BD" w:rsidP="008363BD">
      <w:pPr>
        <w:pStyle w:val="HeadingH4Clausetext"/>
        <w:rPr>
          <w:rFonts w:asciiTheme="minorHAnsi" w:hAnsiTheme="minorHAnsi"/>
        </w:rPr>
      </w:pPr>
      <w:r w:rsidRPr="00F737AC">
        <w:rPr>
          <w:rFonts w:asciiTheme="minorHAnsi" w:hAnsiTheme="minorHAnsi"/>
        </w:rPr>
        <w:t>Asset disposals information</w:t>
      </w:r>
    </w:p>
    <w:p w:rsidR="00662401" w:rsidRPr="00F737AC" w:rsidDel="003F100D" w:rsidRDefault="00662401" w:rsidP="003F100D">
      <w:pPr>
        <w:pStyle w:val="HeadingH5ClausesubtextL1"/>
        <w:rPr>
          <w:del w:id="4396" w:author="Revised draft" w:date="2016-07-13T15:26:00Z"/>
          <w:rStyle w:val="Emphasis-Remove"/>
          <w:rFonts w:asciiTheme="minorHAnsi" w:hAnsiTheme="minorHAnsi"/>
        </w:rPr>
      </w:pPr>
      <w:bookmarkStart w:id="4397" w:name="_Ref265706584"/>
      <w:del w:id="4398" w:author="Revised draft" w:date="2016-09-23T10:12:00Z">
        <w:r w:rsidRPr="00F737AC" w:rsidDel="0013071F">
          <w:rPr>
            <w:rStyle w:val="Emphasis-Remove"/>
            <w:rFonts w:asciiTheme="minorHAnsi" w:hAnsiTheme="minorHAnsi"/>
          </w:rPr>
          <w:delText>In respect of</w:delText>
        </w:r>
      </w:del>
      <w:ins w:id="4399" w:author="Revised draft" w:date="2016-09-23T10:13:00Z">
        <w:r w:rsidR="0013071F" w:rsidRPr="0013071F">
          <w:rPr>
            <w:rStyle w:val="Emphasis-Remove"/>
          </w:rPr>
          <w:t>For</w:t>
        </w:r>
      </w:ins>
      <w:r w:rsidRPr="00F737AC">
        <w:rPr>
          <w:rStyle w:val="Emphasis-Remove"/>
          <w:rFonts w:asciiTheme="minorHAnsi" w:hAnsiTheme="minorHAnsi"/>
        </w:rPr>
        <w:t xml:space="preserve"> each </w:t>
      </w:r>
      <w:r w:rsidRPr="00F737AC">
        <w:rPr>
          <w:rStyle w:val="Emphasis-Bold"/>
          <w:rFonts w:asciiTheme="minorHAnsi" w:hAnsiTheme="minorHAnsi"/>
        </w:rPr>
        <w:t>disclosure year</w:t>
      </w:r>
      <w:ins w:id="4400" w:author="Revised draft" w:date="2016-09-23T10:13:00Z">
        <w:r w:rsidR="0013071F" w:rsidRPr="0013071F">
          <w:rPr>
            <w:rStyle w:val="Emphasis-Bold"/>
            <w:b w:val="0"/>
          </w:rPr>
          <w:t>,</w:t>
        </w:r>
      </w:ins>
      <w:r w:rsidRPr="00F737AC">
        <w:rPr>
          <w:rStyle w:val="Emphasis-Remove"/>
          <w:rFonts w:asciiTheme="minorHAnsi" w:hAnsiTheme="minorHAnsi"/>
        </w:rPr>
        <w:t xml:space="preserve"> </w:t>
      </w:r>
      <w:del w:id="4401" w:author="Revised draft" w:date="2016-09-23T10:13:00Z">
        <w:r w:rsidR="007A6DE2" w:rsidRPr="00F737AC" w:rsidDel="0013071F">
          <w:rPr>
            <w:rStyle w:val="Emphasis-Remove"/>
            <w:rFonts w:asciiTheme="minorHAnsi" w:hAnsiTheme="minorHAnsi"/>
          </w:rPr>
          <w:delText xml:space="preserve">commencing </w:delText>
        </w:r>
      </w:del>
      <w:r w:rsidR="007A6DE2" w:rsidRPr="00F737AC">
        <w:rPr>
          <w:rStyle w:val="Emphasis-Remove"/>
          <w:rFonts w:asciiTheme="minorHAnsi" w:hAnsiTheme="minorHAnsi"/>
        </w:rPr>
        <w:t>after</w:t>
      </w:r>
      <w:ins w:id="4402" w:author="Revised draft" w:date="2016-09-23T10:13:00Z">
        <w:r w:rsidR="0013071F" w:rsidRPr="0013071F">
          <w:rPr>
            <w:rStyle w:val="Emphasis-Remove"/>
          </w:rPr>
          <w:t xml:space="preserve"> </w:t>
        </w:r>
      </w:ins>
      <w:del w:id="4403" w:author="Revised draft" w:date="2016-07-13T15:26:00Z">
        <w:r w:rsidRPr="00F737AC" w:rsidDel="003F100D">
          <w:rPr>
            <w:rStyle w:val="Emphasis-Remove"/>
            <w:rFonts w:asciiTheme="minorHAnsi" w:hAnsiTheme="minorHAnsi"/>
          </w:rPr>
          <w:delText>-</w:delText>
        </w:r>
      </w:del>
    </w:p>
    <w:p w:rsidR="00662401" w:rsidRPr="00F737AC" w:rsidDel="003F100D" w:rsidRDefault="00662401" w:rsidP="0013071F">
      <w:pPr>
        <w:pStyle w:val="HeadingH5ClausesubtextL1"/>
        <w:rPr>
          <w:del w:id="4404" w:author="Revised draft" w:date="2016-07-13T15:27:00Z"/>
          <w:rStyle w:val="Emphasis-Remove"/>
          <w:rFonts w:asciiTheme="minorHAnsi" w:hAnsiTheme="minorHAnsi"/>
          <w:lang w:eastAsia="en-NZ"/>
        </w:rPr>
      </w:pPr>
      <w:del w:id="4405" w:author="Revised draft" w:date="2016-09-23T10:13:00Z">
        <w:r w:rsidRPr="00F737AC" w:rsidDel="0013071F">
          <w:rPr>
            <w:rStyle w:val="Emphasis-Remove"/>
            <w:rFonts w:asciiTheme="minorHAnsi" w:hAnsiTheme="minorHAnsi"/>
          </w:rPr>
          <w:delText xml:space="preserve">where disclosure has been made pursuant to an </w:delText>
        </w:r>
        <w:r w:rsidRPr="00F737AC" w:rsidDel="0013071F">
          <w:rPr>
            <w:rStyle w:val="Emphasis-Bold"/>
            <w:rFonts w:asciiTheme="minorHAnsi" w:hAnsiTheme="minorHAnsi"/>
          </w:rPr>
          <w:delText>ID determination</w:delText>
        </w:r>
        <w:r w:rsidRPr="00F737AC" w:rsidDel="0013071F">
          <w:rPr>
            <w:rStyle w:val="Emphasis-Remove"/>
            <w:rFonts w:asciiTheme="minorHAnsi" w:hAnsiTheme="minorHAnsi"/>
          </w:rPr>
          <w:delText xml:space="preserve">, </w:delText>
        </w:r>
      </w:del>
      <w:r w:rsidRPr="00F737AC">
        <w:rPr>
          <w:rStyle w:val="Emphasis-Remove"/>
          <w:rFonts w:asciiTheme="minorHAnsi" w:hAnsiTheme="minorHAnsi"/>
        </w:rPr>
        <w:t xml:space="preserve">the last disclosure </w:t>
      </w:r>
      <w:del w:id="4406" w:author="Revised draft" w:date="2016-09-23T10:13:00Z">
        <w:r w:rsidRPr="00F737AC" w:rsidDel="0013071F">
          <w:rPr>
            <w:rStyle w:val="Emphasis-Remove"/>
            <w:rFonts w:asciiTheme="minorHAnsi" w:hAnsiTheme="minorHAnsi"/>
          </w:rPr>
          <w:delText xml:space="preserve">so </w:delText>
        </w:r>
      </w:del>
      <w:r w:rsidRPr="00F737AC">
        <w:rPr>
          <w:rStyle w:val="Emphasis-Remove"/>
          <w:rFonts w:asciiTheme="minorHAnsi" w:hAnsiTheme="minorHAnsi"/>
        </w:rPr>
        <w:t>made</w:t>
      </w:r>
      <w:ins w:id="4407" w:author="Revised draft" w:date="2016-09-23T10:13:00Z">
        <w:r w:rsidR="0013071F" w:rsidRPr="0013071F">
          <w:rPr>
            <w:rStyle w:val="Emphasis-Remove"/>
          </w:rPr>
          <w:t xml:space="preserve"> under an </w:t>
        </w:r>
        <w:r w:rsidR="0013071F" w:rsidRPr="0013071F">
          <w:rPr>
            <w:rStyle w:val="Emphasis-Remove"/>
            <w:b/>
          </w:rPr>
          <w:t>ID determination</w:t>
        </w:r>
        <w:r w:rsidR="0013071F" w:rsidRPr="0013071F">
          <w:rPr>
            <w:rStyle w:val="Emphasis-Remove"/>
          </w:rPr>
          <w:t>, until</w:t>
        </w:r>
      </w:ins>
      <w:del w:id="4408" w:author="Revised draft" w:date="2016-09-23T10:14:00Z">
        <w:r w:rsidRPr="00F737AC" w:rsidDel="0013071F">
          <w:rPr>
            <w:rStyle w:val="Emphasis-Remove"/>
            <w:rFonts w:asciiTheme="minorHAnsi" w:hAnsiTheme="minorHAnsi"/>
          </w:rPr>
          <w:delText>; or</w:delText>
        </w:r>
      </w:del>
    </w:p>
    <w:p w:rsidR="00662401" w:rsidRPr="00F737AC" w:rsidDel="0013071F" w:rsidRDefault="00662401" w:rsidP="0013071F">
      <w:pPr>
        <w:pStyle w:val="HeadingH6ClausesubtextL2"/>
        <w:rPr>
          <w:del w:id="4409" w:author="Revised draft" w:date="2016-09-23T10:14:00Z"/>
          <w:rStyle w:val="Emphasis-Remove"/>
          <w:rFonts w:asciiTheme="minorHAnsi" w:hAnsiTheme="minorHAnsi"/>
          <w:lang w:eastAsia="en-NZ"/>
        </w:rPr>
      </w:pPr>
      <w:del w:id="4410" w:author="Revised draft" w:date="2016-09-23T10:14:00Z">
        <w:r w:rsidRPr="00F737AC" w:rsidDel="0013071F">
          <w:rPr>
            <w:rStyle w:val="Emphasis-Remove"/>
            <w:rFonts w:asciiTheme="minorHAnsi" w:hAnsiTheme="minorHAnsi"/>
          </w:rPr>
          <w:delText xml:space="preserve">where disclosure has not been made pursuant to an </w:delText>
        </w:r>
        <w:r w:rsidRPr="00F737AC" w:rsidDel="0013071F">
          <w:rPr>
            <w:rStyle w:val="Emphasis-Bold"/>
            <w:rFonts w:asciiTheme="minorHAnsi" w:hAnsiTheme="minorHAnsi"/>
          </w:rPr>
          <w:delText>ID determination</w:delText>
        </w:r>
        <w:r w:rsidRPr="00F737AC" w:rsidDel="0013071F">
          <w:rPr>
            <w:rStyle w:val="Emphasis-Remove"/>
            <w:rFonts w:asciiTheme="minorHAnsi" w:hAnsiTheme="minorHAnsi"/>
          </w:rPr>
          <w:delText xml:space="preserve">, the </w:delText>
        </w:r>
        <w:r w:rsidRPr="00F737AC" w:rsidDel="0013071F">
          <w:rPr>
            <w:rStyle w:val="Emphasis-Bold"/>
            <w:rFonts w:asciiTheme="minorHAnsi" w:hAnsiTheme="minorHAnsi"/>
          </w:rPr>
          <w:delText>disclosure year</w:delText>
        </w:r>
        <w:r w:rsidRPr="00F737AC" w:rsidDel="0013071F">
          <w:rPr>
            <w:rStyle w:val="Emphasis-Remove"/>
            <w:rFonts w:asciiTheme="minorHAnsi" w:hAnsiTheme="minorHAnsi"/>
          </w:rPr>
          <w:delText xml:space="preserve"> </w:delText>
        </w:r>
        <w:r w:rsidR="005A2728" w:rsidRPr="00F737AC" w:rsidDel="0013071F">
          <w:rPr>
            <w:rStyle w:val="Emphasis-Remove"/>
            <w:rFonts w:asciiTheme="minorHAnsi" w:hAnsiTheme="minorHAnsi"/>
          </w:rPr>
          <w:delText>2009</w:delText>
        </w:r>
        <w:r w:rsidRPr="00F737AC" w:rsidDel="0013071F">
          <w:rPr>
            <w:rStyle w:val="Emphasis-Remove"/>
            <w:rFonts w:asciiTheme="minorHAnsi" w:hAnsiTheme="minorHAnsi"/>
          </w:rPr>
          <w:delText>,</w:delText>
        </w:r>
      </w:del>
    </w:p>
    <w:p w:rsidR="006669DF" w:rsidRPr="00F737AC" w:rsidRDefault="0013071F" w:rsidP="0013071F">
      <w:pPr>
        <w:pStyle w:val="HeadingH5ClausesubtextL1"/>
        <w:rPr>
          <w:rFonts w:asciiTheme="minorHAnsi" w:hAnsiTheme="minorHAnsi"/>
        </w:rPr>
      </w:pPr>
      <w:ins w:id="4411" w:author="Revised draft" w:date="2016-09-23T10:14:00Z">
        <w:r>
          <w:rPr>
            <w:rStyle w:val="Emphasis-Remove"/>
            <w:rFonts w:asciiTheme="minorHAnsi" w:hAnsiTheme="minorHAnsi"/>
          </w:rPr>
          <w:t xml:space="preserve"> </w:t>
        </w:r>
      </w:ins>
      <w:del w:id="4412" w:author="Revised draft" w:date="2016-09-23T10:14:00Z">
        <w:r w:rsidR="006669DF" w:rsidRPr="00F737AC" w:rsidDel="0013071F">
          <w:rPr>
            <w:rStyle w:val="Emphasis-Remove"/>
            <w:rFonts w:asciiTheme="minorHAnsi" w:hAnsiTheme="minorHAnsi"/>
          </w:rPr>
          <w:delText xml:space="preserve">to </w:delText>
        </w:r>
      </w:del>
      <w:r w:rsidR="006669DF" w:rsidRPr="00F737AC">
        <w:rPr>
          <w:rStyle w:val="Emphasis-Remove"/>
          <w:rFonts w:asciiTheme="minorHAnsi" w:hAnsiTheme="minorHAnsi"/>
        </w:rPr>
        <w:t xml:space="preserve">the last </w:t>
      </w:r>
      <w:r w:rsidR="006669DF" w:rsidRPr="00F737AC">
        <w:rPr>
          <w:rStyle w:val="Emphasis-Bold"/>
          <w:rFonts w:asciiTheme="minorHAnsi" w:hAnsiTheme="minorHAnsi"/>
        </w:rPr>
        <w:t>disclosure year</w:t>
      </w:r>
      <w:r w:rsidR="006669DF" w:rsidRPr="00F737AC">
        <w:rPr>
          <w:rStyle w:val="Emphasis-Remove"/>
          <w:rFonts w:asciiTheme="minorHAnsi" w:hAnsiTheme="minorHAnsi"/>
        </w:rPr>
        <w:t xml:space="preserve"> of the </w:t>
      </w:r>
      <w:r w:rsidR="006669DF" w:rsidRPr="00F737AC">
        <w:rPr>
          <w:rStyle w:val="Emphasis-Bold"/>
          <w:rFonts w:asciiTheme="minorHAnsi" w:hAnsiTheme="minorHAnsi"/>
        </w:rPr>
        <w:t>next period</w:t>
      </w:r>
      <w:r w:rsidR="006669DF" w:rsidRPr="00F737AC">
        <w:rPr>
          <w:rStyle w:val="Emphasis-Remove"/>
          <w:rFonts w:asciiTheme="minorHAnsi" w:hAnsiTheme="minorHAnsi"/>
        </w:rPr>
        <w:t xml:space="preserve">, </w:t>
      </w:r>
      <w:r w:rsidR="006669DF" w:rsidRPr="00F737AC">
        <w:rPr>
          <w:rFonts w:asciiTheme="minorHAnsi" w:hAnsiTheme="minorHAnsi"/>
        </w:rPr>
        <w:t>in respect of each of the following groups</w:t>
      </w:r>
      <w:r w:rsidR="00C92BC7" w:rsidRPr="00F737AC">
        <w:rPr>
          <w:rFonts w:asciiTheme="minorHAnsi" w:hAnsiTheme="minorHAnsi"/>
        </w:rPr>
        <w:t xml:space="preserve"> of assets</w:t>
      </w:r>
      <w:r w:rsidR="006669DF" w:rsidRPr="00F737AC">
        <w:rPr>
          <w:rFonts w:asciiTheme="minorHAnsi" w:hAnsiTheme="minorHAnsi"/>
        </w:rPr>
        <w:t>:</w:t>
      </w:r>
    </w:p>
    <w:p w:rsidR="006669DF" w:rsidRPr="00F737AC" w:rsidRDefault="006669DF" w:rsidP="006669DF">
      <w:pPr>
        <w:pStyle w:val="HeadingH6ClausesubtextL2"/>
        <w:rPr>
          <w:rFonts w:asciiTheme="minorHAnsi" w:hAnsiTheme="minorHAnsi"/>
        </w:rPr>
      </w:pPr>
      <w:r w:rsidRPr="00F737AC">
        <w:rPr>
          <w:rFonts w:asciiTheme="minorHAnsi" w:hAnsiTheme="minorHAnsi"/>
        </w:rPr>
        <w:t xml:space="preserve">assets likely to be- </w:t>
      </w:r>
    </w:p>
    <w:p w:rsidR="006669DF" w:rsidRPr="00F737AC" w:rsidRDefault="006669DF" w:rsidP="006669DF">
      <w:pPr>
        <w:pStyle w:val="HeadingH7ClausesubtextL3"/>
        <w:rPr>
          <w:rStyle w:val="Emphasis-Remove"/>
          <w:rFonts w:asciiTheme="minorHAnsi" w:hAnsiTheme="minorHAnsi"/>
        </w:rPr>
      </w:pPr>
      <w:r w:rsidRPr="00F737AC">
        <w:rPr>
          <w:rFonts w:asciiTheme="minorHAnsi" w:hAnsiTheme="minorHAnsi"/>
        </w:rPr>
        <w:t xml:space="preserve">sold to a </w:t>
      </w:r>
      <w:r w:rsidRPr="00F737AC">
        <w:rPr>
          <w:rStyle w:val="Emphasis-Bold"/>
          <w:rFonts w:asciiTheme="minorHAnsi" w:hAnsiTheme="minorHAnsi"/>
        </w:rPr>
        <w:t xml:space="preserve">related </w:t>
      </w:r>
      <w:ins w:id="4413" w:author="Author">
        <w:r w:rsidR="00060F9F">
          <w:rPr>
            <w:rStyle w:val="Emphasis-Bold"/>
            <w:rFonts w:asciiTheme="minorHAnsi" w:hAnsiTheme="minorHAnsi"/>
          </w:rPr>
          <w:t>party</w:t>
        </w:r>
      </w:ins>
      <w:del w:id="4414" w:author="Author">
        <w:r w:rsidRPr="00F737AC" w:rsidDel="00060F9F">
          <w:rPr>
            <w:rStyle w:val="Emphasis-Bold"/>
            <w:rFonts w:asciiTheme="minorHAnsi" w:hAnsiTheme="minorHAnsi"/>
          </w:rPr>
          <w:delText>company</w:delText>
        </w:r>
      </w:del>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 xml:space="preserve">or </w:t>
      </w:r>
    </w:p>
    <w:p w:rsidR="006669DF" w:rsidRPr="00F737AC" w:rsidRDefault="006669DF" w:rsidP="006669DF">
      <w:pPr>
        <w:pStyle w:val="HeadingH7ClausesubtextL3"/>
        <w:rPr>
          <w:rFonts w:asciiTheme="minorHAnsi" w:hAnsiTheme="minorHAnsi"/>
        </w:rPr>
      </w:pPr>
      <w:r w:rsidRPr="00F737AC">
        <w:rPr>
          <w:rStyle w:val="Emphasis-Remove"/>
          <w:rFonts w:asciiTheme="minorHAnsi" w:hAnsiTheme="minorHAnsi"/>
        </w:rPr>
        <w:t xml:space="preserve">transferred to another part of the </w:t>
      </w:r>
      <w:r w:rsidR="00826F7C" w:rsidRPr="00F737AC">
        <w:rPr>
          <w:rStyle w:val="Emphasis-Bold"/>
          <w:rFonts w:asciiTheme="minorHAnsi" w:hAnsiTheme="minorHAnsi"/>
        </w:rPr>
        <w:t>GTB</w:t>
      </w:r>
      <w:r w:rsidRPr="00F737AC">
        <w:rPr>
          <w:rFonts w:asciiTheme="minorHAnsi" w:hAnsiTheme="minorHAnsi"/>
        </w:rPr>
        <w:t>; and</w:t>
      </w:r>
    </w:p>
    <w:p w:rsidR="006669DF" w:rsidRPr="00F737AC" w:rsidRDefault="006669DF" w:rsidP="006669DF">
      <w:pPr>
        <w:pStyle w:val="HeadingH6ClausesubtextL2"/>
        <w:rPr>
          <w:rFonts w:asciiTheme="minorHAnsi" w:hAnsiTheme="minorHAnsi"/>
        </w:rPr>
      </w:pPr>
      <w:r w:rsidRPr="00F737AC">
        <w:rPr>
          <w:rFonts w:asciiTheme="minorHAnsi" w:hAnsiTheme="minorHAnsi"/>
        </w:rPr>
        <w:t xml:space="preserve">all other </w:t>
      </w:r>
      <w:r w:rsidRPr="00F737AC">
        <w:rPr>
          <w:rStyle w:val="Emphasis-Bold"/>
          <w:rFonts w:asciiTheme="minorHAnsi" w:hAnsiTheme="minorHAnsi"/>
        </w:rPr>
        <w:t>disposed assets</w:t>
      </w:r>
      <w:r w:rsidRPr="00F737AC">
        <w:rPr>
          <w:rStyle w:val="Emphasis-Remove"/>
          <w:rFonts w:asciiTheme="minorHAnsi" w:hAnsiTheme="minorHAnsi"/>
        </w:rPr>
        <w:t>,</w:t>
      </w:r>
    </w:p>
    <w:p w:rsidR="006669DF" w:rsidRPr="00F737AC" w:rsidRDefault="006669DF" w:rsidP="006669DF">
      <w:pPr>
        <w:pStyle w:val="UnnumberedL1"/>
        <w:rPr>
          <w:rStyle w:val="Emphasis-Remove"/>
          <w:rFonts w:asciiTheme="minorHAnsi" w:hAnsiTheme="minorHAnsi"/>
        </w:rPr>
      </w:pPr>
      <w:r w:rsidRPr="00F737AC">
        <w:rPr>
          <w:rStyle w:val="Emphasis-Remove"/>
          <w:rFonts w:asciiTheme="minorHAnsi" w:hAnsiTheme="minorHAnsi"/>
        </w:rPr>
        <w:t>provide the-</w:t>
      </w:r>
      <w:r w:rsidR="00000AC7" w:rsidRPr="00F737AC">
        <w:rPr>
          <w:rStyle w:val="Emphasis-Remove"/>
          <w:rFonts w:asciiTheme="minorHAnsi" w:hAnsiTheme="minorHAnsi"/>
        </w:rPr>
        <w:t xml:space="preserve"> </w:t>
      </w:r>
    </w:p>
    <w:p w:rsidR="006669DF" w:rsidRPr="00F737AC" w:rsidRDefault="006669DF" w:rsidP="006669DF">
      <w:pPr>
        <w:pStyle w:val="HeadingH6ClausesubtextL2"/>
        <w:rPr>
          <w:rStyle w:val="Emphasis-Remove"/>
          <w:rFonts w:asciiTheme="minorHAnsi" w:hAnsiTheme="minorHAnsi"/>
        </w:rPr>
      </w:pPr>
      <w:r w:rsidRPr="00F737AC">
        <w:rPr>
          <w:rStyle w:val="Emphasis-Remove"/>
          <w:rFonts w:asciiTheme="minorHAnsi" w:hAnsiTheme="minorHAnsi"/>
        </w:rPr>
        <w:t xml:space="preserve">sum of </w:t>
      </w:r>
      <w:r w:rsidRPr="00F737AC">
        <w:rPr>
          <w:rStyle w:val="Emphasis-Bold"/>
          <w:rFonts w:asciiTheme="minorHAnsi" w:hAnsiTheme="minorHAnsi"/>
        </w:rPr>
        <w:t>unallocated</w:t>
      </w:r>
      <w:r w:rsidRPr="00F737AC">
        <w:rPr>
          <w:rStyle w:val="Emphasis-Remove"/>
          <w:rFonts w:asciiTheme="minorHAnsi" w:hAnsiTheme="minorHAnsi"/>
        </w:rPr>
        <w:t xml:space="preserve"> </w:t>
      </w:r>
      <w:r w:rsidRPr="00F737AC">
        <w:rPr>
          <w:rStyle w:val="Emphasis-Bold"/>
          <w:rFonts w:asciiTheme="minorHAnsi" w:hAnsiTheme="minorHAnsi"/>
        </w:rPr>
        <w:t>opening RAB values</w:t>
      </w:r>
      <w:r w:rsidRPr="00F737AC">
        <w:rPr>
          <w:rStyle w:val="Emphasis-Remove"/>
          <w:rFonts w:asciiTheme="minorHAnsi" w:hAnsiTheme="minorHAnsi"/>
        </w:rPr>
        <w:t>; and</w:t>
      </w:r>
    </w:p>
    <w:p w:rsidR="006669DF" w:rsidRPr="00F737AC" w:rsidRDefault="006669DF" w:rsidP="006669DF">
      <w:pPr>
        <w:pStyle w:val="HeadingH6ClausesubtextL2"/>
        <w:rPr>
          <w:rStyle w:val="Emphasis-Remove"/>
          <w:rFonts w:asciiTheme="minorHAnsi" w:hAnsiTheme="minorHAnsi"/>
        </w:rPr>
      </w:pPr>
      <w:r w:rsidRPr="00F737AC">
        <w:rPr>
          <w:rStyle w:val="Emphasis-Remove"/>
          <w:rFonts w:asciiTheme="minorHAnsi" w:hAnsiTheme="minorHAnsi"/>
        </w:rPr>
        <w:t xml:space="preserve">sum of </w:t>
      </w:r>
      <w:r w:rsidRPr="00F737AC">
        <w:rPr>
          <w:rStyle w:val="Emphasis-Bold"/>
          <w:rFonts w:asciiTheme="minorHAnsi" w:hAnsiTheme="minorHAnsi"/>
        </w:rPr>
        <w:t>opening RAB values</w:t>
      </w:r>
      <w:r w:rsidRPr="00F737AC">
        <w:rPr>
          <w:rStyle w:val="Emphasis-Remove"/>
          <w:rFonts w:asciiTheme="minorHAnsi" w:hAnsiTheme="minorHAnsi"/>
        </w:rPr>
        <w:t>.</w:t>
      </w:r>
    </w:p>
    <w:bookmarkEnd w:id="4397"/>
    <w:p w:rsidR="008363BD" w:rsidRPr="00F737AC" w:rsidRDefault="008363BD" w:rsidP="008363BD">
      <w:pPr>
        <w:pStyle w:val="HeadingH5ClausesubtextL1"/>
        <w:rPr>
          <w:rFonts w:asciiTheme="minorHAnsi" w:hAnsiTheme="minorHAnsi"/>
        </w:rPr>
      </w:pPr>
      <w:r w:rsidRPr="00F737AC">
        <w:rPr>
          <w:rFonts w:asciiTheme="minorHAnsi" w:hAnsiTheme="minorHAnsi"/>
        </w:rPr>
        <w:t xml:space="preserve">In respect of each asset </w:t>
      </w:r>
      <w:r w:rsidR="007A6DE2" w:rsidRPr="00F737AC">
        <w:rPr>
          <w:rFonts w:asciiTheme="minorHAnsi" w:hAnsiTheme="minorHAnsi"/>
        </w:rPr>
        <w:t>to which</w:t>
      </w:r>
      <w:r w:rsidRPr="00F737AC">
        <w:rPr>
          <w:rFonts w:asciiTheme="minorHAnsi" w:hAnsiTheme="minorHAnsi"/>
        </w:rPr>
        <w:t xml:space="preserve"> the value</w:t>
      </w:r>
      <w:r w:rsidR="007A6DE2" w:rsidRPr="00F737AC">
        <w:rPr>
          <w:rFonts w:asciiTheme="minorHAnsi" w:hAnsiTheme="minorHAnsi"/>
        </w:rPr>
        <w:t>s</w:t>
      </w:r>
      <w:r w:rsidRPr="00F737AC">
        <w:rPr>
          <w:rFonts w:asciiTheme="minorHAnsi" w:hAnsiTheme="minorHAnsi"/>
        </w:rPr>
        <w:t xml:space="preserve"> provided for the purpose of subclause</w:t>
      </w:r>
      <w:r w:rsidR="00213CFE">
        <w:rPr>
          <w:rFonts w:asciiTheme="minorHAnsi" w:hAnsiTheme="minorHAnsi"/>
        </w:rPr>
        <w:t xml:space="preserve"> (1)</w:t>
      </w:r>
      <w:r w:rsidRPr="00F737AC">
        <w:rPr>
          <w:rFonts w:asciiTheme="minorHAnsi" w:hAnsiTheme="minorHAnsi"/>
        </w:rPr>
        <w:t xml:space="preserve"> </w:t>
      </w:r>
      <w:r w:rsidR="007A6DE2" w:rsidRPr="00F737AC">
        <w:rPr>
          <w:rFonts w:asciiTheme="minorHAnsi" w:hAnsiTheme="minorHAnsi"/>
        </w:rPr>
        <w:t xml:space="preserve">relate, </w:t>
      </w:r>
      <w:r w:rsidRPr="00F737AC">
        <w:rPr>
          <w:rFonts w:asciiTheme="minorHAnsi" w:hAnsiTheme="minorHAnsi"/>
        </w:rPr>
        <w:t>provide</w:t>
      </w:r>
      <w:r w:rsidR="00ED4A83" w:rsidRPr="00F737AC">
        <w:rPr>
          <w:rFonts w:asciiTheme="minorHAnsi" w:hAnsiTheme="minorHAnsi"/>
        </w:rPr>
        <w:t>-</w:t>
      </w:r>
    </w:p>
    <w:p w:rsidR="008363BD" w:rsidRPr="00F737AC" w:rsidRDefault="008363BD" w:rsidP="008363BD">
      <w:pPr>
        <w:pStyle w:val="HeadingH6ClausesubtextL2"/>
        <w:rPr>
          <w:rStyle w:val="Emphasis-Remove"/>
          <w:rFonts w:asciiTheme="minorHAnsi" w:hAnsiTheme="minorHAnsi"/>
        </w:rPr>
      </w:pPr>
      <w:r w:rsidRPr="00F737AC">
        <w:rPr>
          <w:rFonts w:asciiTheme="minorHAnsi" w:hAnsiTheme="minorHAnsi"/>
        </w:rPr>
        <w:lastRenderedPageBreak/>
        <w:t xml:space="preserve">the name of the </w:t>
      </w:r>
      <w:r w:rsidRPr="00F737AC">
        <w:rPr>
          <w:rStyle w:val="Emphasis-Remove"/>
          <w:rFonts w:asciiTheme="minorHAnsi" w:hAnsiTheme="minorHAnsi"/>
        </w:rPr>
        <w:t>relevant person</w:t>
      </w:r>
      <w:r w:rsidRPr="00F737AC">
        <w:rPr>
          <w:rStyle w:val="Emphasis-Bold"/>
          <w:rFonts w:asciiTheme="minorHAnsi" w:hAnsiTheme="minorHAnsi"/>
        </w:rPr>
        <w:t xml:space="preserve"> </w:t>
      </w:r>
      <w:r w:rsidRPr="00F737AC">
        <w:rPr>
          <w:rStyle w:val="Emphasis-Remove"/>
          <w:rFonts w:asciiTheme="minorHAnsi" w:hAnsiTheme="minorHAnsi"/>
        </w:rPr>
        <w:t xml:space="preserve">or other part of the </w:t>
      </w:r>
      <w:r w:rsidR="00826F7C" w:rsidRPr="00F737AC">
        <w:rPr>
          <w:rStyle w:val="Emphasis-Bold"/>
          <w:rFonts w:asciiTheme="minorHAnsi" w:hAnsiTheme="minorHAnsi"/>
        </w:rPr>
        <w:t>GTB</w:t>
      </w:r>
      <w:r w:rsidRPr="00F737AC">
        <w:rPr>
          <w:rStyle w:val="Emphasis-Remove"/>
          <w:rFonts w:asciiTheme="minorHAnsi" w:hAnsiTheme="minorHAnsi"/>
        </w:rPr>
        <w:t>, as the case may be; and</w:t>
      </w:r>
    </w:p>
    <w:p w:rsidR="008363BD" w:rsidRPr="00F737AC" w:rsidRDefault="008363BD" w:rsidP="008363BD">
      <w:pPr>
        <w:pStyle w:val="HeadingH6ClausesubtextL2"/>
        <w:rPr>
          <w:rStyle w:val="Emphasis-Remove"/>
          <w:rFonts w:asciiTheme="minorHAnsi" w:hAnsiTheme="minorHAnsi"/>
        </w:rPr>
      </w:pPr>
      <w:r w:rsidRPr="00F737AC">
        <w:rPr>
          <w:rStyle w:val="Emphasis-Remove"/>
          <w:rFonts w:asciiTheme="minorHAnsi" w:hAnsiTheme="minorHAnsi"/>
        </w:rPr>
        <w:t xml:space="preserve">where the disposal is proposed to be to a </w:t>
      </w:r>
      <w:r w:rsidR="004C1B0E" w:rsidRPr="00F737AC">
        <w:rPr>
          <w:rStyle w:val="Emphasis-Bold"/>
          <w:rFonts w:asciiTheme="minorHAnsi" w:hAnsiTheme="minorHAnsi"/>
        </w:rPr>
        <w:t xml:space="preserve">related </w:t>
      </w:r>
      <w:ins w:id="4415" w:author="Author">
        <w:r w:rsidR="00A81EA7">
          <w:rPr>
            <w:rStyle w:val="Emphasis-Bold"/>
            <w:rFonts w:asciiTheme="minorHAnsi" w:hAnsiTheme="minorHAnsi"/>
          </w:rPr>
          <w:t>party</w:t>
        </w:r>
      </w:ins>
      <w:del w:id="4416" w:author="Author">
        <w:r w:rsidR="004C1B0E" w:rsidRPr="00F737AC" w:rsidDel="00A81EA7">
          <w:rPr>
            <w:rStyle w:val="Emphasis-Bold"/>
            <w:rFonts w:asciiTheme="minorHAnsi" w:hAnsiTheme="minorHAnsi"/>
          </w:rPr>
          <w:delText>company</w:delText>
        </w:r>
      </w:del>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a</w:t>
      </w:r>
      <w:r w:rsidRPr="00F737AC">
        <w:rPr>
          <w:rStyle w:val="Emphasis-Bold"/>
          <w:rFonts w:asciiTheme="minorHAnsi" w:hAnsiTheme="minorHAnsi"/>
        </w:rPr>
        <w:t xml:space="preserve"> </w:t>
      </w:r>
      <w:r w:rsidRPr="00F737AC">
        <w:rPr>
          <w:rStyle w:val="Emphasis-Remove"/>
          <w:rFonts w:asciiTheme="minorHAnsi" w:hAnsiTheme="minorHAnsi"/>
        </w:rPr>
        <w:t xml:space="preserve">description of the relationship between the </w:t>
      </w:r>
      <w:r w:rsidR="00826F7C" w:rsidRPr="00F737AC">
        <w:rPr>
          <w:rStyle w:val="Emphasis-Bold"/>
          <w:rFonts w:asciiTheme="minorHAnsi" w:hAnsiTheme="minorHAnsi"/>
        </w:rPr>
        <w:t>GTB</w:t>
      </w:r>
      <w:r w:rsidRPr="00F737AC">
        <w:rPr>
          <w:rStyle w:val="Emphasis-Remove"/>
          <w:rFonts w:asciiTheme="minorHAnsi" w:hAnsiTheme="minorHAnsi"/>
        </w:rPr>
        <w:t xml:space="preserve"> and that person. </w:t>
      </w:r>
    </w:p>
    <w:p w:rsidR="008363BD" w:rsidRPr="00F737AC" w:rsidRDefault="008363BD" w:rsidP="008363BD">
      <w:pPr>
        <w:pStyle w:val="HeadingH4Clausetext"/>
        <w:rPr>
          <w:rFonts w:asciiTheme="minorHAnsi" w:hAnsiTheme="minorHAnsi"/>
        </w:rPr>
      </w:pPr>
      <w:r w:rsidRPr="00F737AC">
        <w:rPr>
          <w:rFonts w:asciiTheme="minorHAnsi" w:hAnsiTheme="minorHAnsi"/>
        </w:rPr>
        <w:t xml:space="preserve">Works under construction </w:t>
      </w:r>
      <w:r w:rsidR="001D4F0B" w:rsidRPr="00F737AC">
        <w:rPr>
          <w:rFonts w:asciiTheme="minorHAnsi" w:hAnsiTheme="minorHAnsi"/>
        </w:rPr>
        <w:t>information</w:t>
      </w:r>
    </w:p>
    <w:p w:rsidR="00662401" w:rsidRPr="00F737AC" w:rsidDel="008031D9" w:rsidRDefault="00062FFA" w:rsidP="008031D9">
      <w:pPr>
        <w:pStyle w:val="UnnumberedL1"/>
        <w:rPr>
          <w:del w:id="4417" w:author="Revised draft" w:date="2016-07-13T15:27:00Z"/>
          <w:rStyle w:val="Emphasis-Remove"/>
          <w:rFonts w:asciiTheme="minorHAnsi" w:hAnsiTheme="minorHAnsi"/>
        </w:rPr>
      </w:pPr>
      <w:del w:id="4418" w:author="Revised draft" w:date="2016-09-23T10:15:00Z">
        <w:r w:rsidRPr="00F737AC" w:rsidDel="0013071F">
          <w:rPr>
            <w:rStyle w:val="Emphasis-Remove"/>
            <w:rFonts w:asciiTheme="minorHAnsi" w:hAnsiTheme="minorHAnsi"/>
          </w:rPr>
          <w:delText xml:space="preserve">In </w:delText>
        </w:r>
        <w:r w:rsidR="00662401" w:rsidRPr="00F737AC" w:rsidDel="0013071F">
          <w:rPr>
            <w:rStyle w:val="Emphasis-Remove"/>
            <w:rFonts w:asciiTheme="minorHAnsi" w:hAnsiTheme="minorHAnsi"/>
          </w:rPr>
          <w:delText>respect of</w:delText>
        </w:r>
      </w:del>
      <w:ins w:id="4419" w:author="Revised draft" w:date="2016-09-23T10:16:00Z">
        <w:r w:rsidR="0013071F" w:rsidRPr="0013071F">
          <w:rPr>
            <w:rStyle w:val="Emphasis-Remove"/>
          </w:rPr>
          <w:t>For</w:t>
        </w:r>
      </w:ins>
      <w:r w:rsidR="00662401" w:rsidRPr="00F737AC">
        <w:rPr>
          <w:rStyle w:val="Emphasis-Remove"/>
          <w:rFonts w:asciiTheme="minorHAnsi" w:hAnsiTheme="minorHAnsi"/>
        </w:rPr>
        <w:t xml:space="preserve"> each </w:t>
      </w:r>
      <w:r w:rsidR="00662401" w:rsidRPr="00F737AC">
        <w:rPr>
          <w:rStyle w:val="Emphasis-Bold"/>
          <w:rFonts w:asciiTheme="minorHAnsi" w:hAnsiTheme="minorHAnsi"/>
        </w:rPr>
        <w:t>disclosure year</w:t>
      </w:r>
      <w:ins w:id="4420" w:author="Revised draft" w:date="2016-09-23T10:16:00Z">
        <w:r w:rsidR="0013071F" w:rsidRPr="0013071F">
          <w:rPr>
            <w:rStyle w:val="Emphasis-Bold"/>
            <w:b w:val="0"/>
          </w:rPr>
          <w:t>,</w:t>
        </w:r>
      </w:ins>
      <w:r w:rsidR="00662401" w:rsidRPr="00F737AC">
        <w:rPr>
          <w:rStyle w:val="Emphasis-Remove"/>
          <w:rFonts w:asciiTheme="minorHAnsi" w:hAnsiTheme="minorHAnsi"/>
        </w:rPr>
        <w:t xml:space="preserve"> </w:t>
      </w:r>
      <w:del w:id="4421" w:author="Revised draft" w:date="2016-09-23T10:16:00Z">
        <w:r w:rsidR="007A6DE2" w:rsidRPr="00F737AC" w:rsidDel="0013071F">
          <w:rPr>
            <w:rStyle w:val="Emphasis-Remove"/>
            <w:rFonts w:asciiTheme="minorHAnsi" w:hAnsiTheme="minorHAnsi"/>
          </w:rPr>
          <w:delText xml:space="preserve">commencing </w:delText>
        </w:r>
      </w:del>
      <w:r w:rsidR="007A6DE2" w:rsidRPr="00F737AC">
        <w:rPr>
          <w:rStyle w:val="Emphasis-Remove"/>
          <w:rFonts w:asciiTheme="minorHAnsi" w:hAnsiTheme="minorHAnsi"/>
        </w:rPr>
        <w:t>after</w:t>
      </w:r>
      <w:ins w:id="4422" w:author="Revised draft" w:date="2016-09-23T10:16:00Z">
        <w:r w:rsidR="0013071F" w:rsidRPr="0013071F">
          <w:rPr>
            <w:rStyle w:val="Emphasis-Remove"/>
          </w:rPr>
          <w:t xml:space="preserve"> </w:t>
        </w:r>
      </w:ins>
      <w:del w:id="4423" w:author="Revised draft" w:date="2016-07-13T15:27:00Z">
        <w:r w:rsidR="00662401" w:rsidRPr="00F737AC" w:rsidDel="008031D9">
          <w:rPr>
            <w:rStyle w:val="Emphasis-Remove"/>
            <w:rFonts w:asciiTheme="minorHAnsi" w:hAnsiTheme="minorHAnsi"/>
          </w:rPr>
          <w:delText>-</w:delText>
        </w:r>
      </w:del>
    </w:p>
    <w:p w:rsidR="00662401" w:rsidRPr="00F737AC" w:rsidDel="008031D9" w:rsidRDefault="00662401" w:rsidP="00E24D92">
      <w:pPr>
        <w:pStyle w:val="UnnumberedL1"/>
        <w:rPr>
          <w:del w:id="4424" w:author="Revised draft" w:date="2016-07-13T15:27:00Z"/>
          <w:rStyle w:val="Emphasis-Remove"/>
          <w:rFonts w:asciiTheme="minorHAnsi" w:hAnsiTheme="minorHAnsi"/>
          <w:lang w:eastAsia="en-NZ"/>
        </w:rPr>
      </w:pPr>
      <w:del w:id="4425" w:author="Revised draft" w:date="2016-09-23T10:16:00Z">
        <w:r w:rsidRPr="00F737AC" w:rsidDel="0013071F">
          <w:rPr>
            <w:rStyle w:val="Emphasis-Remove"/>
            <w:rFonts w:asciiTheme="minorHAnsi" w:hAnsiTheme="minorHAnsi"/>
          </w:rPr>
          <w:delText xml:space="preserve">where disclosure has been made pursuant to an </w:delText>
        </w:r>
        <w:r w:rsidRPr="00F737AC" w:rsidDel="0013071F">
          <w:rPr>
            <w:rStyle w:val="Emphasis-Bold"/>
            <w:rFonts w:asciiTheme="minorHAnsi" w:hAnsiTheme="minorHAnsi"/>
          </w:rPr>
          <w:delText>ID determination</w:delText>
        </w:r>
        <w:r w:rsidRPr="00F737AC" w:rsidDel="0013071F">
          <w:rPr>
            <w:rStyle w:val="Emphasis-Remove"/>
            <w:rFonts w:asciiTheme="minorHAnsi" w:hAnsiTheme="minorHAnsi"/>
          </w:rPr>
          <w:delText xml:space="preserve">, </w:delText>
        </w:r>
      </w:del>
      <w:r w:rsidRPr="00F737AC">
        <w:rPr>
          <w:rStyle w:val="Emphasis-Remove"/>
          <w:rFonts w:asciiTheme="minorHAnsi" w:hAnsiTheme="minorHAnsi"/>
        </w:rPr>
        <w:t xml:space="preserve">the last disclosure </w:t>
      </w:r>
      <w:del w:id="4426" w:author="Revised draft" w:date="2016-09-23T10:16:00Z">
        <w:r w:rsidRPr="00F737AC" w:rsidDel="0013071F">
          <w:rPr>
            <w:rStyle w:val="Emphasis-Remove"/>
            <w:rFonts w:asciiTheme="minorHAnsi" w:hAnsiTheme="minorHAnsi"/>
          </w:rPr>
          <w:delText xml:space="preserve">so </w:delText>
        </w:r>
      </w:del>
      <w:r w:rsidRPr="00F737AC">
        <w:rPr>
          <w:rStyle w:val="Emphasis-Remove"/>
          <w:rFonts w:asciiTheme="minorHAnsi" w:hAnsiTheme="minorHAnsi"/>
        </w:rPr>
        <w:t>made</w:t>
      </w:r>
      <w:del w:id="4427" w:author="Revised draft" w:date="2016-09-23T10:16:00Z">
        <w:r w:rsidRPr="00F737AC" w:rsidDel="0013071F">
          <w:rPr>
            <w:rStyle w:val="Emphasis-Remove"/>
            <w:rFonts w:asciiTheme="minorHAnsi" w:hAnsiTheme="minorHAnsi"/>
          </w:rPr>
          <w:delText>; or</w:delText>
        </w:r>
      </w:del>
      <w:ins w:id="4428" w:author="Revised draft" w:date="2016-07-13T15:27:00Z">
        <w:r w:rsidR="008031D9" w:rsidRPr="00F737AC" w:rsidDel="008031D9">
          <w:rPr>
            <w:rStyle w:val="Emphasis-Remove"/>
            <w:rFonts w:asciiTheme="minorHAnsi" w:hAnsiTheme="minorHAnsi"/>
          </w:rPr>
          <w:t xml:space="preserve"> </w:t>
        </w:r>
      </w:ins>
      <w:ins w:id="4429" w:author="Revised draft" w:date="2016-09-23T10:16:00Z">
        <w:r w:rsidR="0013071F" w:rsidRPr="0013071F">
          <w:rPr>
            <w:rStyle w:val="Emphasis-Remove"/>
          </w:rPr>
          <w:t xml:space="preserve">under an </w:t>
        </w:r>
        <w:r w:rsidR="0013071F" w:rsidRPr="0013071F">
          <w:rPr>
            <w:rStyle w:val="Emphasis-Remove"/>
            <w:b/>
          </w:rPr>
          <w:t>ID determination</w:t>
        </w:r>
        <w:r w:rsidR="0013071F" w:rsidRPr="0013071F">
          <w:rPr>
            <w:rStyle w:val="Emphasis-Remove"/>
          </w:rPr>
          <w:t>, until</w:t>
        </w:r>
      </w:ins>
    </w:p>
    <w:p w:rsidR="00662401" w:rsidRPr="00F737AC" w:rsidDel="0013071F" w:rsidRDefault="00662401" w:rsidP="00662401">
      <w:pPr>
        <w:pStyle w:val="HeadingH6ClausesubtextL2"/>
        <w:rPr>
          <w:del w:id="4430" w:author="Revised draft" w:date="2016-09-23T10:16:00Z"/>
          <w:rStyle w:val="Emphasis-Remove"/>
          <w:rFonts w:asciiTheme="minorHAnsi" w:hAnsiTheme="minorHAnsi"/>
        </w:rPr>
      </w:pPr>
      <w:del w:id="4431" w:author="Revised draft" w:date="2016-09-23T10:16:00Z">
        <w:r w:rsidRPr="00F737AC" w:rsidDel="0013071F">
          <w:rPr>
            <w:rStyle w:val="Emphasis-Remove"/>
            <w:rFonts w:asciiTheme="minorHAnsi" w:hAnsiTheme="minorHAnsi"/>
          </w:rPr>
          <w:delText xml:space="preserve">where disclosure has not been made pursuant to an </w:delText>
        </w:r>
        <w:r w:rsidRPr="00F737AC" w:rsidDel="0013071F">
          <w:rPr>
            <w:rStyle w:val="Emphasis-Bold"/>
            <w:rFonts w:asciiTheme="minorHAnsi" w:hAnsiTheme="minorHAnsi"/>
          </w:rPr>
          <w:delText>ID determination</w:delText>
        </w:r>
        <w:r w:rsidRPr="00F737AC" w:rsidDel="0013071F">
          <w:rPr>
            <w:rStyle w:val="Emphasis-Remove"/>
            <w:rFonts w:asciiTheme="minorHAnsi" w:hAnsiTheme="minorHAnsi"/>
          </w:rPr>
          <w:delText xml:space="preserve">, the </w:delText>
        </w:r>
        <w:r w:rsidRPr="00F737AC" w:rsidDel="0013071F">
          <w:rPr>
            <w:rStyle w:val="Emphasis-Bold"/>
            <w:rFonts w:asciiTheme="minorHAnsi" w:hAnsiTheme="minorHAnsi"/>
          </w:rPr>
          <w:delText>disclosure year</w:delText>
        </w:r>
        <w:r w:rsidRPr="00F737AC" w:rsidDel="0013071F">
          <w:rPr>
            <w:rStyle w:val="Emphasis-Remove"/>
            <w:rFonts w:asciiTheme="minorHAnsi" w:hAnsiTheme="minorHAnsi"/>
          </w:rPr>
          <w:delText xml:space="preserve"> </w:delText>
        </w:r>
        <w:r w:rsidR="005A2728" w:rsidRPr="00F737AC" w:rsidDel="0013071F">
          <w:rPr>
            <w:rStyle w:val="Emphasis-Remove"/>
            <w:rFonts w:asciiTheme="minorHAnsi" w:hAnsiTheme="minorHAnsi"/>
          </w:rPr>
          <w:delText>2009</w:delText>
        </w:r>
        <w:r w:rsidRPr="00F737AC" w:rsidDel="0013071F">
          <w:rPr>
            <w:rStyle w:val="Emphasis-Remove"/>
            <w:rFonts w:asciiTheme="minorHAnsi" w:hAnsiTheme="minorHAnsi"/>
          </w:rPr>
          <w:delText>,</w:delText>
        </w:r>
      </w:del>
    </w:p>
    <w:p w:rsidR="008363BD" w:rsidRPr="00F737AC" w:rsidRDefault="0013071F" w:rsidP="008363BD">
      <w:pPr>
        <w:pStyle w:val="UnnumberedL1"/>
        <w:rPr>
          <w:rStyle w:val="Emphasis-Remove"/>
          <w:rFonts w:asciiTheme="minorHAnsi" w:hAnsiTheme="minorHAnsi"/>
        </w:rPr>
      </w:pPr>
      <w:ins w:id="4432" w:author="Revised draft" w:date="2016-09-23T10:17:00Z">
        <w:r>
          <w:rPr>
            <w:rStyle w:val="Emphasis-Remove"/>
            <w:rFonts w:asciiTheme="minorHAnsi" w:hAnsiTheme="minorHAnsi"/>
          </w:rPr>
          <w:t xml:space="preserve"> </w:t>
        </w:r>
      </w:ins>
      <w:del w:id="4433" w:author="Revised draft" w:date="2016-09-23T10:17:00Z">
        <w:r w:rsidR="00662401" w:rsidRPr="00F737AC" w:rsidDel="0013071F">
          <w:rPr>
            <w:rStyle w:val="Emphasis-Remove"/>
            <w:rFonts w:asciiTheme="minorHAnsi" w:hAnsiTheme="minorHAnsi"/>
          </w:rPr>
          <w:delText xml:space="preserve">to </w:delText>
        </w:r>
      </w:del>
      <w:r w:rsidR="00662401" w:rsidRPr="00F737AC">
        <w:rPr>
          <w:rStyle w:val="Emphasis-Remove"/>
          <w:rFonts w:asciiTheme="minorHAnsi" w:hAnsiTheme="minorHAnsi"/>
        </w:rPr>
        <w:t xml:space="preserve">the last </w:t>
      </w:r>
      <w:r w:rsidR="00662401" w:rsidRPr="00F737AC">
        <w:rPr>
          <w:rStyle w:val="Emphasis-Bold"/>
          <w:rFonts w:asciiTheme="minorHAnsi" w:hAnsiTheme="minorHAnsi"/>
        </w:rPr>
        <w:t>disclosure year</w:t>
      </w:r>
      <w:r w:rsidR="00662401" w:rsidRPr="00F737AC">
        <w:rPr>
          <w:rStyle w:val="Emphasis-Remove"/>
          <w:rFonts w:asciiTheme="minorHAnsi" w:hAnsiTheme="minorHAnsi"/>
        </w:rPr>
        <w:t xml:space="preserve"> of the </w:t>
      </w:r>
      <w:r w:rsidR="00662401" w:rsidRPr="00F737AC">
        <w:rPr>
          <w:rStyle w:val="Emphasis-Bold"/>
          <w:rFonts w:asciiTheme="minorHAnsi" w:hAnsiTheme="minorHAnsi"/>
        </w:rPr>
        <w:t>next period</w:t>
      </w:r>
      <w:r w:rsidR="00662401" w:rsidRPr="00F737AC">
        <w:rPr>
          <w:rStyle w:val="Emphasis-Remove"/>
          <w:rFonts w:asciiTheme="minorHAnsi" w:hAnsiTheme="minorHAnsi"/>
        </w:rPr>
        <w:t xml:space="preserve">, </w:t>
      </w:r>
      <w:r w:rsidR="008363BD" w:rsidRPr="00F737AC">
        <w:rPr>
          <w:rStyle w:val="Emphasis-Remove"/>
          <w:rFonts w:asciiTheme="minorHAnsi" w:hAnsiTheme="minorHAnsi"/>
        </w:rPr>
        <w:t>provide-</w:t>
      </w:r>
    </w:p>
    <w:p w:rsidR="008363BD" w:rsidRPr="00F737AC" w:rsidRDefault="008363BD" w:rsidP="008363BD">
      <w:pPr>
        <w:pStyle w:val="HeadingH6ClausesubtextL2"/>
        <w:rPr>
          <w:rStyle w:val="Emphasis-Remove"/>
          <w:rFonts w:asciiTheme="minorHAnsi" w:hAnsiTheme="minorHAnsi"/>
        </w:rPr>
      </w:pPr>
      <w:r w:rsidRPr="00F737AC">
        <w:rPr>
          <w:rStyle w:val="Emphasis-Bold"/>
          <w:rFonts w:asciiTheme="minorHAnsi" w:hAnsiTheme="minorHAnsi"/>
        </w:rPr>
        <w:t>opening works under construction</w:t>
      </w:r>
      <w:r w:rsidRPr="00F737AC">
        <w:rPr>
          <w:rStyle w:val="Emphasis-Remove"/>
          <w:rFonts w:asciiTheme="minorHAnsi" w:hAnsiTheme="minorHAnsi"/>
        </w:rPr>
        <w:t xml:space="preserve">; </w:t>
      </w:r>
    </w:p>
    <w:p w:rsidR="008363BD" w:rsidRPr="00F737AC" w:rsidRDefault="00741D13" w:rsidP="008363BD">
      <w:pPr>
        <w:pStyle w:val="HeadingH6ClausesubtextL2"/>
        <w:rPr>
          <w:rStyle w:val="Emphasis-Remove"/>
          <w:rFonts w:asciiTheme="minorHAnsi" w:hAnsiTheme="minorHAnsi"/>
        </w:rPr>
      </w:pPr>
      <w:r w:rsidRPr="00F737AC">
        <w:rPr>
          <w:rStyle w:val="Emphasis-Remove"/>
          <w:rFonts w:asciiTheme="minorHAnsi" w:hAnsiTheme="minorHAnsi"/>
        </w:rPr>
        <w:t xml:space="preserve">sum of </w:t>
      </w:r>
      <w:r w:rsidR="008363BD" w:rsidRPr="00F737AC">
        <w:rPr>
          <w:rStyle w:val="Emphasis-Bold"/>
          <w:rFonts w:asciiTheme="minorHAnsi" w:hAnsiTheme="minorHAnsi"/>
        </w:rPr>
        <w:t>capital expenditure</w:t>
      </w:r>
      <w:r w:rsidR="008363BD" w:rsidRPr="00F737AC">
        <w:rPr>
          <w:rStyle w:val="Emphasis-Remove"/>
          <w:rFonts w:asciiTheme="minorHAnsi" w:hAnsiTheme="minorHAnsi"/>
        </w:rPr>
        <w:t xml:space="preserve">; </w:t>
      </w:r>
    </w:p>
    <w:p w:rsidR="00741D13" w:rsidRPr="00F737AC" w:rsidRDefault="008363BD" w:rsidP="008363BD">
      <w:pPr>
        <w:pStyle w:val="HeadingH6ClausesubtextL2"/>
        <w:rPr>
          <w:rStyle w:val="Emphasis-Remove"/>
          <w:rFonts w:asciiTheme="minorHAnsi" w:hAnsiTheme="minorHAnsi"/>
        </w:rPr>
      </w:pPr>
      <w:r w:rsidRPr="00F737AC">
        <w:rPr>
          <w:rStyle w:val="Emphasis-Remove"/>
          <w:rFonts w:asciiTheme="minorHAnsi" w:hAnsiTheme="minorHAnsi"/>
        </w:rPr>
        <w:t xml:space="preserve">sum of </w:t>
      </w:r>
      <w:r w:rsidRPr="00F737AC">
        <w:rPr>
          <w:rStyle w:val="Emphasis-Bold"/>
          <w:rFonts w:asciiTheme="minorHAnsi" w:hAnsiTheme="minorHAnsi"/>
        </w:rPr>
        <w:t xml:space="preserve">value of </w:t>
      </w:r>
      <w:r w:rsidR="00396821" w:rsidRPr="00F737AC">
        <w:rPr>
          <w:rStyle w:val="Emphasis-Bold"/>
          <w:rFonts w:asciiTheme="minorHAnsi" w:hAnsiTheme="minorHAnsi"/>
        </w:rPr>
        <w:t xml:space="preserve">commissioned </w:t>
      </w:r>
      <w:r w:rsidRPr="00F737AC">
        <w:rPr>
          <w:rStyle w:val="Emphasis-Bold"/>
          <w:rFonts w:asciiTheme="minorHAnsi" w:hAnsiTheme="minorHAnsi"/>
        </w:rPr>
        <w:t>assets</w:t>
      </w:r>
      <w:r w:rsidR="00C10383" w:rsidRPr="00F737AC">
        <w:rPr>
          <w:rStyle w:val="Emphasis-Remove"/>
          <w:rFonts w:asciiTheme="minorHAnsi" w:hAnsiTheme="minorHAnsi"/>
        </w:rPr>
        <w:t xml:space="preserve"> but only</w:t>
      </w:r>
      <w:r w:rsidR="00C10383" w:rsidRPr="00F737AC">
        <w:rPr>
          <w:rStyle w:val="Emphasis-Bold"/>
          <w:rFonts w:asciiTheme="minorHAnsi" w:hAnsiTheme="minorHAnsi"/>
        </w:rPr>
        <w:t xml:space="preserve"> </w:t>
      </w:r>
      <w:r w:rsidR="00C10383" w:rsidRPr="00F737AC">
        <w:rPr>
          <w:rStyle w:val="Emphasis-Remove"/>
          <w:rFonts w:asciiTheme="minorHAnsi" w:hAnsiTheme="minorHAnsi"/>
        </w:rPr>
        <w:t xml:space="preserve">to the extent that values are included in </w:t>
      </w:r>
      <w:r w:rsidR="00C10383" w:rsidRPr="00F737AC">
        <w:rPr>
          <w:rStyle w:val="Emphasis-Bold"/>
          <w:rFonts w:asciiTheme="minorHAnsi" w:hAnsiTheme="minorHAnsi"/>
        </w:rPr>
        <w:t xml:space="preserve">closing RAB values </w:t>
      </w:r>
      <w:r w:rsidR="00C10383" w:rsidRPr="00F737AC">
        <w:rPr>
          <w:rStyle w:val="Emphasis-Remove"/>
          <w:rFonts w:asciiTheme="minorHAnsi" w:hAnsiTheme="minorHAnsi"/>
        </w:rPr>
        <w:t xml:space="preserve">disclosed pursuant to an </w:t>
      </w:r>
      <w:r w:rsidR="00C10383" w:rsidRPr="00F737AC">
        <w:rPr>
          <w:rStyle w:val="Emphasis-Bold"/>
          <w:rFonts w:asciiTheme="minorHAnsi" w:hAnsiTheme="minorHAnsi"/>
        </w:rPr>
        <w:t>ID determination</w:t>
      </w:r>
      <w:r w:rsidRPr="00F737AC">
        <w:rPr>
          <w:rStyle w:val="Emphasis-Remove"/>
          <w:rFonts w:asciiTheme="minorHAnsi" w:hAnsiTheme="minorHAnsi"/>
        </w:rPr>
        <w:t>;</w:t>
      </w:r>
    </w:p>
    <w:p w:rsidR="008363BD" w:rsidRPr="00F737AC" w:rsidRDefault="00741D13" w:rsidP="008363BD">
      <w:pPr>
        <w:pStyle w:val="HeadingH6ClausesubtextL2"/>
        <w:rPr>
          <w:rStyle w:val="Emphasis-Remove"/>
          <w:rFonts w:asciiTheme="minorHAnsi" w:hAnsiTheme="minorHAnsi"/>
        </w:rPr>
      </w:pPr>
      <w:r w:rsidRPr="00F737AC">
        <w:rPr>
          <w:rStyle w:val="Emphasis-Remove"/>
          <w:rFonts w:asciiTheme="minorHAnsi" w:hAnsiTheme="minorHAnsi"/>
        </w:rPr>
        <w:t xml:space="preserve">sum of </w:t>
      </w:r>
      <w:r w:rsidRPr="00F737AC">
        <w:rPr>
          <w:rStyle w:val="Emphasis-Bold"/>
          <w:rFonts w:asciiTheme="minorHAnsi" w:hAnsiTheme="minorHAnsi"/>
        </w:rPr>
        <w:t>forecast</w:t>
      </w:r>
      <w:r w:rsidRPr="00F737AC">
        <w:rPr>
          <w:rStyle w:val="Emphasis-Remove"/>
          <w:rFonts w:asciiTheme="minorHAnsi" w:hAnsiTheme="minorHAnsi"/>
        </w:rPr>
        <w:t xml:space="preserve"> </w:t>
      </w:r>
      <w:r w:rsidRPr="00F737AC">
        <w:rPr>
          <w:rStyle w:val="Emphasis-Bold"/>
          <w:rFonts w:asciiTheme="minorHAnsi" w:hAnsiTheme="minorHAnsi"/>
        </w:rPr>
        <w:t xml:space="preserve">value of </w:t>
      </w:r>
      <w:r w:rsidR="007A6DE2" w:rsidRPr="00F737AC">
        <w:rPr>
          <w:rStyle w:val="Emphasis-Bold"/>
          <w:rFonts w:asciiTheme="minorHAnsi" w:hAnsiTheme="minorHAnsi"/>
        </w:rPr>
        <w:t xml:space="preserve">commissioned </w:t>
      </w:r>
      <w:r w:rsidRPr="00F737AC">
        <w:rPr>
          <w:rStyle w:val="Emphasis-Bold"/>
          <w:rFonts w:asciiTheme="minorHAnsi" w:hAnsiTheme="minorHAnsi"/>
        </w:rPr>
        <w:t>assets</w:t>
      </w:r>
      <w:r w:rsidR="007A6DE2" w:rsidRPr="00F737AC">
        <w:rPr>
          <w:rStyle w:val="Emphasis-Remove"/>
          <w:rFonts w:asciiTheme="minorHAnsi" w:hAnsiTheme="minorHAnsi"/>
        </w:rPr>
        <w:t xml:space="preserve"> but only</w:t>
      </w:r>
      <w:r w:rsidR="007A6DE2" w:rsidRPr="00F737AC">
        <w:rPr>
          <w:rStyle w:val="Emphasis-Bold"/>
          <w:rFonts w:asciiTheme="minorHAnsi" w:hAnsiTheme="minorHAnsi"/>
        </w:rPr>
        <w:t xml:space="preserve"> </w:t>
      </w:r>
      <w:r w:rsidR="007A6DE2" w:rsidRPr="00F737AC">
        <w:rPr>
          <w:rStyle w:val="Emphasis-Remove"/>
          <w:rFonts w:asciiTheme="minorHAnsi" w:hAnsiTheme="minorHAnsi"/>
        </w:rPr>
        <w:t xml:space="preserve">to the extent that values are included in the sum of </w:t>
      </w:r>
      <w:r w:rsidR="007A6DE2" w:rsidRPr="00F737AC">
        <w:rPr>
          <w:rStyle w:val="Emphasis-Bold"/>
          <w:rFonts w:asciiTheme="minorHAnsi" w:hAnsiTheme="minorHAnsi"/>
        </w:rPr>
        <w:t xml:space="preserve">closing RAB values </w:t>
      </w:r>
      <w:r w:rsidR="007A6DE2" w:rsidRPr="00F737AC">
        <w:rPr>
          <w:rStyle w:val="Emphasis-Remove"/>
          <w:rFonts w:asciiTheme="minorHAnsi" w:hAnsiTheme="minorHAnsi"/>
        </w:rPr>
        <w:t>provided pursuant to clause</w:t>
      </w:r>
      <w:r w:rsidR="00213CFE">
        <w:rPr>
          <w:rStyle w:val="Emphasis-Remove"/>
          <w:rFonts w:asciiTheme="minorHAnsi" w:hAnsiTheme="minorHAnsi"/>
        </w:rPr>
        <w:t xml:space="preserve"> 5.5.9(</w:t>
      </w:r>
      <w:ins w:id="4434" w:author="Revised draft" w:date="2016-09-23T10:18:00Z">
        <w:r w:rsidR="00941A47" w:rsidRPr="00941A47">
          <w:rPr>
            <w:rStyle w:val="Emphasis-Remove"/>
          </w:rPr>
          <w:t>b</w:t>
        </w:r>
      </w:ins>
      <w:del w:id="4435" w:author="Revised draft" w:date="2016-09-23T10:18:00Z">
        <w:r w:rsidR="00213CFE" w:rsidDel="00941A47">
          <w:rPr>
            <w:rStyle w:val="Emphasis-Remove"/>
            <w:rFonts w:asciiTheme="minorHAnsi" w:hAnsiTheme="minorHAnsi"/>
          </w:rPr>
          <w:delText>d</w:delText>
        </w:r>
      </w:del>
      <w:r w:rsidR="00213CFE">
        <w:rPr>
          <w:rStyle w:val="Emphasis-Remove"/>
          <w:rFonts w:asciiTheme="minorHAnsi" w:hAnsiTheme="minorHAnsi"/>
        </w:rPr>
        <w:t>)(ii)</w:t>
      </w:r>
      <w:r w:rsidRPr="00F737AC">
        <w:rPr>
          <w:rStyle w:val="Emphasis-Remove"/>
          <w:rFonts w:asciiTheme="minorHAnsi" w:hAnsiTheme="minorHAnsi"/>
        </w:rPr>
        <w:t xml:space="preserve">; </w:t>
      </w:r>
      <w:r w:rsidR="008363BD" w:rsidRPr="00F737AC">
        <w:rPr>
          <w:rStyle w:val="Emphasis-Remove"/>
          <w:rFonts w:asciiTheme="minorHAnsi" w:hAnsiTheme="minorHAnsi"/>
        </w:rPr>
        <w:t xml:space="preserve">and </w:t>
      </w:r>
    </w:p>
    <w:p w:rsidR="008363BD" w:rsidRPr="00F737AC" w:rsidRDefault="008363BD" w:rsidP="008363BD">
      <w:pPr>
        <w:pStyle w:val="HeadingH6ClausesubtextL2"/>
        <w:rPr>
          <w:rStyle w:val="Emphasis-Remove"/>
          <w:rFonts w:asciiTheme="minorHAnsi" w:hAnsiTheme="minorHAnsi"/>
        </w:rPr>
      </w:pPr>
      <w:r w:rsidRPr="00F737AC">
        <w:rPr>
          <w:rStyle w:val="Emphasis-Remove"/>
          <w:rFonts w:asciiTheme="minorHAnsi" w:hAnsiTheme="minorHAnsi"/>
        </w:rPr>
        <w:t xml:space="preserve">sum of </w:t>
      </w:r>
      <w:r w:rsidRPr="00F737AC">
        <w:rPr>
          <w:rStyle w:val="Emphasis-Bold"/>
          <w:rFonts w:asciiTheme="minorHAnsi" w:hAnsiTheme="minorHAnsi"/>
        </w:rPr>
        <w:t>closing works under construction</w:t>
      </w:r>
      <w:r w:rsidRPr="00F737AC">
        <w:rPr>
          <w:rStyle w:val="Emphasis-Remove"/>
          <w:rFonts w:asciiTheme="minorHAnsi" w:hAnsiTheme="minorHAnsi"/>
        </w:rPr>
        <w:t>.</w:t>
      </w:r>
    </w:p>
    <w:p w:rsidR="00D741E1" w:rsidRPr="00F737AC" w:rsidRDefault="00D741E1" w:rsidP="00D741E1">
      <w:pPr>
        <w:pStyle w:val="HeadingH3SectionHeading"/>
        <w:rPr>
          <w:rStyle w:val="Emphasis-Remove"/>
          <w:rFonts w:asciiTheme="minorHAnsi" w:hAnsiTheme="minorHAnsi"/>
        </w:rPr>
      </w:pPr>
      <w:bookmarkStart w:id="4436" w:name="_Toc274740842"/>
      <w:bookmarkStart w:id="4437" w:name="_Toc437953080"/>
      <w:bookmarkStart w:id="4438" w:name="_Toc267986247"/>
      <w:bookmarkStart w:id="4439" w:name="_Toc270605633"/>
      <w:bookmarkStart w:id="4440" w:name="_Toc274662720"/>
      <w:bookmarkStart w:id="4441" w:name="_Toc274674095"/>
      <w:bookmarkStart w:id="4442" w:name="_Toc274674512"/>
      <w:bookmarkStart w:id="4443" w:name="_Toc274740841"/>
      <w:r w:rsidRPr="00F737AC">
        <w:rPr>
          <w:rStyle w:val="Emphasis-Remove"/>
          <w:rFonts w:asciiTheme="minorHAnsi" w:hAnsiTheme="minorHAnsi"/>
        </w:rPr>
        <w:t>Tax information</w:t>
      </w:r>
      <w:bookmarkEnd w:id="4436"/>
      <w:bookmarkEnd w:id="4437"/>
      <w:r w:rsidRPr="00F737AC">
        <w:rPr>
          <w:rStyle w:val="Emphasis-Remove"/>
          <w:rFonts w:asciiTheme="minorHAnsi" w:hAnsiTheme="minorHAnsi"/>
        </w:rPr>
        <w:t xml:space="preserve"> </w:t>
      </w:r>
    </w:p>
    <w:p w:rsidR="00D741E1" w:rsidRPr="00F737AC" w:rsidRDefault="00D741E1" w:rsidP="00D741E1">
      <w:pPr>
        <w:pStyle w:val="HeadingH4Clausetext"/>
        <w:rPr>
          <w:rStyle w:val="Emphasis-Remove"/>
          <w:rFonts w:asciiTheme="minorHAnsi" w:hAnsiTheme="minorHAnsi"/>
        </w:rPr>
      </w:pPr>
      <w:bookmarkStart w:id="4444" w:name="_Ref265699504"/>
      <w:r w:rsidRPr="00F737AC">
        <w:rPr>
          <w:rStyle w:val="Emphasis-Remove"/>
          <w:rFonts w:asciiTheme="minorHAnsi" w:hAnsiTheme="minorHAnsi"/>
        </w:rPr>
        <w:t>Interpretation</w:t>
      </w:r>
      <w:bookmarkEnd w:id="4444"/>
    </w:p>
    <w:p w:rsidR="00223A81" w:rsidRPr="00F737AC" w:rsidRDefault="00D741E1" w:rsidP="004A3FD1">
      <w:pPr>
        <w:pStyle w:val="UnnumberedL1"/>
        <w:rPr>
          <w:rStyle w:val="Emphasis-Remove"/>
          <w:rFonts w:asciiTheme="minorHAnsi" w:hAnsiTheme="minorHAnsi"/>
        </w:rPr>
      </w:pPr>
      <w:r w:rsidRPr="00F737AC">
        <w:rPr>
          <w:rStyle w:val="Emphasis-Remove"/>
          <w:rFonts w:asciiTheme="minorHAnsi" w:hAnsiTheme="minorHAnsi"/>
        </w:rPr>
        <w:t xml:space="preserve">In this </w:t>
      </w:r>
      <w:r w:rsidR="007A6DE2" w:rsidRPr="00F737AC">
        <w:rPr>
          <w:rStyle w:val="Emphasis-Remove"/>
          <w:rFonts w:asciiTheme="minorHAnsi" w:hAnsiTheme="minorHAnsi"/>
        </w:rPr>
        <w:t>s</w:t>
      </w:r>
      <w:r w:rsidRPr="00F737AC">
        <w:rPr>
          <w:rStyle w:val="Emphasis-Remove"/>
          <w:rFonts w:asciiTheme="minorHAnsi" w:hAnsiTheme="minorHAnsi"/>
        </w:rPr>
        <w:t>ection, a term that is not emboldened but is defined for the purpose of a specific clause in</w:t>
      </w:r>
      <w:r w:rsidR="00213CFE">
        <w:rPr>
          <w:rStyle w:val="Emphasis-Remove"/>
          <w:rFonts w:asciiTheme="minorHAnsi" w:hAnsiTheme="minorHAnsi"/>
        </w:rPr>
        <w:t xml:space="preserve"> Subpart 3 Section 3</w:t>
      </w:r>
      <w:r w:rsidRPr="00F737AC">
        <w:rPr>
          <w:rStyle w:val="Emphasis-Remove"/>
          <w:rFonts w:asciiTheme="minorHAnsi" w:hAnsiTheme="minorHAnsi"/>
        </w:rPr>
        <w:t xml:space="preserve"> bears the same meaning as it does in the clause of</w:t>
      </w:r>
      <w:r w:rsidR="00213CFE">
        <w:rPr>
          <w:rStyle w:val="Emphasis-Remove"/>
          <w:rFonts w:asciiTheme="minorHAnsi" w:hAnsiTheme="minorHAnsi"/>
        </w:rPr>
        <w:t xml:space="preserve"> Subpart 3 Section 3</w:t>
      </w:r>
      <w:r w:rsidRPr="00F737AC">
        <w:rPr>
          <w:rStyle w:val="Emphasis-Remove"/>
          <w:rFonts w:asciiTheme="minorHAnsi" w:hAnsiTheme="minorHAnsi"/>
        </w:rPr>
        <w:t xml:space="preserve"> in which it is defined.</w:t>
      </w:r>
    </w:p>
    <w:p w:rsidR="00D741E1" w:rsidRPr="00F737AC" w:rsidRDefault="001E559A" w:rsidP="00D741E1">
      <w:pPr>
        <w:pStyle w:val="HeadingH4Clausetext"/>
        <w:rPr>
          <w:rStyle w:val="Emphasis-Remove"/>
          <w:rFonts w:asciiTheme="minorHAnsi" w:hAnsiTheme="minorHAnsi"/>
        </w:rPr>
      </w:pPr>
      <w:bookmarkStart w:id="4445" w:name="_Ref265699511"/>
      <w:r w:rsidRPr="00F737AC">
        <w:rPr>
          <w:rStyle w:val="Emphasis-Remove"/>
          <w:rFonts w:asciiTheme="minorHAnsi" w:hAnsiTheme="minorHAnsi"/>
        </w:rPr>
        <w:t>Period in respect of which i</w:t>
      </w:r>
      <w:r w:rsidR="00D741E1" w:rsidRPr="00F737AC">
        <w:rPr>
          <w:rStyle w:val="Emphasis-Remove"/>
          <w:rFonts w:asciiTheme="minorHAnsi" w:hAnsiTheme="minorHAnsi"/>
        </w:rPr>
        <w:t>nformation to be provided</w:t>
      </w:r>
      <w:bookmarkEnd w:id="4445"/>
    </w:p>
    <w:p w:rsidR="00D741E1" w:rsidRPr="00F737AC" w:rsidDel="00DA65FE" w:rsidRDefault="00D741E1" w:rsidP="00DA65FE">
      <w:pPr>
        <w:pStyle w:val="UnnumberedL1"/>
        <w:rPr>
          <w:del w:id="4446" w:author="Revised draft" w:date="2016-07-13T15:28:00Z"/>
          <w:rStyle w:val="Emphasis-Remove"/>
          <w:rFonts w:asciiTheme="minorHAnsi" w:hAnsiTheme="minorHAnsi"/>
        </w:rPr>
      </w:pPr>
      <w:bookmarkStart w:id="4447" w:name="_Ref275532030"/>
      <w:r w:rsidRPr="00F737AC">
        <w:rPr>
          <w:rStyle w:val="Emphasis-Remove"/>
          <w:rFonts w:asciiTheme="minorHAnsi" w:hAnsiTheme="minorHAnsi"/>
        </w:rPr>
        <w:t xml:space="preserve">A </w:t>
      </w:r>
      <w:r w:rsidRPr="00F737AC">
        <w:rPr>
          <w:rStyle w:val="Emphasis-Bold"/>
          <w:rFonts w:asciiTheme="minorHAnsi" w:hAnsiTheme="minorHAnsi"/>
        </w:rPr>
        <w:t>CPP proposal</w:t>
      </w:r>
      <w:r w:rsidRPr="00F737AC">
        <w:rPr>
          <w:rStyle w:val="Emphasis-Remove"/>
          <w:rFonts w:asciiTheme="minorHAnsi" w:hAnsiTheme="minorHAnsi"/>
        </w:rPr>
        <w:t xml:space="preserve"> must contain, </w:t>
      </w:r>
      <w:r w:rsidR="005A2728" w:rsidRPr="00F737AC">
        <w:rPr>
          <w:rStyle w:val="Emphasis-Remove"/>
          <w:rFonts w:asciiTheme="minorHAnsi" w:hAnsiTheme="minorHAnsi"/>
        </w:rPr>
        <w:t xml:space="preserve">the information specified in this </w:t>
      </w:r>
      <w:r w:rsidR="007A6DE2" w:rsidRPr="00F737AC">
        <w:rPr>
          <w:rStyle w:val="Emphasis-Remove"/>
          <w:rFonts w:asciiTheme="minorHAnsi" w:hAnsiTheme="minorHAnsi"/>
        </w:rPr>
        <w:t>section</w:t>
      </w:r>
      <w:del w:id="4448" w:author="Revised draft" w:date="2016-09-23T10:18:00Z">
        <w:r w:rsidR="007A6DE2" w:rsidRPr="00F737AC" w:rsidDel="00941A47">
          <w:rPr>
            <w:rStyle w:val="Emphasis-Remove"/>
            <w:rFonts w:asciiTheme="minorHAnsi" w:hAnsiTheme="minorHAnsi"/>
          </w:rPr>
          <w:delText xml:space="preserve"> </w:delText>
        </w:r>
        <w:r w:rsidRPr="00F737AC" w:rsidDel="00941A47">
          <w:rPr>
            <w:rStyle w:val="Emphasis-Remove"/>
            <w:rFonts w:asciiTheme="minorHAnsi" w:hAnsiTheme="minorHAnsi"/>
          </w:rPr>
          <w:delText>in respect of</w:delText>
        </w:r>
      </w:del>
      <w:ins w:id="4449" w:author="Revised draft" w:date="2016-09-23T10:18:00Z">
        <w:r w:rsidR="00941A47" w:rsidRPr="00941A47">
          <w:rPr>
            <w:rStyle w:val="Emphasis-Remove"/>
            <w:rFonts w:asciiTheme="minorHAnsi" w:hAnsiTheme="minorHAnsi"/>
          </w:rPr>
          <w:t xml:space="preserve"> </w:t>
        </w:r>
        <w:r w:rsidR="00941A47" w:rsidRPr="00941A47">
          <w:rPr>
            <w:rStyle w:val="Emphasis-Remove"/>
          </w:rPr>
          <w:t xml:space="preserve">for </w:t>
        </w:r>
      </w:ins>
      <w:del w:id="4450" w:author="Revised draft" w:date="2016-09-23T10:18:00Z">
        <w:r w:rsidRPr="00F737AC" w:rsidDel="00941A47">
          <w:rPr>
            <w:rStyle w:val="Emphasis-Remove"/>
            <w:rFonts w:asciiTheme="minorHAnsi" w:hAnsiTheme="minorHAnsi"/>
          </w:rPr>
          <w:delText xml:space="preserve"> </w:delText>
        </w:r>
      </w:del>
      <w:r w:rsidRPr="00F737AC">
        <w:rPr>
          <w:rStyle w:val="Emphasis-Remove"/>
          <w:rFonts w:asciiTheme="minorHAnsi" w:hAnsiTheme="minorHAnsi"/>
        </w:rPr>
        <w:t xml:space="preserve">each </w:t>
      </w:r>
      <w:r w:rsidRPr="00F737AC">
        <w:rPr>
          <w:rStyle w:val="Emphasis-Bold"/>
          <w:rFonts w:asciiTheme="minorHAnsi" w:hAnsiTheme="minorHAnsi"/>
        </w:rPr>
        <w:t>disclosure year</w:t>
      </w:r>
      <w:ins w:id="4451" w:author="Revised draft" w:date="2016-09-23T10:18:00Z">
        <w:r w:rsidR="00941A47" w:rsidRPr="00941A47">
          <w:rPr>
            <w:rStyle w:val="Emphasis-Bold"/>
            <w:b w:val="0"/>
          </w:rPr>
          <w:t>,</w:t>
        </w:r>
      </w:ins>
      <w:r w:rsidR="005A2728" w:rsidRPr="00F737AC">
        <w:rPr>
          <w:rStyle w:val="Emphasis-Bold"/>
          <w:rFonts w:asciiTheme="minorHAnsi" w:hAnsiTheme="minorHAnsi"/>
        </w:rPr>
        <w:t xml:space="preserve"> </w:t>
      </w:r>
      <w:del w:id="4452" w:author="Revised draft" w:date="2016-09-23T10:19:00Z">
        <w:r w:rsidR="007A6DE2" w:rsidRPr="00F737AC" w:rsidDel="00941A47">
          <w:rPr>
            <w:rStyle w:val="Emphasis-Remove"/>
            <w:rFonts w:asciiTheme="minorHAnsi" w:hAnsiTheme="minorHAnsi"/>
          </w:rPr>
          <w:delText xml:space="preserve">commencing </w:delText>
        </w:r>
      </w:del>
      <w:r w:rsidR="007A6DE2" w:rsidRPr="00F737AC">
        <w:rPr>
          <w:rStyle w:val="Emphasis-Remove"/>
          <w:rFonts w:asciiTheme="minorHAnsi" w:hAnsiTheme="minorHAnsi"/>
        </w:rPr>
        <w:t>after</w:t>
      </w:r>
      <w:ins w:id="4453" w:author="Revised draft" w:date="2016-09-23T10:19:00Z">
        <w:r w:rsidR="00941A47" w:rsidRPr="00941A47">
          <w:rPr>
            <w:rStyle w:val="Emphasis-Remove"/>
          </w:rPr>
          <w:t xml:space="preserve"> </w:t>
        </w:r>
      </w:ins>
      <w:del w:id="4454" w:author="Revised draft" w:date="2016-07-13T15:28:00Z">
        <w:r w:rsidRPr="00F737AC" w:rsidDel="00DA65FE">
          <w:rPr>
            <w:rStyle w:val="Emphasis-Remove"/>
            <w:rFonts w:asciiTheme="minorHAnsi" w:hAnsiTheme="minorHAnsi"/>
          </w:rPr>
          <w:delText>-</w:delText>
        </w:r>
        <w:bookmarkEnd w:id="4447"/>
      </w:del>
    </w:p>
    <w:p w:rsidR="00D741E1" w:rsidRPr="00F737AC" w:rsidDel="00DA65FE" w:rsidRDefault="00D741E1" w:rsidP="00E24D92">
      <w:pPr>
        <w:pStyle w:val="UnnumberedL1"/>
        <w:rPr>
          <w:del w:id="4455" w:author="Revised draft" w:date="2016-07-13T15:28:00Z"/>
          <w:rStyle w:val="Emphasis-Remove"/>
          <w:rFonts w:asciiTheme="minorHAnsi" w:hAnsiTheme="minorHAnsi"/>
          <w:lang w:eastAsia="en-NZ"/>
        </w:rPr>
      </w:pPr>
      <w:del w:id="4456" w:author="Revised draft" w:date="2016-09-23T10:19:00Z">
        <w:r w:rsidRPr="00F737AC" w:rsidDel="00941A47">
          <w:rPr>
            <w:rStyle w:val="Emphasis-Remove"/>
            <w:rFonts w:asciiTheme="minorHAnsi" w:hAnsiTheme="minorHAnsi"/>
          </w:rPr>
          <w:delText xml:space="preserve">where disclosure has been made pursuant to an </w:delText>
        </w:r>
        <w:r w:rsidRPr="00F737AC" w:rsidDel="00941A47">
          <w:rPr>
            <w:rStyle w:val="Emphasis-Bold"/>
            <w:rFonts w:asciiTheme="minorHAnsi" w:hAnsiTheme="minorHAnsi"/>
          </w:rPr>
          <w:delText>ID determination</w:delText>
        </w:r>
        <w:r w:rsidRPr="00F737AC" w:rsidDel="00941A47">
          <w:rPr>
            <w:rStyle w:val="Emphasis-Remove"/>
            <w:rFonts w:asciiTheme="minorHAnsi" w:hAnsiTheme="minorHAnsi"/>
          </w:rPr>
          <w:delText xml:space="preserve">, </w:delText>
        </w:r>
      </w:del>
      <w:r w:rsidRPr="00F737AC">
        <w:rPr>
          <w:rStyle w:val="Emphasis-Remove"/>
          <w:rFonts w:asciiTheme="minorHAnsi" w:hAnsiTheme="minorHAnsi"/>
        </w:rPr>
        <w:t xml:space="preserve">the last disclosure </w:t>
      </w:r>
      <w:del w:id="4457" w:author="Revised draft" w:date="2016-09-23T10:19:00Z">
        <w:r w:rsidRPr="00F737AC" w:rsidDel="00941A47">
          <w:rPr>
            <w:rStyle w:val="Emphasis-Remove"/>
            <w:rFonts w:asciiTheme="minorHAnsi" w:hAnsiTheme="minorHAnsi"/>
          </w:rPr>
          <w:delText xml:space="preserve">so </w:delText>
        </w:r>
      </w:del>
      <w:r w:rsidRPr="00F737AC">
        <w:rPr>
          <w:rStyle w:val="Emphasis-Remove"/>
          <w:rFonts w:asciiTheme="minorHAnsi" w:hAnsiTheme="minorHAnsi"/>
        </w:rPr>
        <w:t>made</w:t>
      </w:r>
      <w:del w:id="4458" w:author="Revised draft" w:date="2016-09-23T10:19:00Z">
        <w:r w:rsidRPr="00F737AC" w:rsidDel="00941A47">
          <w:rPr>
            <w:rStyle w:val="Emphasis-Remove"/>
            <w:rFonts w:asciiTheme="minorHAnsi" w:hAnsiTheme="minorHAnsi"/>
          </w:rPr>
          <w:delText>; or</w:delText>
        </w:r>
      </w:del>
      <w:ins w:id="4459" w:author="Revised draft" w:date="2016-09-23T10:19:00Z">
        <w:r w:rsidR="00941A47" w:rsidRPr="00941A47" w:rsidDel="00DA65FE">
          <w:rPr>
            <w:rStyle w:val="Emphasis-Remove"/>
          </w:rPr>
          <w:t xml:space="preserve"> </w:t>
        </w:r>
        <w:r w:rsidR="00941A47" w:rsidRPr="00941A47">
          <w:rPr>
            <w:rStyle w:val="Emphasis-Remove"/>
          </w:rPr>
          <w:t xml:space="preserve">under an </w:t>
        </w:r>
        <w:r w:rsidR="00941A47" w:rsidRPr="00941A47">
          <w:rPr>
            <w:rStyle w:val="Emphasis-Remove"/>
            <w:b/>
          </w:rPr>
          <w:t>ID determination</w:t>
        </w:r>
        <w:r w:rsidR="00941A47" w:rsidRPr="00941A47">
          <w:rPr>
            <w:rStyle w:val="Emphasis-Remove"/>
          </w:rPr>
          <w:t>,</w:t>
        </w:r>
      </w:ins>
      <w:ins w:id="4460" w:author="Revised draft" w:date="2016-09-23T10:20:00Z">
        <w:r w:rsidR="00941A47">
          <w:rPr>
            <w:rStyle w:val="Emphasis-Remove"/>
          </w:rPr>
          <w:t xml:space="preserve"> </w:t>
        </w:r>
      </w:ins>
      <w:ins w:id="4461" w:author="Revised draft" w:date="2016-07-13T15:28:00Z">
        <w:del w:id="4462" w:author="Revised draft" w:date="2016-09-23T10:19:00Z">
          <w:r w:rsidR="00DA65FE" w:rsidRPr="00F737AC" w:rsidDel="00941A47">
            <w:rPr>
              <w:rStyle w:val="Emphasis-Remove"/>
              <w:rFonts w:asciiTheme="minorHAnsi" w:hAnsiTheme="minorHAnsi"/>
            </w:rPr>
            <w:delText xml:space="preserve"> </w:delText>
          </w:r>
        </w:del>
      </w:ins>
    </w:p>
    <w:p w:rsidR="00D741E1" w:rsidRPr="00F737AC" w:rsidDel="00941A47" w:rsidRDefault="00D741E1" w:rsidP="004A1A43">
      <w:pPr>
        <w:pStyle w:val="HeadingH6ClausesubtextL2"/>
        <w:rPr>
          <w:del w:id="4463" w:author="Revised draft" w:date="2016-09-23T10:19:00Z"/>
          <w:rStyle w:val="Emphasis-Remove"/>
          <w:rFonts w:asciiTheme="minorHAnsi" w:hAnsiTheme="minorHAnsi"/>
        </w:rPr>
      </w:pPr>
      <w:del w:id="4464" w:author="Revised draft" w:date="2016-09-23T10:19:00Z">
        <w:r w:rsidRPr="00F737AC" w:rsidDel="00941A47">
          <w:rPr>
            <w:rStyle w:val="Emphasis-Remove"/>
            <w:rFonts w:asciiTheme="minorHAnsi" w:hAnsiTheme="minorHAnsi"/>
          </w:rPr>
          <w:delText xml:space="preserve">where disclosure has not been made pursuant to an </w:delText>
        </w:r>
        <w:r w:rsidRPr="00F737AC" w:rsidDel="00941A47">
          <w:rPr>
            <w:rStyle w:val="Emphasis-Bold"/>
            <w:rFonts w:asciiTheme="minorHAnsi" w:hAnsiTheme="minorHAnsi"/>
          </w:rPr>
          <w:delText>ID determination</w:delText>
        </w:r>
        <w:r w:rsidRPr="00F737AC" w:rsidDel="00941A47">
          <w:rPr>
            <w:rStyle w:val="Emphasis-Remove"/>
            <w:rFonts w:asciiTheme="minorHAnsi" w:hAnsiTheme="minorHAnsi"/>
          </w:rPr>
          <w:delText xml:space="preserve">, the </w:delText>
        </w:r>
        <w:r w:rsidRPr="00F737AC" w:rsidDel="00941A47">
          <w:rPr>
            <w:rStyle w:val="Emphasis-Bold"/>
            <w:rFonts w:asciiTheme="minorHAnsi" w:hAnsiTheme="minorHAnsi"/>
          </w:rPr>
          <w:delText>disclosure year</w:delText>
        </w:r>
        <w:r w:rsidRPr="00F737AC" w:rsidDel="00941A47">
          <w:rPr>
            <w:rStyle w:val="Emphasis-Remove"/>
            <w:rFonts w:asciiTheme="minorHAnsi" w:hAnsiTheme="minorHAnsi"/>
          </w:rPr>
          <w:delText xml:space="preserve"> </w:delText>
        </w:r>
        <w:r w:rsidR="005A2728" w:rsidRPr="00F737AC" w:rsidDel="00941A47">
          <w:rPr>
            <w:rStyle w:val="Emphasis-Remove"/>
            <w:rFonts w:asciiTheme="minorHAnsi" w:hAnsiTheme="minorHAnsi"/>
          </w:rPr>
          <w:delText>2009</w:delText>
        </w:r>
        <w:r w:rsidRPr="00F737AC" w:rsidDel="00941A47">
          <w:rPr>
            <w:rStyle w:val="Emphasis-Remove"/>
            <w:rFonts w:asciiTheme="minorHAnsi" w:hAnsiTheme="minorHAnsi"/>
          </w:rPr>
          <w:delText>,</w:delText>
        </w:r>
      </w:del>
    </w:p>
    <w:p w:rsidR="00D741E1" w:rsidRPr="00F737AC" w:rsidRDefault="00941A47" w:rsidP="005A2728">
      <w:pPr>
        <w:pStyle w:val="UnnumberedL1"/>
        <w:rPr>
          <w:rStyle w:val="Emphasis-Remove"/>
          <w:rFonts w:asciiTheme="minorHAnsi" w:hAnsiTheme="minorHAnsi"/>
        </w:rPr>
      </w:pPr>
      <w:ins w:id="4465" w:author="Revised draft" w:date="2016-09-23T10:20:00Z">
        <w:r w:rsidRPr="00941A47">
          <w:rPr>
            <w:rStyle w:val="Emphasis-Remove"/>
          </w:rPr>
          <w:t>until</w:t>
        </w:r>
      </w:ins>
      <w:del w:id="4466" w:author="Revised draft" w:date="2016-09-23T10:20:00Z">
        <w:r w:rsidR="00D741E1" w:rsidRPr="00F737AC" w:rsidDel="00941A47">
          <w:rPr>
            <w:rStyle w:val="Emphasis-Remove"/>
            <w:rFonts w:asciiTheme="minorHAnsi" w:hAnsiTheme="minorHAnsi"/>
          </w:rPr>
          <w:delText>to</w:delText>
        </w:r>
      </w:del>
      <w:r w:rsidR="00D741E1" w:rsidRPr="00F737AC">
        <w:rPr>
          <w:rStyle w:val="Emphasis-Remove"/>
          <w:rFonts w:asciiTheme="minorHAnsi" w:hAnsiTheme="minorHAnsi"/>
        </w:rPr>
        <w:t xml:space="preserve"> the last </w:t>
      </w:r>
      <w:r w:rsidR="00D741E1" w:rsidRPr="00F737AC">
        <w:rPr>
          <w:rStyle w:val="Emphasis-Bold"/>
          <w:rFonts w:asciiTheme="minorHAnsi" w:hAnsiTheme="minorHAnsi"/>
        </w:rPr>
        <w:t>disclosure year</w:t>
      </w:r>
      <w:r w:rsidR="00D741E1" w:rsidRPr="00F737AC">
        <w:rPr>
          <w:rStyle w:val="Emphasis-Remove"/>
          <w:rFonts w:asciiTheme="minorHAnsi" w:hAnsiTheme="minorHAnsi"/>
        </w:rPr>
        <w:t xml:space="preserve"> of the </w:t>
      </w:r>
      <w:r w:rsidR="00D741E1" w:rsidRPr="00F737AC">
        <w:rPr>
          <w:rStyle w:val="Emphasis-Bold"/>
          <w:rFonts w:asciiTheme="minorHAnsi" w:hAnsiTheme="minorHAnsi"/>
        </w:rPr>
        <w:t>next period</w:t>
      </w:r>
      <w:r w:rsidR="00D741E1" w:rsidRPr="00F737AC">
        <w:rPr>
          <w:rStyle w:val="Emphasis-Remove"/>
          <w:rFonts w:asciiTheme="minorHAnsi" w:hAnsiTheme="minorHAnsi"/>
        </w:rPr>
        <w:t>, in accordance with</w:t>
      </w:r>
      <w:r w:rsidR="00213CFE">
        <w:rPr>
          <w:rStyle w:val="Emphasis-Remove"/>
          <w:rFonts w:asciiTheme="minorHAnsi" w:hAnsiTheme="minorHAnsi"/>
        </w:rPr>
        <w:t xml:space="preserve"> Subpart 3 Section 3</w:t>
      </w:r>
      <w:r w:rsidR="00C92BC7" w:rsidRPr="00F737AC">
        <w:rPr>
          <w:rStyle w:val="Emphasis-Remove"/>
          <w:rFonts w:asciiTheme="minorHAnsi" w:hAnsiTheme="minorHAnsi"/>
        </w:rPr>
        <w:t>.</w:t>
      </w:r>
    </w:p>
    <w:p w:rsidR="00D741E1" w:rsidRPr="00F737AC" w:rsidRDefault="00D741E1" w:rsidP="00D741E1">
      <w:pPr>
        <w:pStyle w:val="HeadingH4Clausetext"/>
        <w:rPr>
          <w:rStyle w:val="Emphasis-Bold"/>
          <w:rFonts w:asciiTheme="minorHAnsi" w:hAnsiTheme="minorHAnsi"/>
        </w:rPr>
      </w:pPr>
      <w:bookmarkStart w:id="4467" w:name="_Ref265699457"/>
      <w:bookmarkStart w:id="4468" w:name="OLE_LINK7"/>
      <w:bookmarkStart w:id="4469" w:name="OLE_LINK8"/>
      <w:r w:rsidRPr="00F737AC">
        <w:rPr>
          <w:rStyle w:val="Emphasis-Remove"/>
          <w:rFonts w:asciiTheme="minorHAnsi" w:hAnsiTheme="minorHAnsi"/>
        </w:rPr>
        <w:t>Regulatory tax allowance information</w:t>
      </w:r>
      <w:bookmarkEnd w:id="4467"/>
    </w:p>
    <w:p w:rsidR="00D741E1" w:rsidRPr="00F737AC" w:rsidRDefault="00D741E1" w:rsidP="00D741E1">
      <w:pPr>
        <w:pStyle w:val="HeadingH5ClausesubtextL1"/>
        <w:rPr>
          <w:rStyle w:val="Emphasis-Remove"/>
          <w:rFonts w:asciiTheme="minorHAnsi" w:hAnsiTheme="minorHAnsi"/>
        </w:rPr>
      </w:pPr>
      <w:r w:rsidRPr="00F737AC">
        <w:rPr>
          <w:rStyle w:val="Emphasis-Bold"/>
          <w:rFonts w:asciiTheme="minorHAnsi" w:hAnsiTheme="minorHAnsi"/>
        </w:rPr>
        <w:t>forecast</w:t>
      </w:r>
      <w:r w:rsidRPr="00F737AC">
        <w:rPr>
          <w:rStyle w:val="Emphasis-Remove"/>
          <w:rFonts w:asciiTheme="minorHAnsi" w:hAnsiTheme="minorHAnsi"/>
        </w:rPr>
        <w:t xml:space="preserve"> </w:t>
      </w:r>
      <w:r w:rsidRPr="00F737AC">
        <w:rPr>
          <w:rStyle w:val="Emphasis-Bold"/>
          <w:rFonts w:asciiTheme="minorHAnsi" w:hAnsiTheme="minorHAnsi"/>
        </w:rPr>
        <w:t>regulatory tax allowance</w:t>
      </w:r>
      <w:r w:rsidRPr="00F737AC">
        <w:rPr>
          <w:rStyle w:val="Emphasis-Remove"/>
          <w:rFonts w:asciiTheme="minorHAnsi" w:hAnsiTheme="minorHAnsi"/>
        </w:rPr>
        <w:t xml:space="preserve"> and particulars of how it was calculated</w:t>
      </w:r>
    </w:p>
    <w:p w:rsidR="00D741E1" w:rsidRPr="00F737AC" w:rsidRDefault="00D741E1" w:rsidP="00D741E1">
      <w:pPr>
        <w:pStyle w:val="HeadingH5ClausesubtextL1"/>
        <w:rPr>
          <w:rStyle w:val="Emphasis-Remove"/>
          <w:rFonts w:asciiTheme="minorHAnsi" w:hAnsiTheme="minorHAnsi"/>
        </w:rPr>
      </w:pPr>
      <w:r w:rsidRPr="00F737AC">
        <w:rPr>
          <w:rStyle w:val="Emphasis-Bold"/>
          <w:rFonts w:asciiTheme="minorHAnsi" w:hAnsiTheme="minorHAnsi"/>
        </w:rPr>
        <w:t>other regulated income</w:t>
      </w:r>
      <w:r w:rsidRPr="00F737AC">
        <w:rPr>
          <w:rStyle w:val="Emphasis-Remove"/>
          <w:rFonts w:asciiTheme="minorHAnsi" w:hAnsiTheme="minorHAnsi"/>
        </w:rPr>
        <w:t xml:space="preserve"> </w:t>
      </w:r>
    </w:p>
    <w:bookmarkEnd w:id="4468"/>
    <w:bookmarkEnd w:id="4469"/>
    <w:p w:rsidR="00D741E1" w:rsidRPr="00F737AC" w:rsidRDefault="00D741E1" w:rsidP="00D741E1">
      <w:pPr>
        <w:pStyle w:val="HeadingH5ClausesubtextL1"/>
        <w:rPr>
          <w:rStyle w:val="Emphasis-Bold"/>
          <w:rFonts w:asciiTheme="minorHAnsi" w:hAnsiTheme="minorHAnsi"/>
        </w:rPr>
      </w:pPr>
      <w:r w:rsidRPr="00F737AC">
        <w:rPr>
          <w:rStyle w:val="Emphasis-Bold"/>
          <w:rFonts w:asciiTheme="minorHAnsi" w:hAnsiTheme="minorHAnsi"/>
        </w:rPr>
        <w:t xml:space="preserve">notional deductible interest </w:t>
      </w:r>
      <w:r w:rsidRPr="00F737AC">
        <w:rPr>
          <w:rStyle w:val="Emphasis-Remove"/>
          <w:rFonts w:asciiTheme="minorHAnsi" w:hAnsiTheme="minorHAnsi"/>
        </w:rPr>
        <w:t>and the</w:t>
      </w:r>
      <w:r w:rsidRPr="00F737AC">
        <w:rPr>
          <w:rStyle w:val="Emphasis-Bold"/>
          <w:rFonts w:asciiTheme="minorHAnsi" w:hAnsiTheme="minorHAnsi"/>
        </w:rPr>
        <w:t xml:space="preserve"> cost of debt </w:t>
      </w:r>
      <w:r w:rsidRPr="00F737AC">
        <w:rPr>
          <w:rStyle w:val="Emphasis-Remove"/>
          <w:rFonts w:asciiTheme="minorHAnsi" w:hAnsiTheme="minorHAnsi"/>
        </w:rPr>
        <w:t>assumptions relied upon in its calculation</w:t>
      </w:r>
    </w:p>
    <w:p w:rsidR="00237000" w:rsidRPr="00F737AC" w:rsidRDefault="00237000" w:rsidP="00237000">
      <w:pPr>
        <w:pStyle w:val="HeadingH4Clausetext"/>
        <w:rPr>
          <w:rStyle w:val="Emphasis-Bold"/>
          <w:rFonts w:asciiTheme="minorHAnsi" w:hAnsiTheme="minorHAnsi"/>
        </w:rPr>
      </w:pPr>
      <w:bookmarkStart w:id="4470" w:name="_Ref265699462"/>
      <w:bookmarkStart w:id="4471" w:name="_Ref265699459"/>
      <w:r w:rsidRPr="00F737AC">
        <w:rPr>
          <w:rStyle w:val="Emphasis-Remove"/>
          <w:rFonts w:asciiTheme="minorHAnsi" w:hAnsiTheme="minorHAnsi"/>
        </w:rPr>
        <w:lastRenderedPageBreak/>
        <w:t>Tax losses information</w:t>
      </w:r>
      <w:bookmarkEnd w:id="4470"/>
    </w:p>
    <w:p w:rsidR="00237000" w:rsidRPr="00F737AC" w:rsidRDefault="00237000" w:rsidP="00237000">
      <w:pPr>
        <w:pStyle w:val="HeadingH5ClausesubtextL1"/>
        <w:rPr>
          <w:rStyle w:val="Emphasis-Remove"/>
          <w:rFonts w:asciiTheme="minorHAnsi" w:hAnsiTheme="minorHAnsi"/>
        </w:rPr>
      </w:pPr>
      <w:r w:rsidRPr="00F737AC">
        <w:rPr>
          <w:rStyle w:val="Emphasis-Remove"/>
          <w:rFonts w:asciiTheme="minorHAnsi" w:hAnsiTheme="minorHAnsi"/>
        </w:rPr>
        <w:t xml:space="preserve">amount of </w:t>
      </w:r>
      <w:r w:rsidRPr="00F737AC">
        <w:rPr>
          <w:rStyle w:val="Emphasis-Bold"/>
          <w:rFonts w:asciiTheme="minorHAnsi" w:hAnsiTheme="minorHAnsi"/>
        </w:rPr>
        <w:t>opening tax losses</w:t>
      </w:r>
      <w:r w:rsidRPr="00F737AC">
        <w:rPr>
          <w:rStyle w:val="Emphasis-Remove"/>
          <w:rFonts w:asciiTheme="minorHAnsi" w:hAnsiTheme="minorHAnsi"/>
        </w:rPr>
        <w:t xml:space="preserve"> (if any) and particulars of how it was calculated</w:t>
      </w:r>
    </w:p>
    <w:p w:rsidR="00237000" w:rsidRPr="00F737AC" w:rsidRDefault="00237000" w:rsidP="00237000">
      <w:pPr>
        <w:pStyle w:val="HeadingH5ClausesubtextL1"/>
        <w:rPr>
          <w:rStyle w:val="Emphasis-Remove"/>
          <w:rFonts w:asciiTheme="minorHAnsi" w:hAnsiTheme="minorHAnsi"/>
        </w:rPr>
      </w:pPr>
      <w:r w:rsidRPr="00F737AC">
        <w:rPr>
          <w:rStyle w:val="Emphasis-Remove"/>
          <w:rFonts w:asciiTheme="minorHAnsi" w:hAnsiTheme="minorHAnsi"/>
        </w:rPr>
        <w:t xml:space="preserve">information describing the nature and amounts of significant items giving rise to any </w:t>
      </w:r>
      <w:r w:rsidRPr="00F737AC">
        <w:rPr>
          <w:rStyle w:val="Emphasis-Bold"/>
          <w:rFonts w:asciiTheme="minorHAnsi" w:hAnsiTheme="minorHAnsi"/>
        </w:rPr>
        <w:t>opening tax losses</w:t>
      </w:r>
    </w:p>
    <w:p w:rsidR="00237000" w:rsidRPr="00F737AC" w:rsidRDefault="00237000" w:rsidP="00237000">
      <w:pPr>
        <w:pStyle w:val="HeadingH5ClausesubtextL1"/>
        <w:rPr>
          <w:rStyle w:val="Emphasis-Remove"/>
          <w:rFonts w:asciiTheme="minorHAnsi" w:hAnsiTheme="minorHAnsi"/>
        </w:rPr>
      </w:pPr>
      <w:r w:rsidRPr="00F737AC">
        <w:rPr>
          <w:rStyle w:val="Emphasis-Remove"/>
          <w:rFonts w:asciiTheme="minorHAnsi" w:hAnsiTheme="minorHAnsi"/>
        </w:rPr>
        <w:t xml:space="preserve">information demonstrating that any </w:t>
      </w:r>
      <w:r w:rsidRPr="00F737AC">
        <w:rPr>
          <w:rStyle w:val="Emphasis-Bold"/>
          <w:rFonts w:asciiTheme="minorHAnsi" w:hAnsiTheme="minorHAnsi"/>
        </w:rPr>
        <w:t>opening tax losses</w:t>
      </w:r>
      <w:r w:rsidRPr="00F737AC">
        <w:rPr>
          <w:rStyle w:val="Emphasis-Remove"/>
          <w:rFonts w:asciiTheme="minorHAnsi" w:hAnsiTheme="minorHAnsi"/>
        </w:rPr>
        <w:t xml:space="preserve"> arose from the </w:t>
      </w:r>
      <w:r w:rsidRPr="00F737AC">
        <w:rPr>
          <w:rStyle w:val="Emphasis-Bold"/>
          <w:rFonts w:asciiTheme="minorHAnsi" w:hAnsiTheme="minorHAnsi"/>
        </w:rPr>
        <w:t>supply</w:t>
      </w:r>
      <w:r w:rsidRPr="00F737AC">
        <w:rPr>
          <w:rStyle w:val="Emphasis-Remove"/>
          <w:rFonts w:asciiTheme="minorHAnsi" w:hAnsiTheme="minorHAnsi"/>
        </w:rPr>
        <w:t xml:space="preserve"> of </w:t>
      </w:r>
      <w:r w:rsidRPr="00F737AC">
        <w:rPr>
          <w:rStyle w:val="Emphasis-Bold"/>
          <w:rFonts w:asciiTheme="minorHAnsi" w:hAnsiTheme="minorHAnsi"/>
        </w:rPr>
        <w:t>gas transmission services</w:t>
      </w:r>
      <w:r w:rsidRPr="00F737AC">
        <w:rPr>
          <w:rStyle w:val="Emphasis-Remove"/>
          <w:rFonts w:asciiTheme="minorHAnsi" w:hAnsiTheme="minorHAnsi"/>
        </w:rPr>
        <w:t xml:space="preserve"> </w:t>
      </w:r>
    </w:p>
    <w:p w:rsidR="00D741E1" w:rsidRPr="00F737AC" w:rsidRDefault="00D741E1" w:rsidP="00D741E1">
      <w:pPr>
        <w:pStyle w:val="HeadingH4Clausetext"/>
        <w:rPr>
          <w:rStyle w:val="Emphasis-Bold"/>
          <w:rFonts w:asciiTheme="minorHAnsi" w:hAnsiTheme="minorHAnsi"/>
        </w:rPr>
      </w:pPr>
      <w:r w:rsidRPr="00F737AC">
        <w:rPr>
          <w:rStyle w:val="Emphasis-Remove"/>
          <w:rFonts w:asciiTheme="minorHAnsi" w:hAnsiTheme="minorHAnsi"/>
        </w:rPr>
        <w:t>Permanent differences information</w:t>
      </w:r>
      <w:bookmarkEnd w:id="4471"/>
    </w:p>
    <w:p w:rsidR="00D741E1" w:rsidRPr="00F737AC" w:rsidRDefault="00D741E1" w:rsidP="00D741E1">
      <w:pPr>
        <w:pStyle w:val="HeadingH5ClausesubtextL1"/>
        <w:rPr>
          <w:rStyle w:val="Emphasis-Remove"/>
          <w:rFonts w:asciiTheme="minorHAnsi" w:hAnsiTheme="minorHAnsi"/>
        </w:rPr>
      </w:pPr>
      <w:r w:rsidRPr="00F737AC">
        <w:rPr>
          <w:rStyle w:val="Emphasis-Remove"/>
          <w:rFonts w:asciiTheme="minorHAnsi" w:hAnsiTheme="minorHAnsi"/>
        </w:rPr>
        <w:t>sum of positive permanent differences</w:t>
      </w:r>
    </w:p>
    <w:p w:rsidR="00D741E1" w:rsidRPr="00F737AC" w:rsidRDefault="00D741E1" w:rsidP="00D741E1">
      <w:pPr>
        <w:pStyle w:val="HeadingH5ClausesubtextL1"/>
        <w:rPr>
          <w:rStyle w:val="Emphasis-Remove"/>
          <w:rFonts w:asciiTheme="minorHAnsi" w:hAnsiTheme="minorHAnsi"/>
        </w:rPr>
      </w:pPr>
      <w:r w:rsidRPr="00F737AC">
        <w:rPr>
          <w:rStyle w:val="Emphasis-Remove"/>
          <w:rFonts w:asciiTheme="minorHAnsi" w:hAnsiTheme="minorHAnsi"/>
        </w:rPr>
        <w:t xml:space="preserve">sum of negative permanent differences </w:t>
      </w:r>
    </w:p>
    <w:p w:rsidR="00D741E1" w:rsidRPr="00F737AC" w:rsidRDefault="00D741E1" w:rsidP="00D741E1">
      <w:pPr>
        <w:pStyle w:val="HeadingH5ClausesubtextL1"/>
        <w:rPr>
          <w:rStyle w:val="Emphasis-Remove"/>
          <w:rFonts w:asciiTheme="minorHAnsi" w:hAnsiTheme="minorHAnsi"/>
        </w:rPr>
      </w:pPr>
      <w:r w:rsidRPr="00F737AC">
        <w:rPr>
          <w:rStyle w:val="Emphasis-Remove"/>
          <w:rFonts w:asciiTheme="minorHAnsi" w:hAnsiTheme="minorHAnsi"/>
        </w:rPr>
        <w:t xml:space="preserve">amounts and nature of items used to determine- </w:t>
      </w:r>
    </w:p>
    <w:p w:rsidR="00D741E1" w:rsidRPr="00F737AC" w:rsidRDefault="00D741E1" w:rsidP="00D741E1">
      <w:pPr>
        <w:pStyle w:val="HeadingH6ClausesubtextL2"/>
        <w:rPr>
          <w:rStyle w:val="Emphasis-Remove"/>
          <w:rFonts w:asciiTheme="minorHAnsi" w:hAnsiTheme="minorHAnsi"/>
        </w:rPr>
      </w:pPr>
      <w:r w:rsidRPr="00F737AC">
        <w:rPr>
          <w:rStyle w:val="Emphasis-Remove"/>
          <w:rFonts w:asciiTheme="minorHAnsi" w:hAnsiTheme="minorHAnsi"/>
        </w:rPr>
        <w:t>positive permanent differences;</w:t>
      </w:r>
      <w:r w:rsidRPr="00F737AC" w:rsidDel="005848A8">
        <w:rPr>
          <w:rStyle w:val="Emphasis-Remove"/>
          <w:rFonts w:asciiTheme="minorHAnsi" w:hAnsiTheme="minorHAnsi"/>
        </w:rPr>
        <w:t xml:space="preserve"> </w:t>
      </w:r>
      <w:r w:rsidRPr="00F737AC">
        <w:rPr>
          <w:rStyle w:val="Emphasis-Remove"/>
          <w:rFonts w:asciiTheme="minorHAnsi" w:hAnsiTheme="minorHAnsi"/>
        </w:rPr>
        <w:t xml:space="preserve">and </w:t>
      </w:r>
    </w:p>
    <w:p w:rsidR="00D741E1" w:rsidRPr="00F737AC" w:rsidRDefault="00D741E1" w:rsidP="00D741E1">
      <w:pPr>
        <w:pStyle w:val="HeadingH6ClausesubtextL2"/>
        <w:rPr>
          <w:rStyle w:val="Emphasis-Remove"/>
          <w:rFonts w:asciiTheme="minorHAnsi" w:hAnsiTheme="minorHAnsi"/>
        </w:rPr>
      </w:pPr>
      <w:r w:rsidRPr="00F737AC">
        <w:rPr>
          <w:rStyle w:val="Emphasis-Remove"/>
          <w:rFonts w:asciiTheme="minorHAnsi" w:hAnsiTheme="minorHAnsi"/>
        </w:rPr>
        <w:t>negative permanent differences</w:t>
      </w:r>
    </w:p>
    <w:p w:rsidR="00FE53B4" w:rsidRPr="00F737AC" w:rsidRDefault="00FE53B4" w:rsidP="00FE53B4">
      <w:pPr>
        <w:pStyle w:val="HeadingH4Clausetext"/>
        <w:rPr>
          <w:rStyle w:val="Emphasis-Remove"/>
          <w:rFonts w:asciiTheme="minorHAnsi" w:hAnsiTheme="minorHAnsi"/>
        </w:rPr>
      </w:pPr>
      <w:bookmarkStart w:id="4472" w:name="_Ref275869214"/>
      <w:r w:rsidRPr="00F737AC">
        <w:rPr>
          <w:rStyle w:val="Emphasis-Remove"/>
          <w:rFonts w:asciiTheme="minorHAnsi" w:hAnsiTheme="minorHAnsi"/>
        </w:rPr>
        <w:t>Tax depreciation rates</w:t>
      </w:r>
      <w:bookmarkEnd w:id="4472"/>
    </w:p>
    <w:p w:rsidR="00FE53B4" w:rsidRPr="00F737AC" w:rsidRDefault="00FE53B4" w:rsidP="00FE53B4">
      <w:pPr>
        <w:pStyle w:val="UnnumberedL1"/>
        <w:rPr>
          <w:rStyle w:val="Emphasis-Remove"/>
          <w:rFonts w:asciiTheme="minorHAnsi" w:hAnsiTheme="minorHAnsi"/>
        </w:rPr>
      </w:pPr>
      <w:r w:rsidRPr="00F737AC">
        <w:rPr>
          <w:rStyle w:val="Emphasis-Remove"/>
          <w:rFonts w:asciiTheme="minorHAnsi" w:hAnsiTheme="minorHAnsi"/>
        </w:rPr>
        <w:t xml:space="preserve">description of the methodology and depreciation rates by </w:t>
      </w:r>
      <w:r w:rsidRPr="00F737AC">
        <w:rPr>
          <w:rStyle w:val="Emphasis-Bold"/>
          <w:rFonts w:asciiTheme="minorHAnsi" w:hAnsiTheme="minorHAnsi"/>
        </w:rPr>
        <w:t>asset category</w:t>
      </w:r>
      <w:r w:rsidRPr="00F737AC">
        <w:rPr>
          <w:rStyle w:val="Emphasis-Remove"/>
          <w:rFonts w:asciiTheme="minorHAnsi" w:hAnsiTheme="minorHAnsi"/>
        </w:rPr>
        <w:t xml:space="preserve"> used to determine the forecast tax depreciation</w:t>
      </w:r>
    </w:p>
    <w:p w:rsidR="00D741E1" w:rsidRPr="00F737AC" w:rsidRDefault="00D741E1" w:rsidP="00D741E1">
      <w:pPr>
        <w:pStyle w:val="HeadingH4Clausetext"/>
        <w:rPr>
          <w:rStyle w:val="Emphasis-Bold"/>
          <w:rFonts w:asciiTheme="minorHAnsi" w:hAnsiTheme="minorHAnsi"/>
        </w:rPr>
      </w:pPr>
      <w:r w:rsidRPr="00F737AC">
        <w:rPr>
          <w:rStyle w:val="Emphasis-Remove"/>
          <w:rFonts w:asciiTheme="minorHAnsi" w:hAnsiTheme="minorHAnsi"/>
        </w:rPr>
        <w:t>Regulatory tax asset value information</w:t>
      </w:r>
    </w:p>
    <w:p w:rsidR="00807C99" w:rsidRPr="00F737AC" w:rsidRDefault="00807C99" w:rsidP="00807C99">
      <w:pPr>
        <w:pStyle w:val="HeadingH5ClausesubtextL1"/>
        <w:rPr>
          <w:rStyle w:val="Emphasis-Remove"/>
          <w:rFonts w:asciiTheme="minorHAnsi" w:hAnsiTheme="minorHAnsi"/>
        </w:rPr>
      </w:pPr>
      <w:r w:rsidRPr="00F737AC">
        <w:rPr>
          <w:rStyle w:val="Emphasis-Remove"/>
          <w:rFonts w:asciiTheme="minorHAnsi" w:hAnsiTheme="minorHAnsi"/>
        </w:rPr>
        <w:t xml:space="preserve">sum of tax asset values at the start of the </w:t>
      </w:r>
      <w:r w:rsidRPr="00F737AC">
        <w:rPr>
          <w:rStyle w:val="Emphasis-Bold"/>
          <w:rFonts w:asciiTheme="minorHAnsi" w:hAnsiTheme="minorHAnsi"/>
        </w:rPr>
        <w:t>disclosure year</w:t>
      </w:r>
      <w:r w:rsidRPr="00F737AC">
        <w:rPr>
          <w:rStyle w:val="Emphasis-Remove"/>
          <w:rFonts w:asciiTheme="minorHAnsi" w:hAnsiTheme="minorHAnsi"/>
        </w:rPr>
        <w:t xml:space="preserve"> </w:t>
      </w:r>
    </w:p>
    <w:p w:rsidR="00807C99" w:rsidRPr="00F737AC" w:rsidRDefault="00E86109" w:rsidP="00807C99">
      <w:pPr>
        <w:pStyle w:val="HeadingH5ClausesubtextL1"/>
        <w:rPr>
          <w:rStyle w:val="Emphasis-Remove"/>
          <w:rFonts w:asciiTheme="minorHAnsi" w:hAnsiTheme="minorHAnsi"/>
        </w:rPr>
      </w:pPr>
      <w:r w:rsidRPr="00F737AC">
        <w:rPr>
          <w:rStyle w:val="Emphasis-Remove"/>
          <w:rFonts w:asciiTheme="minorHAnsi" w:hAnsiTheme="minorHAnsi"/>
        </w:rPr>
        <w:t xml:space="preserve">sum of </w:t>
      </w:r>
      <w:r w:rsidR="00807C99" w:rsidRPr="00F737AC">
        <w:rPr>
          <w:rStyle w:val="Emphasis-Remove"/>
          <w:rFonts w:asciiTheme="minorHAnsi" w:hAnsiTheme="minorHAnsi"/>
        </w:rPr>
        <w:t xml:space="preserve">tax asset values by </w:t>
      </w:r>
      <w:r w:rsidR="00807C99" w:rsidRPr="00F737AC">
        <w:rPr>
          <w:rStyle w:val="Emphasis-Bold"/>
          <w:rFonts w:asciiTheme="minorHAnsi" w:hAnsiTheme="minorHAnsi"/>
        </w:rPr>
        <w:t>asset category</w:t>
      </w:r>
      <w:r w:rsidR="00807C99" w:rsidRPr="00F737AC">
        <w:rPr>
          <w:rStyle w:val="Emphasis-Remove"/>
          <w:rFonts w:asciiTheme="minorHAnsi" w:hAnsiTheme="minorHAnsi"/>
        </w:rPr>
        <w:t xml:space="preserve"> at the start of the </w:t>
      </w:r>
      <w:r w:rsidR="00807C99" w:rsidRPr="00F737AC">
        <w:rPr>
          <w:rStyle w:val="Emphasis-Bold"/>
          <w:rFonts w:asciiTheme="minorHAnsi" w:hAnsiTheme="minorHAnsi"/>
        </w:rPr>
        <w:t>disclosure year</w:t>
      </w:r>
    </w:p>
    <w:p w:rsidR="00807C99" w:rsidRPr="00F737AC" w:rsidRDefault="00807C99" w:rsidP="00807C99">
      <w:pPr>
        <w:pStyle w:val="HeadingH5ClausesubtextL1"/>
        <w:rPr>
          <w:rStyle w:val="Emphasis-Remove"/>
          <w:rFonts w:asciiTheme="minorHAnsi" w:hAnsiTheme="minorHAnsi"/>
        </w:rPr>
      </w:pPr>
      <w:r w:rsidRPr="00F737AC">
        <w:rPr>
          <w:rStyle w:val="Emphasis-Remove"/>
          <w:rFonts w:asciiTheme="minorHAnsi" w:hAnsiTheme="minorHAnsi"/>
        </w:rPr>
        <w:t xml:space="preserve">sum of </w:t>
      </w:r>
      <w:r w:rsidRPr="00F737AC">
        <w:rPr>
          <w:rStyle w:val="Emphasis-Bold"/>
          <w:rFonts w:asciiTheme="minorHAnsi" w:hAnsiTheme="minorHAnsi"/>
        </w:rPr>
        <w:t>regulatory tax asset values</w:t>
      </w:r>
      <w:r w:rsidRPr="00F737AC">
        <w:rPr>
          <w:rStyle w:val="Emphasis-Remove"/>
          <w:rFonts w:asciiTheme="minorHAnsi" w:hAnsiTheme="minorHAnsi"/>
        </w:rPr>
        <w:t xml:space="preserve"> at the start of the </w:t>
      </w:r>
      <w:r w:rsidRPr="00F737AC">
        <w:rPr>
          <w:rStyle w:val="Emphasis-Bold"/>
          <w:rFonts w:asciiTheme="minorHAnsi" w:hAnsiTheme="minorHAnsi"/>
        </w:rPr>
        <w:t>disclosure year</w:t>
      </w:r>
    </w:p>
    <w:p w:rsidR="00807C99" w:rsidRPr="00F737AC" w:rsidRDefault="00E86109" w:rsidP="00807C99">
      <w:pPr>
        <w:pStyle w:val="HeadingH5ClausesubtextL1"/>
        <w:rPr>
          <w:rStyle w:val="Emphasis-Remove"/>
          <w:rFonts w:asciiTheme="minorHAnsi" w:hAnsiTheme="minorHAnsi"/>
        </w:rPr>
      </w:pPr>
      <w:r w:rsidRPr="00F737AC">
        <w:rPr>
          <w:rStyle w:val="Emphasis-Remove"/>
          <w:rFonts w:asciiTheme="minorHAnsi" w:hAnsiTheme="minorHAnsi"/>
        </w:rPr>
        <w:t xml:space="preserve">sum of </w:t>
      </w:r>
      <w:r w:rsidR="00807C99" w:rsidRPr="00F737AC">
        <w:rPr>
          <w:rStyle w:val="Emphasis-Bold"/>
          <w:rFonts w:asciiTheme="minorHAnsi" w:hAnsiTheme="minorHAnsi"/>
        </w:rPr>
        <w:t>regulatory tax asset values</w:t>
      </w:r>
      <w:r w:rsidR="00807C99" w:rsidRPr="00F737AC">
        <w:rPr>
          <w:rStyle w:val="Emphasis-Remove"/>
          <w:rFonts w:asciiTheme="minorHAnsi" w:hAnsiTheme="minorHAnsi"/>
        </w:rPr>
        <w:t xml:space="preserve"> by </w:t>
      </w:r>
      <w:r w:rsidR="00807C99" w:rsidRPr="00F737AC">
        <w:rPr>
          <w:rStyle w:val="Emphasis-Bold"/>
          <w:rFonts w:asciiTheme="minorHAnsi" w:hAnsiTheme="minorHAnsi"/>
        </w:rPr>
        <w:t>asset category</w:t>
      </w:r>
      <w:r w:rsidR="00807C99" w:rsidRPr="00F737AC">
        <w:rPr>
          <w:rStyle w:val="Emphasis-Remove"/>
          <w:rFonts w:asciiTheme="minorHAnsi" w:hAnsiTheme="minorHAnsi"/>
        </w:rPr>
        <w:t xml:space="preserve"> at the start of the </w:t>
      </w:r>
      <w:r w:rsidR="00807C99" w:rsidRPr="00F737AC">
        <w:rPr>
          <w:rStyle w:val="Emphasis-Bold"/>
          <w:rFonts w:asciiTheme="minorHAnsi" w:hAnsiTheme="minorHAnsi"/>
        </w:rPr>
        <w:t>disclosure year</w:t>
      </w:r>
    </w:p>
    <w:p w:rsidR="00807C99" w:rsidRPr="00F737AC" w:rsidRDefault="00807C99" w:rsidP="00807C99">
      <w:pPr>
        <w:pStyle w:val="HeadingH5ClausesubtextL1"/>
        <w:rPr>
          <w:rStyle w:val="Emphasis-Remove"/>
          <w:rFonts w:asciiTheme="minorHAnsi" w:hAnsiTheme="minorHAnsi"/>
        </w:rPr>
      </w:pPr>
      <w:r w:rsidRPr="00F737AC">
        <w:rPr>
          <w:rStyle w:val="Emphasis-Remove"/>
          <w:rFonts w:asciiTheme="minorHAnsi" w:hAnsiTheme="minorHAnsi"/>
        </w:rPr>
        <w:t xml:space="preserve">weighted average remaining tax life of assets and tax depreciation methodology employed, by </w:t>
      </w:r>
      <w:r w:rsidRPr="00F737AC">
        <w:rPr>
          <w:rStyle w:val="Emphasis-Bold"/>
          <w:rFonts w:asciiTheme="minorHAnsi" w:hAnsiTheme="minorHAnsi"/>
        </w:rPr>
        <w:t>asset category</w:t>
      </w:r>
    </w:p>
    <w:p w:rsidR="00807C99" w:rsidRPr="00F737AC" w:rsidRDefault="00807C99" w:rsidP="00807C99">
      <w:pPr>
        <w:pStyle w:val="HeadingH5ClausesubtextL1"/>
        <w:rPr>
          <w:rStyle w:val="Emphasis-Remove"/>
          <w:rFonts w:asciiTheme="minorHAnsi" w:hAnsiTheme="minorHAnsi"/>
        </w:rPr>
      </w:pPr>
      <w:r w:rsidRPr="00F737AC">
        <w:rPr>
          <w:rStyle w:val="Emphasis-Remove"/>
          <w:rFonts w:asciiTheme="minorHAnsi" w:hAnsiTheme="minorHAnsi"/>
        </w:rPr>
        <w:t xml:space="preserve">particulars of the calculation used to derive the </w:t>
      </w:r>
      <w:r w:rsidRPr="00F737AC">
        <w:rPr>
          <w:rStyle w:val="Emphasis-Bold"/>
          <w:rFonts w:asciiTheme="minorHAnsi" w:hAnsiTheme="minorHAnsi"/>
        </w:rPr>
        <w:t>regulatory tax asset values</w:t>
      </w:r>
      <w:r w:rsidRPr="00F737AC">
        <w:rPr>
          <w:rStyle w:val="Emphasis-Remove"/>
          <w:rFonts w:asciiTheme="minorHAnsi" w:hAnsiTheme="minorHAnsi"/>
        </w:rPr>
        <w:t xml:space="preserve"> at the start of the </w:t>
      </w:r>
      <w:r w:rsidRPr="00F737AC">
        <w:rPr>
          <w:rStyle w:val="Emphasis-Bold"/>
          <w:rFonts w:asciiTheme="minorHAnsi" w:hAnsiTheme="minorHAnsi"/>
        </w:rPr>
        <w:t>disclosure year</w:t>
      </w:r>
      <w:r w:rsidRPr="00F737AC">
        <w:rPr>
          <w:rStyle w:val="Emphasis-Remove"/>
          <w:rFonts w:asciiTheme="minorHAnsi" w:hAnsiTheme="minorHAnsi"/>
        </w:rPr>
        <w:t xml:space="preserve"> from the tax asset values at the start of the </w:t>
      </w:r>
      <w:r w:rsidRPr="00F737AC">
        <w:rPr>
          <w:rStyle w:val="Emphasis-Bold"/>
          <w:rFonts w:asciiTheme="minorHAnsi" w:hAnsiTheme="minorHAnsi"/>
        </w:rPr>
        <w:t>disclosure year</w:t>
      </w:r>
    </w:p>
    <w:p w:rsidR="00807C99" w:rsidRPr="00F737AC" w:rsidRDefault="00807C99" w:rsidP="00807C99">
      <w:pPr>
        <w:pStyle w:val="HeadingH5ClausesubtextL1"/>
        <w:rPr>
          <w:rStyle w:val="Emphasis-Remove"/>
          <w:rFonts w:asciiTheme="minorHAnsi" w:hAnsiTheme="minorHAnsi"/>
        </w:rPr>
      </w:pPr>
      <w:r w:rsidRPr="00F737AC">
        <w:rPr>
          <w:rStyle w:val="Emphasis-Remove"/>
          <w:rFonts w:asciiTheme="minorHAnsi" w:hAnsiTheme="minorHAnsi"/>
        </w:rPr>
        <w:t xml:space="preserve">sum of </w:t>
      </w:r>
      <w:r w:rsidRPr="00F737AC">
        <w:rPr>
          <w:rStyle w:val="Emphasis-Bold"/>
          <w:rFonts w:asciiTheme="minorHAnsi" w:hAnsiTheme="minorHAnsi"/>
        </w:rPr>
        <w:t xml:space="preserve">regulatory tax asset values </w:t>
      </w:r>
      <w:r w:rsidRPr="00F737AC">
        <w:rPr>
          <w:rStyle w:val="Emphasis-Remove"/>
          <w:rFonts w:asciiTheme="minorHAnsi" w:hAnsiTheme="minorHAnsi"/>
        </w:rPr>
        <w:t xml:space="preserve">at the end of the </w:t>
      </w:r>
      <w:r w:rsidRPr="00F737AC">
        <w:rPr>
          <w:rStyle w:val="Emphasis-Bold"/>
          <w:rFonts w:asciiTheme="minorHAnsi" w:hAnsiTheme="minorHAnsi"/>
        </w:rPr>
        <w:t>disclosure year</w:t>
      </w:r>
    </w:p>
    <w:p w:rsidR="00807C99" w:rsidRPr="00F737AC" w:rsidRDefault="00807C99" w:rsidP="00807C99">
      <w:pPr>
        <w:pStyle w:val="HeadingH5ClausesubtextL1"/>
        <w:rPr>
          <w:rStyle w:val="Emphasis-Remove"/>
          <w:rFonts w:asciiTheme="minorHAnsi" w:hAnsiTheme="minorHAnsi"/>
        </w:rPr>
      </w:pPr>
      <w:r w:rsidRPr="00F737AC">
        <w:rPr>
          <w:rStyle w:val="Emphasis-Remove"/>
          <w:rFonts w:asciiTheme="minorHAnsi" w:hAnsiTheme="minorHAnsi"/>
        </w:rPr>
        <w:t xml:space="preserve">reconciliation between the sum of </w:t>
      </w:r>
      <w:r w:rsidRPr="00F737AC">
        <w:rPr>
          <w:rStyle w:val="Emphasis-Bold"/>
          <w:rFonts w:asciiTheme="minorHAnsi" w:hAnsiTheme="minorHAnsi"/>
        </w:rPr>
        <w:t>regulatory tax asset values</w:t>
      </w:r>
      <w:r w:rsidRPr="00F737AC">
        <w:rPr>
          <w:rStyle w:val="Emphasis-Remove"/>
          <w:rFonts w:asciiTheme="minorHAnsi" w:hAnsiTheme="minorHAnsi"/>
        </w:rPr>
        <w:t xml:space="preserve"> at the start of the </w:t>
      </w:r>
      <w:r w:rsidRPr="00F737AC">
        <w:rPr>
          <w:rStyle w:val="Emphasis-Bold"/>
          <w:rFonts w:asciiTheme="minorHAnsi" w:hAnsiTheme="minorHAnsi"/>
        </w:rPr>
        <w:t>disclosure year</w:t>
      </w:r>
      <w:r w:rsidRPr="00F737AC">
        <w:rPr>
          <w:rStyle w:val="Emphasis-Remove"/>
          <w:rFonts w:asciiTheme="minorHAnsi" w:hAnsiTheme="minorHAnsi"/>
        </w:rPr>
        <w:t xml:space="preserve"> and the sum of </w:t>
      </w:r>
      <w:r w:rsidRPr="00F737AC">
        <w:rPr>
          <w:rStyle w:val="Emphasis-Bold"/>
          <w:rFonts w:asciiTheme="minorHAnsi" w:hAnsiTheme="minorHAnsi"/>
        </w:rPr>
        <w:t>regulatory tax asset values</w:t>
      </w:r>
      <w:r w:rsidRPr="00F737AC">
        <w:rPr>
          <w:rStyle w:val="Emphasis-Remove"/>
          <w:rFonts w:asciiTheme="minorHAnsi" w:hAnsiTheme="minorHAnsi"/>
        </w:rPr>
        <w:t xml:space="preserve"> at the end of the </w:t>
      </w:r>
      <w:r w:rsidRPr="00F737AC">
        <w:rPr>
          <w:rStyle w:val="Emphasis-Bold"/>
          <w:rFonts w:asciiTheme="minorHAnsi" w:hAnsiTheme="minorHAnsi"/>
        </w:rPr>
        <w:t>disclosure year</w:t>
      </w:r>
      <w:r w:rsidRPr="00F737AC">
        <w:rPr>
          <w:rStyle w:val="Emphasis-Remove"/>
          <w:rFonts w:asciiTheme="minorHAnsi" w:hAnsiTheme="minorHAnsi"/>
        </w:rPr>
        <w:t xml:space="preserve">, by </w:t>
      </w:r>
      <w:r w:rsidRPr="00F737AC">
        <w:rPr>
          <w:rStyle w:val="Emphasis-Bold"/>
          <w:rFonts w:asciiTheme="minorHAnsi" w:hAnsiTheme="minorHAnsi"/>
        </w:rPr>
        <w:t>asset category</w:t>
      </w:r>
      <w:r w:rsidRPr="00F737AC">
        <w:rPr>
          <w:rStyle w:val="Emphasis-Remove"/>
          <w:rFonts w:asciiTheme="minorHAnsi" w:hAnsiTheme="minorHAnsi"/>
        </w:rPr>
        <w:t>,</w:t>
      </w:r>
      <w:r w:rsidRPr="00F737AC" w:rsidDel="00D03B81">
        <w:rPr>
          <w:rStyle w:val="Emphasis-Remove"/>
          <w:rFonts w:asciiTheme="minorHAnsi" w:hAnsiTheme="minorHAnsi"/>
        </w:rPr>
        <w:t xml:space="preserve"> </w:t>
      </w:r>
      <w:r w:rsidRPr="00F737AC">
        <w:rPr>
          <w:rStyle w:val="Emphasis-Remove"/>
          <w:rFonts w:asciiTheme="minorHAnsi" w:hAnsiTheme="minorHAnsi"/>
        </w:rPr>
        <w:t>showing the values of capital additions, disposals, tax depreciation and other asset adjustments including cost allocation adjustments</w:t>
      </w:r>
    </w:p>
    <w:p w:rsidR="008363BD" w:rsidRPr="00F737AC" w:rsidRDefault="00581B0C" w:rsidP="008363BD">
      <w:pPr>
        <w:pStyle w:val="HeadingH3SectionHeading"/>
        <w:rPr>
          <w:rFonts w:asciiTheme="minorHAnsi" w:hAnsiTheme="minorHAnsi"/>
        </w:rPr>
      </w:pPr>
      <w:bookmarkStart w:id="4473" w:name="_Toc437953081"/>
      <w:r w:rsidRPr="00F737AC">
        <w:rPr>
          <w:rFonts w:asciiTheme="minorHAnsi" w:hAnsiTheme="minorHAnsi"/>
        </w:rPr>
        <w:t xml:space="preserve">Cost </w:t>
      </w:r>
      <w:r w:rsidR="006E7C0D" w:rsidRPr="00F737AC">
        <w:rPr>
          <w:rFonts w:asciiTheme="minorHAnsi" w:hAnsiTheme="minorHAnsi"/>
        </w:rPr>
        <w:t xml:space="preserve">of capital </w:t>
      </w:r>
      <w:r w:rsidR="008363BD" w:rsidRPr="00F737AC">
        <w:rPr>
          <w:rFonts w:asciiTheme="minorHAnsi" w:hAnsiTheme="minorHAnsi"/>
        </w:rPr>
        <w:t>information</w:t>
      </w:r>
      <w:bookmarkEnd w:id="4438"/>
      <w:bookmarkEnd w:id="4439"/>
      <w:bookmarkEnd w:id="4440"/>
      <w:bookmarkEnd w:id="4441"/>
      <w:bookmarkEnd w:id="4442"/>
      <w:bookmarkEnd w:id="4443"/>
      <w:bookmarkEnd w:id="4473"/>
      <w:r w:rsidR="008363BD" w:rsidRPr="00F737AC">
        <w:rPr>
          <w:rFonts w:asciiTheme="minorHAnsi" w:hAnsiTheme="minorHAnsi"/>
        </w:rPr>
        <w:t xml:space="preserve"> </w:t>
      </w:r>
    </w:p>
    <w:p w:rsidR="008363BD" w:rsidRPr="00F737AC" w:rsidRDefault="008363BD" w:rsidP="008363BD">
      <w:pPr>
        <w:pStyle w:val="HeadingH4Clausetext"/>
        <w:rPr>
          <w:rFonts w:asciiTheme="minorHAnsi" w:hAnsiTheme="minorHAnsi"/>
        </w:rPr>
      </w:pPr>
      <w:r w:rsidRPr="00F737AC">
        <w:rPr>
          <w:rFonts w:asciiTheme="minorHAnsi" w:hAnsiTheme="minorHAnsi"/>
        </w:rPr>
        <w:t>Information regarding WACC</w:t>
      </w:r>
      <w:ins w:id="4474" w:author="Author">
        <w:r w:rsidR="002B7877">
          <w:rPr>
            <w:rFonts w:asciiTheme="minorHAnsi" w:hAnsiTheme="minorHAnsi"/>
          </w:rPr>
          <w:t xml:space="preserve"> and TCSD allowance</w:t>
        </w:r>
      </w:ins>
    </w:p>
    <w:p w:rsidR="008363BD" w:rsidRPr="00F737AC" w:rsidRDefault="008363BD" w:rsidP="008363BD">
      <w:pPr>
        <w:pStyle w:val="HeadingH5ClausesubtextL1"/>
        <w:rPr>
          <w:rFonts w:asciiTheme="minorHAnsi" w:hAnsiTheme="minorHAnsi"/>
        </w:rPr>
      </w:pPr>
      <w:bookmarkStart w:id="4475" w:name="_Ref263774629"/>
      <w:r w:rsidRPr="00F737AC">
        <w:rPr>
          <w:rFonts w:asciiTheme="minorHAnsi" w:hAnsiTheme="minorHAnsi"/>
        </w:rPr>
        <w:t xml:space="preserve">A </w:t>
      </w:r>
      <w:r w:rsidR="00C7242F" w:rsidRPr="00F737AC">
        <w:rPr>
          <w:rStyle w:val="Emphasis-Bold"/>
          <w:rFonts w:asciiTheme="minorHAnsi" w:hAnsiTheme="minorHAnsi"/>
        </w:rPr>
        <w:t>CPP proposal</w:t>
      </w:r>
      <w:r w:rsidRPr="00F737AC">
        <w:rPr>
          <w:rFonts w:asciiTheme="minorHAnsi" w:hAnsiTheme="minorHAnsi"/>
        </w:rPr>
        <w:t xml:space="preserve"> must</w:t>
      </w:r>
      <w:ins w:id="4476" w:author="Author">
        <w:r w:rsidR="002B7877">
          <w:rPr>
            <w:rFonts w:asciiTheme="minorHAnsi" w:hAnsiTheme="minorHAnsi"/>
          </w:rPr>
          <w:t>, subject to subclause (2)</w:t>
        </w:r>
      </w:ins>
      <w:r w:rsidRPr="00F737AC">
        <w:rPr>
          <w:rFonts w:asciiTheme="minorHAnsi" w:hAnsiTheme="minorHAnsi"/>
        </w:rPr>
        <w:t xml:space="preserve"> identify the </w:t>
      </w:r>
      <w:r w:rsidR="006E35C0" w:rsidRPr="006E35C0">
        <w:rPr>
          <w:b/>
        </w:rPr>
        <w:t>67th percentile</w:t>
      </w:r>
      <w:r w:rsidR="00A70F7B" w:rsidRPr="00F737AC">
        <w:rPr>
          <w:rStyle w:val="Emphasis-Bold"/>
          <w:rFonts w:asciiTheme="minorHAnsi" w:hAnsiTheme="minorHAnsi"/>
        </w:rPr>
        <w:t xml:space="preserve"> estimate of WACC</w:t>
      </w:r>
      <w:r w:rsidRPr="00F737AC">
        <w:rPr>
          <w:rFonts w:asciiTheme="minorHAnsi" w:hAnsiTheme="minorHAnsi"/>
        </w:rPr>
        <w:t xml:space="preserve"> used for the purpose of</w:t>
      </w:r>
      <w:r w:rsidR="0057602D" w:rsidRPr="00F737AC">
        <w:rPr>
          <w:rFonts w:asciiTheme="minorHAnsi" w:hAnsiTheme="minorHAnsi"/>
        </w:rPr>
        <w:t xml:space="preserve"> clause</w:t>
      </w:r>
      <w:r w:rsidR="00213CFE">
        <w:rPr>
          <w:rFonts w:asciiTheme="minorHAnsi" w:hAnsiTheme="minorHAnsi"/>
        </w:rPr>
        <w:t xml:space="preserve"> 5.5.5(1)</w:t>
      </w:r>
      <w:r w:rsidRPr="00F737AC">
        <w:rPr>
          <w:rFonts w:asciiTheme="minorHAnsi" w:hAnsiTheme="minorHAnsi"/>
        </w:rPr>
        <w:t>.</w:t>
      </w:r>
      <w:bookmarkEnd w:id="4475"/>
    </w:p>
    <w:p w:rsidR="00403A56" w:rsidRPr="00F737AC" w:rsidRDefault="00403A56" w:rsidP="00403A56">
      <w:pPr>
        <w:pStyle w:val="HeadingH5ClausesubtextL1"/>
        <w:rPr>
          <w:rFonts w:asciiTheme="minorHAnsi" w:hAnsiTheme="minorHAnsi"/>
        </w:rPr>
      </w:pPr>
      <w:r w:rsidRPr="00F737AC">
        <w:rPr>
          <w:rFonts w:asciiTheme="minorHAnsi" w:hAnsiTheme="minorHAnsi"/>
        </w:rPr>
        <w:t>For the purpose of subclause</w:t>
      </w:r>
      <w:r w:rsidR="00213CFE">
        <w:rPr>
          <w:rFonts w:asciiTheme="minorHAnsi" w:hAnsiTheme="minorHAnsi"/>
        </w:rPr>
        <w:t xml:space="preserve"> (1)</w:t>
      </w:r>
      <w:r w:rsidRPr="00F737AC">
        <w:rPr>
          <w:rFonts w:asciiTheme="minorHAnsi" w:hAnsiTheme="minorHAnsi"/>
        </w:rPr>
        <w:t xml:space="preserve">, the identified </w:t>
      </w:r>
      <w:r w:rsidR="006E35C0" w:rsidRPr="006E35C0">
        <w:rPr>
          <w:b/>
        </w:rPr>
        <w:t>67th percentile</w:t>
      </w:r>
      <w:r w:rsidR="00A70F7B" w:rsidRPr="00F737AC">
        <w:rPr>
          <w:rStyle w:val="Emphasis-Bold"/>
          <w:rFonts w:asciiTheme="minorHAnsi" w:hAnsiTheme="minorHAnsi"/>
        </w:rPr>
        <w:t xml:space="preserve"> estimate of WACC </w:t>
      </w:r>
      <w:ins w:id="4477" w:author="Author">
        <w:r w:rsidR="002B7877" w:rsidRPr="002B7877">
          <w:rPr>
            <w:rStyle w:val="Emphasis-Bold"/>
            <w:rFonts w:asciiTheme="minorHAnsi" w:hAnsiTheme="minorHAnsi"/>
            <w:b w:val="0"/>
          </w:rPr>
          <w:t>is</w:t>
        </w:r>
      </w:ins>
      <w:del w:id="4478" w:author="Author">
        <w:r w:rsidRPr="00F737AC" w:rsidDel="002B7877">
          <w:rPr>
            <w:rFonts w:asciiTheme="minorHAnsi" w:hAnsiTheme="minorHAnsi"/>
          </w:rPr>
          <w:delText>must</w:delText>
        </w:r>
      </w:del>
      <w:r w:rsidRPr="00F737AC">
        <w:rPr>
          <w:rFonts w:asciiTheme="minorHAnsi" w:hAnsiTheme="minorHAnsi"/>
        </w:rPr>
        <w:t xml:space="preserve"> </w:t>
      </w:r>
      <w:del w:id="4479" w:author="Author">
        <w:r w:rsidRPr="00F737AC" w:rsidDel="002B7877">
          <w:rPr>
            <w:rFonts w:asciiTheme="minorHAnsi" w:hAnsiTheme="minorHAnsi"/>
          </w:rPr>
          <w:delText xml:space="preserve">be </w:delText>
        </w:r>
      </w:del>
      <w:r w:rsidRPr="00F737AC">
        <w:rPr>
          <w:rFonts w:asciiTheme="minorHAnsi" w:hAnsiTheme="minorHAnsi"/>
        </w:rPr>
        <w:t xml:space="preserve">the </w:t>
      </w:r>
      <w:ins w:id="4480" w:author="Author">
        <w:r w:rsidR="002B7877">
          <w:rPr>
            <w:rFonts w:asciiTheme="minorHAnsi" w:hAnsiTheme="minorHAnsi"/>
          </w:rPr>
          <w:t>applicable cost of capital specified in clause 5.3.18</w:t>
        </w:r>
      </w:ins>
      <w:del w:id="4481" w:author="Author">
        <w:r w:rsidR="00C10383" w:rsidRPr="00F737AC" w:rsidDel="002B7877">
          <w:rPr>
            <w:rFonts w:asciiTheme="minorHAnsi" w:hAnsiTheme="minorHAnsi"/>
          </w:rPr>
          <w:delText xml:space="preserve">amount </w:delText>
        </w:r>
        <w:r w:rsidRPr="00F737AC" w:rsidDel="002B7877">
          <w:rPr>
            <w:rFonts w:asciiTheme="minorHAnsi" w:hAnsiTheme="minorHAnsi"/>
          </w:rPr>
          <w:delText xml:space="preserve">most recently published by the </w:delText>
        </w:r>
        <w:r w:rsidRPr="00F737AC" w:rsidDel="002B7877">
          <w:rPr>
            <w:rStyle w:val="Emphasis-Bold"/>
            <w:rFonts w:asciiTheme="minorHAnsi" w:hAnsiTheme="minorHAnsi"/>
          </w:rPr>
          <w:delText>Commission</w:delText>
        </w:r>
        <w:r w:rsidRPr="00F737AC" w:rsidDel="002B7877">
          <w:rPr>
            <w:rFonts w:asciiTheme="minorHAnsi" w:hAnsiTheme="minorHAnsi"/>
          </w:rPr>
          <w:delText xml:space="preserve"> in accordance with clause</w:delText>
        </w:r>
        <w:r w:rsidR="00213CFE" w:rsidDel="002B7877">
          <w:rPr>
            <w:rFonts w:asciiTheme="minorHAnsi" w:hAnsiTheme="minorHAnsi"/>
          </w:rPr>
          <w:delText xml:space="preserve"> 5.3.25</w:delText>
        </w:r>
        <w:r w:rsidRPr="00F737AC" w:rsidDel="002B7877">
          <w:rPr>
            <w:rFonts w:asciiTheme="minorHAnsi" w:hAnsiTheme="minorHAnsi"/>
          </w:rPr>
          <w:delText xml:space="preserve"> prior to</w:delText>
        </w:r>
        <w:r w:rsidR="00184D48" w:rsidRPr="00F737AC" w:rsidDel="002B7877">
          <w:rPr>
            <w:rFonts w:asciiTheme="minorHAnsi" w:hAnsiTheme="minorHAnsi"/>
          </w:rPr>
          <w:delText xml:space="preserve"> submission of</w:delText>
        </w:r>
        <w:r w:rsidRPr="00F737AC" w:rsidDel="002B7877">
          <w:rPr>
            <w:rFonts w:asciiTheme="minorHAnsi" w:hAnsiTheme="minorHAnsi"/>
          </w:rPr>
          <w:delText xml:space="preserve"> the </w:delText>
        </w:r>
        <w:r w:rsidR="00C7242F" w:rsidRPr="00F737AC" w:rsidDel="002B7877">
          <w:rPr>
            <w:rStyle w:val="Emphasis-Bold"/>
            <w:rFonts w:asciiTheme="minorHAnsi" w:hAnsiTheme="minorHAnsi"/>
          </w:rPr>
          <w:delText>CPP proposal</w:delText>
        </w:r>
        <w:r w:rsidRPr="00F737AC" w:rsidDel="002B7877">
          <w:rPr>
            <w:rFonts w:asciiTheme="minorHAnsi" w:hAnsiTheme="minorHAnsi"/>
          </w:rPr>
          <w:delText xml:space="preserve"> corresponding </w:delText>
        </w:r>
        <w:r w:rsidRPr="00F737AC" w:rsidDel="00686393">
          <w:rPr>
            <w:rFonts w:asciiTheme="minorHAnsi" w:hAnsiTheme="minorHAnsi"/>
          </w:rPr>
          <w:delText xml:space="preserve">to the </w:delText>
        </w:r>
        <w:r w:rsidR="00826F7C" w:rsidRPr="00F737AC" w:rsidDel="00686393">
          <w:rPr>
            <w:rStyle w:val="Emphasis-Bold"/>
            <w:rFonts w:asciiTheme="minorHAnsi" w:hAnsiTheme="minorHAnsi"/>
          </w:rPr>
          <w:delText>GTB</w:delText>
        </w:r>
        <w:r w:rsidRPr="00F737AC" w:rsidDel="00686393">
          <w:rPr>
            <w:rStyle w:val="Emphasis-Bold"/>
            <w:rFonts w:asciiTheme="minorHAnsi" w:hAnsiTheme="minorHAnsi"/>
          </w:rPr>
          <w:delText>'s</w:delText>
        </w:r>
        <w:r w:rsidRPr="00F737AC" w:rsidDel="00686393">
          <w:rPr>
            <w:rFonts w:asciiTheme="minorHAnsi" w:hAnsiTheme="minorHAnsi"/>
          </w:rPr>
          <w:delText xml:space="preserve"> proposed duration of the </w:delText>
        </w:r>
        <w:r w:rsidRPr="00F737AC" w:rsidDel="00686393">
          <w:rPr>
            <w:rStyle w:val="Emphasis-Bold"/>
            <w:rFonts w:asciiTheme="minorHAnsi" w:hAnsiTheme="minorHAnsi"/>
          </w:rPr>
          <w:delText>CPP</w:delText>
        </w:r>
        <w:r w:rsidRPr="00F737AC" w:rsidDel="00686393">
          <w:rPr>
            <w:rFonts w:asciiTheme="minorHAnsi" w:hAnsiTheme="minorHAnsi"/>
          </w:rPr>
          <w:delText xml:space="preserve"> </w:delText>
        </w:r>
        <w:r w:rsidRPr="00F737AC" w:rsidDel="00686393">
          <w:rPr>
            <w:rStyle w:val="Emphasis-Bold"/>
            <w:rFonts w:asciiTheme="minorHAnsi" w:hAnsiTheme="minorHAnsi"/>
          </w:rPr>
          <w:delText>regulatory period</w:delText>
        </w:r>
      </w:del>
      <w:r w:rsidRPr="00F737AC">
        <w:rPr>
          <w:rFonts w:asciiTheme="minorHAnsi" w:hAnsiTheme="minorHAnsi"/>
        </w:rPr>
        <w:t>.</w:t>
      </w:r>
    </w:p>
    <w:p w:rsidR="003979D6" w:rsidRPr="00F737AC" w:rsidRDefault="00366718" w:rsidP="00C905EC">
      <w:pPr>
        <w:pStyle w:val="HeadingH5ClausesubtextL1"/>
        <w:rPr>
          <w:rStyle w:val="Emphasis-Remove"/>
          <w:rFonts w:asciiTheme="minorHAnsi" w:hAnsiTheme="minorHAnsi"/>
        </w:rPr>
      </w:pPr>
      <w:bookmarkStart w:id="4482" w:name="_Ref263520327"/>
      <w:bookmarkStart w:id="4483" w:name="_Toc267986248"/>
      <w:bookmarkStart w:id="4484" w:name="_Toc270605634"/>
      <w:bookmarkStart w:id="4485" w:name="_Toc274662721"/>
      <w:bookmarkStart w:id="4486" w:name="_Toc274674096"/>
      <w:bookmarkStart w:id="4487" w:name="_Toc274674513"/>
      <w:r w:rsidRPr="00F737AC">
        <w:rPr>
          <w:rStyle w:val="Emphasis-Remove"/>
          <w:rFonts w:asciiTheme="minorHAnsi" w:hAnsiTheme="minorHAnsi"/>
        </w:rPr>
        <w:t>Where a</w:t>
      </w:r>
      <w:r w:rsidRPr="00F737AC">
        <w:rPr>
          <w:rStyle w:val="Emphasis-Bold"/>
          <w:rFonts w:asciiTheme="minorHAnsi" w:hAnsiTheme="minorHAnsi"/>
        </w:rPr>
        <w:t xml:space="preserve"> term credit spread differential allowance </w:t>
      </w:r>
      <w:r w:rsidRPr="00F737AC">
        <w:rPr>
          <w:rStyle w:val="Emphasis-Remove"/>
          <w:rFonts w:asciiTheme="minorHAnsi" w:hAnsiTheme="minorHAnsi"/>
        </w:rPr>
        <w:t>is proposed</w:t>
      </w:r>
      <w:r w:rsidRPr="00F737AC">
        <w:rPr>
          <w:rFonts w:asciiTheme="minorHAnsi" w:hAnsiTheme="minorHAnsi"/>
        </w:rPr>
        <w:t xml:space="preserve">, </w:t>
      </w:r>
      <w:r w:rsidR="004C4046" w:rsidRPr="00F737AC">
        <w:rPr>
          <w:rFonts w:asciiTheme="minorHAnsi" w:hAnsiTheme="minorHAnsi"/>
        </w:rPr>
        <w:t xml:space="preserve">a </w:t>
      </w:r>
      <w:r w:rsidR="003979D6" w:rsidRPr="00F737AC">
        <w:rPr>
          <w:rStyle w:val="Emphasis-Bold"/>
          <w:rFonts w:asciiTheme="minorHAnsi" w:hAnsiTheme="minorHAnsi"/>
        </w:rPr>
        <w:t>CPP proposal</w:t>
      </w:r>
      <w:r w:rsidR="003979D6" w:rsidRPr="00F737AC">
        <w:rPr>
          <w:rFonts w:asciiTheme="minorHAnsi" w:hAnsiTheme="minorHAnsi"/>
        </w:rPr>
        <w:t xml:space="preserve"> must contain</w:t>
      </w:r>
      <w:r w:rsidR="00C905EC" w:rsidRPr="00F737AC">
        <w:rPr>
          <w:rFonts w:asciiTheme="minorHAnsi" w:hAnsiTheme="minorHAnsi"/>
        </w:rPr>
        <w:t xml:space="preserve"> </w:t>
      </w:r>
      <w:r w:rsidR="003979D6" w:rsidRPr="00F737AC">
        <w:rPr>
          <w:rFonts w:asciiTheme="minorHAnsi" w:hAnsiTheme="minorHAnsi"/>
        </w:rPr>
        <w:t>all data, information, calculations</w:t>
      </w:r>
      <w:r w:rsidR="00FA7E45" w:rsidRPr="00F737AC">
        <w:rPr>
          <w:rFonts w:asciiTheme="minorHAnsi" w:hAnsiTheme="minorHAnsi"/>
        </w:rPr>
        <w:t xml:space="preserve">, </w:t>
      </w:r>
      <w:del w:id="4488" w:author="Author">
        <w:r w:rsidR="00FA7E45" w:rsidRPr="00F737AC" w:rsidDel="0008286B">
          <w:rPr>
            <w:rFonts w:asciiTheme="minorHAnsi" w:hAnsiTheme="minorHAnsi"/>
          </w:rPr>
          <w:delText>Bloomberg print-outs</w:delText>
        </w:r>
        <w:r w:rsidR="003979D6" w:rsidRPr="00F737AC" w:rsidDel="0008286B">
          <w:rPr>
            <w:rFonts w:asciiTheme="minorHAnsi" w:hAnsiTheme="minorHAnsi"/>
          </w:rPr>
          <w:delText xml:space="preserve"> </w:delText>
        </w:r>
      </w:del>
      <w:r w:rsidR="003979D6" w:rsidRPr="00F737AC">
        <w:rPr>
          <w:rFonts w:asciiTheme="minorHAnsi" w:hAnsiTheme="minorHAnsi"/>
        </w:rPr>
        <w:t xml:space="preserve">and assumptions used to determine </w:t>
      </w:r>
      <w:r w:rsidR="003979D6" w:rsidRPr="00F737AC">
        <w:rPr>
          <w:rStyle w:val="Emphasis-Remove"/>
          <w:rFonts w:asciiTheme="minorHAnsi" w:hAnsiTheme="minorHAnsi"/>
        </w:rPr>
        <w:t>any proposed</w:t>
      </w:r>
      <w:r w:rsidR="003979D6" w:rsidRPr="00F737AC">
        <w:rPr>
          <w:rStyle w:val="Emphasis-Bold"/>
          <w:rFonts w:asciiTheme="minorHAnsi" w:hAnsiTheme="minorHAnsi"/>
        </w:rPr>
        <w:t xml:space="preserve"> term credit spread differential</w:t>
      </w:r>
      <w:bookmarkStart w:id="4489" w:name="_Ref274749261"/>
      <w:r w:rsidR="003979D6" w:rsidRPr="00F737AC">
        <w:rPr>
          <w:rStyle w:val="Emphasis-Remove"/>
          <w:rFonts w:asciiTheme="minorHAnsi" w:hAnsiTheme="minorHAnsi"/>
        </w:rPr>
        <w:t>.</w:t>
      </w:r>
      <w:bookmarkEnd w:id="4489"/>
    </w:p>
    <w:p w:rsidR="008363BD" w:rsidRPr="00F737AC" w:rsidRDefault="006B12F6" w:rsidP="008363BD">
      <w:pPr>
        <w:pStyle w:val="HeadingH3SectionHeading"/>
        <w:rPr>
          <w:rFonts w:asciiTheme="minorHAnsi" w:hAnsiTheme="minorHAnsi"/>
        </w:rPr>
      </w:pPr>
      <w:bookmarkStart w:id="4490" w:name="_Toc267986249"/>
      <w:bookmarkStart w:id="4491" w:name="_Toc270605635"/>
      <w:bookmarkStart w:id="4492" w:name="_Ref271187432"/>
      <w:bookmarkStart w:id="4493" w:name="_Ref271187453"/>
      <w:bookmarkStart w:id="4494" w:name="_Toc274662722"/>
      <w:bookmarkStart w:id="4495" w:name="_Toc274674097"/>
      <w:bookmarkStart w:id="4496" w:name="_Toc274674514"/>
      <w:bookmarkStart w:id="4497" w:name="_Toc274740843"/>
      <w:bookmarkStart w:id="4498" w:name="_Ref278751297"/>
      <w:bookmarkStart w:id="4499" w:name="_Toc437953082"/>
      <w:bookmarkEnd w:id="4482"/>
      <w:bookmarkEnd w:id="4483"/>
      <w:bookmarkEnd w:id="4484"/>
      <w:bookmarkEnd w:id="4485"/>
      <w:bookmarkEnd w:id="4486"/>
      <w:bookmarkEnd w:id="4487"/>
      <w:r w:rsidRPr="00F737AC">
        <w:rPr>
          <w:rFonts w:asciiTheme="minorHAnsi" w:hAnsiTheme="minorHAnsi"/>
        </w:rPr>
        <w:lastRenderedPageBreak/>
        <w:t>Expenditure i</w:t>
      </w:r>
      <w:r w:rsidR="00581B0C" w:rsidRPr="00F737AC">
        <w:rPr>
          <w:rFonts w:asciiTheme="minorHAnsi" w:hAnsiTheme="minorHAnsi"/>
        </w:rPr>
        <w:t>nformation</w:t>
      </w:r>
      <w:bookmarkEnd w:id="4490"/>
      <w:bookmarkEnd w:id="4491"/>
      <w:bookmarkEnd w:id="4492"/>
      <w:bookmarkEnd w:id="4493"/>
      <w:bookmarkEnd w:id="4494"/>
      <w:bookmarkEnd w:id="4495"/>
      <w:bookmarkEnd w:id="4496"/>
      <w:bookmarkEnd w:id="4497"/>
      <w:bookmarkEnd w:id="4498"/>
      <w:bookmarkEnd w:id="4499"/>
    </w:p>
    <w:p w:rsidR="00AE5218" w:rsidRPr="00F737AC" w:rsidRDefault="00AE5218" w:rsidP="00AF745D">
      <w:pPr>
        <w:pStyle w:val="HeadingH4Clausetext"/>
        <w:rPr>
          <w:rFonts w:asciiTheme="minorHAnsi" w:hAnsiTheme="minorHAnsi"/>
        </w:rPr>
      </w:pPr>
      <w:r w:rsidRPr="00F737AC">
        <w:rPr>
          <w:rFonts w:asciiTheme="minorHAnsi" w:hAnsiTheme="minorHAnsi"/>
        </w:rPr>
        <w:t>Capex</w:t>
      </w:r>
      <w:r w:rsidR="00AB35A1" w:rsidRPr="00F737AC">
        <w:rPr>
          <w:rFonts w:asciiTheme="minorHAnsi" w:hAnsiTheme="minorHAnsi"/>
        </w:rPr>
        <w:t>, opex, demand</w:t>
      </w:r>
      <w:r w:rsidRPr="00F737AC">
        <w:rPr>
          <w:rFonts w:asciiTheme="minorHAnsi" w:hAnsiTheme="minorHAnsi"/>
        </w:rPr>
        <w:t xml:space="preserve"> and network qualitative information</w:t>
      </w:r>
    </w:p>
    <w:p w:rsidR="000B3F4A" w:rsidRPr="00F737AC" w:rsidRDefault="00F539AB" w:rsidP="000B3F4A">
      <w:pPr>
        <w:pStyle w:val="UnnumberedL1"/>
        <w:rPr>
          <w:rFonts w:asciiTheme="minorHAnsi" w:hAnsiTheme="minorHAnsi"/>
        </w:rPr>
      </w:pPr>
      <w:r w:rsidRPr="00F737AC">
        <w:rPr>
          <w:rFonts w:asciiTheme="minorHAnsi" w:hAnsiTheme="minorHAnsi"/>
        </w:rPr>
        <w:t>T</w:t>
      </w:r>
      <w:r w:rsidR="000B3F4A" w:rsidRPr="00F737AC">
        <w:rPr>
          <w:rFonts w:asciiTheme="minorHAnsi" w:hAnsiTheme="minorHAnsi"/>
        </w:rPr>
        <w:t>he information specified in</w:t>
      </w:r>
      <w:r w:rsidR="00213CFE">
        <w:rPr>
          <w:rFonts w:asciiTheme="minorHAnsi" w:hAnsiTheme="minorHAnsi"/>
        </w:rPr>
        <w:t xml:space="preserve"> Schedule D</w:t>
      </w:r>
      <w:r w:rsidR="000B3F4A" w:rsidRPr="00F737AC">
        <w:rPr>
          <w:rFonts w:asciiTheme="minorHAnsi" w:hAnsiTheme="minorHAnsi"/>
        </w:rPr>
        <w:t xml:space="preserve"> must be- </w:t>
      </w:r>
    </w:p>
    <w:p w:rsidR="000B3F4A" w:rsidRPr="00F737AC" w:rsidRDefault="000B3F4A" w:rsidP="000B3F4A">
      <w:pPr>
        <w:pStyle w:val="HeadingH6ClausesubtextL2"/>
        <w:rPr>
          <w:rFonts w:asciiTheme="minorHAnsi" w:hAnsiTheme="minorHAnsi"/>
        </w:rPr>
      </w:pPr>
      <w:r w:rsidRPr="00F737AC">
        <w:rPr>
          <w:rFonts w:asciiTheme="minorHAnsi" w:hAnsiTheme="minorHAnsi"/>
        </w:rPr>
        <w:t xml:space="preserve">contained in </w:t>
      </w:r>
      <w:r w:rsidR="00F539AB" w:rsidRPr="00F737AC">
        <w:rPr>
          <w:rFonts w:asciiTheme="minorHAnsi" w:hAnsiTheme="minorHAnsi"/>
        </w:rPr>
        <w:t>a</w:t>
      </w:r>
      <w:r w:rsidRPr="00F737AC">
        <w:rPr>
          <w:rFonts w:asciiTheme="minorHAnsi" w:hAnsiTheme="minorHAnsi"/>
        </w:rPr>
        <w:t xml:space="preserve"> </w:t>
      </w:r>
      <w:r w:rsidR="00C7242F" w:rsidRPr="00F737AC">
        <w:rPr>
          <w:rStyle w:val="Emphasis-Bold"/>
          <w:rFonts w:asciiTheme="minorHAnsi" w:hAnsiTheme="minorHAnsi"/>
        </w:rPr>
        <w:t>CPP proposal</w:t>
      </w:r>
      <w:r w:rsidRPr="00F737AC">
        <w:rPr>
          <w:rFonts w:asciiTheme="minorHAnsi" w:hAnsiTheme="minorHAnsi"/>
        </w:rPr>
        <w:t xml:space="preserve">; and </w:t>
      </w:r>
    </w:p>
    <w:p w:rsidR="000B3F4A" w:rsidRPr="00F737AC" w:rsidRDefault="000B3F4A" w:rsidP="00F539AB">
      <w:pPr>
        <w:pStyle w:val="HeadingH6ClausesubtextL2"/>
        <w:rPr>
          <w:rFonts w:asciiTheme="minorHAnsi" w:hAnsiTheme="minorHAnsi"/>
        </w:rPr>
      </w:pPr>
      <w:r w:rsidRPr="00F737AC">
        <w:rPr>
          <w:rFonts w:asciiTheme="minorHAnsi" w:hAnsiTheme="minorHAnsi"/>
        </w:rPr>
        <w:t>provided in accordance with the requirements of that schedule.</w:t>
      </w:r>
    </w:p>
    <w:p w:rsidR="00AE5218" w:rsidRPr="00F737AC" w:rsidRDefault="00AE5218" w:rsidP="00AE5218">
      <w:pPr>
        <w:pStyle w:val="HeadingH4Clausetext"/>
        <w:rPr>
          <w:rFonts w:asciiTheme="minorHAnsi" w:hAnsiTheme="minorHAnsi"/>
        </w:rPr>
      </w:pPr>
      <w:bookmarkStart w:id="4500" w:name="_Ref275376891"/>
      <w:r w:rsidRPr="00F737AC">
        <w:rPr>
          <w:rFonts w:asciiTheme="minorHAnsi" w:hAnsiTheme="minorHAnsi"/>
        </w:rPr>
        <w:t>Capex</w:t>
      </w:r>
      <w:r w:rsidR="00AB35A1" w:rsidRPr="00F737AC">
        <w:rPr>
          <w:rFonts w:asciiTheme="minorHAnsi" w:hAnsiTheme="minorHAnsi"/>
        </w:rPr>
        <w:t xml:space="preserve">, opex, demand </w:t>
      </w:r>
      <w:r w:rsidRPr="00F737AC">
        <w:rPr>
          <w:rFonts w:asciiTheme="minorHAnsi" w:hAnsiTheme="minorHAnsi"/>
        </w:rPr>
        <w:t>and network quantitative information</w:t>
      </w:r>
      <w:bookmarkEnd w:id="4500"/>
    </w:p>
    <w:p w:rsidR="00D609B2" w:rsidRPr="00F737AC" w:rsidRDefault="005676EE" w:rsidP="002746E8">
      <w:pPr>
        <w:pStyle w:val="HeadingH5ClausesubtextL1"/>
        <w:rPr>
          <w:rFonts w:asciiTheme="minorHAnsi" w:hAnsiTheme="minorHAnsi"/>
        </w:rPr>
      </w:pPr>
      <w:bookmarkStart w:id="4501" w:name="_Ref265614744"/>
      <w:r w:rsidRPr="00F737AC">
        <w:rPr>
          <w:rFonts w:asciiTheme="minorHAnsi" w:hAnsiTheme="minorHAnsi"/>
        </w:rPr>
        <w:t xml:space="preserve">A </w:t>
      </w:r>
      <w:r w:rsidR="00C7242F" w:rsidRPr="00F737AC">
        <w:rPr>
          <w:rStyle w:val="Emphasis-Bold"/>
          <w:rFonts w:asciiTheme="minorHAnsi" w:hAnsiTheme="minorHAnsi"/>
        </w:rPr>
        <w:t>CPP proposal</w:t>
      </w:r>
      <w:r w:rsidRPr="00F737AC">
        <w:rPr>
          <w:rFonts w:asciiTheme="minorHAnsi" w:hAnsiTheme="minorHAnsi"/>
        </w:rPr>
        <w:t xml:space="preserve"> must contain</w:t>
      </w:r>
      <w:r w:rsidR="00AF745D" w:rsidRPr="00F737AC">
        <w:rPr>
          <w:rFonts w:asciiTheme="minorHAnsi" w:hAnsiTheme="minorHAnsi"/>
        </w:rPr>
        <w:t xml:space="preserve"> the i</w:t>
      </w:r>
      <w:r w:rsidR="005C408D" w:rsidRPr="00F737AC">
        <w:rPr>
          <w:rFonts w:asciiTheme="minorHAnsi" w:hAnsiTheme="minorHAnsi"/>
        </w:rPr>
        <w:t>nformation</w:t>
      </w:r>
      <w:bookmarkEnd w:id="4501"/>
      <w:r w:rsidR="002746E8" w:rsidRPr="00F737AC">
        <w:rPr>
          <w:rFonts w:asciiTheme="minorHAnsi" w:hAnsiTheme="minorHAnsi"/>
        </w:rPr>
        <w:t xml:space="preserve"> </w:t>
      </w:r>
      <w:r w:rsidR="00882984" w:rsidRPr="00F737AC">
        <w:rPr>
          <w:rFonts w:asciiTheme="minorHAnsi" w:hAnsiTheme="minorHAnsi"/>
        </w:rPr>
        <w:t xml:space="preserve">specified in the </w:t>
      </w:r>
      <w:r w:rsidR="00882984" w:rsidRPr="00F737AC">
        <w:rPr>
          <w:rStyle w:val="Emphasis-Bold"/>
          <w:rFonts w:asciiTheme="minorHAnsi" w:hAnsiTheme="minorHAnsi"/>
        </w:rPr>
        <w:t>regulatory templates</w:t>
      </w:r>
      <w:r w:rsidR="002746E8" w:rsidRPr="00F737AC">
        <w:rPr>
          <w:rStyle w:val="Emphasis-Bold"/>
          <w:rFonts w:asciiTheme="minorHAnsi" w:hAnsiTheme="minorHAnsi"/>
        </w:rPr>
        <w:t xml:space="preserve"> </w:t>
      </w:r>
      <w:r w:rsidR="002746E8" w:rsidRPr="00F737AC">
        <w:rPr>
          <w:rFonts w:asciiTheme="minorHAnsi" w:hAnsiTheme="minorHAnsi"/>
        </w:rPr>
        <w:t>and that information must be-</w:t>
      </w:r>
      <w:r w:rsidR="00D609B2" w:rsidRPr="00F737AC">
        <w:rPr>
          <w:rFonts w:asciiTheme="minorHAnsi" w:hAnsiTheme="minorHAnsi"/>
        </w:rPr>
        <w:t xml:space="preserve"> </w:t>
      </w:r>
    </w:p>
    <w:p w:rsidR="00D609B2" w:rsidRPr="00F737AC" w:rsidRDefault="00D609B2" w:rsidP="00D609B2">
      <w:pPr>
        <w:pStyle w:val="HeadingH6ClausesubtextL2"/>
        <w:rPr>
          <w:rFonts w:asciiTheme="minorHAnsi" w:hAnsiTheme="minorHAnsi"/>
        </w:rPr>
      </w:pPr>
      <w:r w:rsidRPr="00F737AC">
        <w:rPr>
          <w:rFonts w:asciiTheme="minorHAnsi" w:hAnsiTheme="minorHAnsi"/>
        </w:rPr>
        <w:t>in spreadsheet format</w:t>
      </w:r>
      <w:r w:rsidR="00B962C4" w:rsidRPr="00F737AC">
        <w:rPr>
          <w:rFonts w:asciiTheme="minorHAnsi" w:hAnsiTheme="minorHAnsi"/>
        </w:rPr>
        <w:t xml:space="preserve"> whereby each item of data is linked between </w:t>
      </w:r>
      <w:r w:rsidR="0077074E" w:rsidRPr="00F737AC">
        <w:rPr>
          <w:rFonts w:asciiTheme="minorHAnsi" w:hAnsiTheme="minorHAnsi"/>
        </w:rPr>
        <w:t xml:space="preserve">all </w:t>
      </w:r>
      <w:r w:rsidR="00B962C4" w:rsidRPr="00F737AC">
        <w:rPr>
          <w:rFonts w:asciiTheme="minorHAnsi" w:hAnsiTheme="minorHAnsi"/>
        </w:rPr>
        <w:t>cell</w:t>
      </w:r>
      <w:r w:rsidR="0077074E" w:rsidRPr="00F737AC">
        <w:rPr>
          <w:rFonts w:asciiTheme="minorHAnsi" w:hAnsiTheme="minorHAnsi"/>
        </w:rPr>
        <w:t>s</w:t>
      </w:r>
      <w:r w:rsidR="00B962C4" w:rsidRPr="00F737AC">
        <w:rPr>
          <w:rFonts w:asciiTheme="minorHAnsi" w:hAnsiTheme="minorHAnsi"/>
        </w:rPr>
        <w:t xml:space="preserve"> to which it is relevant</w:t>
      </w:r>
      <w:r w:rsidR="0077074E" w:rsidRPr="00F737AC">
        <w:rPr>
          <w:rFonts w:asciiTheme="minorHAnsi" w:hAnsiTheme="minorHAnsi"/>
        </w:rPr>
        <w:t>, irrespective of whether such cells are on the same or different tabs</w:t>
      </w:r>
      <w:r w:rsidRPr="00F737AC">
        <w:rPr>
          <w:rFonts w:asciiTheme="minorHAnsi" w:hAnsiTheme="minorHAnsi"/>
        </w:rPr>
        <w:t xml:space="preserve">; and </w:t>
      </w:r>
    </w:p>
    <w:p w:rsidR="00D609B2" w:rsidRPr="00F737AC" w:rsidRDefault="00145B89" w:rsidP="00D609B2">
      <w:pPr>
        <w:pStyle w:val="HeadingH6ClausesubtextL2"/>
        <w:rPr>
          <w:rFonts w:asciiTheme="minorHAnsi" w:hAnsiTheme="minorHAnsi"/>
        </w:rPr>
      </w:pPr>
      <w:r w:rsidRPr="00F737AC">
        <w:rPr>
          <w:rFonts w:asciiTheme="minorHAnsi" w:hAnsiTheme="minorHAnsi"/>
        </w:rPr>
        <w:t xml:space="preserve">provided </w:t>
      </w:r>
      <w:r w:rsidR="00D609B2" w:rsidRPr="00F737AC">
        <w:rPr>
          <w:rFonts w:asciiTheme="minorHAnsi" w:hAnsiTheme="minorHAnsi"/>
        </w:rPr>
        <w:t>in accordance with</w:t>
      </w:r>
      <w:r w:rsidR="002746E8" w:rsidRPr="00F737AC">
        <w:rPr>
          <w:rFonts w:asciiTheme="minorHAnsi" w:hAnsiTheme="minorHAnsi"/>
        </w:rPr>
        <w:t xml:space="preserve"> the</w:t>
      </w:r>
      <w:r w:rsidR="00D609B2" w:rsidRPr="00F737AC">
        <w:rPr>
          <w:rFonts w:asciiTheme="minorHAnsi" w:hAnsiTheme="minorHAnsi"/>
        </w:rPr>
        <w:t xml:space="preserve"> instructions </w:t>
      </w:r>
      <w:r w:rsidR="002746E8" w:rsidRPr="00F737AC">
        <w:rPr>
          <w:rFonts w:asciiTheme="minorHAnsi" w:hAnsiTheme="minorHAnsi"/>
        </w:rPr>
        <w:t xml:space="preserve">specified </w:t>
      </w:r>
      <w:r w:rsidR="00D609B2" w:rsidRPr="00F737AC">
        <w:rPr>
          <w:rFonts w:asciiTheme="minorHAnsi" w:hAnsiTheme="minorHAnsi"/>
        </w:rPr>
        <w:t xml:space="preserve">in </w:t>
      </w:r>
      <w:r w:rsidR="00515A8A" w:rsidRPr="00F737AC">
        <w:rPr>
          <w:rFonts w:asciiTheme="minorHAnsi" w:hAnsiTheme="minorHAnsi"/>
        </w:rPr>
        <w:t>clause</w:t>
      </w:r>
      <w:r w:rsidR="00213CFE">
        <w:rPr>
          <w:rFonts w:asciiTheme="minorHAnsi" w:hAnsiTheme="minorHAnsi"/>
        </w:rPr>
        <w:t xml:space="preserve"> 5.5.25</w:t>
      </w:r>
      <w:r w:rsidR="00D609B2" w:rsidRPr="00F737AC">
        <w:rPr>
          <w:rFonts w:asciiTheme="minorHAnsi" w:hAnsiTheme="minorHAnsi"/>
        </w:rPr>
        <w:t>.</w:t>
      </w:r>
    </w:p>
    <w:p w:rsidR="006A2479" w:rsidRPr="00F737AC" w:rsidRDefault="006A2479" w:rsidP="006A2479">
      <w:pPr>
        <w:pStyle w:val="HeadingH5ClausesubtextL1"/>
        <w:rPr>
          <w:rFonts w:asciiTheme="minorHAnsi" w:hAnsiTheme="minorHAnsi"/>
        </w:rPr>
      </w:pPr>
      <w:bookmarkStart w:id="4502" w:name="_Ref270076315"/>
      <w:r w:rsidRPr="00F737AC">
        <w:rPr>
          <w:rStyle w:val="Emphasis-Remove"/>
          <w:rFonts w:asciiTheme="minorHAnsi" w:hAnsiTheme="minorHAnsi"/>
        </w:rPr>
        <w:t>Regulatory templates</w:t>
      </w:r>
      <w:r w:rsidRPr="00F737AC">
        <w:rPr>
          <w:rFonts w:asciiTheme="minorHAnsi" w:hAnsiTheme="minorHAnsi"/>
        </w:rPr>
        <w:t xml:space="preserve"> means the tables </w:t>
      </w:r>
      <w:r w:rsidR="00E7754A" w:rsidRPr="00F737AC">
        <w:rPr>
          <w:rFonts w:asciiTheme="minorHAnsi" w:hAnsiTheme="minorHAnsi"/>
        </w:rPr>
        <w:t>included in</w:t>
      </w:r>
      <w:r w:rsidR="000273D9">
        <w:rPr>
          <w:rFonts w:asciiTheme="minorHAnsi" w:hAnsiTheme="minorHAnsi"/>
        </w:rPr>
        <w:t xml:space="preserve"> Schedule E</w:t>
      </w:r>
      <w:r w:rsidR="00E7754A" w:rsidRPr="00F737AC">
        <w:rPr>
          <w:rFonts w:asciiTheme="minorHAnsi" w:hAnsiTheme="minorHAnsi"/>
        </w:rPr>
        <w:t xml:space="preserve"> named</w:t>
      </w:r>
      <w:r w:rsidRPr="00F737AC">
        <w:rPr>
          <w:rFonts w:asciiTheme="minorHAnsi" w:hAnsiTheme="minorHAnsi"/>
        </w:rPr>
        <w:t>-</w:t>
      </w:r>
      <w:bookmarkEnd w:id="4502"/>
    </w:p>
    <w:p w:rsidR="00E7754A" w:rsidRPr="00F737AC" w:rsidRDefault="00FE6FE8" w:rsidP="006A2479">
      <w:pPr>
        <w:pStyle w:val="HeadingH6ClausesubtextL2"/>
        <w:rPr>
          <w:rStyle w:val="Emphasis-Remove"/>
          <w:rFonts w:asciiTheme="minorHAnsi" w:hAnsiTheme="minorHAnsi"/>
        </w:rPr>
      </w:pPr>
      <w:r w:rsidRPr="00E24D92">
        <w:rPr>
          <w:rStyle w:val="Emphasis-Remove"/>
          <w:rFonts w:asciiTheme="minorHAnsi" w:hAnsiTheme="minorHAnsi"/>
          <w:i/>
        </w:rPr>
        <w:t xml:space="preserve">Table 1: </w:t>
      </w:r>
      <w:r w:rsidR="00E7754A" w:rsidRPr="00E24D92">
        <w:rPr>
          <w:rStyle w:val="Emphasis-Remove"/>
          <w:rFonts w:asciiTheme="minorHAnsi" w:hAnsiTheme="minorHAnsi"/>
          <w:i/>
        </w:rPr>
        <w:t>Top 5</w:t>
      </w:r>
      <w:r w:rsidR="00E7754A" w:rsidRPr="00F737AC">
        <w:rPr>
          <w:rStyle w:val="Emphasis-Remove"/>
          <w:rFonts w:asciiTheme="minorHAnsi" w:hAnsiTheme="minorHAnsi"/>
        </w:rPr>
        <w:t>;</w:t>
      </w:r>
    </w:p>
    <w:p w:rsidR="00E7754A" w:rsidRPr="00F737AC" w:rsidRDefault="00FE6FE8" w:rsidP="006A2479">
      <w:pPr>
        <w:pStyle w:val="HeadingH6ClausesubtextL2"/>
        <w:rPr>
          <w:rStyle w:val="Emphasis-Remove"/>
          <w:rFonts w:asciiTheme="minorHAnsi" w:hAnsiTheme="minorHAnsi"/>
        </w:rPr>
      </w:pPr>
      <w:r w:rsidRPr="00E24D92">
        <w:rPr>
          <w:rStyle w:val="Emphasis-Remove"/>
          <w:rFonts w:asciiTheme="minorHAnsi" w:hAnsiTheme="minorHAnsi"/>
          <w:i/>
        </w:rPr>
        <w:t xml:space="preserve">Table 2: </w:t>
      </w:r>
      <w:r w:rsidR="002746E8" w:rsidRPr="00E24D92">
        <w:rPr>
          <w:rStyle w:val="Emphasis-Remove"/>
          <w:rFonts w:asciiTheme="minorHAnsi" w:hAnsiTheme="minorHAnsi"/>
          <w:i/>
        </w:rPr>
        <w:t>Capex</w:t>
      </w:r>
      <w:r w:rsidR="00BC2126" w:rsidRPr="00E24D92">
        <w:rPr>
          <w:rStyle w:val="Emphasis-Remove"/>
          <w:rFonts w:asciiTheme="minorHAnsi" w:hAnsiTheme="minorHAnsi"/>
          <w:i/>
        </w:rPr>
        <w:t xml:space="preserve"> </w:t>
      </w:r>
      <w:r w:rsidR="00E7754A" w:rsidRPr="00E24D92">
        <w:rPr>
          <w:rStyle w:val="Emphasis-Remove"/>
          <w:rFonts w:asciiTheme="minorHAnsi" w:hAnsiTheme="minorHAnsi"/>
          <w:i/>
        </w:rPr>
        <w:t>Summary</w:t>
      </w:r>
      <w:r w:rsidR="00E7754A" w:rsidRPr="00F737AC">
        <w:rPr>
          <w:rStyle w:val="Emphasis-Remove"/>
          <w:rFonts w:asciiTheme="minorHAnsi" w:hAnsiTheme="minorHAnsi"/>
        </w:rPr>
        <w:t>;</w:t>
      </w:r>
    </w:p>
    <w:p w:rsidR="00E7754A" w:rsidRPr="00F737AC" w:rsidRDefault="00FE6FE8" w:rsidP="006A2479">
      <w:pPr>
        <w:pStyle w:val="HeadingH6ClausesubtextL2"/>
        <w:rPr>
          <w:rStyle w:val="Emphasis-Remove"/>
          <w:rFonts w:asciiTheme="minorHAnsi" w:hAnsiTheme="minorHAnsi"/>
        </w:rPr>
      </w:pPr>
      <w:r w:rsidRPr="00E24D92">
        <w:rPr>
          <w:rStyle w:val="Emphasis-Remove"/>
          <w:rFonts w:asciiTheme="minorHAnsi" w:hAnsiTheme="minorHAnsi"/>
          <w:i/>
        </w:rPr>
        <w:t xml:space="preserve">Table 3: </w:t>
      </w:r>
      <w:r w:rsidR="002746E8" w:rsidRPr="00E24D92">
        <w:rPr>
          <w:rStyle w:val="Emphasis-Remove"/>
          <w:rFonts w:asciiTheme="minorHAnsi" w:hAnsiTheme="minorHAnsi"/>
          <w:i/>
        </w:rPr>
        <w:t>Opex</w:t>
      </w:r>
      <w:r w:rsidR="00BC2126" w:rsidRPr="00E24D92">
        <w:rPr>
          <w:rStyle w:val="Emphasis-Remove"/>
          <w:rFonts w:asciiTheme="minorHAnsi" w:hAnsiTheme="minorHAnsi"/>
          <w:i/>
        </w:rPr>
        <w:t xml:space="preserve"> </w:t>
      </w:r>
      <w:r w:rsidR="00E7754A" w:rsidRPr="00E24D92">
        <w:rPr>
          <w:rStyle w:val="Emphasis-Remove"/>
          <w:rFonts w:asciiTheme="minorHAnsi" w:hAnsiTheme="minorHAnsi"/>
          <w:i/>
        </w:rPr>
        <w:t>Summary</w:t>
      </w:r>
      <w:r w:rsidR="00E7754A" w:rsidRPr="00F737AC">
        <w:rPr>
          <w:rStyle w:val="Emphasis-Remove"/>
          <w:rFonts w:asciiTheme="minorHAnsi" w:hAnsiTheme="minorHAnsi"/>
        </w:rPr>
        <w:t>;</w:t>
      </w:r>
    </w:p>
    <w:p w:rsidR="00E7754A" w:rsidRPr="00F737AC" w:rsidRDefault="00FE6FE8" w:rsidP="006A2479">
      <w:pPr>
        <w:pStyle w:val="HeadingH6ClausesubtextL2"/>
        <w:rPr>
          <w:rStyle w:val="Emphasis-Remove"/>
          <w:rFonts w:asciiTheme="minorHAnsi" w:hAnsiTheme="minorHAnsi"/>
        </w:rPr>
      </w:pPr>
      <w:r w:rsidRPr="00E24D92">
        <w:rPr>
          <w:rStyle w:val="Emphasis-Remove"/>
          <w:rFonts w:asciiTheme="minorHAnsi" w:hAnsiTheme="minorHAnsi"/>
          <w:i/>
        </w:rPr>
        <w:t xml:space="preserve">Table 4: </w:t>
      </w:r>
      <w:r w:rsidR="00E7754A" w:rsidRPr="00E24D92">
        <w:rPr>
          <w:rStyle w:val="Emphasis-Remove"/>
          <w:rFonts w:asciiTheme="minorHAnsi" w:hAnsiTheme="minorHAnsi"/>
          <w:i/>
        </w:rPr>
        <w:t>Capex</w:t>
      </w:r>
      <w:r w:rsidR="00BC2126" w:rsidRPr="00E24D92">
        <w:rPr>
          <w:rStyle w:val="Emphasis-Remove"/>
          <w:rFonts w:asciiTheme="minorHAnsi" w:hAnsiTheme="minorHAnsi"/>
          <w:i/>
        </w:rPr>
        <w:t xml:space="preserve"> </w:t>
      </w:r>
      <w:r w:rsidR="00E7754A" w:rsidRPr="00E24D92">
        <w:rPr>
          <w:rStyle w:val="Emphasis-Remove"/>
          <w:rFonts w:asciiTheme="minorHAnsi" w:hAnsiTheme="minorHAnsi"/>
          <w:i/>
        </w:rPr>
        <w:t>Project</w:t>
      </w:r>
      <w:r w:rsidR="00BC2126" w:rsidRPr="00E24D92">
        <w:rPr>
          <w:rStyle w:val="Emphasis-Remove"/>
          <w:rFonts w:asciiTheme="minorHAnsi" w:hAnsiTheme="minorHAnsi"/>
          <w:i/>
        </w:rPr>
        <w:t xml:space="preserve"> </w:t>
      </w:r>
      <w:r w:rsidR="00E7754A" w:rsidRPr="00E24D92">
        <w:rPr>
          <w:rStyle w:val="Emphasis-Remove"/>
          <w:rFonts w:asciiTheme="minorHAnsi" w:hAnsiTheme="minorHAnsi"/>
          <w:i/>
        </w:rPr>
        <w:t>Programme</w:t>
      </w:r>
      <w:r w:rsidR="00E7754A" w:rsidRPr="00F737AC">
        <w:rPr>
          <w:rStyle w:val="Emphasis-Remove"/>
          <w:rFonts w:asciiTheme="minorHAnsi" w:hAnsiTheme="minorHAnsi"/>
        </w:rPr>
        <w:t>;</w:t>
      </w:r>
    </w:p>
    <w:p w:rsidR="00E7754A" w:rsidRPr="00F737AC" w:rsidRDefault="00FE6FE8" w:rsidP="006A2479">
      <w:pPr>
        <w:pStyle w:val="HeadingH6ClausesubtextL2"/>
        <w:rPr>
          <w:rStyle w:val="Emphasis-Remove"/>
          <w:rFonts w:asciiTheme="minorHAnsi" w:hAnsiTheme="minorHAnsi"/>
        </w:rPr>
      </w:pPr>
      <w:r w:rsidRPr="00E24D92">
        <w:rPr>
          <w:rStyle w:val="Emphasis-Remove"/>
          <w:rFonts w:asciiTheme="minorHAnsi" w:hAnsiTheme="minorHAnsi"/>
          <w:i/>
        </w:rPr>
        <w:t xml:space="preserve">Table 5: </w:t>
      </w:r>
      <w:r w:rsidR="00E7754A" w:rsidRPr="00E24D92">
        <w:rPr>
          <w:rStyle w:val="Emphasis-Remove"/>
          <w:rFonts w:asciiTheme="minorHAnsi" w:hAnsiTheme="minorHAnsi"/>
          <w:i/>
        </w:rPr>
        <w:t>Opex</w:t>
      </w:r>
      <w:r w:rsidR="00BC2126" w:rsidRPr="00E24D92">
        <w:rPr>
          <w:rStyle w:val="Emphasis-Remove"/>
          <w:rFonts w:asciiTheme="minorHAnsi" w:hAnsiTheme="minorHAnsi"/>
          <w:i/>
        </w:rPr>
        <w:t xml:space="preserve"> </w:t>
      </w:r>
      <w:r w:rsidR="00E7754A" w:rsidRPr="00E24D92">
        <w:rPr>
          <w:rStyle w:val="Emphasis-Remove"/>
          <w:rFonts w:asciiTheme="minorHAnsi" w:hAnsiTheme="minorHAnsi"/>
          <w:i/>
        </w:rPr>
        <w:t>Project</w:t>
      </w:r>
      <w:r w:rsidR="00BC2126" w:rsidRPr="00E24D92">
        <w:rPr>
          <w:rStyle w:val="Emphasis-Remove"/>
          <w:rFonts w:asciiTheme="minorHAnsi" w:hAnsiTheme="minorHAnsi"/>
          <w:i/>
        </w:rPr>
        <w:t xml:space="preserve"> </w:t>
      </w:r>
      <w:r w:rsidR="00E7754A" w:rsidRPr="00E24D92">
        <w:rPr>
          <w:rStyle w:val="Emphasis-Remove"/>
          <w:rFonts w:asciiTheme="minorHAnsi" w:hAnsiTheme="minorHAnsi"/>
          <w:i/>
        </w:rPr>
        <w:t>Programme</w:t>
      </w:r>
      <w:r w:rsidR="00E7754A" w:rsidRPr="00F737AC">
        <w:rPr>
          <w:rStyle w:val="Emphasis-Remove"/>
          <w:rFonts w:asciiTheme="minorHAnsi" w:hAnsiTheme="minorHAnsi"/>
        </w:rPr>
        <w:t>;</w:t>
      </w:r>
    </w:p>
    <w:p w:rsidR="00E7754A" w:rsidRPr="00F737AC" w:rsidRDefault="00FE6FE8" w:rsidP="006A2479">
      <w:pPr>
        <w:pStyle w:val="HeadingH6ClausesubtextL2"/>
        <w:rPr>
          <w:rStyle w:val="Emphasis-Remove"/>
          <w:rFonts w:asciiTheme="minorHAnsi" w:hAnsiTheme="minorHAnsi"/>
        </w:rPr>
      </w:pPr>
      <w:r w:rsidRPr="00E24D92">
        <w:rPr>
          <w:rStyle w:val="Emphasis-Remove"/>
          <w:rFonts w:asciiTheme="minorHAnsi" w:hAnsiTheme="minorHAnsi"/>
          <w:i/>
        </w:rPr>
        <w:t xml:space="preserve">Table 6: </w:t>
      </w:r>
      <w:r w:rsidR="00E7754A" w:rsidRPr="00E24D92">
        <w:rPr>
          <w:rStyle w:val="Emphasis-Remove"/>
          <w:rFonts w:asciiTheme="minorHAnsi" w:hAnsiTheme="minorHAnsi"/>
          <w:i/>
        </w:rPr>
        <w:t>Overheads</w:t>
      </w:r>
      <w:r w:rsidR="00E7754A" w:rsidRPr="00F737AC">
        <w:rPr>
          <w:rStyle w:val="Emphasis-Remove"/>
          <w:rFonts w:asciiTheme="minorHAnsi" w:hAnsiTheme="minorHAnsi"/>
        </w:rPr>
        <w:t xml:space="preserve">; </w:t>
      </w:r>
    </w:p>
    <w:p w:rsidR="00AD1707" w:rsidRPr="00F737AC" w:rsidRDefault="00FE6FE8" w:rsidP="006A2479">
      <w:pPr>
        <w:pStyle w:val="HeadingH6ClausesubtextL2"/>
        <w:rPr>
          <w:rStyle w:val="Emphasis-Remove"/>
          <w:rFonts w:asciiTheme="minorHAnsi" w:hAnsiTheme="minorHAnsi"/>
        </w:rPr>
      </w:pPr>
      <w:r w:rsidRPr="00E24D92">
        <w:rPr>
          <w:rStyle w:val="Emphasis-Remove"/>
          <w:rFonts w:asciiTheme="minorHAnsi" w:hAnsiTheme="minorHAnsi"/>
          <w:i/>
        </w:rPr>
        <w:t xml:space="preserve">Table 7: </w:t>
      </w:r>
      <w:r w:rsidR="00E7754A" w:rsidRPr="00E24D92">
        <w:rPr>
          <w:rStyle w:val="Emphasis-Remove"/>
          <w:rFonts w:asciiTheme="minorHAnsi" w:hAnsiTheme="minorHAnsi"/>
          <w:i/>
        </w:rPr>
        <w:t>U</w:t>
      </w:r>
      <w:r w:rsidR="006A2479" w:rsidRPr="00E24D92">
        <w:rPr>
          <w:rFonts w:asciiTheme="minorHAnsi" w:hAnsiTheme="minorHAnsi"/>
          <w:i/>
        </w:rPr>
        <w:t>nit rate escalators</w:t>
      </w:r>
      <w:r w:rsidR="002008F6" w:rsidRPr="00F737AC">
        <w:rPr>
          <w:rFonts w:asciiTheme="minorHAnsi" w:hAnsiTheme="minorHAnsi"/>
        </w:rPr>
        <w:t>;</w:t>
      </w:r>
      <w:r w:rsidR="00AD1707" w:rsidRPr="00F737AC">
        <w:rPr>
          <w:rStyle w:val="Emphasis-Remove"/>
          <w:rFonts w:asciiTheme="minorHAnsi" w:hAnsiTheme="minorHAnsi"/>
        </w:rPr>
        <w:t xml:space="preserve"> </w:t>
      </w:r>
    </w:p>
    <w:p w:rsidR="006779C2" w:rsidRPr="00F737AC" w:rsidRDefault="00FE6FE8" w:rsidP="006779C2">
      <w:pPr>
        <w:pStyle w:val="HeadingH6ClausesubtextL2"/>
        <w:rPr>
          <w:rStyle w:val="Emphasis-Remove"/>
          <w:rFonts w:asciiTheme="minorHAnsi" w:hAnsiTheme="minorHAnsi"/>
        </w:rPr>
      </w:pPr>
      <w:r w:rsidRPr="00E24D92">
        <w:rPr>
          <w:rStyle w:val="Emphasis-Remove"/>
          <w:rFonts w:asciiTheme="minorHAnsi" w:hAnsiTheme="minorHAnsi"/>
          <w:i/>
        </w:rPr>
        <w:t xml:space="preserve">Table 8: </w:t>
      </w:r>
      <w:r w:rsidR="00AD1707" w:rsidRPr="00E24D92">
        <w:rPr>
          <w:rStyle w:val="Emphasis-Remove"/>
          <w:rFonts w:asciiTheme="minorHAnsi" w:hAnsiTheme="minorHAnsi"/>
          <w:i/>
        </w:rPr>
        <w:t>Cost allocation</w:t>
      </w:r>
      <w:r w:rsidR="006779C2" w:rsidRPr="00E24D92">
        <w:rPr>
          <w:rStyle w:val="Emphasis-Remove"/>
          <w:rFonts w:asciiTheme="minorHAnsi" w:hAnsiTheme="minorHAnsi"/>
          <w:i/>
        </w:rPr>
        <w:t xml:space="preserve"> A</w:t>
      </w:r>
      <w:r w:rsidR="006779C2" w:rsidRPr="00F737AC">
        <w:rPr>
          <w:rStyle w:val="Emphasis-Remove"/>
          <w:rFonts w:asciiTheme="minorHAnsi" w:hAnsiTheme="minorHAnsi"/>
        </w:rPr>
        <w:t>; and</w:t>
      </w:r>
    </w:p>
    <w:p w:rsidR="006A2479" w:rsidRPr="00F737AC" w:rsidRDefault="006779C2" w:rsidP="006779C2">
      <w:pPr>
        <w:pStyle w:val="HeadingH6ClausesubtextL2"/>
        <w:rPr>
          <w:rFonts w:asciiTheme="minorHAnsi" w:hAnsiTheme="minorHAnsi"/>
        </w:rPr>
      </w:pPr>
      <w:r w:rsidRPr="00E24D92">
        <w:rPr>
          <w:rStyle w:val="Emphasis-Remove"/>
          <w:rFonts w:asciiTheme="minorHAnsi" w:hAnsiTheme="minorHAnsi"/>
          <w:i/>
        </w:rPr>
        <w:t>Table 9: Cost allocation B</w:t>
      </w:r>
      <w:r w:rsidR="006A2479" w:rsidRPr="00F737AC">
        <w:rPr>
          <w:rFonts w:asciiTheme="minorHAnsi" w:hAnsiTheme="minorHAnsi"/>
        </w:rPr>
        <w:t>.</w:t>
      </w:r>
    </w:p>
    <w:p w:rsidR="006A2479" w:rsidRPr="00F737AC" w:rsidRDefault="006A2479" w:rsidP="006A2479">
      <w:pPr>
        <w:pStyle w:val="HeadingH5ClausesubtextL1"/>
        <w:rPr>
          <w:rFonts w:asciiTheme="minorHAnsi" w:hAnsiTheme="minorHAnsi"/>
        </w:rPr>
      </w:pPr>
      <w:r w:rsidRPr="00F737AC">
        <w:rPr>
          <w:rFonts w:asciiTheme="minorHAnsi" w:hAnsiTheme="minorHAnsi"/>
        </w:rPr>
        <w:t>Where data provided in accordance with subclause</w:t>
      </w:r>
      <w:r w:rsidR="000273D9">
        <w:rPr>
          <w:rFonts w:asciiTheme="minorHAnsi" w:hAnsiTheme="minorHAnsi"/>
        </w:rPr>
        <w:t xml:space="preserve"> (1)</w:t>
      </w:r>
      <w:r w:rsidRPr="00F737AC">
        <w:rPr>
          <w:rFonts w:asciiTheme="minorHAnsi" w:hAnsiTheme="minorHAnsi"/>
        </w:rPr>
        <w:t xml:space="preserve"> has been computed or derived from other amounts or values on the spreadsheet through the use of formulae, the underlying formulae for the </w:t>
      </w:r>
      <w:r w:rsidR="005D0BDD" w:rsidRPr="00F737AC">
        <w:rPr>
          <w:rFonts w:asciiTheme="minorHAnsi" w:hAnsiTheme="minorHAnsi"/>
        </w:rPr>
        <w:t>cells containing the data</w:t>
      </w:r>
      <w:r w:rsidRPr="00F737AC">
        <w:rPr>
          <w:rFonts w:asciiTheme="minorHAnsi" w:hAnsiTheme="minorHAnsi"/>
        </w:rPr>
        <w:t xml:space="preserve"> must be accessible. </w:t>
      </w:r>
    </w:p>
    <w:p w:rsidR="006A2479" w:rsidRPr="00F737AC" w:rsidRDefault="006A2479" w:rsidP="006A2479">
      <w:pPr>
        <w:pStyle w:val="HeadingH5ClausesubtextL1"/>
        <w:rPr>
          <w:rFonts w:asciiTheme="minorHAnsi" w:hAnsiTheme="minorHAnsi"/>
        </w:rPr>
      </w:pPr>
      <w:r w:rsidRPr="00F737AC">
        <w:rPr>
          <w:rFonts w:asciiTheme="minorHAnsi" w:hAnsiTheme="minorHAnsi"/>
        </w:rPr>
        <w:t>For the purpose of subclause</w:t>
      </w:r>
      <w:r w:rsidR="000273D9">
        <w:rPr>
          <w:rFonts w:asciiTheme="minorHAnsi" w:hAnsiTheme="minorHAnsi"/>
        </w:rPr>
        <w:t xml:space="preserve"> (1)</w:t>
      </w:r>
      <w:r w:rsidRPr="00F737AC">
        <w:rPr>
          <w:rFonts w:asciiTheme="minorHAnsi" w:hAnsiTheme="minorHAnsi"/>
        </w:rPr>
        <w:t xml:space="preserve">, terms used in the </w:t>
      </w:r>
      <w:r w:rsidRPr="00F737AC">
        <w:rPr>
          <w:rStyle w:val="Emphasis-Bold"/>
          <w:rFonts w:asciiTheme="minorHAnsi" w:hAnsiTheme="minorHAnsi"/>
        </w:rPr>
        <w:t>regulatory templates</w:t>
      </w:r>
      <w:r w:rsidRPr="00F737AC">
        <w:rPr>
          <w:rFonts w:asciiTheme="minorHAnsi" w:hAnsiTheme="minorHAnsi"/>
        </w:rPr>
        <w:t xml:space="preserve"> must be interpreted in the same way as those terms are defined for the purpose of</w:t>
      </w:r>
      <w:r w:rsidR="000273D9">
        <w:rPr>
          <w:rFonts w:asciiTheme="minorHAnsi" w:hAnsiTheme="minorHAnsi"/>
        </w:rPr>
        <w:t xml:space="preserve"> Schedule D</w:t>
      </w:r>
      <w:r w:rsidRPr="00F737AC">
        <w:rPr>
          <w:rFonts w:asciiTheme="minorHAnsi" w:hAnsiTheme="minorHAnsi"/>
        </w:rPr>
        <w:t>.</w:t>
      </w:r>
    </w:p>
    <w:p w:rsidR="00515A8A" w:rsidRPr="00F737AC" w:rsidRDefault="00515A8A" w:rsidP="00515A8A">
      <w:pPr>
        <w:pStyle w:val="HeadingH4Clausetext"/>
        <w:rPr>
          <w:rFonts w:asciiTheme="minorHAnsi" w:hAnsiTheme="minorHAnsi"/>
        </w:rPr>
      </w:pPr>
      <w:bookmarkStart w:id="4503" w:name="_Ref265302008"/>
      <w:r w:rsidRPr="00F737AC">
        <w:rPr>
          <w:rFonts w:asciiTheme="minorHAnsi" w:hAnsiTheme="minorHAnsi"/>
        </w:rPr>
        <w:t>Instructions for completion of the regulatory templates</w:t>
      </w:r>
      <w:bookmarkEnd w:id="4503"/>
    </w:p>
    <w:p w:rsidR="00515A8A" w:rsidRPr="00F737AC" w:rsidRDefault="00515A8A" w:rsidP="00515A8A">
      <w:pPr>
        <w:pStyle w:val="HeadingH5ClausesubtextL1"/>
        <w:rPr>
          <w:rFonts w:asciiTheme="minorHAnsi" w:hAnsiTheme="minorHAnsi"/>
        </w:rPr>
      </w:pPr>
      <w:bookmarkStart w:id="4504" w:name="_Ref274905910"/>
      <w:r w:rsidRPr="00F737AC">
        <w:rPr>
          <w:rFonts w:asciiTheme="minorHAnsi" w:hAnsiTheme="minorHAnsi"/>
        </w:rPr>
        <w:t xml:space="preserve">Provide the information specified in </w:t>
      </w:r>
      <w:del w:id="4505" w:author="Author">
        <w:r w:rsidR="002746E8" w:rsidRPr="00F737AC" w:rsidDel="00A713A6">
          <w:rPr>
            <w:rStyle w:val="Emphasis-Remove"/>
            <w:rFonts w:asciiTheme="minorHAnsi" w:hAnsiTheme="minorHAnsi"/>
          </w:rPr>
          <w:delText>the</w:delText>
        </w:r>
      </w:del>
      <w:ins w:id="4506" w:author="Author">
        <w:r w:rsidR="00A713A6" w:rsidRPr="00A713A6">
          <w:rPr>
            <w:rStyle w:val="Emphasis-Remove"/>
            <w:rFonts w:asciiTheme="minorHAnsi" w:hAnsiTheme="minorHAnsi"/>
            <w:i/>
          </w:rPr>
          <w:t>Table 4:</w:t>
        </w:r>
      </w:ins>
      <w:r w:rsidR="002746E8" w:rsidRPr="00F737AC">
        <w:rPr>
          <w:rStyle w:val="Emphasis-Remove"/>
          <w:rFonts w:asciiTheme="minorHAnsi" w:hAnsiTheme="minorHAnsi"/>
        </w:rPr>
        <w:t xml:space="preserve"> </w:t>
      </w:r>
      <w:r w:rsidR="002746E8" w:rsidRPr="00E24D92">
        <w:rPr>
          <w:rStyle w:val="Emphasis-Remove"/>
          <w:rFonts w:asciiTheme="minorHAnsi" w:hAnsiTheme="minorHAnsi"/>
          <w:i/>
        </w:rPr>
        <w:t>Capex</w:t>
      </w:r>
      <w:r w:rsidR="00BC2126" w:rsidRPr="00E24D92">
        <w:rPr>
          <w:rStyle w:val="Emphasis-Remove"/>
          <w:rFonts w:asciiTheme="minorHAnsi" w:hAnsiTheme="minorHAnsi"/>
          <w:i/>
        </w:rPr>
        <w:t xml:space="preserve"> </w:t>
      </w:r>
      <w:r w:rsidR="002746E8" w:rsidRPr="00E24D92">
        <w:rPr>
          <w:rStyle w:val="Emphasis-Remove"/>
          <w:rFonts w:asciiTheme="minorHAnsi" w:hAnsiTheme="minorHAnsi"/>
          <w:i/>
        </w:rPr>
        <w:t>Project</w:t>
      </w:r>
      <w:r w:rsidR="00BC2126" w:rsidRPr="00E24D92">
        <w:rPr>
          <w:rStyle w:val="Emphasis-Remove"/>
          <w:rFonts w:asciiTheme="minorHAnsi" w:hAnsiTheme="minorHAnsi"/>
          <w:i/>
        </w:rPr>
        <w:t xml:space="preserve"> </w:t>
      </w:r>
      <w:r w:rsidR="002746E8" w:rsidRPr="00E24D92">
        <w:rPr>
          <w:rStyle w:val="Emphasis-Remove"/>
          <w:rFonts w:asciiTheme="minorHAnsi" w:hAnsiTheme="minorHAnsi"/>
          <w:i/>
        </w:rPr>
        <w:t>Programme</w:t>
      </w:r>
      <w:r w:rsidR="002746E8" w:rsidRPr="00F737AC">
        <w:rPr>
          <w:rStyle w:val="Emphasis-Remove"/>
          <w:rFonts w:asciiTheme="minorHAnsi" w:hAnsiTheme="minorHAnsi"/>
        </w:rPr>
        <w:t xml:space="preserve"> and </w:t>
      </w:r>
      <w:ins w:id="4507" w:author="Author">
        <w:r w:rsidR="00A713A6" w:rsidRPr="00A713A6">
          <w:rPr>
            <w:rStyle w:val="Emphasis-Remove"/>
            <w:rFonts w:asciiTheme="minorHAnsi" w:hAnsiTheme="minorHAnsi"/>
            <w:i/>
          </w:rPr>
          <w:t>Table 5:</w:t>
        </w:r>
        <w:r w:rsidR="00A713A6">
          <w:rPr>
            <w:rStyle w:val="Emphasis-Remove"/>
            <w:rFonts w:asciiTheme="minorHAnsi" w:hAnsiTheme="minorHAnsi"/>
          </w:rPr>
          <w:t xml:space="preserve"> </w:t>
        </w:r>
      </w:ins>
      <w:r w:rsidR="002746E8" w:rsidRPr="00E24D92">
        <w:rPr>
          <w:rStyle w:val="Emphasis-Remove"/>
          <w:rFonts w:asciiTheme="minorHAnsi" w:hAnsiTheme="minorHAnsi"/>
          <w:i/>
        </w:rPr>
        <w:t>Opex</w:t>
      </w:r>
      <w:r w:rsidR="00BC2126" w:rsidRPr="00E24D92">
        <w:rPr>
          <w:rStyle w:val="Emphasis-Remove"/>
          <w:rFonts w:asciiTheme="minorHAnsi" w:hAnsiTheme="minorHAnsi"/>
          <w:i/>
        </w:rPr>
        <w:t xml:space="preserve"> </w:t>
      </w:r>
      <w:r w:rsidR="002746E8" w:rsidRPr="00E24D92">
        <w:rPr>
          <w:rStyle w:val="Emphasis-Remove"/>
          <w:rFonts w:asciiTheme="minorHAnsi" w:hAnsiTheme="minorHAnsi"/>
          <w:i/>
        </w:rPr>
        <w:t>Project</w:t>
      </w:r>
      <w:r w:rsidR="00BC2126" w:rsidRPr="00E24D92">
        <w:rPr>
          <w:rStyle w:val="Emphasis-Remove"/>
          <w:rFonts w:asciiTheme="minorHAnsi" w:hAnsiTheme="minorHAnsi"/>
          <w:i/>
        </w:rPr>
        <w:t xml:space="preserve"> </w:t>
      </w:r>
      <w:r w:rsidR="002746E8" w:rsidRPr="00E24D92">
        <w:rPr>
          <w:rStyle w:val="Emphasis-Remove"/>
          <w:rFonts w:asciiTheme="minorHAnsi" w:hAnsiTheme="minorHAnsi"/>
          <w:i/>
        </w:rPr>
        <w:t>Programme</w:t>
      </w:r>
      <w:r w:rsidR="002746E8" w:rsidRPr="00F737AC">
        <w:rPr>
          <w:rStyle w:val="Emphasis-Remove"/>
          <w:rFonts w:asciiTheme="minorHAnsi" w:hAnsiTheme="minorHAnsi"/>
        </w:rPr>
        <w:t xml:space="preserve"> </w:t>
      </w:r>
      <w:del w:id="4508" w:author="Author">
        <w:r w:rsidR="002746E8" w:rsidRPr="00F737AC" w:rsidDel="00A713A6">
          <w:rPr>
            <w:rStyle w:val="Emphasis-Remove"/>
            <w:rFonts w:asciiTheme="minorHAnsi" w:hAnsiTheme="minorHAnsi"/>
          </w:rPr>
          <w:delText>tab</w:delText>
        </w:r>
        <w:r w:rsidR="00BC2126" w:rsidRPr="00F737AC" w:rsidDel="00A713A6">
          <w:rPr>
            <w:rStyle w:val="Emphasis-Remove"/>
            <w:rFonts w:asciiTheme="minorHAnsi" w:hAnsiTheme="minorHAnsi"/>
          </w:rPr>
          <w:delText>le</w:delText>
        </w:r>
        <w:r w:rsidR="002746E8" w:rsidRPr="00F737AC" w:rsidDel="00A713A6">
          <w:rPr>
            <w:rStyle w:val="Emphasis-Remove"/>
            <w:rFonts w:asciiTheme="minorHAnsi" w:hAnsiTheme="minorHAnsi"/>
          </w:rPr>
          <w:delText>s</w:delText>
        </w:r>
        <w:r w:rsidR="00244B8E" w:rsidRPr="00F737AC" w:rsidDel="00A713A6">
          <w:rPr>
            <w:rFonts w:asciiTheme="minorHAnsi" w:hAnsiTheme="minorHAnsi"/>
          </w:rPr>
          <w:delText xml:space="preserve"> </w:delText>
        </w:r>
      </w:del>
      <w:r w:rsidR="00244B8E" w:rsidRPr="00F737AC">
        <w:rPr>
          <w:rFonts w:asciiTheme="minorHAnsi" w:hAnsiTheme="minorHAnsi"/>
        </w:rPr>
        <w:t>of</w:t>
      </w:r>
      <w:r w:rsidRPr="00F737AC">
        <w:rPr>
          <w:rFonts w:asciiTheme="minorHAnsi" w:hAnsiTheme="minorHAnsi"/>
        </w:rPr>
        <w:t xml:space="preserve"> </w:t>
      </w:r>
      <w:r w:rsidR="00882984" w:rsidRPr="00F737AC">
        <w:rPr>
          <w:rFonts w:asciiTheme="minorHAnsi" w:hAnsiTheme="minorHAnsi"/>
        </w:rPr>
        <w:t xml:space="preserve">the </w:t>
      </w:r>
      <w:r w:rsidR="00882984" w:rsidRPr="00F737AC">
        <w:rPr>
          <w:rStyle w:val="Emphasis-Bold"/>
          <w:rFonts w:asciiTheme="minorHAnsi" w:hAnsiTheme="minorHAnsi"/>
        </w:rPr>
        <w:t>regulatory templates</w:t>
      </w:r>
      <w:r w:rsidR="00244B8E" w:rsidRPr="00F737AC">
        <w:rPr>
          <w:rFonts w:asciiTheme="minorHAnsi" w:hAnsiTheme="minorHAnsi"/>
        </w:rPr>
        <w:t xml:space="preserve"> </w:t>
      </w:r>
      <w:r w:rsidRPr="00F737AC">
        <w:rPr>
          <w:rFonts w:asciiTheme="minorHAnsi" w:hAnsiTheme="minorHAnsi"/>
        </w:rPr>
        <w:t xml:space="preserve">for each </w:t>
      </w:r>
      <w:r w:rsidRPr="00F737AC">
        <w:rPr>
          <w:rStyle w:val="Emphasis-Bold"/>
          <w:rFonts w:asciiTheme="minorHAnsi" w:hAnsiTheme="minorHAnsi"/>
        </w:rPr>
        <w:t>project</w:t>
      </w:r>
      <w:r w:rsidRPr="00F737AC">
        <w:rPr>
          <w:rFonts w:asciiTheme="minorHAnsi" w:hAnsiTheme="minorHAnsi"/>
        </w:rPr>
        <w:t xml:space="preserve"> and for each </w:t>
      </w:r>
      <w:r w:rsidRPr="00F737AC">
        <w:rPr>
          <w:rStyle w:val="Emphasis-Bold"/>
          <w:rFonts w:asciiTheme="minorHAnsi" w:hAnsiTheme="minorHAnsi"/>
        </w:rPr>
        <w:t>programme</w:t>
      </w:r>
      <w:r w:rsidRPr="00F737AC">
        <w:rPr>
          <w:rFonts w:asciiTheme="minorHAnsi" w:hAnsiTheme="minorHAnsi"/>
        </w:rPr>
        <w:t>.</w:t>
      </w:r>
      <w:bookmarkEnd w:id="4504"/>
      <w:r w:rsidRPr="00F737AC">
        <w:rPr>
          <w:rFonts w:asciiTheme="minorHAnsi" w:hAnsiTheme="minorHAnsi"/>
        </w:rPr>
        <w:t xml:space="preserve"> </w:t>
      </w:r>
    </w:p>
    <w:p w:rsidR="00515A8A" w:rsidRPr="00F737AC" w:rsidRDefault="00515A8A" w:rsidP="00515A8A">
      <w:pPr>
        <w:pStyle w:val="HeadingH5ClausesubtextL1"/>
        <w:rPr>
          <w:rFonts w:asciiTheme="minorHAnsi" w:hAnsiTheme="minorHAnsi"/>
        </w:rPr>
      </w:pPr>
      <w:r w:rsidRPr="00F737AC">
        <w:rPr>
          <w:rFonts w:asciiTheme="minorHAnsi" w:hAnsiTheme="minorHAnsi"/>
        </w:rPr>
        <w:t xml:space="preserve">For the purpose of specifying the relevant </w:t>
      </w:r>
      <w:r w:rsidRPr="00F737AC">
        <w:rPr>
          <w:rStyle w:val="Emphasis-Bold"/>
          <w:rFonts w:asciiTheme="minorHAnsi" w:hAnsiTheme="minorHAnsi"/>
        </w:rPr>
        <w:t>capex category</w:t>
      </w:r>
      <w:r w:rsidRPr="00F737AC">
        <w:rPr>
          <w:rFonts w:asciiTheme="minorHAnsi" w:hAnsiTheme="minorHAnsi"/>
        </w:rPr>
        <w:t xml:space="preserve"> or </w:t>
      </w:r>
      <w:r w:rsidRPr="00F737AC">
        <w:rPr>
          <w:rStyle w:val="Emphasis-Bold"/>
          <w:rFonts w:asciiTheme="minorHAnsi" w:hAnsiTheme="minorHAnsi"/>
        </w:rPr>
        <w:t>opex category</w:t>
      </w:r>
      <w:r w:rsidRPr="00F737AC" w:rsidDel="00880D50">
        <w:rPr>
          <w:rFonts w:asciiTheme="minorHAnsi" w:hAnsiTheme="minorHAnsi"/>
        </w:rPr>
        <w:t xml:space="preserve"> </w:t>
      </w:r>
      <w:r w:rsidR="002746E8" w:rsidRPr="00F737AC">
        <w:rPr>
          <w:rFonts w:asciiTheme="minorHAnsi" w:hAnsiTheme="minorHAnsi"/>
        </w:rPr>
        <w:t>in accordance with subclause</w:t>
      </w:r>
      <w:r w:rsidR="000273D9">
        <w:rPr>
          <w:rFonts w:asciiTheme="minorHAnsi" w:hAnsiTheme="minorHAnsi"/>
        </w:rPr>
        <w:t xml:space="preserve"> (1)</w:t>
      </w:r>
      <w:r w:rsidRPr="00F737AC">
        <w:rPr>
          <w:rFonts w:asciiTheme="minorHAnsi" w:hAnsiTheme="minorHAnsi"/>
        </w:rPr>
        <w:t xml:space="preserve">, where expenditure within each </w:t>
      </w:r>
      <w:r w:rsidRPr="00F737AC">
        <w:rPr>
          <w:rStyle w:val="Emphasis-Bold"/>
          <w:rFonts w:asciiTheme="minorHAnsi" w:hAnsiTheme="minorHAnsi"/>
        </w:rPr>
        <w:t>project</w:t>
      </w:r>
      <w:r w:rsidRPr="00F737AC">
        <w:rPr>
          <w:rFonts w:asciiTheme="minorHAnsi" w:hAnsiTheme="minorHAnsi"/>
        </w:rPr>
        <w:t xml:space="preserve"> </w:t>
      </w:r>
      <w:r w:rsidR="00C92BC7" w:rsidRPr="00F737AC">
        <w:rPr>
          <w:rFonts w:asciiTheme="minorHAnsi" w:hAnsiTheme="minorHAnsi"/>
        </w:rPr>
        <w:t>or</w:t>
      </w:r>
      <w:r w:rsidRPr="00F737AC">
        <w:rPr>
          <w:rFonts w:asciiTheme="minorHAnsi" w:hAnsiTheme="minorHAnsi"/>
        </w:rPr>
        <w:t xml:space="preserve"> </w:t>
      </w:r>
      <w:r w:rsidRPr="00F737AC">
        <w:rPr>
          <w:rStyle w:val="Emphasis-Bold"/>
          <w:rFonts w:asciiTheme="minorHAnsi" w:hAnsiTheme="minorHAnsi"/>
        </w:rPr>
        <w:t>programme</w:t>
      </w:r>
      <w:r w:rsidRPr="00F737AC">
        <w:rPr>
          <w:rFonts w:asciiTheme="minorHAnsi" w:hAnsiTheme="minorHAnsi"/>
        </w:rPr>
        <w:t xml:space="preserve"> is relevant to more than one </w:t>
      </w:r>
      <w:r w:rsidRPr="00F737AC">
        <w:rPr>
          <w:rStyle w:val="Emphasis-Bold"/>
          <w:rFonts w:asciiTheme="minorHAnsi" w:hAnsiTheme="minorHAnsi"/>
        </w:rPr>
        <w:t>capex category</w:t>
      </w:r>
      <w:r w:rsidRPr="00F737AC">
        <w:rPr>
          <w:rFonts w:asciiTheme="minorHAnsi" w:hAnsiTheme="minorHAnsi"/>
        </w:rPr>
        <w:t xml:space="preserve"> or </w:t>
      </w:r>
      <w:r w:rsidRPr="00F737AC">
        <w:rPr>
          <w:rStyle w:val="Emphasis-Bold"/>
          <w:rFonts w:asciiTheme="minorHAnsi" w:hAnsiTheme="minorHAnsi"/>
        </w:rPr>
        <w:t>opex category</w:t>
      </w:r>
      <w:r w:rsidRPr="00F737AC">
        <w:rPr>
          <w:rStyle w:val="Emphasis-Remove"/>
          <w:rFonts w:asciiTheme="minorHAnsi" w:hAnsiTheme="minorHAnsi"/>
        </w:rPr>
        <w:t>-</w:t>
      </w:r>
    </w:p>
    <w:p w:rsidR="00515A8A" w:rsidRPr="00F737AC" w:rsidRDefault="00515A8A" w:rsidP="00515A8A">
      <w:pPr>
        <w:pStyle w:val="HeadingH6ClausesubtextL2"/>
        <w:rPr>
          <w:rFonts w:asciiTheme="minorHAnsi" w:hAnsiTheme="minorHAnsi"/>
        </w:rPr>
      </w:pPr>
      <w:r w:rsidRPr="00F737AC">
        <w:rPr>
          <w:rFonts w:asciiTheme="minorHAnsi" w:hAnsiTheme="minorHAnsi"/>
        </w:rPr>
        <w:t xml:space="preserve">select the </w:t>
      </w:r>
      <w:r w:rsidRPr="00F737AC">
        <w:rPr>
          <w:rStyle w:val="Emphasis-Bold"/>
          <w:rFonts w:asciiTheme="minorHAnsi" w:hAnsiTheme="minorHAnsi"/>
        </w:rPr>
        <w:t>capex category</w:t>
      </w:r>
      <w:r w:rsidRPr="00F737AC">
        <w:rPr>
          <w:rFonts w:asciiTheme="minorHAnsi" w:hAnsiTheme="minorHAnsi"/>
        </w:rPr>
        <w:t xml:space="preserve"> or </w:t>
      </w:r>
      <w:r w:rsidRPr="00F737AC">
        <w:rPr>
          <w:rStyle w:val="Emphasis-Bold"/>
          <w:rFonts w:asciiTheme="minorHAnsi" w:hAnsiTheme="minorHAnsi"/>
        </w:rPr>
        <w:t>opex category</w:t>
      </w:r>
      <w:r w:rsidRPr="00F737AC" w:rsidDel="00880D50">
        <w:rPr>
          <w:rFonts w:asciiTheme="minorHAnsi" w:hAnsiTheme="minorHAnsi"/>
        </w:rPr>
        <w:t xml:space="preserve"> </w:t>
      </w:r>
      <w:r w:rsidRPr="00F737AC">
        <w:rPr>
          <w:rFonts w:asciiTheme="minorHAnsi" w:hAnsiTheme="minorHAnsi"/>
        </w:rPr>
        <w:t>that is most relevant based on the nature of the expenditure; or</w:t>
      </w:r>
    </w:p>
    <w:p w:rsidR="00515A8A" w:rsidRPr="00F737AC" w:rsidRDefault="00515A8A" w:rsidP="00515A8A">
      <w:pPr>
        <w:pStyle w:val="HeadingH6ClausesubtextL2"/>
        <w:rPr>
          <w:rFonts w:asciiTheme="minorHAnsi" w:hAnsiTheme="minorHAnsi"/>
        </w:rPr>
      </w:pPr>
      <w:r w:rsidRPr="00F737AC">
        <w:rPr>
          <w:rFonts w:asciiTheme="minorHAnsi" w:hAnsiTheme="minorHAnsi"/>
        </w:rPr>
        <w:t xml:space="preserve">redefine the </w:t>
      </w:r>
      <w:r w:rsidRPr="00F737AC">
        <w:rPr>
          <w:rStyle w:val="Emphasis-Bold"/>
          <w:rFonts w:asciiTheme="minorHAnsi" w:hAnsiTheme="minorHAnsi"/>
        </w:rPr>
        <w:t>project</w:t>
      </w:r>
      <w:r w:rsidRPr="00F737AC">
        <w:rPr>
          <w:rFonts w:asciiTheme="minorHAnsi" w:hAnsiTheme="minorHAnsi"/>
        </w:rPr>
        <w:t xml:space="preserve"> or </w:t>
      </w:r>
      <w:r w:rsidRPr="00F737AC">
        <w:rPr>
          <w:rStyle w:val="Emphasis-Bold"/>
          <w:rFonts w:asciiTheme="minorHAnsi" w:hAnsiTheme="minorHAnsi"/>
        </w:rPr>
        <w:t>programme</w:t>
      </w:r>
      <w:r w:rsidRPr="00F737AC">
        <w:rPr>
          <w:rFonts w:asciiTheme="minorHAnsi" w:hAnsiTheme="minorHAnsi"/>
        </w:rPr>
        <w:t xml:space="preserve"> into two or more new </w:t>
      </w:r>
      <w:r w:rsidRPr="00F737AC">
        <w:rPr>
          <w:rStyle w:val="Emphasis-Bold"/>
          <w:rFonts w:asciiTheme="minorHAnsi" w:hAnsiTheme="minorHAnsi"/>
        </w:rPr>
        <w:t>projects</w:t>
      </w:r>
      <w:r w:rsidRPr="00F737AC">
        <w:rPr>
          <w:rFonts w:asciiTheme="minorHAnsi" w:hAnsiTheme="minorHAnsi"/>
        </w:rPr>
        <w:t xml:space="preserve"> or </w:t>
      </w:r>
      <w:r w:rsidRPr="00F737AC">
        <w:rPr>
          <w:rStyle w:val="Emphasis-Bold"/>
          <w:rFonts w:asciiTheme="minorHAnsi" w:hAnsiTheme="minorHAnsi"/>
        </w:rPr>
        <w:t>programmes</w:t>
      </w:r>
      <w:r w:rsidRPr="00F737AC">
        <w:rPr>
          <w:rFonts w:asciiTheme="minorHAnsi" w:hAnsiTheme="minorHAnsi"/>
        </w:rPr>
        <w:t xml:space="preserve"> and reallocate the expenditure so as to resolve the </w:t>
      </w:r>
      <w:r w:rsidR="00C92BC7" w:rsidRPr="00F737AC">
        <w:rPr>
          <w:rFonts w:asciiTheme="minorHAnsi" w:hAnsiTheme="minorHAnsi"/>
        </w:rPr>
        <w:t>overlap</w:t>
      </w:r>
      <w:r w:rsidRPr="00F737AC">
        <w:rPr>
          <w:rFonts w:asciiTheme="minorHAnsi" w:hAnsiTheme="minorHAnsi"/>
        </w:rPr>
        <w:t>.</w:t>
      </w:r>
    </w:p>
    <w:p w:rsidR="0077074E" w:rsidRPr="00F737AC" w:rsidRDefault="0077074E" w:rsidP="0077074E">
      <w:pPr>
        <w:pStyle w:val="HeadingH5ClausesubtextL1"/>
        <w:rPr>
          <w:rFonts w:asciiTheme="minorHAnsi" w:hAnsiTheme="minorHAnsi"/>
        </w:rPr>
      </w:pPr>
      <w:r w:rsidRPr="00F737AC">
        <w:rPr>
          <w:rFonts w:asciiTheme="minorHAnsi" w:hAnsiTheme="minorHAnsi"/>
        </w:rPr>
        <w:lastRenderedPageBreak/>
        <w:t xml:space="preserve">For the purpose of specifying the relevant </w:t>
      </w:r>
      <w:r w:rsidRPr="00F737AC">
        <w:rPr>
          <w:rStyle w:val="Emphasis-Bold"/>
          <w:rFonts w:asciiTheme="minorHAnsi" w:hAnsiTheme="minorHAnsi"/>
        </w:rPr>
        <w:t>service category</w:t>
      </w:r>
      <w:r w:rsidRPr="00F737AC">
        <w:rPr>
          <w:rFonts w:asciiTheme="minorHAnsi" w:hAnsiTheme="minorHAnsi"/>
        </w:rPr>
        <w:t xml:space="preserve"> in accordance with subclause</w:t>
      </w:r>
      <w:r w:rsidR="000273D9">
        <w:rPr>
          <w:rFonts w:asciiTheme="minorHAnsi" w:hAnsiTheme="minorHAnsi"/>
        </w:rPr>
        <w:t xml:space="preserve"> (1)</w:t>
      </w:r>
      <w:r w:rsidRPr="00F737AC">
        <w:rPr>
          <w:rFonts w:asciiTheme="minorHAnsi" w:hAnsiTheme="minorHAnsi"/>
        </w:rPr>
        <w:t xml:space="preserve">, where expenditure within each </w:t>
      </w:r>
      <w:r w:rsidRPr="00F737AC">
        <w:rPr>
          <w:rStyle w:val="Emphasis-Bold"/>
          <w:rFonts w:asciiTheme="minorHAnsi" w:hAnsiTheme="minorHAnsi"/>
        </w:rPr>
        <w:t>project</w:t>
      </w:r>
      <w:r w:rsidRPr="00F737AC">
        <w:rPr>
          <w:rFonts w:asciiTheme="minorHAnsi" w:hAnsiTheme="minorHAnsi"/>
        </w:rPr>
        <w:t xml:space="preserve"> or  </w:t>
      </w:r>
      <w:r w:rsidRPr="00F737AC">
        <w:rPr>
          <w:rStyle w:val="Emphasis-Bold"/>
          <w:rFonts w:asciiTheme="minorHAnsi" w:hAnsiTheme="minorHAnsi"/>
        </w:rPr>
        <w:t>programme</w:t>
      </w:r>
      <w:r w:rsidRPr="00F737AC">
        <w:rPr>
          <w:rFonts w:asciiTheme="minorHAnsi" w:hAnsiTheme="minorHAnsi"/>
        </w:rPr>
        <w:t xml:space="preserve"> is relevant to more than one </w:t>
      </w:r>
      <w:r w:rsidRPr="00F737AC">
        <w:rPr>
          <w:rStyle w:val="Emphasis-Bold"/>
          <w:rFonts w:asciiTheme="minorHAnsi" w:hAnsiTheme="minorHAnsi"/>
        </w:rPr>
        <w:t>service category</w:t>
      </w:r>
      <w:r w:rsidRPr="00F737AC">
        <w:rPr>
          <w:rFonts w:asciiTheme="minorHAnsi" w:hAnsiTheme="minorHAnsi"/>
        </w:rPr>
        <w:t>-</w:t>
      </w:r>
    </w:p>
    <w:p w:rsidR="0077074E" w:rsidRPr="00F737AC" w:rsidRDefault="0077074E" w:rsidP="0077074E">
      <w:pPr>
        <w:pStyle w:val="HeadingH6ClausesubtextL2"/>
        <w:rPr>
          <w:rFonts w:asciiTheme="minorHAnsi" w:hAnsiTheme="minorHAnsi"/>
        </w:rPr>
      </w:pPr>
      <w:r w:rsidRPr="00F737AC">
        <w:rPr>
          <w:rFonts w:asciiTheme="minorHAnsi" w:hAnsiTheme="minorHAnsi"/>
        </w:rPr>
        <w:t xml:space="preserve">select the </w:t>
      </w:r>
      <w:r w:rsidRPr="00F737AC">
        <w:rPr>
          <w:rStyle w:val="Emphasis-Bold"/>
          <w:rFonts w:asciiTheme="minorHAnsi" w:hAnsiTheme="minorHAnsi"/>
        </w:rPr>
        <w:t>service category</w:t>
      </w:r>
      <w:r w:rsidRPr="00F737AC">
        <w:rPr>
          <w:rFonts w:asciiTheme="minorHAnsi" w:hAnsiTheme="minorHAnsi"/>
        </w:rPr>
        <w:t xml:space="preserve"> that is most relevant based on the nature of the expenditure; or</w:t>
      </w:r>
    </w:p>
    <w:p w:rsidR="0077074E" w:rsidRPr="00F737AC" w:rsidRDefault="0077074E" w:rsidP="0077074E">
      <w:pPr>
        <w:pStyle w:val="HeadingH6ClausesubtextL2"/>
        <w:rPr>
          <w:rFonts w:asciiTheme="minorHAnsi" w:hAnsiTheme="minorHAnsi"/>
        </w:rPr>
      </w:pPr>
      <w:r w:rsidRPr="00F737AC">
        <w:rPr>
          <w:rFonts w:asciiTheme="minorHAnsi" w:hAnsiTheme="minorHAnsi"/>
        </w:rPr>
        <w:t xml:space="preserve">redefine the </w:t>
      </w:r>
      <w:r w:rsidRPr="00F737AC">
        <w:rPr>
          <w:rStyle w:val="Emphasis-Bold"/>
          <w:rFonts w:asciiTheme="minorHAnsi" w:hAnsiTheme="minorHAnsi"/>
        </w:rPr>
        <w:t>project</w:t>
      </w:r>
      <w:r w:rsidRPr="00F737AC">
        <w:rPr>
          <w:rFonts w:asciiTheme="minorHAnsi" w:hAnsiTheme="minorHAnsi"/>
        </w:rPr>
        <w:t xml:space="preserve"> or </w:t>
      </w:r>
      <w:r w:rsidRPr="00F737AC">
        <w:rPr>
          <w:rStyle w:val="Emphasis-Bold"/>
          <w:rFonts w:asciiTheme="minorHAnsi" w:hAnsiTheme="minorHAnsi"/>
        </w:rPr>
        <w:t>programme</w:t>
      </w:r>
      <w:r w:rsidRPr="00F737AC">
        <w:rPr>
          <w:rFonts w:asciiTheme="minorHAnsi" w:hAnsiTheme="minorHAnsi"/>
        </w:rPr>
        <w:t xml:space="preserve"> into two or more new </w:t>
      </w:r>
      <w:r w:rsidRPr="00F737AC">
        <w:rPr>
          <w:rStyle w:val="Emphasis-Bold"/>
          <w:rFonts w:asciiTheme="minorHAnsi" w:hAnsiTheme="minorHAnsi"/>
        </w:rPr>
        <w:t>projects</w:t>
      </w:r>
      <w:r w:rsidRPr="00F737AC">
        <w:rPr>
          <w:rFonts w:asciiTheme="minorHAnsi" w:hAnsiTheme="minorHAnsi"/>
        </w:rPr>
        <w:t xml:space="preserve"> or </w:t>
      </w:r>
      <w:r w:rsidRPr="00F737AC">
        <w:rPr>
          <w:rStyle w:val="Emphasis-Bold"/>
          <w:rFonts w:asciiTheme="minorHAnsi" w:hAnsiTheme="minorHAnsi"/>
        </w:rPr>
        <w:t>programmes</w:t>
      </w:r>
      <w:r w:rsidRPr="00F737AC">
        <w:rPr>
          <w:rFonts w:asciiTheme="minorHAnsi" w:hAnsiTheme="minorHAnsi"/>
        </w:rPr>
        <w:t xml:space="preserve"> and reallocate the expenditure so as to resolve the </w:t>
      </w:r>
      <w:r w:rsidR="00C92BC7" w:rsidRPr="00F737AC">
        <w:rPr>
          <w:rFonts w:asciiTheme="minorHAnsi" w:hAnsiTheme="minorHAnsi"/>
        </w:rPr>
        <w:t>overlap</w:t>
      </w:r>
      <w:r w:rsidRPr="00F737AC">
        <w:rPr>
          <w:rFonts w:asciiTheme="minorHAnsi" w:hAnsiTheme="minorHAnsi"/>
        </w:rPr>
        <w:t>.</w:t>
      </w:r>
    </w:p>
    <w:p w:rsidR="00AD1707" w:rsidRPr="00F737AC" w:rsidRDefault="00AD1707" w:rsidP="00515A8A">
      <w:pPr>
        <w:pStyle w:val="HeadingH5ClausesubtextL1"/>
        <w:rPr>
          <w:rFonts w:asciiTheme="minorHAnsi" w:hAnsiTheme="minorHAnsi"/>
        </w:rPr>
      </w:pPr>
      <w:bookmarkStart w:id="4509" w:name="_Ref274906074"/>
      <w:r w:rsidRPr="00F737AC">
        <w:rPr>
          <w:rFonts w:asciiTheme="minorHAnsi" w:hAnsiTheme="minorHAnsi"/>
        </w:rPr>
        <w:t>For the purpose of subclause</w:t>
      </w:r>
      <w:r w:rsidR="000273D9">
        <w:rPr>
          <w:rFonts w:asciiTheme="minorHAnsi" w:hAnsiTheme="minorHAnsi"/>
        </w:rPr>
        <w:t xml:space="preserve"> (1)</w:t>
      </w:r>
      <w:r w:rsidRPr="00F737AC">
        <w:rPr>
          <w:rFonts w:asciiTheme="minorHAnsi" w:hAnsiTheme="minorHAnsi"/>
        </w:rPr>
        <w:t>, the total Project/Programme amounts provided in the Asset Category sub-table must reconcile to the total Project/Programme amounts provided in the Project Costs by Source sub-table.</w:t>
      </w:r>
    </w:p>
    <w:p w:rsidR="005D0BDD" w:rsidRPr="00F737AC" w:rsidRDefault="005D0BDD" w:rsidP="00515A8A">
      <w:pPr>
        <w:pStyle w:val="HeadingH5ClausesubtextL1"/>
        <w:rPr>
          <w:rFonts w:asciiTheme="minorHAnsi" w:hAnsiTheme="minorHAnsi"/>
        </w:rPr>
      </w:pPr>
      <w:r w:rsidRPr="00F737AC">
        <w:rPr>
          <w:rFonts w:asciiTheme="minorHAnsi" w:hAnsiTheme="minorHAnsi"/>
        </w:rPr>
        <w:t xml:space="preserve">Provide the information specified in </w:t>
      </w:r>
      <w:del w:id="4510" w:author="Author">
        <w:r w:rsidRPr="00F737AC" w:rsidDel="005D1231">
          <w:rPr>
            <w:rFonts w:asciiTheme="minorHAnsi" w:hAnsiTheme="minorHAnsi"/>
          </w:rPr>
          <w:delText>the</w:delText>
        </w:r>
      </w:del>
      <w:ins w:id="4511" w:author="Author">
        <w:r w:rsidR="005D1231" w:rsidRPr="005D1231">
          <w:rPr>
            <w:rFonts w:asciiTheme="minorHAnsi" w:hAnsiTheme="minorHAnsi"/>
            <w:i/>
          </w:rPr>
          <w:t>Table 6:</w:t>
        </w:r>
      </w:ins>
      <w:r w:rsidRPr="00F737AC">
        <w:rPr>
          <w:rFonts w:asciiTheme="minorHAnsi" w:hAnsiTheme="minorHAnsi"/>
        </w:rPr>
        <w:t xml:space="preserve"> </w:t>
      </w:r>
      <w:r w:rsidRPr="00E24D92">
        <w:rPr>
          <w:rFonts w:asciiTheme="minorHAnsi" w:hAnsiTheme="minorHAnsi"/>
          <w:i/>
        </w:rPr>
        <w:t>Overheads</w:t>
      </w:r>
      <w:r w:rsidRPr="00F737AC">
        <w:rPr>
          <w:rFonts w:asciiTheme="minorHAnsi" w:hAnsiTheme="minorHAnsi"/>
        </w:rPr>
        <w:t xml:space="preserve"> </w:t>
      </w:r>
      <w:del w:id="4512" w:author="Author">
        <w:r w:rsidRPr="00F737AC" w:rsidDel="005D1231">
          <w:rPr>
            <w:rFonts w:asciiTheme="minorHAnsi" w:hAnsiTheme="minorHAnsi"/>
          </w:rPr>
          <w:delText>tab</w:delText>
        </w:r>
        <w:r w:rsidR="00BC2126" w:rsidRPr="00F737AC" w:rsidDel="005D1231">
          <w:rPr>
            <w:rFonts w:asciiTheme="minorHAnsi" w:hAnsiTheme="minorHAnsi"/>
          </w:rPr>
          <w:delText>le</w:delText>
        </w:r>
        <w:r w:rsidRPr="00F737AC" w:rsidDel="005D1231">
          <w:rPr>
            <w:rFonts w:asciiTheme="minorHAnsi" w:hAnsiTheme="minorHAnsi"/>
          </w:rPr>
          <w:delText xml:space="preserve"> </w:delText>
        </w:r>
      </w:del>
      <w:r w:rsidRPr="00F737AC">
        <w:rPr>
          <w:rFonts w:asciiTheme="minorHAnsi" w:hAnsiTheme="minorHAnsi"/>
        </w:rPr>
        <w:t xml:space="preserve">of the </w:t>
      </w:r>
      <w:r w:rsidRPr="00F737AC">
        <w:rPr>
          <w:rStyle w:val="Emphasis-Bold"/>
          <w:rFonts w:asciiTheme="minorHAnsi" w:hAnsiTheme="minorHAnsi"/>
        </w:rPr>
        <w:t xml:space="preserve">regulatory templates </w:t>
      </w:r>
      <w:r w:rsidRPr="00F737AC">
        <w:rPr>
          <w:rStyle w:val="Emphasis-Remove"/>
          <w:rFonts w:asciiTheme="minorHAnsi" w:hAnsiTheme="minorHAnsi"/>
        </w:rPr>
        <w:t xml:space="preserve">in respect of </w:t>
      </w:r>
      <w:r w:rsidRPr="00F737AC">
        <w:rPr>
          <w:rStyle w:val="Emphasis-Bold"/>
          <w:rFonts w:asciiTheme="minorHAnsi" w:hAnsiTheme="minorHAnsi"/>
        </w:rPr>
        <w:t>general management</w:t>
      </w:r>
      <w:r w:rsidR="00096A38" w:rsidRPr="00F737AC">
        <w:rPr>
          <w:rStyle w:val="Emphasis-Bold"/>
          <w:rFonts w:asciiTheme="minorHAnsi" w:hAnsiTheme="minorHAnsi"/>
        </w:rPr>
        <w:t>,</w:t>
      </w:r>
      <w:r w:rsidRPr="00F737AC">
        <w:rPr>
          <w:rStyle w:val="Emphasis-Bold"/>
          <w:rFonts w:asciiTheme="minorHAnsi" w:hAnsiTheme="minorHAnsi"/>
        </w:rPr>
        <w:t xml:space="preserve"> administration and overheads opex</w:t>
      </w:r>
      <w:r w:rsidRPr="00F737AC">
        <w:rPr>
          <w:rStyle w:val="Emphasis-Remove"/>
          <w:rFonts w:asciiTheme="minorHAnsi" w:hAnsiTheme="minorHAnsi"/>
        </w:rPr>
        <w:t>.</w:t>
      </w:r>
      <w:bookmarkEnd w:id="4509"/>
    </w:p>
    <w:p w:rsidR="00515A8A" w:rsidRPr="00F737AC" w:rsidRDefault="00515A8A" w:rsidP="00515A8A">
      <w:pPr>
        <w:pStyle w:val="HeadingH5ClausesubtextL1"/>
        <w:rPr>
          <w:rFonts w:asciiTheme="minorHAnsi" w:hAnsiTheme="minorHAnsi"/>
        </w:rPr>
      </w:pPr>
      <w:r w:rsidRPr="00F737AC">
        <w:rPr>
          <w:rFonts w:asciiTheme="minorHAnsi" w:hAnsiTheme="minorHAnsi"/>
        </w:rPr>
        <w:t xml:space="preserve">Provide the information specified in </w:t>
      </w:r>
      <w:del w:id="4513" w:author="Author">
        <w:r w:rsidR="005D0BDD" w:rsidRPr="00F737AC" w:rsidDel="005D1231">
          <w:rPr>
            <w:rFonts w:asciiTheme="minorHAnsi" w:hAnsiTheme="minorHAnsi"/>
          </w:rPr>
          <w:delText>the</w:delText>
        </w:r>
      </w:del>
      <w:ins w:id="4514" w:author="Author">
        <w:r w:rsidR="005D1231" w:rsidRPr="005D1231">
          <w:rPr>
            <w:rFonts w:asciiTheme="minorHAnsi" w:hAnsiTheme="minorHAnsi"/>
            <w:i/>
          </w:rPr>
          <w:t>Table 7:</w:t>
        </w:r>
      </w:ins>
      <w:r w:rsidR="005D0BDD" w:rsidRPr="00F737AC">
        <w:rPr>
          <w:rFonts w:asciiTheme="minorHAnsi" w:hAnsiTheme="minorHAnsi"/>
        </w:rPr>
        <w:t xml:space="preserve"> </w:t>
      </w:r>
      <w:r w:rsidR="005D0BDD" w:rsidRPr="00E24D92">
        <w:rPr>
          <w:rFonts w:asciiTheme="minorHAnsi" w:hAnsiTheme="minorHAnsi"/>
          <w:i/>
        </w:rPr>
        <w:t>Unit rate escalators</w:t>
      </w:r>
      <w:r w:rsidR="005D0BDD" w:rsidRPr="00F737AC">
        <w:rPr>
          <w:rFonts w:asciiTheme="minorHAnsi" w:hAnsiTheme="minorHAnsi"/>
        </w:rPr>
        <w:t xml:space="preserve"> </w:t>
      </w:r>
      <w:del w:id="4515" w:author="Author">
        <w:r w:rsidR="005D0BDD" w:rsidRPr="00F737AC" w:rsidDel="005D1231">
          <w:rPr>
            <w:rFonts w:asciiTheme="minorHAnsi" w:hAnsiTheme="minorHAnsi"/>
          </w:rPr>
          <w:delText>tab</w:delText>
        </w:r>
        <w:r w:rsidR="00BC2126" w:rsidRPr="00F737AC" w:rsidDel="005D1231">
          <w:rPr>
            <w:rFonts w:asciiTheme="minorHAnsi" w:hAnsiTheme="minorHAnsi"/>
          </w:rPr>
          <w:delText>le</w:delText>
        </w:r>
        <w:r w:rsidR="005D0BDD" w:rsidRPr="00F737AC" w:rsidDel="005D1231">
          <w:rPr>
            <w:rFonts w:asciiTheme="minorHAnsi" w:hAnsiTheme="minorHAnsi"/>
          </w:rPr>
          <w:delText xml:space="preserve"> </w:delText>
        </w:r>
      </w:del>
      <w:r w:rsidR="005D0BDD" w:rsidRPr="00F737AC">
        <w:rPr>
          <w:rFonts w:asciiTheme="minorHAnsi" w:hAnsiTheme="minorHAnsi"/>
        </w:rPr>
        <w:t xml:space="preserve">of the </w:t>
      </w:r>
      <w:r w:rsidR="005D0BDD" w:rsidRPr="00F737AC">
        <w:rPr>
          <w:rStyle w:val="Emphasis-Bold"/>
          <w:rFonts w:asciiTheme="minorHAnsi" w:hAnsiTheme="minorHAnsi"/>
        </w:rPr>
        <w:t>regulatory templates</w:t>
      </w:r>
      <w:r w:rsidRPr="00F737AC">
        <w:rPr>
          <w:rFonts w:asciiTheme="minorHAnsi" w:hAnsiTheme="minorHAnsi"/>
        </w:rPr>
        <w:t xml:space="preserve"> for each unit rate for which an escalator has been applied.</w:t>
      </w:r>
    </w:p>
    <w:p w:rsidR="00062FFA" w:rsidRPr="00F737AC" w:rsidRDefault="0077074E" w:rsidP="00062FFA">
      <w:pPr>
        <w:pStyle w:val="HeadingH5ClausesubtextL1"/>
        <w:rPr>
          <w:rFonts w:asciiTheme="minorHAnsi" w:hAnsiTheme="minorHAnsi"/>
        </w:rPr>
      </w:pPr>
      <w:r w:rsidRPr="00F737AC">
        <w:rPr>
          <w:rFonts w:asciiTheme="minorHAnsi" w:hAnsiTheme="minorHAnsi"/>
        </w:rPr>
        <w:t xml:space="preserve">Provide the information </w:t>
      </w:r>
      <w:del w:id="4516" w:author="Author">
        <w:r w:rsidRPr="00F737AC" w:rsidDel="00DF53BB">
          <w:rPr>
            <w:rFonts w:asciiTheme="minorHAnsi" w:hAnsiTheme="minorHAnsi"/>
          </w:rPr>
          <w:delText xml:space="preserve">specified </w:delText>
        </w:r>
      </w:del>
      <w:r w:rsidRPr="00F737AC">
        <w:rPr>
          <w:rFonts w:asciiTheme="minorHAnsi" w:hAnsiTheme="minorHAnsi"/>
        </w:rPr>
        <w:t xml:space="preserve">in the </w:t>
      </w:r>
      <w:ins w:id="4517" w:author="Author">
        <w:r w:rsidR="00DF53BB">
          <w:rPr>
            <w:rFonts w:asciiTheme="minorHAnsi" w:hAnsiTheme="minorHAnsi"/>
          </w:rPr>
          <w:t xml:space="preserve">format specified in </w:t>
        </w:r>
        <w:r w:rsidR="00DF53BB" w:rsidRPr="00A713A6">
          <w:rPr>
            <w:rFonts w:asciiTheme="minorHAnsi" w:hAnsiTheme="minorHAnsi"/>
            <w:i/>
          </w:rPr>
          <w:t>Table 1:</w:t>
        </w:r>
        <w:r w:rsidR="00DF53BB">
          <w:rPr>
            <w:rFonts w:asciiTheme="minorHAnsi" w:hAnsiTheme="minorHAnsi"/>
          </w:rPr>
          <w:t xml:space="preserve"> </w:t>
        </w:r>
      </w:ins>
      <w:r w:rsidRPr="00E24D92">
        <w:rPr>
          <w:rFonts w:asciiTheme="minorHAnsi" w:hAnsiTheme="minorHAnsi"/>
          <w:i/>
        </w:rPr>
        <w:t>Top 5</w:t>
      </w:r>
      <w:r w:rsidR="00062FFA" w:rsidRPr="00F737AC">
        <w:rPr>
          <w:rFonts w:asciiTheme="minorHAnsi" w:hAnsiTheme="minorHAnsi"/>
        </w:rPr>
        <w:t xml:space="preserve"> </w:t>
      </w:r>
      <w:del w:id="4518" w:author="Author">
        <w:r w:rsidR="00062FFA" w:rsidRPr="00F737AC" w:rsidDel="00DF53BB">
          <w:rPr>
            <w:rFonts w:asciiTheme="minorHAnsi" w:hAnsiTheme="minorHAnsi"/>
          </w:rPr>
          <w:delText xml:space="preserve">table </w:delText>
        </w:r>
      </w:del>
      <w:r w:rsidR="00062FFA" w:rsidRPr="00F737AC">
        <w:rPr>
          <w:rFonts w:asciiTheme="minorHAnsi" w:hAnsiTheme="minorHAnsi"/>
        </w:rPr>
        <w:t xml:space="preserve">of the </w:t>
      </w:r>
      <w:r w:rsidR="00062FFA" w:rsidRPr="00F737AC">
        <w:rPr>
          <w:rStyle w:val="Emphasis-Bold"/>
          <w:rFonts w:asciiTheme="minorHAnsi" w:hAnsiTheme="minorHAnsi"/>
        </w:rPr>
        <w:t>regulatory templates</w:t>
      </w:r>
      <w:ins w:id="4519" w:author="Author">
        <w:r w:rsidR="00DF53BB" w:rsidRPr="00DF53BB">
          <w:rPr>
            <w:rStyle w:val="Emphasis-Bold"/>
            <w:rFonts w:asciiTheme="minorHAnsi" w:hAnsiTheme="minorHAnsi"/>
            <w:b w:val="0"/>
          </w:rPr>
          <w:t>, by extending the table as necessary,</w:t>
        </w:r>
      </w:ins>
      <w:del w:id="4520" w:author="Author">
        <w:r w:rsidR="00062FFA" w:rsidRPr="00F737AC" w:rsidDel="00DF53BB">
          <w:rPr>
            <w:rStyle w:val="Emphasis-Remove"/>
            <w:rFonts w:asciiTheme="minorHAnsi" w:hAnsiTheme="minorHAnsi"/>
          </w:rPr>
          <w:delText>-</w:delText>
        </w:r>
      </w:del>
      <w:r w:rsidR="00062FFA" w:rsidRPr="00F737AC">
        <w:rPr>
          <w:rFonts w:asciiTheme="minorHAnsi" w:hAnsiTheme="minorHAnsi"/>
        </w:rPr>
        <w:t xml:space="preserve"> </w:t>
      </w:r>
    </w:p>
    <w:p w:rsidR="00062FFA" w:rsidRPr="00F737AC" w:rsidRDefault="00DF53BB" w:rsidP="00062FFA">
      <w:pPr>
        <w:pStyle w:val="HeadingH6ClausesubtextL2"/>
        <w:rPr>
          <w:rFonts w:asciiTheme="minorHAnsi" w:hAnsiTheme="minorHAnsi"/>
        </w:rPr>
      </w:pPr>
      <w:ins w:id="4521" w:author="Author">
        <w:r>
          <w:rPr>
            <w:rFonts w:asciiTheme="minorHAnsi" w:hAnsiTheme="minorHAnsi"/>
          </w:rPr>
          <w:t>for all</w:t>
        </w:r>
      </w:ins>
      <w:del w:id="4522" w:author="Author">
        <w:r w:rsidR="00062FFA" w:rsidRPr="00F737AC" w:rsidDel="00DF53BB">
          <w:rPr>
            <w:rFonts w:asciiTheme="minorHAnsi" w:hAnsiTheme="minorHAnsi"/>
          </w:rPr>
          <w:delText>in respect of</w:delText>
        </w:r>
      </w:del>
      <w:r w:rsidR="00062FFA" w:rsidRPr="00F737AC">
        <w:rPr>
          <w:rFonts w:asciiTheme="minorHAnsi" w:hAnsiTheme="minorHAnsi"/>
        </w:rPr>
        <w:t xml:space="preserve"> </w:t>
      </w:r>
      <w:r w:rsidR="00062FFA" w:rsidRPr="00F737AC">
        <w:rPr>
          <w:rStyle w:val="Emphasis-Bold"/>
          <w:rFonts w:asciiTheme="minorHAnsi" w:hAnsiTheme="minorHAnsi"/>
        </w:rPr>
        <w:t>projects</w:t>
      </w:r>
      <w:r w:rsidR="00062FFA" w:rsidRPr="00F737AC">
        <w:rPr>
          <w:rFonts w:asciiTheme="minorHAnsi" w:hAnsiTheme="minorHAnsi"/>
        </w:rPr>
        <w:t xml:space="preserve"> or </w:t>
      </w:r>
      <w:r w:rsidR="00062FFA" w:rsidRPr="00F737AC">
        <w:rPr>
          <w:rStyle w:val="Emphasis-Bold"/>
          <w:rFonts w:asciiTheme="minorHAnsi" w:hAnsiTheme="minorHAnsi"/>
        </w:rPr>
        <w:t>programmes</w:t>
      </w:r>
      <w:r w:rsidR="00062FFA" w:rsidRPr="00F737AC">
        <w:rPr>
          <w:rFonts w:asciiTheme="minorHAnsi" w:hAnsiTheme="minorHAnsi"/>
        </w:rPr>
        <w:t xml:space="preserve"> </w:t>
      </w:r>
      <w:ins w:id="4523" w:author="Author">
        <w:r>
          <w:rPr>
            <w:rFonts w:asciiTheme="minorHAnsi" w:hAnsiTheme="minorHAnsi"/>
          </w:rPr>
          <w:t xml:space="preserve">that form part of the </w:t>
        </w:r>
        <w:r w:rsidRPr="00DF53BB">
          <w:rPr>
            <w:rFonts w:asciiTheme="minorHAnsi" w:hAnsiTheme="minorHAnsi"/>
            <w:b/>
          </w:rPr>
          <w:t>CPP proposal</w:t>
        </w:r>
      </w:ins>
      <w:del w:id="4524" w:author="Author">
        <w:r w:rsidR="00062FFA" w:rsidRPr="00F737AC" w:rsidDel="004D3E71">
          <w:rPr>
            <w:rFonts w:asciiTheme="minorHAnsi" w:hAnsiTheme="minorHAnsi"/>
          </w:rPr>
          <w:delText>meeting paragraph (a) or (b) of the definition in clause</w:delText>
        </w:r>
        <w:r w:rsidR="000273D9" w:rsidDel="004D3E71">
          <w:rPr>
            <w:rFonts w:asciiTheme="minorHAnsi" w:hAnsiTheme="minorHAnsi"/>
          </w:rPr>
          <w:delText xml:space="preserve"> D1</w:delText>
        </w:r>
        <w:r w:rsidR="00062FFA" w:rsidRPr="00F737AC" w:rsidDel="004D3E71">
          <w:rPr>
            <w:rFonts w:asciiTheme="minorHAnsi" w:hAnsiTheme="minorHAnsi"/>
          </w:rPr>
          <w:delText xml:space="preserve"> of</w:delText>
        </w:r>
        <w:r w:rsidR="000273D9" w:rsidDel="004D3E71">
          <w:rPr>
            <w:rFonts w:asciiTheme="minorHAnsi" w:hAnsiTheme="minorHAnsi"/>
          </w:rPr>
          <w:delText xml:space="preserve"> Schedule D</w:delText>
        </w:r>
        <w:r w:rsidR="00062FFA" w:rsidRPr="00F737AC" w:rsidDel="004D3E71">
          <w:rPr>
            <w:rFonts w:asciiTheme="minorHAnsi" w:hAnsiTheme="minorHAnsi"/>
          </w:rPr>
          <w:delText xml:space="preserve"> of identified programme</w:delText>
        </w:r>
      </w:del>
      <w:r w:rsidR="00062FFA" w:rsidRPr="00F737AC">
        <w:rPr>
          <w:rFonts w:asciiTheme="minorHAnsi" w:hAnsiTheme="minorHAnsi"/>
        </w:rPr>
        <w:t>; and</w:t>
      </w:r>
    </w:p>
    <w:p w:rsidR="00062FFA" w:rsidRPr="00F737AC" w:rsidRDefault="00DF53BB" w:rsidP="00062FFA">
      <w:pPr>
        <w:pStyle w:val="HeadingH6ClausesubtextL2"/>
        <w:rPr>
          <w:rFonts w:asciiTheme="minorHAnsi" w:hAnsiTheme="minorHAnsi"/>
        </w:rPr>
      </w:pPr>
      <w:ins w:id="4525" w:author="Author">
        <w:r>
          <w:rPr>
            <w:rStyle w:val="Emphasis-Remove"/>
            <w:rFonts w:asciiTheme="minorHAnsi" w:hAnsiTheme="minorHAnsi"/>
          </w:rPr>
          <w:t xml:space="preserve">by </w:t>
        </w:r>
      </w:ins>
      <w:r w:rsidR="00062FFA" w:rsidRPr="00F737AC">
        <w:rPr>
          <w:rStyle w:val="Emphasis-Remove"/>
          <w:rFonts w:asciiTheme="minorHAnsi" w:hAnsiTheme="minorHAnsi"/>
        </w:rPr>
        <w:t>using the information provided in accordance with subclause</w:t>
      </w:r>
      <w:r w:rsidR="000273D9">
        <w:rPr>
          <w:rStyle w:val="Emphasis-Remove"/>
          <w:rFonts w:asciiTheme="minorHAnsi" w:hAnsiTheme="minorHAnsi"/>
        </w:rPr>
        <w:t xml:space="preserve"> (1)</w:t>
      </w:r>
      <w:r w:rsidR="00062FFA" w:rsidRPr="00F737AC">
        <w:rPr>
          <w:rFonts w:asciiTheme="minorHAnsi" w:hAnsiTheme="minorHAnsi"/>
        </w:rPr>
        <w:t xml:space="preserve">. </w:t>
      </w:r>
    </w:p>
    <w:p w:rsidR="0077074E" w:rsidRPr="00F737AC" w:rsidRDefault="00062FFA" w:rsidP="00062FFA">
      <w:pPr>
        <w:pStyle w:val="HeadingH5ClausesubtextL1"/>
        <w:rPr>
          <w:rFonts w:asciiTheme="minorHAnsi" w:hAnsiTheme="minorHAnsi"/>
        </w:rPr>
      </w:pPr>
      <w:r w:rsidRPr="00F737AC">
        <w:rPr>
          <w:rFonts w:asciiTheme="minorHAnsi" w:hAnsiTheme="minorHAnsi"/>
        </w:rPr>
        <w:t>Provide the information specified in</w:t>
      </w:r>
      <w:ins w:id="4526" w:author="Author">
        <w:r w:rsidR="00A713A6">
          <w:rPr>
            <w:rFonts w:asciiTheme="minorHAnsi" w:hAnsiTheme="minorHAnsi"/>
          </w:rPr>
          <w:t xml:space="preserve"> </w:t>
        </w:r>
        <w:r w:rsidR="00A713A6" w:rsidRPr="00A713A6">
          <w:rPr>
            <w:rFonts w:asciiTheme="minorHAnsi" w:hAnsiTheme="minorHAnsi"/>
            <w:i/>
          </w:rPr>
          <w:t>Table 2:</w:t>
        </w:r>
      </w:ins>
      <w:r w:rsidRPr="00F737AC">
        <w:rPr>
          <w:rFonts w:asciiTheme="minorHAnsi" w:hAnsiTheme="minorHAnsi"/>
        </w:rPr>
        <w:t xml:space="preserve"> </w:t>
      </w:r>
      <w:del w:id="4527" w:author="Author">
        <w:r w:rsidRPr="00F737AC" w:rsidDel="00A713A6">
          <w:rPr>
            <w:rFonts w:asciiTheme="minorHAnsi" w:hAnsiTheme="minorHAnsi"/>
          </w:rPr>
          <w:delText>the</w:delText>
        </w:r>
        <w:r w:rsidR="0077074E" w:rsidRPr="00F737AC" w:rsidDel="00A713A6">
          <w:rPr>
            <w:rFonts w:asciiTheme="minorHAnsi" w:hAnsiTheme="minorHAnsi"/>
          </w:rPr>
          <w:delText xml:space="preserve"> </w:delText>
        </w:r>
      </w:del>
      <w:r w:rsidR="0077074E" w:rsidRPr="00E24D92">
        <w:rPr>
          <w:rFonts w:asciiTheme="minorHAnsi" w:hAnsiTheme="minorHAnsi"/>
          <w:i/>
        </w:rPr>
        <w:t>Capex</w:t>
      </w:r>
      <w:r w:rsidR="00BC2126" w:rsidRPr="00E24D92">
        <w:rPr>
          <w:rFonts w:asciiTheme="minorHAnsi" w:hAnsiTheme="minorHAnsi"/>
          <w:i/>
        </w:rPr>
        <w:t xml:space="preserve"> </w:t>
      </w:r>
      <w:r w:rsidR="0077074E" w:rsidRPr="00E24D92">
        <w:rPr>
          <w:rFonts w:asciiTheme="minorHAnsi" w:hAnsiTheme="minorHAnsi"/>
          <w:i/>
        </w:rPr>
        <w:t>Summary</w:t>
      </w:r>
      <w:r w:rsidR="0077074E" w:rsidRPr="00F737AC">
        <w:rPr>
          <w:rFonts w:asciiTheme="minorHAnsi" w:hAnsiTheme="minorHAnsi"/>
        </w:rPr>
        <w:t xml:space="preserve"> and </w:t>
      </w:r>
      <w:ins w:id="4528" w:author="Author">
        <w:r w:rsidR="00A713A6" w:rsidRPr="00A713A6">
          <w:rPr>
            <w:rFonts w:asciiTheme="minorHAnsi" w:hAnsiTheme="minorHAnsi"/>
            <w:i/>
          </w:rPr>
          <w:t>Table 3:</w:t>
        </w:r>
        <w:r w:rsidR="00A713A6">
          <w:rPr>
            <w:rFonts w:asciiTheme="minorHAnsi" w:hAnsiTheme="minorHAnsi"/>
          </w:rPr>
          <w:t xml:space="preserve"> </w:t>
        </w:r>
      </w:ins>
      <w:r w:rsidR="0077074E" w:rsidRPr="00E24D92">
        <w:rPr>
          <w:rFonts w:asciiTheme="minorHAnsi" w:hAnsiTheme="minorHAnsi"/>
          <w:i/>
        </w:rPr>
        <w:t>Opex</w:t>
      </w:r>
      <w:r w:rsidR="00BC2126" w:rsidRPr="00E24D92">
        <w:rPr>
          <w:rFonts w:asciiTheme="minorHAnsi" w:hAnsiTheme="minorHAnsi"/>
          <w:i/>
        </w:rPr>
        <w:t xml:space="preserve"> </w:t>
      </w:r>
      <w:r w:rsidR="0077074E" w:rsidRPr="00E24D92">
        <w:rPr>
          <w:rFonts w:asciiTheme="minorHAnsi" w:hAnsiTheme="minorHAnsi"/>
          <w:i/>
        </w:rPr>
        <w:t>Summary</w:t>
      </w:r>
      <w:r w:rsidR="0077074E" w:rsidRPr="00F737AC">
        <w:rPr>
          <w:rFonts w:asciiTheme="minorHAnsi" w:hAnsiTheme="minorHAnsi"/>
        </w:rPr>
        <w:t xml:space="preserve"> </w:t>
      </w:r>
      <w:del w:id="4529" w:author="Author">
        <w:r w:rsidR="0077074E" w:rsidRPr="00F737AC" w:rsidDel="00A713A6">
          <w:rPr>
            <w:rFonts w:asciiTheme="minorHAnsi" w:hAnsiTheme="minorHAnsi"/>
          </w:rPr>
          <w:delText>tab</w:delText>
        </w:r>
        <w:r w:rsidR="00BC2126" w:rsidRPr="00F737AC" w:rsidDel="00A713A6">
          <w:rPr>
            <w:rFonts w:asciiTheme="minorHAnsi" w:hAnsiTheme="minorHAnsi"/>
          </w:rPr>
          <w:delText>le</w:delText>
        </w:r>
        <w:r w:rsidR="0077074E" w:rsidRPr="00F737AC" w:rsidDel="00A713A6">
          <w:rPr>
            <w:rFonts w:asciiTheme="minorHAnsi" w:hAnsiTheme="minorHAnsi"/>
          </w:rPr>
          <w:delText xml:space="preserve">s </w:delText>
        </w:r>
      </w:del>
      <w:r w:rsidR="0077074E" w:rsidRPr="00F737AC">
        <w:rPr>
          <w:rFonts w:asciiTheme="minorHAnsi" w:hAnsiTheme="minorHAnsi"/>
        </w:rPr>
        <w:t xml:space="preserve">of the </w:t>
      </w:r>
      <w:r w:rsidR="0077074E" w:rsidRPr="00F737AC">
        <w:rPr>
          <w:rStyle w:val="Emphasis-Bold"/>
          <w:rFonts w:asciiTheme="minorHAnsi" w:hAnsiTheme="minorHAnsi"/>
        </w:rPr>
        <w:t>regulatory templates</w:t>
      </w:r>
      <w:r w:rsidR="0077074E" w:rsidRPr="00F737AC">
        <w:rPr>
          <w:rStyle w:val="Emphasis-Remove"/>
          <w:rFonts w:asciiTheme="minorHAnsi" w:hAnsiTheme="minorHAnsi"/>
        </w:rPr>
        <w:t xml:space="preserve"> using the information provided in accordance with subclause</w:t>
      </w:r>
      <w:r w:rsidR="000273D9">
        <w:rPr>
          <w:rStyle w:val="Emphasis-Remove"/>
          <w:rFonts w:asciiTheme="minorHAnsi" w:hAnsiTheme="minorHAnsi"/>
        </w:rPr>
        <w:t xml:space="preserve"> (1)</w:t>
      </w:r>
      <w:r w:rsidR="0077074E" w:rsidRPr="00F737AC">
        <w:rPr>
          <w:rFonts w:asciiTheme="minorHAnsi" w:hAnsiTheme="minorHAnsi"/>
        </w:rPr>
        <w:t>.</w:t>
      </w:r>
    </w:p>
    <w:p w:rsidR="009D5847" w:rsidRPr="00F737AC" w:rsidRDefault="009D5847" w:rsidP="009D5847">
      <w:pPr>
        <w:pStyle w:val="HeadingH5ClausesubtextL1"/>
        <w:rPr>
          <w:rFonts w:asciiTheme="minorHAnsi" w:hAnsiTheme="minorHAnsi"/>
        </w:rPr>
      </w:pPr>
      <w:r w:rsidRPr="00F737AC">
        <w:rPr>
          <w:rFonts w:asciiTheme="minorHAnsi" w:hAnsiTheme="minorHAnsi"/>
        </w:rPr>
        <w:t>Where clause</w:t>
      </w:r>
      <w:r w:rsidR="000273D9">
        <w:rPr>
          <w:rFonts w:asciiTheme="minorHAnsi" w:hAnsiTheme="minorHAnsi"/>
        </w:rPr>
        <w:t xml:space="preserve"> 5.3.5(2)</w:t>
      </w:r>
      <w:r w:rsidRPr="00F737AC">
        <w:rPr>
          <w:rFonts w:asciiTheme="minorHAnsi" w:hAnsiTheme="minorHAnsi"/>
        </w:rPr>
        <w:t xml:space="preserve"> applies, provide the information specified in </w:t>
      </w:r>
      <w:del w:id="4530" w:author="Author">
        <w:r w:rsidRPr="00F737AC" w:rsidDel="005D1231">
          <w:rPr>
            <w:rFonts w:asciiTheme="minorHAnsi" w:hAnsiTheme="minorHAnsi"/>
          </w:rPr>
          <w:delText>the</w:delText>
        </w:r>
      </w:del>
      <w:ins w:id="4531" w:author="Author">
        <w:r w:rsidR="005D1231" w:rsidRPr="005D1231">
          <w:rPr>
            <w:rFonts w:asciiTheme="minorHAnsi" w:hAnsiTheme="minorHAnsi"/>
            <w:i/>
          </w:rPr>
          <w:t>Table 9:</w:t>
        </w:r>
      </w:ins>
      <w:r w:rsidRPr="00F737AC">
        <w:rPr>
          <w:rFonts w:asciiTheme="minorHAnsi" w:hAnsiTheme="minorHAnsi"/>
        </w:rPr>
        <w:t xml:space="preserve"> </w:t>
      </w:r>
      <w:r w:rsidRPr="00E24D92">
        <w:rPr>
          <w:rFonts w:asciiTheme="minorHAnsi" w:hAnsiTheme="minorHAnsi"/>
          <w:i/>
        </w:rPr>
        <w:t>Cost allocation B</w:t>
      </w:r>
      <w:r w:rsidRPr="00F737AC">
        <w:rPr>
          <w:rFonts w:asciiTheme="minorHAnsi" w:hAnsiTheme="minorHAnsi"/>
        </w:rPr>
        <w:t xml:space="preserve"> </w:t>
      </w:r>
      <w:del w:id="4532" w:author="Author">
        <w:r w:rsidRPr="00F737AC" w:rsidDel="005D1231">
          <w:rPr>
            <w:rFonts w:asciiTheme="minorHAnsi" w:hAnsiTheme="minorHAnsi"/>
          </w:rPr>
          <w:delText xml:space="preserve">table </w:delText>
        </w:r>
      </w:del>
      <w:r w:rsidRPr="00F737AC">
        <w:rPr>
          <w:rFonts w:asciiTheme="minorHAnsi" w:hAnsiTheme="minorHAnsi"/>
        </w:rPr>
        <w:t xml:space="preserve">of the </w:t>
      </w:r>
      <w:r w:rsidRPr="00F737AC">
        <w:rPr>
          <w:rStyle w:val="Emphasis-Bold"/>
          <w:rFonts w:asciiTheme="minorHAnsi" w:hAnsiTheme="minorHAnsi"/>
        </w:rPr>
        <w:t>regulatory templates</w:t>
      </w:r>
      <w:r w:rsidRPr="00F737AC">
        <w:rPr>
          <w:rFonts w:asciiTheme="minorHAnsi" w:hAnsiTheme="minorHAnsi"/>
        </w:rPr>
        <w:t>.</w:t>
      </w:r>
    </w:p>
    <w:p w:rsidR="00515A8A" w:rsidRPr="00F737AC" w:rsidDel="00CF10C0" w:rsidRDefault="00515A8A" w:rsidP="00515A8A">
      <w:pPr>
        <w:pStyle w:val="HeadingH4Clausetext"/>
        <w:rPr>
          <w:del w:id="4533" w:author="Author"/>
          <w:rFonts w:asciiTheme="minorHAnsi" w:hAnsiTheme="minorHAnsi"/>
        </w:rPr>
      </w:pPr>
      <w:del w:id="4534" w:author="Author">
        <w:r w:rsidRPr="00F737AC" w:rsidDel="00CF10C0">
          <w:rPr>
            <w:rFonts w:asciiTheme="minorHAnsi" w:hAnsiTheme="minorHAnsi"/>
          </w:rPr>
          <w:delText>Transitional information format provisions</w:delText>
        </w:r>
      </w:del>
    </w:p>
    <w:p w:rsidR="00515A8A" w:rsidRPr="00F737AC" w:rsidDel="00CF10C0" w:rsidRDefault="00515A8A" w:rsidP="00515A8A">
      <w:pPr>
        <w:pStyle w:val="HeadingH5ClausesubtextL1"/>
        <w:rPr>
          <w:del w:id="4535" w:author="Author"/>
          <w:rFonts w:asciiTheme="minorHAnsi" w:hAnsiTheme="minorHAnsi"/>
        </w:rPr>
      </w:pPr>
      <w:bookmarkStart w:id="4536" w:name="_Ref265706734"/>
      <w:del w:id="4537" w:author="Author">
        <w:r w:rsidRPr="00F737AC" w:rsidDel="00CF10C0">
          <w:rPr>
            <w:rFonts w:asciiTheme="minorHAnsi" w:hAnsiTheme="minorHAnsi"/>
          </w:rPr>
          <w:delText xml:space="preserve">For </w:delText>
        </w:r>
        <w:r w:rsidR="00C7242F" w:rsidRPr="00F737AC" w:rsidDel="00CF10C0">
          <w:rPr>
            <w:rStyle w:val="Emphasis-Bold"/>
            <w:rFonts w:asciiTheme="minorHAnsi" w:hAnsiTheme="minorHAnsi"/>
          </w:rPr>
          <w:delText>CPP proposal</w:delText>
        </w:r>
        <w:r w:rsidRPr="00F737AC" w:rsidDel="00CF10C0">
          <w:rPr>
            <w:rStyle w:val="Emphasis-Bold"/>
            <w:rFonts w:asciiTheme="minorHAnsi" w:hAnsiTheme="minorHAnsi"/>
          </w:rPr>
          <w:delText>s</w:delText>
        </w:r>
        <w:r w:rsidRPr="00F737AC" w:rsidDel="00CF10C0">
          <w:rPr>
            <w:rFonts w:asciiTheme="minorHAnsi" w:hAnsiTheme="minorHAnsi"/>
          </w:rPr>
          <w:delText xml:space="preserve"> </w:delText>
        </w:r>
        <w:r w:rsidR="007C407E" w:rsidRPr="00F737AC" w:rsidDel="00CF10C0">
          <w:rPr>
            <w:rFonts w:asciiTheme="minorHAnsi" w:hAnsiTheme="minorHAnsi"/>
          </w:rPr>
          <w:delText xml:space="preserve">made </w:delText>
        </w:r>
        <w:r w:rsidRPr="00F737AC" w:rsidDel="00CF10C0">
          <w:rPr>
            <w:rFonts w:asciiTheme="minorHAnsi" w:hAnsiTheme="minorHAnsi"/>
          </w:rPr>
          <w:delText xml:space="preserve">on or before 31 March 2016, the </w:delText>
        </w:r>
        <w:r w:rsidR="00C7242F" w:rsidRPr="00F737AC" w:rsidDel="00CF10C0">
          <w:rPr>
            <w:rStyle w:val="Emphasis-Bold"/>
            <w:rFonts w:asciiTheme="minorHAnsi" w:hAnsiTheme="minorHAnsi"/>
          </w:rPr>
          <w:delText>CPP proposal</w:delText>
        </w:r>
        <w:r w:rsidR="00944010" w:rsidRPr="00F737AC" w:rsidDel="00CF10C0">
          <w:rPr>
            <w:rFonts w:asciiTheme="minorHAnsi" w:hAnsiTheme="minorHAnsi"/>
          </w:rPr>
          <w:delText xml:space="preserve"> </w:delText>
        </w:r>
        <w:r w:rsidRPr="00F737AC" w:rsidDel="00CF10C0">
          <w:rPr>
            <w:rFonts w:asciiTheme="minorHAnsi" w:hAnsiTheme="minorHAnsi"/>
          </w:rPr>
          <w:delText xml:space="preserve">may </w:delText>
        </w:r>
        <w:r w:rsidR="00944010" w:rsidRPr="00F737AC" w:rsidDel="00CF10C0">
          <w:rPr>
            <w:rFonts w:asciiTheme="minorHAnsi" w:hAnsiTheme="minorHAnsi"/>
          </w:rPr>
          <w:delText>contain actual and forecast expenditure information</w:delText>
        </w:r>
        <w:r w:rsidRPr="00F737AC" w:rsidDel="00CF10C0">
          <w:rPr>
            <w:rFonts w:asciiTheme="minorHAnsi" w:hAnsiTheme="minorHAnsi"/>
          </w:rPr>
          <w:delText>-</w:delText>
        </w:r>
        <w:bookmarkEnd w:id="4536"/>
        <w:r w:rsidRPr="00F737AC" w:rsidDel="00CF10C0">
          <w:rPr>
            <w:rFonts w:asciiTheme="minorHAnsi" w:hAnsiTheme="minorHAnsi"/>
          </w:rPr>
          <w:delText xml:space="preserve"> </w:delText>
        </w:r>
      </w:del>
    </w:p>
    <w:p w:rsidR="00515A8A" w:rsidRPr="00F737AC" w:rsidDel="00CF10C0" w:rsidRDefault="00515A8A" w:rsidP="00515A8A">
      <w:pPr>
        <w:pStyle w:val="HeadingH6ClausesubtextL2"/>
        <w:rPr>
          <w:del w:id="4538" w:author="Author"/>
          <w:rFonts w:asciiTheme="minorHAnsi" w:hAnsiTheme="minorHAnsi"/>
        </w:rPr>
      </w:pPr>
      <w:del w:id="4539" w:author="Author">
        <w:r w:rsidRPr="00F737AC" w:rsidDel="00CF10C0">
          <w:rPr>
            <w:rFonts w:asciiTheme="minorHAnsi" w:hAnsiTheme="minorHAnsi"/>
          </w:rPr>
          <w:delText xml:space="preserve">relating to the </w:delText>
        </w:r>
        <w:r w:rsidRPr="00F737AC" w:rsidDel="00CF10C0">
          <w:rPr>
            <w:rStyle w:val="Emphasis-Bold"/>
            <w:rFonts w:asciiTheme="minorHAnsi" w:hAnsiTheme="minorHAnsi"/>
          </w:rPr>
          <w:delText>current period</w:delText>
        </w:r>
        <w:r w:rsidRPr="00F737AC" w:rsidDel="00CF10C0">
          <w:rPr>
            <w:rFonts w:asciiTheme="minorHAnsi" w:hAnsiTheme="minorHAnsi"/>
          </w:rPr>
          <w:delText xml:space="preserve"> and </w:delText>
        </w:r>
        <w:r w:rsidRPr="00F737AC" w:rsidDel="00CF10C0">
          <w:rPr>
            <w:rStyle w:val="Emphasis-Bold"/>
            <w:rFonts w:asciiTheme="minorHAnsi" w:hAnsiTheme="minorHAnsi"/>
          </w:rPr>
          <w:delText>next period</w:delText>
        </w:r>
        <w:r w:rsidRPr="00F737AC" w:rsidDel="00CF10C0">
          <w:rPr>
            <w:rFonts w:asciiTheme="minorHAnsi" w:hAnsiTheme="minorHAnsi"/>
          </w:rPr>
          <w:delText xml:space="preserve"> using the </w:delText>
        </w:r>
        <w:r w:rsidRPr="00F737AC" w:rsidDel="00CF10C0">
          <w:rPr>
            <w:rStyle w:val="Emphasis-Bold"/>
            <w:rFonts w:asciiTheme="minorHAnsi" w:hAnsiTheme="minorHAnsi"/>
          </w:rPr>
          <w:delText>opex categories</w:delText>
        </w:r>
        <w:r w:rsidRPr="00F737AC" w:rsidDel="00CF10C0">
          <w:rPr>
            <w:rFonts w:asciiTheme="minorHAnsi" w:hAnsiTheme="minorHAnsi"/>
          </w:rPr>
          <w:delText xml:space="preserve"> and </w:delText>
        </w:r>
        <w:r w:rsidRPr="00F737AC" w:rsidDel="00CF10C0">
          <w:rPr>
            <w:rStyle w:val="Emphasis-Bold"/>
            <w:rFonts w:asciiTheme="minorHAnsi" w:hAnsiTheme="minorHAnsi"/>
          </w:rPr>
          <w:delText>capex categories</w:delText>
        </w:r>
        <w:r w:rsidRPr="00F737AC" w:rsidDel="00CF10C0">
          <w:rPr>
            <w:rFonts w:asciiTheme="minorHAnsi" w:hAnsiTheme="minorHAnsi"/>
          </w:rPr>
          <w:delText>; or</w:delText>
        </w:r>
      </w:del>
    </w:p>
    <w:p w:rsidR="00515A8A" w:rsidRPr="00F737AC" w:rsidDel="00CF10C0" w:rsidRDefault="00944010" w:rsidP="00515A8A">
      <w:pPr>
        <w:pStyle w:val="HeadingH6ClausesubtextL2"/>
        <w:rPr>
          <w:del w:id="4540" w:author="Author"/>
          <w:rFonts w:asciiTheme="minorHAnsi" w:hAnsiTheme="minorHAnsi"/>
        </w:rPr>
      </w:pPr>
      <w:bookmarkStart w:id="4541" w:name="_Ref265706737"/>
      <w:del w:id="4542" w:author="Author">
        <w:r w:rsidRPr="00F737AC" w:rsidDel="00CF10C0">
          <w:rPr>
            <w:rFonts w:asciiTheme="minorHAnsi" w:hAnsiTheme="minorHAnsi"/>
          </w:rPr>
          <w:delText>in accordance with the</w:delText>
        </w:r>
        <w:r w:rsidR="00515A8A" w:rsidRPr="00F737AC" w:rsidDel="00CF10C0">
          <w:rPr>
            <w:rFonts w:asciiTheme="minorHAnsi" w:hAnsiTheme="minorHAnsi"/>
          </w:rPr>
          <w:delText>-</w:delText>
        </w:r>
        <w:bookmarkEnd w:id="4541"/>
        <w:r w:rsidR="00515A8A" w:rsidRPr="00F737AC" w:rsidDel="00CF10C0">
          <w:rPr>
            <w:rFonts w:asciiTheme="minorHAnsi" w:hAnsiTheme="minorHAnsi"/>
          </w:rPr>
          <w:delText xml:space="preserve"> </w:delText>
        </w:r>
      </w:del>
    </w:p>
    <w:p w:rsidR="00515A8A" w:rsidRPr="00F737AC" w:rsidDel="00CF10C0" w:rsidRDefault="00515A8A" w:rsidP="00515A8A">
      <w:pPr>
        <w:pStyle w:val="HeadingH7ClausesubtextL3"/>
        <w:rPr>
          <w:del w:id="4543" w:author="Author"/>
          <w:rFonts w:asciiTheme="minorHAnsi" w:hAnsiTheme="minorHAnsi"/>
        </w:rPr>
      </w:pPr>
      <w:del w:id="4544" w:author="Author">
        <w:r w:rsidRPr="00F737AC" w:rsidDel="00CF10C0">
          <w:rPr>
            <w:rStyle w:val="Emphasis-Bold"/>
            <w:rFonts w:asciiTheme="minorHAnsi" w:hAnsiTheme="minorHAnsi"/>
          </w:rPr>
          <w:delText xml:space="preserve">CPP applicant’s </w:delText>
        </w:r>
        <w:r w:rsidRPr="00F737AC" w:rsidDel="00CF10C0">
          <w:rPr>
            <w:rFonts w:asciiTheme="minorHAnsi" w:hAnsiTheme="minorHAnsi"/>
          </w:rPr>
          <w:delText xml:space="preserve">own </w:delText>
        </w:r>
        <w:r w:rsidRPr="00F737AC" w:rsidDel="00CF10C0">
          <w:rPr>
            <w:rStyle w:val="Emphasis-Bold"/>
            <w:rFonts w:asciiTheme="minorHAnsi" w:hAnsiTheme="minorHAnsi"/>
          </w:rPr>
          <w:delText>opex</w:delText>
        </w:r>
        <w:r w:rsidRPr="00F737AC" w:rsidDel="00CF10C0">
          <w:rPr>
            <w:rFonts w:asciiTheme="minorHAnsi" w:hAnsiTheme="minorHAnsi"/>
          </w:rPr>
          <w:delText xml:space="preserve"> categories and </w:delText>
        </w:r>
        <w:r w:rsidRPr="00F737AC" w:rsidDel="00CF10C0">
          <w:rPr>
            <w:rStyle w:val="Emphasis-Bold"/>
            <w:rFonts w:asciiTheme="minorHAnsi" w:hAnsiTheme="minorHAnsi"/>
          </w:rPr>
          <w:delText>capex</w:delText>
        </w:r>
        <w:r w:rsidRPr="00F737AC" w:rsidDel="00CF10C0">
          <w:rPr>
            <w:rFonts w:asciiTheme="minorHAnsi" w:hAnsiTheme="minorHAnsi"/>
          </w:rPr>
          <w:delText xml:space="preserve"> categories</w:delText>
        </w:r>
        <w:r w:rsidR="00A757F3" w:rsidRPr="00F737AC" w:rsidDel="00CF10C0">
          <w:rPr>
            <w:rFonts w:asciiTheme="minorHAnsi" w:hAnsiTheme="minorHAnsi"/>
          </w:rPr>
          <w:delText xml:space="preserve"> in respect of the </w:delText>
        </w:r>
        <w:r w:rsidR="00A757F3" w:rsidRPr="00F737AC" w:rsidDel="00CF10C0">
          <w:rPr>
            <w:rStyle w:val="Emphasis-Bold"/>
            <w:rFonts w:asciiTheme="minorHAnsi" w:hAnsiTheme="minorHAnsi"/>
          </w:rPr>
          <w:delText xml:space="preserve">current period </w:delText>
        </w:r>
        <w:r w:rsidR="00A757F3" w:rsidRPr="00F737AC" w:rsidDel="00CF10C0">
          <w:rPr>
            <w:rStyle w:val="Emphasis-Remove"/>
            <w:rFonts w:asciiTheme="minorHAnsi" w:hAnsiTheme="minorHAnsi"/>
          </w:rPr>
          <w:delText>and</w:delText>
        </w:r>
        <w:r w:rsidR="00A757F3" w:rsidRPr="00F737AC" w:rsidDel="00CF10C0">
          <w:rPr>
            <w:rStyle w:val="Emphasis-Bold"/>
            <w:rFonts w:asciiTheme="minorHAnsi" w:hAnsiTheme="minorHAnsi"/>
          </w:rPr>
          <w:delText xml:space="preserve"> next period</w:delText>
        </w:r>
        <w:r w:rsidRPr="00F737AC" w:rsidDel="00CF10C0">
          <w:rPr>
            <w:rFonts w:asciiTheme="minorHAnsi" w:hAnsiTheme="minorHAnsi"/>
          </w:rPr>
          <w:delText>; and</w:delText>
        </w:r>
      </w:del>
    </w:p>
    <w:p w:rsidR="00515A8A" w:rsidRPr="00F737AC" w:rsidDel="00CF10C0" w:rsidRDefault="00515A8A" w:rsidP="00515A8A">
      <w:pPr>
        <w:pStyle w:val="HeadingH7ClausesubtextL3"/>
        <w:rPr>
          <w:del w:id="4545" w:author="Author"/>
          <w:rFonts w:asciiTheme="minorHAnsi" w:hAnsiTheme="minorHAnsi"/>
        </w:rPr>
      </w:pPr>
      <w:del w:id="4546" w:author="Author">
        <w:r w:rsidRPr="00F737AC" w:rsidDel="00CF10C0">
          <w:rPr>
            <w:rStyle w:val="Emphasis-Bold"/>
            <w:rFonts w:asciiTheme="minorHAnsi" w:hAnsiTheme="minorHAnsi"/>
          </w:rPr>
          <w:delText>opex categories</w:delText>
        </w:r>
        <w:r w:rsidRPr="00F737AC" w:rsidDel="00CF10C0">
          <w:rPr>
            <w:rFonts w:asciiTheme="minorHAnsi" w:hAnsiTheme="minorHAnsi"/>
          </w:rPr>
          <w:delText xml:space="preserve"> and </w:delText>
        </w:r>
        <w:r w:rsidRPr="00F737AC" w:rsidDel="00CF10C0">
          <w:rPr>
            <w:rStyle w:val="Emphasis-Bold"/>
            <w:rFonts w:asciiTheme="minorHAnsi" w:hAnsiTheme="minorHAnsi"/>
          </w:rPr>
          <w:delText>capex categories</w:delText>
        </w:r>
        <w:r w:rsidR="00A757F3" w:rsidRPr="00F737AC" w:rsidDel="00CF10C0">
          <w:rPr>
            <w:rStyle w:val="Emphasis-Bold"/>
            <w:rFonts w:asciiTheme="minorHAnsi" w:hAnsiTheme="minorHAnsi"/>
          </w:rPr>
          <w:delText xml:space="preserve"> </w:delText>
        </w:r>
        <w:r w:rsidR="00A757F3" w:rsidRPr="00F737AC" w:rsidDel="00CF10C0">
          <w:rPr>
            <w:rStyle w:val="Emphasis-Remove"/>
            <w:rFonts w:asciiTheme="minorHAnsi" w:hAnsiTheme="minorHAnsi"/>
          </w:rPr>
          <w:delText xml:space="preserve">in respect of the </w:delText>
        </w:r>
        <w:r w:rsidR="00A757F3" w:rsidRPr="00F737AC" w:rsidDel="00CF10C0">
          <w:rPr>
            <w:rStyle w:val="Emphasis-Bold"/>
            <w:rFonts w:asciiTheme="minorHAnsi" w:hAnsiTheme="minorHAnsi"/>
          </w:rPr>
          <w:delText>next period</w:delText>
        </w:r>
        <w:r w:rsidR="00A757F3" w:rsidRPr="00F737AC" w:rsidDel="00CF10C0">
          <w:rPr>
            <w:rStyle w:val="Emphasis-Remove"/>
            <w:rFonts w:asciiTheme="minorHAnsi" w:hAnsiTheme="minorHAnsi"/>
          </w:rPr>
          <w:delText>.</w:delText>
        </w:r>
        <w:r w:rsidRPr="00F737AC" w:rsidDel="00CF10C0">
          <w:rPr>
            <w:rFonts w:asciiTheme="minorHAnsi" w:hAnsiTheme="minorHAnsi"/>
          </w:rPr>
          <w:delText xml:space="preserve"> </w:delText>
        </w:r>
      </w:del>
    </w:p>
    <w:p w:rsidR="00515A8A" w:rsidRPr="00F737AC" w:rsidDel="00CF10C0" w:rsidRDefault="00515A8A" w:rsidP="00515A8A">
      <w:pPr>
        <w:pStyle w:val="HeadingH5ClausesubtextL1"/>
        <w:rPr>
          <w:del w:id="4547" w:author="Author"/>
          <w:rFonts w:asciiTheme="minorHAnsi" w:hAnsiTheme="minorHAnsi"/>
        </w:rPr>
      </w:pPr>
      <w:del w:id="4548" w:author="Author">
        <w:r w:rsidRPr="00F737AC" w:rsidDel="00CF10C0">
          <w:rPr>
            <w:rFonts w:asciiTheme="minorHAnsi" w:hAnsiTheme="minorHAnsi"/>
          </w:rPr>
          <w:delText xml:space="preserve">For the avoidance of doubt, where information is provided in accordance with </w:delText>
        </w:r>
        <w:r w:rsidR="00356782" w:rsidRPr="00F737AC" w:rsidDel="00CF10C0">
          <w:rPr>
            <w:rFonts w:asciiTheme="minorHAnsi" w:hAnsiTheme="minorHAnsi"/>
          </w:rPr>
          <w:delText>sub</w:delText>
        </w:r>
        <w:r w:rsidRPr="00F737AC" w:rsidDel="00CF10C0">
          <w:rPr>
            <w:rStyle w:val="Emphasis-Remove"/>
            <w:rFonts w:asciiTheme="minorHAnsi" w:hAnsiTheme="minorHAnsi"/>
          </w:rPr>
          <w:delText>clause</w:delText>
        </w:r>
        <w:r w:rsidR="000273D9" w:rsidDel="00CF10C0">
          <w:rPr>
            <w:rStyle w:val="Emphasis-Remove"/>
            <w:rFonts w:asciiTheme="minorHAnsi" w:hAnsiTheme="minorHAnsi"/>
          </w:rPr>
          <w:delText xml:space="preserve"> (1)(b)</w:delText>
        </w:r>
        <w:r w:rsidRPr="00F737AC" w:rsidDel="00CF10C0">
          <w:rPr>
            <w:rFonts w:asciiTheme="minorHAnsi" w:hAnsiTheme="minorHAnsi"/>
          </w:rPr>
          <w:delText xml:space="preserve">, </w:delText>
        </w:r>
        <w:r w:rsidRPr="00F737AC" w:rsidDel="00CF10C0">
          <w:rPr>
            <w:rStyle w:val="Emphasis-Bold"/>
            <w:rFonts w:asciiTheme="minorHAnsi" w:hAnsiTheme="minorHAnsi"/>
          </w:rPr>
          <w:delText>project</w:delText>
        </w:r>
        <w:r w:rsidRPr="00F737AC" w:rsidDel="00CF10C0">
          <w:rPr>
            <w:rFonts w:asciiTheme="minorHAnsi" w:hAnsiTheme="minorHAnsi"/>
          </w:rPr>
          <w:delText xml:space="preserve"> or </w:delText>
        </w:r>
        <w:r w:rsidRPr="00F737AC" w:rsidDel="00CF10C0">
          <w:rPr>
            <w:rStyle w:val="Emphasis-Bold"/>
            <w:rFonts w:asciiTheme="minorHAnsi" w:hAnsiTheme="minorHAnsi"/>
          </w:rPr>
          <w:delText>programme</w:delText>
        </w:r>
        <w:r w:rsidRPr="00F737AC" w:rsidDel="00CF10C0">
          <w:rPr>
            <w:rFonts w:asciiTheme="minorHAnsi" w:hAnsiTheme="minorHAnsi"/>
          </w:rPr>
          <w:delText xml:space="preserve"> total expenditures in each </w:delText>
        </w:r>
        <w:r w:rsidR="00DC65DA" w:rsidRPr="00F737AC" w:rsidDel="00CF10C0">
          <w:rPr>
            <w:rStyle w:val="Emphasis-Bold"/>
            <w:rFonts w:asciiTheme="minorHAnsi" w:hAnsiTheme="minorHAnsi"/>
          </w:rPr>
          <w:delText>disclosure year</w:delText>
        </w:r>
        <w:r w:rsidRPr="00F737AC" w:rsidDel="00CF10C0">
          <w:rPr>
            <w:rFonts w:asciiTheme="minorHAnsi" w:hAnsiTheme="minorHAnsi"/>
          </w:rPr>
          <w:delText xml:space="preserve"> of the </w:delText>
        </w:r>
        <w:r w:rsidRPr="00F737AC" w:rsidDel="00CF10C0">
          <w:rPr>
            <w:rStyle w:val="Emphasis-Bold"/>
            <w:rFonts w:asciiTheme="minorHAnsi" w:hAnsiTheme="minorHAnsi"/>
          </w:rPr>
          <w:delText xml:space="preserve">next period </w:delText>
        </w:r>
        <w:r w:rsidRPr="00F737AC" w:rsidDel="00CF10C0">
          <w:rPr>
            <w:rStyle w:val="Emphasis-Remove"/>
            <w:rFonts w:asciiTheme="minorHAnsi" w:hAnsiTheme="minorHAnsi"/>
          </w:rPr>
          <w:delText>must be consistent</w:delText>
        </w:r>
        <w:r w:rsidR="00A757F3" w:rsidRPr="00F737AC" w:rsidDel="00CF10C0">
          <w:rPr>
            <w:rStyle w:val="Emphasis-Remove"/>
            <w:rFonts w:asciiTheme="minorHAnsi" w:hAnsiTheme="minorHAnsi"/>
          </w:rPr>
          <w:delText xml:space="preserve"> between the </w:delText>
        </w:r>
        <w:r w:rsidR="00855F63" w:rsidRPr="00F737AC" w:rsidDel="00CF10C0">
          <w:rPr>
            <w:rStyle w:val="Emphasis-Remove"/>
            <w:rFonts w:asciiTheme="minorHAnsi" w:hAnsiTheme="minorHAnsi"/>
          </w:rPr>
          <w:delText>forecasts</w:delText>
        </w:r>
        <w:r w:rsidRPr="00F737AC" w:rsidDel="00CF10C0">
          <w:rPr>
            <w:rFonts w:asciiTheme="minorHAnsi" w:hAnsiTheme="minorHAnsi"/>
          </w:rPr>
          <w:delText xml:space="preserve">. </w:delText>
        </w:r>
      </w:del>
    </w:p>
    <w:p w:rsidR="00AF745D" w:rsidRPr="00F737AC" w:rsidRDefault="00581B0C" w:rsidP="00A540C6">
      <w:pPr>
        <w:pStyle w:val="HeadingH3SectionHeading"/>
        <w:rPr>
          <w:rFonts w:asciiTheme="minorHAnsi" w:hAnsiTheme="minorHAnsi"/>
        </w:rPr>
      </w:pPr>
      <w:bookmarkStart w:id="4549" w:name="_Toc267986250"/>
      <w:bookmarkStart w:id="4550" w:name="_Toc270605636"/>
      <w:bookmarkStart w:id="4551" w:name="_Toc274662723"/>
      <w:bookmarkStart w:id="4552" w:name="_Toc274674098"/>
      <w:bookmarkStart w:id="4553" w:name="_Toc274674515"/>
      <w:bookmarkStart w:id="4554" w:name="_Toc274740844"/>
      <w:bookmarkStart w:id="4555" w:name="_Toc437953083"/>
      <w:r w:rsidRPr="00F737AC">
        <w:rPr>
          <w:rFonts w:asciiTheme="minorHAnsi" w:hAnsiTheme="minorHAnsi"/>
        </w:rPr>
        <w:lastRenderedPageBreak/>
        <w:t xml:space="preserve">Information </w:t>
      </w:r>
      <w:r w:rsidR="00AF745D" w:rsidRPr="00F737AC">
        <w:rPr>
          <w:rFonts w:asciiTheme="minorHAnsi" w:hAnsiTheme="minorHAnsi"/>
        </w:rPr>
        <w:t xml:space="preserve">relevant to </w:t>
      </w:r>
      <w:r w:rsidR="00A757F3" w:rsidRPr="00F737AC">
        <w:rPr>
          <w:rFonts w:asciiTheme="minorHAnsi" w:hAnsiTheme="minorHAnsi"/>
        </w:rPr>
        <w:t>prices</w:t>
      </w:r>
      <w:bookmarkEnd w:id="4549"/>
      <w:bookmarkEnd w:id="4550"/>
      <w:bookmarkEnd w:id="4551"/>
      <w:bookmarkEnd w:id="4552"/>
      <w:bookmarkEnd w:id="4553"/>
      <w:bookmarkEnd w:id="4554"/>
      <w:bookmarkEnd w:id="4555"/>
      <w:r w:rsidR="00AF745D" w:rsidRPr="00F737AC">
        <w:rPr>
          <w:rFonts w:asciiTheme="minorHAnsi" w:hAnsiTheme="minorHAnsi"/>
        </w:rPr>
        <w:t xml:space="preserve"> </w:t>
      </w:r>
    </w:p>
    <w:p w:rsidR="009A27AC" w:rsidRPr="00F737AC" w:rsidRDefault="009A27AC" w:rsidP="009A27AC">
      <w:pPr>
        <w:pStyle w:val="HeadingH4Clausetext"/>
        <w:rPr>
          <w:rFonts w:asciiTheme="minorHAnsi" w:hAnsiTheme="minorHAnsi"/>
        </w:rPr>
      </w:pPr>
      <w:r w:rsidRPr="00F737AC">
        <w:rPr>
          <w:rFonts w:asciiTheme="minorHAnsi" w:hAnsiTheme="minorHAnsi"/>
        </w:rPr>
        <w:t>Information on proposed new pass-through costs</w:t>
      </w:r>
    </w:p>
    <w:p w:rsidR="009A27AC" w:rsidRPr="00F737AC" w:rsidRDefault="009A27AC" w:rsidP="009A27AC">
      <w:pPr>
        <w:pStyle w:val="UnnumberedL1"/>
        <w:rPr>
          <w:rFonts w:asciiTheme="minorHAnsi" w:hAnsiTheme="minorHAnsi"/>
        </w:rPr>
      </w:pPr>
      <w:r w:rsidRPr="00F737AC">
        <w:rPr>
          <w:rFonts w:asciiTheme="minorHAnsi" w:hAnsiTheme="minorHAnsi"/>
        </w:rPr>
        <w:t xml:space="preserve">A </w:t>
      </w:r>
      <w:r w:rsidR="00C7242F" w:rsidRPr="00F737AC">
        <w:rPr>
          <w:rStyle w:val="Emphasis-Bold"/>
          <w:rFonts w:asciiTheme="minorHAnsi" w:hAnsiTheme="minorHAnsi"/>
        </w:rPr>
        <w:t>CPP proposal</w:t>
      </w:r>
      <w:r w:rsidR="007C407E" w:rsidRPr="00F737AC">
        <w:rPr>
          <w:rFonts w:asciiTheme="minorHAnsi" w:hAnsiTheme="minorHAnsi"/>
        </w:rPr>
        <w:t xml:space="preserve"> </w:t>
      </w:r>
      <w:r w:rsidRPr="00F737AC">
        <w:rPr>
          <w:rFonts w:asciiTheme="minorHAnsi" w:hAnsiTheme="minorHAnsi"/>
        </w:rPr>
        <w:t xml:space="preserve">must </w:t>
      </w:r>
      <w:r w:rsidR="007C407E" w:rsidRPr="00F737AC">
        <w:rPr>
          <w:rFonts w:asciiTheme="minorHAnsi" w:hAnsiTheme="minorHAnsi"/>
        </w:rPr>
        <w:t xml:space="preserve">contain </w:t>
      </w:r>
      <w:r w:rsidRPr="00F737AC">
        <w:rPr>
          <w:rFonts w:asciiTheme="minorHAnsi" w:hAnsiTheme="minorHAnsi"/>
        </w:rPr>
        <w:t>details of any cost not specified in clause</w:t>
      </w:r>
      <w:r w:rsidR="000273D9">
        <w:rPr>
          <w:rFonts w:asciiTheme="minorHAnsi" w:hAnsiTheme="minorHAnsi"/>
        </w:rPr>
        <w:t xml:space="preserve"> 3.1.2(2)</w:t>
      </w:r>
      <w:r w:rsidRPr="00F737AC">
        <w:rPr>
          <w:rFonts w:asciiTheme="minorHAnsi" w:hAnsiTheme="minorHAnsi"/>
        </w:rPr>
        <w:t xml:space="preserve"> that </w:t>
      </w:r>
      <w:r w:rsidR="00B962C4" w:rsidRPr="00F737AC">
        <w:rPr>
          <w:rFonts w:asciiTheme="minorHAnsi" w:hAnsiTheme="minorHAnsi"/>
        </w:rPr>
        <w:t xml:space="preserve">is </w:t>
      </w:r>
      <w:r w:rsidR="007C407E" w:rsidRPr="00F737AC">
        <w:rPr>
          <w:rFonts w:asciiTheme="minorHAnsi" w:hAnsiTheme="minorHAnsi"/>
        </w:rPr>
        <w:t>sought to</w:t>
      </w:r>
      <w:r w:rsidRPr="00F737AC">
        <w:rPr>
          <w:rFonts w:asciiTheme="minorHAnsi" w:hAnsiTheme="minorHAnsi"/>
        </w:rPr>
        <w:t xml:space="preserve"> be specified as a new pass-through cost in accordance with clause</w:t>
      </w:r>
      <w:r w:rsidR="000273D9">
        <w:rPr>
          <w:rFonts w:asciiTheme="minorHAnsi" w:hAnsiTheme="minorHAnsi"/>
        </w:rPr>
        <w:t xml:space="preserve"> 3.1.2(1)(b)</w:t>
      </w:r>
      <w:r w:rsidRPr="00F737AC">
        <w:rPr>
          <w:rFonts w:asciiTheme="minorHAnsi" w:hAnsiTheme="minorHAnsi"/>
        </w:rPr>
        <w:t>, including information on-</w:t>
      </w:r>
    </w:p>
    <w:p w:rsidR="009A27AC" w:rsidRPr="00F737AC" w:rsidRDefault="009A27AC" w:rsidP="009A27AC">
      <w:pPr>
        <w:pStyle w:val="HeadingH6ClausesubtextL2"/>
        <w:rPr>
          <w:rFonts w:asciiTheme="minorHAnsi" w:hAnsiTheme="minorHAnsi"/>
        </w:rPr>
      </w:pPr>
      <w:r w:rsidRPr="00F737AC">
        <w:rPr>
          <w:rFonts w:asciiTheme="minorHAnsi" w:hAnsiTheme="minorHAnsi"/>
        </w:rPr>
        <w:t>how the cost is likely to arise;</w:t>
      </w:r>
    </w:p>
    <w:p w:rsidR="009A27AC" w:rsidRPr="00F737AC" w:rsidRDefault="009A27AC" w:rsidP="009A27AC">
      <w:pPr>
        <w:pStyle w:val="HeadingH6ClausesubtextL2"/>
        <w:rPr>
          <w:rFonts w:asciiTheme="minorHAnsi" w:hAnsiTheme="minorHAnsi"/>
        </w:rPr>
      </w:pPr>
      <w:r w:rsidRPr="00F737AC">
        <w:rPr>
          <w:rFonts w:asciiTheme="minorHAnsi" w:hAnsiTheme="minorHAnsi"/>
        </w:rPr>
        <w:t>who the cost would be payable to;</w:t>
      </w:r>
    </w:p>
    <w:p w:rsidR="009A27AC" w:rsidRPr="00F737AC" w:rsidRDefault="009A27AC" w:rsidP="009A27AC">
      <w:pPr>
        <w:pStyle w:val="HeadingH6ClausesubtextL2"/>
        <w:rPr>
          <w:rFonts w:asciiTheme="minorHAnsi" w:hAnsiTheme="minorHAnsi"/>
        </w:rPr>
      </w:pPr>
      <w:r w:rsidRPr="00F737AC">
        <w:rPr>
          <w:rFonts w:asciiTheme="minorHAnsi" w:hAnsiTheme="minorHAnsi"/>
        </w:rPr>
        <w:t>how the cost would be calculated;</w:t>
      </w:r>
    </w:p>
    <w:p w:rsidR="009A27AC" w:rsidRPr="00F737AC" w:rsidRDefault="009A27AC" w:rsidP="009A27AC">
      <w:pPr>
        <w:pStyle w:val="HeadingH6ClausesubtextL2"/>
        <w:rPr>
          <w:rFonts w:asciiTheme="minorHAnsi" w:hAnsiTheme="minorHAnsi"/>
        </w:rPr>
      </w:pPr>
      <w:r w:rsidRPr="00F737AC">
        <w:rPr>
          <w:rFonts w:asciiTheme="minorHAnsi" w:hAnsiTheme="minorHAnsi"/>
        </w:rPr>
        <w:t xml:space="preserve">any good or service the </w:t>
      </w:r>
      <w:r w:rsidR="00826F7C" w:rsidRPr="00F737AC">
        <w:rPr>
          <w:rStyle w:val="Emphasis-Bold"/>
          <w:rFonts w:asciiTheme="minorHAnsi" w:hAnsiTheme="minorHAnsi"/>
        </w:rPr>
        <w:t>GTB</w:t>
      </w:r>
      <w:r w:rsidRPr="00F737AC">
        <w:rPr>
          <w:rFonts w:asciiTheme="minorHAnsi" w:hAnsiTheme="minorHAnsi"/>
        </w:rPr>
        <w:t xml:space="preserve"> would receive in exchange; and</w:t>
      </w:r>
    </w:p>
    <w:p w:rsidR="009A27AC" w:rsidRPr="00F737AC" w:rsidRDefault="009A27AC" w:rsidP="009A27AC">
      <w:pPr>
        <w:pStyle w:val="HeadingH6ClausesubtextL2"/>
        <w:rPr>
          <w:rFonts w:asciiTheme="minorHAnsi" w:hAnsiTheme="minorHAnsi"/>
        </w:rPr>
      </w:pPr>
      <w:r w:rsidRPr="00F737AC">
        <w:rPr>
          <w:rFonts w:asciiTheme="minorHAnsi" w:hAnsiTheme="minorHAnsi"/>
        </w:rPr>
        <w:t>how the cost meets the criteria specified in clause</w:t>
      </w:r>
      <w:r w:rsidR="000273D9">
        <w:rPr>
          <w:rFonts w:asciiTheme="minorHAnsi" w:hAnsiTheme="minorHAnsi"/>
        </w:rPr>
        <w:t xml:space="preserve"> 3.1.2(3)</w:t>
      </w:r>
      <w:r w:rsidRPr="00F737AC">
        <w:rPr>
          <w:rFonts w:asciiTheme="minorHAnsi" w:hAnsiTheme="minorHAnsi"/>
        </w:rPr>
        <w:t>.</w:t>
      </w:r>
    </w:p>
    <w:p w:rsidR="00AF745D" w:rsidRPr="00F737AC" w:rsidRDefault="0092279B" w:rsidP="00AF745D">
      <w:pPr>
        <w:pStyle w:val="HeadingH4Clausetext"/>
        <w:rPr>
          <w:rStyle w:val="Emphasis-Remove"/>
          <w:rFonts w:asciiTheme="minorHAnsi" w:hAnsiTheme="minorHAnsi"/>
        </w:rPr>
      </w:pPr>
      <w:r w:rsidRPr="00F737AC">
        <w:rPr>
          <w:rStyle w:val="Emphasis-Remove"/>
          <w:rFonts w:asciiTheme="minorHAnsi" w:hAnsiTheme="minorHAnsi"/>
        </w:rPr>
        <w:t>Information on p</w:t>
      </w:r>
      <w:r w:rsidR="00AF745D" w:rsidRPr="00F737AC">
        <w:rPr>
          <w:rStyle w:val="Emphasis-Remove"/>
          <w:rFonts w:asciiTheme="minorHAnsi" w:hAnsiTheme="minorHAnsi"/>
        </w:rPr>
        <w:t>roposed recoverable cost</w:t>
      </w:r>
      <w:r w:rsidRPr="00F737AC">
        <w:rPr>
          <w:rStyle w:val="Emphasis-Remove"/>
          <w:rFonts w:asciiTheme="minorHAnsi" w:hAnsiTheme="minorHAnsi"/>
        </w:rPr>
        <w:t>s</w:t>
      </w:r>
      <w:r w:rsidR="00AF745D" w:rsidRPr="00F737AC">
        <w:rPr>
          <w:rStyle w:val="Emphasis-Remove"/>
          <w:rFonts w:asciiTheme="minorHAnsi" w:hAnsiTheme="minorHAnsi"/>
        </w:rPr>
        <w:t xml:space="preserve"> </w:t>
      </w:r>
      <w:r w:rsidRPr="00F737AC">
        <w:rPr>
          <w:rStyle w:val="Emphasis-Remove"/>
          <w:rFonts w:asciiTheme="minorHAnsi" w:hAnsiTheme="minorHAnsi"/>
        </w:rPr>
        <w:t xml:space="preserve">relating to </w:t>
      </w:r>
      <w:r w:rsidR="00AF745D" w:rsidRPr="00F737AC">
        <w:rPr>
          <w:rStyle w:val="Emphasis-Remove"/>
          <w:rFonts w:asciiTheme="minorHAnsi" w:hAnsiTheme="minorHAnsi"/>
        </w:rPr>
        <w:t>costs of making CPP application</w:t>
      </w:r>
    </w:p>
    <w:p w:rsidR="00AF745D" w:rsidRPr="00F737AC" w:rsidRDefault="00AF745D" w:rsidP="00AF745D">
      <w:pPr>
        <w:pStyle w:val="UnnumberedL1"/>
        <w:rPr>
          <w:rFonts w:asciiTheme="minorHAnsi" w:hAnsiTheme="minorHAnsi"/>
        </w:rPr>
      </w:pPr>
      <w:r w:rsidRPr="00F737AC">
        <w:rPr>
          <w:rFonts w:asciiTheme="minorHAnsi" w:hAnsiTheme="minorHAnsi"/>
        </w:rPr>
        <w:t xml:space="preserve">Where a </w:t>
      </w:r>
      <w:r w:rsidRPr="00F737AC">
        <w:rPr>
          <w:rStyle w:val="Emphasis-Bold"/>
          <w:rFonts w:asciiTheme="minorHAnsi" w:hAnsiTheme="minorHAnsi"/>
        </w:rPr>
        <w:t>CPP applicant</w:t>
      </w:r>
      <w:r w:rsidRPr="00F737AC">
        <w:rPr>
          <w:rFonts w:asciiTheme="minorHAnsi" w:hAnsiTheme="minorHAnsi"/>
        </w:rPr>
        <w:t xml:space="preserve"> seeks specification in the </w:t>
      </w:r>
      <w:r w:rsidRPr="00F737AC">
        <w:rPr>
          <w:rStyle w:val="Emphasis-Bold"/>
          <w:rFonts w:asciiTheme="minorHAnsi" w:hAnsiTheme="minorHAnsi"/>
        </w:rPr>
        <w:t>CPP determination</w:t>
      </w:r>
      <w:r w:rsidRPr="00F737AC">
        <w:rPr>
          <w:rFonts w:asciiTheme="minorHAnsi" w:hAnsiTheme="minorHAnsi"/>
        </w:rPr>
        <w:t xml:space="preserve"> of a </w:t>
      </w:r>
      <w:r w:rsidRPr="00F737AC">
        <w:rPr>
          <w:rStyle w:val="Emphasis-Bold"/>
          <w:rFonts w:asciiTheme="minorHAnsi" w:hAnsiTheme="minorHAnsi"/>
        </w:rPr>
        <w:t>recoverable cost</w:t>
      </w:r>
      <w:r w:rsidRPr="00F737AC">
        <w:rPr>
          <w:rFonts w:asciiTheme="minorHAnsi" w:hAnsiTheme="minorHAnsi"/>
        </w:rPr>
        <w:t xml:space="preserve"> to which clause</w:t>
      </w:r>
      <w:r w:rsidR="000273D9">
        <w:rPr>
          <w:rFonts w:asciiTheme="minorHAnsi" w:hAnsiTheme="minorHAnsi"/>
        </w:rPr>
        <w:t xml:space="preserve"> 3.1.3(1)</w:t>
      </w:r>
      <w:ins w:id="4556" w:author="Author">
        <w:r w:rsidR="000273D9">
          <w:rPr>
            <w:rFonts w:asciiTheme="minorHAnsi" w:hAnsiTheme="minorHAnsi"/>
          </w:rPr>
          <w:t>(e)</w:t>
        </w:r>
      </w:ins>
      <w:del w:id="4557" w:author="Author">
        <w:r w:rsidR="000273D9" w:rsidDel="000273D9">
          <w:rPr>
            <w:rFonts w:asciiTheme="minorHAnsi" w:hAnsiTheme="minorHAnsi"/>
          </w:rPr>
          <w:delText>(f)</w:delText>
        </w:r>
      </w:del>
      <w:r w:rsidR="00B962C4" w:rsidRPr="00F737AC">
        <w:rPr>
          <w:rFonts w:asciiTheme="minorHAnsi" w:hAnsiTheme="minorHAnsi"/>
        </w:rPr>
        <w:t>,</w:t>
      </w:r>
      <w:r w:rsidR="000273D9">
        <w:rPr>
          <w:rFonts w:asciiTheme="minorHAnsi" w:hAnsiTheme="minorHAnsi"/>
        </w:rPr>
        <w:t xml:space="preserve"> 3.1.3(1)</w:t>
      </w:r>
      <w:ins w:id="4558" w:author="Author">
        <w:r w:rsidR="000273D9">
          <w:rPr>
            <w:rFonts w:asciiTheme="minorHAnsi" w:hAnsiTheme="minorHAnsi"/>
          </w:rPr>
          <w:t>(f)</w:t>
        </w:r>
      </w:ins>
      <w:del w:id="4559" w:author="Author">
        <w:r w:rsidR="000273D9" w:rsidDel="000273D9">
          <w:rPr>
            <w:rFonts w:asciiTheme="minorHAnsi" w:hAnsiTheme="minorHAnsi"/>
          </w:rPr>
          <w:delText>(g)</w:delText>
        </w:r>
      </w:del>
      <w:r w:rsidR="00B962C4" w:rsidRPr="00F737AC">
        <w:rPr>
          <w:rFonts w:asciiTheme="minorHAnsi" w:hAnsiTheme="minorHAnsi"/>
        </w:rPr>
        <w:t>, or</w:t>
      </w:r>
      <w:r w:rsidR="000273D9">
        <w:rPr>
          <w:rFonts w:asciiTheme="minorHAnsi" w:hAnsiTheme="minorHAnsi"/>
        </w:rPr>
        <w:t xml:space="preserve"> 3.1.3(1)</w:t>
      </w:r>
      <w:ins w:id="4560" w:author="Author">
        <w:r w:rsidR="000273D9">
          <w:rPr>
            <w:rFonts w:asciiTheme="minorHAnsi" w:hAnsiTheme="minorHAnsi"/>
          </w:rPr>
          <w:t>(g)</w:t>
        </w:r>
      </w:ins>
      <w:del w:id="4561" w:author="Author">
        <w:r w:rsidR="000273D9" w:rsidDel="000273D9">
          <w:rPr>
            <w:rFonts w:asciiTheme="minorHAnsi" w:hAnsiTheme="minorHAnsi"/>
          </w:rPr>
          <w:delText>(h)</w:delText>
        </w:r>
      </w:del>
      <w:r w:rsidRPr="00F737AC">
        <w:rPr>
          <w:rFonts w:asciiTheme="minorHAnsi" w:hAnsiTheme="minorHAnsi"/>
        </w:rPr>
        <w:t xml:space="preserve"> applies, it must provide, </w:t>
      </w:r>
      <w:r w:rsidR="00EB7826" w:rsidRPr="00F737AC">
        <w:rPr>
          <w:rFonts w:asciiTheme="minorHAnsi" w:hAnsiTheme="minorHAnsi"/>
        </w:rPr>
        <w:t xml:space="preserve">in relation </w:t>
      </w:r>
      <w:r w:rsidR="008873B6" w:rsidRPr="00F737AC">
        <w:rPr>
          <w:rFonts w:asciiTheme="minorHAnsi" w:hAnsiTheme="minorHAnsi"/>
        </w:rPr>
        <w:t xml:space="preserve">to </w:t>
      </w:r>
      <w:r w:rsidRPr="00F737AC">
        <w:rPr>
          <w:rFonts w:asciiTheme="minorHAnsi" w:hAnsiTheme="minorHAnsi"/>
        </w:rPr>
        <w:t xml:space="preserve">each </w:t>
      </w:r>
      <w:r w:rsidRPr="00F737AC">
        <w:rPr>
          <w:rStyle w:val="Emphasis-Bold"/>
          <w:rFonts w:asciiTheme="minorHAnsi" w:hAnsiTheme="minorHAnsi"/>
        </w:rPr>
        <w:t>auditor</w:t>
      </w:r>
      <w:r w:rsidR="00EB7826" w:rsidRPr="00F737AC">
        <w:rPr>
          <w:rFonts w:asciiTheme="minorHAnsi" w:hAnsiTheme="minorHAnsi"/>
        </w:rPr>
        <w:t xml:space="preserve">, </w:t>
      </w:r>
      <w:r w:rsidRPr="00F737AC">
        <w:rPr>
          <w:rStyle w:val="Emphasis-Bold"/>
          <w:rFonts w:asciiTheme="minorHAnsi" w:hAnsiTheme="minorHAnsi"/>
        </w:rPr>
        <w:t>verifier</w:t>
      </w:r>
      <w:r w:rsidRPr="00F737AC">
        <w:rPr>
          <w:rFonts w:asciiTheme="minorHAnsi" w:hAnsiTheme="minorHAnsi"/>
        </w:rPr>
        <w:t xml:space="preserve"> </w:t>
      </w:r>
      <w:r w:rsidR="00EB7826" w:rsidRPr="00F737AC">
        <w:rPr>
          <w:rFonts w:asciiTheme="minorHAnsi" w:hAnsiTheme="minorHAnsi"/>
        </w:rPr>
        <w:t xml:space="preserve">or </w:t>
      </w:r>
      <w:r w:rsidR="00EB7826" w:rsidRPr="00F737AC">
        <w:rPr>
          <w:rStyle w:val="Emphasis-Bold"/>
          <w:rFonts w:asciiTheme="minorHAnsi" w:hAnsiTheme="minorHAnsi"/>
        </w:rPr>
        <w:t>engineer</w:t>
      </w:r>
      <w:r w:rsidR="00EB7826" w:rsidRPr="00F737AC">
        <w:rPr>
          <w:rFonts w:asciiTheme="minorHAnsi" w:hAnsiTheme="minorHAnsi"/>
        </w:rPr>
        <w:t xml:space="preserve"> </w:t>
      </w:r>
      <w:r w:rsidRPr="00F737AC">
        <w:rPr>
          <w:rFonts w:asciiTheme="minorHAnsi" w:hAnsiTheme="minorHAnsi"/>
        </w:rPr>
        <w:t xml:space="preserve">who was engaged to provide an opinion on some aspect of the </w:t>
      </w:r>
      <w:r w:rsidR="00C7242F" w:rsidRPr="00F737AC">
        <w:rPr>
          <w:rStyle w:val="Emphasis-Bold"/>
          <w:rFonts w:asciiTheme="minorHAnsi" w:hAnsiTheme="minorHAnsi"/>
        </w:rPr>
        <w:t>CPP proposal</w:t>
      </w:r>
      <w:r w:rsidRPr="00F737AC">
        <w:rPr>
          <w:rFonts w:asciiTheme="minorHAnsi" w:hAnsiTheme="minorHAnsi"/>
        </w:rPr>
        <w:t xml:space="preserve"> in accordance with a requirement of this Part-</w:t>
      </w:r>
    </w:p>
    <w:p w:rsidR="00AF745D" w:rsidRPr="00F737AC" w:rsidRDefault="00AF745D" w:rsidP="00AF745D">
      <w:pPr>
        <w:pStyle w:val="HeadingH6ClausesubtextL2"/>
        <w:rPr>
          <w:rFonts w:asciiTheme="minorHAnsi" w:hAnsiTheme="minorHAnsi"/>
        </w:rPr>
      </w:pPr>
      <w:r w:rsidRPr="00F737AC">
        <w:rPr>
          <w:rFonts w:asciiTheme="minorHAnsi" w:hAnsiTheme="minorHAnsi"/>
        </w:rPr>
        <w:t xml:space="preserve">any </w:t>
      </w:r>
      <w:r w:rsidRPr="00F737AC">
        <w:rPr>
          <w:rStyle w:val="Emphasis-Bold"/>
          <w:rFonts w:asciiTheme="minorHAnsi" w:hAnsiTheme="minorHAnsi"/>
        </w:rPr>
        <w:t>document</w:t>
      </w:r>
      <w:r w:rsidRPr="00F737AC">
        <w:rPr>
          <w:rFonts w:asciiTheme="minorHAnsi" w:hAnsiTheme="minorHAnsi"/>
        </w:rPr>
        <w:t xml:space="preserve"> making a public or limited circulation request for proposals to carry out the work;</w:t>
      </w:r>
    </w:p>
    <w:p w:rsidR="00AF745D" w:rsidRPr="00F737AC" w:rsidRDefault="00AF745D" w:rsidP="00AF745D">
      <w:pPr>
        <w:pStyle w:val="HeadingH6ClausesubtextL2"/>
        <w:rPr>
          <w:rFonts w:asciiTheme="minorHAnsi" w:hAnsiTheme="minorHAnsi"/>
        </w:rPr>
      </w:pPr>
      <w:r w:rsidRPr="00F737AC">
        <w:rPr>
          <w:rFonts w:asciiTheme="minorHAnsi" w:hAnsiTheme="minorHAnsi"/>
        </w:rPr>
        <w:t xml:space="preserve">the terms of reference for the work; </w:t>
      </w:r>
    </w:p>
    <w:p w:rsidR="00AF745D" w:rsidRPr="00F737AC" w:rsidRDefault="00AF745D" w:rsidP="00AF745D">
      <w:pPr>
        <w:pStyle w:val="HeadingH6ClausesubtextL2"/>
        <w:rPr>
          <w:rFonts w:asciiTheme="minorHAnsi" w:hAnsiTheme="minorHAnsi"/>
        </w:rPr>
      </w:pPr>
      <w:r w:rsidRPr="00F737AC">
        <w:rPr>
          <w:rFonts w:asciiTheme="minorHAnsi" w:hAnsiTheme="minorHAnsi"/>
        </w:rPr>
        <w:t xml:space="preserve">invoices for services undertaken in respect of the work; and </w:t>
      </w:r>
    </w:p>
    <w:p w:rsidR="00AF745D" w:rsidRPr="00F737AC" w:rsidRDefault="00AF745D" w:rsidP="00AF745D">
      <w:pPr>
        <w:pStyle w:val="HeadingH6ClausesubtextL2"/>
        <w:rPr>
          <w:rFonts w:asciiTheme="minorHAnsi" w:hAnsiTheme="minorHAnsi"/>
        </w:rPr>
      </w:pPr>
      <w:r w:rsidRPr="00F737AC">
        <w:rPr>
          <w:rFonts w:asciiTheme="minorHAnsi" w:hAnsiTheme="minorHAnsi"/>
        </w:rPr>
        <w:t xml:space="preserve">receipts for payment by the </w:t>
      </w:r>
      <w:r w:rsidRPr="00F737AC">
        <w:rPr>
          <w:rStyle w:val="Emphasis-Bold"/>
          <w:rFonts w:asciiTheme="minorHAnsi" w:hAnsiTheme="minorHAnsi"/>
        </w:rPr>
        <w:t>CPP applicant</w:t>
      </w:r>
      <w:r w:rsidRPr="00F737AC">
        <w:rPr>
          <w:rFonts w:asciiTheme="minorHAnsi" w:hAnsiTheme="minorHAnsi"/>
        </w:rPr>
        <w:t>.</w:t>
      </w:r>
    </w:p>
    <w:p w:rsidR="00E77B1A" w:rsidRPr="00F737AC" w:rsidRDefault="003D6666" w:rsidP="00E77B1A">
      <w:pPr>
        <w:pStyle w:val="HeadingH3SectionHeading"/>
        <w:rPr>
          <w:rFonts w:asciiTheme="minorHAnsi" w:hAnsiTheme="minorHAnsi"/>
        </w:rPr>
      </w:pPr>
      <w:bookmarkStart w:id="4562" w:name="_Ref275514608"/>
      <w:bookmarkStart w:id="4563" w:name="_Toc437953084"/>
      <w:r w:rsidRPr="00F737AC">
        <w:rPr>
          <w:rFonts w:asciiTheme="minorHAnsi" w:hAnsiTheme="minorHAnsi"/>
        </w:rPr>
        <w:t>P</w:t>
      </w:r>
      <w:r w:rsidR="00E77B1A" w:rsidRPr="00F737AC">
        <w:rPr>
          <w:rFonts w:asciiTheme="minorHAnsi" w:hAnsiTheme="minorHAnsi"/>
        </w:rPr>
        <w:t>ricing methodolog</w:t>
      </w:r>
      <w:r w:rsidRPr="00F737AC">
        <w:rPr>
          <w:rFonts w:asciiTheme="minorHAnsi" w:hAnsiTheme="minorHAnsi"/>
        </w:rPr>
        <w:t>y information</w:t>
      </w:r>
      <w:bookmarkEnd w:id="4562"/>
      <w:bookmarkEnd w:id="4563"/>
    </w:p>
    <w:p w:rsidR="00E77B1A" w:rsidRPr="00F737AC" w:rsidRDefault="00E77B1A" w:rsidP="00E77B1A">
      <w:pPr>
        <w:pStyle w:val="HeadingH4Clausetext"/>
        <w:rPr>
          <w:rStyle w:val="Emphasis-Remove"/>
          <w:rFonts w:asciiTheme="minorHAnsi" w:hAnsiTheme="minorHAnsi"/>
        </w:rPr>
      </w:pPr>
      <w:bookmarkStart w:id="4564" w:name="_Ref275912714"/>
      <w:r w:rsidRPr="00F737AC">
        <w:rPr>
          <w:rStyle w:val="Emphasis-Remove"/>
          <w:rFonts w:asciiTheme="minorHAnsi" w:hAnsiTheme="minorHAnsi"/>
        </w:rPr>
        <w:t>What pricing methodology information must be submitted</w:t>
      </w:r>
      <w:bookmarkEnd w:id="4564"/>
    </w:p>
    <w:p w:rsidR="00E77B1A" w:rsidRPr="00F737AC" w:rsidRDefault="00F32616" w:rsidP="00E77B1A">
      <w:pPr>
        <w:pStyle w:val="HeadingH5ClausesubtextL1"/>
        <w:rPr>
          <w:rStyle w:val="Emphasis-Remove"/>
          <w:rFonts w:asciiTheme="minorHAnsi" w:hAnsiTheme="minorHAnsi"/>
        </w:rPr>
      </w:pPr>
      <w:bookmarkStart w:id="4565" w:name="_Ref265691621"/>
      <w:r w:rsidRPr="00F737AC">
        <w:rPr>
          <w:rStyle w:val="Emphasis-Remove"/>
          <w:rFonts w:asciiTheme="minorHAnsi" w:hAnsiTheme="minorHAnsi"/>
        </w:rPr>
        <w:t>The</w:t>
      </w:r>
      <w:r w:rsidR="00E77B1A" w:rsidRPr="00F737AC">
        <w:rPr>
          <w:rStyle w:val="Emphasis-Remove"/>
          <w:rFonts w:asciiTheme="minorHAnsi" w:hAnsiTheme="minorHAnsi"/>
        </w:rPr>
        <w:t xml:space="preserve"> </w:t>
      </w:r>
      <w:r w:rsidR="00E77B1A" w:rsidRPr="00F737AC">
        <w:rPr>
          <w:rStyle w:val="Emphasis-Bold"/>
          <w:rFonts w:asciiTheme="minorHAnsi" w:hAnsiTheme="minorHAnsi"/>
        </w:rPr>
        <w:t xml:space="preserve">CPP proposal </w:t>
      </w:r>
      <w:r w:rsidRPr="00F737AC">
        <w:rPr>
          <w:rStyle w:val="Emphasis-Remove"/>
          <w:rFonts w:asciiTheme="minorHAnsi" w:hAnsiTheme="minorHAnsi"/>
        </w:rPr>
        <w:t>must contain</w:t>
      </w:r>
      <w:r w:rsidRPr="00F737AC">
        <w:rPr>
          <w:rStyle w:val="Emphasis-Bold"/>
          <w:rFonts w:asciiTheme="minorHAnsi" w:hAnsiTheme="minorHAnsi"/>
        </w:rPr>
        <w:t xml:space="preserve"> </w:t>
      </w:r>
      <w:r w:rsidR="00E77B1A" w:rsidRPr="00F737AC">
        <w:rPr>
          <w:rStyle w:val="Emphasis-Remove"/>
          <w:rFonts w:asciiTheme="minorHAnsi" w:hAnsiTheme="minorHAnsi"/>
        </w:rPr>
        <w:t>the same type of information as is required under an</w:t>
      </w:r>
      <w:r w:rsidR="00E77B1A" w:rsidRPr="00F737AC">
        <w:rPr>
          <w:rStyle w:val="Emphasis-Bold"/>
          <w:rFonts w:asciiTheme="minorHAnsi" w:hAnsiTheme="minorHAnsi"/>
        </w:rPr>
        <w:t xml:space="preserve"> ID determination </w:t>
      </w:r>
      <w:r w:rsidR="00E77B1A" w:rsidRPr="00F737AC">
        <w:rPr>
          <w:rStyle w:val="Emphasis-Remove"/>
          <w:rFonts w:asciiTheme="minorHAnsi" w:hAnsiTheme="minorHAnsi"/>
        </w:rPr>
        <w:t>in respect of pricing methodologies, subject to subclauses</w:t>
      </w:r>
      <w:r w:rsidR="000273D9">
        <w:rPr>
          <w:rStyle w:val="Emphasis-Remove"/>
          <w:rFonts w:asciiTheme="minorHAnsi" w:hAnsiTheme="minorHAnsi"/>
        </w:rPr>
        <w:t xml:space="preserve"> (2)</w:t>
      </w:r>
      <w:r w:rsidR="00E77B1A" w:rsidRPr="00F737AC">
        <w:rPr>
          <w:rStyle w:val="Emphasis-Remove"/>
          <w:rFonts w:asciiTheme="minorHAnsi" w:hAnsiTheme="minorHAnsi"/>
        </w:rPr>
        <w:t xml:space="preserve"> and</w:t>
      </w:r>
      <w:r w:rsidR="000273D9">
        <w:rPr>
          <w:rStyle w:val="Emphasis-Remove"/>
          <w:rFonts w:asciiTheme="minorHAnsi" w:hAnsiTheme="minorHAnsi"/>
        </w:rPr>
        <w:t xml:space="preserve"> (3)</w:t>
      </w:r>
      <w:r w:rsidR="00E77B1A" w:rsidRPr="00F737AC">
        <w:rPr>
          <w:rStyle w:val="Emphasis-Remove"/>
          <w:rFonts w:asciiTheme="minorHAnsi" w:hAnsiTheme="minorHAnsi"/>
        </w:rPr>
        <w:t>.</w:t>
      </w:r>
      <w:bookmarkEnd w:id="4565"/>
    </w:p>
    <w:p w:rsidR="00E77B1A" w:rsidRPr="00F737AC" w:rsidRDefault="00E77B1A" w:rsidP="00E77B1A">
      <w:pPr>
        <w:pStyle w:val="HeadingH5ClausesubtextL1"/>
        <w:rPr>
          <w:rStyle w:val="Emphasis-Remove"/>
          <w:rFonts w:asciiTheme="minorHAnsi" w:hAnsiTheme="minorHAnsi"/>
        </w:rPr>
      </w:pPr>
      <w:r w:rsidRPr="00F737AC">
        <w:rPr>
          <w:rStyle w:val="Emphasis-Remove"/>
          <w:rFonts w:asciiTheme="minorHAnsi" w:hAnsiTheme="minorHAnsi"/>
        </w:rPr>
        <w:t>For the purpose of subclause</w:t>
      </w:r>
      <w:r w:rsidR="00240BCD">
        <w:rPr>
          <w:rStyle w:val="Emphasis-Remove"/>
          <w:rFonts w:asciiTheme="minorHAnsi" w:hAnsiTheme="minorHAnsi"/>
        </w:rPr>
        <w:t xml:space="preserve"> (1)</w:t>
      </w:r>
      <w:r w:rsidRPr="00F737AC">
        <w:rPr>
          <w:rStyle w:val="Emphasis-Remove"/>
          <w:rFonts w:asciiTheme="minorHAnsi" w:hAnsiTheme="minorHAnsi"/>
        </w:rPr>
        <w:t xml:space="preserve">, information in respect of pricing methodologies of the type sought by the </w:t>
      </w:r>
      <w:r w:rsidRPr="00F737AC">
        <w:rPr>
          <w:rStyle w:val="Emphasis-Bold"/>
          <w:rFonts w:asciiTheme="minorHAnsi" w:hAnsiTheme="minorHAnsi"/>
        </w:rPr>
        <w:t>ID determination</w:t>
      </w:r>
      <w:r w:rsidRPr="00F737AC">
        <w:rPr>
          <w:rStyle w:val="Emphasis-Remove"/>
          <w:rFonts w:asciiTheme="minorHAnsi" w:hAnsiTheme="minorHAnsi"/>
        </w:rPr>
        <w:t xml:space="preserve"> is required in respect of the </w:t>
      </w:r>
      <w:r w:rsidR="002012AA" w:rsidRPr="00F737AC">
        <w:rPr>
          <w:rStyle w:val="Emphasis-Bold"/>
          <w:rFonts w:asciiTheme="minorHAnsi" w:hAnsiTheme="minorHAnsi"/>
        </w:rPr>
        <w:t xml:space="preserve">CPP regulatory </w:t>
      </w:r>
      <w:r w:rsidRPr="00F737AC">
        <w:rPr>
          <w:rStyle w:val="Emphasis-Bold"/>
          <w:rFonts w:asciiTheme="minorHAnsi" w:hAnsiTheme="minorHAnsi"/>
        </w:rPr>
        <w:t xml:space="preserve">period </w:t>
      </w:r>
      <w:r w:rsidRPr="00F737AC">
        <w:rPr>
          <w:rStyle w:val="Emphasis-Remove"/>
          <w:rFonts w:asciiTheme="minorHAnsi" w:hAnsiTheme="minorHAnsi"/>
        </w:rPr>
        <w:t>only</w:t>
      </w:r>
      <w:r w:rsidR="00096A38" w:rsidRPr="00F737AC">
        <w:rPr>
          <w:rStyle w:val="Emphasis-Bold"/>
          <w:rFonts w:asciiTheme="minorHAnsi" w:hAnsiTheme="minorHAnsi"/>
        </w:rPr>
        <w:t>.</w:t>
      </w:r>
      <w:bookmarkStart w:id="4566" w:name="_Ref265691614"/>
    </w:p>
    <w:bookmarkEnd w:id="4566"/>
    <w:p w:rsidR="00E77B1A" w:rsidRPr="00F737AC" w:rsidRDefault="00C92BC7" w:rsidP="00E77B1A">
      <w:pPr>
        <w:pStyle w:val="HeadingH5ClausesubtextL1"/>
        <w:rPr>
          <w:rStyle w:val="Emphasis-Remove"/>
          <w:rFonts w:asciiTheme="minorHAnsi" w:hAnsiTheme="minorHAnsi"/>
        </w:rPr>
      </w:pPr>
      <w:r w:rsidRPr="00F737AC">
        <w:rPr>
          <w:rStyle w:val="Emphasis-Remove"/>
          <w:rFonts w:asciiTheme="minorHAnsi" w:hAnsiTheme="minorHAnsi"/>
        </w:rPr>
        <w:t>Where</w:t>
      </w:r>
      <w:r w:rsidR="00E77B1A" w:rsidRPr="00F737AC">
        <w:rPr>
          <w:rStyle w:val="Emphasis-Remove"/>
          <w:rFonts w:asciiTheme="minorHAnsi" w:hAnsiTheme="minorHAnsi"/>
        </w:rPr>
        <w:t>, pursuant to subclause</w:t>
      </w:r>
      <w:r w:rsidR="00240BCD">
        <w:rPr>
          <w:rStyle w:val="Emphasis-Remove"/>
          <w:rFonts w:asciiTheme="minorHAnsi" w:hAnsiTheme="minorHAnsi"/>
        </w:rPr>
        <w:t xml:space="preserve"> (1)</w:t>
      </w:r>
      <w:r w:rsidR="00E77B1A" w:rsidRPr="00F737AC">
        <w:rPr>
          <w:rStyle w:val="Emphasis-Remove"/>
          <w:rFonts w:asciiTheme="minorHAnsi" w:hAnsiTheme="minorHAnsi"/>
        </w:rPr>
        <w:t xml:space="preserve">, a </w:t>
      </w:r>
      <w:r w:rsidR="00E77B1A" w:rsidRPr="00F737AC">
        <w:rPr>
          <w:rStyle w:val="Emphasis-Bold"/>
          <w:rFonts w:asciiTheme="minorHAnsi" w:hAnsiTheme="minorHAnsi"/>
        </w:rPr>
        <w:t xml:space="preserve">CPP applicant </w:t>
      </w:r>
      <w:r w:rsidR="00E77B1A" w:rsidRPr="00F737AC">
        <w:rPr>
          <w:rStyle w:val="Emphasis-Remove"/>
          <w:rFonts w:asciiTheme="minorHAnsi" w:hAnsiTheme="minorHAnsi"/>
        </w:rPr>
        <w:t xml:space="preserve">proposes a </w:t>
      </w:r>
      <w:r w:rsidR="00E77B1A" w:rsidRPr="00F737AC">
        <w:rPr>
          <w:rStyle w:val="Emphasis-Bold"/>
          <w:rFonts w:asciiTheme="minorHAnsi" w:hAnsiTheme="minorHAnsi"/>
        </w:rPr>
        <w:t>transitional pricing methodology</w:t>
      </w:r>
      <w:r w:rsidR="00E77B1A" w:rsidRPr="00F737AC">
        <w:rPr>
          <w:rStyle w:val="Emphasis-Remove"/>
          <w:rFonts w:asciiTheme="minorHAnsi" w:hAnsiTheme="minorHAnsi"/>
        </w:rPr>
        <w:t xml:space="preserve">, </w:t>
      </w:r>
      <w:bookmarkStart w:id="4567" w:name="_Ref265691617"/>
      <w:r w:rsidR="00E77B1A" w:rsidRPr="00F737AC">
        <w:rPr>
          <w:rStyle w:val="Emphasis-Remove"/>
          <w:rFonts w:asciiTheme="minorHAnsi" w:hAnsiTheme="minorHAnsi"/>
        </w:rPr>
        <w:t xml:space="preserve">the </w:t>
      </w:r>
      <w:r w:rsidR="00E77B1A" w:rsidRPr="00F737AC">
        <w:rPr>
          <w:rStyle w:val="Emphasis-Bold"/>
          <w:rFonts w:asciiTheme="minorHAnsi" w:hAnsiTheme="minorHAnsi"/>
        </w:rPr>
        <w:t>CPP applicant</w:t>
      </w:r>
      <w:r w:rsidR="00E77B1A" w:rsidRPr="00F737AC">
        <w:rPr>
          <w:rStyle w:val="Emphasis-Remove"/>
          <w:rFonts w:asciiTheme="minorHAnsi" w:hAnsiTheme="minorHAnsi"/>
        </w:rPr>
        <w:t xml:space="preserve"> must also provide-</w:t>
      </w:r>
      <w:bookmarkEnd w:id="4567"/>
      <w:r w:rsidR="00E77B1A" w:rsidRPr="00F737AC">
        <w:rPr>
          <w:rStyle w:val="Emphasis-Remove"/>
          <w:rFonts w:asciiTheme="minorHAnsi" w:hAnsiTheme="minorHAnsi"/>
        </w:rPr>
        <w:t xml:space="preserve"> </w:t>
      </w:r>
    </w:p>
    <w:p w:rsidR="007072BD" w:rsidRPr="00F737AC" w:rsidRDefault="007072BD" w:rsidP="007072BD">
      <w:pPr>
        <w:pStyle w:val="HeadingH6ClausesubtextL2"/>
        <w:rPr>
          <w:rStyle w:val="Emphasis-Remove"/>
          <w:rFonts w:asciiTheme="minorHAnsi" w:hAnsiTheme="minorHAnsi"/>
        </w:rPr>
      </w:pPr>
      <w:r w:rsidRPr="00F737AC">
        <w:rPr>
          <w:rStyle w:val="Emphasis-Remove"/>
          <w:rFonts w:asciiTheme="minorHAnsi" w:hAnsiTheme="minorHAnsi"/>
        </w:rPr>
        <w:t xml:space="preserve">justification for proposing a </w:t>
      </w:r>
      <w:r w:rsidRPr="00F737AC">
        <w:rPr>
          <w:rStyle w:val="Emphasis-Bold"/>
          <w:rFonts w:asciiTheme="minorHAnsi" w:hAnsiTheme="minorHAnsi"/>
        </w:rPr>
        <w:t xml:space="preserve">transitional pricing methodology </w:t>
      </w:r>
      <w:r w:rsidRPr="00F737AC">
        <w:rPr>
          <w:rStyle w:val="Emphasis-Remove"/>
          <w:rFonts w:asciiTheme="minorHAnsi" w:hAnsiTheme="minorHAnsi"/>
        </w:rPr>
        <w:t xml:space="preserve">rather than a pricing methodology consistent with the </w:t>
      </w:r>
      <w:r w:rsidRPr="00F737AC">
        <w:rPr>
          <w:rStyle w:val="Emphasis-Bold"/>
          <w:rFonts w:asciiTheme="minorHAnsi" w:hAnsiTheme="minorHAnsi"/>
        </w:rPr>
        <w:t>pricing principles</w:t>
      </w:r>
      <w:r w:rsidRPr="00F737AC">
        <w:rPr>
          <w:rStyle w:val="Emphasis-Remove"/>
          <w:rFonts w:asciiTheme="minorHAnsi" w:hAnsiTheme="minorHAnsi"/>
        </w:rPr>
        <w:t>;</w:t>
      </w:r>
    </w:p>
    <w:p w:rsidR="00E77B1A" w:rsidRPr="00F737AC" w:rsidRDefault="00E77B1A" w:rsidP="00E77B1A">
      <w:pPr>
        <w:pStyle w:val="HeadingH6ClausesubtextL2"/>
        <w:rPr>
          <w:rStyle w:val="Emphasis-Remove"/>
          <w:rFonts w:asciiTheme="minorHAnsi" w:hAnsiTheme="minorHAnsi"/>
        </w:rPr>
      </w:pPr>
      <w:r w:rsidRPr="00F737AC">
        <w:rPr>
          <w:rStyle w:val="Emphasis-Remove"/>
          <w:rFonts w:asciiTheme="minorHAnsi" w:hAnsiTheme="minorHAnsi"/>
        </w:rPr>
        <w:t>the duration of the intended transitional period;</w:t>
      </w:r>
    </w:p>
    <w:p w:rsidR="00E77B1A" w:rsidRPr="00F737AC" w:rsidRDefault="00E77B1A" w:rsidP="00E77B1A">
      <w:pPr>
        <w:pStyle w:val="HeadingH6ClausesubtextL2"/>
        <w:rPr>
          <w:rStyle w:val="Emphasis-Remove"/>
          <w:rFonts w:asciiTheme="minorHAnsi" w:hAnsiTheme="minorHAnsi"/>
        </w:rPr>
      </w:pPr>
      <w:r w:rsidRPr="00F737AC">
        <w:rPr>
          <w:rStyle w:val="Emphasis-Remove"/>
          <w:rFonts w:asciiTheme="minorHAnsi" w:hAnsiTheme="minorHAnsi"/>
        </w:rPr>
        <w:t>an explanation as to why the proposed duration of the transitional period is reasonable;</w:t>
      </w:r>
    </w:p>
    <w:p w:rsidR="00E77B1A" w:rsidRPr="00F737AC" w:rsidRDefault="00E77B1A" w:rsidP="00E77B1A">
      <w:pPr>
        <w:pStyle w:val="HeadingH6ClausesubtextL2"/>
        <w:rPr>
          <w:rStyle w:val="Emphasis-Remove"/>
          <w:rFonts w:asciiTheme="minorHAnsi" w:hAnsiTheme="minorHAnsi"/>
        </w:rPr>
      </w:pPr>
      <w:r w:rsidRPr="00F737AC">
        <w:rPr>
          <w:rStyle w:val="Emphasis-Remove"/>
          <w:rFonts w:asciiTheme="minorHAnsi" w:hAnsiTheme="minorHAnsi"/>
        </w:rPr>
        <w:t xml:space="preserve">a plan demonstrating how the </w:t>
      </w:r>
      <w:r w:rsidR="009509C3" w:rsidRPr="00F737AC">
        <w:rPr>
          <w:rStyle w:val="Emphasis-Remove"/>
          <w:rFonts w:asciiTheme="minorHAnsi" w:hAnsiTheme="minorHAnsi"/>
          <w:b/>
        </w:rPr>
        <w:t>GTB</w:t>
      </w:r>
      <w:r w:rsidRPr="00F737AC">
        <w:rPr>
          <w:rStyle w:val="Emphasis-Remove"/>
          <w:rFonts w:asciiTheme="minorHAnsi" w:hAnsiTheme="minorHAnsi"/>
        </w:rPr>
        <w:t xml:space="preserve"> intends to transition to a pricing methodology consistent with the </w:t>
      </w:r>
      <w:r w:rsidRPr="00F737AC">
        <w:rPr>
          <w:rStyle w:val="Emphasis-Bold"/>
          <w:rFonts w:asciiTheme="minorHAnsi" w:hAnsiTheme="minorHAnsi"/>
        </w:rPr>
        <w:t xml:space="preserve">pricing principles  </w:t>
      </w:r>
      <w:r w:rsidRPr="00F737AC">
        <w:rPr>
          <w:rStyle w:val="Emphasis-Remove"/>
          <w:rFonts w:asciiTheme="minorHAnsi" w:hAnsiTheme="minorHAnsi"/>
        </w:rPr>
        <w:t>by the end of the transitional period; and</w:t>
      </w:r>
    </w:p>
    <w:p w:rsidR="00E77B1A" w:rsidRDefault="00E77B1A" w:rsidP="00E77B1A">
      <w:pPr>
        <w:pStyle w:val="HeadingH6ClausesubtextL2"/>
        <w:rPr>
          <w:rStyle w:val="Emphasis-Remove"/>
          <w:rFonts w:asciiTheme="minorHAnsi" w:hAnsiTheme="minorHAnsi"/>
        </w:rPr>
      </w:pPr>
      <w:r w:rsidRPr="00F737AC">
        <w:rPr>
          <w:rStyle w:val="Emphasis-Remove"/>
          <w:rFonts w:asciiTheme="minorHAnsi" w:hAnsiTheme="minorHAnsi"/>
        </w:rPr>
        <w:t>an explanation as to why that plan is reasonable.</w:t>
      </w:r>
    </w:p>
    <w:p w:rsidR="009A3DB5" w:rsidRDefault="009A3DB5" w:rsidP="009A3DB5">
      <w:pPr>
        <w:pStyle w:val="HeadingH3SectionHeading"/>
      </w:pPr>
      <w:bookmarkStart w:id="4568" w:name="_Toc437953085"/>
      <w:r w:rsidRPr="00407003">
        <w:lastRenderedPageBreak/>
        <w:t xml:space="preserve">Information relevant to </w:t>
      </w:r>
      <w:r w:rsidRPr="009A3DB5">
        <w:rPr>
          <w:rFonts w:asciiTheme="minorHAnsi" w:hAnsiTheme="minorHAnsi"/>
        </w:rPr>
        <w:t>alternative</w:t>
      </w:r>
      <w:r w:rsidRPr="00407003">
        <w:t xml:space="preserve"> methodologies</w:t>
      </w:r>
      <w:bookmarkEnd w:id="4568"/>
    </w:p>
    <w:p w:rsidR="009A3DB5" w:rsidRPr="009A3DB5" w:rsidRDefault="009A3DB5" w:rsidP="009A3DB5">
      <w:pPr>
        <w:pStyle w:val="HeadingH4Clausetext"/>
      </w:pPr>
      <w:r w:rsidRPr="008A5AEE">
        <w:rPr>
          <w:lang w:val="en-GB"/>
        </w:rPr>
        <w:t>Demonstration that alternative methodologies have equivalent effect</w:t>
      </w:r>
    </w:p>
    <w:p w:rsidR="009A3DB5" w:rsidRDefault="009A3DB5" w:rsidP="009A3DB5">
      <w:pPr>
        <w:pStyle w:val="HeadingH5ClausesubtextL1"/>
      </w:pPr>
      <w:r>
        <w:t xml:space="preserve">Where a </w:t>
      </w:r>
      <w:r w:rsidRPr="00BF785A">
        <w:rPr>
          <w:b/>
        </w:rPr>
        <w:t>CPP applicant</w:t>
      </w:r>
      <w:r>
        <w:t xml:space="preserve"> applies alternative methodologies</w:t>
      </w:r>
      <w:r w:rsidRPr="001F738B">
        <w:t xml:space="preserve"> </w:t>
      </w:r>
      <w:r>
        <w:t>in accordance with clause 5.3.</w:t>
      </w:r>
      <w:del w:id="4569" w:author="Author">
        <w:r w:rsidDel="00E96B1A">
          <w:delText>2</w:delText>
        </w:r>
      </w:del>
      <w:ins w:id="4570" w:author="Author">
        <w:r w:rsidR="00E96B1A">
          <w:t>1</w:t>
        </w:r>
      </w:ins>
      <w:r>
        <w:t>9, it must provide:</w:t>
      </w:r>
    </w:p>
    <w:p w:rsidR="009A3DB5" w:rsidRPr="00EB1E06" w:rsidRDefault="009A3DB5" w:rsidP="009A3DB5">
      <w:pPr>
        <w:pStyle w:val="HeadingH6ClausesubtextL2"/>
      </w:pPr>
      <w:r>
        <w:t>a</w:t>
      </w:r>
      <w:r w:rsidRPr="00EB1E06">
        <w:t xml:space="preserve"> </w:t>
      </w:r>
      <w:r>
        <w:t>list</w:t>
      </w:r>
      <w:r w:rsidRPr="00EB1E06">
        <w:t xml:space="preserve"> </w:t>
      </w:r>
      <w:r>
        <w:t xml:space="preserve">and description </w:t>
      </w:r>
      <w:r w:rsidRPr="00EB1E06">
        <w:t xml:space="preserve">of </w:t>
      </w:r>
      <w:r>
        <w:t>each alternative methodology applied</w:t>
      </w:r>
      <w:r w:rsidRPr="00EB1E06">
        <w:t>;</w:t>
      </w:r>
    </w:p>
    <w:p w:rsidR="009A3DB5" w:rsidRDefault="009A3DB5" w:rsidP="009A3DB5">
      <w:pPr>
        <w:pStyle w:val="HeadingH6ClausesubtextL2"/>
      </w:pPr>
      <w:r>
        <w:t xml:space="preserve">an indication, at the relevant locations within the </w:t>
      </w:r>
      <w:r w:rsidRPr="00BF785A">
        <w:rPr>
          <w:b/>
        </w:rPr>
        <w:t>CPP application</w:t>
      </w:r>
      <w:r w:rsidRPr="00BC268A">
        <w:t>,</w:t>
      </w:r>
      <w:r>
        <w:t xml:space="preserve"> as to where the alternative methodologies have been applied;</w:t>
      </w:r>
    </w:p>
    <w:p w:rsidR="009A3DB5" w:rsidRDefault="009A3DB5" w:rsidP="009A3DB5">
      <w:pPr>
        <w:pStyle w:val="HeadingH6ClausesubtextL2"/>
      </w:pPr>
      <w:r>
        <w:t>reasons why each of the alternative methodologies have been applied; and</w:t>
      </w:r>
    </w:p>
    <w:p w:rsidR="009A3DB5" w:rsidRDefault="009A3DB5" w:rsidP="009A3DB5">
      <w:pPr>
        <w:pStyle w:val="HeadingH6ClausesubtextL2"/>
      </w:pPr>
      <w:r>
        <w:t>evidence demonstrating that each alternative methodology complies with clause 5.3.</w:t>
      </w:r>
      <w:del w:id="4571" w:author="Author">
        <w:r w:rsidDel="00E96B1A">
          <w:delText>2</w:delText>
        </w:r>
      </w:del>
      <w:ins w:id="4572" w:author="Author">
        <w:r w:rsidR="00E96B1A">
          <w:t>1</w:t>
        </w:r>
      </w:ins>
      <w:r>
        <w:t>9(3).</w:t>
      </w:r>
    </w:p>
    <w:p w:rsidR="009A3DB5" w:rsidRPr="009A3DB5" w:rsidRDefault="009A3DB5" w:rsidP="009A3DB5">
      <w:pPr>
        <w:pStyle w:val="HeadingH5ClausesubtextL1"/>
      </w:pPr>
      <w:r>
        <w:t xml:space="preserve">Paragraph (1)(d) may be satisfied by submitting a certificate signed by an senior manager of the </w:t>
      </w:r>
      <w:r>
        <w:rPr>
          <w:b/>
        </w:rPr>
        <w:t>CPP applicant</w:t>
      </w:r>
      <w:r>
        <w:t xml:space="preserve"> setting out the </w:t>
      </w:r>
      <w:r w:rsidRPr="00F53AC2">
        <w:t xml:space="preserve">factual basis on which he or she believes </w:t>
      </w:r>
      <w:r>
        <w:t>each alternative methodology complies with clause</w:t>
      </w:r>
      <w:r w:rsidRPr="00F53AC2">
        <w:t xml:space="preserve"> 5.</w:t>
      </w:r>
      <w:r>
        <w:t>3.</w:t>
      </w:r>
      <w:del w:id="4573" w:author="Author">
        <w:r w:rsidDel="00E96B1A">
          <w:delText>2</w:delText>
        </w:r>
      </w:del>
      <w:ins w:id="4574" w:author="Author">
        <w:r w:rsidR="00E96B1A">
          <w:t>1</w:t>
        </w:r>
      </w:ins>
      <w:r>
        <w:t>9(3)</w:t>
      </w:r>
      <w:r w:rsidRPr="00F53AC2">
        <w:t>.</w:t>
      </w:r>
    </w:p>
    <w:p w:rsidR="00BE771C" w:rsidRPr="00F737AC" w:rsidRDefault="00ED4C3A" w:rsidP="00BE771C">
      <w:pPr>
        <w:pStyle w:val="HeadingH2"/>
        <w:rPr>
          <w:rFonts w:asciiTheme="minorHAnsi" w:hAnsiTheme="minorHAnsi"/>
        </w:rPr>
      </w:pPr>
      <w:bookmarkStart w:id="4575" w:name="_Toc267986254"/>
      <w:bookmarkStart w:id="4576" w:name="_Toc270605640"/>
      <w:bookmarkStart w:id="4577" w:name="_Toc274662724"/>
      <w:bookmarkStart w:id="4578" w:name="_Toc274674099"/>
      <w:bookmarkStart w:id="4579" w:name="_Toc274674516"/>
      <w:bookmarkStart w:id="4580" w:name="_Toc274740845"/>
      <w:bookmarkStart w:id="4581" w:name="_Toc437953086"/>
      <w:r w:rsidRPr="00F737AC">
        <w:rPr>
          <w:rFonts w:asciiTheme="minorHAnsi" w:hAnsiTheme="minorHAnsi"/>
        </w:rPr>
        <w:t>Consumer consultation</w:t>
      </w:r>
      <w:r w:rsidR="00096A38" w:rsidRPr="00F737AC">
        <w:rPr>
          <w:rFonts w:asciiTheme="minorHAnsi" w:hAnsiTheme="minorHAnsi"/>
        </w:rPr>
        <w:t>,</w:t>
      </w:r>
      <w:r w:rsidRPr="00F737AC">
        <w:rPr>
          <w:rFonts w:asciiTheme="minorHAnsi" w:hAnsiTheme="minorHAnsi"/>
        </w:rPr>
        <w:t xml:space="preserve"> verification</w:t>
      </w:r>
      <w:r w:rsidR="00096A38" w:rsidRPr="00F737AC">
        <w:rPr>
          <w:rFonts w:asciiTheme="minorHAnsi" w:hAnsiTheme="minorHAnsi"/>
        </w:rPr>
        <w:t>,</w:t>
      </w:r>
      <w:r w:rsidRPr="00F737AC">
        <w:rPr>
          <w:rFonts w:asciiTheme="minorHAnsi" w:hAnsiTheme="minorHAnsi"/>
        </w:rPr>
        <w:t xml:space="preserve"> audit and </w:t>
      </w:r>
      <w:r w:rsidR="002F7E84" w:rsidRPr="00F737AC">
        <w:rPr>
          <w:rFonts w:asciiTheme="minorHAnsi" w:hAnsiTheme="minorHAnsi"/>
        </w:rPr>
        <w:t>certification</w:t>
      </w:r>
      <w:bookmarkEnd w:id="4575"/>
      <w:bookmarkEnd w:id="4576"/>
      <w:bookmarkEnd w:id="4577"/>
      <w:bookmarkEnd w:id="4578"/>
      <w:bookmarkEnd w:id="4579"/>
      <w:bookmarkEnd w:id="4580"/>
      <w:bookmarkEnd w:id="4581"/>
    </w:p>
    <w:p w:rsidR="00ED4C3A" w:rsidRPr="00F737AC" w:rsidRDefault="00ED4C3A" w:rsidP="00ED4C3A">
      <w:pPr>
        <w:pStyle w:val="HeadingH4Clausetext"/>
        <w:rPr>
          <w:rFonts w:asciiTheme="minorHAnsi" w:hAnsiTheme="minorHAnsi"/>
        </w:rPr>
      </w:pPr>
      <w:bookmarkStart w:id="4582" w:name="_Ref265707219"/>
      <w:bookmarkStart w:id="4583" w:name="_Ref273902352"/>
      <w:r w:rsidRPr="00F737AC">
        <w:rPr>
          <w:rFonts w:asciiTheme="minorHAnsi" w:hAnsiTheme="minorHAnsi"/>
        </w:rPr>
        <w:t>Consumer consultation</w:t>
      </w:r>
      <w:bookmarkEnd w:id="4582"/>
    </w:p>
    <w:p w:rsidR="00ED4C3A" w:rsidRPr="00F737AC" w:rsidRDefault="00ED4C3A" w:rsidP="00ED4C3A">
      <w:pPr>
        <w:pStyle w:val="HeadingH5ClausesubtextL1"/>
        <w:rPr>
          <w:rFonts w:asciiTheme="minorHAnsi" w:hAnsiTheme="minorHAnsi"/>
        </w:rPr>
      </w:pPr>
      <w:bookmarkStart w:id="4584" w:name="_Ref265677511"/>
      <w:r w:rsidRPr="00F737AC">
        <w:rPr>
          <w:rFonts w:asciiTheme="minorHAnsi" w:hAnsiTheme="minorHAnsi"/>
        </w:rPr>
        <w:t xml:space="preserve">By no later than 40 </w:t>
      </w:r>
      <w:r w:rsidRPr="00F737AC">
        <w:rPr>
          <w:rStyle w:val="Emphasis-Bold"/>
          <w:rFonts w:asciiTheme="minorHAnsi" w:hAnsiTheme="minorHAnsi"/>
        </w:rPr>
        <w:t>working days</w:t>
      </w:r>
      <w:r w:rsidRPr="00F737AC">
        <w:rPr>
          <w:rFonts w:asciiTheme="minorHAnsi" w:hAnsiTheme="minorHAnsi"/>
        </w:rPr>
        <w:t xml:space="preserve"> prior to submission of the </w:t>
      </w:r>
      <w:r w:rsidRPr="00F737AC">
        <w:rPr>
          <w:rStyle w:val="Emphasis-Bold"/>
          <w:rFonts w:asciiTheme="minorHAnsi" w:hAnsiTheme="minorHAnsi"/>
        </w:rPr>
        <w:t>CPP proposal</w:t>
      </w:r>
      <w:r w:rsidRPr="00F737AC">
        <w:rPr>
          <w:rStyle w:val="Emphasis-Remove"/>
          <w:rFonts w:asciiTheme="minorHAnsi" w:hAnsiTheme="minorHAnsi"/>
        </w:rPr>
        <w:t>,</w:t>
      </w:r>
      <w:r w:rsidRPr="00F737AC">
        <w:rPr>
          <w:rFonts w:asciiTheme="minorHAnsi" w:hAnsiTheme="minorHAnsi"/>
        </w:rPr>
        <w:t xml:space="preserve"> the </w:t>
      </w:r>
      <w:r w:rsidRPr="00F737AC">
        <w:rPr>
          <w:rStyle w:val="Emphasis-Bold"/>
          <w:rFonts w:asciiTheme="minorHAnsi" w:hAnsiTheme="minorHAnsi"/>
        </w:rPr>
        <w:t>CPP applicant</w:t>
      </w:r>
      <w:r w:rsidRPr="00F737AC">
        <w:rPr>
          <w:rFonts w:asciiTheme="minorHAnsi" w:hAnsiTheme="minorHAnsi"/>
        </w:rPr>
        <w:t xml:space="preserve"> must have adequately notified its </w:t>
      </w:r>
      <w:r w:rsidRPr="00F737AC">
        <w:rPr>
          <w:rStyle w:val="Emphasis-Bold"/>
          <w:rFonts w:asciiTheme="minorHAnsi" w:hAnsiTheme="minorHAnsi"/>
        </w:rPr>
        <w:t>consumers</w:t>
      </w:r>
      <w:r w:rsidRPr="00F737AC">
        <w:rPr>
          <w:rFonts w:asciiTheme="minorHAnsi" w:hAnsiTheme="minorHAnsi"/>
        </w:rPr>
        <w:t>-</w:t>
      </w:r>
      <w:bookmarkEnd w:id="4584"/>
    </w:p>
    <w:p w:rsidR="00ED4C3A" w:rsidRPr="00F737AC" w:rsidRDefault="00ED4C3A" w:rsidP="00ED4C3A">
      <w:pPr>
        <w:pStyle w:val="HeadingH6ClausesubtextL2"/>
        <w:rPr>
          <w:rFonts w:asciiTheme="minorHAnsi" w:hAnsiTheme="minorHAnsi"/>
        </w:rPr>
      </w:pPr>
      <w:r w:rsidRPr="00F737AC">
        <w:rPr>
          <w:rFonts w:asciiTheme="minorHAnsi" w:hAnsiTheme="minorHAnsi"/>
        </w:rPr>
        <w:t xml:space="preserve">that it </w:t>
      </w:r>
      <w:r w:rsidR="004D22E8" w:rsidRPr="00F737AC">
        <w:rPr>
          <w:rFonts w:asciiTheme="minorHAnsi" w:hAnsiTheme="minorHAnsi"/>
        </w:rPr>
        <w:t xml:space="preserve">intends </w:t>
      </w:r>
      <w:r w:rsidRPr="00F737AC">
        <w:rPr>
          <w:rFonts w:asciiTheme="minorHAnsi" w:hAnsiTheme="minorHAnsi"/>
        </w:rPr>
        <w:t xml:space="preserve">to make a </w:t>
      </w:r>
      <w:r w:rsidRPr="00F737AC">
        <w:rPr>
          <w:rStyle w:val="Emphasis-Bold"/>
          <w:rFonts w:asciiTheme="minorHAnsi" w:hAnsiTheme="minorHAnsi"/>
        </w:rPr>
        <w:t>CPP proposal</w:t>
      </w:r>
      <w:r w:rsidRPr="00F737AC">
        <w:rPr>
          <w:rFonts w:asciiTheme="minorHAnsi" w:hAnsiTheme="minorHAnsi"/>
        </w:rPr>
        <w:t xml:space="preserve">; </w:t>
      </w:r>
    </w:p>
    <w:p w:rsidR="00ED4C3A" w:rsidRDefault="00ED4C3A" w:rsidP="00ED4C3A">
      <w:pPr>
        <w:pStyle w:val="HeadingH6ClausesubtextL2"/>
        <w:rPr>
          <w:ins w:id="4585" w:author="Author"/>
          <w:rFonts w:asciiTheme="minorHAnsi" w:hAnsiTheme="minorHAnsi"/>
        </w:rPr>
      </w:pPr>
      <w:r w:rsidRPr="00F737AC">
        <w:rPr>
          <w:rFonts w:asciiTheme="minorHAnsi" w:hAnsiTheme="minorHAnsi"/>
        </w:rPr>
        <w:t xml:space="preserve">of the expected </w:t>
      </w:r>
      <w:r w:rsidR="00D61586" w:rsidRPr="00F737AC">
        <w:rPr>
          <w:rFonts w:asciiTheme="minorHAnsi" w:hAnsiTheme="minorHAnsi"/>
        </w:rPr>
        <w:t xml:space="preserve">effect </w:t>
      </w:r>
      <w:r w:rsidRPr="00F737AC">
        <w:rPr>
          <w:rFonts w:asciiTheme="minorHAnsi" w:hAnsiTheme="minorHAnsi"/>
        </w:rPr>
        <w:t xml:space="preserve">on the revenue and quality of its </w:t>
      </w:r>
      <w:r w:rsidR="00826F7C" w:rsidRPr="00F737AC">
        <w:rPr>
          <w:rStyle w:val="Emphasis-Bold"/>
          <w:rFonts w:asciiTheme="minorHAnsi" w:hAnsiTheme="minorHAnsi"/>
        </w:rPr>
        <w:t>gas transmission services</w:t>
      </w:r>
      <w:r w:rsidRPr="00F737AC">
        <w:rPr>
          <w:rFonts w:asciiTheme="minorHAnsi" w:hAnsiTheme="minorHAnsi"/>
        </w:rPr>
        <w:t xml:space="preserve"> were the </w:t>
      </w:r>
      <w:r w:rsidRPr="00F737AC">
        <w:rPr>
          <w:rStyle w:val="Emphasis-Bold"/>
          <w:rFonts w:asciiTheme="minorHAnsi" w:hAnsiTheme="minorHAnsi"/>
        </w:rPr>
        <w:t>Commission</w:t>
      </w:r>
      <w:r w:rsidRPr="00F737AC">
        <w:rPr>
          <w:rFonts w:asciiTheme="minorHAnsi" w:hAnsiTheme="minorHAnsi"/>
        </w:rPr>
        <w:t xml:space="preserve"> to determine a </w:t>
      </w:r>
      <w:r w:rsidRPr="00F737AC">
        <w:rPr>
          <w:rStyle w:val="Emphasis-Bold"/>
          <w:rFonts w:asciiTheme="minorHAnsi" w:hAnsiTheme="minorHAnsi"/>
        </w:rPr>
        <w:t>CPP</w:t>
      </w:r>
      <w:r w:rsidRPr="00F737AC">
        <w:rPr>
          <w:rFonts w:asciiTheme="minorHAnsi" w:hAnsiTheme="minorHAnsi"/>
        </w:rPr>
        <w:t xml:space="preserve"> entirely in accordance with the intended </w:t>
      </w:r>
      <w:r w:rsidRPr="00F737AC">
        <w:rPr>
          <w:rStyle w:val="Emphasis-Bold"/>
          <w:rFonts w:asciiTheme="minorHAnsi" w:hAnsiTheme="minorHAnsi"/>
        </w:rPr>
        <w:t>CPP proposal</w:t>
      </w:r>
      <w:r w:rsidRPr="00F737AC">
        <w:rPr>
          <w:rFonts w:asciiTheme="minorHAnsi" w:hAnsiTheme="minorHAnsi"/>
        </w:rPr>
        <w:t>;</w:t>
      </w:r>
    </w:p>
    <w:p w:rsidR="001634C2" w:rsidRPr="001634C2" w:rsidRDefault="001634C2" w:rsidP="001634C2">
      <w:pPr>
        <w:pStyle w:val="HeadingH6ClausesubtextL2"/>
      </w:pPr>
      <w:ins w:id="4586" w:author="Author">
        <w:r>
          <w:t xml:space="preserve">of the price versus quality trade-offs made in the expenditure alternatives considered in the intended </w:t>
        </w:r>
        <w:r w:rsidRPr="00027A43">
          <w:rPr>
            <w:b/>
          </w:rPr>
          <w:t>CPP proposal</w:t>
        </w:r>
      </w:ins>
      <w:ins w:id="4587" w:author="Revised draft" w:date="2016-09-27T15:09:00Z">
        <w:r w:rsidR="00BD548A" w:rsidRPr="00BD548A">
          <w:t xml:space="preserve"> </w:t>
        </w:r>
        <w:r w:rsidR="00BD548A" w:rsidRPr="00D61240">
          <w:t>where these</w:t>
        </w:r>
        <w:r w:rsidR="00BD548A">
          <w:t xml:space="preserve"> are directly associated with the rationale for seeking the </w:t>
        </w:r>
        <w:r w:rsidR="00BD548A" w:rsidRPr="00D61240">
          <w:rPr>
            <w:b/>
          </w:rPr>
          <w:t>CPP proposal</w:t>
        </w:r>
        <w:r w:rsidR="00BD548A">
          <w:t>, as required to be disclosed under clause 5.5.2</w:t>
        </w:r>
      </w:ins>
      <w:ins w:id="4588" w:author="Author">
        <w:r w:rsidRPr="00F56514">
          <w:t>;</w:t>
        </w:r>
      </w:ins>
    </w:p>
    <w:p w:rsidR="00594FA9" w:rsidRPr="00F737AC" w:rsidRDefault="00594FA9" w:rsidP="00594FA9">
      <w:pPr>
        <w:pStyle w:val="HeadingH6ClausesubtextL2"/>
        <w:rPr>
          <w:rFonts w:asciiTheme="minorHAnsi" w:hAnsiTheme="minorHAnsi"/>
        </w:rPr>
      </w:pPr>
      <w:r w:rsidRPr="00F737AC">
        <w:rPr>
          <w:rFonts w:asciiTheme="minorHAnsi" w:hAnsiTheme="minorHAnsi"/>
        </w:rPr>
        <w:t>where</w:t>
      </w:r>
      <w:r w:rsidR="00240BCD">
        <w:rPr>
          <w:rFonts w:asciiTheme="minorHAnsi" w:hAnsiTheme="minorHAnsi"/>
        </w:rPr>
        <w:t xml:space="preserve"> </w:t>
      </w:r>
      <w:ins w:id="4589" w:author="Author">
        <w:r w:rsidR="009D4B9E">
          <w:rPr>
            <w:rFonts w:asciiTheme="minorHAnsi" w:hAnsiTheme="minorHAnsi"/>
          </w:rPr>
          <w:t>clause 5.5.28</w:t>
        </w:r>
      </w:ins>
      <w:del w:id="4590" w:author="Author">
        <w:r w:rsidR="00240BCD" w:rsidDel="009D4B9E">
          <w:rPr>
            <w:rFonts w:asciiTheme="minorHAnsi" w:hAnsiTheme="minorHAnsi"/>
          </w:rPr>
          <w:delText>Subpart 5 Section 9</w:delText>
        </w:r>
      </w:del>
      <w:r w:rsidRPr="00F737AC">
        <w:rPr>
          <w:rFonts w:asciiTheme="minorHAnsi" w:hAnsiTheme="minorHAnsi"/>
        </w:rPr>
        <w:t xml:space="preserve"> applies</w:t>
      </w:r>
      <w:del w:id="4591" w:author="Author">
        <w:r w:rsidRPr="00F737AC" w:rsidDel="009D4B9E">
          <w:rPr>
            <w:rFonts w:asciiTheme="minorHAnsi" w:hAnsiTheme="minorHAnsi"/>
          </w:rPr>
          <w:delText xml:space="preserve"> to the </w:delText>
        </w:r>
        <w:r w:rsidRPr="00F737AC" w:rsidDel="009D4B9E">
          <w:rPr>
            <w:rStyle w:val="Emphasis-Bold"/>
            <w:rFonts w:asciiTheme="minorHAnsi" w:hAnsiTheme="minorHAnsi"/>
          </w:rPr>
          <w:delText>GTB</w:delText>
        </w:r>
      </w:del>
      <w:r w:rsidRPr="00F737AC">
        <w:rPr>
          <w:rStyle w:val="Emphasis-Remove"/>
          <w:rFonts w:asciiTheme="minorHAnsi" w:hAnsiTheme="minorHAnsi"/>
        </w:rPr>
        <w:t xml:space="preserve">, </w:t>
      </w:r>
      <w:r w:rsidRPr="00F737AC">
        <w:rPr>
          <w:rFonts w:asciiTheme="minorHAnsi" w:hAnsiTheme="minorHAnsi"/>
        </w:rPr>
        <w:t xml:space="preserve">of the expected </w:t>
      </w:r>
      <w:r w:rsidR="00DC5D25" w:rsidRPr="00F737AC">
        <w:rPr>
          <w:rFonts w:asciiTheme="minorHAnsi" w:hAnsiTheme="minorHAnsi"/>
        </w:rPr>
        <w:t xml:space="preserve">effect </w:t>
      </w:r>
      <w:r w:rsidR="00C92BC7" w:rsidRPr="00F737AC">
        <w:rPr>
          <w:rFonts w:asciiTheme="minorHAnsi" w:hAnsiTheme="minorHAnsi"/>
        </w:rPr>
        <w:t xml:space="preserve">of the </w:t>
      </w:r>
      <w:r w:rsidR="00C92BC7" w:rsidRPr="00F737AC">
        <w:rPr>
          <w:rStyle w:val="Emphasis-Bold"/>
          <w:rFonts w:asciiTheme="minorHAnsi" w:hAnsiTheme="minorHAnsi"/>
        </w:rPr>
        <w:t>CPP</w:t>
      </w:r>
      <w:r w:rsidR="00C92BC7" w:rsidRPr="00F737AC">
        <w:rPr>
          <w:rFonts w:asciiTheme="minorHAnsi" w:hAnsiTheme="minorHAnsi"/>
        </w:rPr>
        <w:t xml:space="preserve"> </w:t>
      </w:r>
      <w:r w:rsidRPr="00F737AC">
        <w:rPr>
          <w:rFonts w:asciiTheme="minorHAnsi" w:hAnsiTheme="minorHAnsi"/>
        </w:rPr>
        <w:t xml:space="preserve">on each pipeline charge, were the </w:t>
      </w:r>
      <w:r w:rsidRPr="00F737AC">
        <w:rPr>
          <w:rStyle w:val="Emphasis-Bold"/>
          <w:rFonts w:asciiTheme="minorHAnsi" w:hAnsiTheme="minorHAnsi"/>
        </w:rPr>
        <w:t>Commission</w:t>
      </w:r>
      <w:r w:rsidRPr="00F737AC">
        <w:rPr>
          <w:rFonts w:asciiTheme="minorHAnsi" w:hAnsiTheme="minorHAnsi"/>
        </w:rPr>
        <w:t xml:space="preserve"> to determine a </w:t>
      </w:r>
      <w:r w:rsidRPr="00F737AC">
        <w:rPr>
          <w:rStyle w:val="Emphasis-Bold"/>
          <w:rFonts w:asciiTheme="minorHAnsi" w:hAnsiTheme="minorHAnsi"/>
        </w:rPr>
        <w:t>CPP</w:t>
      </w:r>
      <w:r w:rsidRPr="00F737AC">
        <w:rPr>
          <w:rFonts w:asciiTheme="minorHAnsi" w:hAnsiTheme="minorHAnsi"/>
        </w:rPr>
        <w:t xml:space="preserve"> entirely in accordance with the intended </w:t>
      </w:r>
      <w:r w:rsidRPr="00F737AC">
        <w:rPr>
          <w:rStyle w:val="Emphasis-Bold"/>
          <w:rFonts w:asciiTheme="minorHAnsi" w:hAnsiTheme="minorHAnsi"/>
        </w:rPr>
        <w:t>CPP proposal</w:t>
      </w:r>
      <w:r w:rsidRPr="00F737AC">
        <w:rPr>
          <w:rFonts w:asciiTheme="minorHAnsi" w:hAnsiTheme="minorHAnsi"/>
        </w:rPr>
        <w:t>;</w:t>
      </w:r>
    </w:p>
    <w:p w:rsidR="00ED4C3A" w:rsidRPr="00F737AC" w:rsidDel="001634C2" w:rsidRDefault="00ED4C3A" w:rsidP="00ED4C3A">
      <w:pPr>
        <w:pStyle w:val="HeadingH6ClausesubtextL2"/>
        <w:rPr>
          <w:del w:id="4592" w:author="Author"/>
          <w:rFonts w:asciiTheme="minorHAnsi" w:hAnsiTheme="minorHAnsi"/>
        </w:rPr>
      </w:pPr>
      <w:del w:id="4593" w:author="Author">
        <w:r w:rsidRPr="00F737AC" w:rsidDel="001634C2">
          <w:rPr>
            <w:rFonts w:asciiTheme="minorHAnsi" w:hAnsiTheme="minorHAnsi"/>
          </w:rPr>
          <w:delText xml:space="preserve">of the process for making submissions to the </w:delText>
        </w:r>
        <w:r w:rsidR="00826F7C" w:rsidRPr="00F737AC" w:rsidDel="001634C2">
          <w:rPr>
            <w:rStyle w:val="Emphasis-Bold"/>
            <w:rFonts w:asciiTheme="minorHAnsi" w:hAnsiTheme="minorHAnsi"/>
          </w:rPr>
          <w:delText>GTB</w:delText>
        </w:r>
        <w:r w:rsidRPr="00F737AC" w:rsidDel="001634C2">
          <w:rPr>
            <w:rFonts w:asciiTheme="minorHAnsi" w:hAnsiTheme="minorHAnsi"/>
          </w:rPr>
          <w:delText xml:space="preserve"> in respect of the intended </w:delText>
        </w:r>
        <w:r w:rsidRPr="00F737AC" w:rsidDel="001634C2">
          <w:rPr>
            <w:rStyle w:val="Emphasis-Bold"/>
            <w:rFonts w:asciiTheme="minorHAnsi" w:hAnsiTheme="minorHAnsi"/>
          </w:rPr>
          <w:delText>CPP proposal</w:delText>
        </w:r>
        <w:r w:rsidRPr="00F737AC" w:rsidDel="001634C2">
          <w:rPr>
            <w:rFonts w:asciiTheme="minorHAnsi" w:hAnsiTheme="minorHAnsi"/>
          </w:rPr>
          <w:delText xml:space="preserve">; </w:delText>
        </w:r>
      </w:del>
    </w:p>
    <w:p w:rsidR="00ED4C3A" w:rsidRDefault="00ED4C3A" w:rsidP="00ED4C3A">
      <w:pPr>
        <w:pStyle w:val="HeadingH6ClausesubtextL2"/>
        <w:rPr>
          <w:ins w:id="4594" w:author="Author"/>
          <w:rFonts w:asciiTheme="minorHAnsi" w:hAnsiTheme="minorHAnsi"/>
        </w:rPr>
      </w:pPr>
      <w:bookmarkStart w:id="4595" w:name="_Ref265677512"/>
      <w:r w:rsidRPr="00F737AC">
        <w:rPr>
          <w:rFonts w:asciiTheme="minorHAnsi" w:hAnsiTheme="minorHAnsi"/>
        </w:rPr>
        <w:t xml:space="preserve">where and how further information in respect of the intended </w:t>
      </w:r>
      <w:r w:rsidRPr="00F737AC">
        <w:rPr>
          <w:rStyle w:val="Emphasis-Bold"/>
          <w:rFonts w:asciiTheme="minorHAnsi" w:hAnsiTheme="minorHAnsi"/>
        </w:rPr>
        <w:t>CPP proposal</w:t>
      </w:r>
      <w:r w:rsidRPr="00F737AC">
        <w:rPr>
          <w:rFonts w:asciiTheme="minorHAnsi" w:hAnsiTheme="minorHAnsi"/>
        </w:rPr>
        <w:t xml:space="preserve"> </w:t>
      </w:r>
      <w:r w:rsidR="004D22E8" w:rsidRPr="00F737AC">
        <w:rPr>
          <w:rFonts w:asciiTheme="minorHAnsi" w:hAnsiTheme="minorHAnsi"/>
        </w:rPr>
        <w:t xml:space="preserve">may </w:t>
      </w:r>
      <w:r w:rsidRPr="00F737AC">
        <w:rPr>
          <w:rFonts w:asciiTheme="minorHAnsi" w:hAnsiTheme="minorHAnsi"/>
        </w:rPr>
        <w:t xml:space="preserve">be obtained; </w:t>
      </w:r>
      <w:del w:id="4596" w:author="Author">
        <w:r w:rsidRPr="00F737AC" w:rsidDel="00CB1E36">
          <w:rPr>
            <w:rFonts w:asciiTheme="minorHAnsi" w:hAnsiTheme="minorHAnsi"/>
          </w:rPr>
          <w:delText>and</w:delText>
        </w:r>
      </w:del>
      <w:bookmarkEnd w:id="4595"/>
      <w:r w:rsidRPr="00F737AC">
        <w:rPr>
          <w:rFonts w:asciiTheme="minorHAnsi" w:hAnsiTheme="minorHAnsi"/>
        </w:rPr>
        <w:t xml:space="preserve"> </w:t>
      </w:r>
    </w:p>
    <w:p w:rsidR="001634C2" w:rsidRPr="001634C2" w:rsidRDefault="001634C2" w:rsidP="001634C2">
      <w:pPr>
        <w:pStyle w:val="HeadingH6ClausesubtextL2"/>
      </w:pPr>
      <w:ins w:id="4597" w:author="Author">
        <w:r w:rsidRPr="001634C2">
          <w:t xml:space="preserve">of the process for making submissions to the </w:t>
        </w:r>
        <w:r w:rsidRPr="001634C2">
          <w:rPr>
            <w:rStyle w:val="Emphasis-Bold"/>
          </w:rPr>
          <w:t>GTB</w:t>
        </w:r>
        <w:r w:rsidRPr="001634C2">
          <w:t xml:space="preserve"> in respect of the intended </w:t>
        </w:r>
        <w:r w:rsidRPr="001634C2">
          <w:rPr>
            <w:rStyle w:val="Emphasis-Bold"/>
          </w:rPr>
          <w:t>CPP proposal</w:t>
        </w:r>
        <w:r w:rsidRPr="001634C2">
          <w:t xml:space="preserve">; </w:t>
        </w:r>
        <w:r>
          <w:t>and</w:t>
        </w:r>
      </w:ins>
    </w:p>
    <w:p w:rsidR="00ED4C3A" w:rsidRPr="00F737AC" w:rsidRDefault="00ED4C3A" w:rsidP="00ED4C3A">
      <w:pPr>
        <w:pStyle w:val="HeadingH6ClausesubtextL2"/>
        <w:rPr>
          <w:rFonts w:asciiTheme="minorHAnsi" w:hAnsiTheme="minorHAnsi"/>
        </w:rPr>
      </w:pPr>
      <w:r w:rsidRPr="00F737AC">
        <w:rPr>
          <w:rFonts w:asciiTheme="minorHAnsi" w:hAnsiTheme="minorHAnsi"/>
        </w:rPr>
        <w:t xml:space="preserve">of their opportunity to participate in the consultation process required of the </w:t>
      </w:r>
      <w:r w:rsidRPr="00F737AC">
        <w:rPr>
          <w:rStyle w:val="Emphasis-Bold"/>
          <w:rFonts w:asciiTheme="minorHAnsi" w:hAnsiTheme="minorHAnsi"/>
        </w:rPr>
        <w:t xml:space="preserve">Commission </w:t>
      </w:r>
      <w:r w:rsidRPr="00F737AC">
        <w:rPr>
          <w:rFonts w:asciiTheme="minorHAnsi" w:hAnsiTheme="minorHAnsi"/>
        </w:rPr>
        <w:t xml:space="preserve">by s 53T of the </w:t>
      </w:r>
      <w:r w:rsidRPr="00F737AC">
        <w:rPr>
          <w:rStyle w:val="Emphasis-Bold"/>
          <w:rFonts w:asciiTheme="minorHAnsi" w:hAnsiTheme="minorHAnsi"/>
        </w:rPr>
        <w:t>Act</w:t>
      </w:r>
      <w:r w:rsidRPr="00F737AC">
        <w:rPr>
          <w:rFonts w:asciiTheme="minorHAnsi" w:hAnsiTheme="minorHAnsi"/>
        </w:rPr>
        <w:t xml:space="preserve"> after any </w:t>
      </w:r>
      <w:r w:rsidRPr="00F737AC">
        <w:rPr>
          <w:rStyle w:val="Emphasis-Bold"/>
          <w:rFonts w:asciiTheme="minorHAnsi" w:hAnsiTheme="minorHAnsi"/>
        </w:rPr>
        <w:t xml:space="preserve">CPP proposal </w:t>
      </w:r>
      <w:r w:rsidRPr="00F737AC">
        <w:rPr>
          <w:rFonts w:asciiTheme="minorHAnsi" w:hAnsiTheme="minorHAnsi"/>
        </w:rPr>
        <w:t xml:space="preserve">is received and considered compliant by the </w:t>
      </w:r>
      <w:r w:rsidRPr="00F737AC">
        <w:rPr>
          <w:rStyle w:val="Emphasis-Bold"/>
          <w:rFonts w:asciiTheme="minorHAnsi" w:hAnsiTheme="minorHAnsi"/>
        </w:rPr>
        <w:t>Commission</w:t>
      </w:r>
      <w:r w:rsidRPr="00F737AC">
        <w:rPr>
          <w:rFonts w:asciiTheme="minorHAnsi" w:hAnsiTheme="minorHAnsi"/>
        </w:rPr>
        <w:t>.</w:t>
      </w:r>
    </w:p>
    <w:p w:rsidR="00ED4C3A" w:rsidRDefault="00ED4C3A" w:rsidP="00ED4C3A">
      <w:pPr>
        <w:pStyle w:val="HeadingH5ClausesubtextL1"/>
        <w:rPr>
          <w:rFonts w:asciiTheme="minorHAnsi" w:hAnsiTheme="minorHAnsi"/>
        </w:rPr>
      </w:pPr>
      <w:r w:rsidRPr="00F737AC">
        <w:rPr>
          <w:rFonts w:asciiTheme="minorHAnsi" w:hAnsiTheme="minorHAnsi"/>
        </w:rPr>
        <w:t>For the purpose of subclause</w:t>
      </w:r>
      <w:r w:rsidR="00240BCD">
        <w:rPr>
          <w:rFonts w:asciiTheme="minorHAnsi" w:hAnsiTheme="minorHAnsi"/>
        </w:rPr>
        <w:t xml:space="preserve"> (1)(e)</w:t>
      </w:r>
      <w:r w:rsidRPr="00F737AC">
        <w:rPr>
          <w:rFonts w:asciiTheme="minorHAnsi" w:hAnsiTheme="minorHAnsi"/>
        </w:rPr>
        <w:t xml:space="preserve">, where further information is available in hard copy only, the applicant must have ensured that any further information was readily available for inspection at </w:t>
      </w:r>
      <w:r w:rsidR="00C92BC7" w:rsidRPr="00F737AC">
        <w:rPr>
          <w:rFonts w:asciiTheme="minorHAnsi" w:hAnsiTheme="minorHAnsi"/>
        </w:rPr>
        <w:t xml:space="preserve">the stated </w:t>
      </w:r>
      <w:r w:rsidRPr="00F737AC">
        <w:rPr>
          <w:rFonts w:asciiTheme="minorHAnsi" w:hAnsiTheme="minorHAnsi"/>
        </w:rPr>
        <w:t xml:space="preserve">location.  </w:t>
      </w:r>
    </w:p>
    <w:p w:rsidR="00ED4C3A" w:rsidRPr="00F737AC" w:rsidRDefault="00ED4C3A" w:rsidP="00ED4C3A">
      <w:pPr>
        <w:pStyle w:val="HeadingH5ClausesubtextL1"/>
        <w:rPr>
          <w:rFonts w:asciiTheme="minorHAnsi" w:hAnsiTheme="minorHAnsi"/>
        </w:rPr>
      </w:pPr>
      <w:r w:rsidRPr="00F737AC">
        <w:rPr>
          <w:rFonts w:asciiTheme="minorHAnsi" w:hAnsiTheme="minorHAnsi"/>
        </w:rPr>
        <w:lastRenderedPageBreak/>
        <w:t>For the purpose of subclause</w:t>
      </w:r>
      <w:r w:rsidR="00240BCD">
        <w:rPr>
          <w:rFonts w:asciiTheme="minorHAnsi" w:hAnsiTheme="minorHAnsi"/>
        </w:rPr>
        <w:t xml:space="preserve"> (1)</w:t>
      </w:r>
      <w:r w:rsidRPr="00F737AC">
        <w:rPr>
          <w:rFonts w:asciiTheme="minorHAnsi" w:hAnsiTheme="minorHAnsi"/>
        </w:rPr>
        <w:t xml:space="preserve">, the </w:t>
      </w:r>
      <w:r w:rsidRPr="00F737AC">
        <w:rPr>
          <w:rStyle w:val="Emphasis-Bold"/>
          <w:rFonts w:asciiTheme="minorHAnsi" w:hAnsiTheme="minorHAnsi"/>
        </w:rPr>
        <w:t xml:space="preserve">CPP applicant </w:t>
      </w:r>
      <w:r w:rsidRPr="00F737AC">
        <w:rPr>
          <w:rFonts w:asciiTheme="minorHAnsi" w:hAnsiTheme="minorHAnsi"/>
        </w:rPr>
        <w:t>must-</w:t>
      </w:r>
    </w:p>
    <w:p w:rsidR="00ED4C3A" w:rsidRPr="00F737AC" w:rsidRDefault="00ED4C3A" w:rsidP="00ED4C3A">
      <w:pPr>
        <w:pStyle w:val="HeadingH6ClausesubtextL2"/>
        <w:rPr>
          <w:rFonts w:asciiTheme="minorHAnsi" w:hAnsiTheme="minorHAnsi"/>
        </w:rPr>
      </w:pPr>
      <w:r w:rsidRPr="00F737AC">
        <w:rPr>
          <w:rFonts w:asciiTheme="minorHAnsi" w:hAnsiTheme="minorHAnsi"/>
        </w:rPr>
        <w:t>provide all relevant information;</w:t>
      </w:r>
    </w:p>
    <w:p w:rsidR="00ED4C3A" w:rsidRPr="00F737AC" w:rsidRDefault="00ED4C3A" w:rsidP="00ED4C3A">
      <w:pPr>
        <w:pStyle w:val="HeadingH6ClausesubtextL2"/>
        <w:rPr>
          <w:rFonts w:asciiTheme="minorHAnsi" w:hAnsiTheme="minorHAnsi"/>
        </w:rPr>
      </w:pPr>
      <w:r w:rsidRPr="00F737AC">
        <w:rPr>
          <w:rFonts w:asciiTheme="minorHAnsi" w:hAnsiTheme="minorHAnsi"/>
        </w:rPr>
        <w:t xml:space="preserve">provide information in a manner that </w:t>
      </w:r>
      <w:r w:rsidR="004D22E8" w:rsidRPr="00F737AC">
        <w:rPr>
          <w:rFonts w:asciiTheme="minorHAnsi" w:hAnsiTheme="minorHAnsi"/>
        </w:rPr>
        <w:t xml:space="preserve">promotes </w:t>
      </w:r>
      <w:r w:rsidRPr="00F737AC">
        <w:rPr>
          <w:rStyle w:val="Emphasis-Bold"/>
          <w:rFonts w:asciiTheme="minorHAnsi" w:hAnsiTheme="minorHAnsi"/>
        </w:rPr>
        <w:t>consumer</w:t>
      </w:r>
      <w:r w:rsidRPr="00F737AC">
        <w:rPr>
          <w:rFonts w:asciiTheme="minorHAnsi" w:hAnsiTheme="minorHAnsi"/>
        </w:rPr>
        <w:t xml:space="preserve"> engagement; </w:t>
      </w:r>
    </w:p>
    <w:p w:rsidR="00ED4C3A" w:rsidRPr="00F737AC" w:rsidRDefault="00ED4C3A" w:rsidP="00ED4C3A">
      <w:pPr>
        <w:pStyle w:val="HeadingH6ClausesubtextL2"/>
        <w:rPr>
          <w:rFonts w:asciiTheme="minorHAnsi" w:hAnsiTheme="minorHAnsi"/>
        </w:rPr>
      </w:pPr>
      <w:r w:rsidRPr="00F737AC">
        <w:rPr>
          <w:rFonts w:asciiTheme="minorHAnsi" w:hAnsiTheme="minorHAnsi"/>
        </w:rPr>
        <w:t>make best endeavours to express information clearly, including by use of plain language and the avoidance of jargon; and</w:t>
      </w:r>
    </w:p>
    <w:p w:rsidR="00ED4C3A" w:rsidRPr="00F737AC" w:rsidRDefault="00ED4C3A" w:rsidP="00ED4C3A">
      <w:pPr>
        <w:pStyle w:val="HeadingH6ClausesubtextL2"/>
        <w:rPr>
          <w:rFonts w:asciiTheme="minorHAnsi" w:hAnsiTheme="minorHAnsi"/>
        </w:rPr>
      </w:pPr>
      <w:r w:rsidRPr="00F737AC">
        <w:rPr>
          <w:rFonts w:asciiTheme="minorHAnsi" w:hAnsiTheme="minorHAnsi"/>
        </w:rPr>
        <w:t xml:space="preserve">provide </w:t>
      </w:r>
      <w:r w:rsidRPr="00F737AC">
        <w:rPr>
          <w:rStyle w:val="Emphasis-Bold"/>
          <w:rFonts w:asciiTheme="minorHAnsi" w:hAnsiTheme="minorHAnsi"/>
        </w:rPr>
        <w:t>consumers</w:t>
      </w:r>
      <w:r w:rsidRPr="00F737AC">
        <w:rPr>
          <w:rFonts w:asciiTheme="minorHAnsi" w:hAnsiTheme="minorHAnsi"/>
        </w:rPr>
        <w:t xml:space="preserve"> with (or notified them where to obtain) the information through a medium or media appropriate to the natures of the </w:t>
      </w:r>
      <w:r w:rsidRPr="00F737AC">
        <w:rPr>
          <w:rStyle w:val="Emphasis-Bold"/>
          <w:rFonts w:asciiTheme="minorHAnsi" w:hAnsiTheme="minorHAnsi"/>
        </w:rPr>
        <w:t>consumer</w:t>
      </w:r>
      <w:r w:rsidRPr="00F737AC">
        <w:rPr>
          <w:rFonts w:asciiTheme="minorHAnsi" w:hAnsiTheme="minorHAnsi"/>
        </w:rPr>
        <w:t xml:space="preserve"> base.</w:t>
      </w:r>
    </w:p>
    <w:p w:rsidR="00ED4C3A" w:rsidRPr="00F737AC" w:rsidRDefault="00ED4C3A" w:rsidP="00ED4C3A">
      <w:pPr>
        <w:pStyle w:val="UnnumberedL3"/>
        <w:rPr>
          <w:rStyle w:val="Emphasis-Italics"/>
          <w:rFonts w:asciiTheme="minorHAnsi" w:hAnsiTheme="minorHAnsi"/>
        </w:rPr>
      </w:pPr>
      <w:r w:rsidRPr="00F737AC">
        <w:rPr>
          <w:rStyle w:val="Emphasis-Italics"/>
          <w:rFonts w:asciiTheme="minorHAnsi" w:hAnsiTheme="minorHAnsi"/>
        </w:rPr>
        <w:t>Examples:</w:t>
      </w:r>
      <w:r w:rsidRPr="00F737AC">
        <w:rPr>
          <w:rFonts w:asciiTheme="minorHAnsi" w:hAnsiTheme="minorHAnsi"/>
        </w:rPr>
        <w:t xml:space="preserve"> </w:t>
      </w:r>
    </w:p>
    <w:p w:rsidR="00ED4C3A" w:rsidRPr="00F737AC" w:rsidRDefault="00ED4C3A" w:rsidP="00ED4C3A">
      <w:pPr>
        <w:pStyle w:val="HeadingH7ClausesubtextL3"/>
        <w:rPr>
          <w:rStyle w:val="Emphasis-Italics"/>
          <w:rFonts w:asciiTheme="minorHAnsi" w:hAnsiTheme="minorHAnsi"/>
        </w:rPr>
      </w:pPr>
      <w:r w:rsidRPr="00F737AC">
        <w:rPr>
          <w:rStyle w:val="Emphasis-Italics"/>
          <w:rFonts w:asciiTheme="minorHAnsi" w:hAnsiTheme="minorHAnsi"/>
        </w:rPr>
        <w:t xml:space="preserve">by placing the information on the </w:t>
      </w:r>
      <w:r w:rsidR="00826F7C" w:rsidRPr="00F737AC">
        <w:rPr>
          <w:rStyle w:val="Emphasis-Bold"/>
          <w:rFonts w:asciiTheme="minorHAnsi" w:hAnsiTheme="minorHAnsi"/>
        </w:rPr>
        <w:t>GTB</w:t>
      </w:r>
      <w:r w:rsidRPr="00F737AC">
        <w:rPr>
          <w:rStyle w:val="Emphasis-Bold"/>
          <w:rFonts w:asciiTheme="minorHAnsi" w:hAnsiTheme="minorHAnsi"/>
        </w:rPr>
        <w:t xml:space="preserve">'s </w:t>
      </w:r>
      <w:r w:rsidRPr="00F737AC">
        <w:rPr>
          <w:rStyle w:val="Emphasis-Italics"/>
          <w:rFonts w:asciiTheme="minorHAnsi" w:hAnsiTheme="minorHAnsi"/>
        </w:rPr>
        <w:t>website;</w:t>
      </w:r>
    </w:p>
    <w:p w:rsidR="00ED4C3A" w:rsidRPr="00F737AC" w:rsidRDefault="00ED4C3A" w:rsidP="00ED4C3A">
      <w:pPr>
        <w:pStyle w:val="HeadingH7ClausesubtextL3"/>
        <w:rPr>
          <w:rStyle w:val="Emphasis-Italics"/>
          <w:rFonts w:asciiTheme="minorHAnsi" w:hAnsiTheme="minorHAnsi"/>
        </w:rPr>
      </w:pPr>
      <w:r w:rsidRPr="00F737AC">
        <w:rPr>
          <w:rStyle w:val="Emphasis-Italics"/>
          <w:rFonts w:asciiTheme="minorHAnsi" w:hAnsiTheme="minorHAnsi"/>
        </w:rPr>
        <w:t xml:space="preserve">by providing the information to groups or organisations that represent the </w:t>
      </w:r>
      <w:r w:rsidR="0037471F" w:rsidRPr="00F737AC">
        <w:rPr>
          <w:rStyle w:val="Emphasis-Bold"/>
          <w:rFonts w:asciiTheme="minorHAnsi" w:hAnsiTheme="minorHAnsi"/>
        </w:rPr>
        <w:t>consumers'</w:t>
      </w:r>
      <w:r w:rsidR="0037471F" w:rsidRPr="00F737AC">
        <w:rPr>
          <w:rStyle w:val="Emphasis-Italics"/>
          <w:rFonts w:asciiTheme="minorHAnsi" w:hAnsiTheme="minorHAnsi"/>
        </w:rPr>
        <w:t xml:space="preserve"> </w:t>
      </w:r>
      <w:r w:rsidRPr="00F737AC">
        <w:rPr>
          <w:rStyle w:val="Emphasis-Italics"/>
          <w:rFonts w:asciiTheme="minorHAnsi" w:hAnsiTheme="minorHAnsi"/>
        </w:rPr>
        <w:t>relevant interests;</w:t>
      </w:r>
    </w:p>
    <w:p w:rsidR="00ED4C3A" w:rsidRPr="00F737AC" w:rsidRDefault="00ED4C3A" w:rsidP="00ED4C3A">
      <w:pPr>
        <w:pStyle w:val="HeadingH7ClausesubtextL3"/>
        <w:rPr>
          <w:rStyle w:val="Emphasis-Italics"/>
          <w:rFonts w:asciiTheme="minorHAnsi" w:hAnsiTheme="minorHAnsi"/>
        </w:rPr>
      </w:pPr>
      <w:r w:rsidRPr="00F737AC">
        <w:rPr>
          <w:rStyle w:val="Emphasis-Italics"/>
          <w:rFonts w:asciiTheme="minorHAnsi" w:hAnsiTheme="minorHAnsi"/>
        </w:rPr>
        <w:t xml:space="preserve">by including the information in </w:t>
      </w:r>
      <w:r w:rsidR="0037471F" w:rsidRPr="00F737AC">
        <w:rPr>
          <w:rStyle w:val="Emphasis-Bold"/>
          <w:rFonts w:asciiTheme="minorHAnsi" w:hAnsiTheme="minorHAnsi"/>
        </w:rPr>
        <w:t>consumers'</w:t>
      </w:r>
      <w:r w:rsidR="0037471F" w:rsidRPr="00F737AC">
        <w:rPr>
          <w:rStyle w:val="Emphasis-Italics"/>
          <w:rFonts w:asciiTheme="minorHAnsi" w:hAnsiTheme="minorHAnsi"/>
        </w:rPr>
        <w:t xml:space="preserve"> </w:t>
      </w:r>
      <w:r w:rsidRPr="00F737AC">
        <w:rPr>
          <w:rStyle w:val="Emphasis-Italics"/>
          <w:rFonts w:asciiTheme="minorHAnsi" w:hAnsiTheme="minorHAnsi"/>
        </w:rPr>
        <w:t xml:space="preserve">or </w:t>
      </w:r>
      <w:r w:rsidR="00945965" w:rsidRPr="00F737AC">
        <w:rPr>
          <w:rStyle w:val="Emphasis-Italics"/>
          <w:rFonts w:asciiTheme="minorHAnsi" w:hAnsiTheme="minorHAnsi"/>
        </w:rPr>
        <w:t xml:space="preserve">gas </w:t>
      </w:r>
      <w:r w:rsidRPr="00F737AC">
        <w:rPr>
          <w:rStyle w:val="Emphasis-Italics"/>
          <w:rFonts w:asciiTheme="minorHAnsi" w:hAnsiTheme="minorHAnsi"/>
        </w:rPr>
        <w:t xml:space="preserve">retailers’ </w:t>
      </w:r>
      <w:smartTag w:uri="urn:schemas-microsoft-com:office:smarttags" w:element="PersonName">
        <w:r w:rsidRPr="00F737AC">
          <w:rPr>
            <w:rStyle w:val="Emphasis-Italics"/>
            <w:rFonts w:asciiTheme="minorHAnsi" w:hAnsiTheme="minorHAnsi"/>
          </w:rPr>
          <w:t>bill</w:t>
        </w:r>
      </w:smartTag>
      <w:r w:rsidRPr="00F737AC">
        <w:rPr>
          <w:rStyle w:val="Emphasis-Italics"/>
          <w:rFonts w:asciiTheme="minorHAnsi" w:hAnsiTheme="minorHAnsi"/>
        </w:rPr>
        <w:t>s; and/or</w:t>
      </w:r>
    </w:p>
    <w:p w:rsidR="00ED4C3A" w:rsidRPr="00F737AC" w:rsidRDefault="00ED4C3A" w:rsidP="00ED4C3A">
      <w:pPr>
        <w:pStyle w:val="HeadingH7ClausesubtextL3"/>
        <w:rPr>
          <w:rStyle w:val="Emphasis-Italics"/>
          <w:rFonts w:asciiTheme="minorHAnsi" w:hAnsiTheme="minorHAnsi"/>
        </w:rPr>
      </w:pPr>
      <w:r w:rsidRPr="00F737AC">
        <w:rPr>
          <w:rStyle w:val="Emphasis-Italics"/>
          <w:rFonts w:asciiTheme="minorHAnsi" w:hAnsiTheme="minorHAnsi"/>
        </w:rPr>
        <w:t xml:space="preserve">by placing advertisements in local newspapers. </w:t>
      </w:r>
    </w:p>
    <w:p w:rsidR="00ED4C3A" w:rsidRPr="00F737AC" w:rsidRDefault="00ED4C3A" w:rsidP="00844247">
      <w:pPr>
        <w:pStyle w:val="HeadingH4Clausetext"/>
        <w:rPr>
          <w:rFonts w:asciiTheme="minorHAnsi" w:hAnsiTheme="minorHAnsi"/>
        </w:rPr>
      </w:pPr>
      <w:r w:rsidRPr="00F737AC">
        <w:rPr>
          <w:rFonts w:asciiTheme="minorHAnsi" w:hAnsiTheme="minorHAnsi"/>
        </w:rPr>
        <w:t>Verification</w:t>
      </w:r>
    </w:p>
    <w:p w:rsidR="00ED4C3A" w:rsidRPr="00486CE2" w:rsidRDefault="00ED4C3A" w:rsidP="00ED4C3A">
      <w:pPr>
        <w:pStyle w:val="HeadingH5ClausesubtextL1"/>
        <w:rPr>
          <w:rStyle w:val="Emphasis-Bold"/>
          <w:rFonts w:asciiTheme="minorHAnsi" w:hAnsiTheme="minorHAnsi"/>
          <w:b w:val="0"/>
        </w:rPr>
      </w:pPr>
      <w:r w:rsidRPr="00F737AC">
        <w:rPr>
          <w:rFonts w:asciiTheme="minorHAnsi" w:hAnsiTheme="minorHAnsi"/>
        </w:rPr>
        <w:t xml:space="preserve">A </w:t>
      </w:r>
      <w:r w:rsidRPr="00F737AC">
        <w:rPr>
          <w:rStyle w:val="Emphasis-Bold"/>
          <w:rFonts w:asciiTheme="minorHAnsi" w:hAnsiTheme="minorHAnsi"/>
        </w:rPr>
        <w:t>CPP proposal</w:t>
      </w:r>
      <w:r w:rsidR="00DF3818" w:rsidRPr="00F737AC">
        <w:rPr>
          <w:rFonts w:asciiTheme="minorHAnsi" w:hAnsiTheme="minorHAnsi"/>
        </w:rPr>
        <w:t xml:space="preserve"> </w:t>
      </w:r>
      <w:r w:rsidRPr="00F737AC">
        <w:rPr>
          <w:rFonts w:asciiTheme="minorHAnsi" w:hAnsiTheme="minorHAnsi"/>
        </w:rPr>
        <w:t xml:space="preserve">must be verified by a </w:t>
      </w:r>
      <w:r w:rsidRPr="00F737AC">
        <w:rPr>
          <w:rStyle w:val="Emphasis-Bold"/>
          <w:rFonts w:asciiTheme="minorHAnsi" w:hAnsiTheme="minorHAnsi"/>
        </w:rPr>
        <w:t>verifier</w:t>
      </w:r>
      <w:r w:rsidR="00096A38" w:rsidRPr="00F737AC">
        <w:rPr>
          <w:rStyle w:val="Emphasis-Bold"/>
          <w:rFonts w:asciiTheme="minorHAnsi" w:hAnsiTheme="minorHAnsi"/>
        </w:rPr>
        <w:t>.</w:t>
      </w:r>
    </w:p>
    <w:p w:rsidR="00ED4C3A" w:rsidRPr="00486CE2" w:rsidRDefault="00ED4C3A" w:rsidP="00ED4C3A">
      <w:pPr>
        <w:pStyle w:val="HeadingH5ClausesubtextL1"/>
        <w:rPr>
          <w:rStyle w:val="Emphasis-Bold"/>
          <w:rFonts w:asciiTheme="minorHAnsi" w:hAnsiTheme="minorHAnsi"/>
          <w:b w:val="0"/>
        </w:rPr>
      </w:pPr>
      <w:r w:rsidRPr="00F737AC">
        <w:rPr>
          <w:rStyle w:val="Emphasis-Remove"/>
          <w:rFonts w:asciiTheme="minorHAnsi" w:hAnsiTheme="minorHAnsi"/>
        </w:rPr>
        <w:t xml:space="preserve">The </w:t>
      </w:r>
      <w:r w:rsidRPr="00F737AC">
        <w:rPr>
          <w:rStyle w:val="Emphasis-Bold"/>
          <w:rFonts w:asciiTheme="minorHAnsi" w:hAnsiTheme="minorHAnsi"/>
        </w:rPr>
        <w:t xml:space="preserve">verifier </w:t>
      </w:r>
      <w:r w:rsidRPr="00F737AC">
        <w:rPr>
          <w:rStyle w:val="Emphasis-Remove"/>
          <w:rFonts w:asciiTheme="minorHAnsi" w:hAnsiTheme="minorHAnsi"/>
        </w:rPr>
        <w:t xml:space="preserve">must be engaged in accordance with </w:t>
      </w:r>
      <w:r w:rsidR="00E56410">
        <w:fldChar w:fldCharType="begin"/>
      </w:r>
      <w:r w:rsidR="00E56410">
        <w:instrText xml:space="preserve"> REF _Ref265807698 \r \h  \* MERGEFORMAT \* Caps </w:instrText>
      </w:r>
      <w:r w:rsidR="00E56410">
        <w:fldChar w:fldCharType="separate"/>
      </w:r>
      <w:r w:rsidR="00A31950" w:rsidRPr="00A31950">
        <w:rPr>
          <w:rStyle w:val="Emphasis-Remove"/>
          <w:rFonts w:asciiTheme="minorHAnsi" w:hAnsiTheme="minorHAnsi"/>
        </w:rPr>
        <w:t>Schedule F</w:t>
      </w:r>
      <w:r w:rsidR="00E56410">
        <w:fldChar w:fldCharType="end"/>
      </w:r>
      <w:r w:rsidRPr="00F737AC">
        <w:rPr>
          <w:rStyle w:val="Emphasis-Remove"/>
          <w:rFonts w:asciiTheme="minorHAnsi" w:hAnsiTheme="minorHAnsi"/>
        </w:rPr>
        <w:t>.</w:t>
      </w:r>
    </w:p>
    <w:p w:rsidR="00115F8C" w:rsidRPr="00F737AC" w:rsidRDefault="00906416" w:rsidP="00906416">
      <w:pPr>
        <w:pStyle w:val="HeadingH5ClausesubtextL1"/>
        <w:rPr>
          <w:rFonts w:asciiTheme="minorHAnsi" w:hAnsiTheme="minorHAnsi"/>
        </w:rPr>
      </w:pPr>
      <w:bookmarkStart w:id="4598" w:name="_Ref274231073"/>
      <w:bookmarkStart w:id="4599" w:name="_Ref274228639"/>
      <w:bookmarkStart w:id="4600" w:name="_Ref274227852"/>
      <w:r w:rsidRPr="00F737AC">
        <w:rPr>
          <w:rFonts w:asciiTheme="minorHAnsi" w:hAnsiTheme="minorHAnsi"/>
        </w:rPr>
        <w:t xml:space="preserve">The </w:t>
      </w:r>
      <w:r w:rsidRPr="00F737AC">
        <w:rPr>
          <w:rStyle w:val="Emphasis-Bold"/>
          <w:rFonts w:asciiTheme="minorHAnsi" w:hAnsiTheme="minorHAnsi"/>
        </w:rPr>
        <w:t>CPP applicant</w:t>
      </w:r>
      <w:r w:rsidRPr="00F737AC">
        <w:rPr>
          <w:rFonts w:asciiTheme="minorHAnsi" w:hAnsiTheme="minorHAnsi"/>
        </w:rPr>
        <w:t xml:space="preserve"> must</w:t>
      </w:r>
      <w:r w:rsidR="007C0091" w:rsidRPr="00F737AC">
        <w:rPr>
          <w:rStyle w:val="Emphasis-Remove"/>
          <w:rFonts w:asciiTheme="minorHAnsi" w:hAnsiTheme="minorHAnsi"/>
        </w:rPr>
        <w:t xml:space="preserve"> provide the </w:t>
      </w:r>
      <w:r w:rsidR="007C0091" w:rsidRPr="00F737AC">
        <w:rPr>
          <w:rStyle w:val="Emphasis-Bold"/>
          <w:rFonts w:asciiTheme="minorHAnsi" w:hAnsiTheme="minorHAnsi"/>
        </w:rPr>
        <w:t>verifier</w:t>
      </w:r>
      <w:r w:rsidR="007C0091" w:rsidRPr="00F737AC">
        <w:rPr>
          <w:rStyle w:val="Emphasis-Remove"/>
          <w:rFonts w:asciiTheme="minorHAnsi" w:hAnsiTheme="minorHAnsi"/>
        </w:rPr>
        <w:t xml:space="preserve"> with</w:t>
      </w:r>
      <w:r w:rsidR="00115F8C" w:rsidRPr="00F737AC">
        <w:rPr>
          <w:rFonts w:asciiTheme="minorHAnsi" w:hAnsiTheme="minorHAnsi"/>
        </w:rPr>
        <w:t>-</w:t>
      </w:r>
      <w:bookmarkEnd w:id="4598"/>
      <w:r w:rsidRPr="00F737AC">
        <w:rPr>
          <w:rFonts w:asciiTheme="minorHAnsi" w:hAnsiTheme="minorHAnsi"/>
        </w:rPr>
        <w:t xml:space="preserve"> </w:t>
      </w:r>
    </w:p>
    <w:p w:rsidR="00DB6929" w:rsidRPr="00F737AC" w:rsidRDefault="00906416" w:rsidP="00115F8C">
      <w:pPr>
        <w:pStyle w:val="HeadingH6ClausesubtextL2"/>
        <w:rPr>
          <w:rFonts w:asciiTheme="minorHAnsi" w:hAnsiTheme="minorHAnsi"/>
        </w:rPr>
      </w:pPr>
      <w:bookmarkStart w:id="4601" w:name="_Ref274907620"/>
      <w:r w:rsidRPr="00F737AC">
        <w:rPr>
          <w:rFonts w:asciiTheme="minorHAnsi" w:hAnsiTheme="minorHAnsi"/>
        </w:rPr>
        <w:t>the materials</w:t>
      </w:r>
      <w:r w:rsidR="00DB6929" w:rsidRPr="00F737AC">
        <w:rPr>
          <w:rFonts w:asciiTheme="minorHAnsi" w:hAnsiTheme="minorHAnsi"/>
        </w:rPr>
        <w:t>-</w:t>
      </w:r>
      <w:bookmarkEnd w:id="4601"/>
      <w:r w:rsidR="00DB6929" w:rsidRPr="00F737AC">
        <w:rPr>
          <w:rFonts w:asciiTheme="minorHAnsi" w:hAnsiTheme="minorHAnsi"/>
        </w:rPr>
        <w:t xml:space="preserve"> </w:t>
      </w:r>
    </w:p>
    <w:p w:rsidR="00DB6929" w:rsidRPr="00F737AC" w:rsidRDefault="00DB6929" w:rsidP="00DB6929">
      <w:pPr>
        <w:pStyle w:val="HeadingH7ClausesubtextL3"/>
        <w:rPr>
          <w:rFonts w:asciiTheme="minorHAnsi" w:hAnsiTheme="minorHAnsi"/>
        </w:rPr>
      </w:pPr>
      <w:r w:rsidRPr="00F737AC">
        <w:rPr>
          <w:rFonts w:asciiTheme="minorHAnsi" w:hAnsiTheme="minorHAnsi"/>
        </w:rPr>
        <w:t xml:space="preserve">required by the </w:t>
      </w:r>
      <w:r w:rsidRPr="00F737AC">
        <w:rPr>
          <w:rStyle w:val="Emphasis-Bold"/>
          <w:rFonts w:asciiTheme="minorHAnsi" w:hAnsiTheme="minorHAnsi"/>
        </w:rPr>
        <w:t>verifier</w:t>
      </w:r>
      <w:r w:rsidRPr="00F737AC">
        <w:rPr>
          <w:rFonts w:asciiTheme="minorHAnsi" w:hAnsiTheme="minorHAnsi"/>
        </w:rPr>
        <w:t xml:space="preserve"> to </w:t>
      </w:r>
      <w:r w:rsidRPr="00F737AC">
        <w:rPr>
          <w:rStyle w:val="Emphasis-Remove"/>
          <w:rFonts w:asciiTheme="minorHAnsi" w:hAnsiTheme="minorHAnsi"/>
        </w:rPr>
        <w:t>verify the</w:t>
      </w:r>
      <w:r w:rsidRPr="00F737AC">
        <w:rPr>
          <w:rStyle w:val="Emphasis-Bold"/>
          <w:rFonts w:asciiTheme="minorHAnsi" w:hAnsiTheme="minorHAnsi"/>
        </w:rPr>
        <w:t xml:space="preserve"> CPP proposal </w:t>
      </w:r>
      <w:r w:rsidRPr="00F737AC">
        <w:rPr>
          <w:rFonts w:asciiTheme="minorHAnsi" w:hAnsiTheme="minorHAnsi"/>
        </w:rPr>
        <w:t xml:space="preserve">in accordance with the terms of his, her or its engagement and </w:t>
      </w:r>
      <w:r w:rsidR="00E56410">
        <w:fldChar w:fldCharType="begin"/>
      </w:r>
      <w:r w:rsidR="00E56410">
        <w:instrText xml:space="preserve"> REF _Ref265301514 \r \h  \* MERGEFORMAT \* Caps </w:instrText>
      </w:r>
      <w:r w:rsidR="00E56410">
        <w:fldChar w:fldCharType="separate"/>
      </w:r>
      <w:r w:rsidR="00A31950" w:rsidRPr="00A31950">
        <w:rPr>
          <w:rStyle w:val="Emphasis-Remove"/>
          <w:rFonts w:asciiTheme="minorHAnsi" w:hAnsiTheme="minorHAnsi"/>
        </w:rPr>
        <w:t>Schedule G</w:t>
      </w:r>
      <w:r w:rsidR="00E56410">
        <w:fldChar w:fldCharType="end"/>
      </w:r>
      <w:r w:rsidRPr="00F737AC">
        <w:rPr>
          <w:rFonts w:asciiTheme="minorHAnsi" w:hAnsiTheme="minorHAnsi"/>
        </w:rPr>
        <w:t>; and</w:t>
      </w:r>
    </w:p>
    <w:p w:rsidR="00906416" w:rsidRPr="00F737AC" w:rsidRDefault="00906416" w:rsidP="00DB6929">
      <w:pPr>
        <w:pStyle w:val="HeadingH7ClausesubtextL3"/>
        <w:rPr>
          <w:rStyle w:val="Emphasis-Remove"/>
          <w:rFonts w:asciiTheme="minorHAnsi" w:hAnsiTheme="minorHAnsi"/>
        </w:rPr>
      </w:pPr>
      <w:r w:rsidRPr="00F737AC">
        <w:rPr>
          <w:rFonts w:asciiTheme="minorHAnsi" w:hAnsiTheme="minorHAnsi"/>
        </w:rPr>
        <w:t xml:space="preserve">that it intends to submit to the </w:t>
      </w:r>
      <w:r w:rsidRPr="00F737AC">
        <w:rPr>
          <w:rStyle w:val="Emphasis-Bold"/>
          <w:rFonts w:asciiTheme="minorHAnsi" w:hAnsiTheme="minorHAnsi"/>
        </w:rPr>
        <w:t xml:space="preserve">Commission </w:t>
      </w:r>
      <w:r w:rsidRPr="00F737AC">
        <w:rPr>
          <w:rStyle w:val="Emphasis-Remove"/>
          <w:rFonts w:asciiTheme="minorHAnsi" w:hAnsiTheme="minorHAnsi"/>
        </w:rPr>
        <w:t>as a</w:t>
      </w:r>
      <w:r w:rsidRPr="00F737AC">
        <w:rPr>
          <w:rStyle w:val="Emphasis-Bold"/>
          <w:rFonts w:asciiTheme="minorHAnsi" w:hAnsiTheme="minorHAnsi"/>
        </w:rPr>
        <w:t xml:space="preserve"> CPP proposal</w:t>
      </w:r>
      <w:r w:rsidRPr="00F737AC">
        <w:rPr>
          <w:rStyle w:val="Emphasis-Remove"/>
          <w:rFonts w:asciiTheme="minorHAnsi" w:hAnsiTheme="minorHAnsi"/>
        </w:rPr>
        <w:t xml:space="preserve">; </w:t>
      </w:r>
      <w:bookmarkEnd w:id="4599"/>
    </w:p>
    <w:p w:rsidR="007C0091" w:rsidRPr="00F737AC" w:rsidRDefault="007C0091" w:rsidP="00115F8C">
      <w:pPr>
        <w:pStyle w:val="HeadingH6ClausesubtextL2"/>
        <w:rPr>
          <w:rFonts w:asciiTheme="minorHAnsi" w:hAnsiTheme="minorHAnsi"/>
        </w:rPr>
      </w:pPr>
      <w:bookmarkStart w:id="4602" w:name="_Ref274228608"/>
      <w:r w:rsidRPr="00F737AC">
        <w:rPr>
          <w:rFonts w:asciiTheme="minorHAnsi" w:hAnsiTheme="minorHAnsi"/>
        </w:rPr>
        <w:t>subject to paragraph</w:t>
      </w:r>
      <w:r w:rsidR="00240BCD">
        <w:rPr>
          <w:rFonts w:asciiTheme="minorHAnsi" w:hAnsiTheme="minorHAnsi"/>
        </w:rPr>
        <w:t xml:space="preserve"> (c)</w:t>
      </w:r>
      <w:r w:rsidRPr="00F737AC">
        <w:rPr>
          <w:rFonts w:asciiTheme="minorHAnsi" w:hAnsiTheme="minorHAnsi"/>
        </w:rPr>
        <w:t>, the materials referred to in paragraph</w:t>
      </w:r>
      <w:r w:rsidR="00240BCD">
        <w:rPr>
          <w:rFonts w:asciiTheme="minorHAnsi" w:hAnsiTheme="minorHAnsi"/>
        </w:rPr>
        <w:t xml:space="preserve"> (a)</w:t>
      </w:r>
      <w:r w:rsidRPr="00F737AC">
        <w:rPr>
          <w:rFonts w:asciiTheme="minorHAnsi" w:hAnsiTheme="minorHAnsi"/>
        </w:rPr>
        <w:t xml:space="preserve"> prior to the </w:t>
      </w:r>
      <w:r w:rsidRPr="00F737AC">
        <w:rPr>
          <w:rStyle w:val="Emphasis-Bold"/>
          <w:rFonts w:asciiTheme="minorHAnsi" w:hAnsiTheme="minorHAnsi"/>
        </w:rPr>
        <w:t>verifier</w:t>
      </w:r>
      <w:r w:rsidRPr="00F737AC">
        <w:rPr>
          <w:rFonts w:asciiTheme="minorHAnsi" w:hAnsiTheme="minorHAnsi"/>
        </w:rPr>
        <w:t xml:space="preserve"> commencing verification in accordance with </w:t>
      </w:r>
      <w:r w:rsidR="00E56410">
        <w:fldChar w:fldCharType="begin"/>
      </w:r>
      <w:r w:rsidR="00E56410">
        <w:instrText xml:space="preserve"> REF _Ref265301514 \r \h  \* MERGEFORMAT \* Caps </w:instrText>
      </w:r>
      <w:r w:rsidR="00E56410">
        <w:fldChar w:fldCharType="separate"/>
      </w:r>
      <w:r w:rsidR="00A31950" w:rsidRPr="00A31950">
        <w:rPr>
          <w:rStyle w:val="Emphasis-Remove"/>
          <w:rFonts w:asciiTheme="minorHAnsi" w:hAnsiTheme="minorHAnsi"/>
        </w:rPr>
        <w:t>Schedule G</w:t>
      </w:r>
      <w:r w:rsidR="00E56410">
        <w:fldChar w:fldCharType="end"/>
      </w:r>
      <w:r w:rsidRPr="00F737AC">
        <w:rPr>
          <w:rFonts w:asciiTheme="minorHAnsi" w:hAnsiTheme="minorHAnsi"/>
        </w:rPr>
        <w:t>;</w:t>
      </w:r>
    </w:p>
    <w:p w:rsidR="004D3E71" w:rsidRPr="008F0575" w:rsidRDefault="00EA7AB9" w:rsidP="004D3E71">
      <w:pPr>
        <w:pStyle w:val="HeadingH6ClausesubtextL2"/>
        <w:rPr>
          <w:ins w:id="4603" w:author="Author"/>
          <w:rStyle w:val="Emphasis-Remove"/>
        </w:rPr>
      </w:pPr>
      <w:bookmarkStart w:id="4604" w:name="_Ref274907616"/>
      <w:ins w:id="4605" w:author="Revised draft" w:date="2016-10-05T10:52:00Z">
        <w:r>
          <w:t xml:space="preserve">upon the </w:t>
        </w:r>
        <w:r w:rsidRPr="00EA7AB9">
          <w:rPr>
            <w:b/>
          </w:rPr>
          <w:t>verifier’s</w:t>
        </w:r>
        <w:r>
          <w:t xml:space="preserve"> request, </w:t>
        </w:r>
      </w:ins>
      <w:ins w:id="4606" w:author="Author">
        <w:r w:rsidR="004D3E71" w:rsidRPr="008F0575">
          <w:t xml:space="preserve">the information </w:t>
        </w:r>
      </w:ins>
      <w:ins w:id="4607" w:author="Revised draft" w:date="2016-10-05T10:52:00Z">
        <w:r>
          <w:t xml:space="preserve">described in clause </w:t>
        </w:r>
        <w:r w:rsidRPr="00013CD1">
          <w:t>D7(2), D7(5), D12(2) and D12(</w:t>
        </w:r>
        <w:r>
          <w:t>3</w:t>
        </w:r>
        <w:r w:rsidRPr="00640106">
          <w:t>)</w:t>
        </w:r>
      </w:ins>
      <w:ins w:id="4608" w:author="Author">
        <w:del w:id="4609" w:author="Revised draft" w:date="2016-10-05T10:52:00Z">
          <w:r w:rsidR="004D3E71" w:rsidRPr="008F0575" w:rsidDel="00EA7AB9">
            <w:delText>required by</w:delText>
          </w:r>
          <w:r w:rsidR="004D3E71" w:rsidDel="00EA7AB9">
            <w:delText xml:space="preserve"> Schedule D</w:delText>
          </w:r>
        </w:del>
        <w:r w:rsidR="004D3E71" w:rsidRPr="008F0575">
          <w:t xml:space="preserve"> </w:t>
        </w:r>
        <w:r w:rsidR="00A2057B">
          <w:t>pertaining to</w:t>
        </w:r>
        <w:r w:rsidR="004D3E71">
          <w:t xml:space="preserve"> </w:t>
        </w:r>
        <w:r w:rsidR="004D3E71" w:rsidRPr="0009761E">
          <w:rPr>
            <w:b/>
          </w:rPr>
          <w:t>identified programmes</w:t>
        </w:r>
        <w:r w:rsidR="004D3E71" w:rsidRPr="008F0575">
          <w:t xml:space="preserve"> </w:t>
        </w:r>
        <w:del w:id="4610" w:author="Revised draft" w:date="2016-10-05T10:52:00Z">
          <w:r w:rsidR="004D3E71" w:rsidRPr="008F0575" w:rsidDel="00EA7AB9">
            <w:delText xml:space="preserve"> </w:delText>
          </w:r>
        </w:del>
        <w:r w:rsidR="004D3E71" w:rsidRPr="008F0575">
          <w:t xml:space="preserve">after the </w:t>
        </w:r>
        <w:r w:rsidR="004D3E71" w:rsidRPr="008F0575">
          <w:rPr>
            <w:rStyle w:val="Emphasis-Bold"/>
          </w:rPr>
          <w:t>verifier</w:t>
        </w:r>
        <w:r w:rsidR="004D3E71" w:rsidRPr="008F0575">
          <w:t xml:space="preserve"> has notified the </w:t>
        </w:r>
        <w:r w:rsidR="004D3E71" w:rsidRPr="008F0575">
          <w:rPr>
            <w:rStyle w:val="Emphasis-Bold"/>
          </w:rPr>
          <w:t>CPP applicant</w:t>
        </w:r>
        <w:r w:rsidR="004D3E71" w:rsidRPr="008F0575">
          <w:t xml:space="preserve"> of its selection of </w:t>
        </w:r>
        <w:r w:rsidR="004D3E71" w:rsidRPr="00972925">
          <w:rPr>
            <w:b/>
          </w:rPr>
          <w:t>identified programmes</w:t>
        </w:r>
        <w:r w:rsidR="004D3E71" w:rsidRPr="008F0575">
          <w:rPr>
            <w:rStyle w:val="Emphasis-Remove"/>
          </w:rPr>
          <w:t xml:space="preserve">; </w:t>
        </w:r>
      </w:ins>
    </w:p>
    <w:p w:rsidR="00906416" w:rsidRPr="00F737AC" w:rsidDel="004D3E71" w:rsidRDefault="00906416" w:rsidP="00115F8C">
      <w:pPr>
        <w:pStyle w:val="HeadingH6ClausesubtextL2"/>
        <w:rPr>
          <w:del w:id="4611" w:author="Author"/>
          <w:rStyle w:val="Emphasis-Remove"/>
          <w:rFonts w:asciiTheme="minorHAnsi" w:hAnsiTheme="minorHAnsi"/>
        </w:rPr>
      </w:pPr>
      <w:del w:id="4612" w:author="Author">
        <w:r w:rsidRPr="00F737AC" w:rsidDel="004D3E71">
          <w:rPr>
            <w:rFonts w:asciiTheme="minorHAnsi" w:hAnsiTheme="minorHAnsi"/>
          </w:rPr>
          <w:delText>the information required by</w:delText>
        </w:r>
        <w:r w:rsidR="00240BCD" w:rsidDel="004D3E71">
          <w:rPr>
            <w:rFonts w:asciiTheme="minorHAnsi" w:hAnsiTheme="minorHAnsi"/>
          </w:rPr>
          <w:delText xml:space="preserve"> Schedule D</w:delText>
        </w:r>
        <w:r w:rsidRPr="00F737AC" w:rsidDel="004D3E71">
          <w:rPr>
            <w:rFonts w:asciiTheme="minorHAnsi" w:hAnsiTheme="minorHAnsi"/>
          </w:rPr>
          <w:delText xml:space="preserve"> pertaining to </w:delText>
        </w:r>
        <w:r w:rsidRPr="00F737AC" w:rsidDel="004D3E71">
          <w:rPr>
            <w:rStyle w:val="Emphasis-Bold"/>
            <w:rFonts w:asciiTheme="minorHAnsi" w:hAnsiTheme="minorHAnsi"/>
          </w:rPr>
          <w:delText>projects</w:delText>
        </w:r>
        <w:r w:rsidRPr="00F737AC" w:rsidDel="004D3E71">
          <w:rPr>
            <w:rFonts w:asciiTheme="minorHAnsi" w:hAnsiTheme="minorHAnsi"/>
          </w:rPr>
          <w:delText xml:space="preserve"> or </w:delText>
        </w:r>
        <w:r w:rsidRPr="00F737AC" w:rsidDel="004D3E71">
          <w:rPr>
            <w:rStyle w:val="Emphasis-Bold"/>
            <w:rFonts w:asciiTheme="minorHAnsi" w:hAnsiTheme="minorHAnsi"/>
          </w:rPr>
          <w:delText>programmes</w:delText>
        </w:r>
        <w:r w:rsidRPr="00F737AC" w:rsidDel="004D3E71">
          <w:rPr>
            <w:rFonts w:asciiTheme="minorHAnsi" w:hAnsiTheme="minorHAnsi"/>
          </w:rPr>
          <w:delText xml:space="preserve"> meeting paragraph (c) of the definition in</w:delText>
        </w:r>
        <w:r w:rsidR="00240BCD" w:rsidDel="004D3E71">
          <w:rPr>
            <w:rFonts w:asciiTheme="minorHAnsi" w:hAnsiTheme="minorHAnsi"/>
          </w:rPr>
          <w:delText xml:space="preserve"> Schedule D</w:delText>
        </w:r>
        <w:r w:rsidRPr="00F737AC" w:rsidDel="004D3E71">
          <w:rPr>
            <w:rFonts w:asciiTheme="minorHAnsi" w:hAnsiTheme="minorHAnsi"/>
          </w:rPr>
          <w:delText xml:space="preserve"> of identified programme after the </w:delText>
        </w:r>
        <w:r w:rsidRPr="00F737AC" w:rsidDel="004D3E71">
          <w:rPr>
            <w:rStyle w:val="Emphasis-Bold"/>
            <w:rFonts w:asciiTheme="minorHAnsi" w:hAnsiTheme="minorHAnsi"/>
          </w:rPr>
          <w:delText>verifier</w:delText>
        </w:r>
        <w:r w:rsidRPr="00F737AC" w:rsidDel="004D3E71">
          <w:rPr>
            <w:rFonts w:asciiTheme="minorHAnsi" w:hAnsiTheme="minorHAnsi"/>
          </w:rPr>
          <w:delText xml:space="preserve"> has notified </w:delText>
        </w:r>
        <w:r w:rsidR="00CC2571" w:rsidRPr="00F737AC" w:rsidDel="004D3E71">
          <w:rPr>
            <w:rFonts w:asciiTheme="minorHAnsi" w:hAnsiTheme="minorHAnsi"/>
          </w:rPr>
          <w:delText xml:space="preserve">the </w:delText>
        </w:r>
        <w:r w:rsidR="00CC2571" w:rsidRPr="00F737AC" w:rsidDel="004D3E71">
          <w:rPr>
            <w:rStyle w:val="Emphasis-Bold"/>
            <w:rFonts w:asciiTheme="minorHAnsi" w:hAnsiTheme="minorHAnsi"/>
          </w:rPr>
          <w:delText>CPP applicant</w:delText>
        </w:r>
        <w:r w:rsidR="00CC2571" w:rsidRPr="00F737AC" w:rsidDel="004D3E71">
          <w:rPr>
            <w:rFonts w:asciiTheme="minorHAnsi" w:hAnsiTheme="minorHAnsi"/>
          </w:rPr>
          <w:delText xml:space="preserve"> of </w:delText>
        </w:r>
        <w:r w:rsidRPr="00F737AC" w:rsidDel="004D3E71">
          <w:rPr>
            <w:rFonts w:asciiTheme="minorHAnsi" w:hAnsiTheme="minorHAnsi"/>
          </w:rPr>
          <w:delText xml:space="preserve">his, her or its selection of </w:delText>
        </w:r>
        <w:r w:rsidRPr="00F737AC" w:rsidDel="004D3E71">
          <w:rPr>
            <w:rStyle w:val="Emphasis-Bold"/>
            <w:rFonts w:asciiTheme="minorHAnsi" w:hAnsiTheme="minorHAnsi"/>
          </w:rPr>
          <w:delText>projects</w:delText>
        </w:r>
        <w:r w:rsidRPr="00F737AC" w:rsidDel="004D3E71">
          <w:rPr>
            <w:rFonts w:asciiTheme="minorHAnsi" w:hAnsiTheme="minorHAnsi"/>
          </w:rPr>
          <w:delText xml:space="preserve"> or </w:delText>
        </w:r>
        <w:r w:rsidRPr="00F737AC" w:rsidDel="004D3E71">
          <w:rPr>
            <w:rStyle w:val="Emphasis-Bold"/>
            <w:rFonts w:asciiTheme="minorHAnsi" w:hAnsiTheme="minorHAnsi"/>
          </w:rPr>
          <w:delText>programmes</w:delText>
        </w:r>
        <w:r w:rsidRPr="00F737AC" w:rsidDel="004D3E71">
          <w:rPr>
            <w:rFonts w:asciiTheme="minorHAnsi" w:hAnsiTheme="minorHAnsi"/>
          </w:rPr>
          <w:delText xml:space="preserve"> meeting paragraph (c) of the definition of identified programme to the </w:delText>
        </w:r>
        <w:r w:rsidRPr="00F737AC" w:rsidDel="004D3E71">
          <w:rPr>
            <w:rStyle w:val="Emphasis-Bold"/>
            <w:rFonts w:asciiTheme="minorHAnsi" w:hAnsiTheme="minorHAnsi"/>
          </w:rPr>
          <w:delText>CPP applicant</w:delText>
        </w:r>
        <w:r w:rsidRPr="00F737AC" w:rsidDel="004D3E71">
          <w:rPr>
            <w:rStyle w:val="Emphasis-Remove"/>
            <w:rFonts w:asciiTheme="minorHAnsi" w:hAnsiTheme="minorHAnsi"/>
          </w:rPr>
          <w:delText>;</w:delText>
        </w:r>
        <w:bookmarkEnd w:id="4602"/>
        <w:bookmarkEnd w:id="4604"/>
        <w:r w:rsidRPr="00F737AC" w:rsidDel="004D3E71">
          <w:rPr>
            <w:rStyle w:val="Emphasis-Remove"/>
            <w:rFonts w:asciiTheme="minorHAnsi" w:hAnsiTheme="minorHAnsi"/>
          </w:rPr>
          <w:delText xml:space="preserve"> </w:delText>
        </w:r>
      </w:del>
    </w:p>
    <w:p w:rsidR="00024FD4" w:rsidRDefault="00115F8C" w:rsidP="00115F8C">
      <w:pPr>
        <w:pStyle w:val="HeadingH6ClausesubtextL2"/>
        <w:rPr>
          <w:ins w:id="4613" w:author="Revised draft" w:date="2016-09-28T10:50:00Z"/>
          <w:rFonts w:asciiTheme="minorHAnsi" w:hAnsiTheme="minorHAnsi"/>
        </w:rPr>
      </w:pPr>
      <w:r w:rsidRPr="00F737AC">
        <w:rPr>
          <w:rStyle w:val="Emphasis-Remove"/>
          <w:rFonts w:asciiTheme="minorHAnsi" w:hAnsiTheme="minorHAnsi"/>
        </w:rPr>
        <w:t xml:space="preserve">any information requested by the </w:t>
      </w:r>
      <w:r w:rsidRPr="00F737AC">
        <w:rPr>
          <w:rStyle w:val="Emphasis-Bold"/>
          <w:rFonts w:asciiTheme="minorHAnsi" w:hAnsiTheme="minorHAnsi"/>
        </w:rPr>
        <w:t>verifier</w:t>
      </w:r>
      <w:r w:rsidRPr="00F737AC">
        <w:rPr>
          <w:rStyle w:val="Emphasis-Remove"/>
          <w:rFonts w:asciiTheme="minorHAnsi" w:hAnsiTheme="minorHAnsi"/>
        </w:rPr>
        <w:t xml:space="preserve"> pursuant to </w:t>
      </w:r>
      <w:r w:rsidR="00304528" w:rsidRPr="00F737AC">
        <w:rPr>
          <w:rFonts w:asciiTheme="minorHAnsi" w:hAnsiTheme="minorHAnsi"/>
        </w:rPr>
        <w:t xml:space="preserve">the </w:t>
      </w:r>
      <w:r w:rsidR="00304528" w:rsidRPr="00F737AC">
        <w:rPr>
          <w:rStyle w:val="Emphasis-Bold"/>
          <w:rFonts w:asciiTheme="minorHAnsi" w:hAnsiTheme="minorHAnsi"/>
        </w:rPr>
        <w:t>verifier's</w:t>
      </w:r>
      <w:r w:rsidR="00304528" w:rsidRPr="00F737AC">
        <w:rPr>
          <w:rFonts w:asciiTheme="minorHAnsi" w:hAnsiTheme="minorHAnsi"/>
        </w:rPr>
        <w:t xml:space="preserve"> right to ask for such information </w:t>
      </w:r>
      <w:r w:rsidR="00423B2B" w:rsidRPr="00F737AC">
        <w:rPr>
          <w:rFonts w:asciiTheme="minorHAnsi" w:hAnsiTheme="minorHAnsi"/>
        </w:rPr>
        <w:t>pursuant to</w:t>
      </w:r>
      <w:r w:rsidR="00304528" w:rsidRPr="00F737AC">
        <w:rPr>
          <w:rFonts w:asciiTheme="minorHAnsi" w:hAnsiTheme="minorHAnsi"/>
        </w:rPr>
        <w:t xml:space="preserve"> his, her or its deed of engagement, as specified in clause</w:t>
      </w:r>
      <w:r w:rsidR="00240BCD">
        <w:rPr>
          <w:rFonts w:asciiTheme="minorHAnsi" w:hAnsiTheme="minorHAnsi"/>
        </w:rPr>
        <w:t xml:space="preserve"> F</w:t>
      </w:r>
      <w:ins w:id="4614" w:author="Author">
        <w:r w:rsidR="00240BCD">
          <w:rPr>
            <w:rFonts w:asciiTheme="minorHAnsi" w:hAnsiTheme="minorHAnsi"/>
          </w:rPr>
          <w:t>6</w:t>
        </w:r>
      </w:ins>
      <w:del w:id="4615" w:author="Author">
        <w:r w:rsidR="00240BCD" w:rsidDel="00240BCD">
          <w:rPr>
            <w:rFonts w:asciiTheme="minorHAnsi" w:hAnsiTheme="minorHAnsi"/>
          </w:rPr>
          <w:delText>5</w:delText>
        </w:r>
      </w:del>
      <w:r w:rsidR="00240BCD">
        <w:rPr>
          <w:rFonts w:asciiTheme="minorHAnsi" w:hAnsiTheme="minorHAnsi"/>
        </w:rPr>
        <w:t>(2)(d)</w:t>
      </w:r>
      <w:ins w:id="4616" w:author="Revised draft" w:date="2016-09-28T10:50:00Z">
        <w:r w:rsidR="008B5513">
          <w:rPr>
            <w:rFonts w:asciiTheme="minorHAnsi" w:hAnsiTheme="minorHAnsi"/>
          </w:rPr>
          <w:t xml:space="preserve">; </w:t>
        </w:r>
      </w:ins>
      <w:ins w:id="4617" w:author="Revised draft" w:date="2016-10-05T10:53:00Z">
        <w:r w:rsidR="00084209">
          <w:rPr>
            <w:rFonts w:asciiTheme="minorHAnsi" w:hAnsiTheme="minorHAnsi"/>
          </w:rPr>
          <w:t>and</w:t>
        </w:r>
      </w:ins>
    </w:p>
    <w:p w:rsidR="00115F8C" w:rsidRPr="00024FD4" w:rsidRDefault="00024FD4" w:rsidP="00EA7AB9">
      <w:pPr>
        <w:pStyle w:val="HeadingH6ClausesubtextL2"/>
        <w:rPr>
          <w:rStyle w:val="Emphasis-Remove"/>
        </w:rPr>
      </w:pPr>
      <w:ins w:id="4618" w:author="Revised draft" w:date="2016-09-28T10:50:00Z">
        <w:r>
          <w:t xml:space="preserve">in advance of the </w:t>
        </w:r>
        <w:r w:rsidRPr="00E5537A">
          <w:rPr>
            <w:b/>
          </w:rPr>
          <w:t>verifier’s</w:t>
        </w:r>
        <w:r>
          <w:t xml:space="preserve"> selection of </w:t>
        </w:r>
        <w:r w:rsidRPr="00E5537A">
          <w:rPr>
            <w:b/>
          </w:rPr>
          <w:t>identified programmes</w:t>
        </w:r>
        <w:r>
          <w:t xml:space="preserve">, summary information on the forecast </w:t>
        </w:r>
        <w:r w:rsidRPr="00E5537A">
          <w:rPr>
            <w:b/>
          </w:rPr>
          <w:t>projects</w:t>
        </w:r>
        <w:r>
          <w:t xml:space="preserve"> and </w:t>
        </w:r>
        <w:r w:rsidRPr="00E5537A">
          <w:rPr>
            <w:b/>
          </w:rPr>
          <w:t>programmes</w:t>
        </w:r>
        <w:r>
          <w:t xml:space="preserve">, in the format specified in </w:t>
        </w:r>
        <w:r w:rsidRPr="00E5537A">
          <w:rPr>
            <w:i/>
          </w:rPr>
          <w:t xml:space="preserve">Table 1: </w:t>
        </w:r>
        <w:r>
          <w:rPr>
            <w:i/>
          </w:rPr>
          <w:t xml:space="preserve">Top 5 </w:t>
        </w:r>
        <w:r>
          <w:t xml:space="preserve">of the </w:t>
        </w:r>
        <w:r w:rsidRPr="00E5537A">
          <w:rPr>
            <w:b/>
          </w:rPr>
          <w:t>regulatory templates</w:t>
        </w:r>
      </w:ins>
      <w:r w:rsidR="00115F8C" w:rsidRPr="00024FD4">
        <w:rPr>
          <w:rStyle w:val="Emphasis-Remove"/>
          <w:rFonts w:asciiTheme="minorHAnsi" w:hAnsiTheme="minorHAnsi"/>
        </w:rPr>
        <w:t xml:space="preserve">. </w:t>
      </w:r>
    </w:p>
    <w:p w:rsidR="00844247" w:rsidRPr="00F737AC" w:rsidRDefault="00EC1890" w:rsidP="00906416">
      <w:pPr>
        <w:pStyle w:val="HeadingH4Clausetext"/>
        <w:rPr>
          <w:rFonts w:asciiTheme="minorHAnsi" w:hAnsiTheme="minorHAnsi"/>
        </w:rPr>
      </w:pPr>
      <w:bookmarkStart w:id="4619" w:name="_Ref274225329"/>
      <w:bookmarkEnd w:id="4600"/>
      <w:r w:rsidRPr="00F737AC">
        <w:rPr>
          <w:rFonts w:asciiTheme="minorHAnsi" w:hAnsiTheme="minorHAnsi"/>
        </w:rPr>
        <w:lastRenderedPageBreak/>
        <w:t>Audit</w:t>
      </w:r>
      <w:bookmarkEnd w:id="4619"/>
      <w:ins w:id="4620" w:author="Author">
        <w:r w:rsidR="00166F30">
          <w:rPr>
            <w:rFonts w:asciiTheme="minorHAnsi" w:hAnsiTheme="minorHAnsi"/>
          </w:rPr>
          <w:t xml:space="preserve"> and assurance</w:t>
        </w:r>
      </w:ins>
      <w:r w:rsidRPr="00F737AC">
        <w:rPr>
          <w:rFonts w:asciiTheme="minorHAnsi" w:hAnsiTheme="minorHAnsi"/>
        </w:rPr>
        <w:t xml:space="preserve"> </w:t>
      </w:r>
      <w:bookmarkEnd w:id="4583"/>
    </w:p>
    <w:p w:rsidR="008B5015" w:rsidRPr="00F737AC" w:rsidRDefault="008B5015" w:rsidP="00270B2A">
      <w:pPr>
        <w:pStyle w:val="UnnumberedL1"/>
        <w:rPr>
          <w:rFonts w:asciiTheme="minorHAnsi" w:hAnsiTheme="minorHAnsi"/>
        </w:rPr>
      </w:pPr>
      <w:r w:rsidRPr="00F737AC">
        <w:rPr>
          <w:rFonts w:asciiTheme="minorHAnsi" w:hAnsiTheme="minorHAnsi"/>
        </w:rPr>
        <w:t xml:space="preserve">A </w:t>
      </w:r>
      <w:r w:rsidR="00C7242F" w:rsidRPr="00F737AC">
        <w:rPr>
          <w:rStyle w:val="Emphasis-Bold"/>
          <w:rFonts w:asciiTheme="minorHAnsi" w:hAnsiTheme="minorHAnsi"/>
        </w:rPr>
        <w:t xml:space="preserve">CPP </w:t>
      </w:r>
      <w:ins w:id="4621" w:author="Revised draft" w:date="2016-10-04T15:15:00Z">
        <w:r w:rsidR="003A3099">
          <w:rPr>
            <w:rStyle w:val="Emphasis-Bold"/>
            <w:rFonts w:asciiTheme="minorHAnsi" w:hAnsiTheme="minorHAnsi"/>
          </w:rPr>
          <w:t>application</w:t>
        </w:r>
      </w:ins>
      <w:del w:id="4622" w:author="Revised draft" w:date="2016-10-04T15:15:00Z">
        <w:r w:rsidR="00C7242F" w:rsidRPr="00F737AC" w:rsidDel="003A3099">
          <w:rPr>
            <w:rStyle w:val="Emphasis-Bold"/>
            <w:rFonts w:asciiTheme="minorHAnsi" w:hAnsiTheme="minorHAnsi"/>
          </w:rPr>
          <w:delText>proposal</w:delText>
        </w:r>
      </w:del>
      <w:r w:rsidR="007C407E" w:rsidRPr="00F737AC">
        <w:rPr>
          <w:rFonts w:asciiTheme="minorHAnsi" w:hAnsiTheme="minorHAnsi"/>
        </w:rPr>
        <w:t xml:space="preserve"> </w:t>
      </w:r>
      <w:r w:rsidRPr="00F737AC">
        <w:rPr>
          <w:rFonts w:asciiTheme="minorHAnsi" w:hAnsiTheme="minorHAnsi"/>
        </w:rPr>
        <w:t xml:space="preserve">must </w:t>
      </w:r>
      <w:ins w:id="4623" w:author="Author">
        <w:r w:rsidR="00097D59">
          <w:rPr>
            <w:rFonts w:asciiTheme="minorHAnsi" w:hAnsiTheme="minorHAnsi"/>
          </w:rPr>
          <w:t>include a report</w:t>
        </w:r>
      </w:ins>
      <w:del w:id="4624" w:author="Author">
        <w:r w:rsidR="00933C34" w:rsidRPr="00F737AC" w:rsidDel="00097D59">
          <w:rPr>
            <w:rFonts w:asciiTheme="minorHAnsi" w:hAnsiTheme="minorHAnsi"/>
          </w:rPr>
          <w:delText xml:space="preserve">be </w:delText>
        </w:r>
        <w:r w:rsidR="00332866" w:rsidRPr="00F737AC" w:rsidDel="00097D59">
          <w:rPr>
            <w:rFonts w:asciiTheme="minorHAnsi" w:hAnsiTheme="minorHAnsi"/>
          </w:rPr>
          <w:delText>audited</w:delText>
        </w:r>
      </w:del>
      <w:r w:rsidR="00332866" w:rsidRPr="00F737AC">
        <w:rPr>
          <w:rFonts w:asciiTheme="minorHAnsi" w:hAnsiTheme="minorHAnsi"/>
        </w:rPr>
        <w:t xml:space="preserve"> by an </w:t>
      </w:r>
      <w:r w:rsidR="00332866" w:rsidRPr="00F737AC">
        <w:rPr>
          <w:rStyle w:val="Emphasis-Bold"/>
          <w:rFonts w:asciiTheme="minorHAnsi" w:hAnsiTheme="minorHAnsi"/>
        </w:rPr>
        <w:t>auditor</w:t>
      </w:r>
      <w:r w:rsidR="00332866" w:rsidRPr="00F737AC">
        <w:rPr>
          <w:rFonts w:asciiTheme="minorHAnsi" w:hAnsiTheme="minorHAnsi"/>
        </w:rPr>
        <w:t xml:space="preserve"> </w:t>
      </w:r>
      <w:ins w:id="4625" w:author="Author">
        <w:r w:rsidR="00097D59">
          <w:rPr>
            <w:rFonts w:asciiTheme="minorHAnsi" w:hAnsiTheme="minorHAnsi"/>
          </w:rPr>
          <w:t>that states</w:t>
        </w:r>
      </w:ins>
      <w:del w:id="4626" w:author="Author">
        <w:r w:rsidR="00332866" w:rsidRPr="00F737AC" w:rsidDel="00097D59">
          <w:rPr>
            <w:rFonts w:asciiTheme="minorHAnsi" w:hAnsiTheme="minorHAnsi"/>
          </w:rPr>
          <w:delText>as to</w:delText>
        </w:r>
      </w:del>
      <w:r w:rsidR="006014F3" w:rsidRPr="00F737AC">
        <w:rPr>
          <w:rFonts w:asciiTheme="minorHAnsi" w:hAnsiTheme="minorHAnsi"/>
        </w:rPr>
        <w:t xml:space="preserve"> whether or not</w:t>
      </w:r>
      <w:ins w:id="4627" w:author="Author">
        <w:r w:rsidR="00097D59">
          <w:rPr>
            <w:rFonts w:asciiTheme="minorHAnsi" w:hAnsiTheme="minorHAnsi"/>
          </w:rPr>
          <w:t>:</w:t>
        </w:r>
      </w:ins>
      <w:del w:id="4628" w:author="Author">
        <w:r w:rsidRPr="00F737AC" w:rsidDel="00097D59">
          <w:rPr>
            <w:rFonts w:asciiTheme="minorHAnsi" w:hAnsiTheme="minorHAnsi"/>
          </w:rPr>
          <w:delText>-</w:delText>
        </w:r>
      </w:del>
    </w:p>
    <w:p w:rsidR="006014F3" w:rsidRPr="00F737AC" w:rsidRDefault="006014F3" w:rsidP="006014F3">
      <w:pPr>
        <w:pStyle w:val="HeadingH6ClausesubtextL2"/>
        <w:rPr>
          <w:rFonts w:asciiTheme="minorHAnsi" w:hAnsiTheme="minorHAnsi"/>
        </w:rPr>
      </w:pPr>
      <w:bookmarkStart w:id="4629" w:name="_Ref274216888"/>
      <w:r w:rsidRPr="00F737AC">
        <w:rPr>
          <w:rFonts w:asciiTheme="minorHAnsi" w:hAnsiTheme="minorHAnsi"/>
        </w:rPr>
        <w:t xml:space="preserve">as far as appears from an examination of them, </w:t>
      </w:r>
      <w:r w:rsidR="00C37997" w:rsidRPr="00F737AC">
        <w:rPr>
          <w:rFonts w:asciiTheme="minorHAnsi" w:hAnsiTheme="minorHAnsi"/>
        </w:rPr>
        <w:t xml:space="preserve">proper </w:t>
      </w:r>
      <w:r w:rsidRPr="00F737AC">
        <w:rPr>
          <w:rFonts w:asciiTheme="minorHAnsi" w:hAnsiTheme="minorHAnsi"/>
        </w:rPr>
        <w:t xml:space="preserve">records to enable the </w:t>
      </w:r>
      <w:del w:id="4630" w:author="Author">
        <w:r w:rsidRPr="00F737AC" w:rsidDel="00166F30">
          <w:rPr>
            <w:rFonts w:asciiTheme="minorHAnsi" w:hAnsiTheme="minorHAnsi"/>
          </w:rPr>
          <w:delText xml:space="preserve">complete and accurate </w:delText>
        </w:r>
      </w:del>
      <w:r w:rsidRPr="00F737AC">
        <w:rPr>
          <w:rFonts w:asciiTheme="minorHAnsi" w:hAnsiTheme="minorHAnsi"/>
        </w:rPr>
        <w:t>compilation of information required by</w:t>
      </w:r>
      <w:r w:rsidR="00166F30">
        <w:rPr>
          <w:rFonts w:asciiTheme="minorHAnsi" w:hAnsiTheme="minorHAnsi"/>
        </w:rPr>
        <w:t xml:space="preserve"> </w:t>
      </w:r>
      <w:ins w:id="4631" w:author="Author">
        <w:r w:rsidR="00166F30">
          <w:rPr>
            <w:rFonts w:asciiTheme="minorHAnsi" w:hAnsiTheme="minorHAnsi"/>
          </w:rPr>
          <w:t>Subpart 5</w:t>
        </w:r>
      </w:ins>
      <w:del w:id="4632" w:author="Author">
        <w:r w:rsidR="00166F30" w:rsidDel="00166F30">
          <w:rPr>
            <w:rFonts w:asciiTheme="minorHAnsi" w:hAnsiTheme="minorHAnsi"/>
          </w:rPr>
          <w:delText>5.4.3(3)</w:delText>
        </w:r>
      </w:del>
      <w:r w:rsidRPr="00F737AC">
        <w:rPr>
          <w:rFonts w:asciiTheme="minorHAnsi" w:hAnsiTheme="minorHAnsi"/>
        </w:rPr>
        <w:t xml:space="preserve"> have been kept by the </w:t>
      </w:r>
      <w:r w:rsidRPr="00F737AC">
        <w:rPr>
          <w:rStyle w:val="Emphasis-Bold"/>
          <w:rFonts w:asciiTheme="minorHAnsi" w:hAnsiTheme="minorHAnsi"/>
        </w:rPr>
        <w:t>CPP applicant</w:t>
      </w:r>
      <w:r w:rsidRPr="00F737AC">
        <w:rPr>
          <w:rFonts w:asciiTheme="minorHAnsi" w:hAnsiTheme="minorHAnsi"/>
        </w:rPr>
        <w:t>;</w:t>
      </w:r>
      <w:bookmarkEnd w:id="4629"/>
    </w:p>
    <w:p w:rsidR="008B5015" w:rsidRPr="00F737AC" w:rsidRDefault="00095BAE" w:rsidP="008B5015">
      <w:pPr>
        <w:pStyle w:val="HeadingH6ClausesubtextL2"/>
        <w:rPr>
          <w:rFonts w:asciiTheme="minorHAnsi" w:hAnsiTheme="minorHAnsi"/>
        </w:rPr>
      </w:pPr>
      <w:r w:rsidRPr="00F737AC">
        <w:rPr>
          <w:rFonts w:asciiTheme="minorHAnsi" w:hAnsiTheme="minorHAnsi"/>
        </w:rPr>
        <w:t>i</w:t>
      </w:r>
      <w:r w:rsidR="008B5015" w:rsidRPr="00F737AC">
        <w:rPr>
          <w:rFonts w:asciiTheme="minorHAnsi" w:hAnsiTheme="minorHAnsi"/>
        </w:rPr>
        <w:t xml:space="preserve">n the case of </w:t>
      </w:r>
      <w:r w:rsidR="001B1640" w:rsidRPr="00F737AC">
        <w:rPr>
          <w:rFonts w:asciiTheme="minorHAnsi" w:hAnsiTheme="minorHAnsi"/>
        </w:rPr>
        <w:t xml:space="preserve">actual </w:t>
      </w:r>
      <w:r w:rsidR="008B5015" w:rsidRPr="00F737AC">
        <w:rPr>
          <w:rFonts w:asciiTheme="minorHAnsi" w:hAnsiTheme="minorHAnsi"/>
        </w:rPr>
        <w:t>financial information</w:t>
      </w:r>
      <w:r w:rsidR="00C37997" w:rsidRPr="00F737AC">
        <w:rPr>
          <w:rFonts w:asciiTheme="minorHAnsi" w:hAnsiTheme="minorHAnsi"/>
        </w:rPr>
        <w:t xml:space="preserve"> relating to the </w:t>
      </w:r>
      <w:r w:rsidR="00C37997" w:rsidRPr="00F737AC">
        <w:rPr>
          <w:rStyle w:val="Emphasis-Bold"/>
          <w:rFonts w:asciiTheme="minorHAnsi" w:hAnsiTheme="minorHAnsi"/>
        </w:rPr>
        <w:t>current period</w:t>
      </w:r>
      <w:r w:rsidR="008B5015" w:rsidRPr="00F737AC">
        <w:rPr>
          <w:rFonts w:asciiTheme="minorHAnsi" w:hAnsiTheme="minorHAnsi"/>
        </w:rPr>
        <w:t xml:space="preserve">, that information has been prepared in all material respects in accordance with </w:t>
      </w:r>
      <w:ins w:id="4633" w:author="Author">
        <w:r w:rsidR="00166F30">
          <w:rPr>
            <w:rFonts w:asciiTheme="minorHAnsi" w:hAnsiTheme="minorHAnsi"/>
          </w:rPr>
          <w:t xml:space="preserve">the input methodologies set out in </w:t>
        </w:r>
      </w:ins>
      <w:r w:rsidR="008B5015" w:rsidRPr="00F737AC">
        <w:rPr>
          <w:rFonts w:asciiTheme="minorHAnsi" w:hAnsiTheme="minorHAnsi"/>
        </w:rPr>
        <w:t>this determination</w:t>
      </w:r>
      <w:ins w:id="4634" w:author="Author">
        <w:r w:rsidR="00166F30">
          <w:rPr>
            <w:rFonts w:asciiTheme="minorHAnsi" w:hAnsiTheme="minorHAnsi"/>
          </w:rPr>
          <w:t xml:space="preserve">, and that it has been audited in accordance with applicable auditing standards issued under the Financial Reporting Act 2013 or </w:t>
        </w:r>
        <w:r w:rsidR="00E235F0">
          <w:rPr>
            <w:rFonts w:asciiTheme="minorHAnsi" w:hAnsiTheme="minorHAnsi"/>
          </w:rPr>
          <w:t>any equivalent standards that replace these standards</w:t>
        </w:r>
      </w:ins>
      <w:r w:rsidR="008B5015" w:rsidRPr="00F737AC">
        <w:rPr>
          <w:rFonts w:asciiTheme="minorHAnsi" w:hAnsiTheme="minorHAnsi"/>
        </w:rPr>
        <w:t>;</w:t>
      </w:r>
      <w:r w:rsidR="00C83579" w:rsidRPr="00F737AC">
        <w:rPr>
          <w:rFonts w:asciiTheme="minorHAnsi" w:hAnsiTheme="minorHAnsi"/>
        </w:rPr>
        <w:t xml:space="preserve"> </w:t>
      </w:r>
    </w:p>
    <w:p w:rsidR="00297C71" w:rsidRPr="00F737AC" w:rsidRDefault="00A379EA" w:rsidP="00A379EA">
      <w:pPr>
        <w:pStyle w:val="HeadingH6ClausesubtextL2"/>
        <w:rPr>
          <w:rFonts w:asciiTheme="minorHAnsi" w:hAnsiTheme="minorHAnsi"/>
        </w:rPr>
      </w:pPr>
      <w:r w:rsidRPr="00F737AC">
        <w:rPr>
          <w:rFonts w:asciiTheme="minorHAnsi" w:hAnsiTheme="minorHAnsi"/>
        </w:rPr>
        <w:t xml:space="preserve">in the case of </w:t>
      </w:r>
      <w:r w:rsidR="001B1640" w:rsidRPr="00F737AC">
        <w:rPr>
          <w:rFonts w:asciiTheme="minorHAnsi" w:hAnsiTheme="minorHAnsi"/>
        </w:rPr>
        <w:t xml:space="preserve">forecast </w:t>
      </w:r>
      <w:r w:rsidRPr="00F737AC">
        <w:rPr>
          <w:rFonts w:asciiTheme="minorHAnsi" w:hAnsiTheme="minorHAnsi"/>
        </w:rPr>
        <w:t>financial information</w:t>
      </w:r>
      <w:r w:rsidR="00297C71" w:rsidRPr="00F737AC">
        <w:rPr>
          <w:rFonts w:asciiTheme="minorHAnsi" w:hAnsiTheme="minorHAnsi"/>
        </w:rPr>
        <w:t xml:space="preserve"> </w:t>
      </w:r>
      <w:r w:rsidR="00C37997" w:rsidRPr="00F737AC">
        <w:rPr>
          <w:rFonts w:asciiTheme="minorHAnsi" w:hAnsiTheme="minorHAnsi"/>
        </w:rPr>
        <w:t xml:space="preserve">relating to the </w:t>
      </w:r>
      <w:r w:rsidR="00C37997" w:rsidRPr="00F737AC">
        <w:rPr>
          <w:rStyle w:val="Emphasis-Bold"/>
          <w:rFonts w:asciiTheme="minorHAnsi" w:hAnsiTheme="minorHAnsi"/>
        </w:rPr>
        <w:t>next period</w:t>
      </w:r>
      <w:r w:rsidRPr="00F737AC">
        <w:rPr>
          <w:rFonts w:asciiTheme="minorHAnsi" w:hAnsiTheme="minorHAnsi"/>
        </w:rPr>
        <w:t>, that information has been compiled </w:t>
      </w:r>
      <w:r w:rsidR="00933C34" w:rsidRPr="00F737AC">
        <w:rPr>
          <w:rFonts w:asciiTheme="minorHAnsi" w:hAnsiTheme="minorHAnsi"/>
        </w:rPr>
        <w:t xml:space="preserve">in all material respects </w:t>
      </w:r>
      <w:r w:rsidRPr="00F737AC">
        <w:rPr>
          <w:rFonts w:asciiTheme="minorHAnsi" w:hAnsiTheme="minorHAnsi"/>
        </w:rPr>
        <w:t xml:space="preserve">in accordance with </w:t>
      </w:r>
      <w:ins w:id="4635" w:author="Author">
        <w:r w:rsidR="00166F30">
          <w:rPr>
            <w:rFonts w:asciiTheme="minorHAnsi" w:hAnsiTheme="minorHAnsi"/>
          </w:rPr>
          <w:t xml:space="preserve">the input methodologies set out in </w:t>
        </w:r>
      </w:ins>
      <w:r w:rsidRPr="00F737AC">
        <w:rPr>
          <w:rFonts w:asciiTheme="minorHAnsi" w:hAnsiTheme="minorHAnsi"/>
        </w:rPr>
        <w:t>this determination</w:t>
      </w:r>
      <w:ins w:id="4636" w:author="Author">
        <w:r w:rsidR="00021776">
          <w:rPr>
            <w:rFonts w:asciiTheme="minorHAnsi" w:hAnsiTheme="minorHAnsi"/>
          </w:rPr>
          <w:t>, and that it has been examined in accordance with applicable assurance engagement standards issued under the Financial Reportin</w:t>
        </w:r>
        <w:r w:rsidR="0097279C">
          <w:rPr>
            <w:rFonts w:asciiTheme="minorHAnsi" w:hAnsiTheme="minorHAnsi"/>
          </w:rPr>
          <w:t>g Act 2013</w:t>
        </w:r>
        <w:r w:rsidR="00E235F0">
          <w:rPr>
            <w:rFonts w:asciiTheme="minorHAnsi" w:hAnsiTheme="minorHAnsi"/>
          </w:rPr>
          <w:t xml:space="preserve"> or any equivalent standards that replace these standards</w:t>
        </w:r>
        <w:r w:rsidR="0097279C">
          <w:rPr>
            <w:rFonts w:asciiTheme="minorHAnsi" w:hAnsiTheme="minorHAnsi"/>
          </w:rPr>
          <w:t xml:space="preserve"> </w:t>
        </w:r>
        <w:r w:rsidR="00021776">
          <w:rPr>
            <w:rFonts w:asciiTheme="minorHAnsi" w:hAnsiTheme="minorHAnsi"/>
          </w:rPr>
          <w:t>or other appropriate standards</w:t>
        </w:r>
      </w:ins>
      <w:del w:id="4637" w:author="Author">
        <w:r w:rsidR="00D87BBE" w:rsidRPr="00F737AC" w:rsidDel="00021776">
          <w:rPr>
            <w:rFonts w:asciiTheme="minorHAnsi" w:hAnsiTheme="minorHAnsi"/>
          </w:rPr>
          <w:delText xml:space="preserve"> and the </w:delText>
        </w:r>
        <w:r w:rsidR="00C2140A" w:rsidRPr="00F737AC" w:rsidDel="00021776">
          <w:rPr>
            <w:rFonts w:asciiTheme="minorHAnsi" w:hAnsiTheme="minorHAnsi"/>
          </w:rPr>
          <w:delText>records</w:delText>
        </w:r>
        <w:r w:rsidR="00D87BBE" w:rsidRPr="00F737AC" w:rsidDel="00021776">
          <w:rPr>
            <w:rFonts w:asciiTheme="minorHAnsi" w:hAnsiTheme="minorHAnsi"/>
          </w:rPr>
          <w:delText xml:space="preserve"> examined pursuant to</w:delText>
        </w:r>
        <w:r w:rsidR="00C2140A" w:rsidRPr="00F737AC" w:rsidDel="00021776">
          <w:rPr>
            <w:rFonts w:asciiTheme="minorHAnsi" w:hAnsiTheme="minorHAnsi"/>
          </w:rPr>
          <w:delText xml:space="preserve"> paragraph</w:delText>
        </w:r>
        <w:r w:rsidR="00D87BBE" w:rsidRPr="00F737AC" w:rsidDel="00021776">
          <w:rPr>
            <w:rFonts w:asciiTheme="minorHAnsi" w:hAnsiTheme="minorHAnsi"/>
          </w:rPr>
          <w:delText xml:space="preserve"> </w:delText>
        </w:r>
        <w:r w:rsidR="00E56410" w:rsidDel="00021776">
          <w:fldChar w:fldCharType="begin"/>
        </w:r>
        <w:r w:rsidR="00E56410" w:rsidDel="00021776">
          <w:delInstrText xml:space="preserve"> REF _Ref274216888 \r \h  \* MERGEFORMAT </w:delInstrText>
        </w:r>
        <w:r w:rsidR="00E56410" w:rsidDel="00021776">
          <w:fldChar w:fldCharType="separate"/>
        </w:r>
        <w:r w:rsidR="009D4431" w:rsidRPr="009D4431" w:rsidDel="00021776">
          <w:rPr>
            <w:rFonts w:asciiTheme="minorHAnsi" w:hAnsiTheme="minorHAnsi"/>
          </w:rPr>
          <w:delText>(a)</w:delText>
        </w:r>
        <w:r w:rsidR="00E56410" w:rsidDel="00021776">
          <w:fldChar w:fldCharType="end"/>
        </w:r>
      </w:del>
      <w:r w:rsidR="004D22E8" w:rsidRPr="00F737AC">
        <w:rPr>
          <w:rFonts w:asciiTheme="minorHAnsi" w:hAnsiTheme="minorHAnsi"/>
        </w:rPr>
        <w:t xml:space="preserve">; </w:t>
      </w:r>
      <w:del w:id="4638" w:author="Author">
        <w:r w:rsidR="00C92BC7" w:rsidRPr="00F737AC" w:rsidDel="00021776">
          <w:rPr>
            <w:rFonts w:asciiTheme="minorHAnsi" w:hAnsiTheme="minorHAnsi"/>
          </w:rPr>
          <w:delText>and</w:delText>
        </w:r>
      </w:del>
    </w:p>
    <w:p w:rsidR="00021776" w:rsidRDefault="004D22E8" w:rsidP="00A379EA">
      <w:pPr>
        <w:pStyle w:val="HeadingH6ClausesubtextL2"/>
        <w:rPr>
          <w:ins w:id="4639" w:author="Author"/>
          <w:rFonts w:asciiTheme="minorHAnsi" w:hAnsiTheme="minorHAnsi"/>
        </w:rPr>
      </w:pPr>
      <w:r w:rsidRPr="00F737AC">
        <w:rPr>
          <w:rFonts w:asciiTheme="minorHAnsi" w:hAnsiTheme="minorHAnsi"/>
        </w:rPr>
        <w:t xml:space="preserve">in the case of quantitative </w:t>
      </w:r>
      <w:ins w:id="4640" w:author="Author">
        <w:r w:rsidR="00021776">
          <w:rPr>
            <w:rFonts w:asciiTheme="minorHAnsi" w:hAnsiTheme="minorHAnsi"/>
          </w:rPr>
          <w:t xml:space="preserve">historical </w:t>
        </w:r>
      </w:ins>
      <w:r w:rsidRPr="00F737AC">
        <w:rPr>
          <w:rFonts w:asciiTheme="minorHAnsi" w:hAnsiTheme="minorHAnsi"/>
        </w:rPr>
        <w:t>information provided in spreadsheets, th</w:t>
      </w:r>
      <w:ins w:id="4641" w:author="Author">
        <w:r w:rsidR="00021776">
          <w:rPr>
            <w:rFonts w:asciiTheme="minorHAnsi" w:hAnsiTheme="minorHAnsi"/>
          </w:rPr>
          <w:t>e</w:t>
        </w:r>
      </w:ins>
      <w:del w:id="4642" w:author="Author">
        <w:r w:rsidRPr="00F737AC" w:rsidDel="00021776">
          <w:rPr>
            <w:rFonts w:asciiTheme="minorHAnsi" w:hAnsiTheme="minorHAnsi"/>
          </w:rPr>
          <w:delText>at</w:delText>
        </w:r>
      </w:del>
      <w:r w:rsidRPr="00F737AC">
        <w:rPr>
          <w:rFonts w:asciiTheme="minorHAnsi" w:hAnsiTheme="minorHAnsi"/>
        </w:rPr>
        <w:t xml:space="preserve"> information is </w:t>
      </w:r>
      <w:ins w:id="4643" w:author="Author">
        <w:r w:rsidR="00021776">
          <w:rPr>
            <w:rFonts w:asciiTheme="minorHAnsi" w:hAnsiTheme="minorHAnsi"/>
          </w:rPr>
          <w:t>properly compiled on the basis of the relevant underlying source information; and</w:t>
        </w:r>
      </w:ins>
      <w:del w:id="4644" w:author="Author">
        <w:r w:rsidRPr="00F737AC" w:rsidDel="00021776">
          <w:rPr>
            <w:rFonts w:asciiTheme="minorHAnsi" w:hAnsiTheme="minorHAnsi"/>
          </w:rPr>
          <w:delText>accurately presented.</w:delText>
        </w:r>
      </w:del>
    </w:p>
    <w:p w:rsidR="00A379EA" w:rsidRPr="00F737AC" w:rsidRDefault="00021776" w:rsidP="00A379EA">
      <w:pPr>
        <w:pStyle w:val="HeadingH6ClausesubtextL2"/>
        <w:rPr>
          <w:rFonts w:asciiTheme="minorHAnsi" w:hAnsiTheme="minorHAnsi"/>
        </w:rPr>
      </w:pPr>
      <w:ins w:id="4645" w:author="Author">
        <w:r>
          <w:rPr>
            <w:rFonts w:asciiTheme="minorHAnsi" w:hAnsiTheme="minorHAnsi"/>
          </w:rPr>
          <w:t>in the case of quantitative forecast information provided in spreadsheets, the information is properly compiled on the basis of relevant and reasonable disclosed assumptions.</w:t>
        </w:r>
      </w:ins>
      <w:r w:rsidR="004D22E8" w:rsidRPr="00F737AC">
        <w:rPr>
          <w:rFonts w:asciiTheme="minorHAnsi" w:hAnsiTheme="minorHAnsi"/>
        </w:rPr>
        <w:t xml:space="preserve">   </w:t>
      </w:r>
    </w:p>
    <w:p w:rsidR="00EC1890" w:rsidRPr="00F737AC" w:rsidRDefault="00F0105F" w:rsidP="00EC1890">
      <w:pPr>
        <w:pStyle w:val="HeadingH4Clausetext"/>
        <w:rPr>
          <w:rFonts w:asciiTheme="minorHAnsi" w:hAnsiTheme="minorHAnsi"/>
        </w:rPr>
      </w:pPr>
      <w:bookmarkStart w:id="4646" w:name="_Ref265750875"/>
      <w:r w:rsidRPr="00F737AC">
        <w:rPr>
          <w:rFonts w:asciiTheme="minorHAnsi" w:hAnsiTheme="minorHAnsi"/>
        </w:rPr>
        <w:t>C</w:t>
      </w:r>
      <w:r w:rsidR="00EC1890" w:rsidRPr="00F737AC">
        <w:rPr>
          <w:rFonts w:asciiTheme="minorHAnsi" w:hAnsiTheme="minorHAnsi"/>
        </w:rPr>
        <w:t>ertification</w:t>
      </w:r>
      <w:bookmarkEnd w:id="4646"/>
    </w:p>
    <w:p w:rsidR="00A448BC" w:rsidRPr="00F737AC" w:rsidRDefault="001D7960" w:rsidP="001D7960">
      <w:pPr>
        <w:pStyle w:val="HeadingH5ClausesubtextL1"/>
        <w:rPr>
          <w:rFonts w:asciiTheme="minorHAnsi" w:hAnsiTheme="minorHAnsi"/>
        </w:rPr>
      </w:pPr>
      <w:r w:rsidRPr="00F737AC">
        <w:rPr>
          <w:rFonts w:asciiTheme="minorHAnsi" w:hAnsiTheme="minorHAnsi"/>
        </w:rPr>
        <w:t xml:space="preserve">In the case of </w:t>
      </w:r>
      <w:r w:rsidR="00A448BC" w:rsidRPr="00F737AC">
        <w:rPr>
          <w:rFonts w:asciiTheme="minorHAnsi" w:hAnsiTheme="minorHAnsi"/>
        </w:rPr>
        <w:t xml:space="preserve">all </w:t>
      </w:r>
      <w:r w:rsidRPr="00F737AC">
        <w:rPr>
          <w:rFonts w:asciiTheme="minorHAnsi" w:hAnsiTheme="minorHAnsi"/>
        </w:rPr>
        <w:t>information</w:t>
      </w:r>
      <w:r w:rsidR="006014F3" w:rsidRPr="00F737AC">
        <w:rPr>
          <w:rFonts w:asciiTheme="minorHAnsi" w:hAnsiTheme="minorHAnsi"/>
        </w:rPr>
        <w:t xml:space="preserve"> of a</w:t>
      </w:r>
      <w:r w:rsidRPr="00F737AC">
        <w:rPr>
          <w:rFonts w:asciiTheme="minorHAnsi" w:hAnsiTheme="minorHAnsi"/>
        </w:rPr>
        <w:t xml:space="preserve"> </w:t>
      </w:r>
      <w:r w:rsidR="006014F3" w:rsidRPr="00F737AC">
        <w:rPr>
          <w:rFonts w:asciiTheme="minorHAnsi" w:hAnsiTheme="minorHAnsi"/>
        </w:rPr>
        <w:t xml:space="preserve">quantitative nature, other than forecast information, </w:t>
      </w:r>
      <w:r w:rsidR="00A448BC" w:rsidRPr="00F737AC">
        <w:rPr>
          <w:rFonts w:asciiTheme="minorHAnsi" w:hAnsiTheme="minorHAnsi"/>
        </w:rPr>
        <w:t xml:space="preserve">provided in accordance with this </w:t>
      </w:r>
      <w:r w:rsidR="00CC275D" w:rsidRPr="00F737AC">
        <w:rPr>
          <w:rFonts w:asciiTheme="minorHAnsi" w:hAnsiTheme="minorHAnsi"/>
        </w:rPr>
        <w:t>P</w:t>
      </w:r>
      <w:r w:rsidR="00A448BC" w:rsidRPr="00F737AC">
        <w:rPr>
          <w:rFonts w:asciiTheme="minorHAnsi" w:hAnsiTheme="minorHAnsi"/>
        </w:rPr>
        <w:t>art</w:t>
      </w:r>
      <w:r w:rsidR="00A448BC" w:rsidRPr="00F737AC">
        <w:rPr>
          <w:rStyle w:val="Emphasis-Remove"/>
          <w:rFonts w:asciiTheme="minorHAnsi" w:hAnsiTheme="minorHAnsi"/>
        </w:rPr>
        <w:t>,</w:t>
      </w:r>
      <w:r w:rsidR="00A448BC" w:rsidRPr="00F737AC">
        <w:rPr>
          <w:rStyle w:val="Emphasis-Bold"/>
          <w:rFonts w:asciiTheme="minorHAnsi" w:hAnsiTheme="minorHAnsi"/>
        </w:rPr>
        <w:t xml:space="preserve"> </w:t>
      </w:r>
      <w:r w:rsidR="00A448BC" w:rsidRPr="00F737AC">
        <w:rPr>
          <w:rStyle w:val="Emphasis-Remove"/>
          <w:rFonts w:asciiTheme="minorHAnsi" w:hAnsiTheme="minorHAnsi"/>
        </w:rPr>
        <w:t xml:space="preserve">no fewer than 2 </w:t>
      </w:r>
      <w:r w:rsidR="00184060" w:rsidRPr="00F737AC">
        <w:rPr>
          <w:rStyle w:val="Emphasis-Bold"/>
          <w:rFonts w:asciiTheme="minorHAnsi" w:hAnsiTheme="minorHAnsi"/>
        </w:rPr>
        <w:t>director</w:t>
      </w:r>
      <w:r w:rsidR="00A448BC" w:rsidRPr="00F737AC">
        <w:rPr>
          <w:rStyle w:val="Emphasis-Bold"/>
          <w:rFonts w:asciiTheme="minorHAnsi" w:hAnsiTheme="minorHAnsi"/>
        </w:rPr>
        <w:t>s</w:t>
      </w:r>
      <w:r w:rsidR="00A448BC" w:rsidRPr="00F737AC">
        <w:rPr>
          <w:rStyle w:val="Emphasis-Remove"/>
          <w:rFonts w:asciiTheme="minorHAnsi" w:hAnsiTheme="minorHAnsi"/>
        </w:rPr>
        <w:t xml:space="preserve"> of the </w:t>
      </w:r>
      <w:r w:rsidR="00A448BC" w:rsidRPr="00F737AC">
        <w:rPr>
          <w:rStyle w:val="Emphasis-Bold"/>
          <w:rFonts w:asciiTheme="minorHAnsi" w:hAnsiTheme="minorHAnsi"/>
        </w:rPr>
        <w:t>CPP applicant</w:t>
      </w:r>
      <w:r w:rsidR="00A448BC" w:rsidRPr="00F737AC">
        <w:rPr>
          <w:rStyle w:val="Emphasis-Remove"/>
          <w:rFonts w:asciiTheme="minorHAnsi" w:hAnsiTheme="minorHAnsi"/>
        </w:rPr>
        <w:t xml:space="preserve"> must </w:t>
      </w:r>
      <w:r w:rsidR="00A448BC" w:rsidRPr="00F737AC">
        <w:rPr>
          <w:rFonts w:asciiTheme="minorHAnsi" w:hAnsiTheme="minorHAnsi"/>
        </w:rPr>
        <w:t>certif</w:t>
      </w:r>
      <w:r w:rsidR="006903A8" w:rsidRPr="00F737AC">
        <w:rPr>
          <w:rFonts w:asciiTheme="minorHAnsi" w:hAnsiTheme="minorHAnsi"/>
        </w:rPr>
        <w:t>y</w:t>
      </w:r>
      <w:r w:rsidR="00A448BC" w:rsidRPr="00F737AC">
        <w:rPr>
          <w:rFonts w:asciiTheme="minorHAnsi" w:hAnsiTheme="minorHAnsi"/>
        </w:rPr>
        <w:t xml:space="preserve"> </w:t>
      </w:r>
      <w:r w:rsidR="006903A8" w:rsidRPr="00F737AC">
        <w:rPr>
          <w:rFonts w:asciiTheme="minorHAnsi" w:hAnsiTheme="minorHAnsi"/>
        </w:rPr>
        <w:t xml:space="preserve">in writing </w:t>
      </w:r>
      <w:r w:rsidR="00CC275D" w:rsidRPr="00F737AC">
        <w:rPr>
          <w:rFonts w:asciiTheme="minorHAnsi" w:hAnsiTheme="minorHAnsi"/>
        </w:rPr>
        <w:t xml:space="preserve">his or her </w:t>
      </w:r>
      <w:r w:rsidR="00A448BC" w:rsidRPr="00F737AC">
        <w:rPr>
          <w:rFonts w:asciiTheme="minorHAnsi" w:hAnsiTheme="minorHAnsi"/>
        </w:rPr>
        <w:t xml:space="preserve">belief that- </w:t>
      </w:r>
    </w:p>
    <w:p w:rsidR="00A448BC" w:rsidRPr="00F737AC" w:rsidRDefault="00332866" w:rsidP="00A448BC">
      <w:pPr>
        <w:pStyle w:val="HeadingH6ClausesubtextL2"/>
        <w:rPr>
          <w:rFonts w:asciiTheme="minorHAnsi" w:hAnsiTheme="minorHAnsi"/>
        </w:rPr>
      </w:pPr>
      <w:r w:rsidRPr="00F737AC">
        <w:rPr>
          <w:rFonts w:asciiTheme="minorHAnsi" w:hAnsiTheme="minorHAnsi"/>
        </w:rPr>
        <w:t xml:space="preserve">the </w:t>
      </w:r>
      <w:r w:rsidR="00A448BC" w:rsidRPr="00F737AC">
        <w:rPr>
          <w:rFonts w:asciiTheme="minorHAnsi" w:hAnsiTheme="minorHAnsi"/>
        </w:rPr>
        <w:t xml:space="preserve">information was derived and is provided in accordance with the relevant requirements; and </w:t>
      </w:r>
    </w:p>
    <w:p w:rsidR="001D7960" w:rsidRPr="00F737AC" w:rsidRDefault="00A448BC" w:rsidP="00A448BC">
      <w:pPr>
        <w:pStyle w:val="HeadingH6ClausesubtextL2"/>
        <w:rPr>
          <w:rFonts w:asciiTheme="minorHAnsi" w:hAnsiTheme="minorHAnsi"/>
        </w:rPr>
      </w:pPr>
      <w:r w:rsidRPr="00F737AC">
        <w:rPr>
          <w:rFonts w:asciiTheme="minorHAnsi" w:hAnsiTheme="minorHAnsi"/>
        </w:rPr>
        <w:t>it properly represents the results of f</w:t>
      </w:r>
      <w:r w:rsidR="0079557B" w:rsidRPr="00F737AC">
        <w:rPr>
          <w:rFonts w:asciiTheme="minorHAnsi" w:hAnsiTheme="minorHAnsi"/>
        </w:rPr>
        <w:t xml:space="preserve">inancial or </w:t>
      </w:r>
      <w:r w:rsidRPr="00F737AC">
        <w:rPr>
          <w:rFonts w:asciiTheme="minorHAnsi" w:hAnsiTheme="minorHAnsi"/>
        </w:rPr>
        <w:t>non-financial operations</w:t>
      </w:r>
      <w:r w:rsidR="0079557B" w:rsidRPr="00F737AC">
        <w:rPr>
          <w:rFonts w:asciiTheme="minorHAnsi" w:hAnsiTheme="minorHAnsi"/>
        </w:rPr>
        <w:t xml:space="preserve"> as the case may be</w:t>
      </w:r>
      <w:r w:rsidRPr="00F737AC">
        <w:rPr>
          <w:rFonts w:asciiTheme="minorHAnsi" w:hAnsiTheme="minorHAnsi"/>
        </w:rPr>
        <w:t>.</w:t>
      </w:r>
    </w:p>
    <w:p w:rsidR="00A448BC" w:rsidRPr="00F737AC" w:rsidRDefault="00A448BC" w:rsidP="00A448BC">
      <w:pPr>
        <w:pStyle w:val="HeadingH5ClausesubtextL1"/>
        <w:rPr>
          <w:rFonts w:asciiTheme="minorHAnsi" w:hAnsiTheme="minorHAnsi"/>
        </w:rPr>
      </w:pPr>
      <w:r w:rsidRPr="00F737AC">
        <w:rPr>
          <w:rFonts w:asciiTheme="minorHAnsi" w:hAnsiTheme="minorHAnsi"/>
        </w:rPr>
        <w:t xml:space="preserve">In the case of all </w:t>
      </w:r>
      <w:r w:rsidR="00F116A1" w:rsidRPr="00F737AC">
        <w:rPr>
          <w:rFonts w:asciiTheme="minorHAnsi" w:hAnsiTheme="minorHAnsi"/>
        </w:rPr>
        <w:t xml:space="preserve">information of a </w:t>
      </w:r>
      <w:r w:rsidRPr="00F737AC">
        <w:rPr>
          <w:rFonts w:asciiTheme="minorHAnsi" w:hAnsiTheme="minorHAnsi"/>
        </w:rPr>
        <w:t xml:space="preserve">qualitative </w:t>
      </w:r>
      <w:r w:rsidR="00F116A1" w:rsidRPr="00F737AC">
        <w:rPr>
          <w:rFonts w:asciiTheme="minorHAnsi" w:hAnsiTheme="minorHAnsi"/>
        </w:rPr>
        <w:t xml:space="preserve">nature, other than forecast information, </w:t>
      </w:r>
      <w:r w:rsidRPr="00F737AC">
        <w:rPr>
          <w:rFonts w:asciiTheme="minorHAnsi" w:hAnsiTheme="minorHAnsi"/>
        </w:rPr>
        <w:t xml:space="preserve">provided in accordance with this </w:t>
      </w:r>
      <w:r w:rsidR="00CC275D" w:rsidRPr="00F737AC">
        <w:rPr>
          <w:rFonts w:asciiTheme="minorHAnsi" w:hAnsiTheme="minorHAnsi"/>
        </w:rPr>
        <w:t>P</w:t>
      </w:r>
      <w:r w:rsidRPr="00F737AC">
        <w:rPr>
          <w:rFonts w:asciiTheme="minorHAnsi" w:hAnsiTheme="minorHAnsi"/>
        </w:rPr>
        <w:t>art</w:t>
      </w:r>
      <w:r w:rsidR="00096A38" w:rsidRPr="00F737AC">
        <w:rPr>
          <w:rStyle w:val="Emphasis-Bold"/>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 xml:space="preserve">no fewer than 2 </w:t>
      </w:r>
      <w:r w:rsidR="00184060" w:rsidRPr="00F737AC">
        <w:rPr>
          <w:rStyle w:val="Emphasis-Bold"/>
          <w:rFonts w:asciiTheme="minorHAnsi" w:hAnsiTheme="minorHAnsi"/>
        </w:rPr>
        <w:t>director</w:t>
      </w:r>
      <w:r w:rsidRPr="00F737AC">
        <w:rPr>
          <w:rStyle w:val="Emphasis-Bold"/>
          <w:rFonts w:asciiTheme="minorHAnsi" w:hAnsiTheme="minorHAnsi"/>
        </w:rPr>
        <w:t>s</w:t>
      </w:r>
      <w:r w:rsidRPr="00F737AC">
        <w:rPr>
          <w:rStyle w:val="Emphasis-Remove"/>
          <w:rFonts w:asciiTheme="minorHAnsi" w:hAnsiTheme="minorHAnsi"/>
        </w:rPr>
        <w:t xml:space="preserve"> of the </w:t>
      </w:r>
      <w:r w:rsidRPr="00F737AC">
        <w:rPr>
          <w:rStyle w:val="Emphasis-Bold"/>
          <w:rFonts w:asciiTheme="minorHAnsi" w:hAnsiTheme="minorHAnsi"/>
        </w:rPr>
        <w:t>CPP applicant</w:t>
      </w:r>
      <w:r w:rsidRPr="00F737AC">
        <w:rPr>
          <w:rStyle w:val="Emphasis-Remove"/>
          <w:rFonts w:asciiTheme="minorHAnsi" w:hAnsiTheme="minorHAnsi"/>
        </w:rPr>
        <w:t xml:space="preserve"> must </w:t>
      </w:r>
      <w:r w:rsidR="006903A8" w:rsidRPr="00F737AC">
        <w:rPr>
          <w:rStyle w:val="Emphasis-Remove"/>
          <w:rFonts w:asciiTheme="minorHAnsi" w:hAnsiTheme="minorHAnsi"/>
        </w:rPr>
        <w:t>certify</w:t>
      </w:r>
      <w:r w:rsidR="006903A8" w:rsidRPr="00F737AC">
        <w:rPr>
          <w:rFonts w:asciiTheme="minorHAnsi" w:hAnsiTheme="minorHAnsi"/>
        </w:rPr>
        <w:t xml:space="preserve"> in writing</w:t>
      </w:r>
      <w:r w:rsidRPr="00F737AC">
        <w:rPr>
          <w:rFonts w:asciiTheme="minorHAnsi" w:hAnsiTheme="minorHAnsi"/>
        </w:rPr>
        <w:t xml:space="preserve"> his or her belief that- </w:t>
      </w:r>
    </w:p>
    <w:p w:rsidR="00A448BC" w:rsidRPr="00F737AC" w:rsidRDefault="00A448BC" w:rsidP="00A448BC">
      <w:pPr>
        <w:pStyle w:val="HeadingH6ClausesubtextL2"/>
        <w:rPr>
          <w:rFonts w:asciiTheme="minorHAnsi" w:hAnsiTheme="minorHAnsi"/>
        </w:rPr>
      </w:pPr>
      <w:r w:rsidRPr="00F737AC">
        <w:rPr>
          <w:rFonts w:asciiTheme="minorHAnsi" w:hAnsiTheme="minorHAnsi"/>
        </w:rPr>
        <w:t>the information is provided in accordance with the relevant requirements; and</w:t>
      </w:r>
    </w:p>
    <w:p w:rsidR="00A448BC" w:rsidRPr="00F737AC" w:rsidRDefault="00332866" w:rsidP="00A448BC">
      <w:pPr>
        <w:pStyle w:val="HeadingH6ClausesubtextL2"/>
        <w:rPr>
          <w:rFonts w:asciiTheme="minorHAnsi" w:hAnsiTheme="minorHAnsi"/>
        </w:rPr>
      </w:pPr>
      <w:r w:rsidRPr="00F737AC">
        <w:rPr>
          <w:rFonts w:asciiTheme="minorHAnsi" w:hAnsiTheme="minorHAnsi"/>
        </w:rPr>
        <w:t xml:space="preserve">it </w:t>
      </w:r>
      <w:r w:rsidR="00A448BC" w:rsidRPr="00F737AC">
        <w:rPr>
          <w:rFonts w:asciiTheme="minorHAnsi" w:hAnsiTheme="minorHAnsi"/>
        </w:rPr>
        <w:t xml:space="preserve">properly represents the events that occurred during the </w:t>
      </w:r>
      <w:r w:rsidR="00A448BC" w:rsidRPr="00F737AC">
        <w:rPr>
          <w:rStyle w:val="Emphasis-Bold"/>
          <w:rFonts w:asciiTheme="minorHAnsi" w:hAnsiTheme="minorHAnsi"/>
        </w:rPr>
        <w:t>current period</w:t>
      </w:r>
      <w:r w:rsidR="00B6218D" w:rsidRPr="00F737AC">
        <w:rPr>
          <w:rFonts w:asciiTheme="minorHAnsi" w:hAnsiTheme="minorHAnsi"/>
        </w:rPr>
        <w:t>.</w:t>
      </w:r>
      <w:r w:rsidR="00A448BC" w:rsidRPr="00F737AC">
        <w:rPr>
          <w:rFonts w:asciiTheme="minorHAnsi" w:hAnsiTheme="minorHAnsi"/>
        </w:rPr>
        <w:t xml:space="preserve"> </w:t>
      </w:r>
    </w:p>
    <w:p w:rsidR="00A448BC" w:rsidRPr="00F737AC" w:rsidRDefault="00A448BC" w:rsidP="00A448BC">
      <w:pPr>
        <w:pStyle w:val="HeadingH5ClausesubtextL1"/>
        <w:rPr>
          <w:rFonts w:asciiTheme="minorHAnsi" w:hAnsiTheme="minorHAnsi"/>
        </w:rPr>
      </w:pPr>
      <w:r w:rsidRPr="00F737AC">
        <w:rPr>
          <w:rFonts w:asciiTheme="minorHAnsi" w:hAnsiTheme="minorHAnsi"/>
        </w:rPr>
        <w:t xml:space="preserve">In the case of all </w:t>
      </w:r>
      <w:r w:rsidR="00332866" w:rsidRPr="00F737AC">
        <w:rPr>
          <w:rFonts w:asciiTheme="minorHAnsi" w:hAnsiTheme="minorHAnsi"/>
        </w:rPr>
        <w:t xml:space="preserve">forecast </w:t>
      </w:r>
      <w:r w:rsidRPr="00F737AC">
        <w:rPr>
          <w:rFonts w:asciiTheme="minorHAnsi" w:hAnsiTheme="minorHAnsi"/>
        </w:rPr>
        <w:t xml:space="preserve">information provided in accordance with this </w:t>
      </w:r>
      <w:r w:rsidR="00CC275D" w:rsidRPr="00F737AC">
        <w:rPr>
          <w:rFonts w:asciiTheme="minorHAnsi" w:hAnsiTheme="minorHAnsi"/>
        </w:rPr>
        <w:t>P</w:t>
      </w:r>
      <w:r w:rsidRPr="00F737AC">
        <w:rPr>
          <w:rFonts w:asciiTheme="minorHAnsi" w:hAnsiTheme="minorHAnsi"/>
        </w:rPr>
        <w:t>art</w:t>
      </w:r>
      <w:r w:rsidR="00096A38" w:rsidRPr="00F737AC">
        <w:rPr>
          <w:rStyle w:val="Emphasis-Bold"/>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 xml:space="preserve">no fewer than 2 </w:t>
      </w:r>
      <w:r w:rsidR="00184060" w:rsidRPr="00F737AC">
        <w:rPr>
          <w:rStyle w:val="Emphasis-Bold"/>
          <w:rFonts w:asciiTheme="minorHAnsi" w:hAnsiTheme="minorHAnsi"/>
        </w:rPr>
        <w:t>director</w:t>
      </w:r>
      <w:r w:rsidRPr="00F737AC">
        <w:rPr>
          <w:rStyle w:val="Emphasis-Bold"/>
          <w:rFonts w:asciiTheme="minorHAnsi" w:hAnsiTheme="minorHAnsi"/>
        </w:rPr>
        <w:t>s</w:t>
      </w:r>
      <w:r w:rsidRPr="00F737AC">
        <w:rPr>
          <w:rStyle w:val="Emphasis-Remove"/>
          <w:rFonts w:asciiTheme="minorHAnsi" w:hAnsiTheme="minorHAnsi"/>
        </w:rPr>
        <w:t xml:space="preserve"> of the </w:t>
      </w:r>
      <w:r w:rsidRPr="00F737AC">
        <w:rPr>
          <w:rStyle w:val="Emphasis-Bold"/>
          <w:rFonts w:asciiTheme="minorHAnsi" w:hAnsiTheme="minorHAnsi"/>
        </w:rPr>
        <w:t>CPP applicant</w:t>
      </w:r>
      <w:r w:rsidRPr="00F737AC">
        <w:rPr>
          <w:rStyle w:val="Emphasis-Remove"/>
          <w:rFonts w:asciiTheme="minorHAnsi" w:hAnsiTheme="minorHAnsi"/>
        </w:rPr>
        <w:t xml:space="preserve"> must </w:t>
      </w:r>
      <w:r w:rsidR="006903A8" w:rsidRPr="00F737AC">
        <w:rPr>
          <w:rStyle w:val="Emphasis-Remove"/>
          <w:rFonts w:asciiTheme="minorHAnsi" w:hAnsiTheme="minorHAnsi"/>
        </w:rPr>
        <w:t>certify</w:t>
      </w:r>
      <w:r w:rsidR="006903A8" w:rsidRPr="00F737AC">
        <w:rPr>
          <w:rFonts w:asciiTheme="minorHAnsi" w:hAnsiTheme="minorHAnsi"/>
        </w:rPr>
        <w:t xml:space="preserve"> in writing </w:t>
      </w:r>
      <w:r w:rsidRPr="00F737AC">
        <w:rPr>
          <w:rFonts w:asciiTheme="minorHAnsi" w:hAnsiTheme="minorHAnsi"/>
        </w:rPr>
        <w:t xml:space="preserve">his or her belief that- </w:t>
      </w:r>
    </w:p>
    <w:p w:rsidR="00120E71" w:rsidRPr="00F737AC" w:rsidRDefault="00120E71" w:rsidP="00120E71">
      <w:pPr>
        <w:pStyle w:val="HeadingH6ClausesubtextL2"/>
        <w:rPr>
          <w:rFonts w:asciiTheme="minorHAnsi" w:hAnsiTheme="minorHAnsi"/>
        </w:rPr>
      </w:pPr>
      <w:r w:rsidRPr="00F737AC">
        <w:rPr>
          <w:rFonts w:asciiTheme="minorHAnsi" w:hAnsiTheme="minorHAnsi"/>
        </w:rPr>
        <w:lastRenderedPageBreak/>
        <w:t>t</w:t>
      </w:r>
      <w:r w:rsidR="00A448BC" w:rsidRPr="00F737AC">
        <w:rPr>
          <w:rFonts w:asciiTheme="minorHAnsi" w:hAnsiTheme="minorHAnsi"/>
        </w:rPr>
        <w:t>he information was derived and is provided in accordance with the relevant requirements</w:t>
      </w:r>
      <w:r w:rsidRPr="00F737AC">
        <w:rPr>
          <w:rFonts w:asciiTheme="minorHAnsi" w:hAnsiTheme="minorHAnsi"/>
        </w:rPr>
        <w:t>;</w:t>
      </w:r>
      <w:r w:rsidR="00A448BC" w:rsidRPr="00F737AC">
        <w:rPr>
          <w:rFonts w:asciiTheme="minorHAnsi" w:hAnsiTheme="minorHAnsi"/>
        </w:rPr>
        <w:t xml:space="preserve"> and </w:t>
      </w:r>
    </w:p>
    <w:p w:rsidR="00A448BC" w:rsidRPr="00F737AC" w:rsidRDefault="00A448BC" w:rsidP="00120E71">
      <w:pPr>
        <w:pStyle w:val="HeadingH6ClausesubtextL2"/>
        <w:rPr>
          <w:rFonts w:asciiTheme="minorHAnsi" w:hAnsiTheme="minorHAnsi"/>
        </w:rPr>
      </w:pPr>
      <w:r w:rsidRPr="00F737AC">
        <w:rPr>
          <w:rFonts w:asciiTheme="minorHAnsi" w:hAnsiTheme="minorHAnsi"/>
        </w:rPr>
        <w:t>the assumptions made are reasonable</w:t>
      </w:r>
      <w:r w:rsidR="00120E71" w:rsidRPr="00F737AC">
        <w:rPr>
          <w:rFonts w:asciiTheme="minorHAnsi" w:hAnsiTheme="minorHAnsi"/>
        </w:rPr>
        <w:t>.</w:t>
      </w:r>
    </w:p>
    <w:p w:rsidR="00090F1A" w:rsidRPr="00F737AC" w:rsidRDefault="00090F1A" w:rsidP="00090F1A">
      <w:pPr>
        <w:pStyle w:val="HeadingH5ClausesubtextL1"/>
        <w:rPr>
          <w:rFonts w:asciiTheme="minorHAnsi" w:hAnsiTheme="minorHAnsi"/>
        </w:rPr>
      </w:pPr>
      <w:r w:rsidRPr="00F737AC">
        <w:rPr>
          <w:rFonts w:asciiTheme="minorHAnsi" w:hAnsiTheme="minorHAnsi"/>
        </w:rPr>
        <w:t xml:space="preserve">No fewer than 2 </w:t>
      </w:r>
      <w:r w:rsidR="00184060" w:rsidRPr="00F737AC">
        <w:rPr>
          <w:rStyle w:val="Emphasis-Bold"/>
          <w:rFonts w:asciiTheme="minorHAnsi" w:hAnsiTheme="minorHAnsi"/>
        </w:rPr>
        <w:t>director</w:t>
      </w:r>
      <w:r w:rsidRPr="00F737AC">
        <w:rPr>
          <w:rStyle w:val="Emphasis-Bold"/>
          <w:rFonts w:asciiTheme="minorHAnsi" w:hAnsiTheme="minorHAnsi"/>
        </w:rPr>
        <w:t>s</w:t>
      </w:r>
      <w:r w:rsidRPr="00F737AC">
        <w:rPr>
          <w:rFonts w:asciiTheme="minorHAnsi" w:hAnsiTheme="minorHAnsi"/>
        </w:rPr>
        <w:t xml:space="preserve"> of the </w:t>
      </w:r>
      <w:r w:rsidRPr="00F737AC">
        <w:rPr>
          <w:rStyle w:val="Emphasis-Bold"/>
          <w:rFonts w:asciiTheme="minorHAnsi" w:hAnsiTheme="minorHAnsi"/>
        </w:rPr>
        <w:t>CPP</w:t>
      </w:r>
      <w:r w:rsidRPr="00F737AC">
        <w:rPr>
          <w:rFonts w:asciiTheme="minorHAnsi" w:hAnsiTheme="minorHAnsi"/>
        </w:rPr>
        <w:t xml:space="preserve"> applicant</w:t>
      </w:r>
      <w:r w:rsidRPr="00F737AC">
        <w:rPr>
          <w:rStyle w:val="Emphasis-Remove"/>
          <w:rFonts w:asciiTheme="minorHAnsi" w:hAnsiTheme="minorHAnsi"/>
        </w:rPr>
        <w:t xml:space="preserve"> must certify</w:t>
      </w:r>
      <w:r w:rsidRPr="00F737AC">
        <w:rPr>
          <w:rFonts w:asciiTheme="minorHAnsi" w:hAnsiTheme="minorHAnsi"/>
        </w:rPr>
        <w:t xml:space="preserve"> in writing- </w:t>
      </w:r>
    </w:p>
    <w:p w:rsidR="00090F1A" w:rsidRPr="00F737AC" w:rsidRDefault="00090F1A" w:rsidP="00090F1A">
      <w:pPr>
        <w:pStyle w:val="HeadingH6ClausesubtextL2"/>
        <w:rPr>
          <w:rFonts w:asciiTheme="minorHAnsi" w:hAnsiTheme="minorHAnsi"/>
        </w:rPr>
      </w:pPr>
      <w:r w:rsidRPr="00F737AC">
        <w:rPr>
          <w:rFonts w:asciiTheme="minorHAnsi" w:hAnsiTheme="minorHAnsi"/>
        </w:rPr>
        <w:t xml:space="preserve">that, to the best of his or her knowledge, the </w:t>
      </w:r>
      <w:r w:rsidRPr="00F737AC">
        <w:rPr>
          <w:rStyle w:val="Emphasis-Bold"/>
          <w:rFonts w:asciiTheme="minorHAnsi" w:hAnsiTheme="minorHAnsi"/>
        </w:rPr>
        <w:t>verifier</w:t>
      </w:r>
      <w:r w:rsidRPr="00F737AC">
        <w:rPr>
          <w:rFonts w:asciiTheme="minorHAnsi" w:hAnsiTheme="minorHAnsi"/>
        </w:rPr>
        <w:t xml:space="preserve"> was engaged by the </w:t>
      </w:r>
      <w:r w:rsidRPr="00F737AC">
        <w:rPr>
          <w:rStyle w:val="Emphasis-Bold"/>
          <w:rFonts w:asciiTheme="minorHAnsi" w:hAnsiTheme="minorHAnsi"/>
        </w:rPr>
        <w:t>CPP applicant</w:t>
      </w:r>
      <w:r w:rsidRPr="00F737AC">
        <w:rPr>
          <w:rFonts w:asciiTheme="minorHAnsi" w:hAnsiTheme="minorHAnsi"/>
        </w:rPr>
        <w:t xml:space="preserve"> in accordance with</w:t>
      </w:r>
      <w:r w:rsidR="00506DF2">
        <w:rPr>
          <w:rFonts w:asciiTheme="minorHAnsi" w:hAnsiTheme="minorHAnsi"/>
        </w:rPr>
        <w:t xml:space="preserve"> Schedule F</w:t>
      </w:r>
      <w:r w:rsidRPr="00F737AC">
        <w:rPr>
          <w:rFonts w:asciiTheme="minorHAnsi" w:hAnsiTheme="minorHAnsi"/>
        </w:rPr>
        <w:t xml:space="preserve">;  </w:t>
      </w:r>
    </w:p>
    <w:p w:rsidR="00090F1A" w:rsidRPr="00F737AC" w:rsidRDefault="00090F1A" w:rsidP="00090F1A">
      <w:pPr>
        <w:pStyle w:val="HeadingH6ClausesubtextL2"/>
        <w:rPr>
          <w:rFonts w:asciiTheme="minorHAnsi" w:hAnsiTheme="minorHAnsi"/>
        </w:rPr>
      </w:pPr>
      <w:bookmarkStart w:id="4647" w:name="_Ref273903756"/>
      <w:r w:rsidRPr="00F737AC">
        <w:rPr>
          <w:rFonts w:asciiTheme="minorHAnsi" w:hAnsiTheme="minorHAnsi"/>
        </w:rPr>
        <w:t xml:space="preserve">that, to the best of his or her knowledge, the </w:t>
      </w:r>
      <w:r w:rsidRPr="00F737AC">
        <w:rPr>
          <w:rStyle w:val="Emphasis-Bold"/>
          <w:rFonts w:asciiTheme="minorHAnsi" w:hAnsiTheme="minorHAnsi"/>
        </w:rPr>
        <w:t>CPP applicant</w:t>
      </w:r>
      <w:r w:rsidRPr="00F737AC">
        <w:rPr>
          <w:rFonts w:asciiTheme="minorHAnsi" w:hAnsiTheme="minorHAnsi"/>
        </w:rPr>
        <w:t xml:space="preserve"> provided the </w:t>
      </w:r>
      <w:r w:rsidRPr="00F737AC">
        <w:rPr>
          <w:rStyle w:val="Emphasis-Bold"/>
          <w:rFonts w:asciiTheme="minorHAnsi" w:hAnsiTheme="minorHAnsi"/>
        </w:rPr>
        <w:t>verifier</w:t>
      </w:r>
      <w:r w:rsidRPr="00F737AC">
        <w:rPr>
          <w:rFonts w:asciiTheme="minorHAnsi" w:hAnsiTheme="minorHAnsi"/>
        </w:rPr>
        <w:t xml:space="preserve"> with all the information specified in Part 5, including its schedules, relevant to</w:t>
      </w:r>
      <w:r w:rsidR="00506DF2">
        <w:rPr>
          <w:rFonts w:asciiTheme="minorHAnsi" w:hAnsiTheme="minorHAnsi"/>
        </w:rPr>
        <w:t xml:space="preserve"> Schedule F</w:t>
      </w:r>
      <w:r w:rsidRPr="00F737AC">
        <w:rPr>
          <w:rFonts w:asciiTheme="minorHAnsi" w:hAnsiTheme="minorHAnsi"/>
        </w:rPr>
        <w:t>;</w:t>
      </w:r>
      <w:bookmarkEnd w:id="4647"/>
      <w:r w:rsidRPr="00F737AC">
        <w:rPr>
          <w:rFonts w:asciiTheme="minorHAnsi" w:hAnsiTheme="minorHAnsi"/>
        </w:rPr>
        <w:t xml:space="preserve"> </w:t>
      </w:r>
    </w:p>
    <w:p w:rsidR="004D3E71" w:rsidRPr="008F0575" w:rsidRDefault="004D3E71" w:rsidP="004D3E71">
      <w:pPr>
        <w:pStyle w:val="HeadingH6ClausesubtextL2"/>
        <w:rPr>
          <w:ins w:id="4648" w:author="Author"/>
        </w:rPr>
      </w:pPr>
      <w:ins w:id="4649" w:author="Author">
        <w:r w:rsidRPr="008F0575">
          <w:t xml:space="preserve">that, to the best of his or her knowledge, the information </w:t>
        </w:r>
        <w:r w:rsidR="00FB7646">
          <w:t xml:space="preserve">described in clause </w:t>
        </w:r>
      </w:ins>
      <w:ins w:id="4650" w:author="Revised draft" w:date="2016-09-28T10:49:00Z">
        <w:r w:rsidR="00024FD4">
          <w:t>5.6.2(3)(e)</w:t>
        </w:r>
      </w:ins>
      <w:ins w:id="4651" w:author="Author">
        <w:del w:id="4652" w:author="Revised draft" w:date="2016-09-28T10:49:00Z">
          <w:r w:rsidR="00FB7646" w:rsidDel="00024FD4">
            <w:delText>F5(f)</w:delText>
          </w:r>
        </w:del>
        <w:r w:rsidR="00FB7646">
          <w:t xml:space="preserve"> </w:t>
        </w:r>
        <w:r w:rsidRPr="008F0575">
          <w:t xml:space="preserve">was provided to the </w:t>
        </w:r>
        <w:r w:rsidRPr="008F0575">
          <w:rPr>
            <w:rStyle w:val="Emphasis-Bold"/>
          </w:rPr>
          <w:t>verifier</w:t>
        </w:r>
        <w:r w:rsidRPr="008F0575">
          <w:t xml:space="preserve"> in advance of the </w:t>
        </w:r>
        <w:r w:rsidRPr="008F0575">
          <w:rPr>
            <w:rStyle w:val="Emphasis-Bold"/>
          </w:rPr>
          <w:t>verifier's</w:t>
        </w:r>
        <w:r w:rsidRPr="008F0575">
          <w:t xml:space="preserve"> selection of </w:t>
        </w:r>
        <w:r w:rsidRPr="004C769F">
          <w:rPr>
            <w:b/>
          </w:rPr>
          <w:t>identified</w:t>
        </w:r>
        <w:r w:rsidRPr="008F0575">
          <w:t xml:space="preserve"> </w:t>
        </w:r>
        <w:r w:rsidRPr="008F0575">
          <w:rPr>
            <w:rStyle w:val="Emphasis-Bold"/>
          </w:rPr>
          <w:t>programmes</w:t>
        </w:r>
        <w:r w:rsidRPr="008F0575">
          <w:t>;</w:t>
        </w:r>
      </w:ins>
    </w:p>
    <w:p w:rsidR="00090F1A" w:rsidRPr="00F737AC" w:rsidDel="004D3E71" w:rsidRDefault="00090F1A" w:rsidP="00090F1A">
      <w:pPr>
        <w:pStyle w:val="HeadingH6ClausesubtextL2"/>
        <w:rPr>
          <w:del w:id="4653" w:author="Author"/>
          <w:rFonts w:asciiTheme="minorHAnsi" w:hAnsiTheme="minorHAnsi"/>
        </w:rPr>
      </w:pPr>
      <w:del w:id="4654" w:author="Author">
        <w:r w:rsidRPr="00F737AC" w:rsidDel="004D3E71">
          <w:rPr>
            <w:rFonts w:asciiTheme="minorHAnsi" w:hAnsiTheme="minorHAnsi"/>
          </w:rPr>
          <w:delText>that, to the best of his or her knowledge, the information referred to in paragraph</w:delText>
        </w:r>
        <w:r w:rsidR="00506DF2" w:rsidDel="004D3E71">
          <w:rPr>
            <w:rFonts w:asciiTheme="minorHAnsi" w:hAnsiTheme="minorHAnsi"/>
          </w:rPr>
          <w:delText xml:space="preserve"> (b)</w:delText>
        </w:r>
        <w:r w:rsidRPr="00F737AC" w:rsidDel="004D3E71">
          <w:rPr>
            <w:rFonts w:asciiTheme="minorHAnsi" w:hAnsiTheme="minorHAnsi"/>
          </w:rPr>
          <w:delText xml:space="preserve">, save that relating to </w:delText>
        </w:r>
        <w:r w:rsidR="00F116A1" w:rsidRPr="00F737AC" w:rsidDel="004D3E71">
          <w:rPr>
            <w:rStyle w:val="Emphasis-Bold"/>
            <w:rFonts w:asciiTheme="minorHAnsi" w:hAnsiTheme="minorHAnsi"/>
          </w:rPr>
          <w:delText>projects</w:delText>
        </w:r>
        <w:r w:rsidR="00F116A1" w:rsidRPr="00F737AC" w:rsidDel="004D3E71">
          <w:rPr>
            <w:rFonts w:asciiTheme="minorHAnsi" w:hAnsiTheme="minorHAnsi"/>
          </w:rPr>
          <w:delText xml:space="preserve"> or </w:delText>
        </w:r>
        <w:r w:rsidR="00F116A1" w:rsidRPr="00F737AC" w:rsidDel="004D3E71">
          <w:rPr>
            <w:rStyle w:val="Emphasis-Bold"/>
            <w:rFonts w:asciiTheme="minorHAnsi" w:hAnsiTheme="minorHAnsi"/>
          </w:rPr>
          <w:delText>programmes</w:delText>
        </w:r>
        <w:r w:rsidR="00F116A1" w:rsidRPr="00F737AC" w:rsidDel="004D3E71">
          <w:rPr>
            <w:rFonts w:asciiTheme="minorHAnsi" w:hAnsiTheme="minorHAnsi"/>
          </w:rPr>
          <w:delText xml:space="preserve"> meeting paragraph (c) of the definition in</w:delText>
        </w:r>
        <w:r w:rsidR="00506DF2" w:rsidDel="004D3E71">
          <w:rPr>
            <w:rFonts w:asciiTheme="minorHAnsi" w:hAnsiTheme="minorHAnsi"/>
          </w:rPr>
          <w:delText xml:space="preserve"> Schedule D</w:delText>
        </w:r>
        <w:r w:rsidR="00F116A1" w:rsidRPr="00F737AC" w:rsidDel="004D3E71">
          <w:rPr>
            <w:rFonts w:asciiTheme="minorHAnsi" w:hAnsiTheme="minorHAnsi"/>
          </w:rPr>
          <w:delText xml:space="preserve"> of identified programme</w:delText>
        </w:r>
        <w:r w:rsidRPr="00F737AC" w:rsidDel="004D3E71">
          <w:rPr>
            <w:rFonts w:asciiTheme="minorHAnsi" w:hAnsiTheme="minorHAnsi"/>
          </w:rPr>
          <w:delText xml:space="preserve">, was provided to the </w:delText>
        </w:r>
        <w:r w:rsidRPr="00F737AC" w:rsidDel="004D3E71">
          <w:rPr>
            <w:rStyle w:val="Emphasis-Bold"/>
            <w:rFonts w:asciiTheme="minorHAnsi" w:hAnsiTheme="minorHAnsi"/>
          </w:rPr>
          <w:delText>verifier</w:delText>
        </w:r>
        <w:r w:rsidRPr="00F737AC" w:rsidDel="004D3E71">
          <w:rPr>
            <w:rFonts w:asciiTheme="minorHAnsi" w:hAnsiTheme="minorHAnsi"/>
          </w:rPr>
          <w:delText xml:space="preserve"> in advance of the </w:delText>
        </w:r>
        <w:r w:rsidRPr="00F737AC" w:rsidDel="004D3E71">
          <w:rPr>
            <w:rStyle w:val="Emphasis-Bold"/>
            <w:rFonts w:asciiTheme="minorHAnsi" w:hAnsiTheme="minorHAnsi"/>
          </w:rPr>
          <w:delText>verifier's</w:delText>
        </w:r>
        <w:r w:rsidRPr="00F737AC" w:rsidDel="004D3E71">
          <w:rPr>
            <w:rFonts w:asciiTheme="minorHAnsi" w:hAnsiTheme="minorHAnsi"/>
          </w:rPr>
          <w:delText xml:space="preserve"> selection of </w:delText>
        </w:r>
        <w:r w:rsidR="00F116A1" w:rsidRPr="00F737AC" w:rsidDel="004D3E71">
          <w:rPr>
            <w:rStyle w:val="Emphasis-Bold"/>
            <w:rFonts w:asciiTheme="minorHAnsi" w:hAnsiTheme="minorHAnsi"/>
          </w:rPr>
          <w:delText>projects</w:delText>
        </w:r>
        <w:r w:rsidR="00F116A1" w:rsidRPr="00F737AC" w:rsidDel="004D3E71">
          <w:rPr>
            <w:rFonts w:asciiTheme="minorHAnsi" w:hAnsiTheme="minorHAnsi"/>
          </w:rPr>
          <w:delText xml:space="preserve"> or </w:delText>
        </w:r>
        <w:r w:rsidR="00F116A1" w:rsidRPr="00F737AC" w:rsidDel="004D3E71">
          <w:rPr>
            <w:rStyle w:val="Emphasis-Bold"/>
            <w:rFonts w:asciiTheme="minorHAnsi" w:hAnsiTheme="minorHAnsi"/>
          </w:rPr>
          <w:delText>programmes</w:delText>
        </w:r>
        <w:r w:rsidR="00F116A1" w:rsidRPr="00F737AC" w:rsidDel="004D3E71">
          <w:rPr>
            <w:rFonts w:asciiTheme="minorHAnsi" w:hAnsiTheme="minorHAnsi"/>
          </w:rPr>
          <w:delText xml:space="preserve"> meeting paragraph (c) of the definition in</w:delText>
        </w:r>
        <w:r w:rsidR="00506DF2" w:rsidDel="004D3E71">
          <w:rPr>
            <w:rFonts w:asciiTheme="minorHAnsi" w:hAnsiTheme="minorHAnsi"/>
          </w:rPr>
          <w:delText xml:space="preserve"> Schedule D</w:delText>
        </w:r>
        <w:r w:rsidR="00F116A1" w:rsidRPr="00F737AC" w:rsidDel="004D3E71">
          <w:rPr>
            <w:rFonts w:asciiTheme="minorHAnsi" w:hAnsiTheme="minorHAnsi"/>
          </w:rPr>
          <w:delText xml:space="preserve"> of identified programme, </w:delText>
        </w:r>
        <w:r w:rsidRPr="00F737AC" w:rsidDel="004D3E71">
          <w:rPr>
            <w:rFonts w:asciiTheme="minorHAnsi" w:hAnsiTheme="minorHAnsi"/>
          </w:rPr>
          <w:delText>in accordance with clause</w:delText>
        </w:r>
        <w:r w:rsidR="00506DF2" w:rsidDel="004D3E71">
          <w:rPr>
            <w:rFonts w:asciiTheme="minorHAnsi" w:hAnsiTheme="minorHAnsi"/>
          </w:rPr>
          <w:delText xml:space="preserve"> G</w:delText>
        </w:r>
        <w:r w:rsidR="00506DF2" w:rsidDel="00506DF2">
          <w:rPr>
            <w:rFonts w:asciiTheme="minorHAnsi" w:hAnsiTheme="minorHAnsi"/>
          </w:rPr>
          <w:delText>3</w:delText>
        </w:r>
        <w:r w:rsidRPr="00F737AC" w:rsidDel="004D3E71">
          <w:rPr>
            <w:rFonts w:asciiTheme="minorHAnsi" w:hAnsiTheme="minorHAnsi"/>
          </w:rPr>
          <w:delText>;</w:delText>
        </w:r>
      </w:del>
    </w:p>
    <w:p w:rsidR="00090F1A" w:rsidRPr="00F737AC" w:rsidRDefault="00090F1A" w:rsidP="00090F1A">
      <w:pPr>
        <w:pStyle w:val="HeadingH6ClausesubtextL2"/>
        <w:rPr>
          <w:rFonts w:asciiTheme="minorHAnsi" w:hAnsiTheme="minorHAnsi"/>
        </w:rPr>
      </w:pPr>
      <w:r w:rsidRPr="00F737AC">
        <w:rPr>
          <w:rFonts w:asciiTheme="minorHAnsi" w:hAnsiTheme="minorHAnsi"/>
        </w:rPr>
        <w:t xml:space="preserve">a description of any information not provided to the </w:t>
      </w:r>
      <w:r w:rsidRPr="00F737AC">
        <w:rPr>
          <w:rStyle w:val="Emphasis-Bold"/>
          <w:rFonts w:asciiTheme="minorHAnsi" w:hAnsiTheme="minorHAnsi"/>
        </w:rPr>
        <w:t>verifier</w:t>
      </w:r>
      <w:r w:rsidRPr="00F737AC">
        <w:rPr>
          <w:rFonts w:asciiTheme="minorHAnsi" w:hAnsiTheme="minorHAnsi"/>
        </w:rPr>
        <w:t xml:space="preserve"> following the </w:t>
      </w:r>
      <w:r w:rsidRPr="00F737AC">
        <w:rPr>
          <w:rStyle w:val="Emphasis-Bold"/>
          <w:rFonts w:asciiTheme="minorHAnsi" w:hAnsiTheme="minorHAnsi"/>
        </w:rPr>
        <w:t>verifier's</w:t>
      </w:r>
      <w:r w:rsidRPr="00F737AC">
        <w:rPr>
          <w:rFonts w:asciiTheme="minorHAnsi" w:hAnsiTheme="minorHAnsi"/>
        </w:rPr>
        <w:t xml:space="preserve"> request; </w:t>
      </w:r>
    </w:p>
    <w:p w:rsidR="00090F1A" w:rsidRPr="00F737AC" w:rsidRDefault="00090F1A" w:rsidP="00090F1A">
      <w:pPr>
        <w:pStyle w:val="HeadingH6ClausesubtextL2"/>
        <w:rPr>
          <w:rFonts w:asciiTheme="minorHAnsi" w:hAnsiTheme="minorHAnsi"/>
        </w:rPr>
      </w:pPr>
      <w:r w:rsidRPr="00F737AC">
        <w:rPr>
          <w:rFonts w:asciiTheme="minorHAnsi" w:hAnsiTheme="minorHAnsi"/>
        </w:rPr>
        <w:t>reasons, which, in his or her opinion, justified any non-provision of such information</w:t>
      </w:r>
      <w:r w:rsidR="00904673" w:rsidRPr="00F737AC">
        <w:rPr>
          <w:rFonts w:asciiTheme="minorHAnsi" w:hAnsiTheme="minorHAnsi"/>
        </w:rPr>
        <w:t xml:space="preserve">; </w:t>
      </w:r>
    </w:p>
    <w:p w:rsidR="00DD205C" w:rsidRPr="00F737AC" w:rsidRDefault="00904673" w:rsidP="00090F1A">
      <w:pPr>
        <w:pStyle w:val="HeadingH6ClausesubtextL2"/>
        <w:rPr>
          <w:rFonts w:asciiTheme="minorHAnsi" w:hAnsiTheme="minorHAnsi"/>
        </w:rPr>
      </w:pPr>
      <w:r w:rsidRPr="00F737AC">
        <w:rPr>
          <w:rFonts w:asciiTheme="minorHAnsi" w:hAnsiTheme="minorHAnsi"/>
        </w:rPr>
        <w:t xml:space="preserve">that, to the best of his or her knowledge, </w:t>
      </w:r>
      <w:r w:rsidR="00F116A1" w:rsidRPr="00F737AC">
        <w:rPr>
          <w:rFonts w:asciiTheme="minorHAnsi" w:hAnsiTheme="minorHAnsi"/>
        </w:rPr>
        <w:t>the</w:t>
      </w:r>
      <w:r w:rsidR="00DD205C" w:rsidRPr="00F737AC">
        <w:rPr>
          <w:rFonts w:asciiTheme="minorHAnsi" w:hAnsiTheme="minorHAnsi"/>
        </w:rPr>
        <w:t>-</w:t>
      </w:r>
      <w:r w:rsidR="00F116A1" w:rsidRPr="00F737AC">
        <w:rPr>
          <w:rFonts w:asciiTheme="minorHAnsi" w:hAnsiTheme="minorHAnsi"/>
        </w:rPr>
        <w:t xml:space="preserve"> </w:t>
      </w:r>
    </w:p>
    <w:p w:rsidR="00DD205C" w:rsidRPr="00F737AC" w:rsidRDefault="00DD205C" w:rsidP="00DD205C">
      <w:pPr>
        <w:pStyle w:val="HeadingH7ClausesubtextL3"/>
        <w:rPr>
          <w:rFonts w:asciiTheme="minorHAnsi" w:hAnsiTheme="minorHAnsi"/>
        </w:rPr>
      </w:pPr>
      <w:r w:rsidRPr="00F737AC">
        <w:rPr>
          <w:rFonts w:asciiTheme="minorHAnsi" w:hAnsiTheme="minorHAnsi"/>
        </w:rPr>
        <w:t>matters the</w:t>
      </w:r>
      <w:r w:rsidRPr="00F737AC">
        <w:rPr>
          <w:rStyle w:val="Emphasis-Bold"/>
          <w:rFonts w:asciiTheme="minorHAnsi" w:hAnsiTheme="minorHAnsi"/>
        </w:rPr>
        <w:t xml:space="preserve"> </w:t>
      </w:r>
      <w:r w:rsidR="00904673" w:rsidRPr="00F737AC">
        <w:rPr>
          <w:rStyle w:val="Emphasis-Bold"/>
          <w:rFonts w:asciiTheme="minorHAnsi" w:hAnsiTheme="minorHAnsi"/>
        </w:rPr>
        <w:t>auditor</w:t>
      </w:r>
      <w:r w:rsidR="00904673" w:rsidRPr="00F737AC">
        <w:rPr>
          <w:rFonts w:asciiTheme="minorHAnsi" w:hAnsiTheme="minorHAnsi"/>
        </w:rPr>
        <w:t xml:space="preserve"> </w:t>
      </w:r>
      <w:r w:rsidRPr="00F737AC">
        <w:rPr>
          <w:rFonts w:asciiTheme="minorHAnsi" w:hAnsiTheme="minorHAnsi"/>
        </w:rPr>
        <w:t xml:space="preserve">was </w:t>
      </w:r>
      <w:r w:rsidR="00904673" w:rsidRPr="00F737AC">
        <w:rPr>
          <w:rFonts w:asciiTheme="minorHAnsi" w:hAnsiTheme="minorHAnsi"/>
        </w:rPr>
        <w:t>engaged</w:t>
      </w:r>
      <w:r w:rsidRPr="00F737AC">
        <w:rPr>
          <w:rFonts w:asciiTheme="minorHAnsi" w:hAnsiTheme="minorHAnsi"/>
        </w:rPr>
        <w:t xml:space="preserve"> to audit </w:t>
      </w:r>
      <w:r w:rsidR="00813B56" w:rsidRPr="00F737AC">
        <w:rPr>
          <w:rFonts w:asciiTheme="minorHAnsi" w:hAnsiTheme="minorHAnsi"/>
        </w:rPr>
        <w:t>included</w:t>
      </w:r>
      <w:r w:rsidRPr="00F737AC">
        <w:rPr>
          <w:rFonts w:asciiTheme="minorHAnsi" w:hAnsiTheme="minorHAnsi"/>
        </w:rPr>
        <w:t xml:space="preserve"> the matters specified in clause</w:t>
      </w:r>
      <w:r w:rsidR="00C573E6">
        <w:rPr>
          <w:rFonts w:asciiTheme="minorHAnsi" w:hAnsiTheme="minorHAnsi"/>
        </w:rPr>
        <w:t xml:space="preserve"> 5.6.3</w:t>
      </w:r>
      <w:r w:rsidRPr="00F737AC">
        <w:rPr>
          <w:rFonts w:asciiTheme="minorHAnsi" w:hAnsiTheme="minorHAnsi"/>
        </w:rPr>
        <w:t xml:space="preserve">; and </w:t>
      </w:r>
    </w:p>
    <w:p w:rsidR="00904673" w:rsidRPr="00F737AC" w:rsidRDefault="00DD205C" w:rsidP="00DD205C">
      <w:pPr>
        <w:pStyle w:val="HeadingH7ClausesubtextL3"/>
        <w:rPr>
          <w:rFonts w:asciiTheme="minorHAnsi" w:hAnsiTheme="minorHAnsi"/>
        </w:rPr>
      </w:pPr>
      <w:r w:rsidRPr="00F737AC">
        <w:rPr>
          <w:rStyle w:val="Emphasis-Bold"/>
          <w:rFonts w:asciiTheme="minorHAnsi" w:hAnsiTheme="minorHAnsi"/>
        </w:rPr>
        <w:t>auditor</w:t>
      </w:r>
      <w:r w:rsidRPr="00F737AC">
        <w:rPr>
          <w:rFonts w:asciiTheme="minorHAnsi" w:hAnsiTheme="minorHAnsi"/>
        </w:rPr>
        <w:t xml:space="preserve"> was instructed to report on at least the matters described in clause</w:t>
      </w:r>
      <w:r w:rsidR="00C573E6">
        <w:rPr>
          <w:rFonts w:asciiTheme="minorHAnsi" w:hAnsiTheme="minorHAnsi"/>
        </w:rPr>
        <w:t xml:space="preserve"> 5.1.4</w:t>
      </w:r>
      <w:r w:rsidR="00904673" w:rsidRPr="00F737AC">
        <w:rPr>
          <w:rFonts w:asciiTheme="minorHAnsi" w:hAnsiTheme="minorHAnsi"/>
        </w:rPr>
        <w:t>; and</w:t>
      </w:r>
    </w:p>
    <w:p w:rsidR="001B1938" w:rsidRPr="00F737AC" w:rsidRDefault="00904673" w:rsidP="00090F1A">
      <w:pPr>
        <w:pStyle w:val="HeadingH6ClausesubtextL2"/>
        <w:rPr>
          <w:rFonts w:asciiTheme="minorHAnsi" w:hAnsiTheme="minorHAnsi"/>
        </w:rPr>
      </w:pPr>
      <w:r w:rsidRPr="00F737AC">
        <w:rPr>
          <w:rFonts w:asciiTheme="minorHAnsi" w:hAnsiTheme="minorHAnsi"/>
        </w:rPr>
        <w:t>that the</w:t>
      </w:r>
      <w:r w:rsidR="001B1938" w:rsidRPr="00F737AC">
        <w:rPr>
          <w:rFonts w:asciiTheme="minorHAnsi" w:hAnsiTheme="minorHAnsi"/>
        </w:rPr>
        <w:t>-</w:t>
      </w:r>
      <w:r w:rsidRPr="00F737AC">
        <w:rPr>
          <w:rFonts w:asciiTheme="minorHAnsi" w:hAnsiTheme="minorHAnsi"/>
        </w:rPr>
        <w:t xml:space="preserve"> </w:t>
      </w:r>
    </w:p>
    <w:p w:rsidR="001B1938" w:rsidRPr="00F737AC" w:rsidRDefault="001B1938" w:rsidP="001B1938">
      <w:pPr>
        <w:pStyle w:val="HeadingH7ClausesubtextL3"/>
        <w:rPr>
          <w:rFonts w:asciiTheme="minorHAnsi" w:hAnsiTheme="minorHAnsi"/>
        </w:rPr>
      </w:pPr>
      <w:r w:rsidRPr="00F737AC">
        <w:rPr>
          <w:rFonts w:asciiTheme="minorHAnsi" w:hAnsiTheme="minorHAnsi"/>
        </w:rPr>
        <w:t>audit report provided pursuant to clause</w:t>
      </w:r>
      <w:r w:rsidR="00C573E6">
        <w:rPr>
          <w:rFonts w:asciiTheme="minorHAnsi" w:hAnsiTheme="minorHAnsi"/>
        </w:rPr>
        <w:t xml:space="preserve"> 5.1.4</w:t>
      </w:r>
      <w:r w:rsidRPr="00F737AC">
        <w:rPr>
          <w:rFonts w:asciiTheme="minorHAnsi" w:hAnsiTheme="minorHAnsi"/>
        </w:rPr>
        <w:t>;</w:t>
      </w:r>
    </w:p>
    <w:p w:rsidR="001B1938" w:rsidRPr="00F737AC" w:rsidRDefault="001B1938" w:rsidP="001B1938">
      <w:pPr>
        <w:pStyle w:val="HeadingH7ClausesubtextL3"/>
        <w:rPr>
          <w:rFonts w:asciiTheme="minorHAnsi" w:hAnsiTheme="minorHAnsi"/>
        </w:rPr>
      </w:pPr>
      <w:r w:rsidRPr="00F737AC">
        <w:rPr>
          <w:rStyle w:val="Emphasis-Bold"/>
          <w:rFonts w:asciiTheme="minorHAnsi" w:hAnsiTheme="minorHAnsi"/>
        </w:rPr>
        <w:t>verification report</w:t>
      </w:r>
      <w:r w:rsidRPr="00F737AC">
        <w:rPr>
          <w:rFonts w:asciiTheme="minorHAnsi" w:hAnsiTheme="minorHAnsi"/>
        </w:rPr>
        <w:t>; and</w:t>
      </w:r>
    </w:p>
    <w:p w:rsidR="001B1938" w:rsidRPr="00F737AC" w:rsidRDefault="001B1938" w:rsidP="001B1938">
      <w:pPr>
        <w:pStyle w:val="HeadingH7ClausesubtextL3"/>
        <w:rPr>
          <w:rFonts w:asciiTheme="minorHAnsi" w:hAnsiTheme="minorHAnsi"/>
        </w:rPr>
      </w:pPr>
      <w:r w:rsidRPr="00F737AC">
        <w:rPr>
          <w:rFonts w:asciiTheme="minorHAnsi" w:hAnsiTheme="minorHAnsi"/>
        </w:rPr>
        <w:t>other certifications required by this clause,</w:t>
      </w:r>
    </w:p>
    <w:p w:rsidR="00904673" w:rsidRPr="00F737AC" w:rsidRDefault="001B1938" w:rsidP="001B1938">
      <w:pPr>
        <w:pStyle w:val="UnnumberedL3"/>
        <w:rPr>
          <w:rFonts w:asciiTheme="minorHAnsi" w:hAnsiTheme="minorHAnsi"/>
        </w:rPr>
      </w:pPr>
      <w:r w:rsidRPr="00F737AC">
        <w:rPr>
          <w:rFonts w:asciiTheme="minorHAnsi" w:hAnsiTheme="minorHAnsi"/>
        </w:rPr>
        <w:t>all relate to</w:t>
      </w:r>
      <w:r w:rsidR="00904673" w:rsidRPr="00F737AC">
        <w:rPr>
          <w:rFonts w:asciiTheme="minorHAnsi" w:hAnsiTheme="minorHAnsi"/>
        </w:rPr>
        <w:t xml:space="preserve"> the same </w:t>
      </w:r>
      <w:r w:rsidRPr="00F737AC">
        <w:rPr>
          <w:rStyle w:val="Emphasis-Bold"/>
          <w:rFonts w:asciiTheme="minorHAnsi" w:hAnsiTheme="minorHAnsi"/>
        </w:rPr>
        <w:t xml:space="preserve">CPP </w:t>
      </w:r>
      <w:r w:rsidR="00904673" w:rsidRPr="00F737AC">
        <w:rPr>
          <w:rStyle w:val="Emphasis-Bold"/>
          <w:rFonts w:asciiTheme="minorHAnsi" w:hAnsiTheme="minorHAnsi"/>
        </w:rPr>
        <w:t>proposal</w:t>
      </w:r>
      <w:r w:rsidR="00904673" w:rsidRPr="00F737AC">
        <w:rPr>
          <w:rFonts w:asciiTheme="minorHAnsi" w:hAnsiTheme="minorHAnsi"/>
        </w:rPr>
        <w:t xml:space="preserve">. </w:t>
      </w:r>
    </w:p>
    <w:p w:rsidR="001D7960" w:rsidRPr="00F737AC" w:rsidRDefault="001D7960" w:rsidP="001D7960">
      <w:pPr>
        <w:pStyle w:val="HeadingH5ClausesubtextL1"/>
        <w:rPr>
          <w:rFonts w:asciiTheme="minorHAnsi" w:hAnsiTheme="minorHAnsi"/>
        </w:rPr>
      </w:pPr>
      <w:r w:rsidRPr="00F737AC">
        <w:rPr>
          <w:rFonts w:asciiTheme="minorHAnsi" w:hAnsiTheme="minorHAnsi"/>
        </w:rPr>
        <w:t xml:space="preserve">Where- </w:t>
      </w:r>
    </w:p>
    <w:p w:rsidR="001D7960" w:rsidRPr="00F737AC" w:rsidRDefault="001D7960" w:rsidP="001D7960">
      <w:pPr>
        <w:pStyle w:val="HeadingH6ClausesubtextL2"/>
        <w:rPr>
          <w:rFonts w:asciiTheme="minorHAnsi" w:hAnsiTheme="minorHAnsi"/>
        </w:rPr>
      </w:pPr>
      <w:r w:rsidRPr="00F737AC">
        <w:rPr>
          <w:rFonts w:asciiTheme="minorHAnsi" w:hAnsiTheme="minorHAnsi"/>
        </w:rPr>
        <w:t xml:space="preserve">a </w:t>
      </w:r>
      <w:r w:rsidR="0025419E" w:rsidRPr="00F737AC">
        <w:rPr>
          <w:rStyle w:val="Emphasis-Bold"/>
          <w:rFonts w:asciiTheme="minorHAnsi" w:hAnsiTheme="minorHAnsi"/>
        </w:rPr>
        <w:t>director</w:t>
      </w:r>
      <w:r w:rsidR="0025419E" w:rsidRPr="00F737AC">
        <w:rPr>
          <w:rFonts w:asciiTheme="minorHAnsi" w:hAnsiTheme="minorHAnsi"/>
        </w:rPr>
        <w:t xml:space="preserve"> </w:t>
      </w:r>
      <w:r w:rsidRPr="00F737AC">
        <w:rPr>
          <w:rFonts w:asciiTheme="minorHAnsi" w:hAnsiTheme="minorHAnsi"/>
        </w:rPr>
        <w:t xml:space="preserve">has certified a matter of opinion in accordance with this clause; and </w:t>
      </w:r>
    </w:p>
    <w:p w:rsidR="001D7960" w:rsidRPr="00F737AC" w:rsidRDefault="001D7960" w:rsidP="001D7960">
      <w:pPr>
        <w:pStyle w:val="HeadingH6ClausesubtextL2"/>
        <w:rPr>
          <w:rFonts w:asciiTheme="minorHAnsi" w:hAnsiTheme="minorHAnsi"/>
        </w:rPr>
      </w:pPr>
      <w:r w:rsidRPr="00F737AC">
        <w:rPr>
          <w:rFonts w:asciiTheme="minorHAnsi" w:hAnsiTheme="minorHAnsi"/>
        </w:rPr>
        <w:t xml:space="preserve">his or her opinion has changed before the </w:t>
      </w:r>
      <w:r w:rsidR="00110AD0" w:rsidRPr="00F737AC">
        <w:rPr>
          <w:rStyle w:val="Emphasis-Bold"/>
          <w:rFonts w:asciiTheme="minorHAnsi" w:hAnsiTheme="minorHAnsi"/>
        </w:rPr>
        <w:t>Commission</w:t>
      </w:r>
      <w:r w:rsidRPr="00F737AC">
        <w:rPr>
          <w:rStyle w:val="Emphasis-Bold"/>
          <w:rFonts w:asciiTheme="minorHAnsi" w:hAnsiTheme="minorHAnsi"/>
        </w:rPr>
        <w:t>'s</w:t>
      </w:r>
      <w:r w:rsidRPr="00F737AC">
        <w:rPr>
          <w:rFonts w:asciiTheme="minorHAnsi" w:hAnsiTheme="minorHAnsi"/>
        </w:rPr>
        <w:t xml:space="preserve"> determination of the </w:t>
      </w:r>
      <w:r w:rsidRPr="00F737AC">
        <w:rPr>
          <w:rStyle w:val="Emphasis-Bold"/>
          <w:rFonts w:asciiTheme="minorHAnsi" w:hAnsiTheme="minorHAnsi"/>
        </w:rPr>
        <w:t xml:space="preserve">CPP </w:t>
      </w:r>
      <w:r w:rsidRPr="00F737AC">
        <w:rPr>
          <w:rStyle w:val="Emphasis-Remove"/>
          <w:rFonts w:asciiTheme="minorHAnsi" w:hAnsiTheme="minorHAnsi"/>
        </w:rPr>
        <w:t>in question</w:t>
      </w:r>
      <w:r w:rsidRPr="00F737AC">
        <w:rPr>
          <w:rFonts w:asciiTheme="minorHAnsi" w:hAnsiTheme="minorHAnsi"/>
        </w:rPr>
        <w:t>,</w:t>
      </w:r>
    </w:p>
    <w:p w:rsidR="001D7960" w:rsidRPr="00F737AC" w:rsidRDefault="001D7960" w:rsidP="00120E71">
      <w:pPr>
        <w:pStyle w:val="UnnumberedL2"/>
        <w:rPr>
          <w:rFonts w:asciiTheme="minorHAnsi" w:hAnsiTheme="minorHAnsi"/>
        </w:rPr>
      </w:pPr>
      <w:r w:rsidRPr="00F737AC">
        <w:rPr>
          <w:rFonts w:asciiTheme="minorHAnsi" w:hAnsiTheme="minorHAnsi"/>
        </w:rPr>
        <w:t xml:space="preserve">that </w:t>
      </w:r>
      <w:r w:rsidR="0025419E" w:rsidRPr="00F737AC">
        <w:rPr>
          <w:rStyle w:val="Emphasis-Bold"/>
          <w:rFonts w:asciiTheme="minorHAnsi" w:hAnsiTheme="minorHAnsi"/>
        </w:rPr>
        <w:t>director</w:t>
      </w:r>
      <w:r w:rsidR="0025419E" w:rsidRPr="00F737AC">
        <w:rPr>
          <w:rFonts w:asciiTheme="minorHAnsi" w:hAnsiTheme="minorHAnsi"/>
        </w:rPr>
        <w:t xml:space="preserve"> </w:t>
      </w:r>
      <w:r w:rsidRPr="00F737AC">
        <w:rPr>
          <w:rFonts w:asciiTheme="minorHAnsi" w:hAnsiTheme="minorHAnsi"/>
        </w:rPr>
        <w:t xml:space="preserve">must notify the </w:t>
      </w:r>
      <w:r w:rsidRPr="00F737AC">
        <w:rPr>
          <w:rStyle w:val="Emphasis-Bold"/>
          <w:rFonts w:asciiTheme="minorHAnsi" w:hAnsiTheme="minorHAnsi"/>
        </w:rPr>
        <w:t>Commission</w:t>
      </w:r>
      <w:r w:rsidRPr="00F737AC">
        <w:rPr>
          <w:rFonts w:asciiTheme="minorHAnsi" w:hAnsiTheme="minorHAnsi"/>
        </w:rPr>
        <w:t xml:space="preserve"> as soon as reasonably practicable. </w:t>
      </w:r>
    </w:p>
    <w:p w:rsidR="00120E71" w:rsidRPr="00F737AC" w:rsidRDefault="00120E71" w:rsidP="00120E71">
      <w:pPr>
        <w:pStyle w:val="HeadingH5ClausesubtextL1"/>
        <w:rPr>
          <w:rFonts w:asciiTheme="minorHAnsi" w:hAnsiTheme="minorHAnsi"/>
        </w:rPr>
      </w:pPr>
      <w:r w:rsidRPr="00F737AC">
        <w:rPr>
          <w:rFonts w:asciiTheme="minorHAnsi" w:hAnsiTheme="minorHAnsi"/>
        </w:rPr>
        <w:t xml:space="preserve">Where- </w:t>
      </w:r>
    </w:p>
    <w:p w:rsidR="00120E71" w:rsidRPr="00F737AC" w:rsidRDefault="00120E71" w:rsidP="00120E71">
      <w:pPr>
        <w:pStyle w:val="HeadingH6ClausesubtextL2"/>
        <w:rPr>
          <w:rFonts w:asciiTheme="minorHAnsi" w:hAnsiTheme="minorHAnsi"/>
        </w:rPr>
      </w:pPr>
      <w:r w:rsidRPr="00F737AC">
        <w:rPr>
          <w:rFonts w:asciiTheme="minorHAnsi" w:hAnsiTheme="minorHAnsi"/>
        </w:rPr>
        <w:t xml:space="preserve">a </w:t>
      </w:r>
      <w:r w:rsidR="0025419E" w:rsidRPr="00F737AC">
        <w:rPr>
          <w:rStyle w:val="Emphasis-Bold"/>
          <w:rFonts w:asciiTheme="minorHAnsi" w:hAnsiTheme="minorHAnsi"/>
        </w:rPr>
        <w:t>director</w:t>
      </w:r>
      <w:r w:rsidR="0025419E" w:rsidRPr="00F737AC">
        <w:rPr>
          <w:rFonts w:asciiTheme="minorHAnsi" w:hAnsiTheme="minorHAnsi"/>
        </w:rPr>
        <w:t xml:space="preserve"> </w:t>
      </w:r>
      <w:r w:rsidRPr="00F737AC">
        <w:rPr>
          <w:rFonts w:asciiTheme="minorHAnsi" w:hAnsiTheme="minorHAnsi"/>
        </w:rPr>
        <w:t xml:space="preserve">has certified a matter of fact in accordance with this clause; and </w:t>
      </w:r>
    </w:p>
    <w:p w:rsidR="00120E71" w:rsidRPr="00F737AC" w:rsidRDefault="00120E71" w:rsidP="00120E71">
      <w:pPr>
        <w:pStyle w:val="HeadingH6ClausesubtextL2"/>
        <w:rPr>
          <w:rFonts w:asciiTheme="minorHAnsi" w:hAnsiTheme="minorHAnsi"/>
        </w:rPr>
      </w:pPr>
      <w:r w:rsidRPr="00F737AC">
        <w:rPr>
          <w:rFonts w:asciiTheme="minorHAnsi" w:hAnsiTheme="minorHAnsi"/>
        </w:rPr>
        <w:t xml:space="preserve">before the </w:t>
      </w:r>
      <w:r w:rsidR="00110AD0" w:rsidRPr="00F737AC">
        <w:rPr>
          <w:rStyle w:val="Emphasis-Bold"/>
          <w:rFonts w:asciiTheme="minorHAnsi" w:hAnsiTheme="minorHAnsi"/>
        </w:rPr>
        <w:t>Commission</w:t>
      </w:r>
      <w:r w:rsidRPr="00F737AC">
        <w:rPr>
          <w:rStyle w:val="Emphasis-Bold"/>
          <w:rFonts w:asciiTheme="minorHAnsi" w:hAnsiTheme="minorHAnsi"/>
        </w:rPr>
        <w:t>'s</w:t>
      </w:r>
      <w:r w:rsidRPr="00F737AC">
        <w:rPr>
          <w:rFonts w:asciiTheme="minorHAnsi" w:hAnsiTheme="minorHAnsi"/>
        </w:rPr>
        <w:t xml:space="preserve"> determination of the </w:t>
      </w:r>
      <w:r w:rsidRPr="00F737AC">
        <w:rPr>
          <w:rStyle w:val="Emphasis-Bold"/>
          <w:rFonts w:asciiTheme="minorHAnsi" w:hAnsiTheme="minorHAnsi"/>
        </w:rPr>
        <w:t xml:space="preserve">CPP </w:t>
      </w:r>
      <w:r w:rsidRPr="00F737AC">
        <w:rPr>
          <w:rStyle w:val="Emphasis-Remove"/>
          <w:rFonts w:asciiTheme="minorHAnsi" w:hAnsiTheme="minorHAnsi"/>
        </w:rPr>
        <w:t>in question</w:t>
      </w:r>
      <w:r w:rsidRPr="00F737AC">
        <w:rPr>
          <w:rFonts w:asciiTheme="minorHAnsi" w:hAnsiTheme="minorHAnsi"/>
        </w:rPr>
        <w:t xml:space="preserve"> he or she- </w:t>
      </w:r>
    </w:p>
    <w:p w:rsidR="00120E71" w:rsidRPr="00F737AC" w:rsidRDefault="00120E71" w:rsidP="00120E71">
      <w:pPr>
        <w:pStyle w:val="HeadingH7ClausesubtextL3"/>
        <w:rPr>
          <w:rFonts w:asciiTheme="minorHAnsi" w:hAnsiTheme="minorHAnsi"/>
        </w:rPr>
      </w:pPr>
      <w:r w:rsidRPr="00F737AC">
        <w:rPr>
          <w:rFonts w:asciiTheme="minorHAnsi" w:hAnsiTheme="minorHAnsi"/>
        </w:rPr>
        <w:lastRenderedPageBreak/>
        <w:t xml:space="preserve">becomes aware that the fact is untrue; </w:t>
      </w:r>
      <w:r w:rsidR="00C83579" w:rsidRPr="00F737AC">
        <w:rPr>
          <w:rFonts w:asciiTheme="minorHAnsi" w:hAnsiTheme="minorHAnsi"/>
        </w:rPr>
        <w:t>or</w:t>
      </w:r>
    </w:p>
    <w:p w:rsidR="00120E71" w:rsidRPr="00F737AC" w:rsidRDefault="00120E71" w:rsidP="00120E71">
      <w:pPr>
        <w:pStyle w:val="HeadingH7ClausesubtextL3"/>
        <w:rPr>
          <w:rFonts w:asciiTheme="minorHAnsi" w:hAnsiTheme="minorHAnsi"/>
        </w:rPr>
      </w:pPr>
      <w:r w:rsidRPr="00F737AC">
        <w:rPr>
          <w:rFonts w:asciiTheme="minorHAnsi" w:hAnsiTheme="minorHAnsi"/>
        </w:rPr>
        <w:t>has significant cause to doubt the accuracy of that fact,</w:t>
      </w:r>
    </w:p>
    <w:p w:rsidR="00120E71" w:rsidRPr="00F737AC" w:rsidRDefault="00120E71" w:rsidP="00120E71">
      <w:pPr>
        <w:pStyle w:val="UnnumberedL3"/>
        <w:rPr>
          <w:rFonts w:asciiTheme="minorHAnsi" w:hAnsiTheme="minorHAnsi"/>
        </w:rPr>
      </w:pPr>
      <w:r w:rsidRPr="00F737AC">
        <w:rPr>
          <w:rFonts w:asciiTheme="minorHAnsi" w:hAnsiTheme="minorHAnsi"/>
        </w:rPr>
        <w:t xml:space="preserve">that </w:t>
      </w:r>
      <w:r w:rsidR="0025419E" w:rsidRPr="00F737AC">
        <w:rPr>
          <w:rStyle w:val="Emphasis-Bold"/>
          <w:rFonts w:asciiTheme="minorHAnsi" w:hAnsiTheme="minorHAnsi"/>
        </w:rPr>
        <w:t>director</w:t>
      </w:r>
      <w:r w:rsidR="0025419E" w:rsidRPr="00F737AC">
        <w:rPr>
          <w:rFonts w:asciiTheme="minorHAnsi" w:hAnsiTheme="minorHAnsi"/>
        </w:rPr>
        <w:t xml:space="preserve"> </w:t>
      </w:r>
      <w:r w:rsidRPr="00F737AC">
        <w:rPr>
          <w:rFonts w:asciiTheme="minorHAnsi" w:hAnsiTheme="minorHAnsi"/>
        </w:rPr>
        <w:t xml:space="preserve">must notify the </w:t>
      </w:r>
      <w:r w:rsidR="000965FA" w:rsidRPr="00F737AC">
        <w:rPr>
          <w:rStyle w:val="Emphasis-Bold"/>
          <w:rFonts w:asciiTheme="minorHAnsi" w:hAnsiTheme="minorHAnsi"/>
        </w:rPr>
        <w:t>Commission</w:t>
      </w:r>
      <w:r w:rsidRPr="00F737AC">
        <w:rPr>
          <w:rFonts w:asciiTheme="minorHAnsi" w:hAnsiTheme="minorHAnsi"/>
        </w:rPr>
        <w:t xml:space="preserve"> as soon as reasonably practicable. </w:t>
      </w:r>
    </w:p>
    <w:p w:rsidR="006903A8" w:rsidRPr="00F737AC" w:rsidRDefault="006903A8" w:rsidP="006903A8">
      <w:pPr>
        <w:pStyle w:val="HeadingH5ClausesubtextL1"/>
        <w:rPr>
          <w:rFonts w:asciiTheme="minorHAnsi" w:hAnsiTheme="minorHAnsi"/>
        </w:rPr>
      </w:pPr>
      <w:bookmarkStart w:id="4655" w:name="_Toc267986255"/>
      <w:bookmarkStart w:id="4656" w:name="_Toc270605641"/>
      <w:r w:rsidRPr="00F737AC">
        <w:rPr>
          <w:rFonts w:asciiTheme="minorHAnsi" w:hAnsiTheme="minorHAnsi"/>
        </w:rPr>
        <w:t>For the avoidance of doubt</w:t>
      </w:r>
      <w:r w:rsidR="00C92BC7" w:rsidRPr="00F737AC">
        <w:rPr>
          <w:rFonts w:asciiTheme="minorHAnsi" w:hAnsiTheme="minorHAnsi"/>
        </w:rPr>
        <w:t>,</w:t>
      </w:r>
      <w:r w:rsidRPr="00F737AC">
        <w:rPr>
          <w:rFonts w:asciiTheme="minorHAnsi" w:hAnsiTheme="minorHAnsi"/>
        </w:rPr>
        <w:t xml:space="preserve"> the certifications required by </w:t>
      </w:r>
      <w:r w:rsidR="00BE652E" w:rsidRPr="00F737AC">
        <w:rPr>
          <w:rFonts w:asciiTheme="minorHAnsi" w:hAnsiTheme="minorHAnsi"/>
        </w:rPr>
        <w:t xml:space="preserve">the different subclauses of </w:t>
      </w:r>
      <w:r w:rsidRPr="00F737AC">
        <w:rPr>
          <w:rFonts w:asciiTheme="minorHAnsi" w:hAnsiTheme="minorHAnsi"/>
        </w:rPr>
        <w:t xml:space="preserve">this clause may be made by the same or different </w:t>
      </w:r>
      <w:r w:rsidR="00184060" w:rsidRPr="00F737AC">
        <w:rPr>
          <w:rStyle w:val="Emphasis-Bold"/>
          <w:rFonts w:asciiTheme="minorHAnsi" w:hAnsiTheme="minorHAnsi"/>
        </w:rPr>
        <w:t>director</w:t>
      </w:r>
      <w:r w:rsidRPr="00F737AC">
        <w:rPr>
          <w:rStyle w:val="Emphasis-Bold"/>
          <w:rFonts w:asciiTheme="minorHAnsi" w:hAnsiTheme="minorHAnsi"/>
        </w:rPr>
        <w:t>s</w:t>
      </w:r>
      <w:r w:rsidRPr="00F737AC">
        <w:rPr>
          <w:rFonts w:asciiTheme="minorHAnsi" w:hAnsiTheme="minorHAnsi"/>
        </w:rPr>
        <w:t xml:space="preserve">. </w:t>
      </w:r>
    </w:p>
    <w:p w:rsidR="00207A32" w:rsidRPr="00F737AC" w:rsidRDefault="00207A32" w:rsidP="00207A32">
      <w:pPr>
        <w:pStyle w:val="HeadingH2"/>
        <w:rPr>
          <w:rFonts w:asciiTheme="minorHAnsi" w:hAnsiTheme="minorHAnsi"/>
        </w:rPr>
      </w:pPr>
      <w:bookmarkStart w:id="4657" w:name="_Toc274662725"/>
      <w:bookmarkStart w:id="4658" w:name="_Toc274674100"/>
      <w:bookmarkStart w:id="4659" w:name="_Toc274674517"/>
      <w:bookmarkStart w:id="4660" w:name="_Toc274740846"/>
      <w:bookmarkStart w:id="4661" w:name="_Toc437953087"/>
      <w:bookmarkStart w:id="4662" w:name="_Ref264545933"/>
      <w:bookmarkStart w:id="4663" w:name="_Ref265355999"/>
      <w:bookmarkStart w:id="4664" w:name="_Toc267986256"/>
      <w:bookmarkStart w:id="4665" w:name="_Toc270605642"/>
      <w:bookmarkStart w:id="4666" w:name="_Ref264121952"/>
      <w:bookmarkEnd w:id="4655"/>
      <w:bookmarkEnd w:id="4656"/>
      <w:r w:rsidRPr="00F737AC">
        <w:rPr>
          <w:rFonts w:asciiTheme="minorHAnsi" w:hAnsiTheme="minorHAnsi"/>
        </w:rPr>
        <w:t>Catastrophic events and reconsideration of a customised price-quality path</w:t>
      </w:r>
      <w:bookmarkEnd w:id="4657"/>
      <w:bookmarkEnd w:id="4658"/>
      <w:bookmarkEnd w:id="4659"/>
      <w:bookmarkEnd w:id="4660"/>
      <w:bookmarkEnd w:id="4661"/>
    </w:p>
    <w:p w:rsidR="00207A32" w:rsidRPr="00F737AC" w:rsidRDefault="00207A32" w:rsidP="00207A32">
      <w:pPr>
        <w:pStyle w:val="HeadingH4Clausetext"/>
        <w:rPr>
          <w:rFonts w:asciiTheme="minorHAnsi" w:hAnsiTheme="minorHAnsi"/>
        </w:rPr>
      </w:pPr>
      <w:bookmarkStart w:id="4667" w:name="_Ref274731984"/>
      <w:r w:rsidRPr="00F737AC">
        <w:rPr>
          <w:rFonts w:asciiTheme="minorHAnsi" w:hAnsiTheme="minorHAnsi"/>
        </w:rPr>
        <w:t>Catastrophic event</w:t>
      </w:r>
      <w:bookmarkEnd w:id="4667"/>
    </w:p>
    <w:p w:rsidR="00207A32" w:rsidRPr="00F737AC" w:rsidRDefault="00207A32" w:rsidP="00207A32">
      <w:pPr>
        <w:pStyle w:val="UnnumberedL1"/>
        <w:rPr>
          <w:rFonts w:asciiTheme="minorHAnsi" w:hAnsiTheme="minorHAnsi"/>
        </w:rPr>
      </w:pPr>
      <w:r w:rsidRPr="00F737AC">
        <w:rPr>
          <w:rFonts w:asciiTheme="minorHAnsi" w:hAnsiTheme="minorHAnsi"/>
        </w:rPr>
        <w:t>Catastrophic event</w:t>
      </w:r>
      <w:r w:rsidR="00943411" w:rsidRPr="00F737AC">
        <w:rPr>
          <w:rFonts w:asciiTheme="minorHAnsi" w:hAnsiTheme="minorHAnsi"/>
        </w:rPr>
        <w:t xml:space="preserve"> </w:t>
      </w:r>
      <w:r w:rsidRPr="00F737AC">
        <w:rPr>
          <w:rFonts w:asciiTheme="minorHAnsi" w:hAnsiTheme="minorHAnsi"/>
        </w:rPr>
        <w:t>means an event-</w:t>
      </w:r>
    </w:p>
    <w:p w:rsidR="00207A32" w:rsidRPr="00F737AC" w:rsidRDefault="00207A32" w:rsidP="00207A32">
      <w:pPr>
        <w:pStyle w:val="HeadingH6ClausesubtextL2"/>
        <w:rPr>
          <w:rStyle w:val="Emphasis-Remove"/>
          <w:rFonts w:asciiTheme="minorHAnsi" w:hAnsiTheme="minorHAnsi"/>
        </w:rPr>
      </w:pPr>
      <w:r w:rsidRPr="00F737AC">
        <w:rPr>
          <w:rFonts w:asciiTheme="minorHAnsi" w:hAnsiTheme="minorHAnsi"/>
        </w:rPr>
        <w:t xml:space="preserve">beyond the reasonable control of </w:t>
      </w:r>
      <w:r w:rsidR="00544D16" w:rsidRPr="00F737AC">
        <w:rPr>
          <w:rStyle w:val="Emphasis-Remove"/>
          <w:rFonts w:asciiTheme="minorHAnsi" w:hAnsiTheme="minorHAnsi"/>
        </w:rPr>
        <w:t xml:space="preserve">the </w:t>
      </w:r>
      <w:r w:rsidR="00826F7C" w:rsidRPr="00F737AC">
        <w:rPr>
          <w:rStyle w:val="Emphasis-Bold"/>
          <w:rFonts w:asciiTheme="minorHAnsi" w:hAnsiTheme="minorHAnsi"/>
        </w:rPr>
        <w:t>GTB</w:t>
      </w:r>
      <w:r w:rsidRPr="00F737AC">
        <w:rPr>
          <w:rStyle w:val="Emphasis-Remove"/>
          <w:rFonts w:asciiTheme="minorHAnsi" w:hAnsiTheme="minorHAnsi"/>
        </w:rPr>
        <w:t>;</w:t>
      </w:r>
    </w:p>
    <w:p w:rsidR="00207A32" w:rsidRPr="00F737AC" w:rsidRDefault="00207A32" w:rsidP="00207A32">
      <w:pPr>
        <w:pStyle w:val="HeadingH6ClausesubtextL2"/>
        <w:rPr>
          <w:rFonts w:asciiTheme="minorHAnsi" w:hAnsiTheme="minorHAnsi"/>
        </w:rPr>
      </w:pPr>
      <w:r w:rsidRPr="00F737AC">
        <w:rPr>
          <w:rFonts w:asciiTheme="minorHAnsi" w:hAnsiTheme="minorHAnsi"/>
        </w:rPr>
        <w:t xml:space="preserve">in relation to which </w:t>
      </w:r>
      <w:r w:rsidR="00810BF9" w:rsidRPr="00F737AC">
        <w:rPr>
          <w:rFonts w:asciiTheme="minorHAnsi" w:hAnsiTheme="minorHAnsi"/>
        </w:rPr>
        <w:t>expenditure</w:t>
      </w:r>
      <w:r w:rsidRPr="00F737AC">
        <w:rPr>
          <w:rFonts w:asciiTheme="minorHAnsi" w:hAnsiTheme="minorHAnsi"/>
        </w:rPr>
        <w:t xml:space="preserve">- </w:t>
      </w:r>
    </w:p>
    <w:p w:rsidR="00207A32" w:rsidRPr="00F737AC" w:rsidRDefault="00207A32" w:rsidP="00207A32">
      <w:pPr>
        <w:pStyle w:val="HeadingH7ClausesubtextL3"/>
        <w:rPr>
          <w:rStyle w:val="Emphasis-Remove"/>
          <w:rFonts w:asciiTheme="minorHAnsi" w:hAnsiTheme="minorHAnsi"/>
        </w:rPr>
      </w:pPr>
      <w:r w:rsidRPr="00F737AC">
        <w:rPr>
          <w:rFonts w:asciiTheme="minorHAnsi" w:hAnsiTheme="minorHAnsi"/>
        </w:rPr>
        <w:t xml:space="preserve">was neither sought in a </w:t>
      </w:r>
      <w:r w:rsidRPr="00F737AC">
        <w:rPr>
          <w:rStyle w:val="Emphasis-Bold"/>
          <w:rFonts w:asciiTheme="minorHAnsi" w:hAnsiTheme="minorHAnsi"/>
        </w:rPr>
        <w:t>CPP proposal</w:t>
      </w:r>
      <w:r w:rsidRPr="00F737AC">
        <w:rPr>
          <w:rStyle w:val="Emphasis-Remove"/>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 xml:space="preserve">nor </w:t>
      </w:r>
    </w:p>
    <w:p w:rsidR="00207A32" w:rsidRPr="00F737AC" w:rsidRDefault="00207A32" w:rsidP="00207A32">
      <w:pPr>
        <w:pStyle w:val="HeadingH7ClausesubtextL3"/>
        <w:rPr>
          <w:rStyle w:val="Emphasis-Remove"/>
          <w:rFonts w:asciiTheme="minorHAnsi" w:hAnsiTheme="minorHAnsi"/>
        </w:rPr>
      </w:pPr>
      <w:r w:rsidRPr="00F737AC">
        <w:rPr>
          <w:rStyle w:val="Emphasis-Remove"/>
          <w:rFonts w:asciiTheme="minorHAnsi" w:hAnsiTheme="minorHAnsi"/>
        </w:rPr>
        <w:t>is explicit</w:t>
      </w:r>
      <w:r w:rsidR="00FB4690" w:rsidRPr="00F737AC">
        <w:rPr>
          <w:rStyle w:val="Emphasis-Remove"/>
          <w:rFonts w:asciiTheme="minorHAnsi" w:hAnsiTheme="minorHAnsi"/>
        </w:rPr>
        <w:t>l</w:t>
      </w:r>
      <w:r w:rsidRPr="00F737AC">
        <w:rPr>
          <w:rStyle w:val="Emphasis-Remove"/>
          <w:rFonts w:asciiTheme="minorHAnsi" w:hAnsiTheme="minorHAnsi"/>
        </w:rPr>
        <w:t>y or implicit</w:t>
      </w:r>
      <w:r w:rsidR="00FB4690" w:rsidRPr="00F737AC">
        <w:rPr>
          <w:rStyle w:val="Emphasis-Remove"/>
          <w:rFonts w:asciiTheme="minorHAnsi" w:hAnsiTheme="minorHAnsi"/>
        </w:rPr>
        <w:t>l</w:t>
      </w:r>
      <w:r w:rsidRPr="00F737AC">
        <w:rPr>
          <w:rStyle w:val="Emphasis-Remove"/>
          <w:rFonts w:asciiTheme="minorHAnsi" w:hAnsiTheme="minorHAnsi"/>
        </w:rPr>
        <w:t>y provided for in the</w:t>
      </w:r>
      <w:r w:rsidRPr="00F737AC">
        <w:rPr>
          <w:rStyle w:val="Emphasis-Bold"/>
          <w:rFonts w:asciiTheme="minorHAnsi" w:hAnsiTheme="minorHAnsi"/>
        </w:rPr>
        <w:t xml:space="preserve"> </w:t>
      </w:r>
      <w:r w:rsidR="00943411" w:rsidRPr="00F737AC">
        <w:rPr>
          <w:rStyle w:val="Emphasis-Bold"/>
          <w:rFonts w:asciiTheme="minorHAnsi" w:hAnsiTheme="minorHAnsi"/>
        </w:rPr>
        <w:t xml:space="preserve">DPP </w:t>
      </w:r>
      <w:r w:rsidR="00943411" w:rsidRPr="00F737AC">
        <w:rPr>
          <w:rStyle w:val="Emphasis-Remove"/>
          <w:rFonts w:asciiTheme="minorHAnsi" w:hAnsiTheme="minorHAnsi"/>
        </w:rPr>
        <w:t>or</w:t>
      </w:r>
      <w:r w:rsidR="00943411" w:rsidRPr="00F737AC">
        <w:rPr>
          <w:rStyle w:val="Emphasis-Bold"/>
          <w:rFonts w:asciiTheme="minorHAnsi" w:hAnsiTheme="minorHAnsi"/>
        </w:rPr>
        <w:t xml:space="preserve"> </w:t>
      </w:r>
      <w:r w:rsidR="00093DA0" w:rsidRPr="00F737AC">
        <w:rPr>
          <w:rStyle w:val="Emphasis-Bold"/>
          <w:rFonts w:asciiTheme="minorHAnsi" w:hAnsiTheme="minorHAnsi"/>
        </w:rPr>
        <w:t>CPP</w:t>
      </w:r>
      <w:r w:rsidRPr="00F737AC">
        <w:rPr>
          <w:rStyle w:val="Emphasis-Remove"/>
          <w:rFonts w:asciiTheme="minorHAnsi" w:hAnsiTheme="minorHAnsi"/>
        </w:rPr>
        <w:t xml:space="preserve">, </w:t>
      </w:r>
    </w:p>
    <w:p w:rsidR="00207A32" w:rsidRPr="00F737AC" w:rsidRDefault="00207A32" w:rsidP="00207A32">
      <w:pPr>
        <w:pStyle w:val="UnnumberedL3"/>
        <w:rPr>
          <w:rStyle w:val="Emphasis-Remove"/>
          <w:rFonts w:asciiTheme="minorHAnsi" w:hAnsiTheme="minorHAnsi"/>
        </w:rPr>
      </w:pPr>
      <w:r w:rsidRPr="00F737AC">
        <w:rPr>
          <w:rStyle w:val="Emphasis-Remove"/>
          <w:rFonts w:asciiTheme="minorHAnsi" w:hAnsiTheme="minorHAnsi"/>
        </w:rPr>
        <w:t>as the case may be;</w:t>
      </w:r>
    </w:p>
    <w:p w:rsidR="00207A32" w:rsidRPr="00F737AC" w:rsidRDefault="00207A32" w:rsidP="00207A32">
      <w:pPr>
        <w:pStyle w:val="HeadingH6ClausesubtextL2"/>
        <w:rPr>
          <w:rFonts w:asciiTheme="minorHAnsi" w:hAnsiTheme="minorHAnsi"/>
        </w:rPr>
      </w:pPr>
      <w:r w:rsidRPr="00F737AC">
        <w:rPr>
          <w:rFonts w:asciiTheme="minorHAnsi" w:hAnsiTheme="minorHAnsi"/>
        </w:rPr>
        <w:t xml:space="preserve">that could not have been reasonably foreseen at the time the </w:t>
      </w:r>
      <w:r w:rsidRPr="00F737AC">
        <w:rPr>
          <w:rStyle w:val="Emphasis-Bold"/>
          <w:rFonts w:asciiTheme="minorHAnsi" w:hAnsiTheme="minorHAnsi"/>
        </w:rPr>
        <w:t xml:space="preserve">CPP </w:t>
      </w:r>
      <w:r w:rsidR="00943411" w:rsidRPr="00F737AC">
        <w:rPr>
          <w:rStyle w:val="Emphasis-Remove"/>
          <w:rFonts w:asciiTheme="minorHAnsi" w:hAnsiTheme="minorHAnsi"/>
        </w:rPr>
        <w:t>or</w:t>
      </w:r>
      <w:r w:rsidR="00943411" w:rsidRPr="00F737AC">
        <w:rPr>
          <w:rStyle w:val="Emphasis-Bold"/>
          <w:rFonts w:asciiTheme="minorHAnsi" w:hAnsiTheme="minorHAnsi"/>
        </w:rPr>
        <w:t xml:space="preserve"> DPP </w:t>
      </w:r>
      <w:r w:rsidRPr="00F737AC">
        <w:rPr>
          <w:rFonts w:asciiTheme="minorHAnsi" w:hAnsiTheme="minorHAnsi"/>
        </w:rPr>
        <w:t xml:space="preserve">was </w:t>
      </w:r>
      <w:r w:rsidR="00544D16" w:rsidRPr="00F737AC">
        <w:rPr>
          <w:rFonts w:asciiTheme="minorHAnsi" w:hAnsiTheme="minorHAnsi"/>
        </w:rPr>
        <w:t>determined</w:t>
      </w:r>
      <w:r w:rsidRPr="00F737AC">
        <w:rPr>
          <w:rFonts w:asciiTheme="minorHAnsi" w:hAnsiTheme="minorHAnsi"/>
        </w:rPr>
        <w:t xml:space="preserve">; </w:t>
      </w:r>
      <w:r w:rsidR="00943411" w:rsidRPr="00F737AC">
        <w:rPr>
          <w:rFonts w:asciiTheme="minorHAnsi" w:hAnsiTheme="minorHAnsi"/>
        </w:rPr>
        <w:t>and</w:t>
      </w:r>
    </w:p>
    <w:p w:rsidR="00207A32" w:rsidRPr="00F737AC" w:rsidRDefault="00207A32" w:rsidP="00207A32">
      <w:pPr>
        <w:pStyle w:val="HeadingH6ClausesubtextL2"/>
        <w:rPr>
          <w:rFonts w:asciiTheme="minorHAnsi" w:hAnsiTheme="minorHAnsi"/>
        </w:rPr>
      </w:pPr>
      <w:r w:rsidRPr="00F737AC">
        <w:rPr>
          <w:rFonts w:asciiTheme="minorHAnsi" w:hAnsiTheme="minorHAnsi"/>
        </w:rPr>
        <w:t xml:space="preserve">in respect of which- </w:t>
      </w:r>
    </w:p>
    <w:p w:rsidR="00207A32" w:rsidRPr="00F737AC" w:rsidRDefault="00207A32" w:rsidP="00207A32">
      <w:pPr>
        <w:pStyle w:val="HeadingH7ClausesubtextL3"/>
        <w:rPr>
          <w:rFonts w:asciiTheme="minorHAnsi" w:hAnsiTheme="minorHAnsi"/>
        </w:rPr>
      </w:pPr>
      <w:r w:rsidRPr="00F737AC">
        <w:rPr>
          <w:rFonts w:asciiTheme="minorHAnsi" w:hAnsiTheme="minorHAnsi"/>
        </w:rPr>
        <w:t xml:space="preserve">action required to rectify its adverse consequences cannot be delayed until a future </w:t>
      </w:r>
      <w:r w:rsidRPr="00F737AC">
        <w:rPr>
          <w:rStyle w:val="Emphasis-Bold"/>
          <w:rFonts w:asciiTheme="minorHAnsi" w:hAnsiTheme="minorHAnsi"/>
        </w:rPr>
        <w:t>regulatory period</w:t>
      </w:r>
      <w:r w:rsidRPr="00F737AC">
        <w:rPr>
          <w:rFonts w:asciiTheme="minorHAnsi" w:hAnsiTheme="minorHAnsi"/>
        </w:rPr>
        <w:t xml:space="preserve"> without quality standards being breached; </w:t>
      </w:r>
    </w:p>
    <w:p w:rsidR="00207A32" w:rsidRPr="00F737AC" w:rsidRDefault="00AA08C7" w:rsidP="00207A32">
      <w:pPr>
        <w:pStyle w:val="HeadingH7ClausesubtextL3"/>
        <w:rPr>
          <w:rFonts w:asciiTheme="minorHAnsi" w:hAnsiTheme="minorHAnsi"/>
        </w:rPr>
      </w:pPr>
      <w:r w:rsidRPr="00F737AC">
        <w:rPr>
          <w:rFonts w:asciiTheme="minorHAnsi" w:hAnsiTheme="minorHAnsi"/>
        </w:rPr>
        <w:t xml:space="preserve">remediation </w:t>
      </w:r>
      <w:r w:rsidR="00207A32" w:rsidRPr="00F737AC">
        <w:rPr>
          <w:rFonts w:asciiTheme="minorHAnsi" w:hAnsiTheme="minorHAnsi"/>
        </w:rPr>
        <w:t xml:space="preserve">requires either or both of </w:t>
      </w:r>
      <w:r w:rsidR="00207A32" w:rsidRPr="00F737AC">
        <w:rPr>
          <w:rStyle w:val="Emphasis-Bold"/>
          <w:rFonts w:asciiTheme="minorHAnsi" w:hAnsiTheme="minorHAnsi"/>
        </w:rPr>
        <w:t>capital expenditure</w:t>
      </w:r>
      <w:r w:rsidR="00207A32" w:rsidRPr="00F737AC">
        <w:rPr>
          <w:rFonts w:asciiTheme="minorHAnsi" w:hAnsiTheme="minorHAnsi"/>
        </w:rPr>
        <w:t xml:space="preserve"> or </w:t>
      </w:r>
      <w:r w:rsidR="00207A32" w:rsidRPr="00F737AC">
        <w:rPr>
          <w:rStyle w:val="Emphasis-Bold"/>
          <w:rFonts w:asciiTheme="minorHAnsi" w:hAnsiTheme="minorHAnsi"/>
        </w:rPr>
        <w:t>operating expenditure</w:t>
      </w:r>
      <w:r w:rsidR="00207A32" w:rsidRPr="00F737AC">
        <w:rPr>
          <w:rFonts w:asciiTheme="minorHAnsi" w:hAnsiTheme="minorHAnsi"/>
        </w:rPr>
        <w:t xml:space="preserve"> during the </w:t>
      </w:r>
      <w:r w:rsidR="00207A32" w:rsidRPr="00F737AC">
        <w:rPr>
          <w:rStyle w:val="Emphasis-Bold"/>
          <w:rFonts w:asciiTheme="minorHAnsi" w:hAnsiTheme="minorHAnsi"/>
        </w:rPr>
        <w:t>regulatory period</w:t>
      </w:r>
      <w:r w:rsidR="00207A32" w:rsidRPr="00F737AC">
        <w:rPr>
          <w:rFonts w:asciiTheme="minorHAnsi" w:hAnsiTheme="minorHAnsi"/>
        </w:rPr>
        <w:t xml:space="preserve">; </w:t>
      </w:r>
    </w:p>
    <w:p w:rsidR="00207A32" w:rsidRPr="00F737AC" w:rsidRDefault="00207A32" w:rsidP="00207A32">
      <w:pPr>
        <w:pStyle w:val="HeadingH7ClausesubtextL3"/>
        <w:rPr>
          <w:rFonts w:asciiTheme="minorHAnsi" w:hAnsiTheme="minorHAnsi"/>
        </w:rPr>
      </w:pPr>
      <w:r w:rsidRPr="00F737AC">
        <w:rPr>
          <w:rFonts w:asciiTheme="minorHAnsi" w:hAnsiTheme="minorHAnsi"/>
        </w:rPr>
        <w:t xml:space="preserve">the full remediation costs </w:t>
      </w:r>
      <w:r w:rsidR="00943411" w:rsidRPr="00F737AC">
        <w:rPr>
          <w:rFonts w:asciiTheme="minorHAnsi" w:hAnsiTheme="minorHAnsi"/>
        </w:rPr>
        <w:t xml:space="preserve">are </w:t>
      </w:r>
      <w:r w:rsidRPr="00F737AC">
        <w:rPr>
          <w:rFonts w:asciiTheme="minorHAnsi" w:hAnsiTheme="minorHAnsi"/>
        </w:rPr>
        <w:t>not provided for in the</w:t>
      </w:r>
      <w:r w:rsidR="00943411" w:rsidRPr="00F737AC">
        <w:rPr>
          <w:rStyle w:val="Emphasis-Bold"/>
          <w:rFonts w:asciiTheme="minorHAnsi" w:hAnsiTheme="minorHAnsi"/>
        </w:rPr>
        <w:t xml:space="preserve"> DPP </w:t>
      </w:r>
      <w:r w:rsidR="00943411" w:rsidRPr="00F737AC">
        <w:rPr>
          <w:rStyle w:val="Emphasis-Remove"/>
          <w:rFonts w:asciiTheme="minorHAnsi" w:hAnsiTheme="minorHAnsi"/>
        </w:rPr>
        <w:t>or</w:t>
      </w:r>
      <w:r w:rsidR="00943411" w:rsidRPr="00F737AC">
        <w:rPr>
          <w:rStyle w:val="Emphasis-Bold"/>
          <w:rFonts w:asciiTheme="minorHAnsi" w:hAnsiTheme="minorHAnsi"/>
        </w:rPr>
        <w:t xml:space="preserve"> </w:t>
      </w:r>
      <w:r w:rsidRPr="00F737AC">
        <w:rPr>
          <w:rStyle w:val="Emphasis-Bold"/>
          <w:rFonts w:asciiTheme="minorHAnsi" w:hAnsiTheme="minorHAnsi"/>
        </w:rPr>
        <w:t>CPP</w:t>
      </w:r>
      <w:r w:rsidRPr="00F737AC">
        <w:rPr>
          <w:rFonts w:asciiTheme="minorHAnsi" w:hAnsiTheme="minorHAnsi"/>
        </w:rPr>
        <w:t>; and</w:t>
      </w:r>
    </w:p>
    <w:p w:rsidR="00207A32" w:rsidRPr="00F737AC" w:rsidRDefault="00943411" w:rsidP="00207A32">
      <w:pPr>
        <w:pStyle w:val="HeadingH7ClausesubtextL3"/>
        <w:rPr>
          <w:rFonts w:asciiTheme="minorHAnsi" w:hAnsiTheme="minorHAnsi"/>
        </w:rPr>
      </w:pPr>
      <w:del w:id="4668" w:author="Revised draft" w:date="2016-10-04T15:16:00Z">
        <w:r w:rsidRPr="00F737AC" w:rsidDel="009C18AF">
          <w:rPr>
            <w:rFonts w:asciiTheme="minorHAnsi" w:hAnsiTheme="minorHAnsi"/>
          </w:rPr>
          <w:delText xml:space="preserve">in respect of </w:delText>
        </w:r>
        <w:r w:rsidR="007036D8" w:rsidRPr="00F737AC" w:rsidDel="009C18AF">
          <w:rPr>
            <w:rFonts w:asciiTheme="minorHAnsi" w:hAnsiTheme="minorHAnsi"/>
          </w:rPr>
          <w:delText xml:space="preserve">a </w:delText>
        </w:r>
        <w:r w:rsidR="009509C3" w:rsidRPr="00F737AC" w:rsidDel="009C18AF">
          <w:rPr>
            <w:rFonts w:asciiTheme="minorHAnsi" w:hAnsiTheme="minorHAnsi"/>
            <w:b/>
          </w:rPr>
          <w:delText>GTB</w:delText>
        </w:r>
        <w:r w:rsidRPr="00F737AC" w:rsidDel="009C18AF">
          <w:rPr>
            <w:rFonts w:asciiTheme="minorHAnsi" w:hAnsiTheme="minorHAnsi"/>
          </w:rPr>
          <w:delText xml:space="preserve"> subject to a </w:delText>
        </w:r>
        <w:r w:rsidRPr="00F737AC" w:rsidDel="009C18AF">
          <w:rPr>
            <w:rStyle w:val="Emphasis-Bold"/>
            <w:rFonts w:asciiTheme="minorHAnsi" w:hAnsiTheme="minorHAnsi"/>
          </w:rPr>
          <w:delText>CPP</w:delText>
        </w:r>
        <w:r w:rsidRPr="00F737AC" w:rsidDel="009C18AF">
          <w:rPr>
            <w:rFonts w:asciiTheme="minorHAnsi" w:hAnsiTheme="minorHAnsi"/>
          </w:rPr>
          <w:delText xml:space="preserve">, </w:delText>
        </w:r>
      </w:del>
      <w:r w:rsidR="00207A32" w:rsidRPr="00F737AC">
        <w:rPr>
          <w:rFonts w:asciiTheme="minorHAnsi" w:hAnsiTheme="minorHAnsi"/>
        </w:rPr>
        <w:t xml:space="preserve">the cost of </w:t>
      </w:r>
      <w:r w:rsidR="00AA08C7" w:rsidRPr="00F737AC">
        <w:rPr>
          <w:rFonts w:asciiTheme="minorHAnsi" w:hAnsiTheme="minorHAnsi"/>
        </w:rPr>
        <w:t xml:space="preserve">remediation </w:t>
      </w:r>
      <w:r w:rsidR="00B96AC2" w:rsidRPr="00F737AC">
        <w:rPr>
          <w:rFonts w:asciiTheme="minorHAnsi" w:hAnsiTheme="minorHAnsi"/>
        </w:rPr>
        <w:t xml:space="preserve">net of any insurance or compensatory entitlements </w:t>
      </w:r>
      <w:del w:id="4669" w:author="Revised draft" w:date="2016-09-29T17:16:00Z">
        <w:r w:rsidR="00207A32" w:rsidRPr="00F737AC" w:rsidDel="007D04E8">
          <w:rPr>
            <w:rFonts w:asciiTheme="minorHAnsi" w:hAnsiTheme="minorHAnsi"/>
          </w:rPr>
          <w:delText>would</w:delText>
        </w:r>
      </w:del>
      <w:ins w:id="4670" w:author="Revised draft" w:date="2016-09-29T17:16:00Z">
        <w:r w:rsidR="007D04E8">
          <w:rPr>
            <w:rFonts w:asciiTheme="minorHAnsi" w:hAnsiTheme="minorHAnsi"/>
          </w:rPr>
          <w:t>has had or will</w:t>
        </w:r>
      </w:ins>
      <w:r w:rsidR="00207A32" w:rsidRPr="00F737AC">
        <w:rPr>
          <w:rFonts w:asciiTheme="minorHAnsi" w:hAnsiTheme="minorHAnsi"/>
        </w:rPr>
        <w:t xml:space="preserve"> </w:t>
      </w:r>
      <w:r w:rsidR="00BA3077" w:rsidRPr="00F737AC">
        <w:rPr>
          <w:rFonts w:asciiTheme="minorHAnsi" w:hAnsiTheme="minorHAnsi"/>
        </w:rPr>
        <w:t xml:space="preserve">have an impact on the price path </w:t>
      </w:r>
      <w:r w:rsidR="00207A32" w:rsidRPr="00F737AC">
        <w:rPr>
          <w:rFonts w:asciiTheme="minorHAnsi" w:hAnsiTheme="minorHAnsi"/>
        </w:rPr>
        <w:t xml:space="preserve">over the </w:t>
      </w:r>
      <w:r w:rsidR="00207A32" w:rsidRPr="00F737AC">
        <w:rPr>
          <w:rStyle w:val="Emphasis-Bold"/>
          <w:rFonts w:asciiTheme="minorHAnsi" w:hAnsiTheme="minorHAnsi"/>
        </w:rPr>
        <w:t>disclosure years</w:t>
      </w:r>
      <w:r w:rsidR="00207A32" w:rsidRPr="00F737AC" w:rsidDel="00DC65DA">
        <w:rPr>
          <w:rFonts w:asciiTheme="minorHAnsi" w:hAnsiTheme="minorHAnsi"/>
        </w:rPr>
        <w:t xml:space="preserve"> </w:t>
      </w:r>
      <w:r w:rsidR="00207A32" w:rsidRPr="00F737AC">
        <w:rPr>
          <w:rFonts w:asciiTheme="minorHAnsi" w:hAnsiTheme="minorHAnsi"/>
        </w:rPr>
        <w:t xml:space="preserve">of the </w:t>
      </w:r>
      <w:r w:rsidR="00207A32" w:rsidRPr="00F737AC">
        <w:rPr>
          <w:rStyle w:val="Emphasis-Bold"/>
          <w:rFonts w:asciiTheme="minorHAnsi" w:hAnsiTheme="minorHAnsi"/>
        </w:rPr>
        <w:t xml:space="preserve">CPP </w:t>
      </w:r>
      <w:r w:rsidR="00207A32" w:rsidRPr="00F737AC">
        <w:rPr>
          <w:rFonts w:asciiTheme="minorHAnsi" w:hAnsiTheme="minorHAnsi"/>
        </w:rPr>
        <w:t xml:space="preserve">remaining on and after the </w:t>
      </w:r>
      <w:r w:rsidR="00AA08C7" w:rsidRPr="00F737AC">
        <w:rPr>
          <w:rFonts w:asciiTheme="minorHAnsi" w:hAnsiTheme="minorHAnsi"/>
        </w:rPr>
        <w:t xml:space="preserve">first </w:t>
      </w:r>
      <w:r w:rsidR="00207A32" w:rsidRPr="00F737AC">
        <w:rPr>
          <w:rFonts w:asciiTheme="minorHAnsi" w:hAnsiTheme="minorHAnsi"/>
        </w:rPr>
        <w:t xml:space="preserve">date </w:t>
      </w:r>
      <w:r w:rsidR="00AA08C7" w:rsidRPr="00F737AC">
        <w:rPr>
          <w:rFonts w:asciiTheme="minorHAnsi" w:hAnsiTheme="minorHAnsi"/>
        </w:rPr>
        <w:t xml:space="preserve">at </w:t>
      </w:r>
      <w:r w:rsidR="00207A32" w:rsidRPr="00F737AC">
        <w:rPr>
          <w:rStyle w:val="Emphasis-Remove"/>
          <w:rFonts w:asciiTheme="minorHAnsi" w:hAnsiTheme="minorHAnsi"/>
        </w:rPr>
        <w:t xml:space="preserve">which </w:t>
      </w:r>
      <w:r w:rsidR="00AA08C7" w:rsidRPr="00F737AC">
        <w:rPr>
          <w:rStyle w:val="Emphasis-Remove"/>
          <w:rFonts w:asciiTheme="minorHAnsi" w:hAnsiTheme="minorHAnsi"/>
        </w:rPr>
        <w:t>a</w:t>
      </w:r>
      <w:r w:rsidR="00207A32" w:rsidRPr="00F737AC">
        <w:rPr>
          <w:rStyle w:val="Emphasis-Remove"/>
          <w:rFonts w:asciiTheme="minorHAnsi" w:hAnsiTheme="minorHAnsi"/>
        </w:rPr>
        <w:t xml:space="preserve"> remediat</w:t>
      </w:r>
      <w:r w:rsidR="00AA08C7" w:rsidRPr="00F737AC">
        <w:rPr>
          <w:rStyle w:val="Emphasis-Remove"/>
          <w:rFonts w:asciiTheme="minorHAnsi" w:hAnsiTheme="minorHAnsi"/>
        </w:rPr>
        <w:t xml:space="preserve">ion cost </w:t>
      </w:r>
      <w:r w:rsidR="000E543D" w:rsidRPr="00F737AC">
        <w:rPr>
          <w:rStyle w:val="Emphasis-Remove"/>
          <w:rFonts w:asciiTheme="minorHAnsi" w:hAnsiTheme="minorHAnsi"/>
        </w:rPr>
        <w:t>i</w:t>
      </w:r>
      <w:r w:rsidR="00207A32" w:rsidRPr="00F737AC">
        <w:rPr>
          <w:rStyle w:val="Emphasis-Remove"/>
          <w:rFonts w:asciiTheme="minorHAnsi" w:hAnsiTheme="minorHAnsi"/>
        </w:rPr>
        <w:t>s proposed to be or has been incurred</w:t>
      </w:r>
      <w:r w:rsidR="00207A32" w:rsidRPr="00F737AC">
        <w:rPr>
          <w:rFonts w:asciiTheme="minorHAnsi" w:hAnsiTheme="minorHAnsi"/>
        </w:rPr>
        <w:t xml:space="preserve"> by </w:t>
      </w:r>
      <w:r w:rsidR="00AA08C7" w:rsidRPr="00F737AC">
        <w:rPr>
          <w:rFonts w:asciiTheme="minorHAnsi" w:hAnsiTheme="minorHAnsi"/>
        </w:rPr>
        <w:t>an amount</w:t>
      </w:r>
      <w:r w:rsidR="00207A32" w:rsidRPr="00F737AC">
        <w:rPr>
          <w:rFonts w:asciiTheme="minorHAnsi" w:hAnsiTheme="minorHAnsi"/>
        </w:rPr>
        <w:t xml:space="preserve"> </w:t>
      </w:r>
      <w:del w:id="4671" w:author="Author">
        <w:r w:rsidR="00207A32" w:rsidRPr="00F737AC" w:rsidDel="00514068">
          <w:rPr>
            <w:rFonts w:asciiTheme="minorHAnsi" w:hAnsiTheme="minorHAnsi"/>
          </w:rPr>
          <w:delText xml:space="preserve">at least </w:delText>
        </w:r>
      </w:del>
      <w:r w:rsidR="00207A32" w:rsidRPr="00F737AC">
        <w:rPr>
          <w:rFonts w:asciiTheme="minorHAnsi" w:hAnsiTheme="minorHAnsi"/>
        </w:rPr>
        <w:t xml:space="preserve">equivalent to </w:t>
      </w:r>
      <w:ins w:id="4672" w:author="Author">
        <w:r w:rsidR="00514068">
          <w:rPr>
            <w:rFonts w:asciiTheme="minorHAnsi" w:hAnsiTheme="minorHAnsi"/>
          </w:rPr>
          <w:t xml:space="preserve">at least </w:t>
        </w:r>
      </w:ins>
      <w:r w:rsidR="00207A32" w:rsidRPr="00F737AC">
        <w:rPr>
          <w:rFonts w:asciiTheme="minorHAnsi" w:hAnsiTheme="minorHAnsi"/>
        </w:rPr>
        <w:t xml:space="preserve">1% of the aggregated </w:t>
      </w:r>
      <w:ins w:id="4673" w:author="Author">
        <w:r w:rsidR="00514068" w:rsidRPr="00514068">
          <w:rPr>
            <w:rFonts w:asciiTheme="minorHAnsi" w:hAnsiTheme="minorHAnsi"/>
            <w:b/>
          </w:rPr>
          <w:t xml:space="preserve">forecast </w:t>
        </w:r>
      </w:ins>
      <w:r w:rsidR="00207A32" w:rsidRPr="00F737AC">
        <w:rPr>
          <w:rStyle w:val="Emphasis-Bold"/>
          <w:rFonts w:asciiTheme="minorHAnsi" w:hAnsiTheme="minorHAnsi"/>
        </w:rPr>
        <w:t xml:space="preserve">allowable </w:t>
      </w:r>
      <w:del w:id="4674" w:author="Author">
        <w:r w:rsidR="00207A32" w:rsidRPr="00F737AC" w:rsidDel="00514068">
          <w:rPr>
            <w:rStyle w:val="Emphasis-Bold"/>
            <w:rFonts w:asciiTheme="minorHAnsi" w:hAnsiTheme="minorHAnsi"/>
          </w:rPr>
          <w:delText xml:space="preserve">notional </w:delText>
        </w:r>
      </w:del>
      <w:r w:rsidR="00207A32" w:rsidRPr="00F737AC">
        <w:rPr>
          <w:rStyle w:val="Emphasis-Bold"/>
          <w:rFonts w:asciiTheme="minorHAnsi" w:hAnsiTheme="minorHAnsi"/>
        </w:rPr>
        <w:t>revenue</w:t>
      </w:r>
      <w:r w:rsidR="00207A32" w:rsidRPr="00F737AC">
        <w:rPr>
          <w:rStyle w:val="Emphasis-Remove"/>
          <w:rFonts w:asciiTheme="minorHAnsi" w:hAnsiTheme="minorHAnsi"/>
        </w:rPr>
        <w:t xml:space="preserve"> </w:t>
      </w:r>
      <w:r w:rsidRPr="00F737AC">
        <w:rPr>
          <w:rFonts w:asciiTheme="minorHAnsi" w:hAnsiTheme="minorHAnsi"/>
        </w:rPr>
        <w:t xml:space="preserve">for </w:t>
      </w:r>
      <w:r w:rsidR="00207A32" w:rsidRPr="00F737AC">
        <w:rPr>
          <w:rFonts w:asciiTheme="minorHAnsi" w:hAnsiTheme="minorHAnsi"/>
        </w:rPr>
        <w:t xml:space="preserve">the </w:t>
      </w:r>
      <w:r w:rsidR="00207A32" w:rsidRPr="00F737AC">
        <w:rPr>
          <w:rStyle w:val="Emphasis-Bold"/>
          <w:rFonts w:asciiTheme="minorHAnsi" w:hAnsiTheme="minorHAnsi"/>
        </w:rPr>
        <w:t>disclosure years</w:t>
      </w:r>
      <w:r w:rsidR="00207A32" w:rsidRPr="00F737AC">
        <w:rPr>
          <w:rFonts w:asciiTheme="minorHAnsi" w:hAnsiTheme="minorHAnsi"/>
        </w:rPr>
        <w:t xml:space="preserve"> of the </w:t>
      </w:r>
      <w:r w:rsidR="00207A32" w:rsidRPr="00F737AC">
        <w:rPr>
          <w:rStyle w:val="Emphasis-Bold"/>
          <w:rFonts w:asciiTheme="minorHAnsi" w:hAnsiTheme="minorHAnsi"/>
        </w:rPr>
        <w:t>CPP</w:t>
      </w:r>
      <w:r w:rsidR="00207A32" w:rsidRPr="00F737AC">
        <w:rPr>
          <w:rFonts w:asciiTheme="minorHAnsi" w:hAnsiTheme="minorHAnsi"/>
        </w:rPr>
        <w:t xml:space="preserve"> in which the cost was or will be incurred</w:t>
      </w:r>
      <w:r w:rsidR="00207A32" w:rsidRPr="00F737AC">
        <w:rPr>
          <w:rStyle w:val="Emphasis-Remove"/>
          <w:rFonts w:asciiTheme="minorHAnsi" w:hAnsiTheme="minorHAnsi"/>
        </w:rPr>
        <w:t>.</w:t>
      </w:r>
    </w:p>
    <w:p w:rsidR="00207A32" w:rsidRPr="00F737AC" w:rsidRDefault="00207A32" w:rsidP="00207A32">
      <w:pPr>
        <w:pStyle w:val="HeadingH4Clausetext"/>
        <w:rPr>
          <w:rFonts w:asciiTheme="minorHAnsi" w:hAnsiTheme="minorHAnsi"/>
        </w:rPr>
      </w:pPr>
      <w:bookmarkStart w:id="4675" w:name="_Ref274818257"/>
      <w:r w:rsidRPr="00F737AC">
        <w:rPr>
          <w:rFonts w:asciiTheme="minorHAnsi" w:hAnsiTheme="minorHAnsi"/>
        </w:rPr>
        <w:t>Change event</w:t>
      </w:r>
      <w:bookmarkEnd w:id="4675"/>
    </w:p>
    <w:p w:rsidR="00BE1D46" w:rsidRPr="00F737AC" w:rsidRDefault="00207A32" w:rsidP="00207A32">
      <w:pPr>
        <w:pStyle w:val="UnnumberedL1"/>
        <w:rPr>
          <w:rFonts w:asciiTheme="minorHAnsi" w:hAnsiTheme="minorHAnsi"/>
        </w:rPr>
      </w:pPr>
      <w:r w:rsidRPr="00F737AC">
        <w:rPr>
          <w:rFonts w:asciiTheme="minorHAnsi" w:hAnsiTheme="minorHAnsi"/>
        </w:rPr>
        <w:t>Change event means</w:t>
      </w:r>
      <w:r w:rsidR="00BE1D46" w:rsidRPr="00F737AC">
        <w:rPr>
          <w:rFonts w:asciiTheme="minorHAnsi" w:hAnsiTheme="minorHAnsi"/>
        </w:rPr>
        <w:t>-</w:t>
      </w:r>
    </w:p>
    <w:p w:rsidR="00BE1D46" w:rsidRPr="00F737AC" w:rsidRDefault="00FA225F" w:rsidP="00BE1D46">
      <w:pPr>
        <w:pStyle w:val="HeadingH6ClausesubtextL2"/>
        <w:rPr>
          <w:rFonts w:asciiTheme="minorHAnsi" w:hAnsiTheme="minorHAnsi"/>
        </w:rPr>
      </w:pPr>
      <w:r w:rsidRPr="00F737AC">
        <w:rPr>
          <w:rFonts w:asciiTheme="minorHAnsi" w:hAnsiTheme="minorHAnsi"/>
        </w:rPr>
        <w:t xml:space="preserve">change in </w:t>
      </w:r>
      <w:r w:rsidR="00207A32" w:rsidRPr="00F737AC">
        <w:rPr>
          <w:rFonts w:asciiTheme="minorHAnsi" w:hAnsiTheme="minorHAnsi"/>
        </w:rPr>
        <w:t>a</w:t>
      </w:r>
      <w:r w:rsidR="00BE1D46" w:rsidRPr="00F737AC">
        <w:rPr>
          <w:rFonts w:asciiTheme="minorHAnsi" w:hAnsiTheme="minorHAnsi"/>
        </w:rPr>
        <w:t>;</w:t>
      </w:r>
      <w:r w:rsidR="00207A32" w:rsidRPr="00F737AC">
        <w:rPr>
          <w:rFonts w:asciiTheme="minorHAnsi" w:hAnsiTheme="minorHAnsi"/>
        </w:rPr>
        <w:t xml:space="preserve"> or </w:t>
      </w:r>
    </w:p>
    <w:p w:rsidR="00BE1D46" w:rsidRPr="00F737AC" w:rsidRDefault="00207A32" w:rsidP="00BE1D46">
      <w:pPr>
        <w:pStyle w:val="HeadingH6ClausesubtextL2"/>
        <w:rPr>
          <w:rFonts w:asciiTheme="minorHAnsi" w:hAnsiTheme="minorHAnsi"/>
        </w:rPr>
      </w:pPr>
      <w:r w:rsidRPr="00F737AC">
        <w:rPr>
          <w:rFonts w:asciiTheme="minorHAnsi" w:hAnsiTheme="minorHAnsi"/>
        </w:rPr>
        <w:t>a new</w:t>
      </w:r>
      <w:r w:rsidR="00235199" w:rsidRPr="00F737AC">
        <w:rPr>
          <w:rFonts w:asciiTheme="minorHAnsi" w:hAnsiTheme="minorHAnsi"/>
        </w:rPr>
        <w:t>,</w:t>
      </w:r>
      <w:r w:rsidRPr="00F737AC">
        <w:rPr>
          <w:rFonts w:asciiTheme="minorHAnsi" w:hAnsiTheme="minorHAnsi"/>
        </w:rPr>
        <w:t xml:space="preserve"> </w:t>
      </w:r>
    </w:p>
    <w:p w:rsidR="00207A32" w:rsidRPr="00F737AC" w:rsidRDefault="00207A32" w:rsidP="00E4039E">
      <w:pPr>
        <w:pStyle w:val="UnnumberedL2"/>
        <w:rPr>
          <w:rFonts w:asciiTheme="minorHAnsi" w:hAnsiTheme="minorHAnsi"/>
        </w:rPr>
      </w:pPr>
      <w:r w:rsidRPr="00F737AC">
        <w:rPr>
          <w:rFonts w:asciiTheme="minorHAnsi" w:hAnsiTheme="minorHAnsi"/>
        </w:rPr>
        <w:t xml:space="preserve">legislative or regulatory requirement applying to </w:t>
      </w:r>
      <w:r w:rsidR="007036D8" w:rsidRPr="00F737AC">
        <w:rPr>
          <w:rFonts w:asciiTheme="minorHAnsi" w:hAnsiTheme="minorHAnsi"/>
        </w:rPr>
        <w:t xml:space="preserve">a </w:t>
      </w:r>
      <w:r w:rsidR="009509C3" w:rsidRPr="00F737AC">
        <w:rPr>
          <w:rFonts w:asciiTheme="minorHAnsi" w:hAnsiTheme="minorHAnsi"/>
          <w:b/>
        </w:rPr>
        <w:t>GTB</w:t>
      </w:r>
      <w:r w:rsidRPr="00F737AC">
        <w:rPr>
          <w:rStyle w:val="Emphasis-Bold"/>
          <w:rFonts w:asciiTheme="minorHAnsi" w:hAnsiTheme="minorHAnsi"/>
        </w:rPr>
        <w:t xml:space="preserve"> </w:t>
      </w:r>
      <w:r w:rsidR="00544D16" w:rsidRPr="00F737AC">
        <w:rPr>
          <w:rStyle w:val="Emphasis-Remove"/>
          <w:rFonts w:asciiTheme="minorHAnsi" w:hAnsiTheme="minorHAnsi"/>
        </w:rPr>
        <w:t xml:space="preserve">subject to a </w:t>
      </w:r>
      <w:r w:rsidR="00544D16" w:rsidRPr="00F737AC">
        <w:rPr>
          <w:rStyle w:val="Emphasis-Bold"/>
          <w:rFonts w:asciiTheme="minorHAnsi" w:hAnsiTheme="minorHAnsi"/>
        </w:rPr>
        <w:t xml:space="preserve">CPP </w:t>
      </w:r>
      <w:r w:rsidRPr="00F737AC">
        <w:rPr>
          <w:rStyle w:val="Emphasis-Remove"/>
          <w:rFonts w:asciiTheme="minorHAnsi" w:hAnsiTheme="minorHAnsi"/>
        </w:rPr>
        <w:t>t</w:t>
      </w:r>
      <w:r w:rsidRPr="00F737AC">
        <w:rPr>
          <w:rFonts w:asciiTheme="minorHAnsi" w:hAnsiTheme="minorHAnsi"/>
        </w:rPr>
        <w:t>he effect of which-</w:t>
      </w:r>
    </w:p>
    <w:p w:rsidR="00207A32" w:rsidRPr="00F737AC" w:rsidRDefault="00207A32" w:rsidP="00207A32">
      <w:pPr>
        <w:pStyle w:val="HeadingH6ClausesubtextL2"/>
        <w:rPr>
          <w:rStyle w:val="Emphasis-Bold"/>
          <w:rFonts w:asciiTheme="minorHAnsi" w:hAnsiTheme="minorHAnsi"/>
        </w:rPr>
      </w:pPr>
      <w:r w:rsidRPr="00F737AC">
        <w:rPr>
          <w:rFonts w:asciiTheme="minorHAnsi" w:hAnsiTheme="minorHAnsi"/>
        </w:rPr>
        <w:t xml:space="preserve">must take place during the current </w:t>
      </w:r>
      <w:r w:rsidRPr="00F737AC">
        <w:rPr>
          <w:rStyle w:val="Emphasis-Bold"/>
          <w:rFonts w:asciiTheme="minorHAnsi" w:hAnsiTheme="minorHAnsi"/>
        </w:rPr>
        <w:t>regulatory period</w:t>
      </w:r>
      <w:r w:rsidRPr="00F737AC">
        <w:rPr>
          <w:rStyle w:val="Emphasis-Remove"/>
          <w:rFonts w:asciiTheme="minorHAnsi" w:hAnsiTheme="minorHAnsi"/>
        </w:rPr>
        <w:t>;</w:t>
      </w:r>
      <w:r w:rsidRPr="00F737AC">
        <w:rPr>
          <w:rStyle w:val="Emphasis-Bold"/>
          <w:rFonts w:asciiTheme="minorHAnsi" w:hAnsiTheme="minorHAnsi"/>
        </w:rPr>
        <w:t xml:space="preserve"> </w:t>
      </w:r>
    </w:p>
    <w:p w:rsidR="00207A32" w:rsidRPr="00F737AC" w:rsidRDefault="00207A32" w:rsidP="00207A32">
      <w:pPr>
        <w:pStyle w:val="HeadingH6ClausesubtextL2"/>
        <w:rPr>
          <w:rFonts w:asciiTheme="minorHAnsi" w:hAnsiTheme="minorHAnsi"/>
        </w:rPr>
      </w:pPr>
      <w:r w:rsidRPr="00F737AC">
        <w:rPr>
          <w:rFonts w:asciiTheme="minorHAnsi" w:hAnsiTheme="minorHAnsi"/>
        </w:rPr>
        <w:lastRenderedPageBreak/>
        <w:t xml:space="preserve">is not explicitly or implicitly provided for in the </w:t>
      </w:r>
      <w:r w:rsidRPr="00F737AC">
        <w:rPr>
          <w:rStyle w:val="Emphasis-Bold"/>
          <w:rFonts w:asciiTheme="minorHAnsi" w:hAnsiTheme="minorHAnsi"/>
        </w:rPr>
        <w:t>CPP</w:t>
      </w:r>
      <w:r w:rsidRPr="00F737AC">
        <w:rPr>
          <w:rFonts w:asciiTheme="minorHAnsi" w:hAnsiTheme="minorHAnsi"/>
        </w:rPr>
        <w:t xml:space="preserve">; and </w:t>
      </w:r>
    </w:p>
    <w:p w:rsidR="00E04800" w:rsidRPr="001F084B" w:rsidRDefault="00E04800" w:rsidP="00E04800">
      <w:pPr>
        <w:pStyle w:val="HeadingH6ClausesubtextL2"/>
        <w:numPr>
          <w:ilvl w:val="0"/>
          <w:numId w:val="0"/>
        </w:numPr>
        <w:ind w:left="1277"/>
        <w:rPr>
          <w:ins w:id="4676" w:author="Revised draft" w:date="2016-10-04T15:20:00Z"/>
        </w:rPr>
      </w:pPr>
      <w:ins w:id="4677" w:author="Revised draft" w:date="2016-10-04T15:20:00Z">
        <w:r>
          <w:t>either-</w:t>
        </w:r>
      </w:ins>
    </w:p>
    <w:p w:rsidR="00E04800" w:rsidRDefault="00E04800" w:rsidP="00E04800">
      <w:pPr>
        <w:pStyle w:val="HeadingH6ClausesubtextL2"/>
        <w:rPr>
          <w:ins w:id="4678" w:author="Revised draft" w:date="2016-10-04T15:20:00Z"/>
        </w:rPr>
      </w:pPr>
      <w:ins w:id="4679" w:author="Revised draft" w:date="2016-10-04T15:20:00Z">
        <w:r w:rsidRPr="001F084B">
          <w:t>necessitate</w:t>
        </w:r>
        <w:r>
          <w:t>s incurring additional reasonable costs in responding to the change or new requirement that has</w:t>
        </w:r>
        <w:r w:rsidRPr="001F084B">
          <w:t xml:space="preserve"> </w:t>
        </w:r>
        <w:r>
          <w:t xml:space="preserve">an impact on the price path of the </w:t>
        </w:r>
        <w:r w:rsidRPr="00817B14">
          <w:rPr>
            <w:b/>
          </w:rPr>
          <w:t>disclosure years</w:t>
        </w:r>
        <w:r>
          <w:t xml:space="preserve"> of the </w:t>
        </w:r>
        <w:r>
          <w:rPr>
            <w:b/>
          </w:rPr>
          <w:t>C</w:t>
        </w:r>
        <w:r w:rsidRPr="00817B14">
          <w:rPr>
            <w:b/>
          </w:rPr>
          <w:t>PP regulatory period</w:t>
        </w:r>
        <w:r>
          <w:t xml:space="preserve"> in which the change or new requirement applies of at least 1% of the aggregate amount of the </w:t>
        </w:r>
        <w:r w:rsidRPr="00817B14">
          <w:rPr>
            <w:b/>
          </w:rPr>
          <w:t>forecast allowable revenue</w:t>
        </w:r>
        <w:r>
          <w:t xml:space="preserve"> for the </w:t>
        </w:r>
        <w:r w:rsidRPr="00817B14">
          <w:rPr>
            <w:b/>
          </w:rPr>
          <w:t>disclosure years</w:t>
        </w:r>
        <w:r>
          <w:t xml:space="preserve"> in which the net costs are or will be incurred; or</w:t>
        </w:r>
      </w:ins>
    </w:p>
    <w:p w:rsidR="00207A32" w:rsidRPr="00F737AC" w:rsidRDefault="00E04800" w:rsidP="00E04800">
      <w:pPr>
        <w:pStyle w:val="HeadingH6ClausesubtextL2"/>
      </w:pPr>
      <w:ins w:id="4680" w:author="Revised draft" w:date="2016-10-04T15:20:00Z">
        <w:r>
          <w:t>cause</w:t>
        </w:r>
      </w:ins>
      <w:ins w:id="4681" w:author="Revised draft" w:date="2016-10-10T17:06:00Z">
        <w:r w:rsidR="00F1223D">
          <w:t>s</w:t>
        </w:r>
      </w:ins>
      <w:ins w:id="4682" w:author="Revised draft" w:date="2016-10-04T15:20:00Z">
        <w:r>
          <w:t xml:space="preserve"> an </w:t>
        </w:r>
        <w:r w:rsidRPr="00960608">
          <w:rPr>
            <w:b/>
          </w:rPr>
          <w:t>input methodology</w:t>
        </w:r>
        <w:r>
          <w:t xml:space="preserve"> to become incapable of being applied</w:t>
        </w:r>
        <w:r w:rsidRPr="00E04800" w:rsidDel="004D25FE">
          <w:t xml:space="preserve"> </w:t>
        </w:r>
      </w:ins>
      <w:del w:id="4683" w:author="Revised draft" w:date="2016-09-27T15:53:00Z">
        <w:r w:rsidR="00207A32" w:rsidRPr="00F737AC" w:rsidDel="004D25FE">
          <w:delText>will</w:delText>
        </w:r>
        <w:r w:rsidR="001B54CD" w:rsidRPr="00F737AC" w:rsidDel="004D25FE">
          <w:delText xml:space="preserve"> necessitate incursion of costs in response, which costs</w:delText>
        </w:r>
        <w:r w:rsidR="00207A32" w:rsidRPr="00F737AC" w:rsidDel="004D25FE">
          <w:delText xml:space="preserve">, over the </w:delText>
        </w:r>
        <w:r w:rsidR="00207A32" w:rsidRPr="00F737AC" w:rsidDel="004D25FE">
          <w:rPr>
            <w:rStyle w:val="Emphasis-Bold"/>
            <w:rFonts w:asciiTheme="minorHAnsi" w:hAnsiTheme="minorHAnsi"/>
          </w:rPr>
          <w:delText>disclosure year</w:delText>
        </w:r>
        <w:r w:rsidR="00BE1D46" w:rsidRPr="00F737AC" w:rsidDel="004D25FE">
          <w:rPr>
            <w:rStyle w:val="Emphasis-Bold"/>
            <w:rFonts w:asciiTheme="minorHAnsi" w:hAnsiTheme="minorHAnsi"/>
          </w:rPr>
          <w:delText>s</w:delText>
        </w:r>
        <w:r w:rsidR="00207A32" w:rsidRPr="00F737AC" w:rsidDel="004D25FE">
          <w:delText xml:space="preserve"> of the </w:delText>
        </w:r>
        <w:r w:rsidR="00207A32" w:rsidRPr="00F737AC" w:rsidDel="004D25FE">
          <w:rPr>
            <w:rStyle w:val="Emphasis-Bold"/>
            <w:rFonts w:asciiTheme="minorHAnsi" w:hAnsiTheme="minorHAnsi"/>
          </w:rPr>
          <w:delText>CPP</w:delText>
        </w:r>
        <w:r w:rsidR="00207A32" w:rsidRPr="00F737AC" w:rsidDel="004D25FE">
          <w:delText xml:space="preserve"> remaining </w:delText>
        </w:r>
        <w:r w:rsidR="00207A32" w:rsidRPr="00F737AC" w:rsidDel="004D25FE">
          <w:rPr>
            <w:rStyle w:val="Emphasis-Remove"/>
            <w:rFonts w:asciiTheme="minorHAnsi" w:hAnsiTheme="minorHAnsi"/>
          </w:rPr>
          <w:delText xml:space="preserve">on and after the date </w:delText>
        </w:r>
        <w:r w:rsidR="00544D16" w:rsidRPr="00F737AC" w:rsidDel="004D25FE">
          <w:rPr>
            <w:rStyle w:val="Emphasis-Remove"/>
            <w:rFonts w:asciiTheme="minorHAnsi" w:hAnsiTheme="minorHAnsi"/>
          </w:rPr>
          <w:delText xml:space="preserve">at which </w:delText>
        </w:r>
        <w:r w:rsidR="001B54CD" w:rsidRPr="00F737AC" w:rsidDel="004D25FE">
          <w:rPr>
            <w:rStyle w:val="Emphasis-Remove"/>
            <w:rFonts w:asciiTheme="minorHAnsi" w:hAnsiTheme="minorHAnsi"/>
          </w:rPr>
          <w:delText>they</w:delText>
        </w:r>
        <w:r w:rsidR="00207A32" w:rsidRPr="00F737AC" w:rsidDel="004D25FE">
          <w:rPr>
            <w:rStyle w:val="Emphasis-Remove"/>
            <w:rFonts w:asciiTheme="minorHAnsi" w:hAnsiTheme="minorHAnsi"/>
          </w:rPr>
          <w:delText xml:space="preserve"> </w:delText>
        </w:r>
        <w:r w:rsidR="00544D16" w:rsidRPr="00F737AC" w:rsidDel="004D25FE">
          <w:rPr>
            <w:rStyle w:val="Emphasis-Remove"/>
            <w:rFonts w:asciiTheme="minorHAnsi" w:hAnsiTheme="minorHAnsi"/>
          </w:rPr>
          <w:delText>are reasonably incurred</w:delText>
        </w:r>
        <w:r w:rsidR="00207A32" w:rsidRPr="00F737AC" w:rsidDel="004D25FE">
          <w:rPr>
            <w:rStyle w:val="Emphasis-Remove"/>
            <w:rFonts w:asciiTheme="minorHAnsi" w:hAnsiTheme="minorHAnsi"/>
          </w:rPr>
          <w:delText>,</w:delText>
        </w:r>
        <w:r w:rsidR="00207A32" w:rsidRPr="00F737AC" w:rsidDel="004D25FE">
          <w:delText xml:space="preserve"> </w:delText>
        </w:r>
        <w:r w:rsidR="00544D16" w:rsidRPr="00F737AC" w:rsidDel="004D25FE">
          <w:delText>have an impact on the price path</w:delText>
        </w:r>
        <w:r w:rsidR="00207A32" w:rsidRPr="00F737AC" w:rsidDel="004D25FE">
          <w:rPr>
            <w:rStyle w:val="Emphasis-Bold"/>
            <w:rFonts w:asciiTheme="minorHAnsi" w:hAnsiTheme="minorHAnsi"/>
          </w:rPr>
          <w:delText xml:space="preserve"> </w:delText>
        </w:r>
        <w:r w:rsidR="00207A32" w:rsidRPr="00F737AC" w:rsidDel="004D25FE">
          <w:delText xml:space="preserve">by </w:delText>
        </w:r>
        <w:r w:rsidR="00AA08C7" w:rsidRPr="00F737AC" w:rsidDel="004D25FE">
          <w:delText>an amount</w:delText>
        </w:r>
        <w:r w:rsidR="00207A32" w:rsidRPr="00F737AC" w:rsidDel="004D25FE">
          <w:delText xml:space="preserve"> at least equivalent to </w:delText>
        </w:r>
      </w:del>
      <w:ins w:id="4684" w:author="Author">
        <w:del w:id="4685" w:author="Revised draft" w:date="2016-09-27T15:53:00Z">
          <w:r w:rsidR="00BE5F8D" w:rsidDel="004D25FE">
            <w:delText xml:space="preserve">at least </w:delText>
          </w:r>
        </w:del>
      </w:ins>
      <w:del w:id="4686" w:author="Revised draft" w:date="2016-09-27T15:53:00Z">
        <w:r w:rsidR="00207A32" w:rsidRPr="00F737AC" w:rsidDel="004D25FE">
          <w:delText xml:space="preserve">1% of the aggregated </w:delText>
        </w:r>
      </w:del>
      <w:ins w:id="4687" w:author="Author">
        <w:del w:id="4688" w:author="Revised draft" w:date="2016-09-27T15:53:00Z">
          <w:r w:rsidR="00BE5F8D" w:rsidRPr="00BE5F8D" w:rsidDel="004D25FE">
            <w:rPr>
              <w:b/>
            </w:rPr>
            <w:delText xml:space="preserve">forecast </w:delText>
          </w:r>
        </w:del>
      </w:ins>
      <w:del w:id="4689" w:author="Revised draft" w:date="2016-09-27T15:53:00Z">
        <w:r w:rsidR="00207A32" w:rsidRPr="00F737AC" w:rsidDel="004D25FE">
          <w:rPr>
            <w:rStyle w:val="Emphasis-Bold"/>
            <w:rFonts w:asciiTheme="minorHAnsi" w:hAnsiTheme="minorHAnsi"/>
          </w:rPr>
          <w:delText xml:space="preserve">allowable notional revenue </w:delText>
        </w:r>
        <w:r w:rsidR="00BF421C" w:rsidRPr="00F737AC" w:rsidDel="004D25FE">
          <w:delText xml:space="preserve">for </w:delText>
        </w:r>
        <w:r w:rsidR="00207A32" w:rsidRPr="00F737AC" w:rsidDel="004D25FE">
          <w:delText xml:space="preserve">the </w:delText>
        </w:r>
        <w:r w:rsidR="00207A32" w:rsidRPr="00F737AC" w:rsidDel="004D25FE">
          <w:rPr>
            <w:rStyle w:val="Emphasis-Bold"/>
            <w:rFonts w:asciiTheme="minorHAnsi" w:hAnsiTheme="minorHAnsi"/>
          </w:rPr>
          <w:delText>disclosure years</w:delText>
        </w:r>
        <w:r w:rsidR="00207A32" w:rsidRPr="00F737AC" w:rsidDel="004D25FE">
          <w:delText xml:space="preserve"> of the </w:delText>
        </w:r>
        <w:r w:rsidR="00207A32" w:rsidRPr="00F737AC" w:rsidDel="004D25FE">
          <w:rPr>
            <w:rStyle w:val="Emphasis-Bold"/>
            <w:rFonts w:asciiTheme="minorHAnsi" w:hAnsiTheme="minorHAnsi"/>
          </w:rPr>
          <w:delText>CPP</w:delText>
        </w:r>
        <w:r w:rsidR="00207A32" w:rsidRPr="00F737AC" w:rsidDel="004D25FE">
          <w:delText xml:space="preserve"> in which the cost was or will be incurred</w:delText>
        </w:r>
      </w:del>
      <w:r w:rsidR="00207A32" w:rsidRPr="00F737AC">
        <w:t>.</w:t>
      </w:r>
    </w:p>
    <w:p w:rsidR="00B85D0C" w:rsidRPr="00F737AC" w:rsidRDefault="00B85D0C" w:rsidP="00B85D0C">
      <w:pPr>
        <w:pStyle w:val="HeadingH4Clausetext"/>
        <w:rPr>
          <w:rStyle w:val="Emphasis-Remove"/>
          <w:rFonts w:asciiTheme="minorHAnsi" w:hAnsiTheme="minorHAnsi"/>
        </w:rPr>
      </w:pPr>
      <w:bookmarkStart w:id="4690" w:name="_Ref274306459"/>
      <w:r w:rsidRPr="00F737AC">
        <w:rPr>
          <w:rStyle w:val="Emphasis-Remove"/>
          <w:rFonts w:asciiTheme="minorHAnsi" w:hAnsiTheme="minorHAnsi"/>
        </w:rPr>
        <w:t>Contingent projects</w:t>
      </w:r>
      <w:bookmarkEnd w:id="4690"/>
    </w:p>
    <w:p w:rsidR="00B85D0C" w:rsidRPr="00F737AC" w:rsidRDefault="00B85D0C" w:rsidP="00B85D0C">
      <w:pPr>
        <w:pStyle w:val="HeadingH5ClausesubtextL1"/>
        <w:rPr>
          <w:rStyle w:val="Emphasis-Remove"/>
          <w:rFonts w:asciiTheme="minorHAnsi" w:hAnsiTheme="minorHAnsi"/>
        </w:rPr>
      </w:pPr>
      <w:bookmarkStart w:id="4691" w:name="_Ref275612864"/>
      <w:r w:rsidRPr="00F737AC">
        <w:rPr>
          <w:rStyle w:val="Emphasis-Remove"/>
          <w:rFonts w:asciiTheme="minorHAnsi" w:hAnsiTheme="minorHAnsi"/>
        </w:rPr>
        <w:t xml:space="preserve">A contingent project is a project that has been listed as a 'contingent project' with an associated </w:t>
      </w:r>
      <w:r w:rsidRPr="00F737AC">
        <w:rPr>
          <w:rStyle w:val="Emphasis-Bold"/>
          <w:rFonts w:asciiTheme="minorHAnsi" w:hAnsiTheme="minorHAnsi"/>
        </w:rPr>
        <w:t>trigger event</w:t>
      </w:r>
      <w:r w:rsidRPr="00F737AC">
        <w:rPr>
          <w:rStyle w:val="Emphasis-Remove"/>
          <w:rFonts w:asciiTheme="minorHAnsi" w:hAnsiTheme="minorHAnsi"/>
        </w:rPr>
        <w:t xml:space="preserve"> in a </w:t>
      </w:r>
      <w:r w:rsidRPr="00F737AC">
        <w:rPr>
          <w:rStyle w:val="Emphasis-Bold"/>
          <w:rFonts w:asciiTheme="minorHAnsi" w:hAnsiTheme="minorHAnsi"/>
        </w:rPr>
        <w:t>CPP determination</w:t>
      </w:r>
      <w:r w:rsidRPr="00F737AC">
        <w:rPr>
          <w:rStyle w:val="Emphasis-Remove"/>
          <w:rFonts w:asciiTheme="minorHAnsi" w:hAnsiTheme="minorHAnsi"/>
        </w:rPr>
        <w:t>.</w:t>
      </w:r>
      <w:bookmarkEnd w:id="4691"/>
      <w:r w:rsidRPr="00F737AC">
        <w:rPr>
          <w:rStyle w:val="Emphasis-Remove"/>
          <w:rFonts w:asciiTheme="minorHAnsi" w:hAnsiTheme="minorHAnsi"/>
        </w:rPr>
        <w:t xml:space="preserve">  </w:t>
      </w:r>
    </w:p>
    <w:p w:rsidR="00B85D0C" w:rsidRPr="00F737AC" w:rsidRDefault="00B85D0C" w:rsidP="00B85D0C">
      <w:pPr>
        <w:pStyle w:val="HeadingH5ClausesubtextL1"/>
        <w:rPr>
          <w:rStyle w:val="Emphasis-Remove"/>
          <w:rFonts w:asciiTheme="minorHAnsi" w:hAnsiTheme="minorHAnsi"/>
        </w:rPr>
      </w:pPr>
      <w:bookmarkStart w:id="4692" w:name="_Ref275612957"/>
      <w:r w:rsidRPr="00F737AC">
        <w:rPr>
          <w:rStyle w:val="Emphasis-Remove"/>
          <w:rFonts w:asciiTheme="minorHAnsi" w:hAnsiTheme="minorHAnsi"/>
        </w:rPr>
        <w:t>For the purpose of subclause</w:t>
      </w:r>
      <w:r w:rsidR="00C573E6">
        <w:rPr>
          <w:rStyle w:val="Emphasis-Remove"/>
          <w:rFonts w:asciiTheme="minorHAnsi" w:hAnsiTheme="minorHAnsi"/>
        </w:rPr>
        <w:t xml:space="preserve"> (1)</w:t>
      </w:r>
      <w:r w:rsidRPr="00F737AC">
        <w:rPr>
          <w:rStyle w:val="Emphasis-Remove"/>
          <w:rFonts w:asciiTheme="minorHAnsi" w:hAnsiTheme="minorHAnsi"/>
        </w:rPr>
        <w:t xml:space="preserve">, a </w:t>
      </w:r>
      <w:r w:rsidRPr="00F737AC">
        <w:rPr>
          <w:rStyle w:val="Emphasis-Bold"/>
          <w:rFonts w:asciiTheme="minorHAnsi" w:hAnsiTheme="minorHAnsi"/>
        </w:rPr>
        <w:t>project</w:t>
      </w:r>
      <w:r w:rsidRPr="00F737AC">
        <w:rPr>
          <w:rStyle w:val="Emphasis-Remove"/>
          <w:rFonts w:asciiTheme="minorHAnsi" w:hAnsiTheme="minorHAnsi"/>
        </w:rPr>
        <w:t xml:space="preserve"> may only be so listed if it is a </w:t>
      </w:r>
      <w:r w:rsidRPr="00F737AC">
        <w:rPr>
          <w:rStyle w:val="Emphasis-Bold"/>
          <w:rFonts w:asciiTheme="minorHAnsi" w:hAnsiTheme="minorHAnsi"/>
        </w:rPr>
        <w:t>project</w:t>
      </w:r>
      <w:r w:rsidRPr="00F737AC">
        <w:rPr>
          <w:rStyle w:val="Emphasis-Remove"/>
          <w:rFonts w:asciiTheme="minorHAnsi" w:hAnsiTheme="minorHAnsi"/>
        </w:rPr>
        <w:t>-</w:t>
      </w:r>
      <w:bookmarkEnd w:id="4692"/>
    </w:p>
    <w:p w:rsidR="00DF3818" w:rsidRPr="00F737AC" w:rsidRDefault="00B85D0C" w:rsidP="00B85D0C">
      <w:pPr>
        <w:pStyle w:val="HeadingH6ClausesubtextL2"/>
        <w:rPr>
          <w:rStyle w:val="Emphasis-Remove"/>
          <w:rFonts w:asciiTheme="minorHAnsi" w:hAnsiTheme="minorHAnsi"/>
        </w:rPr>
      </w:pPr>
      <w:r w:rsidRPr="00F737AC">
        <w:rPr>
          <w:rStyle w:val="Emphasis-Remove"/>
          <w:rFonts w:asciiTheme="minorHAnsi" w:hAnsiTheme="minorHAnsi"/>
        </w:rPr>
        <w:t xml:space="preserve">that the </w:t>
      </w:r>
      <w:r w:rsidRPr="00F737AC">
        <w:rPr>
          <w:rStyle w:val="Emphasis-Bold"/>
          <w:rFonts w:asciiTheme="minorHAnsi" w:hAnsiTheme="minorHAnsi"/>
        </w:rPr>
        <w:t>Commission</w:t>
      </w:r>
      <w:r w:rsidR="0001783C" w:rsidRPr="00F737AC">
        <w:rPr>
          <w:rStyle w:val="Emphasis-Remove"/>
          <w:rFonts w:asciiTheme="minorHAnsi" w:hAnsiTheme="minorHAnsi"/>
        </w:rPr>
        <w:t xml:space="preserve"> considers</w:t>
      </w:r>
      <w:r w:rsidR="00DF3818" w:rsidRPr="00F737AC">
        <w:rPr>
          <w:rStyle w:val="Emphasis-Remove"/>
          <w:rFonts w:asciiTheme="minorHAnsi" w:hAnsiTheme="minorHAnsi"/>
        </w:rPr>
        <w:t>-</w:t>
      </w:r>
      <w:r w:rsidRPr="00F737AC">
        <w:rPr>
          <w:rStyle w:val="Emphasis-Remove"/>
          <w:rFonts w:asciiTheme="minorHAnsi" w:hAnsiTheme="minorHAnsi"/>
        </w:rPr>
        <w:t xml:space="preserve"> </w:t>
      </w:r>
    </w:p>
    <w:p w:rsidR="00DF3818" w:rsidRPr="00F737AC" w:rsidRDefault="0001783C" w:rsidP="00DF3818">
      <w:pPr>
        <w:pStyle w:val="HeadingH7ClausesubtextL3"/>
        <w:rPr>
          <w:rStyle w:val="Emphasis-Remove"/>
          <w:rFonts w:asciiTheme="minorHAnsi" w:hAnsiTheme="minorHAnsi"/>
        </w:rPr>
      </w:pPr>
      <w:r w:rsidRPr="00F737AC">
        <w:rPr>
          <w:rStyle w:val="Emphasis-Remove"/>
          <w:rFonts w:asciiTheme="minorHAnsi" w:hAnsiTheme="minorHAnsi"/>
        </w:rPr>
        <w:t xml:space="preserve">is reasonably </w:t>
      </w:r>
      <w:r w:rsidR="00B85D0C" w:rsidRPr="00F737AC">
        <w:rPr>
          <w:rStyle w:val="Emphasis-Remove"/>
          <w:rFonts w:asciiTheme="minorHAnsi" w:hAnsiTheme="minorHAnsi"/>
        </w:rPr>
        <w:t xml:space="preserve">required of a </w:t>
      </w:r>
      <w:r w:rsidR="00B85D0C" w:rsidRPr="00F737AC">
        <w:rPr>
          <w:rStyle w:val="Emphasis-Bold"/>
          <w:rFonts w:asciiTheme="minorHAnsi" w:hAnsiTheme="minorHAnsi"/>
        </w:rPr>
        <w:t>GTB</w:t>
      </w:r>
      <w:r w:rsidR="00DF3818" w:rsidRPr="00F737AC">
        <w:rPr>
          <w:rStyle w:val="Emphasis-Remove"/>
          <w:rFonts w:asciiTheme="minorHAnsi" w:hAnsiTheme="minorHAnsi"/>
        </w:rPr>
        <w:t>;</w:t>
      </w:r>
      <w:r w:rsidR="00B85D0C" w:rsidRPr="00F737AC">
        <w:rPr>
          <w:rStyle w:val="Emphasis-Remove"/>
          <w:rFonts w:asciiTheme="minorHAnsi" w:hAnsiTheme="minorHAnsi"/>
        </w:rPr>
        <w:t xml:space="preserve"> </w:t>
      </w:r>
      <w:r w:rsidR="00DF3818" w:rsidRPr="00F737AC">
        <w:rPr>
          <w:rStyle w:val="Emphasis-Remove"/>
          <w:rFonts w:asciiTheme="minorHAnsi" w:hAnsiTheme="minorHAnsi"/>
        </w:rPr>
        <w:t xml:space="preserve">and </w:t>
      </w:r>
    </w:p>
    <w:p w:rsidR="00DF3818" w:rsidRPr="00F737AC" w:rsidRDefault="0001783C" w:rsidP="00DF3818">
      <w:pPr>
        <w:pStyle w:val="HeadingH7ClausesubtextL3"/>
        <w:rPr>
          <w:rStyle w:val="Emphasis-Remove"/>
          <w:rFonts w:asciiTheme="minorHAnsi" w:hAnsiTheme="minorHAnsi"/>
        </w:rPr>
      </w:pPr>
      <w:r w:rsidRPr="00F737AC">
        <w:rPr>
          <w:rStyle w:val="Emphasis-Remove"/>
          <w:rFonts w:asciiTheme="minorHAnsi" w:hAnsiTheme="minorHAnsi"/>
        </w:rPr>
        <w:t xml:space="preserve">is one whose associated </w:t>
      </w:r>
      <w:r w:rsidR="00B425FC" w:rsidRPr="00F737AC">
        <w:rPr>
          <w:rStyle w:val="Emphasis-Remove"/>
          <w:rFonts w:asciiTheme="minorHAnsi" w:hAnsiTheme="minorHAnsi"/>
        </w:rPr>
        <w:t xml:space="preserve">assets are </w:t>
      </w:r>
      <w:r w:rsidR="00DF3818" w:rsidRPr="00F737AC">
        <w:rPr>
          <w:rStyle w:val="Emphasis-Remove"/>
          <w:rFonts w:asciiTheme="minorHAnsi" w:hAnsiTheme="minorHAnsi"/>
        </w:rPr>
        <w:t xml:space="preserve">likely to be </w:t>
      </w:r>
      <w:r w:rsidR="00DF3818" w:rsidRPr="00F737AC">
        <w:rPr>
          <w:rStyle w:val="Emphasis-Bold"/>
          <w:rFonts w:asciiTheme="minorHAnsi" w:hAnsiTheme="minorHAnsi"/>
        </w:rPr>
        <w:t>commissioned</w:t>
      </w:r>
      <w:r w:rsidR="00DF3818" w:rsidRPr="00F737AC">
        <w:rPr>
          <w:rStyle w:val="Emphasis-Remove"/>
          <w:rFonts w:asciiTheme="minorHAnsi" w:hAnsiTheme="minorHAnsi"/>
        </w:rPr>
        <w:t>,</w:t>
      </w:r>
    </w:p>
    <w:p w:rsidR="00B85D0C" w:rsidRPr="00F737AC" w:rsidRDefault="00B85D0C" w:rsidP="00DF3818">
      <w:pPr>
        <w:pStyle w:val="UnnumberedL3"/>
        <w:rPr>
          <w:rStyle w:val="Emphasis-Remove"/>
          <w:rFonts w:asciiTheme="minorHAnsi" w:hAnsiTheme="minorHAnsi"/>
        </w:rPr>
      </w:pPr>
      <w:r w:rsidRPr="00F737AC">
        <w:rPr>
          <w:rStyle w:val="Emphasis-Remove"/>
          <w:rFonts w:asciiTheme="minorHAnsi" w:hAnsiTheme="minorHAnsi"/>
        </w:rPr>
        <w:t xml:space="preserve">during the </w:t>
      </w:r>
      <w:r w:rsidRPr="00F737AC">
        <w:rPr>
          <w:rStyle w:val="Emphasis-Bold"/>
          <w:rFonts w:asciiTheme="minorHAnsi" w:hAnsiTheme="minorHAnsi"/>
        </w:rPr>
        <w:t>CPP</w:t>
      </w:r>
      <w:r w:rsidRPr="00F737AC">
        <w:rPr>
          <w:rStyle w:val="Emphasis-Remove"/>
          <w:rFonts w:asciiTheme="minorHAnsi" w:hAnsiTheme="minorHAnsi"/>
        </w:rPr>
        <w:t xml:space="preserve"> </w:t>
      </w:r>
      <w:r w:rsidRPr="00F737AC">
        <w:rPr>
          <w:rStyle w:val="Emphasis-Bold"/>
          <w:rFonts w:asciiTheme="minorHAnsi" w:hAnsiTheme="minorHAnsi"/>
        </w:rPr>
        <w:t>regulatory period</w:t>
      </w:r>
      <w:r w:rsidRPr="00F737AC">
        <w:rPr>
          <w:rStyle w:val="Emphasis-Remove"/>
          <w:rFonts w:asciiTheme="minorHAnsi" w:hAnsiTheme="minorHAnsi"/>
        </w:rPr>
        <w:t xml:space="preserve">; </w:t>
      </w:r>
    </w:p>
    <w:p w:rsidR="00B85D0C" w:rsidRPr="00F737AC" w:rsidRDefault="00B85D0C" w:rsidP="00B85D0C">
      <w:pPr>
        <w:pStyle w:val="HeadingH6ClausesubtextL2"/>
        <w:rPr>
          <w:rStyle w:val="Emphasis-Remove"/>
          <w:rFonts w:asciiTheme="minorHAnsi" w:hAnsiTheme="minorHAnsi"/>
        </w:rPr>
      </w:pPr>
      <w:r w:rsidRPr="00F737AC">
        <w:rPr>
          <w:rStyle w:val="Emphasis-Remove"/>
          <w:rFonts w:asciiTheme="minorHAnsi" w:hAnsiTheme="minorHAnsi"/>
        </w:rPr>
        <w:t>for which a commencement date cannot be forecast with an appropriate degree of specificity by comparison with other proposed projects; and</w:t>
      </w:r>
    </w:p>
    <w:p w:rsidR="00B85D0C" w:rsidRPr="00F737AC" w:rsidRDefault="00B85D0C" w:rsidP="00B85D0C">
      <w:pPr>
        <w:pStyle w:val="HeadingH6ClausesubtextL2"/>
        <w:rPr>
          <w:rStyle w:val="Emphasis-Remove"/>
          <w:rFonts w:asciiTheme="minorHAnsi" w:hAnsiTheme="minorHAnsi"/>
        </w:rPr>
      </w:pPr>
      <w:r w:rsidRPr="00F737AC">
        <w:rPr>
          <w:rStyle w:val="Emphasis-Remove"/>
          <w:rFonts w:asciiTheme="minorHAnsi" w:hAnsiTheme="minorHAnsi"/>
        </w:rPr>
        <w:t xml:space="preserve">in respect of which the </w:t>
      </w:r>
      <w:r w:rsidRPr="00F737AC">
        <w:rPr>
          <w:rStyle w:val="Emphasis-Bold"/>
          <w:rFonts w:asciiTheme="minorHAnsi" w:hAnsiTheme="minorHAnsi"/>
        </w:rPr>
        <w:t>Commission</w:t>
      </w:r>
      <w:r w:rsidRPr="00F737AC">
        <w:rPr>
          <w:rStyle w:val="Emphasis-Remove"/>
          <w:rFonts w:asciiTheme="minorHAnsi" w:hAnsiTheme="minorHAnsi"/>
        </w:rPr>
        <w:t xml:space="preserve"> considers that its required </w:t>
      </w:r>
      <w:r w:rsidRPr="00F737AC">
        <w:rPr>
          <w:rStyle w:val="Emphasis-Bold"/>
          <w:rFonts w:asciiTheme="minorHAnsi" w:hAnsiTheme="minorHAnsi"/>
        </w:rPr>
        <w:t>cap</w:t>
      </w:r>
      <w:ins w:id="4693" w:author="Author">
        <w:r w:rsidR="00DA3D8C">
          <w:rPr>
            <w:rStyle w:val="Emphasis-Bold"/>
            <w:rFonts w:asciiTheme="minorHAnsi" w:hAnsiTheme="minorHAnsi"/>
          </w:rPr>
          <w:t xml:space="preserve">ex </w:t>
        </w:r>
        <w:r w:rsidR="00DA3D8C" w:rsidRPr="00DA3D8C">
          <w:rPr>
            <w:rStyle w:val="Emphasis-Bold"/>
            <w:rFonts w:asciiTheme="minorHAnsi" w:hAnsiTheme="minorHAnsi"/>
            <w:b w:val="0"/>
          </w:rPr>
          <w:t>and</w:t>
        </w:r>
        <w:r w:rsidR="00DA3D8C">
          <w:rPr>
            <w:rStyle w:val="Emphasis-Bold"/>
            <w:rFonts w:asciiTheme="minorHAnsi" w:hAnsiTheme="minorHAnsi"/>
          </w:rPr>
          <w:t xml:space="preserve"> opex</w:t>
        </w:r>
      </w:ins>
      <w:del w:id="4694" w:author="Author">
        <w:r w:rsidRPr="00F737AC" w:rsidDel="00DA3D8C">
          <w:rPr>
            <w:rStyle w:val="Emphasis-Bold"/>
            <w:rFonts w:asciiTheme="minorHAnsi" w:hAnsiTheme="minorHAnsi"/>
          </w:rPr>
          <w:delText>ital expenditure</w:delText>
        </w:r>
        <w:r w:rsidRPr="00F737AC" w:rsidDel="00DA3D8C">
          <w:rPr>
            <w:rStyle w:val="Emphasis-Remove"/>
            <w:rFonts w:asciiTheme="minorHAnsi" w:hAnsiTheme="minorHAnsi"/>
          </w:rPr>
          <w:delText>-</w:delText>
        </w:r>
      </w:del>
    </w:p>
    <w:p w:rsidR="00B85D0C" w:rsidRPr="00F737AC" w:rsidRDefault="00B85D0C" w:rsidP="00B85D0C">
      <w:pPr>
        <w:pStyle w:val="HeadingH7ClausesubtextL3"/>
        <w:rPr>
          <w:rStyle w:val="Emphasis-Remove"/>
          <w:rFonts w:asciiTheme="minorHAnsi" w:hAnsiTheme="minorHAnsi"/>
        </w:rPr>
      </w:pPr>
      <w:r w:rsidRPr="00F737AC">
        <w:rPr>
          <w:rStyle w:val="Emphasis-Remove"/>
          <w:rFonts w:asciiTheme="minorHAnsi" w:hAnsiTheme="minorHAnsi"/>
        </w:rPr>
        <w:t xml:space="preserve">as disclosed in a </w:t>
      </w:r>
      <w:r w:rsidRPr="00F737AC">
        <w:rPr>
          <w:rStyle w:val="Emphasis-Bold"/>
          <w:rFonts w:asciiTheme="minorHAnsi" w:hAnsiTheme="minorHAnsi"/>
        </w:rPr>
        <w:t>CPP proposal</w:t>
      </w:r>
      <w:r w:rsidRPr="00F737AC">
        <w:rPr>
          <w:rStyle w:val="Emphasis-Remove"/>
          <w:rFonts w:asciiTheme="minorHAnsi" w:hAnsiTheme="minorHAnsi"/>
        </w:rPr>
        <w:t xml:space="preserve"> exceeds 10% of the value of the </w:t>
      </w:r>
      <w:r w:rsidRPr="00F737AC">
        <w:rPr>
          <w:rStyle w:val="Emphasis-Bold"/>
          <w:rFonts w:asciiTheme="minorHAnsi" w:hAnsiTheme="minorHAnsi"/>
        </w:rPr>
        <w:t>GTB's</w:t>
      </w:r>
      <w:r w:rsidRPr="00F737AC">
        <w:rPr>
          <w:rStyle w:val="Emphasis-Remove"/>
          <w:rFonts w:asciiTheme="minorHAnsi" w:hAnsiTheme="minorHAnsi"/>
        </w:rPr>
        <w:t xml:space="preserve"> annual revenue in the</w:t>
      </w:r>
      <w:r w:rsidR="00C10661" w:rsidRPr="00F737AC">
        <w:rPr>
          <w:rStyle w:val="Emphasis-Remove"/>
          <w:rFonts w:asciiTheme="minorHAnsi" w:hAnsiTheme="minorHAnsi"/>
        </w:rPr>
        <w:t xml:space="preserve"> most recent</w:t>
      </w:r>
      <w:r w:rsidR="00656035" w:rsidRPr="00F737AC">
        <w:rPr>
          <w:rStyle w:val="Emphasis-Remove"/>
          <w:rFonts w:asciiTheme="minorHAnsi" w:hAnsiTheme="minorHAnsi"/>
        </w:rPr>
        <w:t>ly completed</w:t>
      </w:r>
      <w:r w:rsidRPr="00F737AC">
        <w:rPr>
          <w:rStyle w:val="Emphasis-Remove"/>
          <w:rFonts w:asciiTheme="minorHAnsi" w:hAnsiTheme="minorHAnsi"/>
        </w:rPr>
        <w:t xml:space="preserve"> </w:t>
      </w:r>
      <w:r w:rsidRPr="00F737AC">
        <w:rPr>
          <w:rStyle w:val="Emphasis-Bold"/>
          <w:rFonts w:asciiTheme="minorHAnsi" w:hAnsiTheme="minorHAnsi"/>
        </w:rPr>
        <w:t>disclosure year</w:t>
      </w:r>
      <w:r w:rsidR="006C14D5" w:rsidRPr="00F737AC">
        <w:rPr>
          <w:rStyle w:val="Emphasis-Remove"/>
          <w:rFonts w:asciiTheme="minorHAnsi" w:hAnsiTheme="minorHAnsi"/>
        </w:rPr>
        <w:t xml:space="preserve"> in respect of </w:t>
      </w:r>
      <w:del w:id="4695" w:author="Author">
        <w:r w:rsidR="006C14D5" w:rsidRPr="00F737AC" w:rsidDel="00317F62">
          <w:rPr>
            <w:rStyle w:val="Emphasis-Remove"/>
            <w:rFonts w:asciiTheme="minorHAnsi" w:hAnsiTheme="minorHAnsi"/>
          </w:rPr>
          <w:delText>which disclosure has been made</w:delText>
        </w:r>
        <w:r w:rsidRPr="00F737AC" w:rsidDel="00317F62">
          <w:rPr>
            <w:rStyle w:val="Emphasis-Remove"/>
            <w:rFonts w:asciiTheme="minorHAnsi" w:hAnsiTheme="minorHAnsi"/>
          </w:rPr>
          <w:delText xml:space="preserve"> pursuant to the Gas (Information Disclosure) Regulations 1997 or </w:delText>
        </w:r>
      </w:del>
      <w:r w:rsidRPr="00F737AC">
        <w:rPr>
          <w:rStyle w:val="Emphasis-Remove"/>
          <w:rFonts w:asciiTheme="minorHAnsi" w:hAnsiTheme="minorHAnsi"/>
        </w:rPr>
        <w:t xml:space="preserve">an </w:t>
      </w:r>
      <w:r w:rsidRPr="00F737AC">
        <w:rPr>
          <w:rStyle w:val="Emphasis-Bold"/>
          <w:rFonts w:asciiTheme="minorHAnsi" w:hAnsiTheme="minorHAnsi"/>
        </w:rPr>
        <w:t>ID determination</w:t>
      </w:r>
      <w:del w:id="4696" w:author="Author">
        <w:r w:rsidRPr="00F737AC" w:rsidDel="00317F62">
          <w:rPr>
            <w:rStyle w:val="Emphasis-Remove"/>
            <w:rFonts w:asciiTheme="minorHAnsi" w:hAnsiTheme="minorHAnsi"/>
          </w:rPr>
          <w:delText>, as the case may be</w:delText>
        </w:r>
      </w:del>
      <w:r w:rsidRPr="00F737AC">
        <w:rPr>
          <w:rStyle w:val="Emphasis-Remove"/>
          <w:rFonts w:asciiTheme="minorHAnsi" w:hAnsiTheme="minorHAnsi"/>
        </w:rPr>
        <w:t>; and</w:t>
      </w:r>
    </w:p>
    <w:p w:rsidR="00B85D0C" w:rsidRPr="00F737AC" w:rsidRDefault="00B85D0C" w:rsidP="00B85D0C">
      <w:pPr>
        <w:pStyle w:val="HeadingH7ClausesubtextL3"/>
        <w:rPr>
          <w:rStyle w:val="Emphasis-Remove"/>
          <w:rFonts w:asciiTheme="minorHAnsi" w:hAnsiTheme="minorHAnsi"/>
        </w:rPr>
      </w:pPr>
      <w:r w:rsidRPr="00F737AC">
        <w:rPr>
          <w:rStyle w:val="Emphasis-Remove"/>
          <w:rFonts w:asciiTheme="minorHAnsi" w:hAnsiTheme="minorHAnsi"/>
        </w:rPr>
        <w:t xml:space="preserve">would be likely, when forecast with reasonable certainty, to meet the </w:t>
      </w:r>
      <w:r w:rsidRPr="00F737AC">
        <w:rPr>
          <w:rStyle w:val="Emphasis-Bold"/>
          <w:rFonts w:asciiTheme="minorHAnsi" w:hAnsiTheme="minorHAnsi"/>
        </w:rPr>
        <w:t>expenditure objective</w:t>
      </w:r>
      <w:r w:rsidRPr="00F737AC">
        <w:rPr>
          <w:rStyle w:val="Emphasis-Remove"/>
          <w:rFonts w:asciiTheme="minorHAnsi" w:hAnsiTheme="minorHAnsi"/>
        </w:rPr>
        <w:t>.</w:t>
      </w:r>
    </w:p>
    <w:p w:rsidR="00B85D0C" w:rsidRPr="00F737AC" w:rsidRDefault="001E3E91" w:rsidP="00B85D0C">
      <w:pPr>
        <w:pStyle w:val="HeadingH5ClausesubtextL1"/>
        <w:rPr>
          <w:rStyle w:val="Emphasis-Remove"/>
          <w:rFonts w:asciiTheme="minorHAnsi" w:hAnsiTheme="minorHAnsi"/>
        </w:rPr>
      </w:pPr>
      <w:bookmarkStart w:id="4697" w:name="_Ref274306539"/>
      <w:ins w:id="4698" w:author="Author">
        <w:r>
          <w:rPr>
            <w:rStyle w:val="Emphasis-Remove"/>
            <w:rFonts w:asciiTheme="minorHAnsi" w:hAnsiTheme="minorHAnsi"/>
          </w:rPr>
          <w:t>‘</w:t>
        </w:r>
      </w:ins>
      <w:r w:rsidR="00C10661" w:rsidRPr="00F737AC">
        <w:rPr>
          <w:rStyle w:val="Emphasis-Remove"/>
          <w:rFonts w:asciiTheme="minorHAnsi" w:hAnsiTheme="minorHAnsi"/>
        </w:rPr>
        <w:t>T</w:t>
      </w:r>
      <w:r w:rsidR="00B85D0C" w:rsidRPr="00F737AC">
        <w:rPr>
          <w:rStyle w:val="Emphasis-Remove"/>
          <w:rFonts w:asciiTheme="minorHAnsi" w:hAnsiTheme="minorHAnsi"/>
        </w:rPr>
        <w:t>rigger event</w:t>
      </w:r>
      <w:ins w:id="4699" w:author="Author">
        <w:r>
          <w:rPr>
            <w:rStyle w:val="Emphasis-Remove"/>
            <w:rFonts w:asciiTheme="minorHAnsi" w:hAnsiTheme="minorHAnsi"/>
          </w:rPr>
          <w:t>’</w:t>
        </w:r>
      </w:ins>
      <w:r w:rsidR="00B85D0C" w:rsidRPr="00F737AC">
        <w:rPr>
          <w:rStyle w:val="Emphasis-Remove"/>
          <w:rFonts w:asciiTheme="minorHAnsi" w:hAnsiTheme="minorHAnsi"/>
        </w:rPr>
        <w:t xml:space="preserve"> means</w:t>
      </w:r>
      <w:ins w:id="4700" w:author="Author">
        <w:r w:rsidR="000913EF">
          <w:rPr>
            <w:rStyle w:val="Emphasis-Remove"/>
            <w:rFonts w:asciiTheme="minorHAnsi" w:hAnsiTheme="minorHAnsi"/>
          </w:rPr>
          <w:t>, subject to subclause (4),</w:t>
        </w:r>
      </w:ins>
      <w:r w:rsidR="00B85D0C" w:rsidRPr="00F737AC">
        <w:rPr>
          <w:rStyle w:val="Emphasis-Remove"/>
          <w:rFonts w:asciiTheme="minorHAnsi" w:hAnsiTheme="minorHAnsi"/>
        </w:rPr>
        <w:t xml:space="preserve"> a condition or event</w:t>
      </w:r>
      <w:del w:id="4701" w:author="Author">
        <w:r w:rsidR="00C10661" w:rsidRPr="00F737AC" w:rsidDel="000913EF">
          <w:rPr>
            <w:rStyle w:val="Emphasis-Remove"/>
            <w:rFonts w:asciiTheme="minorHAnsi" w:hAnsiTheme="minorHAnsi"/>
          </w:rPr>
          <w:delText>, subject to subclause</w:delText>
        </w:r>
        <w:r w:rsidR="00C573E6" w:rsidDel="000913EF">
          <w:rPr>
            <w:rStyle w:val="Emphasis-Remove"/>
            <w:rFonts w:asciiTheme="minorHAnsi" w:hAnsiTheme="minorHAnsi"/>
          </w:rPr>
          <w:delText xml:space="preserve"> (4)</w:delText>
        </w:r>
        <w:r w:rsidR="00C10661" w:rsidRPr="00F737AC" w:rsidDel="000913EF">
          <w:rPr>
            <w:rStyle w:val="Emphasis-Remove"/>
            <w:rFonts w:asciiTheme="minorHAnsi" w:hAnsiTheme="minorHAnsi"/>
          </w:rPr>
          <w:delText>,</w:delText>
        </w:r>
      </w:del>
      <w:r w:rsidR="00B85D0C" w:rsidRPr="00F737AC">
        <w:rPr>
          <w:rStyle w:val="Emphasis-Remove"/>
          <w:rFonts w:asciiTheme="minorHAnsi" w:hAnsiTheme="minorHAnsi"/>
        </w:rPr>
        <w:t xml:space="preserve"> that would reasonably cause a </w:t>
      </w:r>
      <w:r w:rsidR="00B85D0C" w:rsidRPr="00F737AC">
        <w:rPr>
          <w:rStyle w:val="Emphasis-Bold"/>
          <w:rFonts w:asciiTheme="minorHAnsi" w:hAnsiTheme="minorHAnsi"/>
        </w:rPr>
        <w:t>GTB</w:t>
      </w:r>
      <w:r w:rsidR="00B85D0C" w:rsidRPr="00F737AC">
        <w:rPr>
          <w:rStyle w:val="Emphasis-Remove"/>
          <w:rFonts w:asciiTheme="minorHAnsi" w:hAnsiTheme="minorHAnsi"/>
        </w:rPr>
        <w:t xml:space="preserve"> to </w:t>
      </w:r>
      <w:ins w:id="4702" w:author="Author">
        <w:r w:rsidR="000913EF">
          <w:rPr>
            <w:rStyle w:val="Emphasis-Remove"/>
            <w:rFonts w:asciiTheme="minorHAnsi" w:hAnsiTheme="minorHAnsi"/>
          </w:rPr>
          <w:t xml:space="preserve">incur </w:t>
        </w:r>
        <w:r w:rsidR="000913EF" w:rsidRPr="000913EF">
          <w:rPr>
            <w:rStyle w:val="Emphasis-Remove"/>
            <w:rFonts w:asciiTheme="minorHAnsi" w:hAnsiTheme="minorHAnsi"/>
          </w:rPr>
          <w:t>forecast</w:t>
        </w:r>
        <w:r w:rsidR="000913EF" w:rsidRPr="000913EF">
          <w:rPr>
            <w:rStyle w:val="Emphasis-Remove"/>
            <w:rFonts w:asciiTheme="minorHAnsi" w:hAnsiTheme="minorHAnsi"/>
            <w:b/>
          </w:rPr>
          <w:t xml:space="preserve"> opex</w:t>
        </w:r>
        <w:r w:rsidR="000913EF">
          <w:rPr>
            <w:rStyle w:val="Emphasis-Remove"/>
            <w:rFonts w:asciiTheme="minorHAnsi" w:hAnsiTheme="minorHAnsi"/>
          </w:rPr>
          <w:t xml:space="preserve"> or </w:t>
        </w:r>
        <w:r w:rsidR="000913EF" w:rsidRPr="000913EF">
          <w:rPr>
            <w:rStyle w:val="Emphasis-Remove"/>
            <w:rFonts w:asciiTheme="minorHAnsi" w:hAnsiTheme="minorHAnsi"/>
          </w:rPr>
          <w:t>forecast</w:t>
        </w:r>
      </w:ins>
      <w:del w:id="4703" w:author="Author">
        <w:r w:rsidR="00B85D0C" w:rsidRPr="00F737AC" w:rsidDel="000913EF">
          <w:rPr>
            <w:rStyle w:val="Emphasis-Remove"/>
            <w:rFonts w:asciiTheme="minorHAnsi" w:hAnsiTheme="minorHAnsi"/>
          </w:rPr>
          <w:delText>undertake</w:delText>
        </w:r>
      </w:del>
      <w:r w:rsidR="00B85D0C" w:rsidRPr="00F737AC">
        <w:rPr>
          <w:rStyle w:val="Emphasis-Remove"/>
          <w:rFonts w:asciiTheme="minorHAnsi" w:hAnsiTheme="minorHAnsi"/>
        </w:rPr>
        <w:t xml:space="preserve"> </w:t>
      </w:r>
      <w:r w:rsidR="00B85D0C" w:rsidRPr="00F737AC">
        <w:rPr>
          <w:rStyle w:val="Emphasis-Bold"/>
          <w:rFonts w:asciiTheme="minorHAnsi" w:hAnsiTheme="minorHAnsi"/>
        </w:rPr>
        <w:t>cap</w:t>
      </w:r>
      <w:ins w:id="4704" w:author="Author">
        <w:r w:rsidR="000913EF">
          <w:rPr>
            <w:rStyle w:val="Emphasis-Bold"/>
            <w:rFonts w:asciiTheme="minorHAnsi" w:hAnsiTheme="minorHAnsi"/>
          </w:rPr>
          <w:t>ex</w:t>
        </w:r>
      </w:ins>
      <w:del w:id="4705" w:author="Author">
        <w:r w:rsidR="00B85D0C" w:rsidRPr="00F737AC" w:rsidDel="000913EF">
          <w:rPr>
            <w:rStyle w:val="Emphasis-Bold"/>
            <w:rFonts w:asciiTheme="minorHAnsi" w:hAnsiTheme="minorHAnsi"/>
          </w:rPr>
          <w:delText>ital expenditure</w:delText>
        </w:r>
      </w:del>
      <w:r w:rsidR="00F7120B" w:rsidRPr="00F737AC">
        <w:rPr>
          <w:rStyle w:val="Emphasis-Bold"/>
          <w:rFonts w:asciiTheme="minorHAnsi" w:hAnsiTheme="minorHAnsi"/>
        </w:rPr>
        <w:t xml:space="preserve"> </w:t>
      </w:r>
      <w:r w:rsidR="00F7120B" w:rsidRPr="00F737AC">
        <w:rPr>
          <w:rStyle w:val="Emphasis-Remove"/>
          <w:rFonts w:asciiTheme="minorHAnsi" w:hAnsiTheme="minorHAnsi"/>
        </w:rPr>
        <w:t>of the nature and extent required by an associated</w:t>
      </w:r>
      <w:r w:rsidR="00F7120B" w:rsidRPr="00F737AC">
        <w:rPr>
          <w:rStyle w:val="Emphasis-Bold"/>
          <w:rFonts w:asciiTheme="minorHAnsi" w:hAnsiTheme="minorHAnsi"/>
        </w:rPr>
        <w:t xml:space="preserve"> contingent project</w:t>
      </w:r>
      <w:r w:rsidR="00B85D0C" w:rsidRPr="00F737AC">
        <w:rPr>
          <w:rStyle w:val="Emphasis-Remove"/>
          <w:rFonts w:asciiTheme="minorHAnsi" w:hAnsiTheme="minorHAnsi"/>
        </w:rPr>
        <w:t>.</w:t>
      </w:r>
      <w:bookmarkEnd w:id="4697"/>
    </w:p>
    <w:p w:rsidR="00B85D0C" w:rsidRPr="00F737AC" w:rsidRDefault="00B85D0C" w:rsidP="00B85D0C">
      <w:pPr>
        <w:pStyle w:val="HeadingH5ClausesubtextL1"/>
        <w:rPr>
          <w:rStyle w:val="Emphasis-Remove"/>
          <w:rFonts w:asciiTheme="minorHAnsi" w:hAnsiTheme="minorHAnsi"/>
        </w:rPr>
      </w:pPr>
      <w:bookmarkStart w:id="4706" w:name="_Ref275612583"/>
      <w:r w:rsidRPr="00F737AC">
        <w:rPr>
          <w:rStyle w:val="Emphasis-Remove"/>
          <w:rFonts w:asciiTheme="minorHAnsi" w:hAnsiTheme="minorHAnsi"/>
        </w:rPr>
        <w:t>For the purpose of subc</w:t>
      </w:r>
      <w:r w:rsidR="00C10661" w:rsidRPr="00F737AC">
        <w:rPr>
          <w:rStyle w:val="Emphasis-Remove"/>
          <w:rFonts w:asciiTheme="minorHAnsi" w:hAnsiTheme="minorHAnsi"/>
        </w:rPr>
        <w:t>lause</w:t>
      </w:r>
      <w:r w:rsidR="00C573E6">
        <w:rPr>
          <w:rStyle w:val="Emphasis-Remove"/>
          <w:rFonts w:asciiTheme="minorHAnsi" w:hAnsiTheme="minorHAnsi"/>
        </w:rPr>
        <w:t xml:space="preserve"> (3)</w:t>
      </w:r>
      <w:r w:rsidR="00C10661" w:rsidRPr="00F737AC">
        <w:rPr>
          <w:rStyle w:val="Emphasis-Remove"/>
          <w:rFonts w:asciiTheme="minorHAnsi" w:hAnsiTheme="minorHAnsi"/>
        </w:rPr>
        <w:t>, the condition or event</w:t>
      </w:r>
      <w:r w:rsidR="00625E0B" w:rsidRPr="00F737AC">
        <w:rPr>
          <w:rStyle w:val="Emphasis-Remove"/>
          <w:rFonts w:asciiTheme="minorHAnsi" w:hAnsiTheme="minorHAnsi"/>
        </w:rPr>
        <w:t xml:space="preserve"> must</w:t>
      </w:r>
      <w:r w:rsidRPr="00F737AC">
        <w:rPr>
          <w:rStyle w:val="Emphasis-Remove"/>
          <w:rFonts w:asciiTheme="minorHAnsi" w:hAnsiTheme="minorHAnsi"/>
        </w:rPr>
        <w:t>-</w:t>
      </w:r>
      <w:bookmarkEnd w:id="4706"/>
    </w:p>
    <w:p w:rsidR="00B85D0C" w:rsidRPr="00F737AC" w:rsidRDefault="00B85D0C" w:rsidP="00B85D0C">
      <w:pPr>
        <w:pStyle w:val="HeadingH6ClausesubtextL2"/>
        <w:rPr>
          <w:rStyle w:val="Emphasis-Remove"/>
          <w:rFonts w:asciiTheme="minorHAnsi" w:hAnsiTheme="minorHAnsi"/>
        </w:rPr>
      </w:pPr>
      <w:r w:rsidRPr="00F737AC">
        <w:rPr>
          <w:rStyle w:val="Emphasis-Remove"/>
          <w:rFonts w:asciiTheme="minorHAnsi" w:hAnsiTheme="minorHAnsi"/>
        </w:rPr>
        <w:t xml:space="preserve">not be within the control of the </w:t>
      </w:r>
      <w:r w:rsidRPr="00F737AC">
        <w:rPr>
          <w:rStyle w:val="Emphasis-Bold"/>
          <w:rFonts w:asciiTheme="minorHAnsi" w:hAnsiTheme="minorHAnsi"/>
        </w:rPr>
        <w:t>GTB</w:t>
      </w:r>
      <w:r w:rsidRPr="00F737AC">
        <w:rPr>
          <w:rStyle w:val="Emphasis-Remove"/>
          <w:rFonts w:asciiTheme="minorHAnsi" w:hAnsiTheme="minorHAnsi"/>
        </w:rPr>
        <w:t>;</w:t>
      </w:r>
    </w:p>
    <w:p w:rsidR="00B85D0C" w:rsidRPr="00F737AC" w:rsidRDefault="00B85D0C" w:rsidP="00B85D0C">
      <w:pPr>
        <w:pStyle w:val="HeadingH6ClausesubtextL2"/>
        <w:rPr>
          <w:rStyle w:val="Emphasis-Remove"/>
          <w:rFonts w:asciiTheme="minorHAnsi" w:hAnsiTheme="minorHAnsi"/>
        </w:rPr>
      </w:pPr>
      <w:r w:rsidRPr="00F737AC">
        <w:rPr>
          <w:rStyle w:val="Emphasis-Remove"/>
          <w:rFonts w:asciiTheme="minorHAnsi" w:hAnsiTheme="minorHAnsi"/>
        </w:rPr>
        <w:t xml:space="preserve">be capable of being- </w:t>
      </w:r>
    </w:p>
    <w:p w:rsidR="00B85D0C" w:rsidRPr="00F737AC" w:rsidRDefault="00B85D0C" w:rsidP="00B85D0C">
      <w:pPr>
        <w:pStyle w:val="HeadingH7ClausesubtextL3"/>
        <w:rPr>
          <w:rStyle w:val="Emphasis-Remove"/>
          <w:rFonts w:asciiTheme="minorHAnsi" w:hAnsiTheme="minorHAnsi"/>
        </w:rPr>
      </w:pPr>
      <w:r w:rsidRPr="00F737AC">
        <w:rPr>
          <w:rStyle w:val="Emphasis-Remove"/>
          <w:rFonts w:asciiTheme="minorHAnsi" w:hAnsiTheme="minorHAnsi"/>
        </w:rPr>
        <w:t xml:space="preserve">specifically defined; and </w:t>
      </w:r>
    </w:p>
    <w:p w:rsidR="00B85D0C" w:rsidRPr="00F737AC" w:rsidRDefault="00B85D0C" w:rsidP="00B85D0C">
      <w:pPr>
        <w:pStyle w:val="HeadingH7ClausesubtextL3"/>
        <w:rPr>
          <w:rStyle w:val="Emphasis-Remove"/>
          <w:rFonts w:asciiTheme="minorHAnsi" w:hAnsiTheme="minorHAnsi"/>
        </w:rPr>
      </w:pPr>
      <w:r w:rsidRPr="00F737AC">
        <w:rPr>
          <w:rStyle w:val="Emphasis-Remove"/>
          <w:rFonts w:asciiTheme="minorHAnsi" w:hAnsiTheme="minorHAnsi"/>
        </w:rPr>
        <w:lastRenderedPageBreak/>
        <w:t>objectively verified as having occurred; and</w:t>
      </w:r>
    </w:p>
    <w:p w:rsidR="00B85D0C" w:rsidRPr="00F737AC" w:rsidRDefault="00B85D0C" w:rsidP="00B85D0C">
      <w:pPr>
        <w:pStyle w:val="HeadingH6ClausesubtextL2"/>
        <w:rPr>
          <w:rStyle w:val="Emphasis-Remove"/>
          <w:rFonts w:asciiTheme="minorHAnsi" w:hAnsiTheme="minorHAnsi"/>
        </w:rPr>
      </w:pPr>
      <w:r w:rsidRPr="00F737AC">
        <w:rPr>
          <w:rStyle w:val="Emphasis-Remove"/>
          <w:rFonts w:asciiTheme="minorHAnsi" w:hAnsiTheme="minorHAnsi"/>
        </w:rPr>
        <w:t xml:space="preserve">be something the occurrence of which the </w:t>
      </w:r>
      <w:r w:rsidRPr="00F737AC">
        <w:rPr>
          <w:rStyle w:val="Emphasis-Bold"/>
          <w:rFonts w:asciiTheme="minorHAnsi" w:hAnsiTheme="minorHAnsi"/>
        </w:rPr>
        <w:t>Commission</w:t>
      </w:r>
      <w:r w:rsidRPr="00F737AC">
        <w:rPr>
          <w:rStyle w:val="Emphasis-Remove"/>
          <w:rFonts w:asciiTheme="minorHAnsi" w:hAnsiTheme="minorHAnsi"/>
        </w:rPr>
        <w:t xml:space="preserve"> considers is probable during the </w:t>
      </w:r>
      <w:r w:rsidRPr="00F737AC">
        <w:rPr>
          <w:rStyle w:val="Emphasis-Bold"/>
          <w:rFonts w:asciiTheme="minorHAnsi" w:hAnsiTheme="minorHAnsi"/>
        </w:rPr>
        <w:t>CPP regulatory period</w:t>
      </w:r>
      <w:r w:rsidRPr="00F737AC">
        <w:rPr>
          <w:rStyle w:val="Emphasis-Remove"/>
          <w:rFonts w:asciiTheme="minorHAnsi" w:hAnsiTheme="minorHAnsi"/>
        </w:rPr>
        <w:t xml:space="preserve">. </w:t>
      </w:r>
    </w:p>
    <w:p w:rsidR="00B85D0C" w:rsidRPr="00F737AC" w:rsidRDefault="00B85D0C" w:rsidP="00B85D0C">
      <w:pPr>
        <w:pStyle w:val="HeadingH5ClausesubtextL1"/>
        <w:rPr>
          <w:rStyle w:val="Emphasis-Remove"/>
          <w:rFonts w:asciiTheme="minorHAnsi" w:hAnsiTheme="minorHAnsi"/>
        </w:rPr>
      </w:pPr>
      <w:r w:rsidRPr="00F737AC">
        <w:rPr>
          <w:rStyle w:val="Emphasis-Remove"/>
          <w:rFonts w:asciiTheme="minorHAnsi" w:hAnsiTheme="minorHAnsi"/>
        </w:rPr>
        <w:t xml:space="preserve">For the avoidance of doubt, the </w:t>
      </w:r>
      <w:r w:rsidRPr="00F737AC">
        <w:rPr>
          <w:rStyle w:val="Emphasis-Bold"/>
          <w:rFonts w:asciiTheme="minorHAnsi" w:hAnsiTheme="minorHAnsi"/>
        </w:rPr>
        <w:t>Commission</w:t>
      </w:r>
      <w:r w:rsidRPr="00F737AC">
        <w:rPr>
          <w:rStyle w:val="Emphasis-Remove"/>
          <w:rFonts w:asciiTheme="minorHAnsi" w:hAnsiTheme="minorHAnsi"/>
        </w:rPr>
        <w:t xml:space="preserve"> has discretion as to- </w:t>
      </w:r>
    </w:p>
    <w:p w:rsidR="00B85D0C" w:rsidRPr="00F737AC" w:rsidRDefault="00B85D0C" w:rsidP="00B85D0C">
      <w:pPr>
        <w:pStyle w:val="HeadingH6ClausesubtextL2"/>
        <w:rPr>
          <w:rStyle w:val="Emphasis-Remove"/>
          <w:rFonts w:asciiTheme="minorHAnsi" w:hAnsiTheme="minorHAnsi"/>
        </w:rPr>
      </w:pPr>
      <w:r w:rsidRPr="00F737AC">
        <w:rPr>
          <w:rStyle w:val="Emphasis-Remove"/>
          <w:rFonts w:asciiTheme="minorHAnsi" w:hAnsiTheme="minorHAnsi"/>
        </w:rPr>
        <w:t>whether to list a project that satisfies subclause</w:t>
      </w:r>
      <w:r w:rsidR="00C573E6">
        <w:rPr>
          <w:rStyle w:val="Emphasis-Remove"/>
          <w:rFonts w:asciiTheme="minorHAnsi" w:hAnsiTheme="minorHAnsi"/>
        </w:rPr>
        <w:t xml:space="preserve"> (2)</w:t>
      </w:r>
      <w:r w:rsidRPr="00F737AC">
        <w:rPr>
          <w:rStyle w:val="Emphasis-Remove"/>
          <w:rFonts w:asciiTheme="minorHAnsi" w:hAnsiTheme="minorHAnsi"/>
        </w:rPr>
        <w:t xml:space="preserve"> as a </w:t>
      </w:r>
      <w:r w:rsidRPr="00F737AC">
        <w:rPr>
          <w:rStyle w:val="Emphasis-Bold"/>
          <w:rFonts w:asciiTheme="minorHAnsi" w:hAnsiTheme="minorHAnsi"/>
        </w:rPr>
        <w:t>contingent project</w:t>
      </w:r>
      <w:r w:rsidRPr="00F737AC">
        <w:rPr>
          <w:rStyle w:val="Emphasis-Remove"/>
          <w:rFonts w:asciiTheme="minorHAnsi" w:hAnsiTheme="minorHAnsi"/>
        </w:rPr>
        <w:t xml:space="preserve"> in a </w:t>
      </w:r>
      <w:r w:rsidRPr="00F737AC">
        <w:rPr>
          <w:rStyle w:val="Emphasis-Bold"/>
          <w:rFonts w:asciiTheme="minorHAnsi" w:hAnsiTheme="minorHAnsi"/>
        </w:rPr>
        <w:t>CPP determination</w:t>
      </w:r>
      <w:r w:rsidRPr="00F737AC">
        <w:rPr>
          <w:rStyle w:val="Emphasis-Remove"/>
          <w:rFonts w:asciiTheme="minorHAnsi" w:hAnsiTheme="minorHAnsi"/>
        </w:rPr>
        <w:t xml:space="preserve">; and </w:t>
      </w:r>
    </w:p>
    <w:p w:rsidR="00B85D0C" w:rsidRPr="00F737AC" w:rsidRDefault="00B85D0C" w:rsidP="00B85D0C">
      <w:pPr>
        <w:pStyle w:val="HeadingH6ClausesubtextL2"/>
        <w:rPr>
          <w:rStyle w:val="Emphasis-Remove"/>
          <w:rFonts w:asciiTheme="minorHAnsi" w:hAnsiTheme="minorHAnsi"/>
        </w:rPr>
      </w:pPr>
      <w:r w:rsidRPr="00F737AC">
        <w:rPr>
          <w:rStyle w:val="Emphasis-Remove"/>
          <w:rFonts w:asciiTheme="minorHAnsi" w:hAnsiTheme="minorHAnsi"/>
        </w:rPr>
        <w:t xml:space="preserve">the selection and description of </w:t>
      </w:r>
      <w:r w:rsidRPr="00F737AC">
        <w:rPr>
          <w:rStyle w:val="Emphasis-Bold"/>
          <w:rFonts w:asciiTheme="minorHAnsi" w:hAnsiTheme="minorHAnsi"/>
        </w:rPr>
        <w:t>trigger events</w:t>
      </w:r>
      <w:r w:rsidRPr="00F737AC">
        <w:rPr>
          <w:rStyle w:val="Emphasis-Remove"/>
          <w:rFonts w:asciiTheme="minorHAnsi" w:hAnsiTheme="minorHAnsi"/>
        </w:rPr>
        <w:t>.</w:t>
      </w:r>
    </w:p>
    <w:p w:rsidR="00B85D0C" w:rsidRPr="00F737AC" w:rsidRDefault="00B85D0C" w:rsidP="00B85D0C">
      <w:pPr>
        <w:pStyle w:val="HeadingH4Clausetext"/>
        <w:rPr>
          <w:rFonts w:asciiTheme="minorHAnsi" w:hAnsiTheme="minorHAnsi"/>
        </w:rPr>
      </w:pPr>
      <w:bookmarkStart w:id="4707" w:name="_Ref274306598"/>
      <w:bookmarkStart w:id="4708" w:name="_Ref275682178"/>
      <w:r w:rsidRPr="00F737AC">
        <w:rPr>
          <w:rFonts w:asciiTheme="minorHAnsi" w:hAnsiTheme="minorHAnsi"/>
        </w:rPr>
        <w:t>Unforeseen projects</w:t>
      </w:r>
      <w:bookmarkEnd w:id="4707"/>
      <w:bookmarkEnd w:id="4708"/>
    </w:p>
    <w:p w:rsidR="00B85D0C" w:rsidRPr="00F737AC" w:rsidRDefault="00E10707" w:rsidP="00B85D0C">
      <w:pPr>
        <w:pStyle w:val="HeadingH5ClausesubtextL1"/>
        <w:rPr>
          <w:rFonts w:asciiTheme="minorHAnsi" w:hAnsiTheme="minorHAnsi"/>
        </w:rPr>
      </w:pPr>
      <w:bookmarkStart w:id="4709" w:name="_Ref273525291"/>
      <w:ins w:id="4710" w:author="Author">
        <w:r>
          <w:rPr>
            <w:rFonts w:asciiTheme="minorHAnsi" w:hAnsiTheme="minorHAnsi"/>
          </w:rPr>
          <w:t>‘</w:t>
        </w:r>
      </w:ins>
      <w:r w:rsidR="00D04163" w:rsidRPr="00F737AC">
        <w:rPr>
          <w:rFonts w:asciiTheme="minorHAnsi" w:hAnsiTheme="minorHAnsi"/>
        </w:rPr>
        <w:t>U</w:t>
      </w:r>
      <w:r w:rsidR="00B85D0C" w:rsidRPr="00F737AC">
        <w:rPr>
          <w:rFonts w:asciiTheme="minorHAnsi" w:hAnsiTheme="minorHAnsi"/>
        </w:rPr>
        <w:t>nforeseen project</w:t>
      </w:r>
      <w:ins w:id="4711" w:author="Author">
        <w:r>
          <w:rPr>
            <w:rFonts w:asciiTheme="minorHAnsi" w:hAnsiTheme="minorHAnsi"/>
          </w:rPr>
          <w:t>’</w:t>
        </w:r>
      </w:ins>
      <w:r w:rsidR="00B85D0C" w:rsidRPr="00F737AC">
        <w:rPr>
          <w:rFonts w:asciiTheme="minorHAnsi" w:hAnsiTheme="minorHAnsi"/>
        </w:rPr>
        <w:t xml:space="preserve"> </w:t>
      </w:r>
      <w:r w:rsidR="00D04163" w:rsidRPr="00F737AC">
        <w:rPr>
          <w:rFonts w:asciiTheme="minorHAnsi" w:hAnsiTheme="minorHAnsi"/>
        </w:rPr>
        <w:t>means</w:t>
      </w:r>
      <w:r w:rsidR="00B85D0C" w:rsidRPr="00F737AC">
        <w:rPr>
          <w:rFonts w:asciiTheme="minorHAnsi" w:hAnsiTheme="minorHAnsi"/>
        </w:rPr>
        <w:t xml:space="preserve"> a </w:t>
      </w:r>
      <w:r w:rsidR="00B85D0C" w:rsidRPr="00F737AC">
        <w:rPr>
          <w:rStyle w:val="Emphasis-Bold"/>
          <w:rFonts w:asciiTheme="minorHAnsi" w:hAnsiTheme="minorHAnsi"/>
        </w:rPr>
        <w:t>project</w:t>
      </w:r>
      <w:r w:rsidR="0025419E" w:rsidRPr="00F737AC">
        <w:rPr>
          <w:rFonts w:asciiTheme="minorHAnsi" w:hAnsiTheme="minorHAnsi"/>
        </w:rPr>
        <w:t xml:space="preserve"> or </w:t>
      </w:r>
      <w:r w:rsidR="0025419E" w:rsidRPr="00F737AC">
        <w:rPr>
          <w:rStyle w:val="Emphasis-Bold"/>
          <w:rFonts w:asciiTheme="minorHAnsi" w:hAnsiTheme="minorHAnsi"/>
        </w:rPr>
        <w:t>programme</w:t>
      </w:r>
      <w:r w:rsidR="00C10661" w:rsidRPr="00F737AC">
        <w:rPr>
          <w:rFonts w:asciiTheme="minorHAnsi" w:hAnsiTheme="minorHAnsi"/>
        </w:rPr>
        <w:t>,</w:t>
      </w:r>
      <w:r w:rsidR="00B85D0C" w:rsidRPr="00F737AC">
        <w:rPr>
          <w:rFonts w:asciiTheme="minorHAnsi" w:hAnsiTheme="minorHAnsi"/>
        </w:rPr>
        <w:t xml:space="preserve"> </w:t>
      </w:r>
      <w:r w:rsidR="00C10661" w:rsidRPr="00F737AC">
        <w:rPr>
          <w:rFonts w:asciiTheme="minorHAnsi" w:hAnsiTheme="minorHAnsi"/>
        </w:rPr>
        <w:t>subject to subclause</w:t>
      </w:r>
      <w:r w:rsidR="00C573E6">
        <w:rPr>
          <w:rFonts w:asciiTheme="minorHAnsi" w:hAnsiTheme="minorHAnsi"/>
        </w:rPr>
        <w:t xml:space="preserve"> (2)</w:t>
      </w:r>
      <w:r w:rsidR="00E3244C" w:rsidRPr="00F737AC">
        <w:rPr>
          <w:rFonts w:asciiTheme="minorHAnsi" w:hAnsiTheme="minorHAnsi"/>
        </w:rPr>
        <w:t>, that,</w:t>
      </w:r>
      <w:r w:rsidR="00656035" w:rsidRPr="00F737AC">
        <w:rPr>
          <w:rFonts w:asciiTheme="minorHAnsi" w:hAnsiTheme="minorHAnsi"/>
        </w:rPr>
        <w:t xml:space="preserve"> in respect of the services supplied by the </w:t>
      </w:r>
      <w:r w:rsidR="00656035" w:rsidRPr="00F737AC">
        <w:rPr>
          <w:rStyle w:val="Emphasis-Bold"/>
          <w:rFonts w:asciiTheme="minorHAnsi" w:hAnsiTheme="minorHAnsi"/>
        </w:rPr>
        <w:t>GTB</w:t>
      </w:r>
      <w:r w:rsidR="00656035" w:rsidRPr="00F737AC">
        <w:rPr>
          <w:rFonts w:asciiTheme="minorHAnsi" w:hAnsiTheme="minorHAnsi"/>
        </w:rPr>
        <w:t xml:space="preserve"> in question at the time that </w:t>
      </w:r>
      <w:r w:rsidR="00656035" w:rsidRPr="00F737AC">
        <w:rPr>
          <w:rStyle w:val="Emphasis-Bold"/>
          <w:rFonts w:asciiTheme="minorHAnsi" w:hAnsiTheme="minorHAnsi"/>
        </w:rPr>
        <w:t>GTB</w:t>
      </w:r>
      <w:r w:rsidR="00656035" w:rsidRPr="00F737AC">
        <w:rPr>
          <w:rFonts w:asciiTheme="minorHAnsi" w:hAnsiTheme="minorHAnsi"/>
        </w:rPr>
        <w:t xml:space="preserve"> submitted its </w:t>
      </w:r>
      <w:r w:rsidR="00656035" w:rsidRPr="00F737AC">
        <w:rPr>
          <w:rStyle w:val="Emphasis-Bold"/>
          <w:rFonts w:asciiTheme="minorHAnsi" w:hAnsiTheme="minorHAnsi"/>
        </w:rPr>
        <w:t>CPP proposal</w:t>
      </w:r>
      <w:r w:rsidR="00656035" w:rsidRPr="00F737AC">
        <w:rPr>
          <w:rFonts w:asciiTheme="minorHAnsi" w:hAnsiTheme="minorHAnsi"/>
        </w:rPr>
        <w:t xml:space="preserve">, </w:t>
      </w:r>
      <w:r w:rsidR="00B85D0C" w:rsidRPr="00F737AC">
        <w:rPr>
          <w:rFonts w:asciiTheme="minorHAnsi" w:hAnsiTheme="minorHAnsi"/>
        </w:rPr>
        <w:t xml:space="preserve">would have been unforeseeable to a prudent </w:t>
      </w:r>
      <w:r w:rsidR="00656035" w:rsidRPr="00F737AC">
        <w:rPr>
          <w:rStyle w:val="Emphasis-Bold"/>
          <w:rFonts w:asciiTheme="minorHAnsi" w:hAnsiTheme="minorHAnsi"/>
        </w:rPr>
        <w:t>GTB</w:t>
      </w:r>
      <w:r w:rsidR="00B85D0C" w:rsidRPr="00F737AC">
        <w:rPr>
          <w:rFonts w:asciiTheme="minorHAnsi" w:hAnsiTheme="minorHAnsi"/>
        </w:rPr>
        <w:t>.</w:t>
      </w:r>
      <w:bookmarkEnd w:id="4709"/>
    </w:p>
    <w:p w:rsidR="00B85D0C" w:rsidRPr="00F737AC" w:rsidRDefault="00B85D0C" w:rsidP="004A5BE1">
      <w:pPr>
        <w:pStyle w:val="HeadingH5ClausesubtextL1"/>
        <w:rPr>
          <w:rFonts w:asciiTheme="minorHAnsi" w:hAnsiTheme="minorHAnsi"/>
        </w:rPr>
      </w:pPr>
      <w:bookmarkStart w:id="4712" w:name="_Ref274304566"/>
      <w:bookmarkStart w:id="4713" w:name="_Ref275956345"/>
      <w:r w:rsidRPr="00F737AC">
        <w:rPr>
          <w:rFonts w:asciiTheme="minorHAnsi" w:hAnsiTheme="minorHAnsi"/>
        </w:rPr>
        <w:t>For the purpose of subclause</w:t>
      </w:r>
      <w:r w:rsidR="00C573E6">
        <w:rPr>
          <w:rFonts w:asciiTheme="minorHAnsi" w:hAnsiTheme="minorHAnsi"/>
        </w:rPr>
        <w:t xml:space="preserve"> (1)</w:t>
      </w:r>
      <w:r w:rsidR="004A5BE1" w:rsidRPr="00F737AC">
        <w:rPr>
          <w:rFonts w:asciiTheme="minorHAnsi" w:hAnsiTheme="minorHAnsi"/>
        </w:rPr>
        <w:t xml:space="preserve">, </w:t>
      </w:r>
      <w:bookmarkEnd w:id="4712"/>
      <w:r w:rsidR="00656035" w:rsidRPr="00F737AC">
        <w:rPr>
          <w:rFonts w:asciiTheme="minorHAnsi" w:hAnsiTheme="minorHAnsi"/>
        </w:rPr>
        <w:t>the</w:t>
      </w:r>
      <w:ins w:id="4714" w:author="Author">
        <w:r w:rsidR="00D0064F">
          <w:rPr>
            <w:rFonts w:asciiTheme="minorHAnsi" w:hAnsiTheme="minorHAnsi"/>
          </w:rPr>
          <w:t xml:space="preserve"> total </w:t>
        </w:r>
        <w:r w:rsidR="00D0064F" w:rsidRPr="00E74A41">
          <w:rPr>
            <w:rFonts w:asciiTheme="minorHAnsi" w:hAnsiTheme="minorHAnsi"/>
            <w:b/>
          </w:rPr>
          <w:t>capex</w:t>
        </w:r>
        <w:r w:rsidR="00D0064F">
          <w:rPr>
            <w:rFonts w:asciiTheme="minorHAnsi" w:hAnsiTheme="minorHAnsi"/>
          </w:rPr>
          <w:t xml:space="preserve"> </w:t>
        </w:r>
        <w:r w:rsidR="00D0064F" w:rsidRPr="006559F4">
          <w:rPr>
            <w:rFonts w:asciiTheme="minorHAnsi" w:hAnsiTheme="minorHAnsi"/>
            <w:b/>
          </w:rPr>
          <w:t>forecast</w:t>
        </w:r>
        <w:r w:rsidR="00D0064F">
          <w:rPr>
            <w:rFonts w:asciiTheme="minorHAnsi" w:hAnsiTheme="minorHAnsi"/>
          </w:rPr>
          <w:t xml:space="preserve"> and </w:t>
        </w:r>
        <w:r w:rsidR="00D0064F" w:rsidRPr="00E74A41">
          <w:rPr>
            <w:rFonts w:asciiTheme="minorHAnsi" w:hAnsiTheme="minorHAnsi"/>
            <w:b/>
          </w:rPr>
          <w:t>opex</w:t>
        </w:r>
        <w:r w:rsidR="00D0064F">
          <w:rPr>
            <w:rFonts w:asciiTheme="minorHAnsi" w:hAnsiTheme="minorHAnsi"/>
          </w:rPr>
          <w:t xml:space="preserve"> </w:t>
        </w:r>
        <w:r w:rsidR="00D0064F" w:rsidRPr="006559F4">
          <w:rPr>
            <w:rFonts w:asciiTheme="minorHAnsi" w:hAnsiTheme="minorHAnsi"/>
            <w:b/>
          </w:rPr>
          <w:t>forecast</w:t>
        </w:r>
        <w:r w:rsidR="00D0064F">
          <w:rPr>
            <w:rFonts w:asciiTheme="minorHAnsi" w:hAnsiTheme="minorHAnsi"/>
          </w:rPr>
          <w:t xml:space="preserve"> of the </w:t>
        </w:r>
      </w:ins>
      <w:r w:rsidR="00656035" w:rsidRPr="00F737AC">
        <w:rPr>
          <w:rFonts w:asciiTheme="minorHAnsi" w:hAnsiTheme="minorHAnsi"/>
        </w:rPr>
        <w:t xml:space="preserve"> </w:t>
      </w:r>
      <w:del w:id="4715" w:author="Author">
        <w:r w:rsidR="00656035" w:rsidRPr="00F737AC" w:rsidDel="00853CDF">
          <w:rPr>
            <w:rFonts w:asciiTheme="minorHAnsi" w:hAnsiTheme="minorHAnsi"/>
          </w:rPr>
          <w:delText>project's</w:delText>
        </w:r>
        <w:r w:rsidRPr="00F737AC" w:rsidDel="00853CDF">
          <w:rPr>
            <w:rFonts w:asciiTheme="minorHAnsi" w:hAnsiTheme="minorHAnsi"/>
          </w:rPr>
          <w:delText xml:space="preserve"> </w:delText>
        </w:r>
      </w:del>
      <w:r w:rsidR="0025419E" w:rsidRPr="00F737AC">
        <w:rPr>
          <w:rStyle w:val="Emphasis-Bold"/>
          <w:rFonts w:asciiTheme="minorHAnsi" w:hAnsiTheme="minorHAnsi"/>
        </w:rPr>
        <w:t>project</w:t>
      </w:r>
      <w:ins w:id="4716" w:author="Author">
        <w:r w:rsidR="00853CDF">
          <w:rPr>
            <w:rStyle w:val="Emphasis-Bold"/>
            <w:rFonts w:asciiTheme="minorHAnsi" w:hAnsiTheme="minorHAnsi"/>
          </w:rPr>
          <w:t>s</w:t>
        </w:r>
      </w:ins>
      <w:r w:rsidR="0025419E" w:rsidRPr="00F737AC">
        <w:rPr>
          <w:rFonts w:asciiTheme="minorHAnsi" w:hAnsiTheme="minorHAnsi"/>
        </w:rPr>
        <w:t xml:space="preserve"> or </w:t>
      </w:r>
      <w:r w:rsidR="0025419E" w:rsidRPr="00F737AC">
        <w:rPr>
          <w:rStyle w:val="Emphasis-Bold"/>
          <w:rFonts w:asciiTheme="minorHAnsi" w:hAnsiTheme="minorHAnsi"/>
        </w:rPr>
        <w:t>programme</w:t>
      </w:r>
      <w:del w:id="4717" w:author="Author">
        <w:r w:rsidR="0025419E" w:rsidRPr="00F737AC" w:rsidDel="00D0064F">
          <w:rPr>
            <w:rStyle w:val="Emphasis-Bold"/>
            <w:rFonts w:asciiTheme="minorHAnsi" w:hAnsiTheme="minorHAnsi"/>
          </w:rPr>
          <w:delText>'</w:delText>
        </w:r>
      </w:del>
      <w:r w:rsidR="0025419E" w:rsidRPr="00F737AC">
        <w:rPr>
          <w:rStyle w:val="Emphasis-Bold"/>
          <w:rFonts w:asciiTheme="minorHAnsi" w:hAnsiTheme="minorHAnsi"/>
        </w:rPr>
        <w:t>s</w:t>
      </w:r>
      <w:del w:id="4718" w:author="Author">
        <w:r w:rsidR="0025419E" w:rsidRPr="00F737AC" w:rsidDel="00D0064F">
          <w:rPr>
            <w:rStyle w:val="Emphasis-Bold"/>
            <w:rFonts w:asciiTheme="minorHAnsi" w:hAnsiTheme="minorHAnsi"/>
          </w:rPr>
          <w:delText xml:space="preserve"> </w:delText>
        </w:r>
        <w:r w:rsidRPr="00F737AC" w:rsidDel="00D0064F">
          <w:rPr>
            <w:rStyle w:val="Emphasis-Bold"/>
            <w:rFonts w:asciiTheme="minorHAnsi" w:hAnsiTheme="minorHAnsi"/>
          </w:rPr>
          <w:delText>cap</w:delText>
        </w:r>
        <w:r w:rsidRPr="00F737AC" w:rsidDel="00853CDF">
          <w:rPr>
            <w:rStyle w:val="Emphasis-Bold"/>
            <w:rFonts w:asciiTheme="minorHAnsi" w:hAnsiTheme="minorHAnsi"/>
          </w:rPr>
          <w:delText>ital</w:delText>
        </w:r>
        <w:r w:rsidRPr="00F737AC" w:rsidDel="00D0064F">
          <w:rPr>
            <w:rStyle w:val="Emphasis-Bold"/>
            <w:rFonts w:asciiTheme="minorHAnsi" w:hAnsiTheme="minorHAnsi"/>
          </w:rPr>
          <w:delText xml:space="preserve"> </w:delText>
        </w:r>
        <w:r w:rsidRPr="00F737AC" w:rsidDel="00853CDF">
          <w:rPr>
            <w:rStyle w:val="Emphasis-Bold"/>
            <w:rFonts w:asciiTheme="minorHAnsi" w:hAnsiTheme="minorHAnsi"/>
          </w:rPr>
          <w:delText>expenditure</w:delText>
        </w:r>
        <w:r w:rsidRPr="00F737AC" w:rsidDel="00D0064F">
          <w:rPr>
            <w:rFonts w:asciiTheme="minorHAnsi" w:hAnsiTheme="minorHAnsi"/>
          </w:rPr>
          <w:delText xml:space="preserve"> </w:delText>
        </w:r>
      </w:del>
      <w:ins w:id="4719" w:author="Author">
        <w:r w:rsidR="00853CDF">
          <w:rPr>
            <w:rFonts w:asciiTheme="minorHAnsi" w:hAnsiTheme="minorHAnsi"/>
          </w:rPr>
          <w:t xml:space="preserve"> </w:t>
        </w:r>
      </w:ins>
      <w:r w:rsidRPr="00F737AC">
        <w:rPr>
          <w:rFonts w:asciiTheme="minorHAnsi" w:hAnsiTheme="minorHAnsi"/>
        </w:rPr>
        <w:t xml:space="preserve">proposed to the </w:t>
      </w:r>
      <w:r w:rsidRPr="00F737AC">
        <w:rPr>
          <w:rStyle w:val="Emphasis-Bold"/>
          <w:rFonts w:asciiTheme="minorHAnsi" w:hAnsiTheme="minorHAnsi"/>
        </w:rPr>
        <w:t xml:space="preserve">Commission </w:t>
      </w:r>
      <w:r w:rsidR="003124EA" w:rsidRPr="00F737AC">
        <w:rPr>
          <w:rFonts w:asciiTheme="minorHAnsi" w:hAnsiTheme="minorHAnsi"/>
        </w:rPr>
        <w:t>pursuant to</w:t>
      </w:r>
      <w:r w:rsidRPr="00F737AC">
        <w:rPr>
          <w:rFonts w:asciiTheme="minorHAnsi" w:hAnsiTheme="minorHAnsi"/>
        </w:rPr>
        <w:t xml:space="preserve"> clause</w:t>
      </w:r>
      <w:r w:rsidR="00C573E6">
        <w:rPr>
          <w:rFonts w:asciiTheme="minorHAnsi" w:hAnsiTheme="minorHAnsi"/>
        </w:rPr>
        <w:t xml:space="preserve"> 5.7.</w:t>
      </w:r>
      <w:ins w:id="4720" w:author="Author">
        <w:r w:rsidR="00702CD3">
          <w:rPr>
            <w:rFonts w:asciiTheme="minorHAnsi" w:hAnsiTheme="minorHAnsi"/>
          </w:rPr>
          <w:t>7</w:t>
        </w:r>
      </w:ins>
      <w:del w:id="4721" w:author="Author">
        <w:r w:rsidR="00C573E6" w:rsidDel="00702CD3">
          <w:rPr>
            <w:rFonts w:asciiTheme="minorHAnsi" w:hAnsiTheme="minorHAnsi"/>
          </w:rPr>
          <w:delText>6</w:delText>
        </w:r>
      </w:del>
      <w:r w:rsidR="00C573E6">
        <w:rPr>
          <w:rFonts w:asciiTheme="minorHAnsi" w:hAnsiTheme="minorHAnsi"/>
        </w:rPr>
        <w:t>(</w:t>
      </w:r>
      <w:ins w:id="4722" w:author="Author">
        <w:r w:rsidR="00702CD3">
          <w:rPr>
            <w:rFonts w:asciiTheme="minorHAnsi" w:hAnsiTheme="minorHAnsi"/>
          </w:rPr>
          <w:t>8</w:t>
        </w:r>
      </w:ins>
      <w:del w:id="4723" w:author="Author">
        <w:r w:rsidR="00C573E6" w:rsidDel="00702CD3">
          <w:rPr>
            <w:rFonts w:asciiTheme="minorHAnsi" w:hAnsiTheme="minorHAnsi"/>
          </w:rPr>
          <w:delText>7</w:delText>
        </w:r>
      </w:del>
      <w:r w:rsidR="00C573E6">
        <w:rPr>
          <w:rFonts w:asciiTheme="minorHAnsi" w:hAnsiTheme="minorHAnsi"/>
        </w:rPr>
        <w:t>)</w:t>
      </w:r>
      <w:r w:rsidRPr="00F737AC">
        <w:rPr>
          <w:rFonts w:asciiTheme="minorHAnsi" w:hAnsiTheme="minorHAnsi"/>
        </w:rPr>
        <w:t xml:space="preserve"> </w:t>
      </w:r>
      <w:r w:rsidR="00B603CC" w:rsidRPr="00F737AC">
        <w:rPr>
          <w:rFonts w:asciiTheme="minorHAnsi" w:hAnsiTheme="minorHAnsi"/>
        </w:rPr>
        <w:t xml:space="preserve">must </w:t>
      </w:r>
      <w:r w:rsidRPr="00F737AC">
        <w:rPr>
          <w:rFonts w:asciiTheme="minorHAnsi" w:hAnsiTheme="minorHAnsi"/>
        </w:rPr>
        <w:t xml:space="preserve">exceed 10% of the value of the </w:t>
      </w:r>
      <w:r w:rsidRPr="00F737AC">
        <w:rPr>
          <w:rStyle w:val="Emphasis-Bold"/>
          <w:rFonts w:asciiTheme="minorHAnsi" w:hAnsiTheme="minorHAnsi"/>
        </w:rPr>
        <w:t>GTB’s</w:t>
      </w:r>
      <w:r w:rsidRPr="00F737AC">
        <w:rPr>
          <w:rFonts w:asciiTheme="minorHAnsi" w:hAnsiTheme="minorHAnsi"/>
        </w:rPr>
        <w:t xml:space="preserve"> annual revenue </w:t>
      </w:r>
      <w:r w:rsidR="00656035" w:rsidRPr="00F737AC">
        <w:rPr>
          <w:rStyle w:val="Emphasis-Remove"/>
          <w:rFonts w:asciiTheme="minorHAnsi" w:hAnsiTheme="minorHAnsi"/>
        </w:rPr>
        <w:t xml:space="preserve">in the most recently completed </w:t>
      </w:r>
      <w:r w:rsidR="00656035" w:rsidRPr="00F737AC">
        <w:rPr>
          <w:rStyle w:val="Emphasis-Bold"/>
          <w:rFonts w:asciiTheme="minorHAnsi" w:hAnsiTheme="minorHAnsi"/>
        </w:rPr>
        <w:t>disclosure year</w:t>
      </w:r>
      <w:r w:rsidR="00656035" w:rsidRPr="00F737AC">
        <w:rPr>
          <w:rStyle w:val="Emphasis-Remove"/>
          <w:rFonts w:asciiTheme="minorHAnsi" w:hAnsiTheme="minorHAnsi"/>
        </w:rPr>
        <w:t xml:space="preserve"> </w:t>
      </w:r>
      <w:r w:rsidR="006C14D5" w:rsidRPr="00F737AC">
        <w:rPr>
          <w:rStyle w:val="Emphasis-Remove"/>
          <w:rFonts w:asciiTheme="minorHAnsi" w:hAnsiTheme="minorHAnsi"/>
        </w:rPr>
        <w:t xml:space="preserve">in respect of </w:t>
      </w:r>
      <w:del w:id="4724" w:author="Author">
        <w:r w:rsidR="006C14D5" w:rsidRPr="00F737AC" w:rsidDel="00853CDF">
          <w:rPr>
            <w:rStyle w:val="Emphasis-Remove"/>
            <w:rFonts w:asciiTheme="minorHAnsi" w:hAnsiTheme="minorHAnsi"/>
          </w:rPr>
          <w:delText xml:space="preserve">which disclosure has been made pursuant to the Gas (Information Disclosure) Regulations 1997 or </w:delText>
        </w:r>
      </w:del>
      <w:r w:rsidR="006C14D5" w:rsidRPr="00F737AC">
        <w:rPr>
          <w:rStyle w:val="Emphasis-Remove"/>
          <w:rFonts w:asciiTheme="minorHAnsi" w:hAnsiTheme="minorHAnsi"/>
        </w:rPr>
        <w:t xml:space="preserve">an </w:t>
      </w:r>
      <w:r w:rsidR="006C14D5" w:rsidRPr="00F737AC">
        <w:rPr>
          <w:rStyle w:val="Emphasis-Bold"/>
          <w:rFonts w:asciiTheme="minorHAnsi" w:hAnsiTheme="minorHAnsi"/>
        </w:rPr>
        <w:t>ID determination</w:t>
      </w:r>
      <w:del w:id="4725" w:author="Author">
        <w:r w:rsidR="006C14D5" w:rsidRPr="00F737AC" w:rsidDel="00853CDF">
          <w:rPr>
            <w:rStyle w:val="Emphasis-Remove"/>
            <w:rFonts w:asciiTheme="minorHAnsi" w:hAnsiTheme="minorHAnsi"/>
          </w:rPr>
          <w:delText>, as the case may be</w:delText>
        </w:r>
      </w:del>
      <w:r w:rsidRPr="00F737AC">
        <w:rPr>
          <w:rFonts w:asciiTheme="minorHAnsi" w:hAnsiTheme="minorHAnsi"/>
        </w:rPr>
        <w:t>.</w:t>
      </w:r>
      <w:bookmarkEnd w:id="4713"/>
      <w:r w:rsidRPr="00F737AC">
        <w:rPr>
          <w:rFonts w:asciiTheme="minorHAnsi" w:hAnsiTheme="minorHAnsi"/>
        </w:rPr>
        <w:t xml:space="preserve"> </w:t>
      </w:r>
    </w:p>
    <w:p w:rsidR="00207A32" w:rsidRPr="00F737AC" w:rsidRDefault="00207A32" w:rsidP="00207A32">
      <w:pPr>
        <w:pStyle w:val="HeadingH4Clausetext"/>
        <w:rPr>
          <w:rFonts w:asciiTheme="minorHAnsi" w:hAnsiTheme="minorHAnsi"/>
        </w:rPr>
      </w:pPr>
      <w:bookmarkStart w:id="4726" w:name="_Ref274732021"/>
      <w:r w:rsidRPr="00F737AC">
        <w:rPr>
          <w:rFonts w:asciiTheme="minorHAnsi" w:hAnsiTheme="minorHAnsi"/>
        </w:rPr>
        <w:t>Error</w:t>
      </w:r>
      <w:bookmarkEnd w:id="4726"/>
      <w:ins w:id="4727" w:author="Author">
        <w:r w:rsidR="00BE5F8D">
          <w:rPr>
            <w:rFonts w:asciiTheme="minorHAnsi" w:hAnsiTheme="minorHAnsi"/>
          </w:rPr>
          <w:t xml:space="preserve"> event</w:t>
        </w:r>
      </w:ins>
    </w:p>
    <w:p w:rsidR="00367252" w:rsidRDefault="00367252" w:rsidP="00367252">
      <w:pPr>
        <w:pStyle w:val="HeadingH5ClausesubtextL1"/>
        <w:numPr>
          <w:ilvl w:val="4"/>
          <w:numId w:val="23"/>
        </w:numPr>
        <w:spacing w:line="276" w:lineRule="auto"/>
        <w:rPr>
          <w:ins w:id="4728" w:author="Author"/>
        </w:rPr>
      </w:pPr>
      <w:ins w:id="4729" w:author="Author">
        <w:r>
          <w:rPr>
            <w:rFonts w:asciiTheme="minorHAnsi" w:hAnsiTheme="minorHAnsi"/>
          </w:rPr>
          <w:t>‘</w:t>
        </w:r>
      </w:ins>
      <w:r w:rsidR="00207A32" w:rsidRPr="00F737AC">
        <w:rPr>
          <w:rFonts w:asciiTheme="minorHAnsi" w:hAnsiTheme="minorHAnsi"/>
        </w:rPr>
        <w:t xml:space="preserve">Error </w:t>
      </w:r>
      <w:ins w:id="4730" w:author="Author">
        <w:r w:rsidR="00BE5F8D">
          <w:rPr>
            <w:rFonts w:asciiTheme="minorHAnsi" w:hAnsiTheme="minorHAnsi"/>
          </w:rPr>
          <w:t>event</w:t>
        </w:r>
        <w:r>
          <w:rPr>
            <w:rFonts w:asciiTheme="minorHAnsi" w:hAnsiTheme="minorHAnsi"/>
          </w:rPr>
          <w:t>’</w:t>
        </w:r>
        <w:r w:rsidR="00BE5F8D">
          <w:rPr>
            <w:rFonts w:asciiTheme="minorHAnsi" w:hAnsiTheme="minorHAnsi"/>
          </w:rPr>
          <w:t xml:space="preserve"> </w:t>
        </w:r>
      </w:ins>
      <w:r w:rsidR="00207A32" w:rsidRPr="00F737AC">
        <w:rPr>
          <w:rFonts w:asciiTheme="minorHAnsi" w:hAnsiTheme="minorHAnsi"/>
        </w:rPr>
        <w:t>means</w:t>
      </w:r>
      <w:ins w:id="4731" w:author="Author">
        <w:r>
          <w:t xml:space="preserve">, subject to subclause (2), a clearly unintended circumstance identified by the </w:t>
        </w:r>
        <w:r>
          <w:rPr>
            <w:b/>
          </w:rPr>
          <w:t>Commission</w:t>
        </w:r>
        <w:r>
          <w:t xml:space="preserve"> where the </w:t>
        </w:r>
        <w:r w:rsidR="009D4B9E">
          <w:rPr>
            <w:b/>
          </w:rPr>
          <w:t>C</w:t>
        </w:r>
        <w:r>
          <w:rPr>
            <w:b/>
          </w:rPr>
          <w:t>PP</w:t>
        </w:r>
        <w:r>
          <w:t xml:space="preserve"> was determined or amended based on an error, including where:</w:t>
        </w:r>
      </w:ins>
    </w:p>
    <w:p w:rsidR="00367252" w:rsidRDefault="00367252" w:rsidP="00367252">
      <w:pPr>
        <w:pStyle w:val="HeadingH6ClausesubtextL2"/>
        <w:numPr>
          <w:ilvl w:val="5"/>
          <w:numId w:val="23"/>
        </w:numPr>
        <w:spacing w:line="276" w:lineRule="auto"/>
        <w:rPr>
          <w:ins w:id="4732" w:author="Author"/>
        </w:rPr>
      </w:pPr>
      <w:ins w:id="4733" w:author="Author">
        <w:r>
          <w:t>incorrect data was used in setting the price path or the quality standard; or</w:t>
        </w:r>
      </w:ins>
    </w:p>
    <w:p w:rsidR="00367252" w:rsidRDefault="00367252" w:rsidP="00367252">
      <w:pPr>
        <w:pStyle w:val="HeadingH6ClausesubtextL2"/>
        <w:numPr>
          <w:ilvl w:val="5"/>
          <w:numId w:val="23"/>
        </w:numPr>
        <w:spacing w:line="276" w:lineRule="auto"/>
        <w:rPr>
          <w:ins w:id="4734" w:author="Author"/>
        </w:rPr>
      </w:pPr>
      <w:ins w:id="4735" w:author="Author">
        <w:r>
          <w:t xml:space="preserve">data was incorrectly applied in setting the price path or quality standards. </w:t>
        </w:r>
      </w:ins>
    </w:p>
    <w:p w:rsidR="00367252" w:rsidRDefault="00367252" w:rsidP="00367252">
      <w:pPr>
        <w:pStyle w:val="HeadingH5ClausesubtextL1"/>
        <w:numPr>
          <w:ilvl w:val="4"/>
          <w:numId w:val="23"/>
        </w:numPr>
        <w:spacing w:line="276" w:lineRule="auto"/>
        <w:rPr>
          <w:ins w:id="4736" w:author="Author"/>
        </w:rPr>
      </w:pPr>
      <w:ins w:id="4737" w:author="Author">
        <w:r>
          <w:t xml:space="preserve">For the purposes of subclause (1), an error relating to- </w:t>
        </w:r>
      </w:ins>
    </w:p>
    <w:p w:rsidR="00367252" w:rsidRDefault="00367252" w:rsidP="00367252">
      <w:pPr>
        <w:pStyle w:val="HeadingH6ClausesubtextL2"/>
        <w:numPr>
          <w:ilvl w:val="5"/>
          <w:numId w:val="23"/>
        </w:numPr>
        <w:spacing w:line="276" w:lineRule="auto"/>
        <w:rPr>
          <w:ins w:id="4738" w:author="Author"/>
        </w:rPr>
      </w:pPr>
      <w:ins w:id="4739" w:author="Author">
        <w:r>
          <w:t xml:space="preserve">the price path will not constitute an </w:t>
        </w:r>
        <w:r>
          <w:rPr>
            <w:b/>
          </w:rPr>
          <w:t>error event</w:t>
        </w:r>
        <w:r>
          <w:t xml:space="preserve"> unless the error has an impact on the price path of an amount equivalent to at least 1% of the aggregate </w:t>
        </w:r>
        <w:r>
          <w:rPr>
            <w:b/>
          </w:rPr>
          <w:t>forecast allowable revenue</w:t>
        </w:r>
        <w:r>
          <w:t xml:space="preserve"> for the affected </w:t>
        </w:r>
        <w:r>
          <w:rPr>
            <w:b/>
          </w:rPr>
          <w:t>disclosure years</w:t>
        </w:r>
        <w:r>
          <w:t xml:space="preserve"> of the </w:t>
        </w:r>
        <w:r w:rsidR="009D4B9E">
          <w:rPr>
            <w:b/>
          </w:rPr>
          <w:t>C</w:t>
        </w:r>
        <w:r>
          <w:rPr>
            <w:b/>
          </w:rPr>
          <w:t>PP</w:t>
        </w:r>
        <w:r>
          <w:t>; and</w:t>
        </w:r>
      </w:ins>
    </w:p>
    <w:p w:rsidR="00367252" w:rsidRDefault="00367252" w:rsidP="00367252">
      <w:pPr>
        <w:pStyle w:val="HeadingH6ClausesubtextL2"/>
        <w:numPr>
          <w:ilvl w:val="5"/>
          <w:numId w:val="23"/>
        </w:numPr>
        <w:spacing w:line="276" w:lineRule="auto"/>
        <w:rPr>
          <w:ins w:id="4740" w:author="Author"/>
        </w:rPr>
      </w:pPr>
      <w:ins w:id="4741" w:author="Author">
        <w:r>
          <w:t xml:space="preserve">the quality standards is to the value of a metric by which such quality standards are specified in the </w:t>
        </w:r>
        <w:r w:rsidR="009D4B9E">
          <w:rPr>
            <w:b/>
          </w:rPr>
          <w:t>C</w:t>
        </w:r>
        <w:r>
          <w:rPr>
            <w:b/>
          </w:rPr>
          <w:t>PP</w:t>
        </w:r>
        <w:r>
          <w:t>, but not to the metric itself.</w:t>
        </w:r>
      </w:ins>
    </w:p>
    <w:p w:rsidR="00207A32" w:rsidRPr="00F737AC" w:rsidDel="00367252" w:rsidRDefault="00401B04" w:rsidP="00401B04">
      <w:pPr>
        <w:pStyle w:val="UnnumberedL1"/>
        <w:ind w:left="0"/>
        <w:rPr>
          <w:del w:id="4742" w:author="Author"/>
          <w:rFonts w:asciiTheme="minorHAnsi" w:hAnsiTheme="minorHAnsi"/>
        </w:rPr>
      </w:pPr>
      <w:del w:id="4743" w:author="Author">
        <w:r w:rsidRPr="00F737AC" w:rsidDel="00367252">
          <w:rPr>
            <w:rFonts w:asciiTheme="minorHAnsi" w:hAnsiTheme="minorHAnsi"/>
          </w:rPr>
          <w:delText xml:space="preserve"> </w:delText>
        </w:r>
        <w:r w:rsidR="00207A32" w:rsidRPr="00F737AC" w:rsidDel="00367252">
          <w:rPr>
            <w:rFonts w:asciiTheme="minorHAnsi" w:hAnsiTheme="minorHAnsi"/>
          </w:rPr>
          <w:delText>incorrect data-</w:delText>
        </w:r>
      </w:del>
    </w:p>
    <w:p w:rsidR="00207A32" w:rsidRPr="00F737AC" w:rsidDel="00367252" w:rsidRDefault="00207A32" w:rsidP="00401B04">
      <w:pPr>
        <w:pStyle w:val="HeadingH6ClausesubtextL2"/>
        <w:rPr>
          <w:del w:id="4744" w:author="Author"/>
          <w:rFonts w:asciiTheme="minorHAnsi" w:hAnsiTheme="minorHAnsi"/>
        </w:rPr>
      </w:pPr>
      <w:del w:id="4745" w:author="Author">
        <w:r w:rsidRPr="00F737AC" w:rsidDel="00367252">
          <w:rPr>
            <w:rFonts w:asciiTheme="minorHAnsi" w:hAnsiTheme="minorHAnsi"/>
          </w:rPr>
          <w:delText xml:space="preserve">discovered in a </w:delText>
        </w:r>
        <w:r w:rsidRPr="00F737AC" w:rsidDel="00367252">
          <w:rPr>
            <w:rStyle w:val="Emphasis-Bold"/>
            <w:rFonts w:asciiTheme="minorHAnsi" w:hAnsiTheme="minorHAnsi"/>
          </w:rPr>
          <w:delText>CPP determination</w:delText>
        </w:r>
        <w:r w:rsidR="00401B04" w:rsidRPr="00F737AC" w:rsidDel="00367252">
          <w:rPr>
            <w:rFonts w:asciiTheme="minorHAnsi" w:hAnsiTheme="minorHAnsi"/>
          </w:rPr>
          <w:delText xml:space="preserve"> and</w:delText>
        </w:r>
        <w:r w:rsidRPr="00F737AC" w:rsidDel="00367252">
          <w:rPr>
            <w:rFonts w:asciiTheme="minorHAnsi" w:hAnsiTheme="minorHAnsi"/>
          </w:rPr>
          <w:delText xml:space="preserve"> clearly unintended by the </w:delText>
        </w:r>
        <w:r w:rsidRPr="00F737AC" w:rsidDel="00367252">
          <w:rPr>
            <w:rStyle w:val="Emphasis-Bold"/>
            <w:rFonts w:asciiTheme="minorHAnsi" w:hAnsiTheme="minorHAnsi"/>
          </w:rPr>
          <w:delText>Commission</w:delText>
        </w:r>
        <w:r w:rsidRPr="00F737AC" w:rsidDel="00367252">
          <w:rPr>
            <w:rFonts w:asciiTheme="minorHAnsi" w:hAnsiTheme="minorHAnsi"/>
          </w:rPr>
          <w:delText xml:space="preserve"> to be included in it; </w:delText>
        </w:r>
        <w:r w:rsidRPr="00F737AC" w:rsidDel="00367252">
          <w:rPr>
            <w:rStyle w:val="Emphasis-Remove"/>
            <w:rFonts w:asciiTheme="minorHAnsi" w:hAnsiTheme="minorHAnsi"/>
          </w:rPr>
          <w:delText>or</w:delText>
        </w:r>
      </w:del>
    </w:p>
    <w:p w:rsidR="00207A32" w:rsidRPr="00F737AC" w:rsidDel="00367252" w:rsidRDefault="00207A32" w:rsidP="00401B04">
      <w:pPr>
        <w:pStyle w:val="HeadingH6ClausesubtextL2"/>
        <w:rPr>
          <w:del w:id="4746" w:author="Author"/>
          <w:rFonts w:asciiTheme="minorHAnsi" w:hAnsiTheme="minorHAnsi"/>
        </w:rPr>
      </w:pPr>
      <w:del w:id="4747" w:author="Author">
        <w:r w:rsidRPr="00F737AC" w:rsidDel="00367252">
          <w:rPr>
            <w:rFonts w:asciiTheme="minorHAnsi" w:hAnsiTheme="minorHAnsi"/>
          </w:rPr>
          <w:delText xml:space="preserve">relied upon by the </w:delText>
        </w:r>
        <w:r w:rsidRPr="00F737AC" w:rsidDel="00367252">
          <w:rPr>
            <w:rStyle w:val="Emphasis-Bold"/>
            <w:rFonts w:asciiTheme="minorHAnsi" w:hAnsiTheme="minorHAnsi"/>
          </w:rPr>
          <w:delText xml:space="preserve">Commission </w:delText>
        </w:r>
        <w:r w:rsidRPr="00F737AC" w:rsidDel="00367252">
          <w:rPr>
            <w:rFonts w:asciiTheme="minorHAnsi" w:hAnsiTheme="minorHAnsi"/>
          </w:rPr>
          <w:delText xml:space="preserve">in making </w:delText>
        </w:r>
        <w:r w:rsidR="00501C59" w:rsidRPr="00F737AC" w:rsidDel="00367252">
          <w:rPr>
            <w:rFonts w:asciiTheme="minorHAnsi" w:hAnsiTheme="minorHAnsi"/>
          </w:rPr>
          <w:delText xml:space="preserve">or amending </w:delText>
        </w:r>
        <w:r w:rsidRPr="00F737AC" w:rsidDel="00367252">
          <w:rPr>
            <w:rFonts w:asciiTheme="minorHAnsi" w:hAnsiTheme="minorHAnsi"/>
          </w:rPr>
          <w:delText xml:space="preserve">a </w:delText>
        </w:r>
        <w:r w:rsidRPr="00F737AC" w:rsidDel="00367252">
          <w:rPr>
            <w:rStyle w:val="Emphasis-Bold"/>
            <w:rFonts w:asciiTheme="minorHAnsi" w:hAnsiTheme="minorHAnsi"/>
          </w:rPr>
          <w:delText>CPP determination</w:delText>
        </w:r>
        <w:r w:rsidR="00401B04" w:rsidRPr="00F737AC" w:rsidDel="00367252">
          <w:rPr>
            <w:rFonts w:asciiTheme="minorHAnsi" w:hAnsiTheme="minorHAnsi"/>
          </w:rPr>
          <w:delText xml:space="preserve"> and </w:delText>
        </w:r>
        <w:r w:rsidRPr="00F737AC" w:rsidDel="00367252">
          <w:rPr>
            <w:rFonts w:asciiTheme="minorHAnsi" w:hAnsiTheme="minorHAnsi"/>
          </w:rPr>
          <w:delText xml:space="preserve">clearly unintended by the </w:delText>
        </w:r>
        <w:r w:rsidRPr="00F737AC" w:rsidDel="00367252">
          <w:rPr>
            <w:rStyle w:val="Emphasis-Bold"/>
            <w:rFonts w:asciiTheme="minorHAnsi" w:hAnsiTheme="minorHAnsi"/>
          </w:rPr>
          <w:delText>Commission</w:delText>
        </w:r>
        <w:r w:rsidRPr="00F737AC" w:rsidDel="00367252">
          <w:rPr>
            <w:rFonts w:asciiTheme="minorHAnsi" w:hAnsiTheme="minorHAnsi"/>
          </w:rPr>
          <w:delText xml:space="preserve"> to be relied upon in making</w:delText>
        </w:r>
        <w:r w:rsidR="00401B04" w:rsidRPr="00F737AC" w:rsidDel="00367252">
          <w:rPr>
            <w:rFonts w:asciiTheme="minorHAnsi" w:hAnsiTheme="minorHAnsi"/>
          </w:rPr>
          <w:delText xml:space="preserve"> or amending</w:delText>
        </w:r>
        <w:r w:rsidRPr="00F737AC" w:rsidDel="00367252">
          <w:rPr>
            <w:rFonts w:asciiTheme="minorHAnsi" w:hAnsiTheme="minorHAnsi"/>
          </w:rPr>
          <w:delText xml:space="preserve"> it</w:delText>
        </w:r>
        <w:r w:rsidR="004F01E3" w:rsidRPr="00F737AC" w:rsidDel="00367252">
          <w:rPr>
            <w:rFonts w:asciiTheme="minorHAnsi" w:hAnsiTheme="minorHAnsi"/>
          </w:rPr>
          <w:delText>,</w:delText>
        </w:r>
        <w:r w:rsidRPr="00F737AC" w:rsidDel="00367252">
          <w:rPr>
            <w:rFonts w:asciiTheme="minorHAnsi" w:hAnsiTheme="minorHAnsi"/>
          </w:rPr>
          <w:delText xml:space="preserve"> </w:delText>
        </w:r>
      </w:del>
    </w:p>
    <w:p w:rsidR="00207A32" w:rsidRPr="00F737AC" w:rsidDel="00367252" w:rsidRDefault="00207A32" w:rsidP="00401B04">
      <w:pPr>
        <w:pStyle w:val="UnnumberedL2"/>
        <w:rPr>
          <w:del w:id="4748" w:author="Author"/>
          <w:rFonts w:asciiTheme="minorHAnsi" w:hAnsiTheme="minorHAnsi"/>
        </w:rPr>
      </w:pPr>
      <w:del w:id="4749" w:author="Author">
        <w:r w:rsidRPr="00F737AC" w:rsidDel="00367252">
          <w:rPr>
            <w:rFonts w:asciiTheme="minorHAnsi" w:hAnsiTheme="minorHAnsi"/>
          </w:rPr>
          <w:lastRenderedPageBreak/>
          <w:delText xml:space="preserve">determined by the </w:delText>
        </w:r>
        <w:r w:rsidRPr="00F737AC" w:rsidDel="00367252">
          <w:rPr>
            <w:rStyle w:val="Emphasis-Bold"/>
            <w:rFonts w:asciiTheme="minorHAnsi" w:hAnsiTheme="minorHAnsi"/>
          </w:rPr>
          <w:delText>Commission</w:delText>
        </w:r>
        <w:r w:rsidRPr="00F737AC" w:rsidDel="00367252">
          <w:rPr>
            <w:rFonts w:asciiTheme="minorHAnsi" w:hAnsiTheme="minorHAnsi"/>
          </w:rPr>
          <w:delText xml:space="preserve"> to have an impact on the price path </w:delText>
        </w:r>
        <w:r w:rsidR="004436A7" w:rsidRPr="00F737AC" w:rsidDel="00367252">
          <w:rPr>
            <w:rFonts w:asciiTheme="minorHAnsi" w:hAnsiTheme="minorHAnsi"/>
          </w:rPr>
          <w:delText xml:space="preserve">by </w:delText>
        </w:r>
        <w:r w:rsidR="00AA08C7" w:rsidRPr="00F737AC" w:rsidDel="00367252">
          <w:rPr>
            <w:rFonts w:asciiTheme="minorHAnsi" w:hAnsiTheme="minorHAnsi"/>
          </w:rPr>
          <w:delText>an amount</w:delText>
        </w:r>
        <w:r w:rsidRPr="00F737AC" w:rsidDel="00367252">
          <w:rPr>
            <w:rFonts w:asciiTheme="minorHAnsi" w:hAnsiTheme="minorHAnsi"/>
          </w:rPr>
          <w:delText xml:space="preserve"> at least equivalent to 1% of the aggregated </w:delText>
        </w:r>
        <w:r w:rsidRPr="00F737AC" w:rsidDel="00367252">
          <w:rPr>
            <w:rStyle w:val="Emphasis-Bold"/>
            <w:rFonts w:asciiTheme="minorHAnsi" w:hAnsiTheme="minorHAnsi"/>
          </w:rPr>
          <w:delText xml:space="preserve">allowable notional revenue </w:delText>
        </w:r>
        <w:r w:rsidRPr="00F737AC" w:rsidDel="00367252">
          <w:rPr>
            <w:rFonts w:asciiTheme="minorHAnsi" w:hAnsiTheme="minorHAnsi"/>
          </w:rPr>
          <w:delText xml:space="preserve">for the </w:delText>
        </w:r>
        <w:r w:rsidRPr="00F737AC" w:rsidDel="00367252">
          <w:rPr>
            <w:rStyle w:val="Emphasis-Bold"/>
            <w:rFonts w:asciiTheme="minorHAnsi" w:hAnsiTheme="minorHAnsi"/>
          </w:rPr>
          <w:delText>disclosure years</w:delText>
        </w:r>
        <w:r w:rsidRPr="00F737AC" w:rsidDel="00367252">
          <w:rPr>
            <w:rFonts w:asciiTheme="minorHAnsi" w:hAnsiTheme="minorHAnsi"/>
          </w:rPr>
          <w:delText xml:space="preserve"> of the </w:delText>
        </w:r>
        <w:r w:rsidRPr="00F737AC" w:rsidDel="00367252">
          <w:rPr>
            <w:rStyle w:val="Emphasis-Bold"/>
            <w:rFonts w:asciiTheme="minorHAnsi" w:hAnsiTheme="minorHAnsi"/>
          </w:rPr>
          <w:delText>CPP</w:delText>
        </w:r>
        <w:r w:rsidRPr="00F737AC" w:rsidDel="00367252">
          <w:rPr>
            <w:rStyle w:val="Emphasis-Remove"/>
            <w:rFonts w:asciiTheme="minorHAnsi" w:hAnsiTheme="minorHAnsi"/>
          </w:rPr>
          <w:delText xml:space="preserve"> affected by the incorrect data</w:delText>
        </w:r>
        <w:r w:rsidRPr="00F737AC" w:rsidDel="00367252">
          <w:rPr>
            <w:rFonts w:asciiTheme="minorHAnsi" w:hAnsiTheme="minorHAnsi"/>
          </w:rPr>
          <w:delText xml:space="preserve">. </w:delText>
        </w:r>
      </w:del>
    </w:p>
    <w:p w:rsidR="00BE5F8D" w:rsidRDefault="00592EE7" w:rsidP="00BE5F8D">
      <w:pPr>
        <w:pStyle w:val="HeadingH4Clausetext"/>
        <w:numPr>
          <w:ilvl w:val="3"/>
          <w:numId w:val="22"/>
        </w:numPr>
        <w:tabs>
          <w:tab w:val="clear" w:pos="652"/>
          <w:tab w:val="num" w:pos="709"/>
        </w:tabs>
        <w:spacing w:line="276" w:lineRule="auto"/>
        <w:ind w:left="7315" w:hanging="7315"/>
        <w:rPr>
          <w:ins w:id="4750" w:author="Author"/>
        </w:rPr>
      </w:pPr>
      <w:bookmarkStart w:id="4751" w:name="_Ref274818446"/>
      <w:ins w:id="4752" w:author="Author">
        <w:r>
          <w:t>Major transaction</w:t>
        </w:r>
      </w:ins>
    </w:p>
    <w:p w:rsidR="00592EE7" w:rsidRDefault="00592EE7" w:rsidP="00592EE7">
      <w:pPr>
        <w:pStyle w:val="HeadingH5ClausesubtextL1"/>
        <w:numPr>
          <w:ilvl w:val="0"/>
          <w:numId w:val="0"/>
        </w:numPr>
        <w:ind w:left="652"/>
        <w:rPr>
          <w:ins w:id="4753" w:author="Author"/>
        </w:rPr>
      </w:pPr>
      <w:ins w:id="4754" w:author="Author">
        <w:r>
          <w:t>‘Major transaction</w:t>
        </w:r>
        <w:r w:rsidRPr="00303164">
          <w:t>’ means a transaction</w:t>
        </w:r>
        <w:r>
          <w:t xml:space="preserve">, whether contingent or not, where </w:t>
        </w:r>
        <w:r w:rsidRPr="00DB640C">
          <w:rPr>
            <w:b/>
          </w:rPr>
          <w:t>consumers</w:t>
        </w:r>
        <w:r>
          <w:t xml:space="preserve"> are transferred between suppliers of the same type of </w:t>
        </w:r>
        <w:r w:rsidRPr="00832D7E">
          <w:rPr>
            <w:b/>
          </w:rPr>
          <w:t>regulated service</w:t>
        </w:r>
        <w:r>
          <w:t xml:space="preserve"> and-</w:t>
        </w:r>
      </w:ins>
    </w:p>
    <w:p w:rsidR="00592EE7" w:rsidRDefault="00592EE7" w:rsidP="00592EE7">
      <w:pPr>
        <w:pStyle w:val="HeadingH6ClausesubtextL2"/>
        <w:rPr>
          <w:ins w:id="4755" w:author="Author"/>
        </w:rPr>
      </w:pPr>
      <w:ins w:id="4756" w:author="Author">
        <w:r>
          <w:t xml:space="preserve">the acquisition of, or an agreement to acquire, assets with a value which is equivalent to more than 10% of the </w:t>
        </w:r>
        <w:r>
          <w:rPr>
            <w:b/>
          </w:rPr>
          <w:t>GT</w:t>
        </w:r>
        <w:r w:rsidRPr="00832D7E">
          <w:rPr>
            <w:b/>
          </w:rPr>
          <w:t>B’s opening RAB value</w:t>
        </w:r>
        <w:r>
          <w:t xml:space="preserve"> in the </w:t>
        </w:r>
        <w:r w:rsidRPr="00832D7E">
          <w:rPr>
            <w:b/>
          </w:rPr>
          <w:t>disclosure year</w:t>
        </w:r>
        <w:r>
          <w:t xml:space="preserve"> of acquisition;</w:t>
        </w:r>
      </w:ins>
    </w:p>
    <w:p w:rsidR="00592EE7" w:rsidRDefault="00592EE7" w:rsidP="00592EE7">
      <w:pPr>
        <w:pStyle w:val="HeadingH6ClausesubtextL2"/>
        <w:rPr>
          <w:ins w:id="4757" w:author="Author"/>
        </w:rPr>
      </w:pPr>
      <w:ins w:id="4758" w:author="Author">
        <w:r>
          <w:t xml:space="preserve">the disposal of, or an agreement to dispose of, assets of the </w:t>
        </w:r>
        <w:r>
          <w:rPr>
            <w:b/>
          </w:rPr>
          <w:t>GT</w:t>
        </w:r>
        <w:r w:rsidRPr="00832D7E">
          <w:rPr>
            <w:b/>
          </w:rPr>
          <w:t>B</w:t>
        </w:r>
        <w:r>
          <w:t xml:space="preserve"> with a value of more than 10% of the </w:t>
        </w:r>
        <w:r w:rsidRPr="00832D7E">
          <w:rPr>
            <w:b/>
          </w:rPr>
          <w:t>opening RAB value</w:t>
        </w:r>
        <w:r>
          <w:t xml:space="preserve"> in the </w:t>
        </w:r>
        <w:r w:rsidRPr="00832D7E">
          <w:rPr>
            <w:b/>
          </w:rPr>
          <w:t>disclosure year</w:t>
        </w:r>
        <w:r>
          <w:rPr>
            <w:b/>
          </w:rPr>
          <w:t xml:space="preserve"> </w:t>
        </w:r>
        <w:r w:rsidRPr="00832D7E">
          <w:t>of disposal</w:t>
        </w:r>
        <w:r>
          <w:t>;</w:t>
        </w:r>
      </w:ins>
    </w:p>
    <w:p w:rsidR="00592EE7" w:rsidRDefault="00592EE7" w:rsidP="00592EE7">
      <w:pPr>
        <w:pStyle w:val="HeadingH6ClausesubtextL2"/>
        <w:rPr>
          <w:ins w:id="4759" w:author="Author"/>
        </w:rPr>
      </w:pPr>
      <w:ins w:id="4760" w:author="Author">
        <w:r>
          <w:t xml:space="preserve">has, or is likely to have, the effect of the </w:t>
        </w:r>
        <w:r>
          <w:rPr>
            <w:b/>
          </w:rPr>
          <w:t>GT</w:t>
        </w:r>
        <w:r w:rsidRPr="00832D7E">
          <w:rPr>
            <w:b/>
          </w:rPr>
          <w:t>B</w:t>
        </w:r>
        <w:r>
          <w:t xml:space="preserve"> acquiring rights or interests with a value which is equivalent to more than 10% of the </w:t>
        </w:r>
        <w:r w:rsidRPr="00832D7E">
          <w:rPr>
            <w:b/>
          </w:rPr>
          <w:t>opening RAB value</w:t>
        </w:r>
        <w:r>
          <w:t xml:space="preserve"> in the </w:t>
        </w:r>
        <w:r w:rsidRPr="00832D7E">
          <w:rPr>
            <w:b/>
          </w:rPr>
          <w:t>disclosure year</w:t>
        </w:r>
        <w:r>
          <w:t xml:space="preserve"> of acquisition; or</w:t>
        </w:r>
      </w:ins>
    </w:p>
    <w:p w:rsidR="00592EE7" w:rsidRDefault="00592EE7" w:rsidP="00592EE7">
      <w:pPr>
        <w:pStyle w:val="HeadingH6ClausesubtextL2"/>
        <w:rPr>
          <w:ins w:id="4761" w:author="Author"/>
        </w:rPr>
      </w:pPr>
      <w:ins w:id="4762" w:author="Author">
        <w:r>
          <w:t xml:space="preserve">has, or is likely to have, the effect of the </w:t>
        </w:r>
        <w:r>
          <w:rPr>
            <w:b/>
          </w:rPr>
          <w:t>GT</w:t>
        </w:r>
        <w:r w:rsidRPr="00832D7E">
          <w:rPr>
            <w:b/>
          </w:rPr>
          <w:t>B</w:t>
        </w:r>
        <w:r>
          <w:t xml:space="preserve"> incurring obligations or liabilities or contingent liabilities, excluding loans or borrowing costs in respect of assets, with a value which is equivalent to more than 10% of the </w:t>
        </w:r>
        <w:r w:rsidRPr="00832D7E">
          <w:rPr>
            <w:b/>
          </w:rPr>
          <w:t>opening RAB value</w:t>
        </w:r>
        <w:r>
          <w:t xml:space="preserve"> in the </w:t>
        </w:r>
        <w:r w:rsidRPr="00832D7E">
          <w:rPr>
            <w:b/>
          </w:rPr>
          <w:t>disclosure year</w:t>
        </w:r>
        <w:r>
          <w:t xml:space="preserve"> of incurring the obligation</w:t>
        </w:r>
        <w:r w:rsidRPr="007A105F">
          <w:t>.</w:t>
        </w:r>
      </w:ins>
    </w:p>
    <w:p w:rsidR="00207A32" w:rsidRPr="00F737AC" w:rsidRDefault="00207A32" w:rsidP="00207A32">
      <w:pPr>
        <w:pStyle w:val="HeadingH4Clausetext"/>
        <w:rPr>
          <w:rFonts w:asciiTheme="minorHAnsi" w:hAnsiTheme="minorHAnsi"/>
        </w:rPr>
      </w:pPr>
      <w:r w:rsidRPr="00F737AC">
        <w:rPr>
          <w:rFonts w:asciiTheme="minorHAnsi" w:hAnsiTheme="minorHAnsi"/>
        </w:rPr>
        <w:t>When price-quality paths may be reconsidered</w:t>
      </w:r>
      <w:bookmarkEnd w:id="4751"/>
    </w:p>
    <w:p w:rsidR="00207A32" w:rsidRPr="00F737AC" w:rsidRDefault="008A4EFE" w:rsidP="00207A32">
      <w:pPr>
        <w:pStyle w:val="HeadingH5ClausesubtextL1"/>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CPP</w:t>
      </w:r>
      <w:r w:rsidR="00207A32" w:rsidRPr="00F737AC">
        <w:rPr>
          <w:rFonts w:asciiTheme="minorHAnsi" w:hAnsiTheme="minorHAnsi"/>
        </w:rPr>
        <w:t xml:space="preserve"> may be reconsidered if</w:t>
      </w:r>
      <w:r w:rsidR="00207A32" w:rsidRPr="00F737AC">
        <w:rPr>
          <w:rStyle w:val="Emphasis-Remove"/>
          <w:rFonts w:asciiTheme="minorHAnsi" w:hAnsiTheme="minorHAnsi"/>
        </w:rPr>
        <w:t>-</w:t>
      </w:r>
      <w:r w:rsidR="00207A32" w:rsidRPr="00F737AC">
        <w:rPr>
          <w:rFonts w:asciiTheme="minorHAnsi" w:hAnsiTheme="minorHAnsi"/>
        </w:rPr>
        <w:t xml:space="preserve"> </w:t>
      </w:r>
    </w:p>
    <w:p w:rsidR="00207A32" w:rsidRPr="00F737AC" w:rsidRDefault="00AA08C7" w:rsidP="00207A32">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w:t>
      </w:r>
      <w:r w:rsidR="00207A32" w:rsidRPr="00F737AC">
        <w:rPr>
          <w:rFonts w:asciiTheme="minorHAnsi" w:hAnsiTheme="minorHAnsi"/>
        </w:rPr>
        <w:t xml:space="preserve">considers; or </w:t>
      </w:r>
    </w:p>
    <w:p w:rsidR="00207A32" w:rsidRPr="00F737AC" w:rsidRDefault="00207A32" w:rsidP="00207A32">
      <w:pPr>
        <w:pStyle w:val="HeadingH6ClausesubtextL2"/>
        <w:rPr>
          <w:rFonts w:asciiTheme="minorHAnsi" w:hAnsiTheme="minorHAnsi"/>
        </w:rPr>
      </w:pPr>
      <w:r w:rsidRPr="00F737AC">
        <w:rPr>
          <w:rStyle w:val="Emphasis-Remove"/>
          <w:rFonts w:asciiTheme="minorHAnsi" w:hAnsiTheme="minorHAnsi"/>
        </w:rPr>
        <w:t xml:space="preserve">the </w:t>
      </w:r>
      <w:r w:rsidR="00826F7C" w:rsidRPr="00F737AC">
        <w:rPr>
          <w:rStyle w:val="Emphasis-Bold"/>
          <w:rFonts w:asciiTheme="minorHAnsi" w:hAnsiTheme="minorHAnsi"/>
        </w:rPr>
        <w:t>GTB</w:t>
      </w:r>
      <w:r w:rsidRPr="00F737AC">
        <w:rPr>
          <w:rFonts w:asciiTheme="minorHAnsi" w:hAnsiTheme="minorHAnsi"/>
        </w:rPr>
        <w:t xml:space="preserve"> in question satisfies </w:t>
      </w:r>
      <w:r w:rsidR="00AA08C7" w:rsidRPr="00F737AC">
        <w:rPr>
          <w:rFonts w:asciiTheme="minorHAnsi" w:hAnsiTheme="minorHAnsi"/>
        </w:rPr>
        <w:t xml:space="preserve">the </w:t>
      </w:r>
      <w:r w:rsidR="00AA08C7" w:rsidRPr="00F737AC">
        <w:rPr>
          <w:rStyle w:val="Emphasis-Bold"/>
          <w:rFonts w:asciiTheme="minorHAnsi" w:hAnsiTheme="minorHAnsi"/>
        </w:rPr>
        <w:t>Commission</w:t>
      </w:r>
      <w:r w:rsidRPr="00F737AC">
        <w:rPr>
          <w:rFonts w:asciiTheme="minorHAnsi" w:hAnsiTheme="minorHAnsi"/>
        </w:rPr>
        <w:t xml:space="preserve">, upon application, </w:t>
      </w:r>
    </w:p>
    <w:p w:rsidR="00207A32" w:rsidRPr="00F737AC" w:rsidRDefault="00207A32" w:rsidP="00207A32">
      <w:pPr>
        <w:pStyle w:val="UnnumberedL2"/>
        <w:rPr>
          <w:rFonts w:asciiTheme="minorHAnsi" w:hAnsiTheme="minorHAnsi"/>
        </w:rPr>
      </w:pPr>
      <w:r w:rsidRPr="00F737AC">
        <w:rPr>
          <w:rFonts w:asciiTheme="minorHAnsi" w:hAnsiTheme="minorHAnsi"/>
        </w:rPr>
        <w:t>that subclause</w:t>
      </w:r>
      <w:ins w:id="4763" w:author="Author">
        <w:r w:rsidR="00321B06">
          <w:rPr>
            <w:rFonts w:asciiTheme="minorHAnsi" w:hAnsiTheme="minorHAnsi"/>
          </w:rPr>
          <w:t>s</w:t>
        </w:r>
      </w:ins>
      <w:r w:rsidR="00C573E6">
        <w:rPr>
          <w:rFonts w:asciiTheme="minorHAnsi" w:hAnsiTheme="minorHAnsi"/>
        </w:rPr>
        <w:t xml:space="preserve"> (2)</w:t>
      </w:r>
      <w:ins w:id="4764" w:author="Author">
        <w:del w:id="4765" w:author="Revised draft" w:date="2016-09-27T15:27:00Z">
          <w:r w:rsidR="00321B06" w:rsidDel="000E3DE7">
            <w:rPr>
              <w:rFonts w:asciiTheme="minorHAnsi" w:hAnsiTheme="minorHAnsi"/>
            </w:rPr>
            <w:delText>,</w:delText>
          </w:r>
        </w:del>
      </w:ins>
      <w:r w:rsidR="00F46874" w:rsidRPr="00F737AC">
        <w:rPr>
          <w:rFonts w:asciiTheme="minorHAnsi" w:hAnsiTheme="minorHAnsi"/>
        </w:rPr>
        <w:t xml:space="preserve"> </w:t>
      </w:r>
      <w:r w:rsidRPr="00F737AC">
        <w:rPr>
          <w:rFonts w:asciiTheme="minorHAnsi" w:hAnsiTheme="minorHAnsi"/>
        </w:rPr>
        <w:t xml:space="preserve">or </w:t>
      </w:r>
      <w:del w:id="4766" w:author="Author">
        <w:r w:rsidRPr="00F737AC" w:rsidDel="00321B06">
          <w:rPr>
            <w:rFonts w:asciiTheme="minorHAnsi" w:hAnsiTheme="minorHAnsi"/>
          </w:rPr>
          <w:delText>subclause</w:delText>
        </w:r>
        <w:r w:rsidR="00C573E6" w:rsidDel="00321B06">
          <w:rPr>
            <w:rFonts w:asciiTheme="minorHAnsi" w:hAnsiTheme="minorHAnsi"/>
          </w:rPr>
          <w:delText xml:space="preserve"> </w:delText>
        </w:r>
      </w:del>
      <w:r w:rsidR="00C573E6">
        <w:rPr>
          <w:rFonts w:asciiTheme="minorHAnsi" w:hAnsiTheme="minorHAnsi"/>
        </w:rPr>
        <w:t>(</w:t>
      </w:r>
      <w:ins w:id="4767" w:author="Author">
        <w:r w:rsidR="00BA2BC3">
          <w:rPr>
            <w:rFonts w:asciiTheme="minorHAnsi" w:hAnsiTheme="minorHAnsi"/>
          </w:rPr>
          <w:t>5</w:t>
        </w:r>
      </w:ins>
      <w:del w:id="4768" w:author="Author">
        <w:r w:rsidR="00C573E6" w:rsidDel="00BA2BC3">
          <w:rPr>
            <w:rFonts w:asciiTheme="minorHAnsi" w:hAnsiTheme="minorHAnsi"/>
          </w:rPr>
          <w:delText>4</w:delText>
        </w:r>
      </w:del>
      <w:r w:rsidR="00C573E6">
        <w:rPr>
          <w:rFonts w:asciiTheme="minorHAnsi" w:hAnsiTheme="minorHAnsi"/>
        </w:rPr>
        <w:t>)</w:t>
      </w:r>
      <w:ins w:id="4769" w:author="Revised draft" w:date="2016-09-27T15:27:00Z">
        <w:r w:rsidR="000E3DE7">
          <w:rPr>
            <w:rFonts w:asciiTheme="minorHAnsi" w:hAnsiTheme="minorHAnsi"/>
          </w:rPr>
          <w:t xml:space="preserve"> </w:t>
        </w:r>
      </w:ins>
      <w:ins w:id="4770" w:author="Author">
        <w:del w:id="4771" w:author="Revised draft" w:date="2016-09-27T15:27:00Z">
          <w:r w:rsidR="00321B06" w:rsidDel="000E3DE7">
            <w:rPr>
              <w:rFonts w:asciiTheme="minorHAnsi" w:hAnsiTheme="minorHAnsi"/>
            </w:rPr>
            <w:delText>, (</w:delText>
          </w:r>
          <w:r w:rsidR="006F3C05" w:rsidDel="000E3DE7">
            <w:rPr>
              <w:rFonts w:asciiTheme="minorHAnsi" w:hAnsiTheme="minorHAnsi"/>
            </w:rPr>
            <w:delText>9</w:delText>
          </w:r>
          <w:r w:rsidR="00321B06" w:rsidDel="000E3DE7">
            <w:rPr>
              <w:rFonts w:asciiTheme="minorHAnsi" w:hAnsiTheme="minorHAnsi"/>
            </w:rPr>
            <w:delText>) or (</w:delText>
          </w:r>
          <w:r w:rsidR="006F3C05" w:rsidDel="000E3DE7">
            <w:rPr>
              <w:rFonts w:asciiTheme="minorHAnsi" w:hAnsiTheme="minorHAnsi"/>
            </w:rPr>
            <w:delText>10</w:delText>
          </w:r>
          <w:r w:rsidR="00321B06" w:rsidDel="000E3DE7">
            <w:rPr>
              <w:rFonts w:asciiTheme="minorHAnsi" w:hAnsiTheme="minorHAnsi"/>
            </w:rPr>
            <w:delText>)</w:delText>
          </w:r>
        </w:del>
      </w:ins>
      <w:del w:id="4772" w:author="Revised draft" w:date="2016-09-27T15:27:00Z">
        <w:r w:rsidR="00F46874" w:rsidRPr="00F737AC" w:rsidDel="000E3DE7">
          <w:rPr>
            <w:rFonts w:asciiTheme="minorHAnsi" w:hAnsiTheme="minorHAnsi"/>
          </w:rPr>
          <w:delText xml:space="preserve"> </w:delText>
        </w:r>
      </w:del>
      <w:r w:rsidRPr="00F737AC">
        <w:rPr>
          <w:rFonts w:asciiTheme="minorHAnsi" w:hAnsiTheme="minorHAnsi"/>
        </w:rPr>
        <w:t>applies.</w:t>
      </w:r>
    </w:p>
    <w:p w:rsidR="00207A32" w:rsidRPr="00F737AC" w:rsidRDefault="00207A32" w:rsidP="00207A32">
      <w:pPr>
        <w:pStyle w:val="HeadingH5ClausesubtextL1"/>
        <w:rPr>
          <w:rFonts w:asciiTheme="minorHAnsi" w:hAnsiTheme="minorHAnsi"/>
        </w:rPr>
      </w:pPr>
      <w:bookmarkStart w:id="4773" w:name="_Ref274818833"/>
      <w:r w:rsidRPr="00F737AC">
        <w:rPr>
          <w:rFonts w:asciiTheme="minorHAnsi" w:hAnsiTheme="minorHAnsi"/>
        </w:rPr>
        <w:t>This subclause applies if-</w:t>
      </w:r>
      <w:bookmarkEnd w:id="4773"/>
    </w:p>
    <w:p w:rsidR="00207A32" w:rsidRPr="00F737AC" w:rsidRDefault="00207A32" w:rsidP="00207A32">
      <w:pPr>
        <w:pStyle w:val="HeadingH6ClausesubtextL2"/>
        <w:rPr>
          <w:rFonts w:asciiTheme="minorHAnsi" w:hAnsiTheme="minorHAnsi"/>
        </w:rPr>
      </w:pPr>
      <w:bookmarkStart w:id="4774" w:name="_Ref278750494"/>
      <w:r w:rsidRPr="00F737AC">
        <w:rPr>
          <w:rFonts w:asciiTheme="minorHAnsi" w:hAnsiTheme="minorHAnsi"/>
        </w:rPr>
        <w:t>subject to subclause</w:t>
      </w:r>
      <w:r w:rsidR="00C573E6">
        <w:rPr>
          <w:rFonts w:asciiTheme="minorHAnsi" w:hAnsiTheme="minorHAnsi"/>
        </w:rPr>
        <w:t xml:space="preserve"> (3)</w:t>
      </w:r>
      <w:r w:rsidRPr="00F737AC">
        <w:rPr>
          <w:rFonts w:asciiTheme="minorHAnsi" w:hAnsiTheme="minorHAnsi"/>
        </w:rPr>
        <w:t xml:space="preserve">, a </w:t>
      </w:r>
      <w:r w:rsidRPr="00F737AC">
        <w:rPr>
          <w:rStyle w:val="Emphasis-Bold"/>
          <w:rFonts w:asciiTheme="minorHAnsi" w:hAnsiTheme="minorHAnsi"/>
        </w:rPr>
        <w:t xml:space="preserve">catastrophic event </w:t>
      </w:r>
      <w:r w:rsidRPr="00F737AC">
        <w:rPr>
          <w:rStyle w:val="Emphasis-Remove"/>
          <w:rFonts w:asciiTheme="minorHAnsi" w:hAnsiTheme="minorHAnsi"/>
        </w:rPr>
        <w:t>has occurred</w:t>
      </w:r>
      <w:r w:rsidRPr="00F737AC">
        <w:rPr>
          <w:rFonts w:asciiTheme="minorHAnsi" w:hAnsiTheme="minorHAnsi"/>
        </w:rPr>
        <w:t>;</w:t>
      </w:r>
      <w:bookmarkEnd w:id="4774"/>
      <w:r w:rsidRPr="00F737AC">
        <w:rPr>
          <w:rFonts w:asciiTheme="minorHAnsi" w:hAnsiTheme="minorHAnsi"/>
        </w:rPr>
        <w:t xml:space="preserve"> </w:t>
      </w:r>
    </w:p>
    <w:p w:rsidR="007777FE" w:rsidRDefault="007777FE" w:rsidP="00207A32">
      <w:pPr>
        <w:pStyle w:val="HeadingH6ClausesubtextL2"/>
        <w:rPr>
          <w:ins w:id="4775" w:author="Author"/>
          <w:rFonts w:asciiTheme="minorHAnsi" w:hAnsiTheme="minorHAnsi"/>
        </w:rPr>
      </w:pPr>
      <w:ins w:id="4776" w:author="Author">
        <w:r>
          <w:rPr>
            <w:rFonts w:asciiTheme="minorHAnsi" w:hAnsiTheme="minorHAnsi"/>
          </w:rPr>
          <w:t xml:space="preserve">a </w:t>
        </w:r>
        <w:r w:rsidRPr="007777FE">
          <w:rPr>
            <w:rFonts w:asciiTheme="minorHAnsi" w:hAnsiTheme="minorHAnsi"/>
            <w:b/>
          </w:rPr>
          <w:t>change event</w:t>
        </w:r>
        <w:r>
          <w:rPr>
            <w:rFonts w:asciiTheme="minorHAnsi" w:hAnsiTheme="minorHAnsi"/>
          </w:rPr>
          <w:t xml:space="preserve"> has occurred;</w:t>
        </w:r>
      </w:ins>
    </w:p>
    <w:p w:rsidR="007777FE" w:rsidRDefault="00207A32" w:rsidP="00207A32">
      <w:pPr>
        <w:pStyle w:val="HeadingH6ClausesubtextL2"/>
        <w:rPr>
          <w:ins w:id="4777" w:author="Author"/>
          <w:rFonts w:asciiTheme="minorHAnsi" w:hAnsiTheme="minorHAnsi"/>
        </w:rPr>
      </w:pPr>
      <w:r w:rsidRPr="00F737AC">
        <w:rPr>
          <w:rFonts w:asciiTheme="minorHAnsi" w:hAnsiTheme="minorHAnsi"/>
        </w:rPr>
        <w:t>there has been</w:t>
      </w:r>
      <w:ins w:id="4778" w:author="Author">
        <w:r w:rsidR="007777FE">
          <w:rPr>
            <w:rFonts w:asciiTheme="minorHAnsi" w:hAnsiTheme="minorHAnsi"/>
          </w:rPr>
          <w:t xml:space="preserve"> an</w:t>
        </w:r>
      </w:ins>
      <w:r w:rsidRPr="00F737AC">
        <w:rPr>
          <w:rFonts w:asciiTheme="minorHAnsi" w:hAnsiTheme="minorHAnsi"/>
        </w:rPr>
        <w:t xml:space="preserve"> </w:t>
      </w:r>
      <w:r w:rsidRPr="00F737AC">
        <w:rPr>
          <w:rStyle w:val="Emphasis-Bold"/>
          <w:rFonts w:asciiTheme="minorHAnsi" w:hAnsiTheme="minorHAnsi"/>
        </w:rPr>
        <w:t>error</w:t>
      </w:r>
      <w:ins w:id="4779" w:author="Author">
        <w:r w:rsidR="007777FE">
          <w:rPr>
            <w:rStyle w:val="Emphasis-Bold"/>
            <w:rFonts w:asciiTheme="minorHAnsi" w:hAnsiTheme="minorHAnsi"/>
          </w:rPr>
          <w:t xml:space="preserve"> event</w:t>
        </w:r>
      </w:ins>
      <w:r w:rsidRPr="00F737AC">
        <w:rPr>
          <w:rFonts w:asciiTheme="minorHAnsi" w:hAnsiTheme="minorHAnsi"/>
        </w:rPr>
        <w:t>;</w:t>
      </w:r>
    </w:p>
    <w:p w:rsidR="00207A32" w:rsidRDefault="007777FE" w:rsidP="00207A32">
      <w:pPr>
        <w:pStyle w:val="HeadingH6ClausesubtextL2"/>
        <w:rPr>
          <w:ins w:id="4780" w:author="Author"/>
          <w:rFonts w:asciiTheme="minorHAnsi" w:hAnsiTheme="minorHAnsi"/>
        </w:rPr>
      </w:pPr>
      <w:ins w:id="4781" w:author="Author">
        <w:r>
          <w:rPr>
            <w:rFonts w:asciiTheme="minorHAnsi" w:hAnsiTheme="minorHAnsi"/>
          </w:rPr>
          <w:t xml:space="preserve">a </w:t>
        </w:r>
        <w:r w:rsidR="00592EE7">
          <w:rPr>
            <w:rFonts w:asciiTheme="minorHAnsi" w:hAnsiTheme="minorHAnsi"/>
            <w:b/>
          </w:rPr>
          <w:t xml:space="preserve">major transaction </w:t>
        </w:r>
        <w:r>
          <w:rPr>
            <w:rFonts w:asciiTheme="minorHAnsi" w:hAnsiTheme="minorHAnsi"/>
          </w:rPr>
          <w:t>has occurred;</w:t>
        </w:r>
      </w:ins>
      <w:r w:rsidR="00207A32" w:rsidRPr="00F737AC">
        <w:rPr>
          <w:rFonts w:asciiTheme="minorHAnsi" w:hAnsiTheme="minorHAnsi"/>
        </w:rPr>
        <w:t xml:space="preserve"> or</w:t>
      </w:r>
    </w:p>
    <w:p w:rsidR="00B83361" w:rsidRPr="00F737AC" w:rsidRDefault="00B83361" w:rsidP="00207A32">
      <w:pPr>
        <w:pStyle w:val="HeadingH6ClausesubtextL2"/>
        <w:rPr>
          <w:rFonts w:asciiTheme="minorHAnsi" w:hAnsiTheme="minorHAnsi"/>
        </w:rPr>
      </w:pPr>
      <w:ins w:id="4782" w:author="Author">
        <w:r>
          <w:rPr>
            <w:rFonts w:asciiTheme="minorHAnsi" w:hAnsiTheme="minorHAnsi"/>
          </w:rPr>
          <w:t xml:space="preserve">there has been a </w:t>
        </w:r>
        <w:r w:rsidRPr="00B83361">
          <w:rPr>
            <w:rFonts w:asciiTheme="minorHAnsi" w:hAnsiTheme="minorHAnsi"/>
            <w:b/>
          </w:rPr>
          <w:t>WACC change</w:t>
        </w:r>
        <w:r>
          <w:rPr>
            <w:rFonts w:asciiTheme="minorHAnsi" w:hAnsiTheme="minorHAnsi"/>
          </w:rPr>
          <w:t>.</w:t>
        </w:r>
      </w:ins>
    </w:p>
    <w:p w:rsidR="00207A32" w:rsidRPr="00F737AC" w:rsidDel="007777FE" w:rsidRDefault="00207A32" w:rsidP="003860C3">
      <w:pPr>
        <w:pStyle w:val="HeadingH6ClausesubtextL2"/>
        <w:rPr>
          <w:del w:id="4783" w:author="Author"/>
          <w:rFonts w:asciiTheme="minorHAnsi" w:hAnsiTheme="minorHAnsi"/>
        </w:rPr>
      </w:pPr>
      <w:del w:id="4784" w:author="Author">
        <w:r w:rsidRPr="00F737AC" w:rsidDel="007777FE">
          <w:rPr>
            <w:rFonts w:asciiTheme="minorHAnsi" w:hAnsiTheme="minorHAnsi"/>
          </w:rPr>
          <w:delText xml:space="preserve">a </w:delText>
        </w:r>
        <w:r w:rsidRPr="00F737AC" w:rsidDel="007777FE">
          <w:rPr>
            <w:rStyle w:val="Emphasis-Bold"/>
            <w:rFonts w:asciiTheme="minorHAnsi" w:hAnsiTheme="minorHAnsi"/>
          </w:rPr>
          <w:delText>change event</w:delText>
        </w:r>
        <w:r w:rsidRPr="00F737AC" w:rsidDel="007777FE">
          <w:rPr>
            <w:rStyle w:val="Emphasis-Remove"/>
            <w:rFonts w:asciiTheme="minorHAnsi" w:hAnsiTheme="minorHAnsi"/>
          </w:rPr>
          <w:delText xml:space="preserve"> has occurred.</w:delText>
        </w:r>
        <w:r w:rsidRPr="00F737AC" w:rsidDel="007777FE">
          <w:rPr>
            <w:rFonts w:asciiTheme="minorHAnsi" w:hAnsiTheme="minorHAnsi"/>
          </w:rPr>
          <w:delText xml:space="preserve"> </w:delText>
        </w:r>
      </w:del>
    </w:p>
    <w:p w:rsidR="00207A32" w:rsidRPr="00F737AC" w:rsidRDefault="00AA08C7" w:rsidP="00207A32">
      <w:pPr>
        <w:pStyle w:val="HeadingH5ClausesubtextL1"/>
        <w:rPr>
          <w:rStyle w:val="Emphasis-Remove"/>
          <w:rFonts w:asciiTheme="minorHAnsi" w:hAnsiTheme="minorHAnsi"/>
        </w:rPr>
      </w:pPr>
      <w:bookmarkStart w:id="4785" w:name="_Ref274818961"/>
      <w:r w:rsidRPr="00F737AC">
        <w:rPr>
          <w:rStyle w:val="Emphasis-Remove"/>
          <w:rFonts w:asciiTheme="minorHAnsi" w:hAnsiTheme="minorHAnsi"/>
        </w:rPr>
        <w:t>For the purpose of subclause</w:t>
      </w:r>
      <w:r w:rsidR="00C573E6">
        <w:rPr>
          <w:rStyle w:val="Emphasis-Remove"/>
          <w:rFonts w:asciiTheme="minorHAnsi" w:hAnsiTheme="minorHAnsi"/>
        </w:rPr>
        <w:t xml:space="preserve"> (2)(a)</w:t>
      </w:r>
      <w:r w:rsidRPr="00F737AC">
        <w:rPr>
          <w:rStyle w:val="Emphasis-Remove"/>
          <w:rFonts w:asciiTheme="minorHAnsi" w:hAnsiTheme="minorHAnsi"/>
        </w:rPr>
        <w:t>, w</w:t>
      </w:r>
      <w:r w:rsidR="00207A32" w:rsidRPr="00F737AC">
        <w:rPr>
          <w:rStyle w:val="Emphasis-Remove"/>
          <w:rFonts w:asciiTheme="minorHAnsi" w:hAnsiTheme="minorHAnsi"/>
        </w:rPr>
        <w:t xml:space="preserve">here the costs to rectify the adverse consequences of </w:t>
      </w:r>
      <w:r w:rsidR="001E7027" w:rsidRPr="00F737AC">
        <w:rPr>
          <w:rStyle w:val="Emphasis-Remove"/>
          <w:rFonts w:asciiTheme="minorHAnsi" w:hAnsiTheme="minorHAnsi"/>
        </w:rPr>
        <w:t xml:space="preserve">a </w:t>
      </w:r>
      <w:r w:rsidR="00207A32" w:rsidRPr="00F737AC">
        <w:rPr>
          <w:rStyle w:val="Emphasis-Bold"/>
          <w:rFonts w:asciiTheme="minorHAnsi" w:hAnsiTheme="minorHAnsi"/>
        </w:rPr>
        <w:t>catastrophic event</w:t>
      </w:r>
      <w:r w:rsidR="00207A32" w:rsidRPr="00F737AC">
        <w:rPr>
          <w:rStyle w:val="Emphasis-Remove"/>
          <w:rFonts w:asciiTheme="minorHAnsi" w:hAnsiTheme="minorHAnsi"/>
        </w:rPr>
        <w:t xml:space="preserve"> are fully covered by-</w:t>
      </w:r>
      <w:bookmarkEnd w:id="4785"/>
      <w:r w:rsidR="00207A32" w:rsidRPr="00F737AC">
        <w:rPr>
          <w:rStyle w:val="Emphasis-Remove"/>
          <w:rFonts w:asciiTheme="minorHAnsi" w:hAnsiTheme="minorHAnsi"/>
        </w:rPr>
        <w:t xml:space="preserve"> </w:t>
      </w:r>
    </w:p>
    <w:p w:rsidR="00207A32" w:rsidRPr="00F737AC" w:rsidRDefault="00207A32" w:rsidP="00207A32">
      <w:pPr>
        <w:pStyle w:val="HeadingH6ClausesubtextL2"/>
        <w:rPr>
          <w:rStyle w:val="Emphasis-Remove"/>
          <w:rFonts w:asciiTheme="minorHAnsi" w:hAnsiTheme="minorHAnsi"/>
        </w:rPr>
      </w:pPr>
      <w:r w:rsidRPr="00F737AC">
        <w:rPr>
          <w:rStyle w:val="Emphasis-Remove"/>
          <w:rFonts w:asciiTheme="minorHAnsi" w:hAnsiTheme="minorHAnsi"/>
        </w:rPr>
        <w:t xml:space="preserve">the </w:t>
      </w:r>
      <w:r w:rsidRPr="00F737AC">
        <w:rPr>
          <w:rStyle w:val="Emphasis-Bold"/>
          <w:rFonts w:asciiTheme="minorHAnsi" w:hAnsiTheme="minorHAnsi"/>
        </w:rPr>
        <w:t>CPP</w:t>
      </w:r>
      <w:r w:rsidRPr="00F737AC">
        <w:rPr>
          <w:rStyle w:val="Emphasis-Remove"/>
          <w:rFonts w:asciiTheme="minorHAnsi" w:hAnsiTheme="minorHAnsi"/>
        </w:rPr>
        <w:t xml:space="preserve"> (</w:t>
      </w:r>
      <w:r w:rsidRPr="00F737AC">
        <w:rPr>
          <w:rStyle w:val="Emphasis-Italics"/>
          <w:rFonts w:asciiTheme="minorHAnsi" w:hAnsiTheme="minorHAnsi"/>
        </w:rPr>
        <w:t>e.g.</w:t>
      </w:r>
      <w:r w:rsidRPr="00F737AC">
        <w:rPr>
          <w:rStyle w:val="Emphasis-Remove"/>
          <w:rFonts w:asciiTheme="minorHAnsi" w:hAnsiTheme="minorHAnsi"/>
        </w:rPr>
        <w:t xml:space="preserve"> through an </w:t>
      </w:r>
      <w:r w:rsidRPr="00F737AC">
        <w:rPr>
          <w:rStyle w:val="Emphasis-Bold"/>
          <w:rFonts w:asciiTheme="minorHAnsi" w:hAnsiTheme="minorHAnsi"/>
        </w:rPr>
        <w:t>operational expenditure</w:t>
      </w:r>
      <w:r w:rsidRPr="00F737AC">
        <w:rPr>
          <w:rStyle w:val="Emphasis-Remove"/>
          <w:rFonts w:asciiTheme="minorHAnsi" w:hAnsiTheme="minorHAnsi"/>
        </w:rPr>
        <w:t xml:space="preserve"> allowance for self-insurance); or</w:t>
      </w:r>
    </w:p>
    <w:p w:rsidR="00207A32" w:rsidRPr="00F737AC" w:rsidRDefault="00207A32" w:rsidP="00207A32">
      <w:pPr>
        <w:pStyle w:val="HeadingH6ClausesubtextL2"/>
        <w:rPr>
          <w:rFonts w:asciiTheme="minorHAnsi" w:hAnsiTheme="minorHAnsi"/>
        </w:rPr>
      </w:pPr>
      <w:r w:rsidRPr="00F737AC">
        <w:rPr>
          <w:rStyle w:val="Emphasis-Remove"/>
          <w:rFonts w:asciiTheme="minorHAnsi" w:hAnsiTheme="minorHAnsi"/>
        </w:rPr>
        <w:t xml:space="preserve">commercial insurance held by the </w:t>
      </w:r>
      <w:r w:rsidR="00826F7C" w:rsidRPr="00F737AC">
        <w:rPr>
          <w:rStyle w:val="Emphasis-Bold"/>
          <w:rFonts w:asciiTheme="minorHAnsi" w:hAnsiTheme="minorHAnsi"/>
        </w:rPr>
        <w:t>GTB</w:t>
      </w:r>
      <w:r w:rsidRPr="00F737AC">
        <w:rPr>
          <w:rFonts w:asciiTheme="minorHAnsi" w:hAnsiTheme="minorHAnsi"/>
        </w:rPr>
        <w:t xml:space="preserve">, </w:t>
      </w:r>
    </w:p>
    <w:p w:rsidR="00207A32" w:rsidRPr="00F737AC" w:rsidRDefault="00207A32" w:rsidP="00207A32">
      <w:pPr>
        <w:pStyle w:val="UnnumberedL2"/>
        <w:rPr>
          <w:rStyle w:val="Emphasis-Remove"/>
          <w:rFonts w:asciiTheme="minorHAnsi" w:hAnsiTheme="minorHAnsi"/>
        </w:rPr>
      </w:pPr>
      <w:r w:rsidRPr="00F737AC">
        <w:rPr>
          <w:rStyle w:val="Emphasis-Remove"/>
          <w:rFonts w:asciiTheme="minorHAnsi" w:hAnsiTheme="minorHAnsi"/>
        </w:rPr>
        <w:t xml:space="preserve">the </w:t>
      </w:r>
      <w:r w:rsidRPr="00F737AC">
        <w:rPr>
          <w:rStyle w:val="Emphasis-Bold"/>
          <w:rFonts w:asciiTheme="minorHAnsi" w:hAnsiTheme="minorHAnsi"/>
        </w:rPr>
        <w:t>Commission</w:t>
      </w:r>
      <w:r w:rsidRPr="00F737AC">
        <w:rPr>
          <w:rStyle w:val="Emphasis-Remove"/>
          <w:rFonts w:asciiTheme="minorHAnsi" w:hAnsiTheme="minorHAnsi"/>
        </w:rPr>
        <w:t xml:space="preserve"> will only reconsider the quality standards of the </w:t>
      </w:r>
      <w:r w:rsidRPr="00F737AC">
        <w:rPr>
          <w:rStyle w:val="Emphasis-Bold"/>
          <w:rFonts w:asciiTheme="minorHAnsi" w:hAnsiTheme="minorHAnsi"/>
        </w:rPr>
        <w:t>CPP</w:t>
      </w:r>
      <w:r w:rsidRPr="00F737AC">
        <w:rPr>
          <w:rStyle w:val="Emphasis-Remove"/>
          <w:rFonts w:asciiTheme="minorHAnsi" w:hAnsiTheme="minorHAnsi"/>
        </w:rPr>
        <w:t>.</w:t>
      </w:r>
    </w:p>
    <w:p w:rsidR="00B83361" w:rsidRPr="001768F2" w:rsidRDefault="00B83361" w:rsidP="00B83361">
      <w:pPr>
        <w:pStyle w:val="HeadingH5ClausesubtextL1"/>
        <w:numPr>
          <w:ilvl w:val="4"/>
          <w:numId w:val="22"/>
        </w:numPr>
        <w:rPr>
          <w:ins w:id="4786" w:author="Author"/>
        </w:rPr>
      </w:pPr>
      <w:bookmarkStart w:id="4787" w:name="_Ref274818836"/>
      <w:ins w:id="4788" w:author="Author">
        <w:r w:rsidRPr="008F0575">
          <w:rPr>
            <w:rStyle w:val="Emphasis-Remove"/>
          </w:rPr>
          <w:t>For the purpose of subclause</w:t>
        </w:r>
        <w:r>
          <w:rPr>
            <w:rStyle w:val="Emphasis-Remove"/>
          </w:rPr>
          <w:t xml:space="preserve"> (2)(e), </w:t>
        </w:r>
        <w:r>
          <w:t>a ‘</w:t>
        </w:r>
        <w:r w:rsidRPr="00826125">
          <w:t>WACC change</w:t>
        </w:r>
        <w:r>
          <w:t>’ occurs when-</w:t>
        </w:r>
      </w:ins>
    </w:p>
    <w:p w:rsidR="00B83361" w:rsidRDefault="00B83361" w:rsidP="00B83361">
      <w:pPr>
        <w:pStyle w:val="HeadingH6ClausesubtextL2"/>
        <w:numPr>
          <w:ilvl w:val="5"/>
          <w:numId w:val="22"/>
        </w:numPr>
        <w:rPr>
          <w:ins w:id="4789" w:author="Author"/>
          <w:rStyle w:val="Emphasis-Remove"/>
        </w:rPr>
      </w:pPr>
      <w:ins w:id="4790" w:author="Author">
        <w:r>
          <w:rPr>
            <w:rStyle w:val="Emphasis-Remove"/>
          </w:rPr>
          <w:lastRenderedPageBreak/>
          <w:t xml:space="preserve">a revised </w:t>
        </w:r>
        <w:r w:rsidRPr="003F17AE">
          <w:rPr>
            <w:rStyle w:val="Emphasis-Remove"/>
            <w:b/>
          </w:rPr>
          <w:t>DPP WACC</w:t>
        </w:r>
        <w:r>
          <w:rPr>
            <w:rStyle w:val="Emphasis-Remove"/>
          </w:rPr>
          <w:t xml:space="preserve"> has been determined for a new </w:t>
        </w:r>
        <w:r w:rsidRPr="003F17AE">
          <w:rPr>
            <w:rStyle w:val="Emphasis-Remove"/>
            <w:b/>
          </w:rPr>
          <w:t>DPP regulatory period</w:t>
        </w:r>
        <w:r>
          <w:rPr>
            <w:rStyle w:val="Emphasis-Remove"/>
          </w:rPr>
          <w:t>; and</w:t>
        </w:r>
      </w:ins>
    </w:p>
    <w:p w:rsidR="00B83361" w:rsidRPr="00B83361" w:rsidRDefault="00B83361" w:rsidP="00B83361">
      <w:pPr>
        <w:pStyle w:val="HeadingH6ClausesubtextL2"/>
        <w:numPr>
          <w:ilvl w:val="5"/>
          <w:numId w:val="22"/>
        </w:numPr>
        <w:rPr>
          <w:ins w:id="4791" w:author="Author"/>
        </w:rPr>
      </w:pPr>
      <w:ins w:id="4792" w:author="Author">
        <w:r>
          <w:rPr>
            <w:rStyle w:val="Emphasis-Remove"/>
          </w:rPr>
          <w:t xml:space="preserve">the new </w:t>
        </w:r>
        <w:r w:rsidRPr="003F17AE">
          <w:rPr>
            <w:rStyle w:val="Emphasis-Remove"/>
            <w:b/>
          </w:rPr>
          <w:t>DPP regulatory period</w:t>
        </w:r>
        <w:r>
          <w:rPr>
            <w:rStyle w:val="Emphasis-Remove"/>
          </w:rPr>
          <w:t xml:space="preserve"> commences within the current </w:t>
        </w:r>
        <w:r w:rsidRPr="003F17AE">
          <w:rPr>
            <w:rStyle w:val="Emphasis-Remove"/>
            <w:b/>
          </w:rPr>
          <w:t>CPP regulatory period</w:t>
        </w:r>
        <w:r>
          <w:rPr>
            <w:rStyle w:val="Emphasis-Remove"/>
          </w:rPr>
          <w:t>.</w:t>
        </w:r>
      </w:ins>
    </w:p>
    <w:p w:rsidR="00207A32" w:rsidRPr="00F737AC" w:rsidRDefault="00207A32" w:rsidP="00207A32">
      <w:pPr>
        <w:pStyle w:val="HeadingH5ClausesubtextL1"/>
        <w:rPr>
          <w:rFonts w:asciiTheme="minorHAnsi" w:hAnsiTheme="minorHAnsi"/>
        </w:rPr>
      </w:pPr>
      <w:r w:rsidRPr="00F737AC">
        <w:rPr>
          <w:rFonts w:asciiTheme="minorHAnsi" w:hAnsiTheme="minorHAnsi"/>
        </w:rPr>
        <w:t>This subclause applies if-</w:t>
      </w:r>
      <w:bookmarkEnd w:id="4787"/>
      <w:r w:rsidRPr="00F737AC">
        <w:rPr>
          <w:rFonts w:asciiTheme="minorHAnsi" w:hAnsiTheme="minorHAnsi"/>
        </w:rPr>
        <w:t xml:space="preserve"> </w:t>
      </w:r>
    </w:p>
    <w:p w:rsidR="00207A32" w:rsidRPr="00F737AC" w:rsidRDefault="00207A32" w:rsidP="00207A32">
      <w:pPr>
        <w:pStyle w:val="HeadingH6ClausesubtextL2"/>
        <w:rPr>
          <w:rFonts w:asciiTheme="minorHAnsi" w:hAnsiTheme="minorHAnsi"/>
        </w:rPr>
      </w:pPr>
      <w:r w:rsidRPr="00F737AC">
        <w:rPr>
          <w:rFonts w:asciiTheme="minorHAnsi" w:hAnsiTheme="minorHAnsi"/>
        </w:rPr>
        <w:t xml:space="preserve">false or misleading information relating to the making of a </w:t>
      </w:r>
      <w:r w:rsidRPr="00F737AC">
        <w:rPr>
          <w:rStyle w:val="Emphasis-Bold"/>
          <w:rFonts w:asciiTheme="minorHAnsi" w:hAnsiTheme="minorHAnsi"/>
        </w:rPr>
        <w:t>CPP determination</w:t>
      </w:r>
      <w:r w:rsidRPr="00F737AC">
        <w:rPr>
          <w:rFonts w:asciiTheme="minorHAnsi" w:hAnsiTheme="minorHAnsi"/>
        </w:rPr>
        <w:t xml:space="preserve"> has been knowingly- </w:t>
      </w:r>
    </w:p>
    <w:p w:rsidR="00207A32" w:rsidRPr="00F737AC" w:rsidRDefault="00207A32" w:rsidP="00207A32">
      <w:pPr>
        <w:pStyle w:val="HeadingH7ClausesubtextL3"/>
        <w:rPr>
          <w:rFonts w:asciiTheme="minorHAnsi" w:hAnsiTheme="minorHAnsi"/>
        </w:rPr>
      </w:pPr>
      <w:r w:rsidRPr="00F737AC">
        <w:rPr>
          <w:rFonts w:asciiTheme="minorHAnsi" w:hAnsiTheme="minorHAnsi"/>
        </w:rPr>
        <w:t xml:space="preserve">provided by </w:t>
      </w:r>
      <w:r w:rsidR="007036D8" w:rsidRPr="00F737AC">
        <w:rPr>
          <w:rStyle w:val="Emphasis-Remove"/>
          <w:rFonts w:asciiTheme="minorHAnsi" w:hAnsiTheme="minorHAnsi"/>
        </w:rPr>
        <w:t xml:space="preserve">a </w:t>
      </w:r>
      <w:r w:rsidR="009509C3" w:rsidRPr="00F737AC">
        <w:rPr>
          <w:rStyle w:val="Emphasis-Remove"/>
          <w:rFonts w:asciiTheme="minorHAnsi" w:hAnsiTheme="minorHAnsi"/>
          <w:b/>
        </w:rPr>
        <w:t>GTB</w:t>
      </w:r>
      <w:r w:rsidR="00096A38" w:rsidRPr="00F737AC">
        <w:rPr>
          <w:rStyle w:val="Emphasis-Bold"/>
          <w:rFonts w:asciiTheme="minorHAnsi" w:hAnsiTheme="minorHAnsi"/>
        </w:rPr>
        <w:t>,</w:t>
      </w:r>
      <w:r w:rsidRPr="00F737AC">
        <w:rPr>
          <w:rStyle w:val="Emphasis-Bold"/>
          <w:rFonts w:asciiTheme="minorHAnsi" w:hAnsiTheme="minorHAnsi"/>
        </w:rPr>
        <w:t xml:space="preserve"> </w:t>
      </w:r>
      <w:r w:rsidRPr="00F737AC">
        <w:rPr>
          <w:rStyle w:val="Emphasis-Remove"/>
          <w:rFonts w:asciiTheme="minorHAnsi" w:hAnsiTheme="minorHAnsi"/>
        </w:rPr>
        <w:t>any of its agents</w:t>
      </w:r>
      <w:r w:rsidRPr="00F737AC">
        <w:rPr>
          <w:rFonts w:asciiTheme="minorHAnsi" w:hAnsiTheme="minorHAnsi"/>
        </w:rPr>
        <w:t xml:space="preserve"> or a </w:t>
      </w:r>
      <w:r w:rsidRPr="00F737AC">
        <w:rPr>
          <w:rStyle w:val="Emphasis-Bold"/>
          <w:rFonts w:asciiTheme="minorHAnsi" w:hAnsiTheme="minorHAnsi"/>
        </w:rPr>
        <w:t>verifier</w:t>
      </w:r>
      <w:r w:rsidRPr="00F737AC">
        <w:rPr>
          <w:rFonts w:asciiTheme="minorHAnsi" w:hAnsiTheme="minorHAnsi"/>
        </w:rPr>
        <w:t xml:space="preserve"> to the </w:t>
      </w:r>
      <w:r w:rsidRPr="00F737AC">
        <w:rPr>
          <w:rStyle w:val="Emphasis-Bold"/>
          <w:rFonts w:asciiTheme="minorHAnsi" w:hAnsiTheme="minorHAnsi"/>
        </w:rPr>
        <w:t>Commission</w:t>
      </w:r>
      <w:r w:rsidRPr="00F737AC">
        <w:rPr>
          <w:rFonts w:asciiTheme="minorHAnsi" w:hAnsiTheme="minorHAnsi"/>
        </w:rPr>
        <w:t>; or</w:t>
      </w:r>
    </w:p>
    <w:p w:rsidR="00207A32" w:rsidRPr="00F737AC" w:rsidRDefault="00207A32" w:rsidP="00207A32">
      <w:pPr>
        <w:pStyle w:val="HeadingH7ClausesubtextL3"/>
        <w:rPr>
          <w:rFonts w:asciiTheme="minorHAnsi" w:hAnsiTheme="minorHAnsi"/>
        </w:rPr>
      </w:pPr>
      <w:r w:rsidRPr="00F737AC">
        <w:rPr>
          <w:rFonts w:asciiTheme="minorHAnsi" w:hAnsiTheme="minorHAnsi"/>
        </w:rPr>
        <w:t xml:space="preserve">disclosed pursuant to </w:t>
      </w:r>
      <w:r w:rsidR="006C14D5" w:rsidRPr="00F737AC">
        <w:rPr>
          <w:rStyle w:val="Emphasis-Remove"/>
          <w:rFonts w:asciiTheme="minorHAnsi" w:hAnsiTheme="minorHAnsi"/>
        </w:rPr>
        <w:t>the Gas (Information Disclosure) Regulations 1997 or</w:t>
      </w:r>
      <w:r w:rsidR="006C14D5" w:rsidRPr="00F737AC">
        <w:rPr>
          <w:rStyle w:val="Emphasis-Bold"/>
          <w:rFonts w:asciiTheme="minorHAnsi" w:hAnsiTheme="minorHAnsi"/>
        </w:rPr>
        <w:t xml:space="preserve"> </w:t>
      </w:r>
      <w:r w:rsidRPr="00F737AC">
        <w:rPr>
          <w:rFonts w:asciiTheme="minorHAnsi" w:hAnsiTheme="minorHAnsi"/>
        </w:rPr>
        <w:t xml:space="preserve">an </w:t>
      </w:r>
      <w:r w:rsidRPr="00F737AC">
        <w:rPr>
          <w:rStyle w:val="Emphasis-Bold"/>
          <w:rFonts w:asciiTheme="minorHAnsi" w:hAnsiTheme="minorHAnsi"/>
        </w:rPr>
        <w:t>ID determination</w:t>
      </w:r>
      <w:r w:rsidR="006C14D5" w:rsidRPr="00F737AC">
        <w:rPr>
          <w:rStyle w:val="Emphasis-Remove"/>
          <w:rFonts w:asciiTheme="minorHAnsi" w:hAnsiTheme="minorHAnsi"/>
        </w:rPr>
        <w:t>, as the case may be</w:t>
      </w:r>
      <w:r w:rsidRPr="00F737AC">
        <w:rPr>
          <w:rFonts w:asciiTheme="minorHAnsi" w:hAnsiTheme="minorHAnsi"/>
        </w:rPr>
        <w:t>; and</w:t>
      </w:r>
    </w:p>
    <w:p w:rsidR="00207A32" w:rsidRPr="00F737AC" w:rsidRDefault="00207A32" w:rsidP="00207A32">
      <w:pPr>
        <w:pStyle w:val="HeadingH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relied on that information in making </w:t>
      </w:r>
      <w:r w:rsidR="00501C59" w:rsidRPr="00F737AC">
        <w:rPr>
          <w:rFonts w:asciiTheme="minorHAnsi" w:hAnsiTheme="minorHAnsi"/>
        </w:rPr>
        <w:t xml:space="preserve">or amending </w:t>
      </w:r>
      <w:r w:rsidRPr="00F737AC">
        <w:rPr>
          <w:rFonts w:asciiTheme="minorHAnsi" w:hAnsiTheme="minorHAnsi"/>
        </w:rPr>
        <w:t xml:space="preserve">a </w:t>
      </w:r>
      <w:r w:rsidRPr="00F737AC">
        <w:rPr>
          <w:rStyle w:val="Emphasis-Bold"/>
          <w:rFonts w:asciiTheme="minorHAnsi" w:hAnsiTheme="minorHAnsi"/>
        </w:rPr>
        <w:t>CPP determination</w:t>
      </w:r>
      <w:r w:rsidRPr="00F737AC">
        <w:rPr>
          <w:rFonts w:asciiTheme="minorHAnsi" w:hAnsiTheme="minorHAnsi"/>
        </w:rPr>
        <w:t>.</w:t>
      </w:r>
    </w:p>
    <w:p w:rsidR="003860C3" w:rsidRPr="00F737AC" w:rsidRDefault="003860C3" w:rsidP="003860C3">
      <w:pPr>
        <w:pStyle w:val="HeadingH5ClausesubtextL1"/>
        <w:rPr>
          <w:rStyle w:val="Emphasis-Remove"/>
          <w:rFonts w:asciiTheme="minorHAnsi" w:hAnsiTheme="minorHAnsi"/>
        </w:rPr>
      </w:pPr>
      <w:r w:rsidRPr="00F737AC">
        <w:rPr>
          <w:rStyle w:val="Emphasis-Remove"/>
          <w:rFonts w:asciiTheme="minorHAnsi" w:hAnsiTheme="minorHAnsi"/>
        </w:rPr>
        <w:t xml:space="preserve">The price-quality path may be reconsidered by the </w:t>
      </w:r>
      <w:r w:rsidRPr="00F737AC">
        <w:rPr>
          <w:rStyle w:val="Emphasis-Bold"/>
          <w:rFonts w:asciiTheme="minorHAnsi" w:hAnsiTheme="minorHAnsi"/>
        </w:rPr>
        <w:t>Commission</w:t>
      </w:r>
      <w:r w:rsidRPr="00F737AC">
        <w:rPr>
          <w:rStyle w:val="Emphasis-Remove"/>
          <w:rFonts w:asciiTheme="minorHAnsi" w:hAnsiTheme="minorHAnsi"/>
        </w:rPr>
        <w:t xml:space="preserve"> if a </w:t>
      </w:r>
      <w:r w:rsidRPr="00F737AC">
        <w:rPr>
          <w:rStyle w:val="Emphasis-Bold"/>
          <w:rFonts w:asciiTheme="minorHAnsi" w:hAnsiTheme="minorHAnsi"/>
        </w:rPr>
        <w:t>GTB</w:t>
      </w:r>
      <w:r w:rsidRPr="00F737AC">
        <w:rPr>
          <w:rStyle w:val="Emphasis-Remove"/>
          <w:rFonts w:asciiTheme="minorHAnsi" w:hAnsiTheme="minorHAnsi"/>
        </w:rPr>
        <w:t xml:space="preserve"> satisfies it, upon application, that-</w:t>
      </w:r>
    </w:p>
    <w:p w:rsidR="003860C3" w:rsidRPr="00F737AC" w:rsidRDefault="003860C3" w:rsidP="003860C3">
      <w:pPr>
        <w:pStyle w:val="HeadingH6ClausesubtextL2"/>
        <w:rPr>
          <w:rStyle w:val="Emphasis-Remove"/>
          <w:rFonts w:asciiTheme="minorHAnsi" w:hAnsiTheme="minorHAnsi"/>
        </w:rPr>
      </w:pPr>
      <w:bookmarkStart w:id="4793" w:name="_Ref274305514"/>
      <w:r w:rsidRPr="00F737AC">
        <w:rPr>
          <w:rStyle w:val="Emphasis-Remove"/>
          <w:rFonts w:asciiTheme="minorHAnsi" w:hAnsiTheme="minorHAnsi"/>
        </w:rPr>
        <w:t xml:space="preserve">a </w:t>
      </w:r>
      <w:r w:rsidRPr="00F737AC">
        <w:rPr>
          <w:rStyle w:val="Emphasis-Bold"/>
          <w:rFonts w:asciiTheme="minorHAnsi" w:hAnsiTheme="minorHAnsi"/>
        </w:rPr>
        <w:t>trigger event</w:t>
      </w:r>
      <w:r w:rsidRPr="00F737AC">
        <w:rPr>
          <w:rStyle w:val="Emphasis-Remove"/>
          <w:rFonts w:asciiTheme="minorHAnsi" w:hAnsiTheme="minorHAnsi"/>
        </w:rPr>
        <w:t xml:space="preserve"> has occurred</w:t>
      </w:r>
      <w:ins w:id="4794" w:author="Author">
        <w:r w:rsidR="006D33FA">
          <w:rPr>
            <w:rStyle w:val="Emphasis-Remove"/>
            <w:rFonts w:asciiTheme="minorHAnsi" w:hAnsiTheme="minorHAnsi"/>
          </w:rPr>
          <w:t xml:space="preserve"> and the inf</w:t>
        </w:r>
        <w:r w:rsidR="00690972">
          <w:rPr>
            <w:rStyle w:val="Emphasis-Remove"/>
            <w:rFonts w:asciiTheme="minorHAnsi" w:hAnsiTheme="minorHAnsi"/>
          </w:rPr>
          <w:t>ormation set out in clause 5.7.7(7</w:t>
        </w:r>
        <w:r w:rsidR="006D33FA">
          <w:rPr>
            <w:rStyle w:val="Emphasis-Remove"/>
            <w:rFonts w:asciiTheme="minorHAnsi" w:hAnsiTheme="minorHAnsi"/>
          </w:rPr>
          <w:t xml:space="preserve">) has been provided to the </w:t>
        </w:r>
        <w:r w:rsidR="006D33FA" w:rsidRPr="006D33FA">
          <w:rPr>
            <w:rStyle w:val="Emphasis-Remove"/>
            <w:rFonts w:asciiTheme="minorHAnsi" w:hAnsiTheme="minorHAnsi"/>
            <w:b/>
          </w:rPr>
          <w:t>Commission</w:t>
        </w:r>
      </w:ins>
      <w:r w:rsidRPr="00F737AC">
        <w:rPr>
          <w:rStyle w:val="Emphasis-Remove"/>
          <w:rFonts w:asciiTheme="minorHAnsi" w:hAnsiTheme="minorHAnsi"/>
        </w:rPr>
        <w:t>; or</w:t>
      </w:r>
      <w:bookmarkEnd w:id="4793"/>
    </w:p>
    <w:p w:rsidR="003860C3" w:rsidRPr="00F737AC" w:rsidRDefault="003860C3" w:rsidP="003860C3">
      <w:pPr>
        <w:pStyle w:val="HeadingH6ClausesubtextL2"/>
        <w:rPr>
          <w:rFonts w:asciiTheme="minorHAnsi" w:hAnsiTheme="minorHAnsi"/>
        </w:rPr>
      </w:pPr>
      <w:bookmarkStart w:id="4795" w:name="_Ref275614296"/>
      <w:r w:rsidRPr="00F737AC">
        <w:rPr>
          <w:rFonts w:asciiTheme="minorHAnsi" w:hAnsiTheme="minorHAnsi"/>
        </w:rPr>
        <w:t xml:space="preserve">an </w:t>
      </w:r>
      <w:r w:rsidRPr="00F737AC">
        <w:rPr>
          <w:rStyle w:val="Emphasis-Bold"/>
          <w:rFonts w:asciiTheme="minorHAnsi" w:hAnsiTheme="minorHAnsi"/>
        </w:rPr>
        <w:t>unforeseen project</w:t>
      </w:r>
      <w:r w:rsidRPr="00F737AC">
        <w:rPr>
          <w:rStyle w:val="Emphasis-Remove"/>
          <w:rFonts w:asciiTheme="minorHAnsi" w:hAnsiTheme="minorHAnsi"/>
        </w:rPr>
        <w:t>-</w:t>
      </w:r>
      <w:bookmarkEnd w:id="4795"/>
      <w:r w:rsidRPr="00F737AC">
        <w:rPr>
          <w:rStyle w:val="Emphasis-Remove"/>
          <w:rFonts w:asciiTheme="minorHAnsi" w:hAnsiTheme="minorHAnsi"/>
        </w:rPr>
        <w:t xml:space="preserve"> </w:t>
      </w:r>
    </w:p>
    <w:p w:rsidR="003860C3" w:rsidRPr="00F737AC" w:rsidRDefault="003860C3" w:rsidP="003860C3">
      <w:pPr>
        <w:pStyle w:val="HeadingH7ClausesubtextL3"/>
        <w:rPr>
          <w:rFonts w:asciiTheme="minorHAnsi" w:hAnsiTheme="minorHAnsi"/>
        </w:rPr>
      </w:pPr>
      <w:r w:rsidRPr="00F737AC">
        <w:rPr>
          <w:rFonts w:asciiTheme="minorHAnsi" w:hAnsiTheme="minorHAnsi"/>
        </w:rPr>
        <w:t>has commenced</w:t>
      </w:r>
      <w:ins w:id="4796" w:author="Author">
        <w:r w:rsidR="006D33FA">
          <w:rPr>
            <w:rFonts w:asciiTheme="minorHAnsi" w:hAnsiTheme="minorHAnsi"/>
          </w:rPr>
          <w:t xml:space="preserve"> </w:t>
        </w:r>
        <w:r w:rsidR="006D33FA" w:rsidRPr="006D33FA">
          <w:rPr>
            <w:rStyle w:val="Emphasis-Remove"/>
          </w:rPr>
          <w:t xml:space="preserve">and the information set out in clause </w:t>
        </w:r>
        <w:r w:rsidR="006D33FA">
          <w:rPr>
            <w:rStyle w:val="Emphasis-Remove"/>
          </w:rPr>
          <w:t>5.7.</w:t>
        </w:r>
        <w:r w:rsidR="00690972">
          <w:rPr>
            <w:rStyle w:val="Emphasis-Remove"/>
          </w:rPr>
          <w:t>7</w:t>
        </w:r>
        <w:r w:rsidR="006D33FA">
          <w:rPr>
            <w:rStyle w:val="Emphasis-Remove"/>
          </w:rPr>
          <w:t>(</w:t>
        </w:r>
        <w:r w:rsidR="00690972">
          <w:rPr>
            <w:rStyle w:val="Emphasis-Remove"/>
          </w:rPr>
          <w:t>8</w:t>
        </w:r>
        <w:r w:rsidR="006D33FA" w:rsidRPr="006D33FA">
          <w:rPr>
            <w:rStyle w:val="Emphasis-Remove"/>
          </w:rPr>
          <w:t xml:space="preserve">) has been provided to the </w:t>
        </w:r>
        <w:r w:rsidR="006D33FA" w:rsidRPr="006D33FA">
          <w:rPr>
            <w:rStyle w:val="Emphasis-Remove"/>
            <w:b/>
          </w:rPr>
          <w:t>Commission</w:t>
        </w:r>
      </w:ins>
      <w:r w:rsidRPr="00F737AC">
        <w:rPr>
          <w:rFonts w:asciiTheme="minorHAnsi" w:hAnsiTheme="minorHAnsi"/>
        </w:rPr>
        <w:t xml:space="preserve">; or </w:t>
      </w:r>
    </w:p>
    <w:p w:rsidR="003860C3" w:rsidRPr="00F737AC" w:rsidRDefault="003860C3" w:rsidP="003860C3">
      <w:pPr>
        <w:pStyle w:val="HeadingH7ClausesubtextL3"/>
        <w:rPr>
          <w:rFonts w:asciiTheme="minorHAnsi" w:hAnsiTheme="minorHAnsi"/>
        </w:rPr>
      </w:pPr>
      <w:r w:rsidRPr="00F737AC">
        <w:rPr>
          <w:rFonts w:asciiTheme="minorHAnsi" w:hAnsiTheme="minorHAnsi"/>
        </w:rPr>
        <w:t xml:space="preserve">is </w:t>
      </w:r>
      <w:r w:rsidRPr="00F737AC">
        <w:rPr>
          <w:rStyle w:val="Emphasis-Bold"/>
          <w:rFonts w:asciiTheme="minorHAnsi" w:hAnsiTheme="minorHAnsi"/>
        </w:rPr>
        <w:t>committed</w:t>
      </w:r>
      <w:r w:rsidRPr="00F737AC">
        <w:rPr>
          <w:rFonts w:asciiTheme="minorHAnsi" w:hAnsiTheme="minorHAnsi"/>
        </w:rPr>
        <w:t xml:space="preserve"> during the current </w:t>
      </w:r>
      <w:r w:rsidRPr="00F737AC">
        <w:rPr>
          <w:rStyle w:val="Emphasis-Bold"/>
          <w:rFonts w:asciiTheme="minorHAnsi" w:hAnsiTheme="minorHAnsi"/>
        </w:rPr>
        <w:t>CPP regulatory period</w:t>
      </w:r>
      <w:ins w:id="4797" w:author="Author">
        <w:r w:rsidR="006D33FA">
          <w:rPr>
            <w:rStyle w:val="Emphasis-Bold"/>
            <w:rFonts w:asciiTheme="minorHAnsi" w:hAnsiTheme="minorHAnsi"/>
          </w:rPr>
          <w:t xml:space="preserve"> </w:t>
        </w:r>
        <w:r w:rsidR="006D33FA" w:rsidRPr="006D33FA">
          <w:rPr>
            <w:rStyle w:val="Emphasis-Remove"/>
          </w:rPr>
          <w:t xml:space="preserve">and the information set out in clause </w:t>
        </w:r>
        <w:r w:rsidR="00690972">
          <w:rPr>
            <w:rStyle w:val="Emphasis-Remove"/>
          </w:rPr>
          <w:t>5.7.7(8</w:t>
        </w:r>
        <w:r w:rsidR="006D33FA" w:rsidRPr="006D33FA">
          <w:rPr>
            <w:rStyle w:val="Emphasis-Remove"/>
          </w:rPr>
          <w:t xml:space="preserve">) has been provided to the </w:t>
        </w:r>
        <w:r w:rsidR="006D33FA" w:rsidRPr="006D33FA">
          <w:rPr>
            <w:rStyle w:val="Emphasis-Remove"/>
            <w:b/>
          </w:rPr>
          <w:t>Commission</w:t>
        </w:r>
      </w:ins>
      <w:r w:rsidRPr="00F737AC">
        <w:rPr>
          <w:rStyle w:val="Emphasis-Remove"/>
          <w:rFonts w:asciiTheme="minorHAnsi" w:hAnsiTheme="minorHAnsi"/>
        </w:rPr>
        <w:t>.</w:t>
      </w:r>
      <w:r w:rsidRPr="00F737AC">
        <w:rPr>
          <w:rFonts w:asciiTheme="minorHAnsi" w:hAnsiTheme="minorHAnsi"/>
        </w:rPr>
        <w:t xml:space="preserve"> </w:t>
      </w:r>
    </w:p>
    <w:p w:rsidR="003860C3" w:rsidRPr="00F737AC" w:rsidRDefault="003860C3" w:rsidP="003860C3">
      <w:pPr>
        <w:pStyle w:val="HeadingH5ClausesubtextL1"/>
        <w:rPr>
          <w:rStyle w:val="Emphasis-Remove"/>
          <w:rFonts w:asciiTheme="minorHAnsi" w:hAnsiTheme="minorHAnsi"/>
        </w:rPr>
      </w:pPr>
      <w:r w:rsidRPr="00F737AC">
        <w:rPr>
          <w:rStyle w:val="Emphasis-Remove"/>
          <w:rFonts w:asciiTheme="minorHAnsi" w:hAnsiTheme="minorHAnsi"/>
        </w:rPr>
        <w:t xml:space="preserve">The </w:t>
      </w:r>
      <w:r w:rsidRPr="00F737AC">
        <w:rPr>
          <w:rStyle w:val="Emphasis-Bold"/>
          <w:rFonts w:asciiTheme="minorHAnsi" w:hAnsiTheme="minorHAnsi"/>
        </w:rPr>
        <w:t>Commission</w:t>
      </w:r>
      <w:r w:rsidRPr="00F737AC">
        <w:rPr>
          <w:rStyle w:val="Emphasis-Remove"/>
          <w:rFonts w:asciiTheme="minorHAnsi" w:hAnsiTheme="minorHAnsi"/>
        </w:rPr>
        <w:t xml:space="preserve"> need not consider an application under subclause</w:t>
      </w:r>
      <w:r w:rsidR="00C573E6">
        <w:rPr>
          <w:rStyle w:val="Emphasis-Remove"/>
          <w:rFonts w:asciiTheme="minorHAnsi" w:hAnsiTheme="minorHAnsi"/>
        </w:rPr>
        <w:t xml:space="preserve"> (</w:t>
      </w:r>
      <w:ins w:id="4798" w:author="Author">
        <w:r w:rsidR="00690972">
          <w:rPr>
            <w:rStyle w:val="Emphasis-Remove"/>
            <w:rFonts w:asciiTheme="minorHAnsi" w:hAnsiTheme="minorHAnsi"/>
          </w:rPr>
          <w:t>6</w:t>
        </w:r>
      </w:ins>
      <w:del w:id="4799" w:author="Author">
        <w:r w:rsidR="00C573E6" w:rsidDel="00690972">
          <w:rPr>
            <w:rStyle w:val="Emphasis-Remove"/>
            <w:rFonts w:asciiTheme="minorHAnsi" w:hAnsiTheme="minorHAnsi"/>
          </w:rPr>
          <w:delText>5</w:delText>
        </w:r>
      </w:del>
      <w:r w:rsidR="00C573E6">
        <w:rPr>
          <w:rStyle w:val="Emphasis-Remove"/>
          <w:rFonts w:asciiTheme="minorHAnsi" w:hAnsiTheme="minorHAnsi"/>
        </w:rPr>
        <w:t>)(a)</w:t>
      </w:r>
      <w:r w:rsidRPr="00F737AC">
        <w:rPr>
          <w:rStyle w:val="Emphasis-Remove"/>
          <w:rFonts w:asciiTheme="minorHAnsi" w:hAnsiTheme="minorHAnsi"/>
        </w:rPr>
        <w:t xml:space="preserve"> unless the </w:t>
      </w:r>
      <w:r w:rsidRPr="00F737AC">
        <w:rPr>
          <w:rStyle w:val="Emphasis-Bold"/>
          <w:rFonts w:asciiTheme="minorHAnsi" w:hAnsiTheme="minorHAnsi"/>
        </w:rPr>
        <w:t>GTB</w:t>
      </w:r>
      <w:r w:rsidRPr="00F737AC">
        <w:rPr>
          <w:rStyle w:val="Emphasis-Remove"/>
          <w:rFonts w:asciiTheme="minorHAnsi" w:hAnsiTheme="minorHAnsi"/>
        </w:rPr>
        <w:t xml:space="preserve"> has provided it with- </w:t>
      </w:r>
    </w:p>
    <w:p w:rsidR="003860C3" w:rsidRPr="00F737AC" w:rsidRDefault="003860C3" w:rsidP="003860C3">
      <w:pPr>
        <w:pStyle w:val="HeadingH6ClausesubtextL2"/>
        <w:rPr>
          <w:rStyle w:val="Emphasis-Remove"/>
          <w:rFonts w:asciiTheme="minorHAnsi" w:hAnsiTheme="minorHAnsi"/>
        </w:rPr>
      </w:pPr>
      <w:r w:rsidRPr="00F737AC">
        <w:rPr>
          <w:rStyle w:val="Emphasis-Remove"/>
          <w:rFonts w:asciiTheme="minorHAnsi" w:hAnsiTheme="minorHAnsi"/>
        </w:rPr>
        <w:t xml:space="preserve">a written statement from no fewer than 2 of the </w:t>
      </w:r>
      <w:r w:rsidRPr="00F737AC">
        <w:rPr>
          <w:rStyle w:val="Emphasis-Bold"/>
          <w:rFonts w:asciiTheme="minorHAnsi" w:hAnsiTheme="minorHAnsi"/>
        </w:rPr>
        <w:t>GTB's</w:t>
      </w:r>
      <w:r w:rsidRPr="00F737AC">
        <w:rPr>
          <w:rStyle w:val="Emphasis-Remove"/>
          <w:rFonts w:asciiTheme="minorHAnsi" w:hAnsiTheme="minorHAnsi"/>
        </w:rPr>
        <w:t xml:space="preserve"> </w:t>
      </w:r>
      <w:r w:rsidRPr="00F737AC">
        <w:rPr>
          <w:rStyle w:val="Emphasis-Bold"/>
          <w:rFonts w:asciiTheme="minorHAnsi" w:hAnsiTheme="minorHAnsi"/>
        </w:rPr>
        <w:t>directors</w:t>
      </w:r>
      <w:r w:rsidRPr="00F737AC">
        <w:rPr>
          <w:rStyle w:val="Emphasis-Remove"/>
          <w:rFonts w:asciiTheme="minorHAnsi" w:hAnsiTheme="minorHAnsi"/>
        </w:rPr>
        <w:t xml:space="preserve"> certifying- </w:t>
      </w:r>
    </w:p>
    <w:p w:rsidR="003860C3" w:rsidRPr="00F737AC" w:rsidRDefault="003860C3" w:rsidP="003860C3">
      <w:pPr>
        <w:pStyle w:val="HeadingH7ClausesubtextL3"/>
        <w:rPr>
          <w:rStyle w:val="Emphasis-Remove"/>
          <w:rFonts w:asciiTheme="minorHAnsi" w:hAnsiTheme="minorHAnsi"/>
        </w:rPr>
      </w:pPr>
      <w:r w:rsidRPr="00F737AC">
        <w:rPr>
          <w:rStyle w:val="Emphasis-Remove"/>
          <w:rFonts w:asciiTheme="minorHAnsi" w:hAnsiTheme="minorHAnsi"/>
        </w:rPr>
        <w:t xml:space="preserve">that the </w:t>
      </w:r>
      <w:r w:rsidRPr="00F737AC">
        <w:rPr>
          <w:rStyle w:val="Emphasis-Bold"/>
          <w:rFonts w:asciiTheme="minorHAnsi" w:hAnsiTheme="minorHAnsi"/>
        </w:rPr>
        <w:t>trigger event</w:t>
      </w:r>
      <w:r w:rsidRPr="00F737AC">
        <w:rPr>
          <w:rStyle w:val="Emphasis-Remove"/>
          <w:rFonts w:asciiTheme="minorHAnsi" w:hAnsiTheme="minorHAnsi"/>
        </w:rPr>
        <w:t xml:space="preserve"> has occurred;</w:t>
      </w:r>
    </w:p>
    <w:p w:rsidR="003860C3" w:rsidRPr="00F737AC" w:rsidRDefault="003860C3" w:rsidP="003860C3">
      <w:pPr>
        <w:pStyle w:val="HeadingH7ClausesubtextL3"/>
        <w:rPr>
          <w:rStyle w:val="Emphasis-Remove"/>
          <w:rFonts w:asciiTheme="minorHAnsi" w:hAnsiTheme="minorHAnsi"/>
        </w:rPr>
      </w:pPr>
      <w:r w:rsidRPr="00F737AC">
        <w:rPr>
          <w:rStyle w:val="Emphasis-Remove"/>
          <w:rFonts w:asciiTheme="minorHAnsi" w:hAnsiTheme="minorHAnsi"/>
        </w:rPr>
        <w:t xml:space="preserve">full particulars of the occurrence; and </w:t>
      </w:r>
    </w:p>
    <w:p w:rsidR="003860C3" w:rsidRPr="00F737AC" w:rsidRDefault="003860C3" w:rsidP="003860C3">
      <w:pPr>
        <w:pStyle w:val="HeadingH7ClausesubtextL3"/>
        <w:rPr>
          <w:rStyle w:val="Emphasis-Remove"/>
          <w:rFonts w:asciiTheme="minorHAnsi" w:hAnsiTheme="minorHAnsi"/>
        </w:rPr>
      </w:pPr>
      <w:r w:rsidRPr="00F737AC">
        <w:rPr>
          <w:rStyle w:val="Emphasis-Remove"/>
          <w:rFonts w:asciiTheme="minorHAnsi" w:hAnsiTheme="minorHAnsi"/>
        </w:rPr>
        <w:t xml:space="preserve">the date </w:t>
      </w:r>
      <w:ins w:id="4800" w:author="Revised draft" w:date="2016-09-28T14:41:00Z">
        <w:r w:rsidR="007130A9">
          <w:rPr>
            <w:rStyle w:val="Emphasis-Remove"/>
          </w:rPr>
          <w:t xml:space="preserve">or dates </w:t>
        </w:r>
      </w:ins>
      <w:r w:rsidRPr="00F737AC">
        <w:rPr>
          <w:rStyle w:val="Emphasis-Remove"/>
          <w:rFonts w:asciiTheme="minorHAnsi" w:hAnsiTheme="minorHAnsi"/>
        </w:rPr>
        <w:t>on which it occurred;</w:t>
      </w:r>
    </w:p>
    <w:p w:rsidR="003860C3" w:rsidRPr="00F737AC" w:rsidRDefault="003860C3" w:rsidP="003860C3">
      <w:pPr>
        <w:pStyle w:val="HeadingH6ClausesubtextL2"/>
        <w:rPr>
          <w:rStyle w:val="Emphasis-Remove"/>
          <w:rFonts w:asciiTheme="minorHAnsi" w:hAnsiTheme="minorHAnsi"/>
        </w:rPr>
      </w:pPr>
      <w:r w:rsidRPr="00F737AC">
        <w:rPr>
          <w:rStyle w:val="Emphasis-Remove"/>
          <w:rFonts w:asciiTheme="minorHAnsi" w:hAnsiTheme="minorHAnsi"/>
        </w:rPr>
        <w:t xml:space="preserve">detailed cost information relating to proposed expenditure on the </w:t>
      </w:r>
      <w:r w:rsidRPr="00F737AC">
        <w:rPr>
          <w:rStyle w:val="Emphasis-Bold"/>
          <w:rFonts w:asciiTheme="minorHAnsi" w:hAnsiTheme="minorHAnsi"/>
        </w:rPr>
        <w:t>contingent project</w:t>
      </w:r>
      <w:r w:rsidRPr="00F737AC">
        <w:rPr>
          <w:rStyle w:val="Emphasis-Remove"/>
          <w:rFonts w:asciiTheme="minorHAnsi" w:hAnsiTheme="minorHAnsi"/>
        </w:rPr>
        <w:t xml:space="preserve"> for its duration; and</w:t>
      </w:r>
    </w:p>
    <w:p w:rsidR="003860C3" w:rsidRPr="00F737AC" w:rsidRDefault="003860C3" w:rsidP="003860C3">
      <w:pPr>
        <w:pStyle w:val="HeadingH6ClausesubtextL2"/>
        <w:rPr>
          <w:rStyle w:val="Emphasis-Remove"/>
          <w:rFonts w:asciiTheme="minorHAnsi" w:hAnsiTheme="minorHAnsi"/>
        </w:rPr>
      </w:pPr>
      <w:r w:rsidRPr="00F737AC">
        <w:rPr>
          <w:rStyle w:val="Emphasis-Remove"/>
          <w:rFonts w:asciiTheme="minorHAnsi" w:hAnsiTheme="minorHAnsi"/>
        </w:rPr>
        <w:t xml:space="preserve">any other information </w:t>
      </w:r>
      <w:ins w:id="4801" w:author="Revised draft" w:date="2016-09-28T14:41:00Z">
        <w:r w:rsidR="00233D50" w:rsidRPr="005A06DC">
          <w:rPr>
            <w:rStyle w:val="Emphasis-Bold"/>
            <w:b w:val="0"/>
          </w:rPr>
          <w:t>of relevan</w:t>
        </w:r>
        <w:r w:rsidR="00233D50" w:rsidRPr="00296DFC">
          <w:rPr>
            <w:rStyle w:val="Emphasis-Bold"/>
            <w:b w:val="0"/>
          </w:rPr>
          <w:t>ce to the</w:t>
        </w:r>
        <w:r w:rsidR="00233D50">
          <w:rPr>
            <w:rStyle w:val="Emphasis-Bold"/>
          </w:rPr>
          <w:t xml:space="preserve"> contingent project </w:t>
        </w:r>
      </w:ins>
      <w:r w:rsidRPr="00F737AC">
        <w:rPr>
          <w:rStyle w:val="Emphasis-Remove"/>
          <w:rFonts w:asciiTheme="minorHAnsi" w:hAnsiTheme="minorHAnsi"/>
        </w:rPr>
        <w:t xml:space="preserve">required by the </w:t>
      </w:r>
      <w:r w:rsidRPr="00F737AC">
        <w:rPr>
          <w:rStyle w:val="Emphasis-Bold"/>
          <w:rFonts w:asciiTheme="minorHAnsi" w:hAnsiTheme="minorHAnsi"/>
        </w:rPr>
        <w:t>Commission</w:t>
      </w:r>
      <w:r w:rsidRPr="00F737AC">
        <w:rPr>
          <w:rStyle w:val="Emphasis-Remove"/>
          <w:rFonts w:asciiTheme="minorHAnsi" w:hAnsiTheme="minorHAnsi"/>
        </w:rPr>
        <w:t xml:space="preserve">.  </w:t>
      </w:r>
    </w:p>
    <w:p w:rsidR="00F415D0" w:rsidRPr="00F737AC" w:rsidRDefault="00F415D0" w:rsidP="00F415D0">
      <w:pPr>
        <w:pStyle w:val="HeadingH5ClausesubtextL1"/>
        <w:rPr>
          <w:rFonts w:asciiTheme="minorHAnsi" w:hAnsiTheme="minorHAnsi"/>
        </w:rPr>
      </w:pPr>
      <w:bookmarkStart w:id="4802" w:name="_Ref274306759"/>
      <w:r w:rsidRPr="00F737AC">
        <w:rPr>
          <w:rFonts w:asciiTheme="minorHAnsi" w:hAnsiTheme="minorHAnsi"/>
        </w:rPr>
        <w:t xml:space="preserve">The </w:t>
      </w:r>
      <w:r w:rsidRPr="00F737AC">
        <w:rPr>
          <w:rStyle w:val="Emphasis-Bold"/>
          <w:rFonts w:asciiTheme="minorHAnsi" w:hAnsiTheme="minorHAnsi"/>
        </w:rPr>
        <w:t>Commission</w:t>
      </w:r>
      <w:r w:rsidRPr="00F737AC">
        <w:rPr>
          <w:rFonts w:asciiTheme="minorHAnsi" w:hAnsiTheme="minorHAnsi"/>
        </w:rPr>
        <w:t xml:space="preserve"> need not consider an application under subclause</w:t>
      </w:r>
      <w:r w:rsidR="00C573E6">
        <w:rPr>
          <w:rFonts w:asciiTheme="minorHAnsi" w:hAnsiTheme="minorHAnsi"/>
        </w:rPr>
        <w:t xml:space="preserve"> (</w:t>
      </w:r>
      <w:ins w:id="4803" w:author="Author">
        <w:r w:rsidR="00690972">
          <w:rPr>
            <w:rFonts w:asciiTheme="minorHAnsi" w:hAnsiTheme="minorHAnsi"/>
          </w:rPr>
          <w:t>6</w:t>
        </w:r>
      </w:ins>
      <w:del w:id="4804" w:author="Author">
        <w:r w:rsidR="00C573E6" w:rsidDel="00690972">
          <w:rPr>
            <w:rFonts w:asciiTheme="minorHAnsi" w:hAnsiTheme="minorHAnsi"/>
          </w:rPr>
          <w:delText>5</w:delText>
        </w:r>
      </w:del>
      <w:r w:rsidR="00C573E6">
        <w:rPr>
          <w:rFonts w:asciiTheme="minorHAnsi" w:hAnsiTheme="minorHAnsi"/>
        </w:rPr>
        <w:t>)(b)</w:t>
      </w:r>
      <w:r w:rsidRPr="00F737AC">
        <w:rPr>
          <w:rFonts w:asciiTheme="minorHAnsi" w:hAnsiTheme="minorHAnsi"/>
        </w:rPr>
        <w:t xml:space="preserve"> unless the </w:t>
      </w:r>
      <w:r w:rsidRPr="00F737AC">
        <w:rPr>
          <w:rStyle w:val="Emphasis-Bold"/>
          <w:rFonts w:asciiTheme="minorHAnsi" w:hAnsiTheme="minorHAnsi"/>
        </w:rPr>
        <w:t>GTB</w:t>
      </w:r>
      <w:r w:rsidRPr="00F737AC">
        <w:rPr>
          <w:rFonts w:asciiTheme="minorHAnsi" w:hAnsiTheme="minorHAnsi"/>
        </w:rPr>
        <w:t xml:space="preserve"> has provided it with-</w:t>
      </w:r>
      <w:bookmarkEnd w:id="4802"/>
    </w:p>
    <w:p w:rsidR="00F415D0" w:rsidRPr="00F737AC" w:rsidRDefault="00F415D0" w:rsidP="00F415D0">
      <w:pPr>
        <w:pStyle w:val="HeadingH6ClausesubtextL2"/>
        <w:rPr>
          <w:rFonts w:asciiTheme="minorHAnsi" w:hAnsiTheme="minorHAnsi"/>
        </w:rPr>
      </w:pPr>
      <w:r w:rsidRPr="00F737AC">
        <w:rPr>
          <w:rFonts w:asciiTheme="minorHAnsi" w:hAnsiTheme="minorHAnsi"/>
        </w:rPr>
        <w:t xml:space="preserve">information demonstrating that the </w:t>
      </w:r>
      <w:r w:rsidRPr="00F737AC">
        <w:rPr>
          <w:rStyle w:val="Emphasis-Bold"/>
          <w:rFonts w:asciiTheme="minorHAnsi" w:hAnsiTheme="minorHAnsi"/>
        </w:rPr>
        <w:t>project</w:t>
      </w:r>
      <w:r w:rsidR="0025419E" w:rsidRPr="00F737AC">
        <w:rPr>
          <w:rFonts w:asciiTheme="minorHAnsi" w:hAnsiTheme="minorHAnsi"/>
        </w:rPr>
        <w:t xml:space="preserve"> or </w:t>
      </w:r>
      <w:r w:rsidR="0025419E" w:rsidRPr="00F737AC">
        <w:rPr>
          <w:rStyle w:val="Emphasis-Bold"/>
          <w:rFonts w:asciiTheme="minorHAnsi" w:hAnsiTheme="minorHAnsi"/>
        </w:rPr>
        <w:t>programme</w:t>
      </w:r>
      <w:r w:rsidRPr="00F737AC">
        <w:rPr>
          <w:rFonts w:asciiTheme="minorHAnsi" w:hAnsiTheme="minorHAnsi"/>
        </w:rPr>
        <w:t xml:space="preserve"> is an </w:t>
      </w:r>
      <w:r w:rsidRPr="00F737AC">
        <w:rPr>
          <w:rStyle w:val="Emphasis-Bold"/>
          <w:rFonts w:asciiTheme="minorHAnsi" w:hAnsiTheme="minorHAnsi"/>
        </w:rPr>
        <w:t>unforeseen project</w:t>
      </w:r>
      <w:r w:rsidRPr="00F737AC">
        <w:rPr>
          <w:rStyle w:val="Emphasis-Remove"/>
          <w:rFonts w:asciiTheme="minorHAnsi" w:hAnsiTheme="minorHAnsi"/>
        </w:rPr>
        <w:t>;</w:t>
      </w:r>
    </w:p>
    <w:p w:rsidR="00F415D0" w:rsidRPr="00F737AC" w:rsidRDefault="00F415D0" w:rsidP="00F415D0">
      <w:pPr>
        <w:pStyle w:val="HeadingH6ClausesubtextL2"/>
        <w:rPr>
          <w:rFonts w:asciiTheme="minorHAnsi" w:hAnsiTheme="minorHAnsi"/>
        </w:rPr>
      </w:pPr>
      <w:r w:rsidRPr="00F737AC">
        <w:rPr>
          <w:rFonts w:asciiTheme="minorHAnsi" w:hAnsiTheme="minorHAnsi"/>
        </w:rPr>
        <w:t xml:space="preserve">detailed cost information relating to proposed expenditure on the </w:t>
      </w:r>
      <w:r w:rsidRPr="00F737AC">
        <w:rPr>
          <w:rStyle w:val="Emphasis-Bold"/>
          <w:rFonts w:asciiTheme="minorHAnsi" w:hAnsiTheme="minorHAnsi"/>
        </w:rPr>
        <w:t>unforeseen project</w:t>
      </w:r>
      <w:r w:rsidRPr="00F737AC">
        <w:rPr>
          <w:rFonts w:asciiTheme="minorHAnsi" w:hAnsiTheme="minorHAnsi"/>
        </w:rPr>
        <w:t xml:space="preserve"> for its duration; and</w:t>
      </w:r>
    </w:p>
    <w:p w:rsidR="00F415D0" w:rsidRDefault="00F415D0" w:rsidP="00F415D0">
      <w:pPr>
        <w:pStyle w:val="HeadingH6ClausesubtextL2"/>
        <w:rPr>
          <w:ins w:id="4805" w:author="Author"/>
          <w:rFonts w:asciiTheme="minorHAnsi" w:hAnsiTheme="minorHAnsi"/>
        </w:rPr>
      </w:pPr>
      <w:r w:rsidRPr="00F737AC">
        <w:rPr>
          <w:rFonts w:asciiTheme="minorHAnsi" w:hAnsiTheme="minorHAnsi"/>
        </w:rPr>
        <w:t xml:space="preserve">any other information </w:t>
      </w:r>
      <w:ins w:id="4806" w:author="Revised draft" w:date="2016-09-28T14:41:00Z">
        <w:r w:rsidR="00233D50" w:rsidRPr="00296DFC">
          <w:rPr>
            <w:rStyle w:val="Emphasis-Bold"/>
            <w:b w:val="0"/>
          </w:rPr>
          <w:t>of relevance to t</w:t>
        </w:r>
        <w:r w:rsidR="00233D50" w:rsidRPr="000B7A64">
          <w:rPr>
            <w:rStyle w:val="Emphasis-Bold"/>
            <w:b w:val="0"/>
          </w:rPr>
          <w:t>he</w:t>
        </w:r>
        <w:r w:rsidR="00233D50">
          <w:rPr>
            <w:rStyle w:val="Emphasis-Bold"/>
          </w:rPr>
          <w:t xml:space="preserve"> unforeseen project </w:t>
        </w:r>
      </w:ins>
      <w:r w:rsidRPr="00F737AC">
        <w:rPr>
          <w:rFonts w:asciiTheme="minorHAnsi" w:hAnsiTheme="minorHAnsi"/>
        </w:rPr>
        <w:t xml:space="preserve">required by the </w:t>
      </w:r>
      <w:r w:rsidRPr="00F737AC">
        <w:rPr>
          <w:rStyle w:val="Emphasis-Bold"/>
          <w:rFonts w:asciiTheme="minorHAnsi" w:hAnsiTheme="minorHAnsi"/>
        </w:rPr>
        <w:t>Commission</w:t>
      </w:r>
      <w:r w:rsidRPr="00F737AC">
        <w:rPr>
          <w:rFonts w:asciiTheme="minorHAnsi" w:hAnsiTheme="minorHAnsi"/>
        </w:rPr>
        <w:t xml:space="preserve">.  </w:t>
      </w:r>
    </w:p>
    <w:p w:rsidR="00321B06" w:rsidDel="000E3DE7" w:rsidRDefault="00321B06" w:rsidP="00321B06">
      <w:pPr>
        <w:pStyle w:val="HeadingH5ClausesubtextL1"/>
        <w:rPr>
          <w:ins w:id="4807" w:author="Author"/>
          <w:del w:id="4808" w:author="Revised draft" w:date="2016-09-27T15:28:00Z"/>
        </w:rPr>
      </w:pPr>
      <w:ins w:id="4809" w:author="Author">
        <w:del w:id="4810" w:author="Revised draft" w:date="2016-09-27T15:28:00Z">
          <w:r w:rsidDel="000E3DE7">
            <w:lastRenderedPageBreak/>
            <w:delText xml:space="preserve">The price path may be reconsidered by the </w:delText>
          </w:r>
          <w:r w:rsidRPr="008C5E84" w:rsidDel="000E3DE7">
            <w:rPr>
              <w:b/>
            </w:rPr>
            <w:delText>Commission</w:delText>
          </w:r>
          <w:r w:rsidDel="000E3DE7">
            <w:delText xml:space="preserve"> if it applies a next closest alternative approach in accordance with clause 1.1.5(1) which has a</w:delText>
          </w:r>
          <w:r w:rsidR="00140386" w:rsidDel="000E3DE7">
            <w:delText xml:space="preserve"> </w:delText>
          </w:r>
          <w:r w:rsidDel="000E3DE7">
            <w:delText>n</w:delText>
          </w:r>
          <w:r w:rsidR="00140386" w:rsidDel="000E3DE7">
            <w:delText>on equivalent</w:delText>
          </w:r>
          <w:r w:rsidDel="000E3DE7">
            <w:delText xml:space="preserve"> effect.</w:delText>
          </w:r>
        </w:del>
      </w:ins>
    </w:p>
    <w:p w:rsidR="00321B06" w:rsidRPr="00F737AC" w:rsidDel="000E3DE7" w:rsidRDefault="00321B06" w:rsidP="00321B06">
      <w:pPr>
        <w:pStyle w:val="HeadingH5ClausesubtextL1"/>
        <w:rPr>
          <w:del w:id="4811" w:author="Revised draft" w:date="2016-09-27T15:28:00Z"/>
        </w:rPr>
      </w:pPr>
      <w:ins w:id="4812" w:author="Author">
        <w:del w:id="4813" w:author="Revised draft" w:date="2016-09-27T15:28:00Z">
          <w:r w:rsidDel="000E3DE7">
            <w:delText xml:space="preserve">The price-quality path may be reconsidered by the </w:delText>
          </w:r>
          <w:r w:rsidRPr="00640BD2" w:rsidDel="000E3DE7">
            <w:rPr>
              <w:b/>
            </w:rPr>
            <w:delText>Commission</w:delText>
          </w:r>
          <w:r w:rsidDel="000E3DE7">
            <w:delText xml:space="preserve"> if a</w:delText>
          </w:r>
          <w:r w:rsidR="00F75B32" w:rsidDel="000E3DE7">
            <w:delText xml:space="preserve"> requirement in a</w:delText>
          </w:r>
          <w:r w:rsidDel="000E3DE7">
            <w:delText xml:space="preserve"> s 52P determination is considered by the </w:delText>
          </w:r>
          <w:r w:rsidRPr="00B75383" w:rsidDel="000E3DE7">
            <w:rPr>
              <w:b/>
            </w:rPr>
            <w:delText>Commission</w:delText>
          </w:r>
          <w:r w:rsidDel="000E3DE7">
            <w:delText xml:space="preserve"> to be unworkable and the application of s 52Q results in a non-equivalent effect on the price-quality path. </w:delText>
          </w:r>
        </w:del>
      </w:ins>
    </w:p>
    <w:p w:rsidR="00207A32" w:rsidRPr="00F737AC" w:rsidRDefault="00207A32" w:rsidP="00207A32">
      <w:pPr>
        <w:pStyle w:val="HeadingH4Clausetext"/>
        <w:rPr>
          <w:rFonts w:asciiTheme="minorHAnsi" w:hAnsiTheme="minorHAnsi"/>
        </w:rPr>
      </w:pPr>
      <w:bookmarkStart w:id="4814" w:name="_Ref277927750"/>
      <w:r w:rsidRPr="00F737AC">
        <w:rPr>
          <w:rFonts w:asciiTheme="minorHAnsi" w:hAnsiTheme="minorHAnsi"/>
        </w:rPr>
        <w:t>Amending price-quality path after reconsideration</w:t>
      </w:r>
      <w:bookmarkEnd w:id="4814"/>
    </w:p>
    <w:p w:rsidR="00207A32" w:rsidRPr="00F737AC" w:rsidRDefault="00AA08C7" w:rsidP="00207A32">
      <w:pPr>
        <w:pStyle w:val="HeadingH5ClausesubtextL1"/>
        <w:rPr>
          <w:rFonts w:asciiTheme="minorHAnsi" w:hAnsiTheme="minorHAnsi"/>
        </w:rPr>
      </w:pPr>
      <w:r w:rsidRPr="00F737AC">
        <w:rPr>
          <w:rFonts w:asciiTheme="minorHAnsi" w:hAnsiTheme="minorHAnsi"/>
        </w:rPr>
        <w:t>Where</w:t>
      </w:r>
      <w:r w:rsidR="00207A32" w:rsidRPr="00F737AC">
        <w:rPr>
          <w:rFonts w:asciiTheme="minorHAnsi" w:hAnsiTheme="minorHAnsi"/>
        </w:rPr>
        <w:t xml:space="preserve">, after reconsidering a </w:t>
      </w:r>
      <w:r w:rsidR="00207A32" w:rsidRPr="00F737AC">
        <w:rPr>
          <w:rStyle w:val="Emphasis-Bold"/>
          <w:rFonts w:asciiTheme="minorHAnsi" w:hAnsiTheme="minorHAnsi"/>
        </w:rPr>
        <w:t>CPP</w:t>
      </w:r>
      <w:r w:rsidR="00207A32" w:rsidRPr="00F737AC">
        <w:rPr>
          <w:rFonts w:asciiTheme="minorHAnsi" w:hAnsiTheme="minorHAnsi"/>
        </w:rPr>
        <w:t xml:space="preserve"> in accordance with clause</w:t>
      </w:r>
      <w:r w:rsidR="00C573E6">
        <w:rPr>
          <w:rFonts w:asciiTheme="minorHAnsi" w:hAnsiTheme="minorHAnsi"/>
        </w:rPr>
        <w:t xml:space="preserve"> 5.7.</w:t>
      </w:r>
      <w:ins w:id="4815" w:author="Author">
        <w:r w:rsidR="00415A9E">
          <w:rPr>
            <w:rFonts w:asciiTheme="minorHAnsi" w:hAnsiTheme="minorHAnsi"/>
          </w:rPr>
          <w:t>7</w:t>
        </w:r>
      </w:ins>
      <w:del w:id="4816" w:author="Author">
        <w:r w:rsidR="00C573E6" w:rsidDel="00415A9E">
          <w:rPr>
            <w:rFonts w:asciiTheme="minorHAnsi" w:hAnsiTheme="minorHAnsi"/>
          </w:rPr>
          <w:delText>6</w:delText>
        </w:r>
      </w:del>
      <w:r w:rsidR="00207A32" w:rsidRPr="00F737AC">
        <w:rPr>
          <w:rFonts w:asciiTheme="minorHAnsi" w:hAnsiTheme="minorHAnsi"/>
        </w:rPr>
        <w:t xml:space="preserve">, the </w:t>
      </w:r>
      <w:r w:rsidR="00207A32" w:rsidRPr="00F737AC">
        <w:rPr>
          <w:rStyle w:val="Emphasis-Bold"/>
          <w:rFonts w:asciiTheme="minorHAnsi" w:hAnsiTheme="minorHAnsi"/>
        </w:rPr>
        <w:t>Commission</w:t>
      </w:r>
      <w:r w:rsidR="00207A32" w:rsidRPr="00F737AC">
        <w:rPr>
          <w:rFonts w:asciiTheme="minorHAnsi" w:hAnsiTheme="minorHAnsi"/>
        </w:rPr>
        <w:t xml:space="preserve"> determines that </w:t>
      </w:r>
      <w:r w:rsidRPr="00F737AC">
        <w:rPr>
          <w:rFonts w:asciiTheme="minorHAnsi" w:hAnsiTheme="minorHAnsi"/>
        </w:rPr>
        <w:t>it</w:t>
      </w:r>
      <w:r w:rsidR="00207A32" w:rsidRPr="00F737AC">
        <w:rPr>
          <w:rFonts w:asciiTheme="minorHAnsi" w:hAnsiTheme="minorHAnsi"/>
        </w:rPr>
        <w:t xml:space="preserve"> should be amended, the </w:t>
      </w:r>
      <w:r w:rsidR="00207A32" w:rsidRPr="00F737AC">
        <w:rPr>
          <w:rStyle w:val="Emphasis-Bold"/>
          <w:rFonts w:asciiTheme="minorHAnsi" w:hAnsiTheme="minorHAnsi"/>
        </w:rPr>
        <w:t>Commission</w:t>
      </w:r>
      <w:r w:rsidR="00207A32" w:rsidRPr="00F737AC">
        <w:rPr>
          <w:rFonts w:asciiTheme="minorHAnsi" w:hAnsiTheme="minorHAnsi"/>
        </w:rPr>
        <w:t xml:space="preserve"> may amend either or both of the price path or the quality standards specified in the </w:t>
      </w:r>
      <w:r w:rsidR="00207A32" w:rsidRPr="00F737AC">
        <w:rPr>
          <w:rStyle w:val="Emphasis-Bold"/>
          <w:rFonts w:asciiTheme="minorHAnsi" w:hAnsiTheme="minorHAnsi"/>
        </w:rPr>
        <w:t>CPP determination</w:t>
      </w:r>
      <w:r w:rsidR="00207A32" w:rsidRPr="00F737AC">
        <w:rPr>
          <w:rFonts w:asciiTheme="minorHAnsi" w:hAnsiTheme="minorHAnsi"/>
        </w:rPr>
        <w:t>, subject to the rest of this clause and clause</w:t>
      </w:r>
      <w:r w:rsidR="00C573E6">
        <w:rPr>
          <w:rFonts w:asciiTheme="minorHAnsi" w:hAnsiTheme="minorHAnsi"/>
        </w:rPr>
        <w:t xml:space="preserve"> 5.7.</w:t>
      </w:r>
      <w:ins w:id="4817" w:author="Author">
        <w:r w:rsidR="00415A9E">
          <w:rPr>
            <w:rFonts w:asciiTheme="minorHAnsi" w:hAnsiTheme="minorHAnsi"/>
          </w:rPr>
          <w:t>7</w:t>
        </w:r>
      </w:ins>
      <w:del w:id="4818" w:author="Author">
        <w:r w:rsidR="00C573E6" w:rsidDel="00415A9E">
          <w:rPr>
            <w:rFonts w:asciiTheme="minorHAnsi" w:hAnsiTheme="minorHAnsi"/>
          </w:rPr>
          <w:delText>6</w:delText>
        </w:r>
      </w:del>
      <w:r w:rsidR="00C573E6">
        <w:rPr>
          <w:rFonts w:asciiTheme="minorHAnsi" w:hAnsiTheme="minorHAnsi"/>
        </w:rPr>
        <w:t>(3)</w:t>
      </w:r>
      <w:r w:rsidR="00207A32" w:rsidRPr="00F737AC">
        <w:rPr>
          <w:rFonts w:asciiTheme="minorHAnsi" w:hAnsiTheme="minorHAnsi"/>
        </w:rPr>
        <w:t>.</w:t>
      </w:r>
    </w:p>
    <w:p w:rsidR="00207A32" w:rsidRPr="00F737AC" w:rsidRDefault="00207A32" w:rsidP="00207A32">
      <w:pPr>
        <w:pStyle w:val="HeadingH5ClausesubtextL1"/>
        <w:rPr>
          <w:rFonts w:asciiTheme="minorHAnsi" w:hAnsiTheme="minorHAnsi"/>
        </w:rPr>
      </w:pPr>
      <w:r w:rsidRPr="00F737AC">
        <w:rPr>
          <w:rFonts w:asciiTheme="minorHAnsi" w:hAnsiTheme="minorHAnsi"/>
        </w:rPr>
        <w:t xml:space="preserve">In determining the extent of any amendment to the price path, the </w:t>
      </w:r>
      <w:r w:rsidRPr="00F737AC">
        <w:rPr>
          <w:rStyle w:val="Emphasis-Bold"/>
          <w:rFonts w:asciiTheme="minorHAnsi" w:hAnsiTheme="minorHAnsi"/>
        </w:rPr>
        <w:t>Commission</w:t>
      </w:r>
      <w:r w:rsidRPr="00F737AC">
        <w:rPr>
          <w:rFonts w:asciiTheme="minorHAnsi" w:hAnsiTheme="minorHAnsi"/>
        </w:rPr>
        <w:t xml:space="preserve"> must take into account the </w:t>
      </w:r>
      <w:r w:rsidRPr="00F737AC">
        <w:rPr>
          <w:rStyle w:val="Emphasis-Bold"/>
          <w:rFonts w:asciiTheme="minorHAnsi" w:hAnsiTheme="minorHAnsi"/>
        </w:rPr>
        <w:t>expenditure objective</w:t>
      </w:r>
      <w:r w:rsidRPr="00F737AC">
        <w:rPr>
          <w:rFonts w:asciiTheme="minorHAnsi" w:hAnsiTheme="minorHAnsi"/>
        </w:rPr>
        <w:t>.</w:t>
      </w:r>
    </w:p>
    <w:p w:rsidR="00207A32" w:rsidRPr="00F737AC" w:rsidRDefault="00207A32" w:rsidP="00207A32">
      <w:pPr>
        <w:pStyle w:val="HeadingH5Clausesubtext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 xml:space="preserve">Commission </w:t>
      </w:r>
      <w:r w:rsidRPr="00F737AC">
        <w:rPr>
          <w:rFonts w:asciiTheme="minorHAnsi" w:hAnsiTheme="minorHAnsi"/>
        </w:rPr>
        <w:t>must not amend the-</w:t>
      </w:r>
    </w:p>
    <w:p w:rsidR="00207A32" w:rsidRPr="00F737AC" w:rsidRDefault="00207A32" w:rsidP="00207A32">
      <w:pPr>
        <w:pStyle w:val="HeadingH6ClausesubtextL2"/>
        <w:rPr>
          <w:rFonts w:asciiTheme="minorHAnsi" w:hAnsiTheme="minorHAnsi"/>
        </w:rPr>
      </w:pPr>
      <w:r w:rsidRPr="00F737AC">
        <w:rPr>
          <w:rFonts w:asciiTheme="minorHAnsi" w:hAnsiTheme="minorHAnsi"/>
        </w:rPr>
        <w:t>price path more than is reasonably necessary to take account of the change in costs</w:t>
      </w:r>
      <w:r w:rsidR="00BF421C" w:rsidRPr="00F737AC">
        <w:rPr>
          <w:rFonts w:asciiTheme="minorHAnsi" w:hAnsiTheme="minorHAnsi"/>
        </w:rPr>
        <w:t xml:space="preserve"> net of any insurance or compensatory entitlements</w:t>
      </w:r>
      <w:r w:rsidRPr="00F737AC">
        <w:rPr>
          <w:rFonts w:asciiTheme="minorHAnsi" w:hAnsiTheme="minorHAnsi"/>
        </w:rPr>
        <w:t>; and</w:t>
      </w:r>
    </w:p>
    <w:p w:rsidR="00207A32" w:rsidRPr="00F737AC" w:rsidRDefault="00207A32" w:rsidP="00207A32">
      <w:pPr>
        <w:pStyle w:val="HeadingH6ClausesubtextL2"/>
        <w:rPr>
          <w:rFonts w:asciiTheme="minorHAnsi" w:hAnsiTheme="minorHAnsi"/>
        </w:rPr>
      </w:pPr>
      <w:r w:rsidRPr="00F737AC">
        <w:rPr>
          <w:rFonts w:asciiTheme="minorHAnsi" w:hAnsiTheme="minorHAnsi"/>
        </w:rPr>
        <w:t>quality standards more than are reasonably necessary to take into account any necessary change in quality,</w:t>
      </w:r>
    </w:p>
    <w:p w:rsidR="00207A32" w:rsidRPr="00F737AC" w:rsidRDefault="00207A32" w:rsidP="00207A32">
      <w:pPr>
        <w:pStyle w:val="UnnumberedL2"/>
        <w:rPr>
          <w:rFonts w:asciiTheme="minorHAnsi" w:hAnsiTheme="minorHAnsi"/>
        </w:rPr>
      </w:pPr>
      <w:r w:rsidRPr="00F737AC">
        <w:rPr>
          <w:rFonts w:asciiTheme="minorHAnsi" w:hAnsiTheme="minorHAnsi"/>
        </w:rPr>
        <w:t xml:space="preserve">arising from- </w:t>
      </w:r>
    </w:p>
    <w:p w:rsidR="00207A32" w:rsidRPr="00F737AC" w:rsidRDefault="00AA08C7" w:rsidP="00207A32">
      <w:pPr>
        <w:pStyle w:val="HeadingH6ClausesubtextL2"/>
        <w:rPr>
          <w:rFonts w:asciiTheme="minorHAnsi" w:hAnsiTheme="minorHAnsi"/>
        </w:rPr>
      </w:pPr>
      <w:r w:rsidRPr="00F737AC">
        <w:rPr>
          <w:rFonts w:asciiTheme="minorHAnsi" w:hAnsiTheme="minorHAnsi"/>
        </w:rPr>
        <w:t>the</w:t>
      </w:r>
      <w:r w:rsidRPr="00F737AC">
        <w:rPr>
          <w:rStyle w:val="Emphasis-Bold"/>
          <w:rFonts w:asciiTheme="minorHAnsi" w:hAnsiTheme="minorHAnsi"/>
        </w:rPr>
        <w:t xml:space="preserve"> </w:t>
      </w:r>
      <w:r w:rsidR="00207A32" w:rsidRPr="00F737AC">
        <w:rPr>
          <w:rStyle w:val="Emphasis-Bold"/>
          <w:rFonts w:asciiTheme="minorHAnsi" w:hAnsiTheme="minorHAnsi"/>
        </w:rPr>
        <w:t>catastrophic event</w:t>
      </w:r>
      <w:r w:rsidR="00207A32" w:rsidRPr="00F737AC">
        <w:rPr>
          <w:rFonts w:asciiTheme="minorHAnsi" w:hAnsiTheme="minorHAnsi"/>
        </w:rPr>
        <w:t xml:space="preserve">; </w:t>
      </w:r>
    </w:p>
    <w:p w:rsidR="00F415D0" w:rsidRPr="00F737AC" w:rsidRDefault="00AA08C7" w:rsidP="00207A32">
      <w:pPr>
        <w:pStyle w:val="HeadingH6ClausesubtextL2"/>
        <w:rPr>
          <w:rStyle w:val="Emphasis-Remove"/>
          <w:rFonts w:asciiTheme="minorHAnsi" w:hAnsiTheme="minorHAnsi"/>
        </w:rPr>
      </w:pPr>
      <w:r w:rsidRPr="00F737AC">
        <w:rPr>
          <w:rStyle w:val="Emphasis-Remove"/>
          <w:rFonts w:asciiTheme="minorHAnsi" w:hAnsiTheme="minorHAnsi"/>
        </w:rPr>
        <w:t>the</w:t>
      </w:r>
      <w:r w:rsidRPr="00F737AC">
        <w:rPr>
          <w:rStyle w:val="Emphasis-Bold"/>
          <w:rFonts w:asciiTheme="minorHAnsi" w:hAnsiTheme="minorHAnsi"/>
        </w:rPr>
        <w:t xml:space="preserve"> </w:t>
      </w:r>
      <w:r w:rsidR="00207A32" w:rsidRPr="00F737AC">
        <w:rPr>
          <w:rStyle w:val="Emphasis-Bold"/>
          <w:rFonts w:asciiTheme="minorHAnsi" w:hAnsiTheme="minorHAnsi"/>
        </w:rPr>
        <w:t>change event</w:t>
      </w:r>
      <w:r w:rsidR="00F415D0" w:rsidRPr="00F737AC">
        <w:rPr>
          <w:rStyle w:val="Emphasis-Remove"/>
          <w:rFonts w:asciiTheme="minorHAnsi" w:hAnsiTheme="minorHAnsi"/>
        </w:rPr>
        <w:t>;</w:t>
      </w:r>
    </w:p>
    <w:p w:rsidR="00AA08C7" w:rsidRDefault="00415A9E" w:rsidP="00AA08C7">
      <w:pPr>
        <w:pStyle w:val="HeadingH6ClausesubtextL2"/>
        <w:rPr>
          <w:ins w:id="4819" w:author="Author"/>
          <w:rFonts w:asciiTheme="minorHAnsi" w:hAnsiTheme="minorHAnsi"/>
        </w:rPr>
      </w:pPr>
      <w:ins w:id="4820" w:author="Author">
        <w:r w:rsidRPr="00415A9E">
          <w:rPr>
            <w:rStyle w:val="Emphasis-Bold"/>
            <w:rFonts w:asciiTheme="minorHAnsi" w:hAnsiTheme="minorHAnsi"/>
            <w:b w:val="0"/>
          </w:rPr>
          <w:t>the</w:t>
        </w:r>
        <w:r>
          <w:rPr>
            <w:rStyle w:val="Emphasis-Bold"/>
            <w:rFonts w:asciiTheme="minorHAnsi" w:hAnsiTheme="minorHAnsi"/>
          </w:rPr>
          <w:t xml:space="preserve"> </w:t>
        </w:r>
      </w:ins>
      <w:r w:rsidR="00AA08C7" w:rsidRPr="00F737AC">
        <w:rPr>
          <w:rStyle w:val="Emphasis-Bold"/>
          <w:rFonts w:asciiTheme="minorHAnsi" w:hAnsiTheme="minorHAnsi"/>
        </w:rPr>
        <w:t>error</w:t>
      </w:r>
      <w:ins w:id="4821" w:author="Author">
        <w:r>
          <w:rPr>
            <w:rStyle w:val="Emphasis-Bold"/>
            <w:rFonts w:asciiTheme="minorHAnsi" w:hAnsiTheme="minorHAnsi"/>
          </w:rPr>
          <w:t xml:space="preserve"> event</w:t>
        </w:r>
      </w:ins>
      <w:r w:rsidR="00AA08C7" w:rsidRPr="00F737AC">
        <w:rPr>
          <w:rFonts w:asciiTheme="minorHAnsi" w:hAnsiTheme="minorHAnsi"/>
        </w:rPr>
        <w:t xml:space="preserve">; </w:t>
      </w:r>
    </w:p>
    <w:p w:rsidR="00415A9E" w:rsidRPr="00F737AC" w:rsidRDefault="00415A9E" w:rsidP="00AA08C7">
      <w:pPr>
        <w:pStyle w:val="HeadingH6ClausesubtextL2"/>
        <w:rPr>
          <w:rFonts w:asciiTheme="minorHAnsi" w:hAnsiTheme="minorHAnsi"/>
        </w:rPr>
      </w:pPr>
      <w:ins w:id="4822" w:author="Author">
        <w:r>
          <w:rPr>
            <w:rStyle w:val="Emphasis-Bold"/>
            <w:rFonts w:asciiTheme="minorHAnsi" w:hAnsiTheme="minorHAnsi"/>
            <w:b w:val="0"/>
          </w:rPr>
          <w:t xml:space="preserve">the </w:t>
        </w:r>
        <w:r w:rsidR="00592EE7">
          <w:rPr>
            <w:rStyle w:val="Emphasis-Bold"/>
            <w:rFonts w:asciiTheme="minorHAnsi" w:hAnsiTheme="minorHAnsi"/>
          </w:rPr>
          <w:t>major transaction</w:t>
        </w:r>
        <w:r w:rsidRPr="00415A9E">
          <w:t>;</w:t>
        </w:r>
      </w:ins>
    </w:p>
    <w:p w:rsidR="00AA08C7" w:rsidRPr="00F737AC" w:rsidRDefault="00AA08C7" w:rsidP="00AA08C7">
      <w:pPr>
        <w:pStyle w:val="HeadingH6ClausesubtextL2"/>
        <w:rPr>
          <w:rFonts w:asciiTheme="minorHAnsi" w:hAnsiTheme="minorHAnsi"/>
        </w:rPr>
      </w:pPr>
      <w:r w:rsidRPr="00F737AC">
        <w:rPr>
          <w:rFonts w:asciiTheme="minorHAnsi" w:hAnsiTheme="minorHAnsi"/>
        </w:rPr>
        <w:t>the provision of false or misleading information;</w:t>
      </w:r>
    </w:p>
    <w:p w:rsidR="00F415D0" w:rsidRPr="00F737AC" w:rsidRDefault="00773FBE" w:rsidP="00AA08C7">
      <w:pPr>
        <w:pStyle w:val="HeadingH6ClausesubtextL2"/>
        <w:rPr>
          <w:rStyle w:val="Emphasis-Bold"/>
          <w:rFonts w:asciiTheme="minorHAnsi" w:hAnsiTheme="minorHAnsi"/>
        </w:rPr>
      </w:pPr>
      <w:r w:rsidRPr="00F737AC">
        <w:rPr>
          <w:rStyle w:val="Emphasis-Remove"/>
          <w:rFonts w:asciiTheme="minorHAnsi" w:hAnsiTheme="minorHAnsi"/>
        </w:rPr>
        <w:t>the</w:t>
      </w:r>
      <w:r w:rsidRPr="00F737AC">
        <w:rPr>
          <w:rStyle w:val="Emphasis-Bold"/>
          <w:rFonts w:asciiTheme="minorHAnsi" w:hAnsiTheme="minorHAnsi"/>
        </w:rPr>
        <w:t xml:space="preserve"> </w:t>
      </w:r>
      <w:r w:rsidR="00F415D0" w:rsidRPr="00F737AC">
        <w:rPr>
          <w:rStyle w:val="Emphasis-Bold"/>
          <w:rFonts w:asciiTheme="minorHAnsi" w:hAnsiTheme="minorHAnsi"/>
        </w:rPr>
        <w:t>contingent project</w:t>
      </w:r>
      <w:r w:rsidR="00F415D0" w:rsidRPr="00F737AC">
        <w:rPr>
          <w:rStyle w:val="Emphasis-Remove"/>
          <w:rFonts w:asciiTheme="minorHAnsi" w:hAnsiTheme="minorHAnsi"/>
        </w:rPr>
        <w:t xml:space="preserve">; </w:t>
      </w:r>
      <w:del w:id="4823" w:author="Author">
        <w:r w:rsidR="00F415D0" w:rsidRPr="00F737AC" w:rsidDel="004A2F0B">
          <w:rPr>
            <w:rStyle w:val="Emphasis-Remove"/>
            <w:rFonts w:asciiTheme="minorHAnsi" w:hAnsiTheme="minorHAnsi"/>
          </w:rPr>
          <w:delText>or</w:delText>
        </w:r>
      </w:del>
    </w:p>
    <w:p w:rsidR="00AA08C7" w:rsidRDefault="00773FBE" w:rsidP="00F415D0">
      <w:pPr>
        <w:pStyle w:val="HeadingH6ClausesubtextL2"/>
        <w:rPr>
          <w:ins w:id="4824" w:author="Author"/>
          <w:rStyle w:val="Emphasis-Remove"/>
          <w:rFonts w:asciiTheme="minorHAnsi" w:hAnsiTheme="minorHAnsi"/>
        </w:rPr>
      </w:pPr>
      <w:r w:rsidRPr="00F737AC">
        <w:rPr>
          <w:rStyle w:val="Emphasis-Remove"/>
          <w:rFonts w:asciiTheme="minorHAnsi" w:hAnsiTheme="minorHAnsi"/>
        </w:rPr>
        <w:t>the</w:t>
      </w:r>
      <w:r w:rsidRPr="00F737AC">
        <w:rPr>
          <w:rStyle w:val="Emphasis-Bold"/>
          <w:rFonts w:asciiTheme="minorHAnsi" w:hAnsiTheme="minorHAnsi"/>
        </w:rPr>
        <w:t xml:space="preserve"> </w:t>
      </w:r>
      <w:r w:rsidR="00F415D0" w:rsidRPr="00F737AC">
        <w:rPr>
          <w:rStyle w:val="Emphasis-Bold"/>
          <w:rFonts w:asciiTheme="minorHAnsi" w:hAnsiTheme="minorHAnsi"/>
        </w:rPr>
        <w:t>unforeseen project</w:t>
      </w:r>
      <w:del w:id="4825" w:author="Author">
        <w:r w:rsidR="00AA08C7" w:rsidRPr="00F737AC" w:rsidDel="004A2F0B">
          <w:rPr>
            <w:rStyle w:val="Emphasis-Remove"/>
            <w:rFonts w:asciiTheme="minorHAnsi" w:hAnsiTheme="minorHAnsi"/>
          </w:rPr>
          <w:delText>,</w:delText>
        </w:r>
      </w:del>
      <w:ins w:id="4826" w:author="Author">
        <w:r w:rsidR="004A2F0B">
          <w:rPr>
            <w:rStyle w:val="Emphasis-Remove"/>
            <w:rFonts w:asciiTheme="minorHAnsi" w:hAnsiTheme="minorHAnsi"/>
          </w:rPr>
          <w:t xml:space="preserve"> or</w:t>
        </w:r>
      </w:ins>
    </w:p>
    <w:p w:rsidR="004A2F0B" w:rsidRPr="00F737AC" w:rsidRDefault="004A2F0B" w:rsidP="00F415D0">
      <w:pPr>
        <w:pStyle w:val="HeadingH6ClausesubtextL2"/>
        <w:rPr>
          <w:rStyle w:val="Emphasis-Remove"/>
          <w:rFonts w:asciiTheme="minorHAnsi" w:hAnsiTheme="minorHAnsi"/>
        </w:rPr>
      </w:pPr>
      <w:ins w:id="4827" w:author="Author">
        <w:r>
          <w:rPr>
            <w:rStyle w:val="Emphasis-Remove"/>
            <w:rFonts w:asciiTheme="minorHAnsi" w:hAnsiTheme="minorHAnsi"/>
          </w:rPr>
          <w:t xml:space="preserve">the </w:t>
        </w:r>
        <w:r w:rsidRPr="004A2F0B">
          <w:rPr>
            <w:rStyle w:val="Emphasis-Remove"/>
            <w:rFonts w:asciiTheme="minorHAnsi" w:hAnsiTheme="minorHAnsi"/>
            <w:b/>
          </w:rPr>
          <w:t>WACC change</w:t>
        </w:r>
        <w:r>
          <w:rPr>
            <w:rStyle w:val="Emphasis-Remove"/>
            <w:rFonts w:asciiTheme="minorHAnsi" w:hAnsiTheme="minorHAnsi"/>
          </w:rPr>
          <w:t>,</w:t>
        </w:r>
      </w:ins>
    </w:p>
    <w:p w:rsidR="00F415D0" w:rsidRDefault="00AA08C7" w:rsidP="00AA08C7">
      <w:pPr>
        <w:pStyle w:val="UnnumberedL2"/>
        <w:rPr>
          <w:ins w:id="4828" w:author="Author"/>
          <w:rStyle w:val="Emphasis-Bold"/>
          <w:rFonts w:asciiTheme="minorHAnsi" w:hAnsiTheme="minorHAnsi"/>
        </w:rPr>
      </w:pPr>
      <w:r w:rsidRPr="00F737AC">
        <w:rPr>
          <w:rStyle w:val="Emphasis-Remove"/>
          <w:rFonts w:asciiTheme="minorHAnsi" w:hAnsiTheme="minorHAnsi"/>
        </w:rPr>
        <w:t>as the case may be.</w:t>
      </w:r>
      <w:r w:rsidRPr="00F737AC">
        <w:rPr>
          <w:rStyle w:val="Emphasis-Bold"/>
          <w:rFonts w:asciiTheme="minorHAnsi" w:hAnsiTheme="minorHAnsi"/>
        </w:rPr>
        <w:t xml:space="preserve"> </w:t>
      </w:r>
    </w:p>
    <w:p w:rsidR="00D62EB9" w:rsidRPr="00571C1F" w:rsidDel="00932125" w:rsidRDefault="00D62EB9" w:rsidP="00D62EB9">
      <w:pPr>
        <w:pStyle w:val="HeadingH5ClausesubtextL1"/>
        <w:numPr>
          <w:ilvl w:val="4"/>
          <w:numId w:val="22"/>
        </w:numPr>
        <w:spacing w:line="276" w:lineRule="auto"/>
        <w:rPr>
          <w:ins w:id="4829" w:author="Author"/>
          <w:del w:id="4830" w:author="Revised draft" w:date="2016-09-27T15:28:00Z"/>
          <w:rStyle w:val="Emphasis-Remove"/>
        </w:rPr>
      </w:pPr>
      <w:ins w:id="4831" w:author="Author">
        <w:del w:id="4832" w:author="Revised draft" w:date="2016-09-27T15:28:00Z">
          <w:r w:rsidDel="00932125">
            <w:rPr>
              <w:rStyle w:val="Emphasis-Remove"/>
            </w:rPr>
            <w:delText xml:space="preserve">The </w:delText>
          </w:r>
          <w:r w:rsidRPr="008C5E84" w:rsidDel="00932125">
            <w:rPr>
              <w:rStyle w:val="Emphasis-Remove"/>
              <w:b/>
            </w:rPr>
            <w:delText>Commission</w:delText>
          </w:r>
          <w:r w:rsidDel="00932125">
            <w:rPr>
              <w:rStyle w:val="Emphasis-Remove"/>
            </w:rPr>
            <w:delText xml:space="preserve"> will not amend the price path for the application of a next closest alternative approach more than is necessary to adopt the effect of that next closest alternative approach in the price-quality path</w:delText>
          </w:r>
          <w:r w:rsidRPr="00F737AC" w:rsidDel="00932125">
            <w:rPr>
              <w:rStyle w:val="Emphasis-Remove"/>
            </w:rPr>
            <w:delText>.</w:delText>
          </w:r>
        </w:del>
      </w:ins>
    </w:p>
    <w:p w:rsidR="00D62EB9" w:rsidRPr="009E5221" w:rsidDel="00932125" w:rsidRDefault="00D62EB9" w:rsidP="009E5221">
      <w:pPr>
        <w:pStyle w:val="HeadingH5ClausesubtextL1"/>
        <w:numPr>
          <w:ilvl w:val="4"/>
          <w:numId w:val="22"/>
        </w:numPr>
        <w:spacing w:line="276" w:lineRule="auto"/>
        <w:rPr>
          <w:del w:id="4833" w:author="Revised draft" w:date="2016-09-27T15:28:00Z"/>
          <w:rStyle w:val="Emphasis-Bold"/>
          <w:b w:val="0"/>
          <w:bCs w:val="0"/>
        </w:rPr>
      </w:pPr>
      <w:ins w:id="4834" w:author="Author">
        <w:del w:id="4835" w:author="Revised draft" w:date="2016-09-27T15:28:00Z">
          <w:r w:rsidDel="00932125">
            <w:rPr>
              <w:rStyle w:val="Emphasis-Remove"/>
            </w:rPr>
            <w:delText xml:space="preserve">The </w:delText>
          </w:r>
          <w:r w:rsidRPr="00640BD2" w:rsidDel="00932125">
            <w:rPr>
              <w:rStyle w:val="Emphasis-Remove"/>
              <w:b/>
            </w:rPr>
            <w:delText>Commission</w:delText>
          </w:r>
          <w:r w:rsidDel="00932125">
            <w:rPr>
              <w:rStyle w:val="Emphasis-Remove"/>
            </w:rPr>
            <w:delText xml:space="preserve"> will not amend the price-quality path for the application of s 52Q in respect of an unworkable </w:delText>
          </w:r>
          <w:r w:rsidR="00F11020" w:rsidDel="00932125">
            <w:rPr>
              <w:rStyle w:val="Emphasis-Remove"/>
            </w:rPr>
            <w:delText xml:space="preserve">requirement in a </w:delText>
          </w:r>
          <w:r w:rsidDel="00932125">
            <w:rPr>
              <w:rStyle w:val="Emphasis-Remove"/>
            </w:rPr>
            <w:delText>s 52P determination more than is necessary to adopt the effect of that s 52Q amendment in the price-quality path.</w:delText>
          </w:r>
        </w:del>
      </w:ins>
    </w:p>
    <w:p w:rsidR="00AA08C7" w:rsidRPr="00F737AC" w:rsidRDefault="00207A32" w:rsidP="00207A32">
      <w:pPr>
        <w:pStyle w:val="HeadingH5ClausesubtextL1"/>
        <w:rPr>
          <w:rFonts w:asciiTheme="minorHAnsi" w:hAnsiTheme="minorHAnsi"/>
        </w:rPr>
      </w:pPr>
      <w:r w:rsidRPr="00F737AC">
        <w:rPr>
          <w:rFonts w:asciiTheme="minorHAnsi" w:hAnsiTheme="minorHAnsi"/>
        </w:rPr>
        <w:t xml:space="preserve">Where the </w:t>
      </w:r>
      <w:r w:rsidRPr="00F737AC">
        <w:rPr>
          <w:rStyle w:val="Emphasis-Bold"/>
          <w:rFonts w:asciiTheme="minorHAnsi" w:hAnsiTheme="minorHAnsi"/>
        </w:rPr>
        <w:t>Commission's</w:t>
      </w:r>
      <w:r w:rsidRPr="00F737AC">
        <w:rPr>
          <w:rFonts w:asciiTheme="minorHAnsi" w:hAnsiTheme="minorHAnsi"/>
        </w:rPr>
        <w:t xml:space="preserve"> reconsideration of the </w:t>
      </w:r>
      <w:r w:rsidR="002C4688" w:rsidRPr="00F737AC">
        <w:rPr>
          <w:rStyle w:val="Emphasis-Bold"/>
          <w:rFonts w:asciiTheme="minorHAnsi" w:hAnsiTheme="minorHAnsi"/>
        </w:rPr>
        <w:t>CPP</w:t>
      </w:r>
      <w:r w:rsidRPr="00F737AC">
        <w:rPr>
          <w:rFonts w:asciiTheme="minorHAnsi" w:hAnsiTheme="minorHAnsi"/>
        </w:rPr>
        <w:t xml:space="preserve"> was</w:t>
      </w:r>
      <w:r w:rsidR="00AA08C7" w:rsidRPr="00F737AC">
        <w:rPr>
          <w:rFonts w:asciiTheme="minorHAnsi" w:hAnsiTheme="minorHAnsi"/>
        </w:rPr>
        <w:t>-</w:t>
      </w:r>
      <w:r w:rsidRPr="00F737AC">
        <w:rPr>
          <w:rFonts w:asciiTheme="minorHAnsi" w:hAnsiTheme="minorHAnsi"/>
        </w:rPr>
        <w:t xml:space="preserve"> </w:t>
      </w:r>
    </w:p>
    <w:p w:rsidR="00207A32" w:rsidRPr="00F737AC" w:rsidRDefault="00207A32" w:rsidP="002C4688">
      <w:pPr>
        <w:pStyle w:val="HeadingH6ClausesubtextL2"/>
        <w:rPr>
          <w:rFonts w:asciiTheme="minorHAnsi" w:hAnsiTheme="minorHAnsi"/>
        </w:rPr>
      </w:pPr>
      <w:r w:rsidRPr="00F737AC">
        <w:rPr>
          <w:rFonts w:asciiTheme="minorHAnsi" w:hAnsiTheme="minorHAnsi"/>
        </w:rPr>
        <w:t xml:space="preserve">triggered by a </w:t>
      </w:r>
      <w:r w:rsidRPr="00F737AC">
        <w:rPr>
          <w:rStyle w:val="Emphasis-Bold"/>
          <w:rFonts w:asciiTheme="minorHAnsi" w:hAnsiTheme="minorHAnsi"/>
        </w:rPr>
        <w:t>catastrophic event</w:t>
      </w:r>
      <w:r w:rsidRPr="00F737AC">
        <w:rPr>
          <w:rFonts w:asciiTheme="minorHAnsi" w:hAnsiTheme="minorHAnsi"/>
        </w:rPr>
        <w:t xml:space="preserve">, in determining the extent of the amendment to the price-quality path, the </w:t>
      </w:r>
      <w:r w:rsidRPr="00F737AC">
        <w:rPr>
          <w:rStyle w:val="Emphasis-Bold"/>
          <w:rFonts w:asciiTheme="minorHAnsi" w:hAnsiTheme="minorHAnsi"/>
        </w:rPr>
        <w:t>Commission</w:t>
      </w:r>
      <w:r w:rsidRPr="00F737AC">
        <w:rPr>
          <w:rFonts w:asciiTheme="minorHAnsi" w:hAnsiTheme="minorHAnsi"/>
        </w:rPr>
        <w:t xml:space="preserve"> </w:t>
      </w:r>
      <w:r w:rsidR="00550147" w:rsidRPr="00F737AC">
        <w:rPr>
          <w:rFonts w:asciiTheme="minorHAnsi" w:hAnsiTheme="minorHAnsi"/>
        </w:rPr>
        <w:t xml:space="preserve">will </w:t>
      </w:r>
      <w:r w:rsidRPr="00F737AC">
        <w:rPr>
          <w:rFonts w:asciiTheme="minorHAnsi" w:hAnsiTheme="minorHAnsi"/>
        </w:rPr>
        <w:t xml:space="preserve">consider the extent to which </w:t>
      </w:r>
      <w:r w:rsidR="007036D8" w:rsidRPr="00F737AC">
        <w:rPr>
          <w:rStyle w:val="Emphasis-Remove"/>
          <w:rFonts w:asciiTheme="minorHAnsi" w:hAnsiTheme="minorHAnsi"/>
        </w:rPr>
        <w:t xml:space="preserve">a </w:t>
      </w:r>
      <w:r w:rsidR="009509C3" w:rsidRPr="00F737AC">
        <w:rPr>
          <w:rStyle w:val="Emphasis-Remove"/>
          <w:rFonts w:asciiTheme="minorHAnsi" w:hAnsiTheme="minorHAnsi"/>
          <w:b/>
        </w:rPr>
        <w:t>GTB</w:t>
      </w:r>
      <w:r w:rsidRPr="00F737AC">
        <w:rPr>
          <w:rFonts w:asciiTheme="minorHAnsi" w:hAnsiTheme="minorHAnsi"/>
        </w:rPr>
        <w:t xml:space="preserve"> has demonstrated that it has reviewed its </w:t>
      </w:r>
      <w:r w:rsidRPr="00F737AC">
        <w:rPr>
          <w:rStyle w:val="Emphasis-Bold"/>
          <w:rFonts w:asciiTheme="minorHAnsi" w:hAnsiTheme="minorHAnsi"/>
        </w:rPr>
        <w:t>capital expenditure</w:t>
      </w:r>
      <w:r w:rsidRPr="00F737AC">
        <w:rPr>
          <w:rFonts w:asciiTheme="minorHAnsi" w:hAnsiTheme="minorHAnsi"/>
        </w:rPr>
        <w:t xml:space="preserve"> and </w:t>
      </w:r>
      <w:r w:rsidRPr="00F737AC">
        <w:rPr>
          <w:rStyle w:val="Emphasis-Bold"/>
          <w:rFonts w:asciiTheme="minorHAnsi" w:hAnsiTheme="minorHAnsi"/>
        </w:rPr>
        <w:t>operating expenditure</w:t>
      </w:r>
      <w:r w:rsidRPr="00F737AC">
        <w:rPr>
          <w:rFonts w:asciiTheme="minorHAnsi" w:hAnsiTheme="minorHAnsi"/>
        </w:rPr>
        <w:t xml:space="preserve"> plans for the remainder of the </w:t>
      </w:r>
      <w:r w:rsidRPr="00F737AC">
        <w:rPr>
          <w:rStyle w:val="Emphasis-Bold"/>
          <w:rFonts w:asciiTheme="minorHAnsi" w:hAnsiTheme="minorHAnsi"/>
        </w:rPr>
        <w:t>regulatory period</w:t>
      </w:r>
      <w:r w:rsidRPr="00F737AC">
        <w:rPr>
          <w:rFonts w:asciiTheme="minorHAnsi" w:hAnsiTheme="minorHAnsi"/>
        </w:rPr>
        <w:t xml:space="preserve"> and made such substitutions as is possible without adversely affecting its ability to meet its quality standards</w:t>
      </w:r>
      <w:ins w:id="4836" w:author="Author">
        <w:r w:rsidR="00262D84">
          <w:rPr>
            <w:rFonts w:asciiTheme="minorHAnsi" w:hAnsiTheme="minorHAnsi"/>
          </w:rPr>
          <w:t>;</w:t>
        </w:r>
      </w:ins>
      <w:del w:id="4837" w:author="Author">
        <w:r w:rsidRPr="00F737AC" w:rsidDel="00262D84">
          <w:rPr>
            <w:rFonts w:asciiTheme="minorHAnsi" w:hAnsiTheme="minorHAnsi"/>
          </w:rPr>
          <w:delText>.</w:delText>
        </w:r>
      </w:del>
    </w:p>
    <w:p w:rsidR="002C4688" w:rsidRPr="00F737AC" w:rsidRDefault="00794CFA" w:rsidP="002C4688">
      <w:pPr>
        <w:pStyle w:val="HeadingH6ClausesubtextL2"/>
        <w:rPr>
          <w:rFonts w:asciiTheme="minorHAnsi" w:hAnsiTheme="minorHAnsi"/>
        </w:rPr>
      </w:pPr>
      <w:r w:rsidRPr="00F737AC">
        <w:rPr>
          <w:rFonts w:asciiTheme="minorHAnsi" w:hAnsiTheme="minorHAnsi"/>
        </w:rPr>
        <w:t xml:space="preserve">pursuant to the occurrence of </w:t>
      </w:r>
      <w:r w:rsidR="001E7027" w:rsidRPr="00F737AC">
        <w:rPr>
          <w:rFonts w:asciiTheme="minorHAnsi" w:hAnsiTheme="minorHAnsi"/>
        </w:rPr>
        <w:t xml:space="preserve">an </w:t>
      </w:r>
      <w:r w:rsidR="001E7027" w:rsidRPr="00F737AC">
        <w:rPr>
          <w:rStyle w:val="Emphasis-Bold"/>
          <w:rFonts w:asciiTheme="minorHAnsi" w:hAnsiTheme="minorHAnsi"/>
        </w:rPr>
        <w:t>unforeseen project</w:t>
      </w:r>
      <w:r w:rsidR="002C4688" w:rsidRPr="00F737AC">
        <w:rPr>
          <w:rStyle w:val="Emphasis-Remove"/>
          <w:rFonts w:asciiTheme="minorHAnsi" w:hAnsiTheme="minorHAnsi"/>
        </w:rPr>
        <w:t>-</w:t>
      </w:r>
      <w:r w:rsidR="00E3244C" w:rsidRPr="00F737AC">
        <w:rPr>
          <w:rFonts w:asciiTheme="minorHAnsi" w:hAnsiTheme="minorHAnsi"/>
        </w:rPr>
        <w:t xml:space="preserve"> </w:t>
      </w:r>
    </w:p>
    <w:p w:rsidR="002C4688" w:rsidRPr="00F737AC" w:rsidRDefault="001E7027" w:rsidP="002C4688">
      <w:pPr>
        <w:pStyle w:val="HeadingH7ClausesubtextL3"/>
        <w:rPr>
          <w:rStyle w:val="Emphasis-Remove"/>
          <w:rFonts w:asciiTheme="minorHAnsi" w:hAnsiTheme="minorHAnsi"/>
        </w:rPr>
      </w:pPr>
      <w:r w:rsidRPr="00F737AC">
        <w:rPr>
          <w:rFonts w:asciiTheme="minorHAnsi" w:hAnsiTheme="minorHAnsi"/>
        </w:rPr>
        <w:lastRenderedPageBreak/>
        <w:t xml:space="preserve">the </w:t>
      </w:r>
      <w:r w:rsidRPr="00F737AC">
        <w:rPr>
          <w:rStyle w:val="Emphasis-Bold"/>
          <w:rFonts w:asciiTheme="minorHAnsi" w:hAnsiTheme="minorHAnsi"/>
        </w:rPr>
        <w:t>Commission</w:t>
      </w:r>
      <w:r w:rsidRPr="00F737AC">
        <w:rPr>
          <w:rFonts w:asciiTheme="minorHAnsi" w:hAnsiTheme="minorHAnsi"/>
        </w:rPr>
        <w:t xml:space="preserve"> need not amend the </w:t>
      </w:r>
      <w:r w:rsidR="002C4688" w:rsidRPr="00F737AC">
        <w:rPr>
          <w:rStyle w:val="Emphasis-Bold"/>
          <w:rFonts w:asciiTheme="minorHAnsi" w:hAnsiTheme="minorHAnsi"/>
        </w:rPr>
        <w:t>CPP</w:t>
      </w:r>
      <w:r w:rsidR="002C4688" w:rsidRPr="00F737AC">
        <w:rPr>
          <w:rFonts w:asciiTheme="minorHAnsi" w:hAnsiTheme="minorHAnsi"/>
        </w:rPr>
        <w:t xml:space="preserve"> </w:t>
      </w:r>
      <w:r w:rsidRPr="00F737AC">
        <w:rPr>
          <w:rFonts w:asciiTheme="minorHAnsi" w:hAnsiTheme="minorHAnsi"/>
        </w:rPr>
        <w:t>unless the amount of</w:t>
      </w:r>
      <w:r w:rsidR="00794CFA" w:rsidRPr="00F737AC">
        <w:rPr>
          <w:rFonts w:asciiTheme="minorHAnsi" w:hAnsiTheme="minorHAnsi"/>
        </w:rPr>
        <w:t xml:space="preserve"> required</w:t>
      </w:r>
      <w:r w:rsidRPr="00F737AC">
        <w:rPr>
          <w:rFonts w:asciiTheme="minorHAnsi" w:hAnsiTheme="minorHAnsi"/>
        </w:rPr>
        <w:t xml:space="preserve"> </w:t>
      </w:r>
      <w:r w:rsidRPr="00F737AC">
        <w:rPr>
          <w:rStyle w:val="Emphasis-Bold"/>
          <w:rFonts w:asciiTheme="minorHAnsi" w:hAnsiTheme="minorHAnsi"/>
        </w:rPr>
        <w:t>capex</w:t>
      </w:r>
      <w:r w:rsidRPr="00F737AC">
        <w:rPr>
          <w:rFonts w:asciiTheme="minorHAnsi" w:hAnsiTheme="minorHAnsi"/>
        </w:rPr>
        <w:t xml:space="preserve"> </w:t>
      </w:r>
      <w:ins w:id="4838" w:author="Author">
        <w:r w:rsidR="00D160C8">
          <w:rPr>
            <w:rFonts w:asciiTheme="minorHAnsi" w:hAnsiTheme="minorHAnsi"/>
          </w:rPr>
          <w:t xml:space="preserve">and </w:t>
        </w:r>
        <w:r w:rsidR="00D160C8" w:rsidRPr="00D160C8">
          <w:rPr>
            <w:rFonts w:asciiTheme="minorHAnsi" w:hAnsiTheme="minorHAnsi"/>
            <w:b/>
          </w:rPr>
          <w:t>opex</w:t>
        </w:r>
        <w:r w:rsidR="00D160C8">
          <w:rPr>
            <w:rFonts w:asciiTheme="minorHAnsi" w:hAnsiTheme="minorHAnsi"/>
          </w:rPr>
          <w:t xml:space="preserve"> </w:t>
        </w:r>
      </w:ins>
      <w:r w:rsidR="00794CFA" w:rsidRPr="00F737AC">
        <w:rPr>
          <w:rFonts w:asciiTheme="minorHAnsi" w:hAnsiTheme="minorHAnsi"/>
        </w:rPr>
        <w:t>determined</w:t>
      </w:r>
      <w:r w:rsidRPr="00F737AC">
        <w:rPr>
          <w:rFonts w:asciiTheme="minorHAnsi" w:hAnsiTheme="minorHAnsi"/>
        </w:rPr>
        <w:t xml:space="preserve"> by the </w:t>
      </w:r>
      <w:r w:rsidRPr="00F737AC">
        <w:rPr>
          <w:rStyle w:val="Emphasis-Bold"/>
          <w:rFonts w:asciiTheme="minorHAnsi" w:hAnsiTheme="minorHAnsi"/>
        </w:rPr>
        <w:t>Commission</w:t>
      </w:r>
      <w:r w:rsidRPr="00F737AC">
        <w:rPr>
          <w:rFonts w:asciiTheme="minorHAnsi" w:hAnsiTheme="minorHAnsi"/>
        </w:rPr>
        <w:t xml:space="preserve"> exceeds 10%</w:t>
      </w:r>
      <w:r w:rsidR="00794CFA" w:rsidRPr="00F737AC">
        <w:rPr>
          <w:rFonts w:asciiTheme="minorHAnsi" w:hAnsiTheme="minorHAnsi"/>
        </w:rPr>
        <w:t xml:space="preserve"> of the value of the </w:t>
      </w:r>
      <w:r w:rsidR="00794CFA" w:rsidRPr="00F737AC">
        <w:rPr>
          <w:rStyle w:val="Emphasis-Bold"/>
          <w:rFonts w:asciiTheme="minorHAnsi" w:hAnsiTheme="minorHAnsi"/>
        </w:rPr>
        <w:t>GTB’s</w:t>
      </w:r>
      <w:r w:rsidR="00794CFA" w:rsidRPr="00F737AC">
        <w:rPr>
          <w:rFonts w:asciiTheme="minorHAnsi" w:hAnsiTheme="minorHAnsi"/>
        </w:rPr>
        <w:t xml:space="preserve"> annual revenue </w:t>
      </w:r>
      <w:r w:rsidR="00794CFA" w:rsidRPr="00F737AC">
        <w:rPr>
          <w:rStyle w:val="Emphasis-Remove"/>
          <w:rFonts w:asciiTheme="minorHAnsi" w:hAnsiTheme="minorHAnsi"/>
        </w:rPr>
        <w:t xml:space="preserve">in the </w:t>
      </w:r>
      <w:r w:rsidR="00E3244C" w:rsidRPr="00F737AC">
        <w:rPr>
          <w:rStyle w:val="Emphasis-Remove"/>
          <w:rFonts w:asciiTheme="minorHAnsi" w:hAnsiTheme="minorHAnsi"/>
        </w:rPr>
        <w:t>relevant</w:t>
      </w:r>
      <w:r w:rsidR="00794CFA" w:rsidRPr="00F737AC">
        <w:rPr>
          <w:rStyle w:val="Emphasis-Remove"/>
          <w:rFonts w:asciiTheme="minorHAnsi" w:hAnsiTheme="minorHAnsi"/>
        </w:rPr>
        <w:t xml:space="preserve"> </w:t>
      </w:r>
      <w:r w:rsidR="00794CFA" w:rsidRPr="00F737AC">
        <w:rPr>
          <w:rStyle w:val="Emphasis-Bold"/>
          <w:rFonts w:asciiTheme="minorHAnsi" w:hAnsiTheme="minorHAnsi"/>
        </w:rPr>
        <w:t>disclosure year</w:t>
      </w:r>
      <w:r w:rsidR="00794CFA" w:rsidRPr="00F737AC">
        <w:rPr>
          <w:rStyle w:val="Emphasis-Remove"/>
          <w:rFonts w:asciiTheme="minorHAnsi" w:hAnsiTheme="minorHAnsi"/>
        </w:rPr>
        <w:t xml:space="preserve"> </w:t>
      </w:r>
      <w:r w:rsidR="00E3244C" w:rsidRPr="00F737AC">
        <w:rPr>
          <w:rStyle w:val="Emphasis-Remove"/>
          <w:rFonts w:asciiTheme="minorHAnsi" w:hAnsiTheme="minorHAnsi"/>
        </w:rPr>
        <w:t>for the purpose of clause</w:t>
      </w:r>
      <w:r w:rsidR="00C573E6">
        <w:rPr>
          <w:rStyle w:val="Emphasis-Remove"/>
          <w:rFonts w:asciiTheme="minorHAnsi" w:hAnsiTheme="minorHAnsi"/>
        </w:rPr>
        <w:t xml:space="preserve"> 5.7.4(2)</w:t>
      </w:r>
      <w:r w:rsidR="002C4688" w:rsidRPr="00F737AC">
        <w:rPr>
          <w:rStyle w:val="Emphasis-Remove"/>
          <w:rFonts w:asciiTheme="minorHAnsi" w:hAnsiTheme="minorHAnsi"/>
        </w:rPr>
        <w:t xml:space="preserve">; </w:t>
      </w:r>
      <w:del w:id="4839" w:author="Author">
        <w:r w:rsidR="002C4688" w:rsidRPr="00F737AC" w:rsidDel="00A70A31">
          <w:rPr>
            <w:rStyle w:val="Emphasis-Remove"/>
            <w:rFonts w:asciiTheme="minorHAnsi" w:hAnsiTheme="minorHAnsi"/>
          </w:rPr>
          <w:delText>and</w:delText>
        </w:r>
      </w:del>
    </w:p>
    <w:p w:rsidR="001E7027" w:rsidRPr="00F737AC" w:rsidRDefault="002C4688" w:rsidP="002C4688">
      <w:pPr>
        <w:pStyle w:val="HeadingH7ClausesubtextL3"/>
        <w:rPr>
          <w:rFonts w:asciiTheme="minorHAnsi" w:hAnsiTheme="minorHAnsi"/>
        </w:rPr>
      </w:pPr>
      <w:r w:rsidRPr="00F737AC">
        <w:rPr>
          <w:rStyle w:val="Emphasis-Remove"/>
          <w:rFonts w:asciiTheme="minorHAnsi" w:hAnsiTheme="minorHAnsi"/>
        </w:rPr>
        <w:t xml:space="preserve">any such amendment may not take effect until the </w:t>
      </w:r>
      <w:r w:rsidRPr="00F737AC">
        <w:rPr>
          <w:rStyle w:val="Emphasis-Bold"/>
          <w:rFonts w:asciiTheme="minorHAnsi" w:hAnsiTheme="minorHAnsi"/>
        </w:rPr>
        <w:t>disclosure year</w:t>
      </w:r>
      <w:r w:rsidRPr="00F737AC">
        <w:rPr>
          <w:rStyle w:val="Emphasis-Remove"/>
          <w:rFonts w:asciiTheme="minorHAnsi" w:hAnsiTheme="minorHAnsi"/>
        </w:rPr>
        <w:t xml:space="preserve"> in which assets constructed as part of the relevant </w:t>
      </w:r>
      <w:r w:rsidRPr="00F737AC">
        <w:rPr>
          <w:rStyle w:val="Emphasis-Bold"/>
          <w:rFonts w:asciiTheme="minorHAnsi" w:hAnsiTheme="minorHAnsi"/>
        </w:rPr>
        <w:t>unforeseen project</w:t>
      </w:r>
      <w:r w:rsidRPr="00F737AC">
        <w:rPr>
          <w:rStyle w:val="Emphasis-Remove"/>
          <w:rFonts w:asciiTheme="minorHAnsi" w:hAnsiTheme="minorHAnsi"/>
        </w:rPr>
        <w:t xml:space="preserve"> are forecast to be </w:t>
      </w:r>
      <w:r w:rsidRPr="00F737AC">
        <w:rPr>
          <w:rStyle w:val="Emphasis-Bold"/>
          <w:rFonts w:asciiTheme="minorHAnsi" w:hAnsiTheme="minorHAnsi"/>
        </w:rPr>
        <w:t>commissioned</w:t>
      </w:r>
      <w:r w:rsidRPr="00F737AC">
        <w:rPr>
          <w:rStyle w:val="Emphasis-Remove"/>
          <w:rFonts w:asciiTheme="minorHAnsi" w:hAnsiTheme="minorHAnsi"/>
        </w:rPr>
        <w:t>; and</w:t>
      </w:r>
    </w:p>
    <w:p w:rsidR="00794CFA" w:rsidRDefault="00E3244C" w:rsidP="002C4688">
      <w:pPr>
        <w:pStyle w:val="HeadingH6ClausesubtextL2"/>
        <w:rPr>
          <w:ins w:id="4840" w:author="Author"/>
          <w:rStyle w:val="Emphasis-Remove"/>
          <w:rFonts w:asciiTheme="minorHAnsi" w:hAnsiTheme="minorHAnsi"/>
        </w:rPr>
      </w:pPr>
      <w:bookmarkStart w:id="4841" w:name="_Ref274652341"/>
      <w:bookmarkStart w:id="4842" w:name="_Toc274662726"/>
      <w:bookmarkStart w:id="4843" w:name="_Toc274674101"/>
      <w:bookmarkStart w:id="4844" w:name="_Toc274674518"/>
      <w:bookmarkStart w:id="4845" w:name="_Toc274740847"/>
      <w:bookmarkStart w:id="4846" w:name="_Toc275443513"/>
      <w:bookmarkEnd w:id="4662"/>
      <w:bookmarkEnd w:id="4663"/>
      <w:bookmarkEnd w:id="4664"/>
      <w:bookmarkEnd w:id="4665"/>
      <w:r w:rsidRPr="00F737AC">
        <w:rPr>
          <w:rFonts w:asciiTheme="minorHAnsi" w:hAnsiTheme="minorHAnsi"/>
        </w:rPr>
        <w:t xml:space="preserve">pursuant to </w:t>
      </w:r>
      <w:r w:rsidR="002C4688" w:rsidRPr="00F737AC">
        <w:rPr>
          <w:rFonts w:asciiTheme="minorHAnsi" w:hAnsiTheme="minorHAnsi"/>
        </w:rPr>
        <w:t xml:space="preserve">the occurrence of </w:t>
      </w:r>
      <w:r w:rsidRPr="00F737AC">
        <w:rPr>
          <w:rFonts w:asciiTheme="minorHAnsi" w:hAnsiTheme="minorHAnsi"/>
        </w:rPr>
        <w:t xml:space="preserve">a </w:t>
      </w:r>
      <w:r w:rsidRPr="00F737AC">
        <w:rPr>
          <w:rStyle w:val="Emphasis-Bold"/>
          <w:rFonts w:asciiTheme="minorHAnsi" w:hAnsiTheme="minorHAnsi"/>
        </w:rPr>
        <w:t>trigger event</w:t>
      </w:r>
      <w:r w:rsidRPr="00F737AC">
        <w:rPr>
          <w:rFonts w:asciiTheme="minorHAnsi" w:hAnsiTheme="minorHAnsi"/>
        </w:rPr>
        <w:t xml:space="preserve">, </w:t>
      </w:r>
      <w:r w:rsidR="002C4688" w:rsidRPr="00F737AC">
        <w:rPr>
          <w:rStyle w:val="Emphasis-Remove"/>
          <w:rFonts w:asciiTheme="minorHAnsi" w:hAnsiTheme="minorHAnsi"/>
        </w:rPr>
        <w:t xml:space="preserve">any </w:t>
      </w:r>
      <w:r w:rsidR="00794CFA" w:rsidRPr="00F737AC">
        <w:rPr>
          <w:rStyle w:val="Emphasis-Remove"/>
          <w:rFonts w:asciiTheme="minorHAnsi" w:hAnsiTheme="minorHAnsi"/>
        </w:rPr>
        <w:t xml:space="preserve">amendment </w:t>
      </w:r>
      <w:r w:rsidR="002C4688" w:rsidRPr="00F737AC">
        <w:rPr>
          <w:rStyle w:val="Emphasis-Remove"/>
          <w:rFonts w:asciiTheme="minorHAnsi" w:hAnsiTheme="minorHAnsi"/>
        </w:rPr>
        <w:t xml:space="preserve">to the </w:t>
      </w:r>
      <w:r w:rsidR="002C4688" w:rsidRPr="00F737AC">
        <w:rPr>
          <w:rStyle w:val="Emphasis-Bold"/>
          <w:rFonts w:asciiTheme="minorHAnsi" w:hAnsiTheme="minorHAnsi"/>
        </w:rPr>
        <w:t>CPP</w:t>
      </w:r>
      <w:r w:rsidR="002C4688" w:rsidRPr="00F737AC">
        <w:rPr>
          <w:rStyle w:val="Emphasis-Remove"/>
          <w:rFonts w:asciiTheme="minorHAnsi" w:hAnsiTheme="minorHAnsi"/>
        </w:rPr>
        <w:t xml:space="preserve"> </w:t>
      </w:r>
      <w:r w:rsidR="00794CFA" w:rsidRPr="00F737AC">
        <w:rPr>
          <w:rStyle w:val="Emphasis-Remove"/>
          <w:rFonts w:asciiTheme="minorHAnsi" w:hAnsiTheme="minorHAnsi"/>
        </w:rPr>
        <w:t xml:space="preserve">may not take effect until the </w:t>
      </w:r>
      <w:r w:rsidR="002C4688" w:rsidRPr="00F737AC">
        <w:rPr>
          <w:rStyle w:val="Emphasis-Bold"/>
          <w:rFonts w:asciiTheme="minorHAnsi" w:hAnsiTheme="minorHAnsi"/>
        </w:rPr>
        <w:t xml:space="preserve">disclosure </w:t>
      </w:r>
      <w:r w:rsidR="00794CFA" w:rsidRPr="00F737AC">
        <w:rPr>
          <w:rStyle w:val="Emphasis-Bold"/>
          <w:rFonts w:asciiTheme="minorHAnsi" w:hAnsiTheme="minorHAnsi"/>
        </w:rPr>
        <w:t>year</w:t>
      </w:r>
      <w:r w:rsidR="00794CFA" w:rsidRPr="00F737AC">
        <w:rPr>
          <w:rStyle w:val="Emphasis-Remove"/>
          <w:rFonts w:asciiTheme="minorHAnsi" w:hAnsiTheme="minorHAnsi"/>
        </w:rPr>
        <w:t xml:space="preserve"> in which assets constructed as part of the relevant </w:t>
      </w:r>
      <w:r w:rsidR="00794CFA" w:rsidRPr="00F737AC">
        <w:rPr>
          <w:rStyle w:val="Emphasis-Bold"/>
          <w:rFonts w:asciiTheme="minorHAnsi" w:hAnsiTheme="minorHAnsi"/>
        </w:rPr>
        <w:t>contingent project</w:t>
      </w:r>
      <w:r w:rsidR="00794CFA" w:rsidRPr="00F737AC">
        <w:rPr>
          <w:rStyle w:val="Emphasis-Remove"/>
          <w:rFonts w:asciiTheme="minorHAnsi" w:hAnsiTheme="minorHAnsi"/>
        </w:rPr>
        <w:t xml:space="preserve"> are forecast to be </w:t>
      </w:r>
      <w:r w:rsidR="00794CFA" w:rsidRPr="00F737AC">
        <w:rPr>
          <w:rStyle w:val="Emphasis-Bold"/>
          <w:rFonts w:asciiTheme="minorHAnsi" w:hAnsiTheme="minorHAnsi"/>
        </w:rPr>
        <w:t>commissioned</w:t>
      </w:r>
      <w:r w:rsidR="00794CFA" w:rsidRPr="00F737AC">
        <w:rPr>
          <w:rStyle w:val="Emphasis-Remove"/>
          <w:rFonts w:asciiTheme="minorHAnsi" w:hAnsiTheme="minorHAnsi"/>
        </w:rPr>
        <w:t>.</w:t>
      </w:r>
    </w:p>
    <w:p w:rsidR="0011475A" w:rsidRPr="00125227" w:rsidRDefault="0011475A" w:rsidP="0011475A">
      <w:pPr>
        <w:pStyle w:val="HeadingH5ClausesubtextL1"/>
        <w:rPr>
          <w:ins w:id="4847" w:author="Author"/>
        </w:rPr>
      </w:pPr>
      <w:ins w:id="4848" w:author="Author">
        <w:r w:rsidRPr="00125227">
          <w:t xml:space="preserve">Where the </w:t>
        </w:r>
        <w:r w:rsidRPr="0011475A">
          <w:rPr>
            <w:b/>
          </w:rPr>
          <w:t>Commission's</w:t>
        </w:r>
        <w:r w:rsidRPr="00125227">
          <w:t xml:space="preserve"> reconsideration of the price-quality path was triggered by a </w:t>
        </w:r>
        <w:r>
          <w:rPr>
            <w:b/>
            <w:bCs/>
          </w:rPr>
          <w:t>WACC change</w:t>
        </w:r>
        <w:r>
          <w:t>, the</w:t>
        </w:r>
        <w:r>
          <w:rPr>
            <w:b/>
            <w:bCs/>
          </w:rPr>
          <w:t xml:space="preserve"> Commission</w:t>
        </w:r>
        <w:r>
          <w:t xml:space="preserve"> will for the remaining years of the </w:t>
        </w:r>
        <w:r>
          <w:rPr>
            <w:b/>
            <w:bCs/>
          </w:rPr>
          <w:t xml:space="preserve">CPP regulatory period </w:t>
        </w:r>
        <w:r w:rsidRPr="00951CF7">
          <w:rPr>
            <w:bCs/>
          </w:rPr>
          <w:t>after the</w:t>
        </w:r>
        <w:r>
          <w:rPr>
            <w:b/>
            <w:bCs/>
          </w:rPr>
          <w:t xml:space="preserve"> WACC change</w:t>
        </w:r>
        <w:r>
          <w:t>:</w:t>
        </w:r>
      </w:ins>
    </w:p>
    <w:p w:rsidR="0011475A" w:rsidRDefault="0011475A" w:rsidP="0011475A">
      <w:pPr>
        <w:pStyle w:val="HeadingH6ClausesubtextL2"/>
        <w:rPr>
          <w:ins w:id="4849" w:author="Author"/>
        </w:rPr>
      </w:pPr>
      <w:ins w:id="4850" w:author="Author">
        <w:r w:rsidRPr="00125227">
          <w:t>determine the</w:t>
        </w:r>
        <w:r>
          <w:t xml:space="preserve"> series of</w:t>
        </w:r>
        <w:r w:rsidRPr="00125227">
          <w:t xml:space="preserve"> </w:t>
        </w:r>
        <w:r w:rsidRPr="005E1458">
          <w:rPr>
            <w:b/>
          </w:rPr>
          <w:t>maximum allowable revenue after tax</w:t>
        </w:r>
        <w:r w:rsidRPr="007B3A97">
          <w:t xml:space="preserve"> in accordance with clause 5.3.4(</w:t>
        </w:r>
      </w:ins>
      <w:ins w:id="4851" w:author="Revised draft" w:date="2016-09-30T17:21:00Z">
        <w:r w:rsidR="00B7277D">
          <w:t>6</w:t>
        </w:r>
      </w:ins>
      <w:ins w:id="4852" w:author="Author">
        <w:del w:id="4853" w:author="Revised draft" w:date="2016-09-30T17:21:00Z">
          <w:r w:rsidRPr="007B3A97" w:rsidDel="00B7277D">
            <w:delText>1</w:delText>
          </w:r>
        </w:del>
        <w:r w:rsidRPr="007B3A97">
          <w:t>)</w:t>
        </w:r>
      </w:ins>
      <w:ins w:id="4854" w:author="Revised draft" w:date="2016-09-30T17:21:00Z">
        <w:r w:rsidR="00B7277D">
          <w:t xml:space="preserve"> and determine any consequential changes to the </w:t>
        </w:r>
        <w:r w:rsidR="00B7277D" w:rsidRPr="00B7277D">
          <w:rPr>
            <w:b/>
          </w:rPr>
          <w:t>forecast allowable revenue</w:t>
        </w:r>
        <w:r w:rsidR="00B7277D">
          <w:t xml:space="preserve"> for the remaining </w:t>
        </w:r>
        <w:r w:rsidR="00B7277D" w:rsidRPr="00B7277D">
          <w:rPr>
            <w:b/>
          </w:rPr>
          <w:t>pricing years</w:t>
        </w:r>
        <w:r w:rsidR="00B7277D">
          <w:t xml:space="preserve"> corresponding to the </w:t>
        </w:r>
        <w:r w:rsidR="00B7277D" w:rsidRPr="00B7277D">
          <w:rPr>
            <w:b/>
          </w:rPr>
          <w:t>CPP regulator</w:t>
        </w:r>
      </w:ins>
      <w:ins w:id="4855" w:author="Revised draft" w:date="2016-09-30T17:22:00Z">
        <w:r w:rsidR="00B7277D" w:rsidRPr="00B7277D">
          <w:rPr>
            <w:b/>
          </w:rPr>
          <w:t>y period</w:t>
        </w:r>
      </w:ins>
      <w:ins w:id="4856" w:author="Author">
        <w:r w:rsidRPr="007B3A97">
          <w:t>;</w:t>
        </w:r>
        <w:r>
          <w:t xml:space="preserve"> and</w:t>
        </w:r>
      </w:ins>
    </w:p>
    <w:p w:rsidR="0011475A" w:rsidRDefault="0011475A" w:rsidP="0011475A">
      <w:pPr>
        <w:pStyle w:val="HeadingH6ClausesubtextL2"/>
        <w:rPr>
          <w:ins w:id="4857" w:author="Author"/>
        </w:rPr>
      </w:pPr>
      <w:ins w:id="4858" w:author="Author">
        <w:r>
          <w:t xml:space="preserve">for the purpose of (a), </w:t>
        </w:r>
        <w:r w:rsidRPr="00125227">
          <w:t>use</w:t>
        </w:r>
        <w:r>
          <w:t>-</w:t>
        </w:r>
      </w:ins>
    </w:p>
    <w:p w:rsidR="0011475A" w:rsidRDefault="0011475A" w:rsidP="0011475A">
      <w:pPr>
        <w:pStyle w:val="HeadingH7ClausesubtextL3"/>
        <w:rPr>
          <w:ins w:id="4859" w:author="Author"/>
        </w:rPr>
      </w:pPr>
      <w:ins w:id="4860" w:author="Author">
        <w:r w:rsidRPr="007B3A97">
          <w:t xml:space="preserve">the </w:t>
        </w:r>
        <w:r w:rsidRPr="00F56427">
          <w:rPr>
            <w:b/>
          </w:rPr>
          <w:t>building blocks allowable revenue before tax</w:t>
        </w:r>
        <w:r>
          <w:t xml:space="preserve"> calculated in accordance with clause 5.3.2(1);</w:t>
        </w:r>
      </w:ins>
    </w:p>
    <w:p w:rsidR="0011475A" w:rsidRPr="007B4BEA" w:rsidRDefault="0011475A" w:rsidP="0011475A">
      <w:pPr>
        <w:pStyle w:val="HeadingH7ClausesubtextL3"/>
        <w:rPr>
          <w:ins w:id="4861" w:author="Author"/>
        </w:rPr>
      </w:pPr>
      <w:ins w:id="4862" w:author="Author">
        <w:r w:rsidRPr="007B4BEA">
          <w:t xml:space="preserve">the revised </w:t>
        </w:r>
        <w:r w:rsidRPr="007B4BEA">
          <w:rPr>
            <w:b/>
          </w:rPr>
          <w:t>WACC</w:t>
        </w:r>
        <w:r w:rsidR="00975F66">
          <w:t xml:space="preserve"> in clause 5.3.18</w:t>
        </w:r>
        <w:r w:rsidRPr="007B4BEA">
          <w:t xml:space="preserve">(2), including where the </w:t>
        </w:r>
        <w:r w:rsidRPr="007B4BEA">
          <w:rPr>
            <w:b/>
          </w:rPr>
          <w:t>WACC</w:t>
        </w:r>
        <w:r w:rsidRPr="007B4BEA">
          <w:t xml:space="preserve"> is used for present value calculations</w:t>
        </w:r>
        <w:r>
          <w:t>, and for timing factors in clause 5.3.2(4)</w:t>
        </w:r>
        <w:r w:rsidRPr="007B4BEA">
          <w:t>;</w:t>
        </w:r>
      </w:ins>
    </w:p>
    <w:p w:rsidR="0011475A" w:rsidRPr="007B4BEA" w:rsidRDefault="0011475A" w:rsidP="0011475A">
      <w:pPr>
        <w:pStyle w:val="HeadingH7ClausesubtextL3"/>
        <w:rPr>
          <w:ins w:id="4863" w:author="Author"/>
        </w:rPr>
      </w:pPr>
      <w:ins w:id="4864" w:author="Author">
        <w:r w:rsidRPr="007B4BEA">
          <w:t xml:space="preserve">the </w:t>
        </w:r>
        <w:r w:rsidRPr="007B4BEA">
          <w:rPr>
            <w:b/>
          </w:rPr>
          <w:t>forecast CPI</w:t>
        </w:r>
        <w:r w:rsidRPr="007B4BEA">
          <w:t xml:space="preserve"> </w:t>
        </w:r>
      </w:ins>
      <w:ins w:id="4865" w:author="Revised draft" w:date="2016-10-04T12:29:00Z">
        <w:r w:rsidR="00E3729F" w:rsidRPr="00E3729F">
          <w:rPr>
            <w:b/>
          </w:rPr>
          <w:t>for DPP revaluation</w:t>
        </w:r>
        <w:r w:rsidR="00E3729F">
          <w:t xml:space="preserve"> </w:t>
        </w:r>
      </w:ins>
      <w:ins w:id="4866" w:author="Author">
        <w:r>
          <w:t xml:space="preserve">for the </w:t>
        </w:r>
        <w:r w:rsidRPr="007B3A97">
          <w:rPr>
            <w:b/>
          </w:rPr>
          <w:t>DPP regulatory period</w:t>
        </w:r>
        <w:r w:rsidR="00975F66">
          <w:t xml:space="preserve"> referred to in clause 5.7.7</w:t>
        </w:r>
        <w:r>
          <w:t xml:space="preserve">(4)(a), </w:t>
        </w:r>
        <w:r w:rsidRPr="007B4BEA">
          <w:t xml:space="preserve">to calculate a revised </w:t>
        </w:r>
        <w:r w:rsidRPr="007B3A97">
          <w:rPr>
            <w:b/>
          </w:rPr>
          <w:t>revaluation rate</w:t>
        </w:r>
        <w:r w:rsidRPr="007B4BEA">
          <w:t xml:space="preserve"> in accordance with the method in clause 5.3.10(4);</w:t>
        </w:r>
        <w:r>
          <w:t xml:space="preserve"> </w:t>
        </w:r>
      </w:ins>
    </w:p>
    <w:p w:rsidR="0011475A" w:rsidRDefault="0011475A" w:rsidP="0011475A">
      <w:pPr>
        <w:pStyle w:val="HeadingH7ClausesubtextL3"/>
        <w:rPr>
          <w:ins w:id="4867" w:author="Author"/>
        </w:rPr>
      </w:pPr>
      <w:ins w:id="4868" w:author="Author">
        <w:r>
          <w:t xml:space="preserve">the same input values as applied by the </w:t>
        </w:r>
        <w:r w:rsidRPr="00831DC0">
          <w:rPr>
            <w:b/>
          </w:rPr>
          <w:t>Commission</w:t>
        </w:r>
        <w:r>
          <w:t xml:space="preserve"> in initially determining the </w:t>
        </w:r>
        <w:r w:rsidRPr="00831DC0">
          <w:rPr>
            <w:b/>
          </w:rPr>
          <w:t>CPP</w:t>
        </w:r>
        <w:r>
          <w:t xml:space="preserve"> </w:t>
        </w:r>
        <w:r w:rsidRPr="007B4BEA">
          <w:t>for all other i</w:t>
        </w:r>
        <w:r>
          <w:t>n</w:t>
        </w:r>
        <w:r w:rsidRPr="007B4BEA">
          <w:t xml:space="preserve">put values in the calculation of </w:t>
        </w:r>
        <w:r w:rsidRPr="007B4BEA">
          <w:rPr>
            <w:b/>
          </w:rPr>
          <w:t>building blocks allowable</w:t>
        </w:r>
        <w:r w:rsidRPr="007B4BEA">
          <w:t xml:space="preserve"> </w:t>
        </w:r>
        <w:r w:rsidRPr="007B4BEA">
          <w:rPr>
            <w:b/>
          </w:rPr>
          <w:t>revenue before tax</w:t>
        </w:r>
        <w:r w:rsidR="0058531B" w:rsidRPr="0058531B">
          <w:t>; and</w:t>
        </w:r>
        <w:r w:rsidRPr="007B4BEA">
          <w:t xml:space="preserve"> </w:t>
        </w:r>
      </w:ins>
    </w:p>
    <w:p w:rsidR="0011475A" w:rsidRPr="0011475A" w:rsidRDefault="0011475A" w:rsidP="0011475A">
      <w:pPr>
        <w:pStyle w:val="HeadingH7ClausesubtextL3"/>
        <w:rPr>
          <w:rStyle w:val="Emphasis-Remove"/>
        </w:rPr>
      </w:pPr>
      <w:ins w:id="4869" w:author="Author">
        <w:r w:rsidRPr="00F319C1">
          <w:t xml:space="preserve">a revised forecast regulatory taxable income to apply the changes in </w:t>
        </w:r>
        <w:r w:rsidRPr="00E24D92">
          <w:rPr>
            <w:b/>
          </w:rPr>
          <w:t>building blocks allowable revenue before tax</w:t>
        </w:r>
        <w:r w:rsidRPr="00F319C1">
          <w:t xml:space="preserve"> resulting from (i) to (iii) in a revised </w:t>
        </w:r>
        <w:del w:id="4870" w:author="Revised draft" w:date="2016-09-30T17:23:00Z">
          <w:r w:rsidRPr="00F319C1" w:rsidDel="00117F54">
            <w:delText xml:space="preserve"> </w:delText>
          </w:r>
        </w:del>
        <w:r w:rsidRPr="00E24D92">
          <w:rPr>
            <w:b/>
          </w:rPr>
          <w:t>forecast regulatory tax allowance</w:t>
        </w:r>
        <w:r w:rsidRPr="00F319C1">
          <w:t>.</w:t>
        </w:r>
      </w:ins>
    </w:p>
    <w:p w:rsidR="00B92FD8" w:rsidRPr="00F737AC" w:rsidRDefault="00B92FD8" w:rsidP="00B92FD8">
      <w:pPr>
        <w:pStyle w:val="UnnumberedL1"/>
        <w:ind w:left="0"/>
        <w:rPr>
          <w:rStyle w:val="Emphasis-Remove"/>
          <w:rFonts w:asciiTheme="minorHAnsi" w:hAnsiTheme="minorHAnsi"/>
        </w:rPr>
      </w:pPr>
    </w:p>
    <w:p w:rsidR="00FB6D1B" w:rsidRPr="00C16710" w:rsidRDefault="00FB6D1B" w:rsidP="00C16710">
      <w:pPr>
        <w:pStyle w:val="SchHead1SCHEDULE"/>
        <w:numPr>
          <w:ilvl w:val="0"/>
          <w:numId w:val="135"/>
        </w:numPr>
        <w:rPr>
          <w:rFonts w:asciiTheme="minorHAnsi" w:hAnsiTheme="minorHAnsi"/>
        </w:rPr>
      </w:pPr>
      <w:bookmarkStart w:id="4871" w:name="_Ref280278492"/>
      <w:bookmarkStart w:id="4872" w:name="_Toc437953088"/>
      <w:r w:rsidRPr="00C16710">
        <w:rPr>
          <w:rFonts w:asciiTheme="minorHAnsi" w:hAnsiTheme="minorHAnsi"/>
        </w:rPr>
        <w:lastRenderedPageBreak/>
        <w:t>STANDARD PHYSICAL ASSET LIVES</w:t>
      </w:r>
      <w:bookmarkEnd w:id="4871"/>
      <w:bookmarkEnd w:id="4872"/>
    </w:p>
    <w:bookmarkEnd w:id="4841"/>
    <w:bookmarkEnd w:id="4842"/>
    <w:bookmarkEnd w:id="4843"/>
    <w:bookmarkEnd w:id="4844"/>
    <w:bookmarkEnd w:id="4845"/>
    <w:bookmarkEnd w:id="4846"/>
    <w:p w:rsidR="00B92759" w:rsidRPr="00F737AC" w:rsidRDefault="003B6EE2" w:rsidP="003B6EE2">
      <w:pPr>
        <w:pStyle w:val="HeadingTableHeading"/>
        <w:rPr>
          <w:rFonts w:asciiTheme="minorHAnsi" w:hAnsiTheme="minorHAnsi"/>
        </w:rPr>
      </w:pPr>
      <w:r w:rsidRPr="00F737AC">
        <w:rPr>
          <w:rFonts w:asciiTheme="minorHAnsi" w:hAnsiTheme="minorHAnsi"/>
        </w:rPr>
        <w:t xml:space="preserve">Standard </w:t>
      </w:r>
      <w:r w:rsidR="00E60555" w:rsidRPr="00F737AC">
        <w:rPr>
          <w:rFonts w:asciiTheme="minorHAnsi" w:hAnsiTheme="minorHAnsi"/>
        </w:rPr>
        <w:t xml:space="preserve">Physical </w:t>
      </w:r>
      <w:r w:rsidRPr="00F737AC">
        <w:rPr>
          <w:rFonts w:asciiTheme="minorHAnsi" w:hAnsiTheme="minorHAnsi"/>
        </w:rPr>
        <w:t xml:space="preserve">Asset Lives for </w:t>
      </w:r>
      <w:r w:rsidR="00826F7C" w:rsidRPr="00F737AC">
        <w:rPr>
          <w:rFonts w:asciiTheme="minorHAnsi" w:hAnsiTheme="minorHAnsi"/>
        </w:rPr>
        <w:t>GTB</w:t>
      </w:r>
      <w:r w:rsidRPr="00F737AC">
        <w:rPr>
          <w:rFonts w:asciiTheme="minorHAnsi" w:hAnsiTheme="minorHAnsi"/>
        </w:rPr>
        <w:t>s</w:t>
      </w:r>
    </w:p>
    <w:tbl>
      <w:tblPr>
        <w:tblW w:w="935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ook w:val="01E0" w:firstRow="1" w:lastRow="1" w:firstColumn="1" w:lastColumn="1" w:noHBand="0" w:noVBand="0"/>
      </w:tblPr>
      <w:tblGrid>
        <w:gridCol w:w="4788"/>
        <w:gridCol w:w="900"/>
        <w:gridCol w:w="1260"/>
        <w:gridCol w:w="2408"/>
      </w:tblGrid>
      <w:tr w:rsidR="00E4039E" w:rsidRPr="00F737AC" w:rsidTr="00E4039E">
        <w:tc>
          <w:tcPr>
            <w:tcW w:w="4788" w:type="dxa"/>
            <w:shd w:val="clear" w:color="auto" w:fill="000000"/>
          </w:tcPr>
          <w:p w:rsidR="00E4039E" w:rsidRPr="00F737AC" w:rsidRDefault="00E4039E" w:rsidP="00E4039E">
            <w:pPr>
              <w:pStyle w:val="Tabletext-NormalBulleted"/>
              <w:rPr>
                <w:rStyle w:val="Emphasis-Bold"/>
                <w:rFonts w:asciiTheme="minorHAnsi" w:hAnsiTheme="minorHAnsi"/>
              </w:rPr>
            </w:pPr>
            <w:r w:rsidRPr="00F737AC">
              <w:rPr>
                <w:rStyle w:val="Emphasis-Bold"/>
                <w:rFonts w:asciiTheme="minorHAnsi" w:hAnsiTheme="minorHAnsi"/>
              </w:rPr>
              <w:t>ASSET DESCRIPTION</w:t>
            </w:r>
          </w:p>
        </w:tc>
        <w:tc>
          <w:tcPr>
            <w:tcW w:w="900" w:type="dxa"/>
            <w:shd w:val="clear" w:color="auto" w:fill="000000"/>
          </w:tcPr>
          <w:p w:rsidR="00E4039E" w:rsidRPr="00F737AC" w:rsidRDefault="00E4039E" w:rsidP="00E4039E">
            <w:pPr>
              <w:pStyle w:val="Tabletext-NormalBulleted"/>
              <w:rPr>
                <w:rStyle w:val="Emphasis-Bold"/>
                <w:rFonts w:asciiTheme="minorHAnsi" w:hAnsiTheme="minorHAnsi"/>
              </w:rPr>
            </w:pPr>
            <w:r w:rsidRPr="00F737AC">
              <w:rPr>
                <w:rStyle w:val="Emphasis-Bold"/>
                <w:rFonts w:asciiTheme="minorHAnsi" w:hAnsiTheme="minorHAnsi"/>
              </w:rPr>
              <w:t>UNIT</w:t>
            </w:r>
          </w:p>
        </w:tc>
        <w:tc>
          <w:tcPr>
            <w:tcW w:w="1260" w:type="dxa"/>
            <w:shd w:val="clear" w:color="auto" w:fill="000000"/>
          </w:tcPr>
          <w:p w:rsidR="00E4039E" w:rsidRPr="00F737AC" w:rsidRDefault="00E4039E" w:rsidP="00E4039E">
            <w:pPr>
              <w:pStyle w:val="Tabletext-NormalBulleted"/>
              <w:rPr>
                <w:rStyle w:val="Emphasis-Bold"/>
                <w:rFonts w:asciiTheme="minorHAnsi" w:hAnsiTheme="minorHAnsi"/>
              </w:rPr>
            </w:pPr>
            <w:r w:rsidRPr="00F737AC">
              <w:rPr>
                <w:rStyle w:val="Emphasis-Bold"/>
                <w:rFonts w:asciiTheme="minorHAnsi" w:hAnsiTheme="minorHAnsi"/>
              </w:rPr>
              <w:t>NOTES</w:t>
            </w:r>
          </w:p>
        </w:tc>
        <w:tc>
          <w:tcPr>
            <w:tcW w:w="2408" w:type="dxa"/>
            <w:shd w:val="clear" w:color="auto" w:fill="000000"/>
          </w:tcPr>
          <w:p w:rsidR="00E4039E" w:rsidRPr="00F737AC" w:rsidRDefault="00E4039E" w:rsidP="00E4039E">
            <w:pPr>
              <w:pStyle w:val="Tabletext-NormalBulleted"/>
              <w:rPr>
                <w:rStyle w:val="Emphasis-Bold"/>
                <w:rFonts w:asciiTheme="minorHAnsi" w:hAnsiTheme="minorHAnsi"/>
              </w:rPr>
            </w:pPr>
            <w:r w:rsidRPr="00F737AC">
              <w:rPr>
                <w:rStyle w:val="Emphasis-Bold"/>
                <w:rFonts w:asciiTheme="minorHAnsi" w:hAnsiTheme="minorHAnsi"/>
              </w:rPr>
              <w:t>STANDARD PHYSICAL ASSET LIFE (YEARS)</w:t>
            </w: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Style w:val="Emphasis-Bold"/>
                <w:rFonts w:asciiTheme="minorHAnsi" w:hAnsiTheme="minorHAnsi"/>
              </w:rPr>
              <w:t>HP PIPELINES</w:t>
            </w:r>
            <w:r w:rsidRPr="00F737AC">
              <w:rPr>
                <w:rFonts w:asciiTheme="minorHAnsi" w:hAnsiTheme="minorHAnsi"/>
              </w:rPr>
              <w:t xml:space="preserve"> – various diameters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m</w:t>
            </w:r>
          </w:p>
        </w:tc>
        <w:tc>
          <w:tcPr>
            <w:tcW w:w="126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(a)</w:t>
            </w: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80</w:t>
            </w: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Style w:val="Emphasis-Bold"/>
                <w:rFonts w:asciiTheme="minorHAnsi" w:hAnsiTheme="minorHAnsi"/>
              </w:rPr>
              <w:t>IP PIPELINES</w:t>
            </w:r>
            <w:r w:rsidRPr="00F737AC">
              <w:rPr>
                <w:rFonts w:asciiTheme="minorHAnsi" w:hAnsiTheme="minorHAnsi"/>
              </w:rPr>
              <w:t xml:space="preserve"> (suburban, standard ground conditions, trenched construction) – 50mm to 300mm</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m</w:t>
            </w:r>
          </w:p>
        </w:tc>
        <w:tc>
          <w:tcPr>
            <w:tcW w:w="126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(b)</w:t>
            </w: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70</w:t>
            </w: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Style w:val="Emphasis-Bold"/>
                <w:rFonts w:asciiTheme="minorHAnsi" w:hAnsiTheme="minorHAnsi"/>
              </w:rPr>
              <w:t>MP PIPELINES</w:t>
            </w:r>
            <w:r w:rsidRPr="00F737AC">
              <w:rPr>
                <w:rFonts w:asciiTheme="minorHAnsi" w:hAnsiTheme="minorHAnsi"/>
              </w:rPr>
              <w:t xml:space="preserve"> (suburban, standard ground conditions) – 32mm to 200 mm</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m</w:t>
            </w:r>
          </w:p>
        </w:tc>
        <w:tc>
          <w:tcPr>
            <w:tcW w:w="126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(c), (d)</w:t>
            </w: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60</w:t>
            </w:r>
          </w:p>
        </w:tc>
      </w:tr>
      <w:tr w:rsidR="00B92759" w:rsidRPr="00F737AC" w:rsidTr="00953D37">
        <w:tc>
          <w:tcPr>
            <w:tcW w:w="4788" w:type="dxa"/>
            <w:shd w:val="clear" w:color="auto" w:fill="auto"/>
          </w:tcPr>
          <w:p w:rsidR="00B92759" w:rsidRPr="00F737AC" w:rsidRDefault="00B92759" w:rsidP="00E4039E">
            <w:pPr>
              <w:pStyle w:val="Tabletext-NormalBulleted"/>
              <w:rPr>
                <w:rStyle w:val="Emphasis-Bold"/>
                <w:rFonts w:asciiTheme="minorHAnsi" w:hAnsiTheme="minorHAnsi"/>
              </w:rPr>
            </w:pPr>
            <w:r w:rsidRPr="00F737AC">
              <w:rPr>
                <w:rStyle w:val="Emphasis-Bold"/>
                <w:rFonts w:asciiTheme="minorHAnsi" w:hAnsiTheme="minorHAnsi"/>
              </w:rPr>
              <w:t>IP SERVICES</w:t>
            </w:r>
          </w:p>
        </w:tc>
        <w:tc>
          <w:tcPr>
            <w:tcW w:w="900" w:type="dxa"/>
            <w:shd w:val="clear" w:color="auto" w:fill="auto"/>
          </w:tcPr>
          <w:p w:rsidR="00B92759" w:rsidRPr="00F737AC" w:rsidRDefault="00B92759" w:rsidP="00E4039E">
            <w:pPr>
              <w:pStyle w:val="Tabletext-NormalBulleted"/>
              <w:rPr>
                <w:rFonts w:asciiTheme="minorHAnsi" w:hAnsiTheme="minorHAnsi"/>
              </w:rPr>
            </w:pP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32 mm (suburban, standard ground conditions)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m</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70</w:t>
            </w: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Mains connection, riser and valve</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70</w:t>
            </w:r>
          </w:p>
        </w:tc>
      </w:tr>
      <w:tr w:rsidR="00B92759" w:rsidRPr="00F737AC" w:rsidTr="00953D37">
        <w:tc>
          <w:tcPr>
            <w:tcW w:w="4788" w:type="dxa"/>
            <w:shd w:val="clear" w:color="auto" w:fill="auto"/>
          </w:tcPr>
          <w:p w:rsidR="00B92759" w:rsidRPr="00F737AC" w:rsidRDefault="00B92759" w:rsidP="00E4039E">
            <w:pPr>
              <w:pStyle w:val="Tabletext-NormalBulleted"/>
              <w:rPr>
                <w:rStyle w:val="Emphasis-Bold"/>
                <w:rFonts w:asciiTheme="minorHAnsi" w:hAnsiTheme="minorHAnsi"/>
              </w:rPr>
            </w:pPr>
            <w:r w:rsidRPr="00F737AC">
              <w:rPr>
                <w:rStyle w:val="Emphasis-Bold"/>
                <w:rFonts w:asciiTheme="minorHAnsi" w:hAnsiTheme="minorHAnsi"/>
              </w:rPr>
              <w:t>MP SERVICES</w:t>
            </w:r>
          </w:p>
        </w:tc>
        <w:tc>
          <w:tcPr>
            <w:tcW w:w="900" w:type="dxa"/>
            <w:shd w:val="clear" w:color="auto" w:fill="auto"/>
          </w:tcPr>
          <w:p w:rsidR="00B92759" w:rsidRPr="00F737AC" w:rsidRDefault="00B92759" w:rsidP="00E4039E">
            <w:pPr>
              <w:pStyle w:val="Tabletext-NormalBulleted"/>
              <w:rPr>
                <w:rFonts w:asciiTheme="minorHAnsi" w:hAnsiTheme="minorHAnsi"/>
              </w:rPr>
            </w:pP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20 mm (suburban, standard ground conditions)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m</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60</w:t>
            </w: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Mains connection, riser and valve</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60</w:t>
            </w:r>
          </w:p>
        </w:tc>
      </w:tr>
      <w:tr w:rsidR="00B92759" w:rsidRPr="00F737AC" w:rsidTr="00953D37">
        <w:tc>
          <w:tcPr>
            <w:tcW w:w="4788" w:type="dxa"/>
            <w:shd w:val="clear" w:color="auto" w:fill="auto"/>
          </w:tcPr>
          <w:p w:rsidR="00B92759" w:rsidRPr="00F737AC" w:rsidRDefault="00B92759" w:rsidP="00E4039E">
            <w:pPr>
              <w:pStyle w:val="Tabletext-NormalBulleted"/>
              <w:rPr>
                <w:rStyle w:val="Emphasis-Bold"/>
                <w:rFonts w:asciiTheme="minorHAnsi" w:hAnsiTheme="minorHAnsi"/>
              </w:rPr>
            </w:pPr>
            <w:r w:rsidRPr="00F737AC">
              <w:rPr>
                <w:rStyle w:val="Emphasis-Bold"/>
                <w:rFonts w:asciiTheme="minorHAnsi" w:hAnsiTheme="minorHAnsi"/>
              </w:rPr>
              <w:t>STATIONS</w:t>
            </w:r>
          </w:p>
        </w:tc>
        <w:tc>
          <w:tcPr>
            <w:tcW w:w="900" w:type="dxa"/>
            <w:shd w:val="clear" w:color="auto" w:fill="auto"/>
          </w:tcPr>
          <w:p w:rsidR="00B92759" w:rsidRPr="00F737AC" w:rsidRDefault="00B92759" w:rsidP="00E4039E">
            <w:pPr>
              <w:pStyle w:val="Tabletext-NormalBulleted"/>
              <w:rPr>
                <w:rFonts w:asciiTheme="minorHAnsi" w:hAnsiTheme="minorHAnsi"/>
              </w:rPr>
            </w:pP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Site Development and Buildings</w:t>
            </w:r>
          </w:p>
        </w:tc>
        <w:tc>
          <w:tcPr>
            <w:tcW w:w="900" w:type="dxa"/>
            <w:shd w:val="clear" w:color="auto" w:fill="auto"/>
          </w:tcPr>
          <w:p w:rsidR="00B92759" w:rsidRPr="00F737AC" w:rsidRDefault="00B92759" w:rsidP="00E4039E">
            <w:pPr>
              <w:pStyle w:val="Tabletext-NormalBulleted"/>
              <w:rPr>
                <w:rFonts w:asciiTheme="minorHAnsi" w:hAnsiTheme="minorHAnsi"/>
              </w:rPr>
            </w:pP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50</w:t>
            </w:r>
          </w:p>
        </w:tc>
      </w:tr>
      <w:tr w:rsidR="009E052D" w:rsidRPr="00F737AC" w:rsidTr="009E052D">
        <w:tc>
          <w:tcPr>
            <w:tcW w:w="4788" w:type="dxa"/>
            <w:shd w:val="clear" w:color="auto" w:fill="auto"/>
          </w:tcPr>
          <w:p w:rsidR="009E052D" w:rsidRPr="00F737AC" w:rsidRDefault="009E052D" w:rsidP="009E052D">
            <w:pPr>
              <w:pStyle w:val="Tabletext-NormalBulleted"/>
              <w:rPr>
                <w:rFonts w:asciiTheme="minorHAnsi" w:hAnsiTheme="minorHAnsi"/>
              </w:rPr>
            </w:pPr>
            <w:r w:rsidRPr="00F737AC">
              <w:rPr>
                <w:rStyle w:val="Emphasis-Remove"/>
                <w:rFonts w:asciiTheme="minorHAnsi" w:hAnsiTheme="minorHAnsi"/>
              </w:rPr>
              <w:t>METERS</w:t>
            </w:r>
            <w:r w:rsidRPr="00F737AC">
              <w:rPr>
                <w:rFonts w:asciiTheme="minorHAnsi" w:hAnsiTheme="minorHAnsi"/>
              </w:rPr>
              <w:t xml:space="preserve"> (cubic metres / hour)</w:t>
            </w:r>
          </w:p>
        </w:tc>
        <w:tc>
          <w:tcPr>
            <w:tcW w:w="900" w:type="dxa"/>
            <w:shd w:val="clear" w:color="auto" w:fill="auto"/>
          </w:tcPr>
          <w:p w:rsidR="009E052D" w:rsidRPr="00F737AC" w:rsidRDefault="009E052D" w:rsidP="009E052D">
            <w:pPr>
              <w:pStyle w:val="Tabletext-NormalBulleted"/>
              <w:rPr>
                <w:rFonts w:asciiTheme="minorHAnsi" w:hAnsiTheme="minorHAnsi"/>
              </w:rPr>
            </w:pPr>
          </w:p>
        </w:tc>
        <w:tc>
          <w:tcPr>
            <w:tcW w:w="1260" w:type="dxa"/>
            <w:shd w:val="clear" w:color="auto" w:fill="auto"/>
          </w:tcPr>
          <w:p w:rsidR="009E052D" w:rsidRPr="00F737AC" w:rsidRDefault="009E052D" w:rsidP="009E052D">
            <w:pPr>
              <w:pStyle w:val="Tabletext-NormalBulleted"/>
              <w:rPr>
                <w:rFonts w:asciiTheme="minorHAnsi" w:hAnsiTheme="minorHAnsi"/>
              </w:rPr>
            </w:pPr>
          </w:p>
        </w:tc>
        <w:tc>
          <w:tcPr>
            <w:tcW w:w="2408" w:type="dxa"/>
            <w:shd w:val="clear" w:color="auto" w:fill="auto"/>
          </w:tcPr>
          <w:p w:rsidR="009E052D" w:rsidRPr="00F737AC" w:rsidRDefault="009E052D" w:rsidP="009E052D">
            <w:pPr>
              <w:pStyle w:val="Tabletext-NormalBulleted"/>
              <w:rPr>
                <w:rFonts w:asciiTheme="minorHAnsi" w:hAnsiTheme="minorHAnsi"/>
              </w:rPr>
            </w:pPr>
          </w:p>
        </w:tc>
      </w:tr>
      <w:tr w:rsidR="009E052D" w:rsidRPr="00F737AC" w:rsidTr="009E052D">
        <w:tc>
          <w:tcPr>
            <w:tcW w:w="4788" w:type="dxa"/>
            <w:shd w:val="clear" w:color="auto" w:fill="auto"/>
          </w:tcPr>
          <w:p w:rsidR="009E052D" w:rsidRPr="00F737AC" w:rsidRDefault="009E052D" w:rsidP="009E052D">
            <w:pPr>
              <w:pStyle w:val="Tabletext-NormalBulleted"/>
              <w:rPr>
                <w:rFonts w:asciiTheme="minorHAnsi" w:hAnsiTheme="minorHAnsi"/>
              </w:rPr>
            </w:pPr>
            <w:r w:rsidRPr="00F737AC">
              <w:rPr>
                <w:rFonts w:asciiTheme="minorHAnsi" w:hAnsiTheme="minorHAnsi"/>
              </w:rPr>
              <w:t>0 to 25</w:t>
            </w:r>
          </w:p>
        </w:tc>
        <w:tc>
          <w:tcPr>
            <w:tcW w:w="900" w:type="dxa"/>
            <w:shd w:val="clear" w:color="auto" w:fill="auto"/>
          </w:tcPr>
          <w:p w:rsidR="009E052D" w:rsidRPr="00F737AC" w:rsidRDefault="009E052D" w:rsidP="009E052D">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9E052D" w:rsidRPr="00F737AC" w:rsidRDefault="009E052D" w:rsidP="009E052D">
            <w:pPr>
              <w:pStyle w:val="Tabletext-NormalBulleted"/>
              <w:rPr>
                <w:rFonts w:asciiTheme="minorHAnsi" w:hAnsiTheme="minorHAnsi"/>
              </w:rPr>
            </w:pPr>
          </w:p>
        </w:tc>
        <w:tc>
          <w:tcPr>
            <w:tcW w:w="2408" w:type="dxa"/>
            <w:shd w:val="clear" w:color="auto" w:fill="auto"/>
          </w:tcPr>
          <w:p w:rsidR="009E052D" w:rsidRPr="00F737AC" w:rsidRDefault="009E052D" w:rsidP="009E052D">
            <w:pPr>
              <w:pStyle w:val="Tabletext-NormalBulleted"/>
              <w:rPr>
                <w:rFonts w:asciiTheme="minorHAnsi" w:hAnsiTheme="minorHAnsi"/>
              </w:rPr>
            </w:pPr>
            <w:r w:rsidRPr="00F737AC">
              <w:rPr>
                <w:rFonts w:asciiTheme="minorHAnsi" w:hAnsiTheme="minorHAnsi"/>
              </w:rPr>
              <w:t>25</w:t>
            </w:r>
          </w:p>
        </w:tc>
      </w:tr>
      <w:tr w:rsidR="009E052D" w:rsidRPr="00F737AC" w:rsidTr="009E052D">
        <w:tc>
          <w:tcPr>
            <w:tcW w:w="4788" w:type="dxa"/>
            <w:shd w:val="clear" w:color="auto" w:fill="auto"/>
          </w:tcPr>
          <w:p w:rsidR="009E052D" w:rsidRPr="00F737AC" w:rsidRDefault="009E052D" w:rsidP="009E052D">
            <w:pPr>
              <w:pStyle w:val="Tabletext-NormalBulleted"/>
              <w:rPr>
                <w:rFonts w:asciiTheme="minorHAnsi" w:hAnsiTheme="minorHAnsi"/>
              </w:rPr>
            </w:pPr>
            <w:r w:rsidRPr="00F737AC">
              <w:rPr>
                <w:rFonts w:asciiTheme="minorHAnsi" w:hAnsiTheme="minorHAnsi"/>
              </w:rPr>
              <w:t>25 to 60</w:t>
            </w:r>
          </w:p>
        </w:tc>
        <w:tc>
          <w:tcPr>
            <w:tcW w:w="900" w:type="dxa"/>
            <w:shd w:val="clear" w:color="auto" w:fill="auto"/>
          </w:tcPr>
          <w:p w:rsidR="009E052D" w:rsidRPr="00F737AC" w:rsidRDefault="009E052D" w:rsidP="009E052D">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9E052D" w:rsidRPr="00F737AC" w:rsidRDefault="009E052D" w:rsidP="009E052D">
            <w:pPr>
              <w:pStyle w:val="Tabletext-NormalBulleted"/>
              <w:rPr>
                <w:rFonts w:asciiTheme="minorHAnsi" w:hAnsiTheme="minorHAnsi"/>
              </w:rPr>
            </w:pPr>
          </w:p>
        </w:tc>
        <w:tc>
          <w:tcPr>
            <w:tcW w:w="2408" w:type="dxa"/>
            <w:shd w:val="clear" w:color="auto" w:fill="auto"/>
          </w:tcPr>
          <w:p w:rsidR="009E052D" w:rsidRPr="00F737AC" w:rsidRDefault="009E052D" w:rsidP="009E052D">
            <w:pPr>
              <w:pStyle w:val="Tabletext-NormalBulleted"/>
              <w:rPr>
                <w:rFonts w:asciiTheme="minorHAnsi" w:hAnsiTheme="minorHAnsi"/>
              </w:rPr>
            </w:pPr>
            <w:r w:rsidRPr="00F737AC">
              <w:rPr>
                <w:rFonts w:asciiTheme="minorHAnsi" w:hAnsiTheme="minorHAnsi"/>
              </w:rPr>
              <w:t>15</w:t>
            </w: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Other station equipment: regulators; valves, pipework and fittings; instrumentation and RTUs; electrical fittings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35</w:t>
            </w:r>
          </w:p>
        </w:tc>
      </w:tr>
      <w:tr w:rsidR="00B92759" w:rsidRPr="00F737AC" w:rsidTr="00953D37">
        <w:tc>
          <w:tcPr>
            <w:tcW w:w="4788" w:type="dxa"/>
            <w:shd w:val="clear" w:color="auto" w:fill="auto"/>
          </w:tcPr>
          <w:p w:rsidR="00B92759" w:rsidRPr="00F737AC" w:rsidRDefault="00B92759" w:rsidP="00E4039E">
            <w:pPr>
              <w:pStyle w:val="Tabletext-NormalBulleted"/>
              <w:rPr>
                <w:rStyle w:val="Emphasis-Bold"/>
                <w:rFonts w:asciiTheme="minorHAnsi" w:hAnsiTheme="minorHAnsi"/>
              </w:rPr>
            </w:pPr>
            <w:r w:rsidRPr="00F737AC">
              <w:rPr>
                <w:rStyle w:val="Emphasis-Bold"/>
                <w:rFonts w:asciiTheme="minorHAnsi" w:hAnsiTheme="minorHAnsi"/>
              </w:rPr>
              <w:t>VALVES</w:t>
            </w:r>
          </w:p>
        </w:tc>
        <w:tc>
          <w:tcPr>
            <w:tcW w:w="900" w:type="dxa"/>
            <w:shd w:val="clear" w:color="auto" w:fill="auto"/>
          </w:tcPr>
          <w:p w:rsidR="00B92759" w:rsidRPr="00F737AC" w:rsidRDefault="00B92759" w:rsidP="00E4039E">
            <w:pPr>
              <w:pStyle w:val="Tabletext-NormalBulleted"/>
              <w:rPr>
                <w:rFonts w:asciiTheme="minorHAnsi" w:hAnsiTheme="minorHAnsi"/>
              </w:rPr>
            </w:pPr>
          </w:p>
        </w:tc>
        <w:tc>
          <w:tcPr>
            <w:tcW w:w="126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(e)</w:t>
            </w:r>
          </w:p>
        </w:tc>
        <w:tc>
          <w:tcPr>
            <w:tcW w:w="2408" w:type="dxa"/>
            <w:shd w:val="clear" w:color="auto" w:fill="auto"/>
          </w:tcPr>
          <w:p w:rsidR="00B92759" w:rsidRPr="00F737AC" w:rsidRDefault="00B92759" w:rsidP="00E4039E">
            <w:pPr>
              <w:pStyle w:val="Tabletext-NormalBulleted"/>
              <w:rPr>
                <w:rFonts w:asciiTheme="minorHAnsi" w:hAnsiTheme="minorHAnsi"/>
              </w:rPr>
            </w:pP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HP Pipeline Valves (includes Pits and Covers)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80</w:t>
            </w: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IP Pipeline Valves (includes Pits and Covers)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70</w:t>
            </w: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MP Pipeline Valves (includes Pits and Covers)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60</w:t>
            </w:r>
          </w:p>
        </w:tc>
      </w:tr>
      <w:tr w:rsidR="00B92759" w:rsidRPr="00F737AC" w:rsidTr="00953D37">
        <w:tc>
          <w:tcPr>
            <w:tcW w:w="4788" w:type="dxa"/>
            <w:shd w:val="clear" w:color="auto" w:fill="auto"/>
          </w:tcPr>
          <w:p w:rsidR="00B92759" w:rsidRPr="00F737AC" w:rsidRDefault="00B92759" w:rsidP="00E4039E">
            <w:pPr>
              <w:pStyle w:val="Tabletext-NormalBulleted"/>
              <w:rPr>
                <w:rStyle w:val="Emphasis-Bold"/>
                <w:rFonts w:asciiTheme="minorHAnsi" w:hAnsiTheme="minorHAnsi"/>
              </w:rPr>
            </w:pPr>
            <w:r w:rsidRPr="00F737AC">
              <w:rPr>
                <w:rStyle w:val="Emphasis-Bold"/>
                <w:rFonts w:asciiTheme="minorHAnsi" w:hAnsiTheme="minorHAnsi"/>
              </w:rPr>
              <w:t>SCADA / CONTROL SYSTEMS</w:t>
            </w:r>
          </w:p>
        </w:tc>
        <w:tc>
          <w:tcPr>
            <w:tcW w:w="900" w:type="dxa"/>
            <w:shd w:val="clear" w:color="auto" w:fill="auto"/>
          </w:tcPr>
          <w:p w:rsidR="00B92759" w:rsidRPr="00F737AC" w:rsidRDefault="00B92759" w:rsidP="00E4039E">
            <w:pPr>
              <w:pStyle w:val="Tabletext-NormalBulleted"/>
              <w:rPr>
                <w:rFonts w:asciiTheme="minorHAnsi" w:hAnsiTheme="minorHAnsi"/>
              </w:rPr>
            </w:pP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B92759" w:rsidP="00E4039E">
            <w:pPr>
              <w:pStyle w:val="Tabletext-NormalBulleted"/>
              <w:rPr>
                <w:rFonts w:asciiTheme="minorHAnsi" w:hAnsiTheme="minorHAnsi"/>
              </w:rPr>
            </w:pPr>
          </w:p>
        </w:tc>
      </w:tr>
      <w:tr w:rsidR="00B92759" w:rsidRPr="00F737AC"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SCADA Master Station; telecommunications systems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B92759" w:rsidRPr="00F737AC" w:rsidRDefault="00B92759" w:rsidP="00E4039E">
            <w:pPr>
              <w:pStyle w:val="Tabletext-NormalBulleted"/>
              <w:rPr>
                <w:rFonts w:asciiTheme="minorHAnsi" w:hAnsiTheme="minorHAnsi"/>
              </w:rPr>
            </w:pPr>
          </w:p>
        </w:tc>
        <w:tc>
          <w:tcPr>
            <w:tcW w:w="2408" w:type="dxa"/>
            <w:shd w:val="clear" w:color="auto" w:fill="auto"/>
          </w:tcPr>
          <w:p w:rsidR="00B92759" w:rsidRPr="00F737AC" w:rsidRDefault="009824D6" w:rsidP="00E4039E">
            <w:pPr>
              <w:pStyle w:val="Tabletext-NormalBulleted"/>
              <w:rPr>
                <w:rFonts w:asciiTheme="minorHAnsi" w:hAnsiTheme="minorHAnsi"/>
              </w:rPr>
            </w:pPr>
            <w:r w:rsidRPr="00F737AC">
              <w:rPr>
                <w:rFonts w:asciiTheme="minorHAnsi" w:hAnsiTheme="minorHAnsi"/>
              </w:rPr>
              <w:t>10</w:t>
            </w:r>
          </w:p>
        </w:tc>
      </w:tr>
      <w:tr w:rsidR="00B92759" w:rsidRPr="00F737AC" w:rsidTr="00953D37">
        <w:tc>
          <w:tcPr>
            <w:tcW w:w="4788" w:type="dxa"/>
            <w:shd w:val="clear" w:color="auto" w:fill="auto"/>
          </w:tcPr>
          <w:p w:rsidR="00B92759" w:rsidRPr="00F737AC" w:rsidRDefault="00B92759" w:rsidP="00E4039E">
            <w:pPr>
              <w:pStyle w:val="Tabletext-NormalBulleted"/>
              <w:rPr>
                <w:rStyle w:val="Emphasis-Bold"/>
                <w:rFonts w:asciiTheme="minorHAnsi" w:hAnsiTheme="minorHAnsi"/>
              </w:rPr>
            </w:pPr>
            <w:r w:rsidRPr="00F737AC">
              <w:rPr>
                <w:rStyle w:val="Emphasis-Bold"/>
                <w:rFonts w:asciiTheme="minorHAnsi" w:hAnsiTheme="minorHAnsi"/>
              </w:rPr>
              <w:t>SPECIAL CROSSINGS</w:t>
            </w:r>
          </w:p>
        </w:tc>
        <w:tc>
          <w:tcPr>
            <w:tcW w:w="90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No</w:t>
            </w:r>
          </w:p>
        </w:tc>
        <w:tc>
          <w:tcPr>
            <w:tcW w:w="126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(f)</w:t>
            </w:r>
          </w:p>
        </w:tc>
        <w:tc>
          <w:tcPr>
            <w:tcW w:w="2408" w:type="dxa"/>
            <w:shd w:val="clear" w:color="auto" w:fill="auto"/>
          </w:tcPr>
          <w:p w:rsidR="00B92759" w:rsidRPr="00F737AC" w:rsidRDefault="00B92759" w:rsidP="00E4039E">
            <w:pPr>
              <w:pStyle w:val="Tabletext-NormalBulleted"/>
              <w:rPr>
                <w:rFonts w:asciiTheme="minorHAnsi" w:hAnsiTheme="minorHAnsi"/>
              </w:rPr>
            </w:pPr>
          </w:p>
        </w:tc>
      </w:tr>
      <w:tr w:rsidR="00B92759" w:rsidRPr="00F737AC" w:rsidDel="00BC4E8D" w:rsidTr="00953D37">
        <w:tc>
          <w:tcPr>
            <w:tcW w:w="4788" w:type="dxa"/>
            <w:shd w:val="clear" w:color="auto" w:fill="auto"/>
          </w:tcPr>
          <w:p w:rsidR="00B92759" w:rsidRPr="00F737AC" w:rsidRDefault="00B92759" w:rsidP="00E4039E">
            <w:pPr>
              <w:pStyle w:val="Tabletext-NormalBulleted"/>
              <w:rPr>
                <w:rFonts w:asciiTheme="minorHAnsi" w:hAnsiTheme="minorHAnsi"/>
              </w:rPr>
            </w:pPr>
            <w:r w:rsidRPr="00F737AC">
              <w:rPr>
                <w:rStyle w:val="Emphasis-Bold"/>
                <w:rFonts w:asciiTheme="minorHAnsi" w:hAnsiTheme="minorHAnsi"/>
              </w:rPr>
              <w:t>SPARES</w:t>
            </w:r>
          </w:p>
        </w:tc>
        <w:tc>
          <w:tcPr>
            <w:tcW w:w="900" w:type="dxa"/>
            <w:shd w:val="clear" w:color="auto" w:fill="auto"/>
          </w:tcPr>
          <w:p w:rsidR="00B92759" w:rsidRPr="00F737AC" w:rsidRDefault="00B92759" w:rsidP="00E4039E">
            <w:pPr>
              <w:pStyle w:val="Tabletext-NormalBulleted"/>
              <w:rPr>
                <w:rFonts w:asciiTheme="minorHAnsi" w:hAnsiTheme="minorHAnsi"/>
              </w:rPr>
            </w:pPr>
          </w:p>
        </w:tc>
        <w:tc>
          <w:tcPr>
            <w:tcW w:w="1260" w:type="dxa"/>
            <w:shd w:val="clear" w:color="auto" w:fill="auto"/>
          </w:tcPr>
          <w:p w:rsidR="00B92759" w:rsidRPr="00F737AC" w:rsidRDefault="00B92759" w:rsidP="00E4039E">
            <w:pPr>
              <w:pStyle w:val="Tabletext-NormalBulleted"/>
              <w:rPr>
                <w:rFonts w:asciiTheme="minorHAnsi" w:hAnsiTheme="minorHAnsi"/>
              </w:rPr>
            </w:pPr>
            <w:r w:rsidRPr="00F737AC">
              <w:rPr>
                <w:rFonts w:asciiTheme="minorHAnsi" w:hAnsiTheme="minorHAnsi"/>
              </w:rPr>
              <w:t>(g)</w:t>
            </w:r>
          </w:p>
        </w:tc>
        <w:tc>
          <w:tcPr>
            <w:tcW w:w="2408" w:type="dxa"/>
            <w:shd w:val="clear" w:color="auto" w:fill="auto"/>
          </w:tcPr>
          <w:p w:rsidR="00B92759" w:rsidRPr="00F737AC" w:rsidDel="00BC4E8D" w:rsidRDefault="00B92759" w:rsidP="00E4039E">
            <w:pPr>
              <w:pStyle w:val="Tabletext-NormalBulleted"/>
              <w:rPr>
                <w:rFonts w:asciiTheme="minorHAnsi" w:hAnsiTheme="minorHAnsi"/>
              </w:rPr>
            </w:pPr>
          </w:p>
        </w:tc>
      </w:tr>
      <w:tr w:rsidR="00B92759" w:rsidRPr="00F737AC" w:rsidTr="00953D37">
        <w:tc>
          <w:tcPr>
            <w:tcW w:w="9356" w:type="dxa"/>
            <w:gridSpan w:val="4"/>
            <w:shd w:val="clear" w:color="auto" w:fill="auto"/>
          </w:tcPr>
          <w:p w:rsidR="00B92759" w:rsidRPr="00F737AC" w:rsidRDefault="00B92759" w:rsidP="00E4039E">
            <w:pPr>
              <w:pStyle w:val="Tabletext-NormalBulleted"/>
              <w:rPr>
                <w:rStyle w:val="Emphasis-Bold"/>
                <w:rFonts w:asciiTheme="minorHAnsi" w:hAnsiTheme="minorHAnsi"/>
              </w:rPr>
            </w:pPr>
            <w:r w:rsidRPr="00F737AC">
              <w:rPr>
                <w:rStyle w:val="Emphasis-Bold"/>
                <w:rFonts w:asciiTheme="minorHAnsi" w:hAnsiTheme="minorHAnsi"/>
              </w:rPr>
              <w:t>Notes:</w:t>
            </w:r>
          </w:p>
          <w:p w:rsidR="00B92759" w:rsidRPr="00F737AC" w:rsidRDefault="00B92759" w:rsidP="00E4039E">
            <w:pPr>
              <w:pStyle w:val="Tabletext-NormalBulleted"/>
              <w:rPr>
                <w:rFonts w:asciiTheme="minorHAnsi" w:hAnsiTheme="minorHAnsi"/>
              </w:rPr>
            </w:pPr>
            <w:r w:rsidRPr="00F737AC">
              <w:rPr>
                <w:rFonts w:asciiTheme="minorHAnsi" w:hAnsiTheme="minorHAnsi"/>
              </w:rPr>
              <w:t>(a) ‘HP’ means high pressure pipelines with operating pressures above 20 barg.</w:t>
            </w:r>
          </w:p>
          <w:p w:rsidR="00B92759" w:rsidRPr="00F737AC" w:rsidRDefault="00B92759" w:rsidP="00E4039E">
            <w:pPr>
              <w:pStyle w:val="Tabletext-NormalBulleted"/>
              <w:rPr>
                <w:rFonts w:asciiTheme="minorHAnsi" w:hAnsiTheme="minorHAnsi"/>
              </w:rPr>
            </w:pPr>
            <w:r w:rsidRPr="00F737AC">
              <w:rPr>
                <w:rFonts w:asciiTheme="minorHAnsi" w:hAnsiTheme="minorHAnsi"/>
              </w:rPr>
              <w:t>(b) ‘IP’ means intermediate pressure pipelines with operating pressures between 4 and 20</w:t>
            </w:r>
          </w:p>
          <w:p w:rsidR="00B92759" w:rsidRPr="00F737AC" w:rsidRDefault="00B92759" w:rsidP="00E4039E">
            <w:pPr>
              <w:pStyle w:val="Tabletext-NormalBulleted"/>
              <w:rPr>
                <w:rFonts w:asciiTheme="minorHAnsi" w:hAnsiTheme="minorHAnsi"/>
              </w:rPr>
            </w:pPr>
            <w:r w:rsidRPr="00F737AC">
              <w:rPr>
                <w:rFonts w:asciiTheme="minorHAnsi" w:hAnsiTheme="minorHAnsi"/>
              </w:rPr>
              <w:t>barg.</w:t>
            </w:r>
          </w:p>
          <w:p w:rsidR="00B92759" w:rsidRPr="00F737AC" w:rsidRDefault="00B92759" w:rsidP="00E4039E">
            <w:pPr>
              <w:pStyle w:val="Tabletext-NormalBulleted"/>
              <w:rPr>
                <w:rFonts w:asciiTheme="minorHAnsi" w:hAnsiTheme="minorHAnsi"/>
              </w:rPr>
            </w:pPr>
            <w:r w:rsidRPr="00F737AC">
              <w:rPr>
                <w:rFonts w:asciiTheme="minorHAnsi" w:hAnsiTheme="minorHAnsi"/>
              </w:rPr>
              <w:t>(c) ‘MP’ means medium pressure pipelines with operating pressures up to 4 barg.</w:t>
            </w:r>
          </w:p>
          <w:p w:rsidR="00B92759" w:rsidRPr="00F737AC" w:rsidRDefault="00B92759" w:rsidP="00E4039E">
            <w:pPr>
              <w:pStyle w:val="Tabletext-NormalBulleted"/>
              <w:rPr>
                <w:rFonts w:asciiTheme="minorHAnsi" w:hAnsiTheme="minorHAnsi"/>
              </w:rPr>
            </w:pPr>
            <w:r w:rsidRPr="00F737AC">
              <w:rPr>
                <w:rFonts w:asciiTheme="minorHAnsi" w:hAnsiTheme="minorHAnsi"/>
              </w:rPr>
              <w:t>(d) For MP pipelines of PE construction installed prior to 1985, the maximum asset life should be 50 years.</w:t>
            </w:r>
          </w:p>
          <w:p w:rsidR="00B92759" w:rsidRPr="00F737AC" w:rsidRDefault="00B92759" w:rsidP="00E4039E">
            <w:pPr>
              <w:pStyle w:val="Tabletext-NormalBulleted"/>
              <w:rPr>
                <w:rFonts w:asciiTheme="minorHAnsi" w:hAnsiTheme="minorHAnsi"/>
              </w:rPr>
            </w:pPr>
            <w:r w:rsidRPr="00F737AC">
              <w:rPr>
                <w:rFonts w:asciiTheme="minorHAnsi" w:hAnsiTheme="minorHAnsi"/>
              </w:rPr>
              <w:t>(e) Asset lives for valves should correspond to the associated pipeline.</w:t>
            </w:r>
          </w:p>
          <w:p w:rsidR="00B92759" w:rsidRPr="00F737AC" w:rsidRDefault="00B92759" w:rsidP="00E4039E">
            <w:pPr>
              <w:pStyle w:val="Tabletext-NormalBulleted"/>
              <w:rPr>
                <w:rFonts w:asciiTheme="minorHAnsi" w:hAnsiTheme="minorHAnsi"/>
              </w:rPr>
            </w:pPr>
            <w:r w:rsidRPr="00F737AC">
              <w:rPr>
                <w:rFonts w:asciiTheme="minorHAnsi" w:hAnsiTheme="minorHAnsi"/>
              </w:rPr>
              <w:t xml:space="preserve">(f) Asset lives for special crossings should correspond to the type of pipeline for which the </w:t>
            </w:r>
            <w:r w:rsidRPr="00F737AC">
              <w:rPr>
                <w:rFonts w:asciiTheme="minorHAnsi" w:hAnsiTheme="minorHAnsi"/>
              </w:rPr>
              <w:lastRenderedPageBreak/>
              <w:t>crossing is constructed.  Where more than one type uses a single crossing, the asset type with the longest standard life should be used as reference.</w:t>
            </w:r>
          </w:p>
          <w:p w:rsidR="00B92759" w:rsidRPr="00F737AC" w:rsidRDefault="00B92759" w:rsidP="00E4039E">
            <w:pPr>
              <w:pStyle w:val="Tabletext-NormalBulleted"/>
              <w:rPr>
                <w:rFonts w:asciiTheme="minorHAnsi" w:hAnsiTheme="minorHAnsi"/>
              </w:rPr>
            </w:pPr>
            <w:r w:rsidRPr="00F737AC">
              <w:rPr>
                <w:rFonts w:asciiTheme="minorHAnsi" w:hAnsiTheme="minorHAnsi"/>
              </w:rPr>
              <w:t xml:space="preserve">(g) </w:t>
            </w:r>
            <w:r w:rsidR="009E052D" w:rsidRPr="00F737AC">
              <w:rPr>
                <w:rFonts w:asciiTheme="minorHAnsi" w:hAnsiTheme="minorHAnsi"/>
              </w:rPr>
              <w:t>S</w:t>
            </w:r>
            <w:r w:rsidRPr="00F737AC">
              <w:rPr>
                <w:rFonts w:asciiTheme="minorHAnsi" w:hAnsiTheme="minorHAnsi"/>
              </w:rPr>
              <w:t>pares should be given the same asset lives as the network assets they support.</w:t>
            </w:r>
          </w:p>
          <w:p w:rsidR="00B92759" w:rsidRPr="00F737AC" w:rsidRDefault="00B92759" w:rsidP="00E4039E">
            <w:pPr>
              <w:pStyle w:val="Tabletext-NormalBulleted"/>
              <w:rPr>
                <w:rFonts w:asciiTheme="minorHAnsi" w:hAnsiTheme="minorHAnsi"/>
              </w:rPr>
            </w:pPr>
          </w:p>
        </w:tc>
      </w:tr>
    </w:tbl>
    <w:p w:rsidR="00B92759" w:rsidRPr="00F737AC" w:rsidRDefault="00B92759" w:rsidP="003B6EE2">
      <w:pPr>
        <w:pStyle w:val="HeadingTableHeading"/>
        <w:rPr>
          <w:rFonts w:asciiTheme="minorHAnsi" w:hAnsiTheme="minorHAnsi"/>
        </w:rPr>
      </w:pPr>
    </w:p>
    <w:p w:rsidR="00986232" w:rsidRPr="00F737AC" w:rsidRDefault="00986232" w:rsidP="00791DED">
      <w:pPr>
        <w:pStyle w:val="SchHead1SCHEDULE"/>
        <w:rPr>
          <w:rFonts w:asciiTheme="minorHAnsi" w:hAnsiTheme="minorHAnsi"/>
        </w:rPr>
        <w:sectPr w:rsidR="00986232" w:rsidRPr="00F737AC" w:rsidSect="00A31950">
          <w:headerReference w:type="default" r:id="rId20"/>
          <w:footerReference w:type="even" r:id="rId21"/>
          <w:footerReference w:type="default" r:id="rId22"/>
          <w:pgSz w:w="11907" w:h="16839" w:code="9"/>
          <w:pgMar w:top="1440" w:right="1440" w:bottom="1440" w:left="1440" w:header="709" w:footer="709" w:gutter="0"/>
          <w:cols w:space="708"/>
          <w:titlePg/>
          <w:docGrid w:linePitch="360"/>
        </w:sectPr>
      </w:pPr>
      <w:bookmarkStart w:id="4877" w:name="_Ref265611577"/>
      <w:bookmarkStart w:id="4878" w:name="_Toc267986257"/>
      <w:bookmarkStart w:id="4879" w:name="_Toc270605643"/>
      <w:bookmarkStart w:id="4880" w:name="_Toc274662727"/>
      <w:bookmarkStart w:id="4881" w:name="_Toc274674102"/>
      <w:bookmarkStart w:id="4882" w:name="_Toc274674519"/>
      <w:bookmarkStart w:id="4883" w:name="_Toc274740848"/>
      <w:bookmarkStart w:id="4884" w:name="_Toc275443514"/>
      <w:bookmarkStart w:id="4885" w:name="_Ref265580475"/>
    </w:p>
    <w:p w:rsidR="00791DED" w:rsidRPr="00F737AC" w:rsidRDefault="000725C9" w:rsidP="00791DED">
      <w:pPr>
        <w:pStyle w:val="SchHead1SCHEDULE"/>
        <w:rPr>
          <w:rFonts w:asciiTheme="minorHAnsi" w:hAnsiTheme="minorHAnsi"/>
        </w:rPr>
      </w:pPr>
      <w:bookmarkStart w:id="4886" w:name="_Toc437953089"/>
      <w:del w:id="4887" w:author="Revised draft" w:date="2016-09-26T14:48:00Z">
        <w:r w:rsidRPr="00F737AC" w:rsidDel="00816692">
          <w:rPr>
            <w:rFonts w:asciiTheme="minorHAnsi" w:hAnsiTheme="minorHAnsi"/>
          </w:rPr>
          <w:lastRenderedPageBreak/>
          <w:delText xml:space="preserve">TRANSITIONAL TABLES FOR </w:delText>
        </w:r>
      </w:del>
      <w:r w:rsidRPr="00F737AC">
        <w:rPr>
          <w:rFonts w:asciiTheme="minorHAnsi" w:hAnsiTheme="minorHAnsi"/>
        </w:rPr>
        <w:t>COST ALLOCATION INFORMATION</w:t>
      </w:r>
      <w:bookmarkEnd w:id="4877"/>
      <w:bookmarkEnd w:id="4878"/>
      <w:bookmarkEnd w:id="4879"/>
      <w:bookmarkEnd w:id="4880"/>
      <w:bookmarkEnd w:id="4881"/>
      <w:bookmarkEnd w:id="4882"/>
      <w:bookmarkEnd w:id="4883"/>
      <w:bookmarkEnd w:id="4884"/>
      <w:bookmarkEnd w:id="4886"/>
    </w:p>
    <w:p w:rsidR="007C51B0" w:rsidRPr="00F737AC" w:rsidRDefault="00511145" w:rsidP="00B84FA9">
      <w:pPr>
        <w:pStyle w:val="UnnumberedL1"/>
        <w:rPr>
          <w:rStyle w:val="Emphasis-Bold"/>
          <w:rFonts w:asciiTheme="minorHAnsi" w:hAnsiTheme="minorHAnsi"/>
        </w:rPr>
      </w:pPr>
      <w:ins w:id="4888" w:author="Revised draft" w:date="2016-09-26T14:49:00Z">
        <w:r>
          <w:rPr>
            <w:noProof/>
          </w:rPr>
          <w:pict>
            <v:shape id="_x0000_s1082" type="#_x0000_t75" style="position:absolute;left:0;text-align:left;margin-left:161.65pt;margin-top:64.15pt;width:331.45pt;height:364.1pt;z-index:251659264;mso-position-horizontal-relative:margin;mso-position-vertical-relative:margin">
              <v:imagedata r:id="rId23" o:title=""/>
              <w10:wrap type="square" anchorx="margin" anchory="margin"/>
            </v:shape>
          </w:pict>
        </w:r>
      </w:ins>
      <w:r w:rsidR="007C51B0" w:rsidRPr="00F737AC">
        <w:rPr>
          <w:rStyle w:val="Emphasis-Bold"/>
          <w:rFonts w:asciiTheme="minorHAnsi" w:hAnsiTheme="minorHAnsi"/>
        </w:rPr>
        <w:t xml:space="preserve">Table 1: Allocation of </w:t>
      </w:r>
      <w:del w:id="4889" w:author="Revised draft" w:date="2016-09-26T14:49:00Z">
        <w:r w:rsidR="007C51B0" w:rsidRPr="00F737AC" w:rsidDel="00816692">
          <w:rPr>
            <w:rStyle w:val="Emphasis-Bold"/>
            <w:rFonts w:asciiTheme="minorHAnsi" w:hAnsiTheme="minorHAnsi"/>
          </w:rPr>
          <w:delText>the Unallocated Initial RAB Value</w:delText>
        </w:r>
      </w:del>
      <w:ins w:id="4890" w:author="Revised draft" w:date="2016-09-26T14:49:00Z">
        <w:r w:rsidR="00816692">
          <w:rPr>
            <w:rStyle w:val="Emphasis-Bold"/>
            <w:rFonts w:asciiTheme="minorHAnsi" w:hAnsiTheme="minorHAnsi"/>
          </w:rPr>
          <w:t>asset values</w:t>
        </w:r>
      </w:ins>
    </w:p>
    <w:p w:rsidR="00C8525A" w:rsidRPr="00F737AC" w:rsidDel="00816692" w:rsidRDefault="00C8525A" w:rsidP="00C8525A">
      <w:pPr>
        <w:pStyle w:val="UnnumberedL1"/>
        <w:rPr>
          <w:del w:id="4891" w:author="Revised draft" w:date="2016-09-26T14:48:00Z"/>
          <w:rStyle w:val="Emphasis-Bold"/>
          <w:rFonts w:asciiTheme="minorHAnsi" w:hAnsiTheme="minorHAnsi"/>
        </w:rPr>
      </w:pPr>
    </w:p>
    <w:p w:rsidR="00C8525A" w:rsidRPr="00F737AC" w:rsidRDefault="00C8525A" w:rsidP="00B84FA9">
      <w:pPr>
        <w:pStyle w:val="UnnumberedL1"/>
        <w:rPr>
          <w:rFonts w:asciiTheme="minorHAnsi" w:hAnsiTheme="minorHAnsi"/>
        </w:rPr>
      </w:pPr>
    </w:p>
    <w:p w:rsidR="00C8525A" w:rsidRPr="00F737AC" w:rsidRDefault="00986232" w:rsidP="0049396D">
      <w:pPr>
        <w:pStyle w:val="UnnumberedL1"/>
        <w:rPr>
          <w:rStyle w:val="Emphasis-Bold"/>
          <w:rFonts w:asciiTheme="minorHAnsi" w:hAnsiTheme="minorHAnsi"/>
        </w:rPr>
      </w:pPr>
      <w:r w:rsidRPr="00F737AC">
        <w:rPr>
          <w:rStyle w:val="Emphasis-Bold"/>
          <w:rFonts w:asciiTheme="minorHAnsi" w:hAnsiTheme="minorHAnsi"/>
        </w:rPr>
        <w:br w:type="page"/>
      </w:r>
      <w:r w:rsidR="00C8525A" w:rsidRPr="00F737AC">
        <w:rPr>
          <w:rStyle w:val="Emphasis-Bold"/>
          <w:rFonts w:asciiTheme="minorHAnsi" w:hAnsiTheme="minorHAnsi"/>
        </w:rPr>
        <w:lastRenderedPageBreak/>
        <w:t xml:space="preserve">Table 2: </w:t>
      </w:r>
      <w:del w:id="4892" w:author="Revised draft" w:date="2016-09-26T14:51:00Z">
        <w:r w:rsidR="00C8525A" w:rsidRPr="00F737AC" w:rsidDel="00816692">
          <w:rPr>
            <w:rStyle w:val="Emphasis-Bold"/>
            <w:rFonts w:asciiTheme="minorHAnsi" w:hAnsiTheme="minorHAnsi"/>
          </w:rPr>
          <w:delText>Allocation of the Unallocated Closing RAB Value</w:delText>
        </w:r>
      </w:del>
      <w:ins w:id="4893" w:author="Revised draft" w:date="2016-09-26T14:51:00Z">
        <w:r w:rsidR="00816692">
          <w:rPr>
            <w:rStyle w:val="Emphasis-Bold"/>
            <w:rFonts w:asciiTheme="minorHAnsi" w:hAnsiTheme="minorHAnsi"/>
          </w:rPr>
          <w:t>Report supporting allocations of asset values (non-public)</w:t>
        </w:r>
      </w:ins>
    </w:p>
    <w:p w:rsidR="00C8525A" w:rsidRPr="00F737AC" w:rsidRDefault="00C8525A" w:rsidP="00B84FA9">
      <w:pPr>
        <w:pStyle w:val="UnnumberedL1"/>
        <w:rPr>
          <w:rFonts w:asciiTheme="minorHAnsi" w:hAnsiTheme="minorHAnsi"/>
        </w:rPr>
      </w:pPr>
    </w:p>
    <w:p w:rsidR="00C8525A" w:rsidRPr="00F737AC" w:rsidRDefault="00816692" w:rsidP="00C8525A">
      <w:pPr>
        <w:pStyle w:val="UnnumberedL1"/>
        <w:rPr>
          <w:rFonts w:asciiTheme="minorHAnsi" w:hAnsiTheme="minorHAnsi"/>
        </w:rPr>
      </w:pPr>
      <w:r w:rsidRPr="00816692">
        <w:t xml:space="preserve"> </w:t>
      </w:r>
      <w:ins w:id="4894" w:author="Revised draft" w:date="2016-09-26T14:50:00Z">
        <w:r w:rsidR="00511145">
          <w:rPr>
            <w:noProof/>
          </w:rPr>
          <w:pict>
            <v:shape id="_x0000_s1083" type="#_x0000_t75" style="position:absolute;left:0;text-align:left;margin-left:0;margin-top:0;width:347.75pt;height:401.45pt;z-index:251661312;mso-position-horizontal:center;mso-position-horizontal-relative:margin;mso-position-vertical:center;mso-position-vertical-relative:margin">
              <v:imagedata r:id="rId24" o:title=""/>
              <w10:wrap type="square" anchorx="margin" anchory="margin"/>
            </v:shape>
          </w:pict>
        </w:r>
      </w:ins>
    </w:p>
    <w:p w:rsidR="00C8525A" w:rsidRPr="00F737AC" w:rsidRDefault="00C8525A" w:rsidP="00B84FA9">
      <w:pPr>
        <w:pStyle w:val="UnnumberedL1"/>
        <w:rPr>
          <w:rFonts w:asciiTheme="minorHAnsi" w:hAnsiTheme="minorHAnsi"/>
        </w:rPr>
      </w:pPr>
    </w:p>
    <w:p w:rsidR="00C8525A" w:rsidRPr="00F737AC" w:rsidRDefault="00C8525A" w:rsidP="00B84FA9">
      <w:pPr>
        <w:pStyle w:val="UnnumberedL1"/>
        <w:rPr>
          <w:rFonts w:asciiTheme="minorHAnsi" w:hAnsiTheme="minorHAnsi"/>
        </w:rPr>
      </w:pPr>
    </w:p>
    <w:p w:rsidR="00C8525A" w:rsidRPr="00F737AC" w:rsidRDefault="00986232" w:rsidP="00A1271B">
      <w:pPr>
        <w:pStyle w:val="UnnumberedL1"/>
        <w:rPr>
          <w:rFonts w:asciiTheme="minorHAnsi" w:hAnsiTheme="minorHAnsi"/>
        </w:rPr>
      </w:pPr>
      <w:r w:rsidRPr="00F737AC">
        <w:rPr>
          <w:rStyle w:val="Emphasis-Bold"/>
          <w:rFonts w:asciiTheme="minorHAnsi" w:hAnsiTheme="minorHAnsi"/>
        </w:rPr>
        <w:br w:type="page"/>
      </w:r>
    </w:p>
    <w:p w:rsidR="00C8525A" w:rsidRPr="00F737AC" w:rsidRDefault="00D64017" w:rsidP="00D64017">
      <w:pPr>
        <w:pStyle w:val="UnnumberedL1"/>
        <w:rPr>
          <w:rFonts w:asciiTheme="minorHAnsi" w:hAnsiTheme="minorHAnsi"/>
        </w:rPr>
      </w:pPr>
      <w:ins w:id="4895" w:author="Revised draft" w:date="2016-10-07T08:13:00Z">
        <w:r w:rsidRPr="00D64017">
          <w:rPr>
            <w:rStyle w:val="Emphasis-Bold"/>
          </w:rPr>
          <w:t>Table 3: Allocation of operating costs</w:t>
        </w:r>
      </w:ins>
      <w:ins w:id="4896" w:author="Revised draft" w:date="2016-09-26T14:52:00Z">
        <w:r w:rsidR="00511145">
          <w:rPr>
            <w:noProof/>
          </w:rPr>
          <w:pict>
            <v:shape id="_x0000_s1084" type="#_x0000_t75" style="position:absolute;left:0;text-align:left;margin-left:161.65pt;margin-top:58.15pt;width:324.75pt;height:398.25pt;z-index:251663360;mso-position-horizontal-relative:margin;mso-position-vertical-relative:margin">
              <v:imagedata r:id="rId25" o:title=""/>
              <w10:wrap type="square" anchorx="margin" anchory="margin"/>
            </v:shape>
          </w:pict>
        </w:r>
      </w:ins>
      <w:r w:rsidR="00B1446D" w:rsidRPr="00B1446D">
        <w:t xml:space="preserve"> </w:t>
      </w:r>
    </w:p>
    <w:p w:rsidR="00C8525A" w:rsidRPr="00F737AC" w:rsidRDefault="00C8525A" w:rsidP="00B84FA9">
      <w:pPr>
        <w:pStyle w:val="UnnumberedL1"/>
        <w:rPr>
          <w:rFonts w:asciiTheme="minorHAnsi" w:hAnsiTheme="minorHAnsi"/>
        </w:rPr>
      </w:pPr>
    </w:p>
    <w:p w:rsidR="00C8525A" w:rsidRPr="00F737AC" w:rsidRDefault="00986232" w:rsidP="00E4039E">
      <w:pPr>
        <w:pStyle w:val="UnnumberedL1"/>
        <w:rPr>
          <w:rFonts w:asciiTheme="minorHAnsi" w:hAnsiTheme="minorHAnsi"/>
        </w:rPr>
      </w:pPr>
      <w:r w:rsidRPr="00F737AC">
        <w:rPr>
          <w:rStyle w:val="Emphasis-Bold"/>
          <w:rFonts w:asciiTheme="minorHAnsi" w:hAnsiTheme="minorHAnsi"/>
        </w:rPr>
        <w:br w:type="page"/>
      </w:r>
    </w:p>
    <w:p w:rsidR="00C8525A" w:rsidRPr="00F737AC" w:rsidRDefault="00C8525A" w:rsidP="00B84FA9">
      <w:pPr>
        <w:pStyle w:val="UnnumberedL1"/>
        <w:rPr>
          <w:rStyle w:val="Emphasis-Bold"/>
          <w:rFonts w:asciiTheme="minorHAnsi" w:hAnsiTheme="minorHAnsi"/>
        </w:rPr>
      </w:pPr>
      <w:r w:rsidRPr="00F737AC">
        <w:rPr>
          <w:rStyle w:val="Emphasis-Bold"/>
          <w:rFonts w:asciiTheme="minorHAnsi" w:hAnsiTheme="minorHAnsi"/>
        </w:rPr>
        <w:t xml:space="preserve">Table 4: </w:t>
      </w:r>
      <w:del w:id="4897" w:author="Revised draft" w:date="2016-09-26T14:53:00Z">
        <w:r w:rsidR="00856009" w:rsidRPr="00F737AC" w:rsidDel="0060000A">
          <w:rPr>
            <w:rStyle w:val="Emphasis-Bold"/>
            <w:rFonts w:asciiTheme="minorHAnsi" w:hAnsiTheme="minorHAnsi"/>
          </w:rPr>
          <w:delText>Arm's-length</w:delText>
        </w:r>
        <w:r w:rsidRPr="00F737AC" w:rsidDel="0060000A">
          <w:rPr>
            <w:rStyle w:val="Emphasis-Bold"/>
            <w:rFonts w:asciiTheme="minorHAnsi" w:hAnsiTheme="minorHAnsi"/>
          </w:rPr>
          <w:delText xml:space="preserve"> Deductions from Regulated Service Asset Values</w:delText>
        </w:r>
      </w:del>
      <w:ins w:id="4898" w:author="Revised draft" w:date="2016-09-26T14:53:00Z">
        <w:r w:rsidR="0060000A">
          <w:rPr>
            <w:rStyle w:val="Emphasis-Bold"/>
            <w:rFonts w:asciiTheme="minorHAnsi" w:hAnsiTheme="minorHAnsi"/>
          </w:rPr>
          <w:t>Report supporting allocation of operating costs (non-public)</w:t>
        </w:r>
      </w:ins>
    </w:p>
    <w:p w:rsidR="00C8525A" w:rsidRPr="00F737AC" w:rsidRDefault="00511145" w:rsidP="00B84FA9">
      <w:pPr>
        <w:pStyle w:val="UnnumberedL1"/>
        <w:rPr>
          <w:rFonts w:asciiTheme="minorHAnsi" w:hAnsiTheme="minorHAnsi"/>
        </w:rPr>
      </w:pPr>
      <w:ins w:id="4899" w:author="Revised draft" w:date="2016-09-26T14:53:00Z">
        <w:r>
          <w:rPr>
            <w:noProof/>
          </w:rPr>
          <w:pict>
            <v:shape id="_x0000_s1085" type="#_x0000_t75" style="position:absolute;left:0;text-align:left;margin-left:169.9pt;margin-top:62.25pt;width:308.25pt;height:448.5pt;z-index:251665408;mso-position-horizontal-relative:margin;mso-position-vertical-relative:margin">
              <v:imagedata r:id="rId26" o:title=""/>
              <w10:wrap type="square" anchorx="margin" anchory="margin"/>
            </v:shape>
          </w:pict>
        </w:r>
      </w:ins>
    </w:p>
    <w:p w:rsidR="00C8525A" w:rsidRPr="00F737AC" w:rsidRDefault="00C8525A" w:rsidP="00B84FA9">
      <w:pPr>
        <w:pStyle w:val="UnnumberedL1"/>
        <w:rPr>
          <w:rFonts w:asciiTheme="minorHAnsi" w:hAnsiTheme="minorHAnsi"/>
        </w:rPr>
      </w:pPr>
      <w:r w:rsidRPr="00F737AC">
        <w:rPr>
          <w:rStyle w:val="Emphasis-Bold"/>
          <w:rFonts w:asciiTheme="minorHAnsi" w:hAnsiTheme="minorHAnsi"/>
        </w:rPr>
        <w:br w:type="page"/>
      </w:r>
      <w:r w:rsidRPr="00F737AC">
        <w:rPr>
          <w:rStyle w:val="Emphasis-Bold"/>
          <w:rFonts w:asciiTheme="minorHAnsi" w:hAnsiTheme="minorHAnsi"/>
        </w:rPr>
        <w:lastRenderedPageBreak/>
        <w:t xml:space="preserve">Table 5: </w:t>
      </w:r>
      <w:del w:id="4900" w:author="Revised draft" w:date="2016-09-26T17:05:00Z">
        <w:r w:rsidR="00856009" w:rsidRPr="00F737AC" w:rsidDel="007E566A">
          <w:rPr>
            <w:rStyle w:val="Emphasis-Bold"/>
            <w:rFonts w:asciiTheme="minorHAnsi" w:hAnsiTheme="minorHAnsi"/>
          </w:rPr>
          <w:delText>Arm's-length</w:delText>
        </w:r>
        <w:r w:rsidRPr="00F737AC" w:rsidDel="007E566A">
          <w:rPr>
            <w:rStyle w:val="Emphasis-Bold"/>
            <w:rFonts w:asciiTheme="minorHAnsi" w:hAnsiTheme="minorHAnsi"/>
          </w:rPr>
          <w:delText xml:space="preserve"> Deductions from Operating Costs</w:delText>
        </w:r>
      </w:del>
      <w:ins w:id="4901" w:author="Revised draft" w:date="2016-09-26T17:05:00Z">
        <w:r w:rsidR="007E566A">
          <w:rPr>
            <w:rStyle w:val="Emphasis-Bold"/>
            <w:rFonts w:asciiTheme="minorHAnsi" w:hAnsiTheme="minorHAnsi"/>
          </w:rPr>
          <w:t>Rationale for selecting proxy allocator</w:t>
        </w:r>
      </w:ins>
      <w:r w:rsidRPr="00F737AC">
        <w:rPr>
          <w:rStyle w:val="Emphasis-Bold"/>
          <w:rFonts w:asciiTheme="minorHAnsi" w:hAnsiTheme="minorHAnsi"/>
        </w:rPr>
        <w:t xml:space="preserve"> </w:t>
      </w:r>
    </w:p>
    <w:p w:rsidR="00A82309" w:rsidRPr="00F737AC" w:rsidRDefault="00511145" w:rsidP="00B84FA9">
      <w:pPr>
        <w:pStyle w:val="UnnumberedL1"/>
        <w:rPr>
          <w:rFonts w:asciiTheme="minorHAnsi" w:hAnsiTheme="minorHAnsi"/>
        </w:rPr>
      </w:pPr>
      <w:ins w:id="4902" w:author="Revised draft" w:date="2016-09-26T17:06:00Z">
        <w:r>
          <w:rPr>
            <w:noProof/>
          </w:rPr>
          <w:pict>
            <v:shape id="_x0000_s1091" type="#_x0000_t75" style="position:absolute;left:0;text-align:left;margin-left:211.5pt;margin-top:35.65pt;width:225pt;height:444.75pt;z-index:251675648;mso-position-horizontal-relative:margin;mso-position-vertical-relative:margin">
              <v:imagedata r:id="rId27" o:title=""/>
              <w10:wrap type="square" anchorx="margin" anchory="margin"/>
            </v:shape>
          </w:pict>
        </w:r>
      </w:ins>
    </w:p>
    <w:p w:rsidR="000E61B3" w:rsidRPr="00F737AC" w:rsidRDefault="000E61B3" w:rsidP="00E4039E">
      <w:pPr>
        <w:pStyle w:val="SchHead2Division"/>
        <w:rPr>
          <w:rFonts w:asciiTheme="minorHAnsi" w:hAnsiTheme="minorHAnsi"/>
        </w:rPr>
        <w:sectPr w:rsidR="000E61B3" w:rsidRPr="00F737AC" w:rsidSect="00986232">
          <w:pgSz w:w="15840" w:h="12240" w:orient="landscape"/>
          <w:pgMar w:top="1440" w:right="1440" w:bottom="1440" w:left="1440" w:header="709" w:footer="709" w:gutter="0"/>
          <w:cols w:space="708"/>
          <w:docGrid w:linePitch="360"/>
        </w:sectPr>
      </w:pPr>
    </w:p>
    <w:p w:rsidR="009D7B6C" w:rsidRPr="00F737AC" w:rsidRDefault="008F7C49" w:rsidP="00932039">
      <w:pPr>
        <w:pStyle w:val="SchHead1SCHEDULE"/>
        <w:rPr>
          <w:rFonts w:asciiTheme="minorHAnsi" w:hAnsiTheme="minorHAnsi"/>
        </w:rPr>
      </w:pPr>
      <w:bookmarkStart w:id="4903" w:name="_Ref274222553"/>
      <w:bookmarkStart w:id="4904" w:name="_Toc274662729"/>
      <w:bookmarkStart w:id="4905" w:name="_Toc274674104"/>
      <w:bookmarkStart w:id="4906" w:name="_Toc274674521"/>
      <w:bookmarkStart w:id="4907" w:name="_Toc274740850"/>
      <w:bookmarkStart w:id="4908" w:name="_Toc275443515"/>
      <w:bookmarkStart w:id="4909" w:name="_Toc437953090"/>
      <w:bookmarkStart w:id="4910" w:name="_Ref265613906"/>
      <w:bookmarkStart w:id="4911" w:name="_Toc267986259"/>
      <w:bookmarkStart w:id="4912" w:name="_Toc270605645"/>
      <w:r w:rsidRPr="00F737AC">
        <w:rPr>
          <w:rFonts w:asciiTheme="minorHAnsi" w:hAnsiTheme="minorHAnsi"/>
        </w:rPr>
        <w:lastRenderedPageBreak/>
        <w:t>COST ALLOCATION INFORMATION</w:t>
      </w:r>
      <w:del w:id="4913" w:author="Revised draft" w:date="2016-09-26T14:57:00Z">
        <w:r w:rsidRPr="00F737AC" w:rsidDel="004551FE">
          <w:rPr>
            <w:rFonts w:asciiTheme="minorHAnsi" w:hAnsiTheme="minorHAnsi"/>
          </w:rPr>
          <w:delText xml:space="preserve"> RELATING TO FORECAST ASSET DIVESTMENTS</w:delText>
        </w:r>
      </w:del>
      <w:bookmarkEnd w:id="4903"/>
      <w:bookmarkEnd w:id="4904"/>
      <w:bookmarkEnd w:id="4905"/>
      <w:bookmarkEnd w:id="4906"/>
      <w:bookmarkEnd w:id="4907"/>
      <w:bookmarkEnd w:id="4908"/>
      <w:bookmarkEnd w:id="4909"/>
    </w:p>
    <w:p w:rsidR="00C8525A" w:rsidRPr="00F737AC" w:rsidRDefault="00511145" w:rsidP="00B84FA9">
      <w:pPr>
        <w:pStyle w:val="UnnumberedL1"/>
        <w:rPr>
          <w:rStyle w:val="Emphasis-Bold"/>
          <w:rFonts w:asciiTheme="minorHAnsi" w:hAnsiTheme="minorHAnsi"/>
        </w:rPr>
      </w:pPr>
      <w:bookmarkStart w:id="4914" w:name="_Toc274662730"/>
      <w:bookmarkStart w:id="4915" w:name="_Toc274674105"/>
      <w:bookmarkStart w:id="4916" w:name="_Toc274674522"/>
      <w:bookmarkStart w:id="4917" w:name="_Toc274740851"/>
      <w:ins w:id="4918" w:author="Revised draft" w:date="2016-09-26T14:57:00Z">
        <w:r>
          <w:rPr>
            <w:noProof/>
          </w:rPr>
          <w:pict>
            <v:shape id="_x0000_s1086" type="#_x0000_t75" style="position:absolute;left:0;text-align:left;margin-left:166.15pt;margin-top:70.9pt;width:315.75pt;height:386.25pt;z-index:251667456;mso-position-horizontal-relative:margin;mso-position-vertical-relative:margin">
              <v:imagedata r:id="rId28" o:title=""/>
              <w10:wrap type="square" anchorx="margin" anchory="margin"/>
            </v:shape>
          </w:pict>
        </w:r>
      </w:ins>
      <w:r w:rsidR="00C8525A" w:rsidRPr="00F737AC">
        <w:rPr>
          <w:rStyle w:val="Emphasis-Bold"/>
          <w:rFonts w:asciiTheme="minorHAnsi" w:hAnsiTheme="minorHAnsi"/>
        </w:rPr>
        <w:t xml:space="preserve">Table 1: </w:t>
      </w:r>
      <w:ins w:id="4919" w:author="Revised draft" w:date="2016-09-26T14:58:00Z">
        <w:r w:rsidR="004551FE">
          <w:rPr>
            <w:rStyle w:val="Emphasis-Bold"/>
            <w:rFonts w:asciiTheme="minorHAnsi" w:hAnsiTheme="minorHAnsi"/>
          </w:rPr>
          <w:t xml:space="preserve">Revised </w:t>
        </w:r>
      </w:ins>
      <w:del w:id="4920" w:author="Revised draft" w:date="2016-09-26T14:58:00Z">
        <w:r w:rsidR="00C8525A" w:rsidRPr="00F737AC" w:rsidDel="004551FE">
          <w:rPr>
            <w:rStyle w:val="Emphasis-Bold"/>
            <w:rFonts w:asciiTheme="minorHAnsi" w:hAnsiTheme="minorHAnsi"/>
          </w:rPr>
          <w:delText>A</w:delText>
        </w:r>
      </w:del>
      <w:ins w:id="4921" w:author="Revised draft" w:date="2016-09-26T14:58:00Z">
        <w:r w:rsidR="004551FE">
          <w:rPr>
            <w:rStyle w:val="Emphasis-Bold"/>
            <w:rFonts w:asciiTheme="minorHAnsi" w:hAnsiTheme="minorHAnsi"/>
          </w:rPr>
          <w:t>a</w:t>
        </w:r>
      </w:ins>
      <w:r w:rsidR="00C8525A" w:rsidRPr="00F737AC">
        <w:rPr>
          <w:rStyle w:val="Emphasis-Bold"/>
          <w:rFonts w:asciiTheme="minorHAnsi" w:hAnsiTheme="minorHAnsi"/>
        </w:rPr>
        <w:t xml:space="preserve">llocation of </w:t>
      </w:r>
      <w:ins w:id="4922" w:author="Revised draft" w:date="2016-09-26T14:58:00Z">
        <w:r w:rsidR="004551FE">
          <w:rPr>
            <w:rStyle w:val="Emphasis-Bold"/>
            <w:rFonts w:asciiTheme="minorHAnsi" w:hAnsiTheme="minorHAnsi"/>
          </w:rPr>
          <w:t>regulated asset values</w:t>
        </w:r>
      </w:ins>
      <w:del w:id="4923" w:author="Revised draft" w:date="2016-09-26T14:58:00Z">
        <w:r w:rsidR="00C8525A" w:rsidRPr="00F737AC" w:rsidDel="004551FE">
          <w:rPr>
            <w:rStyle w:val="Emphasis-Bold"/>
            <w:rFonts w:asciiTheme="minorHAnsi" w:hAnsiTheme="minorHAnsi"/>
          </w:rPr>
          <w:delText>the Unallocated Closing RAB Value</w:delText>
        </w:r>
      </w:del>
    </w:p>
    <w:p w:rsidR="00037C62" w:rsidRPr="00F737AC" w:rsidRDefault="00037C62" w:rsidP="00B84FA9">
      <w:pPr>
        <w:pStyle w:val="UnnumberedL1"/>
        <w:rPr>
          <w:rStyle w:val="Emphasis-Bold"/>
          <w:rFonts w:asciiTheme="minorHAnsi" w:hAnsiTheme="minorHAnsi"/>
        </w:rPr>
      </w:pPr>
    </w:p>
    <w:p w:rsidR="00C8525A" w:rsidRPr="00F737AC" w:rsidRDefault="00C8525A" w:rsidP="00B84FA9">
      <w:pPr>
        <w:pStyle w:val="UnnumberedL1"/>
        <w:rPr>
          <w:rFonts w:asciiTheme="minorHAnsi" w:hAnsiTheme="minorHAnsi"/>
        </w:rPr>
      </w:pPr>
    </w:p>
    <w:p w:rsidR="00C8525A" w:rsidRPr="00F737AC" w:rsidRDefault="00C8525A" w:rsidP="00B84FA9">
      <w:pPr>
        <w:pStyle w:val="UnnumberedL1"/>
        <w:rPr>
          <w:rFonts w:asciiTheme="minorHAnsi" w:hAnsiTheme="minorHAnsi"/>
        </w:rPr>
      </w:pPr>
    </w:p>
    <w:p w:rsidR="00C8525A" w:rsidRPr="00F737AC" w:rsidRDefault="00C8525A" w:rsidP="00B84FA9">
      <w:pPr>
        <w:pStyle w:val="UnnumberedL1"/>
        <w:rPr>
          <w:rStyle w:val="Emphasis-Bold"/>
          <w:rFonts w:asciiTheme="minorHAnsi" w:hAnsiTheme="minorHAnsi"/>
        </w:rPr>
      </w:pPr>
      <w:r w:rsidRPr="00F737AC">
        <w:rPr>
          <w:rStyle w:val="Emphasis-Bold"/>
          <w:rFonts w:asciiTheme="minorHAnsi" w:hAnsiTheme="minorHAnsi"/>
        </w:rPr>
        <w:br w:type="page"/>
      </w:r>
      <w:r w:rsidRPr="00F737AC">
        <w:rPr>
          <w:rStyle w:val="Emphasis-Bold"/>
          <w:rFonts w:asciiTheme="minorHAnsi" w:hAnsiTheme="minorHAnsi"/>
        </w:rPr>
        <w:lastRenderedPageBreak/>
        <w:t xml:space="preserve">Table 2: </w:t>
      </w:r>
      <w:del w:id="4924" w:author="Revised draft" w:date="2016-09-26T14:59:00Z">
        <w:r w:rsidRPr="00F737AC" w:rsidDel="00732508">
          <w:rPr>
            <w:rStyle w:val="Emphasis-Bold"/>
            <w:rFonts w:asciiTheme="minorHAnsi" w:hAnsiTheme="minorHAnsi"/>
          </w:rPr>
          <w:delText>Allocation of Operating Costs Not Directly Attributable</w:delText>
        </w:r>
      </w:del>
      <w:ins w:id="4925" w:author="Revised draft" w:date="2016-09-26T14:59:00Z">
        <w:r w:rsidR="00732508">
          <w:rPr>
            <w:rStyle w:val="Emphasis-Bold"/>
            <w:rFonts w:asciiTheme="minorHAnsi" w:hAnsiTheme="minorHAnsi"/>
          </w:rPr>
          <w:t>Report supporting revised allocations of asset values (non-public)</w:t>
        </w:r>
      </w:ins>
      <w:r w:rsidRPr="00F737AC">
        <w:rPr>
          <w:rStyle w:val="Emphasis-Bold"/>
          <w:rFonts w:asciiTheme="minorHAnsi" w:hAnsiTheme="minorHAnsi"/>
        </w:rPr>
        <w:t xml:space="preserve"> </w:t>
      </w:r>
      <w:ins w:id="4926" w:author="Revised draft" w:date="2016-09-26T14:59:00Z">
        <w:r w:rsidR="00511145">
          <w:rPr>
            <w:noProof/>
          </w:rPr>
          <w:pict>
            <v:shape id="_x0000_s1087" type="#_x0000_t75" style="position:absolute;left:0;text-align:left;margin-left:0;margin-top:0;width:357pt;height:403.5pt;z-index:251669504;mso-position-horizontal:center;mso-position-horizontal-relative:margin;mso-position-vertical:center;mso-position-vertical-relative:margin">
              <v:imagedata r:id="rId29" o:title=""/>
              <w10:wrap type="square" anchorx="margin" anchory="margin"/>
            </v:shape>
          </w:pict>
        </w:r>
      </w:ins>
    </w:p>
    <w:p w:rsidR="003F552F" w:rsidRPr="00F737AC" w:rsidRDefault="003F552F" w:rsidP="00B84FA9">
      <w:pPr>
        <w:pStyle w:val="UnnumberedL1"/>
        <w:rPr>
          <w:rFonts w:asciiTheme="minorHAnsi" w:hAnsiTheme="minorHAnsi"/>
        </w:rPr>
      </w:pPr>
    </w:p>
    <w:p w:rsidR="00037C62" w:rsidRPr="00F737AC" w:rsidRDefault="00037C62" w:rsidP="00B84FA9">
      <w:pPr>
        <w:pStyle w:val="UnnumberedL1"/>
        <w:rPr>
          <w:rStyle w:val="Emphasis-Bold"/>
          <w:rFonts w:asciiTheme="minorHAnsi" w:hAnsiTheme="minorHAnsi"/>
        </w:rPr>
      </w:pPr>
    </w:p>
    <w:p w:rsidR="00C8525A" w:rsidRPr="00F737AC" w:rsidRDefault="00C8525A" w:rsidP="00B84FA9">
      <w:pPr>
        <w:pStyle w:val="UnnumberedL1"/>
        <w:rPr>
          <w:rStyle w:val="Emphasis-Bold"/>
          <w:rFonts w:asciiTheme="minorHAnsi" w:hAnsiTheme="minorHAnsi"/>
        </w:rPr>
      </w:pPr>
      <w:r w:rsidRPr="00F737AC">
        <w:rPr>
          <w:rStyle w:val="Emphasis-Bold"/>
          <w:rFonts w:asciiTheme="minorHAnsi" w:hAnsiTheme="minorHAnsi"/>
        </w:rPr>
        <w:br w:type="page"/>
      </w:r>
      <w:r w:rsidRPr="00F737AC">
        <w:rPr>
          <w:rStyle w:val="Emphasis-Bold"/>
          <w:rFonts w:asciiTheme="minorHAnsi" w:hAnsiTheme="minorHAnsi"/>
        </w:rPr>
        <w:lastRenderedPageBreak/>
        <w:t xml:space="preserve">Table 3: </w:t>
      </w:r>
      <w:del w:id="4927" w:author="Revised draft" w:date="2016-09-26T15:00:00Z">
        <w:r w:rsidR="00856009" w:rsidRPr="00F737AC" w:rsidDel="00CA4946">
          <w:rPr>
            <w:rStyle w:val="Emphasis-Bold"/>
            <w:rFonts w:asciiTheme="minorHAnsi" w:hAnsiTheme="minorHAnsi"/>
          </w:rPr>
          <w:delText>Arm's-length</w:delText>
        </w:r>
        <w:r w:rsidRPr="00F737AC" w:rsidDel="00CA4946">
          <w:rPr>
            <w:rStyle w:val="Emphasis-Bold"/>
            <w:rFonts w:asciiTheme="minorHAnsi" w:hAnsiTheme="minorHAnsi"/>
          </w:rPr>
          <w:delText xml:space="preserve"> Deductions from Regulated Service Asset Values</w:delText>
        </w:r>
      </w:del>
      <w:ins w:id="4928" w:author="Revised draft" w:date="2016-09-26T15:00:00Z">
        <w:r w:rsidR="00511145">
          <w:rPr>
            <w:noProof/>
          </w:rPr>
          <w:pict>
            <v:shape id="_x0000_s1088" type="#_x0000_t75" style="position:absolute;left:0;text-align:left;margin-left:0;margin-top:0;width:477.75pt;height:388.5pt;z-index:251671552;mso-position-horizontal:center;mso-position-horizontal-relative:margin;mso-position-vertical:center;mso-position-vertical-relative:margin">
              <v:imagedata r:id="rId30" o:title=""/>
              <w10:wrap type="square" anchorx="margin" anchory="margin"/>
            </v:shape>
          </w:pict>
        </w:r>
        <w:r w:rsidR="00CA4946">
          <w:rPr>
            <w:rStyle w:val="Emphasis-Bold"/>
            <w:rFonts w:asciiTheme="minorHAnsi" w:hAnsiTheme="minorHAnsi"/>
          </w:rPr>
          <w:t>Revised allocation of operating costs</w:t>
        </w:r>
      </w:ins>
    </w:p>
    <w:p w:rsidR="00037C62" w:rsidRPr="00F737AC" w:rsidRDefault="00037C62" w:rsidP="00B84FA9">
      <w:pPr>
        <w:pStyle w:val="UnnumberedL1"/>
        <w:rPr>
          <w:rStyle w:val="Emphasis-Bold"/>
          <w:rFonts w:asciiTheme="minorHAnsi" w:hAnsiTheme="minorHAnsi"/>
        </w:rPr>
      </w:pPr>
    </w:p>
    <w:p w:rsidR="002F4665" w:rsidRDefault="00C8525A" w:rsidP="00B84FA9">
      <w:pPr>
        <w:pStyle w:val="UnnumberedL1"/>
        <w:rPr>
          <w:ins w:id="4929" w:author="Revised draft" w:date="2016-09-26T17:07:00Z"/>
          <w:rStyle w:val="Emphasis-Bold"/>
          <w:rFonts w:asciiTheme="minorHAnsi" w:hAnsiTheme="minorHAnsi"/>
        </w:rPr>
      </w:pPr>
      <w:r w:rsidRPr="00F737AC">
        <w:rPr>
          <w:rStyle w:val="Emphasis-Bold"/>
          <w:rFonts w:asciiTheme="minorHAnsi" w:hAnsiTheme="minorHAnsi"/>
        </w:rPr>
        <w:br w:type="page"/>
      </w:r>
      <w:r w:rsidRPr="00F737AC">
        <w:rPr>
          <w:rStyle w:val="Emphasis-Bold"/>
          <w:rFonts w:asciiTheme="minorHAnsi" w:hAnsiTheme="minorHAnsi"/>
        </w:rPr>
        <w:lastRenderedPageBreak/>
        <w:t xml:space="preserve">Table 4: </w:t>
      </w:r>
      <w:del w:id="4930" w:author="Revised draft" w:date="2016-09-26T15:01:00Z">
        <w:r w:rsidR="00856009" w:rsidRPr="00F737AC" w:rsidDel="001C7246">
          <w:rPr>
            <w:rStyle w:val="Emphasis-Bold"/>
            <w:rFonts w:asciiTheme="minorHAnsi" w:hAnsiTheme="minorHAnsi"/>
          </w:rPr>
          <w:delText>Arm's-length</w:delText>
        </w:r>
        <w:r w:rsidRPr="00F737AC" w:rsidDel="001C7246">
          <w:rPr>
            <w:rStyle w:val="Emphasis-Bold"/>
            <w:rFonts w:asciiTheme="minorHAnsi" w:hAnsiTheme="minorHAnsi"/>
          </w:rPr>
          <w:delText xml:space="preserve"> Deductions from Operating Costs</w:delText>
        </w:r>
      </w:del>
      <w:ins w:id="4931" w:author="Revised draft" w:date="2016-09-26T15:01:00Z">
        <w:r w:rsidR="001C7246">
          <w:rPr>
            <w:rStyle w:val="Emphasis-Bold"/>
            <w:rFonts w:asciiTheme="minorHAnsi" w:hAnsiTheme="minorHAnsi"/>
          </w:rPr>
          <w:t>Report supporting revised allocation of operating costs (non-public)</w:t>
        </w:r>
      </w:ins>
      <w:r w:rsidRPr="00F737AC">
        <w:rPr>
          <w:rStyle w:val="Emphasis-Bold"/>
          <w:rFonts w:asciiTheme="minorHAnsi" w:hAnsiTheme="minorHAnsi"/>
        </w:rPr>
        <w:t xml:space="preserve"> </w:t>
      </w:r>
    </w:p>
    <w:p w:rsidR="00C8525A" w:rsidRPr="00F737AC" w:rsidRDefault="00511145" w:rsidP="00B84FA9">
      <w:pPr>
        <w:pStyle w:val="UnnumberedL1"/>
        <w:rPr>
          <w:rStyle w:val="Emphasis-Bold"/>
          <w:rFonts w:asciiTheme="minorHAnsi" w:hAnsiTheme="minorHAnsi"/>
        </w:rPr>
      </w:pPr>
      <w:ins w:id="4932" w:author="Revised draft" w:date="2016-09-26T15:01:00Z">
        <w:r>
          <w:rPr>
            <w:noProof/>
          </w:rPr>
          <w:pict>
            <v:shape id="_x0000_s1089" type="#_x0000_t75" style="position:absolute;left:0;text-align:left;margin-left:0;margin-top:0;width:414pt;height:422.25pt;z-index:251673600;mso-position-horizontal:center;mso-position-horizontal-relative:margin;mso-position-vertical:center;mso-position-vertical-relative:margin">
              <v:imagedata r:id="rId31" o:title=""/>
              <w10:wrap type="square" anchorx="margin" anchory="margin"/>
            </v:shape>
          </w:pict>
        </w:r>
      </w:ins>
      <w:ins w:id="4933" w:author="Revised draft" w:date="2016-09-26T17:07:00Z">
        <w:r w:rsidR="002F4665">
          <w:rPr>
            <w:rStyle w:val="Emphasis-Bold"/>
            <w:rFonts w:asciiTheme="minorHAnsi" w:hAnsiTheme="minorHAnsi"/>
          </w:rPr>
          <w:br w:type="page"/>
        </w:r>
      </w:ins>
      <w:ins w:id="4934" w:author="Revised draft" w:date="2016-09-26T17:09:00Z">
        <w:r>
          <w:rPr>
            <w:noProof/>
          </w:rPr>
          <w:lastRenderedPageBreak/>
          <w:pict>
            <v:shape id="_x0000_s1092" type="#_x0000_t75" style="position:absolute;left:0;text-align:left;margin-left:211.15pt;margin-top:24pt;width:225.75pt;height:6in;z-index:251677696;mso-position-horizontal-relative:margin;mso-position-vertical-relative:margin">
              <v:imagedata r:id="rId32" o:title=""/>
              <w10:wrap type="square" anchorx="margin" anchory="margin"/>
            </v:shape>
          </w:pict>
        </w:r>
      </w:ins>
      <w:ins w:id="4935" w:author="Revised draft" w:date="2016-09-26T17:08:00Z">
        <w:r w:rsidR="002F4665">
          <w:rPr>
            <w:rStyle w:val="Emphasis-Bold"/>
          </w:rPr>
          <w:t>Table 5</w:t>
        </w:r>
        <w:r w:rsidR="002F4665" w:rsidRPr="002F4665">
          <w:rPr>
            <w:rStyle w:val="Emphasis-Bold"/>
          </w:rPr>
          <w:t>: R</w:t>
        </w:r>
        <w:r w:rsidR="002F4665">
          <w:rPr>
            <w:rStyle w:val="Emphasis-Bold"/>
          </w:rPr>
          <w:t>ationale for selecting proxy allocator</w:t>
        </w:r>
      </w:ins>
    </w:p>
    <w:p w:rsidR="00C8525A" w:rsidRPr="00F737AC" w:rsidRDefault="00C8525A" w:rsidP="00B84FA9">
      <w:pPr>
        <w:pStyle w:val="UnnumberedL1"/>
        <w:rPr>
          <w:rFonts w:asciiTheme="minorHAnsi" w:hAnsiTheme="minorHAnsi"/>
        </w:rPr>
      </w:pPr>
    </w:p>
    <w:p w:rsidR="00986232" w:rsidRPr="00F737AC" w:rsidRDefault="00986232" w:rsidP="00932039">
      <w:pPr>
        <w:pStyle w:val="SchHead1SCHEDULE"/>
        <w:rPr>
          <w:rFonts w:asciiTheme="minorHAnsi" w:hAnsiTheme="minorHAnsi"/>
        </w:rPr>
        <w:sectPr w:rsidR="00986232" w:rsidRPr="00F737AC" w:rsidSect="00986232">
          <w:headerReference w:type="even" r:id="rId33"/>
          <w:pgSz w:w="15840" w:h="12240" w:orient="landscape"/>
          <w:pgMar w:top="1440" w:right="1440" w:bottom="1440" w:left="1440" w:header="709" w:footer="709" w:gutter="0"/>
          <w:cols w:space="708"/>
          <w:docGrid w:linePitch="360"/>
        </w:sectPr>
      </w:pPr>
      <w:bookmarkStart w:id="4936" w:name="_Toc280277853"/>
      <w:bookmarkStart w:id="4937" w:name="_Toc280277854"/>
      <w:bookmarkStart w:id="4938" w:name="_Ref274225054"/>
      <w:bookmarkStart w:id="4939" w:name="_Ref274227565"/>
      <w:bookmarkStart w:id="4940" w:name="_Ref274227901"/>
      <w:bookmarkStart w:id="4941" w:name="_Ref274228383"/>
      <w:bookmarkStart w:id="4942" w:name="_Toc274662731"/>
      <w:bookmarkStart w:id="4943" w:name="_Toc274674106"/>
      <w:bookmarkStart w:id="4944" w:name="_Toc274674523"/>
      <w:bookmarkStart w:id="4945" w:name="_Toc274740852"/>
      <w:bookmarkStart w:id="4946" w:name="_Toc275443516"/>
      <w:bookmarkEnd w:id="4914"/>
      <w:bookmarkEnd w:id="4915"/>
      <w:bookmarkEnd w:id="4916"/>
      <w:bookmarkEnd w:id="4917"/>
      <w:bookmarkEnd w:id="4936"/>
      <w:bookmarkEnd w:id="4937"/>
    </w:p>
    <w:p w:rsidR="00245987" w:rsidRPr="00F737AC" w:rsidRDefault="00E16921" w:rsidP="00932039">
      <w:pPr>
        <w:pStyle w:val="SchHead1SCHEDULE"/>
        <w:rPr>
          <w:rFonts w:asciiTheme="minorHAnsi" w:hAnsiTheme="minorHAnsi"/>
        </w:rPr>
      </w:pPr>
      <w:bookmarkStart w:id="4947" w:name="_Ref280557293"/>
      <w:bookmarkStart w:id="4948" w:name="_Ref280558735"/>
      <w:bookmarkStart w:id="4949" w:name="_Ref280568194"/>
      <w:bookmarkStart w:id="4950" w:name="_Toc437953091"/>
      <w:r w:rsidRPr="00F737AC">
        <w:rPr>
          <w:rFonts w:asciiTheme="minorHAnsi" w:hAnsiTheme="minorHAnsi"/>
        </w:rPr>
        <w:lastRenderedPageBreak/>
        <w:t>CAPITAL AND OPERATING EXPENDITURE INFORMATION</w:t>
      </w:r>
      <w:bookmarkEnd w:id="4885"/>
      <w:bookmarkEnd w:id="4910"/>
      <w:bookmarkEnd w:id="4911"/>
      <w:bookmarkEnd w:id="4912"/>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rsidR="00245987" w:rsidRPr="00F737AC" w:rsidRDefault="00245987" w:rsidP="00245987">
      <w:pPr>
        <w:pStyle w:val="SchHead4Clause"/>
        <w:rPr>
          <w:rFonts w:asciiTheme="minorHAnsi" w:hAnsiTheme="minorHAnsi"/>
        </w:rPr>
      </w:pPr>
      <w:bookmarkStart w:id="4951" w:name="_Ref265678224"/>
      <w:r w:rsidRPr="00F737AC">
        <w:rPr>
          <w:rFonts w:asciiTheme="minorHAnsi" w:hAnsiTheme="minorHAnsi"/>
        </w:rPr>
        <w:t>Interpretation</w:t>
      </w:r>
      <w:bookmarkEnd w:id="4951"/>
    </w:p>
    <w:p w:rsidR="00245987" w:rsidRPr="00F737AC" w:rsidRDefault="00245987" w:rsidP="00D73E5C">
      <w:pPr>
        <w:pStyle w:val="UnnumberedL1"/>
        <w:rPr>
          <w:rFonts w:asciiTheme="minorHAnsi" w:hAnsiTheme="minorHAnsi"/>
        </w:rPr>
      </w:pPr>
      <w:r w:rsidRPr="00F737AC">
        <w:rPr>
          <w:rFonts w:asciiTheme="minorHAnsi" w:hAnsiTheme="minorHAnsi"/>
        </w:rPr>
        <w:t>In this Subpart, words in bold type bear the following meanings:</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a</w:t>
      </w:r>
      <w:r w:rsidR="00245987" w:rsidRPr="00F737AC">
        <w:rPr>
          <w:rStyle w:val="Emphasis-Bold"/>
          <w:rFonts w:asciiTheme="minorHAnsi" w:hAnsiTheme="minorHAnsi"/>
        </w:rPr>
        <w:t>ctual capex</w:t>
      </w:r>
      <w:r w:rsidR="00245987" w:rsidRPr="00F737AC">
        <w:rPr>
          <w:rFonts w:asciiTheme="minorHAnsi" w:hAnsiTheme="minorHAnsi"/>
        </w:rPr>
        <w:t xml:space="preserve"> means the </w:t>
      </w:r>
      <w:r w:rsidR="00245987" w:rsidRPr="00F737AC">
        <w:rPr>
          <w:rStyle w:val="Emphasis-Bold"/>
          <w:rFonts w:asciiTheme="minorHAnsi" w:hAnsiTheme="minorHAnsi"/>
        </w:rPr>
        <w:t>capex</w:t>
      </w:r>
      <w:r w:rsidR="00245987" w:rsidRPr="00F737AC">
        <w:rPr>
          <w:rFonts w:asciiTheme="minorHAnsi" w:hAnsiTheme="minorHAnsi"/>
        </w:rPr>
        <w:t xml:space="preserve"> incurred during the </w:t>
      </w:r>
      <w:r w:rsidR="00245987" w:rsidRPr="00F737AC">
        <w:rPr>
          <w:rStyle w:val="Emphasis-Bold"/>
          <w:rFonts w:asciiTheme="minorHAnsi" w:hAnsiTheme="minorHAnsi"/>
        </w:rPr>
        <w:t>current period</w:t>
      </w:r>
      <w:r w:rsidR="00245987" w:rsidRPr="00F737AC">
        <w:rPr>
          <w:rStyle w:val="Emphasis-Remove"/>
          <w:rFonts w:asciiTheme="minorHAnsi" w:hAnsiTheme="minorHAnsi"/>
        </w:rPr>
        <w:t>;</w:t>
      </w:r>
      <w:r w:rsidR="00245987" w:rsidRPr="00F737AC">
        <w:rPr>
          <w:rFonts w:asciiTheme="minorHAnsi" w:hAnsiTheme="minorHAnsi"/>
        </w:rPr>
        <w:t xml:space="preserve"> </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a</w:t>
      </w:r>
      <w:r w:rsidR="00245987" w:rsidRPr="00F737AC">
        <w:rPr>
          <w:rStyle w:val="Emphasis-Bold"/>
          <w:rFonts w:asciiTheme="minorHAnsi" w:hAnsiTheme="minorHAnsi"/>
        </w:rPr>
        <w:t>ctual opex</w:t>
      </w:r>
      <w:r w:rsidR="00245987" w:rsidRPr="00F737AC">
        <w:rPr>
          <w:rFonts w:asciiTheme="minorHAnsi" w:hAnsiTheme="minorHAnsi"/>
        </w:rPr>
        <w:t xml:space="preserve"> means the </w:t>
      </w:r>
      <w:r w:rsidR="00245987" w:rsidRPr="00F737AC">
        <w:rPr>
          <w:rStyle w:val="Emphasis-Bold"/>
          <w:rFonts w:asciiTheme="minorHAnsi" w:hAnsiTheme="minorHAnsi"/>
        </w:rPr>
        <w:t>opex</w:t>
      </w:r>
      <w:r w:rsidR="00245987" w:rsidRPr="00F737AC">
        <w:rPr>
          <w:rFonts w:asciiTheme="minorHAnsi" w:hAnsiTheme="minorHAnsi"/>
        </w:rPr>
        <w:t xml:space="preserve"> incurred during the </w:t>
      </w:r>
      <w:r w:rsidR="00245987" w:rsidRPr="00F737AC">
        <w:rPr>
          <w:rStyle w:val="Emphasis-Bold"/>
          <w:rFonts w:asciiTheme="minorHAnsi" w:hAnsiTheme="minorHAnsi"/>
        </w:rPr>
        <w:t>current period</w:t>
      </w:r>
      <w:r w:rsidR="00245987" w:rsidRPr="00F737AC">
        <w:rPr>
          <w:rFonts w:asciiTheme="minorHAnsi" w:hAnsiTheme="minorHAnsi"/>
        </w:rPr>
        <w:t xml:space="preserve">; </w:t>
      </w:r>
    </w:p>
    <w:p w:rsidR="001C1A02" w:rsidRPr="00F737AC" w:rsidRDefault="001C1A02" w:rsidP="001C1A02">
      <w:pPr>
        <w:pStyle w:val="UnnumberedL1"/>
        <w:rPr>
          <w:rFonts w:asciiTheme="minorHAnsi" w:hAnsiTheme="minorHAnsi"/>
        </w:rPr>
      </w:pPr>
      <w:r w:rsidRPr="00F737AC">
        <w:rPr>
          <w:rStyle w:val="Emphasis-Bold"/>
          <w:rFonts w:asciiTheme="minorHAnsi" w:hAnsiTheme="minorHAnsi"/>
        </w:rPr>
        <w:t>asset category</w:t>
      </w:r>
      <w:r w:rsidRPr="00F737AC">
        <w:rPr>
          <w:rFonts w:asciiTheme="minorHAnsi" w:hAnsiTheme="minorHAnsi"/>
        </w:rPr>
        <w:t xml:space="preserve"> means one of the following asset types:</w:t>
      </w:r>
    </w:p>
    <w:p w:rsidR="00143A0A" w:rsidRPr="00F737AC" w:rsidRDefault="00143A0A" w:rsidP="00B84FA9">
      <w:pPr>
        <w:pStyle w:val="SchHead6ClausesubtextL2"/>
        <w:rPr>
          <w:rFonts w:asciiTheme="minorHAnsi" w:eastAsia="Calibri" w:hAnsiTheme="minorHAnsi"/>
        </w:rPr>
      </w:pPr>
      <w:r w:rsidRPr="00F737AC">
        <w:rPr>
          <w:rFonts w:asciiTheme="minorHAnsi" w:eastAsia="Calibri" w:hAnsiTheme="minorHAnsi"/>
        </w:rPr>
        <w:t>transmission pipelines operating at high pressure;</w:t>
      </w:r>
    </w:p>
    <w:p w:rsidR="00143A0A" w:rsidRPr="00F737AC" w:rsidRDefault="00143A0A" w:rsidP="00B84FA9">
      <w:pPr>
        <w:pStyle w:val="SchHead6ClausesubtextL2"/>
        <w:rPr>
          <w:rFonts w:asciiTheme="minorHAnsi" w:eastAsia="Calibri" w:hAnsiTheme="minorHAnsi"/>
        </w:rPr>
      </w:pPr>
      <w:r w:rsidRPr="00F737AC">
        <w:rPr>
          <w:rFonts w:asciiTheme="minorHAnsi" w:eastAsia="Calibri" w:hAnsiTheme="minorHAnsi"/>
        </w:rPr>
        <w:t>stations, including:</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gate stations;</w:t>
      </w:r>
      <w:r w:rsidR="006B1213" w:rsidRPr="00F737AC">
        <w:rPr>
          <w:rFonts w:asciiTheme="minorHAnsi" w:eastAsia="Calibri" w:hAnsiTheme="minorHAnsi"/>
        </w:rPr>
        <w:t xml:space="preserve"> and</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compressor stations;</w:t>
      </w:r>
    </w:p>
    <w:p w:rsidR="00143A0A" w:rsidRPr="00F737AC" w:rsidRDefault="00143A0A" w:rsidP="00143A0A">
      <w:pPr>
        <w:pStyle w:val="UnnumberedL3"/>
        <w:rPr>
          <w:rFonts w:asciiTheme="minorHAnsi" w:eastAsia="Calibri" w:hAnsiTheme="minorHAnsi"/>
        </w:rPr>
      </w:pPr>
      <w:r w:rsidRPr="00F737AC">
        <w:rPr>
          <w:rFonts w:asciiTheme="minorHAnsi" w:eastAsia="Calibri" w:hAnsiTheme="minorHAnsi"/>
        </w:rPr>
        <w:t>and in respect of each station:</w:t>
      </w:r>
    </w:p>
    <w:p w:rsidR="00143A0A" w:rsidRPr="00F737AC" w:rsidRDefault="00143A0A" w:rsidP="00A96D02">
      <w:pPr>
        <w:pStyle w:val="SchHead7ClausesubttextL3"/>
        <w:rPr>
          <w:rFonts w:asciiTheme="minorHAnsi" w:eastAsia="Calibri" w:hAnsiTheme="minorHAnsi"/>
        </w:rPr>
      </w:pPr>
      <w:r w:rsidRPr="00F737AC">
        <w:rPr>
          <w:rStyle w:val="Emphasis-Bold"/>
          <w:rFonts w:asciiTheme="minorHAnsi" w:eastAsia="Calibri" w:hAnsiTheme="minorHAnsi"/>
        </w:rPr>
        <w:t>land</w:t>
      </w:r>
      <w:r w:rsidRPr="00F737AC">
        <w:rPr>
          <w:rFonts w:asciiTheme="minorHAnsi" w:eastAsia="Calibri" w:hAnsiTheme="minorHAnsi"/>
        </w:rPr>
        <w:t>;</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site development and buildings;</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regulators;</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valves, pipework and fittings;</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instrumentation and RTUs;</w:t>
      </w:r>
      <w:r w:rsidR="006B1213" w:rsidRPr="00F737AC">
        <w:rPr>
          <w:rFonts w:asciiTheme="minorHAnsi" w:eastAsia="Calibri" w:hAnsiTheme="minorHAnsi"/>
        </w:rPr>
        <w:t xml:space="preserve"> and</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electrical fittings;</w:t>
      </w:r>
    </w:p>
    <w:p w:rsidR="00143A0A" w:rsidRPr="00F737AC" w:rsidRDefault="00143A0A" w:rsidP="00B84FA9">
      <w:pPr>
        <w:pStyle w:val="SchHead6ClausesubtextL2"/>
        <w:rPr>
          <w:rFonts w:asciiTheme="minorHAnsi" w:eastAsia="Calibri" w:hAnsiTheme="minorHAnsi"/>
        </w:rPr>
      </w:pPr>
      <w:r w:rsidRPr="00F737AC">
        <w:rPr>
          <w:rFonts w:asciiTheme="minorHAnsi" w:eastAsia="Calibri" w:hAnsiTheme="minorHAnsi"/>
        </w:rPr>
        <w:t>valves, meaning valves other than those located at stations;</w:t>
      </w:r>
    </w:p>
    <w:p w:rsidR="00143A0A" w:rsidRPr="00F737AC" w:rsidRDefault="00143A0A" w:rsidP="00B84FA9">
      <w:pPr>
        <w:pStyle w:val="SchHead6ClausesubtextL2"/>
        <w:rPr>
          <w:rFonts w:asciiTheme="minorHAnsi" w:eastAsia="Calibri" w:hAnsiTheme="minorHAnsi"/>
        </w:rPr>
      </w:pPr>
      <w:r w:rsidRPr="00F737AC">
        <w:rPr>
          <w:rFonts w:asciiTheme="minorHAnsi" w:eastAsia="Calibri" w:hAnsiTheme="minorHAnsi"/>
        </w:rPr>
        <w:t>SCADA / Control systems, including:</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master stations;</w:t>
      </w:r>
    </w:p>
    <w:p w:rsidR="00143A0A" w:rsidRPr="00F737AC" w:rsidRDefault="00143A0A" w:rsidP="00A96D02">
      <w:pPr>
        <w:pStyle w:val="SchHead7ClausesubttextL3"/>
        <w:rPr>
          <w:rFonts w:asciiTheme="minorHAnsi" w:eastAsia="Calibri" w:hAnsiTheme="minorHAnsi"/>
        </w:rPr>
      </w:pPr>
      <w:r w:rsidRPr="00F737AC">
        <w:rPr>
          <w:rFonts w:asciiTheme="minorHAnsi" w:eastAsia="Calibri" w:hAnsiTheme="minorHAnsi"/>
        </w:rPr>
        <w:t>telecommunications systems;</w:t>
      </w:r>
      <w:r w:rsidR="006B1213" w:rsidRPr="00F737AC">
        <w:rPr>
          <w:rFonts w:asciiTheme="minorHAnsi" w:eastAsia="Calibri" w:hAnsiTheme="minorHAnsi"/>
        </w:rPr>
        <w:t xml:space="preserve"> </w:t>
      </w:r>
    </w:p>
    <w:p w:rsidR="00143A0A" w:rsidRPr="00F737AC" w:rsidRDefault="00143A0A" w:rsidP="00B84FA9">
      <w:pPr>
        <w:pStyle w:val="SchHead6ClausesubtextL2"/>
        <w:rPr>
          <w:rFonts w:asciiTheme="minorHAnsi" w:eastAsia="Calibri" w:hAnsiTheme="minorHAnsi"/>
        </w:rPr>
      </w:pPr>
      <w:r w:rsidRPr="00F737AC">
        <w:rPr>
          <w:rStyle w:val="Emphasis-Bold"/>
          <w:rFonts w:asciiTheme="minorHAnsi" w:eastAsia="Calibri" w:hAnsiTheme="minorHAnsi"/>
        </w:rPr>
        <w:t>network spares</w:t>
      </w:r>
      <w:r w:rsidRPr="00F737AC">
        <w:rPr>
          <w:rFonts w:asciiTheme="minorHAnsi" w:eastAsia="Calibri" w:hAnsiTheme="minorHAnsi"/>
        </w:rPr>
        <w:t>;</w:t>
      </w:r>
      <w:r w:rsidR="004C21F9" w:rsidRPr="00F737AC">
        <w:rPr>
          <w:rFonts w:asciiTheme="minorHAnsi" w:eastAsia="Calibri" w:hAnsiTheme="minorHAnsi"/>
        </w:rPr>
        <w:t xml:space="preserve"> and</w:t>
      </w:r>
    </w:p>
    <w:p w:rsidR="004C21F9" w:rsidRPr="00F737AC" w:rsidRDefault="004C21F9" w:rsidP="00B84FA9">
      <w:pPr>
        <w:pStyle w:val="SchHead6ClausesubtextL2"/>
        <w:rPr>
          <w:rFonts w:asciiTheme="minorHAnsi" w:eastAsia="Calibri" w:hAnsiTheme="minorHAnsi"/>
        </w:rPr>
      </w:pPr>
      <w:r w:rsidRPr="00F737AC">
        <w:rPr>
          <w:rFonts w:asciiTheme="minorHAnsi" w:eastAsia="Calibri" w:hAnsiTheme="minorHAnsi"/>
        </w:rPr>
        <w:t>other;</w:t>
      </w:r>
    </w:p>
    <w:p w:rsidR="00245987" w:rsidRPr="00F737AC" w:rsidRDefault="00BE652E" w:rsidP="00B92759">
      <w:pPr>
        <w:pStyle w:val="UnnumberedL1"/>
        <w:rPr>
          <w:rStyle w:val="Emphasis-Remove"/>
          <w:rFonts w:asciiTheme="minorHAnsi" w:hAnsiTheme="minorHAnsi"/>
        </w:rPr>
      </w:pPr>
      <w:r w:rsidRPr="00F737AC">
        <w:rPr>
          <w:rStyle w:val="Emphasis-Bold"/>
          <w:rFonts w:asciiTheme="minorHAnsi" w:hAnsiTheme="minorHAnsi"/>
        </w:rPr>
        <w:t>a</w:t>
      </w:r>
      <w:r w:rsidR="00245987" w:rsidRPr="00F737AC">
        <w:rPr>
          <w:rStyle w:val="Emphasis-Bold"/>
          <w:rFonts w:asciiTheme="minorHAnsi" w:hAnsiTheme="minorHAnsi"/>
        </w:rPr>
        <w:t xml:space="preserve">sset management plan </w:t>
      </w:r>
      <w:r w:rsidR="00245987" w:rsidRPr="00F737AC">
        <w:rPr>
          <w:rStyle w:val="Emphasis-Remove"/>
          <w:rFonts w:asciiTheme="minorHAnsi" w:hAnsiTheme="minorHAnsi"/>
        </w:rPr>
        <w:t>means</w:t>
      </w:r>
      <w:r w:rsidR="00B92759" w:rsidRPr="00F737AC">
        <w:rPr>
          <w:rStyle w:val="Emphasis-Remove"/>
          <w:rFonts w:asciiTheme="minorHAnsi" w:hAnsiTheme="minorHAnsi"/>
        </w:rPr>
        <w:t xml:space="preserve"> </w:t>
      </w:r>
      <w:r w:rsidR="00245987" w:rsidRPr="00F737AC">
        <w:rPr>
          <w:rStyle w:val="Emphasis-Remove"/>
          <w:rFonts w:asciiTheme="minorHAnsi" w:hAnsiTheme="minorHAnsi"/>
        </w:rPr>
        <w:t xml:space="preserve">any asset management plan required by an </w:t>
      </w:r>
      <w:r w:rsidR="00245987" w:rsidRPr="00F737AC">
        <w:rPr>
          <w:rStyle w:val="Emphasis-Bold"/>
          <w:rFonts w:asciiTheme="minorHAnsi" w:hAnsiTheme="minorHAnsi"/>
        </w:rPr>
        <w:t>ID determination</w:t>
      </w:r>
      <w:r w:rsidR="00245987" w:rsidRPr="00F737AC">
        <w:rPr>
          <w:rStyle w:val="Emphasis-Remove"/>
          <w:rFonts w:asciiTheme="minorHAns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a</w:t>
      </w:r>
      <w:r w:rsidR="00245987" w:rsidRPr="00F737AC">
        <w:rPr>
          <w:rStyle w:val="Emphasis-Bold"/>
          <w:rFonts w:asciiTheme="minorHAnsi" w:hAnsiTheme="minorHAnsi"/>
        </w:rPr>
        <w:t>sset relocations capex</w:t>
      </w:r>
      <w:r w:rsidR="00245987" w:rsidRPr="00F737AC">
        <w:rPr>
          <w:rFonts w:asciiTheme="minorHAnsi" w:hAnsiTheme="minorHAnsi"/>
        </w:rPr>
        <w:t xml:space="preserve"> means </w:t>
      </w:r>
      <w:r w:rsidR="00245987" w:rsidRPr="00F737AC">
        <w:rPr>
          <w:rStyle w:val="Emphasis-Bold"/>
          <w:rFonts w:asciiTheme="minorHAnsi" w:hAnsiTheme="minorHAnsi"/>
        </w:rPr>
        <w:t>capex</w:t>
      </w:r>
      <w:r w:rsidR="00245987" w:rsidRPr="00F737AC">
        <w:rPr>
          <w:rFonts w:asciiTheme="minorHAnsi" w:hAnsiTheme="minorHAnsi"/>
        </w:rPr>
        <w:t xml:space="preserve"> principally incurred in relocating assets where the relocation does not result in the assets having service potential</w:t>
      </w:r>
      <w:r w:rsidR="00401B04" w:rsidRPr="00F737AC">
        <w:rPr>
          <w:rFonts w:asciiTheme="minorHAnsi" w:hAnsiTheme="minorHAnsi"/>
        </w:rPr>
        <w:t>s</w:t>
      </w:r>
      <w:r w:rsidR="00245987" w:rsidRPr="00F737AC">
        <w:rPr>
          <w:rFonts w:asciiTheme="minorHAnsi" w:hAnsiTheme="minorHAnsi"/>
        </w:rPr>
        <w:t xml:space="preserve"> materially different </w:t>
      </w:r>
      <w:r w:rsidR="000B2B2A" w:rsidRPr="00F737AC">
        <w:rPr>
          <w:rFonts w:asciiTheme="minorHAnsi" w:hAnsiTheme="minorHAnsi"/>
        </w:rPr>
        <w:t xml:space="preserve">to </w:t>
      </w:r>
      <w:r w:rsidR="00245987" w:rsidRPr="00F737AC">
        <w:rPr>
          <w:rFonts w:asciiTheme="minorHAnsi" w:hAnsiTheme="minorHAnsi"/>
        </w:rPr>
        <w:t>their service potential</w:t>
      </w:r>
      <w:r w:rsidR="00401B04" w:rsidRPr="00F737AC">
        <w:rPr>
          <w:rFonts w:asciiTheme="minorHAnsi" w:hAnsiTheme="minorHAnsi"/>
        </w:rPr>
        <w:t>s</w:t>
      </w:r>
      <w:r w:rsidR="00245987" w:rsidRPr="00F737AC">
        <w:rPr>
          <w:rFonts w:asciiTheme="minorHAnsi" w:hAnsiTheme="minorHAnsi"/>
        </w:rPr>
        <w:t xml:space="preserve"> in their original location;</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a</w:t>
      </w:r>
      <w:r w:rsidR="00245987" w:rsidRPr="00F737AC">
        <w:rPr>
          <w:rStyle w:val="Emphasis-Bold"/>
          <w:rFonts w:asciiTheme="minorHAnsi" w:hAnsiTheme="minorHAnsi"/>
        </w:rPr>
        <w:t>sset replacement and renewal capex</w:t>
      </w:r>
      <w:r w:rsidR="00245987" w:rsidRPr="00F737AC">
        <w:rPr>
          <w:rFonts w:asciiTheme="minorHAnsi" w:hAnsiTheme="minorHAnsi"/>
        </w:rPr>
        <w:t xml:space="preserve"> means </w:t>
      </w:r>
      <w:r w:rsidR="00245987" w:rsidRPr="00F737AC">
        <w:rPr>
          <w:rStyle w:val="Emphasis-Bold"/>
          <w:rFonts w:asciiTheme="minorHAnsi" w:hAnsiTheme="minorHAnsi"/>
        </w:rPr>
        <w:t>capex</w:t>
      </w:r>
      <w:r w:rsidR="00245987" w:rsidRPr="00F737AC">
        <w:rPr>
          <w:rFonts w:asciiTheme="minorHAnsi" w:hAnsiTheme="minorHAnsi"/>
        </w:rPr>
        <w:t xml:space="preserve"> predominantly associated with- </w:t>
      </w:r>
    </w:p>
    <w:p w:rsidR="00245987" w:rsidRPr="00F737AC" w:rsidRDefault="00245987" w:rsidP="006E35C0">
      <w:pPr>
        <w:pStyle w:val="SchHead6ClausesubtextL2"/>
        <w:numPr>
          <w:ilvl w:val="5"/>
          <w:numId w:val="94"/>
        </w:numPr>
        <w:rPr>
          <w:rFonts w:asciiTheme="minorHAnsi" w:hAnsiTheme="minorHAnsi"/>
        </w:rPr>
      </w:pPr>
      <w:r w:rsidRPr="00F737AC">
        <w:rPr>
          <w:rFonts w:asciiTheme="minorHAnsi" w:hAnsiTheme="minorHAnsi"/>
        </w:rPr>
        <w:lastRenderedPageBreak/>
        <w:t xml:space="preserve">the progressive physical deterioration of the condition of </w:t>
      </w:r>
      <w:r w:rsidRPr="00F737AC">
        <w:rPr>
          <w:rStyle w:val="Emphasis-Bold"/>
          <w:rFonts w:asciiTheme="minorHAnsi" w:hAnsiTheme="minorHAnsi"/>
        </w:rPr>
        <w:t>network</w:t>
      </w:r>
      <w:r w:rsidRPr="00F737AC">
        <w:rPr>
          <w:rFonts w:asciiTheme="minorHAnsi" w:hAnsiTheme="minorHAnsi"/>
        </w:rPr>
        <w:t xml:space="preserve"> assets or their immediate surrounds; or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expenditure arising as a result of the obsolescence of </w:t>
      </w:r>
      <w:r w:rsidRPr="00F737AC">
        <w:rPr>
          <w:rStyle w:val="Emphasis-Bold"/>
          <w:rFonts w:asciiTheme="minorHAnsi" w:hAnsiTheme="minorHAnsi"/>
        </w:rPr>
        <w:t>network</w:t>
      </w:r>
      <w:r w:rsidRPr="00F737AC">
        <w:rPr>
          <w:rFonts w:asciiTheme="minorHAnsi" w:hAnsiTheme="minorHAnsi"/>
        </w:rPr>
        <w:t xml:space="preserve"> assets;</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b</w:t>
      </w:r>
      <w:r w:rsidR="00245987" w:rsidRPr="00F737AC">
        <w:rPr>
          <w:rStyle w:val="Emphasis-Bold"/>
          <w:rFonts w:asciiTheme="minorHAnsi" w:hAnsiTheme="minorHAnsi"/>
        </w:rPr>
        <w:t>ase year</w:t>
      </w:r>
      <w:r w:rsidR="00245987" w:rsidRPr="00F737AC">
        <w:rPr>
          <w:rFonts w:asciiTheme="minorHAnsi" w:hAnsiTheme="minorHAnsi"/>
        </w:rPr>
        <w:t xml:space="preserve"> means historical 12 month period; </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b</w:t>
      </w:r>
      <w:r w:rsidR="00245987" w:rsidRPr="00F737AC">
        <w:rPr>
          <w:rStyle w:val="Emphasis-Bold"/>
          <w:rFonts w:asciiTheme="minorHAnsi" w:hAnsiTheme="minorHAnsi"/>
        </w:rPr>
        <w:t xml:space="preserve">ase year approach </w:t>
      </w:r>
      <w:r w:rsidR="00245987" w:rsidRPr="00F737AC">
        <w:rPr>
          <w:rStyle w:val="Emphasis-Remove"/>
          <w:rFonts w:asciiTheme="minorHAnsi" w:hAnsiTheme="minorHAnsi"/>
        </w:rPr>
        <w:t>means</w:t>
      </w:r>
      <w:r w:rsidR="00245987" w:rsidRPr="00F737AC">
        <w:rPr>
          <w:rFonts w:asciiTheme="minorHAnsi" w:hAnsiTheme="minorHAnsi"/>
        </w:rPr>
        <w:t xml:space="preserve"> forecasting data regarding the </w:t>
      </w:r>
      <w:r w:rsidR="00093D5F" w:rsidRPr="00F737AC">
        <w:rPr>
          <w:rStyle w:val="Emphasis-Bold"/>
          <w:rFonts w:asciiTheme="minorHAnsi" w:hAnsiTheme="minorHAnsi"/>
        </w:rPr>
        <w:t>supply</w:t>
      </w:r>
      <w:r w:rsidR="00245987" w:rsidRPr="00F737AC">
        <w:rPr>
          <w:rFonts w:asciiTheme="minorHAnsi" w:hAnsiTheme="minorHAnsi"/>
        </w:rPr>
        <w:t xml:space="preserve"> of </w:t>
      </w:r>
      <w:r w:rsidR="00826F7C" w:rsidRPr="00F737AC">
        <w:rPr>
          <w:rStyle w:val="Emphasis-Bold"/>
          <w:rFonts w:asciiTheme="minorHAnsi" w:hAnsiTheme="minorHAnsi"/>
        </w:rPr>
        <w:t>gas transmission services</w:t>
      </w:r>
      <w:r w:rsidR="00245987" w:rsidRPr="00F737AC">
        <w:rPr>
          <w:rFonts w:asciiTheme="minorHAnsi" w:hAnsiTheme="minorHAnsi"/>
        </w:rPr>
        <w:t xml:space="preserve"> in the future based on data obtained in a </w:t>
      </w:r>
      <w:r w:rsidR="001169AF" w:rsidRPr="00F737AC">
        <w:rPr>
          <w:rStyle w:val="Emphasis-Bold"/>
          <w:rFonts w:asciiTheme="minorHAnsi" w:hAnsiTheme="minorHAnsi"/>
        </w:rPr>
        <w:t xml:space="preserve">base </w:t>
      </w:r>
      <w:r w:rsidR="00245987" w:rsidRPr="00F737AC">
        <w:rPr>
          <w:rStyle w:val="Emphasis-Bold"/>
          <w:rFonts w:asciiTheme="minorHAnsi" w:hAnsiTheme="minorHAnsi"/>
        </w:rPr>
        <w:t>year</w:t>
      </w:r>
      <w:r w:rsidR="00245987" w:rsidRPr="00F737AC">
        <w:rPr>
          <w:rFonts w:asciiTheme="minorHAnsi" w:hAnsiTheme="minorHAnsi"/>
        </w:rPr>
        <w:t xml:space="preserve">; </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c</w:t>
      </w:r>
      <w:r w:rsidR="00245987" w:rsidRPr="00F737AC">
        <w:rPr>
          <w:rStyle w:val="Emphasis-Bold"/>
          <w:rFonts w:asciiTheme="minorHAnsi" w:hAnsiTheme="minorHAnsi"/>
        </w:rPr>
        <w:t>apex category</w:t>
      </w:r>
      <w:r w:rsidR="00245987" w:rsidRPr="00F737AC">
        <w:rPr>
          <w:rFonts w:asciiTheme="minorHAnsi" w:hAnsiTheme="minorHAnsi"/>
        </w:rPr>
        <w:t xml:space="preserve"> means one of the categories in the following list which comprises, for the purpose of a </w:t>
      </w:r>
      <w:r w:rsidR="001F2DC9" w:rsidRPr="00F737AC">
        <w:rPr>
          <w:rStyle w:val="Emphasis-Bold"/>
          <w:rFonts w:asciiTheme="minorHAnsi" w:hAnsiTheme="minorHAnsi"/>
        </w:rPr>
        <w:t>CPP</w:t>
      </w:r>
      <w:r w:rsidR="001F2DC9" w:rsidRPr="00F737AC">
        <w:rPr>
          <w:rFonts w:asciiTheme="minorHAnsi" w:hAnsiTheme="minorHAnsi"/>
        </w:rPr>
        <w:t xml:space="preserve"> </w:t>
      </w:r>
      <w:r w:rsidR="00245987" w:rsidRPr="00F737AC">
        <w:rPr>
          <w:rStyle w:val="Emphasis-Bold"/>
          <w:rFonts w:asciiTheme="minorHAnsi" w:hAnsiTheme="minorHAnsi"/>
        </w:rPr>
        <w:t>proposal</w:t>
      </w:r>
      <w:r w:rsidR="00096A38" w:rsidRPr="00F737AC">
        <w:rPr>
          <w:rStyle w:val="Emphasis-Bold"/>
          <w:rFonts w:asciiTheme="minorHAnsi" w:hAnsiTheme="minorHAnsi"/>
        </w:rPr>
        <w:t>,</w:t>
      </w:r>
      <w:r w:rsidR="00245987" w:rsidRPr="00F737AC">
        <w:rPr>
          <w:rFonts w:asciiTheme="minorHAnsi" w:hAnsiTheme="minorHAnsi"/>
        </w:rPr>
        <w:t xml:space="preserve"> a classification of the types of </w:t>
      </w:r>
      <w:r w:rsidR="00245987" w:rsidRPr="00F737AC">
        <w:rPr>
          <w:rStyle w:val="Emphasis-Bold"/>
          <w:rFonts w:asciiTheme="minorHAnsi" w:hAnsiTheme="minorHAnsi"/>
        </w:rPr>
        <w:t xml:space="preserve">capex </w:t>
      </w:r>
      <w:r w:rsidR="00245987" w:rsidRPr="00F737AC">
        <w:rPr>
          <w:rFonts w:asciiTheme="minorHAnsi" w:hAnsiTheme="minorHAnsi"/>
        </w:rPr>
        <w:t xml:space="preserve">that </w:t>
      </w:r>
      <w:r w:rsidR="00826F7C" w:rsidRPr="00F737AC">
        <w:rPr>
          <w:rStyle w:val="Emphasis-Bold"/>
          <w:rFonts w:asciiTheme="minorHAnsi" w:hAnsiTheme="minorHAnsi"/>
        </w:rPr>
        <w:t>GTB</w:t>
      </w:r>
      <w:r w:rsidR="00245987" w:rsidRPr="00F737AC">
        <w:rPr>
          <w:rStyle w:val="Emphasis-Bold"/>
          <w:rFonts w:asciiTheme="minorHAnsi" w:hAnsiTheme="minorHAnsi"/>
        </w:rPr>
        <w:t xml:space="preserve">s </w:t>
      </w:r>
      <w:r w:rsidR="00245987" w:rsidRPr="00F737AC">
        <w:rPr>
          <w:rFonts w:asciiTheme="minorHAnsi" w:hAnsiTheme="minorHAnsi"/>
        </w:rPr>
        <w:t xml:space="preserve">make when providing </w:t>
      </w:r>
      <w:r w:rsidR="00826F7C" w:rsidRPr="00F737AC">
        <w:rPr>
          <w:rStyle w:val="Emphasis-Bold"/>
          <w:rFonts w:asciiTheme="minorHAnsi" w:hAnsiTheme="minorHAnsi"/>
        </w:rPr>
        <w:t>gas transmission services</w:t>
      </w:r>
      <w:r w:rsidR="00245987" w:rsidRPr="00F737AC">
        <w:rPr>
          <w:rFonts w:asciiTheme="minorHAnsi" w:hAnsiTheme="minorHAnsi"/>
        </w:rPr>
        <w:t xml:space="preserve"> to consumers and </w:t>
      </w:r>
      <w:r w:rsidR="00245987" w:rsidRPr="00F737AC">
        <w:rPr>
          <w:rStyle w:val="Emphasis-Bold"/>
          <w:rFonts w:asciiTheme="minorHAnsi" w:hAnsiTheme="minorHAnsi"/>
        </w:rPr>
        <w:t>capex categories</w:t>
      </w:r>
      <w:r w:rsidR="00245987" w:rsidRPr="00F737AC">
        <w:rPr>
          <w:rFonts w:asciiTheme="minorHAnsi" w:hAnsiTheme="minorHAnsi"/>
        </w:rPr>
        <w:t xml:space="preserve"> means all of the following categories:  </w:t>
      </w:r>
    </w:p>
    <w:p w:rsidR="00245987" w:rsidRPr="008C4632" w:rsidRDefault="00245987" w:rsidP="006E35C0">
      <w:pPr>
        <w:pStyle w:val="SchHead6ClausesubtextL2"/>
        <w:numPr>
          <w:ilvl w:val="5"/>
          <w:numId w:val="95"/>
        </w:numPr>
      </w:pPr>
      <w:r w:rsidRPr="00F737AC">
        <w:rPr>
          <w:rStyle w:val="Emphasis-Bold"/>
          <w:rFonts w:asciiTheme="minorHAnsi" w:hAnsiTheme="minorHAnsi"/>
        </w:rPr>
        <w:t>customer connection capex</w:t>
      </w:r>
      <w:r w:rsidRPr="00F737AC">
        <w:rPr>
          <w:rStyle w:val="Emphasis-Remove"/>
          <w:rFonts w:asciiTheme="minorHAnsi" w:hAnsiTheme="minorHAnsi"/>
        </w:rPr>
        <w:t>;</w:t>
      </w:r>
    </w:p>
    <w:p w:rsidR="00245987" w:rsidRPr="008C4632" w:rsidRDefault="00245987" w:rsidP="00E4039E">
      <w:pPr>
        <w:pStyle w:val="SchHead6ClausesubtextL2"/>
      </w:pPr>
      <w:r w:rsidRPr="00F737AC">
        <w:rPr>
          <w:rStyle w:val="Emphasis-Bold"/>
          <w:rFonts w:asciiTheme="minorHAnsi" w:hAnsiTheme="minorHAnsi"/>
        </w:rPr>
        <w:t>system growth capex</w:t>
      </w:r>
      <w:r w:rsidRPr="00F737AC">
        <w:rPr>
          <w:rStyle w:val="Emphasis-Remove"/>
          <w:rFonts w:asciiTheme="minorHAnsi" w:hAnsiTheme="minorHAnsi"/>
        </w:rPr>
        <w:t>;</w:t>
      </w:r>
    </w:p>
    <w:p w:rsidR="00245987" w:rsidRPr="008C4632" w:rsidRDefault="00245987" w:rsidP="00E4039E">
      <w:pPr>
        <w:pStyle w:val="SchHead6ClausesubtextL2"/>
      </w:pPr>
      <w:r w:rsidRPr="00F737AC">
        <w:rPr>
          <w:rStyle w:val="Emphasis-Bold"/>
          <w:rFonts w:asciiTheme="minorHAnsi" w:hAnsiTheme="minorHAnsi"/>
        </w:rPr>
        <w:t>reliability</w:t>
      </w:r>
      <w:r w:rsidR="00096A38" w:rsidRPr="00F737AC">
        <w:rPr>
          <w:rStyle w:val="Emphasis-Bold"/>
          <w:rFonts w:asciiTheme="minorHAnsi" w:hAnsiTheme="minorHAnsi"/>
        </w:rPr>
        <w:t>,</w:t>
      </w:r>
      <w:r w:rsidRPr="00F737AC">
        <w:rPr>
          <w:rStyle w:val="Emphasis-Bold"/>
          <w:rFonts w:asciiTheme="minorHAnsi" w:hAnsiTheme="minorHAnsi"/>
        </w:rPr>
        <w:t xml:space="preserve"> safety and environment capex</w:t>
      </w:r>
      <w:r w:rsidRPr="00F737AC">
        <w:rPr>
          <w:rStyle w:val="Emphasis-Remove"/>
          <w:rFonts w:asciiTheme="minorHAnsi" w:hAnsiTheme="minorHAnsi"/>
        </w:rPr>
        <w:t>;</w:t>
      </w:r>
    </w:p>
    <w:p w:rsidR="00245987" w:rsidRPr="00F737AC" w:rsidRDefault="00245987" w:rsidP="00E4039E">
      <w:pPr>
        <w:pStyle w:val="SchHead6ClausesubtextL2"/>
        <w:rPr>
          <w:rStyle w:val="Emphasis-Remove"/>
          <w:rFonts w:asciiTheme="minorHAnsi" w:hAnsiTheme="minorHAnsi"/>
        </w:rPr>
      </w:pPr>
      <w:r w:rsidRPr="00F737AC">
        <w:rPr>
          <w:rStyle w:val="Emphasis-Bold"/>
          <w:rFonts w:asciiTheme="minorHAnsi" w:hAnsiTheme="minorHAnsi"/>
        </w:rPr>
        <w:t>asset replacement and renewal capex</w:t>
      </w:r>
      <w:r w:rsidRPr="00F737AC">
        <w:rPr>
          <w:rStyle w:val="Emphasis-Remove"/>
          <w:rFonts w:asciiTheme="minorHAnsi" w:hAnsiTheme="minorHAnsi"/>
        </w:rPr>
        <w:t>;</w:t>
      </w:r>
    </w:p>
    <w:p w:rsidR="00245987" w:rsidRPr="008C4632" w:rsidRDefault="00245987" w:rsidP="00E4039E">
      <w:pPr>
        <w:pStyle w:val="SchHead6ClausesubtextL2"/>
      </w:pPr>
      <w:r w:rsidRPr="00F737AC">
        <w:rPr>
          <w:rStyle w:val="Emphasis-Bold"/>
          <w:rFonts w:asciiTheme="minorHAnsi" w:hAnsiTheme="minorHAnsi"/>
        </w:rPr>
        <w:t>asset relocations capex</w:t>
      </w:r>
      <w:r w:rsidRPr="00F737AC">
        <w:rPr>
          <w:rStyle w:val="Emphasis-Remove"/>
          <w:rFonts w:asciiTheme="minorHAnsi" w:hAnsiTheme="minorHAnsi"/>
        </w:rPr>
        <w:t>;</w:t>
      </w:r>
      <w:r w:rsidR="001169AF" w:rsidRPr="00F737AC">
        <w:rPr>
          <w:rStyle w:val="Emphasis-Remove"/>
          <w:rFonts w:asciiTheme="minorHAnsi" w:hAnsiTheme="minorHAnsi"/>
        </w:rPr>
        <w:t xml:space="preserve"> and</w:t>
      </w:r>
    </w:p>
    <w:p w:rsidR="00245987" w:rsidRPr="008C4632" w:rsidRDefault="00245987" w:rsidP="00E4039E">
      <w:pPr>
        <w:pStyle w:val="SchHead6ClausesubtextL2"/>
      </w:pPr>
      <w:r w:rsidRPr="00F737AC">
        <w:rPr>
          <w:rStyle w:val="Emphasis-Bold"/>
          <w:rFonts w:asciiTheme="minorHAnsi" w:hAnsiTheme="minorHAnsi"/>
        </w:rPr>
        <w:t>non-system fixed assets capex</w:t>
      </w:r>
      <w:r w:rsidR="001169AF" w:rsidRPr="00F737AC">
        <w:rPr>
          <w:rStyle w:val="Emphasis-Remove"/>
          <w:rFonts w:asciiTheme="minorHAnsi" w:hAnsiTheme="minorHAnsi"/>
        </w:rPr>
        <w:t>;</w:t>
      </w:r>
    </w:p>
    <w:p w:rsidR="00143A0A" w:rsidRPr="00F737AC" w:rsidRDefault="00143A0A" w:rsidP="00143A0A">
      <w:pPr>
        <w:pStyle w:val="UnnumberedL1"/>
        <w:rPr>
          <w:rFonts w:asciiTheme="minorHAnsi" w:eastAsia="Calibri" w:hAnsiTheme="minorHAnsi"/>
        </w:rPr>
      </w:pPr>
      <w:r w:rsidRPr="00F737AC">
        <w:rPr>
          <w:rStyle w:val="Emphasis-Bold"/>
          <w:rFonts w:asciiTheme="minorHAnsi" w:eastAsia="Calibri" w:hAnsiTheme="minorHAnsi"/>
        </w:rPr>
        <w:t>connection point</w:t>
      </w:r>
      <w:r w:rsidRPr="00F737AC">
        <w:rPr>
          <w:rFonts w:asciiTheme="minorHAnsi" w:eastAsia="Calibri" w:hAnsiTheme="minorHAnsi"/>
        </w:rPr>
        <w:t xml:space="preserve"> means a physical connection point on the </w:t>
      </w:r>
      <w:r w:rsidRPr="00F737AC">
        <w:rPr>
          <w:rStyle w:val="Emphasis-Bold"/>
          <w:rFonts w:asciiTheme="minorHAnsi" w:eastAsia="Calibri" w:hAnsiTheme="minorHAnsi"/>
        </w:rPr>
        <w:t>network</w:t>
      </w:r>
      <w:r w:rsidRPr="00F737AC">
        <w:rPr>
          <w:rFonts w:asciiTheme="minorHAnsi" w:eastAsia="Calibri" w:hAnsiTheme="minorHAnsi"/>
        </w:rPr>
        <w:t xml:space="preserve"> with another pipeline, at which gas is imported into or exported from the </w:t>
      </w:r>
      <w:r w:rsidRPr="00F737AC">
        <w:rPr>
          <w:rStyle w:val="Emphasis-Bold"/>
          <w:rFonts w:asciiTheme="minorHAnsi" w:eastAsia="Calibri" w:hAnsiTheme="minorHAnsi"/>
        </w:rPr>
        <w:t>network</w:t>
      </w:r>
      <w:r w:rsidRPr="00F737AC">
        <w:rPr>
          <w:rFonts w:asciiTheme="minorHAnsi" w:eastAsia="Calibri" w:hAnsiTheme="minorHAnsi"/>
        </w:rPr>
        <w:t>, also commonly referred to as a welded point;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c</w:t>
      </w:r>
      <w:r w:rsidR="00245987" w:rsidRPr="00F737AC">
        <w:rPr>
          <w:rStyle w:val="Emphasis-Bold"/>
          <w:rFonts w:asciiTheme="minorHAnsi" w:hAnsiTheme="minorHAnsi"/>
        </w:rPr>
        <w:t>ustomer connection capex</w:t>
      </w:r>
      <w:r w:rsidR="00245987" w:rsidRPr="00F737AC">
        <w:rPr>
          <w:rFonts w:asciiTheme="minorHAnsi" w:hAnsiTheme="minorHAnsi"/>
        </w:rPr>
        <w:t xml:space="preserve"> means </w:t>
      </w:r>
      <w:r w:rsidR="00245987" w:rsidRPr="00F737AC">
        <w:rPr>
          <w:rStyle w:val="Emphasis-Bold"/>
          <w:rFonts w:asciiTheme="minorHAnsi" w:hAnsiTheme="minorHAnsi"/>
        </w:rPr>
        <w:t>capex</w:t>
      </w:r>
      <w:r w:rsidR="00245987" w:rsidRPr="00F737AC">
        <w:rPr>
          <w:rFonts w:asciiTheme="minorHAnsi" w:hAnsiTheme="minorHAnsi"/>
        </w:rPr>
        <w:t xml:space="preserve"> predominantly associated with the establishment of new </w:t>
      </w:r>
      <w:r w:rsidR="00245987" w:rsidRPr="00F737AC">
        <w:rPr>
          <w:rStyle w:val="Emphasis-Bold"/>
          <w:rFonts w:asciiTheme="minorHAnsi" w:hAnsiTheme="minorHAnsi"/>
        </w:rPr>
        <w:t>connection points</w:t>
      </w:r>
      <w:r w:rsidR="00245987" w:rsidRPr="00F737AC">
        <w:rPr>
          <w:rFonts w:asciiTheme="minorHAnsi" w:hAnsiTheme="minorHAnsi"/>
        </w:rPr>
        <w:t xml:space="preserve"> of consumers to the </w:t>
      </w:r>
      <w:r w:rsidR="00245987" w:rsidRPr="00F737AC">
        <w:rPr>
          <w:rStyle w:val="Emphasis-Bold"/>
          <w:rFonts w:asciiTheme="minorHAnsi" w:hAnsiTheme="minorHAnsi"/>
        </w:rPr>
        <w:t>network</w:t>
      </w:r>
      <w:r w:rsidR="00245987" w:rsidRPr="00F737AC">
        <w:rPr>
          <w:rFonts w:asciiTheme="minorHAnsi" w:hAnsiTheme="minorHAnsi"/>
        </w:rPr>
        <w:t xml:space="preserve">, or alterations to existing </w:t>
      </w:r>
      <w:r w:rsidR="00245987" w:rsidRPr="00F737AC">
        <w:rPr>
          <w:rStyle w:val="Emphasis-Bold"/>
          <w:rFonts w:asciiTheme="minorHAnsi" w:hAnsiTheme="minorHAnsi"/>
        </w:rPr>
        <w:t>connection points</w:t>
      </w:r>
      <w:r w:rsidR="00245987" w:rsidRPr="00F737AC">
        <w:rPr>
          <w:rFonts w:asciiTheme="minorHAnsi" w:hAnsiTheme="minorHAnsi"/>
        </w:rPr>
        <w:t xml:space="preserve"> where the expenditure relates to connection assets and/or parts of the </w:t>
      </w:r>
      <w:r w:rsidR="00245987" w:rsidRPr="00F737AC">
        <w:rPr>
          <w:rStyle w:val="Emphasis-Bold"/>
          <w:rFonts w:asciiTheme="minorHAnsi" w:hAnsiTheme="minorHAnsi"/>
        </w:rPr>
        <w:t>network</w:t>
      </w:r>
      <w:r w:rsidR="00245987" w:rsidRPr="00F737AC">
        <w:rPr>
          <w:rFonts w:asciiTheme="minorHAnsi" w:hAnsiTheme="minorHAnsi"/>
        </w:rPr>
        <w:t xml:space="preserve"> for which the expenditure is recoverable in total, or in part, by a </w:t>
      </w:r>
      <w:r w:rsidR="00624354" w:rsidRPr="00F737AC">
        <w:rPr>
          <w:rStyle w:val="Emphasis-Bold"/>
          <w:rFonts w:asciiTheme="minorHAnsi" w:hAnsiTheme="minorHAnsi"/>
        </w:rPr>
        <w:t xml:space="preserve">capital </w:t>
      </w:r>
      <w:r w:rsidR="00245987" w:rsidRPr="00F737AC">
        <w:rPr>
          <w:rStyle w:val="Emphasis-Bold"/>
          <w:rFonts w:asciiTheme="minorHAnsi" w:hAnsiTheme="minorHAnsi"/>
        </w:rPr>
        <w:t>contribution</w:t>
      </w:r>
      <w:r w:rsidR="00245987" w:rsidRPr="00F737AC">
        <w:rPr>
          <w:rFonts w:asciiTheme="minorHAns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d</w:t>
      </w:r>
      <w:r w:rsidR="00245987" w:rsidRPr="00F737AC">
        <w:rPr>
          <w:rStyle w:val="Emphasis-Bold"/>
          <w:rFonts w:asciiTheme="minorHAnsi" w:hAnsiTheme="minorHAnsi"/>
        </w:rPr>
        <w:t>eliverability</w:t>
      </w:r>
      <w:r w:rsidR="00245987" w:rsidRPr="00F737AC">
        <w:rPr>
          <w:rFonts w:asciiTheme="minorHAnsi" w:hAnsiTheme="minorHAnsi"/>
        </w:rPr>
        <w:t xml:space="preserve"> means the extent to which the activities to which the </w:t>
      </w:r>
      <w:r w:rsidR="00245987" w:rsidRPr="00F737AC">
        <w:rPr>
          <w:rStyle w:val="Emphasis-Bold"/>
          <w:rFonts w:asciiTheme="minorHAnsi" w:hAnsiTheme="minorHAnsi"/>
        </w:rPr>
        <w:t>capex forecast</w:t>
      </w:r>
      <w:r w:rsidR="00245987" w:rsidRPr="00F737AC">
        <w:rPr>
          <w:rFonts w:asciiTheme="minorHAnsi" w:hAnsiTheme="minorHAnsi"/>
        </w:rPr>
        <w:t xml:space="preserve"> and </w:t>
      </w:r>
      <w:r w:rsidR="00245987" w:rsidRPr="00F737AC">
        <w:rPr>
          <w:rStyle w:val="Emphasis-Bold"/>
          <w:rFonts w:asciiTheme="minorHAnsi" w:hAnsiTheme="minorHAnsi"/>
        </w:rPr>
        <w:t>opex forecast</w:t>
      </w:r>
      <w:r w:rsidR="00245987" w:rsidRPr="00F737AC">
        <w:rPr>
          <w:rFonts w:asciiTheme="minorHAnsi" w:hAnsiTheme="minorHAnsi"/>
        </w:rPr>
        <w:t xml:space="preserve"> relate are likely to be undertaken by the </w:t>
      </w:r>
      <w:r w:rsidR="00826F7C" w:rsidRPr="00F737AC">
        <w:rPr>
          <w:rStyle w:val="Emphasis-Bold"/>
          <w:rFonts w:asciiTheme="minorHAnsi" w:hAnsiTheme="minorHAnsi"/>
        </w:rPr>
        <w:t>GTB</w:t>
      </w:r>
      <w:r w:rsidR="00245987" w:rsidRPr="00F737AC">
        <w:rPr>
          <w:rFonts w:asciiTheme="minorHAnsi" w:hAnsiTheme="minorHAnsi"/>
        </w:rPr>
        <w:t xml:space="preserve"> during the </w:t>
      </w:r>
      <w:r w:rsidR="00245987" w:rsidRPr="00F737AC">
        <w:rPr>
          <w:rStyle w:val="Emphasis-Bold"/>
          <w:rFonts w:asciiTheme="minorHAnsi" w:hAnsiTheme="minorHAnsi"/>
        </w:rPr>
        <w:t>next period</w:t>
      </w:r>
      <w:r w:rsidR="00245987" w:rsidRPr="00F737AC">
        <w:rPr>
          <w:rFonts w:asciiTheme="minorHAnsi" w:hAnsiTheme="minorHAnsi"/>
        </w:rPr>
        <w:t xml:space="preserve"> </w:t>
      </w:r>
      <w:ins w:id="4952" w:author="Author">
        <w:r w:rsidR="004C51FD">
          <w:rPr>
            <w:rFonts w:asciiTheme="minorHAnsi" w:hAnsiTheme="minorHAnsi"/>
          </w:rPr>
          <w:t>with</w:t>
        </w:r>
      </w:ins>
      <w:del w:id="4953" w:author="Author">
        <w:r w:rsidR="00245987" w:rsidRPr="00F737AC" w:rsidDel="004C51FD">
          <w:rPr>
            <w:rFonts w:asciiTheme="minorHAnsi" w:hAnsiTheme="minorHAnsi"/>
          </w:rPr>
          <w:delText>by</w:delText>
        </w:r>
      </w:del>
      <w:r w:rsidR="00245987" w:rsidRPr="00F737AC">
        <w:rPr>
          <w:rFonts w:asciiTheme="minorHAnsi" w:hAnsiTheme="minorHAnsi"/>
        </w:rPr>
        <w:t xml:space="preserve"> reference to the </w:t>
      </w:r>
      <w:r w:rsidR="00826F7C" w:rsidRPr="00F737AC">
        <w:rPr>
          <w:rStyle w:val="Emphasis-Bold"/>
          <w:rFonts w:asciiTheme="minorHAnsi" w:hAnsiTheme="minorHAnsi"/>
        </w:rPr>
        <w:t>GTB</w:t>
      </w:r>
      <w:r w:rsidR="00245987" w:rsidRPr="00F737AC">
        <w:rPr>
          <w:rStyle w:val="Emphasis-Bold"/>
          <w:rFonts w:asciiTheme="minorHAnsi" w:hAnsiTheme="minorHAnsi"/>
        </w:rPr>
        <w:t>’s</w:t>
      </w:r>
      <w:r w:rsidR="00245987" w:rsidRPr="00F737AC">
        <w:rPr>
          <w:rFonts w:asciiTheme="minorHAnsi" w:hAnsiTheme="minorHAnsi"/>
        </w:rPr>
        <w:t xml:space="preserve"> ability to</w:t>
      </w:r>
      <w:r w:rsidR="00D73E5C" w:rsidRPr="00F737AC">
        <w:rPr>
          <w:rFonts w:asciiTheme="minorHAnsi" w:hAnsiTheme="minorHAnsi"/>
        </w:rPr>
        <w:t>-</w:t>
      </w:r>
    </w:p>
    <w:p w:rsidR="00245987" w:rsidRPr="00F737AC" w:rsidRDefault="00245987" w:rsidP="006E35C0">
      <w:pPr>
        <w:pStyle w:val="SchHead6ClausesubtextL2"/>
        <w:numPr>
          <w:ilvl w:val="5"/>
          <w:numId w:val="96"/>
        </w:numPr>
        <w:rPr>
          <w:rFonts w:asciiTheme="minorHAnsi" w:hAnsiTheme="minorHAnsi"/>
        </w:rPr>
      </w:pPr>
      <w:r w:rsidRPr="00F737AC">
        <w:rPr>
          <w:rFonts w:asciiTheme="minorHAnsi" w:hAnsiTheme="minorHAnsi"/>
        </w:rPr>
        <w:t>source and secure physical resources (such as appropriately skilled personnel and materials) and planning consents from external authorities;</w:t>
      </w:r>
      <w:r w:rsidR="00D73E5C" w:rsidRPr="00F737AC">
        <w:rPr>
          <w:rFonts w:asciiTheme="minorHAnsi" w:hAnsiTheme="minorHAnsi"/>
        </w:rPr>
        <w:t xml:space="preserve">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prioritise, manage and undertake the work involved, including the ability to implement any planned step change from historical levels of investment and workload; </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d</w:t>
      </w:r>
      <w:r w:rsidR="00245987" w:rsidRPr="00F737AC">
        <w:rPr>
          <w:rStyle w:val="Emphasis-Bold"/>
          <w:rFonts w:asciiTheme="minorHAnsi" w:hAnsiTheme="minorHAnsi"/>
        </w:rPr>
        <w:t xml:space="preserve">ocument </w:t>
      </w:r>
      <w:r w:rsidR="00245987" w:rsidRPr="00F737AC">
        <w:rPr>
          <w:rFonts w:asciiTheme="minorHAnsi" w:hAnsiTheme="minorHAnsi"/>
        </w:rPr>
        <w:t xml:space="preserve">means correspondence, notices, circulars, memoranda, minutes, reports, </w:t>
      </w:r>
      <w:r w:rsidR="00245987" w:rsidRPr="00F737AC">
        <w:rPr>
          <w:rStyle w:val="Emphasis-Bold"/>
          <w:rFonts w:asciiTheme="minorHAnsi" w:hAnsiTheme="minorHAnsi"/>
        </w:rPr>
        <w:t>policies</w:t>
      </w:r>
      <w:r w:rsidR="00245987" w:rsidRPr="00F737AC">
        <w:rPr>
          <w:rFonts w:asciiTheme="minorHAnsi" w:hAnsiTheme="minorHAnsi"/>
        </w:rPr>
        <w:t xml:space="preserve">, contracts or agreements in the possession or control of the </w:t>
      </w:r>
      <w:r w:rsidR="00826F7C" w:rsidRPr="00F737AC">
        <w:rPr>
          <w:rStyle w:val="Emphasis-Bold"/>
          <w:rFonts w:asciiTheme="minorHAnsi" w:hAnsiTheme="minorHAnsi"/>
        </w:rPr>
        <w:t>GTB</w:t>
      </w:r>
      <w:r w:rsidR="00245987" w:rsidRPr="00F737AC">
        <w:rPr>
          <w:rFonts w:asciiTheme="minorHAnsi" w:hAnsiTheme="minorHAnsi"/>
        </w:rPr>
        <w:t>, whether in electronic or paper format;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f</w:t>
      </w:r>
      <w:r w:rsidR="00245987" w:rsidRPr="00F737AC">
        <w:rPr>
          <w:rStyle w:val="Emphasis-Bold"/>
          <w:rFonts w:asciiTheme="minorHAnsi" w:hAnsiTheme="minorHAnsi"/>
        </w:rPr>
        <w:t>ault and emergency maintenance opex</w:t>
      </w:r>
      <w:r w:rsidR="00245987" w:rsidRPr="00F737AC">
        <w:rPr>
          <w:rFonts w:asciiTheme="minorHAnsi" w:hAnsiTheme="minorHAnsi"/>
        </w:rPr>
        <w:t xml:space="preserve"> means </w:t>
      </w:r>
      <w:r w:rsidR="00245987" w:rsidRPr="00F737AC">
        <w:rPr>
          <w:rStyle w:val="Emphasis-Bold"/>
          <w:rFonts w:asciiTheme="minorHAnsi" w:hAnsiTheme="minorHAnsi"/>
        </w:rPr>
        <w:t>opex</w:t>
      </w:r>
      <w:r w:rsidR="00245987" w:rsidRPr="00F737AC">
        <w:rPr>
          <w:rFonts w:asciiTheme="minorHAnsi" w:hAnsiTheme="minorHAnsi"/>
        </w:rPr>
        <w:t xml:space="preserve"> principally incurred in responding (by way of undertaking remedial work) to an unplanned instantaneous event that </w:t>
      </w:r>
      <w:r w:rsidR="00245987" w:rsidRPr="00F737AC">
        <w:rPr>
          <w:rFonts w:asciiTheme="minorHAnsi" w:hAnsiTheme="minorHAnsi"/>
        </w:rPr>
        <w:lastRenderedPageBreak/>
        <w:t xml:space="preserve">impairs the normal operation of </w:t>
      </w:r>
      <w:r w:rsidR="00245987" w:rsidRPr="00F737AC">
        <w:rPr>
          <w:rStyle w:val="Emphasis-Bold"/>
          <w:rFonts w:asciiTheme="minorHAnsi" w:hAnsiTheme="minorHAnsi"/>
        </w:rPr>
        <w:t>network</w:t>
      </w:r>
      <w:r w:rsidR="00245987" w:rsidRPr="00F737AC">
        <w:rPr>
          <w:rFonts w:asciiTheme="minorHAnsi" w:hAnsiTheme="minorHAnsi"/>
        </w:rPr>
        <w:t xml:space="preserve"> assets but does not include expenditure on work to prevent or mitigate the impact such an event would have should it occur;</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g</w:t>
      </w:r>
      <w:r w:rsidR="00245987" w:rsidRPr="00F737AC">
        <w:rPr>
          <w:rStyle w:val="Emphasis-Bold"/>
          <w:rFonts w:asciiTheme="minorHAnsi" w:hAnsiTheme="minorHAnsi"/>
        </w:rPr>
        <w:t>eneral management</w:t>
      </w:r>
      <w:r w:rsidR="00096A38" w:rsidRPr="00F737AC">
        <w:rPr>
          <w:rStyle w:val="Emphasis-Bold"/>
          <w:rFonts w:asciiTheme="minorHAnsi" w:hAnsiTheme="minorHAnsi"/>
        </w:rPr>
        <w:t>,</w:t>
      </w:r>
      <w:r w:rsidR="00245987" w:rsidRPr="00F737AC">
        <w:rPr>
          <w:rStyle w:val="Emphasis-Bold"/>
          <w:rFonts w:asciiTheme="minorHAnsi" w:hAnsiTheme="minorHAnsi"/>
        </w:rPr>
        <w:t xml:space="preserve"> administration and overheads opex</w:t>
      </w:r>
      <w:r w:rsidR="00245987" w:rsidRPr="00F737AC">
        <w:rPr>
          <w:rFonts w:asciiTheme="minorHAnsi" w:hAnsiTheme="minorHAnsi"/>
        </w:rPr>
        <w:t xml:space="preserve"> means </w:t>
      </w:r>
      <w:r w:rsidR="00245987" w:rsidRPr="00F737AC">
        <w:rPr>
          <w:rStyle w:val="Emphasis-Bold"/>
          <w:rFonts w:asciiTheme="minorHAnsi" w:hAnsiTheme="minorHAnsi"/>
        </w:rPr>
        <w:t xml:space="preserve">opex </w:t>
      </w:r>
      <w:r w:rsidR="00245987" w:rsidRPr="00F737AC">
        <w:rPr>
          <w:rFonts w:asciiTheme="minorHAnsi" w:hAnsiTheme="minorHAnsi"/>
        </w:rPr>
        <w:t xml:space="preserve">that is principally incurred on administration or which is not directly incurred in the physical operation and maintenance of the </w:t>
      </w:r>
      <w:r w:rsidR="00245987" w:rsidRPr="00F737AC">
        <w:rPr>
          <w:rStyle w:val="Emphasis-Bold"/>
          <w:rFonts w:asciiTheme="minorHAnsi" w:hAnsiTheme="minorHAnsi"/>
        </w:rPr>
        <w:t>network</w:t>
      </w:r>
      <w:r w:rsidR="00245987" w:rsidRPr="00F737AC">
        <w:rPr>
          <w:rFonts w:asciiTheme="minorHAnsi" w:hAnsiTheme="minorHAnsi"/>
        </w:rPr>
        <w:t xml:space="preserve">, including expenditure on- </w:t>
      </w:r>
    </w:p>
    <w:p w:rsidR="001169AF" w:rsidRPr="00F737AC" w:rsidRDefault="001169AF" w:rsidP="006E35C0">
      <w:pPr>
        <w:pStyle w:val="SchHead6ClausesubtextL2"/>
        <w:numPr>
          <w:ilvl w:val="5"/>
          <w:numId w:val="97"/>
        </w:numPr>
        <w:rPr>
          <w:rFonts w:asciiTheme="minorHAnsi" w:hAnsiTheme="minorHAnsi"/>
        </w:rPr>
      </w:pPr>
      <w:r w:rsidRPr="00F737AC">
        <w:rPr>
          <w:rFonts w:asciiTheme="minorHAnsi" w:hAnsiTheme="minorHAnsi"/>
        </w:rPr>
        <w:t>accounting;</w:t>
      </w:r>
    </w:p>
    <w:p w:rsidR="00245987" w:rsidRPr="00F737AC" w:rsidRDefault="00245987" w:rsidP="00BE652E">
      <w:pPr>
        <w:pStyle w:val="SchHead6ClausesubtextL2"/>
        <w:rPr>
          <w:rFonts w:asciiTheme="minorHAnsi" w:hAnsiTheme="minorHAnsi"/>
        </w:rPr>
      </w:pPr>
      <w:r w:rsidRPr="00F737AC">
        <w:rPr>
          <w:rFonts w:asciiTheme="minorHAnsi" w:hAnsiTheme="minorHAnsi"/>
        </w:rPr>
        <w:t>corporate management;</w:t>
      </w:r>
    </w:p>
    <w:p w:rsidR="001169AF" w:rsidRPr="00F737AC" w:rsidRDefault="001169AF" w:rsidP="001169AF">
      <w:pPr>
        <w:pStyle w:val="SchHead6ClausesubtextL2"/>
        <w:rPr>
          <w:rFonts w:asciiTheme="minorHAnsi" w:hAnsiTheme="minorHAnsi"/>
        </w:rPr>
      </w:pPr>
      <w:r w:rsidRPr="00F737AC">
        <w:rPr>
          <w:rFonts w:asciiTheme="minorHAnsi" w:hAnsiTheme="minorHAnsi"/>
        </w:rPr>
        <w:t>finance;</w:t>
      </w:r>
    </w:p>
    <w:p w:rsidR="00245987" w:rsidRPr="00F737AC" w:rsidRDefault="00245987" w:rsidP="00245987">
      <w:pPr>
        <w:pStyle w:val="SchHead6ClausesubtextL2"/>
        <w:rPr>
          <w:rFonts w:asciiTheme="minorHAnsi" w:hAnsiTheme="minorHAnsi"/>
        </w:rPr>
      </w:pPr>
      <w:r w:rsidRPr="00F737AC">
        <w:rPr>
          <w:rFonts w:asciiTheme="minorHAnsi" w:hAnsiTheme="minorHAnsi"/>
        </w:rPr>
        <w:t>human resources;</w:t>
      </w:r>
    </w:p>
    <w:p w:rsidR="00245987" w:rsidRPr="00F737AC" w:rsidRDefault="00245987" w:rsidP="00245987">
      <w:pPr>
        <w:pStyle w:val="SchHead6ClausesubtextL2"/>
        <w:rPr>
          <w:rFonts w:asciiTheme="minorHAnsi" w:hAnsiTheme="minorHAnsi"/>
        </w:rPr>
      </w:pPr>
      <w:r w:rsidRPr="00F737AC">
        <w:rPr>
          <w:rFonts w:asciiTheme="minorHAnsi" w:hAnsiTheme="minorHAnsi"/>
        </w:rPr>
        <w:t>information technology;</w:t>
      </w:r>
    </w:p>
    <w:p w:rsidR="001169AF" w:rsidRPr="00F737AC" w:rsidRDefault="001169AF" w:rsidP="001169AF">
      <w:pPr>
        <w:pStyle w:val="SchHead6ClausesubtextL2"/>
        <w:rPr>
          <w:rFonts w:asciiTheme="minorHAnsi" w:hAnsiTheme="minorHAnsi"/>
        </w:rPr>
      </w:pPr>
      <w:r w:rsidRPr="00F737AC">
        <w:rPr>
          <w:rFonts w:asciiTheme="minorHAnsi" w:hAnsiTheme="minorHAnsi"/>
        </w:rPr>
        <w:t>insurance paid to an insurer;</w:t>
      </w:r>
    </w:p>
    <w:p w:rsidR="001169AF" w:rsidRPr="00F737AC" w:rsidRDefault="001169AF" w:rsidP="001169AF">
      <w:pPr>
        <w:pStyle w:val="SchHead6ClausesubtextL2"/>
        <w:rPr>
          <w:rFonts w:asciiTheme="minorHAnsi" w:hAnsiTheme="minorHAnsi"/>
        </w:rPr>
      </w:pPr>
      <w:r w:rsidRPr="00F737AC">
        <w:rPr>
          <w:rFonts w:asciiTheme="minorHAnsi" w:hAnsiTheme="minorHAnsi"/>
        </w:rPr>
        <w:t>legal;</w:t>
      </w:r>
    </w:p>
    <w:p w:rsidR="001169AF" w:rsidRPr="00F737AC" w:rsidRDefault="001169AF" w:rsidP="001169AF">
      <w:pPr>
        <w:pStyle w:val="SchHead6ClausesubtextL2"/>
        <w:rPr>
          <w:rFonts w:asciiTheme="minorHAnsi" w:hAnsiTheme="minorHAnsi"/>
        </w:rPr>
      </w:pPr>
      <w:r w:rsidRPr="00F737AC">
        <w:rPr>
          <w:rFonts w:asciiTheme="minorHAnsi" w:hAnsiTheme="minorHAnsi"/>
        </w:rPr>
        <w:t xml:space="preserve">occupational health and safety; </w:t>
      </w:r>
    </w:p>
    <w:p w:rsidR="00245987" w:rsidRPr="00F737AC" w:rsidRDefault="00245987" w:rsidP="00245987">
      <w:pPr>
        <w:pStyle w:val="SchHead6ClausesubtextL2"/>
        <w:rPr>
          <w:rFonts w:asciiTheme="minorHAnsi" w:hAnsiTheme="minorHAnsi"/>
        </w:rPr>
      </w:pPr>
      <w:r w:rsidRPr="00F737AC">
        <w:rPr>
          <w:rFonts w:asciiTheme="minorHAnsi" w:hAnsiTheme="minorHAnsi"/>
        </w:rPr>
        <w:t>procurement;</w:t>
      </w:r>
    </w:p>
    <w:p w:rsidR="00245987" w:rsidRPr="00F737AC" w:rsidRDefault="00245987" w:rsidP="00245987">
      <w:pPr>
        <w:pStyle w:val="SchHead6ClausesubtextL2"/>
        <w:rPr>
          <w:rFonts w:asciiTheme="minorHAnsi" w:hAnsiTheme="minorHAnsi"/>
        </w:rPr>
      </w:pPr>
      <w:r w:rsidRPr="00F737AC">
        <w:rPr>
          <w:rFonts w:asciiTheme="minorHAnsi" w:hAnsiTheme="minorHAnsi"/>
        </w:rPr>
        <w:t>property;</w:t>
      </w:r>
      <w:r w:rsidR="001169AF" w:rsidRPr="00F737AC">
        <w:rPr>
          <w:rFonts w:asciiTheme="minorHAnsi" w:hAnsiTheme="minorHAnsi"/>
        </w:rPr>
        <w:t xml:space="preserve">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regulation; </w:t>
      </w:r>
    </w:p>
    <w:p w:rsidR="00245987" w:rsidRPr="00F737AC" w:rsidDel="004D3E71" w:rsidRDefault="00BE652E" w:rsidP="00245987">
      <w:pPr>
        <w:pStyle w:val="UnnumberedL1"/>
        <w:rPr>
          <w:del w:id="4954" w:author="Author"/>
          <w:rFonts w:asciiTheme="minorHAnsi" w:hAnsiTheme="minorHAnsi"/>
        </w:rPr>
      </w:pPr>
      <w:del w:id="4955" w:author="Author">
        <w:r w:rsidRPr="00F737AC" w:rsidDel="004D3E71">
          <w:rPr>
            <w:rStyle w:val="Emphasis-Bold"/>
            <w:rFonts w:asciiTheme="minorHAnsi" w:hAnsiTheme="minorHAnsi"/>
          </w:rPr>
          <w:delText>i</w:delText>
        </w:r>
        <w:r w:rsidR="00245987" w:rsidRPr="00F737AC" w:rsidDel="004D3E71">
          <w:rPr>
            <w:rStyle w:val="Emphasis-Bold"/>
            <w:rFonts w:asciiTheme="minorHAnsi" w:hAnsiTheme="minorHAnsi"/>
          </w:rPr>
          <w:delText>dentified programme</w:delText>
        </w:r>
        <w:r w:rsidR="00245987" w:rsidRPr="00F737AC" w:rsidDel="004D3E71">
          <w:rPr>
            <w:rFonts w:asciiTheme="minorHAnsi" w:hAnsiTheme="minorHAnsi"/>
          </w:rPr>
          <w:delText xml:space="preserve"> means a </w:delText>
        </w:r>
        <w:r w:rsidR="00245987" w:rsidRPr="00F737AC" w:rsidDel="004D3E71">
          <w:rPr>
            <w:rStyle w:val="Emphasis-Bold"/>
            <w:rFonts w:asciiTheme="minorHAnsi" w:hAnsiTheme="minorHAnsi"/>
          </w:rPr>
          <w:delText>project</w:delText>
        </w:r>
        <w:r w:rsidR="00245987" w:rsidRPr="00F737AC" w:rsidDel="004D3E71">
          <w:rPr>
            <w:rFonts w:asciiTheme="minorHAnsi" w:hAnsiTheme="minorHAnsi"/>
          </w:rPr>
          <w:delText xml:space="preserve"> or a </w:delText>
        </w:r>
        <w:r w:rsidR="00245987" w:rsidRPr="00F737AC" w:rsidDel="004D3E71">
          <w:rPr>
            <w:rStyle w:val="Emphasis-Bold"/>
            <w:rFonts w:asciiTheme="minorHAnsi" w:hAnsiTheme="minorHAnsi"/>
          </w:rPr>
          <w:delText>programme</w:delText>
        </w:r>
        <w:r w:rsidR="00245987" w:rsidRPr="00F737AC" w:rsidDel="004D3E71">
          <w:rPr>
            <w:rFonts w:asciiTheme="minorHAnsi" w:hAnsiTheme="minorHAnsi"/>
          </w:rPr>
          <w:delText xml:space="preserve"> which is planned to be undertaken during the </w:delText>
        </w:r>
        <w:r w:rsidR="00245987" w:rsidRPr="00F737AC" w:rsidDel="004D3E71">
          <w:rPr>
            <w:rStyle w:val="Emphasis-Bold"/>
            <w:rFonts w:asciiTheme="minorHAnsi" w:hAnsiTheme="minorHAnsi"/>
          </w:rPr>
          <w:delText>next period</w:delText>
        </w:r>
        <w:r w:rsidR="00245987" w:rsidRPr="00F737AC" w:rsidDel="004D3E71">
          <w:rPr>
            <w:rFonts w:asciiTheme="minorHAnsi" w:hAnsiTheme="minorHAnsi"/>
          </w:rPr>
          <w:delText xml:space="preserve"> and which</w:delText>
        </w:r>
        <w:r w:rsidR="00D73E5C" w:rsidRPr="00F737AC" w:rsidDel="004D3E71">
          <w:rPr>
            <w:rFonts w:asciiTheme="minorHAnsi" w:hAnsiTheme="minorHAnsi"/>
          </w:rPr>
          <w:delText xml:space="preserve"> is one of the</w:delText>
        </w:r>
        <w:r w:rsidR="00245987" w:rsidRPr="00F737AC" w:rsidDel="004D3E71">
          <w:rPr>
            <w:rFonts w:asciiTheme="minorHAnsi" w:hAnsiTheme="minorHAnsi"/>
          </w:rPr>
          <w:delText xml:space="preserve">- </w:delText>
        </w:r>
      </w:del>
    </w:p>
    <w:p w:rsidR="00245987" w:rsidRPr="00F737AC" w:rsidDel="004D3E71" w:rsidRDefault="00245987" w:rsidP="006E35C0">
      <w:pPr>
        <w:pStyle w:val="SchHead6ClausesubtextL2"/>
        <w:numPr>
          <w:ilvl w:val="5"/>
          <w:numId w:val="98"/>
        </w:numPr>
        <w:rPr>
          <w:del w:id="4956" w:author="Author"/>
          <w:rFonts w:asciiTheme="minorHAnsi" w:hAnsiTheme="minorHAnsi"/>
        </w:rPr>
      </w:pPr>
      <w:del w:id="4957" w:author="Author">
        <w:r w:rsidRPr="00F737AC" w:rsidDel="004D3E71">
          <w:rPr>
            <w:rFonts w:asciiTheme="minorHAnsi" w:hAnsiTheme="minorHAnsi"/>
          </w:rPr>
          <w:delText xml:space="preserve">5 largest </w:delText>
        </w:r>
        <w:r w:rsidRPr="00F737AC" w:rsidDel="004D3E71">
          <w:rPr>
            <w:rStyle w:val="Emphasis-Bold"/>
            <w:rFonts w:asciiTheme="minorHAnsi" w:hAnsiTheme="minorHAnsi"/>
          </w:rPr>
          <w:delText>projects</w:delText>
        </w:r>
        <w:r w:rsidRPr="00F737AC" w:rsidDel="004D3E71">
          <w:rPr>
            <w:rFonts w:asciiTheme="minorHAnsi" w:hAnsiTheme="minorHAnsi"/>
          </w:rPr>
          <w:delText xml:space="preserve"> or </w:delText>
        </w:r>
        <w:r w:rsidRPr="00F737AC" w:rsidDel="004D3E71">
          <w:rPr>
            <w:rStyle w:val="Emphasis-Bold"/>
            <w:rFonts w:asciiTheme="minorHAnsi" w:hAnsiTheme="minorHAnsi"/>
          </w:rPr>
          <w:delText>programmes</w:delText>
        </w:r>
        <w:r w:rsidRPr="00F737AC" w:rsidDel="004D3E71">
          <w:rPr>
            <w:rFonts w:asciiTheme="minorHAnsi" w:hAnsiTheme="minorHAnsi"/>
          </w:rPr>
          <w:delText xml:space="preserve"> by expenditure that fall within the </w:delText>
        </w:r>
        <w:r w:rsidRPr="00F737AC" w:rsidDel="004D3E71">
          <w:rPr>
            <w:rStyle w:val="Emphasis-Bold"/>
            <w:rFonts w:asciiTheme="minorHAnsi" w:hAnsiTheme="minorHAnsi"/>
          </w:rPr>
          <w:delText>capex forecast</w:delText>
        </w:r>
        <w:r w:rsidRPr="00F737AC" w:rsidDel="004D3E71">
          <w:rPr>
            <w:rFonts w:asciiTheme="minorHAnsi" w:hAnsiTheme="minorHAnsi"/>
          </w:rPr>
          <w:delText xml:space="preserve">; </w:delText>
        </w:r>
      </w:del>
    </w:p>
    <w:p w:rsidR="00245987" w:rsidRPr="00F737AC" w:rsidDel="004D3E71" w:rsidRDefault="00245987" w:rsidP="00245987">
      <w:pPr>
        <w:pStyle w:val="SchHead6ClausesubtextL2"/>
        <w:rPr>
          <w:del w:id="4958" w:author="Author"/>
          <w:rFonts w:asciiTheme="minorHAnsi" w:hAnsiTheme="minorHAnsi"/>
        </w:rPr>
      </w:pPr>
      <w:del w:id="4959" w:author="Author">
        <w:r w:rsidRPr="00F737AC" w:rsidDel="004D3E71">
          <w:rPr>
            <w:rFonts w:asciiTheme="minorHAnsi" w:hAnsiTheme="minorHAnsi"/>
          </w:rPr>
          <w:delText xml:space="preserve">5 largest </w:delText>
        </w:r>
        <w:r w:rsidRPr="00F737AC" w:rsidDel="004D3E71">
          <w:rPr>
            <w:rStyle w:val="Emphasis-Bold"/>
            <w:rFonts w:asciiTheme="minorHAnsi" w:hAnsiTheme="minorHAnsi"/>
          </w:rPr>
          <w:delText>projects</w:delText>
        </w:r>
        <w:r w:rsidRPr="00F737AC" w:rsidDel="004D3E71">
          <w:rPr>
            <w:rFonts w:asciiTheme="minorHAnsi" w:hAnsiTheme="minorHAnsi"/>
          </w:rPr>
          <w:delText xml:space="preserve"> or </w:delText>
        </w:r>
        <w:r w:rsidRPr="00F737AC" w:rsidDel="004D3E71">
          <w:rPr>
            <w:rStyle w:val="Emphasis-Bold"/>
            <w:rFonts w:asciiTheme="minorHAnsi" w:hAnsiTheme="minorHAnsi"/>
          </w:rPr>
          <w:delText>programmes</w:delText>
        </w:r>
        <w:r w:rsidRPr="00F737AC" w:rsidDel="004D3E71">
          <w:rPr>
            <w:rFonts w:asciiTheme="minorHAnsi" w:hAnsiTheme="minorHAnsi"/>
          </w:rPr>
          <w:delText xml:space="preserve"> by expenditure that fall within the </w:delText>
        </w:r>
        <w:r w:rsidRPr="00F737AC" w:rsidDel="004D3E71">
          <w:rPr>
            <w:rStyle w:val="Emphasis-Bold"/>
            <w:rFonts w:asciiTheme="minorHAnsi" w:hAnsiTheme="minorHAnsi"/>
          </w:rPr>
          <w:delText>opex forecast</w:delText>
        </w:r>
        <w:r w:rsidRPr="00F737AC" w:rsidDel="004D3E71">
          <w:rPr>
            <w:rFonts w:asciiTheme="minorHAnsi" w:hAnsiTheme="minorHAnsi"/>
          </w:rPr>
          <w:delText>; or</w:delText>
        </w:r>
      </w:del>
    </w:p>
    <w:p w:rsidR="00245987" w:rsidRPr="00F737AC" w:rsidDel="004D3E71" w:rsidRDefault="00245987" w:rsidP="00245987">
      <w:pPr>
        <w:pStyle w:val="SchHead6ClausesubtextL2"/>
        <w:rPr>
          <w:del w:id="4960" w:author="Author"/>
          <w:rFonts w:asciiTheme="minorHAnsi" w:hAnsiTheme="minorHAnsi"/>
        </w:rPr>
      </w:pPr>
      <w:del w:id="4961" w:author="Author">
        <w:r w:rsidRPr="00F737AC" w:rsidDel="004D3E71">
          <w:rPr>
            <w:rFonts w:asciiTheme="minorHAnsi" w:hAnsiTheme="minorHAnsi"/>
          </w:rPr>
          <w:delText xml:space="preserve">10 additional </w:delText>
        </w:r>
        <w:r w:rsidRPr="00F737AC" w:rsidDel="004D3E71">
          <w:rPr>
            <w:rStyle w:val="Emphasis-Bold"/>
            <w:rFonts w:asciiTheme="minorHAnsi" w:hAnsiTheme="minorHAnsi"/>
          </w:rPr>
          <w:delText>projects</w:delText>
        </w:r>
        <w:r w:rsidRPr="00F737AC" w:rsidDel="004D3E71">
          <w:rPr>
            <w:rFonts w:asciiTheme="minorHAnsi" w:hAnsiTheme="minorHAnsi"/>
          </w:rPr>
          <w:delText xml:space="preserve"> or </w:delText>
        </w:r>
        <w:r w:rsidRPr="00F737AC" w:rsidDel="004D3E71">
          <w:rPr>
            <w:rStyle w:val="Emphasis-Bold"/>
            <w:rFonts w:asciiTheme="minorHAnsi" w:hAnsiTheme="minorHAnsi"/>
          </w:rPr>
          <w:delText>programmes</w:delText>
        </w:r>
        <w:r w:rsidRPr="00F737AC" w:rsidDel="004D3E71">
          <w:rPr>
            <w:rFonts w:asciiTheme="minorHAnsi" w:hAnsiTheme="minorHAnsi"/>
          </w:rPr>
          <w:delText xml:space="preserve"> selected by the </w:delText>
        </w:r>
        <w:r w:rsidRPr="00F737AC" w:rsidDel="004D3E71">
          <w:rPr>
            <w:rStyle w:val="Emphasis-Bold"/>
            <w:rFonts w:asciiTheme="minorHAnsi" w:hAnsiTheme="minorHAnsi"/>
          </w:rPr>
          <w:delText>verifier</w:delText>
        </w:r>
        <w:r w:rsidRPr="00F737AC" w:rsidDel="004D3E71">
          <w:rPr>
            <w:rFonts w:asciiTheme="minorHAnsi" w:hAnsiTheme="minorHAnsi"/>
          </w:rPr>
          <w:delText xml:space="preserve"> for detailed assessment in accordance with </w:delText>
        </w:r>
        <w:r w:rsidR="00D73E5C" w:rsidRPr="00F737AC" w:rsidDel="004D3E71">
          <w:rPr>
            <w:rFonts w:asciiTheme="minorHAnsi" w:hAnsiTheme="minorHAnsi"/>
          </w:rPr>
          <w:delText>clause</w:delText>
        </w:r>
        <w:r w:rsidR="00C573E6" w:rsidDel="004D3E71">
          <w:rPr>
            <w:rFonts w:asciiTheme="minorHAnsi" w:hAnsiTheme="minorHAnsi"/>
          </w:rPr>
          <w:delText xml:space="preserve"> G</w:delText>
        </w:r>
        <w:r w:rsidR="00C573E6" w:rsidDel="00C573E6">
          <w:rPr>
            <w:rFonts w:asciiTheme="minorHAnsi" w:hAnsiTheme="minorHAnsi"/>
          </w:rPr>
          <w:delText>3</w:delText>
        </w:r>
        <w:r w:rsidRPr="00F737AC" w:rsidDel="004D3E71">
          <w:rPr>
            <w:rFonts w:asciiTheme="minorHAnsi" w:hAnsiTheme="minorHAnsi"/>
          </w:rPr>
          <w:delText>;</w:delText>
        </w:r>
      </w:del>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k</w:t>
      </w:r>
      <w:r w:rsidR="00245987" w:rsidRPr="00F737AC">
        <w:rPr>
          <w:rStyle w:val="Emphasis-Bold"/>
          <w:rFonts w:asciiTheme="minorHAnsi" w:hAnsiTheme="minorHAnsi"/>
        </w:rPr>
        <w:t>ey assumptions</w:t>
      </w:r>
      <w:r w:rsidR="00245987" w:rsidRPr="00F737AC">
        <w:rPr>
          <w:rFonts w:asciiTheme="minorHAnsi" w:hAnsiTheme="minorHAnsi"/>
        </w:rPr>
        <w:t xml:space="preserve"> means- </w:t>
      </w:r>
    </w:p>
    <w:p w:rsidR="00245987" w:rsidRPr="00F737AC" w:rsidRDefault="00245987" w:rsidP="006E35C0">
      <w:pPr>
        <w:pStyle w:val="SchHead6ClausesubtextL2"/>
        <w:numPr>
          <w:ilvl w:val="5"/>
          <w:numId w:val="99"/>
        </w:numPr>
        <w:rPr>
          <w:rFonts w:asciiTheme="minorHAnsi" w:hAnsiTheme="minorHAnsi"/>
        </w:rPr>
      </w:pPr>
      <w:r w:rsidRPr="00F737AC">
        <w:rPr>
          <w:rFonts w:asciiTheme="minorHAnsi" w:hAnsiTheme="minorHAnsi"/>
        </w:rPr>
        <w:t xml:space="preserve">any significant assumption made by </w:t>
      </w:r>
      <w:r w:rsidR="007036D8" w:rsidRPr="00F737AC">
        <w:rPr>
          <w:rFonts w:asciiTheme="minorHAnsi" w:hAnsiTheme="minorHAnsi"/>
        </w:rPr>
        <w:t xml:space="preserve">a </w:t>
      </w:r>
      <w:r w:rsidR="009509C3" w:rsidRPr="00F737AC">
        <w:rPr>
          <w:rFonts w:asciiTheme="minorHAnsi" w:hAnsiTheme="minorHAnsi"/>
          <w:b/>
        </w:rPr>
        <w:t>GTB</w:t>
      </w:r>
      <w:r w:rsidRPr="00F737AC">
        <w:rPr>
          <w:rFonts w:asciiTheme="minorHAnsi" w:hAnsiTheme="minorHAnsi"/>
        </w:rPr>
        <w:t xml:space="preserve"> in the preparation of its proposal, clearly identified in a manner that makes its significance to the proposal understandable to the </w:t>
      </w:r>
      <w:r w:rsidR="000965FA" w:rsidRPr="00F737AC">
        <w:rPr>
          <w:rStyle w:val="Emphasis-Bold"/>
          <w:rFonts w:asciiTheme="minorHAnsi" w:hAnsiTheme="minorHAnsi"/>
        </w:rPr>
        <w:t>Commission</w:t>
      </w:r>
      <w:r w:rsidRPr="00F737AC">
        <w:rPr>
          <w:rFonts w:asciiTheme="minorHAnsi" w:hAnsiTheme="minorHAnsi"/>
        </w:rPr>
        <w:t xml:space="preserve">, including- </w:t>
      </w:r>
    </w:p>
    <w:p w:rsidR="00245987" w:rsidRPr="00F737AC" w:rsidRDefault="00245987" w:rsidP="00245987">
      <w:pPr>
        <w:pStyle w:val="SchHead7ClausesubttextL3"/>
        <w:rPr>
          <w:rFonts w:asciiTheme="minorHAnsi" w:hAnsiTheme="minorHAnsi"/>
        </w:rPr>
      </w:pPr>
      <w:r w:rsidRPr="00F737AC">
        <w:rPr>
          <w:rFonts w:asciiTheme="minorHAnsi" w:hAnsiTheme="minorHAnsi"/>
        </w:rPr>
        <w:t>forecasts of peak demand;</w:t>
      </w:r>
    </w:p>
    <w:p w:rsidR="007E4673" w:rsidRPr="00F737AC" w:rsidRDefault="007E4673" w:rsidP="007E4673">
      <w:pPr>
        <w:pStyle w:val="SchHead7ClausesubttextL3"/>
        <w:rPr>
          <w:rFonts w:asciiTheme="minorHAnsi" w:hAnsiTheme="minorHAnsi"/>
        </w:rPr>
      </w:pPr>
      <w:r w:rsidRPr="00F737AC">
        <w:rPr>
          <w:rFonts w:asciiTheme="minorHAnsi" w:hAnsiTheme="minorHAnsi"/>
        </w:rPr>
        <w:t>forecasts of weighted average remaining life of assets;</w:t>
      </w:r>
    </w:p>
    <w:p w:rsidR="007E4673" w:rsidRPr="00F737AC" w:rsidRDefault="007E4673" w:rsidP="007E4673">
      <w:pPr>
        <w:pStyle w:val="SchHead7ClausesubttextL3"/>
        <w:rPr>
          <w:rFonts w:asciiTheme="minorHAnsi" w:hAnsiTheme="minorHAnsi"/>
        </w:rPr>
      </w:pPr>
      <w:r w:rsidRPr="00F737AC">
        <w:rPr>
          <w:rFonts w:asciiTheme="minorHAnsi" w:hAnsiTheme="minorHAnsi"/>
        </w:rPr>
        <w:t>forecasts of gas delivered;</w:t>
      </w:r>
    </w:p>
    <w:p w:rsidR="007E4673" w:rsidRPr="00F737AC" w:rsidRDefault="007E4673" w:rsidP="007E4673">
      <w:pPr>
        <w:pStyle w:val="SchHead7ClausesubttextL3"/>
        <w:rPr>
          <w:rFonts w:asciiTheme="minorHAnsi" w:eastAsia="Calibri" w:hAnsiTheme="minorHAnsi"/>
        </w:rPr>
      </w:pPr>
      <w:r w:rsidRPr="00F737AC">
        <w:rPr>
          <w:rFonts w:asciiTheme="minorHAnsi" w:eastAsia="Calibri" w:hAnsiTheme="minorHAnsi"/>
        </w:rPr>
        <w:t xml:space="preserve">forecasts of material changes in gas imports into or exports from the </w:t>
      </w:r>
      <w:r w:rsidRPr="00F737AC">
        <w:rPr>
          <w:rStyle w:val="Emphasis-Bold"/>
          <w:rFonts w:asciiTheme="minorHAnsi" w:eastAsia="Calibri" w:hAnsiTheme="minorHAnsi"/>
        </w:rPr>
        <w:t>network</w:t>
      </w:r>
      <w:r w:rsidRPr="00F737AC">
        <w:rPr>
          <w:rFonts w:asciiTheme="minorHAnsi" w:eastAsia="Calibri" w:hAnsiTheme="minorHAnsi"/>
        </w:rPr>
        <w:t>;</w:t>
      </w:r>
    </w:p>
    <w:p w:rsidR="007E4673" w:rsidRPr="00F737AC" w:rsidRDefault="007E4673" w:rsidP="007E4673">
      <w:pPr>
        <w:pStyle w:val="SchHead7ClausesubttextL3"/>
        <w:rPr>
          <w:rFonts w:asciiTheme="minorHAnsi" w:eastAsia="Calibri" w:hAnsiTheme="minorHAnsi"/>
        </w:rPr>
      </w:pPr>
      <w:r w:rsidRPr="00F737AC">
        <w:rPr>
          <w:rFonts w:asciiTheme="minorHAnsi" w:eastAsia="Calibri" w:hAnsiTheme="minorHAnsi"/>
        </w:rPr>
        <w:t xml:space="preserve">forecasts of </w:t>
      </w:r>
      <w:r w:rsidRPr="00F737AC">
        <w:rPr>
          <w:rStyle w:val="Emphasis-Remove"/>
          <w:rFonts w:asciiTheme="minorHAnsi" w:eastAsia="Calibri" w:hAnsiTheme="minorHAnsi"/>
        </w:rPr>
        <w:t>receipt and delivery points required by</w:t>
      </w:r>
      <w:r w:rsidRPr="00F737AC">
        <w:rPr>
          <w:rStyle w:val="Emphasis-Bold"/>
          <w:rFonts w:asciiTheme="minorHAnsi" w:eastAsia="Calibri" w:hAnsiTheme="minorHAnsi"/>
        </w:rPr>
        <w:t xml:space="preserve"> consumers</w:t>
      </w:r>
      <w:r w:rsidRPr="00F737AC">
        <w:rPr>
          <w:rFonts w:asciiTheme="minorHAnsi" w:eastAsia="Calibr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lastRenderedPageBreak/>
        <w:t xml:space="preserve">forecasts of </w:t>
      </w:r>
      <w:r w:rsidR="007E4673" w:rsidRPr="00F737AC">
        <w:rPr>
          <w:rFonts w:asciiTheme="minorHAnsi" w:hAnsiTheme="minorHAnsi"/>
        </w:rPr>
        <w:t>pipe</w:t>
      </w:r>
      <w:r w:rsidRPr="00F737AC">
        <w:rPr>
          <w:rFonts w:asciiTheme="minorHAnsi" w:hAnsiTheme="minorHAnsi"/>
        </w:rPr>
        <w:t>line length;</w:t>
      </w:r>
    </w:p>
    <w:p w:rsidR="00245987" w:rsidRPr="00F737AC" w:rsidRDefault="00245987" w:rsidP="00245987">
      <w:pPr>
        <w:pStyle w:val="SchHead7ClausesubttextL3"/>
        <w:rPr>
          <w:rFonts w:asciiTheme="minorHAnsi" w:hAnsiTheme="minorHAnsi"/>
        </w:rPr>
      </w:pPr>
      <w:r w:rsidRPr="00F737AC">
        <w:rPr>
          <w:rFonts w:asciiTheme="minorHAnsi" w:hAnsiTheme="minorHAnsi"/>
        </w:rPr>
        <w:t>labour unit rates applied to key items of plant and equipment;</w:t>
      </w:r>
    </w:p>
    <w:p w:rsidR="00245987" w:rsidRPr="00F737AC" w:rsidRDefault="00245987" w:rsidP="00245987">
      <w:pPr>
        <w:pStyle w:val="SchHead7ClausesubttextL3"/>
        <w:rPr>
          <w:rFonts w:asciiTheme="minorHAnsi" w:hAnsiTheme="minorHAnsi"/>
        </w:rPr>
      </w:pPr>
      <w:r w:rsidRPr="00F737AC">
        <w:rPr>
          <w:rFonts w:asciiTheme="minorHAnsi" w:hAnsiTheme="minorHAnsi"/>
        </w:rPr>
        <w:t>materials unit rates applied to key items of plant and equipment;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labour escalators as required by </w:t>
      </w:r>
      <w:r w:rsidR="00782356" w:rsidRPr="00F737AC">
        <w:rPr>
          <w:rFonts w:asciiTheme="minorHAnsi" w:hAnsiTheme="minorHAnsi"/>
        </w:rPr>
        <w:t>clause</w:t>
      </w:r>
      <w:r w:rsidR="00C573E6">
        <w:rPr>
          <w:rFonts w:asciiTheme="minorHAnsi" w:hAnsiTheme="minorHAnsi"/>
        </w:rPr>
        <w:t xml:space="preserve"> D18(2)</w:t>
      </w:r>
      <w:r w:rsidRPr="00F737AC">
        <w:rPr>
          <w:rFonts w:asciiTheme="minorHAnsi" w:hAnsiTheme="minorHAnsi"/>
        </w:rPr>
        <w:t>;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materials escalators as required by </w:t>
      </w:r>
      <w:r w:rsidR="00782356" w:rsidRPr="00F737AC">
        <w:rPr>
          <w:rFonts w:asciiTheme="minorHAnsi" w:hAnsiTheme="minorHAnsi"/>
        </w:rPr>
        <w:t>clause</w:t>
      </w:r>
      <w:r w:rsidR="00C573E6">
        <w:rPr>
          <w:rFonts w:asciiTheme="minorHAnsi" w:hAnsiTheme="minorHAnsi"/>
        </w:rPr>
        <w:t xml:space="preserve"> D18(2)</w:t>
      </w:r>
      <w:r w:rsidR="002E1088" w:rsidRPr="00F737AC">
        <w:rPr>
          <w:rFonts w:asciiTheme="minorHAnsi" w:hAnsiTheme="minorHAnsi"/>
        </w:rPr>
        <w:t xml:space="preserve">; </w:t>
      </w:r>
      <w:r w:rsidRPr="00F737AC">
        <w:rPr>
          <w:rFonts w:asciiTheme="minorHAnsi" w:hAnsiTheme="minorHAnsi"/>
        </w:rPr>
        <w:t>and</w:t>
      </w:r>
    </w:p>
    <w:p w:rsidR="00245987" w:rsidRPr="00F737AC" w:rsidRDefault="00245987" w:rsidP="00245987">
      <w:pPr>
        <w:pStyle w:val="SchHead6ClausesubtextL2"/>
        <w:rPr>
          <w:rFonts w:asciiTheme="minorHAnsi" w:hAnsiTheme="minorHAnsi"/>
        </w:rPr>
      </w:pPr>
      <w:r w:rsidRPr="00F737AC">
        <w:rPr>
          <w:rFonts w:asciiTheme="minorHAnsi" w:hAnsiTheme="minorHAnsi"/>
        </w:rPr>
        <w:t>a description of the-</w:t>
      </w:r>
      <w:r w:rsidRPr="00F737AC" w:rsidDel="00791ABF">
        <w:rPr>
          <w:rFonts w:asciiTheme="minorHAnsi" w:hAnsiTheme="minorHAnsi"/>
        </w:rPr>
        <w:t xml:space="preserve"> </w:t>
      </w:r>
    </w:p>
    <w:p w:rsidR="00245987" w:rsidRPr="00F737AC" w:rsidRDefault="00245987" w:rsidP="00245987">
      <w:pPr>
        <w:pStyle w:val="SchHead7ClausesubttextL3"/>
        <w:rPr>
          <w:rFonts w:asciiTheme="minorHAnsi" w:hAnsiTheme="minorHAnsi"/>
        </w:rPr>
      </w:pPr>
      <w:r w:rsidRPr="00F737AC">
        <w:rPr>
          <w:rFonts w:asciiTheme="minorHAnsi" w:hAnsiTheme="minorHAnsi"/>
        </w:rPr>
        <w:t>basis on which those assumptions were prepared; and</w:t>
      </w:r>
    </w:p>
    <w:p w:rsidR="00245987" w:rsidRPr="00F737AC" w:rsidRDefault="00245987" w:rsidP="00245987">
      <w:pPr>
        <w:pStyle w:val="SchHead7ClausesubttextL3"/>
        <w:rPr>
          <w:rFonts w:asciiTheme="minorHAnsi" w:hAnsiTheme="minorHAnsi"/>
        </w:rPr>
      </w:pPr>
      <w:r w:rsidRPr="00F737AC">
        <w:rPr>
          <w:rFonts w:asciiTheme="minorHAnsi" w:hAnsiTheme="minorHAnsi"/>
        </w:rPr>
        <w:t>the principal sources of information from which those assumptions were derived</w:t>
      </w:r>
      <w:r w:rsidR="001169AF" w:rsidRPr="00F737AC">
        <w:rPr>
          <w:rFonts w:asciiTheme="minorHAns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non</w:t>
      </w:r>
      <w:r w:rsidR="00245987" w:rsidRPr="00F737AC">
        <w:rPr>
          <w:rStyle w:val="Emphasis-Bold"/>
          <w:rFonts w:asciiTheme="minorHAnsi" w:hAnsiTheme="minorHAnsi"/>
        </w:rPr>
        <w:t>-system fixed assets capex</w:t>
      </w:r>
      <w:r w:rsidR="00245987" w:rsidRPr="00F737AC">
        <w:rPr>
          <w:rFonts w:asciiTheme="minorHAnsi" w:hAnsiTheme="minorHAnsi"/>
        </w:rPr>
        <w:t xml:space="preserve"> means </w:t>
      </w:r>
      <w:r w:rsidR="00245987" w:rsidRPr="00F737AC">
        <w:rPr>
          <w:rStyle w:val="Emphasis-Bold"/>
          <w:rFonts w:asciiTheme="minorHAnsi" w:hAnsiTheme="minorHAnsi"/>
        </w:rPr>
        <w:t>capex</w:t>
      </w:r>
      <w:r w:rsidR="00245987" w:rsidRPr="00F737AC">
        <w:rPr>
          <w:rFonts w:asciiTheme="minorHAnsi" w:hAnsiTheme="minorHAnsi"/>
        </w:rPr>
        <w:t xml:space="preserve"> </w:t>
      </w:r>
      <w:r w:rsidR="002C4688" w:rsidRPr="00F737AC">
        <w:rPr>
          <w:rFonts w:asciiTheme="minorHAnsi" w:hAnsiTheme="minorHAnsi"/>
        </w:rPr>
        <w:t xml:space="preserve">incurred in relation to assets </w:t>
      </w:r>
      <w:r w:rsidR="00245987" w:rsidRPr="00F737AC">
        <w:rPr>
          <w:rFonts w:asciiTheme="minorHAnsi" w:hAnsiTheme="minorHAnsi"/>
        </w:rPr>
        <w:t xml:space="preserve">not directly </w:t>
      </w:r>
      <w:r w:rsidR="002C4688" w:rsidRPr="00F737AC">
        <w:rPr>
          <w:rFonts w:asciiTheme="minorHAnsi" w:hAnsiTheme="minorHAnsi"/>
        </w:rPr>
        <w:t>related</w:t>
      </w:r>
      <w:r w:rsidR="00245987" w:rsidRPr="00F737AC">
        <w:rPr>
          <w:rFonts w:asciiTheme="minorHAnsi" w:hAnsiTheme="minorHAnsi"/>
        </w:rPr>
        <w:t xml:space="preserve"> to the </w:t>
      </w:r>
      <w:r w:rsidR="00245987" w:rsidRPr="00F737AC">
        <w:rPr>
          <w:rStyle w:val="Emphasis-Bold"/>
          <w:rFonts w:asciiTheme="minorHAnsi" w:hAnsiTheme="minorHAnsi"/>
        </w:rPr>
        <w:t>network</w:t>
      </w:r>
      <w:r w:rsidR="00245987" w:rsidRPr="00F737AC">
        <w:rPr>
          <w:rFonts w:asciiTheme="minorHAnsi" w:hAnsiTheme="minorHAnsi"/>
        </w:rPr>
        <w:t xml:space="preserve"> </w:t>
      </w:r>
      <w:r w:rsidR="002C4688" w:rsidRPr="00F737AC">
        <w:rPr>
          <w:rStyle w:val="Emphasis-Remove"/>
          <w:rFonts w:asciiTheme="minorHAnsi" w:hAnsiTheme="minorHAnsi"/>
        </w:rPr>
        <w:t xml:space="preserve">used in the </w:t>
      </w:r>
      <w:r w:rsidR="002C4688" w:rsidRPr="00F737AC">
        <w:rPr>
          <w:rStyle w:val="Emphasis-Bold"/>
          <w:rFonts w:asciiTheme="minorHAnsi" w:hAnsiTheme="minorHAnsi"/>
        </w:rPr>
        <w:t>supply</w:t>
      </w:r>
      <w:r w:rsidR="002C4688" w:rsidRPr="00F737AC">
        <w:rPr>
          <w:rStyle w:val="Emphasis-Remove"/>
          <w:rFonts w:asciiTheme="minorHAnsi" w:hAnsiTheme="minorHAnsi"/>
        </w:rPr>
        <w:t xml:space="preserve"> of </w:t>
      </w:r>
      <w:r w:rsidR="002C4688" w:rsidRPr="00F737AC">
        <w:rPr>
          <w:rStyle w:val="Emphasis-Bold"/>
          <w:rFonts w:asciiTheme="minorHAnsi" w:hAnsiTheme="minorHAnsi"/>
        </w:rPr>
        <w:t>gas tran</w:t>
      </w:r>
      <w:r w:rsidR="00FB6D1B" w:rsidRPr="00F737AC">
        <w:rPr>
          <w:rStyle w:val="Emphasis-Bold"/>
          <w:rFonts w:asciiTheme="minorHAnsi" w:hAnsiTheme="minorHAnsi"/>
        </w:rPr>
        <w:t>s</w:t>
      </w:r>
      <w:r w:rsidR="002C4688" w:rsidRPr="00F737AC">
        <w:rPr>
          <w:rStyle w:val="Emphasis-Bold"/>
          <w:rFonts w:asciiTheme="minorHAnsi" w:hAnsiTheme="minorHAnsi"/>
        </w:rPr>
        <w:t>mission services</w:t>
      </w:r>
      <w:r w:rsidR="002C4688" w:rsidRPr="00F737AC">
        <w:rPr>
          <w:rStyle w:val="Emphasis-Remove"/>
          <w:rFonts w:asciiTheme="minorHAnsi" w:hAnsiTheme="minorHAnsi"/>
        </w:rPr>
        <w:t xml:space="preserve">, </w:t>
      </w:r>
      <w:r w:rsidR="00245987" w:rsidRPr="00F737AC">
        <w:rPr>
          <w:rFonts w:asciiTheme="minorHAnsi" w:hAnsiTheme="minorHAnsi"/>
        </w:rPr>
        <w:t>including in relation to-</w:t>
      </w:r>
    </w:p>
    <w:p w:rsidR="00245987" w:rsidRPr="00F737AC" w:rsidRDefault="00245987" w:rsidP="006E35C0">
      <w:pPr>
        <w:pStyle w:val="SchHead6ClausesubtextL2"/>
        <w:numPr>
          <w:ilvl w:val="5"/>
          <w:numId w:val="92"/>
        </w:numPr>
        <w:rPr>
          <w:rFonts w:asciiTheme="minorHAnsi" w:hAnsiTheme="minorHAnsi"/>
        </w:rPr>
      </w:pPr>
      <w:r w:rsidRPr="00F737AC">
        <w:rPr>
          <w:rFonts w:asciiTheme="minorHAnsi" w:hAnsiTheme="minorHAnsi"/>
        </w:rPr>
        <w:t xml:space="preserve">information and technology systems;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asset management systems; </w:t>
      </w:r>
    </w:p>
    <w:p w:rsidR="00245987" w:rsidRPr="00F737AC" w:rsidRDefault="00D10128" w:rsidP="00245987">
      <w:pPr>
        <w:pStyle w:val="SchHead6ClausesubtextL2"/>
        <w:rPr>
          <w:rFonts w:asciiTheme="minorHAnsi" w:hAnsiTheme="minorHAnsi"/>
        </w:rPr>
      </w:pPr>
      <w:r w:rsidRPr="00F737AC">
        <w:rPr>
          <w:rFonts w:asciiTheme="minorHAnsi" w:hAnsiTheme="minorHAnsi"/>
        </w:rPr>
        <w:t xml:space="preserve">office buildings, </w:t>
      </w:r>
      <w:r w:rsidR="00245987" w:rsidRPr="00F737AC">
        <w:rPr>
          <w:rFonts w:asciiTheme="minorHAnsi" w:hAnsiTheme="minorHAnsi"/>
        </w:rPr>
        <w:t xml:space="preserve">depots and workshops;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office furniture and equipment;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motor vehicles; </w:t>
      </w:r>
      <w:r w:rsidR="002C4688" w:rsidRPr="00F737AC">
        <w:rPr>
          <w:rFonts w:asciiTheme="minorHAnsi" w:hAnsiTheme="minorHAnsi"/>
        </w:rPr>
        <w:t>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tools, plant, and machinery; </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obligation </w:t>
      </w:r>
      <w:r w:rsidR="00245987" w:rsidRPr="00F737AC">
        <w:rPr>
          <w:rFonts w:asciiTheme="minorHAnsi" w:hAnsiTheme="minorHAnsi"/>
        </w:rPr>
        <w:t xml:space="preserve">means a legally enforceable duty owed by </w:t>
      </w:r>
      <w:r w:rsidR="007036D8" w:rsidRPr="00F737AC">
        <w:rPr>
          <w:rFonts w:asciiTheme="minorHAnsi" w:hAnsiTheme="minorHAnsi"/>
        </w:rPr>
        <w:t xml:space="preserve">a </w:t>
      </w:r>
      <w:r w:rsidR="009509C3" w:rsidRPr="00F737AC">
        <w:rPr>
          <w:rFonts w:asciiTheme="minorHAnsi" w:hAnsiTheme="minorHAnsi"/>
          <w:b/>
        </w:rPr>
        <w:t>GTB</w:t>
      </w:r>
      <w:r w:rsidR="00245987" w:rsidRPr="00F737AC">
        <w:rPr>
          <w:rFonts w:asciiTheme="minorHAnsi" w:hAnsiTheme="minorHAnsi"/>
        </w:rPr>
        <w:t xml:space="preserve">, whether arising under legislation, </w:t>
      </w:r>
      <w:r w:rsidR="00401B04" w:rsidRPr="00F737AC">
        <w:rPr>
          <w:rFonts w:asciiTheme="minorHAnsi" w:hAnsiTheme="minorHAnsi"/>
        </w:rPr>
        <w:t>at common law</w:t>
      </w:r>
      <w:r w:rsidR="00245987" w:rsidRPr="00F737AC">
        <w:rPr>
          <w:rFonts w:asciiTheme="minorHAnsi" w:hAnsiTheme="minorHAnsi"/>
        </w:rPr>
        <w:t xml:space="preserve"> or in contract, but excludes a contractual obligation commencing after this determination takes effect;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opex</w:t>
      </w:r>
      <w:r w:rsidRPr="00F737AC">
        <w:rPr>
          <w:rFonts w:asciiTheme="minorHAnsi" w:hAnsiTheme="minorHAnsi"/>
        </w:rPr>
        <w:t xml:space="preserve"> </w:t>
      </w:r>
      <w:r w:rsidR="00245987" w:rsidRPr="00F737AC">
        <w:rPr>
          <w:rFonts w:asciiTheme="minorHAnsi" w:hAnsiTheme="minorHAnsi"/>
        </w:rPr>
        <w:t xml:space="preserve">means </w:t>
      </w:r>
      <w:r w:rsidR="00245987" w:rsidRPr="00F737AC">
        <w:rPr>
          <w:rStyle w:val="Emphasis-Bold"/>
          <w:rFonts w:asciiTheme="minorHAnsi" w:hAnsiTheme="minorHAnsi"/>
        </w:rPr>
        <w:t>operating expenditure</w:t>
      </w:r>
      <w:r w:rsidR="00245987" w:rsidRPr="00F737AC">
        <w:rPr>
          <w:rFonts w:asciiTheme="minorHAns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opex </w:t>
      </w:r>
      <w:r w:rsidR="00245987" w:rsidRPr="00F737AC">
        <w:rPr>
          <w:rStyle w:val="Emphasis-Bold"/>
          <w:rFonts w:asciiTheme="minorHAnsi" w:hAnsiTheme="minorHAnsi"/>
        </w:rPr>
        <w:t>category</w:t>
      </w:r>
      <w:r w:rsidR="00245987" w:rsidRPr="00F737AC">
        <w:rPr>
          <w:rFonts w:asciiTheme="minorHAnsi" w:hAnsiTheme="minorHAnsi"/>
        </w:rPr>
        <w:t xml:space="preserve"> means one of the categories in the following list which comprises, for the purpose of a </w:t>
      </w:r>
      <w:r w:rsidR="00C7242F" w:rsidRPr="00F737AC">
        <w:rPr>
          <w:rStyle w:val="Emphasis-Bold"/>
          <w:rFonts w:asciiTheme="minorHAnsi" w:hAnsiTheme="minorHAnsi"/>
        </w:rPr>
        <w:t>CPP proposal</w:t>
      </w:r>
      <w:r w:rsidR="00245987" w:rsidRPr="00F737AC">
        <w:rPr>
          <w:rFonts w:asciiTheme="minorHAnsi" w:hAnsiTheme="minorHAnsi"/>
        </w:rPr>
        <w:t xml:space="preserve">, a classification of the types of </w:t>
      </w:r>
      <w:r w:rsidR="00245987" w:rsidRPr="00F737AC">
        <w:rPr>
          <w:rStyle w:val="Emphasis-Bold"/>
          <w:rFonts w:asciiTheme="minorHAnsi" w:hAnsiTheme="minorHAnsi"/>
        </w:rPr>
        <w:t>opex</w:t>
      </w:r>
      <w:r w:rsidR="00245987" w:rsidRPr="00F737AC">
        <w:rPr>
          <w:rFonts w:asciiTheme="minorHAnsi" w:hAnsiTheme="minorHAnsi"/>
        </w:rPr>
        <w:t xml:space="preserve"> that </w:t>
      </w:r>
      <w:r w:rsidR="00826F7C" w:rsidRPr="00F737AC">
        <w:rPr>
          <w:rStyle w:val="Emphasis-Bold"/>
          <w:rFonts w:asciiTheme="minorHAnsi" w:hAnsiTheme="minorHAnsi"/>
        </w:rPr>
        <w:t>GTB</w:t>
      </w:r>
      <w:r w:rsidR="00245987" w:rsidRPr="00F737AC">
        <w:rPr>
          <w:rStyle w:val="Emphasis-Bold"/>
          <w:rFonts w:asciiTheme="minorHAnsi" w:hAnsiTheme="minorHAnsi"/>
        </w:rPr>
        <w:t>s</w:t>
      </w:r>
      <w:r w:rsidR="00245987" w:rsidRPr="00F737AC">
        <w:rPr>
          <w:rFonts w:asciiTheme="minorHAnsi" w:hAnsiTheme="minorHAnsi"/>
        </w:rPr>
        <w:t xml:space="preserve"> make when providing </w:t>
      </w:r>
      <w:r w:rsidR="00826F7C" w:rsidRPr="00F737AC">
        <w:rPr>
          <w:rStyle w:val="Emphasis-Bold"/>
          <w:rFonts w:asciiTheme="minorHAnsi" w:hAnsiTheme="minorHAnsi"/>
        </w:rPr>
        <w:t>gas transmission services</w:t>
      </w:r>
      <w:r w:rsidR="00245987" w:rsidRPr="00F737AC">
        <w:rPr>
          <w:rFonts w:asciiTheme="minorHAnsi" w:hAnsiTheme="minorHAnsi"/>
        </w:rPr>
        <w:t xml:space="preserve"> to consumers</w:t>
      </w:r>
      <w:r w:rsidR="001169AF" w:rsidRPr="00F737AC">
        <w:rPr>
          <w:rFonts w:asciiTheme="minorHAnsi" w:hAnsiTheme="minorHAnsi"/>
        </w:rPr>
        <w:t>,</w:t>
      </w:r>
      <w:r w:rsidR="00245987" w:rsidRPr="00F737AC">
        <w:rPr>
          <w:rFonts w:asciiTheme="minorHAnsi" w:hAnsiTheme="minorHAnsi"/>
        </w:rPr>
        <w:t xml:space="preserve"> and </w:t>
      </w:r>
      <w:r w:rsidR="00245987" w:rsidRPr="00F737AC">
        <w:rPr>
          <w:rStyle w:val="Emphasis-Bold"/>
          <w:rFonts w:asciiTheme="minorHAnsi" w:hAnsiTheme="minorHAnsi"/>
        </w:rPr>
        <w:t>opex categories</w:t>
      </w:r>
      <w:r w:rsidR="00245987" w:rsidRPr="00F737AC">
        <w:rPr>
          <w:rFonts w:asciiTheme="minorHAnsi" w:hAnsiTheme="minorHAnsi"/>
        </w:rPr>
        <w:t xml:space="preserve"> means all of the following categories:  </w:t>
      </w:r>
    </w:p>
    <w:p w:rsidR="00245987" w:rsidRPr="008C4632" w:rsidRDefault="00245987" w:rsidP="006E35C0">
      <w:pPr>
        <w:pStyle w:val="SchHead6ClausesubtextL2"/>
        <w:numPr>
          <w:ilvl w:val="5"/>
          <w:numId w:val="93"/>
        </w:numPr>
      </w:pPr>
      <w:r w:rsidRPr="00F737AC">
        <w:rPr>
          <w:rStyle w:val="Emphasis-Bold"/>
          <w:rFonts w:asciiTheme="minorHAnsi" w:hAnsiTheme="minorHAnsi"/>
        </w:rPr>
        <w:t>general management</w:t>
      </w:r>
      <w:r w:rsidR="00096A38" w:rsidRPr="00F737AC">
        <w:rPr>
          <w:rStyle w:val="Emphasis-Bold"/>
          <w:rFonts w:asciiTheme="minorHAnsi" w:hAnsiTheme="minorHAnsi"/>
        </w:rPr>
        <w:t>,</w:t>
      </w:r>
      <w:r w:rsidRPr="00F737AC">
        <w:rPr>
          <w:rStyle w:val="Emphasis-Bold"/>
          <w:rFonts w:asciiTheme="minorHAnsi" w:hAnsiTheme="minorHAnsi"/>
        </w:rPr>
        <w:t xml:space="preserve"> administration and overheads opex</w:t>
      </w:r>
      <w:r w:rsidRPr="00F737AC">
        <w:rPr>
          <w:rStyle w:val="Emphasis-Remove"/>
          <w:rFonts w:asciiTheme="minorHAnsi" w:hAnsiTheme="minorHAnsi"/>
        </w:rPr>
        <w:t>;</w:t>
      </w:r>
    </w:p>
    <w:p w:rsidR="00245987" w:rsidRPr="008C4632" w:rsidRDefault="00245987" w:rsidP="00E16921">
      <w:pPr>
        <w:pStyle w:val="SchHead6ClausesubtextL2"/>
      </w:pPr>
      <w:r w:rsidRPr="00F737AC">
        <w:rPr>
          <w:rStyle w:val="Emphasis-Bold"/>
          <w:rFonts w:asciiTheme="minorHAnsi" w:hAnsiTheme="minorHAnsi"/>
        </w:rPr>
        <w:t>system management and operations opex</w:t>
      </w:r>
      <w:r w:rsidRPr="00F737AC">
        <w:rPr>
          <w:rStyle w:val="Emphasis-Remove"/>
          <w:rFonts w:asciiTheme="minorHAnsi" w:hAnsiTheme="minorHAnsi"/>
        </w:rPr>
        <w:t>;</w:t>
      </w:r>
    </w:p>
    <w:p w:rsidR="00245987" w:rsidRPr="008C4632" w:rsidRDefault="00245987" w:rsidP="00E16921">
      <w:pPr>
        <w:pStyle w:val="SchHead6ClausesubtextL2"/>
      </w:pPr>
      <w:r w:rsidRPr="00F737AC">
        <w:rPr>
          <w:rStyle w:val="Emphasis-Bold"/>
          <w:rFonts w:asciiTheme="minorHAnsi" w:hAnsiTheme="minorHAnsi"/>
        </w:rPr>
        <w:t>routine and preventative maintenance opex</w:t>
      </w:r>
      <w:r w:rsidRPr="00F737AC">
        <w:rPr>
          <w:rStyle w:val="Emphasis-Remove"/>
          <w:rFonts w:asciiTheme="minorHAnsi" w:hAnsiTheme="minorHAnsi"/>
        </w:rPr>
        <w:t>;</w:t>
      </w:r>
    </w:p>
    <w:p w:rsidR="00245987" w:rsidRPr="008C4632" w:rsidRDefault="00245987" w:rsidP="00E16921">
      <w:pPr>
        <w:pStyle w:val="SchHead6ClausesubtextL2"/>
      </w:pPr>
      <w:r w:rsidRPr="00F737AC">
        <w:rPr>
          <w:rStyle w:val="Emphasis-Bold"/>
          <w:rFonts w:asciiTheme="minorHAnsi" w:hAnsiTheme="minorHAnsi"/>
        </w:rPr>
        <w:t>refurbishment and renewal maintenance opex</w:t>
      </w:r>
      <w:r w:rsidRPr="00F737AC">
        <w:rPr>
          <w:rStyle w:val="Emphasis-Remove"/>
          <w:rFonts w:asciiTheme="minorHAnsi" w:hAnsiTheme="minorHAnsi"/>
        </w:rPr>
        <w:t>;</w:t>
      </w:r>
    </w:p>
    <w:p w:rsidR="00245987" w:rsidRPr="00F737AC" w:rsidRDefault="00245987" w:rsidP="00E16921">
      <w:pPr>
        <w:pStyle w:val="SchHead6ClausesubtextL2"/>
        <w:rPr>
          <w:rStyle w:val="Emphasis-Remove"/>
          <w:rFonts w:asciiTheme="minorHAnsi" w:hAnsiTheme="minorHAnsi"/>
        </w:rPr>
      </w:pPr>
      <w:r w:rsidRPr="00F737AC">
        <w:rPr>
          <w:rStyle w:val="Emphasis-Bold"/>
          <w:rFonts w:asciiTheme="minorHAnsi" w:hAnsiTheme="minorHAnsi"/>
        </w:rPr>
        <w:t>fault and emergency maintenance opex</w:t>
      </w:r>
      <w:r w:rsidR="00096A38" w:rsidRPr="00F737AC">
        <w:rPr>
          <w:rStyle w:val="Emphasis-Bold"/>
          <w:rFonts w:asciiTheme="minorHAnsi" w:hAnsiTheme="minorHAnsi"/>
        </w:rPr>
        <w:t>;</w:t>
      </w:r>
      <w:r w:rsidR="00D73E5C" w:rsidRPr="00F737AC">
        <w:rPr>
          <w:rStyle w:val="Emphasis-Bold"/>
          <w:rFonts w:asciiTheme="minorHAnsi" w:hAnsiTheme="minorHAnsi"/>
        </w:rPr>
        <w:t xml:space="preserve"> </w:t>
      </w:r>
      <w:r w:rsidR="00D73E5C" w:rsidRPr="00F737AC">
        <w:rPr>
          <w:rStyle w:val="Emphasis-Remove"/>
          <w:rFonts w:asciiTheme="minorHAnsi" w:hAnsiTheme="minorHAnsi"/>
        </w:rPr>
        <w:t>and</w:t>
      </w:r>
    </w:p>
    <w:p w:rsidR="00245987" w:rsidRPr="008C4632" w:rsidRDefault="00245987" w:rsidP="00E16921">
      <w:pPr>
        <w:pStyle w:val="SchHead6ClausesubtextL2"/>
      </w:pPr>
      <w:r w:rsidRPr="00F737AC">
        <w:rPr>
          <w:rStyle w:val="Emphasis-Bold"/>
          <w:rFonts w:asciiTheme="minorHAnsi" w:hAnsiTheme="minorHAnsi"/>
        </w:rPr>
        <w:t>other opex</w:t>
      </w:r>
      <w:r w:rsidRPr="00F737AC">
        <w:rPr>
          <w:rStyle w:val="Emphasis-Remove"/>
          <w:rFonts w:asciiTheme="minorHAns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other </w:t>
      </w:r>
      <w:r w:rsidR="00245987" w:rsidRPr="00F737AC">
        <w:rPr>
          <w:rStyle w:val="Emphasis-Bold"/>
          <w:rFonts w:asciiTheme="minorHAnsi" w:hAnsiTheme="minorHAnsi"/>
        </w:rPr>
        <w:t>opex</w:t>
      </w:r>
      <w:r w:rsidR="00245987" w:rsidRPr="00F737AC">
        <w:rPr>
          <w:rFonts w:asciiTheme="minorHAnsi" w:hAnsiTheme="minorHAnsi"/>
        </w:rPr>
        <w:t xml:space="preserve"> means </w:t>
      </w:r>
      <w:r w:rsidR="00245987" w:rsidRPr="00F737AC">
        <w:rPr>
          <w:rStyle w:val="Emphasis-Bold"/>
          <w:rFonts w:asciiTheme="minorHAnsi" w:hAnsiTheme="minorHAnsi"/>
        </w:rPr>
        <w:t xml:space="preserve">opex </w:t>
      </w:r>
      <w:r w:rsidR="00245987" w:rsidRPr="00F737AC">
        <w:rPr>
          <w:rFonts w:asciiTheme="minorHAnsi" w:hAnsiTheme="minorHAnsi"/>
        </w:rPr>
        <w:t xml:space="preserve">that is not captured by the other </w:t>
      </w:r>
      <w:r w:rsidR="00245987" w:rsidRPr="00F737AC">
        <w:rPr>
          <w:rStyle w:val="Emphasis-Bold"/>
          <w:rFonts w:asciiTheme="minorHAnsi" w:hAnsiTheme="minorHAnsi"/>
        </w:rPr>
        <w:t xml:space="preserve">opex </w:t>
      </w:r>
      <w:r w:rsidR="001169AF" w:rsidRPr="00F737AC">
        <w:rPr>
          <w:rStyle w:val="Emphasis-Bold"/>
          <w:rFonts w:asciiTheme="minorHAnsi" w:hAnsiTheme="minorHAnsi"/>
        </w:rPr>
        <w:t>categories</w:t>
      </w:r>
      <w:r w:rsidR="00245987" w:rsidRPr="00F737AC">
        <w:rPr>
          <w:rStyle w:val="Emphasis-Remove"/>
          <w:rFonts w:asciiTheme="minorHAnsi" w:hAnsiTheme="minorHAnsi"/>
        </w:rPr>
        <w:t>;</w:t>
      </w:r>
      <w:r w:rsidR="00245987" w:rsidRPr="00F737AC">
        <w:rPr>
          <w:rFonts w:asciiTheme="minorHAnsi" w:hAnsiTheme="minorHAnsi"/>
        </w:rPr>
        <w:t xml:space="preserve"> </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lastRenderedPageBreak/>
        <w:t xml:space="preserve">planning </w:t>
      </w:r>
      <w:r w:rsidR="00245987" w:rsidRPr="00F737AC">
        <w:rPr>
          <w:rStyle w:val="Emphasis-Bold"/>
          <w:rFonts w:asciiTheme="minorHAnsi" w:hAnsiTheme="minorHAnsi"/>
        </w:rPr>
        <w:t>standards</w:t>
      </w:r>
      <w:r w:rsidR="00245987" w:rsidRPr="00F737AC">
        <w:rPr>
          <w:rFonts w:asciiTheme="minorHAnsi" w:hAnsiTheme="minorHAnsi"/>
        </w:rPr>
        <w:t xml:space="preserve"> means </w:t>
      </w:r>
      <w:r w:rsidR="00245987" w:rsidRPr="00F737AC">
        <w:rPr>
          <w:rStyle w:val="Emphasis-Bold"/>
          <w:rFonts w:asciiTheme="minorHAnsi" w:hAnsiTheme="minorHAnsi"/>
        </w:rPr>
        <w:t>policies</w:t>
      </w:r>
      <w:r w:rsidR="00245987" w:rsidRPr="00F737AC">
        <w:rPr>
          <w:rFonts w:asciiTheme="minorHAnsi" w:hAnsiTheme="minorHAnsi"/>
        </w:rPr>
        <w:t xml:space="preserve"> adopted by the </w:t>
      </w:r>
      <w:r w:rsidR="00826F7C" w:rsidRPr="00F737AC">
        <w:rPr>
          <w:rStyle w:val="Emphasis-Bold"/>
          <w:rFonts w:asciiTheme="minorHAnsi" w:hAnsiTheme="minorHAnsi"/>
        </w:rPr>
        <w:t>GTB</w:t>
      </w:r>
      <w:r w:rsidR="00245987" w:rsidRPr="00F737AC">
        <w:rPr>
          <w:rFonts w:asciiTheme="minorHAnsi" w:hAnsiTheme="minorHAnsi"/>
        </w:rPr>
        <w:t xml:space="preserve"> which relate to the planning of the </w:t>
      </w:r>
      <w:r w:rsidR="00245987" w:rsidRPr="00F737AC">
        <w:rPr>
          <w:rStyle w:val="Emphasis-Bold"/>
          <w:rFonts w:asciiTheme="minorHAnsi" w:hAnsiTheme="minorHAnsi"/>
        </w:rPr>
        <w:t>network</w:t>
      </w:r>
      <w:r w:rsidR="00245987" w:rsidRPr="00F737AC">
        <w:rPr>
          <w:rFonts w:asciiTheme="minorHAnsi" w:hAnsiTheme="minorHAnsi"/>
        </w:rPr>
        <w:t xml:space="preserve"> and the forecasting of </w:t>
      </w:r>
      <w:r w:rsidR="00245987" w:rsidRPr="00F737AC">
        <w:rPr>
          <w:rStyle w:val="Emphasis-Bold"/>
          <w:rFonts w:asciiTheme="minorHAnsi" w:hAnsiTheme="minorHAnsi"/>
        </w:rPr>
        <w:t xml:space="preserve">capex </w:t>
      </w:r>
      <w:r w:rsidR="00245987" w:rsidRPr="00F737AC">
        <w:rPr>
          <w:rFonts w:asciiTheme="minorHAnsi" w:hAnsiTheme="minorHAnsi"/>
        </w:rPr>
        <w:t xml:space="preserve">and </w:t>
      </w:r>
      <w:r w:rsidR="00245987" w:rsidRPr="00F737AC">
        <w:rPr>
          <w:rStyle w:val="Emphasis-Bold"/>
          <w:rFonts w:asciiTheme="minorHAnsi" w:hAnsiTheme="minorHAnsi"/>
        </w:rPr>
        <w:t>opex</w:t>
      </w:r>
      <w:r w:rsidR="00245987" w:rsidRPr="00F737AC">
        <w:rPr>
          <w:rFonts w:asciiTheme="minorHAnsi" w:hAnsiTheme="minorHAnsi"/>
        </w:rPr>
        <w:t xml:space="preserve"> for that purpose, including in relation to</w:t>
      </w:r>
      <w:r w:rsidR="00D73E5C" w:rsidRPr="00F737AC">
        <w:rPr>
          <w:rFonts w:asciiTheme="minorHAnsi" w:hAnsiTheme="minorHAnsi"/>
        </w:rPr>
        <w:t>-</w:t>
      </w:r>
    </w:p>
    <w:p w:rsidR="00245987" w:rsidRPr="00F737AC" w:rsidRDefault="00245987" w:rsidP="006E35C0">
      <w:pPr>
        <w:pStyle w:val="SchHead6ClausesubtextL2"/>
        <w:numPr>
          <w:ilvl w:val="5"/>
          <w:numId w:val="100"/>
        </w:numPr>
        <w:rPr>
          <w:rFonts w:asciiTheme="minorHAnsi" w:hAnsiTheme="minorHAnsi"/>
        </w:rPr>
      </w:pPr>
      <w:r w:rsidRPr="00F737AC">
        <w:rPr>
          <w:rFonts w:asciiTheme="minorHAnsi" w:hAnsiTheme="minorHAnsi"/>
        </w:rPr>
        <w:t xml:space="preserve">long term </w:t>
      </w:r>
      <w:r w:rsidRPr="00F737AC">
        <w:rPr>
          <w:rStyle w:val="Emphasis-Bold"/>
          <w:rFonts w:asciiTheme="minorHAnsi" w:hAnsiTheme="minorHAnsi"/>
        </w:rPr>
        <w:t>network</w:t>
      </w:r>
      <w:r w:rsidRPr="00F737AC">
        <w:rPr>
          <w:rFonts w:asciiTheme="minorHAnsi" w:hAnsiTheme="minorHAnsi"/>
        </w:rPr>
        <w:t xml:space="preserve"> development;</w:t>
      </w:r>
    </w:p>
    <w:p w:rsidR="00245987" w:rsidRPr="00F737AC" w:rsidRDefault="00245987" w:rsidP="00245987">
      <w:pPr>
        <w:pStyle w:val="SchHead6ClausesubtextL2"/>
        <w:rPr>
          <w:rFonts w:asciiTheme="minorHAnsi" w:hAnsiTheme="minorHAnsi"/>
        </w:rPr>
      </w:pPr>
      <w:r w:rsidRPr="00F737AC">
        <w:rPr>
          <w:rStyle w:val="Emphasis-Bold"/>
          <w:rFonts w:asciiTheme="minorHAnsi" w:hAnsiTheme="minorHAnsi"/>
        </w:rPr>
        <w:t>network</w:t>
      </w:r>
      <w:r w:rsidRPr="00F737AC">
        <w:rPr>
          <w:rFonts w:asciiTheme="minorHAnsi" w:hAnsiTheme="minorHAnsi"/>
        </w:rPr>
        <w:t xml:space="preserve"> maintenance; and</w:t>
      </w:r>
    </w:p>
    <w:p w:rsidR="00245987" w:rsidRPr="00F737AC" w:rsidRDefault="00245987" w:rsidP="00245987">
      <w:pPr>
        <w:pStyle w:val="SchHead6ClausesubtextL2"/>
        <w:rPr>
          <w:rFonts w:asciiTheme="minorHAnsi" w:hAnsiTheme="minorHAnsi"/>
        </w:rPr>
      </w:pPr>
      <w:r w:rsidRPr="00F737AC">
        <w:rPr>
          <w:rFonts w:asciiTheme="minorHAnsi" w:hAnsiTheme="minorHAnsi"/>
        </w:rPr>
        <w:t>system operations</w:t>
      </w:r>
      <w:r w:rsidRPr="00F737AC">
        <w:rPr>
          <w:rStyle w:val="Emphasis-Remove"/>
          <w:rFonts w:asciiTheme="minorHAns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policies </w:t>
      </w:r>
      <w:r w:rsidR="00245987" w:rsidRPr="00F737AC">
        <w:rPr>
          <w:rFonts w:asciiTheme="minorHAnsi" w:hAnsiTheme="minorHAnsi"/>
        </w:rPr>
        <w:t xml:space="preserve">means documented and </w:t>
      </w:r>
      <w:r w:rsidR="00184060" w:rsidRPr="00F737AC">
        <w:rPr>
          <w:rStyle w:val="Emphasis-Bold"/>
          <w:rFonts w:asciiTheme="minorHAnsi" w:hAnsiTheme="minorHAnsi"/>
        </w:rPr>
        <w:t>director</w:t>
      </w:r>
      <w:r w:rsidR="00245987" w:rsidRPr="00F737AC">
        <w:rPr>
          <w:rFonts w:asciiTheme="minorHAnsi" w:hAnsiTheme="minorHAnsi"/>
        </w:rPr>
        <w:t xml:space="preserve"> or management-approved short-term and long-term </w:t>
      </w:r>
      <w:r w:rsidR="00245987" w:rsidRPr="00F737AC">
        <w:rPr>
          <w:rStyle w:val="Emphasis-Remove"/>
          <w:rFonts w:asciiTheme="minorHAnsi" w:hAnsiTheme="minorHAnsi"/>
        </w:rPr>
        <w:t>policies</w:t>
      </w:r>
      <w:r w:rsidR="00245987" w:rsidRPr="00F737AC">
        <w:rPr>
          <w:rFonts w:asciiTheme="minorHAnsi" w:hAnsiTheme="minorHAnsi"/>
        </w:rPr>
        <w:t xml:space="preserve">, procedures, strategies, guidelines, plans and approaches </w:t>
      </w:r>
      <w:r w:rsidR="00C329AA" w:rsidRPr="00F737AC">
        <w:rPr>
          <w:rFonts w:asciiTheme="minorHAnsi" w:hAnsiTheme="minorHAnsi"/>
        </w:rPr>
        <w:t xml:space="preserve">including those </w:t>
      </w:r>
      <w:r w:rsidR="00245987" w:rsidRPr="00F737AC">
        <w:rPr>
          <w:rFonts w:asciiTheme="minorHAnsi" w:hAnsiTheme="minorHAnsi"/>
        </w:rPr>
        <w:t>relating to-</w:t>
      </w:r>
    </w:p>
    <w:p w:rsidR="00245987" w:rsidRPr="00F737AC" w:rsidRDefault="00245987" w:rsidP="006E35C0">
      <w:pPr>
        <w:pStyle w:val="SchHead6ClausesubtextL2"/>
        <w:numPr>
          <w:ilvl w:val="5"/>
          <w:numId w:val="101"/>
        </w:numPr>
        <w:rPr>
          <w:rFonts w:asciiTheme="minorHAnsi" w:hAnsiTheme="minorHAnsi"/>
        </w:rPr>
      </w:pPr>
      <w:r w:rsidRPr="00F737AC">
        <w:rPr>
          <w:rFonts w:asciiTheme="minorHAnsi" w:hAnsiTheme="minorHAnsi"/>
        </w:rPr>
        <w:t>asset management;</w:t>
      </w:r>
    </w:p>
    <w:p w:rsidR="00245987" w:rsidRPr="00F737AC" w:rsidRDefault="00245987" w:rsidP="00245987">
      <w:pPr>
        <w:pStyle w:val="SchHead6ClausesubtextL2"/>
        <w:rPr>
          <w:rFonts w:asciiTheme="minorHAnsi" w:hAnsiTheme="minorHAnsi"/>
        </w:rPr>
      </w:pPr>
      <w:r w:rsidRPr="00F737AC">
        <w:rPr>
          <w:rFonts w:asciiTheme="minorHAnsi" w:hAnsiTheme="minorHAnsi"/>
        </w:rPr>
        <w:t>asset security;</w:t>
      </w:r>
    </w:p>
    <w:p w:rsidR="00245987" w:rsidRPr="00F737AC" w:rsidRDefault="00245987" w:rsidP="00245987">
      <w:pPr>
        <w:pStyle w:val="SchHead6ClausesubtextL2"/>
        <w:rPr>
          <w:rFonts w:asciiTheme="minorHAnsi" w:hAnsiTheme="minorHAnsi"/>
        </w:rPr>
      </w:pPr>
      <w:r w:rsidRPr="00F737AC">
        <w:rPr>
          <w:rFonts w:asciiTheme="minorHAnsi" w:hAnsiTheme="minorHAnsi"/>
        </w:rPr>
        <w:t>augmentation and planning;</w:t>
      </w:r>
    </w:p>
    <w:p w:rsidR="00245987" w:rsidRPr="00F737AC" w:rsidRDefault="00245987" w:rsidP="00245987">
      <w:pPr>
        <w:pStyle w:val="SchHead6ClausesubtextL2"/>
        <w:rPr>
          <w:rFonts w:asciiTheme="minorHAnsi" w:hAnsiTheme="minorHAnsi"/>
        </w:rPr>
      </w:pPr>
      <w:r w:rsidRPr="00F737AC">
        <w:rPr>
          <w:rFonts w:asciiTheme="minorHAnsi" w:hAnsiTheme="minorHAnsi"/>
        </w:rPr>
        <w:t>business cases, including cost-benefit analyses;</w:t>
      </w:r>
    </w:p>
    <w:p w:rsidR="00245987" w:rsidRPr="00F737AC" w:rsidRDefault="001F2DC9" w:rsidP="00245987">
      <w:pPr>
        <w:pStyle w:val="SchHead6ClausesubtextL2"/>
        <w:rPr>
          <w:rFonts w:asciiTheme="minorHAnsi" w:hAnsiTheme="minorHAnsi"/>
        </w:rPr>
      </w:pPr>
      <w:r w:rsidRPr="00F737AC">
        <w:rPr>
          <w:rStyle w:val="Emphasis-Bold"/>
          <w:rFonts w:asciiTheme="minorHAnsi" w:hAnsiTheme="minorHAnsi"/>
        </w:rPr>
        <w:t>capex</w:t>
      </w:r>
      <w:r w:rsidR="00245987" w:rsidRPr="00F737AC">
        <w:rPr>
          <w:rFonts w:asciiTheme="minorHAnsi" w:hAnsiTheme="minorHAnsi"/>
        </w:rPr>
        <w:t xml:space="preserve"> (e.g. </w:t>
      </w:r>
      <w:r w:rsidR="00245987" w:rsidRPr="00F737AC">
        <w:rPr>
          <w:rStyle w:val="Emphasis-Bold"/>
          <w:rFonts w:asciiTheme="minorHAnsi" w:hAnsiTheme="minorHAnsi"/>
        </w:rPr>
        <w:t>capex</w:t>
      </w:r>
      <w:r w:rsidR="00245987" w:rsidRPr="00F737AC">
        <w:rPr>
          <w:rFonts w:asciiTheme="minorHAnsi" w:hAnsiTheme="minorHAnsi"/>
        </w:rPr>
        <w:t xml:space="preserve"> approval and replacement);</w:t>
      </w:r>
    </w:p>
    <w:p w:rsidR="00245987" w:rsidRPr="00F737AC" w:rsidRDefault="00245987" w:rsidP="00245987">
      <w:pPr>
        <w:pStyle w:val="SchHead6ClausesubtextL2"/>
        <w:rPr>
          <w:rFonts w:asciiTheme="minorHAnsi" w:hAnsiTheme="minorHAnsi"/>
        </w:rPr>
      </w:pPr>
      <w:r w:rsidRPr="00F737AC">
        <w:rPr>
          <w:rFonts w:asciiTheme="minorHAnsi" w:hAnsiTheme="minorHAnsi"/>
        </w:rPr>
        <w:t>condition monitoring and replacement;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corporate governance; </w:t>
      </w:r>
    </w:p>
    <w:p w:rsidR="00245987" w:rsidRPr="00F737AC" w:rsidRDefault="00245987" w:rsidP="00245987">
      <w:pPr>
        <w:pStyle w:val="SchHead6ClausesubtextL2"/>
        <w:rPr>
          <w:rFonts w:asciiTheme="minorHAnsi" w:hAnsiTheme="minorHAnsi"/>
        </w:rPr>
      </w:pPr>
      <w:r w:rsidRPr="00F737AC">
        <w:rPr>
          <w:rFonts w:asciiTheme="minorHAnsi" w:hAnsiTheme="minorHAnsi"/>
        </w:rPr>
        <w:t>disaster recovery;</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energy </w:t>
      </w:r>
      <w:r w:rsidR="00093D5F" w:rsidRPr="00F737AC">
        <w:rPr>
          <w:rFonts w:asciiTheme="minorHAnsi" w:hAnsiTheme="minorHAnsi"/>
        </w:rPr>
        <w:t>supply</w:t>
      </w:r>
      <w:r w:rsidRPr="00F737AC">
        <w:rPr>
          <w:rFonts w:asciiTheme="minorHAnsi" w:hAnsiTheme="minorHAnsi"/>
        </w:rPr>
        <w:t xml:space="preserve"> and consumer growth forecasting; </w:t>
      </w:r>
    </w:p>
    <w:p w:rsidR="0062719B" w:rsidRPr="00F737AC" w:rsidRDefault="0062719B" w:rsidP="0062719B">
      <w:pPr>
        <w:pStyle w:val="SchHead6ClausesubtextL2"/>
        <w:rPr>
          <w:rFonts w:asciiTheme="minorHAnsi" w:hAnsiTheme="minorHAnsi"/>
        </w:rPr>
      </w:pPr>
      <w:r w:rsidRPr="00F737AC">
        <w:rPr>
          <w:rFonts w:asciiTheme="minorHAnsi" w:hAnsiTheme="minorHAnsi"/>
        </w:rPr>
        <w:t>gas balancing;</w:t>
      </w:r>
    </w:p>
    <w:p w:rsidR="0062719B" w:rsidRPr="00F737AC" w:rsidRDefault="0062719B" w:rsidP="0062719B">
      <w:pPr>
        <w:pStyle w:val="SchHead6ClausesubtextL2"/>
        <w:rPr>
          <w:rFonts w:asciiTheme="minorHAnsi" w:hAnsiTheme="minorHAnsi"/>
        </w:rPr>
      </w:pPr>
      <w:r w:rsidRPr="00F737AC">
        <w:rPr>
          <w:rFonts w:asciiTheme="minorHAnsi" w:hAnsiTheme="minorHAnsi"/>
        </w:rPr>
        <w:t>gas odorisation;</w:t>
      </w:r>
    </w:p>
    <w:p w:rsidR="00245987" w:rsidRPr="00F737AC" w:rsidRDefault="00245987" w:rsidP="00245987">
      <w:pPr>
        <w:pStyle w:val="SchHead6ClausesubtextL2"/>
        <w:rPr>
          <w:rFonts w:asciiTheme="minorHAnsi" w:hAnsiTheme="minorHAnsi"/>
        </w:rPr>
      </w:pPr>
      <w:r w:rsidRPr="00F737AC">
        <w:rPr>
          <w:rFonts w:asciiTheme="minorHAnsi" w:hAnsiTheme="minorHAnsi"/>
        </w:rPr>
        <w:t>information technology;</w:t>
      </w:r>
    </w:p>
    <w:p w:rsidR="00245987" w:rsidRPr="00F737AC" w:rsidRDefault="00245987" w:rsidP="00245987">
      <w:pPr>
        <w:pStyle w:val="SchHead6ClausesubtextL2"/>
        <w:rPr>
          <w:rFonts w:asciiTheme="minorHAnsi" w:hAnsiTheme="minorHAnsi"/>
        </w:rPr>
      </w:pPr>
      <w:r w:rsidRPr="00F737AC">
        <w:rPr>
          <w:rFonts w:asciiTheme="minorHAnsi" w:hAnsiTheme="minorHAnsi"/>
        </w:rPr>
        <w:t>internal reviews;</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investment decision making and evaluation; </w:t>
      </w:r>
    </w:p>
    <w:p w:rsidR="00245987" w:rsidRPr="00F737AC" w:rsidRDefault="00245987" w:rsidP="00245987">
      <w:pPr>
        <w:pStyle w:val="SchHead6ClausesubtextL2"/>
        <w:rPr>
          <w:rFonts w:asciiTheme="minorHAnsi" w:hAnsiTheme="minorHAnsi"/>
        </w:rPr>
      </w:pPr>
      <w:r w:rsidRPr="00F737AC">
        <w:rPr>
          <w:rStyle w:val="Emphasis-Bold"/>
          <w:rFonts w:asciiTheme="minorHAnsi" w:hAnsiTheme="minorHAnsi"/>
        </w:rPr>
        <w:t>land</w:t>
      </w:r>
      <w:r w:rsidRPr="00F737AC">
        <w:rPr>
          <w:rFonts w:asciiTheme="minorHAnsi" w:hAnsiTheme="minorHAnsi"/>
        </w:rPr>
        <w:t xml:space="preserve"> and </w:t>
      </w:r>
      <w:r w:rsidRPr="00F737AC">
        <w:rPr>
          <w:rStyle w:val="Emphasis-Bold"/>
          <w:rFonts w:asciiTheme="minorHAnsi" w:hAnsiTheme="minorHAnsi"/>
        </w:rPr>
        <w:t>easement</w:t>
      </w:r>
      <w:r w:rsidRPr="00F737AC">
        <w:rPr>
          <w:rFonts w:asciiTheme="minorHAnsi" w:hAnsiTheme="minorHAnsi"/>
        </w:rPr>
        <w:t xml:space="preserve"> </w:t>
      </w:r>
      <w:r w:rsidR="008A04C9" w:rsidRPr="00F737AC">
        <w:rPr>
          <w:rStyle w:val="Emphasis-Remove"/>
          <w:rFonts w:asciiTheme="minorHAnsi" w:hAnsiTheme="minorHAnsi"/>
        </w:rPr>
        <w:t>acquisition</w:t>
      </w:r>
      <w:r w:rsidRPr="00F737AC">
        <w:rPr>
          <w:rFonts w:asciiTheme="minorHAnsi" w:hAnsiTheme="minorHAnsi"/>
        </w:rPr>
        <w:t>;</w:t>
      </w:r>
    </w:p>
    <w:p w:rsidR="006706E8" w:rsidRPr="00F737AC" w:rsidRDefault="006706E8" w:rsidP="00245987">
      <w:pPr>
        <w:pStyle w:val="SchHead6ClausesubtextL2"/>
        <w:rPr>
          <w:rFonts w:asciiTheme="minorHAnsi" w:hAnsiTheme="minorHAnsi"/>
        </w:rPr>
      </w:pPr>
      <w:r w:rsidRPr="00F737AC">
        <w:rPr>
          <w:rStyle w:val="Emphasis-Bold"/>
          <w:rFonts w:asciiTheme="minorHAnsi" w:hAnsiTheme="minorHAnsi"/>
        </w:rPr>
        <w:t>network spares</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prioritisation and options analysis; </w:t>
      </w:r>
    </w:p>
    <w:p w:rsidR="00245987" w:rsidRPr="00F737AC" w:rsidRDefault="00245987" w:rsidP="00245987">
      <w:pPr>
        <w:pStyle w:val="SchHead6ClausesubtextL2"/>
        <w:rPr>
          <w:rFonts w:asciiTheme="minorHAnsi" w:hAnsiTheme="minorHAnsi"/>
        </w:rPr>
      </w:pPr>
      <w:r w:rsidRPr="00F737AC">
        <w:rPr>
          <w:rFonts w:asciiTheme="minorHAnsi" w:hAnsiTheme="minorHAnsi"/>
        </w:rPr>
        <w:t>procurement;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project management; </w:t>
      </w:r>
    </w:p>
    <w:p w:rsidR="00245987" w:rsidRPr="00F737AC" w:rsidRDefault="00245987" w:rsidP="00245987">
      <w:pPr>
        <w:pStyle w:val="SchHead6ClausesubtextL2"/>
        <w:rPr>
          <w:rFonts w:asciiTheme="minorHAnsi" w:hAnsiTheme="minorHAnsi"/>
        </w:rPr>
      </w:pPr>
      <w:r w:rsidRPr="00F737AC">
        <w:rPr>
          <w:rFonts w:asciiTheme="minorHAnsi" w:hAnsiTheme="minorHAnsi"/>
        </w:rPr>
        <w:t>regulatory compliance;</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risk management and assessment; </w:t>
      </w:r>
      <w:r w:rsidR="00D73E5C" w:rsidRPr="00F737AC">
        <w:rPr>
          <w:rFonts w:asciiTheme="minorHAnsi" w:hAnsiTheme="minorHAnsi"/>
        </w:rPr>
        <w:t>or</w:t>
      </w:r>
    </w:p>
    <w:p w:rsidR="00245987" w:rsidRPr="00F737AC" w:rsidRDefault="00245987" w:rsidP="00245987">
      <w:pPr>
        <w:pStyle w:val="SchHead6ClausesubtextL2"/>
        <w:rPr>
          <w:rFonts w:asciiTheme="minorHAnsi" w:hAnsiTheme="minorHAnsi"/>
        </w:rPr>
      </w:pPr>
      <w:r w:rsidRPr="00F737AC">
        <w:rPr>
          <w:rFonts w:asciiTheme="minorHAnsi" w:hAnsiTheme="minorHAnsi"/>
        </w:rPr>
        <w:t>self insurance;</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refurbishment </w:t>
      </w:r>
      <w:r w:rsidR="00245987" w:rsidRPr="00F737AC">
        <w:rPr>
          <w:rStyle w:val="Emphasis-Bold"/>
          <w:rFonts w:asciiTheme="minorHAnsi" w:hAnsiTheme="minorHAnsi"/>
        </w:rPr>
        <w:t>and renewal maintenance opex</w:t>
      </w:r>
      <w:r w:rsidR="00245987" w:rsidRPr="00F737AC">
        <w:rPr>
          <w:rFonts w:asciiTheme="minorHAnsi" w:hAnsiTheme="minorHAnsi"/>
        </w:rPr>
        <w:t xml:space="preserve"> means </w:t>
      </w:r>
      <w:r w:rsidR="00245987" w:rsidRPr="00F737AC">
        <w:rPr>
          <w:rStyle w:val="Emphasis-Bold"/>
          <w:rFonts w:asciiTheme="minorHAnsi" w:hAnsiTheme="minorHAnsi"/>
        </w:rPr>
        <w:t>opex</w:t>
      </w:r>
      <w:r w:rsidR="00245987" w:rsidRPr="00F737AC">
        <w:rPr>
          <w:rFonts w:asciiTheme="minorHAnsi" w:hAnsiTheme="minorHAnsi"/>
        </w:rPr>
        <w:t xml:space="preserve"> that is predominantly associated with the replacement, refurbishment or renewal of </w:t>
      </w:r>
      <w:r w:rsidR="00401B04" w:rsidRPr="00F737AC">
        <w:rPr>
          <w:rFonts w:asciiTheme="minorHAnsi" w:hAnsiTheme="minorHAnsi"/>
        </w:rPr>
        <w:t>asset</w:t>
      </w:r>
      <w:r w:rsidR="00401B04" w:rsidRPr="00F737AC" w:rsidDel="00401B04">
        <w:rPr>
          <w:rFonts w:asciiTheme="minorHAnsi" w:hAnsiTheme="minorHAnsi"/>
        </w:rPr>
        <w:t xml:space="preserve"> </w:t>
      </w:r>
      <w:r w:rsidR="00245987" w:rsidRPr="00F737AC">
        <w:rPr>
          <w:rFonts w:asciiTheme="minorHAnsi" w:hAnsiTheme="minorHAnsi"/>
        </w:rPr>
        <w:t>component</w:t>
      </w:r>
      <w:r w:rsidR="00401B04" w:rsidRPr="00F737AC">
        <w:rPr>
          <w:rFonts w:asciiTheme="minorHAnsi" w:hAnsiTheme="minorHAnsi"/>
        </w:rPr>
        <w:t>s</w:t>
      </w:r>
      <w:r w:rsidR="00245987" w:rsidRPr="00F737AC">
        <w:rPr>
          <w:rFonts w:asciiTheme="minorHAns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lastRenderedPageBreak/>
        <w:t>reliability</w:t>
      </w:r>
      <w:r w:rsidR="00096A38" w:rsidRPr="00F737AC">
        <w:rPr>
          <w:rStyle w:val="Emphasis-Bold"/>
          <w:rFonts w:asciiTheme="minorHAnsi" w:hAnsiTheme="minorHAnsi"/>
        </w:rPr>
        <w:t>,</w:t>
      </w:r>
      <w:r w:rsidR="00245987" w:rsidRPr="00F737AC">
        <w:rPr>
          <w:rStyle w:val="Emphasis-Bold"/>
          <w:rFonts w:asciiTheme="minorHAnsi" w:hAnsiTheme="minorHAnsi"/>
        </w:rPr>
        <w:t xml:space="preserve"> safety and environment capex </w:t>
      </w:r>
      <w:r w:rsidR="00245987" w:rsidRPr="00F737AC">
        <w:rPr>
          <w:rFonts w:asciiTheme="minorHAnsi" w:hAnsiTheme="minorHAnsi"/>
        </w:rPr>
        <w:t xml:space="preserve">means </w:t>
      </w:r>
      <w:r w:rsidR="00245987" w:rsidRPr="00F737AC">
        <w:rPr>
          <w:rStyle w:val="Emphasis-Bold"/>
          <w:rFonts w:asciiTheme="minorHAnsi" w:hAnsiTheme="minorHAnsi"/>
        </w:rPr>
        <w:t xml:space="preserve">capex </w:t>
      </w:r>
      <w:r w:rsidR="00245987" w:rsidRPr="00F737AC">
        <w:rPr>
          <w:rFonts w:asciiTheme="minorHAnsi" w:hAnsiTheme="minorHAnsi"/>
        </w:rPr>
        <w:t xml:space="preserve">predominantly associated with- </w:t>
      </w:r>
    </w:p>
    <w:p w:rsidR="0060074D" w:rsidRPr="00F737AC" w:rsidRDefault="0060074D" w:rsidP="006E35C0">
      <w:pPr>
        <w:pStyle w:val="SchHead6ClausesubtextL2"/>
        <w:numPr>
          <w:ilvl w:val="5"/>
          <w:numId w:val="102"/>
        </w:numPr>
        <w:rPr>
          <w:rFonts w:asciiTheme="minorHAnsi" w:hAnsiTheme="minorHAnsi"/>
        </w:rPr>
      </w:pPr>
      <w:r w:rsidRPr="00F737AC">
        <w:rPr>
          <w:rFonts w:asciiTheme="minorHAnsi" w:hAnsiTheme="minorHAnsi"/>
        </w:rPr>
        <w:t xml:space="preserve">the improvement of reliability or service standards; </w:t>
      </w:r>
    </w:p>
    <w:p w:rsidR="00245987" w:rsidRPr="00F737AC" w:rsidRDefault="00245987" w:rsidP="0060074D">
      <w:pPr>
        <w:pStyle w:val="SchHead6ClausesubtextL2"/>
        <w:rPr>
          <w:rFonts w:asciiTheme="minorHAnsi" w:hAnsiTheme="minorHAnsi"/>
        </w:rPr>
      </w:pPr>
      <w:r w:rsidRPr="00F737AC">
        <w:rPr>
          <w:rFonts w:asciiTheme="minorHAnsi" w:hAnsiTheme="minorHAnsi"/>
        </w:rPr>
        <w:t xml:space="preserve">maintaining or improving the safety of the </w:t>
      </w:r>
      <w:r w:rsidRPr="00F737AC">
        <w:rPr>
          <w:rStyle w:val="Emphasis-Bold"/>
          <w:rFonts w:asciiTheme="minorHAnsi" w:hAnsiTheme="minorHAnsi"/>
        </w:rPr>
        <w:t>network</w:t>
      </w:r>
      <w:r w:rsidRPr="00F737AC">
        <w:rPr>
          <w:rFonts w:asciiTheme="minorHAnsi" w:hAnsiTheme="minorHAnsi"/>
        </w:rPr>
        <w:t xml:space="preserve"> for consumers, employees and the public; </w:t>
      </w:r>
      <w:r w:rsidR="0060074D" w:rsidRPr="00F737AC">
        <w:rPr>
          <w:rFonts w:asciiTheme="minorHAnsi" w:hAnsiTheme="minorHAnsi"/>
        </w:rPr>
        <w:t>or</w:t>
      </w:r>
    </w:p>
    <w:p w:rsidR="0060074D" w:rsidRPr="00F737AC" w:rsidRDefault="0060074D" w:rsidP="00245987">
      <w:pPr>
        <w:pStyle w:val="SchHead6ClausesubtextL2"/>
        <w:rPr>
          <w:rFonts w:asciiTheme="minorHAnsi" w:hAnsiTheme="minorHAnsi"/>
        </w:rPr>
      </w:pPr>
      <w:r w:rsidRPr="00F737AC">
        <w:rPr>
          <w:rFonts w:asciiTheme="minorHAnsi" w:hAnsiTheme="minorHAnsi"/>
        </w:rPr>
        <w:t>activities to-</w:t>
      </w:r>
    </w:p>
    <w:p w:rsidR="0060074D" w:rsidRPr="00F737AC" w:rsidRDefault="00245987" w:rsidP="0060074D">
      <w:pPr>
        <w:pStyle w:val="SchHead7ClausesubttextL3"/>
        <w:rPr>
          <w:rFonts w:asciiTheme="minorHAnsi" w:hAnsiTheme="minorHAnsi"/>
        </w:rPr>
      </w:pPr>
      <w:r w:rsidRPr="00F737AC">
        <w:rPr>
          <w:rFonts w:asciiTheme="minorHAnsi" w:hAnsiTheme="minorHAnsi"/>
        </w:rPr>
        <w:t>meet new or enhanced legislative requirements</w:t>
      </w:r>
      <w:r w:rsidR="0060074D" w:rsidRPr="00F737AC">
        <w:rPr>
          <w:rFonts w:asciiTheme="minorHAnsi" w:hAnsiTheme="minorHAnsi"/>
        </w:rPr>
        <w:t>;</w:t>
      </w:r>
      <w:r w:rsidRPr="00F737AC">
        <w:rPr>
          <w:rFonts w:asciiTheme="minorHAnsi" w:hAnsiTheme="minorHAnsi"/>
        </w:rPr>
        <w:t xml:space="preserve"> </w:t>
      </w:r>
      <w:r w:rsidR="0060074D" w:rsidRPr="00F737AC">
        <w:rPr>
          <w:rFonts w:asciiTheme="minorHAnsi" w:hAnsiTheme="minorHAnsi"/>
        </w:rPr>
        <w:t>or</w:t>
      </w:r>
    </w:p>
    <w:p w:rsidR="0060074D" w:rsidRPr="00F737AC" w:rsidRDefault="0060074D" w:rsidP="0060074D">
      <w:pPr>
        <w:pStyle w:val="SchHead7ClausesubttextL3"/>
        <w:rPr>
          <w:rFonts w:asciiTheme="minorHAnsi" w:hAnsiTheme="minorHAnsi"/>
        </w:rPr>
      </w:pPr>
      <w:r w:rsidRPr="00F737AC">
        <w:rPr>
          <w:rFonts w:asciiTheme="minorHAnsi" w:hAnsiTheme="minorHAnsi"/>
        </w:rPr>
        <w:t xml:space="preserve">achieve enhancements, </w:t>
      </w:r>
    </w:p>
    <w:p w:rsidR="00245987" w:rsidRPr="00F737AC" w:rsidRDefault="00245987" w:rsidP="0060074D">
      <w:pPr>
        <w:pStyle w:val="UnnumberedL3"/>
        <w:rPr>
          <w:rFonts w:asciiTheme="minorHAnsi" w:hAnsiTheme="minorHAnsi"/>
        </w:rPr>
      </w:pPr>
      <w:r w:rsidRPr="00F737AC">
        <w:rPr>
          <w:rFonts w:asciiTheme="minorHAnsi" w:hAnsiTheme="minorHAnsi"/>
        </w:rPr>
        <w:t>relating to the environment;</w:t>
      </w:r>
    </w:p>
    <w:p w:rsidR="005545E0" w:rsidRPr="00F737AC" w:rsidRDefault="00BE652E" w:rsidP="00245987">
      <w:pPr>
        <w:pStyle w:val="UnnumberedL1"/>
        <w:rPr>
          <w:rFonts w:asciiTheme="minorHAnsi" w:hAnsiTheme="minorHAnsi"/>
        </w:rPr>
      </w:pPr>
      <w:r w:rsidRPr="00F737AC">
        <w:rPr>
          <w:rStyle w:val="Emphasis-Bold"/>
          <w:rFonts w:asciiTheme="minorHAnsi" w:hAnsiTheme="minorHAnsi"/>
        </w:rPr>
        <w:t xml:space="preserve">routine </w:t>
      </w:r>
      <w:r w:rsidR="00245987" w:rsidRPr="00F737AC">
        <w:rPr>
          <w:rStyle w:val="Emphasis-Bold"/>
          <w:rFonts w:asciiTheme="minorHAnsi" w:hAnsiTheme="minorHAnsi"/>
        </w:rPr>
        <w:t>and preventative maintenance opex</w:t>
      </w:r>
      <w:r w:rsidR="00245987" w:rsidRPr="00F737AC">
        <w:rPr>
          <w:rFonts w:asciiTheme="minorHAnsi" w:hAnsiTheme="minorHAnsi"/>
        </w:rPr>
        <w:t xml:space="preserve"> means </w:t>
      </w:r>
      <w:r w:rsidR="00245987" w:rsidRPr="00F737AC">
        <w:rPr>
          <w:rStyle w:val="Emphasis-Bold"/>
          <w:rFonts w:asciiTheme="minorHAnsi" w:hAnsiTheme="minorHAnsi"/>
        </w:rPr>
        <w:t>opex</w:t>
      </w:r>
      <w:r w:rsidR="00245987" w:rsidRPr="00F737AC">
        <w:rPr>
          <w:rFonts w:asciiTheme="minorHAnsi" w:hAnsiTheme="minorHAnsi"/>
        </w:rPr>
        <w:t xml:space="preserve"> that is predominantly associated with planned work and</w:t>
      </w:r>
      <w:r w:rsidR="005545E0" w:rsidRPr="00F737AC">
        <w:rPr>
          <w:rFonts w:asciiTheme="minorHAnsi" w:hAnsiTheme="minorHAnsi"/>
        </w:rPr>
        <w:t>-</w:t>
      </w:r>
      <w:r w:rsidR="00245987" w:rsidRPr="00F737AC">
        <w:rPr>
          <w:rFonts w:asciiTheme="minorHAnsi" w:hAnsiTheme="minorHAnsi"/>
        </w:rPr>
        <w:t xml:space="preserve"> </w:t>
      </w:r>
    </w:p>
    <w:p w:rsidR="00245987" w:rsidRPr="00F737AC" w:rsidRDefault="00245987" w:rsidP="006E35C0">
      <w:pPr>
        <w:pStyle w:val="SchHead6ClausesubtextL2"/>
        <w:numPr>
          <w:ilvl w:val="5"/>
          <w:numId w:val="103"/>
        </w:numPr>
        <w:rPr>
          <w:rFonts w:asciiTheme="minorHAnsi" w:hAnsiTheme="minorHAnsi"/>
        </w:rPr>
      </w:pPr>
      <w:r w:rsidRPr="00F737AC">
        <w:rPr>
          <w:rFonts w:asciiTheme="minorHAnsi" w:hAnsiTheme="minorHAnsi"/>
        </w:rPr>
        <w:t xml:space="preserve">includes- </w:t>
      </w:r>
    </w:p>
    <w:p w:rsidR="00245987" w:rsidRPr="00F737AC" w:rsidRDefault="00245987" w:rsidP="005545E0">
      <w:pPr>
        <w:pStyle w:val="SchHead7ClausesubttextL3"/>
        <w:rPr>
          <w:rFonts w:asciiTheme="minorHAnsi" w:hAnsiTheme="minorHAnsi"/>
        </w:rPr>
      </w:pPr>
      <w:r w:rsidRPr="00F737AC">
        <w:rPr>
          <w:rFonts w:asciiTheme="minorHAnsi" w:hAnsiTheme="minorHAnsi"/>
        </w:rPr>
        <w:t xml:space="preserve">fault rectification work that is undertaken at a time or date subsequent to any initial fault response and restoration activities; </w:t>
      </w:r>
    </w:p>
    <w:p w:rsidR="00245987" w:rsidRPr="00F737AC" w:rsidRDefault="00245987" w:rsidP="005545E0">
      <w:pPr>
        <w:pStyle w:val="SchHead7ClausesubttextL3"/>
        <w:rPr>
          <w:rFonts w:asciiTheme="minorHAnsi" w:hAnsiTheme="minorHAnsi"/>
        </w:rPr>
      </w:pPr>
      <w:r w:rsidRPr="00F737AC">
        <w:rPr>
          <w:rFonts w:asciiTheme="minorHAnsi" w:hAnsiTheme="minorHAnsi"/>
        </w:rPr>
        <w:t xml:space="preserve">routine inspection; </w:t>
      </w:r>
    </w:p>
    <w:p w:rsidR="00245987" w:rsidRPr="00F737AC" w:rsidRDefault="00245987" w:rsidP="005545E0">
      <w:pPr>
        <w:pStyle w:val="SchHead7ClausesubttextL3"/>
        <w:rPr>
          <w:rFonts w:asciiTheme="minorHAnsi" w:hAnsiTheme="minorHAnsi"/>
        </w:rPr>
      </w:pPr>
      <w:r w:rsidRPr="00F737AC">
        <w:rPr>
          <w:rFonts w:asciiTheme="minorHAnsi" w:hAnsiTheme="minorHAnsi"/>
        </w:rPr>
        <w:t xml:space="preserve">testing; </w:t>
      </w:r>
      <w:r w:rsidR="00401B04" w:rsidRPr="00F737AC">
        <w:rPr>
          <w:rFonts w:asciiTheme="minorHAnsi" w:hAnsiTheme="minorHAnsi"/>
        </w:rPr>
        <w:t>and</w:t>
      </w:r>
    </w:p>
    <w:p w:rsidR="00245987" w:rsidRPr="00F737AC" w:rsidRDefault="00BF5511" w:rsidP="005545E0">
      <w:pPr>
        <w:pStyle w:val="SchHead7ClausesubttextL3"/>
        <w:rPr>
          <w:rFonts w:asciiTheme="minorHAnsi" w:hAnsiTheme="minorHAnsi"/>
        </w:rPr>
      </w:pPr>
      <w:r w:rsidRPr="00F737AC">
        <w:rPr>
          <w:rStyle w:val="Emphasis-Bold"/>
          <w:rFonts w:asciiTheme="minorHAnsi" w:hAnsiTheme="minorHAnsi"/>
        </w:rPr>
        <w:t>easement</w:t>
      </w:r>
      <w:r w:rsidRPr="00F737AC">
        <w:rPr>
          <w:rFonts w:asciiTheme="minorHAnsi" w:hAnsiTheme="minorHAnsi"/>
        </w:rPr>
        <w:t xml:space="preserve"> inspection</w:t>
      </w:r>
      <w:r w:rsidR="005545E0" w:rsidRPr="00F737AC">
        <w:rPr>
          <w:rFonts w:asciiTheme="minorHAnsi" w:hAnsiTheme="minorHAnsi"/>
        </w:rPr>
        <w:t>; and</w:t>
      </w:r>
    </w:p>
    <w:p w:rsidR="00245987" w:rsidRPr="00F737AC" w:rsidRDefault="005545E0" w:rsidP="00245987">
      <w:pPr>
        <w:pStyle w:val="SchHead6ClausesubtextL2"/>
        <w:rPr>
          <w:rFonts w:asciiTheme="minorHAnsi" w:hAnsiTheme="minorHAnsi"/>
        </w:rPr>
      </w:pPr>
      <w:r w:rsidRPr="00F737AC">
        <w:rPr>
          <w:rFonts w:asciiTheme="minorHAnsi" w:hAnsiTheme="minorHAnsi"/>
        </w:rPr>
        <w:t>excludes</w:t>
      </w:r>
      <w:r w:rsidR="00245987" w:rsidRPr="00F737AC">
        <w:rPr>
          <w:rFonts w:asciiTheme="minorHAnsi" w:hAnsiTheme="minorHAnsi"/>
        </w:rPr>
        <w:t xml:space="preserve"> expenditure on </w:t>
      </w:r>
      <w:r w:rsidR="008F7DA6" w:rsidRPr="00F737AC">
        <w:rPr>
          <w:rFonts w:asciiTheme="minorHAnsi" w:hAnsiTheme="minorHAnsi"/>
        </w:rPr>
        <w:t xml:space="preserve">initial </w:t>
      </w:r>
      <w:r w:rsidR="00245987" w:rsidRPr="00F737AC">
        <w:rPr>
          <w:rFonts w:asciiTheme="minorHAnsi" w:hAnsiTheme="minorHAnsi"/>
        </w:rPr>
        <w:t>fault or emergency maintenance;</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service </w:t>
      </w:r>
      <w:r w:rsidR="00245987" w:rsidRPr="00F737AC">
        <w:rPr>
          <w:rStyle w:val="Emphasis-Bold"/>
          <w:rFonts w:asciiTheme="minorHAnsi" w:hAnsiTheme="minorHAnsi"/>
        </w:rPr>
        <w:t>category</w:t>
      </w:r>
      <w:r w:rsidR="00245987" w:rsidRPr="00F737AC">
        <w:rPr>
          <w:rFonts w:asciiTheme="minorHAnsi" w:hAnsiTheme="minorHAnsi"/>
        </w:rPr>
        <w:t xml:space="preserve"> means one of the categories in the following list which comprises, for the purpose of a </w:t>
      </w:r>
      <w:r w:rsidR="00C7242F" w:rsidRPr="00F737AC">
        <w:rPr>
          <w:rStyle w:val="Emphasis-Bold"/>
          <w:rFonts w:asciiTheme="minorHAnsi" w:hAnsiTheme="minorHAnsi"/>
        </w:rPr>
        <w:t>CPP proposal</w:t>
      </w:r>
      <w:r w:rsidR="00245987" w:rsidRPr="00F737AC">
        <w:rPr>
          <w:rFonts w:asciiTheme="minorHAnsi" w:hAnsiTheme="minorHAnsi"/>
        </w:rPr>
        <w:t xml:space="preserve">, a classification of the </w:t>
      </w:r>
      <w:r w:rsidR="00245987" w:rsidRPr="00F737AC">
        <w:rPr>
          <w:rStyle w:val="Emphasis-Bold"/>
          <w:rFonts w:asciiTheme="minorHAnsi" w:hAnsiTheme="minorHAnsi"/>
        </w:rPr>
        <w:t>services</w:t>
      </w:r>
      <w:r w:rsidR="00245987" w:rsidRPr="00F737AC">
        <w:rPr>
          <w:rFonts w:asciiTheme="minorHAnsi" w:hAnsiTheme="minorHAnsi"/>
        </w:rPr>
        <w:t xml:space="preserve"> that the </w:t>
      </w:r>
      <w:r w:rsidR="00245987" w:rsidRPr="00F737AC">
        <w:rPr>
          <w:rStyle w:val="Emphasis-Bold"/>
          <w:rFonts w:asciiTheme="minorHAnsi" w:hAnsiTheme="minorHAnsi"/>
        </w:rPr>
        <w:t>CPP applicant</w:t>
      </w:r>
      <w:r w:rsidR="00245987" w:rsidRPr="00F737AC">
        <w:rPr>
          <w:rFonts w:asciiTheme="minorHAnsi" w:hAnsiTheme="minorHAnsi"/>
        </w:rPr>
        <w:t xml:space="preserve"> provides to its </w:t>
      </w:r>
      <w:r w:rsidR="00245987" w:rsidRPr="00F737AC">
        <w:rPr>
          <w:rStyle w:val="Emphasis-Bold"/>
          <w:rFonts w:asciiTheme="minorHAnsi" w:hAnsiTheme="minorHAnsi"/>
        </w:rPr>
        <w:t>consumers</w:t>
      </w:r>
      <w:r w:rsidR="00245987" w:rsidRPr="00F737AC">
        <w:rPr>
          <w:rFonts w:asciiTheme="minorHAnsi" w:hAnsiTheme="minorHAnsi"/>
        </w:rPr>
        <w:t xml:space="preserve">, and </w:t>
      </w:r>
      <w:r w:rsidR="00245987" w:rsidRPr="00F737AC">
        <w:rPr>
          <w:rStyle w:val="Emphasis-Bold"/>
          <w:rFonts w:asciiTheme="minorHAnsi" w:hAnsiTheme="minorHAnsi"/>
        </w:rPr>
        <w:t>service</w:t>
      </w:r>
      <w:r w:rsidR="00245987" w:rsidRPr="00F737AC">
        <w:rPr>
          <w:rFonts w:asciiTheme="minorHAnsi" w:hAnsiTheme="minorHAnsi"/>
        </w:rPr>
        <w:t xml:space="preserve"> </w:t>
      </w:r>
      <w:r w:rsidR="00245987" w:rsidRPr="00F737AC">
        <w:rPr>
          <w:rStyle w:val="Emphasis-Bold"/>
          <w:rFonts w:asciiTheme="minorHAnsi" w:hAnsiTheme="minorHAnsi"/>
        </w:rPr>
        <w:t>categories</w:t>
      </w:r>
      <w:r w:rsidR="00245987" w:rsidRPr="00F737AC">
        <w:rPr>
          <w:rFonts w:asciiTheme="minorHAnsi" w:hAnsiTheme="minorHAnsi"/>
        </w:rPr>
        <w:t xml:space="preserve"> means all of the following categories:  </w:t>
      </w:r>
    </w:p>
    <w:p w:rsidR="00245987" w:rsidRPr="00F737AC" w:rsidRDefault="00245987" w:rsidP="006E35C0">
      <w:pPr>
        <w:pStyle w:val="SchHead6ClausesubtextL2"/>
        <w:numPr>
          <w:ilvl w:val="5"/>
          <w:numId w:val="104"/>
        </w:numPr>
        <w:rPr>
          <w:rFonts w:asciiTheme="minorHAnsi" w:hAnsiTheme="minorHAnsi"/>
        </w:rPr>
      </w:pPr>
      <w:bookmarkStart w:id="4962" w:name="_Ref265692221"/>
      <w:r w:rsidRPr="00F737AC">
        <w:rPr>
          <w:rFonts w:asciiTheme="minorHAnsi" w:hAnsiTheme="minorHAnsi"/>
        </w:rPr>
        <w:t xml:space="preserve">provide and operate </w:t>
      </w:r>
      <w:r w:rsidRPr="00F737AC">
        <w:rPr>
          <w:rStyle w:val="Emphasis-Bold"/>
          <w:rFonts w:asciiTheme="minorHAnsi" w:hAnsiTheme="minorHAnsi"/>
        </w:rPr>
        <w:t>network</w:t>
      </w:r>
      <w:r w:rsidRPr="00F737AC">
        <w:rPr>
          <w:rFonts w:asciiTheme="minorHAnsi" w:hAnsiTheme="minorHAnsi"/>
        </w:rPr>
        <w:t xml:space="preserve"> infrastructure between </w:t>
      </w:r>
      <w:r w:rsidRPr="00F737AC">
        <w:rPr>
          <w:rStyle w:val="Emphasis-Bold"/>
          <w:rFonts w:asciiTheme="minorHAnsi" w:hAnsiTheme="minorHAnsi"/>
        </w:rPr>
        <w:t xml:space="preserve">connection points </w:t>
      </w:r>
      <w:r w:rsidRPr="00F737AC">
        <w:rPr>
          <w:rFonts w:asciiTheme="minorHAnsi" w:hAnsiTheme="minorHAnsi"/>
        </w:rPr>
        <w:t xml:space="preserve">and deliver </w:t>
      </w:r>
      <w:r w:rsidR="00BF5511" w:rsidRPr="00F737AC">
        <w:rPr>
          <w:rFonts w:asciiTheme="minorHAnsi" w:hAnsiTheme="minorHAnsi"/>
        </w:rPr>
        <w:t xml:space="preserve">gas </w:t>
      </w:r>
      <w:r w:rsidRPr="00F737AC">
        <w:rPr>
          <w:rFonts w:asciiTheme="minorHAnsi" w:hAnsiTheme="minorHAnsi"/>
        </w:rPr>
        <w:t xml:space="preserve">through the </w:t>
      </w:r>
      <w:r w:rsidRPr="00F737AC">
        <w:rPr>
          <w:rStyle w:val="Emphasis-Bold"/>
          <w:rFonts w:asciiTheme="minorHAnsi" w:hAnsiTheme="minorHAnsi"/>
        </w:rPr>
        <w:t>network</w:t>
      </w:r>
      <w:r w:rsidRPr="00F737AC">
        <w:rPr>
          <w:rFonts w:asciiTheme="minorHAnsi" w:hAnsiTheme="minorHAnsi"/>
        </w:rPr>
        <w:t>;</w:t>
      </w:r>
      <w:bookmarkEnd w:id="4962"/>
    </w:p>
    <w:p w:rsidR="00BF5511" w:rsidRPr="00F737AC" w:rsidRDefault="00BF5511" w:rsidP="00BF5511">
      <w:pPr>
        <w:pStyle w:val="SchHead6ClausesubtextL2"/>
        <w:rPr>
          <w:rFonts w:asciiTheme="minorHAnsi" w:eastAsia="Calibri" w:hAnsiTheme="minorHAnsi"/>
        </w:rPr>
      </w:pPr>
      <w:r w:rsidRPr="00F737AC">
        <w:rPr>
          <w:rFonts w:asciiTheme="minorHAnsi" w:eastAsia="Calibri" w:hAnsiTheme="minorHAnsi"/>
        </w:rPr>
        <w:t xml:space="preserve">provide connection services, including changes of </w:t>
      </w:r>
      <w:r w:rsidRPr="00F737AC">
        <w:rPr>
          <w:rStyle w:val="Emphasis-Bold"/>
          <w:rFonts w:asciiTheme="minorHAnsi" w:eastAsia="Calibri" w:hAnsiTheme="minorHAnsi"/>
        </w:rPr>
        <w:t>connection point</w:t>
      </w:r>
      <w:r w:rsidRPr="00F737AC">
        <w:rPr>
          <w:rFonts w:asciiTheme="minorHAnsi" w:eastAsia="Calibri" w:hAnsiTheme="minorHAnsi"/>
        </w:rPr>
        <w:t xml:space="preserve"> capacity and/or reliability;</w:t>
      </w:r>
    </w:p>
    <w:p w:rsidR="00BF5511" w:rsidRPr="00F737AC" w:rsidRDefault="00BF5511" w:rsidP="00BF5511">
      <w:pPr>
        <w:pStyle w:val="SchHead6ClausesubtextL2"/>
        <w:rPr>
          <w:rFonts w:asciiTheme="minorHAnsi" w:eastAsia="Calibri" w:hAnsiTheme="minorHAnsi"/>
        </w:rPr>
      </w:pPr>
      <w:r w:rsidRPr="00F737AC">
        <w:rPr>
          <w:rFonts w:asciiTheme="minorHAnsi" w:eastAsia="Calibri" w:hAnsiTheme="minorHAnsi"/>
        </w:rPr>
        <w:t xml:space="preserve">provide for rearrangement of </w:t>
      </w:r>
      <w:r w:rsidRPr="00F737AC">
        <w:rPr>
          <w:rStyle w:val="Emphasis-Bold"/>
          <w:rFonts w:asciiTheme="minorHAnsi" w:eastAsia="Calibri" w:hAnsiTheme="minorHAnsi"/>
        </w:rPr>
        <w:t>network</w:t>
      </w:r>
      <w:r w:rsidRPr="00F737AC">
        <w:rPr>
          <w:rFonts w:asciiTheme="minorHAnsi" w:eastAsia="Calibri" w:hAnsiTheme="minorHAnsi"/>
        </w:rPr>
        <w:t xml:space="preserve"> assets at third party request; </w:t>
      </w:r>
    </w:p>
    <w:p w:rsidR="00BF5511" w:rsidRPr="00F737AC" w:rsidRDefault="00BF5511" w:rsidP="00BF5511">
      <w:pPr>
        <w:pStyle w:val="SchHead6ClausesubtextL2"/>
        <w:rPr>
          <w:rFonts w:asciiTheme="minorHAnsi" w:eastAsia="Calibri" w:hAnsiTheme="minorHAnsi"/>
        </w:rPr>
      </w:pPr>
      <w:r w:rsidRPr="00F737AC">
        <w:rPr>
          <w:rFonts w:asciiTheme="minorHAnsi" w:eastAsia="Calibri" w:hAnsiTheme="minorHAnsi"/>
        </w:rPr>
        <w:t>provide gas odorisation services;</w:t>
      </w:r>
    </w:p>
    <w:p w:rsidR="00BF5511" w:rsidRPr="00F737AC" w:rsidRDefault="00BF5511" w:rsidP="00BF5511">
      <w:pPr>
        <w:pStyle w:val="SchHead6ClausesubtextL2"/>
        <w:rPr>
          <w:rFonts w:asciiTheme="minorHAnsi" w:eastAsia="Calibri" w:hAnsiTheme="minorHAnsi"/>
        </w:rPr>
      </w:pPr>
      <w:r w:rsidRPr="00F737AC">
        <w:rPr>
          <w:rFonts w:asciiTheme="minorHAnsi" w:eastAsia="Calibri" w:hAnsiTheme="minorHAnsi"/>
        </w:rPr>
        <w:t>provide Critical Contingency Operator services;</w:t>
      </w:r>
    </w:p>
    <w:p w:rsidR="00BF5511" w:rsidRPr="00F737AC" w:rsidRDefault="00BF5511" w:rsidP="00BF5511">
      <w:pPr>
        <w:pStyle w:val="SchHead6ClausesubtextL2"/>
        <w:rPr>
          <w:rFonts w:asciiTheme="minorHAnsi" w:eastAsia="Calibri" w:hAnsiTheme="minorHAnsi"/>
        </w:rPr>
      </w:pPr>
      <w:bookmarkStart w:id="4963" w:name="_Ref275689111"/>
      <w:r w:rsidRPr="00F737AC">
        <w:rPr>
          <w:rFonts w:asciiTheme="minorHAnsi" w:eastAsia="Calibri" w:hAnsiTheme="minorHAnsi"/>
        </w:rPr>
        <w:t>provide gas balancing services;</w:t>
      </w:r>
      <w:bookmarkEnd w:id="4963"/>
      <w:r w:rsidR="00401B04" w:rsidRPr="00F737AC">
        <w:rPr>
          <w:rFonts w:asciiTheme="minorHAnsi" w:eastAsia="Calibri" w:hAnsiTheme="minorHAnsi"/>
        </w:rPr>
        <w:t xml:space="preserve"> and</w:t>
      </w:r>
    </w:p>
    <w:p w:rsidR="00BF5511" w:rsidRPr="00F737AC" w:rsidRDefault="00BF5511" w:rsidP="00BF5511">
      <w:pPr>
        <w:pStyle w:val="SchHead6ClausesubtextL2"/>
        <w:rPr>
          <w:rStyle w:val="Emphasis-Bold"/>
          <w:rFonts w:asciiTheme="minorHAnsi" w:eastAsia="Calibri" w:hAnsiTheme="minorHAnsi"/>
        </w:rPr>
      </w:pPr>
      <w:r w:rsidRPr="00F737AC">
        <w:rPr>
          <w:rFonts w:asciiTheme="minorHAnsi" w:eastAsia="Calibri" w:hAnsiTheme="minorHAnsi"/>
        </w:rPr>
        <w:t xml:space="preserve">provide an additional service (or services if necessary) to those listed in </w:t>
      </w:r>
      <w:r w:rsidR="003D0B39" w:rsidRPr="00F737AC">
        <w:rPr>
          <w:rFonts w:asciiTheme="minorHAnsi" w:eastAsia="Calibri" w:hAnsiTheme="minorHAnsi"/>
        </w:rPr>
        <w:t>paragraphs</w:t>
      </w:r>
      <w:r w:rsidR="00C573E6">
        <w:rPr>
          <w:rFonts w:asciiTheme="minorHAnsi" w:eastAsia="Calibri" w:hAnsiTheme="minorHAnsi"/>
        </w:rPr>
        <w:t xml:space="preserve"> (a)</w:t>
      </w:r>
      <w:r w:rsidR="003D0B39" w:rsidRPr="00F737AC">
        <w:rPr>
          <w:rFonts w:asciiTheme="minorHAnsi" w:eastAsia="Calibri" w:hAnsiTheme="minorHAnsi"/>
        </w:rPr>
        <w:t>–</w:t>
      </w:r>
      <w:r w:rsidR="005407D4">
        <w:rPr>
          <w:rFonts w:asciiTheme="minorHAnsi" w:eastAsia="Calibri" w:hAnsiTheme="minorHAnsi"/>
        </w:rPr>
        <w:t>(f)</w:t>
      </w:r>
      <w:r w:rsidRPr="00F737AC">
        <w:rPr>
          <w:rFonts w:asciiTheme="minorHAnsi" w:eastAsia="Calibri" w:hAnsiTheme="minorHAnsi"/>
        </w:rPr>
        <w:t xml:space="preserve">, specified by the </w:t>
      </w:r>
      <w:r w:rsidRPr="00F737AC">
        <w:rPr>
          <w:rStyle w:val="Emphasis-Bold"/>
          <w:rFonts w:asciiTheme="minorHAnsi" w:eastAsia="Calibri" w:hAnsiTheme="minorHAnsi"/>
        </w:rPr>
        <w:t>CPP</w:t>
      </w:r>
      <w:r w:rsidRPr="00F737AC">
        <w:rPr>
          <w:rFonts w:asciiTheme="minorHAnsi" w:eastAsia="Calibri" w:hAnsiTheme="minorHAnsi"/>
        </w:rPr>
        <w:t xml:space="preserve"> </w:t>
      </w:r>
      <w:r w:rsidRPr="00F737AC">
        <w:rPr>
          <w:rStyle w:val="Emphasis-Bold"/>
          <w:rFonts w:asciiTheme="minorHAnsi" w:eastAsia="Calibri" w:hAnsiTheme="minorHAnsi"/>
        </w:rPr>
        <w:t>applicant</w:t>
      </w:r>
      <w:r w:rsidR="004F01E3" w:rsidRPr="00F737AC">
        <w:rPr>
          <w:rStyle w:val="Emphasis-Remove"/>
          <w:rFonts w:asciiTheme="minorHAnsi" w:eastAsia="Calibr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service </w:t>
      </w:r>
      <w:r w:rsidR="00245987" w:rsidRPr="00F737AC">
        <w:rPr>
          <w:rStyle w:val="Emphasis-Bold"/>
          <w:rFonts w:asciiTheme="minorHAnsi" w:hAnsiTheme="minorHAnsi"/>
        </w:rPr>
        <w:t>level</w:t>
      </w:r>
      <w:r w:rsidR="00245987" w:rsidRPr="00F737AC">
        <w:rPr>
          <w:rFonts w:asciiTheme="minorHAnsi" w:hAnsiTheme="minorHAnsi"/>
        </w:rPr>
        <w:t xml:space="preserve"> means the magnitude of a </w:t>
      </w:r>
      <w:r w:rsidR="00245987" w:rsidRPr="00F737AC">
        <w:rPr>
          <w:rStyle w:val="Emphasis-Bold"/>
          <w:rFonts w:asciiTheme="minorHAnsi" w:hAnsiTheme="minorHAnsi"/>
        </w:rPr>
        <w:t>service measure</w:t>
      </w:r>
      <w:r w:rsidR="00245987" w:rsidRPr="00F737AC">
        <w:rPr>
          <w:rStyle w:val="Emphasis-Remove"/>
          <w:rFonts w:asciiTheme="minorHAnsi" w:hAnsiTheme="minorHAnsi"/>
        </w:rPr>
        <w:t xml:space="preserve">; </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service </w:t>
      </w:r>
      <w:r w:rsidR="00245987" w:rsidRPr="00F737AC">
        <w:rPr>
          <w:rStyle w:val="Emphasis-Bold"/>
          <w:rFonts w:asciiTheme="minorHAnsi" w:hAnsiTheme="minorHAnsi"/>
        </w:rPr>
        <w:t>measure</w:t>
      </w:r>
      <w:r w:rsidR="00245987" w:rsidRPr="00F737AC">
        <w:rPr>
          <w:rFonts w:asciiTheme="minorHAnsi" w:hAnsiTheme="minorHAnsi"/>
        </w:rPr>
        <w:t xml:space="preserve"> means an objectively measurable characteristic or feature of a </w:t>
      </w:r>
      <w:r w:rsidR="00245987" w:rsidRPr="00F737AC">
        <w:rPr>
          <w:rStyle w:val="Emphasis-Bold"/>
          <w:rFonts w:asciiTheme="minorHAnsi" w:hAnsiTheme="minorHAnsi"/>
        </w:rPr>
        <w:t>service category</w:t>
      </w:r>
      <w:r w:rsidR="00245987" w:rsidRPr="00F737AC">
        <w:rPr>
          <w:rStyle w:val="Emphasis-Remove"/>
          <w:rFonts w:asciiTheme="minorHAnsi" w:hAnsiTheme="minorHAnsi"/>
        </w:rPr>
        <w:t xml:space="preserve">; </w:t>
      </w:r>
    </w:p>
    <w:p w:rsidR="00245987" w:rsidRPr="00F737AC" w:rsidDel="00855E39" w:rsidRDefault="00BE652E" w:rsidP="00245987">
      <w:pPr>
        <w:pStyle w:val="UnnumberedL1"/>
        <w:rPr>
          <w:del w:id="4964" w:author="Author"/>
          <w:rFonts w:asciiTheme="minorHAnsi" w:hAnsiTheme="minorHAnsi"/>
        </w:rPr>
      </w:pPr>
      <w:del w:id="4965" w:author="Author">
        <w:r w:rsidRPr="00F737AC" w:rsidDel="00855E39">
          <w:rPr>
            <w:rStyle w:val="Emphasis-Bold"/>
            <w:rFonts w:asciiTheme="minorHAnsi" w:hAnsiTheme="minorHAnsi"/>
          </w:rPr>
          <w:delText xml:space="preserve">step </w:delText>
        </w:r>
        <w:r w:rsidR="00245987" w:rsidRPr="00F737AC" w:rsidDel="00855E39">
          <w:rPr>
            <w:rStyle w:val="Emphasis-Bold"/>
            <w:rFonts w:asciiTheme="minorHAnsi" w:hAnsiTheme="minorHAnsi"/>
          </w:rPr>
          <w:delText>change</w:delText>
        </w:r>
        <w:r w:rsidR="00245987" w:rsidRPr="00F737AC" w:rsidDel="00855E39">
          <w:rPr>
            <w:rFonts w:asciiTheme="minorHAnsi" w:hAnsiTheme="minorHAnsi"/>
          </w:rPr>
          <w:delText xml:space="preserve"> means a new, changed or ceased </w:delText>
        </w:r>
        <w:r w:rsidR="00245987" w:rsidRPr="00F737AC" w:rsidDel="00855E39">
          <w:rPr>
            <w:rStyle w:val="Emphasis-Bold"/>
            <w:rFonts w:asciiTheme="minorHAnsi" w:hAnsiTheme="minorHAnsi"/>
          </w:rPr>
          <w:delText>obligation</w:delText>
        </w:r>
        <w:r w:rsidR="00245987" w:rsidRPr="00F737AC" w:rsidDel="00855E39">
          <w:rPr>
            <w:rStyle w:val="Emphasis-Remove"/>
            <w:rFonts w:asciiTheme="minorHAnsi" w:hAnsiTheme="minorHAnsi"/>
          </w:rPr>
          <w:delText>;</w:delText>
        </w:r>
      </w:del>
    </w:p>
    <w:p w:rsidR="00245987" w:rsidRPr="00F737AC" w:rsidRDefault="00BE652E" w:rsidP="00245987">
      <w:pPr>
        <w:pStyle w:val="UnnumberedL1"/>
        <w:rPr>
          <w:rStyle w:val="Emphasis-Bold"/>
          <w:rFonts w:asciiTheme="minorHAnsi" w:hAnsiTheme="minorHAnsi"/>
        </w:rPr>
      </w:pPr>
      <w:r w:rsidRPr="00F737AC">
        <w:rPr>
          <w:rStyle w:val="Emphasis-Bold"/>
          <w:rFonts w:asciiTheme="minorHAnsi" w:hAnsiTheme="minorHAnsi"/>
        </w:rPr>
        <w:lastRenderedPageBreak/>
        <w:t xml:space="preserve">system </w:t>
      </w:r>
      <w:r w:rsidR="00245987" w:rsidRPr="00F737AC">
        <w:rPr>
          <w:rStyle w:val="Emphasis-Bold"/>
          <w:rFonts w:asciiTheme="minorHAnsi" w:hAnsiTheme="minorHAnsi"/>
        </w:rPr>
        <w:t>fixed assets</w:t>
      </w:r>
      <w:r w:rsidR="00245987" w:rsidRPr="00F737AC">
        <w:rPr>
          <w:rFonts w:asciiTheme="minorHAnsi" w:hAnsiTheme="minorHAnsi"/>
        </w:rPr>
        <w:t xml:space="preserve"> means all fixed assets owned, provided, maintained, or operated by </w:t>
      </w:r>
      <w:r w:rsidR="007036D8" w:rsidRPr="00F737AC">
        <w:rPr>
          <w:rFonts w:asciiTheme="minorHAnsi" w:hAnsiTheme="minorHAnsi"/>
        </w:rPr>
        <w:t xml:space="preserve">a </w:t>
      </w:r>
      <w:r w:rsidR="009509C3" w:rsidRPr="00F737AC">
        <w:rPr>
          <w:rFonts w:asciiTheme="minorHAnsi" w:hAnsiTheme="minorHAnsi"/>
          <w:b/>
        </w:rPr>
        <w:t>GTB</w:t>
      </w:r>
      <w:r w:rsidR="00245987" w:rsidRPr="00F737AC">
        <w:rPr>
          <w:rFonts w:asciiTheme="minorHAnsi" w:hAnsiTheme="minorHAnsi"/>
        </w:rPr>
        <w:t xml:space="preserve"> that are </w:t>
      </w:r>
      <w:r w:rsidR="002C4688" w:rsidRPr="00F737AC">
        <w:rPr>
          <w:rStyle w:val="Emphasis-Remove"/>
          <w:rFonts w:asciiTheme="minorHAnsi" w:hAnsiTheme="minorHAnsi"/>
        </w:rPr>
        <w:t xml:space="preserve">directly related to the </w:t>
      </w:r>
      <w:r w:rsidR="002C4688" w:rsidRPr="00F737AC">
        <w:rPr>
          <w:rStyle w:val="Emphasis-Bold"/>
          <w:rFonts w:asciiTheme="minorHAnsi" w:hAnsiTheme="minorHAnsi"/>
        </w:rPr>
        <w:t xml:space="preserve">network </w:t>
      </w:r>
      <w:r w:rsidR="002C4688" w:rsidRPr="00F737AC">
        <w:rPr>
          <w:rStyle w:val="Emphasis-Remove"/>
          <w:rFonts w:asciiTheme="minorHAnsi" w:hAnsiTheme="minorHAnsi"/>
        </w:rPr>
        <w:t>and</w:t>
      </w:r>
      <w:r w:rsidR="002C4688" w:rsidRPr="00F737AC">
        <w:rPr>
          <w:rFonts w:asciiTheme="minorHAnsi" w:hAnsiTheme="minorHAnsi"/>
        </w:rPr>
        <w:t xml:space="preserve"> </w:t>
      </w:r>
      <w:r w:rsidR="00245987" w:rsidRPr="00F737AC">
        <w:rPr>
          <w:rFonts w:asciiTheme="minorHAnsi" w:hAnsiTheme="minorHAnsi"/>
        </w:rPr>
        <w:t xml:space="preserve">used, or intended to be used, for the </w:t>
      </w:r>
      <w:r w:rsidR="00093D5F" w:rsidRPr="00F737AC">
        <w:rPr>
          <w:rStyle w:val="Emphasis-Bold"/>
          <w:rFonts w:asciiTheme="minorHAnsi" w:hAnsiTheme="minorHAnsi"/>
        </w:rPr>
        <w:t>supply</w:t>
      </w:r>
      <w:r w:rsidR="00245987" w:rsidRPr="00F737AC">
        <w:rPr>
          <w:rFonts w:asciiTheme="minorHAnsi" w:hAnsiTheme="minorHAnsi"/>
        </w:rPr>
        <w:t xml:space="preserve"> of </w:t>
      </w:r>
      <w:r w:rsidR="00826F7C" w:rsidRPr="00F737AC">
        <w:rPr>
          <w:rStyle w:val="Emphasis-Bold"/>
          <w:rFonts w:asciiTheme="minorHAnsi" w:hAnsiTheme="minorHAnsi"/>
        </w:rPr>
        <w:t>gas transmission services</w:t>
      </w:r>
      <w:r w:rsidR="00245987" w:rsidRPr="00F737AC">
        <w:rPr>
          <w:rStyle w:val="Emphasis-Remove"/>
          <w:rFonts w:asciiTheme="minorHAnsi" w:hAnsiTheme="minorHAnsi"/>
        </w:rPr>
        <w:t>;</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system </w:t>
      </w:r>
      <w:r w:rsidR="00245987" w:rsidRPr="00F737AC">
        <w:rPr>
          <w:rStyle w:val="Emphasis-Bold"/>
          <w:rFonts w:asciiTheme="minorHAnsi" w:hAnsiTheme="minorHAnsi"/>
        </w:rPr>
        <w:t>growth capex</w:t>
      </w:r>
      <w:r w:rsidR="00245987" w:rsidRPr="00F737AC">
        <w:rPr>
          <w:rFonts w:asciiTheme="minorHAnsi" w:hAnsiTheme="minorHAnsi"/>
        </w:rPr>
        <w:t xml:space="preserve"> means </w:t>
      </w:r>
      <w:r w:rsidR="00245987" w:rsidRPr="00F737AC">
        <w:rPr>
          <w:rStyle w:val="Emphasis-Bold"/>
          <w:rFonts w:asciiTheme="minorHAnsi" w:hAnsiTheme="minorHAnsi"/>
        </w:rPr>
        <w:t>capex</w:t>
      </w:r>
      <w:r w:rsidR="00245987" w:rsidRPr="00F737AC">
        <w:rPr>
          <w:rFonts w:asciiTheme="minorHAnsi" w:hAnsiTheme="minorHAnsi"/>
        </w:rPr>
        <w:t xml:space="preserve"> principally incurred in implementing a change in demand on the </w:t>
      </w:r>
      <w:r w:rsidR="00245987" w:rsidRPr="00F737AC">
        <w:rPr>
          <w:rStyle w:val="Emphasis-Bold"/>
          <w:rFonts w:asciiTheme="minorHAnsi" w:hAnsiTheme="minorHAnsi"/>
        </w:rPr>
        <w:t>network</w:t>
      </w:r>
      <w:r w:rsidR="00245987" w:rsidRPr="00F737AC">
        <w:rPr>
          <w:rFonts w:asciiTheme="minorHAnsi" w:hAnsiTheme="minorHAnsi"/>
        </w:rPr>
        <w:t xml:space="preserve"> assets, and includes expenditure that is not recoverable (in total or in part) from the </w:t>
      </w:r>
      <w:r w:rsidR="00245987" w:rsidRPr="00F737AC">
        <w:rPr>
          <w:rStyle w:val="Emphasis-Bold"/>
          <w:rFonts w:asciiTheme="minorHAnsi" w:hAnsiTheme="minorHAnsi"/>
        </w:rPr>
        <w:t>consumer</w:t>
      </w:r>
      <w:r w:rsidR="00245987" w:rsidRPr="00F737AC">
        <w:rPr>
          <w:rFonts w:asciiTheme="minorHAnsi" w:hAnsiTheme="minorHAnsi"/>
        </w:rPr>
        <w:t xml:space="preserve"> </w:t>
      </w:r>
      <w:r w:rsidR="00245987" w:rsidRPr="00F737AC">
        <w:rPr>
          <w:rStyle w:val="Emphasis-Bold"/>
          <w:rFonts w:asciiTheme="minorHAnsi" w:hAnsiTheme="minorHAnsi"/>
        </w:rPr>
        <w:t>supplied</w:t>
      </w:r>
      <w:r w:rsidR="00245987" w:rsidRPr="00F737AC">
        <w:rPr>
          <w:rFonts w:asciiTheme="minorHAnsi" w:hAnsiTheme="minorHAnsi"/>
        </w:rPr>
        <w:t xml:space="preserve"> at the point of connection to the </w:t>
      </w:r>
      <w:r w:rsidR="00245987" w:rsidRPr="00F737AC">
        <w:rPr>
          <w:rStyle w:val="Emphasis-Bold"/>
          <w:rFonts w:asciiTheme="minorHAnsi" w:hAnsiTheme="minorHAnsi"/>
        </w:rPr>
        <w:t>network</w:t>
      </w:r>
      <w:r w:rsidR="00245987" w:rsidRPr="00F737AC">
        <w:rPr>
          <w:rFonts w:asciiTheme="minorHAnsi" w:hAnsiTheme="minorHAnsi"/>
        </w:rPr>
        <w:t xml:space="preserve"> who is the source of the change in demand;</w:t>
      </w:r>
      <w:r w:rsidR="00B832A2" w:rsidRPr="00F737AC">
        <w:rPr>
          <w:rFonts w:asciiTheme="minorHAnsi" w:hAnsiTheme="minorHAnsi"/>
        </w:rPr>
        <w:t xml:space="preserve"> and</w:t>
      </w:r>
    </w:p>
    <w:p w:rsidR="00245987" w:rsidRPr="00F737AC" w:rsidRDefault="00BE652E" w:rsidP="00245987">
      <w:pPr>
        <w:pStyle w:val="UnnumberedL1"/>
        <w:rPr>
          <w:rFonts w:asciiTheme="minorHAnsi" w:hAnsiTheme="minorHAnsi"/>
        </w:rPr>
      </w:pPr>
      <w:r w:rsidRPr="00F737AC">
        <w:rPr>
          <w:rStyle w:val="Emphasis-Bold"/>
          <w:rFonts w:asciiTheme="minorHAnsi" w:hAnsiTheme="minorHAnsi"/>
        </w:rPr>
        <w:t xml:space="preserve">system </w:t>
      </w:r>
      <w:r w:rsidR="00245987" w:rsidRPr="00F737AC">
        <w:rPr>
          <w:rStyle w:val="Emphasis-Bold"/>
          <w:rFonts w:asciiTheme="minorHAnsi" w:hAnsiTheme="minorHAnsi"/>
        </w:rPr>
        <w:t>management and operations opex</w:t>
      </w:r>
      <w:r w:rsidR="00245987" w:rsidRPr="00F737AC">
        <w:rPr>
          <w:rFonts w:asciiTheme="minorHAnsi" w:hAnsiTheme="minorHAnsi"/>
        </w:rPr>
        <w:t xml:space="preserve"> means </w:t>
      </w:r>
      <w:r w:rsidR="00245987" w:rsidRPr="00F737AC">
        <w:rPr>
          <w:rStyle w:val="Emphasis-Bold"/>
          <w:rFonts w:asciiTheme="minorHAnsi" w:hAnsiTheme="minorHAnsi"/>
        </w:rPr>
        <w:t>opex</w:t>
      </w:r>
      <w:r w:rsidR="00245987" w:rsidRPr="00F737AC">
        <w:rPr>
          <w:rFonts w:asciiTheme="minorHAnsi" w:hAnsiTheme="minorHAnsi"/>
        </w:rPr>
        <w:t xml:space="preserve"> that is predominantly associated with the management and operation of the </w:t>
      </w:r>
      <w:r w:rsidR="00245987" w:rsidRPr="00F737AC">
        <w:rPr>
          <w:rStyle w:val="Emphasis-Bold"/>
          <w:rFonts w:asciiTheme="minorHAnsi" w:hAnsiTheme="minorHAnsi"/>
        </w:rPr>
        <w:t>network</w:t>
      </w:r>
      <w:r w:rsidR="00245987" w:rsidRPr="00F737AC">
        <w:rPr>
          <w:rFonts w:asciiTheme="minorHAnsi" w:hAnsiTheme="minorHAnsi"/>
        </w:rPr>
        <w:t xml:space="preserve"> including- </w:t>
      </w:r>
    </w:p>
    <w:p w:rsidR="00245987" w:rsidRPr="00F737AC" w:rsidRDefault="00245987" w:rsidP="006E35C0">
      <w:pPr>
        <w:pStyle w:val="SchHead6ClausesubtextL2"/>
        <w:numPr>
          <w:ilvl w:val="5"/>
          <w:numId w:val="105"/>
        </w:numPr>
        <w:rPr>
          <w:rFonts w:asciiTheme="minorHAnsi" w:hAnsiTheme="minorHAnsi"/>
        </w:rPr>
      </w:pPr>
      <w:r w:rsidRPr="00F737AC">
        <w:rPr>
          <w:rFonts w:asciiTheme="minorHAnsi" w:hAnsiTheme="minorHAnsi"/>
        </w:rPr>
        <w:t xml:space="preserve">system operations; </w:t>
      </w:r>
    </w:p>
    <w:p w:rsidR="00BF5511" w:rsidRPr="00F737AC" w:rsidRDefault="00245987" w:rsidP="00BF5511">
      <w:pPr>
        <w:pStyle w:val="SchHead6ClausesubtextL2"/>
        <w:rPr>
          <w:rFonts w:asciiTheme="minorHAnsi" w:hAnsiTheme="minorHAnsi"/>
        </w:rPr>
      </w:pPr>
      <w:r w:rsidRPr="00F737AC">
        <w:rPr>
          <w:rFonts w:asciiTheme="minorHAnsi" w:hAnsiTheme="minorHAnsi"/>
        </w:rPr>
        <w:t xml:space="preserve">system studies and planning; </w:t>
      </w:r>
    </w:p>
    <w:p w:rsidR="00BF5511" w:rsidRPr="00F737AC" w:rsidRDefault="00BF5511" w:rsidP="00BF5511">
      <w:pPr>
        <w:pStyle w:val="SchHead6ClausesubtextL2"/>
        <w:rPr>
          <w:rFonts w:asciiTheme="minorHAnsi" w:hAnsiTheme="minorHAnsi"/>
        </w:rPr>
      </w:pPr>
      <w:r w:rsidRPr="00F737AC">
        <w:rPr>
          <w:rFonts w:asciiTheme="minorHAnsi" w:hAnsiTheme="minorHAnsi"/>
        </w:rPr>
        <w:t>gas odorisation;</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design; </w:t>
      </w:r>
    </w:p>
    <w:p w:rsidR="00245987" w:rsidRPr="00F737AC" w:rsidRDefault="00245987" w:rsidP="00245987">
      <w:pPr>
        <w:pStyle w:val="SchHead6ClausesubtextL2"/>
        <w:rPr>
          <w:rFonts w:asciiTheme="minorHAnsi" w:hAnsiTheme="minorHAnsi"/>
        </w:rPr>
      </w:pPr>
      <w:r w:rsidRPr="00F737AC">
        <w:rPr>
          <w:rStyle w:val="Emphasis-Bold"/>
          <w:rFonts w:asciiTheme="minorHAnsi" w:hAnsiTheme="minorHAnsi"/>
        </w:rPr>
        <w:t>network</w:t>
      </w:r>
      <w:r w:rsidRPr="00F737AC">
        <w:rPr>
          <w:rFonts w:asciiTheme="minorHAnsi" w:hAnsiTheme="minorHAnsi"/>
        </w:rPr>
        <w:t xml:space="preserve"> record keeping; and </w:t>
      </w:r>
    </w:p>
    <w:p w:rsidR="00245987" w:rsidRPr="00F737AC" w:rsidRDefault="00245987" w:rsidP="00B832A2">
      <w:pPr>
        <w:pStyle w:val="SchHead6ClausesubtextL2"/>
        <w:rPr>
          <w:rFonts w:asciiTheme="minorHAnsi" w:hAnsiTheme="minorHAnsi"/>
        </w:rPr>
      </w:pPr>
      <w:r w:rsidRPr="00F737AC">
        <w:rPr>
          <w:rFonts w:asciiTheme="minorHAnsi" w:hAnsiTheme="minorHAnsi"/>
        </w:rPr>
        <w:t>standards and manuals.</w:t>
      </w:r>
    </w:p>
    <w:p w:rsidR="00245987" w:rsidRPr="00F737AC" w:rsidRDefault="00245987" w:rsidP="00245987">
      <w:pPr>
        <w:pStyle w:val="SchHead4Clause"/>
        <w:rPr>
          <w:rFonts w:asciiTheme="minorHAnsi" w:hAnsiTheme="minorHAnsi"/>
        </w:rPr>
      </w:pPr>
      <w:r w:rsidRPr="00F737AC">
        <w:rPr>
          <w:rFonts w:asciiTheme="minorHAnsi" w:hAnsiTheme="minorHAnsi"/>
        </w:rPr>
        <w:t>Instructions relating to provision of information</w:t>
      </w:r>
    </w:p>
    <w:p w:rsidR="00B832A2" w:rsidRPr="00F737AC" w:rsidRDefault="005676EE" w:rsidP="00B832A2">
      <w:pPr>
        <w:pStyle w:val="SchHead5ClausesubtextL1"/>
        <w:rPr>
          <w:rFonts w:asciiTheme="minorHAnsi" w:hAnsiTheme="minorHAnsi"/>
        </w:rPr>
      </w:pPr>
      <w:r w:rsidRPr="00F737AC">
        <w:rPr>
          <w:rFonts w:asciiTheme="minorHAnsi" w:hAnsiTheme="minorHAnsi"/>
        </w:rPr>
        <w:t xml:space="preserve">A </w:t>
      </w:r>
      <w:r w:rsidR="00C7242F" w:rsidRPr="00F737AC">
        <w:rPr>
          <w:rStyle w:val="Emphasis-Bold"/>
          <w:rFonts w:asciiTheme="minorHAnsi" w:hAnsiTheme="minorHAnsi"/>
        </w:rPr>
        <w:t>CPP proposal</w:t>
      </w:r>
      <w:r w:rsidRPr="00F737AC">
        <w:rPr>
          <w:rFonts w:asciiTheme="minorHAnsi" w:hAnsiTheme="minorHAnsi"/>
        </w:rPr>
        <w:t xml:space="preserve"> must</w:t>
      </w:r>
      <w:r w:rsidR="00B832A2" w:rsidRPr="00F737AC">
        <w:rPr>
          <w:rFonts w:asciiTheme="minorHAnsi" w:hAnsiTheme="minorHAnsi"/>
        </w:rPr>
        <w:t>-</w:t>
      </w:r>
      <w:r w:rsidRPr="00F737AC">
        <w:rPr>
          <w:rFonts w:asciiTheme="minorHAnsi" w:hAnsiTheme="minorHAnsi"/>
        </w:rPr>
        <w:t xml:space="preserve"> </w:t>
      </w:r>
    </w:p>
    <w:p w:rsidR="00245987" w:rsidRPr="00F737AC" w:rsidRDefault="00B832A2" w:rsidP="00B832A2">
      <w:pPr>
        <w:pStyle w:val="SchHead6ClausesubtextL2"/>
        <w:rPr>
          <w:rFonts w:asciiTheme="minorHAnsi" w:hAnsiTheme="minorHAnsi"/>
        </w:rPr>
      </w:pPr>
      <w:r w:rsidRPr="00F737AC">
        <w:rPr>
          <w:rFonts w:asciiTheme="minorHAnsi" w:hAnsiTheme="minorHAnsi"/>
        </w:rPr>
        <w:t xml:space="preserve">assemble </w:t>
      </w:r>
      <w:r w:rsidR="00245987" w:rsidRPr="00F737AC">
        <w:rPr>
          <w:rFonts w:asciiTheme="minorHAnsi" w:hAnsiTheme="minorHAnsi"/>
        </w:rPr>
        <w:t xml:space="preserve">all information </w:t>
      </w:r>
      <w:r w:rsidRPr="00F737AC">
        <w:rPr>
          <w:rFonts w:asciiTheme="minorHAnsi" w:hAnsiTheme="minorHAnsi"/>
        </w:rPr>
        <w:t xml:space="preserve">that this </w:t>
      </w:r>
      <w:r w:rsidR="00401B04" w:rsidRPr="00F737AC">
        <w:rPr>
          <w:rFonts w:asciiTheme="minorHAnsi" w:hAnsiTheme="minorHAnsi"/>
        </w:rPr>
        <w:t xml:space="preserve">schedule </w:t>
      </w:r>
      <w:r w:rsidR="00245987" w:rsidRPr="00F737AC">
        <w:rPr>
          <w:rFonts w:asciiTheme="minorHAnsi" w:hAnsiTheme="minorHAnsi"/>
        </w:rPr>
        <w:t>require</w:t>
      </w:r>
      <w:r w:rsidRPr="00F737AC">
        <w:rPr>
          <w:rFonts w:asciiTheme="minorHAnsi" w:hAnsiTheme="minorHAnsi"/>
        </w:rPr>
        <w:t>s</w:t>
      </w:r>
      <w:r w:rsidR="00245987" w:rsidRPr="00F737AC">
        <w:rPr>
          <w:rFonts w:asciiTheme="minorHAnsi" w:hAnsiTheme="minorHAnsi"/>
        </w:rPr>
        <w:t xml:space="preserve"> in a section of the</w:t>
      </w:r>
      <w:r w:rsidR="00245987" w:rsidRPr="00F737AC">
        <w:rPr>
          <w:rStyle w:val="Emphasis-Bold"/>
          <w:rFonts w:asciiTheme="minorHAnsi" w:hAnsiTheme="minorHAnsi"/>
        </w:rPr>
        <w:t xml:space="preserve"> </w:t>
      </w:r>
      <w:r w:rsidR="00C7242F" w:rsidRPr="00F737AC">
        <w:rPr>
          <w:rStyle w:val="Emphasis-Bold"/>
          <w:rFonts w:asciiTheme="minorHAnsi" w:hAnsiTheme="minorHAnsi"/>
        </w:rPr>
        <w:t>CPP proposal</w:t>
      </w:r>
      <w:r w:rsidR="00245987" w:rsidRPr="00F737AC">
        <w:rPr>
          <w:rFonts w:asciiTheme="minorHAnsi" w:hAnsiTheme="minorHAnsi"/>
        </w:rPr>
        <w:t xml:space="preserve"> entitled “Capex/Opex/Demand Qualitative Information”; and</w:t>
      </w:r>
    </w:p>
    <w:p w:rsidR="00245987" w:rsidRPr="00F737AC" w:rsidRDefault="00B832A2" w:rsidP="00245987">
      <w:pPr>
        <w:pStyle w:val="SchHead6ClausesubtextL2"/>
        <w:rPr>
          <w:rFonts w:asciiTheme="minorHAnsi" w:hAnsiTheme="minorHAnsi"/>
        </w:rPr>
      </w:pPr>
      <w:r w:rsidRPr="00F737AC">
        <w:rPr>
          <w:rFonts w:asciiTheme="minorHAnsi" w:hAnsiTheme="minorHAnsi"/>
        </w:rPr>
        <w:t xml:space="preserve">contain </w:t>
      </w:r>
      <w:r w:rsidR="00245987" w:rsidRPr="00F737AC">
        <w:rPr>
          <w:rFonts w:asciiTheme="minorHAnsi" w:hAnsiTheme="minorHAnsi"/>
        </w:rPr>
        <w:t xml:space="preserve">a table that, in respect of each </w:t>
      </w:r>
      <w:r w:rsidR="002E1088" w:rsidRPr="00F737AC">
        <w:rPr>
          <w:rFonts w:asciiTheme="minorHAnsi" w:hAnsiTheme="minorHAnsi"/>
        </w:rPr>
        <w:t>clause of</w:t>
      </w:r>
      <w:r w:rsidR="00245987" w:rsidRPr="00F737AC">
        <w:rPr>
          <w:rFonts w:asciiTheme="minorHAnsi" w:hAnsiTheme="minorHAnsi"/>
        </w:rPr>
        <w:t xml:space="preserve"> </w:t>
      </w:r>
      <w:r w:rsidR="002E1088" w:rsidRPr="00F737AC">
        <w:rPr>
          <w:rFonts w:asciiTheme="minorHAnsi" w:hAnsiTheme="minorHAnsi"/>
        </w:rPr>
        <w:t xml:space="preserve">this </w:t>
      </w:r>
      <w:r w:rsidR="00401B04" w:rsidRPr="00F737AC">
        <w:rPr>
          <w:rFonts w:asciiTheme="minorHAnsi" w:hAnsiTheme="minorHAnsi"/>
        </w:rPr>
        <w:t>schedule</w:t>
      </w:r>
      <w:r w:rsidR="00245987" w:rsidRPr="00F737AC">
        <w:rPr>
          <w:rFonts w:asciiTheme="minorHAnsi" w:hAnsiTheme="minorHAnsi"/>
        </w:rPr>
        <w:t xml:space="preserve">- </w:t>
      </w:r>
    </w:p>
    <w:p w:rsidR="00245987" w:rsidRPr="00F737AC" w:rsidRDefault="007E64B8" w:rsidP="00245987">
      <w:pPr>
        <w:pStyle w:val="SchHead7ClausesubttextL3"/>
        <w:rPr>
          <w:rFonts w:asciiTheme="minorHAnsi" w:hAnsiTheme="minorHAnsi"/>
        </w:rPr>
      </w:pPr>
      <w:r w:rsidRPr="00F737AC">
        <w:rPr>
          <w:rFonts w:asciiTheme="minorHAnsi" w:hAnsiTheme="minorHAnsi"/>
        </w:rPr>
        <w:t xml:space="preserve">provides a </w:t>
      </w:r>
      <w:r w:rsidR="00245987" w:rsidRPr="00F737AC">
        <w:rPr>
          <w:rFonts w:asciiTheme="minorHAnsi" w:hAnsiTheme="minorHAnsi"/>
        </w:rPr>
        <w:t>reference</w:t>
      </w:r>
      <w:r w:rsidRPr="00F737AC">
        <w:rPr>
          <w:rFonts w:asciiTheme="minorHAnsi" w:hAnsiTheme="minorHAnsi"/>
        </w:rPr>
        <w:t xml:space="preserve"> to the place</w:t>
      </w:r>
      <w:r w:rsidR="00245987" w:rsidRPr="00F737AC">
        <w:rPr>
          <w:rFonts w:asciiTheme="minorHAnsi" w:hAnsiTheme="minorHAnsi"/>
        </w:rPr>
        <w:t xml:space="preserve"> where</w:t>
      </w:r>
      <w:r w:rsidRPr="00F737AC">
        <w:rPr>
          <w:rFonts w:asciiTheme="minorHAnsi" w:hAnsiTheme="minorHAnsi"/>
        </w:rPr>
        <w:t>,</w:t>
      </w:r>
      <w:r w:rsidR="00245987" w:rsidRPr="00F737AC">
        <w:rPr>
          <w:rFonts w:asciiTheme="minorHAnsi" w:hAnsiTheme="minorHAnsi"/>
        </w:rPr>
        <w:t xml:space="preserve"> in the Capex/Opex/Demand Qualitative Information section of the </w:t>
      </w:r>
      <w:r w:rsidR="00C7242F" w:rsidRPr="00F737AC">
        <w:rPr>
          <w:rStyle w:val="Emphasis-Bold"/>
          <w:rFonts w:asciiTheme="minorHAnsi" w:hAnsiTheme="minorHAnsi"/>
        </w:rPr>
        <w:t>CPP proposal</w:t>
      </w:r>
      <w:r w:rsidRPr="00F737AC">
        <w:rPr>
          <w:rStyle w:val="Emphasis-Remove"/>
          <w:rFonts w:asciiTheme="minorHAnsi" w:hAnsiTheme="minorHAnsi"/>
        </w:rPr>
        <w:t>,</w:t>
      </w:r>
      <w:r w:rsidR="00245987" w:rsidRPr="00F737AC">
        <w:rPr>
          <w:rFonts w:asciiTheme="minorHAnsi" w:hAnsiTheme="minorHAnsi"/>
        </w:rPr>
        <w:t xml:space="preserve"> a response is provided; and</w:t>
      </w:r>
    </w:p>
    <w:p w:rsidR="00245987" w:rsidRPr="00F737AC" w:rsidRDefault="00245987" w:rsidP="00245987">
      <w:pPr>
        <w:pStyle w:val="SchHead7ClausesubttextL3"/>
        <w:rPr>
          <w:rFonts w:asciiTheme="minorHAnsi" w:hAnsiTheme="minorHAnsi"/>
        </w:rPr>
      </w:pPr>
      <w:r w:rsidRPr="00F737AC">
        <w:rPr>
          <w:rFonts w:asciiTheme="minorHAnsi" w:hAnsiTheme="minorHAnsi"/>
        </w:rPr>
        <w:t>gives the title</w:t>
      </w:r>
      <w:r w:rsidR="002E1088" w:rsidRPr="00F737AC">
        <w:rPr>
          <w:rFonts w:asciiTheme="minorHAnsi" w:hAnsiTheme="minorHAnsi"/>
        </w:rPr>
        <w:t xml:space="preserve"> and page reference </w:t>
      </w:r>
      <w:r w:rsidRPr="00F737AC">
        <w:rPr>
          <w:rFonts w:asciiTheme="minorHAnsi" w:hAnsiTheme="minorHAnsi"/>
        </w:rPr>
        <w:t xml:space="preserve">to any separate </w:t>
      </w:r>
      <w:r w:rsidRPr="00F737AC">
        <w:rPr>
          <w:rStyle w:val="Emphasis-Bold"/>
          <w:rFonts w:asciiTheme="minorHAnsi" w:hAnsiTheme="minorHAnsi"/>
        </w:rPr>
        <w:t>document</w:t>
      </w:r>
      <w:r w:rsidRPr="00F737AC">
        <w:rPr>
          <w:rFonts w:asciiTheme="minorHAnsi" w:hAnsiTheme="minorHAnsi"/>
        </w:rPr>
        <w:t xml:space="preserve"> identified in response</w:t>
      </w:r>
      <w:r w:rsidR="00B832A2" w:rsidRPr="00F737AC">
        <w:rPr>
          <w:rFonts w:asciiTheme="minorHAnsi" w:hAnsiTheme="minorHAnsi"/>
        </w:rPr>
        <w:t xml:space="preserve">, including in the case where the </w:t>
      </w:r>
      <w:r w:rsidR="00B832A2" w:rsidRPr="00F737AC">
        <w:rPr>
          <w:rStyle w:val="Emphasis-Bold"/>
          <w:rFonts w:asciiTheme="minorHAnsi" w:hAnsiTheme="minorHAnsi"/>
        </w:rPr>
        <w:t>document</w:t>
      </w:r>
      <w:r w:rsidR="00B832A2" w:rsidRPr="00F737AC">
        <w:rPr>
          <w:rFonts w:asciiTheme="minorHAnsi" w:hAnsiTheme="minorHAnsi"/>
        </w:rPr>
        <w:t xml:space="preserve"> in question is provided in the </w:t>
      </w:r>
      <w:r w:rsidR="00C7242F" w:rsidRPr="00F737AC">
        <w:rPr>
          <w:rStyle w:val="Emphasis-Bold"/>
          <w:rFonts w:asciiTheme="minorHAnsi" w:hAnsiTheme="minorHAnsi"/>
        </w:rPr>
        <w:t>CPP proposal</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Where information provided in accordance with these requirements differs from the most recent information provided by the </w:t>
      </w:r>
      <w:r w:rsidR="00826F7C" w:rsidRPr="00F737AC">
        <w:rPr>
          <w:rStyle w:val="Emphasis-Bold"/>
          <w:rFonts w:asciiTheme="minorHAnsi" w:hAnsiTheme="minorHAnsi"/>
        </w:rPr>
        <w:t>GTB</w:t>
      </w:r>
      <w:r w:rsidRPr="00F737AC">
        <w:rPr>
          <w:rStyle w:val="Emphasis-Bold"/>
          <w:rFonts w:asciiTheme="minorHAnsi" w:hAnsiTheme="minorHAnsi"/>
        </w:rPr>
        <w:t xml:space="preserve"> </w:t>
      </w:r>
      <w:r w:rsidRPr="00F737AC">
        <w:rPr>
          <w:rFonts w:asciiTheme="minorHAnsi" w:hAnsiTheme="minorHAnsi"/>
        </w:rPr>
        <w:t xml:space="preserve">to the </w:t>
      </w:r>
      <w:r w:rsidR="000965FA" w:rsidRPr="00F737AC">
        <w:rPr>
          <w:rStyle w:val="Emphasis-Bold"/>
          <w:rFonts w:asciiTheme="minorHAnsi" w:hAnsiTheme="minorHAnsi"/>
        </w:rPr>
        <w:t>Commission</w:t>
      </w:r>
      <w:r w:rsidRPr="00F737AC">
        <w:rPr>
          <w:rFonts w:asciiTheme="minorHAnsi" w:hAnsiTheme="minorHAnsi"/>
        </w:rPr>
        <w:t xml:space="preserve"> in accordance with any obligation under Part 4 of the </w:t>
      </w:r>
      <w:r w:rsidRPr="00F737AC">
        <w:rPr>
          <w:rStyle w:val="Emphasis-Bold"/>
          <w:rFonts w:asciiTheme="minorHAnsi" w:hAnsiTheme="minorHAnsi"/>
        </w:rPr>
        <w:t>Act</w:t>
      </w:r>
      <w:r w:rsidR="00096A38" w:rsidRPr="00F737AC">
        <w:rPr>
          <w:rStyle w:val="Emphasis-Bold"/>
          <w:rFonts w:asciiTheme="minorHAnsi" w:hAnsiTheme="minorHAnsi"/>
        </w:rPr>
        <w:t>,</w:t>
      </w:r>
      <w:r w:rsidR="007E64B8" w:rsidRPr="00F737AC">
        <w:rPr>
          <w:rStyle w:val="Emphasis-Bold"/>
          <w:rFonts w:asciiTheme="minorHAnsi" w:hAnsiTheme="minorHAnsi"/>
        </w:rPr>
        <w:t xml:space="preserve"> </w:t>
      </w:r>
      <w:r w:rsidR="007E64B8" w:rsidRPr="00F737AC">
        <w:rPr>
          <w:rStyle w:val="Emphasis-Remove"/>
          <w:rFonts w:asciiTheme="minorHAnsi" w:hAnsiTheme="minorHAnsi"/>
        </w:rPr>
        <w:t>a</w:t>
      </w:r>
      <w:r w:rsidR="007E64B8" w:rsidRPr="00F737AC">
        <w:rPr>
          <w:rStyle w:val="Emphasis-Bold"/>
          <w:rFonts w:asciiTheme="minorHAnsi" w:hAnsiTheme="minorHAnsi"/>
        </w:rPr>
        <w:t xml:space="preserve"> </w:t>
      </w:r>
      <w:r w:rsidR="00C7242F" w:rsidRPr="00F737AC">
        <w:rPr>
          <w:rStyle w:val="Emphasis-Bold"/>
          <w:rFonts w:asciiTheme="minorHAnsi" w:hAnsiTheme="minorHAnsi"/>
        </w:rPr>
        <w:t>CPP proposal</w:t>
      </w:r>
      <w:r w:rsidR="007E64B8" w:rsidRPr="00F737AC">
        <w:rPr>
          <w:rStyle w:val="Emphasis-Bold"/>
          <w:rFonts w:asciiTheme="minorHAnsi" w:hAnsiTheme="minorHAnsi"/>
        </w:rPr>
        <w:t xml:space="preserve"> </w:t>
      </w:r>
      <w:r w:rsidR="007E64B8" w:rsidRPr="00F737AC">
        <w:rPr>
          <w:rStyle w:val="Emphasis-Remove"/>
          <w:rFonts w:asciiTheme="minorHAnsi" w:hAnsiTheme="minorHAnsi"/>
        </w:rPr>
        <w:t>must</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identify the differences;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give reasons for </w:t>
      </w:r>
      <w:r w:rsidR="007E64B8" w:rsidRPr="00F737AC">
        <w:rPr>
          <w:rFonts w:asciiTheme="minorHAnsi" w:hAnsiTheme="minorHAnsi"/>
        </w:rPr>
        <w:t>such differences</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Where information required by this </w:t>
      </w:r>
      <w:r w:rsidR="00782356" w:rsidRPr="00F737AC">
        <w:rPr>
          <w:rFonts w:asciiTheme="minorHAnsi" w:hAnsiTheme="minorHAnsi"/>
        </w:rPr>
        <w:t xml:space="preserve">Schedule </w:t>
      </w:r>
      <w:r w:rsidRPr="00F737AC">
        <w:rPr>
          <w:rFonts w:asciiTheme="minorHAnsi" w:hAnsiTheme="minorHAnsi"/>
        </w:rPr>
        <w:t xml:space="preserve">is </w:t>
      </w:r>
      <w:r w:rsidR="007E64B8" w:rsidRPr="00F737AC">
        <w:rPr>
          <w:rFonts w:asciiTheme="minorHAnsi" w:hAnsiTheme="minorHAnsi"/>
        </w:rPr>
        <w:t>omitted from</w:t>
      </w:r>
      <w:r w:rsidR="007E64B8" w:rsidRPr="00F737AC">
        <w:rPr>
          <w:rStyle w:val="Emphasis-Remove"/>
          <w:rFonts w:asciiTheme="minorHAnsi" w:hAnsiTheme="minorHAnsi"/>
        </w:rPr>
        <w:t xml:space="preserve"> a</w:t>
      </w:r>
      <w:r w:rsidR="007E64B8" w:rsidRPr="00F737AC">
        <w:rPr>
          <w:rStyle w:val="Emphasis-Bold"/>
          <w:rFonts w:asciiTheme="minorHAnsi" w:hAnsiTheme="minorHAnsi"/>
        </w:rPr>
        <w:t xml:space="preserve"> </w:t>
      </w:r>
      <w:r w:rsidR="00C7242F" w:rsidRPr="00F737AC">
        <w:rPr>
          <w:rStyle w:val="Emphasis-Bold"/>
          <w:rFonts w:asciiTheme="minorHAnsi" w:hAnsiTheme="minorHAnsi"/>
        </w:rPr>
        <w:t>CPP proposal</w:t>
      </w:r>
      <w:r w:rsidRPr="00F737AC">
        <w:rPr>
          <w:rFonts w:asciiTheme="minorHAnsi" w:hAnsiTheme="minorHAnsi"/>
        </w:rPr>
        <w:t xml:space="preserve">, </w:t>
      </w:r>
      <w:r w:rsidR="007E64B8" w:rsidRPr="00F737AC">
        <w:rPr>
          <w:rStyle w:val="Emphasis-Remove"/>
          <w:rFonts w:asciiTheme="minorHAnsi" w:hAnsiTheme="minorHAnsi"/>
        </w:rPr>
        <w:t>the</w:t>
      </w:r>
      <w:r w:rsidR="007E64B8" w:rsidRPr="00F737AC">
        <w:rPr>
          <w:rStyle w:val="Emphasis-Bold"/>
          <w:rFonts w:asciiTheme="minorHAnsi" w:hAnsiTheme="minorHAnsi"/>
        </w:rPr>
        <w:t xml:space="preserve"> </w:t>
      </w:r>
      <w:r w:rsidR="00C7242F" w:rsidRPr="00F737AC">
        <w:rPr>
          <w:rStyle w:val="Emphasis-Bold"/>
          <w:rFonts w:asciiTheme="minorHAnsi" w:hAnsiTheme="minorHAnsi"/>
        </w:rPr>
        <w:t>CPP proposal</w:t>
      </w:r>
      <w:r w:rsidR="007E64B8" w:rsidRPr="00F737AC">
        <w:rPr>
          <w:rStyle w:val="Emphasis-Bold"/>
          <w:rFonts w:asciiTheme="minorHAnsi" w:hAnsiTheme="minorHAnsi"/>
        </w:rPr>
        <w:t xml:space="preserve"> </w:t>
      </w:r>
      <w:r w:rsidR="007E64B8" w:rsidRPr="00F737AC">
        <w:rPr>
          <w:rStyle w:val="Emphasis-Remove"/>
          <w:rFonts w:asciiTheme="minorHAnsi" w:hAnsiTheme="minorHAnsi"/>
        </w:rPr>
        <w:t>must</w:t>
      </w:r>
      <w:r w:rsidR="007E64B8" w:rsidRPr="00F737AC">
        <w:rPr>
          <w:rFonts w:asciiTheme="minorHAnsi" w:hAnsiTheme="minorHAnsi"/>
        </w:rPr>
        <w:t xml:space="preserve"> contain an explanation for each such omission</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bookmarkStart w:id="4966" w:name="_Ref265617455"/>
      <w:r w:rsidRPr="00F737AC">
        <w:rPr>
          <w:rFonts w:asciiTheme="minorHAnsi" w:hAnsiTheme="minorHAnsi"/>
        </w:rPr>
        <w:t xml:space="preserve">A </w:t>
      </w:r>
      <w:r w:rsidRPr="00F737AC">
        <w:rPr>
          <w:rStyle w:val="Emphasis-Bold"/>
          <w:rFonts w:asciiTheme="minorHAnsi" w:hAnsiTheme="minorHAnsi"/>
        </w:rPr>
        <w:t>CPP applicant</w:t>
      </w:r>
      <w:r w:rsidRPr="00F737AC">
        <w:rPr>
          <w:rFonts w:asciiTheme="minorHAnsi" w:hAnsiTheme="minorHAnsi"/>
        </w:rPr>
        <w:t xml:space="preserve"> may, without provision of additional information, reproduce information from its most recently published </w:t>
      </w:r>
      <w:r w:rsidRPr="00F737AC">
        <w:rPr>
          <w:rStyle w:val="Emphasis-Bold"/>
          <w:rFonts w:asciiTheme="minorHAnsi" w:hAnsiTheme="minorHAnsi"/>
        </w:rPr>
        <w:t>asset management plan</w:t>
      </w:r>
      <w:r w:rsidRPr="00F737AC">
        <w:rPr>
          <w:rFonts w:asciiTheme="minorHAnsi" w:hAnsiTheme="minorHAnsi"/>
        </w:rPr>
        <w:t xml:space="preserve"> in response to a requirement of </w:t>
      </w:r>
      <w:r w:rsidR="002E1088" w:rsidRPr="00F737AC">
        <w:rPr>
          <w:rFonts w:asciiTheme="minorHAnsi" w:hAnsiTheme="minorHAnsi"/>
        </w:rPr>
        <w:t>this Schedule</w:t>
      </w:r>
      <w:r w:rsidRPr="00F737AC">
        <w:rPr>
          <w:rFonts w:asciiTheme="minorHAnsi" w:hAnsiTheme="minorHAnsi"/>
        </w:rPr>
        <w:t>, subject to subclause</w:t>
      </w:r>
      <w:r w:rsidR="005407D4">
        <w:rPr>
          <w:rFonts w:asciiTheme="minorHAnsi" w:hAnsiTheme="minorHAnsi"/>
        </w:rPr>
        <w:t xml:space="preserve"> (5)</w:t>
      </w:r>
      <w:r w:rsidRPr="00F737AC">
        <w:rPr>
          <w:rFonts w:asciiTheme="minorHAnsi" w:hAnsiTheme="minorHAnsi"/>
        </w:rPr>
        <w:t>.</w:t>
      </w:r>
      <w:bookmarkEnd w:id="4966"/>
      <w:r w:rsidRPr="00F737AC">
        <w:rPr>
          <w:rFonts w:asciiTheme="minorHAnsi" w:hAnsiTheme="minorHAnsi"/>
        </w:rPr>
        <w:t xml:space="preserve">  </w:t>
      </w:r>
    </w:p>
    <w:p w:rsidR="00245987" w:rsidRPr="00F737AC" w:rsidRDefault="00245987" w:rsidP="00245987">
      <w:pPr>
        <w:pStyle w:val="SchHead5ClausesubtextL1"/>
        <w:rPr>
          <w:rFonts w:asciiTheme="minorHAnsi" w:hAnsiTheme="minorHAnsi"/>
        </w:rPr>
      </w:pPr>
      <w:bookmarkStart w:id="4967" w:name="_Ref265617431"/>
      <w:r w:rsidRPr="00F737AC">
        <w:rPr>
          <w:rFonts w:asciiTheme="minorHAnsi" w:hAnsiTheme="minorHAnsi"/>
        </w:rPr>
        <w:lastRenderedPageBreak/>
        <w:t>For the purpose of subclause</w:t>
      </w:r>
      <w:r w:rsidR="005407D4">
        <w:rPr>
          <w:rFonts w:asciiTheme="minorHAnsi" w:hAnsiTheme="minorHAnsi"/>
        </w:rPr>
        <w:t xml:space="preserve"> (4)</w:t>
      </w:r>
      <w:r w:rsidR="002E1088" w:rsidRPr="00F737AC">
        <w:rPr>
          <w:rFonts w:asciiTheme="minorHAnsi" w:hAnsiTheme="minorHAnsi"/>
        </w:rPr>
        <w:t>,</w:t>
      </w:r>
      <w:r w:rsidRPr="00F737AC">
        <w:rPr>
          <w:rFonts w:asciiTheme="minorHAnsi" w:hAnsiTheme="minorHAnsi"/>
        </w:rPr>
        <w:t xml:space="preserve"> reproduction </w:t>
      </w:r>
      <w:r w:rsidR="002E1088" w:rsidRPr="00F737AC">
        <w:rPr>
          <w:rFonts w:asciiTheme="minorHAnsi" w:hAnsiTheme="minorHAnsi"/>
        </w:rPr>
        <w:t xml:space="preserve">of such material </w:t>
      </w:r>
      <w:r w:rsidRPr="00F737AC">
        <w:rPr>
          <w:rFonts w:asciiTheme="minorHAnsi" w:hAnsiTheme="minorHAnsi"/>
        </w:rPr>
        <w:t xml:space="preserve">is only permitted where the relevant section of the </w:t>
      </w:r>
      <w:r w:rsidRPr="00F737AC">
        <w:rPr>
          <w:rStyle w:val="Emphasis-Bold"/>
          <w:rFonts w:asciiTheme="minorHAnsi" w:hAnsiTheme="minorHAnsi"/>
        </w:rPr>
        <w:t>asset management plan</w:t>
      </w:r>
      <w:r w:rsidRPr="00F737AC">
        <w:rPr>
          <w:rFonts w:asciiTheme="minorHAnsi" w:hAnsiTheme="minorHAnsi"/>
        </w:rPr>
        <w:t xml:space="preserve"> clearly and succinctly provides the required information, without the need </w:t>
      </w:r>
      <w:r w:rsidR="00244B8E" w:rsidRPr="00F737AC">
        <w:rPr>
          <w:rFonts w:asciiTheme="minorHAnsi" w:hAnsiTheme="minorHAnsi"/>
        </w:rPr>
        <w:t>for</w:t>
      </w:r>
      <w:r w:rsidRPr="00F737AC">
        <w:rPr>
          <w:rFonts w:asciiTheme="minorHAnsi" w:hAnsiTheme="minorHAnsi"/>
        </w:rPr>
        <w:t xml:space="preserve"> analysis or interpretation on the part of the </w:t>
      </w:r>
      <w:r w:rsidRPr="00F737AC">
        <w:rPr>
          <w:rStyle w:val="Emphasis-Bold"/>
          <w:rFonts w:asciiTheme="minorHAnsi" w:hAnsiTheme="minorHAnsi"/>
        </w:rPr>
        <w:t>verifier</w:t>
      </w:r>
      <w:r w:rsidRPr="00F737AC">
        <w:rPr>
          <w:rFonts w:asciiTheme="minorHAnsi" w:hAnsiTheme="minorHAnsi"/>
        </w:rPr>
        <w:t xml:space="preserve"> or the </w:t>
      </w:r>
      <w:r w:rsidR="000965FA" w:rsidRPr="00F737AC">
        <w:rPr>
          <w:rStyle w:val="Emphasis-Bold"/>
          <w:rFonts w:asciiTheme="minorHAnsi" w:hAnsiTheme="minorHAnsi"/>
        </w:rPr>
        <w:t>Commission</w:t>
      </w:r>
      <w:r w:rsidRPr="00F737AC">
        <w:rPr>
          <w:rFonts w:asciiTheme="minorHAnsi" w:hAnsiTheme="minorHAnsi"/>
        </w:rPr>
        <w:t>.</w:t>
      </w:r>
      <w:bookmarkEnd w:id="4967"/>
    </w:p>
    <w:p w:rsidR="008F2804" w:rsidRPr="00F737AC" w:rsidRDefault="00D836EF" w:rsidP="00245987">
      <w:pPr>
        <w:pStyle w:val="SchHead5ClausesubtextL1"/>
        <w:rPr>
          <w:rFonts w:asciiTheme="minorHAnsi" w:hAnsiTheme="minorHAnsi"/>
        </w:rPr>
      </w:pPr>
      <w:r w:rsidRPr="00F737AC">
        <w:rPr>
          <w:rFonts w:asciiTheme="minorHAnsi" w:hAnsiTheme="minorHAnsi"/>
        </w:rPr>
        <w:t>For the avoidance of doubt</w:t>
      </w:r>
      <w:r w:rsidR="008F2804" w:rsidRPr="00F737AC">
        <w:rPr>
          <w:rFonts w:asciiTheme="minorHAnsi" w:hAnsiTheme="minorHAnsi"/>
        </w:rPr>
        <w:t>-</w:t>
      </w:r>
    </w:p>
    <w:p w:rsidR="008F2804" w:rsidRPr="00F737AC" w:rsidRDefault="00D836EF" w:rsidP="008F2804">
      <w:pPr>
        <w:pStyle w:val="SchHead6ClausesubtextL2"/>
        <w:rPr>
          <w:rFonts w:asciiTheme="minorHAnsi" w:hAnsiTheme="minorHAnsi"/>
        </w:rPr>
      </w:pPr>
      <w:r w:rsidRPr="00F737AC">
        <w:rPr>
          <w:rFonts w:asciiTheme="minorHAnsi" w:hAnsiTheme="minorHAnsi"/>
        </w:rPr>
        <w:t xml:space="preserve">the </w:t>
      </w:r>
      <w:ins w:id="4968" w:author="Author">
        <w:r w:rsidR="00435D3A">
          <w:rPr>
            <w:rFonts w:asciiTheme="minorHAnsi" w:hAnsiTheme="minorHAnsi"/>
          </w:rPr>
          <w:t>‘Summary of intended</w:t>
        </w:r>
        <w:r w:rsidR="00B07146">
          <w:rPr>
            <w:rFonts w:asciiTheme="minorHAnsi" w:hAnsiTheme="minorHAnsi"/>
          </w:rPr>
          <w:t xml:space="preserve"> </w:t>
        </w:r>
      </w:ins>
      <w:del w:id="4969" w:author="Author">
        <w:r w:rsidRPr="00F737AC" w:rsidDel="00435D3A">
          <w:rPr>
            <w:rFonts w:asciiTheme="minorHAnsi" w:hAnsiTheme="minorHAnsi"/>
          </w:rPr>
          <w:delText>content of the</w:delText>
        </w:r>
      </w:del>
      <w:r w:rsidR="00435D3A" w:rsidRPr="00E24D92">
        <w:rPr>
          <w:rFonts w:asciiTheme="minorHAnsi" w:hAnsiTheme="minorHAnsi"/>
        </w:rPr>
        <w:t>CPP proposal</w:t>
      </w:r>
      <w:ins w:id="4970" w:author="Author">
        <w:r w:rsidR="00435D3A">
          <w:rPr>
            <w:rFonts w:asciiTheme="minorHAnsi" w:hAnsiTheme="minorHAnsi"/>
          </w:rPr>
          <w:t>’</w:t>
        </w:r>
      </w:ins>
      <w:r w:rsidRPr="00435D3A">
        <w:rPr>
          <w:rFonts w:asciiTheme="minorHAnsi" w:hAnsiTheme="minorHAnsi"/>
        </w:rPr>
        <w:t xml:space="preserve"> </w:t>
      </w:r>
      <w:del w:id="4971" w:author="Author">
        <w:r w:rsidRPr="00F737AC" w:rsidDel="00435D3A">
          <w:rPr>
            <w:rFonts w:asciiTheme="minorHAnsi" w:hAnsiTheme="minorHAnsi"/>
          </w:rPr>
          <w:delText xml:space="preserve">as initially </w:delText>
        </w:r>
      </w:del>
      <w:r w:rsidRPr="00F737AC">
        <w:rPr>
          <w:rFonts w:asciiTheme="minorHAnsi" w:hAnsiTheme="minorHAnsi"/>
        </w:rPr>
        <w:t xml:space="preserve">provided to the </w:t>
      </w:r>
      <w:ins w:id="4972" w:author="Author">
        <w:r w:rsidR="006500D5" w:rsidRPr="006500D5">
          <w:rPr>
            <w:rFonts w:asciiTheme="minorHAnsi" w:hAnsiTheme="minorHAnsi"/>
            <w:b/>
          </w:rPr>
          <w:t>Commission</w:t>
        </w:r>
      </w:ins>
      <w:del w:id="4973" w:author="Author">
        <w:r w:rsidRPr="00F737AC" w:rsidDel="006500D5">
          <w:rPr>
            <w:rStyle w:val="Emphasis-Bold"/>
            <w:rFonts w:asciiTheme="minorHAnsi" w:hAnsiTheme="minorHAnsi"/>
          </w:rPr>
          <w:delText>verif</w:delText>
        </w:r>
        <w:r w:rsidR="001C1A02" w:rsidRPr="00F737AC" w:rsidDel="006500D5">
          <w:rPr>
            <w:rStyle w:val="Emphasis-Bold"/>
            <w:rFonts w:asciiTheme="minorHAnsi" w:hAnsiTheme="minorHAnsi"/>
          </w:rPr>
          <w:delText>i</w:delText>
        </w:r>
        <w:r w:rsidRPr="00F737AC" w:rsidDel="006500D5">
          <w:rPr>
            <w:rStyle w:val="Emphasis-Bold"/>
            <w:rFonts w:asciiTheme="minorHAnsi" w:hAnsiTheme="minorHAnsi"/>
          </w:rPr>
          <w:delText>er</w:delText>
        </w:r>
      </w:del>
      <w:r w:rsidRPr="00F737AC">
        <w:rPr>
          <w:rFonts w:asciiTheme="minorHAnsi" w:hAnsiTheme="minorHAnsi"/>
        </w:rPr>
        <w:t xml:space="preserve"> </w:t>
      </w:r>
      <w:ins w:id="4974" w:author="Author">
        <w:r w:rsidR="00435D3A">
          <w:rPr>
            <w:rFonts w:asciiTheme="minorHAnsi" w:hAnsiTheme="minorHAnsi"/>
          </w:rPr>
          <w:t xml:space="preserve">in accordance with clause F5 </w:t>
        </w:r>
      </w:ins>
      <w:r w:rsidRPr="00F737AC">
        <w:rPr>
          <w:rFonts w:asciiTheme="minorHAnsi" w:hAnsiTheme="minorHAnsi"/>
        </w:rPr>
        <w:t xml:space="preserve">will not include </w:t>
      </w:r>
      <w:ins w:id="4975" w:author="Author">
        <w:r w:rsidR="00435D3A">
          <w:rPr>
            <w:rFonts w:asciiTheme="minorHAnsi" w:hAnsiTheme="minorHAnsi"/>
          </w:rPr>
          <w:t xml:space="preserve">detailed </w:t>
        </w:r>
      </w:ins>
      <w:r w:rsidRPr="00F737AC">
        <w:rPr>
          <w:rFonts w:asciiTheme="minorHAnsi" w:hAnsiTheme="minorHAnsi"/>
        </w:rPr>
        <w:t xml:space="preserve">information </w:t>
      </w:r>
      <w:ins w:id="4976" w:author="Author">
        <w:r w:rsidR="00435D3A" w:rsidRPr="00435D3A">
          <w:t xml:space="preserve">described in clauses </w:t>
        </w:r>
        <w:r w:rsidR="00435D3A" w:rsidRPr="00013CD1">
          <w:t>D7(2), D7(5), D12(2) and D12(</w:t>
        </w:r>
        <w:r w:rsidR="00435D3A">
          <w:t>3</w:t>
        </w:r>
        <w:r w:rsidR="00435D3A">
          <w:rPr>
            <w:b/>
          </w:rPr>
          <w:t>)</w:t>
        </w:r>
      </w:ins>
      <w:del w:id="4977" w:author="Author">
        <w:r w:rsidRPr="00F737AC" w:rsidDel="00435D3A">
          <w:rPr>
            <w:rFonts w:asciiTheme="minorHAnsi" w:hAnsiTheme="minorHAnsi"/>
          </w:rPr>
          <w:delText>required by this schedule</w:delText>
        </w:r>
      </w:del>
      <w:r w:rsidRPr="00F737AC">
        <w:rPr>
          <w:rFonts w:asciiTheme="minorHAnsi" w:hAnsiTheme="minorHAnsi"/>
        </w:rPr>
        <w:t xml:space="preserve"> in relation to </w:t>
      </w:r>
      <w:del w:id="4978" w:author="Author">
        <w:r w:rsidRPr="00F737AC" w:rsidDel="004D3E71">
          <w:rPr>
            <w:rStyle w:val="Emphasis-Bold"/>
            <w:rFonts w:asciiTheme="minorHAnsi" w:hAnsiTheme="minorHAnsi"/>
          </w:rPr>
          <w:delText xml:space="preserve">projects </w:delText>
        </w:r>
        <w:r w:rsidRPr="00F737AC" w:rsidDel="004D3E71">
          <w:rPr>
            <w:rStyle w:val="Emphasis-Remove"/>
            <w:rFonts w:asciiTheme="minorHAnsi" w:hAnsiTheme="minorHAnsi"/>
          </w:rPr>
          <w:delText>or</w:delText>
        </w:r>
        <w:r w:rsidRPr="00F737AC" w:rsidDel="004D3E71">
          <w:rPr>
            <w:rStyle w:val="Emphasis-Bold"/>
            <w:rFonts w:asciiTheme="minorHAnsi" w:hAnsiTheme="minorHAnsi"/>
          </w:rPr>
          <w:delText xml:space="preserve"> programmes </w:delText>
        </w:r>
        <w:r w:rsidRPr="00F737AC" w:rsidDel="004D3E71">
          <w:rPr>
            <w:rStyle w:val="Emphasis-Remove"/>
            <w:rFonts w:asciiTheme="minorHAnsi" w:hAnsiTheme="minorHAnsi"/>
          </w:rPr>
          <w:delText xml:space="preserve">falling under paragraph (c) of the definition in this schedule of </w:delText>
        </w:r>
      </w:del>
      <w:r w:rsidRPr="004D3E71">
        <w:rPr>
          <w:rStyle w:val="Emphasis-Remove"/>
          <w:rFonts w:asciiTheme="minorHAnsi" w:hAnsiTheme="minorHAnsi"/>
          <w:b/>
        </w:rPr>
        <w:t>identified programme</w:t>
      </w:r>
      <w:ins w:id="4979" w:author="Author">
        <w:r w:rsidR="004D3E71" w:rsidRPr="004D3E71">
          <w:rPr>
            <w:rStyle w:val="Emphasis-Remove"/>
            <w:rFonts w:asciiTheme="minorHAnsi" w:hAnsiTheme="minorHAnsi"/>
            <w:b/>
          </w:rPr>
          <w:t>s</w:t>
        </w:r>
      </w:ins>
      <w:r w:rsidRPr="00F737AC">
        <w:rPr>
          <w:rFonts w:asciiTheme="minorHAnsi" w:hAnsiTheme="minorHAnsi"/>
        </w:rPr>
        <w:t xml:space="preserve">; </w:t>
      </w:r>
      <w:r w:rsidR="008F2804" w:rsidRPr="00F737AC">
        <w:rPr>
          <w:rFonts w:asciiTheme="minorHAnsi" w:hAnsiTheme="minorHAnsi"/>
        </w:rPr>
        <w:t>and</w:t>
      </w:r>
    </w:p>
    <w:p w:rsidR="00401B04" w:rsidRPr="00F737AC" w:rsidRDefault="00D836EF" w:rsidP="008F2804">
      <w:pPr>
        <w:pStyle w:val="SchHead6ClausesubtextL2"/>
        <w:rPr>
          <w:rFonts w:asciiTheme="minorHAnsi" w:hAnsiTheme="minorHAnsi"/>
        </w:rPr>
      </w:pPr>
      <w:r w:rsidRPr="00F737AC">
        <w:rPr>
          <w:rFonts w:asciiTheme="minorHAnsi" w:hAnsiTheme="minorHAnsi"/>
        </w:rPr>
        <w:t>such information</w:t>
      </w:r>
      <w:r w:rsidR="00401B04" w:rsidRPr="00F737AC">
        <w:rPr>
          <w:rFonts w:asciiTheme="minorHAnsi" w:hAnsiTheme="minorHAnsi"/>
        </w:rPr>
        <w:t>-</w:t>
      </w:r>
      <w:r w:rsidRPr="00F737AC">
        <w:rPr>
          <w:rFonts w:asciiTheme="minorHAnsi" w:hAnsiTheme="minorHAnsi"/>
        </w:rPr>
        <w:t xml:space="preserve"> </w:t>
      </w:r>
    </w:p>
    <w:p w:rsidR="00401B04" w:rsidRPr="00F737AC" w:rsidRDefault="00D836EF" w:rsidP="008F2804">
      <w:pPr>
        <w:pStyle w:val="SchHead7ClausesubttextL3"/>
        <w:rPr>
          <w:rFonts w:asciiTheme="minorHAnsi" w:hAnsiTheme="minorHAnsi"/>
        </w:rPr>
      </w:pPr>
      <w:r w:rsidRPr="00F737AC">
        <w:rPr>
          <w:rFonts w:asciiTheme="minorHAnsi" w:hAnsiTheme="minorHAnsi"/>
        </w:rPr>
        <w:t xml:space="preserve">need only be provided to the </w:t>
      </w:r>
      <w:r w:rsidRPr="00F737AC">
        <w:rPr>
          <w:rStyle w:val="Emphasis-Bold"/>
          <w:rFonts w:asciiTheme="minorHAnsi" w:hAnsiTheme="minorHAnsi"/>
        </w:rPr>
        <w:t>verifier</w:t>
      </w:r>
      <w:r w:rsidRPr="00F737AC">
        <w:rPr>
          <w:rFonts w:asciiTheme="minorHAnsi" w:hAnsiTheme="minorHAnsi"/>
        </w:rPr>
        <w:t xml:space="preserve"> upon the </w:t>
      </w:r>
      <w:r w:rsidRPr="00F737AC">
        <w:rPr>
          <w:rStyle w:val="Emphasis-Bold"/>
          <w:rFonts w:asciiTheme="minorHAnsi" w:hAnsiTheme="minorHAnsi"/>
        </w:rPr>
        <w:t>verifier's</w:t>
      </w:r>
      <w:r w:rsidRPr="00F737AC">
        <w:rPr>
          <w:rFonts w:asciiTheme="minorHAnsi" w:hAnsiTheme="minorHAnsi"/>
        </w:rPr>
        <w:t xml:space="preserve"> request</w:t>
      </w:r>
      <w:r w:rsidR="00401B04" w:rsidRPr="00F737AC">
        <w:rPr>
          <w:rFonts w:asciiTheme="minorHAnsi" w:hAnsiTheme="minorHAnsi"/>
        </w:rPr>
        <w:t>;</w:t>
      </w:r>
      <w:r w:rsidRPr="00F737AC">
        <w:rPr>
          <w:rFonts w:asciiTheme="minorHAnsi" w:hAnsiTheme="minorHAnsi"/>
        </w:rPr>
        <w:t xml:space="preserve"> </w:t>
      </w:r>
      <w:r w:rsidR="00401B04" w:rsidRPr="00F737AC">
        <w:rPr>
          <w:rFonts w:asciiTheme="minorHAnsi" w:hAnsiTheme="minorHAnsi"/>
        </w:rPr>
        <w:t xml:space="preserve">and </w:t>
      </w:r>
    </w:p>
    <w:p w:rsidR="00D836EF" w:rsidRPr="00F737AC" w:rsidRDefault="00D836EF" w:rsidP="008F2804">
      <w:pPr>
        <w:pStyle w:val="SchHead7ClausesubttextL3"/>
        <w:rPr>
          <w:rFonts w:asciiTheme="minorHAnsi" w:hAnsiTheme="minorHAnsi"/>
        </w:rPr>
      </w:pPr>
      <w:r w:rsidRPr="00F737AC">
        <w:rPr>
          <w:rFonts w:asciiTheme="minorHAnsi" w:hAnsiTheme="minorHAnsi"/>
        </w:rPr>
        <w:t xml:space="preserve">is required to be included in the </w:t>
      </w:r>
      <w:r w:rsidR="00C7242F" w:rsidRPr="00F737AC">
        <w:rPr>
          <w:rStyle w:val="Emphasis-Bold"/>
          <w:rFonts w:asciiTheme="minorHAnsi" w:hAnsiTheme="minorHAnsi"/>
        </w:rPr>
        <w:t>CPP proposal</w:t>
      </w:r>
      <w:r w:rsidRPr="00F737AC">
        <w:rPr>
          <w:rFonts w:asciiTheme="minorHAnsi" w:hAnsiTheme="minorHAnsi"/>
        </w:rPr>
        <w:t xml:space="preserve"> as provided to the </w:t>
      </w:r>
      <w:r w:rsidR="000965FA" w:rsidRPr="00F737AC">
        <w:rPr>
          <w:rStyle w:val="Emphasis-Bold"/>
          <w:rFonts w:asciiTheme="minorHAnsi" w:hAnsiTheme="minorHAnsi"/>
        </w:rPr>
        <w:t>Commission</w:t>
      </w:r>
      <w:r w:rsidRPr="00F737AC">
        <w:rPr>
          <w:rFonts w:asciiTheme="minorHAnsi" w:hAnsiTheme="minorHAnsi"/>
        </w:rPr>
        <w:t>.</w:t>
      </w:r>
    </w:p>
    <w:p w:rsidR="00245987" w:rsidRPr="00F737AC" w:rsidRDefault="00245987" w:rsidP="00245987">
      <w:pPr>
        <w:pStyle w:val="SchHead4Clause"/>
        <w:rPr>
          <w:rFonts w:asciiTheme="minorHAnsi" w:hAnsiTheme="minorHAnsi"/>
        </w:rPr>
      </w:pPr>
      <w:bookmarkStart w:id="4980" w:name="_Ref265707431"/>
      <w:r w:rsidRPr="00F737AC">
        <w:rPr>
          <w:rFonts w:asciiTheme="minorHAnsi" w:hAnsiTheme="minorHAnsi"/>
        </w:rPr>
        <w:t>Qualitative Information</w:t>
      </w:r>
      <w:bookmarkEnd w:id="4980"/>
    </w:p>
    <w:p w:rsidR="00245987" w:rsidRPr="00F737AC" w:rsidRDefault="00245987" w:rsidP="00245987">
      <w:pPr>
        <w:pStyle w:val="SchHead5ClausesubtextL1"/>
        <w:rPr>
          <w:rFonts w:asciiTheme="minorHAnsi" w:hAnsiTheme="minorHAnsi"/>
        </w:rPr>
      </w:pPr>
      <w:r w:rsidRPr="00F737AC">
        <w:rPr>
          <w:rFonts w:asciiTheme="minorHAnsi" w:hAnsiTheme="minorHAnsi"/>
        </w:rPr>
        <w:t>Provide-</w:t>
      </w:r>
    </w:p>
    <w:p w:rsidR="002C4688" w:rsidRPr="00F737AC" w:rsidRDefault="00245987" w:rsidP="00245987">
      <w:pPr>
        <w:pStyle w:val="SchHead6ClausesubtextL2"/>
        <w:rPr>
          <w:rFonts w:asciiTheme="minorHAnsi" w:hAnsiTheme="minorHAnsi"/>
        </w:rPr>
      </w:pPr>
      <w:bookmarkStart w:id="4981" w:name="_Ref265692285"/>
      <w:r w:rsidRPr="00F737AC">
        <w:rPr>
          <w:rFonts w:asciiTheme="minorHAnsi" w:hAnsiTheme="minorHAnsi"/>
        </w:rPr>
        <w:t xml:space="preserve">all </w:t>
      </w:r>
      <w:r w:rsidRPr="00F737AC">
        <w:rPr>
          <w:rStyle w:val="Emphasis-Bold"/>
          <w:rFonts w:asciiTheme="minorHAnsi" w:hAnsiTheme="minorHAnsi"/>
        </w:rPr>
        <w:t>policies</w:t>
      </w:r>
      <w:r w:rsidRPr="00F737AC">
        <w:rPr>
          <w:rFonts w:asciiTheme="minorHAnsi" w:hAnsiTheme="minorHAnsi"/>
        </w:rPr>
        <w:t xml:space="preserve"> relied upon in whole or in part in preparing the response to</w:t>
      </w:r>
      <w:r w:rsidR="002C4688" w:rsidRPr="00F737AC">
        <w:rPr>
          <w:rFonts w:asciiTheme="minorHAnsi" w:hAnsiTheme="minorHAnsi"/>
        </w:rPr>
        <w:t>-</w:t>
      </w:r>
    </w:p>
    <w:p w:rsidR="002C4688" w:rsidRPr="00F737AC" w:rsidRDefault="00245987" w:rsidP="002C4688">
      <w:pPr>
        <w:pStyle w:val="SchHead7ClausesubttextL3"/>
        <w:rPr>
          <w:rFonts w:asciiTheme="minorHAnsi" w:hAnsiTheme="minorHAnsi"/>
        </w:rPr>
      </w:pPr>
      <w:r w:rsidRPr="00F737AC">
        <w:rPr>
          <w:rFonts w:asciiTheme="minorHAnsi" w:hAnsiTheme="minorHAnsi"/>
        </w:rPr>
        <w:t xml:space="preserve"> this </w:t>
      </w:r>
      <w:r w:rsidR="003F1ECB" w:rsidRPr="00F737AC">
        <w:rPr>
          <w:rFonts w:asciiTheme="minorHAnsi" w:hAnsiTheme="minorHAnsi"/>
        </w:rPr>
        <w:t>schedule</w:t>
      </w:r>
      <w:r w:rsidR="002C4688" w:rsidRPr="00F737AC">
        <w:rPr>
          <w:rFonts w:asciiTheme="minorHAnsi" w:hAnsiTheme="minorHAnsi"/>
        </w:rPr>
        <w:t>; and</w:t>
      </w:r>
      <w:r w:rsidRPr="00F737AC">
        <w:rPr>
          <w:rFonts w:asciiTheme="minorHAnsi" w:hAnsiTheme="minorHAnsi"/>
        </w:rPr>
        <w:t xml:space="preserve"> </w:t>
      </w:r>
    </w:p>
    <w:p w:rsidR="00245987" w:rsidRPr="00F737AC" w:rsidRDefault="00E97B5C" w:rsidP="002C4688">
      <w:pPr>
        <w:pStyle w:val="SchHead7ClausesubttextL3"/>
        <w:rPr>
          <w:rFonts w:asciiTheme="minorHAnsi" w:hAnsiTheme="minorHAnsi"/>
        </w:rPr>
      </w:pPr>
      <w:r w:rsidRPr="00F737AC">
        <w:rPr>
          <w:rFonts w:asciiTheme="minorHAnsi" w:hAnsiTheme="minorHAnsi"/>
        </w:rPr>
        <w:t xml:space="preserve">any </w:t>
      </w:r>
      <w:r w:rsidR="002C4688" w:rsidRPr="00F737AC">
        <w:rPr>
          <w:rFonts w:asciiTheme="minorHAnsi" w:hAnsiTheme="minorHAnsi"/>
        </w:rPr>
        <w:t xml:space="preserve">other </w:t>
      </w:r>
      <w:r w:rsidRPr="00F737AC">
        <w:rPr>
          <w:rFonts w:asciiTheme="minorHAnsi" w:hAnsiTheme="minorHAnsi"/>
        </w:rPr>
        <w:t>requirement of</w:t>
      </w:r>
      <w:r w:rsidR="005407D4">
        <w:rPr>
          <w:rFonts w:asciiTheme="minorHAnsi" w:hAnsiTheme="minorHAnsi"/>
        </w:rPr>
        <w:t xml:space="preserve"> Subpart 5 Section 7</w:t>
      </w:r>
      <w:r w:rsidRPr="00F737AC">
        <w:rPr>
          <w:rFonts w:asciiTheme="minorHAnsi" w:hAnsiTheme="minorHAnsi"/>
        </w:rPr>
        <w:t xml:space="preserve"> </w:t>
      </w:r>
      <w:r w:rsidR="002C4688" w:rsidRPr="00F737AC">
        <w:rPr>
          <w:rFonts w:asciiTheme="minorHAnsi" w:hAnsiTheme="minorHAnsi"/>
        </w:rPr>
        <w:t>of Part 5</w:t>
      </w:r>
      <w:r w:rsidR="00245987" w:rsidRPr="00F737AC">
        <w:rPr>
          <w:rFonts w:asciiTheme="minorHAnsi" w:hAnsiTheme="minorHAnsi"/>
        </w:rPr>
        <w:t>; and</w:t>
      </w:r>
      <w:bookmarkEnd w:id="4981"/>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where the rationale is not already included in the </w:t>
      </w:r>
      <w:r w:rsidRPr="00F737AC">
        <w:rPr>
          <w:rStyle w:val="Emphasis-Bold"/>
          <w:rFonts w:asciiTheme="minorHAnsi" w:hAnsiTheme="minorHAnsi"/>
        </w:rPr>
        <w:t>policies</w:t>
      </w:r>
      <w:r w:rsidRPr="00F737AC">
        <w:rPr>
          <w:rFonts w:asciiTheme="minorHAnsi" w:hAnsiTheme="minorHAnsi"/>
        </w:rPr>
        <w:t xml:space="preserve"> themselves, the rationale for the </w:t>
      </w:r>
      <w:r w:rsidRPr="00F737AC">
        <w:rPr>
          <w:rStyle w:val="Emphasis-Bold"/>
          <w:rFonts w:asciiTheme="minorHAnsi" w:hAnsiTheme="minorHAnsi"/>
        </w:rPr>
        <w:t>policies</w:t>
      </w:r>
      <w:r w:rsidRPr="00F737AC">
        <w:rPr>
          <w:rFonts w:asciiTheme="minorHAnsi" w:hAnsiTheme="minorHAnsi"/>
        </w:rPr>
        <w:t xml:space="preserve"> provided in accordance with paragraph</w:t>
      </w:r>
      <w:r w:rsidR="005407D4">
        <w:rPr>
          <w:rFonts w:asciiTheme="minorHAnsi" w:hAnsiTheme="minorHAnsi"/>
        </w:rPr>
        <w:t xml:space="preserve"> (a)</w:t>
      </w:r>
      <w:r w:rsidR="008F7DA6" w:rsidRPr="00F737AC">
        <w:rPr>
          <w:rFonts w:asciiTheme="minorHAnsi" w:hAnsiTheme="minorHAnsi"/>
        </w:rPr>
        <w:t>,</w:t>
      </w:r>
      <w:r w:rsidRPr="00F737AC">
        <w:rPr>
          <w:rFonts w:asciiTheme="minorHAnsi" w:hAnsiTheme="minorHAnsi"/>
        </w:rPr>
        <w:t xml:space="preserve"> including any consultants’ reports relied upon in preparing the </w:t>
      </w:r>
      <w:r w:rsidRPr="00F737AC">
        <w:rPr>
          <w:rStyle w:val="Emphasis-Bold"/>
          <w:rFonts w:asciiTheme="minorHAnsi" w:hAnsiTheme="minorHAnsi"/>
        </w:rPr>
        <w:t>policies</w:t>
      </w:r>
      <w:r w:rsidRPr="00F737AC">
        <w:rPr>
          <w:rFonts w:asciiTheme="minorHAnsi" w:hAnsiTheme="minorHAnsi"/>
        </w:rPr>
        <w:t xml:space="preserve">. </w:t>
      </w:r>
    </w:p>
    <w:p w:rsidR="00245987" w:rsidRPr="00F737AC" w:rsidRDefault="00245987" w:rsidP="006C3B16">
      <w:pPr>
        <w:pStyle w:val="SchHead5ClausesubtextL1"/>
        <w:rPr>
          <w:rFonts w:asciiTheme="minorHAnsi" w:hAnsiTheme="minorHAnsi"/>
        </w:rPr>
      </w:pPr>
      <w:r w:rsidRPr="00F737AC">
        <w:rPr>
          <w:rFonts w:asciiTheme="minorHAnsi" w:hAnsiTheme="minorHAnsi"/>
        </w:rPr>
        <w:t>Identify all consultants’ reports commissioned for the purpose of preparing</w:t>
      </w:r>
      <w:r w:rsidR="002C4688" w:rsidRPr="00F737AC">
        <w:rPr>
          <w:rFonts w:asciiTheme="minorHAnsi" w:hAnsiTheme="minorHAnsi"/>
        </w:rPr>
        <w:t xml:space="preserve"> the</w:t>
      </w:r>
      <w:r w:rsidRPr="00F737AC">
        <w:rPr>
          <w:rFonts w:asciiTheme="minorHAnsi" w:hAnsiTheme="minorHAnsi"/>
        </w:rPr>
        <w:t xml:space="preserve"> </w:t>
      </w:r>
      <w:r w:rsidRPr="00F737AC">
        <w:rPr>
          <w:rStyle w:val="Emphasis-Bold"/>
          <w:rFonts w:asciiTheme="minorHAnsi" w:hAnsiTheme="minorHAnsi"/>
        </w:rPr>
        <w:t>capex forecast</w:t>
      </w:r>
      <w:r w:rsidRPr="00F737AC">
        <w:rPr>
          <w:rFonts w:asciiTheme="minorHAnsi" w:hAnsiTheme="minorHAnsi"/>
        </w:rPr>
        <w:t xml:space="preserve"> </w:t>
      </w:r>
      <w:r w:rsidR="002C4688" w:rsidRPr="00F737AC">
        <w:rPr>
          <w:rFonts w:asciiTheme="minorHAnsi" w:hAnsiTheme="minorHAnsi"/>
        </w:rPr>
        <w:t xml:space="preserve">or </w:t>
      </w:r>
      <w:r w:rsidRPr="00F737AC">
        <w:rPr>
          <w:rStyle w:val="Emphasis-Bold"/>
          <w:rFonts w:asciiTheme="minorHAnsi" w:hAnsiTheme="minorHAnsi"/>
        </w:rPr>
        <w:t>opex forecast</w:t>
      </w:r>
      <w:r w:rsidR="006C3B16" w:rsidRPr="00F737AC">
        <w:rPr>
          <w:rStyle w:val="Emphasis-Remove"/>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Where information from the </w:t>
      </w:r>
      <w:r w:rsidRPr="00F737AC">
        <w:rPr>
          <w:rStyle w:val="Emphasis-Bold"/>
          <w:rFonts w:asciiTheme="minorHAnsi" w:hAnsiTheme="minorHAnsi"/>
        </w:rPr>
        <w:t>CPP applicant’s</w:t>
      </w:r>
      <w:r w:rsidRPr="00F737AC">
        <w:rPr>
          <w:rFonts w:asciiTheme="minorHAnsi" w:hAnsiTheme="minorHAnsi"/>
        </w:rPr>
        <w:t xml:space="preserve"> most recently published </w:t>
      </w:r>
      <w:r w:rsidRPr="00F737AC">
        <w:rPr>
          <w:rStyle w:val="Emphasis-Bold"/>
          <w:rFonts w:asciiTheme="minorHAnsi" w:hAnsiTheme="minorHAnsi"/>
        </w:rPr>
        <w:t>asset management plan</w:t>
      </w:r>
      <w:r w:rsidRPr="00F737AC">
        <w:rPr>
          <w:rFonts w:asciiTheme="minorHAnsi" w:hAnsiTheme="minorHAnsi"/>
        </w:rPr>
        <w:t xml:space="preserve"> has been included in the </w:t>
      </w:r>
      <w:r w:rsidR="00C7242F" w:rsidRPr="00F737AC">
        <w:rPr>
          <w:rStyle w:val="Emphasis-Bold"/>
          <w:rFonts w:asciiTheme="minorHAnsi" w:hAnsiTheme="minorHAnsi"/>
        </w:rPr>
        <w:t>CPP proposal</w:t>
      </w:r>
      <w:r w:rsidRPr="00F737AC">
        <w:rPr>
          <w:rFonts w:asciiTheme="minorHAnsi" w:hAnsiTheme="minorHAnsi"/>
        </w:rPr>
        <w:t xml:space="preserve"> in response to a requirement of this </w:t>
      </w:r>
      <w:r w:rsidR="00B21184" w:rsidRPr="00F737AC">
        <w:rPr>
          <w:rFonts w:asciiTheme="minorHAnsi" w:hAnsiTheme="minorHAnsi"/>
        </w:rPr>
        <w:t>clause</w:t>
      </w:r>
      <w:r w:rsidRPr="00F737AC">
        <w:rPr>
          <w:rFonts w:asciiTheme="minorHAnsi" w:hAnsiTheme="minorHAnsi"/>
        </w:rPr>
        <w:t xml:space="preserve">, provide an index of explicit references to the sections and paragraphs of the </w:t>
      </w:r>
      <w:r w:rsidRPr="00F737AC">
        <w:rPr>
          <w:rStyle w:val="Emphasis-Bold"/>
          <w:rFonts w:asciiTheme="minorHAnsi" w:hAnsiTheme="minorHAnsi"/>
        </w:rPr>
        <w:t>asset management plan</w:t>
      </w:r>
      <w:r w:rsidRPr="00F737AC" w:rsidDel="00D8524A">
        <w:rPr>
          <w:rFonts w:asciiTheme="minorHAnsi" w:hAnsiTheme="minorHAnsi"/>
        </w:rPr>
        <w:t xml:space="preserve"> </w:t>
      </w:r>
      <w:r w:rsidRPr="00F737AC">
        <w:rPr>
          <w:rFonts w:asciiTheme="minorHAnsi" w:hAnsiTheme="minorHAnsi"/>
        </w:rPr>
        <w:t>relied upon.</w:t>
      </w:r>
    </w:p>
    <w:p w:rsidR="00245987" w:rsidRPr="00F737AC" w:rsidRDefault="00245987" w:rsidP="00245987">
      <w:pPr>
        <w:pStyle w:val="SchHead4Clause"/>
        <w:rPr>
          <w:rFonts w:asciiTheme="minorHAnsi" w:hAnsiTheme="minorHAnsi"/>
        </w:rPr>
      </w:pPr>
      <w:r w:rsidRPr="00F737AC">
        <w:rPr>
          <w:rFonts w:asciiTheme="minorHAnsi" w:hAnsiTheme="minorHAnsi"/>
        </w:rPr>
        <w:t>Categorisation of services</w:t>
      </w:r>
    </w:p>
    <w:p w:rsidR="00245987" w:rsidRPr="00F737AC" w:rsidRDefault="00245987" w:rsidP="00C11C6D">
      <w:pPr>
        <w:pStyle w:val="UnnumberedL1"/>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service category</w:t>
      </w:r>
      <w:r w:rsidRPr="00F737AC">
        <w:rPr>
          <w:rFonts w:asciiTheme="minorHAnsi" w:hAnsiTheme="minorHAnsi"/>
        </w:rPr>
        <w:t xml:space="preserve"> relevant to the </w:t>
      </w:r>
      <w:r w:rsidR="00826F7C" w:rsidRPr="00F737AC">
        <w:rPr>
          <w:rStyle w:val="Emphasis-Bold"/>
          <w:rFonts w:asciiTheme="minorHAnsi" w:hAnsiTheme="minorHAnsi"/>
        </w:rPr>
        <w:t>gas transmission services</w:t>
      </w:r>
      <w:r w:rsidRPr="00F737AC">
        <w:rPr>
          <w:rFonts w:asciiTheme="minorHAnsi" w:hAnsiTheme="minorHAnsi"/>
        </w:rPr>
        <w:t xml:space="preserve"> provided by the </w:t>
      </w:r>
      <w:r w:rsidR="00826F7C" w:rsidRPr="00F737AC">
        <w:rPr>
          <w:rStyle w:val="Emphasis-Bold"/>
          <w:rFonts w:asciiTheme="minorHAnsi" w:hAnsiTheme="minorHAnsi"/>
        </w:rPr>
        <w:t>GTB</w:t>
      </w:r>
      <w:r w:rsidRPr="00F737AC">
        <w:rPr>
          <w:rFonts w:asciiTheme="minorHAnsi" w:hAnsiTheme="minorHAnsi"/>
        </w:rPr>
        <w:t>, provide</w:t>
      </w:r>
      <w:r w:rsidR="00C11C6D"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description of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services that fall within it, including</w:t>
      </w:r>
      <w:r w:rsidR="008F7DA6" w:rsidRPr="00F737AC">
        <w:rPr>
          <w:rFonts w:asciiTheme="minorHAnsi" w:hAnsiTheme="minorHAnsi"/>
        </w:rPr>
        <w:t>-</w:t>
      </w:r>
    </w:p>
    <w:p w:rsidR="00245987" w:rsidRPr="00F737AC" w:rsidRDefault="00245987" w:rsidP="008F7DA6">
      <w:pPr>
        <w:pStyle w:val="SchHead7ClausesubttextL3"/>
        <w:rPr>
          <w:rFonts w:asciiTheme="minorHAnsi" w:hAnsiTheme="minorHAnsi"/>
        </w:rPr>
      </w:pPr>
      <w:r w:rsidRPr="00F737AC">
        <w:rPr>
          <w:rFonts w:asciiTheme="minorHAnsi" w:hAnsiTheme="minorHAnsi"/>
        </w:rPr>
        <w:t xml:space="preserve">its key service features and specifications; </w:t>
      </w:r>
    </w:p>
    <w:p w:rsidR="00245987" w:rsidRPr="00F737AC" w:rsidRDefault="00245987" w:rsidP="008F7DA6">
      <w:pPr>
        <w:pStyle w:val="SchHead7ClausesubttextL3"/>
        <w:rPr>
          <w:rFonts w:asciiTheme="minorHAnsi" w:hAnsiTheme="minorHAnsi"/>
        </w:rPr>
      </w:pPr>
      <w:r w:rsidRPr="00F737AC">
        <w:rPr>
          <w:rFonts w:asciiTheme="minorHAnsi" w:hAnsiTheme="minorHAnsi"/>
        </w:rPr>
        <w:t xml:space="preserve">the identity of the intended </w:t>
      </w:r>
      <w:r w:rsidRPr="00F737AC">
        <w:rPr>
          <w:rStyle w:val="Emphasis-Bold"/>
          <w:rFonts w:asciiTheme="minorHAnsi" w:hAnsiTheme="minorHAnsi"/>
        </w:rPr>
        <w:t>consumers</w:t>
      </w:r>
      <w:r w:rsidRPr="00F737AC">
        <w:rPr>
          <w:rFonts w:asciiTheme="minorHAnsi" w:hAnsiTheme="minorHAnsi"/>
        </w:rPr>
        <w:t xml:space="preserve"> of the services;</w:t>
      </w:r>
    </w:p>
    <w:p w:rsidR="00245987" w:rsidRPr="00F737AC" w:rsidRDefault="00245987" w:rsidP="008F7DA6">
      <w:pPr>
        <w:pStyle w:val="SchHead7ClausesubttextL3"/>
        <w:rPr>
          <w:rFonts w:asciiTheme="minorHAnsi" w:hAnsiTheme="minorHAnsi"/>
        </w:rPr>
      </w:pPr>
      <w:r w:rsidRPr="00F737AC">
        <w:rPr>
          <w:rFonts w:asciiTheme="minorHAnsi" w:hAnsiTheme="minorHAnsi"/>
        </w:rPr>
        <w:lastRenderedPageBreak/>
        <w:t>the processes used to determine the features and specifications of each service; and</w:t>
      </w:r>
    </w:p>
    <w:p w:rsidR="00245987" w:rsidRPr="00F737AC" w:rsidRDefault="00245987" w:rsidP="008F7DA6">
      <w:pPr>
        <w:pStyle w:val="SchHead7ClausesubttextL3"/>
        <w:rPr>
          <w:rFonts w:asciiTheme="minorHAnsi" w:hAnsiTheme="minorHAnsi"/>
        </w:rPr>
      </w:pPr>
      <w:r w:rsidRPr="00F737AC">
        <w:rPr>
          <w:rFonts w:asciiTheme="minorHAnsi" w:hAnsiTheme="minorHAnsi"/>
        </w:rPr>
        <w:t xml:space="preserve">any material changes to the services proposed for the </w:t>
      </w:r>
      <w:r w:rsidRPr="00F737AC">
        <w:rPr>
          <w:rStyle w:val="Emphasis-Bold"/>
          <w:rFonts w:asciiTheme="minorHAnsi" w:hAnsiTheme="minorHAnsi"/>
        </w:rPr>
        <w:t>next period</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bookmarkStart w:id="4982" w:name="_Ref265707825"/>
      <w:bookmarkStart w:id="4983" w:name="_Ref270579644"/>
      <w:r w:rsidRPr="00F737AC">
        <w:rPr>
          <w:rFonts w:asciiTheme="minorHAnsi" w:hAnsiTheme="minorHAnsi"/>
        </w:rPr>
        <w:t xml:space="preserve">the </w:t>
      </w:r>
      <w:r w:rsidRPr="00F737AC">
        <w:rPr>
          <w:rStyle w:val="Emphasis-Bold"/>
          <w:rFonts w:asciiTheme="minorHAnsi" w:hAnsiTheme="minorHAnsi"/>
        </w:rPr>
        <w:t>service measures</w:t>
      </w:r>
      <w:r w:rsidRPr="00F737AC">
        <w:rPr>
          <w:rFonts w:asciiTheme="minorHAnsi" w:hAnsiTheme="minorHAnsi"/>
        </w:rPr>
        <w:t>, including a description as to how these have been defined, relating to</w:t>
      </w:r>
      <w:bookmarkEnd w:id="4982"/>
      <w:r w:rsidR="007E64B8" w:rsidRPr="00F737AC">
        <w:rPr>
          <w:rFonts w:asciiTheme="minorHAnsi" w:hAnsiTheme="minorHAnsi"/>
        </w:rPr>
        <w:t>-</w:t>
      </w:r>
      <w:bookmarkEnd w:id="4983"/>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categories of </w:t>
      </w:r>
      <w:r w:rsidRPr="00F737AC">
        <w:rPr>
          <w:rStyle w:val="Emphasis-Bold"/>
          <w:rFonts w:asciiTheme="minorHAnsi" w:hAnsiTheme="minorHAnsi"/>
        </w:rPr>
        <w:t>consumers</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asset performance, asset efficiency and effectiveness;</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 efficiency of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w:t>
      </w:r>
      <w:r w:rsidRPr="00F737AC">
        <w:rPr>
          <w:rStyle w:val="Emphasis-Bold"/>
          <w:rFonts w:asciiTheme="minorHAnsi" w:hAnsiTheme="minorHAnsi"/>
        </w:rPr>
        <w:t>business</w:t>
      </w:r>
      <w:r w:rsidRPr="00F737AC">
        <w:rPr>
          <w:rFonts w:asciiTheme="minorHAnsi" w:hAnsiTheme="minorHAnsi"/>
        </w:rPr>
        <w:t xml:space="preserve"> activities;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obligations; </w:t>
      </w:r>
    </w:p>
    <w:p w:rsidR="00245987" w:rsidRPr="00F737AC" w:rsidRDefault="00245987" w:rsidP="008F7DA6">
      <w:pPr>
        <w:pStyle w:val="SchHead6ClausesubtextL2"/>
        <w:rPr>
          <w:rFonts w:asciiTheme="minorHAnsi" w:hAnsiTheme="minorHAnsi"/>
        </w:rPr>
      </w:pPr>
      <w:r w:rsidRPr="00F737AC">
        <w:rPr>
          <w:rFonts w:asciiTheme="minorHAnsi" w:hAnsiTheme="minorHAnsi"/>
        </w:rPr>
        <w:t xml:space="preserve">a corresponding target </w:t>
      </w:r>
      <w:r w:rsidRPr="00F737AC">
        <w:rPr>
          <w:rStyle w:val="Emphasis-Bold"/>
          <w:rFonts w:asciiTheme="minorHAnsi" w:hAnsiTheme="minorHAnsi"/>
        </w:rPr>
        <w:t>service level</w:t>
      </w:r>
      <w:r w:rsidRPr="00F737AC">
        <w:rPr>
          <w:rFonts w:asciiTheme="minorHAnsi" w:hAnsiTheme="minorHAnsi"/>
        </w:rPr>
        <w:t xml:space="preserve"> for each </w:t>
      </w:r>
      <w:r w:rsidRPr="00F737AC">
        <w:rPr>
          <w:rStyle w:val="Emphasis-Bold"/>
          <w:rFonts w:asciiTheme="minorHAnsi" w:hAnsiTheme="minorHAnsi"/>
        </w:rPr>
        <w:t>service measure</w:t>
      </w:r>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description as to how each target </w:t>
      </w:r>
      <w:r w:rsidRPr="00F737AC">
        <w:rPr>
          <w:rStyle w:val="Emphasis-Bold"/>
          <w:rFonts w:asciiTheme="minorHAnsi" w:hAnsiTheme="minorHAnsi"/>
        </w:rPr>
        <w:t>service level</w:t>
      </w:r>
      <w:r w:rsidRPr="00F737AC">
        <w:rPr>
          <w:rFonts w:asciiTheme="minorHAnsi" w:hAnsiTheme="minorHAnsi"/>
        </w:rPr>
        <w:t xml:space="preserve">- </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was determined, including a description of any </w:t>
      </w:r>
      <w:r w:rsidR="008F7DA6" w:rsidRPr="00F737AC">
        <w:rPr>
          <w:rStyle w:val="Emphasis-Bold"/>
          <w:rFonts w:asciiTheme="minorHAnsi" w:hAnsiTheme="minorHAnsi"/>
        </w:rPr>
        <w:t>consumer</w:t>
      </w:r>
      <w:r w:rsidR="008F7DA6" w:rsidRPr="00F737AC">
        <w:rPr>
          <w:rFonts w:asciiTheme="minorHAnsi" w:hAnsiTheme="minorHAnsi"/>
        </w:rPr>
        <w:t xml:space="preserve"> </w:t>
      </w:r>
      <w:r w:rsidRPr="00F737AC">
        <w:rPr>
          <w:rFonts w:asciiTheme="minorHAnsi" w:hAnsiTheme="minorHAnsi"/>
        </w:rPr>
        <w:t>consultation used to specify it;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relates to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relevant </w:t>
      </w:r>
      <w:r w:rsidRPr="00F737AC">
        <w:rPr>
          <w:rStyle w:val="Emphasis-Bold"/>
          <w:rFonts w:asciiTheme="minorHAnsi" w:hAnsiTheme="minorHAnsi"/>
        </w:rPr>
        <w:t>policies</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comparison and evaluation of each actual </w:t>
      </w:r>
      <w:r w:rsidRPr="00F737AC">
        <w:rPr>
          <w:rStyle w:val="Emphasis-Bold"/>
          <w:rFonts w:asciiTheme="minorHAnsi" w:hAnsiTheme="minorHAnsi"/>
        </w:rPr>
        <w:t>service level</w:t>
      </w:r>
      <w:r w:rsidRPr="00F737AC">
        <w:rPr>
          <w:rFonts w:asciiTheme="minorHAnsi" w:hAnsiTheme="minorHAnsi"/>
        </w:rPr>
        <w:t xml:space="preserve"> achieved for each </w:t>
      </w:r>
      <w:r w:rsidR="00DC65DA" w:rsidRPr="00F737AC">
        <w:rPr>
          <w:rStyle w:val="Emphasis-Bold"/>
          <w:rFonts w:asciiTheme="minorHAnsi" w:hAnsiTheme="minorHAnsi"/>
        </w:rPr>
        <w:t>disclosure year</w:t>
      </w:r>
      <w:r w:rsidRPr="00F737AC">
        <w:rPr>
          <w:rFonts w:asciiTheme="minorHAnsi" w:hAnsiTheme="minorHAnsi"/>
        </w:rPr>
        <w:t xml:space="preserve"> in the </w:t>
      </w:r>
      <w:r w:rsidRPr="00F737AC">
        <w:rPr>
          <w:rStyle w:val="Emphasis-Bold"/>
          <w:rFonts w:asciiTheme="minorHAnsi" w:hAnsiTheme="minorHAnsi"/>
        </w:rPr>
        <w:t>current period</w:t>
      </w:r>
      <w:r w:rsidRPr="00F737AC">
        <w:rPr>
          <w:rFonts w:asciiTheme="minorHAnsi" w:hAnsiTheme="minorHAnsi"/>
        </w:rPr>
        <w:t xml:space="preserve"> against each relevant target </w:t>
      </w:r>
      <w:r w:rsidRPr="00F737AC">
        <w:rPr>
          <w:rStyle w:val="Emphasis-Bold"/>
          <w:rFonts w:asciiTheme="minorHAnsi" w:hAnsiTheme="minorHAnsi"/>
        </w:rPr>
        <w:t>service level</w:t>
      </w:r>
      <w:r w:rsidRPr="00F737AC">
        <w:rPr>
          <w:rFonts w:asciiTheme="minorHAnsi" w:hAnsiTheme="minorHAnsi"/>
        </w:rPr>
        <w:t xml:space="preserve"> for each relevant </w:t>
      </w:r>
      <w:r w:rsidRPr="00F737AC">
        <w:rPr>
          <w:rStyle w:val="Emphasis-Bold"/>
          <w:rFonts w:asciiTheme="minorHAnsi" w:hAnsiTheme="minorHAnsi"/>
        </w:rPr>
        <w:t>service measure</w:t>
      </w:r>
      <w:r w:rsidRPr="00F737AC">
        <w:rPr>
          <w:rFonts w:asciiTheme="minorHAnsi" w:hAnsiTheme="minorHAnsi"/>
        </w:rPr>
        <w:t>, including explanations for all significant variances and, for each significant variance, an explanation of the action being taken or proposed to improve performance;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details of all proposed changes to the target </w:t>
      </w:r>
      <w:r w:rsidRPr="00F737AC">
        <w:rPr>
          <w:rStyle w:val="Emphasis-Bold"/>
          <w:rFonts w:asciiTheme="minorHAnsi" w:hAnsiTheme="minorHAnsi"/>
        </w:rPr>
        <w:t>service levels</w:t>
      </w:r>
      <w:r w:rsidRPr="00F737AC">
        <w:rPr>
          <w:rFonts w:asciiTheme="minorHAnsi" w:hAnsiTheme="minorHAnsi"/>
        </w:rPr>
        <w:t xml:space="preserve"> for each </w:t>
      </w:r>
      <w:r w:rsidRPr="00F737AC">
        <w:rPr>
          <w:rStyle w:val="Emphasis-Bold"/>
          <w:rFonts w:asciiTheme="minorHAnsi" w:hAnsiTheme="minorHAnsi"/>
        </w:rPr>
        <w:t>service measure</w:t>
      </w:r>
      <w:r w:rsidRPr="00F737AC">
        <w:rPr>
          <w:rFonts w:asciiTheme="minorHAnsi" w:hAnsiTheme="minorHAnsi"/>
        </w:rPr>
        <w:t>, including</w:t>
      </w:r>
      <w:r w:rsidR="007E64B8" w:rsidRPr="00F737AC">
        <w:rPr>
          <w:rFonts w:asciiTheme="minorHAnsi" w:hAnsiTheme="minorHAnsi"/>
        </w:rPr>
        <w:t xml:space="preserve">- </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rationale for all proposed changes with reference to relevant </w:t>
      </w:r>
      <w:r w:rsidRPr="00F737AC">
        <w:rPr>
          <w:rStyle w:val="Emphasis-Bold"/>
          <w:rFonts w:asciiTheme="minorHAnsi" w:hAnsiTheme="minorHAnsi"/>
        </w:rPr>
        <w:t>consumer</w:t>
      </w:r>
      <w:r w:rsidRPr="00F737AC">
        <w:rPr>
          <w:rFonts w:asciiTheme="minorHAnsi" w:hAnsiTheme="minorHAnsi"/>
        </w:rPr>
        <w:t xml:space="preserve"> demands and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w:t>
      </w:r>
      <w:r w:rsidRPr="00F737AC">
        <w:rPr>
          <w:rStyle w:val="Emphasis-Bold"/>
          <w:rFonts w:asciiTheme="minorHAnsi" w:hAnsiTheme="minorHAnsi"/>
        </w:rPr>
        <w:t>obligations</w:t>
      </w:r>
      <w:r w:rsidRPr="00F737AC">
        <w:rPr>
          <w:rFonts w:asciiTheme="minorHAnsi" w:hAnsiTheme="minorHAnsi"/>
        </w:rPr>
        <w:t xml:space="preserve">; and </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 description of how the proposed changes were taken into account in preparing the </w:t>
      </w:r>
      <w:r w:rsidR="00C7242F" w:rsidRPr="00F737AC">
        <w:rPr>
          <w:rStyle w:val="Emphasis-Bold"/>
          <w:rFonts w:asciiTheme="minorHAnsi" w:hAnsiTheme="minorHAnsi"/>
        </w:rPr>
        <w:t>CPP proposal</w:t>
      </w:r>
      <w:r w:rsidRPr="00F737AC">
        <w:rPr>
          <w:rFonts w:asciiTheme="minorHAnsi" w:hAnsiTheme="minorHAnsi"/>
        </w:rPr>
        <w:t>.</w:t>
      </w:r>
      <w:r w:rsidRPr="00F737AC" w:rsidDel="000F734A">
        <w:rPr>
          <w:rFonts w:asciiTheme="minorHAnsi" w:hAnsiTheme="minorHAnsi"/>
        </w:rPr>
        <w:t xml:space="preserve"> </w:t>
      </w:r>
    </w:p>
    <w:p w:rsidR="00245987" w:rsidRPr="00F737AC" w:rsidRDefault="00245987" w:rsidP="00245987">
      <w:pPr>
        <w:pStyle w:val="SchHead4Clause"/>
        <w:rPr>
          <w:rFonts w:asciiTheme="minorHAnsi" w:hAnsiTheme="minorHAnsi"/>
        </w:rPr>
      </w:pPr>
      <w:r w:rsidRPr="00F737AC">
        <w:rPr>
          <w:rFonts w:asciiTheme="minorHAnsi" w:hAnsiTheme="minorHAnsi"/>
        </w:rPr>
        <w:t>Network asset information</w:t>
      </w:r>
    </w:p>
    <w:p w:rsidR="00245987" w:rsidRPr="00F737AC" w:rsidRDefault="00245987" w:rsidP="00245987">
      <w:pPr>
        <w:pStyle w:val="SchHead5ClausesubtextL1"/>
        <w:rPr>
          <w:rFonts w:asciiTheme="minorHAnsi" w:hAnsiTheme="minorHAnsi"/>
        </w:rPr>
      </w:pPr>
      <w:bookmarkStart w:id="4984" w:name="_Ref265692312"/>
      <w:r w:rsidRPr="00F737AC">
        <w:rPr>
          <w:rFonts w:asciiTheme="minorHAnsi" w:hAnsiTheme="minorHAnsi"/>
        </w:rPr>
        <w:t xml:space="preserve">Provide details of the </w:t>
      </w:r>
      <w:r w:rsidR="00826F7C" w:rsidRPr="00F737AC">
        <w:rPr>
          <w:rStyle w:val="Emphasis-Bold"/>
          <w:rFonts w:asciiTheme="minorHAnsi" w:hAnsiTheme="minorHAnsi"/>
        </w:rPr>
        <w:t>GTB</w:t>
      </w:r>
      <w:r w:rsidRPr="00F737AC">
        <w:rPr>
          <w:rStyle w:val="Emphasis-Bold"/>
          <w:rFonts w:asciiTheme="minorHAnsi" w:hAnsiTheme="minorHAnsi"/>
        </w:rPr>
        <w:t>’s</w:t>
      </w:r>
      <w:r w:rsidRPr="00F737AC">
        <w:rPr>
          <w:rFonts w:asciiTheme="minorHAnsi" w:hAnsiTheme="minorHAnsi"/>
        </w:rPr>
        <w:t xml:space="preserve"> </w:t>
      </w:r>
      <w:r w:rsidR="009D7AD0" w:rsidRPr="00F737AC">
        <w:rPr>
          <w:rFonts w:asciiTheme="minorHAnsi" w:hAnsiTheme="minorHAnsi"/>
        </w:rPr>
        <w:t xml:space="preserve">existing </w:t>
      </w:r>
      <w:r w:rsidRPr="00F737AC">
        <w:rPr>
          <w:rStyle w:val="Emphasis-Bold"/>
          <w:rFonts w:asciiTheme="minorHAnsi" w:hAnsiTheme="minorHAnsi"/>
        </w:rPr>
        <w:t>network</w:t>
      </w:r>
      <w:r w:rsidRPr="00F737AC">
        <w:rPr>
          <w:rFonts w:asciiTheme="minorHAnsi" w:hAnsiTheme="minorHAnsi"/>
        </w:rPr>
        <w:t xml:space="preserve"> assets including</w:t>
      </w:r>
      <w:r w:rsidR="00C11C6D" w:rsidRPr="00F737AC">
        <w:rPr>
          <w:rFonts w:asciiTheme="minorHAnsi" w:hAnsiTheme="minorHAnsi"/>
        </w:rPr>
        <w:t>-</w:t>
      </w:r>
      <w:bookmarkEnd w:id="4984"/>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high-level description of the </w:t>
      </w:r>
      <w:r w:rsidR="006F6306" w:rsidRPr="00F737AC">
        <w:rPr>
          <w:rFonts w:asciiTheme="minorHAnsi" w:hAnsiTheme="minorHAnsi"/>
        </w:rPr>
        <w:t xml:space="preserve">transmission </w:t>
      </w:r>
      <w:r w:rsidR="006F6306" w:rsidRPr="00F737AC">
        <w:rPr>
          <w:rStyle w:val="Emphasis-Bold"/>
          <w:rFonts w:asciiTheme="minorHAnsi" w:hAnsiTheme="minorHAnsi"/>
        </w:rPr>
        <w:t>network</w:t>
      </w:r>
      <w:r w:rsidR="006F6306" w:rsidRPr="00F737AC">
        <w:rPr>
          <w:rFonts w:asciiTheme="minorHAnsi" w:hAnsiTheme="minorHAnsi"/>
        </w:rPr>
        <w:t xml:space="preserve"> </w:t>
      </w:r>
      <w:r w:rsidRPr="00F737AC">
        <w:rPr>
          <w:rFonts w:asciiTheme="minorHAnsi" w:hAnsiTheme="minorHAnsi"/>
        </w:rPr>
        <w:t>that includes</w:t>
      </w:r>
      <w:r w:rsidR="007E64B8" w:rsidRPr="00F737AC">
        <w:rPr>
          <w:rFonts w:asciiTheme="minorHAnsi" w:hAnsiTheme="minorHAnsi"/>
        </w:rPr>
        <w:t>-</w:t>
      </w:r>
    </w:p>
    <w:p w:rsidR="00245987" w:rsidRPr="00F737AC" w:rsidRDefault="006F6306" w:rsidP="00245987">
      <w:pPr>
        <w:pStyle w:val="SchHead7ClausesubttextL3"/>
        <w:rPr>
          <w:rFonts w:asciiTheme="minorHAnsi" w:hAnsiTheme="minorHAnsi"/>
        </w:rPr>
      </w:pPr>
      <w:r w:rsidRPr="00F737AC">
        <w:rPr>
          <w:rFonts w:asciiTheme="minorHAnsi" w:hAnsiTheme="minorHAnsi"/>
        </w:rPr>
        <w:t xml:space="preserve">a map showing all of the </w:t>
      </w:r>
      <w:r w:rsidRPr="00F737AC">
        <w:rPr>
          <w:rStyle w:val="Emphasis-Bold"/>
          <w:rFonts w:asciiTheme="minorHAnsi" w:hAnsiTheme="minorHAnsi"/>
        </w:rPr>
        <w:t>GTB's network</w:t>
      </w:r>
      <w:r w:rsidR="00245987"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identification of large </w:t>
      </w:r>
      <w:r w:rsidR="006F6306" w:rsidRPr="00F737AC">
        <w:rPr>
          <w:rFonts w:asciiTheme="minorHAnsi" w:hAnsiTheme="minorHAnsi"/>
        </w:rPr>
        <w:t xml:space="preserve">gas producers and </w:t>
      </w:r>
      <w:r w:rsidRPr="00F737AC">
        <w:rPr>
          <w:rStyle w:val="Emphasis-Bold"/>
          <w:rFonts w:asciiTheme="minorHAnsi" w:hAnsiTheme="minorHAnsi"/>
        </w:rPr>
        <w:t>consumers</w:t>
      </w:r>
      <w:r w:rsidRPr="00F737AC">
        <w:rPr>
          <w:rFonts w:asciiTheme="minorHAnsi" w:hAnsiTheme="minorHAnsi"/>
        </w:rPr>
        <w:t xml:space="preserve"> that have a significant impact on </w:t>
      </w:r>
      <w:r w:rsidRPr="00F737AC">
        <w:rPr>
          <w:rStyle w:val="Emphasis-Bold"/>
          <w:rFonts w:asciiTheme="minorHAnsi" w:hAnsiTheme="minorHAnsi"/>
        </w:rPr>
        <w:t>network</w:t>
      </w:r>
      <w:r w:rsidRPr="00F737AC">
        <w:rPr>
          <w:rFonts w:asciiTheme="minorHAnsi" w:hAnsiTheme="minorHAnsi"/>
        </w:rPr>
        <w:t xml:space="preserve"> operations or asset management priorities;</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 description of the </w:t>
      </w:r>
      <w:r w:rsidR="00F73C45" w:rsidRPr="00F737AC">
        <w:rPr>
          <w:rFonts w:asciiTheme="minorHAnsi" w:hAnsiTheme="minorHAnsi"/>
        </w:rPr>
        <w:t xml:space="preserve">demand </w:t>
      </w:r>
      <w:r w:rsidRPr="00F737AC">
        <w:rPr>
          <w:rFonts w:asciiTheme="minorHAnsi" w:hAnsiTheme="minorHAnsi"/>
        </w:rPr>
        <w:t xml:space="preserve">characteristics for different parts of the </w:t>
      </w:r>
      <w:r w:rsidRPr="00F737AC">
        <w:rPr>
          <w:rStyle w:val="Emphasis-Bold"/>
          <w:rFonts w:asciiTheme="minorHAnsi" w:hAnsiTheme="minorHAnsi"/>
        </w:rPr>
        <w:t>network</w:t>
      </w:r>
      <w:r w:rsidRPr="00F737AC">
        <w:rPr>
          <w:rFonts w:asciiTheme="minorHAnsi" w:hAnsiTheme="minorHAnsi"/>
        </w:rPr>
        <w:t>; and</w:t>
      </w:r>
    </w:p>
    <w:p w:rsidR="00245987" w:rsidRPr="00F737AC" w:rsidRDefault="00245987" w:rsidP="00245987">
      <w:pPr>
        <w:pStyle w:val="SchHead7ClausesubttextL3"/>
        <w:rPr>
          <w:rFonts w:asciiTheme="minorHAnsi" w:hAnsiTheme="minorHAnsi"/>
        </w:rPr>
      </w:pPr>
      <w:r w:rsidRPr="00F737AC">
        <w:rPr>
          <w:rFonts w:asciiTheme="minorHAnsi" w:hAnsiTheme="minorHAnsi"/>
        </w:rPr>
        <w:lastRenderedPageBreak/>
        <w:t xml:space="preserve">the peak demand and total </w:t>
      </w:r>
      <w:r w:rsidR="002012AA" w:rsidRPr="00F737AC">
        <w:rPr>
          <w:rFonts w:asciiTheme="minorHAnsi" w:hAnsiTheme="minorHAnsi"/>
        </w:rPr>
        <w:t xml:space="preserve">quantity of </w:t>
      </w:r>
      <w:r w:rsidR="006F6306" w:rsidRPr="00F737AC">
        <w:rPr>
          <w:rFonts w:asciiTheme="minorHAnsi" w:hAnsiTheme="minorHAnsi"/>
        </w:rPr>
        <w:t xml:space="preserve">gas </w:t>
      </w:r>
      <w:r w:rsidRPr="00F737AC">
        <w:rPr>
          <w:rFonts w:asciiTheme="minorHAnsi" w:hAnsiTheme="minorHAnsi"/>
        </w:rPr>
        <w:t xml:space="preserve">delivered in each </w:t>
      </w:r>
      <w:r w:rsidR="00DC65DA"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current period</w:t>
      </w:r>
      <w:r w:rsidRPr="00F737AC">
        <w:rPr>
          <w:rFonts w:asciiTheme="minorHAnsi" w:hAnsiTheme="minorHAnsi"/>
        </w:rPr>
        <w:t xml:space="preserve">, broken down by geographically non-contiguous </w:t>
      </w:r>
      <w:r w:rsidRPr="00F737AC">
        <w:rPr>
          <w:rStyle w:val="Emphasis-Remove"/>
          <w:rFonts w:asciiTheme="minorHAnsi" w:hAnsiTheme="minorHAnsi"/>
        </w:rPr>
        <w:t>network</w:t>
      </w:r>
      <w:r w:rsidRPr="00F737AC">
        <w:rPr>
          <w:rFonts w:asciiTheme="minorHAnsi" w:hAnsiTheme="minorHAnsi"/>
        </w:rPr>
        <w:t xml:space="preserve">, if any; </w:t>
      </w:r>
    </w:p>
    <w:p w:rsidR="00245987" w:rsidRPr="00F737AC" w:rsidRDefault="00245987" w:rsidP="00245987">
      <w:pPr>
        <w:pStyle w:val="SchHead6ClausesubtextL2"/>
        <w:rPr>
          <w:rFonts w:asciiTheme="minorHAnsi" w:hAnsiTheme="minorHAnsi"/>
        </w:rPr>
      </w:pPr>
      <w:r w:rsidRPr="00F737AC">
        <w:rPr>
          <w:rFonts w:asciiTheme="minorHAnsi" w:hAnsiTheme="minorHAnsi"/>
        </w:rPr>
        <w:t>a description of the</w:t>
      </w:r>
      <w:r w:rsidR="009D7AD0" w:rsidRPr="00F737AC">
        <w:rPr>
          <w:rFonts w:asciiTheme="minorHAnsi" w:hAnsiTheme="minorHAnsi"/>
        </w:rPr>
        <w:t xml:space="preserve"> existing</w:t>
      </w:r>
      <w:r w:rsidRPr="00F737AC">
        <w:rPr>
          <w:rFonts w:asciiTheme="minorHAnsi" w:hAnsiTheme="minorHAnsi"/>
        </w:rPr>
        <w:t xml:space="preserve"> </w:t>
      </w:r>
      <w:r w:rsidRPr="00F737AC">
        <w:rPr>
          <w:rStyle w:val="Emphasis-Bold"/>
          <w:rFonts w:asciiTheme="minorHAnsi" w:hAnsiTheme="minorHAnsi"/>
        </w:rPr>
        <w:t>network</w:t>
      </w:r>
      <w:r w:rsidRPr="00F737AC">
        <w:rPr>
          <w:rFonts w:asciiTheme="minorHAnsi" w:hAnsiTheme="minorHAnsi"/>
        </w:rPr>
        <w:t xml:space="preserve"> configuration, including</w:t>
      </w:r>
      <w:r w:rsidR="007E64B8" w:rsidRPr="00F737AC">
        <w:rPr>
          <w:rFonts w:asciiTheme="minorHAnsi" w:hAnsiTheme="minorHAnsi"/>
        </w:rPr>
        <w:t>-</w:t>
      </w:r>
    </w:p>
    <w:p w:rsidR="006F6306" w:rsidRPr="00F737AC" w:rsidRDefault="006F6306" w:rsidP="006F6306">
      <w:pPr>
        <w:pStyle w:val="SchHead7ClausesubttextL3"/>
        <w:rPr>
          <w:rFonts w:asciiTheme="minorHAnsi" w:hAnsiTheme="minorHAnsi"/>
        </w:rPr>
      </w:pPr>
      <w:r w:rsidRPr="00F737AC">
        <w:rPr>
          <w:rFonts w:asciiTheme="minorHAnsi" w:hAnsiTheme="minorHAnsi"/>
        </w:rPr>
        <w:t xml:space="preserve">identification of </w:t>
      </w:r>
      <w:r w:rsidRPr="00F737AC">
        <w:rPr>
          <w:rStyle w:val="Emphasis-Bold"/>
          <w:rFonts w:asciiTheme="minorHAnsi" w:hAnsiTheme="minorHAnsi"/>
        </w:rPr>
        <w:t>connection points</w:t>
      </w:r>
      <w:r w:rsidRPr="00F737AC">
        <w:rPr>
          <w:rFonts w:asciiTheme="minorHAnsi" w:hAnsiTheme="minorHAnsi"/>
        </w:rPr>
        <w:t xml:space="preserve"> and the existing capacity and current peak </w:t>
      </w:r>
      <w:r w:rsidR="00F73C45" w:rsidRPr="00F737AC">
        <w:rPr>
          <w:rFonts w:asciiTheme="minorHAnsi" w:hAnsiTheme="minorHAnsi"/>
        </w:rPr>
        <w:t>demand</w:t>
      </w:r>
      <w:r w:rsidRPr="00F737AC">
        <w:rPr>
          <w:rFonts w:asciiTheme="minorHAnsi" w:hAnsiTheme="minorHAnsi"/>
        </w:rPr>
        <w:t xml:space="preserve"> of each;</w:t>
      </w:r>
    </w:p>
    <w:p w:rsidR="006F6306" w:rsidRPr="00F737AC" w:rsidRDefault="006F6306" w:rsidP="006F6306">
      <w:pPr>
        <w:pStyle w:val="SchHead7ClausesubttextL3"/>
        <w:rPr>
          <w:rFonts w:asciiTheme="minorHAnsi" w:hAnsiTheme="minorHAnsi"/>
        </w:rPr>
      </w:pPr>
      <w:r w:rsidRPr="00F737AC">
        <w:rPr>
          <w:rFonts w:asciiTheme="minorHAnsi" w:hAnsiTheme="minorHAnsi"/>
        </w:rPr>
        <w:t xml:space="preserve">a description of the </w:t>
      </w:r>
      <w:r w:rsidRPr="00F737AC">
        <w:rPr>
          <w:rStyle w:val="Emphasis-Bold"/>
          <w:rFonts w:asciiTheme="minorHAnsi" w:hAnsiTheme="minorHAnsi"/>
        </w:rPr>
        <w:t>network</w:t>
      </w:r>
      <w:r w:rsidRPr="00F737AC">
        <w:rPr>
          <w:rFonts w:asciiTheme="minorHAnsi" w:hAnsiTheme="minorHAnsi"/>
        </w:rPr>
        <w:t xml:space="preserve"> fed from the gate stations, including identification and capacity of pressure reducing stations and the maximum operating pressure of the individual sections of </w:t>
      </w:r>
      <w:r w:rsidRPr="00F737AC">
        <w:rPr>
          <w:rStyle w:val="Emphasis-Bold"/>
          <w:rFonts w:asciiTheme="minorHAnsi" w:hAnsiTheme="minorHAnsi"/>
        </w:rPr>
        <w:t>network</w:t>
      </w:r>
      <w:r w:rsidRPr="00F737AC">
        <w:rPr>
          <w:rFonts w:asciiTheme="minorHAnsi" w:hAnsiTheme="minorHAnsi"/>
        </w:rPr>
        <w:t>; and</w:t>
      </w:r>
    </w:p>
    <w:p w:rsidR="006F6306" w:rsidRPr="00F737AC" w:rsidRDefault="006F6306" w:rsidP="006F6306">
      <w:pPr>
        <w:pStyle w:val="SchHead7ClausesubttextL3"/>
        <w:rPr>
          <w:rFonts w:asciiTheme="minorHAnsi" w:hAnsiTheme="minorHAnsi"/>
        </w:rPr>
      </w:pPr>
      <w:r w:rsidRPr="00F737AC">
        <w:rPr>
          <w:rFonts w:asciiTheme="minorHAnsi" w:hAnsiTheme="minorHAnsi"/>
        </w:rPr>
        <w:t xml:space="preserve">an overview of secondary assets such as SCADA and telecommunications systems; </w:t>
      </w:r>
    </w:p>
    <w:p w:rsidR="00245987" w:rsidRPr="00F737AC" w:rsidRDefault="00245987" w:rsidP="00245987">
      <w:pPr>
        <w:pStyle w:val="SchHead6ClausesubtextL2"/>
        <w:rPr>
          <w:rFonts w:asciiTheme="minorHAnsi" w:hAnsiTheme="minorHAnsi"/>
        </w:rPr>
      </w:pPr>
      <w:r w:rsidRPr="00F737AC">
        <w:rPr>
          <w:rFonts w:asciiTheme="minorHAnsi" w:hAnsiTheme="minorHAnsi"/>
        </w:rPr>
        <w:t>a description of the</w:t>
      </w:r>
      <w:r w:rsidR="009D7AD0" w:rsidRPr="00F737AC">
        <w:rPr>
          <w:rFonts w:asciiTheme="minorHAnsi" w:hAnsiTheme="minorHAnsi"/>
        </w:rPr>
        <w:t xml:space="preserve"> existing</w:t>
      </w:r>
      <w:r w:rsidRPr="00F737AC">
        <w:rPr>
          <w:rFonts w:asciiTheme="minorHAnsi" w:hAnsiTheme="minorHAnsi"/>
        </w:rPr>
        <w:t xml:space="preserve"> </w:t>
      </w:r>
      <w:r w:rsidRPr="00F737AC">
        <w:rPr>
          <w:rStyle w:val="Emphasis-Bold"/>
          <w:rFonts w:asciiTheme="minorHAnsi" w:hAnsiTheme="minorHAnsi"/>
        </w:rPr>
        <w:t>network</w:t>
      </w:r>
      <w:r w:rsidRPr="00F737AC">
        <w:rPr>
          <w:rFonts w:asciiTheme="minorHAnsi" w:hAnsiTheme="minorHAnsi"/>
        </w:rPr>
        <w:t xml:space="preserve"> assets by </w:t>
      </w:r>
      <w:r w:rsidRPr="00F737AC">
        <w:rPr>
          <w:rStyle w:val="Emphasis-Bold"/>
          <w:rFonts w:asciiTheme="minorHAnsi" w:hAnsiTheme="minorHAnsi"/>
        </w:rPr>
        <w:t>asset category</w:t>
      </w:r>
      <w:r w:rsidRPr="00F737AC">
        <w:rPr>
          <w:rFonts w:asciiTheme="minorHAnsi" w:hAnsiTheme="minorHAnsi"/>
        </w:rPr>
        <w:t>, including</w:t>
      </w:r>
      <w:r w:rsidR="007E64B8" w:rsidRPr="00F737AC">
        <w:rPr>
          <w:rFonts w:asciiTheme="minorHAnsi" w:hAnsiTheme="minorHAnsi"/>
        </w:rPr>
        <w:t>-</w:t>
      </w:r>
    </w:p>
    <w:p w:rsidR="00245987" w:rsidRPr="00F737AC" w:rsidRDefault="006F6306" w:rsidP="00245987">
      <w:pPr>
        <w:pStyle w:val="SchHead7ClausesubttextL3"/>
        <w:rPr>
          <w:rFonts w:asciiTheme="minorHAnsi" w:hAnsiTheme="minorHAnsi"/>
        </w:rPr>
      </w:pPr>
      <w:r w:rsidRPr="00F737AC">
        <w:rPr>
          <w:rFonts w:asciiTheme="minorHAnsi" w:hAnsiTheme="minorHAnsi"/>
        </w:rPr>
        <w:t xml:space="preserve">pressure </w:t>
      </w:r>
      <w:r w:rsidR="00245987" w:rsidRPr="00F737AC">
        <w:rPr>
          <w:rFonts w:asciiTheme="minorHAnsi" w:hAnsiTheme="minorHAnsi"/>
        </w:rPr>
        <w:t>levels;</w:t>
      </w:r>
    </w:p>
    <w:p w:rsidR="00245987" w:rsidRPr="00F737AC" w:rsidRDefault="00245987" w:rsidP="00245987">
      <w:pPr>
        <w:pStyle w:val="SchHead7ClausesubttextL3"/>
        <w:rPr>
          <w:rFonts w:asciiTheme="minorHAnsi" w:hAnsiTheme="minorHAnsi"/>
        </w:rPr>
      </w:pPr>
      <w:r w:rsidRPr="00F737AC">
        <w:rPr>
          <w:rFonts w:asciiTheme="minorHAnsi" w:hAnsiTheme="minorHAnsi"/>
        </w:rPr>
        <w:t>a description and quantity of assets;</w:t>
      </w:r>
    </w:p>
    <w:p w:rsidR="00245987" w:rsidRPr="00F737AC" w:rsidRDefault="00245987" w:rsidP="00245987">
      <w:pPr>
        <w:pStyle w:val="SchHead7ClausesubttextL3"/>
        <w:rPr>
          <w:rFonts w:asciiTheme="minorHAnsi" w:hAnsiTheme="minorHAnsi"/>
        </w:rPr>
      </w:pPr>
      <w:r w:rsidRPr="00F737AC">
        <w:rPr>
          <w:rFonts w:asciiTheme="minorHAnsi" w:hAnsiTheme="minorHAnsi"/>
        </w:rPr>
        <w:t>age profiles;</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 discussion of the condition of the assets, further broken down as appropriate, including historic failure rates; and </w:t>
      </w:r>
    </w:p>
    <w:p w:rsidR="00245987" w:rsidRPr="00F737AC" w:rsidRDefault="00245987" w:rsidP="00245987">
      <w:pPr>
        <w:pStyle w:val="SchHead7ClausesubttextL3"/>
        <w:rPr>
          <w:rFonts w:asciiTheme="minorHAnsi" w:hAnsiTheme="minorHAnsi"/>
        </w:rPr>
      </w:pPr>
      <w:r w:rsidRPr="00F737AC">
        <w:rPr>
          <w:rFonts w:asciiTheme="minorHAnsi" w:hAnsiTheme="minorHAnsi"/>
        </w:rPr>
        <w:t>identification of any relevant systemic issues that may lead to the need to prematurely replace assets or parts of assets</w:t>
      </w:r>
      <w:r w:rsidR="00861756" w:rsidRPr="00F737AC">
        <w:rPr>
          <w:rFonts w:asciiTheme="minorHAnsi" w:hAnsiTheme="minorHAnsi"/>
        </w:rPr>
        <w:t>;</w:t>
      </w:r>
    </w:p>
    <w:p w:rsidR="00861756" w:rsidRPr="00F737AC" w:rsidRDefault="00861756" w:rsidP="00861756">
      <w:pPr>
        <w:pStyle w:val="SchHead6ClausesubtextL2"/>
        <w:rPr>
          <w:rStyle w:val="Emphasis-Remove"/>
          <w:rFonts w:asciiTheme="minorHAnsi" w:hAnsiTheme="minorHAnsi"/>
        </w:rPr>
      </w:pPr>
      <w:r w:rsidRPr="00F737AC">
        <w:rPr>
          <w:rFonts w:asciiTheme="minorHAnsi" w:hAnsiTheme="minorHAnsi"/>
        </w:rPr>
        <w:t xml:space="preserve">the sum of </w:t>
      </w:r>
      <w:r w:rsidR="002C7BB8" w:rsidRPr="00F737AC">
        <w:rPr>
          <w:rStyle w:val="Emphasis-Bold"/>
          <w:rFonts w:asciiTheme="minorHAnsi" w:hAnsiTheme="minorHAnsi"/>
        </w:rPr>
        <w:t>regulated service</w:t>
      </w:r>
      <w:r w:rsidR="002C7BB8" w:rsidRPr="00F737AC">
        <w:rPr>
          <w:rFonts w:asciiTheme="minorHAnsi" w:hAnsiTheme="minorHAnsi"/>
        </w:rPr>
        <w:t xml:space="preserve"> </w:t>
      </w:r>
      <w:r w:rsidRPr="00F737AC">
        <w:rPr>
          <w:rStyle w:val="Emphasis-Bold"/>
          <w:rFonts w:asciiTheme="minorHAnsi" w:hAnsiTheme="minorHAnsi"/>
        </w:rPr>
        <w:t>asset values</w:t>
      </w:r>
      <w:r w:rsidRPr="00F737AC">
        <w:rPr>
          <w:rFonts w:asciiTheme="minorHAnsi" w:hAnsiTheme="minorHAnsi"/>
        </w:rPr>
        <w:t xml:space="preserve"> by </w:t>
      </w:r>
      <w:r w:rsidRPr="00F737AC">
        <w:rPr>
          <w:rStyle w:val="Emphasis-Bold"/>
          <w:rFonts w:asciiTheme="minorHAnsi" w:hAnsiTheme="minorHAnsi"/>
        </w:rPr>
        <w:t>asset category</w:t>
      </w:r>
      <w:r w:rsidRPr="00F737AC">
        <w:rPr>
          <w:rFonts w:asciiTheme="minorHAnsi" w:hAnsiTheme="minorHAnsi"/>
        </w:rPr>
        <w:t xml:space="preserve"> consistent with those </w:t>
      </w:r>
      <w:r w:rsidR="006F6306" w:rsidRPr="00F737AC">
        <w:rPr>
          <w:rFonts w:asciiTheme="minorHAnsi" w:hAnsiTheme="minorHAnsi"/>
        </w:rPr>
        <w:t xml:space="preserve">disclosed </w:t>
      </w:r>
      <w:r w:rsidR="003D0B39" w:rsidRPr="00F737AC">
        <w:rPr>
          <w:rFonts w:asciiTheme="minorHAnsi" w:hAnsiTheme="minorHAnsi"/>
        </w:rPr>
        <w:t xml:space="preserve">by the </w:t>
      </w:r>
      <w:r w:rsidR="003D0B39" w:rsidRPr="00F737AC">
        <w:rPr>
          <w:rStyle w:val="Emphasis-Bold"/>
          <w:rFonts w:asciiTheme="minorHAnsi" w:hAnsiTheme="minorHAnsi"/>
        </w:rPr>
        <w:t>GTB</w:t>
      </w:r>
      <w:r w:rsidR="003D0B39" w:rsidRPr="00F737AC">
        <w:rPr>
          <w:rFonts w:asciiTheme="minorHAnsi" w:hAnsiTheme="minorHAnsi"/>
        </w:rPr>
        <w:t xml:space="preserve"> </w:t>
      </w:r>
      <w:r w:rsidR="00AB22C4" w:rsidRPr="00F737AC">
        <w:rPr>
          <w:rFonts w:asciiTheme="minorHAnsi" w:hAnsiTheme="minorHAnsi"/>
        </w:rPr>
        <w:t xml:space="preserve">prior to making the </w:t>
      </w:r>
      <w:r w:rsidR="00AB22C4" w:rsidRPr="00F737AC">
        <w:rPr>
          <w:rStyle w:val="Emphasis-Bold"/>
          <w:rFonts w:asciiTheme="minorHAnsi" w:hAnsiTheme="minorHAnsi"/>
        </w:rPr>
        <w:t>CPP application</w:t>
      </w:r>
      <w:r w:rsidR="00AB22C4" w:rsidRPr="00F737AC">
        <w:rPr>
          <w:rFonts w:asciiTheme="minorHAnsi" w:hAnsiTheme="minorHAnsi"/>
        </w:rPr>
        <w:t xml:space="preserve"> </w:t>
      </w:r>
      <w:r w:rsidR="006F6306" w:rsidRPr="00F737AC">
        <w:rPr>
          <w:rFonts w:asciiTheme="minorHAnsi" w:hAnsiTheme="minorHAnsi"/>
        </w:rPr>
        <w:t xml:space="preserve">in respect of the </w:t>
      </w:r>
      <w:r w:rsidRPr="00F737AC">
        <w:rPr>
          <w:rFonts w:asciiTheme="minorHAnsi" w:hAnsiTheme="minorHAnsi"/>
        </w:rPr>
        <w:t>most recently</w:t>
      </w:r>
      <w:r w:rsidR="006F6306" w:rsidRPr="00F737AC">
        <w:rPr>
          <w:rFonts w:asciiTheme="minorHAnsi" w:hAnsiTheme="minorHAnsi"/>
        </w:rPr>
        <w:t xml:space="preserve"> completed </w:t>
      </w:r>
      <w:r w:rsidR="006F6306" w:rsidRPr="00F737AC">
        <w:rPr>
          <w:rStyle w:val="Emphasis-Bold"/>
          <w:rFonts w:asciiTheme="minorHAnsi" w:hAnsiTheme="minorHAnsi"/>
        </w:rPr>
        <w:t>disclosure year</w:t>
      </w:r>
      <w:r w:rsidRPr="00F737AC">
        <w:rPr>
          <w:rFonts w:asciiTheme="minorHAnsi" w:hAnsiTheme="minorHAnsi"/>
        </w:rPr>
        <w:t xml:space="preserve"> pursuant to the </w:t>
      </w:r>
      <w:r w:rsidR="006F6306" w:rsidRPr="00F737AC">
        <w:rPr>
          <w:rStyle w:val="Emphasis-Remove"/>
          <w:rFonts w:asciiTheme="minorHAnsi" w:hAnsiTheme="minorHAnsi"/>
        </w:rPr>
        <w:t xml:space="preserve">Gas (Information Disclosure) Regulations 1997 </w:t>
      </w:r>
      <w:r w:rsidRPr="00F737AC">
        <w:rPr>
          <w:rFonts w:asciiTheme="minorHAnsi" w:hAnsiTheme="minorHAnsi"/>
        </w:rPr>
        <w:t xml:space="preserve">or an </w:t>
      </w:r>
      <w:r w:rsidRPr="00F737AC">
        <w:rPr>
          <w:rStyle w:val="Emphasis-Bold"/>
          <w:rFonts w:asciiTheme="minorHAnsi" w:hAnsiTheme="minorHAnsi"/>
        </w:rPr>
        <w:t>ID determination</w:t>
      </w:r>
      <w:r w:rsidRPr="00F737AC">
        <w:rPr>
          <w:rStyle w:val="Emphasis-Remove"/>
          <w:rFonts w:asciiTheme="minorHAnsi" w:hAnsiTheme="minorHAnsi"/>
        </w:rPr>
        <w:t>;</w:t>
      </w:r>
      <w:r w:rsidRPr="00F737AC">
        <w:rPr>
          <w:rFonts w:asciiTheme="minorHAnsi" w:hAnsiTheme="minorHAnsi"/>
        </w:rPr>
        <w:t xml:space="preserve"> and</w:t>
      </w:r>
    </w:p>
    <w:p w:rsidR="00861756" w:rsidRPr="00F737AC" w:rsidRDefault="00861756" w:rsidP="00861756">
      <w:pPr>
        <w:pStyle w:val="SchHead6ClausesubtextL2"/>
        <w:rPr>
          <w:rFonts w:asciiTheme="minorHAnsi" w:hAnsiTheme="minorHAnsi"/>
        </w:rPr>
      </w:pPr>
      <w:r w:rsidRPr="00F737AC">
        <w:rPr>
          <w:rStyle w:val="Emphasis-Remove"/>
          <w:rFonts w:asciiTheme="minorHAnsi" w:hAnsiTheme="minorHAnsi"/>
        </w:rPr>
        <w:t xml:space="preserve">at the </w:t>
      </w:r>
      <w:r w:rsidR="009509C3" w:rsidRPr="00F737AC">
        <w:rPr>
          <w:rStyle w:val="Emphasis-Remove"/>
          <w:rFonts w:asciiTheme="minorHAnsi" w:hAnsiTheme="minorHAnsi"/>
          <w:b/>
        </w:rPr>
        <w:t>GTB</w:t>
      </w:r>
      <w:r w:rsidRPr="00F737AC">
        <w:rPr>
          <w:rStyle w:val="Emphasis-Bold"/>
          <w:rFonts w:asciiTheme="minorHAnsi" w:hAnsiTheme="minorHAnsi"/>
        </w:rPr>
        <w:t>'s</w:t>
      </w:r>
      <w:r w:rsidRPr="00F737AC">
        <w:rPr>
          <w:rStyle w:val="Emphasis-Remove"/>
          <w:rFonts w:asciiTheme="minorHAnsi" w:hAnsiTheme="minorHAnsi"/>
        </w:rPr>
        <w:t xml:space="preserve"> </w:t>
      </w:r>
      <w:r w:rsidR="00EE519B" w:rsidRPr="00F737AC">
        <w:rPr>
          <w:rStyle w:val="Emphasis-Remove"/>
          <w:rFonts w:asciiTheme="minorHAnsi" w:hAnsiTheme="minorHAnsi"/>
        </w:rPr>
        <w:t>elec</w:t>
      </w:r>
      <w:r w:rsidRPr="00F737AC">
        <w:rPr>
          <w:rStyle w:val="Emphasis-Remove"/>
          <w:rFonts w:asciiTheme="minorHAnsi" w:hAnsiTheme="minorHAnsi"/>
        </w:rPr>
        <w:t xml:space="preserve">tion, </w:t>
      </w:r>
      <w:r w:rsidRPr="00F737AC">
        <w:rPr>
          <w:rFonts w:asciiTheme="minorHAnsi" w:hAnsiTheme="minorHAnsi"/>
        </w:rPr>
        <w:t xml:space="preserve">a sum of </w:t>
      </w:r>
      <w:r w:rsidR="002C7BB8" w:rsidRPr="00F737AC">
        <w:rPr>
          <w:rStyle w:val="Emphasis-Bold"/>
          <w:rFonts w:asciiTheme="minorHAnsi" w:hAnsiTheme="minorHAnsi"/>
        </w:rPr>
        <w:t>regulated service</w:t>
      </w:r>
      <w:r w:rsidR="002C7BB8" w:rsidRPr="00F737AC">
        <w:rPr>
          <w:rFonts w:asciiTheme="minorHAnsi" w:hAnsiTheme="minorHAnsi"/>
        </w:rPr>
        <w:t xml:space="preserve"> </w:t>
      </w:r>
      <w:r w:rsidRPr="00F737AC">
        <w:rPr>
          <w:rStyle w:val="Emphasis-Bold"/>
          <w:rFonts w:asciiTheme="minorHAnsi" w:hAnsiTheme="minorHAnsi"/>
        </w:rPr>
        <w:t>asset values</w:t>
      </w:r>
      <w:r w:rsidRPr="00F737AC">
        <w:rPr>
          <w:rFonts w:asciiTheme="minorHAnsi" w:hAnsiTheme="minorHAnsi"/>
        </w:rPr>
        <w:t xml:space="preserve"> by any </w:t>
      </w:r>
      <w:r w:rsidRPr="00F737AC">
        <w:rPr>
          <w:rStyle w:val="Emphasis-Bold"/>
          <w:rFonts w:asciiTheme="minorHAnsi" w:hAnsiTheme="minorHAnsi"/>
        </w:rPr>
        <w:t xml:space="preserve">asset category </w:t>
      </w:r>
      <w:r w:rsidRPr="00F737AC">
        <w:rPr>
          <w:rFonts w:asciiTheme="minorHAnsi" w:hAnsiTheme="minorHAnsi"/>
        </w:rPr>
        <w:t xml:space="preserve">sub-category (as 'sub-category' is defined </w:t>
      </w:r>
      <w:r w:rsidRPr="00F737AC">
        <w:rPr>
          <w:rStyle w:val="Emphasis-Remove"/>
          <w:rFonts w:asciiTheme="minorHAnsi" w:hAnsiTheme="minorHAnsi"/>
        </w:rPr>
        <w:t xml:space="preserve">by the </w:t>
      </w:r>
      <w:r w:rsidR="00826F7C" w:rsidRPr="00F737AC">
        <w:rPr>
          <w:rStyle w:val="Emphasis-Bold"/>
          <w:rFonts w:asciiTheme="minorHAnsi" w:hAnsiTheme="minorHAnsi"/>
        </w:rPr>
        <w:t>GTB</w:t>
      </w:r>
      <w:r w:rsidRPr="00F737AC">
        <w:rPr>
          <w:rStyle w:val="Emphasis-Remove"/>
          <w:rFonts w:asciiTheme="minorHAnsi" w:hAnsiTheme="minorHAnsi"/>
        </w:rPr>
        <w:t>);</w:t>
      </w:r>
    </w:p>
    <w:p w:rsidR="00B27654" w:rsidRPr="00F737AC" w:rsidRDefault="00245987" w:rsidP="00F33B7A">
      <w:pPr>
        <w:pStyle w:val="SchHead5ClausesubtextL1"/>
        <w:rPr>
          <w:rFonts w:asciiTheme="minorHAnsi" w:hAnsiTheme="minorHAnsi"/>
        </w:rPr>
      </w:pPr>
      <w:r w:rsidRPr="00F737AC">
        <w:rPr>
          <w:rFonts w:asciiTheme="minorHAnsi" w:hAnsiTheme="minorHAnsi"/>
        </w:rPr>
        <w:t>For the purpose of subclause</w:t>
      </w:r>
      <w:r w:rsidR="00D176D8">
        <w:rPr>
          <w:rFonts w:asciiTheme="minorHAnsi" w:hAnsiTheme="minorHAnsi"/>
        </w:rPr>
        <w:t xml:space="preserve"> (1)</w:t>
      </w:r>
      <w:r w:rsidR="00840642" w:rsidRPr="00F737AC">
        <w:rPr>
          <w:rFonts w:asciiTheme="minorHAnsi" w:hAnsiTheme="minorHAnsi"/>
        </w:rPr>
        <w:t>-</w:t>
      </w:r>
    </w:p>
    <w:p w:rsidR="00B27654" w:rsidRPr="00F737AC" w:rsidRDefault="00B27654" w:rsidP="00B27654">
      <w:pPr>
        <w:pStyle w:val="SchHead6ClausesubtextL2"/>
        <w:rPr>
          <w:rFonts w:asciiTheme="minorHAnsi" w:hAnsiTheme="minorHAnsi"/>
        </w:rPr>
      </w:pPr>
      <w:r w:rsidRPr="00F737AC">
        <w:rPr>
          <w:rFonts w:asciiTheme="minorHAnsi" w:hAnsiTheme="minorHAnsi"/>
        </w:rPr>
        <w:t xml:space="preserve">where information is based on estimates, this must be explicitly stated; </w:t>
      </w:r>
    </w:p>
    <w:p w:rsidR="00245987" w:rsidRPr="00F737AC" w:rsidRDefault="00B27654" w:rsidP="00B27654">
      <w:pPr>
        <w:pStyle w:val="SchHead6ClausesubtextL2"/>
        <w:rPr>
          <w:rFonts w:asciiTheme="minorHAnsi" w:hAnsiTheme="minorHAnsi"/>
        </w:rPr>
      </w:pPr>
      <w:r w:rsidRPr="00F737AC">
        <w:rPr>
          <w:rFonts w:asciiTheme="minorHAnsi" w:hAnsiTheme="minorHAnsi"/>
        </w:rPr>
        <w:t xml:space="preserve">quantities of </w:t>
      </w:r>
      <w:r w:rsidR="00245987" w:rsidRPr="00F737AC">
        <w:rPr>
          <w:rFonts w:asciiTheme="minorHAnsi" w:hAnsiTheme="minorHAnsi"/>
        </w:rPr>
        <w:t>asset</w:t>
      </w:r>
      <w:r w:rsidRPr="00F737AC">
        <w:rPr>
          <w:rFonts w:asciiTheme="minorHAnsi" w:hAnsiTheme="minorHAnsi"/>
        </w:rPr>
        <w:t>s</w:t>
      </w:r>
      <w:r w:rsidR="00245987" w:rsidRPr="00F737AC">
        <w:rPr>
          <w:rFonts w:asciiTheme="minorHAnsi" w:hAnsiTheme="minorHAnsi"/>
        </w:rPr>
        <w:t xml:space="preserve"> must be presented in a way that clearly describes the size of </w:t>
      </w:r>
      <w:r w:rsidR="002A5C78" w:rsidRPr="00F737AC">
        <w:rPr>
          <w:rFonts w:asciiTheme="minorHAnsi" w:hAnsiTheme="minorHAnsi"/>
        </w:rPr>
        <w:t>the regulatory asset base</w:t>
      </w:r>
      <w:r w:rsidR="00245987" w:rsidRPr="00F737AC">
        <w:rPr>
          <w:rFonts w:asciiTheme="minorHAnsi" w:hAnsiTheme="minorHAnsi"/>
        </w:rPr>
        <w:t xml:space="preserve">, but need not include detailed </w:t>
      </w:r>
      <w:r w:rsidR="00EC467D" w:rsidRPr="00F737AC">
        <w:rPr>
          <w:rFonts w:asciiTheme="minorHAnsi" w:hAnsiTheme="minorHAnsi"/>
        </w:rPr>
        <w:t xml:space="preserve">lists or </w:t>
      </w:r>
      <w:r w:rsidR="00245987" w:rsidRPr="00F737AC">
        <w:rPr>
          <w:rFonts w:asciiTheme="minorHAnsi" w:hAnsiTheme="minorHAnsi"/>
        </w:rPr>
        <w:t xml:space="preserve">schedules as would be </w:t>
      </w:r>
      <w:r w:rsidR="00EC467D" w:rsidRPr="00F737AC">
        <w:rPr>
          <w:rFonts w:asciiTheme="minorHAnsi" w:hAnsiTheme="minorHAnsi"/>
        </w:rPr>
        <w:t>included in a complete asset register or inventory</w:t>
      </w:r>
      <w:r w:rsidR="00F33B7A" w:rsidRPr="00F737AC">
        <w:rPr>
          <w:rFonts w:asciiTheme="minorHAnsi" w:hAnsiTheme="minorHAnsi"/>
        </w:rPr>
        <w:t>.</w:t>
      </w:r>
    </w:p>
    <w:p w:rsidR="00245987" w:rsidRPr="00F737AC" w:rsidRDefault="00245987" w:rsidP="00245987">
      <w:pPr>
        <w:pStyle w:val="SchHead4Clause"/>
        <w:rPr>
          <w:rFonts w:asciiTheme="minorHAnsi" w:hAnsiTheme="minorHAnsi"/>
        </w:rPr>
      </w:pPr>
      <w:bookmarkStart w:id="4985" w:name="_Ref265619121"/>
      <w:r w:rsidRPr="00F737AC">
        <w:rPr>
          <w:rFonts w:asciiTheme="minorHAnsi" w:hAnsiTheme="minorHAnsi"/>
        </w:rPr>
        <w:t>Demand forecasts</w:t>
      </w:r>
      <w:bookmarkEnd w:id="4985"/>
    </w:p>
    <w:p w:rsidR="0097388D" w:rsidRPr="00F737AC" w:rsidRDefault="00245987" w:rsidP="00055B9E">
      <w:pPr>
        <w:pStyle w:val="SchHead5ClausesubtextL1"/>
        <w:rPr>
          <w:rFonts w:asciiTheme="minorHAnsi" w:hAnsiTheme="minorHAnsi"/>
        </w:rPr>
      </w:pPr>
      <w:bookmarkStart w:id="4986" w:name="_Toc252865591"/>
      <w:bookmarkStart w:id="4987" w:name="_Toc253486572"/>
      <w:r w:rsidRPr="00F737AC">
        <w:rPr>
          <w:rFonts w:asciiTheme="minorHAnsi" w:hAnsiTheme="minorHAnsi"/>
        </w:rPr>
        <w:t xml:space="preserve">For </w:t>
      </w:r>
      <w:r w:rsidR="004B30F5" w:rsidRPr="00F737AC">
        <w:rPr>
          <w:rFonts w:asciiTheme="minorHAnsi" w:hAnsiTheme="minorHAnsi"/>
        </w:rPr>
        <w:t xml:space="preserve">each </w:t>
      </w:r>
      <w:r w:rsidRPr="00F737AC">
        <w:rPr>
          <w:rStyle w:val="Emphasis-Bold"/>
          <w:rFonts w:asciiTheme="minorHAnsi" w:hAnsiTheme="minorHAnsi"/>
        </w:rPr>
        <w:t>key assumption</w:t>
      </w:r>
      <w:r w:rsidRPr="00F737AC">
        <w:rPr>
          <w:rFonts w:asciiTheme="minorHAnsi" w:hAnsiTheme="minorHAnsi"/>
        </w:rPr>
        <w:t xml:space="preserve"> relating to maximum demand</w:t>
      </w:r>
      <w:r w:rsidR="00055B9E" w:rsidRPr="00F737AC">
        <w:rPr>
          <w:rFonts w:asciiTheme="minorHAnsi" w:hAnsiTheme="minorHAnsi"/>
        </w:rPr>
        <w:t xml:space="preserve"> </w:t>
      </w:r>
      <w:r w:rsidR="00BF27C4" w:rsidRPr="00F737AC">
        <w:rPr>
          <w:rFonts w:asciiTheme="minorHAnsi" w:hAnsiTheme="minorHAnsi"/>
        </w:rPr>
        <w:t>or</w:t>
      </w:r>
      <w:r w:rsidR="00055B9E" w:rsidRPr="00F737AC">
        <w:rPr>
          <w:rFonts w:asciiTheme="minorHAnsi" w:hAnsiTheme="minorHAnsi"/>
        </w:rPr>
        <w:t xml:space="preserve"> gas</w:t>
      </w:r>
      <w:r w:rsidRPr="00F737AC">
        <w:rPr>
          <w:rFonts w:asciiTheme="minorHAnsi" w:hAnsiTheme="minorHAnsi"/>
        </w:rPr>
        <w:t xml:space="preserve"> </w:t>
      </w:r>
      <w:r w:rsidRPr="00F737AC">
        <w:rPr>
          <w:rStyle w:val="Emphasis-Bold"/>
          <w:rFonts w:asciiTheme="minorHAnsi" w:hAnsiTheme="minorHAnsi"/>
        </w:rPr>
        <w:t>supplied</w:t>
      </w:r>
      <w:r w:rsidR="0097388D" w:rsidRPr="00F737AC">
        <w:rPr>
          <w:rStyle w:val="Emphasis-Remove"/>
          <w:rFonts w:asciiTheme="minorHAnsi" w:hAnsiTheme="minorHAnsi"/>
        </w:rPr>
        <w:t>-</w:t>
      </w:r>
      <w:r w:rsidR="00055B9E" w:rsidRPr="00F737AC" w:rsidDel="00055B9E">
        <w:rPr>
          <w:rFonts w:asciiTheme="minorHAnsi" w:hAnsiTheme="minorHAnsi"/>
        </w:rPr>
        <w:t xml:space="preserve"> </w:t>
      </w:r>
    </w:p>
    <w:p w:rsidR="00245987" w:rsidRPr="00F737AC" w:rsidRDefault="00245987" w:rsidP="0097388D">
      <w:pPr>
        <w:pStyle w:val="SchHead6ClausesubtextL2"/>
        <w:rPr>
          <w:rFonts w:asciiTheme="minorHAnsi" w:hAnsiTheme="minorHAnsi"/>
        </w:rPr>
      </w:pPr>
      <w:r w:rsidRPr="00F737AC">
        <w:rPr>
          <w:rFonts w:asciiTheme="minorHAnsi" w:hAnsiTheme="minorHAnsi"/>
        </w:rPr>
        <w:t xml:space="preserve">explain how </w:t>
      </w:r>
      <w:r w:rsidR="004B30F5" w:rsidRPr="00F737AC">
        <w:rPr>
          <w:rFonts w:asciiTheme="minorHAnsi" w:hAnsiTheme="minorHAnsi"/>
        </w:rPr>
        <w:t>it</w:t>
      </w:r>
      <w:r w:rsidRPr="00F737AC">
        <w:rPr>
          <w:rFonts w:asciiTheme="minorHAnsi" w:hAnsiTheme="minorHAnsi"/>
        </w:rPr>
        <w:t xml:space="preserve"> was relied upon in the </w:t>
      </w:r>
      <w:r w:rsidR="00C7242F" w:rsidRPr="00F737AC">
        <w:rPr>
          <w:rStyle w:val="Emphasis-Bold"/>
          <w:rFonts w:asciiTheme="minorHAnsi" w:hAnsiTheme="minorHAnsi"/>
        </w:rPr>
        <w:t>CPP proposal</w:t>
      </w:r>
      <w:r w:rsidR="00BF27C4" w:rsidRPr="00F737AC">
        <w:rPr>
          <w:rFonts w:asciiTheme="minorHAnsi" w:hAnsiTheme="minorHAnsi"/>
        </w:rPr>
        <w:t xml:space="preserve">; </w:t>
      </w:r>
      <w:r w:rsidR="0097388D" w:rsidRPr="00F737AC">
        <w:rPr>
          <w:rFonts w:asciiTheme="minorHAnsi" w:hAnsiTheme="minorHAnsi"/>
        </w:rPr>
        <w:t>and</w:t>
      </w:r>
    </w:p>
    <w:p w:rsidR="0097388D" w:rsidRPr="00F737AC" w:rsidRDefault="0097388D" w:rsidP="0097388D">
      <w:pPr>
        <w:pStyle w:val="SchHead6ClausesubtextL2"/>
        <w:rPr>
          <w:rFonts w:asciiTheme="minorHAnsi" w:hAnsiTheme="minorHAnsi"/>
        </w:rPr>
      </w:pPr>
      <w:r w:rsidRPr="00F737AC">
        <w:rPr>
          <w:rFonts w:asciiTheme="minorHAnsi" w:hAnsiTheme="minorHAnsi"/>
        </w:rPr>
        <w:t xml:space="preserve">provide an outline of the treatment of any </w:t>
      </w:r>
      <w:r w:rsidRPr="00F737AC">
        <w:rPr>
          <w:rStyle w:val="Emphasis-Bold"/>
          <w:rFonts w:asciiTheme="minorHAnsi" w:hAnsiTheme="minorHAnsi"/>
        </w:rPr>
        <w:t>consumer</w:t>
      </w:r>
      <w:r w:rsidRPr="00F737AC">
        <w:rPr>
          <w:rFonts w:asciiTheme="minorHAnsi" w:hAnsiTheme="minorHAnsi"/>
        </w:rPr>
        <w:t xml:space="preserve"> </w:t>
      </w:r>
      <w:r w:rsidR="00F73C45" w:rsidRPr="00F737AC">
        <w:rPr>
          <w:rFonts w:asciiTheme="minorHAnsi" w:hAnsiTheme="minorHAnsi"/>
        </w:rPr>
        <w:t>demands</w:t>
      </w:r>
      <w:r w:rsidRPr="00F737AC">
        <w:rPr>
          <w:rFonts w:asciiTheme="minorHAnsi" w:hAnsiTheme="minorHAnsi"/>
        </w:rPr>
        <w:t xml:space="preserve"> directly connected to the </w:t>
      </w:r>
      <w:r w:rsidRPr="00F737AC">
        <w:rPr>
          <w:rStyle w:val="Emphasis-Bold"/>
          <w:rFonts w:asciiTheme="minorHAnsi" w:hAnsiTheme="minorHAnsi"/>
        </w:rPr>
        <w:t>network</w:t>
      </w:r>
      <w:r w:rsidRPr="00F737AC">
        <w:rPr>
          <w:rFonts w:asciiTheme="minorHAnsi" w:hAnsiTheme="minorHAnsi"/>
        </w:rPr>
        <w:t xml:space="preserve">, uncertain </w:t>
      </w:r>
      <w:r w:rsidR="00F73C45" w:rsidRPr="00F737AC">
        <w:rPr>
          <w:rFonts w:asciiTheme="minorHAnsi" w:hAnsiTheme="minorHAnsi"/>
        </w:rPr>
        <w:t>demand</w:t>
      </w:r>
      <w:r w:rsidRPr="00F737AC">
        <w:rPr>
          <w:rFonts w:asciiTheme="minorHAnsi" w:hAnsiTheme="minorHAnsi"/>
        </w:rPr>
        <w:t xml:space="preserve">s and significant </w:t>
      </w:r>
      <w:r w:rsidR="00F73C45" w:rsidRPr="00F737AC">
        <w:rPr>
          <w:rFonts w:asciiTheme="minorHAnsi" w:hAnsiTheme="minorHAnsi"/>
        </w:rPr>
        <w:t>demand</w:t>
      </w:r>
      <w:r w:rsidRPr="00F737AC">
        <w:rPr>
          <w:rFonts w:asciiTheme="minorHAnsi" w:hAnsiTheme="minorHAnsi"/>
        </w:rPr>
        <w:t xml:space="preserve">s </w:t>
      </w:r>
      <w:r w:rsidRPr="00F737AC">
        <w:rPr>
          <w:rFonts w:asciiTheme="minorHAnsi" w:hAnsiTheme="minorHAnsi"/>
        </w:rPr>
        <w:lastRenderedPageBreak/>
        <w:t xml:space="preserve">transferred, or expected to be transferred, between different parts of the </w:t>
      </w:r>
      <w:r w:rsidRPr="00F737AC">
        <w:rPr>
          <w:rStyle w:val="Emphasis-Bold"/>
          <w:rFonts w:asciiTheme="minorHAnsi" w:hAnsiTheme="minorHAnsi"/>
        </w:rPr>
        <w:t>network</w:t>
      </w:r>
      <w:r w:rsidRPr="00F737AC">
        <w:rPr>
          <w:rFonts w:asciiTheme="minorHAnsi" w:hAnsiTheme="minorHAnsi"/>
        </w:rPr>
        <w:t>.</w:t>
      </w:r>
    </w:p>
    <w:p w:rsidR="00055B9E" w:rsidRPr="00F737AC" w:rsidRDefault="00055B9E" w:rsidP="00055B9E">
      <w:pPr>
        <w:pStyle w:val="SchHead5ClausesubtextL1"/>
        <w:rPr>
          <w:rFonts w:asciiTheme="minorHAnsi" w:hAnsiTheme="minorHAnsi"/>
        </w:rPr>
      </w:pPr>
      <w:bookmarkStart w:id="4988" w:name="_Ref275671490"/>
      <w:r w:rsidRPr="00F737AC">
        <w:rPr>
          <w:rFonts w:asciiTheme="minorHAnsi" w:hAnsiTheme="minorHAnsi"/>
        </w:rPr>
        <w:t xml:space="preserve">For each </w:t>
      </w:r>
      <w:r w:rsidRPr="00F737AC">
        <w:rPr>
          <w:rStyle w:val="Emphasis-Bold"/>
          <w:rFonts w:asciiTheme="minorHAnsi" w:hAnsiTheme="minorHAnsi"/>
        </w:rPr>
        <w:t>key assumption</w:t>
      </w:r>
      <w:r w:rsidRPr="00F737AC">
        <w:rPr>
          <w:rFonts w:asciiTheme="minorHAnsi" w:hAnsiTheme="minorHAnsi"/>
        </w:rPr>
        <w:t xml:space="preserve"> that is a demand forecast-</w:t>
      </w:r>
      <w:bookmarkEnd w:id="4988"/>
    </w:p>
    <w:p w:rsidR="00055B9E" w:rsidRPr="00F737AC" w:rsidRDefault="00055B9E" w:rsidP="00055B9E">
      <w:pPr>
        <w:pStyle w:val="SchHead6ClausesubtextL2"/>
        <w:rPr>
          <w:rFonts w:asciiTheme="minorHAnsi" w:hAnsiTheme="minorHAnsi"/>
        </w:rPr>
      </w:pPr>
      <w:r w:rsidRPr="00F737AC">
        <w:rPr>
          <w:rFonts w:asciiTheme="minorHAnsi" w:hAnsiTheme="minorHAnsi"/>
        </w:rPr>
        <w:t xml:space="preserve">describe the methodology used to prepare it, including- </w:t>
      </w:r>
    </w:p>
    <w:p w:rsidR="00055B9E" w:rsidRPr="00F737AC" w:rsidRDefault="00055B9E" w:rsidP="00055B9E">
      <w:pPr>
        <w:pStyle w:val="SchHead7ClausesubttextL3"/>
        <w:rPr>
          <w:rFonts w:asciiTheme="minorHAnsi" w:hAnsiTheme="minorHAnsi"/>
        </w:rPr>
      </w:pPr>
      <w:r w:rsidRPr="00F737AC">
        <w:rPr>
          <w:rFonts w:asciiTheme="minorHAnsi" w:hAnsiTheme="minorHAnsi"/>
        </w:rPr>
        <w:t>any sensitivity analysis undertaken; and</w:t>
      </w:r>
    </w:p>
    <w:p w:rsidR="00055B9E" w:rsidRPr="00F737AC" w:rsidRDefault="00055B9E" w:rsidP="00055B9E">
      <w:pPr>
        <w:pStyle w:val="SchHead7ClausesubttextL3"/>
        <w:rPr>
          <w:rFonts w:asciiTheme="minorHAnsi" w:hAnsiTheme="minorHAnsi"/>
        </w:rPr>
      </w:pPr>
      <w:r w:rsidRPr="00F737AC">
        <w:rPr>
          <w:rFonts w:asciiTheme="minorHAnsi" w:hAnsiTheme="minorHAnsi"/>
        </w:rPr>
        <w:t>the models used (including each model’s key inputs and assumptions);</w:t>
      </w:r>
      <w:r w:rsidR="0097388D" w:rsidRPr="00F737AC">
        <w:rPr>
          <w:rFonts w:asciiTheme="minorHAnsi" w:hAnsiTheme="minorHAnsi"/>
        </w:rPr>
        <w:t xml:space="preserve"> </w:t>
      </w:r>
    </w:p>
    <w:p w:rsidR="00245987" w:rsidRPr="00F737AC" w:rsidRDefault="00055B9E" w:rsidP="00055B9E">
      <w:pPr>
        <w:pStyle w:val="SchHead6ClausesubtextL2"/>
        <w:rPr>
          <w:rFonts w:asciiTheme="minorHAnsi" w:hAnsiTheme="minorHAnsi"/>
        </w:rPr>
      </w:pPr>
      <w:r w:rsidRPr="00F737AC">
        <w:rPr>
          <w:rFonts w:asciiTheme="minorHAnsi" w:hAnsiTheme="minorHAnsi"/>
        </w:rPr>
        <w:t>d</w:t>
      </w:r>
      <w:r w:rsidR="00245987" w:rsidRPr="00F737AC">
        <w:rPr>
          <w:rFonts w:asciiTheme="minorHAnsi" w:hAnsiTheme="minorHAnsi"/>
        </w:rPr>
        <w:t xml:space="preserve">escribe and explain </w:t>
      </w:r>
      <w:r w:rsidRPr="00F737AC">
        <w:rPr>
          <w:rFonts w:asciiTheme="minorHAnsi" w:hAnsiTheme="minorHAnsi"/>
        </w:rPr>
        <w:t xml:space="preserve">it in respect of each </w:t>
      </w:r>
      <w:r w:rsidRPr="00F737AC">
        <w:rPr>
          <w:rStyle w:val="Emphasis-Bold"/>
          <w:rFonts w:asciiTheme="minorHAnsi" w:hAnsiTheme="minorHAnsi"/>
        </w:rPr>
        <w:t>disclosure year</w:t>
      </w:r>
      <w:r w:rsidRPr="00F737AC">
        <w:rPr>
          <w:rFonts w:asciiTheme="minorHAnsi" w:hAnsiTheme="minorHAnsi"/>
        </w:rPr>
        <w:t xml:space="preserve"> in the </w:t>
      </w:r>
      <w:r w:rsidRPr="00F737AC">
        <w:rPr>
          <w:rStyle w:val="Emphasis-Bold"/>
          <w:rFonts w:asciiTheme="minorHAnsi" w:hAnsiTheme="minorHAnsi"/>
        </w:rPr>
        <w:t xml:space="preserve">next period </w:t>
      </w:r>
      <w:r w:rsidRPr="00F737AC">
        <w:rPr>
          <w:rFonts w:asciiTheme="minorHAnsi" w:hAnsiTheme="minorHAnsi"/>
        </w:rPr>
        <w:t xml:space="preserve">by reference to each </w:t>
      </w:r>
      <w:r w:rsidR="00EF29FB" w:rsidRPr="00F737AC">
        <w:rPr>
          <w:rStyle w:val="Emphasis-Bold"/>
          <w:rFonts w:asciiTheme="minorHAnsi" w:hAnsiTheme="minorHAnsi"/>
        </w:rPr>
        <w:t>demand group</w:t>
      </w:r>
      <w:r w:rsidR="00BF27C4" w:rsidRPr="00F737AC">
        <w:rPr>
          <w:rStyle w:val="Emphasis-Remove"/>
          <w:rFonts w:asciiTheme="minorHAnsi" w:hAnsiTheme="minorHAnsi"/>
        </w:rPr>
        <w:t>; and</w:t>
      </w:r>
    </w:p>
    <w:p w:rsidR="00245987" w:rsidRPr="00F737AC" w:rsidDel="00462F92" w:rsidRDefault="00BF27C4" w:rsidP="00462F92">
      <w:pPr>
        <w:pStyle w:val="SchHead6ClausesubtextL2"/>
        <w:rPr>
          <w:del w:id="4989" w:author="Author"/>
          <w:rFonts w:asciiTheme="minorHAnsi" w:hAnsiTheme="minorHAnsi"/>
        </w:rPr>
      </w:pPr>
      <w:r w:rsidRPr="00F737AC">
        <w:rPr>
          <w:rFonts w:asciiTheme="minorHAnsi" w:hAnsiTheme="minorHAnsi"/>
        </w:rPr>
        <w:t>e</w:t>
      </w:r>
      <w:r w:rsidR="00245987" w:rsidRPr="00F737AC">
        <w:rPr>
          <w:rFonts w:asciiTheme="minorHAnsi" w:hAnsiTheme="minorHAnsi"/>
        </w:rPr>
        <w:t>xplain</w:t>
      </w:r>
      <w:r w:rsidRPr="00F737AC">
        <w:rPr>
          <w:rFonts w:asciiTheme="minorHAnsi" w:hAnsiTheme="minorHAnsi"/>
        </w:rPr>
        <w:t xml:space="preserve"> the extent to which the forecasting methodology used is consistent with</w:t>
      </w:r>
      <w:ins w:id="4990" w:author="Author">
        <w:r w:rsidR="00462F92">
          <w:rPr>
            <w:rFonts w:asciiTheme="minorHAnsi" w:hAnsiTheme="minorHAnsi"/>
          </w:rPr>
          <w:t>, and has taken into account, historical observations.</w:t>
        </w:r>
      </w:ins>
      <w:del w:id="4991" w:author="Author">
        <w:r w:rsidR="00245987" w:rsidRPr="00F737AC" w:rsidDel="00462F92">
          <w:rPr>
            <w:rFonts w:asciiTheme="minorHAnsi" w:hAnsiTheme="minorHAnsi"/>
          </w:rPr>
          <w:delText xml:space="preserve">- </w:delText>
        </w:r>
      </w:del>
    </w:p>
    <w:p w:rsidR="00245987" w:rsidRPr="00F737AC" w:rsidDel="00462F92" w:rsidRDefault="00245987" w:rsidP="00DB30EB">
      <w:pPr>
        <w:pStyle w:val="SchHead6ClausesubtextL2"/>
        <w:rPr>
          <w:del w:id="4992" w:author="Author"/>
          <w:rFonts w:asciiTheme="minorHAnsi" w:hAnsiTheme="minorHAnsi"/>
        </w:rPr>
      </w:pPr>
      <w:del w:id="4993" w:author="Author">
        <w:r w:rsidRPr="00F737AC" w:rsidDel="00462F92">
          <w:rPr>
            <w:rFonts w:asciiTheme="minorHAnsi" w:hAnsiTheme="minorHAnsi"/>
          </w:rPr>
          <w:delText xml:space="preserve">and has taken into account historical observations; </w:delText>
        </w:r>
        <w:r w:rsidR="0097388D" w:rsidRPr="00F737AC" w:rsidDel="00462F92">
          <w:rPr>
            <w:rFonts w:asciiTheme="minorHAnsi" w:hAnsiTheme="minorHAnsi"/>
          </w:rPr>
          <w:delText>and</w:delText>
        </w:r>
      </w:del>
    </w:p>
    <w:p w:rsidR="00FC6A19" w:rsidRPr="00F737AC" w:rsidRDefault="00FC6A19" w:rsidP="00DB30EB">
      <w:pPr>
        <w:pStyle w:val="SchHead6ClausesubtextL2"/>
        <w:rPr>
          <w:rFonts w:asciiTheme="minorHAnsi" w:hAnsiTheme="minorHAnsi"/>
        </w:rPr>
      </w:pPr>
      <w:del w:id="4994" w:author="Author">
        <w:r w:rsidRPr="00F737AC" w:rsidDel="00462F92">
          <w:rPr>
            <w:rFonts w:asciiTheme="minorHAnsi" w:hAnsiTheme="minorHAnsi"/>
          </w:rPr>
          <w:delText>the methodology used to derive the forecast quantities as required by clause</w:delText>
        </w:r>
        <w:r w:rsidR="00D176D8" w:rsidDel="00462F92">
          <w:rPr>
            <w:rFonts w:asciiTheme="minorHAnsi" w:hAnsiTheme="minorHAnsi"/>
          </w:rPr>
          <w:delText xml:space="preserve"> 5.3.4(7)</w:delText>
        </w:r>
        <w:r w:rsidRPr="00F737AC" w:rsidDel="00462F92">
          <w:rPr>
            <w:rFonts w:asciiTheme="minorHAnsi" w:hAnsiTheme="minorHAnsi"/>
          </w:rPr>
          <w:delText>.</w:delText>
        </w:r>
      </w:del>
    </w:p>
    <w:p w:rsidR="00245987" w:rsidRPr="00F737AC" w:rsidRDefault="00245987" w:rsidP="00245987">
      <w:pPr>
        <w:pStyle w:val="SchHead4Clause"/>
        <w:rPr>
          <w:rFonts w:asciiTheme="minorHAnsi" w:hAnsiTheme="minorHAnsi"/>
        </w:rPr>
      </w:pPr>
      <w:r w:rsidRPr="00F737AC">
        <w:rPr>
          <w:rFonts w:asciiTheme="minorHAnsi" w:hAnsiTheme="minorHAnsi"/>
        </w:rPr>
        <w:t>Capital expenditure</w:t>
      </w:r>
      <w:bookmarkEnd w:id="4986"/>
      <w:bookmarkEnd w:id="4987"/>
    </w:p>
    <w:p w:rsidR="00245987" w:rsidRPr="00F737AC" w:rsidRDefault="00245987" w:rsidP="00245987">
      <w:pPr>
        <w:pStyle w:val="SchHead5ClausesubtextL1"/>
        <w:rPr>
          <w:rFonts w:asciiTheme="minorHAnsi" w:hAnsiTheme="minorHAnsi"/>
        </w:rPr>
      </w:pPr>
      <w:bookmarkStart w:id="4995" w:name="_Ref252906745"/>
      <w:r w:rsidRPr="00F737AC">
        <w:rPr>
          <w:rFonts w:asciiTheme="minorHAnsi" w:hAnsiTheme="minorHAnsi"/>
        </w:rPr>
        <w:t xml:space="preserve">For each </w:t>
      </w:r>
      <w:r w:rsidRPr="00F737AC">
        <w:rPr>
          <w:rStyle w:val="Emphasis-Bold"/>
          <w:rFonts w:asciiTheme="minorHAnsi" w:hAnsiTheme="minorHAnsi"/>
        </w:rPr>
        <w:t>capex category</w:t>
      </w:r>
      <w:r w:rsidRPr="00F737AC">
        <w:rPr>
          <w:rFonts w:asciiTheme="minorHAnsi" w:hAnsiTheme="minorHAnsi"/>
        </w:rPr>
        <w:t xml:space="preserve"> included in the </w:t>
      </w:r>
      <w:r w:rsidRPr="00F737AC">
        <w:rPr>
          <w:rStyle w:val="Emphasis-Bold"/>
          <w:rFonts w:asciiTheme="minorHAnsi" w:hAnsiTheme="minorHAnsi"/>
        </w:rPr>
        <w:t>capex forecast</w:t>
      </w:r>
      <w:r w:rsidRPr="00F737AC">
        <w:rPr>
          <w:rFonts w:asciiTheme="minorHAnsi" w:hAnsiTheme="minorHAnsi"/>
        </w:rPr>
        <w:t xml:space="preserve">- </w:t>
      </w:r>
    </w:p>
    <w:p w:rsidR="00245987" w:rsidRPr="00F737AC" w:rsidRDefault="004B30F5" w:rsidP="00245987">
      <w:pPr>
        <w:pStyle w:val="SchHead6ClausesubtextL2"/>
        <w:rPr>
          <w:rFonts w:asciiTheme="minorHAnsi" w:hAnsiTheme="minorHAnsi"/>
        </w:rPr>
      </w:pPr>
      <w:r w:rsidRPr="00F737AC">
        <w:rPr>
          <w:rFonts w:asciiTheme="minorHAnsi" w:hAnsiTheme="minorHAnsi"/>
        </w:rPr>
        <w:t xml:space="preserve">provide </w:t>
      </w:r>
      <w:r w:rsidR="00245987" w:rsidRPr="00F737AC">
        <w:rPr>
          <w:rFonts w:asciiTheme="minorHAnsi" w:hAnsiTheme="minorHAnsi"/>
        </w:rPr>
        <w:t xml:space="preserve">an overall description including the aims and objectives of the </w:t>
      </w:r>
      <w:r w:rsidR="00245987" w:rsidRPr="00F737AC">
        <w:rPr>
          <w:rStyle w:val="Emphasis-Bold"/>
          <w:rFonts w:asciiTheme="minorHAnsi" w:hAnsiTheme="minorHAnsi"/>
        </w:rPr>
        <w:t>capex category</w:t>
      </w:r>
      <w:r w:rsidR="00245987" w:rsidRPr="00F737AC">
        <w:rPr>
          <w:rFonts w:asciiTheme="minorHAnsi" w:hAnsiTheme="minorHAnsi"/>
        </w:rPr>
        <w:t>;</w:t>
      </w:r>
    </w:p>
    <w:p w:rsidR="00245987" w:rsidRPr="00F737AC" w:rsidRDefault="004B30F5" w:rsidP="00245987">
      <w:pPr>
        <w:pStyle w:val="SchHead6ClausesubtextL2"/>
        <w:rPr>
          <w:rFonts w:asciiTheme="minorHAnsi" w:hAnsiTheme="minorHAnsi"/>
        </w:rPr>
      </w:pPr>
      <w:r w:rsidRPr="00F737AC">
        <w:rPr>
          <w:rFonts w:asciiTheme="minorHAnsi" w:hAnsiTheme="minorHAnsi"/>
        </w:rPr>
        <w:t xml:space="preserve">provide </w:t>
      </w:r>
      <w:r w:rsidR="00245987" w:rsidRPr="00F737AC">
        <w:rPr>
          <w:rFonts w:asciiTheme="minorHAnsi" w:hAnsiTheme="minorHAnsi"/>
        </w:rPr>
        <w:t xml:space="preserve">an explanation as to its </w:t>
      </w:r>
      <w:r w:rsidR="00245987" w:rsidRPr="00F737AC">
        <w:rPr>
          <w:rStyle w:val="Emphasis-Bold"/>
          <w:rFonts w:asciiTheme="minorHAnsi" w:hAnsiTheme="minorHAnsi"/>
        </w:rPr>
        <w:t>deliverability</w:t>
      </w:r>
      <w:r w:rsidR="00245987" w:rsidRPr="00F737AC">
        <w:rPr>
          <w:rFonts w:asciiTheme="minorHAnsi" w:hAnsiTheme="minorHAnsi"/>
        </w:rPr>
        <w:t xml:space="preserve">, with reference to factors likely to </w:t>
      </w:r>
      <w:r w:rsidR="00B27654" w:rsidRPr="00F737AC">
        <w:rPr>
          <w:rFonts w:asciiTheme="minorHAnsi" w:hAnsiTheme="minorHAnsi"/>
        </w:rPr>
        <w:t xml:space="preserve">affect </w:t>
      </w:r>
      <w:r w:rsidR="00245987" w:rsidRPr="00F737AC">
        <w:rPr>
          <w:rFonts w:asciiTheme="minorHAnsi" w:hAnsiTheme="minorHAnsi"/>
        </w:rPr>
        <w:t xml:space="preserve">the </w:t>
      </w:r>
      <w:r w:rsidR="00245987" w:rsidRPr="00F737AC">
        <w:rPr>
          <w:rStyle w:val="Emphasis-Bold"/>
          <w:rFonts w:asciiTheme="minorHAnsi" w:hAnsiTheme="minorHAnsi"/>
        </w:rPr>
        <w:t>capex category</w:t>
      </w:r>
      <w:r w:rsidR="00245987" w:rsidRPr="00F737AC">
        <w:rPr>
          <w:rFonts w:asciiTheme="minorHAnsi" w:hAnsiTheme="minorHAnsi"/>
        </w:rPr>
        <w:t xml:space="preserve"> as a whole; and</w:t>
      </w:r>
    </w:p>
    <w:p w:rsidR="00245987" w:rsidRPr="00F737AC" w:rsidRDefault="00245987" w:rsidP="00245987">
      <w:pPr>
        <w:pStyle w:val="SchHead6ClausesubtextL2"/>
        <w:rPr>
          <w:rFonts w:asciiTheme="minorHAnsi" w:hAnsiTheme="minorHAnsi"/>
        </w:rPr>
      </w:pPr>
      <w:bookmarkStart w:id="4996" w:name="_Ref273948404"/>
      <w:r w:rsidRPr="00F737AC">
        <w:rPr>
          <w:rFonts w:asciiTheme="minorHAnsi" w:hAnsiTheme="minorHAnsi"/>
        </w:rPr>
        <w:t>identify all relevant documents</w:t>
      </w:r>
      <w:r w:rsidR="00FC6A19" w:rsidRPr="00F737AC">
        <w:rPr>
          <w:rFonts w:asciiTheme="minorHAnsi" w:hAnsiTheme="minorHAnsi"/>
        </w:rPr>
        <w:t xml:space="preserve">, </w:t>
      </w:r>
      <w:r w:rsidR="00FC6A19" w:rsidRPr="00F737AC">
        <w:rPr>
          <w:rStyle w:val="Emphasis-Bold"/>
          <w:rFonts w:asciiTheme="minorHAnsi" w:hAnsiTheme="minorHAnsi"/>
        </w:rPr>
        <w:t>policies</w:t>
      </w:r>
      <w:r w:rsidR="00FC6A19" w:rsidRPr="00F737AC">
        <w:rPr>
          <w:rFonts w:asciiTheme="minorHAnsi" w:hAnsiTheme="minorHAnsi"/>
        </w:rPr>
        <w:t xml:space="preserve"> and consultant's reports</w:t>
      </w:r>
      <w:r w:rsidRPr="00F737AC">
        <w:rPr>
          <w:rFonts w:asciiTheme="minorHAnsi" w:hAnsiTheme="minorHAnsi"/>
        </w:rPr>
        <w:t xml:space="preserve"> that were taken into account in preparing the </w:t>
      </w:r>
      <w:r w:rsidRPr="00F737AC">
        <w:rPr>
          <w:rStyle w:val="Emphasis-Bold"/>
          <w:rFonts w:asciiTheme="minorHAnsi" w:hAnsiTheme="minorHAnsi"/>
        </w:rPr>
        <w:t>capex forecast</w:t>
      </w:r>
      <w:r w:rsidRPr="00F737AC">
        <w:rPr>
          <w:rFonts w:asciiTheme="minorHAnsi" w:hAnsiTheme="minorHAnsi"/>
        </w:rPr>
        <w:t>.</w:t>
      </w:r>
      <w:bookmarkEnd w:id="4996"/>
    </w:p>
    <w:p w:rsidR="00245987" w:rsidRPr="00F737AC" w:rsidRDefault="00245987" w:rsidP="00245987">
      <w:pPr>
        <w:pStyle w:val="SchHead5ClausesubtextL1"/>
        <w:rPr>
          <w:rFonts w:asciiTheme="minorHAnsi" w:hAnsiTheme="minorHAnsi"/>
        </w:rPr>
      </w:pPr>
      <w:bookmarkStart w:id="4997" w:name="_Ref253403630"/>
      <w:r w:rsidRPr="00F737AC">
        <w:rPr>
          <w:rFonts w:asciiTheme="minorHAnsi" w:hAnsiTheme="minorHAnsi"/>
        </w:rPr>
        <w:t xml:space="preserve">For each </w:t>
      </w:r>
      <w:r w:rsidRPr="00F737AC">
        <w:rPr>
          <w:rStyle w:val="Emphasis-Bold"/>
          <w:rFonts w:asciiTheme="minorHAnsi" w:hAnsiTheme="minorHAnsi"/>
        </w:rPr>
        <w:t xml:space="preserve">identified programme </w:t>
      </w:r>
      <w:r w:rsidRPr="00F737AC">
        <w:rPr>
          <w:rFonts w:asciiTheme="minorHAnsi" w:hAnsiTheme="minorHAnsi"/>
        </w:rPr>
        <w:t xml:space="preserve">included in the </w:t>
      </w:r>
      <w:r w:rsidRPr="00F737AC">
        <w:rPr>
          <w:rStyle w:val="Emphasis-Bold"/>
          <w:rFonts w:asciiTheme="minorHAnsi" w:hAnsiTheme="minorHAnsi"/>
        </w:rPr>
        <w:t>capex forecast</w:t>
      </w:r>
      <w:r w:rsidRPr="00F737AC">
        <w:rPr>
          <w:rStyle w:val="Emphasis-Remove"/>
          <w:rFonts w:asciiTheme="minorHAnsi" w:hAnsiTheme="minorHAnsi"/>
        </w:rPr>
        <w:t>-</w:t>
      </w:r>
      <w:bookmarkEnd w:id="4997"/>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overall description including the aims and objectives of the </w:t>
      </w:r>
      <w:r w:rsidRPr="00F737AC">
        <w:rPr>
          <w:rStyle w:val="Emphasis-Bold"/>
          <w:rFonts w:asciiTheme="minorHAnsi" w:hAnsiTheme="minorHAnsi"/>
        </w:rPr>
        <w:t>identified programme</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explanation as to its </w:t>
      </w:r>
      <w:r w:rsidRPr="00F737AC">
        <w:rPr>
          <w:rStyle w:val="Emphasis-Bold"/>
          <w:rFonts w:asciiTheme="minorHAnsi" w:hAnsiTheme="minorHAnsi"/>
        </w:rPr>
        <w:t>deliverability</w:t>
      </w:r>
      <w:r w:rsidRPr="00F737AC">
        <w:rPr>
          <w:rFonts w:asciiTheme="minorHAnsi" w:hAnsiTheme="minorHAnsi"/>
        </w:rPr>
        <w:t xml:space="preserve">, with reference to factors likely to </w:t>
      </w:r>
      <w:r w:rsidR="005D3D96" w:rsidRPr="00F737AC">
        <w:rPr>
          <w:rFonts w:asciiTheme="minorHAnsi" w:hAnsiTheme="minorHAnsi"/>
        </w:rPr>
        <w:t xml:space="preserve">specifically </w:t>
      </w:r>
      <w:r w:rsidRPr="00F737AC">
        <w:rPr>
          <w:rFonts w:asciiTheme="minorHAnsi" w:hAnsiTheme="minorHAnsi"/>
        </w:rPr>
        <w:t xml:space="preserve">affect that </w:t>
      </w:r>
      <w:r w:rsidRPr="00F737AC">
        <w:rPr>
          <w:rStyle w:val="Emphasis-Bold"/>
          <w:rFonts w:asciiTheme="minorHAnsi" w:hAnsiTheme="minorHAnsi"/>
        </w:rPr>
        <w:t>identified programme</w:t>
      </w:r>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provide details of all contingency factors provided for, including how they were calculated and what uncertainties they account for;</w:t>
      </w:r>
    </w:p>
    <w:p w:rsidR="00245987" w:rsidRPr="00F737AC" w:rsidRDefault="007444DB" w:rsidP="00245987">
      <w:pPr>
        <w:pStyle w:val="SchHead6ClausesubtextL2"/>
        <w:rPr>
          <w:rFonts w:asciiTheme="minorHAnsi" w:hAnsiTheme="minorHAnsi"/>
        </w:rPr>
      </w:pPr>
      <w:bookmarkStart w:id="4998" w:name="_Ref265707561"/>
      <w:r w:rsidRPr="00F737AC">
        <w:rPr>
          <w:rFonts w:asciiTheme="minorHAnsi" w:hAnsiTheme="minorHAnsi"/>
        </w:rPr>
        <w:t>state</w:t>
      </w:r>
      <w:r w:rsidR="00245987" w:rsidRPr="00F737AC">
        <w:rPr>
          <w:rFonts w:asciiTheme="minorHAnsi" w:hAnsiTheme="minorHAnsi"/>
        </w:rPr>
        <w:t>-</w:t>
      </w:r>
      <w:bookmarkEnd w:id="4998"/>
    </w:p>
    <w:p w:rsidR="00245987" w:rsidRPr="00F737AC" w:rsidRDefault="00245987" w:rsidP="00245987">
      <w:pPr>
        <w:pStyle w:val="SchHead7ClausesubttextL3"/>
        <w:rPr>
          <w:rFonts w:asciiTheme="minorHAnsi" w:hAnsiTheme="minorHAnsi"/>
        </w:rPr>
      </w:pPr>
      <w:bookmarkStart w:id="4999" w:name="_Ref253403566"/>
      <w:r w:rsidRPr="00F737AC">
        <w:rPr>
          <w:rFonts w:asciiTheme="minorHAnsi" w:hAnsiTheme="minorHAnsi"/>
        </w:rPr>
        <w:t xml:space="preserve">each relevant </w:t>
      </w:r>
      <w:r w:rsidRPr="00F737AC">
        <w:rPr>
          <w:rStyle w:val="Emphasis-Bold"/>
          <w:rFonts w:asciiTheme="minorHAnsi" w:hAnsiTheme="minorHAnsi"/>
        </w:rPr>
        <w:t>key assumption</w:t>
      </w:r>
      <w:r w:rsidRPr="00F737AC">
        <w:rPr>
          <w:rFonts w:asciiTheme="minorHAnsi" w:hAnsiTheme="minorHAnsi"/>
        </w:rPr>
        <w:t>;</w:t>
      </w:r>
      <w:bookmarkEnd w:id="4999"/>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each relevant </w:t>
      </w:r>
      <w:r w:rsidRPr="00F737AC">
        <w:rPr>
          <w:rStyle w:val="Emphasis-Bold"/>
          <w:rFonts w:asciiTheme="minorHAnsi" w:hAnsiTheme="minorHAnsi"/>
        </w:rPr>
        <w:t>obligation</w:t>
      </w:r>
      <w:r w:rsidRPr="00F737AC">
        <w:rPr>
          <w:rFonts w:asciiTheme="minorHAnsi" w:hAnsiTheme="minorHAnsi"/>
        </w:rPr>
        <w:t>; and</w:t>
      </w:r>
    </w:p>
    <w:p w:rsidR="00245987" w:rsidRPr="00F737AC" w:rsidRDefault="00245987" w:rsidP="00245987">
      <w:pPr>
        <w:pStyle w:val="SchHead7ClausesubttextL3"/>
        <w:rPr>
          <w:rFonts w:asciiTheme="minorHAnsi" w:hAnsiTheme="minorHAnsi"/>
        </w:rPr>
      </w:pPr>
      <w:r w:rsidRPr="00F737AC">
        <w:rPr>
          <w:rFonts w:asciiTheme="minorHAnsi" w:hAnsiTheme="minorHAnsi"/>
        </w:rPr>
        <w:t>any</w:t>
      </w:r>
      <w:ins w:id="5000" w:author="Author">
        <w:r w:rsidR="00855E39">
          <w:rPr>
            <w:rFonts w:asciiTheme="minorHAnsi" w:hAnsiTheme="minorHAnsi"/>
          </w:rPr>
          <w:t xml:space="preserve"> </w:t>
        </w:r>
      </w:ins>
      <w:r w:rsidR="00855E39" w:rsidRPr="00E24D92">
        <w:rPr>
          <w:rFonts w:asciiTheme="minorHAnsi" w:hAnsiTheme="minorHAnsi"/>
        </w:rPr>
        <w:t>step change</w:t>
      </w:r>
      <w:r w:rsidRPr="00F737AC">
        <w:rPr>
          <w:rFonts w:asciiTheme="minorHAnsi" w:hAnsiTheme="minorHAnsi"/>
        </w:rPr>
        <w:t xml:space="preserve"> and its </w:t>
      </w:r>
      <w:r w:rsidR="00CC275D" w:rsidRPr="00F737AC">
        <w:rPr>
          <w:rFonts w:asciiTheme="minorHAnsi" w:hAnsiTheme="minorHAnsi"/>
        </w:rPr>
        <w:t xml:space="preserve">effect </w:t>
      </w:r>
      <w:r w:rsidRPr="00F737AC">
        <w:rPr>
          <w:rFonts w:asciiTheme="minorHAnsi" w:hAnsiTheme="minorHAnsi"/>
        </w:rPr>
        <w:t xml:space="preserve">on the </w:t>
      </w:r>
      <w:r w:rsidRPr="00F737AC">
        <w:rPr>
          <w:rStyle w:val="Emphasis-Bold"/>
          <w:rFonts w:asciiTheme="minorHAnsi" w:hAnsiTheme="minorHAnsi"/>
        </w:rPr>
        <w:t>capex forecast</w:t>
      </w:r>
      <w:r w:rsidRPr="00F737AC">
        <w:rPr>
          <w:rFonts w:asciiTheme="minorHAnsi" w:hAnsiTheme="minorHAnsi"/>
        </w:rPr>
        <w:t xml:space="preserve"> for the </w:t>
      </w:r>
      <w:r w:rsidRPr="00F737AC">
        <w:rPr>
          <w:rStyle w:val="Emphasis-Bold"/>
          <w:rFonts w:asciiTheme="minorHAnsi" w:hAnsiTheme="minorHAnsi"/>
        </w:rPr>
        <w:t>identified programme</w:t>
      </w:r>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lastRenderedPageBreak/>
        <w:t xml:space="preserve">explain all departures from any conclusions and recommendations contained in each consultant’s report identified in accordance with </w:t>
      </w:r>
      <w:r w:rsidR="007444DB" w:rsidRPr="00F737AC">
        <w:rPr>
          <w:rFonts w:asciiTheme="minorHAnsi" w:hAnsiTheme="minorHAnsi"/>
        </w:rPr>
        <w:t>subclause</w:t>
      </w:r>
      <w:r w:rsidR="00D176D8">
        <w:rPr>
          <w:rFonts w:asciiTheme="minorHAnsi" w:hAnsiTheme="minorHAnsi"/>
        </w:rPr>
        <w:t xml:space="preserve"> (1)(c)</w:t>
      </w:r>
      <w:r w:rsidR="007444DB" w:rsidRPr="00F737AC">
        <w:rPr>
          <w:rFonts w:asciiTheme="minorHAnsi" w:hAnsiTheme="minorHAnsi"/>
        </w:rPr>
        <w:t> </w:t>
      </w:r>
      <w:r w:rsidRPr="00F737AC">
        <w:rPr>
          <w:rFonts w:asciiTheme="minorHAnsi" w:hAnsiTheme="minorHAnsi"/>
        </w:rPr>
        <w:t>;</w:t>
      </w:r>
      <w:r w:rsidR="007E64B8" w:rsidRPr="00F737AC">
        <w:rPr>
          <w:rFonts w:asciiTheme="minorHAnsi" w:hAnsiTheme="minorHAnsi"/>
        </w:rPr>
        <w:t xml:space="preserve">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explain the methodology used to generate the </w:t>
      </w:r>
      <w:r w:rsidRPr="00F737AC">
        <w:rPr>
          <w:rStyle w:val="Emphasis-Bold"/>
          <w:rFonts w:asciiTheme="minorHAnsi" w:hAnsiTheme="minorHAnsi"/>
        </w:rPr>
        <w:t>capex forecast</w:t>
      </w:r>
      <w:r w:rsidRPr="00F737AC">
        <w:rPr>
          <w:rFonts w:asciiTheme="minorHAnsi" w:hAnsiTheme="minorHAnsi"/>
        </w:rPr>
        <w:t xml:space="preserve"> for the </w:t>
      </w:r>
      <w:r w:rsidRPr="00F737AC">
        <w:rPr>
          <w:rStyle w:val="Emphasis-Bold"/>
          <w:rFonts w:asciiTheme="minorHAnsi" w:hAnsiTheme="minorHAnsi"/>
        </w:rPr>
        <w:t>identified programme</w:t>
      </w:r>
      <w:r w:rsidRPr="00F737AC">
        <w:rPr>
          <w:rFonts w:asciiTheme="minorHAnsi" w:hAnsiTheme="minorHAnsi"/>
        </w:rPr>
        <w:t>, including but not limited to details regarding</w:t>
      </w:r>
      <w:r w:rsidR="007E64B8"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any cost benchmarking undertaken by or for the </w:t>
      </w:r>
      <w:r w:rsidR="00826F7C" w:rsidRPr="00F737AC">
        <w:rPr>
          <w:rStyle w:val="Emphasis-Bold"/>
          <w:rFonts w:asciiTheme="minorHAnsi" w:hAnsiTheme="minorHAnsi"/>
        </w:rPr>
        <w:t>GTB</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internal historical cost trends (for specific </w:t>
      </w:r>
      <w:r w:rsidRPr="00F737AC">
        <w:rPr>
          <w:rStyle w:val="Emphasis-Bold"/>
          <w:rFonts w:asciiTheme="minorHAnsi" w:hAnsiTheme="minorHAnsi"/>
        </w:rPr>
        <w:t>asset categories</w:t>
      </w:r>
      <w:r w:rsidRPr="00F737AC">
        <w:rPr>
          <w:rFonts w:asciiTheme="minorHAnsi" w:hAnsiTheme="minorHAnsi"/>
        </w:rPr>
        <w:t>) relied upon;</w:t>
      </w:r>
    </w:p>
    <w:p w:rsidR="00245987" w:rsidRPr="00F737AC" w:rsidRDefault="00245987" w:rsidP="00245987">
      <w:pPr>
        <w:pStyle w:val="SchHead7ClausesubttextL3"/>
        <w:rPr>
          <w:rFonts w:asciiTheme="minorHAnsi" w:hAnsiTheme="minorHAnsi"/>
        </w:rPr>
      </w:pPr>
      <w:r w:rsidRPr="00F737AC">
        <w:rPr>
          <w:rFonts w:asciiTheme="minorHAnsi" w:hAnsiTheme="minorHAnsi"/>
        </w:rPr>
        <w:t>material changes to work backlogs;</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all </w:t>
      </w:r>
      <w:r w:rsidRPr="00F737AC">
        <w:rPr>
          <w:rStyle w:val="Emphasis-Bold"/>
          <w:rFonts w:asciiTheme="minorHAnsi" w:hAnsiTheme="minorHAnsi"/>
        </w:rPr>
        <w:t>network</w:t>
      </w:r>
      <w:r w:rsidRPr="00F737AC">
        <w:rPr>
          <w:rFonts w:asciiTheme="minorHAnsi" w:hAnsiTheme="minorHAnsi"/>
        </w:rPr>
        <w:t xml:space="preserve"> alternative projects and/or programmes considered;</w:t>
      </w:r>
    </w:p>
    <w:p w:rsidR="00245987" w:rsidRPr="00F737AC" w:rsidRDefault="00245987" w:rsidP="00245987">
      <w:pPr>
        <w:pStyle w:val="SchHead7ClausesubttextL3"/>
        <w:rPr>
          <w:rFonts w:asciiTheme="minorHAnsi" w:hAnsiTheme="minorHAnsi"/>
        </w:rPr>
      </w:pPr>
      <w:r w:rsidRPr="00F737AC">
        <w:rPr>
          <w:rFonts w:asciiTheme="minorHAnsi" w:hAnsiTheme="minorHAnsi"/>
        </w:rPr>
        <w:t>all cost-benefit analyses undertaken;</w:t>
      </w:r>
    </w:p>
    <w:p w:rsidR="00245987" w:rsidRPr="00F737AC" w:rsidRDefault="00245987" w:rsidP="00245987">
      <w:pPr>
        <w:pStyle w:val="SchHead7ClausesubttextL3"/>
        <w:rPr>
          <w:rFonts w:asciiTheme="minorHAnsi" w:hAnsiTheme="minorHAnsi"/>
        </w:rPr>
      </w:pPr>
      <w:r w:rsidRPr="00F737AC">
        <w:rPr>
          <w:rFonts w:asciiTheme="minorHAnsi" w:hAnsiTheme="minorHAnsi"/>
        </w:rPr>
        <w:t>all contingency factors provided for, including how they were calculated and what uncertainties they account for; and</w:t>
      </w:r>
    </w:p>
    <w:p w:rsidR="00245987" w:rsidRPr="00F737AC" w:rsidRDefault="00245987" w:rsidP="00245987">
      <w:pPr>
        <w:pStyle w:val="SchHead7ClausesubttextL3"/>
        <w:rPr>
          <w:rFonts w:asciiTheme="minorHAnsi" w:hAnsiTheme="minorHAnsi"/>
        </w:rPr>
      </w:pPr>
      <w:r w:rsidRPr="00F737AC">
        <w:rPr>
          <w:rFonts w:asciiTheme="minorHAnsi" w:hAnsiTheme="minorHAnsi"/>
        </w:rPr>
        <w:t>any</w:t>
      </w:r>
      <w:ins w:id="5001" w:author="Author">
        <w:r w:rsidR="00855E39">
          <w:rPr>
            <w:rFonts w:asciiTheme="minorHAnsi" w:hAnsiTheme="minorHAnsi"/>
          </w:rPr>
          <w:t xml:space="preserve"> </w:t>
        </w:r>
      </w:ins>
      <w:r w:rsidR="00855E39" w:rsidRPr="00E24D92">
        <w:rPr>
          <w:rFonts w:asciiTheme="minorHAnsi" w:hAnsiTheme="minorHAnsi"/>
        </w:rPr>
        <w:t>step change</w:t>
      </w:r>
      <w:r w:rsidRPr="00F737AC">
        <w:rPr>
          <w:rFonts w:asciiTheme="minorHAnsi" w:hAnsiTheme="minorHAnsi"/>
        </w:rPr>
        <w:t xml:space="preserve"> from historical costs in any cost component included in the </w:t>
      </w:r>
      <w:r w:rsidRPr="00F737AC">
        <w:rPr>
          <w:rStyle w:val="Emphasis-Bold"/>
          <w:rFonts w:asciiTheme="minorHAnsi" w:hAnsiTheme="minorHAnsi"/>
        </w:rPr>
        <w:t>identified programme</w:t>
      </w:r>
      <w:r w:rsidRPr="00F737AC">
        <w:rPr>
          <w:rFonts w:asciiTheme="minorHAnsi" w:hAnsiTheme="minorHAnsi"/>
        </w:rPr>
        <w:t xml:space="preserve"> and its </w:t>
      </w:r>
      <w:r w:rsidR="00CC275D" w:rsidRPr="00F737AC">
        <w:rPr>
          <w:rFonts w:asciiTheme="minorHAnsi" w:hAnsiTheme="minorHAnsi"/>
        </w:rPr>
        <w:t>effect</w:t>
      </w:r>
      <w:r w:rsidRPr="00F737AC">
        <w:rPr>
          <w:rFonts w:asciiTheme="minorHAnsi" w:hAnsiTheme="minorHAnsi"/>
        </w:rPr>
        <w:t xml:space="preserve"> on the </w:t>
      </w:r>
      <w:r w:rsidRPr="00F737AC">
        <w:rPr>
          <w:rStyle w:val="Emphasis-Bold"/>
          <w:rFonts w:asciiTheme="minorHAnsi" w:hAnsiTheme="minorHAnsi"/>
        </w:rPr>
        <w:t>capex forecast</w:t>
      </w:r>
      <w:r w:rsidR="007E64B8" w:rsidRPr="00F737AC">
        <w:rPr>
          <w:rStyle w:val="Emphasis-Remove"/>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policy</w:t>
      </w:r>
      <w:r w:rsidRPr="00F737AC">
        <w:rPr>
          <w:rFonts w:asciiTheme="minorHAnsi" w:hAnsiTheme="minorHAnsi"/>
        </w:rPr>
        <w:t xml:space="preserve"> identified in response to subclause </w:t>
      </w:r>
      <w:r w:rsidR="007444DB" w:rsidRPr="00F737AC">
        <w:rPr>
          <w:rFonts w:asciiTheme="minorHAnsi" w:hAnsiTheme="minorHAnsi"/>
        </w:rPr>
        <w:t>subclause</w:t>
      </w:r>
      <w:r w:rsidR="00D176D8">
        <w:rPr>
          <w:rFonts w:asciiTheme="minorHAnsi" w:hAnsiTheme="minorHAnsi"/>
        </w:rPr>
        <w:t xml:space="preserve"> (1)(c)</w:t>
      </w:r>
      <w:r w:rsidR="000B02DB" w:rsidRPr="00F737AC">
        <w:rPr>
          <w:rFonts w:asciiTheme="minorHAnsi" w:hAnsiTheme="minorHAnsi"/>
        </w:rPr>
        <w:t>,</w:t>
      </w:r>
      <w:r w:rsidRPr="00F737AC">
        <w:rPr>
          <w:rFonts w:asciiTheme="minorHAnsi" w:hAnsiTheme="minorHAnsi"/>
        </w:rPr>
        <w:t xml:space="preserve"> explain-</w:t>
      </w:r>
    </w:p>
    <w:p w:rsidR="00245987" w:rsidRPr="00F737AC" w:rsidRDefault="00245987" w:rsidP="00245987">
      <w:pPr>
        <w:pStyle w:val="SchHead6ClausesubtextL2"/>
        <w:rPr>
          <w:rFonts w:asciiTheme="minorHAnsi" w:hAnsiTheme="minorHAnsi"/>
        </w:rPr>
      </w:pPr>
      <w:r w:rsidRPr="00F737AC">
        <w:rPr>
          <w:rFonts w:asciiTheme="minorHAnsi" w:hAnsiTheme="minorHAnsi"/>
        </w:rPr>
        <w:t>how it was taken into account and complied with;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how relevant </w:t>
      </w:r>
      <w:r w:rsidRPr="00F737AC">
        <w:rPr>
          <w:rStyle w:val="Emphasis-Bold"/>
          <w:rFonts w:asciiTheme="minorHAnsi" w:hAnsiTheme="minorHAnsi"/>
        </w:rPr>
        <w:t>planning standards</w:t>
      </w:r>
      <w:r w:rsidRPr="00F737AC">
        <w:rPr>
          <w:rFonts w:asciiTheme="minorHAnsi" w:hAnsiTheme="minorHAnsi"/>
        </w:rPr>
        <w:t xml:space="preserve"> have been incorporated</w:t>
      </w:r>
      <w:r w:rsidR="007E64B8"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key assumption</w:t>
      </w:r>
      <w:r w:rsidRPr="00F737AC">
        <w:rPr>
          <w:rFonts w:asciiTheme="minorHAnsi" w:hAnsiTheme="minorHAnsi"/>
        </w:rPr>
        <w:t xml:space="preserve"> identified in accordance with</w:t>
      </w:r>
      <w:r w:rsidR="00FA7ED0" w:rsidRPr="00F737AC">
        <w:rPr>
          <w:rFonts w:asciiTheme="minorHAnsi" w:hAnsiTheme="minorHAnsi"/>
        </w:rPr>
        <w:t xml:space="preserve"> </w:t>
      </w:r>
      <w:r w:rsidRPr="00F737AC">
        <w:rPr>
          <w:rFonts w:asciiTheme="minorHAnsi" w:hAnsiTheme="minorHAnsi"/>
        </w:rPr>
        <w:t>subclause</w:t>
      </w:r>
      <w:r w:rsidR="00D176D8">
        <w:rPr>
          <w:rFonts w:asciiTheme="minorHAnsi" w:hAnsiTheme="minorHAnsi"/>
        </w:rPr>
        <w:t xml:space="preserve"> (2)(d)(i)</w:t>
      </w:r>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provide the method and information used to develop the assumption;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explain how the assumption has been applied and its </w:t>
      </w:r>
      <w:r w:rsidR="00CC275D" w:rsidRPr="00F737AC">
        <w:rPr>
          <w:rFonts w:asciiTheme="minorHAnsi" w:hAnsiTheme="minorHAnsi"/>
        </w:rPr>
        <w:t>effect</w:t>
      </w:r>
      <w:r w:rsidRPr="00F737AC">
        <w:rPr>
          <w:rFonts w:asciiTheme="minorHAnsi" w:hAnsiTheme="minorHAnsi"/>
        </w:rPr>
        <w:t xml:space="preserve"> on the </w:t>
      </w:r>
      <w:r w:rsidRPr="00F737AC">
        <w:rPr>
          <w:rStyle w:val="Emphasis-Bold"/>
          <w:rFonts w:asciiTheme="minorHAnsi" w:hAnsiTheme="minorHAnsi"/>
        </w:rPr>
        <w:t>capex forecast</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Where any </w:t>
      </w:r>
      <w:r w:rsidRPr="00F737AC">
        <w:rPr>
          <w:rStyle w:val="Emphasis-Bold"/>
          <w:rFonts w:asciiTheme="minorHAnsi" w:hAnsiTheme="minorHAnsi"/>
        </w:rPr>
        <w:t>identified programme</w:t>
      </w:r>
      <w:r w:rsidR="0090705C" w:rsidRPr="00F737AC">
        <w:rPr>
          <w:rStyle w:val="Emphasis-Remove"/>
          <w:rFonts w:asciiTheme="minorHAnsi" w:hAnsiTheme="minorHAnsi"/>
        </w:rPr>
        <w:t>,</w:t>
      </w:r>
      <w:r w:rsidRPr="00F737AC">
        <w:rPr>
          <w:rFonts w:asciiTheme="minorHAnsi" w:hAnsiTheme="minorHAnsi"/>
        </w:rPr>
        <w:t xml:space="preserve"> </w:t>
      </w:r>
      <w:r w:rsidR="00636ADA" w:rsidRPr="00F737AC">
        <w:rPr>
          <w:rFonts w:asciiTheme="minorHAnsi" w:hAnsiTheme="minorHAnsi"/>
        </w:rPr>
        <w:t xml:space="preserve">other than a </w:t>
      </w:r>
      <w:r w:rsidR="00636ADA" w:rsidRPr="00F737AC">
        <w:rPr>
          <w:rStyle w:val="Emphasis-Bold"/>
          <w:rFonts w:asciiTheme="minorHAnsi" w:hAnsiTheme="minorHAnsi"/>
        </w:rPr>
        <w:t>project</w:t>
      </w:r>
      <w:r w:rsidR="00636ADA" w:rsidRPr="00F737AC">
        <w:rPr>
          <w:rFonts w:asciiTheme="minorHAnsi" w:hAnsiTheme="minorHAnsi"/>
        </w:rPr>
        <w:t xml:space="preserve"> or </w:t>
      </w:r>
      <w:r w:rsidR="00636ADA" w:rsidRPr="00F737AC">
        <w:rPr>
          <w:rStyle w:val="Emphasis-Bold"/>
          <w:rFonts w:asciiTheme="minorHAnsi" w:hAnsiTheme="minorHAnsi"/>
        </w:rPr>
        <w:t>programme</w:t>
      </w:r>
      <w:r w:rsidR="00636ADA" w:rsidRPr="00F737AC">
        <w:rPr>
          <w:rFonts w:asciiTheme="minorHAnsi" w:hAnsiTheme="minorHAnsi"/>
        </w:rPr>
        <w:t xml:space="preserve"> to be undertaken </w:t>
      </w:r>
      <w:r w:rsidR="007444DB" w:rsidRPr="00F737AC">
        <w:rPr>
          <w:rFonts w:asciiTheme="minorHAnsi" w:hAnsiTheme="minorHAnsi"/>
        </w:rPr>
        <w:t>for the foreseeable future</w:t>
      </w:r>
      <w:r w:rsidR="0090705C" w:rsidRPr="00F737AC">
        <w:rPr>
          <w:rFonts w:asciiTheme="minorHAnsi" w:hAnsiTheme="minorHAnsi"/>
        </w:rPr>
        <w:t>,</w:t>
      </w:r>
      <w:r w:rsidR="00636ADA" w:rsidRPr="00F737AC">
        <w:rPr>
          <w:rFonts w:asciiTheme="minorHAnsi" w:hAnsiTheme="minorHAnsi"/>
        </w:rPr>
        <w:t xml:space="preserve"> </w:t>
      </w:r>
      <w:r w:rsidRPr="00F737AC">
        <w:rPr>
          <w:rFonts w:asciiTheme="minorHAnsi" w:hAnsiTheme="minorHAnsi"/>
        </w:rPr>
        <w:t xml:space="preserve">is forecast to terminate after the end of the </w:t>
      </w:r>
      <w:r w:rsidRPr="00F737AC">
        <w:rPr>
          <w:rStyle w:val="Emphasis-Bold"/>
          <w:rFonts w:asciiTheme="minorHAnsi" w:hAnsiTheme="minorHAnsi"/>
        </w:rPr>
        <w:t>next period</w:t>
      </w:r>
      <w:r w:rsidRPr="00F737AC">
        <w:rPr>
          <w:rFonts w:asciiTheme="minorHAnsi" w:hAnsiTheme="minorHAnsi"/>
        </w:rPr>
        <w:t>, in addition to the information required by subclause</w:t>
      </w:r>
      <w:r w:rsidR="00D176D8">
        <w:rPr>
          <w:rFonts w:asciiTheme="minorHAnsi" w:hAnsiTheme="minorHAnsi"/>
        </w:rPr>
        <w:t xml:space="preserve"> (2)</w:t>
      </w:r>
      <w:r w:rsidRPr="00F737AC">
        <w:rPr>
          <w:rFonts w:asciiTheme="minorHAnsi" w:hAnsiTheme="minorHAnsi"/>
        </w:rPr>
        <w:t xml:space="preserve">, provide any additional information relevant to </w:t>
      </w:r>
      <w:r w:rsidRPr="00F737AC">
        <w:rPr>
          <w:rStyle w:val="Emphasis-Bold"/>
          <w:rFonts w:asciiTheme="minorHAnsi" w:hAnsiTheme="minorHAnsi"/>
        </w:rPr>
        <w:t>capex forecast</w:t>
      </w:r>
      <w:r w:rsidRPr="00F737AC">
        <w:rPr>
          <w:rFonts w:asciiTheme="minorHAnsi" w:hAnsiTheme="minorHAnsi"/>
        </w:rPr>
        <w:t xml:space="preserve"> to the end of the </w:t>
      </w:r>
      <w:r w:rsidRPr="00F737AC">
        <w:rPr>
          <w:rStyle w:val="Emphasis-Bold"/>
          <w:rFonts w:asciiTheme="minorHAnsi" w:hAnsiTheme="minorHAnsi"/>
        </w:rPr>
        <w:t>identified programme</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project</w:t>
      </w:r>
      <w:r w:rsidRPr="00F737AC">
        <w:rPr>
          <w:rFonts w:asciiTheme="minorHAnsi" w:hAnsiTheme="minorHAnsi"/>
        </w:rPr>
        <w:t xml:space="preserve"> and </w:t>
      </w:r>
      <w:r w:rsidRPr="00F737AC">
        <w:rPr>
          <w:rStyle w:val="Emphasis-Bold"/>
          <w:rFonts w:asciiTheme="minorHAnsi" w:hAnsiTheme="minorHAnsi"/>
        </w:rPr>
        <w:t>programme</w:t>
      </w:r>
      <w:r w:rsidRPr="00F737AC">
        <w:rPr>
          <w:rFonts w:asciiTheme="minorHAnsi" w:hAnsiTheme="minorHAnsi"/>
        </w:rPr>
        <w:t xml:space="preserve"> (other than </w:t>
      </w:r>
      <w:r w:rsidRPr="00F737AC">
        <w:rPr>
          <w:rStyle w:val="Emphasis-Bold"/>
          <w:rFonts w:asciiTheme="minorHAnsi" w:hAnsiTheme="minorHAnsi"/>
        </w:rPr>
        <w:t>identified programmes</w:t>
      </w:r>
      <w:r w:rsidRPr="00F737AC">
        <w:rPr>
          <w:rFonts w:asciiTheme="minorHAnsi" w:hAnsiTheme="minorHAnsi"/>
        </w:rPr>
        <w:t xml:space="preserve">) included in the </w:t>
      </w:r>
      <w:r w:rsidRPr="00F737AC">
        <w:rPr>
          <w:rStyle w:val="Emphasis-Bold"/>
          <w:rFonts w:asciiTheme="minorHAnsi" w:hAnsiTheme="minorHAnsi"/>
        </w:rPr>
        <w:t>capex forecast</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explain</w:t>
      </w:r>
      <w:r w:rsidR="005D3D96" w:rsidRPr="00F737AC">
        <w:rPr>
          <w:rFonts w:asciiTheme="minorHAnsi" w:hAnsiTheme="minorHAnsi"/>
        </w:rPr>
        <w:t>-</w:t>
      </w:r>
    </w:p>
    <w:p w:rsidR="00245987" w:rsidRPr="00F737AC" w:rsidRDefault="00245987" w:rsidP="005D3D96">
      <w:pPr>
        <w:pStyle w:val="SchHead7ClausesubttextL3"/>
        <w:rPr>
          <w:rFonts w:asciiTheme="minorHAnsi" w:hAnsiTheme="minorHAnsi"/>
        </w:rPr>
      </w:pPr>
      <w:r w:rsidRPr="00F737AC">
        <w:rPr>
          <w:rFonts w:asciiTheme="minorHAnsi" w:hAnsiTheme="minorHAnsi"/>
        </w:rPr>
        <w:t xml:space="preserve">how each relevant </w:t>
      </w:r>
      <w:r w:rsidR="0090705C" w:rsidRPr="00F737AC">
        <w:rPr>
          <w:rStyle w:val="Emphasis-Bold"/>
          <w:rFonts w:asciiTheme="minorHAnsi" w:hAnsiTheme="minorHAnsi"/>
        </w:rPr>
        <w:t>policy</w:t>
      </w:r>
      <w:r w:rsidR="0090705C" w:rsidRPr="00F737AC">
        <w:rPr>
          <w:rFonts w:asciiTheme="minorHAnsi" w:hAnsiTheme="minorHAnsi"/>
        </w:rPr>
        <w:t xml:space="preserve"> </w:t>
      </w:r>
      <w:r w:rsidR="000E5AF8" w:rsidRPr="00F737AC">
        <w:rPr>
          <w:rFonts w:asciiTheme="minorHAnsi" w:hAnsiTheme="minorHAnsi"/>
        </w:rPr>
        <w:t>identified in response to sub</w:t>
      </w:r>
      <w:r w:rsidR="0090705C" w:rsidRPr="00F737AC">
        <w:rPr>
          <w:rFonts w:asciiTheme="minorHAnsi" w:hAnsiTheme="minorHAnsi"/>
        </w:rPr>
        <w:t>clause</w:t>
      </w:r>
      <w:r w:rsidR="00D176D8">
        <w:rPr>
          <w:rFonts w:asciiTheme="minorHAnsi" w:hAnsiTheme="minorHAnsi"/>
        </w:rPr>
        <w:t xml:space="preserve"> (1)(c)</w:t>
      </w:r>
      <w:r w:rsidR="0090705C" w:rsidRPr="00F737AC">
        <w:rPr>
          <w:rFonts w:asciiTheme="minorHAnsi" w:hAnsiTheme="minorHAnsi"/>
        </w:rPr>
        <w:t xml:space="preserve"> was </w:t>
      </w:r>
      <w:r w:rsidRPr="00F737AC">
        <w:rPr>
          <w:rFonts w:asciiTheme="minorHAnsi" w:hAnsiTheme="minorHAnsi"/>
        </w:rPr>
        <w:t>taken into account and complied with; and</w:t>
      </w:r>
    </w:p>
    <w:p w:rsidR="00245987" w:rsidRPr="00F737AC" w:rsidRDefault="00245987" w:rsidP="005D3D96">
      <w:pPr>
        <w:pStyle w:val="SchHead7ClausesubttextL3"/>
        <w:rPr>
          <w:rFonts w:asciiTheme="minorHAnsi" w:hAnsiTheme="minorHAnsi"/>
        </w:rPr>
      </w:pPr>
      <w:r w:rsidRPr="00F737AC">
        <w:rPr>
          <w:rFonts w:asciiTheme="minorHAnsi" w:hAnsiTheme="minorHAnsi"/>
        </w:rPr>
        <w:t xml:space="preserve">how the relevant </w:t>
      </w:r>
      <w:r w:rsidRPr="00F737AC">
        <w:rPr>
          <w:rStyle w:val="Emphasis-Bold"/>
          <w:rFonts w:asciiTheme="minorHAnsi" w:hAnsiTheme="minorHAnsi"/>
        </w:rPr>
        <w:t>planning standards</w:t>
      </w:r>
      <w:r w:rsidRPr="00F737AC">
        <w:rPr>
          <w:rFonts w:asciiTheme="minorHAnsi" w:hAnsiTheme="minorHAnsi"/>
        </w:rPr>
        <w:t xml:space="preserve"> have been incorporated; and</w:t>
      </w:r>
    </w:p>
    <w:p w:rsidR="00245987" w:rsidRPr="00F737AC" w:rsidRDefault="00245987" w:rsidP="004B30F5">
      <w:pPr>
        <w:pStyle w:val="SchHead6ClausesubtextL2"/>
        <w:rPr>
          <w:rFonts w:asciiTheme="minorHAnsi" w:hAnsiTheme="minorHAnsi"/>
        </w:rPr>
      </w:pPr>
      <w:r w:rsidRPr="00F737AC">
        <w:rPr>
          <w:rFonts w:asciiTheme="minorHAnsi" w:hAnsiTheme="minorHAnsi"/>
        </w:rPr>
        <w:t xml:space="preserve">provide </w:t>
      </w:r>
      <w:r w:rsidR="00813B56" w:rsidRPr="00F737AC">
        <w:rPr>
          <w:rFonts w:asciiTheme="minorHAnsi" w:hAnsiTheme="minorHAnsi"/>
        </w:rPr>
        <w:t xml:space="preserve">details </w:t>
      </w:r>
      <w:r w:rsidRPr="00F737AC">
        <w:rPr>
          <w:rFonts w:asciiTheme="minorHAnsi" w:hAnsiTheme="minorHAnsi"/>
        </w:rPr>
        <w:t>of all contingency factors provided for, including how they were calculated and what uncertainties they account for.</w:t>
      </w:r>
    </w:p>
    <w:bookmarkEnd w:id="4995"/>
    <w:p w:rsidR="00245987" w:rsidRPr="00F737AC" w:rsidRDefault="00245987" w:rsidP="00245987">
      <w:pPr>
        <w:pStyle w:val="SchHead4Clause"/>
        <w:rPr>
          <w:rFonts w:asciiTheme="minorHAnsi" w:hAnsiTheme="minorHAnsi"/>
        </w:rPr>
      </w:pPr>
      <w:r w:rsidRPr="00F737AC">
        <w:rPr>
          <w:rFonts w:asciiTheme="minorHAnsi" w:hAnsiTheme="minorHAnsi"/>
        </w:rPr>
        <w:lastRenderedPageBreak/>
        <w:t>System growth capital expenditure information</w:t>
      </w:r>
    </w:p>
    <w:p w:rsidR="00245987" w:rsidRPr="00F737AC" w:rsidRDefault="00245987" w:rsidP="00245987">
      <w:pPr>
        <w:pStyle w:val="UnnumberedL1"/>
        <w:rPr>
          <w:rFonts w:asciiTheme="minorHAnsi" w:hAnsiTheme="minorHAnsi"/>
        </w:rPr>
      </w:pPr>
      <w:r w:rsidRPr="00F737AC">
        <w:rPr>
          <w:rFonts w:asciiTheme="minorHAnsi" w:hAnsiTheme="minorHAnsi"/>
        </w:rPr>
        <w:t xml:space="preserve">For </w:t>
      </w:r>
      <w:r w:rsidRPr="00F737AC">
        <w:rPr>
          <w:rStyle w:val="Emphasis-Bold"/>
          <w:rFonts w:asciiTheme="minorHAnsi" w:hAnsiTheme="minorHAnsi"/>
        </w:rPr>
        <w:t>system growth capex</w:t>
      </w:r>
      <w:r w:rsidRPr="00F737AC">
        <w:rPr>
          <w:rFonts w:asciiTheme="minorHAnsi" w:hAnsiTheme="minorHAnsi"/>
        </w:rPr>
        <w:t>, provide-</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description of the relevant </w:t>
      </w:r>
      <w:r w:rsidRPr="00F737AC">
        <w:rPr>
          <w:rStyle w:val="Emphasis-Bold"/>
          <w:rFonts w:asciiTheme="minorHAnsi" w:hAnsiTheme="minorHAnsi"/>
        </w:rPr>
        <w:t>planning standards</w:t>
      </w:r>
      <w:r w:rsidRPr="00F737AC">
        <w:rPr>
          <w:rFonts w:asciiTheme="minorHAnsi" w:hAnsiTheme="minorHAnsi"/>
        </w:rPr>
        <w:t xml:space="preserve"> and relevant </w:t>
      </w:r>
      <w:r w:rsidRPr="00F737AC">
        <w:rPr>
          <w:rStyle w:val="Emphasis-Bold"/>
          <w:rFonts w:asciiTheme="minorHAnsi" w:hAnsiTheme="minorHAnsi"/>
        </w:rPr>
        <w:t>key assumptions</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bookmarkStart w:id="5002" w:name="_Ref253405335"/>
      <w:r w:rsidRPr="00F737AC">
        <w:rPr>
          <w:rFonts w:asciiTheme="minorHAnsi" w:hAnsiTheme="minorHAnsi"/>
        </w:rPr>
        <w:t xml:space="preserve">a description of the prioritisation methodology adopted for system growth </w:t>
      </w:r>
      <w:r w:rsidRPr="00F737AC">
        <w:rPr>
          <w:rStyle w:val="Emphasis-Bold"/>
          <w:rFonts w:asciiTheme="minorHAnsi" w:hAnsiTheme="minorHAnsi"/>
        </w:rPr>
        <w:t>projects</w:t>
      </w:r>
      <w:r w:rsidRPr="00F737AC">
        <w:rPr>
          <w:rFonts w:asciiTheme="minorHAnsi" w:hAnsiTheme="minorHAnsi"/>
        </w:rPr>
        <w:t xml:space="preserve"> and </w:t>
      </w:r>
      <w:r w:rsidRPr="00F737AC">
        <w:rPr>
          <w:rStyle w:val="Emphasis-Bold"/>
          <w:rFonts w:asciiTheme="minorHAnsi" w:hAnsiTheme="minorHAnsi"/>
        </w:rPr>
        <w:t>programmes</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details of the specific </w:t>
      </w:r>
      <w:r w:rsidRPr="00F737AC">
        <w:rPr>
          <w:rStyle w:val="Emphasis-Bold"/>
          <w:rFonts w:asciiTheme="minorHAnsi" w:hAnsiTheme="minorHAnsi"/>
        </w:rPr>
        <w:t>network</w:t>
      </w:r>
      <w:r w:rsidRPr="00F737AC">
        <w:rPr>
          <w:rFonts w:asciiTheme="minorHAnsi" w:hAnsiTheme="minorHAnsi"/>
        </w:rPr>
        <w:t xml:space="preserve"> locations where constraints are expected due to forecast </w:t>
      </w:r>
      <w:r w:rsidR="0097388D" w:rsidRPr="00F737AC">
        <w:rPr>
          <w:rFonts w:asciiTheme="minorHAnsi" w:hAnsiTheme="minorHAnsi"/>
        </w:rPr>
        <w:t xml:space="preserve">demand </w:t>
      </w:r>
      <w:r w:rsidRPr="00F737AC">
        <w:rPr>
          <w:rFonts w:asciiTheme="minorHAnsi" w:hAnsiTheme="minorHAnsi"/>
        </w:rPr>
        <w:t>increases;</w:t>
      </w:r>
      <w:bookmarkEnd w:id="5002"/>
    </w:p>
    <w:p w:rsidR="00245987" w:rsidRPr="00F737AC" w:rsidRDefault="00245987" w:rsidP="00245987">
      <w:pPr>
        <w:pStyle w:val="SchHead6ClausesubtextL2"/>
        <w:rPr>
          <w:rFonts w:asciiTheme="minorHAnsi" w:hAnsiTheme="minorHAnsi"/>
        </w:rPr>
      </w:pPr>
      <w:bookmarkStart w:id="5003" w:name="_Ref253405119"/>
      <w:r w:rsidRPr="00F737AC">
        <w:rPr>
          <w:rFonts w:asciiTheme="minorHAnsi" w:hAnsiTheme="minorHAnsi"/>
        </w:rPr>
        <w:t xml:space="preserve">relevant </w:t>
      </w:r>
      <w:r w:rsidRPr="00F737AC">
        <w:rPr>
          <w:rStyle w:val="Emphasis-Bold"/>
          <w:rFonts w:asciiTheme="minorHAnsi" w:hAnsiTheme="minorHAnsi"/>
        </w:rPr>
        <w:t>policies</w:t>
      </w:r>
      <w:r w:rsidRPr="00F737AC">
        <w:rPr>
          <w:rFonts w:asciiTheme="minorHAnsi" w:hAnsiTheme="minorHAnsi"/>
        </w:rPr>
        <w:t xml:space="preserve"> for purchasing </w:t>
      </w:r>
      <w:r w:rsidRPr="00F737AC">
        <w:rPr>
          <w:rStyle w:val="Emphasis-Bold"/>
          <w:rFonts w:asciiTheme="minorHAnsi" w:hAnsiTheme="minorHAnsi"/>
        </w:rPr>
        <w:t>land</w:t>
      </w:r>
      <w:r w:rsidRPr="00F737AC">
        <w:rPr>
          <w:rFonts w:asciiTheme="minorHAnsi" w:hAnsiTheme="minorHAnsi"/>
        </w:rPr>
        <w:t xml:space="preserve"> and </w:t>
      </w:r>
      <w:r w:rsidRPr="00F737AC">
        <w:rPr>
          <w:rStyle w:val="Emphasis-Bold"/>
          <w:rFonts w:asciiTheme="minorHAnsi" w:hAnsiTheme="minorHAnsi"/>
        </w:rPr>
        <w:t>easements</w:t>
      </w:r>
      <w:r w:rsidRPr="00F737AC">
        <w:rPr>
          <w:rFonts w:asciiTheme="minorHAnsi" w:hAnsiTheme="minorHAnsi"/>
        </w:rPr>
        <w:t xml:space="preserve"> for future use;</w:t>
      </w:r>
      <w:bookmarkEnd w:id="5003"/>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where rationale is not already included in the </w:t>
      </w:r>
      <w:r w:rsidRPr="00F737AC">
        <w:rPr>
          <w:rStyle w:val="Emphasis-Bold"/>
          <w:rFonts w:asciiTheme="minorHAnsi" w:hAnsiTheme="minorHAnsi"/>
        </w:rPr>
        <w:t>policy</w:t>
      </w:r>
      <w:r w:rsidRPr="00F737AC">
        <w:rPr>
          <w:rFonts w:asciiTheme="minorHAnsi" w:hAnsiTheme="minorHAnsi"/>
        </w:rPr>
        <w:t xml:space="preserve"> documents, rationale for the </w:t>
      </w:r>
      <w:r w:rsidRPr="00F737AC">
        <w:rPr>
          <w:rStyle w:val="Emphasis-Bold"/>
          <w:rFonts w:asciiTheme="minorHAnsi" w:hAnsiTheme="minorHAnsi"/>
        </w:rPr>
        <w:t>policies</w:t>
      </w:r>
      <w:r w:rsidRPr="00F737AC">
        <w:rPr>
          <w:rFonts w:asciiTheme="minorHAnsi" w:hAnsiTheme="minorHAnsi"/>
        </w:rPr>
        <w:t xml:space="preserve"> provided in accordance with paragraph</w:t>
      </w:r>
      <w:r w:rsidR="00D176D8">
        <w:rPr>
          <w:rFonts w:asciiTheme="minorHAnsi" w:hAnsiTheme="minorHAnsi"/>
        </w:rPr>
        <w:t xml:space="preserve"> (d)</w:t>
      </w:r>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an analysis of the </w:t>
      </w:r>
      <w:r w:rsidRPr="00F737AC">
        <w:rPr>
          <w:rStyle w:val="Emphasis-Bold"/>
          <w:rFonts w:asciiTheme="minorHAnsi" w:hAnsiTheme="minorHAnsi"/>
        </w:rPr>
        <w:t>network</w:t>
      </w:r>
      <w:r w:rsidRPr="00F737AC">
        <w:rPr>
          <w:rFonts w:asciiTheme="minorHAnsi" w:hAnsiTheme="minorHAnsi"/>
        </w:rPr>
        <w:t xml:space="preserve"> development options available;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details of the planning decisions made to meet each relevant target </w:t>
      </w:r>
      <w:r w:rsidRPr="00F737AC">
        <w:rPr>
          <w:rStyle w:val="Emphasis-Bold"/>
          <w:rFonts w:asciiTheme="minorHAnsi" w:hAnsiTheme="minorHAnsi"/>
        </w:rPr>
        <w:t>service level</w:t>
      </w:r>
      <w:r w:rsidRPr="00F737AC">
        <w:rPr>
          <w:rFonts w:asciiTheme="minorHAnsi" w:hAnsiTheme="minorHAnsi"/>
        </w:rPr>
        <w:t>;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description and identification of the system growth </w:t>
      </w:r>
      <w:r w:rsidRPr="00F737AC">
        <w:rPr>
          <w:rStyle w:val="Emphasis-Bold"/>
          <w:rFonts w:asciiTheme="minorHAnsi" w:hAnsiTheme="minorHAnsi"/>
        </w:rPr>
        <w:t>programme</w:t>
      </w:r>
      <w:r w:rsidRPr="00F737AC">
        <w:rPr>
          <w:rFonts w:asciiTheme="minorHAnsi" w:hAnsiTheme="minorHAnsi"/>
        </w:rPr>
        <w:t xml:space="preserve"> including- </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actions to be taken, including clear linkages to the forecast expenditures in each of the associated </w:t>
      </w:r>
      <w:r w:rsidRPr="00F737AC">
        <w:rPr>
          <w:rStyle w:val="Emphasis-Bold"/>
          <w:rFonts w:asciiTheme="minorHAnsi" w:hAnsiTheme="minorHAnsi"/>
        </w:rPr>
        <w:t>projects</w:t>
      </w:r>
      <w:r w:rsidRPr="00F737AC">
        <w:rPr>
          <w:rFonts w:asciiTheme="minorHAnsi" w:hAnsiTheme="minorHAnsi"/>
        </w:rPr>
        <w:t xml:space="preserve"> and </w:t>
      </w:r>
      <w:r w:rsidRPr="00F737AC">
        <w:rPr>
          <w:rStyle w:val="Emphasis-Bold"/>
          <w:rFonts w:asciiTheme="minorHAnsi" w:hAnsiTheme="minorHAnsi"/>
        </w:rPr>
        <w:t>programmes</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 detailed description of </w:t>
      </w:r>
      <w:r w:rsidR="0090705C" w:rsidRPr="00F737AC">
        <w:rPr>
          <w:rFonts w:asciiTheme="minorHAnsi" w:hAnsiTheme="minorHAnsi"/>
        </w:rPr>
        <w:t xml:space="preserve">each </w:t>
      </w:r>
      <w:r w:rsidRPr="00F737AC">
        <w:rPr>
          <w:rStyle w:val="Emphasis-Bold"/>
          <w:rFonts w:asciiTheme="minorHAnsi" w:hAnsiTheme="minorHAnsi"/>
        </w:rPr>
        <w:t>project</w:t>
      </w:r>
      <w:r w:rsidRPr="00F737AC">
        <w:rPr>
          <w:rFonts w:asciiTheme="minorHAnsi" w:hAnsiTheme="minorHAnsi"/>
        </w:rPr>
        <w:t xml:space="preserve"> </w:t>
      </w:r>
      <w:r w:rsidR="003266B1" w:rsidRPr="00F737AC">
        <w:rPr>
          <w:rFonts w:asciiTheme="minorHAnsi" w:hAnsiTheme="minorHAnsi"/>
        </w:rPr>
        <w:t xml:space="preserve">in the </w:t>
      </w:r>
      <w:r w:rsidR="003266B1" w:rsidRPr="00F737AC">
        <w:rPr>
          <w:rStyle w:val="Emphasis-Bold"/>
          <w:rFonts w:asciiTheme="minorHAnsi" w:hAnsiTheme="minorHAnsi"/>
        </w:rPr>
        <w:t>capex forecast</w:t>
      </w:r>
      <w:r w:rsidR="003266B1" w:rsidRPr="00F737AC">
        <w:rPr>
          <w:rFonts w:asciiTheme="minorHAnsi" w:hAnsiTheme="minorHAnsi"/>
        </w:rPr>
        <w:t xml:space="preserve"> </w:t>
      </w:r>
      <w:r w:rsidR="0090705C" w:rsidRPr="00F737AC">
        <w:rPr>
          <w:rFonts w:asciiTheme="minorHAnsi" w:hAnsiTheme="minorHAnsi"/>
        </w:rPr>
        <w:t xml:space="preserve">that has commenced or is </w:t>
      </w:r>
      <w:r w:rsidR="0090705C" w:rsidRPr="00F737AC">
        <w:rPr>
          <w:rStyle w:val="Emphasis-Bold"/>
          <w:rFonts w:asciiTheme="minorHAnsi" w:hAnsiTheme="minorHAnsi"/>
        </w:rPr>
        <w:t>committed</w:t>
      </w:r>
      <w:r w:rsidRPr="00F737AC">
        <w:rPr>
          <w:rFonts w:asciiTheme="minorHAnsi" w:hAnsiTheme="minorHAnsi"/>
        </w:rPr>
        <w:t>;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 description of </w:t>
      </w:r>
      <w:r w:rsidR="0090705C" w:rsidRPr="00F737AC">
        <w:rPr>
          <w:rFonts w:asciiTheme="minorHAnsi" w:hAnsiTheme="minorHAnsi"/>
        </w:rPr>
        <w:t xml:space="preserve">each </w:t>
      </w:r>
      <w:r w:rsidRPr="00F737AC">
        <w:rPr>
          <w:rStyle w:val="Emphasis-Bold"/>
          <w:rFonts w:asciiTheme="minorHAnsi" w:hAnsiTheme="minorHAnsi"/>
        </w:rPr>
        <w:t>project</w:t>
      </w:r>
      <w:r w:rsidR="0090705C" w:rsidRPr="00F737AC">
        <w:rPr>
          <w:rStyle w:val="Emphasis-Bold"/>
          <w:rFonts w:asciiTheme="minorHAnsi" w:hAnsiTheme="minorHAnsi"/>
        </w:rPr>
        <w:t xml:space="preserve"> </w:t>
      </w:r>
      <w:r w:rsidR="0090705C" w:rsidRPr="00F737AC">
        <w:rPr>
          <w:rStyle w:val="Emphasis-Remove"/>
          <w:rFonts w:asciiTheme="minorHAnsi" w:hAnsiTheme="minorHAnsi"/>
        </w:rPr>
        <w:t>that is not</w:t>
      </w:r>
      <w:r w:rsidR="0090705C" w:rsidRPr="00F737AC">
        <w:rPr>
          <w:rStyle w:val="Emphasis-Bold"/>
          <w:rFonts w:asciiTheme="minorHAnsi" w:hAnsiTheme="minorHAnsi"/>
        </w:rPr>
        <w:t xml:space="preserve"> committed </w:t>
      </w:r>
      <w:r w:rsidR="0090705C" w:rsidRPr="00F737AC">
        <w:rPr>
          <w:rStyle w:val="Emphasis-Remove"/>
          <w:rFonts w:asciiTheme="minorHAnsi" w:hAnsiTheme="minorHAnsi"/>
        </w:rPr>
        <w:t>but is</w:t>
      </w:r>
      <w:r w:rsidRPr="00F737AC">
        <w:rPr>
          <w:rFonts w:asciiTheme="minorHAnsi" w:hAnsiTheme="minorHAnsi"/>
        </w:rPr>
        <w:t xml:space="preserve"> planned </w:t>
      </w:r>
      <w:r w:rsidR="0090705C" w:rsidRPr="00F737AC">
        <w:rPr>
          <w:rFonts w:asciiTheme="minorHAnsi" w:hAnsiTheme="minorHAnsi"/>
        </w:rPr>
        <w:t>to commence in the</w:t>
      </w:r>
      <w:r w:rsidRPr="00F737AC">
        <w:rPr>
          <w:rFonts w:asciiTheme="minorHAnsi" w:hAnsiTheme="minorHAnsi"/>
        </w:rPr>
        <w:t xml:space="preserve"> </w:t>
      </w:r>
      <w:r w:rsidRPr="00F737AC">
        <w:rPr>
          <w:rStyle w:val="Emphasis-Bold"/>
          <w:rFonts w:asciiTheme="minorHAnsi" w:hAnsiTheme="minorHAnsi"/>
        </w:rPr>
        <w:t>next period</w:t>
      </w:r>
      <w:r w:rsidR="0090705C" w:rsidRPr="00F737AC">
        <w:rPr>
          <w:rStyle w:val="Emphasis-Remove"/>
          <w:rFonts w:asciiTheme="minorHAnsi" w:hAnsiTheme="minorHAnsi"/>
        </w:rPr>
        <w:t xml:space="preserve">, the information being provided to be commensurate with the </w:t>
      </w:r>
      <w:r w:rsidR="0090705C" w:rsidRPr="00F737AC">
        <w:rPr>
          <w:rStyle w:val="Emphasis-Bold"/>
          <w:rFonts w:asciiTheme="minorHAnsi" w:hAnsiTheme="minorHAnsi"/>
        </w:rPr>
        <w:t>project's</w:t>
      </w:r>
      <w:r w:rsidR="0090705C" w:rsidRPr="00F737AC">
        <w:rPr>
          <w:rStyle w:val="Emphasis-Remove"/>
          <w:rFonts w:asciiTheme="minorHAnsi" w:hAnsiTheme="minorHAnsi"/>
        </w:rPr>
        <w:t xml:space="preserve"> current status in the planning process</w:t>
      </w:r>
      <w:r w:rsidRPr="00F737AC">
        <w:rPr>
          <w:rFonts w:asciiTheme="minorHAnsi" w:hAnsiTheme="minorHAnsi"/>
        </w:rPr>
        <w:t>.</w:t>
      </w:r>
    </w:p>
    <w:p w:rsidR="00245987" w:rsidRPr="00F737AC" w:rsidRDefault="00245987" w:rsidP="00245987">
      <w:pPr>
        <w:pStyle w:val="SchHead4Clause"/>
        <w:rPr>
          <w:rFonts w:asciiTheme="minorHAnsi" w:hAnsiTheme="minorHAnsi"/>
        </w:rPr>
      </w:pPr>
      <w:r w:rsidRPr="00F737AC">
        <w:rPr>
          <w:rFonts w:asciiTheme="minorHAnsi" w:hAnsiTheme="minorHAnsi"/>
        </w:rPr>
        <w:t xml:space="preserve">Asset replacement and renewal capital expenditure information </w:t>
      </w:r>
    </w:p>
    <w:p w:rsidR="00245987" w:rsidRPr="00F737AC" w:rsidRDefault="00245987" w:rsidP="00245987">
      <w:pPr>
        <w:pStyle w:val="SchHead5ClausesubtextL1"/>
        <w:rPr>
          <w:rFonts w:asciiTheme="minorHAnsi" w:hAnsiTheme="minorHAnsi"/>
        </w:rPr>
      </w:pPr>
      <w:bookmarkStart w:id="5004" w:name="_Ref265707672"/>
      <w:r w:rsidRPr="00F737AC">
        <w:rPr>
          <w:rFonts w:asciiTheme="minorHAnsi" w:hAnsiTheme="minorHAnsi"/>
        </w:rPr>
        <w:t xml:space="preserve">For </w:t>
      </w:r>
      <w:r w:rsidRPr="00F737AC">
        <w:rPr>
          <w:rStyle w:val="Emphasis-Bold"/>
          <w:rFonts w:asciiTheme="minorHAnsi" w:hAnsiTheme="minorHAnsi"/>
        </w:rPr>
        <w:t>asset replacement and renewal capex</w:t>
      </w:r>
      <w:r w:rsidRPr="00F737AC">
        <w:rPr>
          <w:rFonts w:asciiTheme="minorHAnsi" w:hAnsiTheme="minorHAnsi"/>
        </w:rPr>
        <w:t xml:space="preserve"> provide</w:t>
      </w:r>
      <w:bookmarkStart w:id="5005" w:name="_Ref253405704"/>
      <w:r w:rsidRPr="00F737AC">
        <w:rPr>
          <w:rFonts w:asciiTheme="minorHAnsi" w:hAnsiTheme="minorHAnsi"/>
        </w:rPr>
        <w:t>-</w:t>
      </w:r>
      <w:bookmarkEnd w:id="5004"/>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bookmarkStart w:id="5006" w:name="_Ref265707670"/>
      <w:r w:rsidRPr="00F737AC">
        <w:rPr>
          <w:rFonts w:asciiTheme="minorHAnsi" w:hAnsiTheme="minorHAnsi"/>
        </w:rPr>
        <w:t xml:space="preserve">a description of the relevant </w:t>
      </w:r>
      <w:r w:rsidRPr="00F737AC">
        <w:rPr>
          <w:rStyle w:val="Emphasis-Bold"/>
          <w:rFonts w:asciiTheme="minorHAnsi" w:hAnsiTheme="minorHAnsi"/>
        </w:rPr>
        <w:t>policies</w:t>
      </w:r>
      <w:r w:rsidRPr="00F737AC">
        <w:rPr>
          <w:rFonts w:asciiTheme="minorHAnsi" w:hAnsiTheme="minorHAnsi"/>
        </w:rPr>
        <w:t xml:space="preserve"> and </w:t>
      </w:r>
      <w:r w:rsidRPr="00F737AC">
        <w:rPr>
          <w:rStyle w:val="Emphasis-Bold"/>
          <w:rFonts w:asciiTheme="minorHAnsi" w:hAnsiTheme="minorHAnsi"/>
        </w:rPr>
        <w:t>key assumptions</w:t>
      </w:r>
      <w:r w:rsidR="0090705C" w:rsidRPr="00F737AC">
        <w:rPr>
          <w:rStyle w:val="Emphasis-Bold"/>
          <w:rFonts w:asciiTheme="minorHAnsi" w:hAnsiTheme="minorHAnsi"/>
        </w:rPr>
        <w:t xml:space="preserve"> relating </w:t>
      </w:r>
      <w:r w:rsidRPr="00F737AC">
        <w:rPr>
          <w:rFonts w:asciiTheme="minorHAnsi" w:hAnsiTheme="minorHAnsi"/>
        </w:rPr>
        <w:t xml:space="preserve">to the circumstances in which </w:t>
      </w:r>
      <w:r w:rsidRPr="00F737AC">
        <w:rPr>
          <w:rStyle w:val="Emphasis-Bold"/>
          <w:rFonts w:asciiTheme="minorHAnsi" w:hAnsiTheme="minorHAnsi"/>
        </w:rPr>
        <w:t>capex</w:t>
      </w:r>
      <w:r w:rsidRPr="00F737AC">
        <w:rPr>
          <w:rFonts w:asciiTheme="minorHAnsi" w:hAnsiTheme="minorHAnsi"/>
        </w:rPr>
        <w:t xml:space="preserve"> should be incurred based on-</w:t>
      </w:r>
      <w:bookmarkEnd w:id="5005"/>
      <w:bookmarkEnd w:id="5006"/>
    </w:p>
    <w:p w:rsidR="00245987" w:rsidRPr="00F737AC" w:rsidRDefault="00245987" w:rsidP="00245987">
      <w:pPr>
        <w:pStyle w:val="SchHead7ClausesubttextL3"/>
        <w:rPr>
          <w:rFonts w:asciiTheme="minorHAnsi" w:hAnsiTheme="minorHAnsi"/>
        </w:rPr>
      </w:pPr>
      <w:r w:rsidRPr="00F737AC">
        <w:rPr>
          <w:rFonts w:asciiTheme="minorHAnsi" w:hAnsiTheme="minorHAnsi"/>
        </w:rPr>
        <w:t>the age or reliability profile of an asset by comparison with the condition of an asset and vice versa; and</w:t>
      </w:r>
    </w:p>
    <w:p w:rsidR="00245987" w:rsidRPr="00F737AC" w:rsidRDefault="00245987" w:rsidP="00245987">
      <w:pPr>
        <w:pStyle w:val="SchHead7ClausesubttextL3"/>
        <w:rPr>
          <w:rFonts w:asciiTheme="minorHAnsi" w:hAnsiTheme="minorHAnsi"/>
        </w:rPr>
      </w:pPr>
      <w:r w:rsidRPr="00F737AC">
        <w:rPr>
          <w:rFonts w:asciiTheme="minorHAnsi" w:hAnsiTheme="minorHAnsi"/>
        </w:rPr>
        <w:t>replacement of an asset rather than renewing it and vice versa;</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where rationale is not already included in the </w:t>
      </w:r>
      <w:r w:rsidRPr="00F737AC">
        <w:rPr>
          <w:rStyle w:val="Emphasis-Bold"/>
          <w:rFonts w:asciiTheme="minorHAnsi" w:hAnsiTheme="minorHAnsi"/>
        </w:rPr>
        <w:t>policy</w:t>
      </w:r>
      <w:r w:rsidRPr="00F737AC">
        <w:rPr>
          <w:rFonts w:asciiTheme="minorHAnsi" w:hAnsiTheme="minorHAnsi"/>
        </w:rPr>
        <w:t xml:space="preserve"> documents, the rationale for the </w:t>
      </w:r>
      <w:r w:rsidRPr="00F737AC">
        <w:rPr>
          <w:rStyle w:val="Emphasis-Bold"/>
          <w:rFonts w:asciiTheme="minorHAnsi" w:hAnsiTheme="minorHAnsi"/>
        </w:rPr>
        <w:t>policies</w:t>
      </w:r>
      <w:r w:rsidRPr="00F737AC">
        <w:rPr>
          <w:rFonts w:asciiTheme="minorHAnsi" w:hAnsiTheme="minorHAnsi"/>
        </w:rPr>
        <w:t xml:space="preserve"> and </w:t>
      </w:r>
      <w:r w:rsidRPr="00F737AC">
        <w:rPr>
          <w:rStyle w:val="Emphasis-Bold"/>
          <w:rFonts w:asciiTheme="minorHAnsi" w:hAnsiTheme="minorHAnsi"/>
        </w:rPr>
        <w:t>key assumptions</w:t>
      </w:r>
      <w:r w:rsidRPr="00F737AC">
        <w:rPr>
          <w:rFonts w:asciiTheme="minorHAnsi" w:hAnsiTheme="minorHAnsi"/>
        </w:rPr>
        <w:t xml:space="preserve"> provided in accordance with paragraph</w:t>
      </w:r>
      <w:r w:rsidR="00D176D8">
        <w:rPr>
          <w:rFonts w:asciiTheme="minorHAnsi" w:hAnsiTheme="minorHAnsi"/>
        </w:rPr>
        <w:t xml:space="preserve"> (a)</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any asset replacement models developed by or for the </w:t>
      </w:r>
      <w:r w:rsidR="00826F7C" w:rsidRPr="00F737AC">
        <w:rPr>
          <w:rStyle w:val="Emphasis-Bold"/>
          <w:rFonts w:asciiTheme="minorHAnsi" w:hAnsiTheme="minorHAnsi"/>
        </w:rPr>
        <w:t>GTB</w:t>
      </w:r>
      <w:r w:rsidRPr="00F737AC">
        <w:rPr>
          <w:rFonts w:asciiTheme="minorHAnsi" w:hAnsiTheme="minorHAnsi"/>
        </w:rPr>
        <w:t xml:space="preserve"> to determine </w:t>
      </w:r>
      <w:r w:rsidRPr="00F737AC">
        <w:rPr>
          <w:rStyle w:val="Emphasis-Bold"/>
          <w:rFonts w:asciiTheme="minorHAnsi" w:hAnsiTheme="minorHAnsi"/>
        </w:rPr>
        <w:t>asset replacement and renewal capex</w:t>
      </w:r>
      <w:r w:rsidRPr="00F737AC">
        <w:rPr>
          <w:rFonts w:asciiTheme="minorHAnsi" w:hAnsiTheme="minorHAnsi"/>
        </w:rPr>
        <w:t>, including-</w:t>
      </w:r>
    </w:p>
    <w:p w:rsidR="00245987" w:rsidRPr="00F737AC" w:rsidRDefault="00245987" w:rsidP="00245987">
      <w:pPr>
        <w:pStyle w:val="SchHead7ClausesubttextL3"/>
        <w:rPr>
          <w:rFonts w:asciiTheme="minorHAnsi" w:hAnsiTheme="minorHAnsi"/>
        </w:rPr>
      </w:pPr>
      <w:r w:rsidRPr="00F737AC">
        <w:rPr>
          <w:rFonts w:asciiTheme="minorHAnsi" w:hAnsiTheme="minorHAnsi"/>
        </w:rPr>
        <w:t>all supporting documentation for the models used; and</w:t>
      </w:r>
    </w:p>
    <w:p w:rsidR="00245987" w:rsidRPr="00F737AC" w:rsidRDefault="00245987" w:rsidP="00245987">
      <w:pPr>
        <w:pStyle w:val="SchHead7ClausesubttextL3"/>
        <w:rPr>
          <w:rFonts w:asciiTheme="minorHAnsi" w:hAnsiTheme="minorHAnsi"/>
        </w:rPr>
      </w:pPr>
      <w:r w:rsidRPr="00F737AC">
        <w:rPr>
          <w:rFonts w:asciiTheme="minorHAnsi" w:hAnsiTheme="minorHAnsi"/>
        </w:rPr>
        <w:lastRenderedPageBreak/>
        <w:t>any other relevant considerations;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description and identification of replacement and renewal </w:t>
      </w:r>
      <w:r w:rsidRPr="00F737AC">
        <w:rPr>
          <w:rStyle w:val="Emphasis-Bold"/>
          <w:rFonts w:asciiTheme="minorHAnsi" w:hAnsiTheme="minorHAnsi"/>
        </w:rPr>
        <w:t>programmes</w:t>
      </w:r>
      <w:r w:rsidRPr="00F737AC">
        <w:rPr>
          <w:rFonts w:asciiTheme="minorHAnsi" w:hAnsiTheme="minorHAnsi"/>
        </w:rPr>
        <w:t xml:space="preserve"> or actions to be taken for each </w:t>
      </w:r>
      <w:r w:rsidRPr="00F737AC">
        <w:rPr>
          <w:rStyle w:val="Emphasis-Bold"/>
          <w:rFonts w:asciiTheme="minorHAnsi" w:hAnsiTheme="minorHAnsi"/>
        </w:rPr>
        <w:t>asset category</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Explain whether and how the matters provided and identified in accordance with subclause</w:t>
      </w:r>
      <w:r w:rsidR="00D176D8">
        <w:rPr>
          <w:rFonts w:asciiTheme="minorHAnsi" w:hAnsiTheme="minorHAnsi"/>
        </w:rPr>
        <w:t xml:space="preserve"> (1)</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were taken into account in the </w:t>
      </w:r>
      <w:r w:rsidRPr="00F737AC">
        <w:rPr>
          <w:rStyle w:val="Emphasis-Bold"/>
          <w:rFonts w:asciiTheme="minorHAnsi" w:hAnsiTheme="minorHAnsi"/>
        </w:rPr>
        <w:t>capex forecast</w:t>
      </w:r>
      <w:r w:rsidRPr="00F737AC">
        <w:rPr>
          <w:rFonts w:asciiTheme="minorHAnsi" w:hAnsiTheme="minorHAnsi"/>
        </w:rPr>
        <w:t>; and</w:t>
      </w:r>
      <w:r w:rsidRPr="00F737AC" w:rsidDel="009E3678">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affected forecast </w:t>
      </w:r>
      <w:r w:rsidRPr="00F737AC">
        <w:rPr>
          <w:rStyle w:val="Emphasis-Bold"/>
          <w:rFonts w:asciiTheme="minorHAnsi" w:hAnsiTheme="minorHAnsi"/>
        </w:rPr>
        <w:t>asset replacement and renewal capex</w:t>
      </w:r>
      <w:r w:rsidRPr="00F737AC">
        <w:rPr>
          <w:rFonts w:asciiTheme="minorHAnsi" w:hAnsiTheme="minorHAnsi"/>
        </w:rPr>
        <w:t xml:space="preserve"> by comparison with the equivalent </w:t>
      </w:r>
      <w:r w:rsidRPr="00F737AC">
        <w:rPr>
          <w:rStyle w:val="Emphasis-Bold"/>
          <w:rFonts w:asciiTheme="minorHAnsi" w:hAnsiTheme="minorHAnsi"/>
        </w:rPr>
        <w:t>actual</w:t>
      </w:r>
      <w:r w:rsidRPr="00F737AC">
        <w:rPr>
          <w:rFonts w:asciiTheme="minorHAnsi" w:hAnsiTheme="minorHAnsi"/>
        </w:rPr>
        <w:t xml:space="preserve"> </w:t>
      </w:r>
      <w:r w:rsidRPr="00F737AC">
        <w:rPr>
          <w:rStyle w:val="Emphasis-Bold"/>
          <w:rFonts w:asciiTheme="minorHAnsi" w:hAnsiTheme="minorHAnsi"/>
        </w:rPr>
        <w:t>capex</w:t>
      </w:r>
      <w:r w:rsidRPr="00F737AC">
        <w:rPr>
          <w:rFonts w:asciiTheme="minorHAnsi" w:hAnsiTheme="minorHAnsi"/>
        </w:rPr>
        <w:t xml:space="preserve"> incurred. </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Explain how any proposed system growth associated with the replacement of assets before the end of their </w:t>
      </w:r>
      <w:r w:rsidRPr="00F737AC">
        <w:rPr>
          <w:rStyle w:val="Emphasis-Bold"/>
          <w:rFonts w:asciiTheme="minorHAnsi" w:hAnsiTheme="minorHAnsi"/>
        </w:rPr>
        <w:t>asset life</w:t>
      </w:r>
      <w:r w:rsidRPr="00F737AC">
        <w:rPr>
          <w:rFonts w:asciiTheme="minorHAnsi" w:hAnsiTheme="minorHAnsi"/>
        </w:rPr>
        <w:t xml:space="preserve"> has been taken into account in the </w:t>
      </w:r>
      <w:r w:rsidRPr="00F737AC">
        <w:rPr>
          <w:rStyle w:val="Emphasis-Bold"/>
          <w:rFonts w:asciiTheme="minorHAnsi" w:hAnsiTheme="minorHAnsi"/>
        </w:rPr>
        <w:t>asset replacement and renewal capex</w:t>
      </w:r>
      <w:r w:rsidRPr="00F737AC">
        <w:rPr>
          <w:rFonts w:asciiTheme="minorHAnsi" w:hAnsiTheme="minorHAnsi"/>
        </w:rPr>
        <w:t xml:space="preserve"> for the </w:t>
      </w:r>
      <w:r w:rsidRPr="00F737AC">
        <w:rPr>
          <w:rStyle w:val="Emphasis-Bold"/>
          <w:rFonts w:asciiTheme="minorHAnsi" w:hAnsiTheme="minorHAnsi"/>
        </w:rPr>
        <w:t>next period</w:t>
      </w:r>
      <w:r w:rsidRPr="00F737AC">
        <w:rPr>
          <w:rFonts w:asciiTheme="minorHAnsi" w:hAnsiTheme="minorHAnsi"/>
        </w:rPr>
        <w:t>.</w:t>
      </w:r>
    </w:p>
    <w:p w:rsidR="00245987" w:rsidRPr="00F737AC" w:rsidRDefault="00245987" w:rsidP="00245987">
      <w:pPr>
        <w:pStyle w:val="SchHead4Clause"/>
        <w:rPr>
          <w:rFonts w:asciiTheme="minorHAnsi" w:hAnsiTheme="minorHAnsi"/>
        </w:rPr>
      </w:pPr>
      <w:bookmarkStart w:id="5007" w:name="_Ref253090457"/>
      <w:r w:rsidRPr="00F737AC">
        <w:rPr>
          <w:rFonts w:asciiTheme="minorHAnsi" w:hAnsiTheme="minorHAnsi"/>
        </w:rPr>
        <w:t>Reliability</w:t>
      </w:r>
      <w:r w:rsidR="00096A38" w:rsidRPr="00F737AC">
        <w:rPr>
          <w:rFonts w:asciiTheme="minorHAnsi" w:hAnsiTheme="minorHAnsi"/>
        </w:rPr>
        <w:t>,</w:t>
      </w:r>
      <w:r w:rsidRPr="00F737AC">
        <w:rPr>
          <w:rFonts w:asciiTheme="minorHAnsi" w:hAnsiTheme="minorHAnsi"/>
        </w:rPr>
        <w:t xml:space="preserve"> safety and environment capital expenditure information </w:t>
      </w:r>
    </w:p>
    <w:p w:rsidR="00245987" w:rsidRPr="00F737AC" w:rsidRDefault="00245987" w:rsidP="00245987">
      <w:pPr>
        <w:pStyle w:val="UnnumberedL1"/>
        <w:rPr>
          <w:rFonts w:asciiTheme="minorHAnsi" w:hAnsiTheme="minorHAnsi"/>
        </w:rPr>
      </w:pPr>
      <w:r w:rsidRPr="00F737AC">
        <w:rPr>
          <w:rFonts w:asciiTheme="minorHAnsi" w:hAnsiTheme="minorHAnsi"/>
        </w:rPr>
        <w:t xml:space="preserve">For </w:t>
      </w:r>
      <w:r w:rsidRPr="00F737AC">
        <w:rPr>
          <w:rStyle w:val="Emphasis-Bold"/>
          <w:rFonts w:asciiTheme="minorHAnsi" w:hAnsiTheme="minorHAnsi"/>
        </w:rPr>
        <w:t>reliability</w:t>
      </w:r>
      <w:r w:rsidR="00096A38" w:rsidRPr="00F737AC">
        <w:rPr>
          <w:rStyle w:val="Emphasis-Bold"/>
          <w:rFonts w:asciiTheme="minorHAnsi" w:hAnsiTheme="minorHAnsi"/>
        </w:rPr>
        <w:t>,</w:t>
      </w:r>
      <w:r w:rsidRPr="00F737AC">
        <w:rPr>
          <w:rStyle w:val="Emphasis-Bold"/>
          <w:rFonts w:asciiTheme="minorHAnsi" w:hAnsiTheme="minorHAnsi"/>
        </w:rPr>
        <w:t xml:space="preserve"> safety and environment capex</w:t>
      </w:r>
      <w:r w:rsidRPr="00F737AC">
        <w:rPr>
          <w:rFonts w:asciiTheme="minorHAnsi" w:hAnsiTheme="minorHAnsi"/>
        </w:rPr>
        <w:t>-</w:t>
      </w:r>
      <w:bookmarkEnd w:id="5007"/>
    </w:p>
    <w:p w:rsidR="00245987" w:rsidRPr="00F737AC" w:rsidRDefault="00245987" w:rsidP="00245987">
      <w:pPr>
        <w:pStyle w:val="SchHead6ClausesubtextL2"/>
        <w:rPr>
          <w:rFonts w:asciiTheme="minorHAnsi" w:hAnsiTheme="minorHAnsi"/>
        </w:rPr>
      </w:pPr>
      <w:r w:rsidRPr="00F737AC">
        <w:rPr>
          <w:rFonts w:asciiTheme="minorHAnsi" w:hAnsiTheme="minorHAnsi"/>
        </w:rPr>
        <w:t>describe the implications (including timing) of complying with any-</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new </w:t>
      </w:r>
      <w:r w:rsidRPr="00F737AC">
        <w:rPr>
          <w:rStyle w:val="Emphasis-Bold"/>
          <w:rFonts w:asciiTheme="minorHAnsi" w:hAnsiTheme="minorHAnsi"/>
        </w:rPr>
        <w:t>obligation</w:t>
      </w:r>
      <w:r w:rsidRPr="00F737AC">
        <w:rPr>
          <w:rFonts w:asciiTheme="minorHAnsi" w:hAnsiTheme="minorHAnsi"/>
        </w:rPr>
        <w:t>; or</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substantive amendment to any current such </w:t>
      </w:r>
      <w:r w:rsidRPr="00F737AC">
        <w:rPr>
          <w:rStyle w:val="Emphasis-Bold"/>
          <w:rFonts w:asciiTheme="minorHAnsi" w:hAnsiTheme="minorHAnsi"/>
        </w:rPr>
        <w:t>obligation</w:t>
      </w:r>
      <w:r w:rsidRPr="00F737AC">
        <w:rPr>
          <w:rFonts w:asciiTheme="minorHAnsi" w:hAnsiTheme="minorHAnsi"/>
        </w:rPr>
        <w:t xml:space="preserve"> that is reasonably anticipated to occur during the </w:t>
      </w:r>
      <w:r w:rsidRPr="00F737AC">
        <w:rPr>
          <w:rStyle w:val="Emphasis-Bold"/>
          <w:rFonts w:asciiTheme="minorHAnsi" w:hAnsiTheme="minorHAnsi"/>
        </w:rPr>
        <w:t>next period</w:t>
      </w:r>
      <w:r w:rsidRPr="00F737AC">
        <w:rPr>
          <w:rStyle w:val="Emphasis-Remove"/>
          <w:rFonts w:asciiTheme="minorHAnsi" w:hAnsiTheme="minorHAnsi"/>
        </w:rPr>
        <w:t>,</w:t>
      </w:r>
      <w:r w:rsidRPr="00F737AC">
        <w:rPr>
          <w:rFonts w:asciiTheme="minorHAnsi" w:hAnsiTheme="minorHAnsi"/>
        </w:rPr>
        <w:t xml:space="preserve"> </w:t>
      </w:r>
    </w:p>
    <w:p w:rsidR="00245987" w:rsidRPr="00F737AC" w:rsidRDefault="00245987" w:rsidP="00245987">
      <w:pPr>
        <w:pStyle w:val="UnnumberedL3"/>
        <w:rPr>
          <w:rFonts w:asciiTheme="minorHAnsi" w:hAnsiTheme="minorHAnsi"/>
        </w:rPr>
      </w:pPr>
      <w:r w:rsidRPr="00F737AC">
        <w:rPr>
          <w:rFonts w:asciiTheme="minorHAnsi" w:hAnsiTheme="minorHAnsi"/>
        </w:rPr>
        <w:t xml:space="preserve">concerned with safety or environmental protection relevant to the </w:t>
      </w:r>
      <w:r w:rsidR="00093D5F" w:rsidRPr="00F737AC">
        <w:rPr>
          <w:rStyle w:val="Emphasis-Bold"/>
          <w:rFonts w:asciiTheme="minorHAnsi" w:hAnsiTheme="minorHAnsi"/>
        </w:rPr>
        <w:t>supply</w:t>
      </w:r>
      <w:r w:rsidRPr="00F737AC">
        <w:rPr>
          <w:rFonts w:asciiTheme="minorHAnsi" w:hAnsiTheme="minorHAnsi"/>
        </w:rPr>
        <w:t xml:space="preserve"> of </w:t>
      </w:r>
      <w:r w:rsidR="00826F7C" w:rsidRPr="00F737AC">
        <w:rPr>
          <w:rStyle w:val="Emphasis-Bold"/>
          <w:rFonts w:asciiTheme="minorHAnsi" w:hAnsiTheme="minorHAnsi"/>
        </w:rPr>
        <w:t>gas transmission services</w:t>
      </w:r>
      <w:r w:rsidRPr="00F737AC">
        <w:rPr>
          <w:rFonts w:asciiTheme="minorHAnsi" w:hAnsiTheme="minorHAnsi"/>
        </w:rPr>
        <w:t xml:space="preserve"> by the </w:t>
      </w:r>
      <w:r w:rsidR="00826F7C" w:rsidRPr="00F737AC">
        <w:rPr>
          <w:rStyle w:val="Emphasis-Bold"/>
          <w:rFonts w:asciiTheme="minorHAnsi" w:hAnsiTheme="minorHAnsi"/>
        </w:rPr>
        <w:t>GTB</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explain how these new obligations or substantive amendments to </w:t>
      </w:r>
      <w:r w:rsidRPr="00F737AC">
        <w:rPr>
          <w:rStyle w:val="Emphasis-Bold"/>
          <w:rFonts w:asciiTheme="minorHAnsi" w:hAnsiTheme="minorHAnsi"/>
        </w:rPr>
        <w:t>obligations</w:t>
      </w:r>
      <w:r w:rsidRPr="00F737AC">
        <w:rPr>
          <w:rFonts w:asciiTheme="minorHAnsi" w:hAnsiTheme="minorHAnsi"/>
        </w:rPr>
        <w:t xml:space="preserve"> have been taken into account in the </w:t>
      </w:r>
      <w:r w:rsidR="00C7242F" w:rsidRPr="00F737AC">
        <w:rPr>
          <w:rStyle w:val="Emphasis-Bold"/>
          <w:rFonts w:asciiTheme="minorHAnsi" w:hAnsiTheme="minorHAnsi"/>
        </w:rPr>
        <w:t>CPP proposal</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bookmarkStart w:id="5008" w:name="_Ref265707698"/>
      <w:bookmarkStart w:id="5009" w:name="_Ref253406036"/>
      <w:r w:rsidRPr="00F737AC">
        <w:rPr>
          <w:rFonts w:asciiTheme="minorHAnsi" w:hAnsiTheme="minorHAnsi"/>
        </w:rPr>
        <w:t>describe</w:t>
      </w:r>
      <w:bookmarkEnd w:id="5008"/>
      <w:r w:rsidR="007E64B8"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relevant </w:t>
      </w:r>
      <w:bookmarkStart w:id="5010" w:name="_Ref253657743"/>
      <w:bookmarkEnd w:id="5009"/>
      <w:r w:rsidRPr="00F737AC">
        <w:rPr>
          <w:rFonts w:asciiTheme="minorHAnsi" w:hAnsiTheme="minorHAnsi"/>
        </w:rPr>
        <w:t xml:space="preserve">risk management </w:t>
      </w:r>
      <w:r w:rsidRPr="00F737AC">
        <w:rPr>
          <w:rStyle w:val="Emphasis-Bold"/>
          <w:rFonts w:asciiTheme="minorHAnsi" w:hAnsiTheme="minorHAnsi"/>
        </w:rPr>
        <w:t>policies</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risk assessments and risk mitigation or risk prevention measures employed during the </w:t>
      </w:r>
      <w:r w:rsidRPr="00F737AC">
        <w:rPr>
          <w:rStyle w:val="Emphasis-Bold"/>
          <w:rFonts w:asciiTheme="minorHAnsi" w:hAnsiTheme="minorHAnsi"/>
        </w:rPr>
        <w:t>current period</w:t>
      </w:r>
      <w:r w:rsidRPr="00F737AC">
        <w:rPr>
          <w:rFonts w:asciiTheme="minorHAnsi" w:hAnsiTheme="minorHAnsi"/>
        </w:rPr>
        <w:t xml:space="preserve">, including those pursuant to or in response to an </w:t>
      </w:r>
      <w:r w:rsidRPr="00F737AC">
        <w:rPr>
          <w:rStyle w:val="Emphasis-Bold"/>
          <w:rFonts w:asciiTheme="minorHAnsi" w:hAnsiTheme="minorHAnsi"/>
        </w:rPr>
        <w:t>obligation</w:t>
      </w:r>
      <w:r w:rsidRPr="00F737AC">
        <w:rPr>
          <w:rFonts w:asciiTheme="minorHAnsi" w:hAnsiTheme="minorHAnsi"/>
        </w:rPr>
        <w:t xml:space="preserve"> or a</w:t>
      </w:r>
      <w:ins w:id="5011" w:author="Author">
        <w:r w:rsidR="00855E39">
          <w:rPr>
            <w:rFonts w:asciiTheme="minorHAnsi" w:hAnsiTheme="minorHAnsi"/>
          </w:rPr>
          <w:t xml:space="preserve"> </w:t>
        </w:r>
      </w:ins>
      <w:r w:rsidR="00855E39" w:rsidRPr="00E24D92">
        <w:rPr>
          <w:rFonts w:asciiTheme="minorHAnsi" w:hAnsiTheme="minorHAnsi"/>
        </w:rPr>
        <w:t>step change</w:t>
      </w:r>
      <w:r w:rsidRPr="00F737AC">
        <w:rPr>
          <w:rFonts w:asciiTheme="minorHAnsi" w:hAnsiTheme="minorHAnsi"/>
        </w:rPr>
        <w:t xml:space="preserve"> to an </w:t>
      </w:r>
      <w:r w:rsidRPr="00F737AC">
        <w:rPr>
          <w:rStyle w:val="Emphasis-Bold"/>
          <w:rFonts w:asciiTheme="minorHAnsi" w:hAnsiTheme="minorHAnsi"/>
        </w:rPr>
        <w:t>obligation</w:t>
      </w:r>
      <w:r w:rsidRPr="00F737AC">
        <w:rPr>
          <w:rFonts w:asciiTheme="minorHAnsi" w:hAnsiTheme="minorHAnsi"/>
        </w:rPr>
        <w:t xml:space="preserve">; </w:t>
      </w:r>
      <w:r w:rsidR="007E64B8" w:rsidRPr="00F737AC">
        <w:rPr>
          <w:rFonts w:asciiTheme="minorHAnsi" w:hAnsiTheme="minorHAnsi"/>
        </w:rPr>
        <w:t>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all risk mitigation measures identified and proposed to be deployed in the </w:t>
      </w:r>
      <w:r w:rsidRPr="00F737AC">
        <w:rPr>
          <w:rStyle w:val="Emphasis-Bold"/>
          <w:rFonts w:asciiTheme="minorHAnsi" w:hAnsiTheme="minorHAnsi"/>
        </w:rPr>
        <w:t>next period</w:t>
      </w:r>
      <w:bookmarkEnd w:id="5010"/>
      <w:r w:rsidRPr="00F737AC">
        <w:rPr>
          <w:rFonts w:asciiTheme="minorHAnsi" w:hAnsiTheme="minorHAnsi"/>
        </w:rPr>
        <w:t>, including methods, details and conclusions of risk assessments and details of emergency response and contingency plans;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where rationale is not already included in the </w:t>
      </w:r>
      <w:r w:rsidRPr="00F737AC">
        <w:rPr>
          <w:rStyle w:val="Emphasis-Bold"/>
          <w:rFonts w:asciiTheme="minorHAnsi" w:hAnsiTheme="minorHAnsi"/>
        </w:rPr>
        <w:t>policy</w:t>
      </w:r>
      <w:r w:rsidRPr="00F737AC">
        <w:rPr>
          <w:rFonts w:asciiTheme="minorHAnsi" w:hAnsiTheme="minorHAnsi"/>
        </w:rPr>
        <w:t xml:space="preserve"> documents provide the rationale for the </w:t>
      </w:r>
      <w:r w:rsidRPr="00F737AC">
        <w:rPr>
          <w:rStyle w:val="Emphasis-Bold"/>
          <w:rFonts w:asciiTheme="minorHAnsi" w:hAnsiTheme="minorHAnsi"/>
        </w:rPr>
        <w:t>policies</w:t>
      </w:r>
      <w:r w:rsidRPr="00F737AC">
        <w:rPr>
          <w:rFonts w:asciiTheme="minorHAnsi" w:hAnsiTheme="minorHAnsi"/>
        </w:rPr>
        <w:t xml:space="preserve"> provided in accordance with paragraph</w:t>
      </w:r>
      <w:r w:rsidR="00D176D8">
        <w:rPr>
          <w:rFonts w:asciiTheme="minorHAnsi" w:hAnsiTheme="minorHAnsi"/>
        </w:rPr>
        <w:t xml:space="preserve"> (c)</w:t>
      </w:r>
      <w:r w:rsidRPr="00F737AC">
        <w:rPr>
          <w:rFonts w:asciiTheme="minorHAnsi" w:hAnsiTheme="minorHAnsi"/>
        </w:rPr>
        <w:t>.</w:t>
      </w:r>
    </w:p>
    <w:p w:rsidR="00245987" w:rsidRPr="00F737AC" w:rsidRDefault="00245987" w:rsidP="00245987">
      <w:pPr>
        <w:pStyle w:val="SchHead4Clause"/>
        <w:rPr>
          <w:rFonts w:asciiTheme="minorHAnsi" w:hAnsiTheme="minorHAnsi"/>
        </w:rPr>
      </w:pPr>
      <w:r w:rsidRPr="00F737AC">
        <w:rPr>
          <w:rFonts w:asciiTheme="minorHAnsi" w:hAnsiTheme="minorHAnsi"/>
        </w:rPr>
        <w:t xml:space="preserve">Non-system fixed assets capital expenditure information </w:t>
      </w:r>
    </w:p>
    <w:p w:rsidR="00245987" w:rsidRPr="00F737AC" w:rsidRDefault="00245987" w:rsidP="00245987">
      <w:pPr>
        <w:pStyle w:val="UnnumberedL1"/>
        <w:rPr>
          <w:rFonts w:asciiTheme="minorHAnsi" w:hAnsiTheme="minorHAnsi"/>
        </w:rPr>
      </w:pPr>
      <w:r w:rsidRPr="00F737AC">
        <w:rPr>
          <w:rFonts w:asciiTheme="minorHAnsi" w:hAnsiTheme="minorHAnsi"/>
        </w:rPr>
        <w:t xml:space="preserve">For </w:t>
      </w:r>
      <w:r w:rsidRPr="00F737AC">
        <w:rPr>
          <w:rStyle w:val="Emphasis-Bold"/>
          <w:rFonts w:asciiTheme="minorHAnsi" w:hAnsiTheme="minorHAnsi"/>
        </w:rPr>
        <w:t>non-system fixed assets capex</w:t>
      </w:r>
      <w:r w:rsidRPr="00F737AC">
        <w:rPr>
          <w:rFonts w:asciiTheme="minorHAnsi" w:hAnsiTheme="minorHAnsi"/>
        </w:rPr>
        <w:t xml:space="preserve"> </w:t>
      </w:r>
      <w:r w:rsidR="003266B1" w:rsidRPr="00F737AC">
        <w:rPr>
          <w:rFonts w:asciiTheme="minorHAnsi" w:hAnsiTheme="minorHAnsi"/>
        </w:rPr>
        <w:t xml:space="preserve">in the </w:t>
      </w:r>
      <w:r w:rsidR="003266B1" w:rsidRPr="00F737AC">
        <w:rPr>
          <w:rStyle w:val="Emphasis-Bold"/>
          <w:rFonts w:asciiTheme="minorHAnsi" w:hAnsiTheme="minorHAnsi"/>
        </w:rPr>
        <w:t>capex forecast</w:t>
      </w:r>
      <w:r w:rsidR="003266B1" w:rsidRPr="00F737AC">
        <w:rPr>
          <w:rFonts w:asciiTheme="minorHAnsi" w:hAnsiTheme="minorHAnsi"/>
        </w:rPr>
        <w:t xml:space="preserve"> </w:t>
      </w:r>
      <w:r w:rsidRPr="00F737AC">
        <w:rPr>
          <w:rFonts w:asciiTheme="minorHAnsi" w:hAnsiTheme="minorHAnsi"/>
        </w:rPr>
        <w:t xml:space="preserve">provide the rationale for </w:t>
      </w:r>
      <w:r w:rsidR="0090705C" w:rsidRPr="00F737AC">
        <w:rPr>
          <w:rFonts w:asciiTheme="minorHAnsi" w:hAnsiTheme="minorHAnsi"/>
        </w:rPr>
        <w:t>the</w:t>
      </w:r>
      <w:r w:rsidRPr="00F737AC">
        <w:rPr>
          <w:rFonts w:asciiTheme="minorHAnsi" w:hAnsiTheme="minorHAnsi"/>
        </w:rPr>
        <w:t xml:space="preserve"> expenditure </w:t>
      </w:r>
      <w:r w:rsidR="0090705C" w:rsidRPr="00F737AC">
        <w:rPr>
          <w:rFonts w:asciiTheme="minorHAnsi" w:hAnsiTheme="minorHAnsi"/>
        </w:rPr>
        <w:t>in the largest two of the following expenditure categories</w:t>
      </w:r>
      <w:r w:rsidR="000E5AF8" w:rsidRPr="00F737AC">
        <w:rPr>
          <w:rFonts w:asciiTheme="minorHAnsi" w:hAnsiTheme="minorHAnsi"/>
        </w:rPr>
        <w:t xml:space="preserve"> by dollar value</w:t>
      </w:r>
      <w:r w:rsidRPr="00F737AC">
        <w:rPr>
          <w:rFonts w:asciiTheme="minorHAnsi" w:hAnsiTheme="minorHAnsi"/>
        </w:rPr>
        <w:t>:</w:t>
      </w:r>
    </w:p>
    <w:p w:rsidR="004B30F5" w:rsidRPr="00F737AC" w:rsidRDefault="004B30F5" w:rsidP="004B30F5">
      <w:pPr>
        <w:pStyle w:val="SchHead6ClausesubtextL2"/>
        <w:rPr>
          <w:rFonts w:asciiTheme="minorHAnsi" w:hAnsiTheme="minorHAnsi"/>
        </w:rPr>
      </w:pPr>
      <w:r w:rsidRPr="00F737AC">
        <w:rPr>
          <w:rFonts w:asciiTheme="minorHAnsi" w:hAnsiTheme="minorHAnsi"/>
        </w:rPr>
        <w:lastRenderedPageBreak/>
        <w:t>asset management systems;</w:t>
      </w:r>
    </w:p>
    <w:p w:rsidR="004B30F5" w:rsidRPr="00F737AC" w:rsidRDefault="004B30F5" w:rsidP="004B30F5">
      <w:pPr>
        <w:pStyle w:val="SchHead6ClausesubtextL2"/>
        <w:rPr>
          <w:rFonts w:asciiTheme="minorHAnsi" w:hAnsiTheme="minorHAnsi"/>
        </w:rPr>
      </w:pPr>
      <w:r w:rsidRPr="00F737AC">
        <w:rPr>
          <w:rFonts w:asciiTheme="minorHAnsi" w:hAnsiTheme="minorHAnsi"/>
        </w:rPr>
        <w:t xml:space="preserve">information </w:t>
      </w:r>
      <w:r w:rsidR="00B27654" w:rsidRPr="00F737AC">
        <w:rPr>
          <w:rFonts w:asciiTheme="minorHAnsi" w:hAnsiTheme="minorHAnsi"/>
        </w:rPr>
        <w:t xml:space="preserve">and </w:t>
      </w:r>
      <w:r w:rsidRPr="00F737AC">
        <w:rPr>
          <w:rFonts w:asciiTheme="minorHAnsi" w:hAnsiTheme="minorHAnsi"/>
        </w:rPr>
        <w:t>technology systems;</w:t>
      </w:r>
    </w:p>
    <w:p w:rsidR="00245987" w:rsidRPr="00F737AC" w:rsidRDefault="00245987" w:rsidP="00245987">
      <w:pPr>
        <w:pStyle w:val="SchHead6ClausesubtextL2"/>
        <w:rPr>
          <w:rFonts w:asciiTheme="minorHAnsi" w:hAnsiTheme="minorHAnsi"/>
        </w:rPr>
      </w:pPr>
      <w:r w:rsidRPr="00F737AC">
        <w:rPr>
          <w:rFonts w:asciiTheme="minorHAnsi" w:hAnsiTheme="minorHAnsi"/>
        </w:rPr>
        <w:t>motor vehicles;</w:t>
      </w:r>
    </w:p>
    <w:p w:rsidR="00245987" w:rsidRPr="00F737AC" w:rsidRDefault="00245987" w:rsidP="00245987">
      <w:pPr>
        <w:pStyle w:val="SchHead6ClausesubtextL2"/>
        <w:rPr>
          <w:rFonts w:asciiTheme="minorHAnsi" w:hAnsiTheme="minorHAnsi"/>
        </w:rPr>
      </w:pPr>
      <w:r w:rsidRPr="00F737AC">
        <w:rPr>
          <w:rFonts w:asciiTheme="minorHAnsi" w:hAnsiTheme="minorHAnsi"/>
        </w:rPr>
        <w:t>office buildings, depots and workshops;</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office </w:t>
      </w:r>
      <w:r w:rsidR="00B27654" w:rsidRPr="00F737AC">
        <w:rPr>
          <w:rFonts w:asciiTheme="minorHAnsi" w:hAnsiTheme="minorHAnsi"/>
        </w:rPr>
        <w:t xml:space="preserve">furniture and </w:t>
      </w:r>
      <w:r w:rsidRPr="00F737AC">
        <w:rPr>
          <w:rFonts w:asciiTheme="minorHAnsi" w:hAnsiTheme="minorHAnsi"/>
        </w:rPr>
        <w:t>equipment; and</w:t>
      </w:r>
    </w:p>
    <w:p w:rsidR="00245987" w:rsidRPr="00F737AC" w:rsidRDefault="00245987" w:rsidP="00245987">
      <w:pPr>
        <w:pStyle w:val="SchHead6ClausesubtextL2"/>
        <w:rPr>
          <w:rFonts w:asciiTheme="minorHAnsi" w:hAnsiTheme="minorHAnsi"/>
        </w:rPr>
      </w:pPr>
      <w:r w:rsidRPr="00F737AC">
        <w:rPr>
          <w:rFonts w:asciiTheme="minorHAnsi" w:hAnsiTheme="minorHAnsi"/>
        </w:rPr>
        <w:t>tools, plant and machinery.</w:t>
      </w:r>
    </w:p>
    <w:p w:rsidR="00245987" w:rsidRPr="00F737AC" w:rsidRDefault="00245987" w:rsidP="00245987">
      <w:pPr>
        <w:pStyle w:val="SchHead4Clause"/>
        <w:rPr>
          <w:rFonts w:asciiTheme="minorHAnsi" w:hAnsiTheme="minorHAnsi"/>
        </w:rPr>
      </w:pPr>
      <w:bookmarkStart w:id="5012" w:name="_Toc252865592"/>
      <w:bookmarkStart w:id="5013" w:name="_Toc253486573"/>
      <w:r w:rsidRPr="00F737AC">
        <w:rPr>
          <w:rFonts w:asciiTheme="minorHAnsi" w:hAnsiTheme="minorHAnsi"/>
        </w:rPr>
        <w:t>Operating and maintenance expenditure</w:t>
      </w:r>
      <w:bookmarkEnd w:id="5012"/>
      <w:bookmarkEnd w:id="5013"/>
    </w:p>
    <w:p w:rsidR="00245987" w:rsidRPr="00F737AC" w:rsidRDefault="00245987" w:rsidP="00245987">
      <w:pPr>
        <w:pStyle w:val="SchHead5ClausesubtextL1"/>
        <w:rPr>
          <w:rFonts w:asciiTheme="minorHAnsi" w:hAnsiTheme="minorHAnsi"/>
        </w:rPr>
      </w:pPr>
      <w:bookmarkStart w:id="5014" w:name="_Ref252911833"/>
      <w:r w:rsidRPr="00F737AC">
        <w:rPr>
          <w:rFonts w:asciiTheme="minorHAnsi" w:hAnsiTheme="minorHAnsi"/>
        </w:rPr>
        <w:t xml:space="preserve">For each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category</w:t>
      </w:r>
      <w:r w:rsidRPr="00F737AC">
        <w:rPr>
          <w:rFonts w:asciiTheme="minorHAnsi" w:hAnsiTheme="minorHAnsi"/>
        </w:rPr>
        <w:t xml:space="preserve"> included in the </w:t>
      </w:r>
      <w:r w:rsidRPr="00F737AC">
        <w:rPr>
          <w:rStyle w:val="Emphasis-Bold"/>
          <w:rFonts w:asciiTheme="minorHAnsi" w:hAnsiTheme="minorHAnsi"/>
        </w:rPr>
        <w:t>opex forecast</w:t>
      </w:r>
      <w:r w:rsidRPr="00F737AC">
        <w:rPr>
          <w:rStyle w:val="Emphasis-Remove"/>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overall description including the aims and objectives of the </w:t>
      </w:r>
      <w:r w:rsidRPr="00F737AC">
        <w:rPr>
          <w:rStyle w:val="Emphasis-Bold"/>
          <w:rFonts w:asciiTheme="minorHAnsi" w:hAnsiTheme="minorHAnsi"/>
        </w:rPr>
        <w:t>opex category</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explanation as to its </w:t>
      </w:r>
      <w:r w:rsidRPr="00F737AC">
        <w:rPr>
          <w:rStyle w:val="Emphasis-Bold"/>
          <w:rFonts w:asciiTheme="minorHAnsi" w:hAnsiTheme="minorHAnsi"/>
        </w:rPr>
        <w:t>deliverability</w:t>
      </w:r>
      <w:r w:rsidRPr="00F737AC">
        <w:rPr>
          <w:rFonts w:asciiTheme="minorHAnsi" w:hAnsiTheme="minorHAnsi"/>
        </w:rPr>
        <w:t xml:space="preserve">, with reference to factors likely to affect the </w:t>
      </w:r>
      <w:r w:rsidRPr="00F737AC">
        <w:rPr>
          <w:rStyle w:val="Emphasis-Bold"/>
          <w:rFonts w:asciiTheme="minorHAnsi" w:hAnsiTheme="minorHAnsi"/>
        </w:rPr>
        <w:t>opex category</w:t>
      </w:r>
      <w:r w:rsidRPr="00F737AC">
        <w:rPr>
          <w:rFonts w:asciiTheme="minorHAnsi" w:hAnsiTheme="minorHAnsi"/>
        </w:rPr>
        <w:t xml:space="preserve"> as a whole; and</w:t>
      </w:r>
    </w:p>
    <w:p w:rsidR="00245987" w:rsidRPr="00F737AC" w:rsidRDefault="00245987" w:rsidP="00245987">
      <w:pPr>
        <w:pStyle w:val="SchHead6ClausesubtextL2"/>
        <w:rPr>
          <w:rFonts w:asciiTheme="minorHAnsi" w:hAnsiTheme="minorHAnsi"/>
        </w:rPr>
      </w:pPr>
      <w:bookmarkStart w:id="5015" w:name="_Ref273949926"/>
      <w:r w:rsidRPr="00F737AC">
        <w:rPr>
          <w:rFonts w:asciiTheme="minorHAnsi" w:hAnsiTheme="minorHAnsi"/>
        </w:rPr>
        <w:t>identify all relevant documents</w:t>
      </w:r>
      <w:r w:rsidR="0090705C" w:rsidRPr="00F737AC">
        <w:rPr>
          <w:rFonts w:asciiTheme="minorHAnsi" w:hAnsiTheme="minorHAnsi"/>
        </w:rPr>
        <w:t xml:space="preserve">, </w:t>
      </w:r>
      <w:r w:rsidR="0090705C" w:rsidRPr="00F737AC">
        <w:rPr>
          <w:rStyle w:val="Emphasis-Bold"/>
          <w:rFonts w:asciiTheme="minorHAnsi" w:hAnsiTheme="minorHAnsi"/>
        </w:rPr>
        <w:t>policies</w:t>
      </w:r>
      <w:r w:rsidR="0090705C" w:rsidRPr="00F737AC">
        <w:rPr>
          <w:rFonts w:asciiTheme="minorHAnsi" w:hAnsiTheme="minorHAnsi"/>
        </w:rPr>
        <w:t xml:space="preserve"> and consultants' reports</w:t>
      </w:r>
      <w:r w:rsidRPr="00F737AC">
        <w:rPr>
          <w:rFonts w:asciiTheme="minorHAnsi" w:hAnsiTheme="minorHAnsi"/>
        </w:rPr>
        <w:t xml:space="preserve"> that were taken into account in preparing the </w:t>
      </w:r>
      <w:r w:rsidRPr="00F737AC">
        <w:rPr>
          <w:rStyle w:val="Emphasis-Bold"/>
          <w:rFonts w:asciiTheme="minorHAnsi" w:hAnsiTheme="minorHAnsi"/>
        </w:rPr>
        <w:t>opex forecast</w:t>
      </w:r>
      <w:bookmarkEnd w:id="5014"/>
      <w:r w:rsidR="00EB2175" w:rsidRPr="00F737AC">
        <w:rPr>
          <w:rStyle w:val="Emphasis-Remove"/>
          <w:rFonts w:asciiTheme="minorHAnsi" w:hAnsiTheme="minorHAnsi"/>
        </w:rPr>
        <w:t>.</w:t>
      </w:r>
      <w:bookmarkEnd w:id="5015"/>
    </w:p>
    <w:p w:rsidR="00245987" w:rsidRPr="00F737AC" w:rsidRDefault="00245987" w:rsidP="00245987">
      <w:pPr>
        <w:pStyle w:val="SchHead5ClausesubtextL1"/>
        <w:rPr>
          <w:rFonts w:asciiTheme="minorHAnsi" w:hAnsiTheme="minorHAnsi"/>
        </w:rPr>
      </w:pPr>
      <w:bookmarkStart w:id="5016" w:name="_Ref265707742"/>
      <w:r w:rsidRPr="00F737AC">
        <w:rPr>
          <w:rFonts w:asciiTheme="minorHAnsi" w:hAnsiTheme="minorHAnsi"/>
        </w:rPr>
        <w:t xml:space="preserve">For each </w:t>
      </w:r>
      <w:r w:rsidRPr="00F737AC">
        <w:rPr>
          <w:rStyle w:val="Emphasis-Bold"/>
          <w:rFonts w:asciiTheme="minorHAnsi" w:hAnsiTheme="minorHAnsi"/>
        </w:rPr>
        <w:t>identified</w:t>
      </w:r>
      <w:r w:rsidRPr="00F737AC">
        <w:rPr>
          <w:rFonts w:asciiTheme="minorHAnsi" w:hAnsiTheme="minorHAnsi"/>
        </w:rPr>
        <w:t xml:space="preserve"> </w:t>
      </w:r>
      <w:r w:rsidRPr="00F737AC">
        <w:rPr>
          <w:rStyle w:val="Emphasis-Bold"/>
          <w:rFonts w:asciiTheme="minorHAnsi" w:hAnsiTheme="minorHAnsi"/>
        </w:rPr>
        <w:t>programme</w:t>
      </w:r>
      <w:r w:rsidRPr="00F737AC">
        <w:rPr>
          <w:rFonts w:asciiTheme="minorHAnsi" w:hAnsiTheme="minorHAnsi"/>
        </w:rPr>
        <w:t xml:space="preserve"> included in the </w:t>
      </w:r>
      <w:r w:rsidRPr="00F737AC">
        <w:rPr>
          <w:rStyle w:val="Emphasis-Bold"/>
          <w:rFonts w:asciiTheme="minorHAnsi" w:hAnsiTheme="minorHAnsi"/>
        </w:rPr>
        <w:t>opex forecast</w:t>
      </w:r>
      <w:r w:rsidRPr="00F737AC">
        <w:rPr>
          <w:rFonts w:asciiTheme="minorHAnsi" w:hAnsiTheme="minorHAnsi"/>
        </w:rPr>
        <w:t>-</w:t>
      </w:r>
      <w:bookmarkEnd w:id="5016"/>
    </w:p>
    <w:p w:rsidR="00245987" w:rsidRPr="00F737AC" w:rsidRDefault="00245987" w:rsidP="00245987">
      <w:pPr>
        <w:pStyle w:val="SchHead6ClausesubtextL2"/>
        <w:rPr>
          <w:rFonts w:asciiTheme="minorHAnsi" w:hAnsiTheme="minorHAnsi"/>
        </w:rPr>
      </w:pPr>
      <w:r w:rsidRPr="00F737AC">
        <w:rPr>
          <w:rFonts w:asciiTheme="minorHAnsi" w:hAnsiTheme="minorHAnsi"/>
        </w:rPr>
        <w:t>provide-</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an overall description including the aims and objectives of the </w:t>
      </w:r>
      <w:r w:rsidRPr="00F737AC">
        <w:rPr>
          <w:rStyle w:val="Emphasis-Bold"/>
          <w:rFonts w:asciiTheme="minorHAnsi" w:hAnsiTheme="minorHAnsi"/>
        </w:rPr>
        <w:t>identified programme</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an explanation as to its </w:t>
      </w:r>
      <w:r w:rsidRPr="00F737AC">
        <w:rPr>
          <w:rStyle w:val="Emphasis-Bold"/>
          <w:rFonts w:asciiTheme="minorHAnsi" w:hAnsiTheme="minorHAnsi"/>
        </w:rPr>
        <w:t>deliverability</w:t>
      </w:r>
      <w:r w:rsidRPr="00F737AC">
        <w:rPr>
          <w:rFonts w:asciiTheme="minorHAnsi" w:hAnsiTheme="minorHAnsi"/>
        </w:rPr>
        <w:t xml:space="preserve">, with reference to factors likely to affect that </w:t>
      </w:r>
      <w:r w:rsidRPr="00F737AC">
        <w:rPr>
          <w:rStyle w:val="Emphasis-Bold"/>
          <w:rFonts w:asciiTheme="minorHAnsi" w:hAnsiTheme="minorHAnsi"/>
        </w:rPr>
        <w:t>identified programme</w:t>
      </w:r>
      <w:r w:rsidRPr="00F737AC">
        <w:rPr>
          <w:rFonts w:asciiTheme="minorHAnsi" w:hAnsiTheme="minorHAnsi"/>
        </w:rPr>
        <w:t xml:space="preserve"> specifically; and</w:t>
      </w:r>
    </w:p>
    <w:p w:rsidR="00245987" w:rsidRPr="00F737AC" w:rsidRDefault="00245987" w:rsidP="00245987">
      <w:pPr>
        <w:pStyle w:val="SchHead7ClausesubttextL3"/>
        <w:rPr>
          <w:rFonts w:asciiTheme="minorHAnsi" w:hAnsiTheme="minorHAnsi"/>
        </w:rPr>
      </w:pPr>
      <w:r w:rsidRPr="00F737AC">
        <w:rPr>
          <w:rFonts w:asciiTheme="minorHAnsi" w:hAnsiTheme="minorHAnsi"/>
        </w:rPr>
        <w:t>details of all contingency factors provided for, including how they were calculated and what uncertainties they account for;</w:t>
      </w:r>
    </w:p>
    <w:p w:rsidR="00245987" w:rsidRPr="00F737AC" w:rsidRDefault="00245987" w:rsidP="00245987">
      <w:pPr>
        <w:pStyle w:val="SchHead6ClausesubtextL2"/>
        <w:rPr>
          <w:rFonts w:asciiTheme="minorHAnsi" w:hAnsiTheme="minorHAnsi"/>
        </w:rPr>
      </w:pPr>
      <w:bookmarkStart w:id="5017" w:name="_Ref265707746"/>
      <w:r w:rsidRPr="00F737AC">
        <w:rPr>
          <w:rFonts w:asciiTheme="minorHAnsi" w:hAnsiTheme="minorHAnsi"/>
        </w:rPr>
        <w:t>identify-</w:t>
      </w:r>
      <w:bookmarkEnd w:id="5017"/>
    </w:p>
    <w:p w:rsidR="00245987" w:rsidRPr="00F737AC" w:rsidRDefault="00245987" w:rsidP="00245987">
      <w:pPr>
        <w:pStyle w:val="SchHead7ClausesubttextL3"/>
        <w:rPr>
          <w:rFonts w:asciiTheme="minorHAnsi" w:hAnsiTheme="minorHAnsi"/>
        </w:rPr>
      </w:pPr>
      <w:bookmarkStart w:id="5018" w:name="_Ref253410734"/>
      <w:r w:rsidRPr="00F737AC">
        <w:rPr>
          <w:rFonts w:asciiTheme="minorHAnsi" w:hAnsiTheme="minorHAnsi"/>
        </w:rPr>
        <w:t xml:space="preserve">each relevant </w:t>
      </w:r>
      <w:r w:rsidRPr="00F737AC">
        <w:rPr>
          <w:rStyle w:val="Emphasis-Bold"/>
          <w:rFonts w:asciiTheme="minorHAnsi" w:hAnsiTheme="minorHAnsi"/>
        </w:rPr>
        <w:t>key assumption</w:t>
      </w:r>
      <w:r w:rsidRPr="00F737AC">
        <w:rPr>
          <w:rFonts w:asciiTheme="minorHAnsi" w:hAnsiTheme="minorHAnsi"/>
        </w:rPr>
        <w:t>;</w:t>
      </w:r>
      <w:bookmarkEnd w:id="5018"/>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each relevant </w:t>
      </w:r>
      <w:r w:rsidRPr="00F737AC">
        <w:rPr>
          <w:rStyle w:val="Emphasis-Bold"/>
          <w:rFonts w:asciiTheme="minorHAnsi" w:hAnsiTheme="minorHAnsi"/>
        </w:rPr>
        <w:t>obligation</w:t>
      </w:r>
      <w:r w:rsidRPr="00F737AC">
        <w:rPr>
          <w:rFonts w:asciiTheme="minorHAnsi" w:hAnsiTheme="minorHAnsi"/>
        </w:rPr>
        <w:t>; and</w:t>
      </w:r>
    </w:p>
    <w:p w:rsidR="00245987" w:rsidRPr="00F737AC" w:rsidRDefault="00245987" w:rsidP="00245987">
      <w:pPr>
        <w:pStyle w:val="SchHead7ClausesubttextL3"/>
        <w:rPr>
          <w:rFonts w:asciiTheme="minorHAnsi" w:hAnsiTheme="minorHAnsi"/>
        </w:rPr>
      </w:pPr>
      <w:r w:rsidRPr="00F737AC">
        <w:rPr>
          <w:rFonts w:asciiTheme="minorHAnsi" w:hAnsiTheme="minorHAnsi"/>
        </w:rPr>
        <w:t>any</w:t>
      </w:r>
      <w:ins w:id="5019" w:author="Author">
        <w:r w:rsidR="00575D2C">
          <w:rPr>
            <w:rFonts w:asciiTheme="minorHAnsi" w:hAnsiTheme="minorHAnsi"/>
          </w:rPr>
          <w:t xml:space="preserve"> </w:t>
        </w:r>
      </w:ins>
      <w:r w:rsidR="00575D2C" w:rsidRPr="00E24D92">
        <w:rPr>
          <w:rFonts w:asciiTheme="minorHAnsi" w:hAnsiTheme="minorHAnsi"/>
        </w:rPr>
        <w:t>step change</w:t>
      </w:r>
      <w:r w:rsidRPr="00F737AC">
        <w:rPr>
          <w:rFonts w:asciiTheme="minorHAnsi" w:hAnsiTheme="minorHAnsi"/>
        </w:rPr>
        <w:t xml:space="preserve"> and its </w:t>
      </w:r>
      <w:r w:rsidR="00CC275D" w:rsidRPr="00F737AC">
        <w:rPr>
          <w:rFonts w:asciiTheme="minorHAnsi" w:hAnsiTheme="minorHAnsi"/>
        </w:rPr>
        <w:t>effect</w:t>
      </w:r>
      <w:r w:rsidRPr="00F737AC">
        <w:rPr>
          <w:rFonts w:asciiTheme="minorHAnsi" w:hAnsiTheme="minorHAnsi"/>
        </w:rPr>
        <w:t xml:space="preserve"> on the </w:t>
      </w:r>
      <w:r w:rsidRPr="00F737AC">
        <w:rPr>
          <w:rStyle w:val="Emphasis-Bold"/>
          <w:rFonts w:asciiTheme="minorHAnsi" w:hAnsiTheme="minorHAnsi"/>
        </w:rPr>
        <w:t>opex forecast</w:t>
      </w:r>
      <w:r w:rsidRPr="00F737AC">
        <w:rPr>
          <w:rFonts w:asciiTheme="minorHAnsi" w:hAnsiTheme="minorHAnsi"/>
        </w:rPr>
        <w:t xml:space="preserve"> for the </w:t>
      </w:r>
      <w:r w:rsidRPr="00F737AC">
        <w:rPr>
          <w:rStyle w:val="Emphasis-Bold"/>
          <w:rFonts w:asciiTheme="minorHAnsi" w:hAnsiTheme="minorHAnsi"/>
        </w:rPr>
        <w:t>identified programme</w:t>
      </w:r>
      <w:r w:rsidRPr="00F737AC">
        <w:rPr>
          <w:rFonts w:asciiTheme="minorHAnsi" w:hAnsiTheme="minorHAnsi"/>
        </w:rPr>
        <w:t xml:space="preserve">; </w:t>
      </w:r>
      <w:r w:rsidR="007E64B8" w:rsidRPr="00F737AC">
        <w:rPr>
          <w:rFonts w:asciiTheme="minorHAnsi" w:hAnsiTheme="minorHAnsi"/>
        </w:rPr>
        <w:t>and</w:t>
      </w:r>
    </w:p>
    <w:p w:rsidR="00245987" w:rsidRPr="00F737AC" w:rsidRDefault="00245987" w:rsidP="00245987">
      <w:pPr>
        <w:pStyle w:val="SchHead6ClausesubtextL2"/>
        <w:rPr>
          <w:rFonts w:asciiTheme="minorHAnsi" w:hAnsiTheme="minorHAnsi"/>
        </w:rPr>
      </w:pPr>
      <w:bookmarkStart w:id="5020" w:name="_Ref265707759"/>
      <w:r w:rsidRPr="00F737AC">
        <w:rPr>
          <w:rFonts w:asciiTheme="minorHAnsi" w:hAnsiTheme="minorHAnsi"/>
        </w:rPr>
        <w:t>explain-</w:t>
      </w:r>
      <w:bookmarkEnd w:id="5020"/>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whether a </w:t>
      </w:r>
      <w:r w:rsidRPr="00F737AC">
        <w:rPr>
          <w:rStyle w:val="Emphasis-Bold"/>
          <w:rFonts w:asciiTheme="minorHAnsi" w:hAnsiTheme="minorHAnsi"/>
        </w:rPr>
        <w:t>base year approach</w:t>
      </w:r>
      <w:r w:rsidRPr="00F737AC">
        <w:rPr>
          <w:rFonts w:asciiTheme="minorHAnsi" w:hAnsiTheme="minorHAnsi"/>
        </w:rPr>
        <w:t xml:space="preserve"> was used in forecasting, and if so, identify the </w:t>
      </w:r>
      <w:r w:rsidRPr="00F737AC">
        <w:rPr>
          <w:rStyle w:val="Emphasis-Bold"/>
          <w:rFonts w:asciiTheme="minorHAnsi" w:hAnsiTheme="minorHAnsi"/>
        </w:rPr>
        <w:t>base year</w:t>
      </w:r>
      <w:r w:rsidRPr="00F737AC">
        <w:rPr>
          <w:rFonts w:asciiTheme="minorHAnsi" w:hAnsiTheme="minorHAnsi"/>
        </w:rPr>
        <w:t xml:space="preserve"> used and, if it is not a year in the </w:t>
      </w:r>
      <w:r w:rsidRPr="00F737AC">
        <w:rPr>
          <w:rStyle w:val="Emphasis-Bold"/>
          <w:rFonts w:asciiTheme="minorHAnsi" w:hAnsiTheme="minorHAnsi"/>
        </w:rPr>
        <w:t>current period</w:t>
      </w:r>
      <w:r w:rsidRPr="00F737AC">
        <w:rPr>
          <w:rFonts w:asciiTheme="minorHAnsi" w:hAnsiTheme="minorHAnsi"/>
        </w:rPr>
        <w:t xml:space="preserve"> (for which data will have been provided), provide the relevant data from that </w:t>
      </w:r>
      <w:r w:rsidRPr="00F737AC">
        <w:rPr>
          <w:rStyle w:val="Emphasis-Bold"/>
          <w:rFonts w:asciiTheme="minorHAnsi" w:hAnsiTheme="minorHAnsi"/>
        </w:rPr>
        <w:t>base year</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bookmarkStart w:id="5021" w:name="_Ref265707760"/>
      <w:r w:rsidRPr="00F737AC">
        <w:rPr>
          <w:rFonts w:asciiTheme="minorHAnsi" w:hAnsiTheme="minorHAnsi"/>
        </w:rPr>
        <w:lastRenderedPageBreak/>
        <w:t>all departures from any conclusions and recommendations contained in each consultant’s report identified in accordance with</w:t>
      </w:r>
      <w:r w:rsidR="00AC1FBF" w:rsidRPr="00F737AC">
        <w:rPr>
          <w:rFonts w:asciiTheme="minorHAnsi" w:hAnsiTheme="minorHAnsi"/>
        </w:rPr>
        <w:t xml:space="preserve"> </w:t>
      </w:r>
      <w:r w:rsidR="000E5AF8" w:rsidRPr="00F737AC">
        <w:rPr>
          <w:rFonts w:asciiTheme="minorHAnsi" w:hAnsiTheme="minorHAnsi"/>
        </w:rPr>
        <w:t>subclause</w:t>
      </w:r>
      <w:r w:rsidR="00D176D8">
        <w:rPr>
          <w:rFonts w:asciiTheme="minorHAnsi" w:hAnsiTheme="minorHAnsi"/>
        </w:rPr>
        <w:t xml:space="preserve"> (1)(c)</w:t>
      </w:r>
      <w:r w:rsidR="00FA7ED0" w:rsidRPr="00F737AC">
        <w:rPr>
          <w:rFonts w:asciiTheme="minorHAnsi" w:hAnsiTheme="minorHAnsi"/>
        </w:rPr>
        <w:t>;</w:t>
      </w:r>
      <w:bookmarkEnd w:id="5021"/>
      <w:r w:rsidR="007E64B8" w:rsidRPr="00F737AC">
        <w:rPr>
          <w:rFonts w:asciiTheme="minorHAnsi" w:hAnsiTheme="minorHAnsi"/>
        </w:rPr>
        <w:t xml:space="preserve"> and</w:t>
      </w:r>
    </w:p>
    <w:p w:rsidR="00245987" w:rsidRPr="00F737AC" w:rsidRDefault="00245987" w:rsidP="00245987">
      <w:pPr>
        <w:pStyle w:val="SchHead7ClausesubttextL3"/>
        <w:rPr>
          <w:rFonts w:asciiTheme="minorHAnsi" w:hAnsiTheme="minorHAnsi"/>
        </w:rPr>
      </w:pPr>
      <w:bookmarkStart w:id="5022" w:name="_Ref265793708"/>
      <w:r w:rsidRPr="00F737AC">
        <w:rPr>
          <w:rFonts w:asciiTheme="minorHAnsi" w:hAnsiTheme="minorHAnsi"/>
        </w:rPr>
        <w:t xml:space="preserve">the methodology used to generate the </w:t>
      </w:r>
      <w:r w:rsidRPr="00F737AC">
        <w:rPr>
          <w:rStyle w:val="Emphasis-Bold"/>
          <w:rFonts w:asciiTheme="minorHAnsi" w:hAnsiTheme="minorHAnsi"/>
        </w:rPr>
        <w:t>opex forecast</w:t>
      </w:r>
      <w:r w:rsidRPr="00F737AC">
        <w:rPr>
          <w:rFonts w:asciiTheme="minorHAnsi" w:hAnsiTheme="minorHAnsi"/>
        </w:rPr>
        <w:t xml:space="preserve"> for the </w:t>
      </w:r>
      <w:r w:rsidRPr="00F737AC">
        <w:rPr>
          <w:rStyle w:val="Emphasis-Bold"/>
          <w:rFonts w:asciiTheme="minorHAnsi" w:hAnsiTheme="minorHAnsi"/>
        </w:rPr>
        <w:t>identified programme</w:t>
      </w:r>
      <w:r w:rsidRPr="00F737AC">
        <w:rPr>
          <w:rFonts w:asciiTheme="minorHAnsi" w:hAnsiTheme="minorHAnsi"/>
        </w:rPr>
        <w:t>.</w:t>
      </w:r>
      <w:bookmarkEnd w:id="5022"/>
    </w:p>
    <w:p w:rsidR="00245987" w:rsidRPr="00F737AC" w:rsidRDefault="00245987" w:rsidP="00245987">
      <w:pPr>
        <w:pStyle w:val="SchHead5ClausesubtextL1"/>
        <w:rPr>
          <w:rFonts w:asciiTheme="minorHAnsi" w:hAnsiTheme="minorHAnsi"/>
        </w:rPr>
      </w:pPr>
      <w:r w:rsidRPr="00F737AC">
        <w:rPr>
          <w:rFonts w:asciiTheme="minorHAnsi" w:hAnsiTheme="minorHAnsi"/>
        </w:rPr>
        <w:t>For the purpose of subclause</w:t>
      </w:r>
      <w:r w:rsidR="00D176D8">
        <w:rPr>
          <w:rFonts w:asciiTheme="minorHAnsi" w:hAnsiTheme="minorHAnsi"/>
        </w:rPr>
        <w:t xml:space="preserve"> (2)(c)(iii)</w:t>
      </w:r>
      <w:r w:rsidRPr="00F737AC">
        <w:rPr>
          <w:rFonts w:asciiTheme="minorHAnsi" w:hAnsiTheme="minorHAnsi"/>
        </w:rPr>
        <w:t>, such methodology must include, as a minimum, details regarding-</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any cost benchmarking undertaken by or for the </w:t>
      </w:r>
      <w:r w:rsidR="00826F7C" w:rsidRPr="00F737AC">
        <w:rPr>
          <w:rStyle w:val="Emphasis-Bold"/>
          <w:rFonts w:asciiTheme="minorHAnsi" w:hAnsiTheme="minorHAnsi"/>
        </w:rPr>
        <w:t>GTB</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internal historical cost trends (for specific asset categories) relied upon;</w:t>
      </w:r>
    </w:p>
    <w:p w:rsidR="00245987" w:rsidRPr="00F737AC" w:rsidRDefault="00245987" w:rsidP="00245987">
      <w:pPr>
        <w:pStyle w:val="SchHead6ClausesubtextL2"/>
        <w:rPr>
          <w:rFonts w:asciiTheme="minorHAnsi" w:hAnsiTheme="minorHAnsi"/>
        </w:rPr>
      </w:pPr>
      <w:r w:rsidRPr="00F737AC">
        <w:rPr>
          <w:rFonts w:asciiTheme="minorHAnsi" w:hAnsiTheme="minorHAnsi"/>
        </w:rPr>
        <w:t>descriptions of inspections, tests and condition monitoring carried out and the intervals at which they were done;</w:t>
      </w:r>
    </w:p>
    <w:p w:rsidR="00245987" w:rsidRPr="00F737AC" w:rsidRDefault="00245987" w:rsidP="00245987">
      <w:pPr>
        <w:pStyle w:val="SchHead6ClausesubtextL2"/>
        <w:rPr>
          <w:rFonts w:asciiTheme="minorHAnsi" w:hAnsiTheme="minorHAnsi"/>
        </w:rPr>
      </w:pPr>
      <w:r w:rsidRPr="00F737AC">
        <w:rPr>
          <w:rFonts w:asciiTheme="minorHAnsi" w:hAnsiTheme="minorHAnsi"/>
        </w:rPr>
        <w:t>material changes to work backlogs;</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alternative </w:t>
      </w:r>
      <w:r w:rsidRPr="00F737AC">
        <w:rPr>
          <w:rStyle w:val="Emphasis-Bold"/>
          <w:rFonts w:asciiTheme="minorHAnsi" w:hAnsiTheme="minorHAnsi"/>
        </w:rPr>
        <w:t>programmes</w:t>
      </w:r>
      <w:r w:rsidRPr="00F737AC">
        <w:rPr>
          <w:rFonts w:asciiTheme="minorHAnsi" w:hAnsiTheme="minorHAnsi"/>
        </w:rPr>
        <w:t xml:space="preserve"> considered;</w:t>
      </w:r>
    </w:p>
    <w:p w:rsidR="00245987" w:rsidRPr="00F737AC" w:rsidRDefault="00245987" w:rsidP="00245987">
      <w:pPr>
        <w:pStyle w:val="SchHead6ClausesubtextL2"/>
        <w:rPr>
          <w:rFonts w:asciiTheme="minorHAnsi" w:hAnsiTheme="minorHAnsi"/>
        </w:rPr>
      </w:pPr>
      <w:r w:rsidRPr="00F737AC">
        <w:rPr>
          <w:rFonts w:asciiTheme="minorHAnsi" w:hAnsiTheme="minorHAnsi"/>
        </w:rPr>
        <w:t>all cost-benefit analyses undertaken;</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all contingency factors provided for, including how they were calculated and the uncertainties they account for; </w:t>
      </w:r>
    </w:p>
    <w:p w:rsidR="00245987" w:rsidRPr="00F737AC" w:rsidRDefault="00245987" w:rsidP="00245987">
      <w:pPr>
        <w:pStyle w:val="SchHead6ClausesubtextL2"/>
        <w:rPr>
          <w:rFonts w:asciiTheme="minorHAnsi" w:hAnsiTheme="minorHAnsi"/>
        </w:rPr>
      </w:pPr>
      <w:r w:rsidRPr="00F737AC">
        <w:rPr>
          <w:rFonts w:asciiTheme="minorHAnsi" w:hAnsiTheme="minorHAnsi"/>
        </w:rPr>
        <w:t>any</w:t>
      </w:r>
      <w:ins w:id="5023" w:author="Author">
        <w:r w:rsidR="00575D2C">
          <w:rPr>
            <w:rFonts w:asciiTheme="minorHAnsi" w:hAnsiTheme="minorHAnsi"/>
          </w:rPr>
          <w:t xml:space="preserve"> </w:t>
        </w:r>
      </w:ins>
      <w:r w:rsidR="00575D2C" w:rsidRPr="00E24D92">
        <w:rPr>
          <w:rFonts w:asciiTheme="minorHAnsi" w:hAnsiTheme="minorHAnsi"/>
        </w:rPr>
        <w:t>step change</w:t>
      </w:r>
      <w:r w:rsidRPr="00F737AC">
        <w:rPr>
          <w:rFonts w:asciiTheme="minorHAnsi" w:hAnsiTheme="minorHAnsi"/>
        </w:rPr>
        <w:t xml:space="preserve"> from historical costs in any cost component included in the </w:t>
      </w:r>
      <w:r w:rsidRPr="00F737AC">
        <w:rPr>
          <w:rStyle w:val="Emphasis-Bold"/>
          <w:rFonts w:asciiTheme="minorHAnsi" w:hAnsiTheme="minorHAnsi"/>
        </w:rPr>
        <w:t>identified programme</w:t>
      </w:r>
      <w:r w:rsidRPr="00F737AC">
        <w:rPr>
          <w:rFonts w:asciiTheme="minorHAnsi" w:hAnsiTheme="minorHAnsi"/>
        </w:rPr>
        <w:t xml:space="preserve"> and its </w:t>
      </w:r>
      <w:r w:rsidR="00CC275D" w:rsidRPr="00F737AC">
        <w:rPr>
          <w:rFonts w:asciiTheme="minorHAnsi" w:hAnsiTheme="minorHAnsi"/>
        </w:rPr>
        <w:t>effect</w:t>
      </w:r>
      <w:r w:rsidRPr="00F737AC">
        <w:rPr>
          <w:rFonts w:asciiTheme="minorHAnsi" w:hAnsiTheme="minorHAnsi"/>
        </w:rPr>
        <w:t xml:space="preserve"> on the </w:t>
      </w:r>
      <w:r w:rsidRPr="00F737AC">
        <w:rPr>
          <w:rStyle w:val="Emphasis-Bold"/>
          <w:rFonts w:asciiTheme="minorHAnsi" w:hAnsiTheme="minorHAnsi"/>
        </w:rPr>
        <w:t>opex forecast</w:t>
      </w:r>
      <w:r w:rsidRPr="00F737AC">
        <w:rPr>
          <w:rFonts w:asciiTheme="minorHAnsi" w:hAnsiTheme="minorHAnsi"/>
        </w:rPr>
        <w:t>;</w:t>
      </w:r>
      <w:r w:rsidR="0092709E" w:rsidRPr="00F737AC">
        <w:rPr>
          <w:rFonts w:asciiTheme="minorHAnsi" w:hAnsiTheme="minorHAnsi"/>
        </w:rPr>
        <w:t xml:space="preserve">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how the </w:t>
      </w:r>
      <w:r w:rsidRPr="00F737AC">
        <w:rPr>
          <w:rStyle w:val="Emphasis-Bold"/>
          <w:rFonts w:asciiTheme="minorHAnsi" w:hAnsiTheme="minorHAnsi"/>
        </w:rPr>
        <w:t>service measures</w:t>
      </w:r>
      <w:r w:rsidRPr="00F737AC">
        <w:rPr>
          <w:rFonts w:asciiTheme="minorHAnsi" w:hAnsiTheme="minorHAnsi"/>
        </w:rPr>
        <w:t xml:space="preserve"> identified in accordance with clause</w:t>
      </w:r>
      <w:r w:rsidR="00D176D8">
        <w:rPr>
          <w:rFonts w:asciiTheme="minorHAnsi" w:hAnsiTheme="minorHAnsi"/>
        </w:rPr>
        <w:t xml:space="preserve"> D4(b)</w:t>
      </w:r>
      <w:r w:rsidRPr="00F737AC">
        <w:rPr>
          <w:rFonts w:asciiTheme="minorHAnsi" w:hAnsiTheme="minorHAnsi"/>
        </w:rPr>
        <w:t xml:space="preserve"> were taken into account</w:t>
      </w:r>
      <w:r w:rsidR="0092709E"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For each</w:t>
      </w:r>
      <w:r w:rsidR="000E5AF8" w:rsidRPr="00F737AC">
        <w:rPr>
          <w:rFonts w:asciiTheme="minorHAnsi" w:hAnsiTheme="minorHAnsi"/>
        </w:rPr>
        <w:t xml:space="preserve"> relevant</w:t>
      </w:r>
      <w:r w:rsidRPr="00F737AC">
        <w:rPr>
          <w:rFonts w:asciiTheme="minorHAnsi" w:hAnsiTheme="minorHAnsi"/>
        </w:rPr>
        <w:t xml:space="preserve"> </w:t>
      </w:r>
      <w:r w:rsidRPr="00F737AC">
        <w:rPr>
          <w:rStyle w:val="Emphasis-Bold"/>
          <w:rFonts w:asciiTheme="minorHAnsi" w:hAnsiTheme="minorHAnsi"/>
        </w:rPr>
        <w:t>policy</w:t>
      </w:r>
      <w:r w:rsidRPr="00F737AC">
        <w:rPr>
          <w:rFonts w:asciiTheme="minorHAnsi" w:hAnsiTheme="minorHAnsi"/>
        </w:rPr>
        <w:t xml:space="preserve"> identified in response to subclause</w:t>
      </w:r>
      <w:r w:rsidR="00D176D8">
        <w:rPr>
          <w:rFonts w:asciiTheme="minorHAnsi" w:hAnsiTheme="minorHAnsi"/>
        </w:rPr>
        <w:t xml:space="preserve"> (1)(c)</w:t>
      </w:r>
      <w:r w:rsidRPr="00F737AC">
        <w:rPr>
          <w:rFonts w:asciiTheme="minorHAnsi" w:hAnsiTheme="minorHAnsi"/>
        </w:rPr>
        <w:t>, explain-</w:t>
      </w:r>
    </w:p>
    <w:p w:rsidR="00245987" w:rsidRPr="00F737AC" w:rsidRDefault="00245987" w:rsidP="00245987">
      <w:pPr>
        <w:pStyle w:val="SchHead6ClausesubtextL2"/>
        <w:rPr>
          <w:rFonts w:asciiTheme="minorHAnsi" w:hAnsiTheme="minorHAnsi"/>
        </w:rPr>
      </w:pPr>
      <w:r w:rsidRPr="00F737AC">
        <w:rPr>
          <w:rFonts w:asciiTheme="minorHAnsi" w:hAnsiTheme="minorHAnsi"/>
        </w:rPr>
        <w:t>how it was taken into account and complied with;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how the relevant </w:t>
      </w:r>
      <w:r w:rsidRPr="00F737AC">
        <w:rPr>
          <w:rStyle w:val="Emphasis-Bold"/>
          <w:rFonts w:asciiTheme="minorHAnsi" w:hAnsiTheme="minorHAnsi"/>
        </w:rPr>
        <w:t>planning standards</w:t>
      </w:r>
      <w:r w:rsidRPr="00F737AC">
        <w:rPr>
          <w:rFonts w:asciiTheme="minorHAnsi" w:hAnsiTheme="minorHAnsi"/>
        </w:rPr>
        <w:t xml:space="preserve"> were incorporated in it.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key assumption</w:t>
      </w:r>
      <w:r w:rsidRPr="00F737AC">
        <w:rPr>
          <w:rFonts w:asciiTheme="minorHAnsi" w:hAnsiTheme="minorHAnsi"/>
        </w:rPr>
        <w:t xml:space="preserve"> identified in accordance with subclause</w:t>
      </w:r>
      <w:r w:rsidR="00D176D8">
        <w:rPr>
          <w:rFonts w:asciiTheme="minorHAnsi" w:hAnsiTheme="minorHAnsi"/>
        </w:rPr>
        <w:t xml:space="preserve"> (2)(b)(i)</w:t>
      </w:r>
      <w:r w:rsidRPr="00F737AC">
        <w:rPr>
          <w:rFonts w:asciiTheme="minorHAnsi" w:hAnsiTheme="minorHAnsi"/>
        </w:rPr>
        <w:t>, explain-</w:t>
      </w:r>
    </w:p>
    <w:p w:rsidR="00245987" w:rsidRPr="00F737AC" w:rsidRDefault="00245987" w:rsidP="00245987">
      <w:pPr>
        <w:pStyle w:val="SchHead6ClausesubtextL2"/>
        <w:rPr>
          <w:rFonts w:asciiTheme="minorHAnsi" w:hAnsiTheme="minorHAnsi"/>
        </w:rPr>
      </w:pPr>
      <w:r w:rsidRPr="00F737AC">
        <w:rPr>
          <w:rFonts w:asciiTheme="minorHAnsi" w:hAnsiTheme="minorHAnsi"/>
        </w:rPr>
        <w:t>the method and information used to develop the assumption;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how the assumption has been applied and its </w:t>
      </w:r>
      <w:r w:rsidR="00CC275D" w:rsidRPr="00F737AC">
        <w:rPr>
          <w:rFonts w:asciiTheme="minorHAnsi" w:hAnsiTheme="minorHAnsi"/>
        </w:rPr>
        <w:t>effect</w:t>
      </w:r>
      <w:r w:rsidRPr="00F737AC">
        <w:rPr>
          <w:rFonts w:asciiTheme="minorHAnsi" w:hAnsiTheme="minorHAnsi"/>
        </w:rPr>
        <w:t xml:space="preserve"> on the </w:t>
      </w:r>
      <w:r w:rsidRPr="00F737AC">
        <w:rPr>
          <w:rStyle w:val="Emphasis-Bold"/>
          <w:rFonts w:asciiTheme="minorHAnsi" w:hAnsiTheme="minorHAnsi"/>
        </w:rPr>
        <w:t>opex forecast</w:t>
      </w:r>
      <w:r w:rsidRPr="00F737AC">
        <w:rPr>
          <w:rFonts w:asciiTheme="minorHAnsi" w:hAnsiTheme="minorHAnsi"/>
        </w:rPr>
        <w:t>.</w:t>
      </w:r>
    </w:p>
    <w:p w:rsidR="00245987" w:rsidRPr="00F737AC" w:rsidRDefault="00245987" w:rsidP="00245987">
      <w:pPr>
        <w:pStyle w:val="SchHead4Clause"/>
        <w:rPr>
          <w:rFonts w:asciiTheme="minorHAnsi" w:hAnsiTheme="minorHAnsi"/>
        </w:rPr>
      </w:pPr>
      <w:bookmarkStart w:id="5024" w:name="_Ref265707912"/>
      <w:r w:rsidRPr="00F737AC">
        <w:rPr>
          <w:rFonts w:asciiTheme="minorHAnsi" w:hAnsiTheme="minorHAnsi"/>
        </w:rPr>
        <w:t>General management</w:t>
      </w:r>
      <w:r w:rsidR="00096A38" w:rsidRPr="00F737AC">
        <w:rPr>
          <w:rFonts w:asciiTheme="minorHAnsi" w:hAnsiTheme="minorHAnsi"/>
        </w:rPr>
        <w:t>,</w:t>
      </w:r>
      <w:r w:rsidRPr="00F737AC">
        <w:rPr>
          <w:rFonts w:asciiTheme="minorHAnsi" w:hAnsiTheme="minorHAnsi"/>
        </w:rPr>
        <w:t xml:space="preserve"> administration and overheads operating expenditure category</w:t>
      </w:r>
      <w:bookmarkEnd w:id="5024"/>
    </w:p>
    <w:p w:rsidR="00245987" w:rsidRPr="00F737AC" w:rsidRDefault="00245987" w:rsidP="00245987">
      <w:pPr>
        <w:pStyle w:val="SchHead5ClausesubtextL1"/>
        <w:rPr>
          <w:rFonts w:asciiTheme="minorHAnsi" w:hAnsiTheme="minorHAnsi"/>
        </w:rPr>
      </w:pPr>
      <w:bookmarkStart w:id="5025" w:name="_Ref265707917"/>
      <w:r w:rsidRPr="00F737AC">
        <w:rPr>
          <w:rFonts w:asciiTheme="minorHAnsi" w:hAnsiTheme="minorHAnsi"/>
        </w:rPr>
        <w:t xml:space="preserve">For the </w:t>
      </w:r>
      <w:r w:rsidRPr="00F737AC">
        <w:rPr>
          <w:rStyle w:val="Emphasis-Bold"/>
          <w:rFonts w:asciiTheme="minorHAnsi" w:hAnsiTheme="minorHAnsi"/>
        </w:rPr>
        <w:t>general management</w:t>
      </w:r>
      <w:r w:rsidR="00096A38" w:rsidRPr="00F737AC">
        <w:rPr>
          <w:rStyle w:val="Emphasis-Bold"/>
          <w:rFonts w:asciiTheme="minorHAnsi" w:hAnsiTheme="minorHAnsi"/>
        </w:rPr>
        <w:t>,</w:t>
      </w:r>
      <w:r w:rsidRPr="00F737AC">
        <w:rPr>
          <w:rStyle w:val="Emphasis-Bold"/>
          <w:rFonts w:asciiTheme="minorHAnsi" w:hAnsiTheme="minorHAnsi"/>
        </w:rPr>
        <w:t xml:space="preserve"> administration and overheads opex category</w:t>
      </w:r>
      <w:r w:rsidRPr="00F737AC">
        <w:rPr>
          <w:rFonts w:asciiTheme="minorHAnsi" w:hAnsiTheme="minorHAnsi"/>
        </w:rPr>
        <w:t>-</w:t>
      </w:r>
      <w:bookmarkEnd w:id="5025"/>
    </w:p>
    <w:p w:rsidR="00245987" w:rsidRPr="00F737AC" w:rsidRDefault="0092709E" w:rsidP="00245987">
      <w:pPr>
        <w:pStyle w:val="SchHead6ClausesubtextL2"/>
        <w:rPr>
          <w:rFonts w:asciiTheme="minorHAnsi" w:hAnsiTheme="minorHAnsi"/>
        </w:rPr>
      </w:pPr>
      <w:bookmarkStart w:id="5026" w:name="_Ref265707919"/>
      <w:r w:rsidRPr="00F737AC">
        <w:rPr>
          <w:rFonts w:asciiTheme="minorHAnsi" w:hAnsiTheme="minorHAnsi"/>
        </w:rPr>
        <w:t>identify</w:t>
      </w:r>
      <w:r w:rsidR="00245987" w:rsidRPr="00F737AC">
        <w:rPr>
          <w:rFonts w:asciiTheme="minorHAnsi" w:hAnsiTheme="minorHAnsi"/>
        </w:rPr>
        <w:t>-</w:t>
      </w:r>
      <w:bookmarkEnd w:id="5026"/>
    </w:p>
    <w:p w:rsidR="00245987" w:rsidRPr="00F737AC" w:rsidRDefault="00245987" w:rsidP="00245987">
      <w:pPr>
        <w:pStyle w:val="SchHead7ClausesubttextL3"/>
        <w:rPr>
          <w:rFonts w:asciiTheme="minorHAnsi" w:hAnsiTheme="minorHAnsi"/>
        </w:rPr>
      </w:pPr>
      <w:bookmarkStart w:id="5027" w:name="_Ref270579776"/>
      <w:r w:rsidRPr="00F737AC">
        <w:rPr>
          <w:rFonts w:asciiTheme="minorHAnsi" w:hAnsiTheme="minorHAnsi"/>
        </w:rPr>
        <w:t xml:space="preserve">each relevant </w:t>
      </w:r>
      <w:r w:rsidRPr="00F737AC">
        <w:rPr>
          <w:rStyle w:val="Emphasis-Bold"/>
          <w:rFonts w:asciiTheme="minorHAnsi" w:hAnsiTheme="minorHAnsi"/>
        </w:rPr>
        <w:t>key assumption</w:t>
      </w:r>
      <w:r w:rsidRPr="00F737AC">
        <w:rPr>
          <w:rFonts w:asciiTheme="minorHAnsi" w:hAnsiTheme="minorHAnsi"/>
        </w:rPr>
        <w:t>;</w:t>
      </w:r>
      <w:bookmarkEnd w:id="5027"/>
    </w:p>
    <w:p w:rsidR="00245987" w:rsidRPr="00F737AC" w:rsidRDefault="00245987" w:rsidP="00245987">
      <w:pPr>
        <w:pStyle w:val="SchHead7ClausesubttextL3"/>
        <w:rPr>
          <w:rFonts w:asciiTheme="minorHAnsi" w:hAnsiTheme="minorHAnsi"/>
        </w:rPr>
      </w:pPr>
      <w:bookmarkStart w:id="5028" w:name="_Ref265707944"/>
      <w:r w:rsidRPr="00F737AC">
        <w:rPr>
          <w:rFonts w:asciiTheme="minorHAnsi" w:hAnsiTheme="minorHAnsi"/>
        </w:rPr>
        <w:t xml:space="preserve">each relevant </w:t>
      </w:r>
      <w:r w:rsidRPr="00F737AC">
        <w:rPr>
          <w:rStyle w:val="Emphasis-Bold"/>
          <w:rFonts w:asciiTheme="minorHAnsi" w:hAnsiTheme="minorHAnsi"/>
        </w:rPr>
        <w:t>obligation</w:t>
      </w:r>
      <w:r w:rsidRPr="00F737AC">
        <w:rPr>
          <w:rFonts w:asciiTheme="minorHAnsi" w:hAnsiTheme="minorHAnsi"/>
        </w:rPr>
        <w:t>; and</w:t>
      </w:r>
      <w:bookmarkEnd w:id="5028"/>
    </w:p>
    <w:p w:rsidR="00245987" w:rsidRPr="00F737AC" w:rsidRDefault="00245987" w:rsidP="00245987">
      <w:pPr>
        <w:pStyle w:val="SchHead7ClausesubttextL3"/>
        <w:rPr>
          <w:rFonts w:asciiTheme="minorHAnsi" w:hAnsiTheme="minorHAnsi"/>
        </w:rPr>
      </w:pPr>
      <w:r w:rsidRPr="00F737AC">
        <w:rPr>
          <w:rFonts w:asciiTheme="minorHAnsi" w:hAnsiTheme="minorHAnsi"/>
        </w:rPr>
        <w:t>any</w:t>
      </w:r>
      <w:ins w:id="5029" w:author="Author">
        <w:r w:rsidR="00575D2C">
          <w:rPr>
            <w:rFonts w:asciiTheme="minorHAnsi" w:hAnsiTheme="minorHAnsi"/>
          </w:rPr>
          <w:t xml:space="preserve"> </w:t>
        </w:r>
      </w:ins>
      <w:r w:rsidR="00575D2C" w:rsidRPr="00E24D92">
        <w:rPr>
          <w:rFonts w:asciiTheme="minorHAnsi" w:hAnsiTheme="minorHAnsi"/>
        </w:rPr>
        <w:t>step change</w:t>
      </w:r>
      <w:r w:rsidRPr="00F737AC">
        <w:rPr>
          <w:rFonts w:asciiTheme="minorHAnsi" w:hAnsiTheme="minorHAnsi"/>
        </w:rPr>
        <w:t xml:space="preserve"> and its </w:t>
      </w:r>
      <w:r w:rsidR="00CC275D" w:rsidRPr="00F737AC">
        <w:rPr>
          <w:rFonts w:asciiTheme="minorHAnsi" w:hAnsiTheme="minorHAnsi"/>
        </w:rPr>
        <w:t>effect</w:t>
      </w:r>
      <w:r w:rsidRPr="00F737AC">
        <w:rPr>
          <w:rFonts w:asciiTheme="minorHAnsi" w:hAnsiTheme="minorHAnsi"/>
        </w:rPr>
        <w:t xml:space="preserve"> on the </w:t>
      </w:r>
      <w:r w:rsidRPr="00F737AC">
        <w:rPr>
          <w:rStyle w:val="Emphasis-Bold"/>
          <w:rFonts w:asciiTheme="minorHAnsi" w:hAnsiTheme="minorHAnsi"/>
        </w:rPr>
        <w:t>opex forecast</w:t>
      </w:r>
      <w:r w:rsidRPr="00F737AC">
        <w:rPr>
          <w:rFonts w:asciiTheme="minorHAnsi" w:hAnsiTheme="minorHAnsi"/>
        </w:rPr>
        <w:t xml:space="preserve"> for this category; and</w:t>
      </w:r>
    </w:p>
    <w:p w:rsidR="00245987" w:rsidRPr="00F737AC" w:rsidRDefault="00245987" w:rsidP="00245987">
      <w:pPr>
        <w:pStyle w:val="SchHead6ClausesubtextL2"/>
        <w:rPr>
          <w:rFonts w:asciiTheme="minorHAnsi" w:hAnsiTheme="minorHAnsi"/>
        </w:rPr>
      </w:pPr>
      <w:bookmarkStart w:id="5030" w:name="_Ref265707927"/>
      <w:r w:rsidRPr="00F737AC">
        <w:rPr>
          <w:rFonts w:asciiTheme="minorHAnsi" w:hAnsiTheme="minorHAnsi"/>
        </w:rPr>
        <w:lastRenderedPageBreak/>
        <w:t>explain-</w:t>
      </w:r>
      <w:bookmarkEnd w:id="5030"/>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whether a </w:t>
      </w:r>
      <w:r w:rsidRPr="00F737AC">
        <w:rPr>
          <w:rStyle w:val="Emphasis-Bold"/>
          <w:rFonts w:asciiTheme="minorHAnsi" w:hAnsiTheme="minorHAnsi"/>
        </w:rPr>
        <w:t>base year approach</w:t>
      </w:r>
      <w:r w:rsidRPr="00F737AC">
        <w:rPr>
          <w:rFonts w:asciiTheme="minorHAnsi" w:hAnsiTheme="minorHAnsi"/>
        </w:rPr>
        <w:t xml:space="preserve"> was used in forecasting, and if so, identify the </w:t>
      </w:r>
      <w:r w:rsidRPr="00F737AC">
        <w:rPr>
          <w:rStyle w:val="Emphasis-Bold"/>
          <w:rFonts w:asciiTheme="minorHAnsi" w:hAnsiTheme="minorHAnsi"/>
        </w:rPr>
        <w:t>base year</w:t>
      </w:r>
      <w:r w:rsidRPr="00F737AC">
        <w:rPr>
          <w:rFonts w:asciiTheme="minorHAnsi" w:hAnsiTheme="minorHAnsi"/>
        </w:rPr>
        <w:t xml:space="preserve"> used and, if it is not a year in the </w:t>
      </w:r>
      <w:r w:rsidRPr="00F737AC">
        <w:rPr>
          <w:rStyle w:val="Emphasis-Bold"/>
          <w:rFonts w:asciiTheme="minorHAnsi" w:hAnsiTheme="minorHAnsi"/>
        </w:rPr>
        <w:t xml:space="preserve">current period </w:t>
      </w:r>
      <w:r w:rsidRPr="00F737AC">
        <w:rPr>
          <w:rFonts w:asciiTheme="minorHAnsi" w:hAnsiTheme="minorHAnsi"/>
        </w:rPr>
        <w:t xml:space="preserve">(for which data </w:t>
      </w:r>
      <w:r w:rsidR="00D733D2" w:rsidRPr="00F737AC">
        <w:rPr>
          <w:rFonts w:asciiTheme="minorHAnsi" w:hAnsiTheme="minorHAnsi"/>
        </w:rPr>
        <w:t xml:space="preserve">is required to be </w:t>
      </w:r>
      <w:r w:rsidRPr="00F737AC">
        <w:rPr>
          <w:rFonts w:asciiTheme="minorHAnsi" w:hAnsiTheme="minorHAnsi"/>
        </w:rPr>
        <w:t>provided</w:t>
      </w:r>
      <w:r w:rsidR="00D733D2" w:rsidRPr="00F737AC">
        <w:rPr>
          <w:rFonts w:asciiTheme="minorHAnsi" w:hAnsiTheme="minorHAnsi"/>
        </w:rPr>
        <w:t xml:space="preserve"> in a </w:t>
      </w:r>
      <w:r w:rsidR="00D733D2" w:rsidRPr="00F737AC">
        <w:rPr>
          <w:rStyle w:val="Emphasis-Bold"/>
          <w:rFonts w:asciiTheme="minorHAnsi" w:hAnsiTheme="minorHAnsi"/>
        </w:rPr>
        <w:t>CPP proposal</w:t>
      </w:r>
      <w:r w:rsidRPr="00F737AC">
        <w:rPr>
          <w:rFonts w:asciiTheme="minorHAnsi" w:hAnsiTheme="minorHAnsi"/>
        </w:rPr>
        <w:t xml:space="preserve">), provide the relevant data from that </w:t>
      </w:r>
      <w:r w:rsidRPr="00F737AC">
        <w:rPr>
          <w:rStyle w:val="Emphasis-Bold"/>
          <w:rFonts w:asciiTheme="minorHAnsi" w:hAnsiTheme="minorHAnsi"/>
        </w:rPr>
        <w:t>base year</w:t>
      </w:r>
      <w:r w:rsidRPr="00F737AC">
        <w:rPr>
          <w:rFonts w:asciiTheme="minorHAnsi" w:hAnsiTheme="minorHAnsi"/>
        </w:rPr>
        <w:t>;</w:t>
      </w:r>
    </w:p>
    <w:p w:rsidR="00245987" w:rsidRPr="00F737AC" w:rsidRDefault="00245987" w:rsidP="00245987">
      <w:pPr>
        <w:pStyle w:val="SchHead7ClausesubttextL3"/>
        <w:rPr>
          <w:rStyle w:val="Emphasis-Remove"/>
          <w:rFonts w:asciiTheme="minorHAnsi" w:hAnsiTheme="minorHAnsi"/>
        </w:rPr>
      </w:pPr>
      <w:r w:rsidRPr="00F737AC">
        <w:rPr>
          <w:rFonts w:asciiTheme="minorHAnsi" w:hAnsiTheme="minorHAnsi"/>
        </w:rPr>
        <w:t xml:space="preserve">all departures from any conclusions and recommendations contained in each consultant’s report identified in accordance with </w:t>
      </w:r>
      <w:r w:rsidR="000B474A" w:rsidRPr="00F737AC">
        <w:rPr>
          <w:rFonts w:asciiTheme="minorHAnsi" w:hAnsiTheme="minorHAnsi"/>
        </w:rPr>
        <w:t>clause</w:t>
      </w:r>
      <w:r w:rsidR="00D176D8">
        <w:rPr>
          <w:rFonts w:asciiTheme="minorHAnsi" w:hAnsiTheme="minorHAnsi"/>
        </w:rPr>
        <w:t xml:space="preserve"> D12(1)(c)</w:t>
      </w:r>
      <w:r w:rsidR="002C06C3" w:rsidRPr="00F737AC">
        <w:rPr>
          <w:rFonts w:asciiTheme="minorHAnsi" w:hAnsiTheme="minorHAnsi"/>
        </w:rPr>
        <w:t>;</w:t>
      </w:r>
      <w:r w:rsidRPr="00F737AC">
        <w:rPr>
          <w:rStyle w:val="Emphasis-Remove"/>
          <w:rFonts w:asciiTheme="minorHAnsi" w:hAnsiTheme="minorHAnsi"/>
        </w:rPr>
        <w:t xml:space="preserve"> and</w:t>
      </w:r>
    </w:p>
    <w:p w:rsidR="00245987" w:rsidRPr="00F737AC" w:rsidRDefault="00245987" w:rsidP="00245987">
      <w:pPr>
        <w:pStyle w:val="SchHead7ClausesubttextL3"/>
        <w:rPr>
          <w:rFonts w:asciiTheme="minorHAnsi" w:hAnsiTheme="minorHAnsi"/>
        </w:rPr>
      </w:pPr>
      <w:bookmarkStart w:id="5031" w:name="_Ref265707932"/>
      <w:r w:rsidRPr="00F737AC">
        <w:rPr>
          <w:rFonts w:asciiTheme="minorHAnsi" w:hAnsiTheme="minorHAnsi"/>
        </w:rPr>
        <w:t xml:space="preserve">the methodology used to generate the </w:t>
      </w:r>
      <w:r w:rsidRPr="00F737AC">
        <w:rPr>
          <w:rStyle w:val="Emphasis-Bold"/>
          <w:rFonts w:asciiTheme="minorHAnsi" w:hAnsiTheme="minorHAnsi"/>
        </w:rPr>
        <w:t>opex forecast</w:t>
      </w:r>
      <w:r w:rsidRPr="00F737AC">
        <w:rPr>
          <w:rFonts w:asciiTheme="minorHAnsi" w:hAnsiTheme="minorHAnsi"/>
        </w:rPr>
        <w:t xml:space="preserve"> for this category.</w:t>
      </w:r>
      <w:bookmarkEnd w:id="5031"/>
    </w:p>
    <w:p w:rsidR="00245987" w:rsidRPr="00F737AC" w:rsidRDefault="00245987" w:rsidP="00245987">
      <w:pPr>
        <w:pStyle w:val="SchHead5ClausesubtextL1"/>
        <w:rPr>
          <w:rFonts w:asciiTheme="minorHAnsi" w:hAnsiTheme="minorHAnsi"/>
        </w:rPr>
      </w:pPr>
      <w:r w:rsidRPr="00F737AC">
        <w:rPr>
          <w:rFonts w:asciiTheme="minorHAnsi" w:hAnsiTheme="minorHAnsi"/>
        </w:rPr>
        <w:t>For the purpose of subclause</w:t>
      </w:r>
      <w:r w:rsidR="00D176D8">
        <w:rPr>
          <w:rFonts w:asciiTheme="minorHAnsi" w:hAnsiTheme="minorHAnsi"/>
        </w:rPr>
        <w:t xml:space="preserve"> (1)(b)(iii)</w:t>
      </w:r>
      <w:r w:rsidRPr="00F737AC">
        <w:rPr>
          <w:rFonts w:asciiTheme="minorHAnsi" w:hAnsiTheme="minorHAnsi"/>
        </w:rPr>
        <w:t>, such methodology must include, as a minimum,</w:t>
      </w:r>
      <w:r w:rsidR="00C11C6D" w:rsidRPr="00F737AC">
        <w:rPr>
          <w:rFonts w:asciiTheme="minorHAnsi" w:hAnsiTheme="minorHAnsi"/>
        </w:rPr>
        <w:t xml:space="preserve"> details regarding</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any cost benchmarking undertaken by or for the </w:t>
      </w:r>
      <w:r w:rsidR="00826F7C" w:rsidRPr="00F737AC">
        <w:rPr>
          <w:rStyle w:val="Emphasis-Bold"/>
          <w:rFonts w:asciiTheme="minorHAnsi" w:hAnsiTheme="minorHAnsi"/>
        </w:rPr>
        <w:t>GTB</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internal historical cost trends relied upon;</w:t>
      </w:r>
    </w:p>
    <w:p w:rsidR="00245987" w:rsidRPr="00F737AC" w:rsidRDefault="00245987" w:rsidP="00245987">
      <w:pPr>
        <w:pStyle w:val="SchHead6ClausesubtextL2"/>
        <w:rPr>
          <w:rFonts w:asciiTheme="minorHAnsi" w:hAnsiTheme="minorHAnsi"/>
        </w:rPr>
      </w:pPr>
      <w:r w:rsidRPr="00F737AC">
        <w:rPr>
          <w:rFonts w:asciiTheme="minorHAnsi" w:hAnsiTheme="minorHAnsi"/>
        </w:rPr>
        <w:t>all contingency factors provided for, including how they were calculated and the uncertainties they account for;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the </w:t>
      </w:r>
      <w:r w:rsidR="00CC275D" w:rsidRPr="00F737AC">
        <w:rPr>
          <w:rFonts w:asciiTheme="minorHAnsi" w:hAnsiTheme="minorHAnsi"/>
        </w:rPr>
        <w:t>effect</w:t>
      </w:r>
      <w:r w:rsidRPr="00F737AC">
        <w:rPr>
          <w:rFonts w:asciiTheme="minorHAnsi" w:hAnsiTheme="minorHAnsi"/>
        </w:rPr>
        <w:t xml:space="preserve"> of any</w:t>
      </w:r>
      <w:ins w:id="5032" w:author="Author">
        <w:r w:rsidR="00575D2C">
          <w:rPr>
            <w:rFonts w:asciiTheme="minorHAnsi" w:hAnsiTheme="minorHAnsi"/>
          </w:rPr>
          <w:t xml:space="preserve"> </w:t>
        </w:r>
      </w:ins>
      <w:r w:rsidR="00575D2C" w:rsidRPr="00E24D92">
        <w:rPr>
          <w:rFonts w:asciiTheme="minorHAnsi" w:hAnsiTheme="minorHAnsi"/>
        </w:rPr>
        <w:t>step change</w:t>
      </w:r>
      <w:r w:rsidRPr="00F737AC">
        <w:rPr>
          <w:rFonts w:asciiTheme="minorHAnsi" w:hAnsiTheme="minorHAnsi"/>
        </w:rPr>
        <w:t xml:space="preserve"> on the costs in the </w:t>
      </w:r>
      <w:r w:rsidRPr="00F737AC">
        <w:rPr>
          <w:rStyle w:val="Emphasis-Bold"/>
          <w:rFonts w:asciiTheme="minorHAnsi" w:hAnsiTheme="minorHAnsi"/>
        </w:rPr>
        <w:t>general management</w:t>
      </w:r>
      <w:r w:rsidR="00096A38" w:rsidRPr="00F737AC">
        <w:rPr>
          <w:rStyle w:val="Emphasis-Bold"/>
          <w:rFonts w:asciiTheme="minorHAnsi" w:hAnsiTheme="minorHAnsi"/>
        </w:rPr>
        <w:t>,</w:t>
      </w:r>
      <w:r w:rsidRPr="00F737AC">
        <w:rPr>
          <w:rStyle w:val="Emphasis-Bold"/>
          <w:rFonts w:asciiTheme="minorHAnsi" w:hAnsiTheme="minorHAnsi"/>
        </w:rPr>
        <w:t xml:space="preserve"> administration and overheads opex category</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For each</w:t>
      </w:r>
      <w:r w:rsidR="000B474A" w:rsidRPr="00F737AC">
        <w:rPr>
          <w:rFonts w:asciiTheme="minorHAnsi" w:hAnsiTheme="minorHAnsi"/>
        </w:rPr>
        <w:t xml:space="preserve"> relevant</w:t>
      </w:r>
      <w:r w:rsidRPr="00F737AC">
        <w:rPr>
          <w:rFonts w:asciiTheme="minorHAnsi" w:hAnsiTheme="minorHAnsi"/>
        </w:rPr>
        <w:t xml:space="preserve"> </w:t>
      </w:r>
      <w:r w:rsidRPr="00F737AC">
        <w:rPr>
          <w:rStyle w:val="Emphasis-Bold"/>
          <w:rFonts w:asciiTheme="minorHAnsi" w:hAnsiTheme="minorHAnsi"/>
        </w:rPr>
        <w:t>policy</w:t>
      </w:r>
      <w:r w:rsidRPr="00F737AC">
        <w:rPr>
          <w:rFonts w:asciiTheme="minorHAnsi" w:hAnsiTheme="minorHAnsi"/>
        </w:rPr>
        <w:t xml:space="preserve"> identified in the response to </w:t>
      </w:r>
      <w:r w:rsidR="000B474A" w:rsidRPr="00F737AC">
        <w:rPr>
          <w:rFonts w:asciiTheme="minorHAnsi" w:hAnsiTheme="minorHAnsi"/>
        </w:rPr>
        <w:t>clause</w:t>
      </w:r>
      <w:r w:rsidR="00D176D8">
        <w:rPr>
          <w:rFonts w:asciiTheme="minorHAnsi" w:hAnsiTheme="minorHAnsi"/>
        </w:rPr>
        <w:t xml:space="preserve"> D12(1)(c)</w:t>
      </w:r>
      <w:r w:rsidR="000B474A" w:rsidRPr="00F737AC">
        <w:rPr>
          <w:rFonts w:asciiTheme="minorHAnsi" w:hAnsiTheme="minorHAnsi"/>
        </w:rPr>
        <w:t xml:space="preserve"> </w:t>
      </w:r>
      <w:r w:rsidRPr="00F737AC">
        <w:rPr>
          <w:rFonts w:asciiTheme="minorHAnsi" w:hAnsiTheme="minorHAnsi"/>
        </w:rPr>
        <w:t xml:space="preserve">explain how it was taken into account and complied with. </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key assumption</w:t>
      </w:r>
      <w:r w:rsidRPr="00F737AC">
        <w:rPr>
          <w:rFonts w:asciiTheme="minorHAnsi" w:hAnsiTheme="minorHAnsi"/>
        </w:rPr>
        <w:t xml:space="preserve"> identified in accordance with subclause</w:t>
      </w:r>
      <w:r w:rsidR="00D176D8">
        <w:rPr>
          <w:rFonts w:asciiTheme="minorHAnsi" w:hAnsiTheme="minorHAnsi"/>
        </w:rPr>
        <w:t xml:space="preserve"> (1)(a)(i)</w:t>
      </w:r>
      <w:r w:rsidRPr="00F737AC">
        <w:rPr>
          <w:rFonts w:asciiTheme="minorHAnsi" w:hAnsiTheme="minorHAnsi"/>
        </w:rPr>
        <w:t xml:space="preserve">, explain- </w:t>
      </w:r>
    </w:p>
    <w:p w:rsidR="00245987" w:rsidRPr="00F737AC" w:rsidRDefault="00245987" w:rsidP="00245987">
      <w:pPr>
        <w:pStyle w:val="SchHead6ClausesubtextL2"/>
        <w:rPr>
          <w:rFonts w:asciiTheme="minorHAnsi" w:hAnsiTheme="minorHAnsi"/>
        </w:rPr>
      </w:pPr>
      <w:r w:rsidRPr="00F737AC">
        <w:rPr>
          <w:rFonts w:asciiTheme="minorHAnsi" w:hAnsiTheme="minorHAnsi"/>
        </w:rPr>
        <w:t>the method and information used to develop the assumption;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how the assumption has been applied and its </w:t>
      </w:r>
      <w:r w:rsidR="00CC275D" w:rsidRPr="00F737AC">
        <w:rPr>
          <w:rFonts w:asciiTheme="minorHAnsi" w:hAnsiTheme="minorHAnsi"/>
        </w:rPr>
        <w:t>effect</w:t>
      </w:r>
      <w:r w:rsidRPr="00F737AC">
        <w:rPr>
          <w:rFonts w:asciiTheme="minorHAnsi" w:hAnsiTheme="minorHAnsi"/>
        </w:rPr>
        <w:t xml:space="preserve"> on the </w:t>
      </w:r>
      <w:r w:rsidRPr="00F737AC">
        <w:rPr>
          <w:rStyle w:val="Emphasis-Bold"/>
          <w:rFonts w:asciiTheme="minorHAnsi" w:hAnsiTheme="minorHAnsi"/>
        </w:rPr>
        <w:t>opex forecast</w:t>
      </w:r>
      <w:r w:rsidRPr="00F737AC">
        <w:rPr>
          <w:rFonts w:asciiTheme="minorHAnsi" w:hAnsiTheme="minorHAnsi"/>
        </w:rPr>
        <w:t xml:space="preserve"> for this </w:t>
      </w:r>
      <w:r w:rsidRPr="00F737AC">
        <w:rPr>
          <w:rStyle w:val="Emphasis-Bold"/>
          <w:rFonts w:asciiTheme="minorHAnsi" w:hAnsiTheme="minorHAnsi"/>
        </w:rPr>
        <w:t>opex category</w:t>
      </w:r>
      <w:r w:rsidRPr="00F737AC">
        <w:rPr>
          <w:rFonts w:asciiTheme="minorHAnsi" w:hAnsiTheme="minorHAnsi"/>
        </w:rPr>
        <w:t>.</w:t>
      </w:r>
    </w:p>
    <w:p w:rsidR="00245987" w:rsidRPr="00F737AC" w:rsidRDefault="00245987" w:rsidP="00245987">
      <w:pPr>
        <w:pStyle w:val="SchHead4Clause"/>
        <w:rPr>
          <w:rFonts w:asciiTheme="minorHAnsi" w:hAnsiTheme="minorHAnsi"/>
        </w:rPr>
      </w:pPr>
      <w:r w:rsidRPr="00F737AC">
        <w:rPr>
          <w:rFonts w:asciiTheme="minorHAnsi" w:hAnsiTheme="minorHAnsi"/>
        </w:rPr>
        <w:t>Operating expenditure projects and programmes</w:t>
      </w:r>
    </w:p>
    <w:p w:rsidR="00245987" w:rsidRPr="00F737AC" w:rsidRDefault="00245987" w:rsidP="000B474A">
      <w:pPr>
        <w:pStyle w:val="UnnumberedL1"/>
        <w:rPr>
          <w:rFonts w:asciiTheme="minorHAnsi" w:hAnsiTheme="minorHAnsi"/>
        </w:rPr>
      </w:pPr>
      <w:r w:rsidRPr="00F737AC">
        <w:rPr>
          <w:rFonts w:asciiTheme="minorHAnsi" w:hAnsiTheme="minorHAnsi"/>
        </w:rPr>
        <w:t xml:space="preserve">For each </w:t>
      </w:r>
      <w:r w:rsidRPr="00F737AC">
        <w:rPr>
          <w:rStyle w:val="Emphasis-Bold"/>
          <w:rFonts w:asciiTheme="minorHAnsi" w:hAnsiTheme="minorHAnsi"/>
        </w:rPr>
        <w:t>project</w:t>
      </w:r>
      <w:r w:rsidRPr="00F737AC">
        <w:rPr>
          <w:rFonts w:asciiTheme="minorHAnsi" w:hAnsiTheme="minorHAnsi"/>
        </w:rPr>
        <w:t xml:space="preserve"> and </w:t>
      </w:r>
      <w:r w:rsidRPr="00F737AC">
        <w:rPr>
          <w:rStyle w:val="Emphasis-Bold"/>
          <w:rFonts w:asciiTheme="minorHAnsi" w:hAnsiTheme="minorHAnsi"/>
        </w:rPr>
        <w:t>programme</w:t>
      </w:r>
      <w:r w:rsidRPr="00F737AC">
        <w:rPr>
          <w:rFonts w:asciiTheme="minorHAnsi" w:hAnsiTheme="minorHAnsi"/>
        </w:rPr>
        <w:t xml:space="preserve"> (other than </w:t>
      </w:r>
      <w:r w:rsidRPr="00F737AC">
        <w:rPr>
          <w:rStyle w:val="Emphasis-Bold"/>
          <w:rFonts w:asciiTheme="minorHAnsi" w:hAnsiTheme="minorHAnsi"/>
        </w:rPr>
        <w:t>identified programmes</w:t>
      </w:r>
      <w:r w:rsidRPr="00F737AC">
        <w:rPr>
          <w:rFonts w:asciiTheme="minorHAnsi" w:hAnsiTheme="minorHAnsi"/>
        </w:rPr>
        <w:t xml:space="preserve">) included in the </w:t>
      </w:r>
      <w:r w:rsidRPr="00F737AC">
        <w:rPr>
          <w:rStyle w:val="Emphasis-Bold"/>
          <w:rFonts w:asciiTheme="minorHAnsi" w:hAnsiTheme="minorHAnsi"/>
        </w:rPr>
        <w:t>opex forecast</w:t>
      </w:r>
      <w:r w:rsidRPr="00F737AC">
        <w:rPr>
          <w:rFonts w:asciiTheme="minorHAnsi" w:hAnsiTheme="minorHAnsi"/>
        </w:rPr>
        <w:t>-</w:t>
      </w:r>
    </w:p>
    <w:p w:rsidR="00245987" w:rsidRPr="00F737AC" w:rsidRDefault="000B474A" w:rsidP="000B474A">
      <w:pPr>
        <w:pStyle w:val="SchHead6ClausesubtextL2"/>
        <w:rPr>
          <w:rFonts w:asciiTheme="minorHAnsi" w:hAnsiTheme="minorHAnsi"/>
        </w:rPr>
      </w:pPr>
      <w:r w:rsidRPr="00F737AC">
        <w:rPr>
          <w:rFonts w:asciiTheme="minorHAnsi" w:hAnsiTheme="minorHAnsi"/>
        </w:rPr>
        <w:t xml:space="preserve">explain </w:t>
      </w:r>
      <w:r w:rsidR="00245987" w:rsidRPr="00F737AC">
        <w:rPr>
          <w:rFonts w:asciiTheme="minorHAnsi" w:hAnsiTheme="minorHAnsi"/>
        </w:rPr>
        <w:t xml:space="preserve">how each of the relevant </w:t>
      </w:r>
      <w:r w:rsidR="00245987" w:rsidRPr="00F737AC">
        <w:rPr>
          <w:rStyle w:val="Emphasis-Bold"/>
          <w:rFonts w:asciiTheme="minorHAnsi" w:hAnsiTheme="minorHAnsi"/>
        </w:rPr>
        <w:t>policies</w:t>
      </w:r>
      <w:r w:rsidR="00245987" w:rsidRPr="00F737AC">
        <w:rPr>
          <w:rFonts w:asciiTheme="minorHAnsi" w:hAnsiTheme="minorHAnsi"/>
        </w:rPr>
        <w:t xml:space="preserve"> </w:t>
      </w:r>
      <w:r w:rsidRPr="00F737AC">
        <w:rPr>
          <w:rFonts w:asciiTheme="minorHAnsi" w:hAnsiTheme="minorHAnsi"/>
        </w:rPr>
        <w:t>identified in the response to clause</w:t>
      </w:r>
      <w:r w:rsidR="00D176D8">
        <w:rPr>
          <w:rFonts w:asciiTheme="minorHAnsi" w:hAnsiTheme="minorHAnsi"/>
        </w:rPr>
        <w:t xml:space="preserve"> D12(1)(c)</w:t>
      </w:r>
      <w:r w:rsidRPr="00F737AC">
        <w:rPr>
          <w:rFonts w:asciiTheme="minorHAnsi" w:hAnsiTheme="minorHAnsi"/>
        </w:rPr>
        <w:t xml:space="preserve"> </w:t>
      </w:r>
      <w:r w:rsidR="00245987" w:rsidRPr="00F737AC">
        <w:rPr>
          <w:rFonts w:asciiTheme="minorHAnsi" w:hAnsiTheme="minorHAnsi"/>
        </w:rPr>
        <w:t xml:space="preserve">was taken into account and complied with; </w:t>
      </w:r>
    </w:p>
    <w:p w:rsidR="00245987" w:rsidRPr="00F737AC" w:rsidRDefault="000B474A" w:rsidP="000B474A">
      <w:pPr>
        <w:pStyle w:val="SchHead6ClausesubtextL2"/>
        <w:rPr>
          <w:rFonts w:asciiTheme="minorHAnsi" w:hAnsiTheme="minorHAnsi"/>
        </w:rPr>
      </w:pPr>
      <w:r w:rsidRPr="00F737AC">
        <w:rPr>
          <w:rFonts w:asciiTheme="minorHAnsi" w:hAnsiTheme="minorHAnsi"/>
        </w:rPr>
        <w:t xml:space="preserve">explain </w:t>
      </w:r>
      <w:r w:rsidR="00245987" w:rsidRPr="00F737AC">
        <w:rPr>
          <w:rFonts w:asciiTheme="minorHAnsi" w:hAnsiTheme="minorHAnsi"/>
        </w:rPr>
        <w:t xml:space="preserve">how the relevant </w:t>
      </w:r>
      <w:r w:rsidR="00245987" w:rsidRPr="00F737AC">
        <w:rPr>
          <w:rStyle w:val="Emphasis-Bold"/>
          <w:rFonts w:asciiTheme="minorHAnsi" w:hAnsiTheme="minorHAnsi"/>
        </w:rPr>
        <w:t>planning standards</w:t>
      </w:r>
      <w:r w:rsidR="00245987" w:rsidRPr="00F737AC">
        <w:rPr>
          <w:rFonts w:asciiTheme="minorHAnsi" w:hAnsiTheme="minorHAnsi"/>
        </w:rPr>
        <w:t xml:space="preserve"> have been incorporated; and</w:t>
      </w:r>
    </w:p>
    <w:p w:rsidR="00245987" w:rsidRPr="00F737AC" w:rsidRDefault="00245987" w:rsidP="000B474A">
      <w:pPr>
        <w:pStyle w:val="SchHead6ClausesubtextL2"/>
        <w:rPr>
          <w:rFonts w:asciiTheme="minorHAnsi" w:hAnsiTheme="minorHAnsi"/>
        </w:rPr>
      </w:pPr>
      <w:r w:rsidRPr="00F737AC">
        <w:rPr>
          <w:rFonts w:asciiTheme="minorHAnsi" w:hAnsiTheme="minorHAnsi"/>
        </w:rPr>
        <w:t>provide detail</w:t>
      </w:r>
      <w:r w:rsidR="00C11C6D" w:rsidRPr="00F737AC">
        <w:rPr>
          <w:rFonts w:asciiTheme="minorHAnsi" w:hAnsiTheme="minorHAnsi"/>
        </w:rPr>
        <w:t>s</w:t>
      </w:r>
      <w:r w:rsidRPr="00F737AC">
        <w:rPr>
          <w:rFonts w:asciiTheme="minorHAnsi" w:hAnsiTheme="minorHAnsi"/>
        </w:rPr>
        <w:t xml:space="preserve"> of all contingency factors provided for, including how they were calculated and what uncertainties they account for.</w:t>
      </w:r>
    </w:p>
    <w:p w:rsidR="00245987" w:rsidRPr="00F737AC" w:rsidRDefault="00245987" w:rsidP="00245987">
      <w:pPr>
        <w:pStyle w:val="SchHead4Clause"/>
        <w:rPr>
          <w:rFonts w:asciiTheme="minorHAnsi" w:hAnsiTheme="minorHAnsi"/>
        </w:rPr>
      </w:pPr>
      <w:r w:rsidRPr="00F737AC">
        <w:rPr>
          <w:rFonts w:asciiTheme="minorHAnsi" w:hAnsiTheme="minorHAnsi"/>
        </w:rPr>
        <w:t>Self-insurance</w:t>
      </w:r>
    </w:p>
    <w:p w:rsidR="00245987" w:rsidRPr="00F737AC" w:rsidRDefault="00245987" w:rsidP="00245987">
      <w:pPr>
        <w:pStyle w:val="SchHead5ClausesubtextL1"/>
        <w:rPr>
          <w:rFonts w:asciiTheme="minorHAnsi" w:hAnsiTheme="minorHAnsi"/>
        </w:rPr>
      </w:pPr>
      <w:r w:rsidRPr="00F737AC">
        <w:rPr>
          <w:rFonts w:asciiTheme="minorHAnsi" w:hAnsiTheme="minorHAnsi"/>
        </w:rPr>
        <w:t>For any proposed self-insurance allowance-</w:t>
      </w:r>
    </w:p>
    <w:p w:rsidR="00245987" w:rsidRPr="00F737AC" w:rsidRDefault="00245987" w:rsidP="00245987">
      <w:pPr>
        <w:pStyle w:val="SchHead6ClausesubtextL2"/>
        <w:rPr>
          <w:rFonts w:asciiTheme="minorHAnsi" w:hAnsiTheme="minorHAnsi"/>
        </w:rPr>
      </w:pPr>
      <w:r w:rsidRPr="00F737AC">
        <w:rPr>
          <w:rFonts w:asciiTheme="minorHAnsi" w:hAnsiTheme="minorHAnsi"/>
        </w:rPr>
        <w:t>provide-</w:t>
      </w:r>
    </w:p>
    <w:p w:rsidR="00245987" w:rsidRPr="00F737AC" w:rsidRDefault="00245987" w:rsidP="00245987">
      <w:pPr>
        <w:pStyle w:val="SchHead7ClausesubttextL3"/>
        <w:rPr>
          <w:rFonts w:asciiTheme="minorHAnsi" w:hAnsiTheme="minorHAnsi"/>
        </w:rPr>
      </w:pPr>
      <w:r w:rsidRPr="00F737AC">
        <w:rPr>
          <w:rFonts w:asciiTheme="minorHAnsi" w:hAnsiTheme="minorHAnsi"/>
        </w:rPr>
        <w:lastRenderedPageBreak/>
        <w:t>a description of the uncertainties covered by the allowance;</w:t>
      </w:r>
    </w:p>
    <w:p w:rsidR="00245987" w:rsidRPr="00F737AC" w:rsidRDefault="00245987" w:rsidP="00245987">
      <w:pPr>
        <w:pStyle w:val="SchHead7ClausesubttextL3"/>
        <w:rPr>
          <w:rFonts w:asciiTheme="minorHAnsi" w:hAnsiTheme="minorHAnsi"/>
        </w:rPr>
      </w:pPr>
      <w:r w:rsidRPr="00F737AC">
        <w:rPr>
          <w:rFonts w:asciiTheme="minorHAnsi" w:hAnsiTheme="minorHAnsi"/>
        </w:rPr>
        <w:t>the methodology used to calculate the self-insurance risk premium (e.g. probability multiplied by consequence);</w:t>
      </w:r>
    </w:p>
    <w:p w:rsidR="00245987" w:rsidRPr="00F737AC" w:rsidRDefault="00245987" w:rsidP="00245987">
      <w:pPr>
        <w:pStyle w:val="SchHead7ClausesubttextL3"/>
        <w:rPr>
          <w:rFonts w:asciiTheme="minorHAnsi" w:hAnsiTheme="minorHAnsi"/>
        </w:rPr>
      </w:pPr>
      <w:r w:rsidRPr="00F737AC">
        <w:rPr>
          <w:rFonts w:asciiTheme="minorHAnsi" w:hAnsiTheme="minorHAnsi"/>
        </w:rPr>
        <w:t>a report on the calculation of each self-insurance risk premium from an actuary who is qualified to provide such advice;</w:t>
      </w:r>
      <w:r w:rsidR="0092709E" w:rsidRPr="00F737AC">
        <w:rPr>
          <w:rFonts w:asciiTheme="minorHAnsi" w:hAnsiTheme="minorHAnsi"/>
        </w:rPr>
        <w:t xml:space="preserve"> and</w:t>
      </w:r>
    </w:p>
    <w:p w:rsidR="00245987" w:rsidRPr="00F737AC" w:rsidRDefault="00245987" w:rsidP="00245987">
      <w:pPr>
        <w:pStyle w:val="SchHead7ClausesubttextL3"/>
        <w:rPr>
          <w:rFonts w:asciiTheme="minorHAnsi" w:hAnsiTheme="minorHAnsi"/>
        </w:rPr>
      </w:pPr>
      <w:bookmarkStart w:id="5033" w:name="_Ref270579867"/>
      <w:r w:rsidRPr="00F737AC">
        <w:rPr>
          <w:rFonts w:asciiTheme="minorHAnsi" w:hAnsiTheme="minorHAnsi"/>
        </w:rPr>
        <w:t>any quotes obtained from external insurers; and</w:t>
      </w:r>
      <w:bookmarkEnd w:id="5033"/>
    </w:p>
    <w:p w:rsidR="00245987" w:rsidRPr="00F737AC" w:rsidRDefault="00245987" w:rsidP="00245987">
      <w:pPr>
        <w:pStyle w:val="SchHead6ClausesubtextL2"/>
        <w:rPr>
          <w:rFonts w:asciiTheme="minorHAnsi" w:hAnsiTheme="minorHAnsi"/>
        </w:rPr>
      </w:pPr>
      <w:r w:rsidRPr="00F737AC">
        <w:rPr>
          <w:rFonts w:asciiTheme="minorHAnsi" w:hAnsiTheme="minorHAnsi"/>
        </w:rPr>
        <w:t>explain why compensation should be provided for the uncertainty.</w:t>
      </w:r>
    </w:p>
    <w:p w:rsidR="00245987" w:rsidRPr="00F737AC" w:rsidRDefault="00245987" w:rsidP="00245987">
      <w:pPr>
        <w:pStyle w:val="SchHead5ClausesubtextL1"/>
        <w:rPr>
          <w:rFonts w:asciiTheme="minorHAnsi" w:hAnsiTheme="minorHAnsi"/>
        </w:rPr>
      </w:pPr>
      <w:bookmarkStart w:id="5034" w:name="_Ref265708051"/>
      <w:r w:rsidRPr="00F737AC">
        <w:rPr>
          <w:rFonts w:asciiTheme="minorHAnsi" w:hAnsiTheme="minorHAnsi"/>
        </w:rPr>
        <w:t xml:space="preserve">In respect of each quote provided in accordance with </w:t>
      </w:r>
      <w:r w:rsidR="00AC1FBF" w:rsidRPr="00F737AC">
        <w:rPr>
          <w:rFonts w:asciiTheme="minorHAnsi" w:hAnsiTheme="minorHAnsi"/>
        </w:rPr>
        <w:t>subclause</w:t>
      </w:r>
      <w:r w:rsidR="00D176D8">
        <w:rPr>
          <w:rFonts w:asciiTheme="minorHAnsi" w:hAnsiTheme="minorHAnsi"/>
        </w:rPr>
        <w:t xml:space="preserve"> (1)(a)(iv)</w:t>
      </w:r>
      <w:r w:rsidRPr="00F737AC">
        <w:rPr>
          <w:rFonts w:asciiTheme="minorHAnsi" w:hAnsiTheme="minorHAnsi"/>
        </w:rPr>
        <w:t>-</w:t>
      </w:r>
      <w:bookmarkEnd w:id="5034"/>
    </w:p>
    <w:p w:rsidR="00245987" w:rsidRPr="00F737AC" w:rsidRDefault="00245987" w:rsidP="00245987">
      <w:pPr>
        <w:pStyle w:val="SchHead6ClausesubtextL2"/>
        <w:rPr>
          <w:rFonts w:asciiTheme="minorHAnsi" w:hAnsiTheme="minorHAnsi"/>
        </w:rPr>
      </w:pPr>
      <w:bookmarkStart w:id="5035" w:name="_Ref265708055"/>
      <w:r w:rsidRPr="00F737AC">
        <w:rPr>
          <w:rFonts w:asciiTheme="minorHAnsi" w:hAnsiTheme="minorHAnsi"/>
        </w:rPr>
        <w:t>state-</w:t>
      </w:r>
      <w:bookmarkEnd w:id="5035"/>
      <w:r w:rsidRPr="00F737AC" w:rsidDel="00716944">
        <w:rPr>
          <w:rFonts w:asciiTheme="minorHAnsi" w:hAnsiTheme="minorHAnsi"/>
        </w:rPr>
        <w:t xml:space="preserve"> </w:t>
      </w:r>
    </w:p>
    <w:p w:rsidR="00245987" w:rsidRPr="00F737AC" w:rsidRDefault="00245987" w:rsidP="00245987">
      <w:pPr>
        <w:pStyle w:val="SchHead7ClausesubttextL3"/>
        <w:rPr>
          <w:rFonts w:asciiTheme="minorHAnsi" w:hAnsiTheme="minorHAnsi"/>
        </w:rPr>
      </w:pPr>
      <w:r w:rsidRPr="00F737AC">
        <w:rPr>
          <w:rFonts w:asciiTheme="minorHAnsi" w:hAnsiTheme="minorHAnsi"/>
        </w:rPr>
        <w:t>the amount insured for which the quote related (if not included in the quote itself);</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annual premium payable or paid by the </w:t>
      </w:r>
      <w:r w:rsidR="00826F7C" w:rsidRPr="00F737AC">
        <w:rPr>
          <w:rStyle w:val="Emphasis-Bold"/>
          <w:rFonts w:asciiTheme="minorHAnsi" w:hAnsiTheme="minorHAnsi"/>
        </w:rPr>
        <w:t>GTB</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size of any deductible; </w:t>
      </w:r>
    </w:p>
    <w:p w:rsidR="00245987" w:rsidRPr="00F737AC" w:rsidRDefault="00245987" w:rsidP="00245987">
      <w:pPr>
        <w:pStyle w:val="SchHead7ClausesubttextL3"/>
        <w:rPr>
          <w:rFonts w:asciiTheme="minorHAnsi" w:hAnsiTheme="minorHAnsi"/>
        </w:rPr>
      </w:pPr>
      <w:bookmarkStart w:id="5036" w:name="_Ref265708057"/>
      <w:r w:rsidRPr="00F737AC">
        <w:rPr>
          <w:rFonts w:asciiTheme="minorHAnsi" w:hAnsiTheme="minorHAnsi"/>
        </w:rPr>
        <w:t>the terms and conditions of the insurance; and</w:t>
      </w:r>
      <w:bookmarkEnd w:id="5036"/>
    </w:p>
    <w:p w:rsidR="00245987" w:rsidRPr="00F737AC" w:rsidRDefault="00245987" w:rsidP="00245987">
      <w:pPr>
        <w:pStyle w:val="SchHead7ClausesubttextL3"/>
        <w:rPr>
          <w:rFonts w:asciiTheme="minorHAnsi" w:hAnsiTheme="minorHAnsi"/>
        </w:rPr>
      </w:pPr>
      <w:r w:rsidRPr="00F737AC">
        <w:rPr>
          <w:rFonts w:asciiTheme="minorHAnsi" w:hAnsiTheme="minorHAnsi"/>
        </w:rPr>
        <w:t>why it is not considered suitable</w:t>
      </w:r>
      <w:r w:rsidR="00D733D2" w:rsidRPr="00F737AC">
        <w:rPr>
          <w:rFonts w:asciiTheme="minorHAnsi" w:hAnsiTheme="minorHAnsi"/>
        </w:rPr>
        <w:t>.</w:t>
      </w:r>
    </w:p>
    <w:p w:rsidR="00245987" w:rsidRPr="00F737AC" w:rsidRDefault="00D733D2" w:rsidP="00D733D2">
      <w:pPr>
        <w:pStyle w:val="SchHead5ClausesubtextL1"/>
        <w:rPr>
          <w:rFonts w:asciiTheme="minorHAnsi" w:hAnsiTheme="minorHAnsi"/>
        </w:rPr>
      </w:pPr>
      <w:r w:rsidRPr="00F737AC">
        <w:rPr>
          <w:rFonts w:asciiTheme="minorHAnsi" w:hAnsiTheme="minorHAnsi"/>
        </w:rPr>
        <w:t>E</w:t>
      </w:r>
      <w:r w:rsidR="00245987" w:rsidRPr="00F737AC">
        <w:rPr>
          <w:rFonts w:asciiTheme="minorHAnsi" w:hAnsiTheme="minorHAnsi"/>
        </w:rPr>
        <w:t xml:space="preserve">xplain whether and, if so, how the costs of remediating the effects of </w:t>
      </w:r>
      <w:r w:rsidRPr="00F737AC">
        <w:rPr>
          <w:rFonts w:asciiTheme="minorHAnsi" w:hAnsiTheme="minorHAnsi"/>
        </w:rPr>
        <w:t xml:space="preserve">each </w:t>
      </w:r>
      <w:r w:rsidR="00245987" w:rsidRPr="00F737AC">
        <w:rPr>
          <w:rFonts w:asciiTheme="minorHAnsi" w:hAnsiTheme="minorHAnsi"/>
        </w:rPr>
        <w:t>uncertainty for which the allowance is sought may be recovered through any other mechanism.</w:t>
      </w:r>
    </w:p>
    <w:p w:rsidR="00245987" w:rsidRPr="00F737AC" w:rsidRDefault="00F97D4D" w:rsidP="00245987">
      <w:pPr>
        <w:pStyle w:val="SchHead4Clause"/>
        <w:rPr>
          <w:rFonts w:asciiTheme="minorHAnsi" w:hAnsiTheme="minorHAnsi"/>
        </w:rPr>
      </w:pPr>
      <w:bookmarkStart w:id="5037" w:name="_Toc250643261"/>
      <w:bookmarkStart w:id="5038" w:name="_Toc250643751"/>
      <w:bookmarkStart w:id="5039" w:name="_Toc250706522"/>
      <w:bookmarkStart w:id="5040" w:name="_Toc250731880"/>
      <w:bookmarkStart w:id="5041" w:name="_Toc248576614"/>
      <w:bookmarkStart w:id="5042" w:name="_Toc253486574"/>
      <w:bookmarkEnd w:id="5037"/>
      <w:bookmarkEnd w:id="5038"/>
      <w:bookmarkEnd w:id="5039"/>
      <w:bookmarkEnd w:id="5040"/>
      <w:bookmarkEnd w:id="5041"/>
      <w:r w:rsidRPr="00F737AC">
        <w:rPr>
          <w:rFonts w:asciiTheme="minorHAnsi" w:hAnsiTheme="minorHAnsi"/>
        </w:rPr>
        <w:t>Controllable opex</w:t>
      </w:r>
    </w:p>
    <w:p w:rsidR="007E0E3A" w:rsidRPr="00F737AC" w:rsidRDefault="007E0E3A" w:rsidP="007E0E3A">
      <w:pPr>
        <w:pStyle w:val="UnnumberedL1"/>
        <w:rPr>
          <w:rFonts w:asciiTheme="minorHAnsi" w:hAnsiTheme="minorHAnsi"/>
        </w:rPr>
      </w:pPr>
      <w:bookmarkStart w:id="5043" w:name="_Ref264390812"/>
      <w:r w:rsidRPr="00F737AC">
        <w:rPr>
          <w:rFonts w:asciiTheme="minorHAnsi" w:hAnsiTheme="minorHAnsi"/>
        </w:rPr>
        <w:t xml:space="preserve">For each </w:t>
      </w:r>
      <w:r w:rsidR="00DC65DA" w:rsidRPr="00F737AC">
        <w:rPr>
          <w:rStyle w:val="Emphasis-Bold"/>
          <w:rFonts w:asciiTheme="minorHAnsi" w:hAnsiTheme="minorHAnsi"/>
        </w:rPr>
        <w:t>disclosure year</w:t>
      </w:r>
      <w:r w:rsidRPr="00F737AC">
        <w:rPr>
          <w:rFonts w:asciiTheme="minorHAnsi" w:hAnsiTheme="minorHAnsi"/>
        </w:rPr>
        <w:t xml:space="preserve"> of the </w:t>
      </w:r>
      <w:r w:rsidRPr="00F737AC">
        <w:rPr>
          <w:rStyle w:val="Emphasis-Bold"/>
          <w:rFonts w:asciiTheme="minorHAnsi" w:hAnsiTheme="minorHAnsi"/>
        </w:rPr>
        <w:t>next period</w:t>
      </w:r>
      <w:r w:rsidRPr="00F737AC">
        <w:rPr>
          <w:rFonts w:asciiTheme="minorHAnsi" w:hAnsiTheme="minorHAnsi"/>
        </w:rPr>
        <w:t xml:space="preserve"> provide</w:t>
      </w:r>
      <w:bookmarkEnd w:id="5043"/>
      <w:r w:rsidRPr="00F737AC">
        <w:rPr>
          <w:rFonts w:asciiTheme="minorHAnsi" w:hAnsiTheme="minorHAnsi"/>
        </w:rPr>
        <w:t xml:space="preserve">- </w:t>
      </w:r>
    </w:p>
    <w:p w:rsidR="007E0E3A" w:rsidRPr="00F737AC" w:rsidRDefault="00245C70" w:rsidP="007E0E3A">
      <w:pPr>
        <w:pStyle w:val="SchHead6ClausesubtextL2"/>
        <w:rPr>
          <w:rFonts w:asciiTheme="minorHAnsi" w:hAnsiTheme="minorHAnsi"/>
        </w:rPr>
      </w:pPr>
      <w:bookmarkStart w:id="5044" w:name="_Ref275377827"/>
      <w:r w:rsidRPr="00F737AC">
        <w:rPr>
          <w:rFonts w:asciiTheme="minorHAnsi" w:hAnsiTheme="minorHAnsi"/>
        </w:rPr>
        <w:t xml:space="preserve">a description of </w:t>
      </w:r>
      <w:r w:rsidR="007E0E3A" w:rsidRPr="00F737AC">
        <w:rPr>
          <w:rFonts w:asciiTheme="minorHAnsi" w:hAnsiTheme="minorHAnsi"/>
        </w:rPr>
        <w:t xml:space="preserve">the types of </w:t>
      </w:r>
      <w:r w:rsidR="007E0E3A" w:rsidRPr="00F737AC">
        <w:rPr>
          <w:rStyle w:val="Emphasis-Bold"/>
          <w:rFonts w:asciiTheme="minorHAnsi" w:hAnsiTheme="minorHAnsi"/>
        </w:rPr>
        <w:t>opex</w:t>
      </w:r>
      <w:r w:rsidR="007E0E3A" w:rsidRPr="00F737AC">
        <w:rPr>
          <w:rFonts w:asciiTheme="minorHAnsi" w:hAnsiTheme="minorHAnsi"/>
        </w:rPr>
        <w:t xml:space="preserve"> comprised in </w:t>
      </w:r>
      <w:r w:rsidR="00C11C6D" w:rsidRPr="00F737AC">
        <w:rPr>
          <w:rFonts w:asciiTheme="minorHAnsi" w:hAnsiTheme="minorHAnsi"/>
        </w:rPr>
        <w:t>the</w:t>
      </w:r>
      <w:r w:rsidR="007E0E3A" w:rsidRPr="00F737AC">
        <w:rPr>
          <w:rFonts w:asciiTheme="minorHAnsi" w:hAnsiTheme="minorHAnsi"/>
        </w:rPr>
        <w:t xml:space="preserve"> forecast for </w:t>
      </w:r>
      <w:r w:rsidR="007E0E3A" w:rsidRPr="008733CF">
        <w:t>controllable opex</w:t>
      </w:r>
      <w:r w:rsidR="007E0E3A" w:rsidRPr="00F737AC">
        <w:rPr>
          <w:rFonts w:asciiTheme="minorHAnsi" w:hAnsiTheme="minorHAnsi"/>
        </w:rPr>
        <w:t>;</w:t>
      </w:r>
      <w:bookmarkEnd w:id="5044"/>
      <w:r w:rsidR="007E0E3A" w:rsidRPr="00F737AC">
        <w:rPr>
          <w:rFonts w:asciiTheme="minorHAnsi" w:hAnsiTheme="minorHAnsi"/>
        </w:rPr>
        <w:t xml:space="preserve"> </w:t>
      </w:r>
      <w:r w:rsidR="008F2804" w:rsidRPr="00F737AC">
        <w:rPr>
          <w:rFonts w:asciiTheme="minorHAnsi" w:hAnsiTheme="minorHAnsi"/>
        </w:rPr>
        <w:t>and</w:t>
      </w:r>
    </w:p>
    <w:p w:rsidR="007E0E3A" w:rsidRPr="00F737AC" w:rsidRDefault="00245C70" w:rsidP="007E0E3A">
      <w:pPr>
        <w:pStyle w:val="SchHead6ClausesubtextL2"/>
        <w:rPr>
          <w:rStyle w:val="Emphasis-Remove"/>
          <w:rFonts w:asciiTheme="minorHAnsi" w:hAnsiTheme="minorHAnsi"/>
        </w:rPr>
      </w:pPr>
      <w:bookmarkStart w:id="5045" w:name="_Ref264907717"/>
      <w:r w:rsidRPr="00F737AC">
        <w:rPr>
          <w:rFonts w:asciiTheme="minorHAnsi" w:hAnsiTheme="minorHAnsi"/>
        </w:rPr>
        <w:t xml:space="preserve">justification for why the </w:t>
      </w:r>
      <w:r w:rsidRPr="00F737AC">
        <w:rPr>
          <w:rStyle w:val="Emphasis-Bold"/>
          <w:rFonts w:asciiTheme="minorHAnsi" w:hAnsiTheme="minorHAnsi"/>
        </w:rPr>
        <w:t>opex</w:t>
      </w:r>
      <w:r w:rsidRPr="00F737AC">
        <w:rPr>
          <w:rFonts w:asciiTheme="minorHAnsi" w:hAnsiTheme="minorHAnsi"/>
        </w:rPr>
        <w:t xml:space="preserve"> referred to in paragraph</w:t>
      </w:r>
      <w:r w:rsidR="00D176D8">
        <w:rPr>
          <w:rFonts w:asciiTheme="minorHAnsi" w:hAnsiTheme="minorHAnsi"/>
        </w:rPr>
        <w:t xml:space="preserve"> (a)</w:t>
      </w:r>
      <w:r w:rsidRPr="00F737AC">
        <w:rPr>
          <w:rFonts w:asciiTheme="minorHAnsi" w:hAnsiTheme="minorHAnsi"/>
        </w:rPr>
        <w:t xml:space="preserve"> should be determined as </w:t>
      </w:r>
      <w:r w:rsidRPr="008733CF">
        <w:t>controllable opex</w:t>
      </w:r>
      <w:r w:rsidRPr="00F737AC">
        <w:rPr>
          <w:rFonts w:asciiTheme="minorHAnsi" w:hAnsiTheme="minorHAnsi"/>
        </w:rPr>
        <w:t xml:space="preserve">, including a description of how the </w:t>
      </w:r>
      <w:r w:rsidR="00826F7C" w:rsidRPr="00F737AC">
        <w:rPr>
          <w:rStyle w:val="Emphasis-Bold"/>
          <w:rFonts w:asciiTheme="minorHAnsi" w:hAnsiTheme="minorHAnsi"/>
        </w:rPr>
        <w:t>GTB</w:t>
      </w:r>
      <w:r w:rsidRPr="00F737AC">
        <w:rPr>
          <w:rFonts w:asciiTheme="minorHAnsi" w:hAnsiTheme="minorHAnsi"/>
        </w:rPr>
        <w:t xml:space="preserve"> is able to control the amount of </w:t>
      </w:r>
      <w:r w:rsidRPr="00F737AC">
        <w:rPr>
          <w:rStyle w:val="Emphasis-Bold"/>
          <w:rFonts w:asciiTheme="minorHAnsi" w:hAnsiTheme="minorHAnsi"/>
        </w:rPr>
        <w:t>opex</w:t>
      </w:r>
      <w:r w:rsidRPr="00F737AC">
        <w:rPr>
          <w:rFonts w:asciiTheme="minorHAnsi" w:hAnsiTheme="minorHAnsi"/>
        </w:rPr>
        <w:t xml:space="preserve"> over the </w:t>
      </w:r>
      <w:r w:rsidRPr="00F737AC">
        <w:rPr>
          <w:rStyle w:val="Emphasis-Bold"/>
          <w:rFonts w:asciiTheme="minorHAnsi" w:hAnsiTheme="minorHAnsi"/>
        </w:rPr>
        <w:t>CPP regulatory period</w:t>
      </w:r>
      <w:bookmarkEnd w:id="5045"/>
      <w:r w:rsidR="007E0E3A" w:rsidRPr="00F737AC">
        <w:rPr>
          <w:rFonts w:asciiTheme="minorHAnsi" w:hAnsiTheme="minorHAnsi"/>
        </w:rPr>
        <w:t>.</w:t>
      </w:r>
    </w:p>
    <w:p w:rsidR="00245987" w:rsidRPr="00F737AC" w:rsidRDefault="00DC710A" w:rsidP="00245987">
      <w:pPr>
        <w:pStyle w:val="SchHead4Clause"/>
        <w:rPr>
          <w:rFonts w:asciiTheme="minorHAnsi" w:hAnsiTheme="minorHAnsi"/>
        </w:rPr>
      </w:pPr>
      <w:bookmarkStart w:id="5046" w:name="OLE_LINK11"/>
      <w:bookmarkStart w:id="5047" w:name="OLE_LINK14"/>
      <w:bookmarkEnd w:id="5042"/>
      <w:r w:rsidRPr="00F737AC">
        <w:rPr>
          <w:rFonts w:asciiTheme="minorHAnsi" w:hAnsiTheme="minorHAnsi"/>
        </w:rPr>
        <w:t>Related parties</w:t>
      </w:r>
    </w:p>
    <w:p w:rsidR="00245987" w:rsidRPr="00F737AC" w:rsidRDefault="00245987" w:rsidP="00DC710A">
      <w:pPr>
        <w:pStyle w:val="SchHead5ClausesubtextL1"/>
        <w:rPr>
          <w:rFonts w:asciiTheme="minorHAnsi" w:hAnsiTheme="minorHAnsi"/>
        </w:rPr>
      </w:pPr>
      <w:bookmarkStart w:id="5048" w:name="_Ref274821798"/>
      <w:bookmarkStart w:id="5049" w:name="_Ref262457992"/>
      <w:bookmarkStart w:id="5050" w:name="_Ref250637898"/>
      <w:r w:rsidRPr="00F737AC">
        <w:rPr>
          <w:rFonts w:asciiTheme="minorHAnsi" w:hAnsiTheme="minorHAnsi"/>
        </w:rPr>
        <w:t>Identify and describe all</w:t>
      </w:r>
      <w:r w:rsidR="00DC710A" w:rsidRPr="00F737AC">
        <w:rPr>
          <w:rFonts w:asciiTheme="minorHAnsi" w:hAnsiTheme="minorHAnsi"/>
        </w:rPr>
        <w:t xml:space="preserve"> </w:t>
      </w:r>
      <w:bookmarkStart w:id="5051" w:name="_Ref274842732"/>
      <w:bookmarkEnd w:id="5048"/>
      <w:r w:rsidR="0043736A" w:rsidRPr="00F737AC">
        <w:rPr>
          <w:rStyle w:val="Emphasis-Bold"/>
          <w:rFonts w:asciiTheme="minorHAnsi" w:hAnsiTheme="minorHAnsi"/>
        </w:rPr>
        <w:t>related parties</w:t>
      </w:r>
      <w:bookmarkEnd w:id="5051"/>
      <w:r w:rsidR="00DC710A" w:rsidRPr="00F737AC">
        <w:rPr>
          <w:rStyle w:val="Emphasis-Remove"/>
          <w:rFonts w:asciiTheme="minorHAnsi" w:hAnsiTheme="minorHAnsi"/>
        </w:rPr>
        <w:t xml:space="preserve"> </w:t>
      </w:r>
      <w:bookmarkStart w:id="5052" w:name="_Ref275262547"/>
      <w:r w:rsidR="001C1992" w:rsidRPr="00F737AC">
        <w:rPr>
          <w:rFonts w:asciiTheme="minorHAnsi" w:hAnsiTheme="minorHAnsi"/>
        </w:rPr>
        <w:t>in respect of whom</w:t>
      </w:r>
      <w:r w:rsidR="0043736A" w:rsidRPr="00F737AC">
        <w:rPr>
          <w:rFonts w:asciiTheme="minorHAnsi" w:hAnsiTheme="minorHAnsi"/>
        </w:rPr>
        <w:t xml:space="preserve"> costs are disclosed in accordance with the </w:t>
      </w:r>
      <w:r w:rsidR="002E3C0B" w:rsidRPr="00F737AC">
        <w:rPr>
          <w:rStyle w:val="Emphasis-Bold"/>
          <w:rFonts w:asciiTheme="minorHAnsi" w:hAnsiTheme="minorHAnsi"/>
        </w:rPr>
        <w:t>regulatory templates</w:t>
      </w:r>
      <w:r w:rsidRPr="00F737AC">
        <w:rPr>
          <w:rFonts w:asciiTheme="minorHAnsi" w:hAnsiTheme="minorHAnsi"/>
        </w:rPr>
        <w:t>.</w:t>
      </w:r>
      <w:bookmarkEnd w:id="5049"/>
      <w:bookmarkEnd w:id="5052"/>
    </w:p>
    <w:p w:rsidR="00BF421C" w:rsidRPr="00F737AC" w:rsidRDefault="00245987" w:rsidP="00B20B3A">
      <w:pPr>
        <w:pStyle w:val="SchHead5ClausesubtextL1"/>
        <w:rPr>
          <w:rFonts w:asciiTheme="minorHAnsi" w:hAnsiTheme="minorHAnsi"/>
        </w:rPr>
      </w:pPr>
      <w:bookmarkStart w:id="5053" w:name="_Ref265708176"/>
      <w:bookmarkStart w:id="5054" w:name="_Ref252916725"/>
      <w:bookmarkEnd w:id="5050"/>
      <w:r w:rsidRPr="00F737AC">
        <w:rPr>
          <w:rFonts w:asciiTheme="minorHAnsi" w:hAnsiTheme="minorHAnsi"/>
        </w:rPr>
        <w:t xml:space="preserve">For each </w:t>
      </w:r>
      <w:r w:rsidRPr="00F737AC">
        <w:rPr>
          <w:rStyle w:val="Emphasis-Bold"/>
          <w:rFonts w:asciiTheme="minorHAnsi" w:hAnsiTheme="minorHAnsi"/>
        </w:rPr>
        <w:t>person</w:t>
      </w:r>
      <w:r w:rsidRPr="00F737AC">
        <w:rPr>
          <w:rFonts w:asciiTheme="minorHAnsi" w:hAnsiTheme="minorHAnsi"/>
        </w:rPr>
        <w:t xml:space="preserve"> to whom </w:t>
      </w:r>
      <w:r w:rsidR="00113AAA" w:rsidRPr="00F737AC">
        <w:rPr>
          <w:rFonts w:asciiTheme="minorHAnsi" w:hAnsiTheme="minorHAnsi"/>
        </w:rPr>
        <w:t>subclause</w:t>
      </w:r>
      <w:r w:rsidR="00D176D8">
        <w:rPr>
          <w:rFonts w:asciiTheme="minorHAnsi" w:hAnsiTheme="minorHAnsi"/>
        </w:rPr>
        <w:t xml:space="preserve"> (1)</w:t>
      </w:r>
      <w:r w:rsidR="00113AAA" w:rsidRPr="00F737AC">
        <w:rPr>
          <w:rFonts w:asciiTheme="minorHAnsi" w:hAnsiTheme="minorHAnsi"/>
        </w:rPr>
        <w:t xml:space="preserve"> </w:t>
      </w:r>
      <w:r w:rsidRPr="00F737AC">
        <w:rPr>
          <w:rFonts w:asciiTheme="minorHAnsi" w:hAnsiTheme="minorHAnsi"/>
        </w:rPr>
        <w:t>applies</w:t>
      </w:r>
      <w:r w:rsidR="00567B11" w:rsidRPr="00F737AC">
        <w:rPr>
          <w:rFonts w:asciiTheme="minorHAnsi" w:hAnsiTheme="minorHAnsi"/>
        </w:rPr>
        <w:t xml:space="preserve"> </w:t>
      </w:r>
      <w:r w:rsidR="00BF421C" w:rsidRPr="00F737AC">
        <w:rPr>
          <w:rFonts w:asciiTheme="minorHAnsi" w:hAnsiTheme="minorHAnsi"/>
        </w:rPr>
        <w:t>identify</w:t>
      </w:r>
      <w:r w:rsidR="00B20B3A" w:rsidRPr="00F737AC">
        <w:rPr>
          <w:rFonts w:asciiTheme="minorHAnsi" w:hAnsiTheme="minorHAnsi"/>
        </w:rPr>
        <w:t xml:space="preserve"> </w:t>
      </w:r>
      <w:r w:rsidR="00BF421C" w:rsidRPr="00F737AC">
        <w:rPr>
          <w:rFonts w:asciiTheme="minorHAnsi" w:hAnsiTheme="minorHAnsi"/>
        </w:rPr>
        <w:t>each</w:t>
      </w:r>
      <w:r w:rsidR="00567B11" w:rsidRPr="00F737AC">
        <w:rPr>
          <w:rFonts w:asciiTheme="minorHAnsi" w:hAnsiTheme="minorHAnsi"/>
        </w:rPr>
        <w:t xml:space="preserve"> </w:t>
      </w:r>
      <w:r w:rsidR="00567B11" w:rsidRPr="00F737AC">
        <w:rPr>
          <w:rStyle w:val="Emphasis-Bold"/>
          <w:rFonts w:asciiTheme="minorHAnsi" w:hAnsiTheme="minorHAnsi"/>
        </w:rPr>
        <w:t>project</w:t>
      </w:r>
      <w:r w:rsidR="00567B11" w:rsidRPr="00F737AC">
        <w:rPr>
          <w:rStyle w:val="Emphasis-Remove"/>
          <w:rFonts w:asciiTheme="minorHAnsi" w:hAnsiTheme="minorHAnsi"/>
        </w:rPr>
        <w:t xml:space="preserve"> or </w:t>
      </w:r>
      <w:r w:rsidR="00567B11" w:rsidRPr="00F737AC">
        <w:rPr>
          <w:rStyle w:val="Emphasis-Bold"/>
          <w:rFonts w:asciiTheme="minorHAnsi" w:hAnsiTheme="minorHAnsi"/>
        </w:rPr>
        <w:t>programme</w:t>
      </w:r>
      <w:r w:rsidR="00BF421C" w:rsidRPr="00F737AC">
        <w:rPr>
          <w:rStyle w:val="Emphasis-Bold"/>
          <w:rFonts w:asciiTheme="minorHAnsi" w:hAnsiTheme="minorHAnsi"/>
        </w:rPr>
        <w:t xml:space="preserve"> </w:t>
      </w:r>
      <w:r w:rsidR="001C1992" w:rsidRPr="00F737AC">
        <w:rPr>
          <w:rStyle w:val="Emphasis-Remove"/>
          <w:rFonts w:asciiTheme="minorHAnsi" w:hAnsiTheme="minorHAnsi"/>
        </w:rPr>
        <w:t>with</w:t>
      </w:r>
      <w:r w:rsidR="00BF421C" w:rsidRPr="00F737AC">
        <w:rPr>
          <w:rStyle w:val="Emphasis-Remove"/>
          <w:rFonts w:asciiTheme="minorHAnsi" w:hAnsiTheme="minorHAnsi"/>
        </w:rPr>
        <w:t xml:space="preserve"> which he, she or it is associated</w:t>
      </w:r>
      <w:r w:rsidR="00B20B3A" w:rsidRPr="00F737AC">
        <w:rPr>
          <w:rStyle w:val="Emphasis-Remove"/>
          <w:rFonts w:asciiTheme="minorHAnsi" w:hAnsiTheme="minorHAnsi"/>
        </w:rPr>
        <w:t>.</w:t>
      </w:r>
      <w:r w:rsidR="00567B11" w:rsidRPr="00F737AC">
        <w:rPr>
          <w:rFonts w:asciiTheme="minorHAnsi" w:hAnsiTheme="minorHAnsi"/>
        </w:rPr>
        <w:t xml:space="preserve"> </w:t>
      </w:r>
    </w:p>
    <w:p w:rsidR="001C1992" w:rsidRPr="00F737AC" w:rsidRDefault="00567B11" w:rsidP="00567B11">
      <w:pPr>
        <w:pStyle w:val="SchHead5ClausesubtextL1"/>
        <w:rPr>
          <w:rFonts w:asciiTheme="minorHAnsi" w:hAnsiTheme="minorHAnsi"/>
        </w:rPr>
      </w:pPr>
      <w:bookmarkStart w:id="5055" w:name="_Ref250637967"/>
      <w:bookmarkEnd w:id="5053"/>
      <w:r w:rsidRPr="00F737AC">
        <w:rPr>
          <w:rFonts w:asciiTheme="minorHAnsi" w:hAnsiTheme="minorHAnsi"/>
        </w:rPr>
        <w:t xml:space="preserve">For each </w:t>
      </w:r>
      <w:r w:rsidRPr="00F737AC">
        <w:rPr>
          <w:rStyle w:val="Emphasis-Bold"/>
          <w:rFonts w:asciiTheme="minorHAnsi" w:hAnsiTheme="minorHAnsi"/>
        </w:rPr>
        <w:t>person</w:t>
      </w:r>
      <w:r w:rsidRPr="00F737AC">
        <w:rPr>
          <w:rFonts w:asciiTheme="minorHAnsi" w:hAnsiTheme="minorHAnsi"/>
        </w:rPr>
        <w:t xml:space="preserve"> to whom </w:t>
      </w:r>
      <w:r w:rsidR="00BF421C" w:rsidRPr="00F737AC">
        <w:rPr>
          <w:rFonts w:asciiTheme="minorHAnsi" w:hAnsiTheme="minorHAnsi"/>
        </w:rPr>
        <w:t>subclause</w:t>
      </w:r>
      <w:r w:rsidR="00D176D8">
        <w:rPr>
          <w:rFonts w:asciiTheme="minorHAnsi" w:hAnsiTheme="minorHAnsi"/>
        </w:rPr>
        <w:t xml:space="preserve"> (1)</w:t>
      </w:r>
      <w:r w:rsidR="00176797" w:rsidRPr="00F737AC">
        <w:rPr>
          <w:rFonts w:asciiTheme="minorHAnsi" w:hAnsiTheme="minorHAnsi"/>
        </w:rPr>
        <w:t xml:space="preserve"> </w:t>
      </w:r>
      <w:r w:rsidRPr="00F737AC">
        <w:rPr>
          <w:rFonts w:asciiTheme="minorHAnsi" w:hAnsiTheme="minorHAnsi"/>
        </w:rPr>
        <w:t xml:space="preserve">applies, describe, </w:t>
      </w:r>
      <w:bookmarkEnd w:id="5055"/>
      <w:r w:rsidRPr="00F737AC">
        <w:rPr>
          <w:rFonts w:asciiTheme="minorHAnsi" w:hAnsiTheme="minorHAnsi"/>
        </w:rPr>
        <w:t>in respect of each</w:t>
      </w:r>
      <w:r w:rsidR="001C1992" w:rsidRPr="00F737AC">
        <w:rPr>
          <w:rFonts w:asciiTheme="minorHAnsi" w:hAnsiTheme="minorHAnsi"/>
        </w:rPr>
        <w:t xml:space="preserve"> relevant</w:t>
      </w:r>
      <w:r w:rsidRPr="00F737AC">
        <w:rPr>
          <w:rFonts w:asciiTheme="minorHAnsi" w:hAnsiTheme="minorHAnsi"/>
        </w:rPr>
        <w:t xml:space="preserve"> </w:t>
      </w:r>
      <w:r w:rsidRPr="00F737AC">
        <w:rPr>
          <w:rStyle w:val="Emphasis-Bold"/>
          <w:rFonts w:asciiTheme="minorHAnsi" w:hAnsiTheme="minorHAnsi"/>
        </w:rPr>
        <w:t>project</w:t>
      </w:r>
      <w:r w:rsidRPr="00F737AC">
        <w:rPr>
          <w:rFonts w:asciiTheme="minorHAnsi" w:hAnsiTheme="minorHAnsi"/>
        </w:rPr>
        <w:t xml:space="preserve"> and </w:t>
      </w:r>
      <w:r w:rsidRPr="00F737AC">
        <w:rPr>
          <w:rStyle w:val="Emphasis-Bold"/>
          <w:rFonts w:asciiTheme="minorHAnsi" w:hAnsiTheme="minorHAnsi"/>
        </w:rPr>
        <w:t>programme</w:t>
      </w:r>
      <w:r w:rsidRPr="00F737AC">
        <w:rPr>
          <w:rFonts w:asciiTheme="minorHAnsi" w:hAnsiTheme="minorHAnsi"/>
        </w:rPr>
        <w:t xml:space="preserve"> </w:t>
      </w:r>
      <w:r w:rsidR="004E34FF" w:rsidRPr="00F737AC">
        <w:rPr>
          <w:rFonts w:asciiTheme="minorHAnsi" w:hAnsiTheme="minorHAnsi"/>
        </w:rPr>
        <w:t>the</w:t>
      </w:r>
      <w:r w:rsidR="001C1992" w:rsidRPr="00F737AC">
        <w:rPr>
          <w:rFonts w:asciiTheme="minorHAnsi" w:hAnsiTheme="minorHAnsi"/>
        </w:rPr>
        <w:t>-</w:t>
      </w:r>
      <w:r w:rsidR="004E34FF" w:rsidRPr="00F737AC">
        <w:rPr>
          <w:rFonts w:asciiTheme="minorHAnsi" w:hAnsiTheme="minorHAnsi"/>
        </w:rPr>
        <w:t xml:space="preserve"> </w:t>
      </w:r>
    </w:p>
    <w:p w:rsidR="00245987" w:rsidRPr="00F737AC" w:rsidRDefault="004E34FF" w:rsidP="001C1992">
      <w:pPr>
        <w:pStyle w:val="SchHead6ClausesubtextL2"/>
        <w:rPr>
          <w:rFonts w:asciiTheme="minorHAnsi" w:hAnsiTheme="minorHAnsi"/>
        </w:rPr>
      </w:pPr>
      <w:bookmarkStart w:id="5056" w:name="_Ref274842945"/>
      <w:r w:rsidRPr="00F737AC">
        <w:rPr>
          <w:rFonts w:asciiTheme="minorHAnsi" w:hAnsiTheme="minorHAnsi"/>
        </w:rPr>
        <w:t xml:space="preserve">nature of the </w:t>
      </w:r>
      <w:r w:rsidR="001C1992" w:rsidRPr="00F737AC">
        <w:rPr>
          <w:rStyle w:val="Emphasis-Bold"/>
          <w:rFonts w:asciiTheme="minorHAnsi" w:hAnsiTheme="minorHAnsi"/>
        </w:rPr>
        <w:t>service</w:t>
      </w:r>
      <w:r w:rsidR="00176797" w:rsidRPr="00F737AC">
        <w:rPr>
          <w:rStyle w:val="Emphasis-Bold"/>
          <w:rFonts w:asciiTheme="minorHAnsi" w:hAnsiTheme="minorHAnsi"/>
        </w:rPr>
        <w:t>s</w:t>
      </w:r>
      <w:r w:rsidR="00245987" w:rsidRPr="00F737AC">
        <w:rPr>
          <w:rFonts w:asciiTheme="minorHAnsi" w:hAnsiTheme="minorHAnsi"/>
        </w:rPr>
        <w:t xml:space="preserve"> </w:t>
      </w:r>
      <w:r w:rsidR="001C1992" w:rsidRPr="00F737AC">
        <w:rPr>
          <w:rFonts w:asciiTheme="minorHAnsi" w:hAnsiTheme="minorHAnsi"/>
        </w:rPr>
        <w:t xml:space="preserve">undertaken by that </w:t>
      </w:r>
      <w:r w:rsidR="001C1992" w:rsidRPr="00F737AC">
        <w:rPr>
          <w:rStyle w:val="Emphasis-Bold"/>
          <w:rFonts w:asciiTheme="minorHAnsi" w:hAnsiTheme="minorHAnsi"/>
        </w:rPr>
        <w:t>person</w:t>
      </w:r>
      <w:r w:rsidR="00245987" w:rsidRPr="00F737AC">
        <w:rPr>
          <w:rFonts w:asciiTheme="minorHAnsi" w:hAnsiTheme="minorHAnsi"/>
        </w:rPr>
        <w:t>; and</w:t>
      </w:r>
      <w:bookmarkEnd w:id="5056"/>
    </w:p>
    <w:p w:rsidR="001C1992" w:rsidRPr="00F737AC" w:rsidRDefault="001C1992" w:rsidP="001C1992">
      <w:pPr>
        <w:pStyle w:val="SchHead6ClausesubtextL2"/>
        <w:rPr>
          <w:rFonts w:asciiTheme="minorHAnsi" w:hAnsiTheme="minorHAnsi"/>
        </w:rPr>
      </w:pPr>
      <w:bookmarkStart w:id="5057" w:name="_Ref274843462"/>
      <w:r w:rsidRPr="00F737AC">
        <w:rPr>
          <w:rFonts w:asciiTheme="minorHAnsi" w:hAnsiTheme="minorHAnsi"/>
        </w:rPr>
        <w:t xml:space="preserve">the date and term of </w:t>
      </w:r>
      <w:r w:rsidR="00C362A8" w:rsidRPr="00F737AC">
        <w:rPr>
          <w:rFonts w:asciiTheme="minorHAnsi" w:hAnsiTheme="minorHAnsi"/>
        </w:rPr>
        <w:t>the</w:t>
      </w:r>
      <w:r w:rsidRPr="00F737AC">
        <w:rPr>
          <w:rFonts w:asciiTheme="minorHAnsi" w:hAnsiTheme="minorHAnsi"/>
        </w:rPr>
        <w:t xml:space="preserve"> contract in respect of that </w:t>
      </w:r>
      <w:r w:rsidRPr="00F737AC">
        <w:rPr>
          <w:rStyle w:val="Emphasis-Bold"/>
          <w:rFonts w:asciiTheme="minorHAnsi" w:hAnsiTheme="minorHAnsi"/>
        </w:rPr>
        <w:t>service</w:t>
      </w:r>
      <w:r w:rsidRPr="00F737AC">
        <w:rPr>
          <w:rFonts w:asciiTheme="minorHAnsi" w:hAnsiTheme="minorHAnsi"/>
        </w:rPr>
        <w:t>.</w:t>
      </w:r>
      <w:bookmarkEnd w:id="5057"/>
    </w:p>
    <w:p w:rsidR="00245987" w:rsidRPr="00F737AC" w:rsidRDefault="00245987" w:rsidP="00245987">
      <w:pPr>
        <w:pStyle w:val="SchHead5ClausesubtextL1"/>
        <w:rPr>
          <w:rFonts w:asciiTheme="minorHAnsi" w:hAnsiTheme="minorHAnsi"/>
        </w:rPr>
      </w:pPr>
      <w:bookmarkStart w:id="5058" w:name="_Ref252917081"/>
      <w:bookmarkEnd w:id="5054"/>
      <w:r w:rsidRPr="00F737AC">
        <w:rPr>
          <w:rFonts w:asciiTheme="minorHAnsi" w:hAnsiTheme="minorHAnsi"/>
        </w:rPr>
        <w:lastRenderedPageBreak/>
        <w:t xml:space="preserve">For each </w:t>
      </w:r>
      <w:r w:rsidR="00B20B3A" w:rsidRPr="00F737AC">
        <w:rPr>
          <w:rStyle w:val="Emphasis-Bold"/>
          <w:rFonts w:asciiTheme="minorHAnsi" w:hAnsiTheme="minorHAnsi"/>
        </w:rPr>
        <w:t>service</w:t>
      </w:r>
      <w:r w:rsidR="00B20B3A" w:rsidRPr="00F737AC">
        <w:rPr>
          <w:rFonts w:asciiTheme="minorHAnsi" w:hAnsiTheme="minorHAnsi"/>
        </w:rPr>
        <w:t xml:space="preserve"> </w:t>
      </w:r>
      <w:r w:rsidRPr="00F737AC">
        <w:rPr>
          <w:rFonts w:asciiTheme="minorHAnsi" w:hAnsiTheme="minorHAnsi"/>
        </w:rPr>
        <w:t xml:space="preserve">identified in accordance with </w:t>
      </w:r>
      <w:r w:rsidR="00113AAA" w:rsidRPr="00F737AC">
        <w:rPr>
          <w:rFonts w:asciiTheme="minorHAnsi" w:hAnsiTheme="minorHAnsi"/>
        </w:rPr>
        <w:t>subclause</w:t>
      </w:r>
      <w:r w:rsidR="00D176D8">
        <w:rPr>
          <w:rFonts w:asciiTheme="minorHAnsi" w:hAnsiTheme="minorHAnsi"/>
        </w:rPr>
        <w:t xml:space="preserve"> (3)(a)</w:t>
      </w:r>
      <w:r w:rsidRPr="00F737AC">
        <w:rPr>
          <w:rFonts w:asciiTheme="minorHAnsi" w:hAnsiTheme="minorHAnsi"/>
        </w:rPr>
        <w:t>-</w:t>
      </w:r>
      <w:bookmarkEnd w:id="5058"/>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 description of the tendering process used to procure the </w:t>
      </w:r>
      <w:r w:rsidR="00C362A8" w:rsidRPr="00F737AC">
        <w:rPr>
          <w:rStyle w:val="Emphasis-Bold"/>
          <w:rFonts w:asciiTheme="minorHAnsi" w:hAnsiTheme="minorHAnsi"/>
        </w:rPr>
        <w:t>service</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identify all relevant documents used to tender for its provision, including but not limited to requests for tender and tender submissions; and</w:t>
      </w:r>
    </w:p>
    <w:p w:rsidR="00245987" w:rsidRPr="00F737AC" w:rsidRDefault="00245987" w:rsidP="00245987">
      <w:pPr>
        <w:pStyle w:val="SchHead6ClausesubtextL2"/>
        <w:rPr>
          <w:rFonts w:asciiTheme="minorHAnsi" w:hAnsiTheme="minorHAnsi"/>
        </w:rPr>
      </w:pPr>
      <w:r w:rsidRPr="00F737AC">
        <w:rPr>
          <w:rFonts w:asciiTheme="minorHAnsi" w:hAnsiTheme="minorHAnsi"/>
        </w:rPr>
        <w:t>explain-</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why that </w:t>
      </w:r>
      <w:r w:rsidR="00C362A8" w:rsidRPr="00F737AC">
        <w:rPr>
          <w:rStyle w:val="Emphasis-Bold"/>
          <w:rFonts w:asciiTheme="minorHAnsi" w:hAnsiTheme="minorHAnsi"/>
        </w:rPr>
        <w:t>service</w:t>
      </w:r>
      <w:r w:rsidR="001C1992" w:rsidRPr="00F737AC">
        <w:rPr>
          <w:rFonts w:asciiTheme="minorHAnsi" w:hAnsiTheme="minorHAnsi"/>
        </w:rPr>
        <w:t xml:space="preserve"> </w:t>
      </w:r>
      <w:r w:rsidRPr="00F737AC">
        <w:rPr>
          <w:rFonts w:asciiTheme="minorHAnsi" w:hAnsiTheme="minorHAnsi"/>
        </w:rPr>
        <w:t xml:space="preserve">is outsourced instead of being undertaken by the </w:t>
      </w:r>
      <w:r w:rsidR="00826F7C" w:rsidRPr="00F737AC">
        <w:rPr>
          <w:rStyle w:val="Emphasis-Bold"/>
          <w:rFonts w:asciiTheme="minorHAnsi" w:hAnsiTheme="minorHAnsi"/>
        </w:rPr>
        <w:t>GTB</w:t>
      </w:r>
      <w:r w:rsidRPr="00F737AC">
        <w:rPr>
          <w:rFonts w:asciiTheme="minorHAnsi" w:hAnsiTheme="minorHAnsi"/>
        </w:rPr>
        <w:t xml:space="preserve"> itself;</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whether the </w:t>
      </w:r>
      <w:r w:rsidRPr="00F737AC">
        <w:rPr>
          <w:rStyle w:val="Emphasis-Bold"/>
          <w:rFonts w:asciiTheme="minorHAnsi" w:hAnsiTheme="minorHAnsi"/>
        </w:rPr>
        <w:t>services</w:t>
      </w:r>
      <w:r w:rsidRPr="00F737AC">
        <w:rPr>
          <w:rFonts w:asciiTheme="minorHAnsi" w:hAnsiTheme="minorHAnsi"/>
        </w:rPr>
        <w:t xml:space="preserve"> procured are provided under a discrete contract or provided as part of a broader operational contract (or similar);</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whether the </w:t>
      </w:r>
      <w:r w:rsidR="00C362A8" w:rsidRPr="00F737AC">
        <w:rPr>
          <w:rStyle w:val="Emphasis-Bold"/>
          <w:rFonts w:asciiTheme="minorHAnsi" w:hAnsiTheme="minorHAnsi"/>
        </w:rPr>
        <w:t>service</w:t>
      </w:r>
      <w:r w:rsidR="00C362A8" w:rsidRPr="00F737AC">
        <w:rPr>
          <w:rFonts w:asciiTheme="minorHAnsi" w:hAnsiTheme="minorHAnsi"/>
        </w:rPr>
        <w:t xml:space="preserve"> was procured</w:t>
      </w:r>
      <w:r w:rsidRPr="00F737AC">
        <w:rPr>
          <w:rFonts w:asciiTheme="minorHAnsi" w:hAnsiTheme="minorHAnsi"/>
        </w:rPr>
        <w:t xml:space="preserve"> on a genuinely competitive basis and if not, why not;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whether the </w:t>
      </w:r>
      <w:r w:rsidRPr="00F737AC">
        <w:rPr>
          <w:rStyle w:val="Emphasis-Bold"/>
          <w:rFonts w:asciiTheme="minorHAnsi" w:hAnsiTheme="minorHAnsi"/>
        </w:rPr>
        <w:t>service</w:t>
      </w:r>
      <w:r w:rsidRPr="00F737AC">
        <w:rPr>
          <w:rFonts w:asciiTheme="minorHAnsi" w:hAnsiTheme="minorHAnsi"/>
        </w:rPr>
        <w:t xml:space="preserve"> (or any component thereof) was sub-contracted to another provider. </w:t>
      </w:r>
    </w:p>
    <w:p w:rsidR="00245987" w:rsidRPr="00F737AC" w:rsidRDefault="00245987" w:rsidP="00245987">
      <w:pPr>
        <w:pStyle w:val="SchHead5ClausesubtextL1"/>
        <w:rPr>
          <w:rFonts w:asciiTheme="minorHAnsi" w:hAnsiTheme="minorHAnsi"/>
        </w:rPr>
      </w:pPr>
      <w:r w:rsidRPr="00F737AC">
        <w:rPr>
          <w:rFonts w:asciiTheme="minorHAnsi" w:hAnsiTheme="minorHAnsi"/>
        </w:rPr>
        <w:t>For each contract identified in accordance with subclause</w:t>
      </w:r>
      <w:r w:rsidR="00D176D8">
        <w:rPr>
          <w:rFonts w:asciiTheme="minorHAnsi" w:hAnsiTheme="minorHAnsi"/>
        </w:rPr>
        <w:t xml:space="preserve"> (3)(b)</w:t>
      </w:r>
      <w:r w:rsidR="00285454" w:rsidRPr="00F737AC">
        <w:rPr>
          <w:rStyle w:val="Emphasis-Remove"/>
          <w:rFonts w:asciiTheme="minorHAnsi" w:hAnsiTheme="minorHAnsi"/>
        </w:rPr>
        <w:t>,</w:t>
      </w:r>
      <w:r w:rsidRPr="00F737AC">
        <w:rPr>
          <w:rFonts w:asciiTheme="minorHAnsi" w:hAnsiTheme="minorHAnsi"/>
        </w:rPr>
        <w:t xml:space="preserve"> identify methodologies, consultants’ reports, or assumptions used to determine components of the costs included in the contract price.</w:t>
      </w:r>
    </w:p>
    <w:p w:rsidR="00245987" w:rsidRPr="00F737AC" w:rsidRDefault="00245987" w:rsidP="00245987">
      <w:pPr>
        <w:pStyle w:val="SchHead4Clause"/>
        <w:rPr>
          <w:rFonts w:asciiTheme="minorHAnsi" w:hAnsiTheme="minorHAnsi"/>
        </w:rPr>
      </w:pPr>
      <w:bookmarkStart w:id="5059" w:name="_Toc250643263"/>
      <w:bookmarkStart w:id="5060" w:name="_Toc250643753"/>
      <w:bookmarkStart w:id="5061" w:name="_Toc250706524"/>
      <w:bookmarkStart w:id="5062" w:name="_Toc250731882"/>
      <w:bookmarkStart w:id="5063" w:name="_Toc250643264"/>
      <w:bookmarkStart w:id="5064" w:name="_Toc250643754"/>
      <w:bookmarkStart w:id="5065" w:name="_Toc250706525"/>
      <w:bookmarkStart w:id="5066" w:name="_Toc250731883"/>
      <w:bookmarkStart w:id="5067" w:name="_Toc250643266"/>
      <w:bookmarkStart w:id="5068" w:name="_Toc250643756"/>
      <w:bookmarkStart w:id="5069" w:name="_Toc250706527"/>
      <w:bookmarkStart w:id="5070" w:name="_Toc250731885"/>
      <w:bookmarkStart w:id="5071" w:name="_Toc250643267"/>
      <w:bookmarkStart w:id="5072" w:name="_Toc250643757"/>
      <w:bookmarkStart w:id="5073" w:name="_Toc250706528"/>
      <w:bookmarkStart w:id="5074" w:name="_Toc250731886"/>
      <w:bookmarkStart w:id="5075" w:name="_Toc250643271"/>
      <w:bookmarkStart w:id="5076" w:name="_Toc250643761"/>
      <w:bookmarkStart w:id="5077" w:name="_Toc250706532"/>
      <w:bookmarkStart w:id="5078" w:name="_Toc250731890"/>
      <w:bookmarkStart w:id="5079" w:name="_Ref248572840"/>
      <w:bookmarkStart w:id="5080" w:name="_Ref248572857"/>
      <w:bookmarkStart w:id="5081" w:name="_Toc252865595"/>
      <w:bookmarkStart w:id="5082" w:name="_Toc253486576"/>
      <w:bookmarkEnd w:id="5046"/>
      <w:bookmarkEnd w:id="5047"/>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r w:rsidRPr="00F737AC">
        <w:rPr>
          <w:rFonts w:asciiTheme="minorHAnsi" w:hAnsiTheme="minorHAnsi"/>
        </w:rPr>
        <w:t>Unit costs and expenditure escalators</w:t>
      </w:r>
      <w:bookmarkEnd w:id="5079"/>
      <w:bookmarkEnd w:id="5080"/>
      <w:bookmarkEnd w:id="5081"/>
      <w:bookmarkEnd w:id="5082"/>
    </w:p>
    <w:p w:rsidR="00245987" w:rsidRPr="00F737AC" w:rsidRDefault="00245987" w:rsidP="00245987">
      <w:pPr>
        <w:pStyle w:val="SchHead5ClausesubtextL1"/>
        <w:rPr>
          <w:rFonts w:asciiTheme="minorHAnsi" w:hAnsiTheme="minorHAnsi"/>
        </w:rPr>
      </w:pPr>
      <w:bookmarkStart w:id="5083" w:name="_Ref252918096"/>
      <w:r w:rsidRPr="00F737AC">
        <w:rPr>
          <w:rFonts w:asciiTheme="minorHAnsi" w:hAnsiTheme="minorHAnsi"/>
        </w:rPr>
        <w:t xml:space="preserve">For each </w:t>
      </w:r>
      <w:r w:rsidRPr="00F737AC">
        <w:rPr>
          <w:rStyle w:val="Emphasis-Bold"/>
          <w:rFonts w:asciiTheme="minorHAnsi" w:hAnsiTheme="minorHAnsi"/>
        </w:rPr>
        <w:t>key assumption</w:t>
      </w:r>
      <w:r w:rsidRPr="00F737AC">
        <w:rPr>
          <w:rFonts w:asciiTheme="minorHAnsi" w:hAnsiTheme="minorHAnsi"/>
        </w:rPr>
        <w:t xml:space="preserve"> that is a </w:t>
      </w:r>
      <w:r w:rsidRPr="00F737AC">
        <w:rPr>
          <w:rStyle w:val="Emphasis-Remove"/>
          <w:rFonts w:asciiTheme="minorHAnsi" w:hAnsiTheme="minorHAnsi"/>
        </w:rPr>
        <w:t>unit rate</w:t>
      </w:r>
      <w:r w:rsidRPr="00F737AC">
        <w:rPr>
          <w:rFonts w:asciiTheme="minorHAnsi" w:hAnsiTheme="minorHAnsi"/>
        </w:rPr>
        <w:t>-</w:t>
      </w:r>
      <w:bookmarkEnd w:id="5083"/>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bookmarkStart w:id="5084" w:name="_Ref250638029"/>
      <w:bookmarkStart w:id="5085" w:name="_Ref253054644"/>
      <w:r w:rsidRPr="00F737AC">
        <w:rPr>
          <w:rFonts w:asciiTheme="minorHAnsi" w:hAnsiTheme="minorHAnsi"/>
        </w:rPr>
        <w:t>identify-</w:t>
      </w:r>
      <w:bookmarkEnd w:id="5084"/>
      <w:bookmarkEnd w:id="5085"/>
    </w:p>
    <w:p w:rsidR="00245987" w:rsidRPr="00F737AC" w:rsidRDefault="00245987" w:rsidP="00245987">
      <w:pPr>
        <w:pStyle w:val="SchHead7ClausesubttextL3"/>
        <w:rPr>
          <w:rFonts w:asciiTheme="minorHAnsi" w:hAnsiTheme="minorHAnsi"/>
        </w:rPr>
      </w:pPr>
      <w:r w:rsidRPr="00F737AC">
        <w:rPr>
          <w:rFonts w:asciiTheme="minorHAnsi" w:hAnsiTheme="minorHAnsi"/>
        </w:rPr>
        <w:t>source material from which it was derived;</w:t>
      </w:r>
    </w:p>
    <w:p w:rsidR="00245987" w:rsidRPr="00F737AC" w:rsidRDefault="00245987" w:rsidP="00245987">
      <w:pPr>
        <w:pStyle w:val="SchHead7ClausesubttextL3"/>
        <w:rPr>
          <w:rFonts w:asciiTheme="minorHAnsi" w:hAnsiTheme="minorHAnsi"/>
        </w:rPr>
      </w:pPr>
      <w:r w:rsidRPr="00F737AC">
        <w:rPr>
          <w:rFonts w:asciiTheme="minorHAnsi" w:hAnsiTheme="minorHAnsi"/>
        </w:rPr>
        <w:t>the date it was developed;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historical unit rates adopted for key items of plant and equipment for the </w:t>
      </w:r>
      <w:r w:rsidRPr="00F737AC">
        <w:rPr>
          <w:rStyle w:val="Emphasis-Bold"/>
          <w:rFonts w:asciiTheme="minorHAnsi" w:hAnsiTheme="minorHAnsi"/>
        </w:rPr>
        <w:t>capex forecast</w:t>
      </w:r>
      <w:r w:rsidRPr="00F737AC">
        <w:rPr>
          <w:rFonts w:asciiTheme="minorHAnsi" w:hAnsiTheme="minorHAnsi"/>
        </w:rPr>
        <w:t xml:space="preserve"> and the </w:t>
      </w:r>
      <w:r w:rsidRPr="00F737AC">
        <w:rPr>
          <w:rStyle w:val="Emphasis-Bold"/>
          <w:rFonts w:asciiTheme="minorHAnsi" w:hAnsiTheme="minorHAnsi"/>
        </w:rPr>
        <w:t>opex forecast</w:t>
      </w:r>
      <w:r w:rsidRPr="00F737AC">
        <w:rPr>
          <w:rFonts w:asciiTheme="minorHAnsi" w:hAnsiTheme="minorHAnsi"/>
        </w:rPr>
        <w:t>;</w:t>
      </w:r>
      <w:r w:rsidR="0092709E" w:rsidRPr="00F737AC">
        <w:rPr>
          <w:rFonts w:asciiTheme="minorHAnsi" w:hAnsiTheme="minorHAnsi"/>
        </w:rPr>
        <w:t xml:space="preserve">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explain- </w:t>
      </w:r>
    </w:p>
    <w:p w:rsidR="00245987" w:rsidRPr="00F737AC" w:rsidRDefault="00245987" w:rsidP="00245987">
      <w:pPr>
        <w:pStyle w:val="SchHead7ClausesubttextL3"/>
        <w:rPr>
          <w:rFonts w:asciiTheme="minorHAnsi" w:hAnsiTheme="minorHAnsi"/>
        </w:rPr>
      </w:pPr>
      <w:r w:rsidRPr="00F737AC">
        <w:rPr>
          <w:rFonts w:asciiTheme="minorHAnsi" w:hAnsiTheme="minorHAnsi"/>
        </w:rPr>
        <w:t>how it was developed with reference to the responses to paragraph</w:t>
      </w:r>
      <w:r w:rsidR="00D176D8">
        <w:rPr>
          <w:rFonts w:asciiTheme="minorHAnsi" w:hAnsiTheme="minorHAnsi"/>
        </w:rPr>
        <w:t xml:space="preserve"> (a)</w:t>
      </w:r>
      <w:r w:rsidRPr="00F737AC">
        <w:rPr>
          <w:rFonts w:asciiTheme="minorHAnsi" w:hAnsiTheme="minorHAnsi"/>
        </w:rPr>
        <w:t>; and</w:t>
      </w:r>
    </w:p>
    <w:p w:rsidR="00245987" w:rsidRPr="00F737AC" w:rsidRDefault="00245987" w:rsidP="00245987">
      <w:pPr>
        <w:pStyle w:val="SchHead7ClausesubttextL3"/>
        <w:rPr>
          <w:rFonts w:asciiTheme="minorHAnsi" w:hAnsiTheme="minorHAnsi"/>
        </w:rPr>
      </w:pPr>
      <w:r w:rsidRPr="00F737AC">
        <w:rPr>
          <w:rFonts w:asciiTheme="minorHAnsi" w:hAnsiTheme="minorHAnsi"/>
        </w:rPr>
        <w:t>whether, and if so an explanation as to why, its quantum is reasonable.</w:t>
      </w:r>
    </w:p>
    <w:p w:rsidR="00245987" w:rsidRPr="00F737AC" w:rsidRDefault="00245987" w:rsidP="00245987">
      <w:pPr>
        <w:pStyle w:val="SchHead5ClausesubtextL1"/>
        <w:rPr>
          <w:rFonts w:asciiTheme="minorHAnsi" w:hAnsiTheme="minorHAnsi"/>
        </w:rPr>
      </w:pPr>
      <w:bookmarkStart w:id="5086" w:name="_Ref265617254"/>
      <w:r w:rsidRPr="00F737AC">
        <w:rPr>
          <w:rFonts w:asciiTheme="minorHAnsi" w:hAnsiTheme="minorHAnsi"/>
        </w:rPr>
        <w:t xml:space="preserve">For each </w:t>
      </w:r>
      <w:r w:rsidRPr="00F737AC">
        <w:rPr>
          <w:rStyle w:val="Emphasis-Bold"/>
          <w:rFonts w:asciiTheme="minorHAnsi" w:hAnsiTheme="minorHAnsi"/>
        </w:rPr>
        <w:t>key assumption</w:t>
      </w:r>
      <w:r w:rsidRPr="00F737AC">
        <w:rPr>
          <w:rFonts w:asciiTheme="minorHAnsi" w:hAnsiTheme="minorHAnsi"/>
        </w:rPr>
        <w:t xml:space="preserve"> that is a labour or materials escalator-</w:t>
      </w:r>
      <w:bookmarkEnd w:id="5086"/>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provide the class of labour and materials to which each escalator relates;</w:t>
      </w:r>
    </w:p>
    <w:p w:rsidR="00245987" w:rsidRPr="00F737AC" w:rsidRDefault="00245987" w:rsidP="00245987">
      <w:pPr>
        <w:pStyle w:val="SchHead6ClausesubtextL2"/>
        <w:rPr>
          <w:rFonts w:asciiTheme="minorHAnsi" w:hAnsiTheme="minorHAnsi"/>
        </w:rPr>
      </w:pPr>
      <w:r w:rsidRPr="00F737AC">
        <w:rPr>
          <w:rFonts w:asciiTheme="minorHAnsi" w:hAnsiTheme="minorHAnsi"/>
        </w:rPr>
        <w:t>provide-</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base year</w:t>
      </w:r>
      <w:r w:rsidRPr="00F737AC">
        <w:rPr>
          <w:rFonts w:asciiTheme="minorHAnsi" w:hAnsiTheme="minorHAnsi"/>
        </w:rPr>
        <w:t xml:space="preserve"> and the labour and materials unit rates for that year;</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escalator used in percentage terms for each year from the </w:t>
      </w:r>
      <w:r w:rsidRPr="00F737AC">
        <w:rPr>
          <w:rStyle w:val="Emphasis-Bold"/>
          <w:rFonts w:asciiTheme="minorHAnsi" w:hAnsiTheme="minorHAnsi"/>
        </w:rPr>
        <w:t>base year</w:t>
      </w:r>
      <w:r w:rsidRPr="00F737AC">
        <w:rPr>
          <w:rFonts w:asciiTheme="minorHAnsi" w:hAnsiTheme="minorHAnsi"/>
        </w:rPr>
        <w:t xml:space="preserve"> to the end of the </w:t>
      </w:r>
      <w:r w:rsidRPr="00F737AC">
        <w:rPr>
          <w:rStyle w:val="Emphasis-Bold"/>
          <w:rFonts w:asciiTheme="minorHAnsi" w:hAnsiTheme="minorHAnsi"/>
        </w:rPr>
        <w:t>next period</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lastRenderedPageBreak/>
        <w:t xml:space="preserve">the quantum of the labour costs in the </w:t>
      </w:r>
      <w:r w:rsidRPr="00F737AC">
        <w:rPr>
          <w:rStyle w:val="Emphasis-Bold"/>
          <w:rFonts w:asciiTheme="minorHAnsi" w:hAnsiTheme="minorHAnsi"/>
        </w:rPr>
        <w:t>capex forecast</w:t>
      </w:r>
      <w:r w:rsidRPr="00F737AC">
        <w:rPr>
          <w:rFonts w:asciiTheme="minorHAnsi" w:hAnsiTheme="minorHAnsi"/>
        </w:rPr>
        <w:t xml:space="preserve"> and the </w:t>
      </w:r>
      <w:r w:rsidRPr="00F737AC">
        <w:rPr>
          <w:rStyle w:val="Emphasis-Bold"/>
          <w:rFonts w:asciiTheme="minorHAnsi" w:hAnsiTheme="minorHAnsi"/>
        </w:rPr>
        <w:t>opex forecast</w:t>
      </w:r>
      <w:r w:rsidRPr="00F737AC">
        <w:rPr>
          <w:rFonts w:asciiTheme="minorHAnsi" w:hAnsiTheme="minorHAnsi"/>
        </w:rPr>
        <w:t xml:space="preserve"> which is the result of application of the labour escalator;</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quantum of the materials costs in the </w:t>
      </w:r>
      <w:r w:rsidRPr="00F737AC">
        <w:rPr>
          <w:rStyle w:val="Emphasis-Bold"/>
          <w:rFonts w:asciiTheme="minorHAnsi" w:hAnsiTheme="minorHAnsi"/>
        </w:rPr>
        <w:t>capex forecast</w:t>
      </w:r>
      <w:r w:rsidRPr="00F737AC">
        <w:rPr>
          <w:rFonts w:asciiTheme="minorHAnsi" w:hAnsiTheme="minorHAnsi"/>
        </w:rPr>
        <w:t xml:space="preserve"> and the </w:t>
      </w:r>
      <w:r w:rsidRPr="00F737AC">
        <w:rPr>
          <w:rStyle w:val="Emphasis-Bold"/>
          <w:rFonts w:asciiTheme="minorHAnsi" w:hAnsiTheme="minorHAnsi"/>
        </w:rPr>
        <w:t>opex forecast</w:t>
      </w:r>
      <w:r w:rsidRPr="00F737AC">
        <w:rPr>
          <w:rFonts w:asciiTheme="minorHAnsi" w:hAnsiTheme="minorHAnsi"/>
        </w:rPr>
        <w:t xml:space="preserve"> which is the result of application of the materials escalator;</w:t>
      </w:r>
      <w:r w:rsidR="0092709E" w:rsidRPr="00F737AC">
        <w:rPr>
          <w:rFonts w:asciiTheme="minorHAnsi" w:hAnsiTheme="minorHAnsi"/>
        </w:rPr>
        <w:t xml:space="preserve"> and</w:t>
      </w:r>
    </w:p>
    <w:p w:rsidR="00245987" w:rsidRPr="00F737AC" w:rsidRDefault="00245987" w:rsidP="00245987">
      <w:pPr>
        <w:pStyle w:val="SchHead7ClausesubttextL3"/>
        <w:rPr>
          <w:rFonts w:asciiTheme="minorHAnsi" w:hAnsiTheme="minorHAnsi"/>
        </w:rPr>
      </w:pPr>
      <w:r w:rsidRPr="00F737AC">
        <w:rPr>
          <w:rFonts w:asciiTheme="minorHAnsi" w:hAnsiTheme="minorHAnsi"/>
        </w:rPr>
        <w:t>confirmation of whether the escalator used is expressed in real or nominal terms and, if real, the indexation assumptions used; and</w:t>
      </w:r>
    </w:p>
    <w:p w:rsidR="00245987" w:rsidRPr="00F737AC" w:rsidRDefault="00245987" w:rsidP="00245987">
      <w:pPr>
        <w:pStyle w:val="SchHead6ClausesubtextL2"/>
        <w:rPr>
          <w:rFonts w:asciiTheme="minorHAnsi" w:hAnsiTheme="minorHAnsi"/>
        </w:rPr>
      </w:pPr>
      <w:r w:rsidRPr="00F737AC">
        <w:rPr>
          <w:rFonts w:asciiTheme="minorHAnsi" w:hAnsiTheme="minorHAnsi"/>
        </w:rPr>
        <w:t>explain-</w:t>
      </w:r>
    </w:p>
    <w:p w:rsidR="00245987" w:rsidRPr="00F737AC" w:rsidRDefault="00245987" w:rsidP="00245987">
      <w:pPr>
        <w:pStyle w:val="SchHead7ClausesubttextL3"/>
        <w:rPr>
          <w:rFonts w:asciiTheme="minorHAnsi" w:hAnsiTheme="minorHAnsi"/>
        </w:rPr>
      </w:pPr>
      <w:r w:rsidRPr="00F737AC">
        <w:rPr>
          <w:rFonts w:asciiTheme="minorHAnsi" w:hAnsiTheme="minorHAnsi"/>
        </w:rPr>
        <w:t>the methodology underlying the calculation of each escalator, including sources, data conversions and the use of any assumptions, including lags;</w:t>
      </w:r>
    </w:p>
    <w:p w:rsidR="00245987" w:rsidRPr="00F737AC" w:rsidRDefault="00245987" w:rsidP="00245987">
      <w:pPr>
        <w:pStyle w:val="SchHead7ClausesubttextL3"/>
        <w:rPr>
          <w:rFonts w:asciiTheme="minorHAnsi" w:hAnsiTheme="minorHAnsi"/>
        </w:rPr>
      </w:pPr>
      <w:r w:rsidRPr="00F737AC">
        <w:rPr>
          <w:rFonts w:asciiTheme="minorHAnsi" w:hAnsiTheme="minorHAnsi"/>
        </w:rPr>
        <w:t>the weightings given to each escalator and how these weightings were developed, including any assumptions;</w:t>
      </w:r>
    </w:p>
    <w:p w:rsidR="00245987" w:rsidRPr="00F737AC" w:rsidRDefault="00245987" w:rsidP="00245987">
      <w:pPr>
        <w:pStyle w:val="SchHead7ClausesubttextL3"/>
        <w:rPr>
          <w:rFonts w:asciiTheme="minorHAnsi" w:hAnsiTheme="minorHAnsi"/>
        </w:rPr>
      </w:pPr>
      <w:bookmarkStart w:id="5087" w:name="_Ref250638097"/>
      <w:r w:rsidRPr="00F737AC">
        <w:rPr>
          <w:rFonts w:asciiTheme="minorHAnsi" w:hAnsiTheme="minorHAnsi"/>
        </w:rPr>
        <w:t xml:space="preserve">whether the same expenditure escalators have been used in the </w:t>
      </w:r>
      <w:r w:rsidRPr="00F737AC">
        <w:rPr>
          <w:rStyle w:val="Emphasis-Bold"/>
          <w:rFonts w:asciiTheme="minorHAnsi" w:hAnsiTheme="minorHAnsi"/>
        </w:rPr>
        <w:t>capex forecast</w:t>
      </w:r>
      <w:r w:rsidRPr="00F737AC">
        <w:rPr>
          <w:rFonts w:asciiTheme="minorHAnsi" w:hAnsiTheme="minorHAnsi"/>
        </w:rPr>
        <w:t xml:space="preserve"> and </w:t>
      </w:r>
      <w:r w:rsidRPr="00F737AC">
        <w:rPr>
          <w:rStyle w:val="Emphasis-Bold"/>
          <w:rFonts w:asciiTheme="minorHAnsi" w:hAnsiTheme="minorHAnsi"/>
        </w:rPr>
        <w:t>opex forecast</w:t>
      </w:r>
      <w:r w:rsidRPr="00F737AC">
        <w:rPr>
          <w:rFonts w:asciiTheme="minorHAnsi" w:hAnsiTheme="minorHAnsi"/>
        </w:rPr>
        <w:t>;</w:t>
      </w:r>
      <w:bookmarkEnd w:id="5087"/>
    </w:p>
    <w:p w:rsidR="00245987" w:rsidRPr="00F737AC" w:rsidRDefault="00245987" w:rsidP="00245987">
      <w:pPr>
        <w:pStyle w:val="SchHead7ClausesubttextL3"/>
        <w:rPr>
          <w:rFonts w:asciiTheme="minorHAnsi" w:hAnsiTheme="minorHAnsi"/>
        </w:rPr>
      </w:pPr>
      <w:r w:rsidRPr="00F737AC">
        <w:rPr>
          <w:rFonts w:asciiTheme="minorHAnsi" w:hAnsiTheme="minorHAnsi"/>
        </w:rPr>
        <w:t>where the response to sub-paragraph</w:t>
      </w:r>
      <w:r w:rsidR="00D176D8">
        <w:rPr>
          <w:rFonts w:asciiTheme="minorHAnsi" w:hAnsiTheme="minorHAnsi"/>
        </w:rPr>
        <w:t xml:space="preserve"> (iii)</w:t>
      </w:r>
      <w:r w:rsidRPr="00F737AC">
        <w:rPr>
          <w:rFonts w:asciiTheme="minorHAnsi" w:hAnsiTheme="minorHAnsi"/>
        </w:rPr>
        <w:t xml:space="preserve"> is no, why different expenditure escalators were applied, using supporting evidence; and</w:t>
      </w:r>
    </w:p>
    <w:p w:rsidR="00245987" w:rsidRPr="00F737AC" w:rsidRDefault="00245987" w:rsidP="00245987">
      <w:pPr>
        <w:pStyle w:val="SchHead7ClausesubttextL3"/>
        <w:rPr>
          <w:rFonts w:asciiTheme="minorHAnsi" w:hAnsiTheme="minorHAnsi"/>
        </w:rPr>
      </w:pPr>
      <w:r w:rsidRPr="00F737AC">
        <w:rPr>
          <w:rFonts w:asciiTheme="minorHAnsi" w:hAnsiTheme="minorHAnsi"/>
        </w:rPr>
        <w:t>whether, in applying the relevant labour or material escalator, additional contingency factors have been applied and, if so, what uncertainties they account for and how they were calculated.</w:t>
      </w:r>
    </w:p>
    <w:p w:rsidR="00D95637" w:rsidRPr="00F737AC" w:rsidRDefault="00D95637" w:rsidP="00D95637">
      <w:pPr>
        <w:pStyle w:val="SchHead4Clause"/>
        <w:rPr>
          <w:rFonts w:asciiTheme="minorHAnsi" w:hAnsiTheme="minorHAnsi"/>
        </w:rPr>
      </w:pPr>
      <w:r w:rsidRPr="00F737AC">
        <w:rPr>
          <w:rFonts w:asciiTheme="minorHAnsi" w:hAnsiTheme="minorHAnsi"/>
        </w:rPr>
        <w:t>Contingent project information</w:t>
      </w:r>
    </w:p>
    <w:p w:rsidR="00D95637" w:rsidRPr="00F737AC" w:rsidRDefault="00D95637" w:rsidP="00AB665F">
      <w:pPr>
        <w:pStyle w:val="SchHead5ClausesubtextL1"/>
        <w:rPr>
          <w:rFonts w:asciiTheme="minorHAnsi" w:hAnsiTheme="minorHAnsi"/>
        </w:rPr>
      </w:pPr>
      <w:bookmarkStart w:id="5088" w:name="_Ref275672869"/>
      <w:r w:rsidRPr="00F737AC">
        <w:rPr>
          <w:rFonts w:asciiTheme="minorHAnsi" w:hAnsiTheme="minorHAnsi"/>
        </w:rPr>
        <w:t xml:space="preserve">For each proposed </w:t>
      </w:r>
      <w:r w:rsidRPr="00F737AC">
        <w:rPr>
          <w:rStyle w:val="Emphasis-Bold"/>
          <w:rFonts w:asciiTheme="minorHAnsi" w:hAnsiTheme="minorHAnsi"/>
        </w:rPr>
        <w:t>contingent project</w:t>
      </w:r>
      <w:r w:rsidRPr="00F737AC">
        <w:rPr>
          <w:rFonts w:asciiTheme="minorHAnsi" w:hAnsiTheme="minorHAnsi"/>
        </w:rPr>
        <w:t>-</w:t>
      </w:r>
      <w:bookmarkEnd w:id="5088"/>
    </w:p>
    <w:p w:rsidR="00D95637" w:rsidRPr="00F737AC" w:rsidRDefault="00D95637" w:rsidP="00D95637">
      <w:pPr>
        <w:pStyle w:val="SchHead6ClausesubtextL2"/>
        <w:rPr>
          <w:rFonts w:asciiTheme="minorHAnsi" w:hAnsiTheme="minorHAnsi"/>
        </w:rPr>
      </w:pPr>
      <w:r w:rsidRPr="00F737AC">
        <w:rPr>
          <w:rFonts w:asciiTheme="minorHAnsi" w:hAnsiTheme="minorHAnsi"/>
        </w:rPr>
        <w:t>provide-</w:t>
      </w:r>
    </w:p>
    <w:p w:rsidR="00D95637" w:rsidRPr="00F737AC" w:rsidRDefault="00D95637" w:rsidP="00D95637">
      <w:pPr>
        <w:pStyle w:val="SchHead7ClausesubttextL3"/>
        <w:rPr>
          <w:rFonts w:asciiTheme="minorHAnsi" w:hAnsiTheme="minorHAnsi"/>
        </w:rPr>
      </w:pPr>
      <w:r w:rsidRPr="00F737AC">
        <w:rPr>
          <w:rFonts w:asciiTheme="minorHAnsi" w:hAnsiTheme="minorHAnsi"/>
        </w:rPr>
        <w:t xml:space="preserve">an overall description including the aims and objectives of the </w:t>
      </w:r>
      <w:r w:rsidRPr="00F737AC">
        <w:rPr>
          <w:rStyle w:val="Emphasis-Bold"/>
          <w:rFonts w:asciiTheme="minorHAnsi" w:hAnsiTheme="minorHAnsi"/>
        </w:rPr>
        <w:t>project</w:t>
      </w:r>
      <w:r w:rsidRPr="00F737AC">
        <w:rPr>
          <w:rFonts w:asciiTheme="minorHAnsi" w:hAnsiTheme="minorHAnsi"/>
        </w:rPr>
        <w:t>;</w:t>
      </w:r>
    </w:p>
    <w:p w:rsidR="00D95637" w:rsidRPr="00F737AC" w:rsidRDefault="00D95637" w:rsidP="00D95637">
      <w:pPr>
        <w:pStyle w:val="SchHead7ClausesubttextL3"/>
        <w:rPr>
          <w:rFonts w:asciiTheme="minorHAnsi" w:hAnsiTheme="minorHAnsi"/>
        </w:rPr>
      </w:pPr>
      <w:r w:rsidRPr="00F737AC">
        <w:rPr>
          <w:rFonts w:asciiTheme="minorHAnsi" w:hAnsiTheme="minorHAnsi"/>
        </w:rPr>
        <w:t xml:space="preserve">a completed </w:t>
      </w:r>
      <w:r w:rsidRPr="00F737AC">
        <w:rPr>
          <w:rStyle w:val="Emphasis-Bold"/>
          <w:rFonts w:asciiTheme="minorHAnsi" w:hAnsiTheme="minorHAnsi"/>
        </w:rPr>
        <w:t>regulatory template</w:t>
      </w:r>
      <w:r w:rsidRPr="00F737AC">
        <w:rPr>
          <w:rFonts w:asciiTheme="minorHAnsi" w:hAnsiTheme="minorHAnsi"/>
        </w:rPr>
        <w:t xml:space="preserve"> for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 xml:space="preserve">forecast </w:t>
      </w:r>
      <w:ins w:id="5089" w:author="Author">
        <w:r w:rsidR="004A3261" w:rsidRPr="004A3261">
          <w:rPr>
            <w:rStyle w:val="Emphasis-Bold"/>
            <w:rFonts w:asciiTheme="minorHAnsi" w:hAnsiTheme="minorHAnsi"/>
            <w:b w:val="0"/>
          </w:rPr>
          <w:t>and</w:t>
        </w:r>
        <w:r w:rsidR="004A3261">
          <w:rPr>
            <w:rStyle w:val="Emphasis-Bold"/>
            <w:rFonts w:asciiTheme="minorHAnsi" w:hAnsiTheme="minorHAnsi"/>
          </w:rPr>
          <w:t xml:space="preserve"> opex forecast </w:t>
        </w:r>
      </w:ins>
      <w:r w:rsidRPr="00F737AC">
        <w:rPr>
          <w:rFonts w:asciiTheme="minorHAnsi" w:hAnsiTheme="minorHAnsi"/>
        </w:rPr>
        <w:t>using the best available information to hand; and</w:t>
      </w:r>
    </w:p>
    <w:p w:rsidR="00D95637" w:rsidRPr="00F737AC" w:rsidRDefault="00D95637" w:rsidP="00D95637">
      <w:pPr>
        <w:pStyle w:val="SchHead7ClausesubttextL3"/>
        <w:rPr>
          <w:rFonts w:asciiTheme="minorHAnsi" w:hAnsiTheme="minorHAnsi"/>
        </w:rPr>
      </w:pPr>
      <w:r w:rsidRPr="00F737AC">
        <w:rPr>
          <w:rFonts w:asciiTheme="minorHAnsi" w:hAnsiTheme="minorHAnsi"/>
        </w:rPr>
        <w:t xml:space="preserve">information as to how the </w:t>
      </w:r>
      <w:r w:rsidRPr="00F737AC">
        <w:rPr>
          <w:rStyle w:val="Emphasis-Bold"/>
          <w:rFonts w:asciiTheme="minorHAnsi" w:hAnsiTheme="minorHAnsi"/>
        </w:rPr>
        <w:t>project</w:t>
      </w:r>
      <w:r w:rsidRPr="00F737AC">
        <w:rPr>
          <w:rFonts w:asciiTheme="minorHAnsi" w:hAnsiTheme="minorHAnsi"/>
        </w:rPr>
        <w:t xml:space="preserve"> satisfies the criteria specified in</w:t>
      </w:r>
      <w:r w:rsidRPr="00F737AC">
        <w:rPr>
          <w:rStyle w:val="Emphasis-Remove"/>
          <w:rFonts w:asciiTheme="minorHAnsi" w:hAnsiTheme="minorHAnsi"/>
        </w:rPr>
        <w:t xml:space="preserve"> </w:t>
      </w:r>
      <w:r w:rsidRPr="00F737AC">
        <w:rPr>
          <w:rFonts w:asciiTheme="minorHAnsi" w:hAnsiTheme="minorHAnsi"/>
        </w:rPr>
        <w:t>clause</w:t>
      </w:r>
      <w:r w:rsidR="00D176D8">
        <w:rPr>
          <w:rFonts w:asciiTheme="minorHAnsi" w:hAnsiTheme="minorHAnsi"/>
        </w:rPr>
        <w:t xml:space="preserve"> 5.7.3(2)</w:t>
      </w:r>
      <w:r w:rsidRPr="00F737AC">
        <w:rPr>
          <w:rFonts w:asciiTheme="minorHAnsi" w:hAnsiTheme="minorHAnsi"/>
        </w:rPr>
        <w:t xml:space="preserve">; </w:t>
      </w:r>
    </w:p>
    <w:p w:rsidR="00D95637" w:rsidRPr="00F737AC" w:rsidRDefault="00D95637" w:rsidP="006E0C1A">
      <w:pPr>
        <w:pStyle w:val="SchHead6ClausesubtextL2"/>
        <w:rPr>
          <w:rFonts w:asciiTheme="minorHAnsi" w:hAnsiTheme="minorHAnsi"/>
        </w:rPr>
      </w:pPr>
      <w:r w:rsidRPr="00F737AC">
        <w:rPr>
          <w:rFonts w:asciiTheme="minorHAnsi" w:hAnsiTheme="minorHAnsi"/>
        </w:rPr>
        <w:t xml:space="preserve">propose a </w:t>
      </w:r>
      <w:r w:rsidRPr="00F737AC">
        <w:rPr>
          <w:rStyle w:val="Emphasis-Bold"/>
          <w:rFonts w:asciiTheme="minorHAnsi" w:hAnsiTheme="minorHAnsi"/>
        </w:rPr>
        <w:t>trigger event</w:t>
      </w:r>
      <w:r w:rsidRPr="00F737AC">
        <w:rPr>
          <w:rFonts w:asciiTheme="minorHAnsi" w:hAnsiTheme="minorHAnsi"/>
        </w:rPr>
        <w:t xml:space="preserve"> and explain how </w:t>
      </w:r>
      <w:r w:rsidR="00625E0B" w:rsidRPr="00F737AC">
        <w:rPr>
          <w:rFonts w:asciiTheme="minorHAnsi" w:hAnsiTheme="minorHAnsi"/>
        </w:rPr>
        <w:t>the event</w:t>
      </w:r>
      <w:r w:rsidR="006E0C1A" w:rsidRPr="00F737AC">
        <w:rPr>
          <w:rFonts w:asciiTheme="minorHAnsi" w:hAnsiTheme="minorHAnsi"/>
        </w:rPr>
        <w:t xml:space="preserve"> </w:t>
      </w:r>
      <w:r w:rsidR="00F7120B" w:rsidRPr="00F737AC">
        <w:rPr>
          <w:rFonts w:asciiTheme="minorHAnsi" w:hAnsiTheme="minorHAnsi"/>
        </w:rPr>
        <w:t xml:space="preserve">meets the requirements of </w:t>
      </w:r>
      <w:r w:rsidRPr="00F737AC">
        <w:rPr>
          <w:rFonts w:asciiTheme="minorHAnsi" w:hAnsiTheme="minorHAnsi"/>
        </w:rPr>
        <w:t>clause</w:t>
      </w:r>
      <w:r w:rsidR="00D176D8">
        <w:rPr>
          <w:rFonts w:asciiTheme="minorHAnsi" w:hAnsiTheme="minorHAnsi"/>
        </w:rPr>
        <w:t xml:space="preserve"> 5.7.3(3)</w:t>
      </w:r>
      <w:r w:rsidRPr="00F737AC">
        <w:rPr>
          <w:rFonts w:asciiTheme="minorHAnsi" w:hAnsiTheme="minorHAnsi"/>
        </w:rPr>
        <w:t>;</w:t>
      </w:r>
    </w:p>
    <w:p w:rsidR="00AB665F" w:rsidRPr="00F737AC" w:rsidRDefault="00AB665F" w:rsidP="00D95637">
      <w:pPr>
        <w:pStyle w:val="SchHead6ClausesubtextL2"/>
        <w:rPr>
          <w:rFonts w:asciiTheme="minorHAnsi" w:hAnsiTheme="minorHAnsi"/>
        </w:rPr>
      </w:pPr>
      <w:r w:rsidRPr="00F737AC">
        <w:rPr>
          <w:rFonts w:asciiTheme="minorHAnsi" w:hAnsiTheme="minorHAnsi"/>
        </w:rPr>
        <w:t>provide-</w:t>
      </w:r>
    </w:p>
    <w:p w:rsidR="00D95637" w:rsidRPr="00F737AC" w:rsidRDefault="00D95637" w:rsidP="00D95637">
      <w:pPr>
        <w:pStyle w:val="SchHead7ClausesubttextL3"/>
        <w:rPr>
          <w:rFonts w:asciiTheme="minorHAnsi" w:hAnsiTheme="minorHAnsi"/>
        </w:rPr>
      </w:pPr>
      <w:bookmarkStart w:id="5090" w:name="_Ref275672751"/>
      <w:r w:rsidRPr="00F737AC">
        <w:rPr>
          <w:rFonts w:asciiTheme="minorHAnsi" w:hAnsiTheme="minorHAnsi"/>
        </w:rPr>
        <w:t xml:space="preserve">all relevant documents (including </w:t>
      </w:r>
      <w:r w:rsidRPr="00F737AC">
        <w:rPr>
          <w:rStyle w:val="Emphasis-Bold"/>
          <w:rFonts w:asciiTheme="minorHAnsi" w:hAnsiTheme="minorHAnsi"/>
        </w:rPr>
        <w:t>policies</w:t>
      </w:r>
      <w:r w:rsidRPr="00F737AC">
        <w:rPr>
          <w:rFonts w:asciiTheme="minorHAnsi" w:hAnsiTheme="minorHAnsi"/>
        </w:rPr>
        <w:t xml:space="preserve"> and consultants’ reports) that were taken into account in preparing the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 xml:space="preserve">forecast </w:t>
      </w:r>
      <w:ins w:id="5091" w:author="Author">
        <w:r w:rsidR="00834A36" w:rsidRPr="00834A36">
          <w:rPr>
            <w:rStyle w:val="Emphasis-Bold"/>
            <w:rFonts w:asciiTheme="minorHAnsi" w:hAnsiTheme="minorHAnsi"/>
            <w:b w:val="0"/>
          </w:rPr>
          <w:t>and</w:t>
        </w:r>
        <w:r w:rsidR="00834A36">
          <w:rPr>
            <w:rStyle w:val="Emphasis-Bold"/>
            <w:rFonts w:asciiTheme="minorHAnsi" w:hAnsiTheme="minorHAnsi"/>
          </w:rPr>
          <w:t xml:space="preserve"> opex forecast </w:t>
        </w:r>
      </w:ins>
      <w:r w:rsidRPr="00F737AC">
        <w:rPr>
          <w:rFonts w:asciiTheme="minorHAnsi" w:hAnsiTheme="minorHAnsi"/>
        </w:rPr>
        <w:t xml:space="preserve">for the </w:t>
      </w:r>
      <w:r w:rsidRPr="00F737AC">
        <w:rPr>
          <w:rStyle w:val="Emphasis-Bold"/>
          <w:rFonts w:asciiTheme="minorHAnsi" w:hAnsiTheme="minorHAnsi"/>
        </w:rPr>
        <w:t>contingent project</w:t>
      </w:r>
      <w:r w:rsidRPr="00F737AC">
        <w:rPr>
          <w:rFonts w:asciiTheme="minorHAnsi" w:hAnsiTheme="minorHAnsi"/>
        </w:rPr>
        <w:t xml:space="preserve">, including those that relate to its </w:t>
      </w:r>
      <w:r w:rsidRPr="00F737AC">
        <w:rPr>
          <w:rStyle w:val="Emphasis-Bold"/>
          <w:rFonts w:asciiTheme="minorHAnsi" w:hAnsiTheme="minorHAnsi"/>
        </w:rPr>
        <w:t>deliverability</w:t>
      </w:r>
      <w:r w:rsidRPr="00F737AC">
        <w:rPr>
          <w:rFonts w:asciiTheme="minorHAnsi" w:hAnsiTheme="minorHAnsi"/>
        </w:rPr>
        <w:t>;</w:t>
      </w:r>
      <w:bookmarkEnd w:id="5090"/>
    </w:p>
    <w:p w:rsidR="00D95637" w:rsidRPr="00F737AC" w:rsidRDefault="00D95637" w:rsidP="00D95637">
      <w:pPr>
        <w:pStyle w:val="SchHead7ClausesubttextL3"/>
        <w:rPr>
          <w:rFonts w:asciiTheme="minorHAnsi" w:hAnsiTheme="minorHAnsi"/>
        </w:rPr>
      </w:pPr>
      <w:bookmarkStart w:id="5092" w:name="_Ref275672865"/>
      <w:r w:rsidRPr="00F737AC">
        <w:rPr>
          <w:rFonts w:asciiTheme="minorHAnsi" w:hAnsiTheme="minorHAnsi"/>
        </w:rPr>
        <w:t xml:space="preserve">each relevant </w:t>
      </w:r>
      <w:r w:rsidRPr="00F737AC">
        <w:rPr>
          <w:rStyle w:val="Emphasis-Bold"/>
          <w:rFonts w:asciiTheme="minorHAnsi" w:hAnsiTheme="minorHAnsi"/>
        </w:rPr>
        <w:t>key assumption</w:t>
      </w:r>
      <w:r w:rsidRPr="00F737AC">
        <w:rPr>
          <w:rFonts w:asciiTheme="minorHAnsi" w:hAnsiTheme="minorHAnsi"/>
        </w:rPr>
        <w:t>; and</w:t>
      </w:r>
      <w:bookmarkEnd w:id="5092"/>
    </w:p>
    <w:p w:rsidR="00D95637" w:rsidRPr="00F737AC" w:rsidRDefault="00D95637" w:rsidP="00D95637">
      <w:pPr>
        <w:pStyle w:val="SchHead7ClausesubttextL3"/>
        <w:rPr>
          <w:rFonts w:asciiTheme="minorHAnsi" w:hAnsiTheme="minorHAnsi"/>
        </w:rPr>
      </w:pPr>
      <w:r w:rsidRPr="00F737AC">
        <w:rPr>
          <w:rFonts w:asciiTheme="minorHAnsi" w:hAnsiTheme="minorHAnsi"/>
        </w:rPr>
        <w:t xml:space="preserve">each relevant </w:t>
      </w:r>
      <w:r w:rsidRPr="00F737AC">
        <w:rPr>
          <w:rStyle w:val="Emphasis-Bold"/>
          <w:rFonts w:asciiTheme="minorHAnsi" w:hAnsiTheme="minorHAnsi"/>
        </w:rPr>
        <w:t>obligation</w:t>
      </w:r>
      <w:r w:rsidRPr="00F737AC">
        <w:rPr>
          <w:rFonts w:asciiTheme="minorHAnsi" w:hAnsiTheme="minorHAnsi"/>
        </w:rPr>
        <w:t>;</w:t>
      </w:r>
    </w:p>
    <w:p w:rsidR="00D95637" w:rsidRPr="00F737AC" w:rsidRDefault="00D95637" w:rsidP="00D95637">
      <w:pPr>
        <w:pStyle w:val="SchHead6ClausesubtextL2"/>
        <w:rPr>
          <w:rFonts w:asciiTheme="minorHAnsi" w:hAnsiTheme="minorHAnsi"/>
        </w:rPr>
      </w:pPr>
      <w:r w:rsidRPr="00F737AC">
        <w:rPr>
          <w:rFonts w:asciiTheme="minorHAnsi" w:hAnsiTheme="minorHAnsi"/>
        </w:rPr>
        <w:lastRenderedPageBreak/>
        <w:t>explain-</w:t>
      </w:r>
    </w:p>
    <w:p w:rsidR="00D95637" w:rsidRPr="00F737AC" w:rsidRDefault="00D95637" w:rsidP="00D95637">
      <w:pPr>
        <w:pStyle w:val="SchHead7ClausesubttextL3"/>
        <w:rPr>
          <w:rFonts w:asciiTheme="minorHAnsi" w:hAnsiTheme="minorHAnsi"/>
        </w:rPr>
      </w:pPr>
      <w:r w:rsidRPr="00F737AC">
        <w:rPr>
          <w:rFonts w:asciiTheme="minorHAnsi" w:hAnsiTheme="minorHAnsi"/>
        </w:rPr>
        <w:t>all departures from any conclusions and recommendations contained in each consultant’s report identified in accordance with paragraph</w:t>
      </w:r>
      <w:r w:rsidR="00D176D8">
        <w:rPr>
          <w:rFonts w:asciiTheme="minorHAnsi" w:hAnsiTheme="minorHAnsi"/>
        </w:rPr>
        <w:t xml:space="preserve"> (c)(i)</w:t>
      </w:r>
      <w:r w:rsidRPr="00F737AC">
        <w:rPr>
          <w:rFonts w:asciiTheme="minorHAnsi" w:hAnsiTheme="minorHAnsi"/>
        </w:rPr>
        <w:t>;</w:t>
      </w:r>
      <w:r w:rsidR="00AB665F" w:rsidRPr="00F737AC">
        <w:rPr>
          <w:rFonts w:asciiTheme="minorHAnsi" w:hAnsiTheme="minorHAnsi"/>
        </w:rPr>
        <w:t xml:space="preserve"> and</w:t>
      </w:r>
    </w:p>
    <w:p w:rsidR="00D95637" w:rsidRPr="00F737AC" w:rsidRDefault="00D95637" w:rsidP="00D95637">
      <w:pPr>
        <w:pStyle w:val="SchHead7ClausesubttextL3"/>
        <w:rPr>
          <w:rFonts w:asciiTheme="minorHAnsi" w:hAnsiTheme="minorHAnsi"/>
        </w:rPr>
      </w:pPr>
      <w:r w:rsidRPr="00F737AC">
        <w:rPr>
          <w:rFonts w:asciiTheme="minorHAnsi" w:hAnsiTheme="minorHAnsi"/>
        </w:rPr>
        <w:t xml:space="preserve">the methodology used to generate the </w:t>
      </w:r>
      <w:r w:rsidRPr="00F737AC">
        <w:rPr>
          <w:rStyle w:val="Emphasis-Bold"/>
          <w:rFonts w:asciiTheme="minorHAnsi" w:hAnsiTheme="minorHAnsi"/>
        </w:rPr>
        <w:t>capex forecast</w:t>
      </w:r>
      <w:r w:rsidRPr="00F737AC">
        <w:rPr>
          <w:rFonts w:asciiTheme="minorHAnsi" w:hAnsiTheme="minorHAnsi"/>
        </w:rPr>
        <w:t xml:space="preserve"> </w:t>
      </w:r>
      <w:ins w:id="5093" w:author="Author">
        <w:r w:rsidR="00834A36">
          <w:rPr>
            <w:rFonts w:asciiTheme="minorHAnsi" w:hAnsiTheme="minorHAnsi"/>
          </w:rPr>
          <w:t xml:space="preserve">and </w:t>
        </w:r>
        <w:r w:rsidR="00834A36" w:rsidRPr="00834A36">
          <w:rPr>
            <w:rFonts w:asciiTheme="minorHAnsi" w:hAnsiTheme="minorHAnsi"/>
            <w:b/>
          </w:rPr>
          <w:t>opex forecast</w:t>
        </w:r>
        <w:r w:rsidR="00834A36">
          <w:rPr>
            <w:rFonts w:asciiTheme="minorHAnsi" w:hAnsiTheme="minorHAnsi"/>
          </w:rPr>
          <w:t xml:space="preserve"> </w:t>
        </w:r>
      </w:ins>
      <w:r w:rsidRPr="00F737AC">
        <w:rPr>
          <w:rFonts w:asciiTheme="minorHAnsi" w:hAnsiTheme="minorHAnsi"/>
        </w:rPr>
        <w:t xml:space="preserve">for the proposed </w:t>
      </w:r>
      <w:r w:rsidRPr="00F737AC">
        <w:rPr>
          <w:rStyle w:val="Emphasis-Bold"/>
          <w:rFonts w:asciiTheme="minorHAnsi" w:hAnsiTheme="minorHAnsi"/>
        </w:rPr>
        <w:t>contingent project</w:t>
      </w:r>
      <w:r w:rsidRPr="00F737AC">
        <w:rPr>
          <w:rFonts w:asciiTheme="minorHAnsi" w:hAnsiTheme="minorHAnsi"/>
        </w:rPr>
        <w:t xml:space="preserve">; </w:t>
      </w:r>
    </w:p>
    <w:p w:rsidR="00D95637" w:rsidRPr="00F737AC" w:rsidRDefault="00D95637" w:rsidP="00D95637">
      <w:pPr>
        <w:pStyle w:val="SchHead6ClausesubtextL2"/>
        <w:rPr>
          <w:rFonts w:asciiTheme="minorHAnsi" w:hAnsiTheme="minorHAnsi"/>
        </w:rPr>
      </w:pPr>
      <w:r w:rsidRPr="00F737AC">
        <w:rPr>
          <w:rFonts w:asciiTheme="minorHAnsi" w:hAnsiTheme="minorHAnsi"/>
        </w:rPr>
        <w:t xml:space="preserve">explain for each </w:t>
      </w:r>
      <w:r w:rsidRPr="00F737AC">
        <w:rPr>
          <w:rStyle w:val="Emphasis-Bold"/>
          <w:rFonts w:asciiTheme="minorHAnsi" w:hAnsiTheme="minorHAnsi"/>
        </w:rPr>
        <w:t>policy</w:t>
      </w:r>
      <w:r w:rsidRPr="00F737AC">
        <w:rPr>
          <w:rFonts w:asciiTheme="minorHAnsi" w:hAnsiTheme="minorHAnsi"/>
        </w:rPr>
        <w:t xml:space="preserve"> identified in response to paragraph</w:t>
      </w:r>
      <w:r w:rsidR="00D15536">
        <w:rPr>
          <w:rFonts w:asciiTheme="minorHAnsi" w:hAnsiTheme="minorHAnsi"/>
        </w:rPr>
        <w:t xml:space="preserve"> (c)(i)</w:t>
      </w:r>
      <w:r w:rsidRPr="00F737AC">
        <w:rPr>
          <w:rFonts w:asciiTheme="minorHAnsi" w:hAnsiTheme="minorHAnsi"/>
        </w:rPr>
        <w:t>-</w:t>
      </w:r>
    </w:p>
    <w:p w:rsidR="00D95637" w:rsidRPr="00F737AC" w:rsidRDefault="00D95637" w:rsidP="00D95637">
      <w:pPr>
        <w:pStyle w:val="SchHead7ClausesubttextL3"/>
        <w:rPr>
          <w:rFonts w:asciiTheme="minorHAnsi" w:hAnsiTheme="minorHAnsi"/>
        </w:rPr>
      </w:pPr>
      <w:r w:rsidRPr="00F737AC">
        <w:rPr>
          <w:rFonts w:asciiTheme="minorHAnsi" w:hAnsiTheme="minorHAnsi"/>
        </w:rPr>
        <w:t>how it was taken into account and complied with; and</w:t>
      </w:r>
    </w:p>
    <w:p w:rsidR="00D95637" w:rsidRPr="00F737AC" w:rsidRDefault="00D95637" w:rsidP="00D95637">
      <w:pPr>
        <w:pStyle w:val="SchHead7ClausesubttextL3"/>
        <w:rPr>
          <w:rFonts w:asciiTheme="minorHAnsi" w:hAnsiTheme="minorHAnsi"/>
        </w:rPr>
      </w:pPr>
      <w:r w:rsidRPr="00F737AC">
        <w:rPr>
          <w:rFonts w:asciiTheme="minorHAnsi" w:hAnsiTheme="minorHAnsi"/>
        </w:rPr>
        <w:t xml:space="preserve">how the relevant planning standards </w:t>
      </w:r>
      <w:r w:rsidR="00AB665F" w:rsidRPr="00F737AC">
        <w:rPr>
          <w:rFonts w:asciiTheme="minorHAnsi" w:hAnsiTheme="minorHAnsi"/>
        </w:rPr>
        <w:t>were</w:t>
      </w:r>
      <w:r w:rsidRPr="00F737AC">
        <w:rPr>
          <w:rFonts w:asciiTheme="minorHAnsi" w:hAnsiTheme="minorHAnsi"/>
        </w:rPr>
        <w:t xml:space="preserve"> incorporated; and</w:t>
      </w:r>
    </w:p>
    <w:p w:rsidR="00D95637" w:rsidRPr="00F737AC" w:rsidRDefault="00D95637" w:rsidP="00D95637">
      <w:pPr>
        <w:pStyle w:val="SchHead6ClausesubtextL2"/>
        <w:rPr>
          <w:rFonts w:asciiTheme="minorHAnsi" w:hAnsiTheme="minorHAnsi"/>
        </w:rPr>
      </w:pPr>
      <w:r w:rsidRPr="00F737AC">
        <w:rPr>
          <w:rFonts w:asciiTheme="minorHAnsi" w:hAnsiTheme="minorHAnsi"/>
        </w:rPr>
        <w:t xml:space="preserve">describe for each </w:t>
      </w:r>
      <w:r w:rsidRPr="00F737AC">
        <w:rPr>
          <w:rStyle w:val="Emphasis-Bold"/>
          <w:rFonts w:asciiTheme="minorHAnsi" w:hAnsiTheme="minorHAnsi"/>
        </w:rPr>
        <w:t>key assumption</w:t>
      </w:r>
      <w:r w:rsidRPr="00F737AC">
        <w:rPr>
          <w:rFonts w:asciiTheme="minorHAnsi" w:hAnsiTheme="minorHAnsi"/>
        </w:rPr>
        <w:t xml:space="preserve"> identified in accordance with paragraph</w:t>
      </w:r>
      <w:r w:rsidR="00D15536">
        <w:rPr>
          <w:rFonts w:asciiTheme="minorHAnsi" w:hAnsiTheme="minorHAnsi"/>
        </w:rPr>
        <w:t xml:space="preserve"> (c)(ii)</w:t>
      </w:r>
      <w:r w:rsidRPr="00F737AC">
        <w:rPr>
          <w:rFonts w:asciiTheme="minorHAnsi" w:hAnsiTheme="minorHAnsi"/>
        </w:rPr>
        <w:t>-</w:t>
      </w:r>
    </w:p>
    <w:p w:rsidR="00D95637" w:rsidRPr="00F737AC" w:rsidRDefault="00D95637" w:rsidP="00D95637">
      <w:pPr>
        <w:pStyle w:val="SchHead7ClausesubttextL3"/>
        <w:rPr>
          <w:rFonts w:asciiTheme="minorHAnsi" w:hAnsiTheme="minorHAnsi"/>
        </w:rPr>
      </w:pPr>
      <w:r w:rsidRPr="00F737AC">
        <w:rPr>
          <w:rFonts w:asciiTheme="minorHAnsi" w:hAnsiTheme="minorHAnsi"/>
        </w:rPr>
        <w:t>the method and information used to develop the assumption; and</w:t>
      </w:r>
    </w:p>
    <w:p w:rsidR="00D95637" w:rsidRPr="00F737AC" w:rsidRDefault="00D95637" w:rsidP="00D95637">
      <w:pPr>
        <w:pStyle w:val="SchHead7ClausesubttextL3"/>
        <w:rPr>
          <w:rStyle w:val="Emphasis-Bold"/>
          <w:rFonts w:asciiTheme="minorHAnsi" w:hAnsiTheme="minorHAnsi"/>
        </w:rPr>
      </w:pPr>
      <w:r w:rsidRPr="00F737AC">
        <w:rPr>
          <w:rFonts w:asciiTheme="minorHAnsi" w:hAnsiTheme="minorHAnsi"/>
        </w:rPr>
        <w:t>how it</w:t>
      </w:r>
      <w:del w:id="5094" w:author="Author">
        <w:r w:rsidRPr="00F737AC" w:rsidDel="00641C09">
          <w:rPr>
            <w:rFonts w:asciiTheme="minorHAnsi" w:hAnsiTheme="minorHAnsi"/>
          </w:rPr>
          <w:delText>s</w:delText>
        </w:r>
      </w:del>
      <w:r w:rsidRPr="00F737AC">
        <w:rPr>
          <w:rFonts w:asciiTheme="minorHAnsi" w:hAnsiTheme="minorHAnsi"/>
        </w:rPr>
        <w:t xml:space="preserve"> has been applied and its effect on the </w:t>
      </w:r>
      <w:r w:rsidRPr="00F737AC">
        <w:rPr>
          <w:rStyle w:val="Emphasis-Bold"/>
          <w:rFonts w:asciiTheme="minorHAnsi" w:hAnsiTheme="minorHAnsi"/>
        </w:rPr>
        <w:t>capex</w:t>
      </w:r>
      <w:ins w:id="5095" w:author="Author">
        <w:r w:rsidR="00AD34A5">
          <w:rPr>
            <w:rStyle w:val="Emphasis-Bold"/>
            <w:rFonts w:asciiTheme="minorHAnsi" w:hAnsiTheme="minorHAnsi"/>
          </w:rPr>
          <w:t xml:space="preserve"> </w:t>
        </w:r>
        <w:r w:rsidR="00AD34A5" w:rsidRPr="00AD34A5">
          <w:rPr>
            <w:rStyle w:val="Emphasis-Bold"/>
            <w:rFonts w:asciiTheme="minorHAnsi" w:hAnsiTheme="minorHAnsi"/>
            <w:b w:val="0"/>
          </w:rPr>
          <w:t>and</w:t>
        </w:r>
        <w:r w:rsidR="00AD34A5">
          <w:rPr>
            <w:rStyle w:val="Emphasis-Bold"/>
            <w:rFonts w:asciiTheme="minorHAnsi" w:hAnsiTheme="minorHAnsi"/>
          </w:rPr>
          <w:t xml:space="preserve"> opex</w:t>
        </w:r>
      </w:ins>
      <w:r w:rsidR="002B1D51" w:rsidRPr="00F737AC">
        <w:rPr>
          <w:rStyle w:val="Emphasis-Remove"/>
          <w:rFonts w:asciiTheme="minorHAnsi" w:hAnsiTheme="minorHAnsi"/>
        </w:rPr>
        <w:t>.</w:t>
      </w:r>
      <w:r w:rsidRPr="00F737AC">
        <w:rPr>
          <w:rStyle w:val="Emphasis-Bold"/>
          <w:rFonts w:asciiTheme="minorHAnsi" w:hAnsiTheme="minorHAnsi"/>
        </w:rPr>
        <w:t xml:space="preserve"> </w:t>
      </w:r>
    </w:p>
    <w:p w:rsidR="00D95637" w:rsidRPr="00F737AC" w:rsidRDefault="00D95637" w:rsidP="00D95637">
      <w:pPr>
        <w:pStyle w:val="SchHead5ClausesubtextL1"/>
        <w:rPr>
          <w:rFonts w:asciiTheme="minorHAnsi" w:hAnsiTheme="minorHAnsi"/>
        </w:rPr>
      </w:pPr>
      <w:r w:rsidRPr="00F737AC">
        <w:rPr>
          <w:rFonts w:asciiTheme="minorHAnsi" w:hAnsiTheme="minorHAnsi"/>
        </w:rPr>
        <w:t xml:space="preserve">Where any proposed </w:t>
      </w:r>
      <w:r w:rsidRPr="00F737AC">
        <w:rPr>
          <w:rStyle w:val="Emphasis-Bold"/>
          <w:rFonts w:asciiTheme="minorHAnsi" w:hAnsiTheme="minorHAnsi"/>
        </w:rPr>
        <w:t>contingent project</w:t>
      </w:r>
      <w:r w:rsidRPr="00F737AC">
        <w:rPr>
          <w:rFonts w:asciiTheme="minorHAnsi" w:hAnsiTheme="minorHAnsi"/>
        </w:rPr>
        <w:t xml:space="preserve"> is likely to terminate after the end of the </w:t>
      </w:r>
      <w:r w:rsidRPr="00F737AC">
        <w:rPr>
          <w:rStyle w:val="Emphasis-Bold"/>
          <w:rFonts w:asciiTheme="minorHAnsi" w:hAnsiTheme="minorHAnsi"/>
        </w:rPr>
        <w:t>next period</w:t>
      </w:r>
      <w:r w:rsidRPr="00F737AC">
        <w:rPr>
          <w:rFonts w:asciiTheme="minorHAnsi" w:hAnsiTheme="minorHAnsi"/>
        </w:rPr>
        <w:t>, in addition to the information required by subclause</w:t>
      </w:r>
      <w:r w:rsidR="00D15536">
        <w:rPr>
          <w:rFonts w:asciiTheme="minorHAnsi" w:hAnsiTheme="minorHAnsi"/>
        </w:rPr>
        <w:t xml:space="preserve"> (1)</w:t>
      </w:r>
      <w:r w:rsidRPr="00F737AC">
        <w:rPr>
          <w:rFonts w:asciiTheme="minorHAnsi" w:hAnsiTheme="minorHAnsi"/>
        </w:rPr>
        <w:t xml:space="preserve">, provide any additional information relevant to forecast </w:t>
      </w:r>
      <w:r w:rsidRPr="00F737AC">
        <w:rPr>
          <w:rStyle w:val="Emphasis-Bold"/>
          <w:rFonts w:asciiTheme="minorHAnsi" w:hAnsiTheme="minorHAnsi"/>
        </w:rPr>
        <w:t>capex</w:t>
      </w:r>
      <w:r w:rsidRPr="00F737AC">
        <w:rPr>
          <w:rFonts w:asciiTheme="minorHAnsi" w:hAnsiTheme="minorHAnsi"/>
        </w:rPr>
        <w:t xml:space="preserve"> </w:t>
      </w:r>
      <w:ins w:id="5096" w:author="Author">
        <w:r w:rsidR="00AD34A5">
          <w:rPr>
            <w:rFonts w:asciiTheme="minorHAnsi" w:hAnsiTheme="minorHAnsi"/>
          </w:rPr>
          <w:t xml:space="preserve">and forecast </w:t>
        </w:r>
        <w:r w:rsidR="00AD34A5" w:rsidRPr="00AD34A5">
          <w:rPr>
            <w:rFonts w:asciiTheme="minorHAnsi" w:hAnsiTheme="minorHAnsi"/>
            <w:b/>
          </w:rPr>
          <w:t>opex</w:t>
        </w:r>
        <w:r w:rsidR="00AD34A5">
          <w:rPr>
            <w:rFonts w:asciiTheme="minorHAnsi" w:hAnsiTheme="minorHAnsi"/>
          </w:rPr>
          <w:t xml:space="preserve"> </w:t>
        </w:r>
      </w:ins>
      <w:r w:rsidRPr="00F737AC">
        <w:rPr>
          <w:rFonts w:asciiTheme="minorHAnsi" w:hAnsiTheme="minorHAnsi"/>
        </w:rPr>
        <w:t xml:space="preserve">to the end of the </w:t>
      </w:r>
      <w:r w:rsidRPr="00F737AC">
        <w:rPr>
          <w:rStyle w:val="Emphasis-Bold"/>
          <w:rFonts w:asciiTheme="minorHAnsi" w:hAnsiTheme="minorHAnsi"/>
        </w:rPr>
        <w:t>contingent project</w:t>
      </w:r>
      <w:r w:rsidRPr="00F737AC">
        <w:rPr>
          <w:rFonts w:asciiTheme="minorHAnsi" w:hAnsiTheme="minorHAnsi"/>
        </w:rPr>
        <w:t>.</w:t>
      </w:r>
    </w:p>
    <w:p w:rsidR="0011798C" w:rsidRPr="00F737AC" w:rsidRDefault="000725C9" w:rsidP="006F721C">
      <w:pPr>
        <w:pStyle w:val="SchHead1SCHEDULE"/>
        <w:rPr>
          <w:rFonts w:asciiTheme="minorHAnsi" w:hAnsiTheme="minorHAnsi"/>
        </w:rPr>
      </w:pPr>
      <w:bookmarkStart w:id="5097" w:name="_Toc248553100"/>
      <w:bookmarkStart w:id="5098" w:name="_Toc248553101"/>
      <w:bookmarkStart w:id="5099" w:name="_Ref265614527"/>
      <w:bookmarkStart w:id="5100" w:name="_Toc267986260"/>
      <w:bookmarkStart w:id="5101" w:name="_Toc270605646"/>
      <w:bookmarkStart w:id="5102" w:name="_Toc274662732"/>
      <w:bookmarkStart w:id="5103" w:name="_Toc274674107"/>
      <w:bookmarkStart w:id="5104" w:name="_Toc274674524"/>
      <w:bookmarkStart w:id="5105" w:name="_Toc274740853"/>
      <w:bookmarkStart w:id="5106" w:name="_Ref274821135"/>
      <w:bookmarkStart w:id="5107" w:name="_Toc275443517"/>
      <w:bookmarkStart w:id="5108" w:name="_Toc437953092"/>
      <w:bookmarkStart w:id="5109" w:name="_Ref264127108"/>
      <w:bookmarkStart w:id="5110" w:name="_Ref264126750"/>
      <w:bookmarkStart w:id="5111" w:name="_Ref264127453"/>
      <w:bookmarkEnd w:id="4666"/>
      <w:bookmarkEnd w:id="5097"/>
      <w:bookmarkEnd w:id="5098"/>
      <w:r w:rsidRPr="00F737AC">
        <w:rPr>
          <w:rFonts w:asciiTheme="minorHAnsi" w:hAnsiTheme="minorHAnsi"/>
        </w:rPr>
        <w:lastRenderedPageBreak/>
        <w:t>CAPITAL AND OPERATING EXPENDITURE - REGULATORY TEMPLA</w:t>
      </w:r>
      <w:bookmarkStart w:id="5112" w:name="OLE_LINK20"/>
      <w:bookmarkStart w:id="5113" w:name="OLE_LINK21"/>
      <w:r w:rsidRPr="00F737AC">
        <w:rPr>
          <w:rFonts w:asciiTheme="minorHAnsi" w:hAnsiTheme="minorHAnsi"/>
        </w:rPr>
        <w:t>TES</w:t>
      </w:r>
      <w:bookmarkEnd w:id="5099"/>
      <w:bookmarkEnd w:id="5100"/>
      <w:bookmarkEnd w:id="5101"/>
      <w:bookmarkEnd w:id="5102"/>
      <w:bookmarkEnd w:id="5103"/>
      <w:bookmarkEnd w:id="5104"/>
      <w:bookmarkEnd w:id="5105"/>
      <w:bookmarkEnd w:id="5106"/>
      <w:bookmarkEnd w:id="5107"/>
      <w:bookmarkEnd w:id="5108"/>
    </w:p>
    <w:p w:rsidR="00FE6FE8" w:rsidRPr="00F737AC" w:rsidRDefault="00FE6FE8" w:rsidP="00B84FA9">
      <w:pPr>
        <w:pStyle w:val="UnnumberedL1"/>
        <w:rPr>
          <w:rStyle w:val="Emphasis-Bold"/>
          <w:rFonts w:asciiTheme="minorHAnsi" w:hAnsiTheme="minorHAnsi"/>
        </w:rPr>
      </w:pPr>
      <w:r w:rsidRPr="00F737AC">
        <w:rPr>
          <w:rStyle w:val="Emphasis-Bold"/>
          <w:rFonts w:asciiTheme="minorHAnsi" w:hAnsiTheme="minorHAnsi"/>
        </w:rPr>
        <w:t>Table 1:</w:t>
      </w:r>
      <w:bookmarkEnd w:id="5112"/>
      <w:bookmarkEnd w:id="5113"/>
      <w:r w:rsidRPr="00F737AC">
        <w:rPr>
          <w:rStyle w:val="Emphasis-Bold"/>
          <w:rFonts w:asciiTheme="minorHAnsi" w:hAnsiTheme="minorHAnsi"/>
        </w:rPr>
        <w:t xml:space="preserve"> Top 5</w:t>
      </w:r>
    </w:p>
    <w:p w:rsidR="00FE6FE8" w:rsidRPr="00F737AC" w:rsidRDefault="00FE6FE8" w:rsidP="00B84FA9">
      <w:pPr>
        <w:pStyle w:val="UnnumberedL1"/>
        <w:rPr>
          <w:rFonts w:asciiTheme="minorHAnsi" w:hAnsiTheme="minorHAnsi"/>
        </w:rPr>
      </w:pPr>
    </w:p>
    <w:p w:rsidR="00FE6FE8" w:rsidRPr="00F737AC" w:rsidRDefault="00511145" w:rsidP="00B84FA9">
      <w:pPr>
        <w:pStyle w:val="UnnumberedL1"/>
        <w:rPr>
          <w:rFonts w:asciiTheme="minorHAnsi" w:hAnsiTheme="minorHAnsi"/>
        </w:rPr>
      </w:pPr>
      <w:r>
        <w:rPr>
          <w:rFonts w:asciiTheme="minorHAnsi" w:hAnsiTheme="minorHAnsi"/>
        </w:rPr>
        <w:pict>
          <v:shape id="_x0000_i1054" type="#_x0000_t75" style="width:467.15pt;height:199.85pt">
            <v:imagedata r:id="rId34" o:title=""/>
          </v:shape>
        </w:pict>
      </w:r>
    </w:p>
    <w:p w:rsidR="00FE6FE8" w:rsidRPr="00F737AC" w:rsidRDefault="00FE6FE8" w:rsidP="00B84FA9">
      <w:pPr>
        <w:pStyle w:val="UnnumberedL1"/>
        <w:rPr>
          <w:rStyle w:val="Emphasis-Bold"/>
          <w:rFonts w:asciiTheme="minorHAnsi" w:hAnsiTheme="minorHAnsi"/>
        </w:rPr>
      </w:pPr>
      <w:r w:rsidRPr="00F737AC">
        <w:rPr>
          <w:rStyle w:val="Emphasis-Bold"/>
          <w:rFonts w:asciiTheme="minorHAnsi" w:hAnsiTheme="minorHAnsi"/>
        </w:rPr>
        <w:br w:type="page"/>
      </w:r>
      <w:r w:rsidRPr="00F737AC">
        <w:rPr>
          <w:rStyle w:val="Emphasis-Bold"/>
          <w:rFonts w:asciiTheme="minorHAnsi" w:hAnsiTheme="minorHAnsi"/>
        </w:rPr>
        <w:lastRenderedPageBreak/>
        <w:t>Table 2: Capex Summary</w:t>
      </w:r>
    </w:p>
    <w:p w:rsidR="00FE6FE8" w:rsidRPr="00F737AC" w:rsidRDefault="00511145" w:rsidP="00B84FA9">
      <w:pPr>
        <w:pStyle w:val="UnnumberedL1"/>
        <w:rPr>
          <w:rFonts w:asciiTheme="minorHAnsi" w:hAnsiTheme="minorHAnsi"/>
        </w:rPr>
      </w:pPr>
      <w:r>
        <w:rPr>
          <w:rFonts w:asciiTheme="minorHAnsi" w:hAnsiTheme="minorHAnsi"/>
        </w:rPr>
        <w:pict>
          <v:shape id="_x0000_i1055" type="#_x0000_t75" style="width:451pt;height:603.05pt">
            <v:imagedata r:id="rId35" o:title=""/>
          </v:shape>
        </w:pict>
      </w:r>
    </w:p>
    <w:p w:rsidR="00FE6FE8" w:rsidRPr="00F737AC" w:rsidRDefault="00FE6FE8" w:rsidP="00B84FA9">
      <w:pPr>
        <w:pStyle w:val="UnnumberedL1"/>
        <w:rPr>
          <w:rFonts w:asciiTheme="minorHAnsi" w:hAnsiTheme="minorHAnsi"/>
        </w:rPr>
      </w:pPr>
    </w:p>
    <w:p w:rsidR="00FE6FE8" w:rsidRPr="00F737AC" w:rsidRDefault="00FE6FE8" w:rsidP="00B84FA9">
      <w:pPr>
        <w:pStyle w:val="UnnumberedL1"/>
        <w:rPr>
          <w:rStyle w:val="Emphasis-Bold"/>
          <w:rFonts w:asciiTheme="minorHAnsi" w:hAnsiTheme="minorHAnsi"/>
        </w:rPr>
      </w:pPr>
      <w:r w:rsidRPr="00F737AC">
        <w:rPr>
          <w:rStyle w:val="Emphasis-Bold"/>
          <w:rFonts w:asciiTheme="minorHAnsi" w:hAnsiTheme="minorHAnsi"/>
        </w:rPr>
        <w:br w:type="page"/>
      </w:r>
      <w:r w:rsidRPr="00F737AC">
        <w:rPr>
          <w:rStyle w:val="Emphasis-Bold"/>
          <w:rFonts w:asciiTheme="minorHAnsi" w:hAnsiTheme="minorHAnsi"/>
        </w:rPr>
        <w:lastRenderedPageBreak/>
        <w:t>Table 3: Opex Summary</w:t>
      </w:r>
    </w:p>
    <w:p w:rsidR="00FE6FE8" w:rsidRPr="00F737AC" w:rsidRDefault="00FE6FE8" w:rsidP="00FE6FE8">
      <w:pPr>
        <w:pStyle w:val="UnnumberedL1"/>
        <w:rPr>
          <w:rStyle w:val="Emphasis-Bold"/>
          <w:rFonts w:asciiTheme="minorHAnsi" w:hAnsiTheme="minorHAnsi"/>
        </w:rPr>
      </w:pPr>
    </w:p>
    <w:p w:rsidR="00FE6FE8" w:rsidRPr="00F737AC" w:rsidRDefault="00FE6FE8" w:rsidP="00FE6FE8">
      <w:pPr>
        <w:pStyle w:val="UnnumberedL1"/>
        <w:rPr>
          <w:rFonts w:asciiTheme="minorHAnsi" w:hAnsiTheme="minorHAnsi"/>
        </w:rPr>
      </w:pPr>
      <w:r w:rsidRPr="00F737AC">
        <w:rPr>
          <w:rStyle w:val="Emphasis-Bold"/>
          <w:rFonts w:asciiTheme="minorHAnsi" w:hAnsiTheme="minorHAnsi"/>
        </w:rPr>
        <w:t>Table 3(a):</w:t>
      </w:r>
    </w:p>
    <w:p w:rsidR="00FE6FE8" w:rsidRPr="00F737AC" w:rsidRDefault="00511145" w:rsidP="00B84FA9">
      <w:pPr>
        <w:pStyle w:val="UnnumberedL1"/>
        <w:rPr>
          <w:rFonts w:asciiTheme="minorHAnsi" w:hAnsiTheme="minorHAnsi"/>
        </w:rPr>
      </w:pPr>
      <w:r>
        <w:rPr>
          <w:rFonts w:asciiTheme="minorHAnsi" w:hAnsiTheme="minorHAnsi"/>
        </w:rPr>
        <w:pict>
          <v:shape id="_x0000_i1056" type="#_x0000_t75" style="width:451pt;height:550.1pt">
            <v:imagedata r:id="rId36" o:title=""/>
          </v:shape>
        </w:pict>
      </w:r>
    </w:p>
    <w:p w:rsidR="00FE6FE8" w:rsidRPr="00F737AC" w:rsidRDefault="00FE6FE8" w:rsidP="00E4039E">
      <w:pPr>
        <w:pStyle w:val="UnnumberedL1"/>
        <w:rPr>
          <w:rFonts w:asciiTheme="minorHAnsi" w:hAnsiTheme="minorHAnsi"/>
        </w:rPr>
      </w:pPr>
      <w:r w:rsidRPr="00F737AC">
        <w:rPr>
          <w:rStyle w:val="Emphasis-Bold"/>
          <w:rFonts w:asciiTheme="minorHAnsi" w:hAnsiTheme="minorHAnsi"/>
        </w:rPr>
        <w:t>Table 3(b):</w:t>
      </w:r>
    </w:p>
    <w:p w:rsidR="00FE6FE8" w:rsidRPr="00F737AC" w:rsidRDefault="00511145" w:rsidP="00E4039E">
      <w:pPr>
        <w:pStyle w:val="UnnumberedL1"/>
        <w:rPr>
          <w:rStyle w:val="Emphasis-Bold"/>
          <w:rFonts w:asciiTheme="minorHAnsi" w:hAnsiTheme="minorHAnsi"/>
        </w:rPr>
      </w:pPr>
      <w:r>
        <w:rPr>
          <w:rFonts w:asciiTheme="minorHAnsi" w:hAnsiTheme="minorHAnsi"/>
        </w:rPr>
        <w:lastRenderedPageBreak/>
        <w:pict>
          <v:shape id="_x0000_i1057" type="#_x0000_t75" style="width:451pt;height:444.1pt">
            <v:imagedata r:id="rId37" o:title=""/>
          </v:shape>
        </w:pict>
      </w: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Style w:val="Emphasis-Bold"/>
          <w:rFonts w:asciiTheme="minorHAnsi" w:hAnsiTheme="minorHAnsi"/>
        </w:rPr>
      </w:pPr>
    </w:p>
    <w:p w:rsidR="00FE6FE8" w:rsidRPr="00F737AC" w:rsidRDefault="00FE6FE8" w:rsidP="00E4039E">
      <w:pPr>
        <w:pStyle w:val="UnnumberedL1"/>
        <w:rPr>
          <w:rFonts w:asciiTheme="minorHAnsi" w:hAnsiTheme="minorHAnsi"/>
        </w:rPr>
      </w:pPr>
      <w:r w:rsidRPr="00F737AC">
        <w:rPr>
          <w:rStyle w:val="Emphasis-Bold"/>
          <w:rFonts w:asciiTheme="minorHAnsi" w:hAnsiTheme="minorHAnsi"/>
        </w:rPr>
        <w:lastRenderedPageBreak/>
        <w:t>Table 3(c):</w:t>
      </w:r>
    </w:p>
    <w:p w:rsidR="00FE6FE8" w:rsidRPr="00F737AC" w:rsidRDefault="00511145" w:rsidP="00B84FA9">
      <w:pPr>
        <w:pStyle w:val="UnnumberedL1"/>
        <w:rPr>
          <w:rFonts w:asciiTheme="minorHAnsi" w:hAnsiTheme="minorHAnsi"/>
        </w:rPr>
      </w:pPr>
      <w:r>
        <w:rPr>
          <w:rFonts w:asciiTheme="minorHAnsi" w:hAnsiTheme="minorHAnsi"/>
        </w:rPr>
        <w:pict>
          <v:shape id="_x0000_i1058" type="#_x0000_t75" style="width:451pt;height:452.75pt">
            <v:imagedata r:id="rId38" o:title=""/>
          </v:shape>
        </w:pict>
      </w:r>
    </w:p>
    <w:p w:rsidR="00FE6FE8" w:rsidRPr="00F737AC" w:rsidRDefault="00FE6FE8" w:rsidP="00B84FA9">
      <w:pPr>
        <w:pStyle w:val="UnnumberedL1"/>
        <w:rPr>
          <w:rFonts w:asciiTheme="minorHAnsi" w:hAnsiTheme="minorHAnsi"/>
        </w:rPr>
      </w:pPr>
      <w:r w:rsidRPr="00F737AC">
        <w:rPr>
          <w:rFonts w:asciiTheme="minorHAnsi" w:hAnsiTheme="minorHAnsi"/>
        </w:rPr>
        <w:br w:type="page"/>
      </w:r>
      <w:r w:rsidRPr="00F737AC">
        <w:rPr>
          <w:rStyle w:val="Emphasis-Bold"/>
          <w:rFonts w:asciiTheme="minorHAnsi" w:hAnsiTheme="minorHAnsi"/>
        </w:rPr>
        <w:lastRenderedPageBreak/>
        <w:t>Table</w:t>
      </w:r>
      <w:r w:rsidR="00CE74BA" w:rsidRPr="00F737AC">
        <w:rPr>
          <w:rStyle w:val="Emphasis-Bold"/>
          <w:rFonts w:asciiTheme="minorHAnsi" w:hAnsiTheme="minorHAnsi"/>
        </w:rPr>
        <w:t xml:space="preserve"> 4</w:t>
      </w:r>
      <w:r w:rsidRPr="00F737AC">
        <w:rPr>
          <w:rStyle w:val="Emphasis-Bold"/>
          <w:rFonts w:asciiTheme="minorHAnsi" w:hAnsiTheme="minorHAnsi"/>
        </w:rPr>
        <w:t>: Capex Project Programme</w:t>
      </w:r>
    </w:p>
    <w:p w:rsidR="00FE6FE8" w:rsidRPr="00F737AC" w:rsidRDefault="00FE6FE8" w:rsidP="00B84FA9">
      <w:pPr>
        <w:pStyle w:val="UnnumberedL1"/>
        <w:rPr>
          <w:rFonts w:asciiTheme="minorHAnsi" w:hAnsiTheme="minorHAnsi"/>
        </w:rPr>
      </w:pPr>
    </w:p>
    <w:p w:rsidR="00FE6FE8" w:rsidRPr="00F737AC" w:rsidRDefault="00511145" w:rsidP="00B84FA9">
      <w:pPr>
        <w:pStyle w:val="UnnumberedL1"/>
        <w:rPr>
          <w:rFonts w:asciiTheme="minorHAnsi" w:hAnsiTheme="minorHAnsi"/>
        </w:rPr>
      </w:pPr>
      <w:r>
        <w:rPr>
          <w:rFonts w:asciiTheme="minorHAnsi" w:hAnsiTheme="minorHAnsi"/>
        </w:rPr>
        <w:pict>
          <v:shape id="_x0000_i1059" type="#_x0000_t75" style="width:451pt;height:261.5pt">
            <v:imagedata r:id="rId39" o:title=""/>
          </v:shape>
        </w:pict>
      </w:r>
    </w:p>
    <w:p w:rsidR="00FE6FE8" w:rsidRPr="00F737AC" w:rsidRDefault="00FE6FE8" w:rsidP="00B84FA9">
      <w:pPr>
        <w:pStyle w:val="UnnumberedL1"/>
        <w:rPr>
          <w:rFonts w:asciiTheme="minorHAnsi" w:hAnsiTheme="minorHAnsi"/>
        </w:rPr>
      </w:pPr>
    </w:p>
    <w:p w:rsidR="00FE6FE8" w:rsidRPr="00F737AC" w:rsidRDefault="00511145" w:rsidP="00B84FA9">
      <w:pPr>
        <w:pStyle w:val="UnnumberedL1"/>
        <w:rPr>
          <w:rStyle w:val="Emphasis-Bold"/>
          <w:rFonts w:asciiTheme="minorHAnsi" w:hAnsiTheme="minorHAnsi"/>
        </w:rPr>
      </w:pPr>
      <w:r>
        <w:rPr>
          <w:rFonts w:asciiTheme="minorHAnsi" w:hAnsiTheme="minorHAnsi"/>
        </w:rPr>
        <w:pict>
          <v:shape id="_x0000_i1060" type="#_x0000_t75" style="width:451pt;height:67.4pt">
            <v:imagedata r:id="rId40" o:title=""/>
          </v:shape>
        </w:pict>
      </w:r>
      <w:r w:rsidR="00FE6FE8" w:rsidRPr="00F737AC">
        <w:rPr>
          <w:rFonts w:asciiTheme="minorHAnsi" w:hAnsiTheme="minorHAnsi"/>
        </w:rPr>
        <w:br w:type="page"/>
      </w:r>
      <w:r w:rsidR="00FE6FE8" w:rsidRPr="00F737AC">
        <w:rPr>
          <w:rStyle w:val="Emphasis-Bold"/>
          <w:rFonts w:asciiTheme="minorHAnsi" w:hAnsiTheme="minorHAnsi"/>
        </w:rPr>
        <w:lastRenderedPageBreak/>
        <w:t>Table</w:t>
      </w:r>
      <w:r w:rsidR="00CE74BA" w:rsidRPr="00F737AC">
        <w:rPr>
          <w:rStyle w:val="Emphasis-Bold"/>
          <w:rFonts w:asciiTheme="minorHAnsi" w:hAnsiTheme="minorHAnsi"/>
        </w:rPr>
        <w:t xml:space="preserve"> 5</w:t>
      </w:r>
      <w:r w:rsidR="00FE6FE8" w:rsidRPr="00F737AC">
        <w:rPr>
          <w:rStyle w:val="Emphasis-Bold"/>
          <w:rFonts w:asciiTheme="minorHAnsi" w:hAnsiTheme="minorHAnsi"/>
        </w:rPr>
        <w:t>: Opex Project Programme</w:t>
      </w:r>
    </w:p>
    <w:p w:rsidR="00FE6FE8" w:rsidRPr="00F737AC" w:rsidRDefault="00FE6FE8" w:rsidP="00B84FA9">
      <w:pPr>
        <w:pStyle w:val="UnnumberedL1"/>
        <w:rPr>
          <w:rFonts w:asciiTheme="minorHAnsi" w:hAnsiTheme="minorHAnsi"/>
        </w:rPr>
      </w:pPr>
    </w:p>
    <w:p w:rsidR="003D58F2" w:rsidRPr="00F737AC" w:rsidRDefault="00511145" w:rsidP="00B84FA9">
      <w:pPr>
        <w:pStyle w:val="UnnumberedL1"/>
        <w:rPr>
          <w:rFonts w:asciiTheme="minorHAnsi" w:hAnsiTheme="minorHAnsi"/>
        </w:rPr>
      </w:pPr>
      <w:r>
        <w:rPr>
          <w:rFonts w:asciiTheme="minorHAnsi" w:hAnsiTheme="minorHAnsi"/>
        </w:rPr>
        <w:pict>
          <v:shape id="_x0000_i1061" type="#_x0000_t75" style="width:451pt;height:331.2pt">
            <v:imagedata r:id="rId41" o:title=""/>
          </v:shape>
        </w:pict>
      </w:r>
    </w:p>
    <w:p w:rsidR="003D58F2" w:rsidRPr="00F737AC" w:rsidRDefault="003D58F2" w:rsidP="00B84FA9">
      <w:pPr>
        <w:pStyle w:val="UnnumberedL1"/>
        <w:rPr>
          <w:rFonts w:asciiTheme="minorHAnsi" w:hAnsiTheme="minorHAnsi"/>
        </w:rPr>
      </w:pPr>
    </w:p>
    <w:p w:rsidR="00FE6FE8" w:rsidRPr="00F737AC" w:rsidRDefault="00511145" w:rsidP="00B84FA9">
      <w:pPr>
        <w:pStyle w:val="UnnumberedL1"/>
        <w:rPr>
          <w:rStyle w:val="Emphasis-Bold"/>
          <w:rFonts w:asciiTheme="minorHAnsi" w:hAnsiTheme="minorHAnsi"/>
        </w:rPr>
      </w:pPr>
      <w:r>
        <w:rPr>
          <w:rFonts w:asciiTheme="minorHAnsi" w:hAnsiTheme="minorHAnsi"/>
        </w:rPr>
        <w:pict>
          <v:shape id="_x0000_i1062" type="#_x0000_t75" style="width:451pt;height:67.4pt">
            <v:imagedata r:id="rId42" o:title=""/>
          </v:shape>
        </w:pict>
      </w:r>
      <w:r w:rsidR="00FE6FE8" w:rsidRPr="00F737AC">
        <w:rPr>
          <w:rFonts w:asciiTheme="minorHAnsi" w:hAnsiTheme="minorHAnsi"/>
        </w:rPr>
        <w:br w:type="page"/>
      </w:r>
      <w:r w:rsidR="00FE6FE8" w:rsidRPr="00F737AC">
        <w:rPr>
          <w:rStyle w:val="Emphasis-Bold"/>
          <w:rFonts w:asciiTheme="minorHAnsi" w:hAnsiTheme="minorHAnsi"/>
        </w:rPr>
        <w:lastRenderedPageBreak/>
        <w:t>Table</w:t>
      </w:r>
      <w:r w:rsidR="00CE74BA" w:rsidRPr="00F737AC">
        <w:rPr>
          <w:rStyle w:val="Emphasis-Bold"/>
          <w:rFonts w:asciiTheme="minorHAnsi" w:hAnsiTheme="minorHAnsi"/>
        </w:rPr>
        <w:t xml:space="preserve"> 6</w:t>
      </w:r>
      <w:r w:rsidR="00FE6FE8" w:rsidRPr="00F737AC">
        <w:rPr>
          <w:rStyle w:val="Emphasis-Bold"/>
          <w:rFonts w:asciiTheme="minorHAnsi" w:hAnsiTheme="minorHAnsi"/>
        </w:rPr>
        <w:t>: Overheads</w:t>
      </w:r>
    </w:p>
    <w:p w:rsidR="00FE6FE8" w:rsidRPr="00F737AC" w:rsidRDefault="00FE6FE8" w:rsidP="00B84FA9">
      <w:pPr>
        <w:pStyle w:val="UnnumberedL1"/>
        <w:rPr>
          <w:rFonts w:asciiTheme="minorHAnsi" w:hAnsiTheme="minorHAnsi"/>
        </w:rPr>
      </w:pPr>
    </w:p>
    <w:p w:rsidR="00FE6FE8" w:rsidRPr="00F737AC" w:rsidRDefault="00511145" w:rsidP="00B84FA9">
      <w:pPr>
        <w:pStyle w:val="UnnumberedL1"/>
        <w:rPr>
          <w:rFonts w:asciiTheme="minorHAnsi" w:hAnsiTheme="minorHAnsi"/>
        </w:rPr>
      </w:pPr>
      <w:r>
        <w:rPr>
          <w:rFonts w:asciiTheme="minorHAnsi" w:hAnsiTheme="minorHAnsi"/>
        </w:rPr>
        <w:pict>
          <v:shape id="_x0000_i1063" type="#_x0000_t75" style="width:451pt;height:270.15pt">
            <v:imagedata r:id="rId43" o:title=""/>
          </v:shape>
        </w:pict>
      </w:r>
    </w:p>
    <w:p w:rsidR="00FE6FE8" w:rsidRPr="00F737AC" w:rsidRDefault="00FE6FE8" w:rsidP="00B84FA9">
      <w:pPr>
        <w:pStyle w:val="UnnumberedL1"/>
        <w:rPr>
          <w:rStyle w:val="Emphasis-Bold"/>
          <w:rFonts w:asciiTheme="minorHAnsi" w:hAnsiTheme="minorHAnsi"/>
        </w:rPr>
      </w:pPr>
      <w:r w:rsidRPr="00F737AC">
        <w:rPr>
          <w:rFonts w:asciiTheme="minorHAnsi" w:hAnsiTheme="minorHAnsi"/>
        </w:rPr>
        <w:br w:type="page"/>
      </w:r>
      <w:r w:rsidRPr="00F737AC">
        <w:rPr>
          <w:rStyle w:val="Emphasis-Bold"/>
          <w:rFonts w:asciiTheme="minorHAnsi" w:hAnsiTheme="minorHAnsi"/>
        </w:rPr>
        <w:lastRenderedPageBreak/>
        <w:t>Table</w:t>
      </w:r>
      <w:r w:rsidR="00CE74BA" w:rsidRPr="00F737AC">
        <w:rPr>
          <w:rStyle w:val="Emphasis-Bold"/>
          <w:rFonts w:asciiTheme="minorHAnsi" w:hAnsiTheme="minorHAnsi"/>
        </w:rPr>
        <w:t xml:space="preserve"> 7</w:t>
      </w:r>
      <w:r w:rsidRPr="00F737AC">
        <w:rPr>
          <w:rStyle w:val="Emphasis-Bold"/>
          <w:rFonts w:asciiTheme="minorHAnsi" w:hAnsiTheme="minorHAnsi"/>
        </w:rPr>
        <w:t>:</w:t>
      </w:r>
      <w:r w:rsidR="00CE74BA" w:rsidRPr="00F737AC">
        <w:rPr>
          <w:rStyle w:val="Emphasis-Bold"/>
          <w:rFonts w:asciiTheme="minorHAnsi" w:hAnsiTheme="minorHAnsi"/>
        </w:rPr>
        <w:t xml:space="preserve"> Unit R</w:t>
      </w:r>
      <w:r w:rsidRPr="00F737AC">
        <w:rPr>
          <w:rStyle w:val="Emphasis-Bold"/>
          <w:rFonts w:asciiTheme="minorHAnsi" w:hAnsiTheme="minorHAnsi"/>
        </w:rPr>
        <w:t xml:space="preserve">ate </w:t>
      </w:r>
      <w:r w:rsidR="00CE74BA" w:rsidRPr="00F737AC">
        <w:rPr>
          <w:rStyle w:val="Emphasis-Bold"/>
          <w:rFonts w:asciiTheme="minorHAnsi" w:hAnsiTheme="minorHAnsi"/>
        </w:rPr>
        <w:t>E</w:t>
      </w:r>
      <w:r w:rsidRPr="00F737AC">
        <w:rPr>
          <w:rStyle w:val="Emphasis-Bold"/>
          <w:rFonts w:asciiTheme="minorHAnsi" w:hAnsiTheme="minorHAnsi"/>
        </w:rPr>
        <w:t>scalators</w:t>
      </w:r>
    </w:p>
    <w:p w:rsidR="00FE6FE8" w:rsidRPr="00F737AC" w:rsidRDefault="00FE6FE8" w:rsidP="00B84FA9">
      <w:pPr>
        <w:pStyle w:val="UnnumberedL1"/>
        <w:rPr>
          <w:rFonts w:asciiTheme="minorHAnsi" w:hAnsiTheme="minorHAnsi"/>
        </w:rPr>
      </w:pPr>
    </w:p>
    <w:p w:rsidR="00FE6FE8" w:rsidRPr="00F737AC" w:rsidRDefault="00511145" w:rsidP="00B84FA9">
      <w:pPr>
        <w:pStyle w:val="UnnumberedL1"/>
        <w:rPr>
          <w:rFonts w:asciiTheme="minorHAnsi" w:hAnsiTheme="minorHAnsi"/>
        </w:rPr>
      </w:pPr>
      <w:r>
        <w:rPr>
          <w:rFonts w:asciiTheme="minorHAnsi" w:hAnsiTheme="minorHAnsi"/>
        </w:rPr>
        <w:pict>
          <v:shape id="_x0000_i1064" type="#_x0000_t75" style="width:467.15pt;height:323.15pt">
            <v:imagedata r:id="rId44" o:title=""/>
          </v:shape>
        </w:pict>
      </w:r>
    </w:p>
    <w:p w:rsidR="00FE6FE8" w:rsidRPr="00F737AC" w:rsidRDefault="00FE6FE8" w:rsidP="00B84FA9">
      <w:pPr>
        <w:pStyle w:val="UnnumberedL1"/>
        <w:rPr>
          <w:rStyle w:val="Emphasis-Bold"/>
          <w:rFonts w:asciiTheme="minorHAnsi" w:hAnsiTheme="minorHAnsi"/>
        </w:rPr>
      </w:pPr>
      <w:r w:rsidRPr="00F737AC">
        <w:rPr>
          <w:rFonts w:asciiTheme="minorHAnsi" w:hAnsiTheme="minorHAnsi"/>
        </w:rPr>
        <w:br w:type="page"/>
      </w:r>
      <w:r w:rsidRPr="00F737AC">
        <w:rPr>
          <w:rStyle w:val="Emphasis-Bold"/>
          <w:rFonts w:asciiTheme="minorHAnsi" w:hAnsiTheme="minorHAnsi"/>
        </w:rPr>
        <w:lastRenderedPageBreak/>
        <w:t>Table</w:t>
      </w:r>
      <w:r w:rsidR="00CE74BA" w:rsidRPr="00F737AC">
        <w:rPr>
          <w:rStyle w:val="Emphasis-Bold"/>
          <w:rFonts w:asciiTheme="minorHAnsi" w:hAnsiTheme="minorHAnsi"/>
        </w:rPr>
        <w:t xml:space="preserve"> 8</w:t>
      </w:r>
      <w:r w:rsidRPr="00F737AC">
        <w:rPr>
          <w:rStyle w:val="Emphasis-Bold"/>
          <w:rFonts w:asciiTheme="minorHAnsi" w:hAnsiTheme="minorHAnsi"/>
        </w:rPr>
        <w:t xml:space="preserve">: Cost </w:t>
      </w:r>
      <w:r w:rsidR="00CE74BA" w:rsidRPr="00F737AC">
        <w:rPr>
          <w:rStyle w:val="Emphasis-Bold"/>
          <w:rFonts w:asciiTheme="minorHAnsi" w:hAnsiTheme="minorHAnsi"/>
        </w:rPr>
        <w:t>A</w:t>
      </w:r>
      <w:r w:rsidRPr="00F737AC">
        <w:rPr>
          <w:rStyle w:val="Emphasis-Bold"/>
          <w:rFonts w:asciiTheme="minorHAnsi" w:hAnsiTheme="minorHAnsi"/>
        </w:rPr>
        <w:t>llocation</w:t>
      </w:r>
    </w:p>
    <w:p w:rsidR="00FE6FE8" w:rsidRPr="00F737AC" w:rsidRDefault="00FE6FE8" w:rsidP="00B84FA9">
      <w:pPr>
        <w:pStyle w:val="UnnumberedL1"/>
        <w:rPr>
          <w:rFonts w:asciiTheme="minorHAnsi" w:hAnsiTheme="minorHAnsi"/>
        </w:rPr>
      </w:pPr>
    </w:p>
    <w:p w:rsidR="00FE6FE8" w:rsidRPr="00F737AC" w:rsidRDefault="00511145" w:rsidP="00B84FA9">
      <w:pPr>
        <w:pStyle w:val="UnnumberedL1"/>
        <w:rPr>
          <w:rFonts w:asciiTheme="minorHAnsi" w:hAnsiTheme="minorHAnsi"/>
        </w:rPr>
      </w:pPr>
      <w:r>
        <w:rPr>
          <w:rFonts w:asciiTheme="minorHAnsi" w:hAnsiTheme="minorHAnsi"/>
        </w:rPr>
        <w:pict>
          <v:shape id="_x0000_i1065" type="#_x0000_t75" style="width:451.6pt;height:171.05pt">
            <v:imagedata r:id="rId45" o:title=""/>
          </v:shape>
        </w:pict>
      </w:r>
    </w:p>
    <w:p w:rsidR="00101BF8" w:rsidRPr="00F737AC" w:rsidRDefault="00101BF8" w:rsidP="00101BF8">
      <w:pPr>
        <w:pStyle w:val="UnnumberedL1"/>
        <w:rPr>
          <w:rFonts w:asciiTheme="minorHAnsi" w:hAnsiTheme="minorHAnsi"/>
        </w:rPr>
      </w:pPr>
      <w:bookmarkStart w:id="5114" w:name="_Ref265691985"/>
    </w:p>
    <w:p w:rsidR="00245987" w:rsidRPr="00F737AC" w:rsidRDefault="00D0554A" w:rsidP="006F721C">
      <w:pPr>
        <w:pStyle w:val="SchHead1SCHEDULE"/>
        <w:rPr>
          <w:rFonts w:asciiTheme="minorHAnsi" w:hAnsiTheme="minorHAnsi"/>
        </w:rPr>
      </w:pPr>
      <w:bookmarkStart w:id="5115" w:name="_Ref265807698"/>
      <w:bookmarkStart w:id="5116" w:name="_Toc267986262"/>
      <w:bookmarkStart w:id="5117" w:name="_Toc270605648"/>
      <w:bookmarkStart w:id="5118" w:name="_Toc274662734"/>
      <w:bookmarkStart w:id="5119" w:name="_Toc274674109"/>
      <w:bookmarkStart w:id="5120" w:name="_Toc274674526"/>
      <w:bookmarkStart w:id="5121" w:name="_Toc274740855"/>
      <w:bookmarkStart w:id="5122" w:name="_Toc275443518"/>
      <w:bookmarkStart w:id="5123" w:name="_Toc437953093"/>
      <w:r w:rsidRPr="00F737AC">
        <w:rPr>
          <w:rFonts w:asciiTheme="minorHAnsi" w:hAnsiTheme="minorHAnsi"/>
        </w:rPr>
        <w:lastRenderedPageBreak/>
        <w:t>ENGAGEMENT OF</w:t>
      </w:r>
      <w:r w:rsidR="000725C9" w:rsidRPr="00F737AC">
        <w:rPr>
          <w:rFonts w:asciiTheme="minorHAnsi" w:hAnsiTheme="minorHAnsi"/>
        </w:rPr>
        <w:t xml:space="preserve"> </w:t>
      </w:r>
      <w:r w:rsidRPr="00F737AC">
        <w:rPr>
          <w:rFonts w:asciiTheme="minorHAnsi" w:hAnsiTheme="minorHAnsi"/>
        </w:rPr>
        <w:t xml:space="preserve">A </w:t>
      </w:r>
      <w:r w:rsidR="000725C9" w:rsidRPr="00F737AC">
        <w:rPr>
          <w:rFonts w:asciiTheme="minorHAnsi" w:hAnsiTheme="minorHAnsi"/>
        </w:rPr>
        <w:t>VERIFIER</w:t>
      </w:r>
      <w:bookmarkEnd w:id="5109"/>
      <w:bookmarkEnd w:id="5114"/>
      <w:bookmarkEnd w:id="5115"/>
      <w:bookmarkEnd w:id="5116"/>
      <w:bookmarkEnd w:id="5117"/>
      <w:bookmarkEnd w:id="5118"/>
      <w:bookmarkEnd w:id="5119"/>
      <w:bookmarkEnd w:id="5120"/>
      <w:bookmarkEnd w:id="5121"/>
      <w:bookmarkEnd w:id="5122"/>
      <w:bookmarkEnd w:id="5123"/>
    </w:p>
    <w:p w:rsidR="00245987" w:rsidRPr="00F737AC" w:rsidRDefault="00245987" w:rsidP="00245987">
      <w:pPr>
        <w:pStyle w:val="SchHead4Clause"/>
        <w:rPr>
          <w:rFonts w:asciiTheme="minorHAnsi" w:hAnsiTheme="minorHAnsi"/>
        </w:rPr>
      </w:pPr>
      <w:bookmarkStart w:id="5124" w:name="_Ref252882639"/>
      <w:r w:rsidRPr="00F737AC">
        <w:rPr>
          <w:rFonts w:asciiTheme="minorHAnsi" w:hAnsiTheme="minorHAnsi"/>
        </w:rPr>
        <w:t>Proposing a verifier</w:t>
      </w:r>
      <w:bookmarkEnd w:id="5124"/>
    </w:p>
    <w:p w:rsidR="00245987" w:rsidRPr="00F737AC" w:rsidRDefault="00245987" w:rsidP="00245987">
      <w:pPr>
        <w:pStyle w:val="UnnumberedL1"/>
        <w:rPr>
          <w:rFonts w:asciiTheme="minorHAnsi" w:hAnsiTheme="minorHAnsi"/>
        </w:rPr>
      </w:pPr>
      <w:r w:rsidRPr="00F737AC">
        <w:rPr>
          <w:rFonts w:asciiTheme="minorHAnsi" w:hAnsiTheme="minorHAnsi"/>
        </w:rPr>
        <w:t xml:space="preserve">Before submitting a </w:t>
      </w:r>
      <w:r w:rsidR="00C7242F" w:rsidRPr="00F737AC">
        <w:rPr>
          <w:rStyle w:val="Emphasis-Bold"/>
          <w:rFonts w:asciiTheme="minorHAnsi" w:hAnsiTheme="minorHAnsi"/>
        </w:rPr>
        <w:t>CPP proposal</w:t>
      </w:r>
      <w:r w:rsidRPr="00F737AC">
        <w:rPr>
          <w:rFonts w:asciiTheme="minorHAnsi" w:hAnsiTheme="minorHAnsi"/>
        </w:rPr>
        <w:t xml:space="preserve">, a </w:t>
      </w:r>
      <w:r w:rsidRPr="00F737AC">
        <w:rPr>
          <w:rStyle w:val="Emphasis-Bold"/>
          <w:rFonts w:asciiTheme="minorHAnsi" w:hAnsiTheme="minorHAnsi"/>
        </w:rPr>
        <w:t>CPP applicant</w:t>
      </w:r>
      <w:r w:rsidRPr="00F737AC">
        <w:rPr>
          <w:rFonts w:asciiTheme="minorHAnsi" w:hAnsiTheme="minorHAnsi"/>
        </w:rPr>
        <w:t xml:space="preserve"> must, by notice in writing to the </w:t>
      </w:r>
      <w:r w:rsidR="000965FA" w:rsidRPr="00F737AC">
        <w:rPr>
          <w:rStyle w:val="Emphasis-Bold"/>
          <w:rFonts w:asciiTheme="minorHAnsi" w:hAnsiTheme="minorHAnsi"/>
        </w:rPr>
        <w:t>Commission</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propose </w:t>
      </w:r>
      <w:r w:rsidR="002F7E84" w:rsidRPr="00F737AC">
        <w:rPr>
          <w:rFonts w:asciiTheme="minorHAnsi" w:hAnsiTheme="minorHAnsi"/>
        </w:rPr>
        <w:t xml:space="preserve">a </w:t>
      </w:r>
      <w:r w:rsidR="002F7E84" w:rsidRPr="00F737AC">
        <w:rPr>
          <w:rStyle w:val="Emphasis-Bold"/>
          <w:rFonts w:asciiTheme="minorHAnsi" w:hAnsiTheme="minorHAnsi"/>
        </w:rPr>
        <w:t>person</w:t>
      </w:r>
      <w:r w:rsidR="000B474A" w:rsidRPr="00F737AC">
        <w:rPr>
          <w:rFonts w:asciiTheme="minorHAnsi" w:hAnsiTheme="minorHAnsi"/>
        </w:rPr>
        <w:t xml:space="preserve"> (or a selection of </w:t>
      </w:r>
      <w:r w:rsidR="002F7E84" w:rsidRPr="00F737AC">
        <w:rPr>
          <w:rStyle w:val="Emphasis-Bold"/>
          <w:rFonts w:asciiTheme="minorHAnsi" w:hAnsiTheme="minorHAnsi"/>
        </w:rPr>
        <w:t>persons</w:t>
      </w:r>
      <w:r w:rsidR="000B474A" w:rsidRPr="00F737AC">
        <w:rPr>
          <w:rFonts w:asciiTheme="minorHAnsi" w:hAnsiTheme="minorHAnsi"/>
        </w:rPr>
        <w:t xml:space="preserve"> for the </w:t>
      </w:r>
      <w:r w:rsidR="000B474A" w:rsidRPr="00F737AC">
        <w:rPr>
          <w:rStyle w:val="Emphasis-Bold"/>
          <w:rFonts w:asciiTheme="minorHAnsi" w:hAnsiTheme="minorHAnsi"/>
        </w:rPr>
        <w:t>Commission</w:t>
      </w:r>
      <w:r w:rsidR="000B474A" w:rsidRPr="00F737AC">
        <w:rPr>
          <w:rFonts w:asciiTheme="minorHAnsi" w:hAnsiTheme="minorHAnsi"/>
        </w:rPr>
        <w:t xml:space="preserve"> to choose from) to act as a</w:t>
      </w:r>
      <w:r w:rsidRPr="00F737AC">
        <w:rPr>
          <w:rFonts w:asciiTheme="minorHAnsi" w:hAnsiTheme="minorHAnsi"/>
        </w:rPr>
        <w:t xml:space="preserve"> </w:t>
      </w:r>
      <w:r w:rsidRPr="00F737AC">
        <w:rPr>
          <w:rStyle w:val="Emphasis-Bold"/>
          <w:rFonts w:asciiTheme="minorHAnsi" w:hAnsiTheme="minorHAnsi"/>
        </w:rPr>
        <w:t>verifier</w:t>
      </w:r>
      <w:r w:rsidRPr="00F737AC">
        <w:rPr>
          <w:rFonts w:asciiTheme="minorHAnsi" w:hAnsiTheme="minorHAnsi"/>
        </w:rPr>
        <w:t>; and</w:t>
      </w:r>
    </w:p>
    <w:p w:rsidR="00245987" w:rsidRPr="00F737AC" w:rsidRDefault="00245987" w:rsidP="00245987">
      <w:pPr>
        <w:pStyle w:val="SchHead6ClausesubtextL2"/>
        <w:rPr>
          <w:rFonts w:asciiTheme="minorHAnsi" w:hAnsiTheme="minorHAnsi"/>
        </w:rPr>
      </w:pPr>
      <w:r w:rsidRPr="00F737AC">
        <w:rPr>
          <w:rFonts w:asciiTheme="minorHAnsi" w:hAnsiTheme="minorHAnsi"/>
        </w:rPr>
        <w:t>provide the information specified in clauses</w:t>
      </w:r>
      <w:r w:rsidR="0096110A">
        <w:rPr>
          <w:rFonts w:asciiTheme="minorHAnsi" w:hAnsiTheme="minorHAnsi"/>
        </w:rPr>
        <w:t xml:space="preserve"> F2</w:t>
      </w:r>
      <w:r w:rsidRPr="00F737AC">
        <w:rPr>
          <w:rFonts w:asciiTheme="minorHAnsi" w:hAnsiTheme="minorHAnsi"/>
        </w:rPr>
        <w:t xml:space="preserve"> </w:t>
      </w:r>
      <w:r w:rsidR="008B6C3D" w:rsidRPr="00F737AC">
        <w:rPr>
          <w:rFonts w:asciiTheme="minorHAnsi" w:hAnsiTheme="minorHAnsi"/>
        </w:rPr>
        <w:t>and</w:t>
      </w:r>
      <w:r w:rsidR="0096110A">
        <w:rPr>
          <w:rFonts w:asciiTheme="minorHAnsi" w:hAnsiTheme="minorHAnsi"/>
        </w:rPr>
        <w:t xml:space="preserve"> F3</w:t>
      </w:r>
      <w:r w:rsidR="008B6C3D" w:rsidRPr="00F737AC">
        <w:rPr>
          <w:rFonts w:asciiTheme="minorHAnsi" w:hAnsiTheme="minorHAnsi"/>
        </w:rPr>
        <w:t xml:space="preserve"> </w:t>
      </w:r>
      <w:r w:rsidRPr="00F737AC">
        <w:rPr>
          <w:rFonts w:asciiTheme="minorHAnsi" w:hAnsiTheme="minorHAnsi"/>
        </w:rPr>
        <w:t xml:space="preserve">in respect of each proposed verifier. </w:t>
      </w:r>
    </w:p>
    <w:p w:rsidR="00245987" w:rsidRPr="00F737AC" w:rsidRDefault="00245987" w:rsidP="00245987">
      <w:pPr>
        <w:pStyle w:val="SchHead4Clause"/>
        <w:rPr>
          <w:rFonts w:asciiTheme="minorHAnsi" w:hAnsiTheme="minorHAnsi"/>
        </w:rPr>
      </w:pPr>
      <w:bookmarkStart w:id="5125" w:name="_Ref252882389"/>
      <w:smartTag w:uri="urn:schemas-microsoft-com:office:smarttags" w:element="place">
        <w:smartTag w:uri="urn:schemas-microsoft-com:office:smarttags" w:element="City">
          <w:smartTag w:uri="urn:schemas-microsoft-com:office:smarttags" w:element="Street">
            <w:r w:rsidRPr="00F737AC">
              <w:rPr>
                <w:rFonts w:asciiTheme="minorHAnsi" w:hAnsiTheme="minorHAnsi"/>
              </w:rPr>
              <w:t>Independence</w:t>
            </w:r>
          </w:smartTag>
        </w:smartTag>
      </w:smartTag>
      <w:bookmarkEnd w:id="5125"/>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Reasons why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considers that each proposed </w:t>
      </w:r>
      <w:r w:rsidRPr="00F737AC">
        <w:rPr>
          <w:rStyle w:val="Emphasis-Remove"/>
          <w:rFonts w:asciiTheme="minorHAnsi" w:hAnsiTheme="minorHAnsi"/>
        </w:rPr>
        <w:t>verifier</w:t>
      </w:r>
      <w:r w:rsidRPr="00F737AC">
        <w:rPr>
          <w:rFonts w:asciiTheme="minorHAnsi" w:hAnsiTheme="minorHAnsi"/>
        </w:rPr>
        <w:t xml:space="preserve"> is </w:t>
      </w:r>
      <w:r w:rsidRPr="00F737AC">
        <w:rPr>
          <w:rStyle w:val="Emphasis-Bold"/>
          <w:rFonts w:asciiTheme="minorHAnsi" w:hAnsiTheme="minorHAnsi"/>
        </w:rPr>
        <w:t>independent</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A written statement signed by the proposed </w:t>
      </w:r>
      <w:r w:rsidRPr="00F737AC">
        <w:rPr>
          <w:rStyle w:val="Emphasis-Remove"/>
          <w:rFonts w:asciiTheme="minorHAnsi" w:hAnsiTheme="minorHAnsi"/>
        </w:rPr>
        <w:t>verifier</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confirming that-</w:t>
      </w:r>
    </w:p>
    <w:p w:rsidR="000B474A" w:rsidRPr="00F737AC" w:rsidRDefault="002F7E84" w:rsidP="00245987">
      <w:pPr>
        <w:pStyle w:val="SchHead7ClausesubttextL3"/>
        <w:rPr>
          <w:rFonts w:asciiTheme="minorHAnsi" w:hAnsiTheme="minorHAnsi"/>
        </w:rPr>
      </w:pPr>
      <w:r w:rsidRPr="00F737AC">
        <w:rPr>
          <w:rFonts w:asciiTheme="minorHAnsi" w:hAnsiTheme="minorHAnsi"/>
        </w:rPr>
        <w:t>his, her or its</w:t>
      </w:r>
      <w:r w:rsidRPr="00F737AC" w:rsidDel="002F7E84">
        <w:rPr>
          <w:rFonts w:asciiTheme="minorHAnsi" w:hAnsiTheme="minorHAnsi"/>
        </w:rPr>
        <w:t xml:space="preserve"> </w:t>
      </w:r>
      <w:r w:rsidR="00245987" w:rsidRPr="00F737AC">
        <w:rPr>
          <w:rFonts w:asciiTheme="minorHAnsi" w:hAnsiTheme="minorHAnsi"/>
        </w:rPr>
        <w:t xml:space="preserve">involvement in the formulation of the </w:t>
      </w:r>
      <w:r w:rsidR="00C7242F" w:rsidRPr="00F737AC">
        <w:rPr>
          <w:rStyle w:val="Emphasis-Bold"/>
          <w:rFonts w:asciiTheme="minorHAnsi" w:hAnsiTheme="minorHAnsi"/>
        </w:rPr>
        <w:t>CPP proposal</w:t>
      </w:r>
      <w:r w:rsidR="00245987" w:rsidRPr="00F737AC">
        <w:rPr>
          <w:rFonts w:asciiTheme="minorHAnsi" w:hAnsiTheme="minorHAnsi"/>
        </w:rPr>
        <w:t xml:space="preserve"> </w:t>
      </w:r>
      <w:r w:rsidR="008F2804" w:rsidRPr="00F737AC">
        <w:rPr>
          <w:rFonts w:asciiTheme="minorHAnsi" w:hAnsiTheme="minorHAnsi"/>
        </w:rPr>
        <w:t xml:space="preserve">has </w:t>
      </w:r>
      <w:r w:rsidR="00D733D2" w:rsidRPr="00F737AC">
        <w:rPr>
          <w:rFonts w:asciiTheme="minorHAnsi" w:hAnsiTheme="minorHAnsi"/>
        </w:rPr>
        <w:t xml:space="preserve">not </w:t>
      </w:r>
      <w:r w:rsidR="001F2DC9" w:rsidRPr="00F737AC">
        <w:rPr>
          <w:rFonts w:asciiTheme="minorHAnsi" w:hAnsiTheme="minorHAnsi"/>
        </w:rPr>
        <w:t>extended nor</w:t>
      </w:r>
      <w:r w:rsidR="008F2804" w:rsidRPr="00F737AC">
        <w:rPr>
          <w:rFonts w:asciiTheme="minorHAnsi" w:hAnsiTheme="minorHAnsi"/>
        </w:rPr>
        <w:t xml:space="preserve"> will not </w:t>
      </w:r>
      <w:r w:rsidR="00D733D2" w:rsidRPr="00F737AC">
        <w:rPr>
          <w:rFonts w:asciiTheme="minorHAnsi" w:hAnsiTheme="minorHAnsi"/>
        </w:rPr>
        <w:t>extend beyond</w:t>
      </w:r>
      <w:r w:rsidR="00245987" w:rsidRPr="00F737AC">
        <w:rPr>
          <w:rFonts w:asciiTheme="minorHAnsi" w:hAnsiTheme="minorHAnsi"/>
        </w:rPr>
        <w:t xml:space="preserve"> acting in accordance with</w:t>
      </w:r>
      <w:r w:rsidR="00D15536">
        <w:rPr>
          <w:rFonts w:asciiTheme="minorHAnsi" w:hAnsiTheme="minorHAnsi"/>
        </w:rPr>
        <w:t xml:space="preserve"> Schedule G</w:t>
      </w:r>
      <w:r w:rsidR="00245987" w:rsidRPr="00F737AC">
        <w:rPr>
          <w:rFonts w:asciiTheme="minorHAnsi" w:hAnsiTheme="minorHAnsi"/>
        </w:rPr>
        <w:t xml:space="preserve">; </w:t>
      </w:r>
    </w:p>
    <w:p w:rsidR="00245987" w:rsidRPr="00F737AC" w:rsidRDefault="002F7E84" w:rsidP="00245987">
      <w:pPr>
        <w:pStyle w:val="SchHead7ClausesubttextL3"/>
        <w:rPr>
          <w:rFonts w:asciiTheme="minorHAnsi" w:hAnsiTheme="minorHAnsi"/>
        </w:rPr>
      </w:pPr>
      <w:r w:rsidRPr="00F737AC">
        <w:rPr>
          <w:rFonts w:asciiTheme="minorHAnsi" w:hAnsiTheme="minorHAnsi"/>
        </w:rPr>
        <w:t xml:space="preserve">he, she or it has not acted </w:t>
      </w:r>
      <w:r w:rsidR="001F2DC9" w:rsidRPr="00F737AC">
        <w:rPr>
          <w:rFonts w:asciiTheme="minorHAnsi" w:hAnsiTheme="minorHAnsi"/>
        </w:rPr>
        <w:t xml:space="preserve">nor will not act </w:t>
      </w:r>
      <w:r w:rsidRPr="00F737AC">
        <w:rPr>
          <w:rFonts w:asciiTheme="minorHAnsi" w:hAnsiTheme="minorHAnsi"/>
        </w:rPr>
        <w:t xml:space="preserve">as an </w:t>
      </w:r>
      <w:r w:rsidRPr="00F737AC">
        <w:rPr>
          <w:rStyle w:val="Emphasis-Bold"/>
          <w:rFonts w:asciiTheme="minorHAnsi" w:hAnsiTheme="minorHAnsi"/>
        </w:rPr>
        <w:t>auditor</w:t>
      </w:r>
      <w:r w:rsidRPr="00F737AC">
        <w:rPr>
          <w:rFonts w:asciiTheme="minorHAnsi" w:hAnsiTheme="minorHAnsi"/>
        </w:rPr>
        <w:t xml:space="preserve"> pursuant to clause</w:t>
      </w:r>
      <w:r w:rsidR="00D059FB">
        <w:rPr>
          <w:rFonts w:asciiTheme="minorHAnsi" w:hAnsiTheme="minorHAnsi"/>
        </w:rPr>
        <w:t xml:space="preserve"> 5.6.1</w:t>
      </w:r>
      <w:r w:rsidRPr="00F737AC">
        <w:rPr>
          <w:rFonts w:asciiTheme="minorHAnsi" w:hAnsiTheme="minorHAnsi"/>
        </w:rPr>
        <w:t xml:space="preserve"> in respect of the </w:t>
      </w:r>
      <w:r w:rsidR="00C7242F" w:rsidRPr="00F737AC">
        <w:rPr>
          <w:rStyle w:val="Emphasis-Bold"/>
          <w:rFonts w:asciiTheme="minorHAnsi" w:hAnsiTheme="minorHAnsi"/>
        </w:rPr>
        <w:t>CPP proposal</w:t>
      </w:r>
      <w:r w:rsidRPr="00F737AC">
        <w:rPr>
          <w:rFonts w:asciiTheme="minorHAnsi" w:hAnsiTheme="minorHAnsi"/>
        </w:rPr>
        <w:t xml:space="preserve">; </w:t>
      </w:r>
      <w:r w:rsidR="00245987" w:rsidRPr="00F737AC">
        <w:rPr>
          <w:rFonts w:asciiTheme="minorHAnsi" w:hAnsiTheme="minorHAnsi"/>
        </w:rPr>
        <w:t>and</w:t>
      </w:r>
    </w:p>
    <w:p w:rsidR="00245987" w:rsidRPr="00F737AC" w:rsidRDefault="002F7E84" w:rsidP="00245987">
      <w:pPr>
        <w:pStyle w:val="SchHead7ClausesubttextL3"/>
        <w:rPr>
          <w:rFonts w:asciiTheme="minorHAnsi" w:hAnsiTheme="minorHAnsi"/>
        </w:rPr>
      </w:pPr>
      <w:r w:rsidRPr="00F737AC">
        <w:rPr>
          <w:rFonts w:asciiTheme="minorHAnsi" w:hAnsiTheme="minorHAnsi"/>
        </w:rPr>
        <w:t xml:space="preserve">he, she or it </w:t>
      </w:r>
      <w:r w:rsidR="00245987" w:rsidRPr="00F737AC">
        <w:rPr>
          <w:rFonts w:asciiTheme="minorHAnsi" w:hAnsiTheme="minorHAnsi"/>
        </w:rPr>
        <w:t xml:space="preserve">has no direct or indirect pecuniary or other interest in the success or failure of the </w:t>
      </w:r>
      <w:r w:rsidR="00C7242F" w:rsidRPr="00F737AC">
        <w:rPr>
          <w:rStyle w:val="Emphasis-Bold"/>
          <w:rFonts w:asciiTheme="minorHAnsi" w:hAnsiTheme="minorHAnsi"/>
        </w:rPr>
        <w:t>CPP proposal</w:t>
      </w:r>
      <w:r w:rsidR="00245987" w:rsidRPr="00F737AC">
        <w:rPr>
          <w:rFonts w:asciiTheme="minorHAnsi" w:hAnsiTheme="minorHAnsi"/>
        </w:rPr>
        <w:t xml:space="preserve">, including any entitlement to a success fee, contingency fee, or remuneration other than a fee for providing a </w:t>
      </w:r>
      <w:r w:rsidR="00245987" w:rsidRPr="00F737AC">
        <w:rPr>
          <w:rStyle w:val="Emphasis-Bold"/>
          <w:rFonts w:asciiTheme="minorHAnsi" w:hAnsiTheme="minorHAnsi"/>
        </w:rPr>
        <w:t>verification</w:t>
      </w:r>
      <w:r w:rsidR="00245987" w:rsidRPr="00F737AC">
        <w:rPr>
          <w:rFonts w:asciiTheme="minorHAnsi" w:hAnsiTheme="minorHAnsi"/>
        </w:rPr>
        <w:t xml:space="preserve"> </w:t>
      </w:r>
      <w:r w:rsidR="00245987" w:rsidRPr="00F737AC">
        <w:rPr>
          <w:rStyle w:val="Emphasis-Bold"/>
          <w:rFonts w:asciiTheme="minorHAnsi" w:hAnsiTheme="minorHAnsi"/>
        </w:rPr>
        <w:t>report</w:t>
      </w:r>
      <w:r w:rsidR="00245987" w:rsidRPr="00F737AC">
        <w:rPr>
          <w:rFonts w:asciiTheme="minorHAnsi" w:hAnsiTheme="minorHAnsi"/>
        </w:rPr>
        <w:t>; and</w:t>
      </w:r>
    </w:p>
    <w:p w:rsidR="00245987" w:rsidRPr="00F737AC" w:rsidRDefault="00245987" w:rsidP="00245987">
      <w:pPr>
        <w:pStyle w:val="SchHead6ClausesubtextL2"/>
        <w:rPr>
          <w:rFonts w:asciiTheme="minorHAnsi" w:hAnsiTheme="minorHAnsi"/>
        </w:rPr>
      </w:pPr>
      <w:r w:rsidRPr="00F737AC">
        <w:rPr>
          <w:rFonts w:asciiTheme="minorHAnsi" w:hAnsiTheme="minorHAnsi"/>
        </w:rPr>
        <w:t>explaining the extent of any-</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ongoing role </w:t>
      </w:r>
      <w:r w:rsidR="002F7E84" w:rsidRPr="00F737AC">
        <w:rPr>
          <w:rFonts w:asciiTheme="minorHAnsi" w:hAnsiTheme="minorHAnsi"/>
        </w:rPr>
        <w:t xml:space="preserve">he, she or it </w:t>
      </w:r>
      <w:r w:rsidRPr="00F737AC">
        <w:rPr>
          <w:rFonts w:asciiTheme="minorHAnsi" w:hAnsiTheme="minorHAnsi"/>
        </w:rPr>
        <w:t xml:space="preserve">has as </w:t>
      </w:r>
      <w:r w:rsidRPr="00F737AC">
        <w:rPr>
          <w:rStyle w:val="Emphasis-Bold"/>
          <w:rFonts w:asciiTheme="minorHAnsi" w:hAnsiTheme="minorHAnsi"/>
        </w:rPr>
        <w:t>auditor</w:t>
      </w:r>
      <w:r w:rsidRPr="00F737AC">
        <w:rPr>
          <w:rFonts w:asciiTheme="minorHAnsi" w:hAnsiTheme="minorHAnsi"/>
        </w:rPr>
        <w:t xml:space="preserve"> of, or advisor to,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w:t>
      </w:r>
      <w:r w:rsidR="002F7E84" w:rsidRPr="00F737AC">
        <w:rPr>
          <w:rFonts w:asciiTheme="minorHAnsi" w:hAnsiTheme="minorHAnsi"/>
        </w:rPr>
        <w:t xml:space="preserve">(on matters unrelated to the </w:t>
      </w:r>
      <w:r w:rsidR="00C7242F" w:rsidRPr="00F737AC">
        <w:rPr>
          <w:rStyle w:val="Emphasis-Bold"/>
          <w:rFonts w:asciiTheme="minorHAnsi" w:hAnsiTheme="minorHAnsi"/>
        </w:rPr>
        <w:t>CPP proposal</w:t>
      </w:r>
      <w:r w:rsidR="002F7E84" w:rsidRPr="00F737AC">
        <w:rPr>
          <w:rFonts w:asciiTheme="minorHAnsi" w:hAnsiTheme="minorHAnsi"/>
        </w:rPr>
        <w:t xml:space="preserve">) </w:t>
      </w:r>
      <w:r w:rsidRPr="00F737AC">
        <w:rPr>
          <w:rFonts w:asciiTheme="minorHAnsi" w:hAnsiTheme="minorHAnsi"/>
        </w:rPr>
        <w:t xml:space="preserve">including any advisory activities which the </w:t>
      </w:r>
      <w:r w:rsidRPr="00F737AC">
        <w:rPr>
          <w:rStyle w:val="Emphasis-Bold"/>
          <w:rFonts w:asciiTheme="minorHAnsi" w:hAnsiTheme="minorHAnsi"/>
        </w:rPr>
        <w:t>verifier</w:t>
      </w:r>
      <w:r w:rsidRPr="00F737AC">
        <w:rPr>
          <w:rFonts w:asciiTheme="minorHAnsi" w:hAnsiTheme="minorHAnsi"/>
        </w:rPr>
        <w:t xml:space="preserve"> may</w:t>
      </w:r>
      <w:r w:rsidR="00AD6840" w:rsidRPr="00F737AC">
        <w:rPr>
          <w:rFonts w:asciiTheme="minorHAnsi" w:hAnsiTheme="minorHAnsi"/>
        </w:rPr>
        <w:t xml:space="preserve"> expect to</w:t>
      </w:r>
      <w:r w:rsidRPr="00F737AC">
        <w:rPr>
          <w:rFonts w:asciiTheme="minorHAnsi" w:hAnsiTheme="minorHAnsi"/>
        </w:rPr>
        <w:t xml:space="preserve"> undertake for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during the </w:t>
      </w:r>
      <w:r w:rsidRPr="00F737AC">
        <w:rPr>
          <w:rStyle w:val="Emphasis-Bold"/>
          <w:rFonts w:asciiTheme="minorHAnsi" w:hAnsiTheme="minorHAnsi"/>
        </w:rPr>
        <w:t>next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 xml:space="preserve"> in relation to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applicant’s</w:t>
      </w:r>
      <w:r w:rsidRPr="00F737AC">
        <w:rPr>
          <w:rFonts w:asciiTheme="minorHAnsi" w:hAnsiTheme="minorHAnsi"/>
        </w:rPr>
        <w:t xml:space="preserve"> </w:t>
      </w:r>
      <w:r w:rsidRPr="00F737AC">
        <w:rPr>
          <w:rStyle w:val="Emphasis-Bold"/>
          <w:rFonts w:asciiTheme="minorHAnsi" w:hAnsiTheme="minorHAnsi"/>
        </w:rPr>
        <w:t>capex</w:t>
      </w:r>
      <w:r w:rsidRPr="00F737AC">
        <w:rPr>
          <w:rFonts w:asciiTheme="minorHAnsi" w:hAnsiTheme="minorHAnsi"/>
        </w:rPr>
        <w:t xml:space="preserve"> and </w:t>
      </w:r>
      <w:r w:rsidRPr="00F737AC">
        <w:rPr>
          <w:rStyle w:val="Emphasis-Bold"/>
          <w:rFonts w:asciiTheme="minorHAnsi" w:hAnsiTheme="minorHAnsi"/>
        </w:rPr>
        <w:t>opex</w:t>
      </w:r>
      <w:r w:rsidRPr="00F737AC">
        <w:rPr>
          <w:rFonts w:asciiTheme="minorHAnsi" w:hAnsiTheme="minorHAnsi"/>
        </w:rPr>
        <w:t xml:space="preserve"> and the</w:t>
      </w:r>
      <w:r w:rsidR="00AD6840" w:rsidRPr="00F737AC">
        <w:rPr>
          <w:rFonts w:asciiTheme="minorHAnsi" w:hAnsiTheme="minorHAnsi"/>
        </w:rPr>
        <w:t xml:space="preserve"> existing </w:t>
      </w:r>
      <w:r w:rsidR="002F7E84" w:rsidRPr="00F737AC">
        <w:rPr>
          <w:rFonts w:asciiTheme="minorHAnsi" w:hAnsiTheme="minorHAnsi"/>
        </w:rPr>
        <w:t>or</w:t>
      </w:r>
      <w:r w:rsidR="00AD6840" w:rsidRPr="00F737AC">
        <w:rPr>
          <w:rFonts w:asciiTheme="minorHAnsi" w:hAnsiTheme="minorHAnsi"/>
        </w:rPr>
        <w:t xml:space="preserve"> expected</w:t>
      </w:r>
      <w:r w:rsidRPr="00F737AC">
        <w:rPr>
          <w:rFonts w:asciiTheme="minorHAnsi" w:hAnsiTheme="minorHAnsi"/>
        </w:rPr>
        <w:t xml:space="preserve"> basis of remuneration for such activities;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prior or existing relationship (whether professional or otherwise) that </w:t>
      </w:r>
      <w:r w:rsidR="002F7E84" w:rsidRPr="00F737AC">
        <w:rPr>
          <w:rFonts w:asciiTheme="minorHAnsi" w:hAnsiTheme="minorHAnsi"/>
        </w:rPr>
        <w:t xml:space="preserve">he, she or it </w:t>
      </w:r>
      <w:r w:rsidRPr="00F737AC">
        <w:rPr>
          <w:rFonts w:asciiTheme="minorHAnsi" w:hAnsiTheme="minorHAnsi"/>
        </w:rPr>
        <w:t xml:space="preserve">has had with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during the </w:t>
      </w:r>
      <w:r w:rsidRPr="00F737AC">
        <w:rPr>
          <w:rStyle w:val="Emphasis-Bold"/>
          <w:rFonts w:asciiTheme="minorHAnsi" w:hAnsiTheme="minorHAnsi"/>
        </w:rPr>
        <w:t>current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 xml:space="preserve"> in relation to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applicant’s</w:t>
      </w:r>
      <w:r w:rsidRPr="00F737AC">
        <w:rPr>
          <w:rFonts w:asciiTheme="minorHAnsi" w:hAnsiTheme="minorHAnsi"/>
        </w:rPr>
        <w:t xml:space="preserve"> </w:t>
      </w:r>
      <w:r w:rsidRPr="00F737AC">
        <w:rPr>
          <w:rStyle w:val="Emphasis-Bold"/>
          <w:rFonts w:asciiTheme="minorHAnsi" w:hAnsiTheme="minorHAnsi"/>
        </w:rPr>
        <w:t>capex</w:t>
      </w:r>
      <w:r w:rsidRPr="00F737AC">
        <w:rPr>
          <w:rFonts w:asciiTheme="minorHAnsi" w:hAnsiTheme="minorHAnsi"/>
        </w:rPr>
        <w:t xml:space="preserve"> and </w:t>
      </w:r>
      <w:r w:rsidRPr="00F737AC">
        <w:rPr>
          <w:rStyle w:val="Emphasis-Bold"/>
          <w:rFonts w:asciiTheme="minorHAnsi" w:hAnsiTheme="minorHAnsi"/>
        </w:rPr>
        <w:t>opex</w:t>
      </w:r>
      <w:r w:rsidRPr="00F737AC">
        <w:rPr>
          <w:rFonts w:asciiTheme="minorHAnsi" w:hAnsiTheme="minorHAnsi"/>
        </w:rPr>
        <w:t xml:space="preserve"> and the basis of remuneration for such activities.   </w:t>
      </w:r>
    </w:p>
    <w:p w:rsidR="00245987" w:rsidRPr="00F737AC" w:rsidRDefault="00245987" w:rsidP="00245987">
      <w:pPr>
        <w:pStyle w:val="SchHead4Clause"/>
        <w:rPr>
          <w:rFonts w:asciiTheme="minorHAnsi" w:hAnsiTheme="minorHAnsi"/>
        </w:rPr>
      </w:pPr>
      <w:bookmarkStart w:id="5126" w:name="_Ref252882405"/>
      <w:r w:rsidRPr="00F737AC">
        <w:rPr>
          <w:rFonts w:asciiTheme="minorHAnsi" w:hAnsiTheme="minorHAnsi"/>
        </w:rPr>
        <w:lastRenderedPageBreak/>
        <w:t>Qualifications and experience</w:t>
      </w:r>
      <w:bookmarkEnd w:id="5126"/>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Reasons why the </w:t>
      </w:r>
      <w:r w:rsidRPr="00F737AC">
        <w:rPr>
          <w:rStyle w:val="Emphasis-Bold"/>
          <w:rFonts w:asciiTheme="minorHAnsi" w:hAnsiTheme="minorHAnsi"/>
        </w:rPr>
        <w:t>CPP applicant</w:t>
      </w:r>
      <w:r w:rsidRPr="00F737AC">
        <w:rPr>
          <w:rFonts w:asciiTheme="minorHAnsi" w:hAnsiTheme="minorHAnsi"/>
        </w:rPr>
        <w:t xml:space="preserve"> considers that </w:t>
      </w:r>
      <w:r w:rsidR="008F2804" w:rsidRPr="00F737AC">
        <w:rPr>
          <w:rFonts w:asciiTheme="minorHAnsi" w:hAnsiTheme="minorHAnsi"/>
        </w:rPr>
        <w:t xml:space="preserve">each </w:t>
      </w:r>
      <w:r w:rsidRPr="00F737AC">
        <w:rPr>
          <w:rFonts w:asciiTheme="minorHAnsi" w:hAnsiTheme="minorHAnsi"/>
        </w:rPr>
        <w:t xml:space="preserve">proposed </w:t>
      </w:r>
      <w:r w:rsidRPr="00F737AC">
        <w:rPr>
          <w:rStyle w:val="Emphasis-Remove"/>
          <w:rFonts w:asciiTheme="minorHAnsi" w:hAnsiTheme="minorHAnsi"/>
        </w:rPr>
        <w:t>verifier</w:t>
      </w:r>
      <w:r w:rsidRPr="00F737AC">
        <w:rPr>
          <w:rFonts w:asciiTheme="minorHAnsi" w:hAnsiTheme="minorHAnsi"/>
        </w:rPr>
        <w:t xml:space="preserve"> is </w:t>
      </w:r>
      <w:r w:rsidR="002E1088" w:rsidRPr="00F737AC">
        <w:rPr>
          <w:rFonts w:asciiTheme="minorHAnsi" w:hAnsiTheme="minorHAnsi"/>
        </w:rPr>
        <w:t xml:space="preserve">sufficiently qualified and experienced to assess and report on the </w:t>
      </w:r>
      <w:r w:rsidR="00C7242F" w:rsidRPr="00F737AC">
        <w:rPr>
          <w:rStyle w:val="Emphasis-Bold"/>
          <w:rFonts w:asciiTheme="minorHAnsi" w:hAnsiTheme="minorHAnsi"/>
        </w:rPr>
        <w:t>CPP proposal</w:t>
      </w:r>
      <w:r w:rsidR="002E1088" w:rsidRPr="00F737AC">
        <w:rPr>
          <w:rFonts w:asciiTheme="minorHAnsi" w:hAnsiTheme="minorHAnsi"/>
        </w:rPr>
        <w:t xml:space="preserve"> in accordance with the tasks and duties specified in</w:t>
      </w:r>
      <w:r w:rsidR="00D059FB">
        <w:rPr>
          <w:rFonts w:asciiTheme="minorHAnsi" w:hAnsiTheme="minorHAnsi"/>
        </w:rPr>
        <w:t xml:space="preserve"> Schedule G</w:t>
      </w:r>
      <w:r w:rsidRPr="00F737AC">
        <w:rPr>
          <w:rFonts w:asciiTheme="minorHAnsi" w:hAnsiTheme="minorHAnsi"/>
        </w:rPr>
        <w:t xml:space="preserve">. </w:t>
      </w:r>
    </w:p>
    <w:p w:rsidR="00D15FE1" w:rsidRPr="00141B93" w:rsidRDefault="00245987" w:rsidP="00D059FB">
      <w:pPr>
        <w:pStyle w:val="SchHead5ClausesubtextL1"/>
        <w:rPr>
          <w:rFonts w:asciiTheme="minorHAnsi" w:hAnsiTheme="minorHAnsi"/>
        </w:rPr>
      </w:pPr>
      <w:r w:rsidRPr="00F737AC">
        <w:rPr>
          <w:rFonts w:asciiTheme="minorHAnsi" w:hAnsiTheme="minorHAnsi"/>
        </w:rPr>
        <w:t xml:space="preserve">A written statement signed by </w:t>
      </w:r>
      <w:r w:rsidR="008F2804" w:rsidRPr="00F737AC">
        <w:rPr>
          <w:rFonts w:asciiTheme="minorHAnsi" w:hAnsiTheme="minorHAnsi"/>
        </w:rPr>
        <w:t xml:space="preserve">each </w:t>
      </w:r>
      <w:r w:rsidRPr="00F737AC">
        <w:rPr>
          <w:rFonts w:asciiTheme="minorHAnsi" w:hAnsiTheme="minorHAnsi"/>
        </w:rPr>
        <w:t xml:space="preserve">proposed </w:t>
      </w:r>
      <w:r w:rsidRPr="00F737AC">
        <w:rPr>
          <w:rStyle w:val="Emphasis-Remove"/>
          <w:rFonts w:asciiTheme="minorHAnsi" w:hAnsiTheme="minorHAnsi"/>
        </w:rPr>
        <w:t>verifier</w:t>
      </w:r>
      <w:r w:rsidRPr="00F737AC">
        <w:rPr>
          <w:rFonts w:asciiTheme="minorHAnsi" w:hAnsiTheme="minorHAnsi"/>
        </w:rPr>
        <w:t xml:space="preserve"> explaining the nature and extent of </w:t>
      </w:r>
      <w:r w:rsidR="008F2804" w:rsidRPr="00F737AC">
        <w:rPr>
          <w:rFonts w:asciiTheme="minorHAnsi" w:hAnsiTheme="minorHAnsi"/>
        </w:rPr>
        <w:t>his, her or its</w:t>
      </w:r>
      <w:r w:rsidRPr="00F737AC">
        <w:rPr>
          <w:rFonts w:asciiTheme="minorHAnsi" w:hAnsiTheme="minorHAnsi"/>
        </w:rPr>
        <w:t xml:space="preserve"> qualifications and experience relevant to </w:t>
      </w:r>
      <w:r w:rsidR="00473FCE" w:rsidRPr="00F737AC">
        <w:rPr>
          <w:rFonts w:asciiTheme="minorHAnsi" w:hAnsiTheme="minorHAnsi"/>
        </w:rPr>
        <w:t xml:space="preserve">assessing and reporting on </w:t>
      </w:r>
      <w:r w:rsidRPr="00F737AC">
        <w:rPr>
          <w:rFonts w:asciiTheme="minorHAnsi" w:hAnsiTheme="minorHAnsi"/>
        </w:rPr>
        <w:t xml:space="preserve">the </w:t>
      </w:r>
      <w:r w:rsidR="00C7242F" w:rsidRPr="00F737AC">
        <w:rPr>
          <w:rStyle w:val="Emphasis-Bold"/>
          <w:rFonts w:asciiTheme="minorHAnsi" w:hAnsiTheme="minorHAnsi"/>
        </w:rPr>
        <w:t>CPP proposal</w:t>
      </w:r>
      <w:r w:rsidR="00473FCE" w:rsidRPr="00F737AC">
        <w:rPr>
          <w:rFonts w:asciiTheme="minorHAnsi" w:hAnsiTheme="minorHAnsi"/>
        </w:rPr>
        <w:t xml:space="preserve"> in accordance with the tasks and duties specified in</w:t>
      </w:r>
      <w:r w:rsidR="00D059FB">
        <w:rPr>
          <w:rFonts w:asciiTheme="minorHAnsi" w:hAnsiTheme="minorHAnsi"/>
        </w:rPr>
        <w:t xml:space="preserve"> Schedule G</w:t>
      </w:r>
      <w:r w:rsidRPr="00F737AC">
        <w:rPr>
          <w:rFonts w:asciiTheme="minorHAnsi" w:hAnsiTheme="minorHAnsi"/>
        </w:rPr>
        <w:t>.</w:t>
      </w:r>
    </w:p>
    <w:p w:rsidR="00245987" w:rsidRPr="00F737AC" w:rsidRDefault="00110AD0" w:rsidP="00115F8C">
      <w:pPr>
        <w:pStyle w:val="SchHead4Clause"/>
        <w:rPr>
          <w:rFonts w:asciiTheme="minorHAnsi" w:hAnsiTheme="minorHAnsi"/>
        </w:rPr>
      </w:pPr>
      <w:r w:rsidRPr="00F737AC">
        <w:rPr>
          <w:rFonts w:asciiTheme="minorHAnsi" w:hAnsiTheme="minorHAnsi"/>
        </w:rPr>
        <w:t>Commission</w:t>
      </w:r>
      <w:r w:rsidR="00245987" w:rsidRPr="00F737AC">
        <w:rPr>
          <w:rFonts w:asciiTheme="minorHAnsi" w:hAnsiTheme="minorHAnsi"/>
        </w:rPr>
        <w:t>'s assessment</w:t>
      </w:r>
    </w:p>
    <w:p w:rsidR="00245987" w:rsidRPr="00F737AC" w:rsidRDefault="00245987" w:rsidP="00245987">
      <w:pPr>
        <w:pStyle w:val="SchHead5ClausesubtextL1"/>
        <w:rPr>
          <w:rFonts w:asciiTheme="minorHAnsi" w:hAnsiTheme="minorHAnsi"/>
        </w:rPr>
      </w:pPr>
      <w:bookmarkStart w:id="5127" w:name="_Ref252882459"/>
      <w:r w:rsidRPr="00F737AC">
        <w:rPr>
          <w:rFonts w:asciiTheme="minorHAnsi" w:hAnsiTheme="minorHAnsi"/>
        </w:rPr>
        <w:t xml:space="preserve">The </w:t>
      </w:r>
      <w:r w:rsidR="000965FA" w:rsidRPr="00F737AC">
        <w:rPr>
          <w:rStyle w:val="Emphasis-Bold"/>
          <w:rFonts w:asciiTheme="minorHAnsi" w:hAnsiTheme="minorHAnsi"/>
        </w:rPr>
        <w:t>Commission</w:t>
      </w:r>
      <w:r w:rsidRPr="00F737AC">
        <w:rPr>
          <w:rFonts w:asciiTheme="minorHAnsi" w:hAnsiTheme="minorHAnsi"/>
        </w:rPr>
        <w:t xml:space="preserve"> must notify the </w:t>
      </w:r>
      <w:r w:rsidRPr="00F737AC">
        <w:rPr>
          <w:rStyle w:val="Emphasis-Bold"/>
          <w:rFonts w:asciiTheme="minorHAnsi" w:hAnsiTheme="minorHAnsi"/>
        </w:rPr>
        <w:t>CPP applicant</w:t>
      </w:r>
      <w:r w:rsidRPr="00F737AC">
        <w:rPr>
          <w:rFonts w:asciiTheme="minorHAnsi" w:hAnsiTheme="minorHAnsi"/>
        </w:rPr>
        <w:t xml:space="preserve"> no later than 10 </w:t>
      </w:r>
      <w:r w:rsidRPr="00F737AC">
        <w:rPr>
          <w:rStyle w:val="Emphasis-Bold"/>
          <w:rFonts w:asciiTheme="minorHAnsi" w:hAnsiTheme="minorHAnsi"/>
        </w:rPr>
        <w:t>working days</w:t>
      </w:r>
      <w:r w:rsidRPr="00F737AC">
        <w:rPr>
          <w:rFonts w:asciiTheme="minorHAnsi" w:hAnsiTheme="minorHAnsi"/>
        </w:rPr>
        <w:t xml:space="preserve"> after receiving a notification in accordance with clause</w:t>
      </w:r>
      <w:r w:rsidR="0035221B">
        <w:rPr>
          <w:rFonts w:asciiTheme="minorHAnsi" w:hAnsiTheme="minorHAnsi"/>
        </w:rPr>
        <w:t xml:space="preserve"> F1</w:t>
      </w:r>
      <w:r w:rsidRPr="00F737AC">
        <w:rPr>
          <w:rFonts w:asciiTheme="minorHAnsi" w:hAnsiTheme="minorHAnsi"/>
        </w:rPr>
        <w:t xml:space="preserve"> as to whether it approves the proposed </w:t>
      </w:r>
      <w:r w:rsidRPr="00F737AC">
        <w:rPr>
          <w:rStyle w:val="Emphasis-Remove"/>
          <w:rFonts w:asciiTheme="minorHAnsi" w:hAnsiTheme="minorHAnsi"/>
        </w:rPr>
        <w:t>verifier</w:t>
      </w:r>
      <w:r w:rsidRPr="00F737AC">
        <w:rPr>
          <w:rFonts w:asciiTheme="minorHAnsi" w:hAnsiTheme="minorHAnsi"/>
        </w:rPr>
        <w:t>.</w:t>
      </w:r>
      <w:bookmarkEnd w:id="5127"/>
      <w:r w:rsidRPr="00F737AC">
        <w:rPr>
          <w:rFonts w:asciiTheme="minorHAnsi" w:hAnsiTheme="minorHAnsi"/>
        </w:rPr>
        <w:t xml:space="preserve"> </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If the </w:t>
      </w:r>
      <w:r w:rsidR="000965FA" w:rsidRPr="00F737AC">
        <w:rPr>
          <w:rStyle w:val="Emphasis-Bold"/>
          <w:rFonts w:asciiTheme="minorHAnsi" w:hAnsiTheme="minorHAnsi"/>
        </w:rPr>
        <w:t>Commission</w:t>
      </w:r>
      <w:r w:rsidRPr="00F737AC">
        <w:rPr>
          <w:rFonts w:asciiTheme="minorHAnsi" w:hAnsiTheme="minorHAnsi"/>
        </w:rPr>
        <w:t xml:space="preserve"> does not approve a proposed </w:t>
      </w:r>
      <w:r w:rsidRPr="00F737AC">
        <w:rPr>
          <w:rStyle w:val="Emphasis-Remove"/>
          <w:rFonts w:asciiTheme="minorHAnsi" w:hAnsiTheme="minorHAnsi"/>
        </w:rPr>
        <w:t>verifier</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it must provide reasons for this decision; and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the </w:t>
      </w:r>
      <w:r w:rsidR="002865F5" w:rsidRPr="00F737AC">
        <w:rPr>
          <w:rStyle w:val="Emphasis-Bold"/>
          <w:rFonts w:asciiTheme="minorHAnsi" w:hAnsiTheme="minorHAnsi"/>
        </w:rPr>
        <w:t>CPP</w:t>
      </w:r>
      <w:r w:rsidR="002865F5"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may propose an alternative </w:t>
      </w:r>
      <w:r w:rsidRPr="00F737AC">
        <w:rPr>
          <w:rStyle w:val="Emphasis-Remove"/>
          <w:rFonts w:asciiTheme="minorHAnsi" w:hAnsiTheme="minorHAnsi"/>
        </w:rPr>
        <w:t>verifier</w:t>
      </w:r>
      <w:r w:rsidRPr="00F737AC">
        <w:rPr>
          <w:rFonts w:asciiTheme="minorHAnsi" w:hAnsiTheme="minorHAnsi"/>
        </w:rPr>
        <w:t xml:space="preserve"> in accordance with clause</w:t>
      </w:r>
      <w:r w:rsidR="0035221B">
        <w:rPr>
          <w:rFonts w:asciiTheme="minorHAnsi" w:hAnsiTheme="minorHAnsi"/>
        </w:rPr>
        <w:t xml:space="preserve"> F1</w:t>
      </w:r>
      <w:r w:rsidRPr="00F737AC">
        <w:rPr>
          <w:rFonts w:asciiTheme="minorHAnsi" w:hAnsiTheme="minorHAnsi"/>
        </w:rPr>
        <w:t>.</w:t>
      </w:r>
    </w:p>
    <w:p w:rsidR="00245987" w:rsidRPr="00F737AC" w:rsidRDefault="00245987" w:rsidP="00245987">
      <w:pPr>
        <w:pStyle w:val="SchHead5ClausesubtextL1"/>
        <w:rPr>
          <w:rStyle w:val="Emphasis-Bold"/>
          <w:rFonts w:asciiTheme="minorHAnsi" w:hAnsiTheme="minorHAnsi"/>
        </w:rPr>
      </w:pPr>
      <w:r w:rsidRPr="00F737AC">
        <w:rPr>
          <w:rFonts w:asciiTheme="minorHAnsi" w:hAnsiTheme="minorHAnsi"/>
        </w:rPr>
        <w:t xml:space="preserve">If the </w:t>
      </w:r>
      <w:r w:rsidR="000965FA" w:rsidRPr="00F737AC">
        <w:rPr>
          <w:rStyle w:val="Emphasis-Bold"/>
          <w:rFonts w:asciiTheme="minorHAnsi" w:hAnsiTheme="minorHAnsi"/>
        </w:rPr>
        <w:t>Commission</w:t>
      </w:r>
      <w:r w:rsidRPr="00F737AC">
        <w:rPr>
          <w:rFonts w:asciiTheme="minorHAnsi" w:hAnsiTheme="minorHAnsi"/>
        </w:rPr>
        <w:t xml:space="preserve"> approves a proposed </w:t>
      </w:r>
      <w:r w:rsidRPr="00F737AC">
        <w:rPr>
          <w:rStyle w:val="Emphasis-Remove"/>
          <w:rFonts w:asciiTheme="minorHAnsi" w:hAnsiTheme="minorHAnsi"/>
        </w:rPr>
        <w:t xml:space="preserve">verifier, </w:t>
      </w:r>
      <w:r w:rsidRPr="00F737AC">
        <w:rPr>
          <w:rFonts w:asciiTheme="minorHAnsi" w:hAnsiTheme="minorHAnsi"/>
        </w:rPr>
        <w:t xml:space="preserve">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may engage that </w:t>
      </w:r>
      <w:r w:rsidRPr="00F737AC">
        <w:rPr>
          <w:rStyle w:val="Emphasis-Bold"/>
          <w:rFonts w:asciiTheme="minorHAnsi" w:hAnsiTheme="minorHAnsi"/>
        </w:rPr>
        <w:t>person</w:t>
      </w:r>
      <w:r w:rsidRPr="00F737AC">
        <w:rPr>
          <w:rFonts w:asciiTheme="minorHAnsi" w:hAnsiTheme="minorHAnsi"/>
        </w:rPr>
        <w:t>, as soon as practicable, in accordance with clause</w:t>
      </w:r>
      <w:r w:rsidR="0035221B">
        <w:rPr>
          <w:rFonts w:asciiTheme="minorHAnsi" w:hAnsiTheme="minorHAnsi"/>
        </w:rPr>
        <w:t xml:space="preserve"> F</w:t>
      </w:r>
      <w:ins w:id="5128" w:author="Author">
        <w:r w:rsidR="0035221B">
          <w:rPr>
            <w:rFonts w:asciiTheme="minorHAnsi" w:hAnsiTheme="minorHAnsi"/>
          </w:rPr>
          <w:t>6</w:t>
        </w:r>
      </w:ins>
      <w:del w:id="5129" w:author="Author">
        <w:r w:rsidR="0035221B" w:rsidDel="0035221B">
          <w:rPr>
            <w:rFonts w:asciiTheme="minorHAnsi" w:hAnsiTheme="minorHAnsi"/>
          </w:rPr>
          <w:delText>5</w:delText>
        </w:r>
      </w:del>
      <w:r w:rsidRPr="00F737AC">
        <w:rPr>
          <w:rFonts w:asciiTheme="minorHAnsi" w:hAnsiTheme="minorHAnsi"/>
        </w:rPr>
        <w:t>.</w:t>
      </w:r>
    </w:p>
    <w:p w:rsidR="00245987" w:rsidRDefault="00245987" w:rsidP="00245987">
      <w:pPr>
        <w:pStyle w:val="SchHead5ClausesubtextL1"/>
        <w:rPr>
          <w:rFonts w:asciiTheme="minorHAnsi" w:hAnsiTheme="minorHAnsi"/>
        </w:rPr>
      </w:pPr>
      <w:r w:rsidRPr="00F737AC">
        <w:rPr>
          <w:rFonts w:asciiTheme="minorHAnsi" w:hAnsiTheme="minorHAnsi"/>
        </w:rPr>
        <w:t xml:space="preserve">The </w:t>
      </w:r>
      <w:r w:rsidR="000965FA" w:rsidRPr="00F737AC">
        <w:rPr>
          <w:rStyle w:val="Emphasis-Bold"/>
          <w:rFonts w:asciiTheme="minorHAnsi" w:hAnsiTheme="minorHAnsi"/>
        </w:rPr>
        <w:t>Commission</w:t>
      </w:r>
      <w:r w:rsidRPr="00F737AC">
        <w:rPr>
          <w:rStyle w:val="Emphasis-Bold"/>
          <w:rFonts w:asciiTheme="minorHAnsi" w:hAnsiTheme="minorHAnsi"/>
        </w:rPr>
        <w:t>’s</w:t>
      </w:r>
      <w:r w:rsidRPr="00F737AC">
        <w:rPr>
          <w:rFonts w:asciiTheme="minorHAnsi" w:hAnsiTheme="minorHAnsi"/>
        </w:rPr>
        <w:t xml:space="preserve"> approval of a proposed verifier remains valid until</w:t>
      </w:r>
      <w:r w:rsidR="002865F5" w:rsidRPr="00F737AC">
        <w:rPr>
          <w:rFonts w:asciiTheme="minorHAnsi" w:hAnsiTheme="minorHAnsi"/>
        </w:rPr>
        <w:t xml:space="preserve"> the</w:t>
      </w:r>
      <w:r w:rsidRPr="00F737AC">
        <w:rPr>
          <w:rFonts w:asciiTheme="minorHAnsi" w:hAnsiTheme="minorHAnsi"/>
        </w:rPr>
        <w:t xml:space="preserve"> </w:t>
      </w:r>
      <w:r w:rsidR="000965FA" w:rsidRPr="00F737AC">
        <w:rPr>
          <w:rStyle w:val="Emphasis-Bold"/>
          <w:rFonts w:asciiTheme="minorHAnsi" w:hAnsiTheme="minorHAnsi"/>
        </w:rPr>
        <w:t>Commission</w:t>
      </w:r>
      <w:r w:rsidRPr="00F737AC">
        <w:rPr>
          <w:rFonts w:asciiTheme="minorHAnsi" w:hAnsiTheme="minorHAnsi"/>
        </w:rPr>
        <w:t xml:space="preserve"> has completed its assessment of the </w:t>
      </w:r>
      <w:r w:rsidR="00C7242F" w:rsidRPr="00F737AC">
        <w:rPr>
          <w:rStyle w:val="Emphasis-Bold"/>
          <w:rFonts w:asciiTheme="minorHAnsi" w:hAnsiTheme="minorHAnsi"/>
        </w:rPr>
        <w:t>CPP proposal</w:t>
      </w:r>
      <w:r w:rsidRPr="00F737AC">
        <w:rPr>
          <w:rFonts w:asciiTheme="minorHAnsi" w:hAnsiTheme="minorHAnsi"/>
        </w:rPr>
        <w:t>.</w:t>
      </w:r>
    </w:p>
    <w:p w:rsidR="00141B93" w:rsidRDefault="00141B93" w:rsidP="00141B93">
      <w:pPr>
        <w:pStyle w:val="SchHead4Clause"/>
        <w:spacing w:line="276" w:lineRule="auto"/>
        <w:rPr>
          <w:ins w:id="5130" w:author="Author"/>
        </w:rPr>
      </w:pPr>
      <w:ins w:id="5131" w:author="Author">
        <w:r>
          <w:t>Summary of intended CPP proposal</w:t>
        </w:r>
      </w:ins>
    </w:p>
    <w:p w:rsidR="00141B93" w:rsidRPr="00695E73" w:rsidRDefault="00141B93" w:rsidP="00E24D92">
      <w:pPr>
        <w:pStyle w:val="SchHead5ClausesubtextL1"/>
        <w:rPr>
          <w:ins w:id="5132" w:author="Author"/>
        </w:rPr>
      </w:pPr>
      <w:ins w:id="5133" w:author="Author">
        <w:r w:rsidRPr="00695E73">
          <w:t xml:space="preserve">Before the </w:t>
        </w:r>
        <w:r w:rsidRPr="00695E73">
          <w:rPr>
            <w:b/>
          </w:rPr>
          <w:t>verifier</w:t>
        </w:r>
        <w:r w:rsidRPr="00695E73">
          <w:t xml:space="preserve"> enters into a deed with the </w:t>
        </w:r>
        <w:r w:rsidRPr="00695E73">
          <w:rPr>
            <w:b/>
          </w:rPr>
          <w:t>Commi</w:t>
        </w:r>
        <w:r>
          <w:rPr>
            <w:b/>
          </w:rPr>
          <w:t>s</w:t>
        </w:r>
        <w:r w:rsidRPr="00695E73">
          <w:rPr>
            <w:b/>
          </w:rPr>
          <w:t>sion</w:t>
        </w:r>
        <w:r>
          <w:rPr>
            <w:b/>
          </w:rPr>
          <w:t xml:space="preserve"> </w:t>
        </w:r>
        <w:r w:rsidRPr="00141B93">
          <w:t>as described in clause F6</w:t>
        </w:r>
        <w:r w:rsidRPr="00695E73">
          <w:t xml:space="preserve">, the </w:t>
        </w:r>
        <w:r w:rsidRPr="00695E73">
          <w:rPr>
            <w:b/>
          </w:rPr>
          <w:t>CPP applicant</w:t>
        </w:r>
        <w:r w:rsidRPr="00695E73">
          <w:t xml:space="preserve"> must provide the </w:t>
        </w:r>
        <w:r w:rsidRPr="00695E73">
          <w:rPr>
            <w:b/>
          </w:rPr>
          <w:t>Commission</w:t>
        </w:r>
        <w:r w:rsidRPr="00695E73">
          <w:t xml:space="preserve"> with a </w:t>
        </w:r>
      </w:ins>
      <w:ins w:id="5134" w:author="Revised draft" w:date="2016-09-28T10:44:00Z">
        <w:r w:rsidR="00E35394">
          <w:t xml:space="preserve">high-level </w:t>
        </w:r>
      </w:ins>
      <w:ins w:id="5135" w:author="Author">
        <w:r w:rsidRPr="00695E73">
          <w:t xml:space="preserve">summary </w:t>
        </w:r>
      </w:ins>
      <w:ins w:id="5136" w:author="Revised draft" w:date="2016-09-28T10:44:00Z">
        <w:r w:rsidR="00E35394">
          <w:t xml:space="preserve">of the intended </w:t>
        </w:r>
        <w:r w:rsidR="00E35394" w:rsidRPr="00A02C73">
          <w:rPr>
            <w:b/>
          </w:rPr>
          <w:t>CPP proposal</w:t>
        </w:r>
        <w:r w:rsidR="00E35394">
          <w:t>, including</w:t>
        </w:r>
      </w:ins>
      <w:ins w:id="5137" w:author="Author">
        <w:del w:id="5138" w:author="Revised draft" w:date="2016-09-28T10:44:00Z">
          <w:r w:rsidR="0086136B" w:rsidDel="00E35394">
            <w:delText>setting out</w:delText>
          </w:r>
        </w:del>
        <w:r w:rsidRPr="00695E73">
          <w:t>-</w:t>
        </w:r>
      </w:ins>
    </w:p>
    <w:p w:rsidR="00141B93" w:rsidRDefault="00E35394" w:rsidP="00141B93">
      <w:pPr>
        <w:pStyle w:val="SchHead6ClausesubtextL2"/>
        <w:spacing w:line="276" w:lineRule="auto"/>
        <w:rPr>
          <w:ins w:id="5139" w:author="Author"/>
        </w:rPr>
      </w:pPr>
      <w:ins w:id="5140" w:author="Revised draft" w:date="2016-09-28T10:44:00Z">
        <w:r>
          <w:t xml:space="preserve">a high-level description of </w:t>
        </w:r>
      </w:ins>
      <w:ins w:id="5141" w:author="Author">
        <w:r w:rsidR="00141B93">
          <w:t xml:space="preserve">its rationale for seeking a </w:t>
        </w:r>
        <w:r w:rsidR="00141B93" w:rsidRPr="00B922DC">
          <w:rPr>
            <w:b/>
          </w:rPr>
          <w:t>CPP</w:t>
        </w:r>
      </w:ins>
      <w:ins w:id="5142" w:author="Revised draft" w:date="2016-09-28T10:44:00Z">
        <w:r w:rsidRPr="00E35394">
          <w:t xml:space="preserve"> </w:t>
        </w:r>
        <w:r w:rsidRPr="00A02C73">
          <w:t>and a brief explanation of the key</w:t>
        </w:r>
        <w:r>
          <w:rPr>
            <w:b/>
          </w:rPr>
          <w:t xml:space="preserve"> projects </w:t>
        </w:r>
        <w:r w:rsidRPr="00A02C73">
          <w:t>or</w:t>
        </w:r>
        <w:r>
          <w:rPr>
            <w:b/>
          </w:rPr>
          <w:t xml:space="preserve"> programmes </w:t>
        </w:r>
        <w:r w:rsidRPr="00A02C73">
          <w:t>that are linked to this rationale</w:t>
        </w:r>
      </w:ins>
      <w:ins w:id="5143" w:author="Author">
        <w:r w:rsidR="00141B93">
          <w:t>;</w:t>
        </w:r>
      </w:ins>
    </w:p>
    <w:p w:rsidR="00141B93" w:rsidRDefault="00141B93" w:rsidP="00141B93">
      <w:pPr>
        <w:pStyle w:val="SchHead6ClausesubtextL2"/>
        <w:spacing w:line="276" w:lineRule="auto"/>
        <w:rPr>
          <w:ins w:id="5144" w:author="Author"/>
        </w:rPr>
      </w:pPr>
      <w:ins w:id="5145" w:author="Author">
        <w:r>
          <w:t xml:space="preserve">when it proposes the intended </w:t>
        </w:r>
        <w:r w:rsidRPr="00E01EE7">
          <w:rPr>
            <w:b/>
          </w:rPr>
          <w:t>CPP proposal</w:t>
        </w:r>
        <w:r>
          <w:t xml:space="preserve"> </w:t>
        </w:r>
      </w:ins>
      <w:ins w:id="5146" w:author="Revised draft" w:date="2016-09-28T10:44:00Z">
        <w:r w:rsidR="00E35394">
          <w:t xml:space="preserve">to </w:t>
        </w:r>
      </w:ins>
      <w:ins w:id="5147" w:author="Author">
        <w:r>
          <w:t xml:space="preserve">take effect as a </w:t>
        </w:r>
        <w:r w:rsidRPr="00E01EE7">
          <w:rPr>
            <w:b/>
          </w:rPr>
          <w:t>CPP</w:t>
        </w:r>
        <w:r>
          <w:t>;</w:t>
        </w:r>
      </w:ins>
    </w:p>
    <w:p w:rsidR="00141B93" w:rsidRDefault="00141B93" w:rsidP="00141B93">
      <w:pPr>
        <w:pStyle w:val="SchHead6ClausesubtextL2"/>
        <w:spacing w:line="276" w:lineRule="auto"/>
        <w:rPr>
          <w:ins w:id="5148" w:author="Author"/>
        </w:rPr>
      </w:pPr>
      <w:ins w:id="5149" w:author="Author">
        <w:r>
          <w:t xml:space="preserve">its estimated </w:t>
        </w:r>
        <w:r w:rsidRPr="00E01EE7">
          <w:rPr>
            <w:b/>
          </w:rPr>
          <w:t>capex</w:t>
        </w:r>
        <w:r>
          <w:t xml:space="preserve"> forecast and estimated </w:t>
        </w:r>
        <w:r w:rsidRPr="00E01EE7">
          <w:rPr>
            <w:b/>
          </w:rPr>
          <w:t>opex</w:t>
        </w:r>
        <w:r>
          <w:t xml:space="preserve"> forecast for the intended </w:t>
        </w:r>
        <w:r w:rsidRPr="00E01EE7">
          <w:rPr>
            <w:b/>
          </w:rPr>
          <w:t>CPP proposal</w:t>
        </w:r>
        <w:r>
          <w:t xml:space="preserve">; </w:t>
        </w:r>
      </w:ins>
    </w:p>
    <w:p w:rsidR="00FA4BFB" w:rsidRDefault="00FA4BFB" w:rsidP="00FA4BFB">
      <w:pPr>
        <w:pStyle w:val="SchHead6ClausesubtextL2"/>
        <w:spacing w:line="276" w:lineRule="auto"/>
        <w:rPr>
          <w:ins w:id="5150" w:author="Author"/>
        </w:rPr>
      </w:pPr>
      <w:ins w:id="5151" w:author="Author">
        <w:r>
          <w:t xml:space="preserve">the indicative impact on </w:t>
        </w:r>
        <w:r w:rsidRPr="00A65FD6">
          <w:rPr>
            <w:b/>
          </w:rPr>
          <w:t>prices</w:t>
        </w:r>
        <w:r>
          <w:t xml:space="preserve"> </w:t>
        </w:r>
        <w:r w:rsidR="00F56D1E">
          <w:t xml:space="preserve">and quality standards </w:t>
        </w:r>
        <w:r>
          <w:t xml:space="preserve">of the intended </w:t>
        </w:r>
        <w:r w:rsidRPr="00A65FD6">
          <w:rPr>
            <w:b/>
          </w:rPr>
          <w:t>CPP proposal</w:t>
        </w:r>
        <w:r>
          <w:t>;</w:t>
        </w:r>
      </w:ins>
    </w:p>
    <w:p w:rsidR="00ED3004" w:rsidDel="00E35394" w:rsidRDefault="00ED3004" w:rsidP="00ED3004">
      <w:pPr>
        <w:pStyle w:val="SchHead6ClausesubtextL2"/>
        <w:spacing w:line="276" w:lineRule="auto"/>
        <w:rPr>
          <w:ins w:id="5152" w:author="Author"/>
          <w:del w:id="5153" w:author="Revised draft" w:date="2016-09-28T10:45:00Z"/>
        </w:rPr>
      </w:pPr>
      <w:ins w:id="5154" w:author="Author">
        <w:del w:id="5155" w:author="Revised draft" w:date="2016-09-28T10:45:00Z">
          <w:r w:rsidDel="00E35394">
            <w:delText xml:space="preserve">by </w:delText>
          </w:r>
          <w:r w:rsidRPr="002A7E6D" w:rsidDel="00E35394">
            <w:rPr>
              <w:b/>
            </w:rPr>
            <w:delText>capex category</w:delText>
          </w:r>
          <w:r w:rsidDel="00E35394">
            <w:delText xml:space="preserve"> and </w:delText>
          </w:r>
          <w:r w:rsidRPr="002A7E6D" w:rsidDel="00E35394">
            <w:rPr>
              <w:b/>
            </w:rPr>
            <w:delText>opex category</w:delText>
          </w:r>
          <w:r w:rsidRPr="00C73F60" w:rsidDel="00E35394">
            <w:delText>, summary information on the forecast</w:delText>
          </w:r>
          <w:r w:rsidDel="00E35394">
            <w:rPr>
              <w:b/>
            </w:rPr>
            <w:delText xml:space="preserve"> projects </w:delText>
          </w:r>
          <w:r w:rsidRPr="00C73F60" w:rsidDel="00E35394">
            <w:delText>and</w:delText>
          </w:r>
          <w:r w:rsidDel="00E35394">
            <w:rPr>
              <w:b/>
            </w:rPr>
            <w:delText xml:space="preserve"> programmes </w:delText>
          </w:r>
          <w:r w:rsidRPr="00C73F60" w:rsidDel="00E35394">
            <w:delText>that comprise the estimated</w:delText>
          </w:r>
          <w:r w:rsidDel="00E35394">
            <w:rPr>
              <w:b/>
            </w:rPr>
            <w:delText xml:space="preserve"> capex </w:delText>
          </w:r>
          <w:r w:rsidRPr="00C73F60" w:rsidDel="00E35394">
            <w:delText>and estimated</w:delText>
          </w:r>
          <w:r w:rsidDel="00E35394">
            <w:rPr>
              <w:b/>
            </w:rPr>
            <w:delText xml:space="preserve"> </w:delText>
          </w:r>
          <w:r w:rsidDel="00E35394">
            <w:rPr>
              <w:b/>
            </w:rPr>
            <w:lastRenderedPageBreak/>
            <w:delText xml:space="preserve">opex </w:delText>
          </w:r>
          <w:r w:rsidRPr="00C73F60" w:rsidDel="00E35394">
            <w:delText xml:space="preserve">under paragraph (c), in the format specified in </w:delText>
          </w:r>
          <w:r w:rsidRPr="006B4458" w:rsidDel="00E35394">
            <w:rPr>
              <w:i/>
            </w:rPr>
            <w:delText>Table 1: Top 5</w:delText>
          </w:r>
          <w:r w:rsidRPr="00C73F60" w:rsidDel="00E35394">
            <w:delText xml:space="preserve"> of the</w:delText>
          </w:r>
          <w:r w:rsidDel="00E35394">
            <w:rPr>
              <w:b/>
            </w:rPr>
            <w:delText xml:space="preserve"> regulatory templates</w:delText>
          </w:r>
          <w:r w:rsidDel="00E35394">
            <w:delText>;</w:delText>
          </w:r>
        </w:del>
      </w:ins>
    </w:p>
    <w:p w:rsidR="00141B93" w:rsidRDefault="00FA4BFB" w:rsidP="00141B93">
      <w:pPr>
        <w:pStyle w:val="SchHead6ClausesubtextL2"/>
        <w:spacing w:line="276" w:lineRule="auto"/>
        <w:rPr>
          <w:ins w:id="5156" w:author="Author"/>
        </w:rPr>
      </w:pPr>
      <w:ins w:id="5157" w:author="Author">
        <w:r>
          <w:t xml:space="preserve">how it intends to consult </w:t>
        </w:r>
        <w:r w:rsidRPr="00A65FD6">
          <w:rPr>
            <w:b/>
          </w:rPr>
          <w:t>consumers</w:t>
        </w:r>
        <w:r>
          <w:t xml:space="preserve"> on the intended </w:t>
        </w:r>
        <w:r w:rsidRPr="00A65FD6">
          <w:rPr>
            <w:b/>
          </w:rPr>
          <w:t>CPP proposal</w:t>
        </w:r>
        <w:r>
          <w:t xml:space="preserve">; </w:t>
        </w:r>
        <w:r w:rsidR="00141B93">
          <w:t>and</w:t>
        </w:r>
      </w:ins>
    </w:p>
    <w:p w:rsidR="00141B93" w:rsidRDefault="00141B93" w:rsidP="00141B93">
      <w:pPr>
        <w:pStyle w:val="SchHead6ClausesubtextL2"/>
        <w:spacing w:line="276" w:lineRule="auto"/>
        <w:rPr>
          <w:ins w:id="5158" w:author="Revised draft" w:date="2016-09-28T10:45:00Z"/>
        </w:rPr>
      </w:pPr>
      <w:ins w:id="5159" w:author="Author">
        <w:r>
          <w:t xml:space="preserve">any other information it considers would assist the </w:t>
        </w:r>
        <w:r w:rsidRPr="00E141F0">
          <w:rPr>
            <w:b/>
          </w:rPr>
          <w:t>Commission</w:t>
        </w:r>
        <w:r w:rsidRPr="007C11B5">
          <w:rPr>
            <w:b/>
          </w:rPr>
          <w:t>’s</w:t>
        </w:r>
        <w:r>
          <w:t xml:space="preserve"> planning for the </w:t>
        </w:r>
        <w:r w:rsidRPr="00E141F0">
          <w:rPr>
            <w:b/>
          </w:rPr>
          <w:t>Commission</w:t>
        </w:r>
        <w:r w:rsidRPr="007C11B5">
          <w:rPr>
            <w:b/>
          </w:rPr>
          <w:t>’s</w:t>
        </w:r>
        <w:r>
          <w:t xml:space="preserve"> assessment of the intended </w:t>
        </w:r>
        <w:r w:rsidRPr="00E141F0">
          <w:rPr>
            <w:b/>
          </w:rPr>
          <w:t>CPP proposal</w:t>
        </w:r>
        <w:r>
          <w:t>.</w:t>
        </w:r>
      </w:ins>
    </w:p>
    <w:p w:rsidR="00E35394" w:rsidRPr="00141B93" w:rsidRDefault="00E35394" w:rsidP="00E35394">
      <w:pPr>
        <w:pStyle w:val="SchHead5ClausesubtextL1"/>
      </w:pPr>
      <w:ins w:id="5160" w:author="Revised draft" w:date="2016-09-28T10:45:00Z">
        <w:r>
          <w:t xml:space="preserve">With the agreement of the </w:t>
        </w:r>
        <w:r w:rsidRPr="009014E5">
          <w:rPr>
            <w:b/>
          </w:rPr>
          <w:t>Commission</w:t>
        </w:r>
        <w:r>
          <w:t xml:space="preserve">, the requirements in subclause (1) may be satisfied by way of a workshop with the </w:t>
        </w:r>
        <w:r w:rsidRPr="009014E5">
          <w:rPr>
            <w:b/>
          </w:rPr>
          <w:t>Commission</w:t>
        </w:r>
        <w:r>
          <w:t>.</w:t>
        </w:r>
      </w:ins>
    </w:p>
    <w:p w:rsidR="00245987" w:rsidRPr="00F737AC" w:rsidRDefault="00245987" w:rsidP="00245987">
      <w:pPr>
        <w:pStyle w:val="SchHead4Clause"/>
        <w:rPr>
          <w:rFonts w:asciiTheme="minorHAnsi" w:hAnsiTheme="minorHAnsi"/>
        </w:rPr>
      </w:pPr>
      <w:bookmarkStart w:id="5161" w:name="_Ref265692035"/>
      <w:r w:rsidRPr="00F737AC">
        <w:rPr>
          <w:rFonts w:asciiTheme="minorHAnsi" w:hAnsiTheme="minorHAnsi"/>
        </w:rPr>
        <w:t>Engaging the verifier</w:t>
      </w:r>
      <w:bookmarkEnd w:id="5161"/>
    </w:p>
    <w:p w:rsidR="00245987" w:rsidRPr="00F737AC" w:rsidRDefault="00245987" w:rsidP="00245987">
      <w:pPr>
        <w:pStyle w:val="SchHead5ClausesubtextL1"/>
        <w:rPr>
          <w:rStyle w:val="Emphasis-Bold"/>
          <w:rFonts w:asciiTheme="minorHAnsi" w:hAnsiTheme="minorHAnsi"/>
        </w:rPr>
      </w:pPr>
      <w:bookmarkStart w:id="5162" w:name="_Ref265708349"/>
      <w:r w:rsidRPr="00F737AC">
        <w:rPr>
          <w:rFonts w:asciiTheme="minorHAnsi" w:hAnsiTheme="minorHAnsi"/>
        </w:rPr>
        <w:t xml:space="preserve">If the </w:t>
      </w:r>
      <w:r w:rsidR="000965FA" w:rsidRPr="00F737AC">
        <w:rPr>
          <w:rStyle w:val="Emphasis-Bold"/>
          <w:rFonts w:asciiTheme="minorHAnsi" w:hAnsiTheme="minorHAnsi"/>
        </w:rPr>
        <w:t>Commission</w:t>
      </w:r>
      <w:r w:rsidRPr="00F737AC">
        <w:rPr>
          <w:rFonts w:asciiTheme="minorHAnsi" w:hAnsiTheme="minorHAnsi"/>
        </w:rPr>
        <w:t xml:space="preserve"> approves a proposed verifier, the approved </w:t>
      </w:r>
      <w:r w:rsidRPr="00F737AC">
        <w:rPr>
          <w:rStyle w:val="Emphasis-Bold"/>
          <w:rFonts w:asciiTheme="minorHAnsi" w:hAnsiTheme="minorHAnsi"/>
        </w:rPr>
        <w:t>person</w:t>
      </w:r>
      <w:r w:rsidRPr="00F737AC">
        <w:rPr>
          <w:rFonts w:asciiTheme="minorHAnsi" w:hAnsiTheme="minorHAnsi"/>
        </w:rPr>
        <w:t xml:space="preserve"> may not undertake any service in relation to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 xml:space="preserve">applicant's </w:t>
      </w:r>
      <w:r w:rsidR="00C7242F" w:rsidRPr="00F737AC">
        <w:rPr>
          <w:rStyle w:val="Emphasis-Bold"/>
          <w:rFonts w:asciiTheme="minorHAnsi" w:hAnsiTheme="minorHAnsi"/>
        </w:rPr>
        <w:t>CPP proposal</w:t>
      </w:r>
      <w:r w:rsidRPr="00F737AC">
        <w:rPr>
          <w:rFonts w:asciiTheme="minorHAnsi" w:hAnsiTheme="minorHAnsi"/>
        </w:rPr>
        <w:t xml:space="preserve"> unless it has entered into a deed with the </w:t>
      </w:r>
      <w:r w:rsidR="000965FA" w:rsidRPr="00F737AC">
        <w:rPr>
          <w:rStyle w:val="Emphasis-Bold"/>
          <w:rFonts w:asciiTheme="minorHAnsi" w:hAnsiTheme="minorHAnsi"/>
        </w:rPr>
        <w:t>Commission</w:t>
      </w:r>
      <w:r w:rsidRPr="00F737AC">
        <w:rPr>
          <w:rStyle w:val="Emphasis-Remove"/>
          <w:rFonts w:asciiTheme="minorHAnsi" w:hAnsiTheme="minorHAnsi"/>
        </w:rPr>
        <w:t>.</w:t>
      </w:r>
      <w:bookmarkEnd w:id="5162"/>
    </w:p>
    <w:p w:rsidR="00245987" w:rsidRPr="00F737AC" w:rsidRDefault="00245987" w:rsidP="00245987">
      <w:pPr>
        <w:pStyle w:val="SchHead5ClausesubtextL1"/>
        <w:rPr>
          <w:rFonts w:asciiTheme="minorHAnsi" w:hAnsiTheme="minorHAnsi"/>
        </w:rPr>
      </w:pPr>
      <w:r w:rsidRPr="00F737AC">
        <w:rPr>
          <w:rFonts w:asciiTheme="minorHAnsi" w:hAnsiTheme="minorHAnsi"/>
        </w:rPr>
        <w:t>For the purpose of subclause</w:t>
      </w:r>
      <w:r w:rsidR="00D059FB">
        <w:rPr>
          <w:rFonts w:asciiTheme="minorHAnsi" w:hAnsiTheme="minorHAnsi"/>
        </w:rPr>
        <w:t xml:space="preserve"> (1)</w:t>
      </w:r>
      <w:r w:rsidR="008B6C3D" w:rsidRPr="00F737AC">
        <w:rPr>
          <w:rFonts w:asciiTheme="minorHAnsi" w:hAnsiTheme="minorHAnsi"/>
        </w:rPr>
        <w:t xml:space="preserve">, </w:t>
      </w:r>
      <w:r w:rsidRPr="00F737AC">
        <w:rPr>
          <w:rFonts w:asciiTheme="minorHAnsi" w:hAnsiTheme="minorHAnsi"/>
        </w:rPr>
        <w:t>terms of the deed must-</w:t>
      </w:r>
    </w:p>
    <w:p w:rsidR="00246BBF" w:rsidRPr="00F737AC" w:rsidRDefault="00246BBF" w:rsidP="00245987">
      <w:pPr>
        <w:pStyle w:val="SchHead6ClausesubtextL2"/>
        <w:rPr>
          <w:rFonts w:asciiTheme="minorHAnsi" w:hAnsiTheme="minorHAnsi"/>
        </w:rPr>
      </w:pPr>
      <w:r w:rsidRPr="00F737AC">
        <w:rPr>
          <w:rFonts w:asciiTheme="minorHAnsi" w:hAnsiTheme="minorHAnsi"/>
        </w:rPr>
        <w:t>r</w:t>
      </w:r>
      <w:r w:rsidR="002F7E84" w:rsidRPr="00F737AC">
        <w:rPr>
          <w:rFonts w:asciiTheme="minorHAnsi" w:hAnsiTheme="minorHAnsi"/>
        </w:rPr>
        <w:t xml:space="preserve">equire the </w:t>
      </w:r>
      <w:r w:rsidR="002F7E84" w:rsidRPr="00F737AC">
        <w:rPr>
          <w:rStyle w:val="Emphasis-Bold"/>
          <w:rFonts w:asciiTheme="minorHAnsi" w:hAnsiTheme="minorHAnsi"/>
        </w:rPr>
        <w:t xml:space="preserve">CPP applicant </w:t>
      </w:r>
      <w:r w:rsidR="002F7E84" w:rsidRPr="00F737AC">
        <w:rPr>
          <w:rFonts w:asciiTheme="minorHAnsi" w:hAnsiTheme="minorHAnsi"/>
        </w:rPr>
        <w:t>to</w:t>
      </w:r>
      <w:r w:rsidRPr="00F737AC">
        <w:rPr>
          <w:rFonts w:asciiTheme="minorHAnsi" w:hAnsiTheme="minorHAnsi"/>
        </w:rPr>
        <w:t>-</w:t>
      </w:r>
      <w:r w:rsidR="002F7E84" w:rsidRPr="00F737AC">
        <w:rPr>
          <w:rFonts w:asciiTheme="minorHAnsi" w:hAnsiTheme="minorHAnsi"/>
        </w:rPr>
        <w:t xml:space="preserve"> </w:t>
      </w:r>
    </w:p>
    <w:p w:rsidR="00246BBF" w:rsidRPr="00F737AC" w:rsidRDefault="00B861D3" w:rsidP="00246BBF">
      <w:pPr>
        <w:pStyle w:val="SchHead7ClausesubttextL3"/>
        <w:rPr>
          <w:rFonts w:asciiTheme="minorHAnsi" w:hAnsiTheme="minorHAnsi"/>
        </w:rPr>
      </w:pPr>
      <w:r w:rsidRPr="00F737AC">
        <w:rPr>
          <w:rFonts w:asciiTheme="minorHAnsi" w:hAnsiTheme="minorHAnsi"/>
        </w:rPr>
        <w:t xml:space="preserve">provide the </w:t>
      </w:r>
      <w:r w:rsidRPr="00F737AC">
        <w:rPr>
          <w:rStyle w:val="Emphasis-Bold"/>
          <w:rFonts w:asciiTheme="minorHAnsi" w:hAnsiTheme="minorHAnsi"/>
        </w:rPr>
        <w:t>verifier</w:t>
      </w:r>
      <w:r w:rsidRPr="00F737AC">
        <w:rPr>
          <w:rFonts w:asciiTheme="minorHAnsi" w:hAnsiTheme="minorHAnsi"/>
        </w:rPr>
        <w:t xml:space="preserve"> with the information specified in and in accordance with clause</w:t>
      </w:r>
      <w:r w:rsidR="00D059FB">
        <w:rPr>
          <w:rFonts w:asciiTheme="minorHAnsi" w:hAnsiTheme="minorHAnsi"/>
        </w:rPr>
        <w:t xml:space="preserve"> 5.6.2(3)</w:t>
      </w:r>
      <w:r w:rsidR="00D0554A" w:rsidRPr="00F737AC">
        <w:rPr>
          <w:rStyle w:val="Emphasis-Remove"/>
          <w:rFonts w:asciiTheme="minorHAnsi" w:hAnsiTheme="minorHAnsi"/>
        </w:rPr>
        <w:t xml:space="preserve">; </w:t>
      </w:r>
      <w:r w:rsidR="007A4988" w:rsidRPr="00F737AC">
        <w:rPr>
          <w:rStyle w:val="Emphasis-Remove"/>
          <w:rFonts w:asciiTheme="minorHAnsi" w:hAnsiTheme="minorHAnsi"/>
        </w:rPr>
        <w:t>and</w:t>
      </w:r>
    </w:p>
    <w:p w:rsidR="00246BBF" w:rsidRPr="00F737AC" w:rsidRDefault="00246BBF" w:rsidP="00246BBF">
      <w:pPr>
        <w:pStyle w:val="SchHead7ClausesubttextL3"/>
        <w:rPr>
          <w:rFonts w:asciiTheme="minorHAnsi" w:hAnsiTheme="minorHAnsi"/>
        </w:rPr>
      </w:pPr>
      <w:r w:rsidRPr="00F737AC">
        <w:rPr>
          <w:rFonts w:asciiTheme="minorHAnsi" w:hAnsiTheme="minorHAnsi"/>
        </w:rPr>
        <w:t>pay any fee charged by the</w:t>
      </w:r>
      <w:r w:rsidRPr="00F737AC">
        <w:rPr>
          <w:rStyle w:val="Emphasis-Bold"/>
          <w:rFonts w:asciiTheme="minorHAnsi" w:hAnsiTheme="minorHAnsi"/>
        </w:rPr>
        <w:t xml:space="preserve"> verifier</w:t>
      </w:r>
      <w:r w:rsidR="003266B1" w:rsidRPr="00F737AC">
        <w:rPr>
          <w:rStyle w:val="Emphasis-Remove"/>
          <w:rFonts w:asciiTheme="minorHAnsi" w:hAnsiTheme="minorHAnsi"/>
        </w:rPr>
        <w:t xml:space="preserve"> for verifying the relevant parts of the </w:t>
      </w:r>
      <w:r w:rsidR="003266B1" w:rsidRPr="00F737AC">
        <w:rPr>
          <w:rStyle w:val="Emphasis-Bold"/>
          <w:rFonts w:asciiTheme="minorHAnsi" w:hAnsiTheme="minorHAnsi"/>
        </w:rPr>
        <w:t>CPP proposal</w:t>
      </w:r>
      <w:r w:rsidR="003266B1" w:rsidRPr="00F737AC">
        <w:rPr>
          <w:rStyle w:val="Emphasis-Remove"/>
          <w:rFonts w:asciiTheme="minorHAnsi" w:hAnsiTheme="minorHAnsi"/>
        </w:rPr>
        <w:t xml:space="preserve"> in accordance with his, her or its engagement and </w:t>
      </w:r>
      <w:r w:rsidR="00E56410">
        <w:fldChar w:fldCharType="begin"/>
      </w:r>
      <w:r w:rsidR="00E56410">
        <w:instrText xml:space="preserve"> REF _Ref265301514 \r \h  \* MERGEFORMAT \* Caps </w:instrText>
      </w:r>
      <w:r w:rsidR="00E56410">
        <w:fldChar w:fldCharType="separate"/>
      </w:r>
      <w:r w:rsidR="00A31950" w:rsidRPr="00A31950">
        <w:rPr>
          <w:rStyle w:val="Emphasis-Remove"/>
          <w:rFonts w:asciiTheme="minorHAnsi" w:hAnsiTheme="minorHAnsi"/>
        </w:rPr>
        <w:t>Schedule G</w:t>
      </w:r>
      <w:r w:rsidR="00E56410">
        <w:fldChar w:fldCharType="end"/>
      </w:r>
      <w:r w:rsidR="00B861D3"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impose a</w:t>
      </w:r>
      <w:ins w:id="5163" w:author="Author">
        <w:r w:rsidR="0010039F">
          <w:rPr>
            <w:rFonts w:asciiTheme="minorHAnsi" w:hAnsiTheme="minorHAnsi"/>
          </w:rPr>
          <w:t>n overriding</w:t>
        </w:r>
      </w:ins>
      <w:r w:rsidRPr="00F737AC">
        <w:rPr>
          <w:rFonts w:asciiTheme="minorHAnsi" w:hAnsiTheme="minorHAnsi"/>
        </w:rPr>
        <w:t xml:space="preserve"> duty </w:t>
      </w:r>
      <w:del w:id="5164" w:author="Author">
        <w:r w:rsidRPr="00F737AC" w:rsidDel="0010039F">
          <w:rPr>
            <w:rFonts w:asciiTheme="minorHAnsi" w:hAnsiTheme="minorHAnsi"/>
          </w:rPr>
          <w:delText xml:space="preserve">of care </w:delText>
        </w:r>
      </w:del>
      <w:r w:rsidRPr="00F737AC">
        <w:rPr>
          <w:rFonts w:asciiTheme="minorHAnsi" w:hAnsiTheme="minorHAnsi"/>
        </w:rPr>
        <w:t xml:space="preserve">on the </w:t>
      </w:r>
      <w:r w:rsidRPr="00F737AC">
        <w:rPr>
          <w:rStyle w:val="Emphasis-Bold"/>
          <w:rFonts w:asciiTheme="minorHAnsi" w:hAnsiTheme="minorHAnsi"/>
        </w:rPr>
        <w:t>verifier</w:t>
      </w:r>
      <w:r w:rsidRPr="00F737AC">
        <w:rPr>
          <w:rFonts w:asciiTheme="minorHAnsi" w:hAnsiTheme="minorHAnsi"/>
        </w:rPr>
        <w:t xml:space="preserve"> to </w:t>
      </w:r>
      <w:ins w:id="5165" w:author="Author">
        <w:r w:rsidR="0010039F">
          <w:rPr>
            <w:rFonts w:asciiTheme="minorHAnsi" w:hAnsiTheme="minorHAnsi"/>
          </w:rPr>
          <w:t xml:space="preserve">assist </w:t>
        </w:r>
      </w:ins>
      <w:r w:rsidRPr="00F737AC">
        <w:rPr>
          <w:rFonts w:asciiTheme="minorHAnsi" w:hAnsiTheme="minorHAnsi"/>
        </w:rPr>
        <w:t xml:space="preserve">the </w:t>
      </w:r>
      <w:r w:rsidR="000965FA" w:rsidRPr="00F737AC">
        <w:rPr>
          <w:rStyle w:val="Emphasis-Bold"/>
          <w:rFonts w:asciiTheme="minorHAnsi" w:hAnsiTheme="minorHAnsi"/>
        </w:rPr>
        <w:t>Commission</w:t>
      </w:r>
      <w:ins w:id="5166" w:author="Author">
        <w:r w:rsidR="0010039F">
          <w:rPr>
            <w:rStyle w:val="Emphasis-Bold"/>
            <w:rFonts w:asciiTheme="minorHAnsi" w:hAnsiTheme="minorHAnsi"/>
          </w:rPr>
          <w:t xml:space="preserve"> </w:t>
        </w:r>
        <w:r w:rsidR="0010039F">
          <w:rPr>
            <w:rFonts w:asciiTheme="minorHAnsi" w:hAnsiTheme="minorHAnsi"/>
          </w:rPr>
          <w:t xml:space="preserve">as an </w:t>
        </w:r>
        <w:r w:rsidR="0010039F" w:rsidRPr="0010039F">
          <w:rPr>
            <w:rFonts w:asciiTheme="minorHAnsi" w:hAnsiTheme="minorHAnsi"/>
            <w:b/>
          </w:rPr>
          <w:t>independent</w:t>
        </w:r>
        <w:r w:rsidR="0010039F">
          <w:rPr>
            <w:rFonts w:asciiTheme="minorHAnsi" w:hAnsiTheme="minorHAnsi"/>
          </w:rPr>
          <w:t xml:space="preserve"> expert on relevant matters within the </w:t>
        </w:r>
        <w:r w:rsidR="0010039F" w:rsidRPr="0010039F">
          <w:rPr>
            <w:rFonts w:asciiTheme="minorHAnsi" w:hAnsiTheme="minorHAnsi"/>
            <w:b/>
          </w:rPr>
          <w:t>verifier</w:t>
        </w:r>
        <w:r w:rsidR="0010039F" w:rsidRPr="007C11B5">
          <w:rPr>
            <w:rFonts w:asciiTheme="minorHAnsi" w:hAnsiTheme="minorHAnsi"/>
            <w:b/>
          </w:rPr>
          <w:t>’s</w:t>
        </w:r>
        <w:r w:rsidR="0010039F">
          <w:rPr>
            <w:rFonts w:asciiTheme="minorHAnsi" w:hAnsiTheme="minorHAnsi"/>
          </w:rPr>
          <w:t xml:space="preserve"> area of technical expertise, with particular reference to aspects of </w:t>
        </w:r>
        <w:r w:rsidR="0010039F" w:rsidRPr="0010039F">
          <w:rPr>
            <w:rFonts w:asciiTheme="minorHAnsi" w:hAnsiTheme="minorHAnsi"/>
            <w:b/>
          </w:rPr>
          <w:t>capex</w:t>
        </w:r>
        <w:r w:rsidR="0010039F">
          <w:rPr>
            <w:rFonts w:asciiTheme="minorHAnsi" w:hAnsiTheme="minorHAnsi"/>
          </w:rPr>
          <w:t xml:space="preserve">, </w:t>
        </w:r>
        <w:r w:rsidR="0010039F" w:rsidRPr="0010039F">
          <w:rPr>
            <w:rFonts w:asciiTheme="minorHAnsi" w:hAnsiTheme="minorHAnsi"/>
            <w:b/>
          </w:rPr>
          <w:t>opex</w:t>
        </w:r>
        <w:r w:rsidR="0010039F">
          <w:rPr>
            <w:rFonts w:asciiTheme="minorHAnsi" w:hAnsiTheme="minorHAnsi"/>
          </w:rPr>
          <w:t xml:space="preserve"> and service quality of the </w:t>
        </w:r>
        <w:r w:rsidR="0010039F" w:rsidRPr="0010039F">
          <w:rPr>
            <w:rFonts w:asciiTheme="minorHAnsi" w:hAnsiTheme="minorHAnsi"/>
            <w:b/>
          </w:rPr>
          <w:t>CPP applicant</w:t>
        </w:r>
        <w:r w:rsidR="0010039F" w:rsidRPr="007C11B5">
          <w:rPr>
            <w:rFonts w:asciiTheme="minorHAnsi" w:hAnsiTheme="minorHAnsi"/>
            <w:b/>
          </w:rPr>
          <w:t>’s</w:t>
        </w:r>
        <w:r w:rsidR="0010039F">
          <w:rPr>
            <w:rFonts w:asciiTheme="minorHAnsi" w:hAnsiTheme="minorHAnsi"/>
          </w:rPr>
          <w:t xml:space="preserve"> business</w:t>
        </w:r>
      </w:ins>
      <w:r w:rsidR="00B802EC" w:rsidRPr="00F737AC">
        <w:rPr>
          <w:rFonts w:asciiTheme="minorHAnsi" w:hAnsiTheme="minorHAnsi"/>
        </w:rPr>
        <w:t xml:space="preserve">; </w:t>
      </w:r>
    </w:p>
    <w:p w:rsidR="00B802EC" w:rsidRPr="00F737AC" w:rsidRDefault="00B802EC" w:rsidP="00B802EC">
      <w:pPr>
        <w:pStyle w:val="SchHead6ClausesubtextL2"/>
        <w:rPr>
          <w:rStyle w:val="Emphasis-Remove"/>
          <w:rFonts w:asciiTheme="minorHAnsi" w:hAnsiTheme="minorHAnsi"/>
        </w:rPr>
      </w:pPr>
      <w:bookmarkStart w:id="5167" w:name="_Ref275165895"/>
      <w:r w:rsidRPr="00F737AC">
        <w:rPr>
          <w:rStyle w:val="Emphasis-Remove"/>
          <w:rFonts w:asciiTheme="minorHAnsi" w:hAnsiTheme="minorHAnsi"/>
        </w:rPr>
        <w:t xml:space="preserve">require the </w:t>
      </w:r>
      <w:r w:rsidRPr="00F737AC">
        <w:rPr>
          <w:rStyle w:val="Emphasis-Bold"/>
          <w:rFonts w:asciiTheme="minorHAnsi" w:hAnsiTheme="minorHAnsi"/>
        </w:rPr>
        <w:t xml:space="preserve">verifier </w:t>
      </w:r>
      <w:r w:rsidRPr="00F737AC">
        <w:rPr>
          <w:rStyle w:val="Emphasis-Remove"/>
          <w:rFonts w:asciiTheme="minorHAnsi" w:hAnsiTheme="minorHAnsi"/>
        </w:rPr>
        <w:t>to-</w:t>
      </w:r>
      <w:bookmarkEnd w:id="5167"/>
    </w:p>
    <w:p w:rsidR="00B802EC" w:rsidRPr="00F737AC" w:rsidRDefault="00B802EC" w:rsidP="00B802EC">
      <w:pPr>
        <w:pStyle w:val="SchHead7ClausesubttextL3"/>
        <w:rPr>
          <w:rFonts w:asciiTheme="minorHAnsi" w:hAnsiTheme="minorHAnsi"/>
        </w:rPr>
      </w:pPr>
      <w:bookmarkStart w:id="5168" w:name="_Ref275430727"/>
      <w:r w:rsidRPr="00F737AC">
        <w:rPr>
          <w:rStyle w:val="Emphasis-Remove"/>
          <w:rFonts w:asciiTheme="minorHAnsi" w:hAnsiTheme="minorHAnsi"/>
        </w:rPr>
        <w:t>verify the relevant parts of the</w:t>
      </w:r>
      <w:r w:rsidRPr="00F737AC">
        <w:rPr>
          <w:rStyle w:val="Emphasis-Bold"/>
          <w:rFonts w:asciiTheme="minorHAnsi" w:hAnsiTheme="minorHAnsi"/>
        </w:rPr>
        <w:t xml:space="preserve"> CPP proposal </w:t>
      </w:r>
      <w:r w:rsidRPr="00F737AC">
        <w:rPr>
          <w:rFonts w:asciiTheme="minorHAnsi" w:hAnsiTheme="minorHAnsi"/>
        </w:rPr>
        <w:t xml:space="preserve">in accordance with the terms of his, her or its engagement and </w:t>
      </w:r>
      <w:r w:rsidR="00E56410">
        <w:fldChar w:fldCharType="begin"/>
      </w:r>
      <w:r w:rsidR="00E56410">
        <w:instrText xml:space="preserve"> REF _Ref265301514 \r \h  \* MERGEFORMAT \* Caps </w:instrText>
      </w:r>
      <w:r w:rsidR="00E56410">
        <w:fldChar w:fldCharType="separate"/>
      </w:r>
      <w:r w:rsidR="00A31950" w:rsidRPr="00A31950">
        <w:rPr>
          <w:rStyle w:val="Emphasis-Remove"/>
          <w:rFonts w:asciiTheme="minorHAnsi" w:hAnsiTheme="minorHAnsi"/>
        </w:rPr>
        <w:t>Schedule G</w:t>
      </w:r>
      <w:r w:rsidR="00E56410">
        <w:fldChar w:fldCharType="end"/>
      </w:r>
      <w:r w:rsidRPr="00F737AC">
        <w:rPr>
          <w:rFonts w:asciiTheme="minorHAnsi" w:hAnsiTheme="minorHAnsi"/>
        </w:rPr>
        <w:t>;</w:t>
      </w:r>
      <w:bookmarkEnd w:id="5168"/>
    </w:p>
    <w:p w:rsidR="00B802EC" w:rsidRPr="00F737AC" w:rsidRDefault="00B802EC" w:rsidP="00B802EC">
      <w:pPr>
        <w:pStyle w:val="SchHead7ClausesubttextL3"/>
        <w:rPr>
          <w:rFonts w:asciiTheme="minorHAnsi" w:hAnsiTheme="minorHAnsi"/>
        </w:rPr>
      </w:pPr>
      <w:r w:rsidRPr="00F737AC">
        <w:rPr>
          <w:rFonts w:asciiTheme="minorHAnsi" w:hAnsiTheme="minorHAnsi"/>
        </w:rPr>
        <w:t xml:space="preserve">notify the </w:t>
      </w:r>
      <w:r w:rsidRPr="00F737AC">
        <w:rPr>
          <w:rStyle w:val="Emphasis-Bold"/>
          <w:rFonts w:asciiTheme="minorHAnsi" w:hAnsiTheme="minorHAnsi"/>
        </w:rPr>
        <w:t>CPP applicant</w:t>
      </w:r>
      <w:r w:rsidRPr="00F737AC">
        <w:rPr>
          <w:rFonts w:asciiTheme="minorHAnsi" w:hAnsiTheme="minorHAnsi"/>
        </w:rPr>
        <w:t xml:space="preserve"> of </w:t>
      </w:r>
      <w:del w:id="5169" w:author="Author">
        <w:r w:rsidRPr="00F737AC" w:rsidDel="006B6075">
          <w:rPr>
            <w:rFonts w:asciiTheme="minorHAnsi" w:hAnsiTheme="minorHAnsi"/>
          </w:rPr>
          <w:delText xml:space="preserve">the outcome of </w:delText>
        </w:r>
      </w:del>
      <w:r w:rsidRPr="00F737AC">
        <w:rPr>
          <w:rFonts w:asciiTheme="minorHAnsi" w:hAnsiTheme="minorHAnsi"/>
        </w:rPr>
        <w:t xml:space="preserve">the </w:t>
      </w:r>
      <w:r w:rsidRPr="00F737AC">
        <w:rPr>
          <w:rStyle w:val="Emphasis-Bold"/>
          <w:rFonts w:asciiTheme="minorHAnsi" w:hAnsiTheme="minorHAnsi"/>
        </w:rPr>
        <w:t>verifier's</w:t>
      </w:r>
      <w:r w:rsidRPr="00F737AC">
        <w:rPr>
          <w:rFonts w:asciiTheme="minorHAnsi" w:hAnsiTheme="minorHAnsi"/>
        </w:rPr>
        <w:t xml:space="preserve"> selection</w:t>
      </w:r>
      <w:del w:id="5170" w:author="Author">
        <w:r w:rsidRPr="00F737AC" w:rsidDel="00057F2D">
          <w:rPr>
            <w:rFonts w:asciiTheme="minorHAnsi" w:hAnsiTheme="minorHAnsi"/>
          </w:rPr>
          <w:delText>, in accordance with clause</w:delText>
        </w:r>
        <w:r w:rsidR="00BF3B26" w:rsidDel="00057F2D">
          <w:rPr>
            <w:rFonts w:asciiTheme="minorHAnsi" w:hAnsiTheme="minorHAnsi"/>
          </w:rPr>
          <w:delText xml:space="preserve"> G</w:delText>
        </w:r>
        <w:r w:rsidR="00BF3B26" w:rsidDel="00BF3B26">
          <w:rPr>
            <w:rFonts w:asciiTheme="minorHAnsi" w:hAnsiTheme="minorHAnsi"/>
          </w:rPr>
          <w:delText>3</w:delText>
        </w:r>
        <w:r w:rsidRPr="00F737AC" w:rsidDel="00057F2D">
          <w:rPr>
            <w:rFonts w:asciiTheme="minorHAnsi" w:hAnsiTheme="minorHAnsi"/>
          </w:rPr>
          <w:delText xml:space="preserve">, of </w:delText>
        </w:r>
        <w:r w:rsidRPr="00F737AC" w:rsidDel="00057F2D">
          <w:rPr>
            <w:rStyle w:val="Emphasis-Bold"/>
            <w:rFonts w:asciiTheme="minorHAnsi" w:hAnsiTheme="minorHAnsi"/>
          </w:rPr>
          <w:delText>projects</w:delText>
        </w:r>
        <w:r w:rsidRPr="00F737AC" w:rsidDel="00057F2D">
          <w:rPr>
            <w:rFonts w:asciiTheme="minorHAnsi" w:hAnsiTheme="minorHAnsi"/>
          </w:rPr>
          <w:delText xml:space="preserve"> or </w:delText>
        </w:r>
        <w:r w:rsidRPr="00F737AC" w:rsidDel="00057F2D">
          <w:rPr>
            <w:rStyle w:val="Emphasis-Bold"/>
            <w:rFonts w:asciiTheme="minorHAnsi" w:hAnsiTheme="minorHAnsi"/>
          </w:rPr>
          <w:delText>programmes</w:delText>
        </w:r>
        <w:r w:rsidRPr="00F737AC" w:rsidDel="00057F2D">
          <w:rPr>
            <w:rFonts w:asciiTheme="minorHAnsi" w:hAnsiTheme="minorHAnsi"/>
          </w:rPr>
          <w:delText xml:space="preserve"> meeting paragraph (c) of the definition in </w:delText>
        </w:r>
        <w:r w:rsidR="003266B1" w:rsidRPr="00F737AC" w:rsidDel="00057F2D">
          <w:rPr>
            <w:rFonts w:asciiTheme="minorHAnsi" w:hAnsiTheme="minorHAnsi"/>
          </w:rPr>
          <w:delText>clause</w:delText>
        </w:r>
        <w:r w:rsidR="00D059FB" w:rsidDel="00057F2D">
          <w:rPr>
            <w:rFonts w:asciiTheme="minorHAnsi" w:hAnsiTheme="minorHAnsi"/>
          </w:rPr>
          <w:delText xml:space="preserve"> D1</w:delText>
        </w:r>
        <w:r w:rsidR="003266B1" w:rsidRPr="00F737AC" w:rsidDel="00057F2D">
          <w:rPr>
            <w:rFonts w:asciiTheme="minorHAnsi" w:hAnsiTheme="minorHAnsi"/>
          </w:rPr>
          <w:delText xml:space="preserve"> of</w:delText>
        </w:r>
        <w:r w:rsidR="00D059FB" w:rsidDel="00057F2D">
          <w:rPr>
            <w:rFonts w:asciiTheme="minorHAnsi" w:hAnsiTheme="minorHAnsi"/>
          </w:rPr>
          <w:delText xml:space="preserve"> Schedule D</w:delText>
        </w:r>
      </w:del>
      <w:r w:rsidR="003266B1" w:rsidRPr="00F737AC">
        <w:rPr>
          <w:rFonts w:asciiTheme="minorHAnsi" w:hAnsiTheme="minorHAnsi"/>
        </w:rPr>
        <w:t xml:space="preserve"> </w:t>
      </w:r>
      <w:r w:rsidRPr="00F737AC">
        <w:rPr>
          <w:rFonts w:asciiTheme="minorHAnsi" w:hAnsiTheme="minorHAnsi"/>
        </w:rPr>
        <w:t>of i</w:t>
      </w:r>
      <w:r w:rsidRPr="00E24D92">
        <w:rPr>
          <w:rFonts w:asciiTheme="minorHAnsi" w:hAnsiTheme="minorHAnsi"/>
          <w:b/>
        </w:rPr>
        <w:t>dentified programme</w:t>
      </w:r>
      <w:ins w:id="5171" w:author="Author">
        <w:r w:rsidR="00057F2D" w:rsidRPr="00E24D92">
          <w:rPr>
            <w:rFonts w:asciiTheme="minorHAnsi" w:hAnsiTheme="minorHAnsi"/>
            <w:b/>
          </w:rPr>
          <w:t>s</w:t>
        </w:r>
      </w:ins>
      <w:r w:rsidRPr="00F737AC">
        <w:rPr>
          <w:rFonts w:asciiTheme="minorHAnsi" w:hAnsiTheme="minorHAnsi"/>
        </w:rPr>
        <w:t>;</w:t>
      </w:r>
    </w:p>
    <w:p w:rsidR="00B802EC" w:rsidRPr="00F737AC" w:rsidRDefault="00B802EC" w:rsidP="00B802EC">
      <w:pPr>
        <w:pStyle w:val="SchHead7ClausesubttextL3"/>
        <w:rPr>
          <w:rFonts w:asciiTheme="minorHAnsi" w:hAnsiTheme="minorHAnsi"/>
        </w:rPr>
      </w:pPr>
      <w:r w:rsidRPr="00F737AC">
        <w:rPr>
          <w:rFonts w:asciiTheme="minorHAnsi" w:hAnsiTheme="minorHAnsi"/>
        </w:rPr>
        <w:t xml:space="preserve">prepare a draft </w:t>
      </w:r>
      <w:r w:rsidRPr="00F737AC">
        <w:rPr>
          <w:rStyle w:val="Emphasis-Remove"/>
          <w:rFonts w:asciiTheme="minorHAnsi" w:hAnsiTheme="minorHAnsi"/>
        </w:rPr>
        <w:t>verification report</w:t>
      </w:r>
      <w:r w:rsidRPr="00F737AC">
        <w:rPr>
          <w:rFonts w:asciiTheme="minorHAnsi" w:hAnsiTheme="minorHAnsi"/>
        </w:rPr>
        <w:t xml:space="preserve"> in accordance with </w:t>
      </w:r>
      <w:r w:rsidR="00E56410">
        <w:fldChar w:fldCharType="begin"/>
      </w:r>
      <w:r w:rsidR="00E56410">
        <w:instrText xml:space="preserve"> REF _Ref265301514 \r \h  \* MERGEFORMAT \* Caps </w:instrText>
      </w:r>
      <w:r w:rsidR="00E56410">
        <w:fldChar w:fldCharType="separate"/>
      </w:r>
      <w:r w:rsidR="00A31950" w:rsidRPr="00A31950">
        <w:rPr>
          <w:rStyle w:val="Emphasis-Remove"/>
          <w:rFonts w:asciiTheme="minorHAnsi" w:hAnsiTheme="minorHAnsi"/>
        </w:rPr>
        <w:t>Schedule G</w:t>
      </w:r>
      <w:r w:rsidR="00E56410">
        <w:fldChar w:fldCharType="end"/>
      </w:r>
      <w:r w:rsidRPr="00F737AC">
        <w:rPr>
          <w:rStyle w:val="Emphasis-Remove"/>
          <w:rFonts w:asciiTheme="minorHAnsi" w:hAnsiTheme="minorHAnsi"/>
        </w:rPr>
        <w:t xml:space="preserve"> and provide it to the </w:t>
      </w:r>
      <w:r w:rsidRPr="00F737AC">
        <w:rPr>
          <w:rStyle w:val="Emphasis-Bold"/>
          <w:rFonts w:asciiTheme="minorHAnsi" w:hAnsiTheme="minorHAnsi"/>
        </w:rPr>
        <w:t>CPP applicant</w:t>
      </w:r>
      <w:r w:rsidRPr="00F737AC">
        <w:rPr>
          <w:rFonts w:asciiTheme="minorHAnsi" w:hAnsiTheme="minorHAnsi"/>
        </w:rPr>
        <w:t>;</w:t>
      </w:r>
    </w:p>
    <w:p w:rsidR="00B802EC" w:rsidRPr="00F737AC" w:rsidRDefault="00B802EC" w:rsidP="00B802EC">
      <w:pPr>
        <w:pStyle w:val="SchHead7ClausesubttextL3"/>
        <w:rPr>
          <w:rFonts w:asciiTheme="minorHAnsi" w:hAnsiTheme="minorHAnsi"/>
        </w:rPr>
      </w:pPr>
      <w:r w:rsidRPr="00F737AC">
        <w:rPr>
          <w:rFonts w:asciiTheme="minorHAnsi" w:hAnsiTheme="minorHAnsi"/>
        </w:rPr>
        <w:t xml:space="preserve">prepare a </w:t>
      </w:r>
      <w:r w:rsidRPr="00F737AC">
        <w:rPr>
          <w:rStyle w:val="Emphasis-Bold"/>
          <w:rFonts w:asciiTheme="minorHAnsi" w:hAnsiTheme="minorHAnsi"/>
        </w:rPr>
        <w:t>verification</w:t>
      </w:r>
      <w:r w:rsidRPr="00F737AC">
        <w:rPr>
          <w:rFonts w:asciiTheme="minorHAnsi" w:hAnsiTheme="minorHAnsi"/>
        </w:rPr>
        <w:t xml:space="preserve"> </w:t>
      </w:r>
      <w:r w:rsidRPr="00F737AC">
        <w:rPr>
          <w:rStyle w:val="Emphasis-Bold"/>
          <w:rFonts w:asciiTheme="minorHAnsi" w:hAnsiTheme="minorHAnsi"/>
        </w:rPr>
        <w:t>report</w:t>
      </w:r>
      <w:r w:rsidRPr="00F737AC">
        <w:rPr>
          <w:rFonts w:asciiTheme="minorHAnsi" w:hAnsiTheme="minorHAnsi"/>
        </w:rPr>
        <w:t xml:space="preserve"> in accordance with </w:t>
      </w:r>
      <w:r w:rsidR="00E56410">
        <w:fldChar w:fldCharType="begin"/>
      </w:r>
      <w:r w:rsidR="00E56410">
        <w:instrText xml:space="preserve"> REF _Ref265301514 \r \h  \* MERGEFORMAT \* Caps </w:instrText>
      </w:r>
      <w:r w:rsidR="00E56410">
        <w:fldChar w:fldCharType="separate"/>
      </w:r>
      <w:r w:rsidR="00A31950" w:rsidRPr="00A31950">
        <w:rPr>
          <w:rStyle w:val="Emphasis-Remove"/>
          <w:rFonts w:asciiTheme="minorHAnsi" w:hAnsiTheme="minorHAnsi"/>
        </w:rPr>
        <w:t>Schedule G</w:t>
      </w:r>
      <w:r w:rsidR="00E56410">
        <w:fldChar w:fldCharType="end"/>
      </w:r>
      <w:r w:rsidRPr="00F737AC">
        <w:rPr>
          <w:rStyle w:val="Emphasis-Bold"/>
          <w:rFonts w:asciiTheme="minorHAnsi" w:hAnsiTheme="minorHAnsi"/>
        </w:rPr>
        <w:t xml:space="preserve"> </w:t>
      </w:r>
      <w:r w:rsidRPr="00F737AC">
        <w:rPr>
          <w:rStyle w:val="Emphasis-Remove"/>
          <w:rFonts w:asciiTheme="minorHAnsi" w:hAnsiTheme="minorHAnsi"/>
        </w:rPr>
        <w:t xml:space="preserve">that takes account of any modifications to the information originally provided to the </w:t>
      </w:r>
      <w:r w:rsidRPr="00F737AC">
        <w:rPr>
          <w:rStyle w:val="Emphasis-Bold"/>
          <w:rFonts w:asciiTheme="minorHAnsi" w:hAnsiTheme="minorHAnsi"/>
        </w:rPr>
        <w:t xml:space="preserve">verifier </w:t>
      </w:r>
      <w:r w:rsidRPr="00F737AC">
        <w:rPr>
          <w:rStyle w:val="Emphasis-Remove"/>
          <w:rFonts w:asciiTheme="minorHAnsi" w:hAnsiTheme="minorHAnsi"/>
        </w:rPr>
        <w:t xml:space="preserve">in light of the </w:t>
      </w:r>
      <w:r w:rsidRPr="00F737AC">
        <w:rPr>
          <w:rStyle w:val="Emphasis-Bold"/>
          <w:rFonts w:asciiTheme="minorHAnsi" w:hAnsiTheme="minorHAnsi"/>
        </w:rPr>
        <w:t>CPP applicant's</w:t>
      </w:r>
      <w:r w:rsidRPr="00F737AC">
        <w:rPr>
          <w:rStyle w:val="Emphasis-Remove"/>
          <w:rFonts w:asciiTheme="minorHAnsi" w:hAnsiTheme="minorHAnsi"/>
        </w:rPr>
        <w:t xml:space="preserve"> consideration of the draft verification report</w:t>
      </w:r>
      <w:r w:rsidRPr="00F737AC">
        <w:rPr>
          <w:rFonts w:asciiTheme="minorHAnsi" w:hAnsiTheme="minorHAnsi"/>
        </w:rPr>
        <w:t>;</w:t>
      </w:r>
    </w:p>
    <w:p w:rsidR="00B802EC" w:rsidRPr="00F737AC" w:rsidRDefault="00B802EC" w:rsidP="00B802EC">
      <w:pPr>
        <w:pStyle w:val="SchHead7ClausesubttextL3"/>
        <w:rPr>
          <w:rFonts w:asciiTheme="minorHAnsi" w:hAnsiTheme="minorHAnsi"/>
        </w:rPr>
      </w:pPr>
      <w:r w:rsidRPr="00F737AC">
        <w:rPr>
          <w:rFonts w:asciiTheme="minorHAnsi" w:hAnsiTheme="minorHAnsi"/>
        </w:rPr>
        <w:lastRenderedPageBreak/>
        <w:t xml:space="preserve">provide, upon request by the </w:t>
      </w:r>
      <w:r w:rsidRPr="00F737AC">
        <w:rPr>
          <w:rStyle w:val="Emphasis-Bold"/>
          <w:rFonts w:asciiTheme="minorHAnsi" w:hAnsiTheme="minorHAnsi"/>
        </w:rPr>
        <w:t>CPP applicant</w:t>
      </w:r>
      <w:r w:rsidRPr="00F737AC">
        <w:rPr>
          <w:rFonts w:asciiTheme="minorHAnsi" w:hAnsiTheme="minorHAnsi"/>
        </w:rPr>
        <w:t>, a certificate as described in clause</w:t>
      </w:r>
      <w:r w:rsidR="00D059FB">
        <w:rPr>
          <w:rFonts w:asciiTheme="minorHAnsi" w:hAnsiTheme="minorHAnsi"/>
        </w:rPr>
        <w:t xml:space="preserve"> 5.1.3(1)(c)</w:t>
      </w:r>
      <w:r w:rsidRPr="00F737AC">
        <w:rPr>
          <w:rFonts w:asciiTheme="minorHAnsi" w:hAnsiTheme="minorHAnsi"/>
        </w:rPr>
        <w:t>; and</w:t>
      </w:r>
    </w:p>
    <w:p w:rsidR="00B802EC" w:rsidRPr="00F737AC" w:rsidRDefault="00B802EC" w:rsidP="00B802EC">
      <w:pPr>
        <w:pStyle w:val="SchHead7ClausesubttextL3"/>
        <w:rPr>
          <w:rFonts w:asciiTheme="minorHAnsi" w:hAnsiTheme="minorHAnsi"/>
        </w:rPr>
      </w:pPr>
      <w:r w:rsidRPr="00F737AC">
        <w:rPr>
          <w:rFonts w:asciiTheme="minorHAnsi" w:hAnsiTheme="minorHAnsi"/>
        </w:rPr>
        <w:t xml:space="preserve">be available to answer any questions posed by the </w:t>
      </w:r>
      <w:r w:rsidRPr="00F737AC">
        <w:rPr>
          <w:rStyle w:val="Emphasis-Bold"/>
          <w:rFonts w:asciiTheme="minorHAnsi" w:hAnsiTheme="minorHAnsi"/>
        </w:rPr>
        <w:t>Commission</w:t>
      </w:r>
      <w:r w:rsidRPr="00F737AC">
        <w:rPr>
          <w:rFonts w:asciiTheme="minorHAnsi" w:hAnsiTheme="minorHAnsi"/>
        </w:rPr>
        <w:t xml:space="preserve"> on the </w:t>
      </w:r>
      <w:r w:rsidRPr="00F737AC">
        <w:rPr>
          <w:rStyle w:val="Emphasis-Bold"/>
          <w:rFonts w:asciiTheme="minorHAnsi" w:hAnsiTheme="minorHAnsi"/>
        </w:rPr>
        <w:t>verification</w:t>
      </w:r>
      <w:r w:rsidRPr="00F737AC">
        <w:rPr>
          <w:rFonts w:asciiTheme="minorHAnsi" w:hAnsiTheme="minorHAnsi"/>
        </w:rPr>
        <w:t xml:space="preserve"> </w:t>
      </w:r>
      <w:r w:rsidRPr="00F737AC">
        <w:rPr>
          <w:rStyle w:val="Emphasis-Bold"/>
          <w:rFonts w:asciiTheme="minorHAnsi" w:hAnsiTheme="minorHAnsi"/>
        </w:rPr>
        <w:t>report</w:t>
      </w:r>
      <w:r w:rsidRPr="00F737AC">
        <w:rPr>
          <w:rFonts w:asciiTheme="minorHAnsi" w:hAnsiTheme="minorHAnsi"/>
        </w:rPr>
        <w:t xml:space="preserve">, in person, by telephone or in writing, as reasonably required by the </w:t>
      </w:r>
      <w:r w:rsidRPr="00F737AC">
        <w:rPr>
          <w:rStyle w:val="Emphasis-Bold"/>
          <w:rFonts w:asciiTheme="minorHAnsi" w:hAnsiTheme="minorHAnsi"/>
        </w:rPr>
        <w:t>Commission</w:t>
      </w:r>
      <w:r w:rsidR="008F2804" w:rsidRPr="00F737AC">
        <w:rPr>
          <w:rStyle w:val="Emphasis-Remove"/>
          <w:rFonts w:asciiTheme="minorHAnsi" w:hAnsiTheme="minorHAnsi"/>
        </w:rPr>
        <w:t>;</w:t>
      </w:r>
      <w:r w:rsidR="00794140" w:rsidRPr="00F737AC">
        <w:rPr>
          <w:rStyle w:val="Emphasis-Remove"/>
          <w:rFonts w:asciiTheme="minorHAnsi" w:hAnsiTheme="minorHAnsi"/>
        </w:rPr>
        <w:t xml:space="preserve"> </w:t>
      </w:r>
      <w:del w:id="5172" w:author="Author">
        <w:r w:rsidR="00794140" w:rsidRPr="00F737AC" w:rsidDel="009E69FB">
          <w:rPr>
            <w:rStyle w:val="Emphasis-Remove"/>
            <w:rFonts w:asciiTheme="minorHAnsi" w:hAnsiTheme="minorHAnsi"/>
          </w:rPr>
          <w:delText>and</w:delText>
        </w:r>
      </w:del>
    </w:p>
    <w:p w:rsidR="00B802EC" w:rsidRPr="00F737AC" w:rsidRDefault="00794140" w:rsidP="00B802EC">
      <w:pPr>
        <w:pStyle w:val="SchHead6ClausesubtextL2"/>
        <w:rPr>
          <w:rFonts w:asciiTheme="minorHAnsi" w:hAnsiTheme="minorHAnsi"/>
        </w:rPr>
      </w:pPr>
      <w:bookmarkStart w:id="5173" w:name="_Ref275263459"/>
      <w:r w:rsidRPr="00F737AC">
        <w:rPr>
          <w:rFonts w:asciiTheme="minorHAnsi" w:hAnsiTheme="minorHAnsi"/>
        </w:rPr>
        <w:t xml:space="preserve">enable </w:t>
      </w:r>
      <w:r w:rsidR="00B802EC" w:rsidRPr="00F737AC">
        <w:rPr>
          <w:rFonts w:asciiTheme="minorHAnsi" w:hAnsiTheme="minorHAnsi"/>
        </w:rPr>
        <w:t xml:space="preserve">the </w:t>
      </w:r>
      <w:r w:rsidR="00B802EC" w:rsidRPr="00F737AC">
        <w:rPr>
          <w:rStyle w:val="Emphasis-Bold"/>
          <w:rFonts w:asciiTheme="minorHAnsi" w:hAnsiTheme="minorHAnsi"/>
        </w:rPr>
        <w:t>verifier</w:t>
      </w:r>
      <w:r w:rsidR="00B802EC" w:rsidRPr="00F737AC">
        <w:rPr>
          <w:rFonts w:asciiTheme="minorHAnsi" w:hAnsiTheme="minorHAnsi"/>
        </w:rPr>
        <w:t xml:space="preserve"> to request, for the purpose of carrying out his, her or its duties specified in paragraph</w:t>
      </w:r>
      <w:r w:rsidR="00D059FB">
        <w:rPr>
          <w:rFonts w:asciiTheme="minorHAnsi" w:hAnsiTheme="minorHAnsi"/>
        </w:rPr>
        <w:t xml:space="preserve"> (c)</w:t>
      </w:r>
      <w:r w:rsidR="00B802EC" w:rsidRPr="00F737AC">
        <w:rPr>
          <w:rFonts w:asciiTheme="minorHAnsi" w:hAnsiTheme="minorHAnsi"/>
        </w:rPr>
        <w:t xml:space="preserve">, provision by the </w:t>
      </w:r>
      <w:r w:rsidR="00B802EC" w:rsidRPr="00F737AC">
        <w:rPr>
          <w:rStyle w:val="Emphasis-Bold"/>
          <w:rFonts w:asciiTheme="minorHAnsi" w:hAnsiTheme="minorHAnsi"/>
        </w:rPr>
        <w:t>CPP applicant</w:t>
      </w:r>
      <w:r w:rsidR="00B802EC" w:rsidRPr="00F737AC">
        <w:rPr>
          <w:rFonts w:asciiTheme="minorHAnsi" w:hAnsiTheme="minorHAnsi"/>
        </w:rPr>
        <w:t xml:space="preserve"> of-</w:t>
      </w:r>
      <w:bookmarkEnd w:id="5173"/>
    </w:p>
    <w:p w:rsidR="00B802EC" w:rsidRPr="00F737AC" w:rsidRDefault="00B802EC" w:rsidP="00B802EC">
      <w:pPr>
        <w:pStyle w:val="SchHead7ClausesubttextL3"/>
        <w:rPr>
          <w:rStyle w:val="Emphasis-Remove"/>
          <w:rFonts w:asciiTheme="minorHAnsi" w:hAnsiTheme="minorHAnsi"/>
        </w:rPr>
      </w:pPr>
      <w:r w:rsidRPr="00F737AC">
        <w:rPr>
          <w:rFonts w:asciiTheme="minorHAnsi" w:hAnsiTheme="minorHAnsi"/>
        </w:rPr>
        <w:t>information required by</w:t>
      </w:r>
      <w:r w:rsidR="00D059FB">
        <w:rPr>
          <w:rFonts w:asciiTheme="minorHAnsi" w:hAnsiTheme="minorHAnsi"/>
        </w:rPr>
        <w:t xml:space="preserve"> Schedule D</w:t>
      </w:r>
      <w:r w:rsidRPr="00F737AC">
        <w:rPr>
          <w:rFonts w:asciiTheme="minorHAnsi" w:hAnsiTheme="minorHAnsi"/>
        </w:rPr>
        <w:t xml:space="preserve"> to be identified (but not provided) in a </w:t>
      </w:r>
      <w:r w:rsidRPr="00F737AC">
        <w:rPr>
          <w:rStyle w:val="Emphasis-Bold"/>
          <w:rFonts w:asciiTheme="minorHAnsi" w:hAnsiTheme="minorHAnsi"/>
        </w:rPr>
        <w:t>CPP proposal</w:t>
      </w:r>
      <w:r w:rsidRPr="00F737AC">
        <w:rPr>
          <w:rStyle w:val="Emphasis-Remove"/>
          <w:rFonts w:asciiTheme="minorHAnsi" w:hAnsiTheme="minorHAnsi"/>
        </w:rPr>
        <w:t xml:space="preserve">; </w:t>
      </w:r>
      <w:del w:id="5174" w:author="Author">
        <w:r w:rsidRPr="00F737AC" w:rsidDel="006E116E">
          <w:rPr>
            <w:rStyle w:val="Emphasis-Remove"/>
            <w:rFonts w:asciiTheme="minorHAnsi" w:hAnsiTheme="minorHAnsi"/>
          </w:rPr>
          <w:delText>and</w:delText>
        </w:r>
      </w:del>
    </w:p>
    <w:p w:rsidR="006E116E" w:rsidRDefault="00B802EC" w:rsidP="00B802EC">
      <w:pPr>
        <w:pStyle w:val="SchHead7ClausesubttextL3"/>
        <w:rPr>
          <w:ins w:id="5175" w:author="Author"/>
          <w:rFonts w:asciiTheme="minorHAnsi" w:hAnsiTheme="minorHAnsi"/>
        </w:rPr>
      </w:pPr>
      <w:bookmarkStart w:id="5176" w:name="_Ref275166176"/>
      <w:r w:rsidRPr="00F737AC">
        <w:rPr>
          <w:rFonts w:asciiTheme="minorHAnsi" w:hAnsiTheme="minorHAnsi"/>
        </w:rPr>
        <w:t>the information specified in subclause</w:t>
      </w:r>
      <w:r w:rsidR="00D059FB">
        <w:rPr>
          <w:rFonts w:asciiTheme="minorHAnsi" w:hAnsiTheme="minorHAnsi"/>
        </w:rPr>
        <w:t xml:space="preserve"> (3)</w:t>
      </w:r>
      <w:bookmarkEnd w:id="5176"/>
      <w:ins w:id="5177" w:author="Author">
        <w:r w:rsidR="006E116E">
          <w:rPr>
            <w:rFonts w:asciiTheme="minorHAnsi" w:hAnsiTheme="minorHAnsi"/>
          </w:rPr>
          <w:t>; and</w:t>
        </w:r>
      </w:ins>
      <w:del w:id="5178" w:author="Author">
        <w:r w:rsidR="00794140" w:rsidRPr="00F737AC" w:rsidDel="006E116E">
          <w:rPr>
            <w:rFonts w:asciiTheme="minorHAnsi" w:hAnsiTheme="minorHAnsi"/>
          </w:rPr>
          <w:delText>.</w:delText>
        </w:r>
      </w:del>
    </w:p>
    <w:p w:rsidR="00B802EC" w:rsidRDefault="00B802EC" w:rsidP="006E116E">
      <w:pPr>
        <w:pStyle w:val="SchHead6ClausesubtextL2"/>
        <w:spacing w:line="276" w:lineRule="auto"/>
        <w:rPr>
          <w:ins w:id="5179" w:author="Author"/>
        </w:rPr>
      </w:pPr>
      <w:r w:rsidRPr="00F737AC">
        <w:t xml:space="preserve"> </w:t>
      </w:r>
      <w:ins w:id="5180" w:author="Author">
        <w:r w:rsidR="006E116E">
          <w:t>include a communication protocol</w:t>
        </w:r>
        <w:r w:rsidR="002C3065">
          <w:t xml:space="preserve"> in accordance with subclause (5</w:t>
        </w:r>
        <w:r w:rsidR="006E116E">
          <w:t xml:space="preserve">). </w:t>
        </w:r>
      </w:ins>
    </w:p>
    <w:p w:rsidR="00B802EC" w:rsidRPr="00F737AC" w:rsidRDefault="00B802EC" w:rsidP="00B802EC">
      <w:pPr>
        <w:pStyle w:val="SchHead5ClausesubtextL1"/>
        <w:rPr>
          <w:rFonts w:asciiTheme="minorHAnsi" w:hAnsiTheme="minorHAnsi"/>
        </w:rPr>
      </w:pPr>
      <w:bookmarkStart w:id="5181" w:name="_Ref275166172"/>
      <w:r w:rsidRPr="00F737AC">
        <w:rPr>
          <w:rFonts w:asciiTheme="minorHAnsi" w:hAnsiTheme="minorHAnsi"/>
        </w:rPr>
        <w:t>The information specified for the purpose of subclause</w:t>
      </w:r>
      <w:r w:rsidR="00D059FB">
        <w:rPr>
          <w:rFonts w:asciiTheme="minorHAnsi" w:hAnsiTheme="minorHAnsi"/>
        </w:rPr>
        <w:t xml:space="preserve"> (2)(d)(ii)</w:t>
      </w:r>
      <w:r w:rsidRPr="00F737AC">
        <w:rPr>
          <w:rFonts w:asciiTheme="minorHAnsi" w:hAnsiTheme="minorHAnsi"/>
        </w:rPr>
        <w:t xml:space="preserve"> is any other information relevant-</w:t>
      </w:r>
      <w:bookmarkEnd w:id="5181"/>
      <w:r w:rsidRPr="00F737AC">
        <w:rPr>
          <w:rFonts w:asciiTheme="minorHAnsi" w:hAnsiTheme="minorHAnsi"/>
        </w:rPr>
        <w:t xml:space="preserve"> </w:t>
      </w:r>
    </w:p>
    <w:p w:rsidR="00B802EC" w:rsidRPr="00F737AC" w:rsidRDefault="00B802EC" w:rsidP="00E4039E">
      <w:pPr>
        <w:pStyle w:val="SchHead7ClausesubttextL3"/>
        <w:rPr>
          <w:rFonts w:asciiTheme="minorHAnsi" w:hAnsiTheme="minorHAnsi"/>
        </w:rPr>
      </w:pPr>
      <w:r w:rsidRPr="00F737AC">
        <w:rPr>
          <w:rFonts w:asciiTheme="minorHAnsi" w:hAnsiTheme="minorHAnsi"/>
        </w:rPr>
        <w:t>for the purpose</w:t>
      </w:r>
      <w:r w:rsidR="00794140" w:rsidRPr="00F737AC">
        <w:rPr>
          <w:rFonts w:asciiTheme="minorHAnsi" w:hAnsiTheme="minorHAnsi"/>
        </w:rPr>
        <w:t xml:space="preserve"> of</w:t>
      </w:r>
      <w:r w:rsidR="00024505" w:rsidRPr="00F737AC">
        <w:rPr>
          <w:rFonts w:asciiTheme="minorHAnsi" w:hAnsiTheme="minorHAnsi"/>
        </w:rPr>
        <w:t xml:space="preserve"> subclause</w:t>
      </w:r>
      <w:r w:rsidR="00D059FB">
        <w:rPr>
          <w:rFonts w:asciiTheme="minorHAnsi" w:hAnsiTheme="minorHAnsi"/>
        </w:rPr>
        <w:t xml:space="preserve"> (2)(c)(i)</w:t>
      </w:r>
      <w:r w:rsidRPr="00F737AC">
        <w:rPr>
          <w:rFonts w:asciiTheme="minorHAnsi" w:hAnsiTheme="minorHAnsi"/>
        </w:rPr>
        <w:t xml:space="preserve">; </w:t>
      </w:r>
    </w:p>
    <w:p w:rsidR="00B802EC" w:rsidRPr="00F737AC" w:rsidRDefault="00B802EC" w:rsidP="00E4039E">
      <w:pPr>
        <w:pStyle w:val="SchHead7ClausesubttextL3"/>
        <w:rPr>
          <w:rStyle w:val="Emphasis-Bold"/>
          <w:rFonts w:asciiTheme="minorHAnsi" w:hAnsiTheme="minorHAnsi"/>
        </w:rPr>
      </w:pPr>
      <w:r w:rsidRPr="00F737AC">
        <w:rPr>
          <w:rFonts w:asciiTheme="minorHAnsi" w:hAnsiTheme="minorHAnsi"/>
        </w:rPr>
        <w:t xml:space="preserve">to </w:t>
      </w:r>
      <w:r w:rsidR="00826F7C" w:rsidRPr="00F737AC">
        <w:rPr>
          <w:rStyle w:val="Emphasis-Bold"/>
          <w:rFonts w:asciiTheme="minorHAnsi" w:hAnsiTheme="minorHAnsi"/>
        </w:rPr>
        <w:t>gas transmission services</w:t>
      </w:r>
      <w:r w:rsidR="00096A38" w:rsidRPr="00F737AC">
        <w:rPr>
          <w:rStyle w:val="Emphasis-Bold"/>
          <w:rFonts w:asciiTheme="minorHAnsi" w:hAnsiTheme="minorHAnsi"/>
        </w:rPr>
        <w:t>;</w:t>
      </w:r>
      <w:r w:rsidRPr="00F737AC">
        <w:rPr>
          <w:rFonts w:asciiTheme="minorHAnsi" w:hAnsiTheme="minorHAnsi"/>
        </w:rPr>
        <w:t xml:space="preserve"> </w:t>
      </w:r>
    </w:p>
    <w:p w:rsidR="00B802EC" w:rsidRPr="00F737AC" w:rsidRDefault="00B802EC" w:rsidP="00E4039E">
      <w:pPr>
        <w:pStyle w:val="SchHead7ClausesubttextL3"/>
        <w:rPr>
          <w:rStyle w:val="Emphasis-Bold"/>
          <w:rFonts w:asciiTheme="minorHAnsi" w:hAnsiTheme="minorHAnsi"/>
        </w:rPr>
      </w:pPr>
      <w:r w:rsidRPr="00F737AC">
        <w:rPr>
          <w:rStyle w:val="Emphasis-Remove"/>
          <w:rFonts w:asciiTheme="minorHAnsi" w:hAnsiTheme="minorHAnsi"/>
        </w:rPr>
        <w:t>to any</w:t>
      </w:r>
      <w:r w:rsidRPr="00F737AC">
        <w:rPr>
          <w:rStyle w:val="Emphasis-Bold"/>
          <w:rFonts w:asciiTheme="minorHAnsi" w:hAnsiTheme="minorHAnsi"/>
        </w:rPr>
        <w:t xml:space="preserve"> other regulated service</w:t>
      </w:r>
      <w:r w:rsidRPr="00F737AC">
        <w:rPr>
          <w:rStyle w:val="Emphasis-Remove"/>
          <w:rFonts w:asciiTheme="minorHAnsi" w:hAnsiTheme="minorHAnsi"/>
        </w:rPr>
        <w:t xml:space="preserve"> relevant to the</w:t>
      </w:r>
      <w:r w:rsidRPr="00F737AC">
        <w:rPr>
          <w:rStyle w:val="Emphasis-Bold"/>
          <w:rFonts w:asciiTheme="minorHAnsi" w:hAnsiTheme="minorHAnsi"/>
        </w:rPr>
        <w:t xml:space="preserve"> CPP proposal</w:t>
      </w:r>
      <w:r w:rsidRPr="00F737AC">
        <w:rPr>
          <w:rStyle w:val="Emphasis-Remove"/>
          <w:rFonts w:asciiTheme="minorHAnsi" w:hAnsiTheme="minorHAnsi"/>
        </w:rPr>
        <w:t>; and</w:t>
      </w:r>
    </w:p>
    <w:p w:rsidR="00B802EC" w:rsidRPr="00F737AC" w:rsidRDefault="00B802EC" w:rsidP="00E4039E">
      <w:pPr>
        <w:pStyle w:val="SchHead7ClausesubttextL3"/>
        <w:rPr>
          <w:rFonts w:asciiTheme="minorHAnsi" w:hAnsiTheme="minorHAnsi"/>
        </w:rPr>
      </w:pPr>
      <w:r w:rsidRPr="00F737AC">
        <w:rPr>
          <w:rStyle w:val="Emphasis-Remove"/>
          <w:rFonts w:asciiTheme="minorHAnsi" w:hAnsiTheme="minorHAnsi"/>
        </w:rPr>
        <w:t>to any</w:t>
      </w:r>
      <w:r w:rsidRPr="00F737AC">
        <w:rPr>
          <w:rStyle w:val="Emphasis-Bold"/>
          <w:rFonts w:asciiTheme="minorHAnsi" w:hAnsiTheme="minorHAnsi"/>
        </w:rPr>
        <w:t xml:space="preserve"> unregulated service </w:t>
      </w:r>
      <w:r w:rsidRPr="00F737AC">
        <w:rPr>
          <w:rStyle w:val="Emphasis-Remove"/>
          <w:rFonts w:asciiTheme="minorHAnsi" w:hAnsiTheme="minorHAnsi"/>
        </w:rPr>
        <w:t>relevant to the</w:t>
      </w:r>
      <w:r w:rsidRPr="00F737AC">
        <w:rPr>
          <w:rStyle w:val="Emphasis-Bold"/>
          <w:rFonts w:asciiTheme="minorHAnsi" w:hAnsiTheme="minorHAnsi"/>
        </w:rPr>
        <w:t xml:space="preserve"> CPP proposal</w:t>
      </w:r>
      <w:r w:rsidRPr="00F737AC">
        <w:rPr>
          <w:rStyle w:val="Emphasis-Remove"/>
          <w:rFonts w:asciiTheme="minorHAnsi" w:hAnsiTheme="minorHAnsi"/>
        </w:rPr>
        <w:t>,</w:t>
      </w:r>
      <w:r w:rsidRPr="00F737AC">
        <w:rPr>
          <w:rStyle w:val="Emphasis-Bold"/>
          <w:rFonts w:asciiTheme="minorHAnsi" w:hAnsiTheme="minorHAnsi"/>
        </w:rPr>
        <w:t xml:space="preserve"> </w:t>
      </w:r>
    </w:p>
    <w:p w:rsidR="00B802EC" w:rsidRPr="00F737AC" w:rsidRDefault="00B802EC" w:rsidP="003E3F0D">
      <w:pPr>
        <w:pStyle w:val="UnnumberedL2"/>
        <w:rPr>
          <w:rFonts w:asciiTheme="minorHAnsi" w:hAnsiTheme="minorHAnsi"/>
        </w:rPr>
      </w:pPr>
      <w:r w:rsidRPr="00F737AC">
        <w:rPr>
          <w:rFonts w:asciiTheme="minorHAnsi" w:hAnsiTheme="minorHAnsi"/>
        </w:rPr>
        <w:t xml:space="preserve">that the </w:t>
      </w:r>
      <w:r w:rsidRPr="00F737AC">
        <w:rPr>
          <w:rStyle w:val="Emphasis-Bold"/>
          <w:rFonts w:asciiTheme="minorHAnsi" w:hAnsiTheme="minorHAnsi"/>
        </w:rPr>
        <w:t>verifier</w:t>
      </w:r>
      <w:r w:rsidRPr="00F737AC">
        <w:rPr>
          <w:rFonts w:asciiTheme="minorHAnsi" w:hAnsiTheme="minorHAnsi"/>
        </w:rPr>
        <w:t xml:space="preserve"> considers is relevant to verification. </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For the avoidance of doubt-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the deed may contain such other terms </w:t>
      </w:r>
      <w:r w:rsidR="00951ABA" w:rsidRPr="00F737AC">
        <w:rPr>
          <w:rFonts w:asciiTheme="minorHAnsi" w:hAnsiTheme="minorHAnsi"/>
        </w:rPr>
        <w:t>that</w:t>
      </w:r>
      <w:r w:rsidRPr="00F737AC">
        <w:rPr>
          <w:rFonts w:asciiTheme="minorHAnsi" w:hAnsiTheme="minorHAnsi"/>
        </w:rPr>
        <w:t xml:space="preserve">- </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parties agree are necessary for </w:t>
      </w:r>
      <w:r w:rsidRPr="00F737AC">
        <w:rPr>
          <w:rStyle w:val="Emphasis-Bold"/>
          <w:rFonts w:asciiTheme="minorHAnsi" w:hAnsiTheme="minorHAnsi"/>
        </w:rPr>
        <w:t>business</w:t>
      </w:r>
      <w:r w:rsidRPr="00F737AC">
        <w:rPr>
          <w:rFonts w:asciiTheme="minorHAnsi" w:hAnsiTheme="minorHAnsi"/>
        </w:rPr>
        <w:t xml:space="preserve"> efficacy;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are not inconsistent with </w:t>
      </w:r>
      <w:r w:rsidR="00C527AD" w:rsidRPr="00F737AC">
        <w:rPr>
          <w:rFonts w:asciiTheme="minorHAnsi" w:hAnsiTheme="minorHAnsi"/>
        </w:rPr>
        <w:t>Schedule F</w:t>
      </w:r>
      <w:r w:rsidRPr="00F737AC">
        <w:rPr>
          <w:rFonts w:asciiTheme="minorHAnsi" w:hAnsiTheme="minorHAnsi"/>
        </w:rPr>
        <w:t xml:space="preserve"> or this Schedule</w:t>
      </w:r>
      <w:r w:rsidR="00951ABA" w:rsidRPr="00F737AC">
        <w:rPr>
          <w:rFonts w:asciiTheme="minorHAnsi" w:hAnsiTheme="minorHAnsi"/>
        </w:rPr>
        <w:t>; and</w:t>
      </w:r>
    </w:p>
    <w:p w:rsidR="00245987" w:rsidRDefault="00245987" w:rsidP="00245987">
      <w:pPr>
        <w:pStyle w:val="SchHead6ClausesubtextL2"/>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CPP applicant</w:t>
      </w:r>
      <w:r w:rsidRPr="00F737AC">
        <w:rPr>
          <w:rFonts w:asciiTheme="minorHAnsi" w:hAnsiTheme="minorHAnsi"/>
        </w:rPr>
        <w:t xml:space="preserve"> is not required to submit its </w:t>
      </w:r>
      <w:r w:rsidR="00C7242F" w:rsidRPr="00F737AC">
        <w:rPr>
          <w:rStyle w:val="Emphasis-Bold"/>
          <w:rFonts w:asciiTheme="minorHAnsi" w:hAnsiTheme="minorHAnsi"/>
        </w:rPr>
        <w:t>CPP proposal</w:t>
      </w:r>
      <w:r w:rsidRPr="00F737AC">
        <w:rPr>
          <w:rFonts w:asciiTheme="minorHAnsi" w:hAnsiTheme="minorHAnsi"/>
        </w:rPr>
        <w:t xml:space="preserve"> to the </w:t>
      </w:r>
      <w:r w:rsidR="000965FA" w:rsidRPr="00F737AC">
        <w:rPr>
          <w:rStyle w:val="Emphasis-Bold"/>
          <w:rFonts w:asciiTheme="minorHAnsi" w:hAnsiTheme="minorHAnsi"/>
        </w:rPr>
        <w:t>Commission</w:t>
      </w:r>
      <w:r w:rsidRPr="00F737AC">
        <w:rPr>
          <w:rFonts w:asciiTheme="minorHAnsi" w:hAnsiTheme="minorHAnsi"/>
        </w:rPr>
        <w:t xml:space="preserve"> following completion </w:t>
      </w:r>
      <w:r w:rsidR="00794140" w:rsidRPr="00F737AC">
        <w:rPr>
          <w:rFonts w:asciiTheme="minorHAnsi" w:hAnsiTheme="minorHAnsi"/>
        </w:rPr>
        <w:t xml:space="preserve">or its receipt </w:t>
      </w:r>
      <w:r w:rsidRPr="00F737AC">
        <w:rPr>
          <w:rFonts w:asciiTheme="minorHAnsi" w:hAnsiTheme="minorHAnsi"/>
        </w:rPr>
        <w:t xml:space="preserve">of the </w:t>
      </w:r>
      <w:r w:rsidRPr="00F737AC">
        <w:rPr>
          <w:rStyle w:val="Emphasis-Bold"/>
          <w:rFonts w:asciiTheme="minorHAnsi" w:hAnsiTheme="minorHAnsi"/>
        </w:rPr>
        <w:t>verification</w:t>
      </w:r>
      <w:r w:rsidRPr="00F737AC">
        <w:rPr>
          <w:rFonts w:asciiTheme="minorHAnsi" w:hAnsiTheme="minorHAnsi"/>
        </w:rPr>
        <w:t xml:space="preserve"> </w:t>
      </w:r>
      <w:r w:rsidRPr="00F737AC">
        <w:rPr>
          <w:rStyle w:val="Emphasis-Bold"/>
          <w:rFonts w:asciiTheme="minorHAnsi" w:hAnsiTheme="minorHAnsi"/>
        </w:rPr>
        <w:t>report</w:t>
      </w:r>
      <w:r w:rsidRPr="00F737AC">
        <w:rPr>
          <w:rFonts w:asciiTheme="minorHAnsi" w:hAnsiTheme="minorHAnsi"/>
        </w:rPr>
        <w:t xml:space="preserve">.  </w:t>
      </w:r>
    </w:p>
    <w:p w:rsidR="00E45F76" w:rsidRDefault="00E45F76" w:rsidP="00E45F76">
      <w:pPr>
        <w:pStyle w:val="SchHead5ClausesubtextL1"/>
        <w:spacing w:line="276" w:lineRule="auto"/>
        <w:rPr>
          <w:ins w:id="5182" w:author="Author"/>
        </w:rPr>
      </w:pPr>
      <w:ins w:id="5183" w:author="Author">
        <w:r>
          <w:t>For th</w:t>
        </w:r>
        <w:r w:rsidR="000B6723">
          <w:t>e purpose of subclause (2)(e), the</w:t>
        </w:r>
        <w:r w:rsidR="00752C8D">
          <w:t xml:space="preserve"> communication protocol</w:t>
        </w:r>
        <w:r>
          <w:t xml:space="preserve"> must</w:t>
        </w:r>
        <w:r w:rsidR="00752C8D">
          <w:t>,</w:t>
        </w:r>
        <w:r>
          <w:t xml:space="preserve"> as a minimum, require that-</w:t>
        </w:r>
      </w:ins>
    </w:p>
    <w:p w:rsidR="00E45F76" w:rsidRPr="00BD7FC3" w:rsidRDefault="00E45F76" w:rsidP="00E45F76">
      <w:pPr>
        <w:pStyle w:val="SchHead6ClausesubtextL2"/>
        <w:spacing w:line="276" w:lineRule="auto"/>
        <w:rPr>
          <w:ins w:id="5184" w:author="Author"/>
        </w:rPr>
      </w:pPr>
      <w:ins w:id="5185" w:author="Author">
        <w:r>
          <w:t xml:space="preserve">the </w:t>
        </w:r>
        <w:r w:rsidRPr="006B2150">
          <w:rPr>
            <w:b/>
          </w:rPr>
          <w:t>Commission</w:t>
        </w:r>
        <w:r w:rsidR="000B6723">
          <w:t xml:space="preserve"> will not view any material that forms</w:t>
        </w:r>
        <w:r>
          <w:t xml:space="preserve"> part of </w:t>
        </w:r>
        <w:r w:rsidR="000B6723">
          <w:t xml:space="preserve">or supports </w:t>
        </w:r>
        <w:r>
          <w:t xml:space="preserve">an intended </w:t>
        </w:r>
        <w:r w:rsidRPr="006B2150">
          <w:rPr>
            <w:b/>
          </w:rPr>
          <w:t>CPP proposal</w:t>
        </w:r>
        <w:r>
          <w:t xml:space="preserve"> unless the </w:t>
        </w:r>
        <w:r w:rsidRPr="006B2150">
          <w:rPr>
            <w:b/>
          </w:rPr>
          <w:t>CPP applicant</w:t>
        </w:r>
        <w:r w:rsidRPr="00BD7FC3">
          <w:t>-</w:t>
        </w:r>
      </w:ins>
    </w:p>
    <w:p w:rsidR="00E45F76" w:rsidRDefault="00E45F76" w:rsidP="00E45F76">
      <w:pPr>
        <w:pStyle w:val="SchHead7ClausesubttextL3"/>
        <w:spacing w:line="276" w:lineRule="auto"/>
        <w:rPr>
          <w:ins w:id="5186" w:author="Author"/>
        </w:rPr>
      </w:pPr>
      <w:ins w:id="5187" w:author="Author">
        <w:r>
          <w:t xml:space="preserve">makes the material available to </w:t>
        </w:r>
        <w:r w:rsidRPr="006B2150">
          <w:rPr>
            <w:b/>
          </w:rPr>
          <w:t>consumers</w:t>
        </w:r>
        <w:r w:rsidRPr="00BD7FC3">
          <w:t>;</w:t>
        </w:r>
        <w:r>
          <w:t xml:space="preserve"> </w:t>
        </w:r>
        <w:r w:rsidR="00275E26">
          <w:t>or</w:t>
        </w:r>
      </w:ins>
    </w:p>
    <w:p w:rsidR="00E45F76" w:rsidRDefault="00E45F76" w:rsidP="002F4209">
      <w:pPr>
        <w:pStyle w:val="SchHead7ClausesubttextL3"/>
        <w:spacing w:line="276" w:lineRule="auto"/>
        <w:rPr>
          <w:ins w:id="5188" w:author="Author"/>
        </w:rPr>
      </w:pPr>
      <w:ins w:id="5189" w:author="Author">
        <w:r>
          <w:t xml:space="preserve">provides the material to the </w:t>
        </w:r>
        <w:r w:rsidRPr="006B2150">
          <w:rPr>
            <w:b/>
          </w:rPr>
          <w:t>Commission</w:t>
        </w:r>
        <w:r w:rsidR="00BE130D" w:rsidRPr="00BE130D">
          <w:t>,</w:t>
        </w:r>
        <w:r w:rsidR="002F4209">
          <w:rPr>
            <w:b/>
          </w:rPr>
          <w:t xml:space="preserve"> </w:t>
        </w:r>
        <w:r w:rsidR="002F4209" w:rsidRPr="002F4209">
          <w:t>including an updated ‘Summary of intended CPP proposal’ as required</w:t>
        </w:r>
        <w:r w:rsidR="00BE130D">
          <w:t xml:space="preserve"> under subclause (5)(c);</w:t>
        </w:r>
      </w:ins>
    </w:p>
    <w:p w:rsidR="00E45F76" w:rsidRDefault="00E45F76" w:rsidP="00275E26">
      <w:pPr>
        <w:pStyle w:val="SchHead6ClausesubtextL2"/>
        <w:spacing w:line="276" w:lineRule="auto"/>
        <w:rPr>
          <w:ins w:id="5190" w:author="Author"/>
        </w:rPr>
      </w:pPr>
      <w:ins w:id="5191" w:author="Author">
        <w:r>
          <w:t xml:space="preserve">the </w:t>
        </w:r>
        <w:r w:rsidRPr="0003477B">
          <w:rPr>
            <w:b/>
          </w:rPr>
          <w:t>verifier</w:t>
        </w:r>
        <w:r>
          <w:t xml:space="preserve"> must keep</w:t>
        </w:r>
        <w:r w:rsidR="00275E26">
          <w:t xml:space="preserve"> records of all</w:t>
        </w:r>
        <w:r>
          <w:t xml:space="preserve"> </w:t>
        </w:r>
        <w:r w:rsidR="008D4144">
          <w:t>communication</w:t>
        </w:r>
        <w:r>
          <w:t xml:space="preserve"> between it and the </w:t>
        </w:r>
        <w:r w:rsidRPr="008D4144">
          <w:rPr>
            <w:b/>
          </w:rPr>
          <w:t>CPP applicant</w:t>
        </w:r>
        <w:r>
          <w:t xml:space="preserve"> </w:t>
        </w:r>
        <w:r w:rsidR="00275E26">
          <w:t xml:space="preserve">where the records include substantive information relied on by the </w:t>
        </w:r>
        <w:r w:rsidR="00275E26" w:rsidRPr="00275E26">
          <w:rPr>
            <w:b/>
          </w:rPr>
          <w:t>verifier</w:t>
        </w:r>
        <w:r w:rsidR="00275E26">
          <w:t xml:space="preserve"> in its </w:t>
        </w:r>
        <w:r w:rsidR="00275E26" w:rsidRPr="00275E26">
          <w:rPr>
            <w:b/>
          </w:rPr>
          <w:t>verification report</w:t>
        </w:r>
        <w:r w:rsidR="00BE130D">
          <w:t>; and</w:t>
        </w:r>
      </w:ins>
    </w:p>
    <w:p w:rsidR="00E45F76" w:rsidRDefault="00E45F76" w:rsidP="00E45F76">
      <w:pPr>
        <w:pStyle w:val="SchHead6ClausesubtextL2"/>
        <w:spacing w:line="276" w:lineRule="auto"/>
        <w:rPr>
          <w:ins w:id="5192" w:author="Author"/>
        </w:rPr>
      </w:pPr>
      <w:ins w:id="5193" w:author="Author">
        <w:r>
          <w:lastRenderedPageBreak/>
          <w:t xml:space="preserve">after entering into the deed, but </w:t>
        </w:r>
        <w:r w:rsidR="00275E26">
          <w:t xml:space="preserve">not later than when the </w:t>
        </w:r>
        <w:r w:rsidR="00275E26" w:rsidRPr="00275E26">
          <w:rPr>
            <w:b/>
          </w:rPr>
          <w:t>verifier</w:t>
        </w:r>
        <w:r w:rsidR="00275E26">
          <w:t xml:space="preserve"> provides a draft verification report to the </w:t>
        </w:r>
        <w:r w:rsidR="00275E26" w:rsidRPr="00275E26">
          <w:rPr>
            <w:b/>
          </w:rPr>
          <w:t>CPP applicant</w:t>
        </w:r>
        <w:r>
          <w:t xml:space="preserve">, the </w:t>
        </w:r>
        <w:r w:rsidRPr="00E45FB5">
          <w:rPr>
            <w:b/>
          </w:rPr>
          <w:t>CPP applicant</w:t>
        </w:r>
        <w:r>
          <w:t xml:space="preserve"> must provide the </w:t>
        </w:r>
        <w:r w:rsidRPr="008D4144">
          <w:rPr>
            <w:b/>
          </w:rPr>
          <w:t>Commission</w:t>
        </w:r>
        <w:r w:rsidR="00AB36AB">
          <w:t xml:space="preserve"> </w:t>
        </w:r>
        <w:r w:rsidR="006B4458">
          <w:t xml:space="preserve">with </w:t>
        </w:r>
        <w:r w:rsidR="00AB36AB">
          <w:t>an updated ‘Summary of i</w:t>
        </w:r>
        <w:r>
          <w:t>ntended CPP Pro</w:t>
        </w:r>
        <w:r w:rsidR="008D4144">
          <w:t>posal’ as described in clause F5</w:t>
        </w:r>
        <w:r>
          <w:t xml:space="preserve"> if</w:t>
        </w:r>
        <w:r w:rsidR="008D4144">
          <w:t xml:space="preserve"> it has ch</w:t>
        </w:r>
        <w:r w:rsidR="00001DE2">
          <w:t>anged</w:t>
        </w:r>
        <w:r>
          <w:t>-</w:t>
        </w:r>
      </w:ins>
    </w:p>
    <w:p w:rsidR="00E45F76" w:rsidRDefault="00001DE2" w:rsidP="00E45F76">
      <w:pPr>
        <w:pStyle w:val="SchHead7ClausesubttextL3"/>
        <w:spacing w:line="276" w:lineRule="auto"/>
        <w:rPr>
          <w:ins w:id="5194" w:author="Author"/>
        </w:rPr>
      </w:pPr>
      <w:ins w:id="5195" w:author="Author">
        <w:r>
          <w:t xml:space="preserve">its </w:t>
        </w:r>
        <w:r w:rsidR="00E45F76">
          <w:t xml:space="preserve">rationale for seeking a </w:t>
        </w:r>
        <w:r w:rsidR="00E45F76" w:rsidRPr="00DF06FA">
          <w:rPr>
            <w:b/>
          </w:rPr>
          <w:t>CPP</w:t>
        </w:r>
        <w:r w:rsidR="00E45F76">
          <w:t xml:space="preserve"> </w:t>
        </w:r>
        <w:r w:rsidR="008D4144">
          <w:t>as described in clause F5</w:t>
        </w:r>
      </w:ins>
      <w:ins w:id="5196" w:author="Revised draft" w:date="2016-09-28T10:47:00Z">
        <w:r w:rsidR="00CB2A91">
          <w:t>(1)</w:t>
        </w:r>
      </w:ins>
      <w:ins w:id="5197" w:author="Author">
        <w:r w:rsidR="00E45F76">
          <w:t>(a);</w:t>
        </w:r>
      </w:ins>
      <w:ins w:id="5198" w:author="Revised draft" w:date="2016-09-28T10:47:00Z">
        <w:r w:rsidR="007A5EF7">
          <w:t xml:space="preserve"> or</w:t>
        </w:r>
      </w:ins>
    </w:p>
    <w:p w:rsidR="00E45F76" w:rsidDel="007A5EF7" w:rsidRDefault="00001DE2" w:rsidP="007A5EF7">
      <w:pPr>
        <w:pStyle w:val="SchHead7ClausesubttextL3"/>
        <w:spacing w:line="276" w:lineRule="auto"/>
        <w:rPr>
          <w:ins w:id="5199" w:author="Author"/>
          <w:del w:id="5200" w:author="Revised draft" w:date="2016-09-28T10:47:00Z"/>
        </w:rPr>
      </w:pPr>
      <w:ins w:id="5201" w:author="Author">
        <w:r>
          <w:t xml:space="preserve">its </w:t>
        </w:r>
        <w:r w:rsidR="00E45F76">
          <w:t xml:space="preserve">proposed time for taking </w:t>
        </w:r>
        <w:r w:rsidR="008D4144">
          <w:t>effect as described in clause F5</w:t>
        </w:r>
      </w:ins>
      <w:ins w:id="5202" w:author="Revised draft" w:date="2016-09-28T10:47:00Z">
        <w:r w:rsidR="00CB2A91">
          <w:t>(1)</w:t>
        </w:r>
      </w:ins>
      <w:ins w:id="5203" w:author="Author">
        <w:r w:rsidR="00E45F76">
          <w:t>(b)</w:t>
        </w:r>
      </w:ins>
      <w:ins w:id="5204" w:author="Revised draft" w:date="2016-09-28T10:47:00Z">
        <w:r w:rsidR="007A5EF7">
          <w:t>.</w:t>
        </w:r>
      </w:ins>
      <w:ins w:id="5205" w:author="Author">
        <w:del w:id="5206" w:author="Revised draft" w:date="2016-09-28T10:47:00Z">
          <w:r w:rsidR="000A7F44" w:rsidDel="007A5EF7">
            <w:delText>;</w:delText>
          </w:r>
          <w:r w:rsidR="00F6027D" w:rsidDel="007A5EF7">
            <w:delText xml:space="preserve"> or</w:delText>
          </w:r>
        </w:del>
      </w:ins>
    </w:p>
    <w:p w:rsidR="009F7F7F" w:rsidRDefault="009F7F7F" w:rsidP="007A5EF7">
      <w:pPr>
        <w:pStyle w:val="SchHead7ClausesubttextL3"/>
        <w:spacing w:line="276" w:lineRule="auto"/>
        <w:rPr>
          <w:ins w:id="5207" w:author="Author"/>
        </w:rPr>
      </w:pPr>
      <w:ins w:id="5208" w:author="Author">
        <w:del w:id="5209" w:author="Revised draft" w:date="2016-09-28T10:47:00Z">
          <w:r w:rsidDel="007A5EF7">
            <w:delText xml:space="preserve">materially changed the nature, number or value of any </w:delText>
          </w:r>
          <w:r w:rsidRPr="006B7572" w:rsidDel="007A5EF7">
            <w:rPr>
              <w:b/>
            </w:rPr>
            <w:delText>projects</w:delText>
          </w:r>
          <w:r w:rsidDel="007A5EF7">
            <w:delText xml:space="preserve"> or </w:delText>
          </w:r>
          <w:r w:rsidRPr="006B7572" w:rsidDel="007A5EF7">
            <w:rPr>
              <w:b/>
            </w:rPr>
            <w:delText>programmes</w:delText>
          </w:r>
          <w:r w:rsidDel="007A5EF7">
            <w:delText xml:space="preserve"> </w:delText>
          </w:r>
          <w:r w:rsidR="00907CB4" w:rsidDel="007A5EF7">
            <w:delText xml:space="preserve">specified in accordance with clause F5(e), </w:delText>
          </w:r>
          <w:r w:rsidDel="007A5EF7">
            <w:delText>other than</w:delText>
          </w:r>
          <w:r w:rsidR="00907CB4" w:rsidDel="007A5EF7">
            <w:delText xml:space="preserve"> those</w:delText>
          </w:r>
          <w:r w:rsidDel="007A5EF7">
            <w:delText xml:space="preserve"> </w:delText>
          </w:r>
          <w:r w:rsidRPr="00952235" w:rsidDel="007A5EF7">
            <w:rPr>
              <w:b/>
            </w:rPr>
            <w:delText>identified programmes</w:delText>
          </w:r>
          <w:r w:rsidR="00907CB4" w:rsidDel="007A5EF7">
            <w:rPr>
              <w:b/>
            </w:rPr>
            <w:delText xml:space="preserve"> </w:delText>
          </w:r>
          <w:r w:rsidR="00907CB4" w:rsidRPr="00907CB4" w:rsidDel="007A5EF7">
            <w:delText>for which information has been provided to the</w:delText>
          </w:r>
          <w:r w:rsidR="00907CB4" w:rsidDel="007A5EF7">
            <w:rPr>
              <w:b/>
            </w:rPr>
            <w:delText xml:space="preserve"> verifier </w:delText>
          </w:r>
          <w:r w:rsidR="00907CB4" w:rsidRPr="00907CB4" w:rsidDel="007A5EF7">
            <w:delText>in accordance with clauses D7(2), D7(5), D12(2) and D12(3)</w:delText>
          </w:r>
          <w:r w:rsidDel="007A5EF7">
            <w:delText xml:space="preserve">. </w:delText>
          </w:r>
        </w:del>
        <w:r>
          <w:t xml:space="preserve"> </w:t>
        </w:r>
      </w:ins>
    </w:p>
    <w:p w:rsidR="00E45F76" w:rsidRPr="00F737AC" w:rsidRDefault="00E45F76" w:rsidP="00E45F76">
      <w:pPr>
        <w:pStyle w:val="SchHead5ClausesubtextL1"/>
        <w:spacing w:line="276" w:lineRule="auto"/>
      </w:pPr>
      <w:ins w:id="5210" w:author="Author">
        <w:r>
          <w:t>When com</w:t>
        </w:r>
        <w:r w:rsidR="00AB36AB">
          <w:t>pleting an updated ‘Summary of i</w:t>
        </w:r>
        <w:r>
          <w:t xml:space="preserve">ntended CPP Proposal’ </w:t>
        </w:r>
        <w:r w:rsidR="00BF3C6F">
          <w:t xml:space="preserve">as </w:t>
        </w:r>
        <w:r>
          <w:t xml:space="preserve">described in subclause (5)(c), the </w:t>
        </w:r>
        <w:r w:rsidRPr="00906169">
          <w:rPr>
            <w:b/>
          </w:rPr>
          <w:t>CPP applicant</w:t>
        </w:r>
        <w:r w:rsidR="00846DF3">
          <w:t xml:space="preserve"> must </w:t>
        </w:r>
        <w:r w:rsidR="005D0974">
          <w:t xml:space="preserve">clearly </w:t>
        </w:r>
        <w:r>
          <w:t>identify any changes</w:t>
        </w:r>
        <w:r w:rsidR="00AB36AB">
          <w:t xml:space="preserve"> from its </w:t>
        </w:r>
        <w:r w:rsidR="005D0974">
          <w:t>previously provided</w:t>
        </w:r>
        <w:r w:rsidR="00AB36AB">
          <w:t xml:space="preserve"> ‘Summary of i</w:t>
        </w:r>
        <w:r>
          <w:t>ntended CPP Proposal’.</w:t>
        </w:r>
      </w:ins>
    </w:p>
    <w:p w:rsidR="00245987" w:rsidRPr="00F737AC" w:rsidRDefault="000725C9" w:rsidP="00245987">
      <w:pPr>
        <w:pStyle w:val="SchHead1SCHEDULE"/>
        <w:rPr>
          <w:rFonts w:asciiTheme="minorHAnsi" w:hAnsiTheme="minorHAnsi"/>
        </w:rPr>
      </w:pPr>
      <w:bookmarkStart w:id="5211" w:name="_Ref265301514"/>
      <w:bookmarkStart w:id="5212" w:name="_Toc267986263"/>
      <w:bookmarkStart w:id="5213" w:name="_Toc270605649"/>
      <w:bookmarkStart w:id="5214" w:name="_Toc274662735"/>
      <w:bookmarkStart w:id="5215" w:name="_Toc274674110"/>
      <w:bookmarkStart w:id="5216" w:name="_Toc274674527"/>
      <w:bookmarkStart w:id="5217" w:name="_Toc274740856"/>
      <w:bookmarkStart w:id="5218" w:name="_Toc275443519"/>
      <w:bookmarkStart w:id="5219" w:name="_Toc437953094"/>
      <w:r w:rsidRPr="00F737AC">
        <w:rPr>
          <w:rFonts w:asciiTheme="minorHAnsi" w:hAnsiTheme="minorHAnsi"/>
        </w:rPr>
        <w:lastRenderedPageBreak/>
        <w:t>TERMS OF REFERENCE FOR VERIFIERS</w:t>
      </w:r>
      <w:bookmarkEnd w:id="5110"/>
      <w:bookmarkEnd w:id="5211"/>
      <w:bookmarkEnd w:id="5212"/>
      <w:bookmarkEnd w:id="5213"/>
      <w:bookmarkEnd w:id="5214"/>
      <w:bookmarkEnd w:id="5215"/>
      <w:bookmarkEnd w:id="5216"/>
      <w:bookmarkEnd w:id="5217"/>
      <w:bookmarkEnd w:id="5218"/>
      <w:bookmarkEnd w:id="5219"/>
    </w:p>
    <w:p w:rsidR="00564235" w:rsidRPr="00F737AC" w:rsidRDefault="00564235" w:rsidP="00245987">
      <w:pPr>
        <w:pStyle w:val="SchHead4Clause"/>
        <w:rPr>
          <w:rFonts w:asciiTheme="minorHAnsi" w:hAnsiTheme="minorHAnsi"/>
        </w:rPr>
      </w:pPr>
      <w:r w:rsidRPr="00F737AC">
        <w:rPr>
          <w:rFonts w:asciiTheme="minorHAnsi" w:hAnsiTheme="minorHAnsi"/>
        </w:rPr>
        <w:t>Interpretation</w:t>
      </w:r>
    </w:p>
    <w:p w:rsidR="00564235" w:rsidRPr="00F737AC" w:rsidRDefault="00564235" w:rsidP="004A6DD2">
      <w:pPr>
        <w:pStyle w:val="SchHead5ClausesubtextL1"/>
        <w:rPr>
          <w:rFonts w:asciiTheme="minorHAnsi" w:hAnsiTheme="minorHAnsi"/>
        </w:rPr>
      </w:pPr>
      <w:r w:rsidRPr="00F737AC">
        <w:rPr>
          <w:rFonts w:asciiTheme="minorHAnsi" w:hAnsiTheme="minorHAnsi"/>
        </w:rPr>
        <w:t xml:space="preserve">Words in bold in this </w:t>
      </w:r>
      <w:r w:rsidR="00CF0252" w:rsidRPr="00F737AC">
        <w:rPr>
          <w:rFonts w:asciiTheme="minorHAnsi" w:hAnsiTheme="minorHAnsi"/>
        </w:rPr>
        <w:t>schedule that are defined in another schedule bear the same meanings as specified in that other schedule.</w:t>
      </w:r>
    </w:p>
    <w:p w:rsidR="00105D65" w:rsidRPr="00F737AC" w:rsidRDefault="004A6DD2" w:rsidP="004A6DD2">
      <w:pPr>
        <w:pStyle w:val="SchHead5ClausesubtextL1"/>
        <w:rPr>
          <w:rFonts w:asciiTheme="minorHAnsi" w:hAnsiTheme="minorHAnsi"/>
        </w:rPr>
      </w:pPr>
      <w:r w:rsidRPr="00F737AC">
        <w:rPr>
          <w:rFonts w:asciiTheme="minorHAnsi" w:hAnsiTheme="minorHAnsi"/>
        </w:rPr>
        <w:t>Any requirement to provide an opinion</w:t>
      </w:r>
      <w:r w:rsidR="00105D65" w:rsidRPr="00F737AC">
        <w:rPr>
          <w:rFonts w:asciiTheme="minorHAnsi" w:hAnsiTheme="minorHAnsi"/>
        </w:rPr>
        <w:t>, report on</w:t>
      </w:r>
      <w:r w:rsidRPr="00F737AC">
        <w:rPr>
          <w:rFonts w:asciiTheme="minorHAnsi" w:hAnsiTheme="minorHAnsi"/>
        </w:rPr>
        <w:t xml:space="preserve"> </w:t>
      </w:r>
      <w:r w:rsidR="00F569AA" w:rsidRPr="00F737AC">
        <w:rPr>
          <w:rFonts w:asciiTheme="minorHAnsi" w:hAnsiTheme="minorHAnsi"/>
        </w:rPr>
        <w:t xml:space="preserve">or consider </w:t>
      </w:r>
      <w:r w:rsidRPr="00F737AC">
        <w:rPr>
          <w:rFonts w:asciiTheme="minorHAnsi" w:hAnsiTheme="minorHAnsi"/>
        </w:rPr>
        <w:t>a particular matter must be construed as</w:t>
      </w:r>
      <w:r w:rsidR="00105D65" w:rsidRPr="00F737AC">
        <w:rPr>
          <w:rFonts w:asciiTheme="minorHAnsi" w:hAnsiTheme="minorHAnsi"/>
        </w:rPr>
        <w:t>-</w:t>
      </w:r>
      <w:r w:rsidRPr="00F737AC">
        <w:rPr>
          <w:rFonts w:asciiTheme="minorHAnsi" w:hAnsiTheme="minorHAnsi"/>
        </w:rPr>
        <w:t xml:space="preserve"> </w:t>
      </w:r>
    </w:p>
    <w:p w:rsidR="00105D65" w:rsidRPr="00F737AC" w:rsidRDefault="004A6DD2" w:rsidP="00105D65">
      <w:pPr>
        <w:pStyle w:val="SchHead6ClausesubtextL2"/>
        <w:rPr>
          <w:rFonts w:asciiTheme="minorHAnsi" w:hAnsiTheme="minorHAnsi"/>
        </w:rPr>
      </w:pPr>
      <w:r w:rsidRPr="00F737AC">
        <w:rPr>
          <w:rFonts w:asciiTheme="minorHAnsi" w:hAnsiTheme="minorHAnsi"/>
        </w:rPr>
        <w:t xml:space="preserve">requiring consideration </w:t>
      </w:r>
      <w:r w:rsidR="00F569AA" w:rsidRPr="00F737AC">
        <w:rPr>
          <w:rFonts w:asciiTheme="minorHAnsi" w:hAnsiTheme="minorHAnsi"/>
        </w:rPr>
        <w:t xml:space="preserve">only </w:t>
      </w:r>
      <w:r w:rsidRPr="00F737AC">
        <w:rPr>
          <w:rFonts w:asciiTheme="minorHAnsi" w:hAnsiTheme="minorHAnsi"/>
        </w:rPr>
        <w:t xml:space="preserve">of </w:t>
      </w:r>
      <w:r w:rsidR="00F569AA" w:rsidRPr="00F737AC">
        <w:rPr>
          <w:rFonts w:asciiTheme="minorHAnsi" w:hAnsiTheme="minorHAnsi"/>
        </w:rPr>
        <w:t>the</w:t>
      </w:r>
      <w:r w:rsidRPr="00F737AC">
        <w:rPr>
          <w:rFonts w:asciiTheme="minorHAnsi" w:hAnsiTheme="minorHAnsi"/>
        </w:rPr>
        <w:t xml:space="preserve"> material identified by the requirement in question</w:t>
      </w:r>
      <w:r w:rsidR="00105D65" w:rsidRPr="00F737AC">
        <w:rPr>
          <w:rFonts w:asciiTheme="minorHAnsi" w:hAnsiTheme="minorHAnsi"/>
        </w:rPr>
        <w:t>; and</w:t>
      </w:r>
    </w:p>
    <w:p w:rsidR="004E034B" w:rsidRDefault="00105D65" w:rsidP="004E034B">
      <w:pPr>
        <w:pStyle w:val="SchHead6ClausesubtextL2"/>
        <w:rPr>
          <w:rFonts w:asciiTheme="minorHAnsi" w:hAnsiTheme="minorHAnsi"/>
        </w:rPr>
      </w:pPr>
      <w:r w:rsidRPr="00F737AC">
        <w:rPr>
          <w:rFonts w:asciiTheme="minorHAnsi" w:hAnsiTheme="minorHAnsi"/>
        </w:rPr>
        <w:t xml:space="preserve">a requirement to provide the opinion or report on the matter in the </w:t>
      </w:r>
      <w:r w:rsidRPr="00F737AC">
        <w:rPr>
          <w:rStyle w:val="Emphasis-Bold"/>
          <w:rFonts w:asciiTheme="minorHAnsi" w:hAnsiTheme="minorHAnsi"/>
        </w:rPr>
        <w:t>verification report</w:t>
      </w:r>
      <w:r w:rsidRPr="00F737AC">
        <w:rPr>
          <w:rFonts w:asciiTheme="minorHAnsi" w:hAnsiTheme="minorHAnsi"/>
        </w:rPr>
        <w:t>.</w:t>
      </w:r>
    </w:p>
    <w:p w:rsidR="00D57C3D" w:rsidRDefault="00D57C3D" w:rsidP="00D57C3D">
      <w:pPr>
        <w:pStyle w:val="SchHead4Clause"/>
        <w:spacing w:line="276" w:lineRule="auto"/>
        <w:rPr>
          <w:ins w:id="5220" w:author="Author"/>
        </w:rPr>
      </w:pPr>
      <w:ins w:id="5221" w:author="Author">
        <w:r>
          <w:t>Verifier’s role, purpose and obligations</w:t>
        </w:r>
      </w:ins>
    </w:p>
    <w:p w:rsidR="00D57C3D" w:rsidRDefault="00D57C3D" w:rsidP="00E24D92">
      <w:pPr>
        <w:pStyle w:val="SchHead5ClausesubtextL1"/>
        <w:numPr>
          <w:ilvl w:val="0"/>
          <w:numId w:val="0"/>
        </w:numPr>
        <w:spacing w:line="276" w:lineRule="auto"/>
        <w:ind w:left="1134" w:hanging="567"/>
        <w:rPr>
          <w:ins w:id="5222" w:author="Author"/>
        </w:rPr>
      </w:pPr>
      <w:ins w:id="5223" w:author="Author">
        <w:r>
          <w:t xml:space="preserve">The </w:t>
        </w:r>
        <w:r w:rsidRPr="00255F78">
          <w:rPr>
            <w:b/>
          </w:rPr>
          <w:t>verifier</w:t>
        </w:r>
        <w:r w:rsidRPr="007C11B5">
          <w:rPr>
            <w:b/>
          </w:rPr>
          <w:t>’s</w:t>
        </w:r>
        <w:r>
          <w:t xml:space="preserve"> role, purpose and obligations include-</w:t>
        </w:r>
      </w:ins>
    </w:p>
    <w:p w:rsidR="00D57C3D" w:rsidRDefault="00D57C3D" w:rsidP="00D57C3D">
      <w:pPr>
        <w:pStyle w:val="SchHead6ClausesubtextL2"/>
        <w:spacing w:line="276" w:lineRule="auto"/>
        <w:rPr>
          <w:ins w:id="5224" w:author="Author"/>
        </w:rPr>
      </w:pPr>
      <w:ins w:id="5225" w:author="Author">
        <w:r>
          <w:t xml:space="preserve">engaging with the </w:t>
        </w:r>
        <w:r w:rsidRPr="001D6635">
          <w:rPr>
            <w:b/>
          </w:rPr>
          <w:t>CPP applicant</w:t>
        </w:r>
        <w:r>
          <w:t xml:space="preserve"> in an </w:t>
        </w:r>
        <w:r w:rsidRPr="001D6635">
          <w:rPr>
            <w:b/>
          </w:rPr>
          <w:t>independent</w:t>
        </w:r>
        <w:r>
          <w:t xml:space="preserve"> manner in accordance with this Terms of Reference;</w:t>
        </w:r>
      </w:ins>
    </w:p>
    <w:p w:rsidR="00D57C3D" w:rsidRDefault="00D57C3D" w:rsidP="00D57C3D">
      <w:pPr>
        <w:pStyle w:val="SchHead6ClausesubtextL2"/>
        <w:spacing w:line="276" w:lineRule="auto"/>
        <w:rPr>
          <w:ins w:id="5226" w:author="Author"/>
        </w:rPr>
      </w:pPr>
      <w:ins w:id="5227" w:author="Author">
        <w:r>
          <w:t xml:space="preserve">assessing the extent </w:t>
        </w:r>
        <w:r w:rsidR="00CA6842">
          <w:t>to which</w:t>
        </w:r>
        <w:r>
          <w:t xml:space="preserve"> the </w:t>
        </w:r>
        <w:r w:rsidRPr="00393E6F">
          <w:rPr>
            <w:b/>
          </w:rPr>
          <w:t>CPP applicant</w:t>
        </w:r>
        <w:r w:rsidRPr="007C11B5">
          <w:rPr>
            <w:b/>
          </w:rPr>
          <w:t>’s</w:t>
        </w:r>
        <w:r>
          <w:t xml:space="preserve"> </w:t>
        </w:r>
        <w:r w:rsidRPr="00393E6F">
          <w:rPr>
            <w:b/>
          </w:rPr>
          <w:t>policies</w:t>
        </w:r>
        <w:r>
          <w:t xml:space="preserve"> allow the </w:t>
        </w:r>
      </w:ins>
      <w:ins w:id="5228" w:author="Revised draft" w:date="2016-10-04T15:32:00Z">
        <w:r w:rsidR="00C6473C" w:rsidRPr="00C6473C">
          <w:rPr>
            <w:b/>
          </w:rPr>
          <w:t>CPP applicant</w:t>
        </w:r>
      </w:ins>
      <w:ins w:id="5229" w:author="Author">
        <w:del w:id="5230" w:author="Revised draft" w:date="2016-10-04T15:32:00Z">
          <w:r w:rsidR="006A498A" w:rsidDel="00C6473C">
            <w:rPr>
              <w:b/>
            </w:rPr>
            <w:delText>GT</w:delText>
          </w:r>
          <w:r w:rsidRPr="00393E6F" w:rsidDel="00C6473C">
            <w:rPr>
              <w:b/>
            </w:rPr>
            <w:delText>B</w:delText>
          </w:r>
        </w:del>
        <w:r>
          <w:t xml:space="preserve"> to </w:t>
        </w:r>
      </w:ins>
      <w:ins w:id="5231" w:author="Revised draft" w:date="2016-09-28T10:51:00Z">
        <w:r w:rsidR="00074337">
          <w:t xml:space="preserve">meet the </w:t>
        </w:r>
        <w:r w:rsidR="00074337" w:rsidRPr="00311CFF">
          <w:rPr>
            <w:b/>
          </w:rPr>
          <w:t>expenditure objective</w:t>
        </w:r>
      </w:ins>
      <w:ins w:id="5232" w:author="Author">
        <w:del w:id="5233" w:author="Revised draft" w:date="2016-09-28T10:51:00Z">
          <w:r w:rsidDel="00074337">
            <w:delText xml:space="preserve">provide services </w:delText>
          </w:r>
          <w:r w:rsidR="00CA6842" w:rsidDel="00074337">
            <w:delText xml:space="preserve">on an efficient basis and </w:delText>
          </w:r>
          <w:r w:rsidDel="00074337">
            <w:delText xml:space="preserve">that meet the general needs and expectations of </w:delText>
          </w:r>
          <w:r w:rsidRPr="00602E93" w:rsidDel="00074337">
            <w:rPr>
              <w:b/>
            </w:rPr>
            <w:delText>consumers</w:delText>
          </w:r>
        </w:del>
        <w:r>
          <w:t>;</w:t>
        </w:r>
      </w:ins>
    </w:p>
    <w:p w:rsidR="00D57C3D" w:rsidRDefault="00D57C3D" w:rsidP="00D57C3D">
      <w:pPr>
        <w:pStyle w:val="SchHead6ClausesubtextL2"/>
        <w:spacing w:line="276" w:lineRule="auto"/>
        <w:rPr>
          <w:ins w:id="5234" w:author="Author"/>
        </w:rPr>
      </w:pPr>
      <w:ins w:id="5235" w:author="Author">
        <w:r>
          <w:t xml:space="preserve">assessing the extent </w:t>
        </w:r>
        <w:r w:rsidR="005A1E32">
          <w:t xml:space="preserve">to which </w:t>
        </w:r>
        <w:r>
          <w:t xml:space="preserve">the </w:t>
        </w:r>
        <w:r w:rsidRPr="00393E6F">
          <w:rPr>
            <w:b/>
          </w:rPr>
          <w:t>CPP applicant</w:t>
        </w:r>
        <w:r w:rsidRPr="007C11B5">
          <w:rPr>
            <w:b/>
          </w:rPr>
          <w:t>’s</w:t>
        </w:r>
        <w:r>
          <w:t xml:space="preserve"> </w:t>
        </w:r>
        <w:r w:rsidRPr="00393E6F">
          <w:rPr>
            <w:b/>
          </w:rPr>
          <w:t>policies</w:t>
        </w:r>
        <w:r>
          <w:t xml:space="preserve"> have been implemented;</w:t>
        </w:r>
      </w:ins>
    </w:p>
    <w:p w:rsidR="00D57C3D" w:rsidRDefault="00D57C3D" w:rsidP="00D57C3D">
      <w:pPr>
        <w:pStyle w:val="SchHead6ClausesubtextL2"/>
        <w:spacing w:line="276" w:lineRule="auto"/>
        <w:rPr>
          <w:ins w:id="5236" w:author="Author"/>
        </w:rPr>
      </w:pPr>
      <w:ins w:id="5237" w:author="Author">
        <w:r>
          <w:t xml:space="preserve">prior to the </w:t>
        </w:r>
        <w:r w:rsidRPr="001D6635">
          <w:rPr>
            <w:b/>
          </w:rPr>
          <w:t>Commission</w:t>
        </w:r>
        <w:r w:rsidRPr="007C11B5">
          <w:rPr>
            <w:b/>
          </w:rPr>
          <w:t>’s</w:t>
        </w:r>
        <w:r>
          <w:t xml:space="preserve"> assessment of the </w:t>
        </w:r>
        <w:r w:rsidRPr="001D6635">
          <w:rPr>
            <w:b/>
          </w:rPr>
          <w:t>CPP proposal</w:t>
        </w:r>
        <w:r>
          <w:t xml:space="preserve">, assessing whether the </w:t>
        </w:r>
        <w:r w:rsidRPr="001D6635">
          <w:rPr>
            <w:b/>
          </w:rPr>
          <w:t>CPP applicant</w:t>
        </w:r>
        <w:r>
          <w:t xml:space="preserve"> has provided </w:t>
        </w:r>
      </w:ins>
      <w:ins w:id="5238" w:author="Revised draft" w:date="2016-09-28T10:52:00Z">
        <w:r w:rsidR="009B0A5C">
          <w:t xml:space="preserve">the </w:t>
        </w:r>
        <w:r w:rsidR="009B0A5C" w:rsidRPr="00E10514">
          <w:rPr>
            <w:b/>
          </w:rPr>
          <w:t>verifier</w:t>
        </w:r>
        <w:r w:rsidR="009B0A5C">
          <w:t xml:space="preserve"> with the information specified in clause 5.6.2(3)</w:t>
        </w:r>
      </w:ins>
      <w:ins w:id="5239" w:author="Author">
        <w:del w:id="5240" w:author="Revised draft" w:date="2016-09-28T10:52:00Z">
          <w:r w:rsidDel="009B0A5C">
            <w:delText xml:space="preserve">complete and sufficient information in its intended </w:delText>
          </w:r>
          <w:r w:rsidRPr="00255F78" w:rsidDel="009B0A5C">
            <w:rPr>
              <w:b/>
            </w:rPr>
            <w:delText>CPP proposal</w:delText>
          </w:r>
        </w:del>
        <w:r>
          <w:t>;</w:t>
        </w:r>
      </w:ins>
    </w:p>
    <w:p w:rsidR="00D57C3D" w:rsidRDefault="00D57C3D" w:rsidP="00D57C3D">
      <w:pPr>
        <w:pStyle w:val="SchHead6ClausesubtextL2"/>
        <w:spacing w:line="276" w:lineRule="auto"/>
        <w:rPr>
          <w:ins w:id="5241" w:author="Author"/>
        </w:rPr>
      </w:pPr>
      <w:ins w:id="5242" w:author="Author">
        <w:r>
          <w:t xml:space="preserve">prior to the </w:t>
        </w:r>
        <w:r w:rsidRPr="00602E93">
          <w:rPr>
            <w:b/>
          </w:rPr>
          <w:t>Commission</w:t>
        </w:r>
        <w:r w:rsidRPr="007C11B5">
          <w:rPr>
            <w:b/>
          </w:rPr>
          <w:t>’s</w:t>
        </w:r>
        <w:r>
          <w:t xml:space="preserve"> assessment of the </w:t>
        </w:r>
        <w:r w:rsidRPr="00602E93">
          <w:rPr>
            <w:b/>
          </w:rPr>
          <w:t>CPP proposal</w:t>
        </w:r>
        <w:r>
          <w:t xml:space="preserve">, providing an opinion </w:t>
        </w:r>
        <w:r w:rsidR="008D4144">
          <w:t xml:space="preserve">to the </w:t>
        </w:r>
        <w:r w:rsidR="008D4144" w:rsidRPr="008D4144">
          <w:rPr>
            <w:b/>
          </w:rPr>
          <w:t>CPP applicant</w:t>
        </w:r>
        <w:r w:rsidR="008D4144">
          <w:t xml:space="preserve"> </w:t>
        </w:r>
        <w:r>
          <w:t xml:space="preserve">on whether the </w:t>
        </w:r>
        <w:r w:rsidRPr="00602E93">
          <w:rPr>
            <w:b/>
          </w:rPr>
          <w:t>CPP applicant</w:t>
        </w:r>
        <w:r w:rsidRPr="007C11B5">
          <w:rPr>
            <w:b/>
          </w:rPr>
          <w:t>’s</w:t>
        </w:r>
        <w:r>
          <w:t xml:space="preserve"> </w:t>
        </w:r>
        <w:r w:rsidRPr="00602E93">
          <w:rPr>
            <w:b/>
          </w:rPr>
          <w:t>capex</w:t>
        </w:r>
        <w:r>
          <w:t xml:space="preserve"> </w:t>
        </w:r>
        <w:r w:rsidRPr="00E24D92">
          <w:rPr>
            <w:b/>
          </w:rPr>
          <w:t>forecasts</w:t>
        </w:r>
      </w:ins>
      <w:ins w:id="5243" w:author="Revised draft" w:date="2016-09-28T10:53:00Z">
        <w:r w:rsidR="0033189B">
          <w:t>,</w:t>
        </w:r>
      </w:ins>
      <w:ins w:id="5244" w:author="Author">
        <w:r>
          <w:t xml:space="preserve"> </w:t>
        </w:r>
        <w:del w:id="5245" w:author="Revised draft" w:date="2016-09-28T10:53:00Z">
          <w:r w:rsidDel="0033189B">
            <w:delText xml:space="preserve">and </w:delText>
          </w:r>
        </w:del>
        <w:r w:rsidRPr="00602E93">
          <w:rPr>
            <w:b/>
          </w:rPr>
          <w:t>opex</w:t>
        </w:r>
        <w:r>
          <w:t xml:space="preserve"> </w:t>
        </w:r>
        <w:r w:rsidRPr="00E24D92">
          <w:rPr>
            <w:b/>
          </w:rPr>
          <w:t>forecasts</w:t>
        </w:r>
        <w:r>
          <w:t xml:space="preserve"> </w:t>
        </w:r>
      </w:ins>
      <w:ins w:id="5246" w:author="Revised draft" w:date="2016-09-28T10:53:00Z">
        <w:r w:rsidR="0033189B">
          <w:t xml:space="preserve">and </w:t>
        </w:r>
        <w:r w:rsidR="0033189B" w:rsidRPr="0033189B">
          <w:rPr>
            <w:b/>
          </w:rPr>
          <w:t>key assumptions</w:t>
        </w:r>
        <w:r w:rsidR="0033189B">
          <w:t xml:space="preserve"> </w:t>
        </w:r>
      </w:ins>
      <w:ins w:id="5247" w:author="Author">
        <w:r>
          <w:t xml:space="preserve">meet the </w:t>
        </w:r>
        <w:r w:rsidRPr="00602E93">
          <w:rPr>
            <w:b/>
          </w:rPr>
          <w:t>expenditure objective</w:t>
        </w:r>
        <w:r>
          <w:t>;</w:t>
        </w:r>
      </w:ins>
    </w:p>
    <w:p w:rsidR="003C30AD" w:rsidRDefault="003C30AD" w:rsidP="003C30AD">
      <w:pPr>
        <w:pStyle w:val="SchHead6ClausesubtextL2"/>
        <w:spacing w:line="276" w:lineRule="auto"/>
        <w:rPr>
          <w:ins w:id="5248" w:author="Revised draft" w:date="2016-09-28T10:54:00Z"/>
        </w:rPr>
      </w:pPr>
      <w:ins w:id="5249" w:author="Revised draft" w:date="2016-09-28T10:54:00Z">
        <w:r>
          <w:t xml:space="preserve">prior to the </w:t>
        </w:r>
        <w:r w:rsidRPr="00E10514">
          <w:rPr>
            <w:b/>
          </w:rPr>
          <w:t>Commission’s</w:t>
        </w:r>
        <w:r>
          <w:t xml:space="preserve"> assessment of the </w:t>
        </w:r>
        <w:r w:rsidRPr="00E10514">
          <w:rPr>
            <w:b/>
          </w:rPr>
          <w:t>CPP proposal</w:t>
        </w:r>
        <w:r>
          <w:t xml:space="preserve">, assessing the extent to which the </w:t>
        </w:r>
        <w:r w:rsidRPr="00E10514">
          <w:rPr>
            <w:b/>
          </w:rPr>
          <w:t>CPP applicant</w:t>
        </w:r>
        <w:r>
          <w:t xml:space="preserve"> is able to deliver its </w:t>
        </w:r>
        <w:r w:rsidRPr="00E10514">
          <w:rPr>
            <w:b/>
          </w:rPr>
          <w:t>capex forecast</w:t>
        </w:r>
        <w:r>
          <w:t xml:space="preserve"> and </w:t>
        </w:r>
        <w:r w:rsidRPr="00E10514">
          <w:rPr>
            <w:b/>
          </w:rPr>
          <w:t>opex forecast</w:t>
        </w:r>
        <w:r>
          <w:t xml:space="preserve"> during the </w:t>
        </w:r>
        <w:r w:rsidRPr="00E10514">
          <w:rPr>
            <w:b/>
          </w:rPr>
          <w:t>CPP regulatory period</w:t>
        </w:r>
        <w:r>
          <w:t>;</w:t>
        </w:r>
      </w:ins>
    </w:p>
    <w:p w:rsidR="00D57C3D" w:rsidDel="003C30AD" w:rsidRDefault="00D57C3D" w:rsidP="00D57C3D">
      <w:pPr>
        <w:pStyle w:val="SchHead6ClausesubtextL2"/>
        <w:spacing w:line="276" w:lineRule="auto"/>
        <w:rPr>
          <w:ins w:id="5250" w:author="Author"/>
          <w:del w:id="5251" w:author="Revised draft" w:date="2016-09-28T10:55:00Z"/>
        </w:rPr>
      </w:pPr>
      <w:ins w:id="5252" w:author="Author">
        <w:del w:id="5253" w:author="Revised draft" w:date="2016-09-28T10:55:00Z">
          <w:r w:rsidDel="003C30AD">
            <w:delText xml:space="preserve">providing an opinion </w:delText>
          </w:r>
          <w:r w:rsidR="008D4144" w:rsidDel="003C30AD">
            <w:delText xml:space="preserve">to the </w:delText>
          </w:r>
          <w:r w:rsidR="008D4144" w:rsidRPr="008D4144" w:rsidDel="003C30AD">
            <w:rPr>
              <w:b/>
            </w:rPr>
            <w:delText>CPP applicant</w:delText>
          </w:r>
          <w:r w:rsidR="008D4144" w:rsidDel="003C30AD">
            <w:delText xml:space="preserve"> </w:delText>
          </w:r>
          <w:r w:rsidDel="003C30AD">
            <w:delText xml:space="preserve">on the reasonableness of the </w:delText>
          </w:r>
          <w:r w:rsidRPr="00D0143C" w:rsidDel="003C30AD">
            <w:rPr>
              <w:b/>
            </w:rPr>
            <w:delText>CPP applicant</w:delText>
          </w:r>
          <w:r w:rsidRPr="007C11B5" w:rsidDel="003C30AD">
            <w:rPr>
              <w:b/>
            </w:rPr>
            <w:delText>’s</w:delText>
          </w:r>
          <w:r w:rsidDel="003C30AD">
            <w:delText xml:space="preserve"> </w:delText>
          </w:r>
          <w:r w:rsidRPr="002439EA" w:rsidDel="003C30AD">
            <w:rPr>
              <w:b/>
            </w:rPr>
            <w:delText>key assumptions</w:delText>
          </w:r>
          <w:r w:rsidDel="003C30AD">
            <w:delText xml:space="preserve"> and </w:delText>
          </w:r>
          <w:r w:rsidRPr="002439EA" w:rsidDel="003C30AD">
            <w:rPr>
              <w:b/>
            </w:rPr>
            <w:delText>policies</w:delText>
          </w:r>
          <w:r w:rsidDel="003C30AD">
            <w:delText xml:space="preserve"> for its forecast information</w:delText>
          </w:r>
          <w:r w:rsidR="005849E4" w:rsidDel="003C30AD">
            <w:delText xml:space="preserve"> as described in subclause (3)</w:delText>
          </w:r>
          <w:r w:rsidDel="003C30AD">
            <w:delText xml:space="preserve"> supporting the </w:delText>
          </w:r>
          <w:r w:rsidRPr="002439EA" w:rsidDel="003C30AD">
            <w:rPr>
              <w:b/>
            </w:rPr>
            <w:delText>CPP proposa</w:delText>
          </w:r>
          <w:r w:rsidDel="003C30AD">
            <w:delText xml:space="preserve">l; </w:delText>
          </w:r>
        </w:del>
      </w:ins>
    </w:p>
    <w:p w:rsidR="00EF69B7" w:rsidRDefault="00EF69B7" w:rsidP="00D57C3D">
      <w:pPr>
        <w:pStyle w:val="SchHead6ClausesubtextL2"/>
        <w:spacing w:line="276" w:lineRule="auto"/>
        <w:rPr>
          <w:ins w:id="5254" w:author="Author"/>
        </w:rPr>
      </w:pPr>
      <w:ins w:id="5255" w:author="Author">
        <w:r>
          <w:lastRenderedPageBreak/>
          <w:t xml:space="preserve">prior to the </w:t>
        </w:r>
        <w:r w:rsidRPr="001D6635">
          <w:rPr>
            <w:b/>
          </w:rPr>
          <w:t>Commission</w:t>
        </w:r>
        <w:r w:rsidRPr="00D55AA5">
          <w:rPr>
            <w:b/>
          </w:rPr>
          <w:t>’s</w:t>
        </w:r>
        <w:r>
          <w:t xml:space="preserve"> assessment of the </w:t>
        </w:r>
        <w:r w:rsidRPr="001D6635">
          <w:rPr>
            <w:b/>
          </w:rPr>
          <w:t>CPP proposal</w:t>
        </w:r>
        <w:r>
          <w:t xml:space="preserve">, providing an opinion on the extent and effectiveness of the </w:t>
        </w:r>
        <w:r w:rsidRPr="000F4665">
          <w:rPr>
            <w:b/>
          </w:rPr>
          <w:t>CPP applicant’s</w:t>
        </w:r>
        <w:r>
          <w:t xml:space="preserve"> consultation with its </w:t>
        </w:r>
        <w:r w:rsidRPr="000F4665">
          <w:rPr>
            <w:b/>
          </w:rPr>
          <w:t>consumers</w:t>
        </w:r>
        <w:r>
          <w:t>; and</w:t>
        </w:r>
      </w:ins>
    </w:p>
    <w:p w:rsidR="00D57C3D" w:rsidRDefault="00D57C3D" w:rsidP="00D57C3D">
      <w:pPr>
        <w:pStyle w:val="SchHead6ClausesubtextL2"/>
        <w:spacing w:line="276" w:lineRule="auto"/>
        <w:rPr>
          <w:ins w:id="5256" w:author="Author"/>
        </w:rPr>
      </w:pPr>
      <w:ins w:id="5257" w:author="Author">
        <w:r>
          <w:t>providi</w:t>
        </w:r>
        <w:r w:rsidR="005A1E32">
          <w:t>ng a list of the key issues which</w:t>
        </w:r>
        <w:r>
          <w:t xml:space="preserve"> it considers the </w:t>
        </w:r>
        <w:r w:rsidRPr="002439EA">
          <w:rPr>
            <w:b/>
          </w:rPr>
          <w:t>Commission</w:t>
        </w:r>
        <w:r w:rsidR="005A1E32">
          <w:t xml:space="preserve"> should focus </w:t>
        </w:r>
        <w:r w:rsidR="00147090">
          <w:t xml:space="preserve">on </w:t>
        </w:r>
        <w:r>
          <w:t xml:space="preserve">when assessing the </w:t>
        </w:r>
        <w:r w:rsidRPr="002439EA">
          <w:rPr>
            <w:b/>
          </w:rPr>
          <w:t>CPP proposal</w:t>
        </w:r>
        <w:r w:rsidR="00F059B1">
          <w:t>.</w:t>
        </w:r>
      </w:ins>
    </w:p>
    <w:p w:rsidR="00D57C3D" w:rsidDel="003C30AD" w:rsidRDefault="00D57C3D" w:rsidP="00D57C3D">
      <w:pPr>
        <w:pStyle w:val="SchHead5ClausesubtextL1"/>
        <w:spacing w:line="276" w:lineRule="auto"/>
        <w:rPr>
          <w:ins w:id="5258" w:author="Author"/>
          <w:del w:id="5259" w:author="Revised draft" w:date="2016-09-28T10:55:00Z"/>
        </w:rPr>
      </w:pPr>
      <w:ins w:id="5260" w:author="Author">
        <w:del w:id="5261" w:author="Revised draft" w:date="2016-09-28T10:55:00Z">
          <w:r w:rsidDel="003C30AD">
            <w:delText>For the purpose of subclause (1)(d), ‘</w:delText>
          </w:r>
          <w:r w:rsidR="00C207F7" w:rsidDel="003C30AD">
            <w:delText>i</w:delText>
          </w:r>
          <w:r w:rsidDel="003C30AD">
            <w:delText xml:space="preserve">nformation’ means the material </w:delText>
          </w:r>
          <w:r w:rsidR="00BF3C6F" w:rsidDel="003C30AD">
            <w:delText xml:space="preserve">as </w:delText>
          </w:r>
          <w:r w:rsidDel="003C30AD">
            <w:delText>descri</w:delText>
          </w:r>
          <w:r w:rsidR="005D5174" w:rsidDel="003C30AD">
            <w:delText>bed in clause 5.6</w:delText>
          </w:r>
          <w:r w:rsidDel="003C30AD">
            <w:delText>.2(3) and the relevant r</w:delText>
          </w:r>
          <w:r w:rsidR="005D5174" w:rsidDel="003C30AD">
            <w:delText>equirements in Part 5, Subpart 5</w:delText>
          </w:r>
          <w:r w:rsidDel="003C30AD">
            <w:delText xml:space="preserve">. </w:delText>
          </w:r>
        </w:del>
      </w:ins>
    </w:p>
    <w:p w:rsidR="00D57C3D" w:rsidDel="003C30AD" w:rsidRDefault="00D57C3D" w:rsidP="00D57C3D">
      <w:pPr>
        <w:pStyle w:val="SchHead5ClausesubtextL1"/>
        <w:spacing w:line="276" w:lineRule="auto"/>
        <w:rPr>
          <w:ins w:id="5262" w:author="Author"/>
          <w:del w:id="5263" w:author="Revised draft" w:date="2016-09-28T10:55:00Z"/>
        </w:rPr>
      </w:pPr>
      <w:ins w:id="5264" w:author="Author">
        <w:del w:id="5265" w:author="Revised draft" w:date="2016-09-28T10:55:00Z">
          <w:r w:rsidDel="003C30AD">
            <w:delText>For the purpose of subclause (1)(f), ‘forecast information’ means</w:delText>
          </w:r>
          <w:r w:rsidR="00FF7280" w:rsidDel="003C30AD">
            <w:delText>-</w:delText>
          </w:r>
        </w:del>
      </w:ins>
    </w:p>
    <w:p w:rsidR="00D57C3D" w:rsidDel="003C30AD" w:rsidRDefault="00FF7280" w:rsidP="00D57C3D">
      <w:pPr>
        <w:pStyle w:val="SchHead6ClausesubtextL2"/>
        <w:spacing w:line="276" w:lineRule="auto"/>
        <w:rPr>
          <w:ins w:id="5266" w:author="Author"/>
          <w:del w:id="5267" w:author="Revised draft" w:date="2016-09-28T10:55:00Z"/>
        </w:rPr>
      </w:pPr>
      <w:ins w:id="5268" w:author="Author">
        <w:del w:id="5269" w:author="Revised draft" w:date="2016-09-28T10:55:00Z">
          <w:r w:rsidDel="003C30AD">
            <w:rPr>
              <w:b/>
            </w:rPr>
            <w:delText>c</w:delText>
          </w:r>
          <w:r w:rsidR="00D57C3D" w:rsidRPr="009824E1" w:rsidDel="003C30AD">
            <w:rPr>
              <w:b/>
            </w:rPr>
            <w:delText>apex</w:delText>
          </w:r>
          <w:r w:rsidDel="003C30AD">
            <w:rPr>
              <w:b/>
            </w:rPr>
            <w:delText xml:space="preserve"> </w:delText>
          </w:r>
          <w:r w:rsidRPr="00FF7280" w:rsidDel="003C30AD">
            <w:delText>as described in clause G6</w:delText>
          </w:r>
          <w:r w:rsidR="00D57C3D" w:rsidRPr="00FF7280" w:rsidDel="003C30AD">
            <w:delText>;</w:delText>
          </w:r>
          <w:r w:rsidRPr="00FF7280" w:rsidDel="003C30AD">
            <w:delText xml:space="preserve"> and</w:delText>
          </w:r>
        </w:del>
      </w:ins>
    </w:p>
    <w:p w:rsidR="004C4759" w:rsidDel="003C30AD" w:rsidRDefault="00FF7280" w:rsidP="00FF7280">
      <w:pPr>
        <w:pStyle w:val="SchHead6ClausesubtextL2"/>
        <w:spacing w:line="276" w:lineRule="auto"/>
        <w:rPr>
          <w:ins w:id="5270" w:author="Author"/>
          <w:del w:id="5271" w:author="Revised draft" w:date="2016-09-28T10:55:00Z"/>
        </w:rPr>
      </w:pPr>
      <w:ins w:id="5272" w:author="Author">
        <w:del w:id="5273" w:author="Revised draft" w:date="2016-09-28T10:55:00Z">
          <w:r w:rsidDel="003C30AD">
            <w:rPr>
              <w:b/>
            </w:rPr>
            <w:delText>o</w:delText>
          </w:r>
          <w:r w:rsidR="00D57C3D" w:rsidRPr="009824E1" w:rsidDel="003C30AD">
            <w:rPr>
              <w:b/>
            </w:rPr>
            <w:delText>pex</w:delText>
          </w:r>
          <w:r w:rsidDel="003C30AD">
            <w:rPr>
              <w:b/>
            </w:rPr>
            <w:delText xml:space="preserve"> </w:delText>
          </w:r>
          <w:r w:rsidRPr="00FF7280" w:rsidDel="003C30AD">
            <w:delText>as described in clause G7.</w:delText>
          </w:r>
        </w:del>
      </w:ins>
    </w:p>
    <w:p w:rsidR="004E034B" w:rsidRPr="004E034B" w:rsidDel="00D57C3D" w:rsidRDefault="004E034B" w:rsidP="004C4759">
      <w:pPr>
        <w:pStyle w:val="SchHead6ClausesubtextL2"/>
        <w:numPr>
          <w:ilvl w:val="0"/>
          <w:numId w:val="0"/>
        </w:numPr>
        <w:spacing w:line="276" w:lineRule="auto"/>
        <w:ind w:left="1134"/>
        <w:rPr>
          <w:del w:id="5274" w:author="Author"/>
        </w:rPr>
      </w:pPr>
    </w:p>
    <w:p w:rsidR="00245987" w:rsidRPr="00F737AC" w:rsidRDefault="00245987" w:rsidP="00245987">
      <w:pPr>
        <w:pStyle w:val="SchHead4Clause"/>
        <w:rPr>
          <w:rFonts w:asciiTheme="minorHAnsi" w:hAnsiTheme="minorHAnsi"/>
        </w:rPr>
      </w:pPr>
      <w:r w:rsidRPr="00F737AC">
        <w:rPr>
          <w:rFonts w:asciiTheme="minorHAnsi" w:hAnsiTheme="minorHAnsi"/>
        </w:rPr>
        <w:t>Service categories</w:t>
      </w:r>
      <w:r w:rsidR="00096A38" w:rsidRPr="00F737AC">
        <w:rPr>
          <w:rFonts w:asciiTheme="minorHAnsi" w:hAnsiTheme="minorHAnsi"/>
        </w:rPr>
        <w:t>,</w:t>
      </w:r>
      <w:r w:rsidRPr="00F737AC">
        <w:rPr>
          <w:rFonts w:asciiTheme="minorHAnsi" w:hAnsiTheme="minorHAnsi"/>
        </w:rPr>
        <w:t xml:space="preserve"> measures and levels</w:t>
      </w:r>
    </w:p>
    <w:p w:rsidR="00245987" w:rsidRPr="00F737AC" w:rsidRDefault="00245987" w:rsidP="00245987">
      <w:pPr>
        <w:pStyle w:val="Unnumbered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verifier</w:t>
      </w:r>
      <w:r w:rsidRPr="00F737AC">
        <w:rPr>
          <w:rFonts w:asciiTheme="minorHAnsi" w:hAnsiTheme="minorHAnsi"/>
        </w:rPr>
        <w:t xml:space="preserve"> must review, assess and report on</w:t>
      </w:r>
      <w:del w:id="5275" w:author="Author">
        <w:r w:rsidRPr="00F737AC" w:rsidDel="009F304C">
          <w:rPr>
            <w:rFonts w:asciiTheme="minorHAnsi" w:hAnsiTheme="minorHAnsi"/>
          </w:rPr>
          <w:delText xml:space="preserve"> </w:delText>
        </w:r>
        <w:r w:rsidRPr="00F737AC" w:rsidDel="00D9232F">
          <w:rPr>
            <w:rFonts w:asciiTheme="minorHAnsi" w:hAnsiTheme="minorHAnsi"/>
          </w:rPr>
          <w:delText>whether</w:delText>
        </w:r>
      </w:del>
      <w:r w:rsidRPr="00F737AC">
        <w:rPr>
          <w:rFonts w:asciiTheme="minorHAnsi" w:hAnsiTheme="minorHAnsi"/>
        </w:rPr>
        <w:t>-</w:t>
      </w:r>
    </w:p>
    <w:p w:rsidR="00245987" w:rsidRPr="00F737AC" w:rsidRDefault="00D9232F" w:rsidP="00245987">
      <w:pPr>
        <w:pStyle w:val="SchHead6ClausesubtextL2"/>
        <w:rPr>
          <w:rFonts w:asciiTheme="minorHAnsi" w:hAnsiTheme="minorHAnsi"/>
        </w:rPr>
      </w:pPr>
      <w:ins w:id="5276" w:author="Author">
        <w:r>
          <w:rPr>
            <w:rFonts w:asciiTheme="minorHAnsi" w:hAnsiTheme="minorHAnsi"/>
          </w:rPr>
          <w:t xml:space="preserve">whether </w:t>
        </w:r>
      </w:ins>
      <w:r w:rsidR="00245987" w:rsidRPr="00F737AC">
        <w:rPr>
          <w:rFonts w:asciiTheme="minorHAnsi" w:hAnsiTheme="minorHAnsi"/>
        </w:rPr>
        <w:t xml:space="preserve">the </w:t>
      </w:r>
      <w:r w:rsidR="00245987" w:rsidRPr="00F737AC">
        <w:rPr>
          <w:rStyle w:val="Emphasis-Bold"/>
          <w:rFonts w:asciiTheme="minorHAnsi" w:hAnsiTheme="minorHAnsi"/>
        </w:rPr>
        <w:t>CPP</w:t>
      </w:r>
      <w:r w:rsidR="00245987" w:rsidRPr="00F737AC">
        <w:rPr>
          <w:rFonts w:asciiTheme="minorHAnsi" w:hAnsiTheme="minorHAnsi"/>
        </w:rPr>
        <w:t xml:space="preserve"> </w:t>
      </w:r>
      <w:r w:rsidR="00245987" w:rsidRPr="00F737AC">
        <w:rPr>
          <w:rStyle w:val="Emphasis-Bold"/>
          <w:rFonts w:asciiTheme="minorHAnsi" w:hAnsiTheme="minorHAnsi"/>
        </w:rPr>
        <w:t>applicant’s</w:t>
      </w:r>
      <w:r w:rsidR="00245987" w:rsidRPr="00F737AC">
        <w:rPr>
          <w:rFonts w:asciiTheme="minorHAnsi" w:hAnsiTheme="minorHAnsi"/>
        </w:rPr>
        <w:t xml:space="preserve"> </w:t>
      </w:r>
      <w:r w:rsidR="00245987" w:rsidRPr="00F737AC">
        <w:rPr>
          <w:rStyle w:val="Emphasis-Bold"/>
          <w:rFonts w:asciiTheme="minorHAnsi" w:hAnsiTheme="minorHAnsi"/>
        </w:rPr>
        <w:t>service</w:t>
      </w:r>
      <w:r w:rsidR="00245987" w:rsidRPr="00F737AC">
        <w:rPr>
          <w:rFonts w:asciiTheme="minorHAnsi" w:hAnsiTheme="minorHAnsi"/>
        </w:rPr>
        <w:t xml:space="preserve"> </w:t>
      </w:r>
      <w:r w:rsidR="00245987" w:rsidRPr="00F737AC">
        <w:rPr>
          <w:rStyle w:val="Emphasis-Bold"/>
          <w:rFonts w:asciiTheme="minorHAnsi" w:hAnsiTheme="minorHAnsi"/>
        </w:rPr>
        <w:t>category</w:t>
      </w:r>
      <w:r w:rsidR="00245987" w:rsidRPr="00F737AC">
        <w:rPr>
          <w:rFonts w:asciiTheme="minorHAnsi" w:hAnsiTheme="minorHAnsi"/>
        </w:rPr>
        <w:t xml:space="preserve"> definitions appropriately describe all </w:t>
      </w:r>
      <w:r w:rsidR="00245987" w:rsidRPr="00F737AC">
        <w:rPr>
          <w:rStyle w:val="Emphasis-Remove"/>
          <w:rFonts w:asciiTheme="minorHAnsi" w:hAnsiTheme="minorHAnsi"/>
        </w:rPr>
        <w:t xml:space="preserve">activities undertaken for the purpose of </w:t>
      </w:r>
      <w:r w:rsidR="00093D5F" w:rsidRPr="00F737AC">
        <w:rPr>
          <w:rStyle w:val="Emphasis-Remove"/>
          <w:rFonts w:asciiTheme="minorHAnsi" w:hAnsiTheme="minorHAnsi"/>
        </w:rPr>
        <w:t>supply</w:t>
      </w:r>
      <w:r w:rsidR="00245987" w:rsidRPr="00F737AC">
        <w:rPr>
          <w:rStyle w:val="Emphasis-Bold"/>
          <w:rFonts w:asciiTheme="minorHAnsi" w:hAnsiTheme="minorHAnsi"/>
        </w:rPr>
        <w:t>ing</w:t>
      </w:r>
      <w:r w:rsidR="00245987" w:rsidRPr="00F737AC">
        <w:rPr>
          <w:rStyle w:val="Emphasis-Remove"/>
          <w:rFonts w:asciiTheme="minorHAnsi" w:hAnsiTheme="minorHAnsi"/>
        </w:rPr>
        <w:t xml:space="preserve"> the </w:t>
      </w:r>
      <w:r w:rsidR="00245987" w:rsidRPr="00F737AC">
        <w:rPr>
          <w:rStyle w:val="Emphasis-Bold"/>
          <w:rFonts w:asciiTheme="minorHAnsi" w:hAnsiTheme="minorHAnsi"/>
        </w:rPr>
        <w:t xml:space="preserve">regulated services </w:t>
      </w:r>
      <w:r w:rsidR="00245987" w:rsidRPr="00F737AC">
        <w:rPr>
          <w:rStyle w:val="Emphasis-Remove"/>
          <w:rFonts w:asciiTheme="minorHAnsi" w:hAnsiTheme="minorHAnsi"/>
        </w:rPr>
        <w:t>as</w:t>
      </w:r>
      <w:r w:rsidR="00245987" w:rsidRPr="00F737AC">
        <w:rPr>
          <w:rStyle w:val="Emphasis-Bold"/>
          <w:rFonts w:asciiTheme="minorHAnsi" w:hAnsiTheme="minorHAnsi"/>
        </w:rPr>
        <w:t xml:space="preserve"> </w:t>
      </w:r>
      <w:r w:rsidR="00245987" w:rsidRPr="00F737AC">
        <w:rPr>
          <w:rFonts w:asciiTheme="minorHAnsi" w:hAnsiTheme="minorHAnsi"/>
        </w:rPr>
        <w:t xml:space="preserve">demanded by and provided to </w:t>
      </w:r>
      <w:r w:rsidR="00245987" w:rsidRPr="00F737AC">
        <w:rPr>
          <w:rStyle w:val="Emphasis-Bold"/>
          <w:rFonts w:asciiTheme="minorHAnsi" w:hAnsiTheme="minorHAnsi"/>
        </w:rPr>
        <w:t>consumers</w:t>
      </w:r>
      <w:r w:rsidR="00245987" w:rsidRPr="00F737AC">
        <w:rPr>
          <w:rFonts w:asciiTheme="minorHAnsi" w:hAnsiTheme="minorHAnsi"/>
        </w:rPr>
        <w:t>;</w:t>
      </w:r>
    </w:p>
    <w:p w:rsidR="000F0652" w:rsidRPr="00F737AC" w:rsidRDefault="00D9232F" w:rsidP="000F0652">
      <w:pPr>
        <w:pStyle w:val="SchHead6ClausesubtextL2"/>
        <w:rPr>
          <w:rFonts w:asciiTheme="minorHAnsi" w:hAnsiTheme="minorHAnsi"/>
        </w:rPr>
      </w:pPr>
      <w:ins w:id="5277" w:author="Author">
        <w:r>
          <w:rPr>
            <w:rFonts w:asciiTheme="minorHAnsi" w:hAnsiTheme="minorHAnsi"/>
          </w:rPr>
          <w:t xml:space="preserve">whether </w:t>
        </w:r>
      </w:ins>
      <w:r w:rsidR="000F0652" w:rsidRPr="00F737AC">
        <w:rPr>
          <w:rFonts w:asciiTheme="minorHAnsi" w:hAnsiTheme="minorHAnsi"/>
        </w:rPr>
        <w:t xml:space="preserve">the reason for any new </w:t>
      </w:r>
      <w:r w:rsidR="000F0652" w:rsidRPr="00F737AC">
        <w:rPr>
          <w:rStyle w:val="Emphasis-Bold"/>
          <w:rFonts w:asciiTheme="minorHAnsi" w:hAnsiTheme="minorHAnsi"/>
        </w:rPr>
        <w:t>service category</w:t>
      </w:r>
      <w:r w:rsidR="000F0652" w:rsidRPr="00F737AC">
        <w:rPr>
          <w:rFonts w:asciiTheme="minorHAnsi" w:hAnsiTheme="minorHAnsi"/>
        </w:rPr>
        <w:t xml:space="preserve"> is explained;</w:t>
      </w:r>
    </w:p>
    <w:p w:rsidR="00245987" w:rsidRPr="00F737AC" w:rsidRDefault="00D9232F" w:rsidP="00245987">
      <w:pPr>
        <w:pStyle w:val="SchHead6ClausesubtextL2"/>
        <w:rPr>
          <w:rFonts w:asciiTheme="minorHAnsi" w:hAnsiTheme="minorHAnsi"/>
        </w:rPr>
      </w:pPr>
      <w:ins w:id="5278" w:author="Author">
        <w:r>
          <w:rPr>
            <w:rFonts w:asciiTheme="minorHAnsi" w:hAnsiTheme="minorHAnsi"/>
          </w:rPr>
          <w:t xml:space="preserve">whether </w:t>
        </w:r>
      </w:ins>
      <w:r w:rsidR="00245987" w:rsidRPr="00F737AC">
        <w:rPr>
          <w:rFonts w:asciiTheme="minorHAnsi" w:hAnsiTheme="minorHAnsi"/>
        </w:rPr>
        <w:t xml:space="preserve">the </w:t>
      </w:r>
      <w:r w:rsidR="00245987" w:rsidRPr="00F737AC">
        <w:rPr>
          <w:rStyle w:val="Emphasis-Bold"/>
          <w:rFonts w:asciiTheme="minorHAnsi" w:hAnsiTheme="minorHAnsi"/>
        </w:rPr>
        <w:t>CPP</w:t>
      </w:r>
      <w:r w:rsidR="00245987" w:rsidRPr="00F737AC">
        <w:rPr>
          <w:rFonts w:asciiTheme="minorHAnsi" w:hAnsiTheme="minorHAnsi"/>
        </w:rPr>
        <w:t xml:space="preserve"> </w:t>
      </w:r>
      <w:r w:rsidR="00245987" w:rsidRPr="00F737AC">
        <w:rPr>
          <w:rStyle w:val="Emphasis-Bold"/>
          <w:rFonts w:asciiTheme="minorHAnsi" w:hAnsiTheme="minorHAnsi"/>
        </w:rPr>
        <w:t>applicant</w:t>
      </w:r>
      <w:r w:rsidR="00245987" w:rsidRPr="00F737AC">
        <w:rPr>
          <w:rFonts w:asciiTheme="minorHAnsi" w:hAnsiTheme="minorHAnsi"/>
        </w:rPr>
        <w:t xml:space="preserve"> has proposed </w:t>
      </w:r>
      <w:r w:rsidR="00245987" w:rsidRPr="00F737AC">
        <w:rPr>
          <w:rStyle w:val="Emphasis-Bold"/>
          <w:rFonts w:asciiTheme="minorHAnsi" w:hAnsiTheme="minorHAnsi"/>
        </w:rPr>
        <w:t>service</w:t>
      </w:r>
      <w:r w:rsidR="00245987" w:rsidRPr="00F737AC">
        <w:rPr>
          <w:rFonts w:asciiTheme="minorHAnsi" w:hAnsiTheme="minorHAnsi"/>
        </w:rPr>
        <w:t xml:space="preserve"> </w:t>
      </w:r>
      <w:r w:rsidR="00245987" w:rsidRPr="00F737AC">
        <w:rPr>
          <w:rStyle w:val="Emphasis-Bold"/>
          <w:rFonts w:asciiTheme="minorHAnsi" w:hAnsiTheme="minorHAnsi"/>
        </w:rPr>
        <w:t>measures</w:t>
      </w:r>
      <w:r w:rsidR="00245987" w:rsidRPr="00F737AC">
        <w:rPr>
          <w:rFonts w:asciiTheme="minorHAnsi" w:hAnsiTheme="minorHAnsi"/>
        </w:rPr>
        <w:t xml:space="preserve"> relevant to a complete range of key service attributes that are meaningful and important to </w:t>
      </w:r>
      <w:r w:rsidR="00245987" w:rsidRPr="00F737AC">
        <w:rPr>
          <w:rStyle w:val="Emphasis-Bold"/>
          <w:rFonts w:asciiTheme="minorHAnsi" w:hAnsiTheme="minorHAnsi"/>
        </w:rPr>
        <w:t>consumers</w:t>
      </w:r>
      <w:r w:rsidR="00245987" w:rsidRPr="00F737AC">
        <w:rPr>
          <w:rFonts w:asciiTheme="minorHAnsi" w:hAnsiTheme="minorHAnsi"/>
        </w:rPr>
        <w:t xml:space="preserve">; </w:t>
      </w:r>
    </w:p>
    <w:p w:rsidR="00245987" w:rsidRPr="00F737AC" w:rsidRDefault="00D9232F" w:rsidP="00245987">
      <w:pPr>
        <w:pStyle w:val="SchHead6ClausesubtextL2"/>
        <w:rPr>
          <w:rFonts w:asciiTheme="minorHAnsi" w:hAnsiTheme="minorHAnsi"/>
        </w:rPr>
      </w:pPr>
      <w:ins w:id="5279" w:author="Author">
        <w:r>
          <w:rPr>
            <w:rFonts w:asciiTheme="minorHAnsi" w:hAnsiTheme="minorHAnsi"/>
          </w:rPr>
          <w:t xml:space="preserve">whether </w:t>
        </w:r>
      </w:ins>
      <w:r w:rsidR="00245987" w:rsidRPr="00F737AC">
        <w:rPr>
          <w:rFonts w:asciiTheme="minorHAnsi" w:hAnsiTheme="minorHAnsi"/>
        </w:rPr>
        <w:t xml:space="preserve">the </w:t>
      </w:r>
      <w:r w:rsidR="00245987" w:rsidRPr="00F737AC">
        <w:rPr>
          <w:rStyle w:val="Emphasis-Bold"/>
          <w:rFonts w:asciiTheme="minorHAnsi" w:hAnsiTheme="minorHAnsi"/>
        </w:rPr>
        <w:t>CPP</w:t>
      </w:r>
      <w:r w:rsidR="00245987" w:rsidRPr="00F737AC">
        <w:rPr>
          <w:rFonts w:asciiTheme="minorHAnsi" w:hAnsiTheme="minorHAnsi"/>
        </w:rPr>
        <w:t xml:space="preserve"> </w:t>
      </w:r>
      <w:r w:rsidR="00245987" w:rsidRPr="00F737AC">
        <w:rPr>
          <w:rStyle w:val="Emphasis-Bold"/>
          <w:rFonts w:asciiTheme="minorHAnsi" w:hAnsiTheme="minorHAnsi"/>
        </w:rPr>
        <w:t>applicant</w:t>
      </w:r>
      <w:r w:rsidR="00245987" w:rsidRPr="00F737AC">
        <w:rPr>
          <w:rFonts w:asciiTheme="minorHAnsi" w:hAnsiTheme="minorHAnsi"/>
        </w:rPr>
        <w:t xml:space="preserve"> has undertaken an appropriate process to determine the </w:t>
      </w:r>
      <w:r w:rsidR="00245987" w:rsidRPr="00F737AC">
        <w:rPr>
          <w:rStyle w:val="Emphasis-Bold"/>
          <w:rFonts w:asciiTheme="minorHAnsi" w:hAnsiTheme="minorHAnsi"/>
        </w:rPr>
        <w:t>service</w:t>
      </w:r>
      <w:r w:rsidR="00245987" w:rsidRPr="00F737AC">
        <w:rPr>
          <w:rFonts w:asciiTheme="minorHAnsi" w:hAnsiTheme="minorHAnsi"/>
        </w:rPr>
        <w:t xml:space="preserve"> </w:t>
      </w:r>
      <w:r w:rsidR="00245987" w:rsidRPr="00F737AC">
        <w:rPr>
          <w:rStyle w:val="Emphasis-Bold"/>
          <w:rFonts w:asciiTheme="minorHAnsi" w:hAnsiTheme="minorHAnsi"/>
        </w:rPr>
        <w:t>measures</w:t>
      </w:r>
      <w:r w:rsidR="00245987" w:rsidRPr="00F737AC">
        <w:rPr>
          <w:rFonts w:asciiTheme="minorHAnsi" w:hAnsiTheme="minorHAnsi"/>
        </w:rPr>
        <w:t xml:space="preserve"> and</w:t>
      </w:r>
      <w:r w:rsidR="00245987" w:rsidRPr="00F737AC">
        <w:rPr>
          <w:rStyle w:val="Emphasis-Bold"/>
          <w:rFonts w:asciiTheme="minorHAnsi" w:hAnsiTheme="minorHAnsi"/>
        </w:rPr>
        <w:t xml:space="preserve"> service</w:t>
      </w:r>
      <w:r w:rsidR="00245987" w:rsidRPr="00F737AC">
        <w:rPr>
          <w:rFonts w:asciiTheme="minorHAnsi" w:hAnsiTheme="minorHAnsi"/>
        </w:rPr>
        <w:t xml:space="preserve"> </w:t>
      </w:r>
      <w:r w:rsidR="00245987" w:rsidRPr="00F737AC">
        <w:rPr>
          <w:rStyle w:val="Emphasis-Bold"/>
          <w:rFonts w:asciiTheme="minorHAnsi" w:hAnsiTheme="minorHAnsi"/>
        </w:rPr>
        <w:t>levels</w:t>
      </w:r>
      <w:r w:rsidR="00245987" w:rsidRPr="00F737AC">
        <w:rPr>
          <w:rFonts w:asciiTheme="minorHAnsi" w:hAnsiTheme="minorHAnsi"/>
        </w:rPr>
        <w:t xml:space="preserve">, such as consultation with relevant </w:t>
      </w:r>
      <w:r w:rsidR="00E35CA7" w:rsidRPr="00F737AC">
        <w:rPr>
          <w:rStyle w:val="Emphasis-Bold"/>
          <w:rFonts w:asciiTheme="minorHAnsi" w:hAnsiTheme="minorHAnsi"/>
        </w:rPr>
        <w:t>consumers</w:t>
      </w:r>
      <w:r w:rsidR="00245987" w:rsidRPr="00F737AC">
        <w:rPr>
          <w:rFonts w:asciiTheme="minorHAnsi" w:hAnsiTheme="minorHAnsi"/>
        </w:rPr>
        <w:t>;</w:t>
      </w:r>
      <w:r w:rsidR="002865F5" w:rsidRPr="00F737AC">
        <w:rPr>
          <w:rFonts w:asciiTheme="minorHAnsi" w:hAnsiTheme="minorHAnsi"/>
        </w:rPr>
        <w:t xml:space="preserve"> </w:t>
      </w:r>
      <w:del w:id="5280" w:author="Author">
        <w:r w:rsidR="002865F5" w:rsidRPr="00F737AC" w:rsidDel="00D9232F">
          <w:rPr>
            <w:rFonts w:asciiTheme="minorHAnsi" w:hAnsiTheme="minorHAnsi"/>
          </w:rPr>
          <w:delText>and</w:delText>
        </w:r>
      </w:del>
    </w:p>
    <w:p w:rsidR="00EE4240" w:rsidRDefault="00D9232F" w:rsidP="000F0652">
      <w:pPr>
        <w:pStyle w:val="SchHead6ClausesubtextL2"/>
        <w:rPr>
          <w:ins w:id="5281" w:author="Author"/>
          <w:rFonts w:asciiTheme="minorHAnsi" w:hAnsiTheme="minorHAnsi"/>
        </w:rPr>
      </w:pPr>
      <w:ins w:id="5282" w:author="Author">
        <w:r>
          <w:rPr>
            <w:rFonts w:asciiTheme="minorHAnsi" w:hAnsiTheme="minorHAnsi"/>
          </w:rPr>
          <w:t xml:space="preserve">whether </w:t>
        </w:r>
      </w:ins>
      <w:r w:rsidR="00245987" w:rsidRPr="00F737AC">
        <w:rPr>
          <w:rFonts w:asciiTheme="minorHAnsi" w:hAnsiTheme="minorHAnsi"/>
        </w:rPr>
        <w:t>any</w:t>
      </w:r>
      <w:ins w:id="5283" w:author="Author">
        <w:r w:rsidR="00575D2C">
          <w:rPr>
            <w:rFonts w:asciiTheme="minorHAnsi" w:hAnsiTheme="minorHAnsi"/>
          </w:rPr>
          <w:t xml:space="preserve"> </w:t>
        </w:r>
      </w:ins>
      <w:r w:rsidR="00575D2C" w:rsidRPr="00E24D92">
        <w:rPr>
          <w:rFonts w:asciiTheme="minorHAnsi" w:hAnsiTheme="minorHAnsi"/>
        </w:rPr>
        <w:t>step change</w:t>
      </w:r>
      <w:r w:rsidR="00245987" w:rsidRPr="00F737AC">
        <w:rPr>
          <w:rFonts w:asciiTheme="minorHAnsi" w:hAnsiTheme="minorHAnsi"/>
        </w:rPr>
        <w:t xml:space="preserve"> in any </w:t>
      </w:r>
      <w:r w:rsidR="00245987" w:rsidRPr="00F737AC">
        <w:rPr>
          <w:rStyle w:val="Emphasis-Bold"/>
          <w:rFonts w:asciiTheme="minorHAnsi" w:hAnsiTheme="minorHAnsi"/>
        </w:rPr>
        <w:t>service</w:t>
      </w:r>
      <w:r w:rsidR="00245987" w:rsidRPr="00F737AC">
        <w:rPr>
          <w:rFonts w:asciiTheme="minorHAnsi" w:hAnsiTheme="minorHAnsi"/>
        </w:rPr>
        <w:t xml:space="preserve"> </w:t>
      </w:r>
      <w:r w:rsidR="00245987" w:rsidRPr="00F737AC">
        <w:rPr>
          <w:rStyle w:val="Emphasis-Bold"/>
          <w:rFonts w:asciiTheme="minorHAnsi" w:hAnsiTheme="minorHAnsi"/>
        </w:rPr>
        <w:t>level</w:t>
      </w:r>
      <w:r w:rsidR="00245987" w:rsidRPr="00F737AC">
        <w:rPr>
          <w:rFonts w:asciiTheme="minorHAnsi" w:hAnsiTheme="minorHAnsi"/>
        </w:rPr>
        <w:t xml:space="preserve"> is explained and justified</w:t>
      </w:r>
      <w:ins w:id="5284" w:author="Author">
        <w:r>
          <w:rPr>
            <w:rFonts w:asciiTheme="minorHAnsi" w:hAnsiTheme="minorHAnsi"/>
          </w:rPr>
          <w:t>;</w:t>
        </w:r>
        <w:r w:rsidR="007A277F">
          <w:rPr>
            <w:rFonts w:asciiTheme="minorHAnsi" w:hAnsiTheme="minorHAnsi"/>
          </w:rPr>
          <w:t xml:space="preserve"> and</w:t>
        </w:r>
      </w:ins>
    </w:p>
    <w:p w:rsidR="00245987" w:rsidRPr="00F737AC" w:rsidRDefault="00D9232F" w:rsidP="000F0652">
      <w:pPr>
        <w:pStyle w:val="SchHead6ClausesubtextL2"/>
        <w:rPr>
          <w:rFonts w:asciiTheme="minorHAnsi" w:hAnsiTheme="minorHAnsi"/>
        </w:rPr>
      </w:pPr>
      <w:ins w:id="5285" w:author="Author">
        <w:r>
          <w:rPr>
            <w:rFonts w:asciiTheme="minorHAnsi" w:hAnsiTheme="minorHAnsi"/>
          </w:rPr>
          <w:t>the</w:t>
        </w:r>
        <w:r w:rsidR="00B34AE8">
          <w:rPr>
            <w:rFonts w:asciiTheme="minorHAnsi" w:hAnsiTheme="minorHAnsi"/>
          </w:rPr>
          <w:t xml:space="preserve"> extent and effectiveness of a </w:t>
        </w:r>
        <w:r w:rsidRPr="00D9232F">
          <w:rPr>
            <w:rFonts w:asciiTheme="minorHAnsi" w:hAnsiTheme="minorHAnsi"/>
            <w:b/>
          </w:rPr>
          <w:t>CPP applicant</w:t>
        </w:r>
        <w:r w:rsidRPr="007C11B5">
          <w:rPr>
            <w:rFonts w:asciiTheme="minorHAnsi" w:hAnsiTheme="minorHAnsi"/>
            <w:b/>
          </w:rPr>
          <w:t>’s</w:t>
        </w:r>
        <w:r>
          <w:rPr>
            <w:rFonts w:asciiTheme="minorHAnsi" w:hAnsiTheme="minorHAnsi"/>
          </w:rPr>
          <w:t xml:space="preserve"> consultation </w:t>
        </w:r>
        <w:r w:rsidR="00B34AE8">
          <w:rPr>
            <w:rFonts w:asciiTheme="minorHAnsi" w:hAnsiTheme="minorHAnsi"/>
          </w:rPr>
          <w:t xml:space="preserve">with its </w:t>
        </w:r>
        <w:r w:rsidR="00B34AE8" w:rsidRPr="00B34AE8">
          <w:rPr>
            <w:rFonts w:asciiTheme="minorHAnsi" w:hAnsiTheme="minorHAnsi"/>
            <w:b/>
          </w:rPr>
          <w:t>consumers</w:t>
        </w:r>
        <w:r w:rsidR="00B34AE8">
          <w:rPr>
            <w:rFonts w:asciiTheme="minorHAnsi" w:hAnsiTheme="minorHAnsi"/>
          </w:rPr>
          <w:t xml:space="preserve">, </w:t>
        </w:r>
        <w:r w:rsidR="00BF3C6F">
          <w:rPr>
            <w:rFonts w:asciiTheme="minorHAnsi" w:hAnsiTheme="minorHAnsi"/>
          </w:rPr>
          <w:t xml:space="preserve">as </w:t>
        </w:r>
        <w:r w:rsidR="00B34AE8">
          <w:rPr>
            <w:rFonts w:asciiTheme="minorHAnsi" w:hAnsiTheme="minorHAnsi"/>
          </w:rPr>
          <w:t>specified</w:t>
        </w:r>
        <w:r>
          <w:rPr>
            <w:rFonts w:asciiTheme="minorHAnsi" w:hAnsiTheme="minorHAnsi"/>
          </w:rPr>
          <w:t xml:space="preserve"> in clause 5.6.1</w:t>
        </w:r>
      </w:ins>
      <w:r w:rsidR="00245987" w:rsidRPr="00F737AC">
        <w:rPr>
          <w:rFonts w:asciiTheme="minorHAnsi" w:hAnsiTheme="minorHAnsi"/>
        </w:rPr>
        <w:t>.</w:t>
      </w:r>
    </w:p>
    <w:p w:rsidR="00245987" w:rsidRPr="00F737AC" w:rsidRDefault="00245987" w:rsidP="00245987">
      <w:pPr>
        <w:pStyle w:val="SchHead4Clause"/>
        <w:rPr>
          <w:rFonts w:asciiTheme="minorHAnsi" w:hAnsiTheme="minorHAnsi"/>
        </w:rPr>
      </w:pPr>
      <w:bookmarkStart w:id="5286" w:name="_Ref270079214"/>
      <w:r w:rsidRPr="00F737AC">
        <w:rPr>
          <w:rFonts w:asciiTheme="minorHAnsi" w:hAnsiTheme="minorHAnsi"/>
        </w:rPr>
        <w:t>Selection of identified programmes</w:t>
      </w:r>
      <w:bookmarkEnd w:id="5286"/>
    </w:p>
    <w:p w:rsidR="00245987" w:rsidRPr="00F737AC" w:rsidRDefault="00245987" w:rsidP="00245987">
      <w:pPr>
        <w:pStyle w:val="SchHead5ClausesubtextL1"/>
        <w:rPr>
          <w:rFonts w:asciiTheme="minorHAnsi" w:hAnsiTheme="minorHAnsi"/>
        </w:rPr>
      </w:pPr>
      <w:r w:rsidRPr="00F737AC">
        <w:rPr>
          <w:rFonts w:asciiTheme="minorHAnsi" w:hAnsiTheme="minorHAnsi"/>
        </w:rPr>
        <w:t>For the purpose</w:t>
      </w:r>
      <w:ins w:id="5287" w:author="Author">
        <w:r w:rsidR="00A50310">
          <w:rPr>
            <w:rFonts w:asciiTheme="minorHAnsi" w:hAnsiTheme="minorHAnsi"/>
          </w:rPr>
          <w:t>s</w:t>
        </w:r>
      </w:ins>
      <w:r w:rsidRPr="00F737AC">
        <w:rPr>
          <w:rFonts w:asciiTheme="minorHAnsi" w:hAnsiTheme="minorHAnsi"/>
        </w:rPr>
        <w:t xml:space="preserve"> of the </w:t>
      </w:r>
      <w:del w:id="5288" w:author="Author">
        <w:r w:rsidRPr="00F737AC" w:rsidDel="004E476D">
          <w:rPr>
            <w:rFonts w:asciiTheme="minorHAnsi" w:hAnsiTheme="minorHAnsi"/>
          </w:rPr>
          <w:delText>assessment</w:delText>
        </w:r>
        <w:r w:rsidR="00E35CA7" w:rsidRPr="00F737AC" w:rsidDel="004E476D">
          <w:rPr>
            <w:rFonts w:asciiTheme="minorHAnsi" w:hAnsiTheme="minorHAnsi"/>
          </w:rPr>
          <w:delText>s</w:delText>
        </w:r>
      </w:del>
      <w:ins w:id="5289" w:author="Author">
        <w:r w:rsidR="004E476D">
          <w:rPr>
            <w:rFonts w:asciiTheme="minorHAnsi" w:hAnsiTheme="minorHAnsi"/>
          </w:rPr>
          <w:t>reviews</w:t>
        </w:r>
      </w:ins>
      <w:r w:rsidRPr="00F737AC">
        <w:rPr>
          <w:rFonts w:asciiTheme="minorHAnsi" w:hAnsiTheme="minorHAnsi"/>
        </w:rPr>
        <w:t xml:space="preserve"> </w:t>
      </w:r>
      <w:r w:rsidR="00E35CA7" w:rsidRPr="00F737AC">
        <w:rPr>
          <w:rFonts w:asciiTheme="minorHAnsi" w:hAnsiTheme="minorHAnsi"/>
        </w:rPr>
        <w:t xml:space="preserve">required </w:t>
      </w:r>
      <w:ins w:id="5290" w:author="Author">
        <w:r w:rsidR="00FC7CBF">
          <w:rPr>
            <w:rFonts w:asciiTheme="minorHAnsi" w:hAnsiTheme="minorHAnsi"/>
          </w:rPr>
          <w:t>under</w:t>
        </w:r>
      </w:ins>
      <w:del w:id="5291" w:author="Author">
        <w:r w:rsidR="00E35CA7" w:rsidRPr="00F737AC" w:rsidDel="00FC7CBF">
          <w:rPr>
            <w:rFonts w:asciiTheme="minorHAnsi" w:hAnsiTheme="minorHAnsi"/>
          </w:rPr>
          <w:delText>by</w:delText>
        </w:r>
      </w:del>
      <w:r w:rsidR="00E35CA7" w:rsidRPr="00F737AC">
        <w:rPr>
          <w:rFonts w:asciiTheme="minorHAnsi" w:hAnsiTheme="minorHAnsi"/>
        </w:rPr>
        <w:t xml:space="preserve"> </w:t>
      </w:r>
      <w:r w:rsidRPr="00F737AC">
        <w:rPr>
          <w:rFonts w:asciiTheme="minorHAnsi" w:hAnsiTheme="minorHAnsi"/>
        </w:rPr>
        <w:t>clauses</w:t>
      </w:r>
      <w:r w:rsidR="0049215C">
        <w:rPr>
          <w:rFonts w:asciiTheme="minorHAnsi" w:hAnsiTheme="minorHAnsi"/>
        </w:rPr>
        <w:t xml:space="preserve"> G</w:t>
      </w:r>
      <w:ins w:id="5292" w:author="Author">
        <w:r w:rsidR="0049215C">
          <w:rPr>
            <w:rFonts w:asciiTheme="minorHAnsi" w:hAnsiTheme="minorHAnsi"/>
          </w:rPr>
          <w:t>6</w:t>
        </w:r>
      </w:ins>
      <w:del w:id="5293" w:author="Author">
        <w:r w:rsidR="0049215C" w:rsidDel="0049215C">
          <w:rPr>
            <w:rFonts w:asciiTheme="minorHAnsi" w:hAnsiTheme="minorHAnsi"/>
          </w:rPr>
          <w:delText>5</w:delText>
        </w:r>
      </w:del>
      <w:r w:rsidR="0049215C">
        <w:rPr>
          <w:rFonts w:asciiTheme="minorHAnsi" w:hAnsiTheme="minorHAnsi"/>
        </w:rPr>
        <w:t>(1)(d)</w:t>
      </w:r>
      <w:r w:rsidRPr="00F737AC">
        <w:rPr>
          <w:rFonts w:asciiTheme="minorHAnsi" w:hAnsiTheme="minorHAnsi"/>
        </w:rPr>
        <w:t xml:space="preserve"> </w:t>
      </w:r>
      <w:r w:rsidR="007819F3" w:rsidRPr="00F737AC">
        <w:rPr>
          <w:rFonts w:asciiTheme="minorHAnsi" w:hAnsiTheme="minorHAnsi"/>
        </w:rPr>
        <w:t>and</w:t>
      </w:r>
      <w:r w:rsidR="0049215C">
        <w:rPr>
          <w:rFonts w:asciiTheme="minorHAnsi" w:hAnsiTheme="minorHAnsi"/>
        </w:rPr>
        <w:t xml:space="preserve"> G</w:t>
      </w:r>
      <w:ins w:id="5294" w:author="Author">
        <w:r w:rsidR="0049215C">
          <w:rPr>
            <w:rFonts w:asciiTheme="minorHAnsi" w:hAnsiTheme="minorHAnsi"/>
          </w:rPr>
          <w:t>7</w:t>
        </w:r>
      </w:ins>
      <w:del w:id="5295" w:author="Author">
        <w:r w:rsidR="0049215C" w:rsidDel="0049215C">
          <w:rPr>
            <w:rFonts w:asciiTheme="minorHAnsi" w:hAnsiTheme="minorHAnsi"/>
          </w:rPr>
          <w:delText>6</w:delText>
        </w:r>
      </w:del>
      <w:r w:rsidR="0049215C">
        <w:rPr>
          <w:rFonts w:asciiTheme="minorHAnsi" w:hAnsiTheme="minorHAnsi"/>
        </w:rPr>
        <w:t>(1)(g)</w:t>
      </w:r>
      <w:r w:rsidRPr="00F737AC">
        <w:rPr>
          <w:rFonts w:asciiTheme="minorHAnsi" w:hAnsiTheme="minorHAnsi"/>
        </w:rPr>
        <w:t xml:space="preserve">, the </w:t>
      </w:r>
      <w:r w:rsidRPr="00F737AC">
        <w:rPr>
          <w:rStyle w:val="Emphasis-Bold"/>
          <w:rFonts w:asciiTheme="minorHAnsi" w:hAnsiTheme="minorHAnsi"/>
        </w:rPr>
        <w:t>verifier</w:t>
      </w:r>
      <w:r w:rsidRPr="00F737AC">
        <w:rPr>
          <w:rFonts w:asciiTheme="minorHAnsi" w:hAnsiTheme="minorHAnsi"/>
        </w:rPr>
        <w:t xml:space="preserve"> must select </w:t>
      </w:r>
      <w:ins w:id="5296" w:author="Author">
        <w:r w:rsidR="00C16710">
          <w:rPr>
            <w:rFonts w:asciiTheme="minorHAnsi" w:hAnsiTheme="minorHAnsi"/>
          </w:rPr>
          <w:t>no more than</w:t>
        </w:r>
        <w:r w:rsidR="00B82291">
          <w:rPr>
            <w:rFonts w:asciiTheme="minorHAnsi" w:hAnsiTheme="minorHAnsi"/>
          </w:rPr>
          <w:t xml:space="preserve"> </w:t>
        </w:r>
        <w:r w:rsidR="004E476D">
          <w:rPr>
            <w:rFonts w:asciiTheme="minorHAnsi" w:hAnsiTheme="minorHAnsi"/>
          </w:rPr>
          <w:t xml:space="preserve">20 </w:t>
        </w:r>
        <w:r w:rsidR="004E476D" w:rsidRPr="004E476D">
          <w:rPr>
            <w:rFonts w:asciiTheme="minorHAnsi" w:hAnsiTheme="minorHAnsi"/>
            <w:b/>
          </w:rPr>
          <w:t>projects</w:t>
        </w:r>
        <w:r w:rsidR="004E476D">
          <w:rPr>
            <w:rFonts w:asciiTheme="minorHAnsi" w:hAnsiTheme="minorHAnsi"/>
          </w:rPr>
          <w:t xml:space="preserve"> or </w:t>
        </w:r>
        <w:r w:rsidR="004E476D" w:rsidRPr="004E476D">
          <w:rPr>
            <w:rFonts w:asciiTheme="minorHAnsi" w:hAnsiTheme="minorHAnsi"/>
            <w:b/>
          </w:rPr>
          <w:t>programmes</w:t>
        </w:r>
        <w:r w:rsidR="00B82291">
          <w:rPr>
            <w:rFonts w:asciiTheme="minorHAnsi" w:hAnsiTheme="minorHAnsi"/>
            <w:b/>
          </w:rPr>
          <w:t xml:space="preserve"> </w:t>
        </w:r>
        <w:r w:rsidR="00B82291" w:rsidRPr="00B82291">
          <w:rPr>
            <w:rFonts w:asciiTheme="minorHAnsi" w:hAnsiTheme="minorHAnsi"/>
          </w:rPr>
          <w:t>to be</w:t>
        </w:r>
        <w:r w:rsidR="00B82291">
          <w:rPr>
            <w:rFonts w:asciiTheme="minorHAnsi" w:hAnsiTheme="minorHAnsi"/>
            <w:b/>
          </w:rPr>
          <w:t xml:space="preserve"> </w:t>
        </w:r>
        <w:r w:rsidR="00EC7B6E" w:rsidRPr="00EC7B6E">
          <w:rPr>
            <w:rFonts w:asciiTheme="minorHAnsi" w:hAnsiTheme="minorHAnsi"/>
          </w:rPr>
          <w:t>‘</w:t>
        </w:r>
        <w:r w:rsidR="009F7F7F" w:rsidRPr="009F7F7F">
          <w:rPr>
            <w:rFonts w:asciiTheme="minorHAnsi" w:hAnsiTheme="minorHAnsi"/>
          </w:rPr>
          <w:t>identified programmes</w:t>
        </w:r>
        <w:r w:rsidR="00EC7B6E">
          <w:rPr>
            <w:rFonts w:asciiTheme="minorHAnsi" w:hAnsiTheme="minorHAnsi"/>
          </w:rPr>
          <w:t>’</w:t>
        </w:r>
      </w:ins>
      <w:del w:id="5297" w:author="Author">
        <w:r w:rsidRPr="00F737AC" w:rsidDel="004E476D">
          <w:rPr>
            <w:rFonts w:asciiTheme="minorHAnsi" w:hAnsiTheme="minorHAnsi"/>
          </w:rPr>
          <w:delText xml:space="preserve">10 </w:delText>
        </w:r>
        <w:r w:rsidRPr="00F737AC" w:rsidDel="004E476D">
          <w:rPr>
            <w:rStyle w:val="Emphasis-Bold"/>
            <w:rFonts w:asciiTheme="minorHAnsi" w:hAnsiTheme="minorHAnsi"/>
          </w:rPr>
          <w:delText>projects</w:delText>
        </w:r>
        <w:r w:rsidRPr="00F737AC" w:rsidDel="004E476D">
          <w:rPr>
            <w:rFonts w:asciiTheme="minorHAnsi" w:hAnsiTheme="minorHAnsi"/>
          </w:rPr>
          <w:delText xml:space="preserve"> or </w:delText>
        </w:r>
        <w:r w:rsidRPr="00F737AC" w:rsidDel="004E476D">
          <w:rPr>
            <w:rStyle w:val="Emphasis-Bold"/>
            <w:rFonts w:asciiTheme="minorHAnsi" w:hAnsiTheme="minorHAnsi"/>
          </w:rPr>
          <w:delText>programmes</w:delText>
        </w:r>
        <w:r w:rsidRPr="00F737AC" w:rsidDel="00B82291">
          <w:rPr>
            <w:rFonts w:asciiTheme="minorHAnsi" w:hAnsiTheme="minorHAnsi"/>
          </w:rPr>
          <w:delText xml:space="preserve"> and, in doing so, </w:delText>
        </w:r>
        <w:r w:rsidRPr="00F737AC" w:rsidDel="004E476D">
          <w:rPr>
            <w:rFonts w:asciiTheme="minorHAnsi" w:hAnsiTheme="minorHAnsi"/>
          </w:rPr>
          <w:delText>have regard to</w:delText>
        </w:r>
        <w:r w:rsidRPr="00F737AC" w:rsidDel="00B82291">
          <w:rPr>
            <w:rFonts w:asciiTheme="minorHAnsi" w:hAnsiTheme="minorHAnsi"/>
          </w:rPr>
          <w:delText xml:space="preserve"> the criteria specified in </w:delText>
        </w:r>
        <w:r w:rsidRPr="00F737AC" w:rsidDel="004E476D">
          <w:rPr>
            <w:rFonts w:asciiTheme="minorHAnsi" w:hAnsiTheme="minorHAnsi"/>
          </w:rPr>
          <w:delText>this clause</w:delText>
        </w:r>
      </w:del>
      <w:r w:rsidRPr="00F737AC">
        <w:rPr>
          <w:rFonts w:asciiTheme="minorHAnsi" w:hAnsiTheme="minorHAnsi"/>
        </w:rPr>
        <w:t>.</w:t>
      </w:r>
    </w:p>
    <w:p w:rsidR="00B82291" w:rsidRDefault="00245987" w:rsidP="00B82291">
      <w:pPr>
        <w:pStyle w:val="SchHead5ClausesubtextL1"/>
        <w:spacing w:line="276" w:lineRule="auto"/>
        <w:rPr>
          <w:ins w:id="5298" w:author="Author"/>
        </w:rPr>
      </w:pPr>
      <w:del w:id="5299" w:author="Author">
        <w:r w:rsidRPr="00F737AC" w:rsidDel="00D85009">
          <w:rPr>
            <w:rFonts w:asciiTheme="minorHAnsi" w:hAnsiTheme="minorHAnsi"/>
          </w:rPr>
          <w:delText xml:space="preserve">The </w:delText>
        </w:r>
        <w:r w:rsidRPr="00F737AC" w:rsidDel="00D85009">
          <w:rPr>
            <w:rStyle w:val="Emphasis-Bold"/>
            <w:rFonts w:asciiTheme="minorHAnsi" w:hAnsiTheme="minorHAnsi"/>
          </w:rPr>
          <w:delText>projects</w:delText>
        </w:r>
        <w:r w:rsidRPr="00F737AC" w:rsidDel="00D85009">
          <w:rPr>
            <w:rFonts w:asciiTheme="minorHAnsi" w:hAnsiTheme="minorHAnsi"/>
          </w:rPr>
          <w:delText xml:space="preserve"> or </w:delText>
        </w:r>
        <w:r w:rsidRPr="00F737AC" w:rsidDel="00D85009">
          <w:rPr>
            <w:rStyle w:val="Emphasis-Bold"/>
            <w:rFonts w:asciiTheme="minorHAnsi" w:hAnsiTheme="minorHAnsi"/>
          </w:rPr>
          <w:delText>programmes</w:delText>
        </w:r>
        <w:r w:rsidRPr="00F737AC" w:rsidDel="00D85009">
          <w:rPr>
            <w:rFonts w:asciiTheme="minorHAnsi" w:hAnsiTheme="minorHAnsi"/>
          </w:rPr>
          <w:delText xml:space="preserve"> must not have been already included by the </w:delText>
        </w:r>
        <w:r w:rsidRPr="00F737AC" w:rsidDel="00D85009">
          <w:rPr>
            <w:rStyle w:val="Emphasis-Bold"/>
            <w:rFonts w:asciiTheme="minorHAnsi" w:hAnsiTheme="minorHAnsi"/>
          </w:rPr>
          <w:delText>CPP applicant</w:delText>
        </w:r>
        <w:r w:rsidRPr="00F737AC" w:rsidDel="00D85009">
          <w:rPr>
            <w:rFonts w:asciiTheme="minorHAnsi" w:hAnsiTheme="minorHAnsi"/>
          </w:rPr>
          <w:delText xml:space="preserve"> amongst its 5 largest </w:delText>
        </w:r>
        <w:r w:rsidRPr="00F737AC" w:rsidDel="00D85009">
          <w:rPr>
            <w:rStyle w:val="Emphasis-Bold"/>
            <w:rFonts w:asciiTheme="minorHAnsi" w:hAnsiTheme="minorHAnsi"/>
          </w:rPr>
          <w:delText>capex</w:delText>
        </w:r>
        <w:r w:rsidRPr="00F737AC" w:rsidDel="00D85009">
          <w:rPr>
            <w:rFonts w:asciiTheme="minorHAnsi" w:hAnsiTheme="minorHAnsi"/>
          </w:rPr>
          <w:delText xml:space="preserve"> or 5 largest </w:delText>
        </w:r>
        <w:r w:rsidRPr="00F737AC" w:rsidDel="00D85009">
          <w:rPr>
            <w:rStyle w:val="Emphasis-Bold"/>
            <w:rFonts w:asciiTheme="minorHAnsi" w:hAnsiTheme="minorHAnsi"/>
          </w:rPr>
          <w:delText>opex</w:delText>
        </w:r>
        <w:r w:rsidRPr="00F737AC" w:rsidDel="00D85009">
          <w:rPr>
            <w:rFonts w:asciiTheme="minorHAnsi" w:hAnsiTheme="minorHAnsi"/>
          </w:rPr>
          <w:delText xml:space="preserve"> </w:delText>
        </w:r>
        <w:r w:rsidRPr="00F737AC" w:rsidDel="00D85009">
          <w:rPr>
            <w:rStyle w:val="Emphasis-Bold"/>
            <w:rFonts w:asciiTheme="minorHAnsi" w:hAnsiTheme="minorHAnsi"/>
          </w:rPr>
          <w:delText>projects</w:delText>
        </w:r>
        <w:r w:rsidRPr="00F737AC" w:rsidDel="00D85009">
          <w:rPr>
            <w:rFonts w:asciiTheme="minorHAnsi" w:hAnsiTheme="minorHAnsi"/>
          </w:rPr>
          <w:delText xml:space="preserve"> or </w:delText>
        </w:r>
        <w:r w:rsidRPr="00F737AC" w:rsidDel="00D85009">
          <w:rPr>
            <w:rStyle w:val="Emphasis-Bold"/>
            <w:rFonts w:asciiTheme="minorHAnsi" w:hAnsiTheme="minorHAnsi"/>
          </w:rPr>
          <w:delText>programmes</w:delText>
        </w:r>
        <w:r w:rsidRPr="00F737AC" w:rsidDel="00D85009">
          <w:rPr>
            <w:rFonts w:asciiTheme="minorHAnsi" w:hAnsiTheme="minorHAnsi"/>
          </w:rPr>
          <w:delText>.</w:delText>
        </w:r>
      </w:del>
      <w:ins w:id="5300" w:author="Author">
        <w:r w:rsidR="00B82291">
          <w:t xml:space="preserve">In </w:t>
        </w:r>
        <w:r w:rsidR="00B82291">
          <w:lastRenderedPageBreak/>
          <w:t xml:space="preserve">determining which, and how many, </w:t>
        </w:r>
        <w:r w:rsidR="00B82291">
          <w:rPr>
            <w:b/>
          </w:rPr>
          <w:t xml:space="preserve">projects </w:t>
        </w:r>
        <w:r w:rsidR="00B82291">
          <w:t xml:space="preserve">or </w:t>
        </w:r>
        <w:r w:rsidR="00B82291">
          <w:rPr>
            <w:b/>
          </w:rPr>
          <w:t xml:space="preserve">programmes </w:t>
        </w:r>
        <w:r w:rsidR="00B82291">
          <w:t xml:space="preserve">to select as </w:t>
        </w:r>
        <w:r w:rsidR="009F7F7F">
          <w:rPr>
            <w:b/>
          </w:rPr>
          <w:t>identified programmes</w:t>
        </w:r>
        <w:r w:rsidR="00B82291" w:rsidRPr="00363EAD">
          <w:t xml:space="preserve">, the </w:t>
        </w:r>
        <w:r w:rsidR="00B82291">
          <w:rPr>
            <w:b/>
          </w:rPr>
          <w:t xml:space="preserve">verifier </w:t>
        </w:r>
        <w:r w:rsidR="00B82291" w:rsidRPr="00363EAD">
          <w:t xml:space="preserve">must </w:t>
        </w:r>
        <w:r w:rsidR="00B82291">
          <w:t>consider–</w:t>
        </w:r>
      </w:ins>
    </w:p>
    <w:p w:rsidR="00B82291" w:rsidRDefault="00B82291" w:rsidP="00B82291">
      <w:pPr>
        <w:pStyle w:val="SchHead6ClausesubtextL2"/>
        <w:spacing w:line="276" w:lineRule="auto"/>
        <w:rPr>
          <w:ins w:id="5301" w:author="Author"/>
        </w:rPr>
      </w:pPr>
      <w:ins w:id="5302" w:author="Author">
        <w:r>
          <w:t xml:space="preserve">the </w:t>
        </w:r>
      </w:ins>
      <w:ins w:id="5303" w:author="Revised draft" w:date="2016-09-28T10:57:00Z">
        <w:r w:rsidR="001273D0">
          <w:t>long term</w:t>
        </w:r>
      </w:ins>
      <w:ins w:id="5304" w:author="Author">
        <w:del w:id="5305" w:author="Revised draft" w:date="2016-09-28T10:57:00Z">
          <w:r w:rsidDel="001273D0">
            <w:delText>best</w:delText>
          </w:r>
        </w:del>
        <w:r>
          <w:t xml:space="preserve"> interests of </w:t>
        </w:r>
        <w:r w:rsidRPr="00363EAD">
          <w:rPr>
            <w:b/>
          </w:rPr>
          <w:t>consumers</w:t>
        </w:r>
        <w:del w:id="5306" w:author="Revised draft" w:date="2016-09-28T11:13:00Z">
          <w:r w:rsidR="001E0559" w:rsidDel="00280CC6">
            <w:rPr>
              <w:b/>
            </w:rPr>
            <w:delText xml:space="preserve"> </w:delText>
          </w:r>
          <w:r w:rsidR="001E0559" w:rsidRPr="001E0559" w:rsidDel="00280CC6">
            <w:delText>over the long term</w:delText>
          </w:r>
        </w:del>
        <w:r w:rsidRPr="000C1355">
          <w:t>;</w:t>
        </w:r>
        <w:r>
          <w:t xml:space="preserve"> </w:t>
        </w:r>
      </w:ins>
    </w:p>
    <w:p w:rsidR="00B82291" w:rsidRDefault="00B82291" w:rsidP="00B82291">
      <w:pPr>
        <w:pStyle w:val="SchHead6ClausesubtextL2"/>
        <w:spacing w:line="276" w:lineRule="auto"/>
        <w:rPr>
          <w:ins w:id="5307" w:author="Author"/>
        </w:rPr>
      </w:pPr>
      <w:ins w:id="5308" w:author="Author">
        <w:r>
          <w:t xml:space="preserve">the </w:t>
        </w:r>
        <w:r w:rsidRPr="00911BF5">
          <w:rPr>
            <w:b/>
          </w:rPr>
          <w:t>Commission’s</w:t>
        </w:r>
        <w:r>
          <w:t xml:space="preserve"> ability to effectively review </w:t>
        </w:r>
      </w:ins>
      <w:ins w:id="5309" w:author="Revised draft" w:date="2016-09-28T11:13:00Z">
        <w:r w:rsidR="00280CC6">
          <w:t xml:space="preserve">whether </w:t>
        </w:r>
      </w:ins>
      <w:ins w:id="5310" w:author="Author">
        <w:r>
          <w:t xml:space="preserve">the </w:t>
        </w:r>
        <w:r w:rsidRPr="003677A9">
          <w:rPr>
            <w:b/>
          </w:rPr>
          <w:t>CPP applicant’s</w:t>
        </w:r>
        <w:r>
          <w:t xml:space="preserve"> </w:t>
        </w:r>
      </w:ins>
      <w:ins w:id="5311" w:author="Revised draft" w:date="2016-09-28T11:13:00Z">
        <w:r w:rsidR="00280CC6" w:rsidRPr="00C568E4">
          <w:rPr>
            <w:b/>
          </w:rPr>
          <w:t>capex forecast</w:t>
        </w:r>
        <w:r w:rsidR="00280CC6">
          <w:t xml:space="preserve"> and </w:t>
        </w:r>
        <w:r w:rsidR="00280CC6" w:rsidRPr="00C568E4">
          <w:rPr>
            <w:b/>
          </w:rPr>
          <w:t>opex forecast</w:t>
        </w:r>
        <w:r w:rsidR="00280CC6">
          <w:t xml:space="preserve"> are consistent with the </w:t>
        </w:r>
      </w:ins>
      <w:ins w:id="5312" w:author="Author">
        <w:r w:rsidRPr="003677A9">
          <w:rPr>
            <w:b/>
          </w:rPr>
          <w:t>expenditure objective</w:t>
        </w:r>
        <w:r>
          <w:t>;</w:t>
        </w:r>
      </w:ins>
    </w:p>
    <w:p w:rsidR="00B82291" w:rsidRDefault="00B82291" w:rsidP="00B82291">
      <w:pPr>
        <w:pStyle w:val="SchHead6ClausesubtextL2"/>
        <w:spacing w:line="276" w:lineRule="auto"/>
        <w:rPr>
          <w:ins w:id="5313" w:author="Author"/>
        </w:rPr>
      </w:pPr>
      <w:ins w:id="5314" w:author="Author">
        <w:del w:id="5315" w:author="Revised draft" w:date="2016-09-28T11:13:00Z">
          <w:r w:rsidRPr="000C1355" w:rsidDel="00280CC6">
            <w:delText>whether</w:delText>
          </w:r>
          <w:r w:rsidDel="00280CC6">
            <w:delText xml:space="preserve"> </w:delText>
          </w:r>
        </w:del>
        <w:r>
          <w:t>the</w:t>
        </w:r>
        <w:r>
          <w:rPr>
            <w:b/>
          </w:rPr>
          <w:t xml:space="preserve"> </w:t>
        </w:r>
        <w:r w:rsidRPr="008838F2">
          <w:rPr>
            <w:b/>
          </w:rPr>
          <w:t>CPP applicant’s</w:t>
        </w:r>
        <w:r>
          <w:t xml:space="preserve"> rationale for seeking a </w:t>
        </w:r>
        <w:r w:rsidRPr="008838F2">
          <w:rPr>
            <w:b/>
          </w:rPr>
          <w:t>CPP</w:t>
        </w:r>
        <w:del w:id="5316" w:author="Revised draft" w:date="2016-09-28T11:13:00Z">
          <w:r w:rsidDel="00280CC6">
            <w:delText xml:space="preserve"> is sufficiently represented in the</w:delText>
          </w:r>
          <w:r w:rsidR="00AD13E9" w:rsidDel="00280CC6">
            <w:delText xml:space="preserve"> intended</w:delText>
          </w:r>
          <w:r w:rsidDel="00280CC6">
            <w:delText xml:space="preserve"> </w:delText>
          </w:r>
          <w:r w:rsidRPr="008838F2" w:rsidDel="00280CC6">
            <w:rPr>
              <w:b/>
            </w:rPr>
            <w:delText>CPP proposal</w:delText>
          </w:r>
        </w:del>
        <w:r>
          <w:t xml:space="preserve">; </w:t>
        </w:r>
      </w:ins>
    </w:p>
    <w:p w:rsidR="00B82291" w:rsidDel="00280CC6" w:rsidRDefault="00B82291" w:rsidP="00B82291">
      <w:pPr>
        <w:pStyle w:val="SchHead6ClausesubtextL2"/>
        <w:spacing w:line="276" w:lineRule="auto"/>
        <w:rPr>
          <w:ins w:id="5317" w:author="Author"/>
          <w:del w:id="5318" w:author="Revised draft" w:date="2016-09-28T11:14:00Z"/>
        </w:rPr>
      </w:pPr>
      <w:ins w:id="5319" w:author="Author">
        <w:del w:id="5320" w:author="Revised draft" w:date="2016-09-28T11:14:00Z">
          <w:r w:rsidDel="00280CC6">
            <w:delText xml:space="preserve">the extent to which the number of </w:delText>
          </w:r>
          <w:r w:rsidRPr="00231CAD" w:rsidDel="00280CC6">
            <w:rPr>
              <w:b/>
            </w:rPr>
            <w:delText>projects</w:delText>
          </w:r>
          <w:r w:rsidDel="00280CC6">
            <w:delText xml:space="preserve"> or </w:delText>
          </w:r>
          <w:r w:rsidRPr="00231CAD" w:rsidDel="00280CC6">
            <w:rPr>
              <w:b/>
            </w:rPr>
            <w:delText>programmes</w:delText>
          </w:r>
          <w:r w:rsidDel="00280CC6">
            <w:delText xml:space="preserve"> in the intended </w:delText>
          </w:r>
          <w:r w:rsidRPr="00231CAD" w:rsidDel="00280CC6">
            <w:rPr>
              <w:b/>
            </w:rPr>
            <w:delText>CPP proposal</w:delText>
          </w:r>
          <w:r w:rsidDel="00280CC6">
            <w:delText xml:space="preserve"> is consistent with the number of </w:delText>
          </w:r>
          <w:r w:rsidRPr="00231CAD" w:rsidDel="00280CC6">
            <w:rPr>
              <w:b/>
            </w:rPr>
            <w:delText>projects</w:delText>
          </w:r>
          <w:r w:rsidDel="00280CC6">
            <w:delText xml:space="preserve"> or </w:delText>
          </w:r>
          <w:r w:rsidRPr="00231CAD" w:rsidDel="00280CC6">
            <w:rPr>
              <w:b/>
            </w:rPr>
            <w:delText>programmes</w:delText>
          </w:r>
          <w:r w:rsidDel="00280CC6">
            <w:delText xml:space="preserve"> described in the </w:delText>
          </w:r>
          <w:r w:rsidRPr="00231CAD" w:rsidDel="00280CC6">
            <w:rPr>
              <w:b/>
            </w:rPr>
            <w:delText>CPP applicant’s</w:delText>
          </w:r>
          <w:r w:rsidDel="00280CC6">
            <w:delText xml:space="preserve"> </w:delText>
          </w:r>
          <w:r w:rsidRPr="00231CAD" w:rsidDel="00280CC6">
            <w:delText>previous</w:delText>
          </w:r>
          <w:r w:rsidRPr="00231CAD" w:rsidDel="00280CC6">
            <w:rPr>
              <w:b/>
            </w:rPr>
            <w:delText xml:space="preserve"> asset management plans</w:delText>
          </w:r>
          <w:r w:rsidDel="00280CC6">
            <w:delText xml:space="preserve">, where the previous </w:delText>
          </w:r>
          <w:r w:rsidRPr="00231CAD" w:rsidDel="00280CC6">
            <w:rPr>
              <w:b/>
            </w:rPr>
            <w:delText>asset management plans</w:delText>
          </w:r>
          <w:r w:rsidDel="00280CC6">
            <w:delText xml:space="preserve"> are relevant to the intended </w:delText>
          </w:r>
          <w:r w:rsidRPr="00231CAD" w:rsidDel="00280CC6">
            <w:rPr>
              <w:b/>
            </w:rPr>
            <w:delText>CPP proposal</w:delText>
          </w:r>
          <w:r w:rsidDel="00280CC6">
            <w:delText>;</w:delText>
          </w:r>
        </w:del>
      </w:ins>
    </w:p>
    <w:p w:rsidR="00B82291" w:rsidRDefault="009425BC" w:rsidP="00B82291">
      <w:pPr>
        <w:pStyle w:val="SchHead6ClausesubtextL2"/>
        <w:spacing w:line="276" w:lineRule="auto"/>
        <w:rPr>
          <w:ins w:id="5321" w:author="Author"/>
        </w:rPr>
      </w:pPr>
      <w:ins w:id="5322" w:author="Author">
        <w:r>
          <w:t>its</w:t>
        </w:r>
        <w:r w:rsidR="00B82291">
          <w:rPr>
            <w:b/>
          </w:rPr>
          <w:t xml:space="preserve"> </w:t>
        </w:r>
        <w:r w:rsidR="00B82291" w:rsidRPr="000C1355">
          <w:t>ability</w:t>
        </w:r>
        <w:r w:rsidR="00B82291">
          <w:rPr>
            <w:b/>
          </w:rPr>
          <w:t xml:space="preserve"> </w:t>
        </w:r>
        <w:r w:rsidR="00B82291">
          <w:t xml:space="preserve">to provide an opinion on whether the </w:t>
        </w:r>
        <w:r w:rsidR="00B82291" w:rsidRPr="001857D1">
          <w:rPr>
            <w:b/>
          </w:rPr>
          <w:t>capex forecast</w:t>
        </w:r>
        <w:r w:rsidR="00B82291">
          <w:t xml:space="preserve"> information in the intended </w:t>
        </w:r>
        <w:r w:rsidR="00B82291" w:rsidRPr="001857D1">
          <w:rPr>
            <w:b/>
          </w:rPr>
          <w:t>CPP proposal</w:t>
        </w:r>
        <w:r w:rsidR="00B82291">
          <w:t xml:space="preserve"> has been prepared in accordance with the </w:t>
        </w:r>
        <w:r w:rsidR="00B82291" w:rsidRPr="001857D1">
          <w:rPr>
            <w:b/>
          </w:rPr>
          <w:t>policies</w:t>
        </w:r>
        <w:r w:rsidR="00B82291">
          <w:t xml:space="preserve"> and </w:t>
        </w:r>
        <w:r w:rsidR="00B82291" w:rsidRPr="001857D1">
          <w:rPr>
            <w:b/>
          </w:rPr>
          <w:t>planning standards</w:t>
        </w:r>
        <w:del w:id="5323" w:author="Revised draft" w:date="2016-09-28T11:14:00Z">
          <w:r w:rsidR="00B82291" w:rsidDel="00280CC6">
            <w:delText xml:space="preserve"> at the</w:delText>
          </w:r>
        </w:del>
        <w:r w:rsidR="00B82291">
          <w:t>-</w:t>
        </w:r>
      </w:ins>
    </w:p>
    <w:p w:rsidR="00B82291" w:rsidRDefault="00280CC6" w:rsidP="00B82291">
      <w:pPr>
        <w:pStyle w:val="SchHead7ClausesubttextL3"/>
        <w:spacing w:line="276" w:lineRule="auto"/>
        <w:rPr>
          <w:ins w:id="5324" w:author="Author"/>
        </w:rPr>
      </w:pPr>
      <w:ins w:id="5325" w:author="Revised draft" w:date="2016-09-28T11:14:00Z">
        <w:r>
          <w:t xml:space="preserve">in </w:t>
        </w:r>
      </w:ins>
      <w:ins w:id="5326" w:author="Author">
        <w:r w:rsidR="00B82291">
          <w:t>aggregate</w:t>
        </w:r>
        <w:del w:id="5327" w:author="Revised draft" w:date="2016-09-28T11:15:00Z">
          <w:r w:rsidR="00B82291" w:rsidDel="00280CC6">
            <w:delText xml:space="preserve"> system level</w:delText>
          </w:r>
        </w:del>
        <w:r w:rsidR="00B82291">
          <w:t>; and</w:t>
        </w:r>
      </w:ins>
    </w:p>
    <w:p w:rsidR="00B82291" w:rsidRDefault="00B82291" w:rsidP="00B82291">
      <w:pPr>
        <w:pStyle w:val="SchHead7ClausesubttextL3"/>
        <w:spacing w:line="276" w:lineRule="auto"/>
        <w:rPr>
          <w:ins w:id="5328" w:author="Author"/>
        </w:rPr>
      </w:pPr>
      <w:ins w:id="5329" w:author="Author">
        <w:r w:rsidRPr="002C2C36">
          <w:t>for each of the</w:t>
        </w:r>
        <w:r>
          <w:t xml:space="preserve"> </w:t>
        </w:r>
        <w:r w:rsidRPr="003677A9">
          <w:rPr>
            <w:b/>
          </w:rPr>
          <w:t>capex categories</w:t>
        </w:r>
        <w:r>
          <w:t>; and</w:t>
        </w:r>
      </w:ins>
    </w:p>
    <w:p w:rsidR="00B82291" w:rsidRDefault="009425BC" w:rsidP="00B82291">
      <w:pPr>
        <w:pStyle w:val="SchHead6ClausesubtextL2"/>
        <w:spacing w:line="276" w:lineRule="auto"/>
        <w:rPr>
          <w:ins w:id="5330" w:author="Author"/>
        </w:rPr>
      </w:pPr>
      <w:ins w:id="5331" w:author="Author">
        <w:r>
          <w:t>its</w:t>
        </w:r>
        <w:r w:rsidR="00B82291">
          <w:t xml:space="preserve"> ability to provide an opinion on whether the </w:t>
        </w:r>
        <w:r w:rsidR="00B82291">
          <w:rPr>
            <w:b/>
          </w:rPr>
          <w:t>o</w:t>
        </w:r>
        <w:r w:rsidR="00B82291" w:rsidRPr="001857D1">
          <w:rPr>
            <w:b/>
          </w:rPr>
          <w:t>pex forecast</w:t>
        </w:r>
        <w:r w:rsidR="00B82291">
          <w:t xml:space="preserve"> information in the intended </w:t>
        </w:r>
        <w:r w:rsidR="00B82291" w:rsidRPr="001857D1">
          <w:rPr>
            <w:b/>
          </w:rPr>
          <w:t>CPP proposal</w:t>
        </w:r>
        <w:r w:rsidR="00B82291">
          <w:t xml:space="preserve"> has been prepared in accordance with the </w:t>
        </w:r>
        <w:r w:rsidR="00B82291" w:rsidRPr="001857D1">
          <w:rPr>
            <w:b/>
          </w:rPr>
          <w:t>policies</w:t>
        </w:r>
        <w:r w:rsidR="00B82291">
          <w:t xml:space="preserve"> and </w:t>
        </w:r>
        <w:r w:rsidR="00B82291" w:rsidRPr="001857D1">
          <w:rPr>
            <w:b/>
          </w:rPr>
          <w:t>planning standards</w:t>
        </w:r>
        <w:del w:id="5332" w:author="Revised draft" w:date="2016-09-28T11:15:00Z">
          <w:r w:rsidR="00B82291" w:rsidDel="00280CC6">
            <w:delText xml:space="preserve"> at the</w:delText>
          </w:r>
        </w:del>
        <w:r w:rsidR="00B82291">
          <w:t>-</w:t>
        </w:r>
      </w:ins>
    </w:p>
    <w:p w:rsidR="00B82291" w:rsidRDefault="00280CC6" w:rsidP="00B82291">
      <w:pPr>
        <w:pStyle w:val="SchHead7ClausesubttextL3"/>
        <w:spacing w:line="276" w:lineRule="auto"/>
        <w:rPr>
          <w:ins w:id="5333" w:author="Author"/>
        </w:rPr>
      </w:pPr>
      <w:ins w:id="5334" w:author="Revised draft" w:date="2016-09-28T11:15:00Z">
        <w:r>
          <w:t xml:space="preserve">in </w:t>
        </w:r>
      </w:ins>
      <w:ins w:id="5335" w:author="Author">
        <w:r w:rsidR="00B82291">
          <w:t>aggregate</w:t>
        </w:r>
        <w:del w:id="5336" w:author="Revised draft" w:date="2016-09-28T11:15:00Z">
          <w:r w:rsidR="00B82291" w:rsidDel="00280CC6">
            <w:delText xml:space="preserve"> system level</w:delText>
          </w:r>
        </w:del>
        <w:r w:rsidR="00B82291">
          <w:t>; and</w:t>
        </w:r>
      </w:ins>
    </w:p>
    <w:p w:rsidR="001F3048" w:rsidRPr="001F3048" w:rsidRDefault="00B82291" w:rsidP="00B82291">
      <w:pPr>
        <w:pStyle w:val="SchHead7ClausesubttextL3"/>
        <w:spacing w:line="276" w:lineRule="auto"/>
        <w:rPr>
          <w:ins w:id="5337" w:author="Author"/>
        </w:rPr>
      </w:pPr>
      <w:ins w:id="5338" w:author="Author">
        <w:r>
          <w:t xml:space="preserve">for each of the </w:t>
        </w:r>
        <w:r w:rsidRPr="001857D1">
          <w:rPr>
            <w:b/>
          </w:rPr>
          <w:t>opex categories</w:t>
        </w:r>
        <w:r w:rsidR="001F3048" w:rsidRPr="001F3048">
          <w:t>; and</w:t>
        </w:r>
      </w:ins>
    </w:p>
    <w:p w:rsidR="00B82291" w:rsidRDefault="001F3048" w:rsidP="001F3048">
      <w:pPr>
        <w:pStyle w:val="SchHead6ClausesubtextL2"/>
        <w:rPr>
          <w:ins w:id="5339" w:author="Author"/>
        </w:rPr>
      </w:pPr>
      <w:ins w:id="5340" w:author="Author">
        <w:r>
          <w:t xml:space="preserve">the materiality of the </w:t>
        </w:r>
        <w:r w:rsidRPr="00CD3218">
          <w:rPr>
            <w:b/>
          </w:rPr>
          <w:t>programmes</w:t>
        </w:r>
        <w:r>
          <w:t xml:space="preserve"> or </w:t>
        </w:r>
        <w:r w:rsidRPr="00CD3218">
          <w:rPr>
            <w:b/>
          </w:rPr>
          <w:t>projects</w:t>
        </w:r>
        <w:r w:rsidR="00B1092C" w:rsidRPr="00B1092C">
          <w:t xml:space="preserve"> to the </w:t>
        </w:r>
        <w:r w:rsidR="00B1092C">
          <w:rPr>
            <w:b/>
          </w:rPr>
          <w:t>CPP proposal</w:t>
        </w:r>
        <w:r w:rsidR="00B1092C" w:rsidRPr="00B1092C">
          <w:t xml:space="preserve">, the </w:t>
        </w:r>
        <w:del w:id="5341" w:author="Revised draft" w:date="2016-09-28T11:16:00Z">
          <w:r w:rsidR="00B1092C" w:rsidRPr="00B1092C" w:rsidDel="00280CC6">
            <w:delText>estimated</w:delText>
          </w:r>
          <w:r w:rsidR="00B1092C" w:rsidDel="00280CC6">
            <w:rPr>
              <w:b/>
            </w:rPr>
            <w:delText xml:space="preserve"> </w:delText>
          </w:r>
        </w:del>
        <w:r w:rsidR="00B1092C">
          <w:rPr>
            <w:b/>
          </w:rPr>
          <w:t xml:space="preserve">capex </w:t>
        </w:r>
        <w:r w:rsidR="00B1092C" w:rsidRPr="00E24D92">
          <w:rPr>
            <w:b/>
          </w:rPr>
          <w:t>forecast</w:t>
        </w:r>
        <w:r w:rsidR="00B1092C" w:rsidRPr="00B1092C">
          <w:t xml:space="preserve"> and the </w:t>
        </w:r>
        <w:del w:id="5342" w:author="Revised draft" w:date="2016-09-28T11:16:00Z">
          <w:r w:rsidR="00B1092C" w:rsidRPr="00B1092C" w:rsidDel="00280CC6">
            <w:delText>estimated</w:delText>
          </w:r>
          <w:r w:rsidR="00B1092C" w:rsidDel="00280CC6">
            <w:rPr>
              <w:b/>
            </w:rPr>
            <w:delText xml:space="preserve"> </w:delText>
          </w:r>
        </w:del>
        <w:r w:rsidR="00B1092C">
          <w:rPr>
            <w:b/>
          </w:rPr>
          <w:t xml:space="preserve">opex </w:t>
        </w:r>
        <w:r w:rsidR="00B1092C" w:rsidRPr="00E24D92">
          <w:rPr>
            <w:b/>
          </w:rPr>
          <w:t>forecast</w:t>
        </w:r>
        <w:r w:rsidR="00B82291" w:rsidRPr="00B1092C">
          <w:t>.</w:t>
        </w:r>
      </w:ins>
    </w:p>
    <w:p w:rsidR="00245987" w:rsidRPr="00D85009" w:rsidDel="00FC373D" w:rsidRDefault="00245987" w:rsidP="00FC373D">
      <w:pPr>
        <w:pStyle w:val="SchHead6ClausesubtextL2"/>
        <w:numPr>
          <w:ilvl w:val="0"/>
          <w:numId w:val="0"/>
        </w:numPr>
        <w:spacing w:line="276" w:lineRule="auto"/>
        <w:rPr>
          <w:del w:id="5343" w:author="Author"/>
        </w:rPr>
      </w:pPr>
    </w:p>
    <w:p w:rsidR="00245987" w:rsidRPr="00F737AC" w:rsidRDefault="00DA4B3E" w:rsidP="00245987">
      <w:pPr>
        <w:pStyle w:val="SchHead5ClausesubtextL1"/>
        <w:rPr>
          <w:rFonts w:asciiTheme="minorHAnsi" w:hAnsiTheme="minorHAnsi"/>
        </w:rPr>
      </w:pPr>
      <w:ins w:id="5344" w:author="Author">
        <w:r>
          <w:rPr>
            <w:rFonts w:asciiTheme="minorHAnsi" w:hAnsiTheme="minorHAnsi"/>
          </w:rPr>
          <w:t>The</w:t>
        </w:r>
        <w:r w:rsidR="00075ED8">
          <w:rPr>
            <w:rFonts w:asciiTheme="minorHAnsi" w:hAnsiTheme="minorHAnsi"/>
          </w:rPr>
          <w:t xml:space="preserve"> </w:t>
        </w:r>
        <w:r w:rsidR="00075ED8" w:rsidRPr="00075ED8">
          <w:rPr>
            <w:rFonts w:asciiTheme="minorHAnsi" w:hAnsiTheme="minorHAnsi"/>
            <w:b/>
          </w:rPr>
          <w:t>identified programmes</w:t>
        </w:r>
        <w:r w:rsidR="00075ED8">
          <w:rPr>
            <w:rFonts w:asciiTheme="minorHAnsi" w:hAnsiTheme="minorHAnsi"/>
          </w:rPr>
          <w:t xml:space="preserve"> </w:t>
        </w:r>
        <w:r>
          <w:rPr>
            <w:rFonts w:asciiTheme="minorHAnsi" w:hAnsiTheme="minorHAnsi"/>
          </w:rPr>
          <w:t xml:space="preserve">selected </w:t>
        </w:r>
        <w:r w:rsidR="00075ED8">
          <w:rPr>
            <w:rFonts w:asciiTheme="minorHAnsi" w:hAnsiTheme="minorHAnsi"/>
          </w:rPr>
          <w:t>i</w:t>
        </w:r>
        <w:r>
          <w:rPr>
            <w:rFonts w:asciiTheme="minorHAnsi" w:hAnsiTheme="minorHAnsi"/>
          </w:rPr>
          <w:t>n accordance with subclause (1)</w:t>
        </w:r>
        <w:r w:rsidR="00075ED8">
          <w:rPr>
            <w:rFonts w:asciiTheme="minorHAnsi" w:hAnsiTheme="minorHAnsi"/>
          </w:rPr>
          <w:t xml:space="preserve"> </w:t>
        </w:r>
      </w:ins>
      <w:del w:id="5345" w:author="Author">
        <w:r w:rsidR="00245987" w:rsidRPr="00F737AC" w:rsidDel="00075ED8">
          <w:rPr>
            <w:rFonts w:asciiTheme="minorHAnsi" w:hAnsiTheme="minorHAnsi"/>
          </w:rPr>
          <w:delText>T</w:delText>
        </w:r>
        <w:r w:rsidR="00245987" w:rsidRPr="00F737AC" w:rsidDel="00DA4B3E">
          <w:rPr>
            <w:rFonts w:asciiTheme="minorHAnsi" w:hAnsiTheme="minorHAnsi"/>
          </w:rPr>
          <w:delText xml:space="preserve">he selected </w:delText>
        </w:r>
        <w:r w:rsidR="00245987" w:rsidRPr="00F737AC" w:rsidDel="00DA4B3E">
          <w:rPr>
            <w:rStyle w:val="Emphasis-Bold"/>
            <w:rFonts w:asciiTheme="minorHAnsi" w:hAnsiTheme="minorHAnsi"/>
          </w:rPr>
          <w:delText>projects</w:delText>
        </w:r>
        <w:r w:rsidR="00245987" w:rsidRPr="00F737AC" w:rsidDel="00DA4B3E">
          <w:rPr>
            <w:rFonts w:asciiTheme="minorHAnsi" w:hAnsiTheme="minorHAnsi"/>
          </w:rPr>
          <w:delText xml:space="preserve"> or </w:delText>
        </w:r>
        <w:r w:rsidR="00245987" w:rsidRPr="00F737AC" w:rsidDel="00DA4B3E">
          <w:rPr>
            <w:rStyle w:val="Emphasis-Bold"/>
            <w:rFonts w:asciiTheme="minorHAnsi" w:hAnsiTheme="minorHAnsi"/>
          </w:rPr>
          <w:delText>programmes</w:delText>
        </w:r>
        <w:r w:rsidR="00245987" w:rsidRPr="00F737AC" w:rsidDel="00DA4B3E">
          <w:rPr>
            <w:rFonts w:asciiTheme="minorHAnsi" w:hAnsiTheme="minorHAnsi"/>
          </w:rPr>
          <w:delText xml:space="preserve"> </w:delText>
        </w:r>
      </w:del>
      <w:r w:rsidR="00245987" w:rsidRPr="00F737AC">
        <w:rPr>
          <w:rFonts w:asciiTheme="minorHAnsi" w:hAnsiTheme="minorHAnsi"/>
        </w:rPr>
        <w:t>must address</w:t>
      </w:r>
      <w:r w:rsidR="002865F5"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key risk that the </w:t>
      </w:r>
      <w:r w:rsidR="002865F5" w:rsidRPr="00F737AC">
        <w:rPr>
          <w:rStyle w:val="Emphasis-Bold"/>
          <w:rFonts w:asciiTheme="minorHAnsi" w:hAnsiTheme="minorHAnsi"/>
        </w:rPr>
        <w:t>CPP</w:t>
      </w:r>
      <w:r w:rsidR="002865F5"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is exposed to;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 key driver of the need to submit a </w:t>
      </w:r>
      <w:r w:rsidR="00C7242F" w:rsidRPr="00F737AC">
        <w:rPr>
          <w:rStyle w:val="Emphasis-Bold"/>
          <w:rFonts w:asciiTheme="minorHAnsi" w:hAnsiTheme="minorHAnsi"/>
        </w:rPr>
        <w:t>CPP proposal</w:t>
      </w:r>
      <w:r w:rsidRPr="00F737AC">
        <w:rPr>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an </w:t>
      </w:r>
      <w:r w:rsidRPr="00F737AC">
        <w:rPr>
          <w:rStyle w:val="Emphasis-Bold"/>
          <w:rFonts w:asciiTheme="minorHAnsi" w:hAnsiTheme="minorHAnsi"/>
        </w:rPr>
        <w:t>obligation</w:t>
      </w:r>
      <w:r w:rsidRPr="00F737AC">
        <w:rPr>
          <w:rFonts w:asciiTheme="minorHAnsi" w:hAnsiTheme="minorHAnsi"/>
        </w:rPr>
        <w:t xml:space="preserve"> that has a significant impact in the context of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applicant’s</w:t>
      </w:r>
      <w:r w:rsidRPr="00F737AC">
        <w:rPr>
          <w:rFonts w:asciiTheme="minorHAnsi" w:hAnsiTheme="minorHAnsi"/>
        </w:rPr>
        <w:t xml:space="preserve"> overall </w:t>
      </w:r>
      <w:r w:rsidRPr="00F737AC">
        <w:rPr>
          <w:rStyle w:val="Emphasis-Bold"/>
          <w:rFonts w:asciiTheme="minorHAnsi" w:hAnsiTheme="minorHAnsi"/>
        </w:rPr>
        <w:t>business</w:t>
      </w:r>
      <w:r w:rsidRPr="00F737AC">
        <w:rPr>
          <w:rFonts w:asciiTheme="minorHAnsi" w:hAnsiTheme="minorHAnsi"/>
        </w:rPr>
        <w:t>; or</w:t>
      </w:r>
    </w:p>
    <w:p w:rsidR="00245987" w:rsidRPr="00F737AC" w:rsidRDefault="00245987" w:rsidP="00245987">
      <w:pPr>
        <w:pStyle w:val="SchHead6ClausesubtextL2"/>
        <w:rPr>
          <w:rFonts w:asciiTheme="minorHAnsi" w:hAnsiTheme="minorHAnsi"/>
        </w:rPr>
      </w:pPr>
      <w:r w:rsidRPr="00F737AC">
        <w:rPr>
          <w:rFonts w:asciiTheme="minorHAnsi" w:hAnsiTheme="minorHAnsi"/>
        </w:rPr>
        <w:lastRenderedPageBreak/>
        <w:t xml:space="preserve">a new </w:t>
      </w:r>
      <w:r w:rsidRPr="00F737AC">
        <w:rPr>
          <w:rStyle w:val="Emphasis-Bold"/>
          <w:rFonts w:asciiTheme="minorHAnsi" w:hAnsiTheme="minorHAnsi"/>
        </w:rPr>
        <w:t>service</w:t>
      </w:r>
      <w:r w:rsidRPr="00F737AC">
        <w:rPr>
          <w:rFonts w:asciiTheme="minorHAnsi" w:hAnsiTheme="minorHAnsi"/>
        </w:rPr>
        <w:t xml:space="preserve"> </w:t>
      </w:r>
      <w:r w:rsidRPr="00F737AC">
        <w:rPr>
          <w:rStyle w:val="Emphasis-Bold"/>
          <w:rFonts w:asciiTheme="minorHAnsi" w:hAnsiTheme="minorHAnsi"/>
        </w:rPr>
        <w:t>category</w:t>
      </w:r>
      <w:r w:rsidRPr="00F737AC">
        <w:rPr>
          <w:rFonts w:asciiTheme="minorHAnsi" w:hAnsiTheme="minorHAnsi"/>
        </w:rPr>
        <w:t xml:space="preserve"> or a </w:t>
      </w:r>
      <w:r w:rsidRPr="00A97B53">
        <w:rPr>
          <w:rFonts w:asciiTheme="minorHAnsi" w:hAnsiTheme="minorHAnsi"/>
        </w:rPr>
        <w:t>step change</w:t>
      </w:r>
      <w:r w:rsidRPr="00F737AC">
        <w:rPr>
          <w:rFonts w:asciiTheme="minorHAnsi" w:hAnsiTheme="minorHAnsi"/>
        </w:rPr>
        <w:t xml:space="preserve"> in a </w:t>
      </w:r>
      <w:r w:rsidRPr="00F737AC">
        <w:rPr>
          <w:rStyle w:val="Emphasis-Bold"/>
          <w:rFonts w:asciiTheme="minorHAnsi" w:hAnsiTheme="minorHAnsi"/>
        </w:rPr>
        <w:t>service</w:t>
      </w:r>
      <w:r w:rsidRPr="00F737AC">
        <w:rPr>
          <w:rFonts w:asciiTheme="minorHAnsi" w:hAnsiTheme="minorHAnsi"/>
        </w:rPr>
        <w:t xml:space="preserve"> </w:t>
      </w:r>
      <w:r w:rsidRPr="00F737AC">
        <w:rPr>
          <w:rStyle w:val="Emphasis-Bold"/>
          <w:rFonts w:asciiTheme="minorHAnsi" w:hAnsiTheme="minorHAnsi"/>
        </w:rPr>
        <w:t>level</w:t>
      </w:r>
      <w:r w:rsidRPr="00F737AC">
        <w:rPr>
          <w:rFonts w:asciiTheme="minorHAnsi" w:hAnsiTheme="minorHAnsi"/>
        </w:rPr>
        <w:t xml:space="preserve"> within an existing </w:t>
      </w:r>
      <w:r w:rsidRPr="00F737AC">
        <w:rPr>
          <w:rStyle w:val="Emphasis-Bold"/>
          <w:rFonts w:asciiTheme="minorHAnsi" w:hAnsiTheme="minorHAnsi"/>
        </w:rPr>
        <w:t>service</w:t>
      </w:r>
      <w:r w:rsidRPr="00F737AC">
        <w:rPr>
          <w:rFonts w:asciiTheme="minorHAnsi" w:hAnsiTheme="minorHAnsi"/>
        </w:rPr>
        <w:t xml:space="preserve"> </w:t>
      </w:r>
      <w:r w:rsidRPr="00F737AC">
        <w:rPr>
          <w:rStyle w:val="Emphasis-Bold"/>
          <w:rFonts w:asciiTheme="minorHAnsi" w:hAnsiTheme="minorHAnsi"/>
        </w:rPr>
        <w:t>category</w:t>
      </w:r>
      <w:r w:rsidRPr="00F737AC">
        <w:rPr>
          <w:rFonts w:asciiTheme="minorHAnsi" w:hAnsiTheme="minorHAnsi"/>
        </w:rPr>
        <w:t>;</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verifier</w:t>
      </w:r>
      <w:r w:rsidRPr="00F737AC">
        <w:rPr>
          <w:rFonts w:asciiTheme="minorHAnsi" w:hAnsiTheme="minorHAnsi"/>
        </w:rPr>
        <w:t xml:space="preserve"> must-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notify the </w:t>
      </w:r>
      <w:r w:rsidRPr="00F737AC">
        <w:rPr>
          <w:rStyle w:val="Emphasis-Bold"/>
          <w:rFonts w:asciiTheme="minorHAnsi" w:hAnsiTheme="minorHAnsi"/>
        </w:rPr>
        <w:t>CPP applicant</w:t>
      </w:r>
      <w:r w:rsidRPr="00F737AC">
        <w:rPr>
          <w:rFonts w:asciiTheme="minorHAnsi" w:hAnsiTheme="minorHAnsi"/>
        </w:rPr>
        <w:t xml:space="preserve"> of its selected </w:t>
      </w:r>
      <w:r w:rsidRPr="00F737AC">
        <w:rPr>
          <w:rStyle w:val="Emphasis-Bold"/>
          <w:rFonts w:asciiTheme="minorHAnsi" w:hAnsiTheme="minorHAnsi"/>
        </w:rPr>
        <w:t>projects</w:t>
      </w:r>
      <w:r w:rsidRPr="00F737AC">
        <w:rPr>
          <w:rFonts w:asciiTheme="minorHAnsi" w:hAnsiTheme="minorHAnsi"/>
        </w:rPr>
        <w:t xml:space="preserve"> or </w:t>
      </w:r>
      <w:r w:rsidRPr="00F737AC">
        <w:rPr>
          <w:rStyle w:val="Emphasis-Bold"/>
          <w:rFonts w:asciiTheme="minorHAnsi" w:hAnsiTheme="minorHAnsi"/>
        </w:rPr>
        <w:t>programmes</w:t>
      </w:r>
      <w:r w:rsidRPr="00F737AC">
        <w:rPr>
          <w:rFonts w:asciiTheme="minorHAnsi" w:hAnsiTheme="minorHAnsi"/>
        </w:rPr>
        <w:t>; and</w:t>
      </w:r>
    </w:p>
    <w:p w:rsidR="00245987" w:rsidRPr="00F737AC" w:rsidRDefault="00245987" w:rsidP="00245987">
      <w:pPr>
        <w:pStyle w:val="SchHead6ClausesubtextL2"/>
        <w:rPr>
          <w:rFonts w:asciiTheme="minorHAnsi" w:hAnsiTheme="minorHAnsi"/>
        </w:rPr>
      </w:pPr>
      <w:r w:rsidRPr="00F737AC">
        <w:rPr>
          <w:rFonts w:asciiTheme="minorHAnsi" w:hAnsiTheme="minorHAnsi"/>
        </w:rPr>
        <w:t>not change its selection after such notification.</w:t>
      </w:r>
    </w:p>
    <w:p w:rsidR="00245987" w:rsidRPr="00F737AC" w:rsidRDefault="00245987" w:rsidP="00245987">
      <w:pPr>
        <w:pStyle w:val="SchHead4Clause"/>
        <w:rPr>
          <w:rFonts w:asciiTheme="minorHAnsi" w:hAnsiTheme="minorHAnsi"/>
        </w:rPr>
      </w:pPr>
      <w:r w:rsidRPr="00F737AC">
        <w:rPr>
          <w:rFonts w:asciiTheme="minorHAnsi" w:hAnsiTheme="minorHAnsi"/>
        </w:rPr>
        <w:t>Cost allocation</w:t>
      </w:r>
    </w:p>
    <w:p w:rsidR="00D36917" w:rsidRPr="00F737AC" w:rsidRDefault="00D36917" w:rsidP="00D36917">
      <w:pPr>
        <w:pStyle w:val="SchHead5ClausesubtextL1"/>
        <w:rPr>
          <w:rFonts w:asciiTheme="minorHAnsi" w:hAnsiTheme="minorHAnsi"/>
        </w:rPr>
      </w:pPr>
      <w:bookmarkStart w:id="5346" w:name="_Ref265708810"/>
      <w:r w:rsidRPr="00F737AC">
        <w:rPr>
          <w:rFonts w:asciiTheme="minorHAnsi" w:hAnsiTheme="minorHAnsi"/>
        </w:rPr>
        <w:t xml:space="preserve">In </w:t>
      </w:r>
      <w:r w:rsidR="0042080C" w:rsidRPr="00F737AC">
        <w:rPr>
          <w:rFonts w:asciiTheme="minorHAnsi" w:hAnsiTheme="minorHAnsi"/>
        </w:rPr>
        <w:t>respect</w:t>
      </w:r>
      <w:r w:rsidRPr="00F737AC">
        <w:rPr>
          <w:rFonts w:asciiTheme="minorHAnsi" w:hAnsiTheme="minorHAnsi"/>
        </w:rPr>
        <w:t xml:space="preserve"> of </w:t>
      </w:r>
      <w:r w:rsidRPr="00F737AC">
        <w:rPr>
          <w:rStyle w:val="Emphasis-Bold"/>
          <w:rFonts w:asciiTheme="minorHAnsi" w:hAnsiTheme="minorHAnsi"/>
        </w:rPr>
        <w:t>regulated service</w:t>
      </w:r>
      <w:r w:rsidRPr="00F737AC">
        <w:rPr>
          <w:rFonts w:asciiTheme="minorHAnsi" w:hAnsiTheme="minorHAnsi"/>
        </w:rPr>
        <w:t xml:space="preserve"> </w:t>
      </w:r>
      <w:r w:rsidRPr="00F737AC">
        <w:rPr>
          <w:rStyle w:val="Emphasis-Bold"/>
          <w:rFonts w:asciiTheme="minorHAnsi" w:hAnsiTheme="minorHAnsi"/>
        </w:rPr>
        <w:t xml:space="preserve">assets values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Pr="00F737AC">
        <w:rPr>
          <w:rFonts w:asciiTheme="minorHAnsi" w:hAnsiTheme="minorHAnsi"/>
        </w:rPr>
        <w:t xml:space="preserve"> </w:t>
      </w:r>
      <w:r w:rsidRPr="00F737AC">
        <w:rPr>
          <w:rStyle w:val="Emphasis-Remove"/>
          <w:rFonts w:asciiTheme="minorHAnsi" w:hAnsiTheme="minorHAnsi"/>
        </w:rPr>
        <w:t>and</w:t>
      </w:r>
      <w:r w:rsidRPr="00F737AC">
        <w:rPr>
          <w:rStyle w:val="Emphasis-Bold"/>
          <w:rFonts w:asciiTheme="minorHAnsi" w:hAnsiTheme="minorHAnsi"/>
        </w:rPr>
        <w:t xml:space="preserve"> operating costs </w:t>
      </w:r>
      <w:r w:rsidR="003F0AAD" w:rsidRPr="00F737AC">
        <w:rPr>
          <w:rStyle w:val="Emphasis-Remove"/>
          <w:rFonts w:asciiTheme="minorHAnsi" w:hAnsiTheme="minorHAnsi"/>
        </w:rPr>
        <w:t>not</w:t>
      </w:r>
      <w:r w:rsidR="003F0AAD" w:rsidRPr="00F737AC">
        <w:rPr>
          <w:rFonts w:asciiTheme="minorHAnsi" w:hAnsiTheme="minorHAnsi"/>
        </w:rPr>
        <w:t xml:space="preserve"> </w:t>
      </w:r>
      <w:r w:rsidR="003F0AAD" w:rsidRPr="00F737AC">
        <w:rPr>
          <w:rStyle w:val="Emphasis-Bold"/>
          <w:rFonts w:asciiTheme="minorHAnsi" w:hAnsiTheme="minorHAnsi"/>
        </w:rPr>
        <w:t>directly attributable</w:t>
      </w:r>
      <w:r w:rsidRPr="00F737AC">
        <w:rPr>
          <w:rFonts w:asciiTheme="minorHAnsi" w:hAnsiTheme="minorHAnsi"/>
        </w:rPr>
        <w:t xml:space="preserve"> the </w:t>
      </w:r>
      <w:r w:rsidRPr="00F737AC">
        <w:rPr>
          <w:rStyle w:val="Emphasis-Bold"/>
          <w:rFonts w:asciiTheme="minorHAnsi" w:hAnsiTheme="minorHAnsi"/>
        </w:rPr>
        <w:t>verifier</w:t>
      </w:r>
      <w:r w:rsidRPr="00F737AC">
        <w:rPr>
          <w:rFonts w:asciiTheme="minorHAnsi" w:hAnsiTheme="minorHAnsi"/>
        </w:rPr>
        <w:t xml:space="preserve"> must provide an opinion as to whether- </w:t>
      </w:r>
    </w:p>
    <w:p w:rsidR="00245987" w:rsidRPr="00F737AC" w:rsidRDefault="003E3F0D" w:rsidP="003E3F0D">
      <w:pPr>
        <w:pStyle w:val="SchHead6ClausesubtextL2"/>
        <w:rPr>
          <w:rFonts w:asciiTheme="minorHAnsi" w:hAnsiTheme="minorHAnsi"/>
        </w:rPr>
      </w:pPr>
      <w:r w:rsidRPr="00F737AC">
        <w:rPr>
          <w:rFonts w:asciiTheme="minorHAnsi" w:hAnsiTheme="minorHAnsi"/>
        </w:rPr>
        <w:t>the</w:t>
      </w:r>
      <w:r w:rsidRPr="00F737AC" w:rsidDel="003E3F0D">
        <w:rPr>
          <w:rFonts w:asciiTheme="minorHAnsi" w:hAnsiTheme="minorHAnsi"/>
        </w:rPr>
        <w:t xml:space="preserve"> </w:t>
      </w:r>
      <w:bookmarkStart w:id="5347" w:name="_Ref265708817"/>
      <w:bookmarkStart w:id="5348" w:name="_Ref270585179"/>
      <w:bookmarkEnd w:id="5346"/>
      <w:r w:rsidR="00245987" w:rsidRPr="00F737AC">
        <w:rPr>
          <w:rStyle w:val="Emphasis-Bold"/>
          <w:rFonts w:asciiTheme="minorHAnsi" w:hAnsiTheme="minorHAnsi"/>
        </w:rPr>
        <w:t>opex forecast</w:t>
      </w:r>
      <w:r w:rsidR="00D36917" w:rsidRPr="00F737AC">
        <w:rPr>
          <w:rStyle w:val="Emphasis-Bold"/>
          <w:rFonts w:asciiTheme="minorHAnsi" w:hAnsiTheme="minorHAnsi"/>
        </w:rPr>
        <w:t xml:space="preserve"> </w:t>
      </w:r>
      <w:r w:rsidRPr="00F737AC">
        <w:rPr>
          <w:rStyle w:val="Emphasis-Remove"/>
          <w:rFonts w:asciiTheme="minorHAnsi" w:hAnsiTheme="minorHAnsi"/>
        </w:rPr>
        <w:t>has been</w:t>
      </w:r>
      <w:r w:rsidRPr="00F737AC">
        <w:rPr>
          <w:rStyle w:val="Emphasis-Bold"/>
          <w:rFonts w:asciiTheme="minorHAnsi" w:hAnsiTheme="minorHAnsi"/>
        </w:rPr>
        <w:t xml:space="preserve"> </w:t>
      </w:r>
      <w:r w:rsidRPr="00F737AC">
        <w:rPr>
          <w:rStyle w:val="Emphasis-Remove"/>
          <w:rFonts w:asciiTheme="minorHAnsi" w:hAnsiTheme="minorHAnsi"/>
        </w:rPr>
        <w:t>provided</w:t>
      </w:r>
      <w:r w:rsidRPr="00F737AC">
        <w:rPr>
          <w:rStyle w:val="Emphasis-Bold"/>
          <w:rFonts w:asciiTheme="minorHAnsi" w:hAnsiTheme="minorHAnsi"/>
        </w:rPr>
        <w:t xml:space="preserve"> </w:t>
      </w:r>
      <w:r w:rsidRPr="00F737AC">
        <w:rPr>
          <w:rStyle w:val="Emphasis-Remove"/>
          <w:rFonts w:asciiTheme="minorHAnsi" w:hAnsiTheme="minorHAnsi"/>
        </w:rPr>
        <w:t>in accordance</w:t>
      </w:r>
      <w:r w:rsidR="00D36917" w:rsidRPr="00F737AC">
        <w:rPr>
          <w:rStyle w:val="Emphasis-Remove"/>
          <w:rFonts w:asciiTheme="minorHAnsi" w:hAnsiTheme="minorHAnsi"/>
        </w:rPr>
        <w:t xml:space="preserve"> with</w:t>
      </w:r>
      <w:r w:rsidRPr="00F737AC">
        <w:rPr>
          <w:rStyle w:val="Emphasis-Remove"/>
          <w:rFonts w:asciiTheme="minorHAnsi" w:hAnsiTheme="minorHAnsi"/>
        </w:rPr>
        <w:t xml:space="preserve"> clause</w:t>
      </w:r>
      <w:r w:rsidR="000A51EF">
        <w:rPr>
          <w:rStyle w:val="Emphasis-Remove"/>
          <w:rFonts w:asciiTheme="minorHAnsi" w:hAnsiTheme="minorHAnsi"/>
        </w:rPr>
        <w:t xml:space="preserve"> 5.3.5</w:t>
      </w:r>
      <w:r w:rsidR="003556BC" w:rsidRPr="00F737AC">
        <w:rPr>
          <w:rStyle w:val="Emphasis-Remove"/>
          <w:rFonts w:asciiTheme="minorHAnsi" w:hAnsiTheme="minorHAnsi"/>
        </w:rPr>
        <w:t xml:space="preserve">; </w:t>
      </w:r>
      <w:bookmarkEnd w:id="5347"/>
      <w:bookmarkEnd w:id="5348"/>
      <w:r w:rsidR="00725C42" w:rsidRPr="00F737AC">
        <w:rPr>
          <w:rFonts w:asciiTheme="minorHAnsi" w:hAnsiTheme="minorHAnsi"/>
        </w:rPr>
        <w:t>and</w:t>
      </w:r>
    </w:p>
    <w:p w:rsidR="00245987" w:rsidRPr="00F737AC" w:rsidRDefault="00A06E02" w:rsidP="003E3F0D">
      <w:pPr>
        <w:pStyle w:val="SchHead6ClausesubtextL2"/>
        <w:rPr>
          <w:rFonts w:asciiTheme="minorHAnsi" w:hAnsiTheme="minorHAnsi"/>
        </w:rPr>
      </w:pPr>
      <w:r w:rsidRPr="00F737AC">
        <w:rPr>
          <w:rStyle w:val="Emphasis-Bold"/>
          <w:rFonts w:asciiTheme="minorHAnsi" w:hAnsiTheme="minorHAnsi"/>
        </w:rPr>
        <w:t>forecast</w:t>
      </w:r>
      <w:r w:rsidRPr="00F737AC">
        <w:rPr>
          <w:rFonts w:asciiTheme="minorHAnsi" w:hAnsiTheme="minorHAnsi"/>
        </w:rPr>
        <w:t xml:space="preserve"> </w:t>
      </w:r>
      <w:r w:rsidR="00D36917" w:rsidRPr="00F737AC">
        <w:rPr>
          <w:rStyle w:val="Emphasis-Bold"/>
          <w:rFonts w:asciiTheme="minorHAnsi" w:hAnsiTheme="minorHAnsi"/>
        </w:rPr>
        <w:t>values of commissioned assets</w:t>
      </w:r>
      <w:r w:rsidR="00D36917" w:rsidRPr="00F737AC">
        <w:rPr>
          <w:rFonts w:asciiTheme="minorHAnsi" w:hAnsiTheme="minorHAnsi"/>
        </w:rPr>
        <w:t xml:space="preserve"> provided in accordance with clause</w:t>
      </w:r>
      <w:r w:rsidR="000A51EF">
        <w:rPr>
          <w:rFonts w:asciiTheme="minorHAnsi" w:hAnsiTheme="minorHAnsi"/>
        </w:rPr>
        <w:t xml:space="preserve"> 5.5.12</w:t>
      </w:r>
      <w:r w:rsidR="00D36917" w:rsidRPr="00F737AC">
        <w:rPr>
          <w:rFonts w:asciiTheme="minorHAnsi" w:hAnsiTheme="minorHAnsi"/>
        </w:rPr>
        <w:t xml:space="preserve"> </w:t>
      </w:r>
      <w:r w:rsidR="00725C42" w:rsidRPr="00F737AC">
        <w:rPr>
          <w:rFonts w:asciiTheme="minorHAnsi" w:hAnsiTheme="minorHAnsi"/>
        </w:rPr>
        <w:t>have been determined</w:t>
      </w:r>
      <w:r w:rsidR="00B140D8" w:rsidRPr="00F737AC">
        <w:rPr>
          <w:rFonts w:asciiTheme="minorHAnsi" w:hAnsiTheme="minorHAnsi"/>
        </w:rPr>
        <w:t xml:space="preserve"> in accordance</w:t>
      </w:r>
      <w:r w:rsidR="00D36917" w:rsidRPr="00F737AC">
        <w:rPr>
          <w:rFonts w:asciiTheme="minorHAnsi" w:hAnsiTheme="minorHAnsi"/>
        </w:rPr>
        <w:t xml:space="preserve"> with</w:t>
      </w:r>
      <w:r w:rsidRPr="00F737AC">
        <w:rPr>
          <w:rFonts w:asciiTheme="minorHAnsi" w:hAnsiTheme="minorHAnsi"/>
        </w:rPr>
        <w:t xml:space="preserve"> clause</w:t>
      </w:r>
      <w:r w:rsidR="000A51EF">
        <w:rPr>
          <w:rFonts w:asciiTheme="minorHAnsi" w:hAnsiTheme="minorHAnsi"/>
        </w:rPr>
        <w:t xml:space="preserve"> 5.3.11(2)(b)</w:t>
      </w:r>
      <w:r w:rsidR="003556BC" w:rsidRPr="00F737AC">
        <w:rPr>
          <w:rFonts w:asciiTheme="minorHAnsi" w:hAnsiTheme="minorHAnsi"/>
        </w:rPr>
        <w:t>.</w:t>
      </w:r>
    </w:p>
    <w:p w:rsidR="00245987" w:rsidRPr="00F737AC" w:rsidRDefault="00245987" w:rsidP="00245987">
      <w:pPr>
        <w:pStyle w:val="SchHead4Clause"/>
        <w:rPr>
          <w:rFonts w:asciiTheme="minorHAnsi" w:hAnsiTheme="minorHAnsi"/>
        </w:rPr>
      </w:pPr>
      <w:r w:rsidRPr="00F737AC">
        <w:rPr>
          <w:rFonts w:asciiTheme="minorHAnsi" w:hAnsiTheme="minorHAnsi"/>
        </w:rPr>
        <w:t xml:space="preserve">Capex forecast </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verifier</w:t>
      </w:r>
      <w:r w:rsidRPr="00F737AC">
        <w:rPr>
          <w:rFonts w:asciiTheme="minorHAnsi" w:hAnsiTheme="minorHAnsi"/>
        </w:rPr>
        <w:t xml:space="preserve"> must-</w:t>
      </w:r>
    </w:p>
    <w:p w:rsidR="003028A8" w:rsidRPr="00F737AC" w:rsidRDefault="00245987" w:rsidP="00245987">
      <w:pPr>
        <w:pStyle w:val="SchHead6ClausesubtextL2"/>
        <w:rPr>
          <w:rFonts w:asciiTheme="minorHAnsi" w:hAnsiTheme="minorHAnsi"/>
        </w:rPr>
      </w:pPr>
      <w:r w:rsidRPr="00F737AC">
        <w:rPr>
          <w:rFonts w:asciiTheme="minorHAnsi" w:hAnsiTheme="minorHAnsi"/>
        </w:rPr>
        <w:t>provide an opinion as to whether th</w:t>
      </w:r>
      <w:r w:rsidR="003028A8" w:rsidRPr="00F737AC">
        <w:rPr>
          <w:rFonts w:asciiTheme="minorHAnsi" w:hAnsiTheme="minorHAnsi"/>
        </w:rPr>
        <w:t>e</w:t>
      </w:r>
      <w:r w:rsidR="00F01A6D" w:rsidRPr="00F737AC">
        <w:rPr>
          <w:rStyle w:val="Emphasis-Bold"/>
          <w:rFonts w:asciiTheme="minorHAnsi" w:hAnsiTheme="minorHAnsi"/>
        </w:rPr>
        <w:t>-</w:t>
      </w:r>
      <w:r w:rsidRPr="00F737AC">
        <w:rPr>
          <w:rFonts w:asciiTheme="minorHAnsi" w:hAnsiTheme="minorHAnsi"/>
        </w:rPr>
        <w:t xml:space="preserve"> </w:t>
      </w:r>
    </w:p>
    <w:p w:rsidR="003028A8" w:rsidRPr="00F737AC" w:rsidRDefault="00245987" w:rsidP="003028A8">
      <w:pPr>
        <w:pStyle w:val="SchHead7ClausesubttextL3"/>
        <w:rPr>
          <w:rFonts w:asciiTheme="minorHAnsi" w:hAnsiTheme="minorHAnsi"/>
        </w:rPr>
      </w:pPr>
      <w:r w:rsidRPr="00F737AC">
        <w:rPr>
          <w:rStyle w:val="Emphasis-Bold"/>
          <w:rFonts w:asciiTheme="minorHAnsi" w:hAnsiTheme="minorHAnsi"/>
        </w:rPr>
        <w:t>policies</w:t>
      </w:r>
      <w:r w:rsidR="003028A8" w:rsidRPr="00F737AC">
        <w:rPr>
          <w:rStyle w:val="Emphasis-Remove"/>
          <w:rFonts w:asciiTheme="minorHAnsi" w:hAnsiTheme="minorHAnsi"/>
        </w:rPr>
        <w:t>;</w:t>
      </w:r>
      <w:r w:rsidRPr="00F737AC">
        <w:rPr>
          <w:rFonts w:asciiTheme="minorHAnsi" w:hAnsiTheme="minorHAnsi"/>
        </w:rPr>
        <w:t xml:space="preserve"> </w:t>
      </w:r>
    </w:p>
    <w:p w:rsidR="003028A8" w:rsidRPr="00F737AC" w:rsidRDefault="00245987" w:rsidP="003028A8">
      <w:pPr>
        <w:pStyle w:val="SchHead7ClausesubttextL3"/>
        <w:rPr>
          <w:rStyle w:val="Emphasis-Bold"/>
          <w:rFonts w:asciiTheme="minorHAnsi" w:hAnsiTheme="minorHAnsi"/>
        </w:rPr>
      </w:pPr>
      <w:r w:rsidRPr="00F737AC">
        <w:rPr>
          <w:rStyle w:val="Emphasis-Bold"/>
          <w:rFonts w:asciiTheme="minorHAnsi" w:hAnsiTheme="minorHAnsi"/>
        </w:rPr>
        <w:t>planning</w:t>
      </w:r>
      <w:r w:rsidRPr="00F737AC">
        <w:rPr>
          <w:rFonts w:asciiTheme="minorHAnsi" w:hAnsiTheme="minorHAnsi"/>
        </w:rPr>
        <w:t xml:space="preserve"> </w:t>
      </w:r>
      <w:r w:rsidRPr="00F737AC">
        <w:rPr>
          <w:rStyle w:val="Emphasis-Bold"/>
          <w:rFonts w:asciiTheme="minorHAnsi" w:hAnsiTheme="minorHAnsi"/>
        </w:rPr>
        <w:t>standards</w:t>
      </w:r>
      <w:r w:rsidR="003028A8" w:rsidRPr="00F737AC">
        <w:rPr>
          <w:rStyle w:val="Emphasis-Remove"/>
          <w:rFonts w:asciiTheme="minorHAnsi" w:hAnsiTheme="minorHAnsi"/>
        </w:rPr>
        <w:t>;</w:t>
      </w:r>
      <w:r w:rsidR="003028A8" w:rsidRPr="00F737AC">
        <w:rPr>
          <w:rFonts w:asciiTheme="minorHAnsi" w:hAnsiTheme="minorHAnsi"/>
        </w:rPr>
        <w:t xml:space="preserve"> and</w:t>
      </w:r>
    </w:p>
    <w:p w:rsidR="003028A8" w:rsidRPr="00F737AC" w:rsidRDefault="003028A8" w:rsidP="003028A8">
      <w:pPr>
        <w:pStyle w:val="SchHead7ClausesubttextL3"/>
        <w:rPr>
          <w:rFonts w:asciiTheme="minorHAnsi" w:hAnsiTheme="minorHAnsi"/>
        </w:rPr>
      </w:pPr>
      <w:r w:rsidRPr="00F737AC">
        <w:rPr>
          <w:rStyle w:val="Emphasis-Bold"/>
          <w:rFonts w:asciiTheme="minorHAnsi" w:hAnsiTheme="minorHAnsi"/>
        </w:rPr>
        <w:t>key assumptions</w:t>
      </w:r>
      <w:r w:rsidRPr="00F737AC">
        <w:rPr>
          <w:rFonts w:asciiTheme="minorHAnsi" w:hAnsiTheme="minorHAnsi"/>
        </w:rPr>
        <w:t xml:space="preserve">, </w:t>
      </w:r>
    </w:p>
    <w:p w:rsidR="00245987" w:rsidRPr="00F737AC" w:rsidRDefault="003028A8" w:rsidP="00EC03F2">
      <w:pPr>
        <w:pStyle w:val="UnnumberedL3"/>
        <w:rPr>
          <w:rFonts w:asciiTheme="minorHAnsi" w:hAnsiTheme="minorHAnsi"/>
        </w:rPr>
      </w:pPr>
      <w:r w:rsidRPr="00F737AC">
        <w:rPr>
          <w:rStyle w:val="Emphasis-Remove"/>
          <w:rFonts w:asciiTheme="minorHAnsi" w:hAnsiTheme="minorHAnsi"/>
        </w:rPr>
        <w:t>relied upon by the</w:t>
      </w:r>
      <w:r w:rsidRPr="00F737AC">
        <w:rPr>
          <w:rStyle w:val="Emphasis-Bold"/>
          <w:rFonts w:asciiTheme="minorHAnsi" w:hAnsiTheme="minorHAnsi"/>
        </w:rPr>
        <w:t xml:space="preserve"> CPP</w:t>
      </w:r>
      <w:r w:rsidRPr="00F737AC">
        <w:rPr>
          <w:rFonts w:asciiTheme="minorHAnsi" w:hAnsiTheme="minorHAnsi"/>
        </w:rPr>
        <w:t xml:space="preserve"> </w:t>
      </w:r>
      <w:r w:rsidRPr="00F737AC">
        <w:rPr>
          <w:rStyle w:val="Emphasis-Bold"/>
          <w:rFonts w:asciiTheme="minorHAnsi" w:hAnsiTheme="minorHAnsi"/>
        </w:rPr>
        <w:t xml:space="preserve">applicant </w:t>
      </w:r>
      <w:r w:rsidRPr="00F737AC">
        <w:rPr>
          <w:rFonts w:asciiTheme="minorHAnsi" w:hAnsiTheme="minorHAnsi"/>
        </w:rPr>
        <w:t>in determining</w:t>
      </w:r>
      <w:r w:rsidR="008E74E7" w:rsidRPr="00F737AC">
        <w:rPr>
          <w:rFonts w:asciiTheme="minorHAnsi" w:hAnsiTheme="minorHAnsi"/>
        </w:rPr>
        <w:t xml:space="preserve"> </w:t>
      </w:r>
      <w:r w:rsidR="00245987" w:rsidRPr="00F737AC">
        <w:rPr>
          <w:rFonts w:asciiTheme="minorHAnsi" w:hAnsiTheme="minorHAnsi"/>
        </w:rPr>
        <w:t xml:space="preserve">the </w:t>
      </w:r>
      <w:r w:rsidR="00245987" w:rsidRPr="00F737AC">
        <w:rPr>
          <w:rStyle w:val="Emphasis-Bold"/>
          <w:rFonts w:asciiTheme="minorHAnsi" w:hAnsiTheme="minorHAnsi"/>
        </w:rPr>
        <w:t>capex forecast</w:t>
      </w:r>
      <w:r w:rsidR="00245987" w:rsidRPr="00F737AC">
        <w:rPr>
          <w:rFonts w:asciiTheme="minorHAnsi" w:hAnsiTheme="minorHAnsi"/>
        </w:rPr>
        <w:t xml:space="preserve"> </w:t>
      </w:r>
      <w:r w:rsidR="00EC03F2" w:rsidRPr="00F737AC">
        <w:rPr>
          <w:rFonts w:asciiTheme="minorHAnsi" w:hAnsiTheme="minorHAnsi"/>
        </w:rPr>
        <w:t xml:space="preserve">are of the nature and quality required for that </w:t>
      </w:r>
      <w:r w:rsidR="00EC03F2" w:rsidRPr="00F737AC">
        <w:rPr>
          <w:rStyle w:val="Emphasis-Bold"/>
          <w:rFonts w:asciiTheme="minorHAnsi" w:hAnsiTheme="minorHAnsi"/>
        </w:rPr>
        <w:t>capex forecast</w:t>
      </w:r>
      <w:r w:rsidR="00245987" w:rsidRPr="00F737AC">
        <w:rPr>
          <w:rFonts w:asciiTheme="minorHAnsi" w:hAnsiTheme="minorHAnsi"/>
        </w:rPr>
        <w:t xml:space="preserve"> </w:t>
      </w:r>
      <w:r w:rsidR="00EC03F2" w:rsidRPr="00F737AC">
        <w:rPr>
          <w:rFonts w:asciiTheme="minorHAnsi" w:hAnsiTheme="minorHAnsi"/>
        </w:rPr>
        <w:t xml:space="preserve">to </w:t>
      </w:r>
      <w:r w:rsidR="00245987" w:rsidRPr="00F737AC">
        <w:rPr>
          <w:rFonts w:asciiTheme="minorHAnsi" w:hAnsiTheme="minorHAnsi"/>
        </w:rPr>
        <w:t xml:space="preserve">meet the </w:t>
      </w:r>
      <w:r w:rsidR="00245987" w:rsidRPr="00F737AC">
        <w:rPr>
          <w:rStyle w:val="Emphasis-Bold"/>
          <w:rFonts w:asciiTheme="minorHAnsi" w:hAnsiTheme="minorHAnsi"/>
        </w:rPr>
        <w:t>expenditure objective</w:t>
      </w:r>
      <w:r w:rsidR="00245987"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opinion as to whether the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has been prepared in accordance with the </w:t>
      </w:r>
      <w:r w:rsidRPr="00F737AC">
        <w:rPr>
          <w:rStyle w:val="Emphasis-Bold"/>
          <w:rFonts w:asciiTheme="minorHAnsi" w:hAnsiTheme="minorHAnsi"/>
        </w:rPr>
        <w:t>policies</w:t>
      </w:r>
      <w:r w:rsidRPr="00F737AC">
        <w:rPr>
          <w:rFonts w:asciiTheme="minorHAnsi" w:hAnsiTheme="minorHAnsi"/>
        </w:rPr>
        <w:t xml:space="preserve"> and </w:t>
      </w:r>
      <w:r w:rsidRPr="00F737AC">
        <w:rPr>
          <w:rStyle w:val="Emphasis-Bold"/>
          <w:rFonts w:asciiTheme="minorHAnsi" w:hAnsiTheme="minorHAnsi"/>
        </w:rPr>
        <w:t>planning</w:t>
      </w:r>
      <w:r w:rsidRPr="00F737AC">
        <w:rPr>
          <w:rFonts w:asciiTheme="minorHAnsi" w:hAnsiTheme="minorHAnsi"/>
        </w:rPr>
        <w:t xml:space="preserve"> </w:t>
      </w:r>
      <w:r w:rsidRPr="00F737AC">
        <w:rPr>
          <w:rStyle w:val="Emphasis-Bold"/>
          <w:rFonts w:asciiTheme="minorHAnsi" w:hAnsiTheme="minorHAnsi"/>
        </w:rPr>
        <w:t>standards</w:t>
      </w:r>
      <w:r w:rsidRPr="00F737AC">
        <w:rPr>
          <w:rFonts w:asciiTheme="minorHAnsi" w:hAnsiTheme="minorHAnsi"/>
        </w:rPr>
        <w:t xml:space="preserve"> at both the aggregate system level and for each of the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categories</w:t>
      </w:r>
      <w:r w:rsidRPr="00F737AC">
        <w:rPr>
          <w:rFonts w:asciiTheme="minorHAnsi" w:hAnsiTheme="minorHAnsi"/>
        </w:rPr>
        <w:t>;</w:t>
      </w:r>
    </w:p>
    <w:p w:rsidR="00105D65" w:rsidRPr="00F737AC" w:rsidRDefault="00105D65" w:rsidP="00105D65">
      <w:pPr>
        <w:pStyle w:val="SchHead6ClausesubtextL2"/>
        <w:rPr>
          <w:rFonts w:asciiTheme="minorHAnsi" w:hAnsiTheme="minorHAnsi"/>
        </w:rPr>
      </w:pPr>
      <w:bookmarkStart w:id="5349" w:name="_Ref265708588"/>
      <w:r w:rsidRPr="00F737AC">
        <w:rPr>
          <w:rFonts w:asciiTheme="minorHAnsi" w:hAnsiTheme="minorHAnsi"/>
        </w:rPr>
        <w:t xml:space="preserve">provide an opinion on the reasonableness of the </w:t>
      </w:r>
      <w:r w:rsidRPr="00F737AC">
        <w:rPr>
          <w:rStyle w:val="Emphasis-Bold"/>
          <w:rFonts w:asciiTheme="minorHAnsi" w:hAnsiTheme="minorHAnsi"/>
        </w:rPr>
        <w:t>key assumptions</w:t>
      </w:r>
      <w:r w:rsidRPr="00F737AC">
        <w:rPr>
          <w:rFonts w:asciiTheme="minorHAnsi" w:hAnsiTheme="minorHAnsi"/>
        </w:rPr>
        <w:t xml:space="preserve"> relevant to </w:t>
      </w:r>
      <w:r w:rsidRPr="00F737AC">
        <w:rPr>
          <w:rStyle w:val="Emphasis-Bold"/>
          <w:rFonts w:asciiTheme="minorHAnsi" w:hAnsiTheme="minorHAnsi"/>
        </w:rPr>
        <w:t>capex</w:t>
      </w:r>
      <w:r w:rsidRPr="00F737AC">
        <w:rPr>
          <w:rFonts w:asciiTheme="minorHAnsi" w:hAnsiTheme="minorHAnsi"/>
        </w:rPr>
        <w:t xml:space="preserve"> relied upon the </w:t>
      </w:r>
      <w:r w:rsidRPr="00F737AC">
        <w:rPr>
          <w:rStyle w:val="Emphasis-Bold"/>
          <w:rFonts w:asciiTheme="minorHAnsi" w:hAnsiTheme="minorHAnsi"/>
        </w:rPr>
        <w:t>CPP applicant</w:t>
      </w:r>
      <w:r w:rsidRPr="00F737AC">
        <w:rPr>
          <w:rFonts w:asciiTheme="minorHAnsi" w:hAnsiTheme="minorHAnsi"/>
        </w:rPr>
        <w:t xml:space="preserve"> including-</w:t>
      </w:r>
    </w:p>
    <w:p w:rsidR="00105D65" w:rsidRPr="00F737AC" w:rsidRDefault="00105D65" w:rsidP="00105D65">
      <w:pPr>
        <w:pStyle w:val="SchHead7ClausesubttextL3"/>
        <w:rPr>
          <w:rFonts w:asciiTheme="minorHAnsi" w:hAnsiTheme="minorHAnsi"/>
        </w:rPr>
      </w:pPr>
      <w:r w:rsidRPr="00F737AC">
        <w:rPr>
          <w:rFonts w:asciiTheme="minorHAnsi" w:hAnsiTheme="minorHAnsi"/>
        </w:rPr>
        <w:t>the method and information used to develop them;</w:t>
      </w:r>
    </w:p>
    <w:p w:rsidR="00105D65" w:rsidRPr="00F737AC" w:rsidRDefault="00105D65" w:rsidP="00105D65">
      <w:pPr>
        <w:pStyle w:val="SchHead7ClausesubttextL3"/>
        <w:rPr>
          <w:rFonts w:asciiTheme="minorHAnsi" w:hAnsiTheme="minorHAnsi"/>
        </w:rPr>
      </w:pPr>
      <w:r w:rsidRPr="00F737AC">
        <w:rPr>
          <w:rFonts w:asciiTheme="minorHAnsi" w:hAnsiTheme="minorHAnsi"/>
        </w:rPr>
        <w:t>how they were applied; and</w:t>
      </w:r>
    </w:p>
    <w:p w:rsidR="00105D65" w:rsidRPr="00F737AC" w:rsidRDefault="00105D65" w:rsidP="00105D65">
      <w:pPr>
        <w:pStyle w:val="SchHead7ClausesubttextL3"/>
        <w:rPr>
          <w:rFonts w:asciiTheme="minorHAnsi" w:hAnsiTheme="minorHAnsi"/>
        </w:rPr>
      </w:pPr>
      <w:r w:rsidRPr="00F737AC">
        <w:rPr>
          <w:rFonts w:asciiTheme="minorHAnsi" w:hAnsiTheme="minorHAnsi"/>
        </w:rPr>
        <w:t xml:space="preserve">their effect or impact on the </w:t>
      </w:r>
      <w:r w:rsidRPr="00F737AC">
        <w:rPr>
          <w:rStyle w:val="Emphasis-Bold"/>
          <w:rFonts w:asciiTheme="minorHAnsi" w:hAnsiTheme="minorHAnsi"/>
        </w:rPr>
        <w:t>capex forecast</w:t>
      </w:r>
      <w:r w:rsidRPr="00F737AC">
        <w:rPr>
          <w:rFonts w:asciiTheme="minorHAnsi" w:hAnsiTheme="minorHAnsi"/>
        </w:rPr>
        <w:t xml:space="preserve"> by comparison to their effect or impact on </w:t>
      </w:r>
      <w:r w:rsidRPr="00F737AC">
        <w:rPr>
          <w:rStyle w:val="Emphasis-Bold"/>
          <w:rFonts w:asciiTheme="minorHAnsi" w:hAnsiTheme="minorHAnsi"/>
        </w:rPr>
        <w:t>actual capex</w:t>
      </w:r>
      <w:r w:rsidRPr="00F737AC">
        <w:rPr>
          <w:rFonts w:asciiTheme="minorHAnsi" w:hAnsiTheme="minorHAnsi"/>
        </w:rPr>
        <w:t>;</w:t>
      </w:r>
    </w:p>
    <w:p w:rsidR="00245987" w:rsidRPr="00F737AC" w:rsidRDefault="00245987" w:rsidP="00105D65">
      <w:pPr>
        <w:pStyle w:val="SchHead6ClausesubtextL2"/>
        <w:rPr>
          <w:rFonts w:asciiTheme="minorHAnsi" w:hAnsiTheme="minorHAnsi"/>
        </w:rPr>
      </w:pPr>
      <w:bookmarkStart w:id="5350" w:name="_Ref280572223"/>
      <w:r w:rsidRPr="00F737AC">
        <w:rPr>
          <w:rFonts w:asciiTheme="minorHAnsi" w:hAnsiTheme="minorHAnsi"/>
        </w:rPr>
        <w:t xml:space="preserve">report conclusions of a detailed review of </w:t>
      </w:r>
      <w:r w:rsidRPr="00F737AC">
        <w:rPr>
          <w:rStyle w:val="Emphasis-Bold"/>
          <w:rFonts w:asciiTheme="minorHAnsi" w:hAnsiTheme="minorHAnsi"/>
        </w:rPr>
        <w:t>identified</w:t>
      </w:r>
      <w:r w:rsidRPr="00F737AC">
        <w:rPr>
          <w:rFonts w:asciiTheme="minorHAnsi" w:hAnsiTheme="minorHAnsi"/>
        </w:rPr>
        <w:t xml:space="preserve"> </w:t>
      </w:r>
      <w:r w:rsidRPr="00F737AC">
        <w:rPr>
          <w:rStyle w:val="Emphasis-Bold"/>
          <w:rFonts w:asciiTheme="minorHAnsi" w:hAnsiTheme="minorHAnsi"/>
        </w:rPr>
        <w:t>programmes</w:t>
      </w:r>
      <w:r w:rsidRPr="00F737AC">
        <w:rPr>
          <w:rFonts w:asciiTheme="minorHAnsi" w:hAnsiTheme="minorHAnsi"/>
        </w:rPr>
        <w:t xml:space="preserve"> that </w:t>
      </w:r>
      <w:ins w:id="5351" w:author="Author">
        <w:r w:rsidR="00064D0E">
          <w:rPr>
            <w:rFonts w:asciiTheme="minorHAnsi" w:hAnsiTheme="minorHAnsi"/>
          </w:rPr>
          <w:t xml:space="preserve">are </w:t>
        </w:r>
        <w:r w:rsidR="00064D0E" w:rsidRPr="00064D0E">
          <w:rPr>
            <w:rFonts w:asciiTheme="minorHAnsi" w:hAnsiTheme="minorHAnsi"/>
            <w:b/>
          </w:rPr>
          <w:t>capex projects</w:t>
        </w:r>
        <w:r w:rsidR="00064D0E">
          <w:rPr>
            <w:rFonts w:asciiTheme="minorHAnsi" w:hAnsiTheme="minorHAnsi"/>
          </w:rPr>
          <w:t xml:space="preserve"> or </w:t>
        </w:r>
        <w:r w:rsidR="00E64849" w:rsidRPr="00E64849">
          <w:rPr>
            <w:rFonts w:asciiTheme="minorHAnsi" w:hAnsiTheme="minorHAnsi"/>
            <w:b/>
          </w:rPr>
          <w:t>capex</w:t>
        </w:r>
        <w:r w:rsidR="00E64849">
          <w:rPr>
            <w:rFonts w:asciiTheme="minorHAnsi" w:hAnsiTheme="minorHAnsi"/>
          </w:rPr>
          <w:t xml:space="preserve"> </w:t>
        </w:r>
        <w:r w:rsidR="00064D0E" w:rsidRPr="00064D0E">
          <w:rPr>
            <w:rFonts w:asciiTheme="minorHAnsi" w:hAnsiTheme="minorHAnsi"/>
            <w:b/>
          </w:rPr>
          <w:t>programmes</w:t>
        </w:r>
        <w:r w:rsidR="00DD5007">
          <w:rPr>
            <w:rFonts w:asciiTheme="minorHAnsi" w:hAnsiTheme="minorHAnsi"/>
            <w:b/>
          </w:rPr>
          <w:t xml:space="preserve"> </w:t>
        </w:r>
      </w:ins>
      <w:r w:rsidRPr="00F737AC">
        <w:rPr>
          <w:rFonts w:asciiTheme="minorHAnsi" w:hAnsiTheme="minorHAnsi"/>
        </w:rPr>
        <w:t>includ</w:t>
      </w:r>
      <w:ins w:id="5352" w:author="Author">
        <w:r w:rsidR="00323F81">
          <w:rPr>
            <w:rFonts w:asciiTheme="minorHAnsi" w:hAnsiTheme="minorHAnsi"/>
          </w:rPr>
          <w:t>ing</w:t>
        </w:r>
      </w:ins>
      <w:del w:id="5353" w:author="Author">
        <w:r w:rsidRPr="00F737AC" w:rsidDel="00323F81">
          <w:rPr>
            <w:rFonts w:asciiTheme="minorHAnsi" w:hAnsiTheme="minorHAnsi"/>
          </w:rPr>
          <w:delText>es</w:delText>
        </w:r>
      </w:del>
      <w:r w:rsidRPr="00F737AC">
        <w:rPr>
          <w:rFonts w:asciiTheme="minorHAnsi" w:hAnsiTheme="minorHAnsi"/>
        </w:rPr>
        <w:t xml:space="preserve">, but </w:t>
      </w:r>
      <w:del w:id="5354" w:author="Author">
        <w:r w:rsidRPr="00F737AC" w:rsidDel="00323F81">
          <w:rPr>
            <w:rFonts w:asciiTheme="minorHAnsi" w:hAnsiTheme="minorHAnsi"/>
          </w:rPr>
          <w:delText xml:space="preserve">is </w:delText>
        </w:r>
      </w:del>
      <w:r w:rsidRPr="00F737AC">
        <w:rPr>
          <w:rFonts w:asciiTheme="minorHAnsi" w:hAnsiTheme="minorHAnsi"/>
        </w:rPr>
        <w:t>not limited to assessment of-</w:t>
      </w:r>
      <w:bookmarkEnd w:id="5349"/>
      <w:bookmarkEnd w:id="5350"/>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whether relevant </w:t>
      </w:r>
      <w:r w:rsidRPr="00F737AC">
        <w:rPr>
          <w:rStyle w:val="Emphasis-Bold"/>
          <w:rFonts w:asciiTheme="minorHAnsi" w:hAnsiTheme="minorHAnsi"/>
        </w:rPr>
        <w:t>policies</w:t>
      </w:r>
      <w:r w:rsidRPr="00F737AC">
        <w:rPr>
          <w:rFonts w:asciiTheme="minorHAnsi" w:hAnsiTheme="minorHAnsi"/>
        </w:rPr>
        <w:t xml:space="preserve"> and </w:t>
      </w:r>
      <w:r w:rsidRPr="00F737AC">
        <w:rPr>
          <w:rStyle w:val="Emphasis-Bold"/>
          <w:rFonts w:asciiTheme="minorHAnsi" w:hAnsiTheme="minorHAnsi"/>
        </w:rPr>
        <w:t>planning</w:t>
      </w:r>
      <w:r w:rsidRPr="00F737AC">
        <w:rPr>
          <w:rFonts w:asciiTheme="minorHAnsi" w:hAnsiTheme="minorHAnsi"/>
        </w:rPr>
        <w:t xml:space="preserve"> </w:t>
      </w:r>
      <w:r w:rsidRPr="00F737AC">
        <w:rPr>
          <w:rStyle w:val="Emphasis-Bold"/>
          <w:rFonts w:asciiTheme="minorHAnsi" w:hAnsiTheme="minorHAnsi"/>
        </w:rPr>
        <w:t>standards</w:t>
      </w:r>
      <w:r w:rsidRPr="00F737AC">
        <w:rPr>
          <w:rFonts w:asciiTheme="minorHAnsi" w:hAnsiTheme="minorHAnsi"/>
        </w:rPr>
        <w:t xml:space="preserve"> were applied appropriately;</w:t>
      </w:r>
    </w:p>
    <w:p w:rsidR="00245987" w:rsidRPr="00F737AC" w:rsidRDefault="00245987" w:rsidP="00245987">
      <w:pPr>
        <w:pStyle w:val="SchHead7ClausesubttextL3"/>
        <w:rPr>
          <w:rFonts w:asciiTheme="minorHAnsi" w:hAnsiTheme="minorHAnsi"/>
        </w:rPr>
      </w:pPr>
      <w:r w:rsidRPr="00F737AC">
        <w:rPr>
          <w:rFonts w:asciiTheme="minorHAnsi" w:hAnsiTheme="minorHAnsi"/>
        </w:rPr>
        <w:lastRenderedPageBreak/>
        <w:t xml:space="preserve">whether </w:t>
      </w:r>
      <w:r w:rsidRPr="00F737AC">
        <w:rPr>
          <w:rStyle w:val="Emphasis-Bold"/>
          <w:rFonts w:asciiTheme="minorHAnsi" w:hAnsiTheme="minorHAnsi"/>
        </w:rPr>
        <w:t>policies</w:t>
      </w:r>
      <w:r w:rsidRPr="00F737AC">
        <w:rPr>
          <w:rFonts w:asciiTheme="minorHAnsi" w:hAnsiTheme="minorHAnsi"/>
        </w:rPr>
        <w:t xml:space="preserve"> regarding the need for, and prioritisation of, the </w:t>
      </w:r>
      <w:r w:rsidRPr="00F737AC">
        <w:rPr>
          <w:rStyle w:val="Emphasis-Bold"/>
          <w:rFonts w:asciiTheme="minorHAnsi" w:hAnsiTheme="minorHAnsi"/>
        </w:rPr>
        <w:t>project</w:t>
      </w:r>
      <w:r w:rsidRPr="00F737AC">
        <w:rPr>
          <w:rFonts w:asciiTheme="minorHAnsi" w:hAnsiTheme="minorHAnsi"/>
        </w:rPr>
        <w:t xml:space="preserve"> or </w:t>
      </w:r>
      <w:r w:rsidRPr="00F737AC">
        <w:rPr>
          <w:rStyle w:val="Emphasis-Bold"/>
          <w:rFonts w:asciiTheme="minorHAnsi" w:hAnsiTheme="minorHAnsi"/>
        </w:rPr>
        <w:t>programme</w:t>
      </w:r>
      <w:r w:rsidRPr="00F737AC">
        <w:rPr>
          <w:rFonts w:asciiTheme="minorHAnsi" w:hAnsiTheme="minorHAnsi"/>
        </w:rPr>
        <w:t xml:space="preserve"> are reasonable and have been applied appropriately; </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process undertaken by the </w:t>
      </w:r>
      <w:r w:rsidR="008E74E7" w:rsidRPr="00F737AC">
        <w:rPr>
          <w:rStyle w:val="Emphasis-Bold"/>
          <w:rFonts w:asciiTheme="minorHAnsi" w:hAnsiTheme="minorHAnsi"/>
        </w:rPr>
        <w:t>CPP</w:t>
      </w:r>
      <w:r w:rsidR="008E74E7"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to determine the reasonableness and cost</w:t>
      </w:r>
      <w:r w:rsidR="008B48D3" w:rsidRPr="00F737AC">
        <w:rPr>
          <w:rFonts w:asciiTheme="minorHAnsi" w:hAnsiTheme="minorHAnsi"/>
        </w:rPr>
        <w:t>-</w:t>
      </w:r>
      <w:r w:rsidRPr="00F737AC">
        <w:rPr>
          <w:rFonts w:asciiTheme="minorHAnsi" w:hAnsiTheme="minorHAnsi"/>
        </w:rPr>
        <w:t>effectiveness of the chosen solution, including the use of cost-benefit analyses to target efficient solutions;</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approach used to prioritise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projects</w:t>
      </w:r>
      <w:r w:rsidRPr="00F737AC">
        <w:rPr>
          <w:rFonts w:asciiTheme="minorHAnsi" w:hAnsiTheme="minorHAnsi"/>
        </w:rPr>
        <w:t xml:space="preserve"> over time including the application of that approach </w:t>
      </w:r>
      <w:r w:rsidR="007A4984" w:rsidRPr="00F737AC">
        <w:rPr>
          <w:rFonts w:asciiTheme="minorHAnsi" w:hAnsiTheme="minorHAnsi"/>
        </w:rPr>
        <w:t>for</w:t>
      </w:r>
      <w:r w:rsidRPr="00F737AC">
        <w:rPr>
          <w:rFonts w:asciiTheme="minorHAnsi" w:hAnsiTheme="minorHAnsi"/>
        </w:rPr>
        <w:t xml:space="preserve"> the </w:t>
      </w:r>
      <w:r w:rsidRPr="00F737AC">
        <w:rPr>
          <w:rStyle w:val="Emphasis-Bold"/>
          <w:rFonts w:asciiTheme="minorHAnsi" w:hAnsiTheme="minorHAnsi"/>
        </w:rPr>
        <w:t>next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w:t>
      </w:r>
    </w:p>
    <w:p w:rsidR="00245987" w:rsidRPr="00F737AC" w:rsidRDefault="008E74E7" w:rsidP="00245987">
      <w:pPr>
        <w:pStyle w:val="SchHead7ClausesubttextL3"/>
        <w:rPr>
          <w:rFonts w:asciiTheme="minorHAnsi" w:hAnsiTheme="minorHAnsi"/>
        </w:rPr>
      </w:pPr>
      <w:r w:rsidRPr="00F737AC">
        <w:rPr>
          <w:rStyle w:val="Emphasis-Remove"/>
          <w:rFonts w:asciiTheme="minorHAnsi" w:hAnsiTheme="minorHAnsi"/>
        </w:rPr>
        <w:t>the</w:t>
      </w:r>
      <w:r w:rsidRPr="00F737AC">
        <w:rPr>
          <w:rStyle w:val="Emphasis-Bold"/>
          <w:rFonts w:asciiTheme="minorHAnsi" w:hAnsiTheme="minorHAnsi"/>
        </w:rPr>
        <w:t xml:space="preserve"> </w:t>
      </w:r>
      <w:r w:rsidR="00245987" w:rsidRPr="00F737AC">
        <w:rPr>
          <w:rStyle w:val="Emphasis-Bold"/>
          <w:rFonts w:asciiTheme="minorHAnsi" w:hAnsiTheme="minorHAnsi"/>
        </w:rPr>
        <w:t>project</w:t>
      </w:r>
      <w:r w:rsidR="00245987" w:rsidRPr="00F737AC">
        <w:rPr>
          <w:rFonts w:asciiTheme="minorHAnsi" w:hAnsiTheme="minorHAnsi"/>
        </w:rPr>
        <w:t xml:space="preserve"> capital cost</w:t>
      </w:r>
      <w:r w:rsidR="00BF50C3" w:rsidRPr="00F737AC">
        <w:rPr>
          <w:rFonts w:asciiTheme="minorHAnsi" w:hAnsiTheme="minorHAnsi"/>
        </w:rPr>
        <w:t>ing</w:t>
      </w:r>
      <w:r w:rsidR="00245987" w:rsidRPr="00F737AC">
        <w:rPr>
          <w:rFonts w:asciiTheme="minorHAnsi" w:hAnsiTheme="minorHAnsi"/>
        </w:rPr>
        <w:t xml:space="preserve"> methodology and formulation</w:t>
      </w:r>
      <w:r w:rsidRPr="00F737AC">
        <w:rPr>
          <w:rFonts w:asciiTheme="minorHAnsi" w:hAnsiTheme="minorHAnsi"/>
        </w:rPr>
        <w:t>,</w:t>
      </w:r>
      <w:r w:rsidR="00245987" w:rsidRPr="00F737AC">
        <w:rPr>
          <w:rFonts w:asciiTheme="minorHAnsi" w:hAnsiTheme="minorHAnsi"/>
        </w:rPr>
        <w:t xml:space="preserve"> including unit rate sources, the method used to test </w:t>
      </w:r>
      <w:r w:rsidR="007A4984" w:rsidRPr="00F737AC">
        <w:rPr>
          <w:rFonts w:asciiTheme="minorHAnsi" w:hAnsiTheme="minorHAnsi"/>
        </w:rPr>
        <w:t>the efficiency of</w:t>
      </w:r>
      <w:r w:rsidR="00245987" w:rsidRPr="00F737AC">
        <w:rPr>
          <w:rFonts w:asciiTheme="minorHAnsi" w:hAnsiTheme="minorHAnsi"/>
        </w:rPr>
        <w:t xml:space="preserve"> unit rates and</w:t>
      </w:r>
      <w:r w:rsidR="00C7242F" w:rsidRPr="00F737AC">
        <w:rPr>
          <w:rFonts w:asciiTheme="minorHAnsi" w:hAnsiTheme="minorHAnsi"/>
        </w:rPr>
        <w:t xml:space="preserve"> the</w:t>
      </w:r>
      <w:r w:rsidR="00245987" w:rsidRPr="00F737AC">
        <w:rPr>
          <w:rFonts w:asciiTheme="minorHAnsi" w:hAnsiTheme="minorHAnsi"/>
        </w:rPr>
        <w:t xml:space="preserve"> level of contingencies included for </w:t>
      </w:r>
      <w:r w:rsidR="00245987" w:rsidRPr="00F737AC">
        <w:rPr>
          <w:rStyle w:val="Emphasis-Bold"/>
          <w:rFonts w:asciiTheme="minorHAnsi" w:hAnsiTheme="minorHAnsi"/>
        </w:rPr>
        <w:t>projects</w:t>
      </w:r>
      <w:r w:rsidR="00245987" w:rsidRPr="00F737AC">
        <w:rPr>
          <w:rFonts w:asciiTheme="minorHAnsi" w:hAnsiTheme="minorHAnsi"/>
        </w:rPr>
        <w:t>;</w:t>
      </w:r>
    </w:p>
    <w:p w:rsidR="00245987" w:rsidRPr="00F737AC" w:rsidRDefault="008E74E7" w:rsidP="00245987">
      <w:pPr>
        <w:pStyle w:val="SchHead7ClausesubttextL3"/>
        <w:rPr>
          <w:rFonts w:asciiTheme="minorHAnsi" w:hAnsiTheme="minorHAnsi"/>
        </w:rPr>
      </w:pPr>
      <w:r w:rsidRPr="00F737AC">
        <w:rPr>
          <w:rFonts w:asciiTheme="minorHAnsi" w:hAnsiTheme="minorHAnsi"/>
        </w:rPr>
        <w:t xml:space="preserve">the </w:t>
      </w:r>
      <w:r w:rsidR="00245987" w:rsidRPr="00F737AC">
        <w:rPr>
          <w:rFonts w:asciiTheme="minorHAnsi" w:hAnsiTheme="minorHAnsi"/>
        </w:rPr>
        <w:t xml:space="preserve">impact on other cost categories including the relationship with </w:t>
      </w:r>
      <w:r w:rsidR="00245987" w:rsidRPr="00F737AC">
        <w:rPr>
          <w:rStyle w:val="Emphasis-Bold"/>
          <w:rFonts w:asciiTheme="minorHAnsi" w:hAnsiTheme="minorHAnsi"/>
        </w:rPr>
        <w:t>opex</w:t>
      </w:r>
      <w:r w:rsidR="00245987"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links with other </w:t>
      </w:r>
      <w:r w:rsidRPr="00F737AC">
        <w:rPr>
          <w:rStyle w:val="Emphasis-Bold"/>
          <w:rFonts w:asciiTheme="minorHAnsi" w:hAnsiTheme="minorHAnsi"/>
        </w:rPr>
        <w:t>projects</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cost control and delivery performance</w:t>
      </w:r>
      <w:r w:rsidR="003266B1" w:rsidRPr="00F737AC">
        <w:rPr>
          <w:rFonts w:asciiTheme="minorHAnsi" w:hAnsiTheme="minorHAnsi"/>
        </w:rPr>
        <w:t xml:space="preserve"> for </w:t>
      </w:r>
      <w:r w:rsidR="003266B1" w:rsidRPr="00F737AC">
        <w:rPr>
          <w:rStyle w:val="Emphasis-Bold"/>
          <w:rFonts w:asciiTheme="minorHAnsi" w:hAnsiTheme="minorHAnsi"/>
        </w:rPr>
        <w:t>actual capex</w:t>
      </w:r>
      <w:r w:rsidRPr="00F737AC">
        <w:rPr>
          <w:rFonts w:asciiTheme="minorHAnsi" w:hAnsiTheme="minorHAnsi"/>
        </w:rPr>
        <w:t>;</w:t>
      </w:r>
      <w:r w:rsidR="00866AE5" w:rsidRPr="00F737AC">
        <w:rPr>
          <w:rFonts w:asciiTheme="minorHAnsi" w:hAnsiTheme="minorHAnsi"/>
        </w:rPr>
        <w:t xml:space="preserve"> </w:t>
      </w:r>
    </w:p>
    <w:p w:rsidR="00245987" w:rsidRPr="00F737AC" w:rsidRDefault="008E74E7" w:rsidP="00245987">
      <w:pPr>
        <w:pStyle w:val="SchHead7ClausesubttextL3"/>
        <w:rPr>
          <w:rFonts w:asciiTheme="minorHAnsi" w:hAnsiTheme="minorHAnsi"/>
        </w:rPr>
      </w:pPr>
      <w:r w:rsidRPr="00F737AC">
        <w:rPr>
          <w:rFonts w:asciiTheme="minorHAnsi" w:hAnsiTheme="minorHAnsi"/>
        </w:rPr>
        <w:t xml:space="preserve">the </w:t>
      </w:r>
      <w:r w:rsidR="00245987" w:rsidRPr="00F737AC">
        <w:rPr>
          <w:rFonts w:asciiTheme="minorHAnsi" w:hAnsiTheme="minorHAnsi"/>
        </w:rPr>
        <w:t>efficiency of the proposed approach to procurement</w:t>
      </w:r>
      <w:r w:rsidR="003C7041" w:rsidRPr="00F737AC">
        <w:rPr>
          <w:rFonts w:asciiTheme="minorHAnsi" w:hAnsiTheme="minorHAnsi"/>
        </w:rPr>
        <w:t xml:space="preserve">; </w:t>
      </w:r>
      <w:r w:rsidR="00621013" w:rsidRPr="00F737AC">
        <w:rPr>
          <w:rFonts w:asciiTheme="minorHAnsi" w:hAnsiTheme="minorHAnsi"/>
        </w:rPr>
        <w:t>and</w:t>
      </w:r>
    </w:p>
    <w:p w:rsidR="00621013" w:rsidRPr="00F737AC" w:rsidRDefault="00621013" w:rsidP="00621013">
      <w:pPr>
        <w:pStyle w:val="SchHead7ClausesubttextL3"/>
        <w:rPr>
          <w:rStyle w:val="Emphasis-Remove"/>
          <w:rFonts w:asciiTheme="minorHAnsi" w:hAnsiTheme="minorHAnsi"/>
        </w:rPr>
      </w:pPr>
      <w:r w:rsidRPr="00F737AC">
        <w:rPr>
          <w:rStyle w:val="Emphasis-Remove"/>
          <w:rFonts w:asciiTheme="minorHAnsi" w:hAnsiTheme="minorHAnsi"/>
        </w:rPr>
        <w:t xml:space="preserve">whether it should be </w:t>
      </w:r>
      <w:ins w:id="5355" w:author="Author">
        <w:r w:rsidR="000C7172">
          <w:rPr>
            <w:rStyle w:val="Emphasis-Remove"/>
            <w:rFonts w:asciiTheme="minorHAnsi" w:hAnsiTheme="minorHAnsi"/>
          </w:rPr>
          <w:t>included</w:t>
        </w:r>
      </w:ins>
      <w:del w:id="5356" w:author="Author">
        <w:r w:rsidRPr="00F737AC" w:rsidDel="003D5A1A">
          <w:rPr>
            <w:rStyle w:val="Emphasis-Remove"/>
            <w:rFonts w:asciiTheme="minorHAnsi" w:hAnsiTheme="minorHAnsi"/>
          </w:rPr>
          <w:delText>treated</w:delText>
        </w:r>
      </w:del>
      <w:r w:rsidRPr="00F737AC">
        <w:rPr>
          <w:rStyle w:val="Emphasis-Remove"/>
          <w:rFonts w:asciiTheme="minorHAnsi" w:hAnsiTheme="minorHAnsi"/>
        </w:rPr>
        <w:t xml:space="preserve"> as a </w:t>
      </w:r>
      <w:r w:rsidRPr="00F737AC">
        <w:rPr>
          <w:rStyle w:val="Emphasis-Bold"/>
          <w:rFonts w:asciiTheme="minorHAnsi" w:hAnsiTheme="minorHAnsi"/>
        </w:rPr>
        <w:t>contingent project</w:t>
      </w:r>
      <w:ins w:id="5357" w:author="Author">
        <w:r w:rsidR="000C7172">
          <w:rPr>
            <w:rStyle w:val="Emphasis-Bold"/>
            <w:rFonts w:asciiTheme="minorHAnsi" w:hAnsiTheme="minorHAnsi"/>
          </w:rPr>
          <w:t xml:space="preserve"> </w:t>
        </w:r>
        <w:r w:rsidR="000C7172">
          <w:rPr>
            <w:rStyle w:val="Emphasis-Bold"/>
            <w:rFonts w:asciiTheme="minorHAnsi" w:hAnsiTheme="minorHAnsi"/>
            <w:b w:val="0"/>
          </w:rPr>
          <w:t>or p</w:t>
        </w:r>
        <w:r w:rsidR="000C7172" w:rsidRPr="000C7172">
          <w:rPr>
            <w:rStyle w:val="Emphasis-Bold"/>
            <w:rFonts w:asciiTheme="minorHAnsi" w:hAnsiTheme="minorHAnsi"/>
            <w:b w:val="0"/>
          </w:rPr>
          <w:t>art of a</w:t>
        </w:r>
        <w:r w:rsidR="000C7172">
          <w:rPr>
            <w:rStyle w:val="Emphasis-Bold"/>
            <w:rFonts w:asciiTheme="minorHAnsi" w:hAnsiTheme="minorHAnsi"/>
          </w:rPr>
          <w:t xml:space="preserve"> contingent project</w:t>
        </w:r>
      </w:ins>
      <w:r w:rsidRPr="00F737AC">
        <w:rPr>
          <w:rStyle w:val="Emphasis-Remove"/>
          <w:rFonts w:asciiTheme="minorHAnsi" w:hAnsiTheme="minorHAnsi"/>
        </w:rPr>
        <w:t xml:space="preserve">.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opinion as to overall </w:t>
      </w:r>
      <w:r w:rsidRPr="00F737AC">
        <w:rPr>
          <w:rStyle w:val="Emphasis-Bold"/>
          <w:rFonts w:asciiTheme="minorHAnsi" w:hAnsiTheme="minorHAnsi"/>
        </w:rPr>
        <w:t>deliverability</w:t>
      </w:r>
      <w:r w:rsidRPr="00F737AC">
        <w:rPr>
          <w:rFonts w:asciiTheme="minorHAnsi" w:hAnsiTheme="minorHAnsi"/>
        </w:rPr>
        <w:t xml:space="preserve"> of work covered by the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categories</w:t>
      </w:r>
      <w:r w:rsidRPr="00F737AC">
        <w:rPr>
          <w:rFonts w:asciiTheme="minorHAnsi" w:hAnsiTheme="minorHAnsi"/>
        </w:rPr>
        <w:t xml:space="preserve"> in the </w:t>
      </w:r>
      <w:r w:rsidRPr="00F737AC">
        <w:rPr>
          <w:rStyle w:val="Emphasis-Bold"/>
          <w:rFonts w:asciiTheme="minorHAnsi" w:hAnsiTheme="minorHAnsi"/>
        </w:rPr>
        <w:t>next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 and</w:t>
      </w:r>
    </w:p>
    <w:p w:rsidR="00245987" w:rsidRPr="00F737AC" w:rsidRDefault="00245987" w:rsidP="00245987">
      <w:pPr>
        <w:pStyle w:val="SchHead6ClausesubtextL2"/>
        <w:rPr>
          <w:rStyle w:val="Emphasis-Bold"/>
          <w:rFonts w:asciiTheme="minorHAnsi" w:hAnsiTheme="minorHAnsi"/>
        </w:rPr>
      </w:pPr>
      <w:r w:rsidRPr="00F737AC">
        <w:rPr>
          <w:rFonts w:asciiTheme="minorHAnsi" w:hAnsiTheme="minorHAnsi"/>
        </w:rPr>
        <w:t xml:space="preserve">provide an opinion as to the reasonableness and adequacy of any asset replacement models used to prepare the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including an assessment of-</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inputs used within the model; and </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methods the </w:t>
      </w:r>
      <w:r w:rsidR="008E74E7" w:rsidRPr="00F737AC">
        <w:rPr>
          <w:rStyle w:val="Emphasis-Bold"/>
          <w:rFonts w:asciiTheme="minorHAnsi" w:hAnsiTheme="minorHAnsi"/>
        </w:rPr>
        <w:t>CPP</w:t>
      </w:r>
      <w:r w:rsidR="008E74E7"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used to check the reasonableness of the forecasts and related expenditure.</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Based on its analysis under this clause the </w:t>
      </w:r>
      <w:r w:rsidRPr="00F737AC">
        <w:rPr>
          <w:rStyle w:val="Emphasis-Bold"/>
          <w:rFonts w:asciiTheme="minorHAnsi" w:hAnsiTheme="minorHAnsi"/>
        </w:rPr>
        <w:t>verifier</w:t>
      </w:r>
      <w:r w:rsidRPr="00F737AC">
        <w:rPr>
          <w:rFonts w:asciiTheme="minorHAnsi" w:hAnsiTheme="minorHAnsi"/>
        </w:rPr>
        <w:t xml:space="preserve"> must provide its opinion on whether the applicant’s forecast of total </w:t>
      </w:r>
      <w:r w:rsidRPr="00F737AC">
        <w:rPr>
          <w:rStyle w:val="Emphasis-Bold"/>
          <w:rFonts w:asciiTheme="minorHAnsi" w:hAnsiTheme="minorHAnsi"/>
        </w:rPr>
        <w:t>capex</w:t>
      </w:r>
      <w:r w:rsidRPr="00F737AC">
        <w:rPr>
          <w:rFonts w:asciiTheme="minorHAnsi" w:hAnsiTheme="minorHAnsi"/>
        </w:rPr>
        <w:t xml:space="preserve"> </w:t>
      </w:r>
      <w:r w:rsidR="008B48D3" w:rsidRPr="00F737AC">
        <w:rPr>
          <w:rFonts w:asciiTheme="minorHAnsi" w:hAnsiTheme="minorHAnsi"/>
        </w:rPr>
        <w:t xml:space="preserve">meets </w:t>
      </w:r>
      <w:r w:rsidRPr="00F737AC">
        <w:rPr>
          <w:rFonts w:asciiTheme="minorHAnsi" w:hAnsiTheme="minorHAnsi"/>
        </w:rPr>
        <w:t xml:space="preserve">the </w:t>
      </w:r>
      <w:r w:rsidRPr="00F737AC">
        <w:rPr>
          <w:rStyle w:val="Emphasis-Bold"/>
          <w:rFonts w:asciiTheme="minorHAnsi" w:hAnsiTheme="minorHAnsi"/>
        </w:rPr>
        <w:t>expenditure</w:t>
      </w:r>
      <w:r w:rsidRPr="00F737AC">
        <w:rPr>
          <w:rFonts w:asciiTheme="minorHAnsi" w:hAnsiTheme="minorHAnsi"/>
        </w:rPr>
        <w:t xml:space="preserve"> </w:t>
      </w:r>
      <w:r w:rsidRPr="00F737AC">
        <w:rPr>
          <w:rStyle w:val="Emphasis-Bold"/>
          <w:rFonts w:asciiTheme="minorHAnsi" w:hAnsiTheme="minorHAnsi"/>
        </w:rPr>
        <w:t>objective</w:t>
      </w:r>
      <w:r w:rsidRPr="00F737AC">
        <w:rPr>
          <w:rFonts w:asciiTheme="minorHAnsi" w:hAnsiTheme="minorHAnsi"/>
        </w:rPr>
        <w:t xml:space="preserve"> and, if not identify-</w:t>
      </w:r>
    </w:p>
    <w:p w:rsidR="00245987" w:rsidRPr="00F737AC" w:rsidRDefault="008B48D3" w:rsidP="00245987">
      <w:pPr>
        <w:pStyle w:val="SchHead6ClausesubtextL2"/>
        <w:rPr>
          <w:rFonts w:asciiTheme="minorHAnsi" w:hAnsiTheme="minorHAnsi"/>
        </w:rPr>
      </w:pPr>
      <w:r w:rsidRPr="00F737AC">
        <w:rPr>
          <w:rFonts w:asciiTheme="minorHAnsi" w:hAnsiTheme="minorHAnsi"/>
        </w:rPr>
        <w:t xml:space="preserve">whether </w:t>
      </w:r>
      <w:r w:rsidR="00245987" w:rsidRPr="00F737AC">
        <w:rPr>
          <w:rFonts w:asciiTheme="minorHAnsi" w:hAnsiTheme="minorHAnsi"/>
        </w:rPr>
        <w:t xml:space="preserve">the </w:t>
      </w:r>
      <w:r w:rsidRPr="00F737AC">
        <w:rPr>
          <w:rFonts w:asciiTheme="minorHAnsi" w:hAnsiTheme="minorHAnsi"/>
        </w:rPr>
        <w:t xml:space="preserve">provision of </w:t>
      </w:r>
      <w:r w:rsidR="00245987" w:rsidRPr="00F737AC">
        <w:rPr>
          <w:rFonts w:asciiTheme="minorHAnsi" w:hAnsiTheme="minorHAnsi"/>
        </w:rPr>
        <w:t xml:space="preserve">further information </w:t>
      </w:r>
      <w:r w:rsidR="00AE7EC9" w:rsidRPr="00F737AC">
        <w:rPr>
          <w:rFonts w:asciiTheme="minorHAnsi" w:hAnsiTheme="minorHAnsi"/>
        </w:rPr>
        <w:t xml:space="preserve">is required to enable assessment against the </w:t>
      </w:r>
      <w:r w:rsidR="00AE7EC9" w:rsidRPr="00F737AC">
        <w:rPr>
          <w:rStyle w:val="Emphasis-Bold"/>
          <w:rFonts w:asciiTheme="minorHAnsi" w:hAnsiTheme="minorHAnsi"/>
        </w:rPr>
        <w:t>expenditure objective</w:t>
      </w:r>
      <w:r w:rsidR="00AE7EC9" w:rsidRPr="00F737AC">
        <w:rPr>
          <w:rFonts w:asciiTheme="minorHAnsi" w:hAnsiTheme="minorHAnsi"/>
        </w:rPr>
        <w:t xml:space="preserve"> to be undertaken and, if so, the </w:t>
      </w:r>
      <w:r w:rsidR="00245987" w:rsidRPr="00F737AC">
        <w:rPr>
          <w:rFonts w:asciiTheme="minorHAnsi" w:hAnsiTheme="minorHAnsi"/>
        </w:rPr>
        <w:t>type of information required;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which of the </w:t>
      </w:r>
      <w:r w:rsidR="008E74E7" w:rsidRPr="00F737AC">
        <w:rPr>
          <w:rStyle w:val="Emphasis-Bold"/>
          <w:rFonts w:asciiTheme="minorHAnsi" w:hAnsiTheme="minorHAnsi"/>
        </w:rPr>
        <w:t>CPP</w:t>
      </w:r>
      <w:r w:rsidR="008E74E7" w:rsidRPr="00F737AC">
        <w:rPr>
          <w:rFonts w:asciiTheme="minorHAnsi" w:hAnsiTheme="minorHAnsi"/>
        </w:rPr>
        <w:t xml:space="preserve"> </w:t>
      </w:r>
      <w:r w:rsidRPr="00F737AC">
        <w:rPr>
          <w:rStyle w:val="Emphasis-Bold"/>
          <w:rFonts w:asciiTheme="minorHAnsi" w:hAnsiTheme="minorHAnsi"/>
        </w:rPr>
        <w:t>applicant’s</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programmes</w:t>
      </w:r>
      <w:r w:rsidRPr="00F737AC">
        <w:rPr>
          <w:rFonts w:asciiTheme="minorHAnsi" w:hAnsiTheme="minorHAnsi"/>
        </w:rPr>
        <w:t xml:space="preserve"> for each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category</w:t>
      </w:r>
      <w:r w:rsidRPr="00F737AC">
        <w:rPr>
          <w:rFonts w:asciiTheme="minorHAnsi" w:hAnsiTheme="minorHAnsi"/>
        </w:rPr>
        <w:t xml:space="preserve"> might warrant further assessment by the </w:t>
      </w:r>
      <w:r w:rsidR="000965FA" w:rsidRPr="00F737AC">
        <w:rPr>
          <w:rStyle w:val="Emphasis-Bold"/>
          <w:rFonts w:asciiTheme="minorHAnsi" w:hAnsiTheme="minorHAnsi"/>
        </w:rPr>
        <w:t>Commission</w:t>
      </w:r>
      <w:r w:rsidRPr="00F737AC">
        <w:rPr>
          <w:rFonts w:asciiTheme="minorHAnsi" w:hAnsiTheme="minorHAnsi"/>
        </w:rPr>
        <w:t>; and</w:t>
      </w:r>
    </w:p>
    <w:p w:rsidR="00245987" w:rsidRPr="00F737AC" w:rsidRDefault="00245987" w:rsidP="00245987">
      <w:pPr>
        <w:pStyle w:val="SchHead6ClausesubtextL2"/>
        <w:rPr>
          <w:rFonts w:asciiTheme="minorHAnsi" w:hAnsiTheme="minorHAnsi"/>
        </w:rPr>
      </w:pPr>
      <w:r w:rsidRPr="00F737AC">
        <w:rPr>
          <w:rFonts w:asciiTheme="minorHAnsi" w:hAnsiTheme="minorHAnsi"/>
        </w:rPr>
        <w:t>what type of assessment would be the most effective.</w:t>
      </w:r>
    </w:p>
    <w:p w:rsidR="00245987" w:rsidRPr="00F737AC" w:rsidRDefault="00866AE5" w:rsidP="00245987">
      <w:pPr>
        <w:pStyle w:val="SchHead4Clause"/>
        <w:rPr>
          <w:rFonts w:asciiTheme="minorHAnsi" w:hAnsiTheme="minorHAnsi"/>
        </w:rPr>
      </w:pPr>
      <w:r w:rsidRPr="00F737AC">
        <w:rPr>
          <w:rFonts w:asciiTheme="minorHAnsi" w:hAnsiTheme="minorHAnsi"/>
        </w:rPr>
        <w:lastRenderedPageBreak/>
        <w:t>Opex f</w:t>
      </w:r>
      <w:r w:rsidR="00245987" w:rsidRPr="00F737AC">
        <w:rPr>
          <w:rFonts w:asciiTheme="minorHAnsi" w:hAnsiTheme="minorHAnsi"/>
        </w:rPr>
        <w:t xml:space="preserve">orecast </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verifier</w:t>
      </w:r>
      <w:r w:rsidRPr="00F737AC">
        <w:rPr>
          <w:rFonts w:asciiTheme="minorHAnsi" w:hAnsiTheme="minorHAnsi"/>
        </w:rPr>
        <w:t xml:space="preserve"> must-</w:t>
      </w:r>
    </w:p>
    <w:p w:rsidR="000F0652" w:rsidRPr="00F737AC" w:rsidRDefault="00245987" w:rsidP="00245987">
      <w:pPr>
        <w:pStyle w:val="SchHead6ClausesubtextL2"/>
        <w:rPr>
          <w:rFonts w:asciiTheme="minorHAnsi" w:hAnsiTheme="minorHAnsi"/>
        </w:rPr>
      </w:pPr>
      <w:r w:rsidRPr="00F737AC">
        <w:rPr>
          <w:rFonts w:asciiTheme="minorHAnsi" w:hAnsiTheme="minorHAnsi"/>
        </w:rPr>
        <w:t>provide an opinion as to whether the</w:t>
      </w:r>
      <w:r w:rsidR="000F0652" w:rsidRPr="00F737AC">
        <w:rPr>
          <w:rStyle w:val="Emphasis-Remove"/>
          <w:rFonts w:asciiTheme="minorHAnsi" w:hAnsiTheme="minorHAnsi"/>
        </w:rPr>
        <w:t>-</w:t>
      </w:r>
      <w:r w:rsidRPr="00F737AC">
        <w:rPr>
          <w:rFonts w:asciiTheme="minorHAnsi" w:hAnsiTheme="minorHAnsi"/>
        </w:rPr>
        <w:t xml:space="preserve"> </w:t>
      </w:r>
    </w:p>
    <w:p w:rsidR="000F0652" w:rsidRPr="00F737AC" w:rsidRDefault="00245987" w:rsidP="000F0652">
      <w:pPr>
        <w:pStyle w:val="SchHead7ClausesubttextL3"/>
        <w:rPr>
          <w:rFonts w:asciiTheme="minorHAnsi" w:hAnsiTheme="minorHAnsi"/>
        </w:rPr>
      </w:pPr>
      <w:r w:rsidRPr="00F737AC">
        <w:rPr>
          <w:rStyle w:val="Emphasis-Bold"/>
          <w:rFonts w:asciiTheme="minorHAnsi" w:hAnsiTheme="minorHAnsi"/>
        </w:rPr>
        <w:t>policies</w:t>
      </w:r>
      <w:r w:rsidR="000F0652" w:rsidRPr="00F737AC">
        <w:rPr>
          <w:rStyle w:val="Emphasis-Remove"/>
          <w:rFonts w:asciiTheme="minorHAnsi" w:hAnsiTheme="minorHAnsi"/>
        </w:rPr>
        <w:t>,</w:t>
      </w:r>
      <w:r w:rsidRPr="00F737AC">
        <w:rPr>
          <w:rFonts w:asciiTheme="minorHAnsi" w:hAnsiTheme="minorHAnsi"/>
        </w:rPr>
        <w:t xml:space="preserve"> </w:t>
      </w:r>
    </w:p>
    <w:p w:rsidR="000F0652" w:rsidRPr="00F737AC" w:rsidRDefault="00245987" w:rsidP="000F0652">
      <w:pPr>
        <w:pStyle w:val="SchHead7ClausesubttextL3"/>
        <w:rPr>
          <w:rFonts w:asciiTheme="minorHAnsi" w:hAnsiTheme="minorHAnsi"/>
        </w:rPr>
      </w:pPr>
      <w:r w:rsidRPr="00F737AC">
        <w:rPr>
          <w:rStyle w:val="Emphasis-Bold"/>
          <w:rFonts w:asciiTheme="minorHAnsi" w:hAnsiTheme="minorHAnsi"/>
        </w:rPr>
        <w:t>planning</w:t>
      </w:r>
      <w:r w:rsidRPr="00F737AC">
        <w:rPr>
          <w:rFonts w:asciiTheme="minorHAnsi" w:hAnsiTheme="minorHAnsi"/>
        </w:rPr>
        <w:t xml:space="preserve"> </w:t>
      </w:r>
      <w:r w:rsidRPr="00F737AC">
        <w:rPr>
          <w:rStyle w:val="Emphasis-Bold"/>
          <w:rFonts w:asciiTheme="minorHAnsi" w:hAnsiTheme="minorHAnsi"/>
        </w:rPr>
        <w:t>standards</w:t>
      </w:r>
      <w:r w:rsidR="000F0652" w:rsidRPr="00F737AC">
        <w:rPr>
          <w:rStyle w:val="Emphasis-Remove"/>
          <w:rFonts w:asciiTheme="minorHAnsi" w:hAnsiTheme="minorHAnsi"/>
        </w:rPr>
        <w:t>;</w:t>
      </w:r>
      <w:r w:rsidRPr="00F737AC">
        <w:rPr>
          <w:rFonts w:asciiTheme="minorHAnsi" w:hAnsiTheme="minorHAnsi"/>
        </w:rPr>
        <w:t xml:space="preserve"> </w:t>
      </w:r>
      <w:r w:rsidR="000F0652" w:rsidRPr="00F737AC">
        <w:rPr>
          <w:rFonts w:asciiTheme="minorHAnsi" w:hAnsiTheme="minorHAnsi"/>
        </w:rPr>
        <w:t xml:space="preserve">and </w:t>
      </w:r>
    </w:p>
    <w:p w:rsidR="000F0652" w:rsidRPr="00F737AC" w:rsidRDefault="000F0652" w:rsidP="000F0652">
      <w:pPr>
        <w:pStyle w:val="SchHead7ClausesubttextL3"/>
        <w:rPr>
          <w:rFonts w:asciiTheme="minorHAnsi" w:hAnsiTheme="minorHAnsi"/>
        </w:rPr>
      </w:pPr>
      <w:r w:rsidRPr="00F737AC">
        <w:rPr>
          <w:rStyle w:val="Emphasis-Bold"/>
          <w:rFonts w:asciiTheme="minorHAnsi" w:hAnsiTheme="minorHAnsi"/>
        </w:rPr>
        <w:t>key assumptions</w:t>
      </w:r>
      <w:r w:rsidRPr="00F737AC">
        <w:rPr>
          <w:rFonts w:asciiTheme="minorHAnsi" w:hAnsiTheme="minorHAnsi"/>
        </w:rPr>
        <w:t>,</w:t>
      </w:r>
    </w:p>
    <w:p w:rsidR="00245987" w:rsidRPr="00F737AC" w:rsidRDefault="000F0652" w:rsidP="000F0652">
      <w:pPr>
        <w:pStyle w:val="UnnumberedL3"/>
        <w:rPr>
          <w:rFonts w:asciiTheme="minorHAnsi" w:hAnsiTheme="minorHAnsi"/>
        </w:rPr>
      </w:pPr>
      <w:r w:rsidRPr="00F737AC">
        <w:rPr>
          <w:rStyle w:val="Emphasis-Remove"/>
          <w:rFonts w:asciiTheme="minorHAnsi" w:hAnsiTheme="minorHAnsi"/>
        </w:rPr>
        <w:t>relied upon by the</w:t>
      </w:r>
      <w:r w:rsidRPr="00F737AC">
        <w:rPr>
          <w:rStyle w:val="Emphasis-Bold"/>
          <w:rFonts w:asciiTheme="minorHAnsi" w:hAnsiTheme="minorHAnsi"/>
        </w:rPr>
        <w:t xml:space="preserve"> CPP</w:t>
      </w:r>
      <w:r w:rsidRPr="00F737AC">
        <w:rPr>
          <w:rFonts w:asciiTheme="minorHAnsi" w:hAnsiTheme="minorHAnsi"/>
        </w:rPr>
        <w:t xml:space="preserve"> </w:t>
      </w:r>
      <w:r w:rsidRPr="00F737AC">
        <w:rPr>
          <w:rStyle w:val="Emphasis-Bold"/>
          <w:rFonts w:asciiTheme="minorHAnsi" w:hAnsiTheme="minorHAnsi"/>
        </w:rPr>
        <w:t xml:space="preserve">applicant </w:t>
      </w:r>
      <w:r w:rsidRPr="00F737AC">
        <w:rPr>
          <w:rFonts w:asciiTheme="minorHAnsi" w:hAnsiTheme="minorHAnsi"/>
        </w:rPr>
        <w:t xml:space="preserve">in determining the </w:t>
      </w:r>
      <w:r w:rsidRPr="00F737AC">
        <w:rPr>
          <w:rStyle w:val="Emphasis-Bold"/>
          <w:rFonts w:asciiTheme="minorHAnsi" w:hAnsiTheme="minorHAnsi"/>
        </w:rPr>
        <w:t>opex forecast</w:t>
      </w:r>
      <w:r w:rsidRPr="00F737AC">
        <w:rPr>
          <w:rFonts w:asciiTheme="minorHAnsi" w:hAnsiTheme="minorHAnsi"/>
        </w:rPr>
        <w:t xml:space="preserve"> are of the nature and quality required for that </w:t>
      </w:r>
      <w:r w:rsidRPr="00F737AC">
        <w:rPr>
          <w:rStyle w:val="Emphasis-Bold"/>
          <w:rFonts w:asciiTheme="minorHAnsi" w:hAnsiTheme="minorHAnsi"/>
        </w:rPr>
        <w:t>opex forecast</w:t>
      </w:r>
      <w:r w:rsidRPr="00F737AC">
        <w:rPr>
          <w:rFonts w:asciiTheme="minorHAnsi" w:hAnsiTheme="minorHAnsi"/>
        </w:rPr>
        <w:t xml:space="preserve"> to </w:t>
      </w:r>
      <w:r w:rsidR="00245987" w:rsidRPr="00F737AC">
        <w:rPr>
          <w:rFonts w:asciiTheme="minorHAnsi" w:hAnsiTheme="minorHAnsi"/>
        </w:rPr>
        <w:t xml:space="preserve">meet the </w:t>
      </w:r>
      <w:r w:rsidR="00245987" w:rsidRPr="00F737AC">
        <w:rPr>
          <w:rStyle w:val="Emphasis-Bold"/>
          <w:rFonts w:asciiTheme="minorHAnsi" w:hAnsiTheme="minorHAnsi"/>
        </w:rPr>
        <w:t>expenditure</w:t>
      </w:r>
      <w:r w:rsidR="00245987" w:rsidRPr="00F737AC">
        <w:rPr>
          <w:rFonts w:asciiTheme="minorHAnsi" w:hAnsiTheme="minorHAnsi"/>
        </w:rPr>
        <w:t xml:space="preserve"> </w:t>
      </w:r>
      <w:r w:rsidR="00245987" w:rsidRPr="00F737AC">
        <w:rPr>
          <w:rStyle w:val="Emphasis-Bold"/>
          <w:rFonts w:asciiTheme="minorHAnsi" w:hAnsiTheme="minorHAnsi"/>
        </w:rPr>
        <w:t>objective</w:t>
      </w:r>
      <w:r w:rsidR="00245987"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opinion as to </w:t>
      </w:r>
      <w:r w:rsidR="007A4984" w:rsidRPr="00F737AC">
        <w:rPr>
          <w:rFonts w:asciiTheme="minorHAnsi" w:hAnsiTheme="minorHAnsi"/>
        </w:rPr>
        <w:t xml:space="preserve">whether the </w:t>
      </w:r>
      <w:r w:rsidR="007A4984" w:rsidRPr="00F737AC">
        <w:rPr>
          <w:rStyle w:val="Emphasis-Bold"/>
          <w:rFonts w:asciiTheme="minorHAnsi" w:hAnsiTheme="minorHAnsi"/>
        </w:rPr>
        <w:t>opex forecast</w:t>
      </w:r>
      <w:r w:rsidR="007A4984" w:rsidRPr="00F737AC">
        <w:rPr>
          <w:rFonts w:asciiTheme="minorHAnsi" w:hAnsiTheme="minorHAnsi"/>
        </w:rPr>
        <w:t xml:space="preserve"> has been prepared in accordance with the</w:t>
      </w:r>
      <w:r w:rsidR="008E74E7" w:rsidRPr="00F737AC">
        <w:rPr>
          <w:rFonts w:asciiTheme="minorHAnsi" w:hAnsiTheme="minorHAnsi"/>
        </w:rPr>
        <w:t xml:space="preserve"> </w:t>
      </w:r>
      <w:r w:rsidR="008E74E7" w:rsidRPr="00F737AC">
        <w:rPr>
          <w:rStyle w:val="Emphasis-Bold"/>
          <w:rFonts w:asciiTheme="minorHAnsi" w:hAnsiTheme="minorHAnsi"/>
        </w:rPr>
        <w:t>policies</w:t>
      </w:r>
      <w:r w:rsidR="008E74E7" w:rsidRPr="00F737AC">
        <w:rPr>
          <w:rFonts w:asciiTheme="minorHAnsi" w:hAnsiTheme="minorHAnsi"/>
        </w:rPr>
        <w:t xml:space="preserve"> and </w:t>
      </w:r>
      <w:r w:rsidRPr="00F737AC">
        <w:rPr>
          <w:rStyle w:val="Emphasis-Bold"/>
          <w:rFonts w:asciiTheme="minorHAnsi" w:hAnsiTheme="minorHAnsi"/>
        </w:rPr>
        <w:t>planning</w:t>
      </w:r>
      <w:r w:rsidRPr="00F737AC">
        <w:rPr>
          <w:rFonts w:asciiTheme="minorHAnsi" w:hAnsiTheme="minorHAnsi"/>
        </w:rPr>
        <w:t xml:space="preserve"> </w:t>
      </w:r>
      <w:r w:rsidRPr="00F737AC">
        <w:rPr>
          <w:rStyle w:val="Emphasis-Bold"/>
          <w:rFonts w:asciiTheme="minorHAnsi" w:hAnsiTheme="minorHAnsi"/>
        </w:rPr>
        <w:t>standards</w:t>
      </w:r>
      <w:r w:rsidRPr="00F737AC">
        <w:rPr>
          <w:rFonts w:asciiTheme="minorHAnsi" w:hAnsiTheme="minorHAnsi"/>
        </w:rPr>
        <w:t xml:space="preserve">, at both the aggregate system level and for each of the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categories</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opinion on the reasonableness of the </w:t>
      </w:r>
      <w:r w:rsidRPr="00F737AC">
        <w:rPr>
          <w:rStyle w:val="Emphasis-Bold"/>
          <w:rFonts w:asciiTheme="minorHAnsi" w:hAnsiTheme="minorHAnsi"/>
        </w:rPr>
        <w:t>key</w:t>
      </w:r>
      <w:r w:rsidRPr="00F737AC">
        <w:rPr>
          <w:rFonts w:asciiTheme="minorHAnsi" w:hAnsiTheme="minorHAnsi"/>
        </w:rPr>
        <w:t xml:space="preserve"> </w:t>
      </w:r>
      <w:r w:rsidRPr="00F737AC">
        <w:rPr>
          <w:rStyle w:val="Emphasis-Bold"/>
          <w:rFonts w:asciiTheme="minorHAnsi" w:hAnsiTheme="minorHAnsi"/>
        </w:rPr>
        <w:t>assumptions</w:t>
      </w:r>
      <w:r w:rsidRPr="00F737AC">
        <w:rPr>
          <w:rFonts w:asciiTheme="minorHAnsi" w:hAnsiTheme="minorHAnsi"/>
        </w:rPr>
        <w:t xml:space="preserve"> </w:t>
      </w:r>
      <w:r w:rsidR="00BF50C3" w:rsidRPr="00F737AC">
        <w:rPr>
          <w:rFonts w:asciiTheme="minorHAnsi" w:hAnsiTheme="minorHAnsi"/>
        </w:rPr>
        <w:t xml:space="preserve">relevant to </w:t>
      </w:r>
      <w:r w:rsidR="00BF50C3" w:rsidRPr="00F737AC">
        <w:rPr>
          <w:rStyle w:val="Emphasis-Bold"/>
          <w:rFonts w:asciiTheme="minorHAnsi" w:hAnsiTheme="minorHAnsi"/>
        </w:rPr>
        <w:t>opex</w:t>
      </w:r>
      <w:r w:rsidR="00BF50C3" w:rsidRPr="00F737AC">
        <w:rPr>
          <w:rFonts w:asciiTheme="minorHAnsi" w:hAnsiTheme="minorHAnsi"/>
        </w:rPr>
        <w:t xml:space="preserve"> relied upon </w:t>
      </w:r>
      <w:r w:rsidRPr="00F737AC">
        <w:rPr>
          <w:rFonts w:asciiTheme="minorHAnsi" w:hAnsiTheme="minorHAnsi"/>
        </w:rPr>
        <w:t xml:space="preserve">by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including-</w:t>
      </w:r>
    </w:p>
    <w:p w:rsidR="00245987" w:rsidRPr="00F737AC" w:rsidRDefault="00245987" w:rsidP="00245987">
      <w:pPr>
        <w:pStyle w:val="SchHead7ClausesubttextL3"/>
        <w:rPr>
          <w:rFonts w:asciiTheme="minorHAnsi" w:hAnsiTheme="minorHAnsi"/>
        </w:rPr>
      </w:pPr>
      <w:r w:rsidRPr="00F737AC">
        <w:rPr>
          <w:rFonts w:asciiTheme="minorHAnsi" w:hAnsiTheme="minorHAnsi"/>
        </w:rPr>
        <w:t>the method and information used to develop them;</w:t>
      </w:r>
    </w:p>
    <w:p w:rsidR="00245987" w:rsidRPr="00F737AC" w:rsidRDefault="00245987" w:rsidP="00245987">
      <w:pPr>
        <w:pStyle w:val="SchHead7ClausesubttextL3"/>
        <w:rPr>
          <w:rFonts w:asciiTheme="minorHAnsi" w:hAnsiTheme="minorHAnsi"/>
        </w:rPr>
      </w:pPr>
      <w:r w:rsidRPr="00F737AC">
        <w:rPr>
          <w:rFonts w:asciiTheme="minorHAnsi" w:hAnsiTheme="minorHAnsi"/>
        </w:rPr>
        <w:t>how they have been applied;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their effect or impact on the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by comparison to their effect or impact on </w:t>
      </w:r>
      <w:r w:rsidRPr="00F737AC">
        <w:rPr>
          <w:rStyle w:val="Emphasis-Bold"/>
          <w:rFonts w:asciiTheme="minorHAnsi" w:hAnsiTheme="minorHAnsi"/>
        </w:rPr>
        <w:t>actual</w:t>
      </w:r>
      <w:r w:rsidRPr="00F737AC">
        <w:rPr>
          <w:rFonts w:asciiTheme="minorHAnsi" w:hAnsiTheme="minorHAnsi"/>
        </w:rPr>
        <w:t xml:space="preserve"> </w:t>
      </w:r>
      <w:r w:rsidRPr="00F737AC">
        <w:rPr>
          <w:rStyle w:val="Emphasis-Bold"/>
          <w:rFonts w:asciiTheme="minorHAnsi" w:hAnsiTheme="minorHAnsi"/>
        </w:rPr>
        <w:t>opex</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review, assess and report on any other </w:t>
      </w:r>
      <w:r w:rsidRPr="00F737AC">
        <w:rPr>
          <w:rStyle w:val="Emphasis-Bold"/>
          <w:rFonts w:asciiTheme="minorHAnsi" w:hAnsiTheme="minorHAnsi"/>
        </w:rPr>
        <w:t>opex</w:t>
      </w:r>
      <w:r w:rsidRPr="00F737AC">
        <w:rPr>
          <w:rFonts w:asciiTheme="minorHAnsi" w:hAnsiTheme="minorHAnsi"/>
        </w:rPr>
        <w:t xml:space="preserve"> drivers not covered by the </w:t>
      </w:r>
      <w:r w:rsidRPr="00F737AC">
        <w:rPr>
          <w:rStyle w:val="Emphasis-Bold"/>
          <w:rFonts w:asciiTheme="minorHAnsi" w:hAnsiTheme="minorHAnsi"/>
        </w:rPr>
        <w:t>key</w:t>
      </w:r>
      <w:r w:rsidRPr="00F737AC">
        <w:rPr>
          <w:rFonts w:asciiTheme="minorHAnsi" w:hAnsiTheme="minorHAnsi"/>
        </w:rPr>
        <w:t xml:space="preserve"> </w:t>
      </w:r>
      <w:r w:rsidRPr="00F737AC">
        <w:rPr>
          <w:rStyle w:val="Emphasis-Bold"/>
          <w:rFonts w:asciiTheme="minorHAnsi" w:hAnsiTheme="minorHAnsi"/>
        </w:rPr>
        <w:t>assumptions</w:t>
      </w:r>
      <w:r w:rsidRPr="00F737AC">
        <w:rPr>
          <w:rFonts w:asciiTheme="minorHAnsi" w:hAnsiTheme="minorHAnsi"/>
        </w:rPr>
        <w:t xml:space="preserve"> that have led to an increase in the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including whether the quantum of such an increase is required to meet the </w:t>
      </w:r>
      <w:r w:rsidRPr="00F737AC">
        <w:rPr>
          <w:rStyle w:val="Emphasis-Bold"/>
          <w:rFonts w:asciiTheme="minorHAnsi" w:hAnsiTheme="minorHAnsi"/>
        </w:rPr>
        <w:t>expenditure</w:t>
      </w:r>
      <w:r w:rsidRPr="00F737AC">
        <w:rPr>
          <w:rFonts w:asciiTheme="minorHAnsi" w:hAnsiTheme="minorHAnsi"/>
        </w:rPr>
        <w:t xml:space="preserve"> </w:t>
      </w:r>
      <w:r w:rsidRPr="00F737AC">
        <w:rPr>
          <w:rStyle w:val="Emphasis-Bold"/>
          <w:rFonts w:asciiTheme="minorHAnsi" w:hAnsiTheme="minorHAnsi"/>
        </w:rPr>
        <w:t>objective</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opinion as to the reasonableness of the methodology used in forecasting </w:t>
      </w:r>
      <w:r w:rsidRPr="00F737AC">
        <w:rPr>
          <w:rStyle w:val="Emphasis-Bold"/>
          <w:rFonts w:asciiTheme="minorHAnsi" w:hAnsiTheme="minorHAnsi"/>
        </w:rPr>
        <w:t>opex</w:t>
      </w:r>
      <w:r w:rsidRPr="00F737AC">
        <w:rPr>
          <w:rFonts w:asciiTheme="minorHAnsi" w:hAnsiTheme="minorHAnsi"/>
        </w:rPr>
        <w:t xml:space="preserve"> (such as cost benchmarking or internal historic cost trending), including the relationship between the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and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opinion as to the reasonableness of any </w:t>
      </w:r>
      <w:r w:rsidRPr="00F737AC">
        <w:rPr>
          <w:rStyle w:val="Emphasis-Bold"/>
          <w:rFonts w:asciiTheme="minorHAnsi" w:hAnsiTheme="minorHAnsi"/>
        </w:rPr>
        <w:t>opex</w:t>
      </w:r>
      <w:r w:rsidRPr="00F737AC">
        <w:rPr>
          <w:rFonts w:asciiTheme="minorHAnsi" w:hAnsiTheme="minorHAnsi"/>
        </w:rPr>
        <w:t xml:space="preserve"> reduction initiatives undertaken or planned during the </w:t>
      </w:r>
      <w:r w:rsidRPr="00F737AC">
        <w:rPr>
          <w:rStyle w:val="Emphasis-Bold"/>
          <w:rFonts w:asciiTheme="minorHAnsi" w:hAnsiTheme="minorHAnsi"/>
        </w:rPr>
        <w:t>current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 xml:space="preserve"> or the </w:t>
      </w:r>
      <w:r w:rsidRPr="00F737AC">
        <w:rPr>
          <w:rStyle w:val="Emphasis-Bold"/>
          <w:rFonts w:asciiTheme="minorHAnsi" w:hAnsiTheme="minorHAnsi"/>
        </w:rPr>
        <w:t>next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w:t>
      </w:r>
    </w:p>
    <w:p w:rsidR="00245987" w:rsidRPr="00F737AC" w:rsidRDefault="007A4984" w:rsidP="00245987">
      <w:pPr>
        <w:pStyle w:val="SchHead6ClausesubtextL2"/>
        <w:rPr>
          <w:rFonts w:asciiTheme="minorHAnsi" w:hAnsiTheme="minorHAnsi"/>
        </w:rPr>
      </w:pPr>
      <w:bookmarkStart w:id="5358" w:name="_Ref265708597"/>
      <w:r w:rsidRPr="00F737AC">
        <w:rPr>
          <w:rFonts w:asciiTheme="minorHAnsi" w:hAnsiTheme="minorHAnsi"/>
        </w:rPr>
        <w:t>report conclusions of</w:t>
      </w:r>
      <w:r w:rsidR="00245987" w:rsidRPr="00F737AC">
        <w:rPr>
          <w:rFonts w:asciiTheme="minorHAnsi" w:hAnsiTheme="minorHAnsi"/>
        </w:rPr>
        <w:t xml:space="preserve"> a detailed review of </w:t>
      </w:r>
      <w:r w:rsidR="00245987" w:rsidRPr="00F737AC">
        <w:rPr>
          <w:rStyle w:val="Emphasis-Bold"/>
          <w:rFonts w:asciiTheme="minorHAnsi" w:hAnsiTheme="minorHAnsi"/>
        </w:rPr>
        <w:t>identified</w:t>
      </w:r>
      <w:r w:rsidR="00245987" w:rsidRPr="00F737AC">
        <w:rPr>
          <w:rFonts w:asciiTheme="minorHAnsi" w:hAnsiTheme="minorHAnsi"/>
        </w:rPr>
        <w:t xml:space="preserve"> </w:t>
      </w:r>
      <w:r w:rsidR="00245987" w:rsidRPr="00F737AC">
        <w:rPr>
          <w:rStyle w:val="Emphasis-Bold"/>
          <w:rFonts w:asciiTheme="minorHAnsi" w:hAnsiTheme="minorHAnsi"/>
        </w:rPr>
        <w:t>programmes</w:t>
      </w:r>
      <w:r w:rsidR="00245987" w:rsidRPr="00F737AC">
        <w:rPr>
          <w:rFonts w:asciiTheme="minorHAnsi" w:hAnsiTheme="minorHAnsi"/>
        </w:rPr>
        <w:t xml:space="preserve"> </w:t>
      </w:r>
      <w:r w:rsidRPr="00F737AC">
        <w:rPr>
          <w:rFonts w:asciiTheme="minorHAnsi" w:hAnsiTheme="minorHAnsi"/>
        </w:rPr>
        <w:t>that</w:t>
      </w:r>
      <w:ins w:id="5359" w:author="Author">
        <w:r w:rsidR="00EF071D">
          <w:rPr>
            <w:rFonts w:asciiTheme="minorHAnsi" w:hAnsiTheme="minorHAnsi"/>
          </w:rPr>
          <w:t xml:space="preserve"> are </w:t>
        </w:r>
        <w:r w:rsidR="00EF071D" w:rsidRPr="00EF071D">
          <w:rPr>
            <w:rFonts w:asciiTheme="minorHAnsi" w:hAnsiTheme="minorHAnsi"/>
            <w:b/>
          </w:rPr>
          <w:t>opex projects</w:t>
        </w:r>
        <w:r w:rsidR="00EF071D">
          <w:rPr>
            <w:rFonts w:asciiTheme="minorHAnsi" w:hAnsiTheme="minorHAnsi"/>
          </w:rPr>
          <w:t xml:space="preserve"> or </w:t>
        </w:r>
        <w:r w:rsidR="00E64849" w:rsidRPr="00E64849">
          <w:rPr>
            <w:rFonts w:asciiTheme="minorHAnsi" w:hAnsiTheme="minorHAnsi"/>
            <w:b/>
          </w:rPr>
          <w:t>opex</w:t>
        </w:r>
        <w:r w:rsidR="00E64849">
          <w:rPr>
            <w:rFonts w:asciiTheme="minorHAnsi" w:hAnsiTheme="minorHAnsi"/>
          </w:rPr>
          <w:t xml:space="preserve"> </w:t>
        </w:r>
        <w:r w:rsidR="00EF071D" w:rsidRPr="00EF071D">
          <w:rPr>
            <w:rFonts w:asciiTheme="minorHAnsi" w:hAnsiTheme="minorHAnsi"/>
            <w:b/>
          </w:rPr>
          <w:t>programmes</w:t>
        </w:r>
      </w:ins>
      <w:r w:rsidRPr="00F737AC">
        <w:rPr>
          <w:rFonts w:asciiTheme="minorHAnsi" w:hAnsiTheme="minorHAnsi"/>
        </w:rPr>
        <w:t xml:space="preserve"> includ</w:t>
      </w:r>
      <w:ins w:id="5360" w:author="Author">
        <w:r w:rsidR="00323F81">
          <w:rPr>
            <w:rFonts w:asciiTheme="minorHAnsi" w:hAnsiTheme="minorHAnsi"/>
          </w:rPr>
          <w:t>ing</w:t>
        </w:r>
      </w:ins>
      <w:del w:id="5361" w:author="Author">
        <w:r w:rsidRPr="00F737AC" w:rsidDel="00323F81">
          <w:rPr>
            <w:rFonts w:asciiTheme="minorHAnsi" w:hAnsiTheme="minorHAnsi"/>
          </w:rPr>
          <w:delText>es</w:delText>
        </w:r>
      </w:del>
      <w:r w:rsidR="00245987" w:rsidRPr="00F737AC">
        <w:rPr>
          <w:rFonts w:asciiTheme="minorHAnsi" w:hAnsiTheme="minorHAnsi"/>
        </w:rPr>
        <w:t xml:space="preserve">, but </w:t>
      </w:r>
      <w:del w:id="5362" w:author="Author">
        <w:r w:rsidRPr="00F737AC" w:rsidDel="00323F81">
          <w:rPr>
            <w:rFonts w:asciiTheme="minorHAnsi" w:hAnsiTheme="minorHAnsi"/>
          </w:rPr>
          <w:delText xml:space="preserve">is </w:delText>
        </w:r>
      </w:del>
      <w:r w:rsidR="00245987" w:rsidRPr="00F737AC">
        <w:rPr>
          <w:rFonts w:asciiTheme="minorHAnsi" w:hAnsiTheme="minorHAnsi"/>
        </w:rPr>
        <w:t>not limited to, an assessment of</w:t>
      </w:r>
      <w:bookmarkEnd w:id="5358"/>
      <w:r w:rsidR="008E74E7" w:rsidRPr="00F737AC">
        <w:rPr>
          <w:rStyle w:val="Emphasis-Remove"/>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whether relevant </w:t>
      </w:r>
      <w:r w:rsidRPr="00F737AC">
        <w:rPr>
          <w:rStyle w:val="Emphasis-Bold"/>
          <w:rFonts w:asciiTheme="minorHAnsi" w:hAnsiTheme="minorHAnsi"/>
        </w:rPr>
        <w:t>policies</w:t>
      </w:r>
      <w:r w:rsidRPr="00F737AC">
        <w:rPr>
          <w:rFonts w:asciiTheme="minorHAnsi" w:hAnsiTheme="minorHAnsi"/>
        </w:rPr>
        <w:t xml:space="preserve"> and </w:t>
      </w:r>
      <w:r w:rsidRPr="00F737AC">
        <w:rPr>
          <w:rStyle w:val="Emphasis-Bold"/>
          <w:rFonts w:asciiTheme="minorHAnsi" w:hAnsiTheme="minorHAnsi"/>
        </w:rPr>
        <w:t>planning</w:t>
      </w:r>
      <w:r w:rsidRPr="00F737AC">
        <w:rPr>
          <w:rFonts w:asciiTheme="minorHAnsi" w:hAnsiTheme="minorHAnsi"/>
        </w:rPr>
        <w:t xml:space="preserve"> </w:t>
      </w:r>
      <w:r w:rsidRPr="00F737AC">
        <w:rPr>
          <w:rStyle w:val="Emphasis-Bold"/>
          <w:rFonts w:asciiTheme="minorHAnsi" w:hAnsiTheme="minorHAnsi"/>
        </w:rPr>
        <w:t>standards</w:t>
      </w:r>
      <w:r w:rsidRPr="00F737AC">
        <w:rPr>
          <w:rFonts w:asciiTheme="minorHAnsi" w:hAnsiTheme="minorHAnsi"/>
        </w:rPr>
        <w:t xml:space="preserve"> were applied appropriately;</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whether </w:t>
      </w:r>
      <w:r w:rsidRPr="00F737AC">
        <w:rPr>
          <w:rStyle w:val="Emphasis-Bold"/>
          <w:rFonts w:asciiTheme="minorHAnsi" w:hAnsiTheme="minorHAnsi"/>
        </w:rPr>
        <w:t>policies</w:t>
      </w:r>
      <w:r w:rsidRPr="00F737AC">
        <w:rPr>
          <w:rFonts w:asciiTheme="minorHAnsi" w:hAnsiTheme="minorHAnsi"/>
        </w:rPr>
        <w:t xml:space="preserve"> regarding the need for, and prioritisation of, the </w:t>
      </w:r>
      <w:r w:rsidRPr="00F737AC">
        <w:rPr>
          <w:rStyle w:val="Emphasis-Bold"/>
          <w:rFonts w:asciiTheme="minorHAnsi" w:hAnsiTheme="minorHAnsi"/>
        </w:rPr>
        <w:t>project</w:t>
      </w:r>
      <w:r w:rsidRPr="00F737AC">
        <w:rPr>
          <w:rFonts w:asciiTheme="minorHAnsi" w:hAnsiTheme="minorHAnsi"/>
        </w:rPr>
        <w:t xml:space="preserve"> or </w:t>
      </w:r>
      <w:r w:rsidRPr="00F737AC">
        <w:rPr>
          <w:rStyle w:val="Emphasis-Bold"/>
          <w:rFonts w:asciiTheme="minorHAnsi" w:hAnsiTheme="minorHAnsi"/>
        </w:rPr>
        <w:t>programme</w:t>
      </w:r>
      <w:r w:rsidRPr="00F737AC">
        <w:rPr>
          <w:rFonts w:asciiTheme="minorHAnsi" w:hAnsiTheme="minorHAnsi"/>
        </w:rPr>
        <w:t xml:space="preserve"> are reasonable and have been applied appropriately; </w:t>
      </w:r>
    </w:p>
    <w:p w:rsidR="00245987" w:rsidRPr="00F737AC" w:rsidRDefault="00245987" w:rsidP="00245987">
      <w:pPr>
        <w:pStyle w:val="SchHead7ClausesubttextL3"/>
        <w:rPr>
          <w:rFonts w:asciiTheme="minorHAnsi" w:hAnsiTheme="minorHAnsi"/>
        </w:rPr>
      </w:pPr>
      <w:r w:rsidRPr="00F737AC">
        <w:rPr>
          <w:rFonts w:asciiTheme="minorHAnsi" w:hAnsiTheme="minorHAnsi"/>
        </w:rPr>
        <w:lastRenderedPageBreak/>
        <w:t xml:space="preserve">the process undertaken by the </w:t>
      </w:r>
      <w:r w:rsidR="008E74E7" w:rsidRPr="00F737AC">
        <w:rPr>
          <w:rStyle w:val="Emphasis-Bold"/>
          <w:rFonts w:asciiTheme="minorHAnsi" w:hAnsiTheme="minorHAnsi"/>
        </w:rPr>
        <w:t>CPP</w:t>
      </w:r>
      <w:r w:rsidR="008E74E7"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to determine the reasonableness and cost-effectiveness of the chosen solution, including the use of cost-benefit analyses to target efficient solutions;</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the approach used to prioritise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projects</w:t>
      </w:r>
      <w:r w:rsidRPr="00F737AC">
        <w:rPr>
          <w:rFonts w:asciiTheme="minorHAnsi" w:hAnsiTheme="minorHAnsi"/>
        </w:rPr>
        <w:t xml:space="preserve"> over time including the application of that approach for the </w:t>
      </w:r>
      <w:r w:rsidRPr="00F737AC">
        <w:rPr>
          <w:rStyle w:val="Emphasis-Bold"/>
          <w:rFonts w:asciiTheme="minorHAnsi" w:hAnsiTheme="minorHAnsi"/>
        </w:rPr>
        <w:t>next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w:t>
      </w:r>
    </w:p>
    <w:p w:rsidR="00245987" w:rsidRPr="00F737AC" w:rsidRDefault="008E74E7" w:rsidP="00245987">
      <w:pPr>
        <w:pStyle w:val="SchHead7ClausesubttextL3"/>
        <w:rPr>
          <w:rFonts w:asciiTheme="minorHAnsi" w:hAnsiTheme="minorHAnsi"/>
        </w:rPr>
      </w:pPr>
      <w:r w:rsidRPr="00F737AC">
        <w:rPr>
          <w:rStyle w:val="Emphasis-Remove"/>
          <w:rFonts w:asciiTheme="minorHAnsi" w:hAnsiTheme="minorHAnsi"/>
        </w:rPr>
        <w:t>the</w:t>
      </w:r>
      <w:r w:rsidRPr="00F737AC">
        <w:rPr>
          <w:rStyle w:val="Emphasis-Bold"/>
          <w:rFonts w:asciiTheme="minorHAnsi" w:hAnsiTheme="minorHAnsi"/>
        </w:rPr>
        <w:t xml:space="preserve"> </w:t>
      </w:r>
      <w:r w:rsidR="00245987" w:rsidRPr="00F737AC">
        <w:rPr>
          <w:rStyle w:val="Emphasis-Bold"/>
          <w:rFonts w:asciiTheme="minorHAnsi" w:hAnsiTheme="minorHAnsi"/>
        </w:rPr>
        <w:t>project</w:t>
      </w:r>
      <w:r w:rsidR="00245987" w:rsidRPr="00F737AC">
        <w:rPr>
          <w:rFonts w:asciiTheme="minorHAnsi" w:hAnsiTheme="minorHAnsi"/>
        </w:rPr>
        <w:t xml:space="preserve"> </w:t>
      </w:r>
      <w:r w:rsidR="00245987" w:rsidRPr="00F737AC">
        <w:rPr>
          <w:rStyle w:val="Emphasis-Bold"/>
          <w:rFonts w:asciiTheme="minorHAnsi" w:hAnsiTheme="minorHAnsi"/>
        </w:rPr>
        <w:t>operating cost</w:t>
      </w:r>
      <w:r w:rsidR="00245987" w:rsidRPr="00F737AC">
        <w:rPr>
          <w:rFonts w:asciiTheme="minorHAnsi" w:hAnsiTheme="minorHAnsi"/>
        </w:rPr>
        <w:t xml:space="preserve"> methodology and formulation</w:t>
      </w:r>
      <w:r w:rsidRPr="00F737AC">
        <w:rPr>
          <w:rFonts w:asciiTheme="minorHAnsi" w:hAnsiTheme="minorHAnsi"/>
        </w:rPr>
        <w:t>,</w:t>
      </w:r>
      <w:r w:rsidR="00245987" w:rsidRPr="00F737AC">
        <w:rPr>
          <w:rFonts w:asciiTheme="minorHAnsi" w:hAnsiTheme="minorHAnsi"/>
        </w:rPr>
        <w:t xml:space="preserve"> including unit rate sources, the method used to test </w:t>
      </w:r>
      <w:r w:rsidR="00BF50C3" w:rsidRPr="00F737AC">
        <w:rPr>
          <w:rFonts w:asciiTheme="minorHAnsi" w:hAnsiTheme="minorHAnsi"/>
        </w:rPr>
        <w:t xml:space="preserve">the </w:t>
      </w:r>
      <w:r w:rsidR="00245987" w:rsidRPr="00F737AC">
        <w:rPr>
          <w:rFonts w:asciiTheme="minorHAnsi" w:hAnsiTheme="minorHAnsi"/>
        </w:rPr>
        <w:t xml:space="preserve">efficiency of unit rates and </w:t>
      </w:r>
      <w:r w:rsidRPr="00F737AC">
        <w:rPr>
          <w:rFonts w:asciiTheme="minorHAnsi" w:hAnsiTheme="minorHAnsi"/>
        </w:rPr>
        <w:t xml:space="preserve">the </w:t>
      </w:r>
      <w:r w:rsidR="00245987" w:rsidRPr="00F737AC">
        <w:rPr>
          <w:rFonts w:asciiTheme="minorHAnsi" w:hAnsiTheme="minorHAnsi"/>
        </w:rPr>
        <w:t xml:space="preserve">level of contingencies included for </w:t>
      </w:r>
      <w:r w:rsidR="00245987" w:rsidRPr="00F737AC">
        <w:rPr>
          <w:rStyle w:val="Emphasis-Bold"/>
          <w:rFonts w:asciiTheme="minorHAnsi" w:hAnsiTheme="minorHAnsi"/>
        </w:rPr>
        <w:t>projects</w:t>
      </w:r>
      <w:r w:rsidR="00245987" w:rsidRPr="00F737AC">
        <w:rPr>
          <w:rFonts w:asciiTheme="minorHAnsi" w:hAnsiTheme="minorHAnsi"/>
        </w:rPr>
        <w:t>;</w:t>
      </w:r>
    </w:p>
    <w:p w:rsidR="00245987" w:rsidRPr="00F737AC" w:rsidRDefault="00BF50C3" w:rsidP="00245987">
      <w:pPr>
        <w:pStyle w:val="SchHead7ClausesubttextL3"/>
        <w:rPr>
          <w:rFonts w:asciiTheme="minorHAnsi" w:hAnsiTheme="minorHAnsi"/>
        </w:rPr>
      </w:pPr>
      <w:r w:rsidRPr="00F737AC">
        <w:rPr>
          <w:rFonts w:asciiTheme="minorHAnsi" w:hAnsiTheme="minorHAnsi"/>
        </w:rPr>
        <w:t xml:space="preserve">the </w:t>
      </w:r>
      <w:r w:rsidR="00245987" w:rsidRPr="00F737AC">
        <w:rPr>
          <w:rFonts w:asciiTheme="minorHAnsi" w:hAnsiTheme="minorHAnsi"/>
        </w:rPr>
        <w:t xml:space="preserve">impact on other cost categories including the relationship with </w:t>
      </w:r>
      <w:r w:rsidR="00245987" w:rsidRPr="00F737AC">
        <w:rPr>
          <w:rStyle w:val="Emphasis-Bold"/>
          <w:rFonts w:asciiTheme="minorHAnsi" w:hAnsiTheme="minorHAnsi"/>
        </w:rPr>
        <w:t>capex</w:t>
      </w:r>
      <w:r w:rsidR="00245987"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links with other </w:t>
      </w:r>
      <w:r w:rsidRPr="00F737AC">
        <w:rPr>
          <w:rStyle w:val="Emphasis-Bold"/>
          <w:rFonts w:asciiTheme="minorHAnsi" w:hAnsiTheme="minorHAnsi"/>
        </w:rPr>
        <w:t>projects</w:t>
      </w:r>
      <w:r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Fonts w:asciiTheme="minorHAnsi" w:hAnsiTheme="minorHAnsi"/>
        </w:rPr>
        <w:t>cost control and delivery performance</w:t>
      </w:r>
      <w:r w:rsidR="003266B1" w:rsidRPr="00F737AC">
        <w:rPr>
          <w:rFonts w:asciiTheme="minorHAnsi" w:hAnsiTheme="minorHAnsi"/>
        </w:rPr>
        <w:t xml:space="preserve"> for </w:t>
      </w:r>
      <w:r w:rsidR="003266B1" w:rsidRPr="00F737AC">
        <w:rPr>
          <w:rStyle w:val="Emphasis-Bold"/>
          <w:rFonts w:asciiTheme="minorHAnsi" w:hAnsiTheme="minorHAnsi"/>
        </w:rPr>
        <w:t>actual opex</w:t>
      </w:r>
      <w:r w:rsidRPr="00F737AC">
        <w:rPr>
          <w:rFonts w:asciiTheme="minorHAnsi" w:hAnsiTheme="minorHAnsi"/>
        </w:rPr>
        <w:t xml:space="preserve">; </w:t>
      </w:r>
      <w:del w:id="5363" w:author="Author">
        <w:r w:rsidRPr="00F737AC" w:rsidDel="00B74089">
          <w:rPr>
            <w:rFonts w:asciiTheme="minorHAnsi" w:hAnsiTheme="minorHAnsi"/>
          </w:rPr>
          <w:delText>and</w:delText>
        </w:r>
      </w:del>
    </w:p>
    <w:p w:rsidR="00245987" w:rsidRDefault="008E74E7" w:rsidP="00245987">
      <w:pPr>
        <w:pStyle w:val="SchHead7ClausesubttextL3"/>
        <w:rPr>
          <w:ins w:id="5364" w:author="Author"/>
          <w:rFonts w:asciiTheme="minorHAnsi" w:hAnsiTheme="minorHAnsi"/>
        </w:rPr>
      </w:pPr>
      <w:r w:rsidRPr="00F737AC">
        <w:rPr>
          <w:rFonts w:asciiTheme="minorHAnsi" w:hAnsiTheme="minorHAnsi"/>
        </w:rPr>
        <w:t xml:space="preserve">the </w:t>
      </w:r>
      <w:r w:rsidR="00245987" w:rsidRPr="00F737AC">
        <w:rPr>
          <w:rFonts w:asciiTheme="minorHAnsi" w:hAnsiTheme="minorHAnsi"/>
        </w:rPr>
        <w:t>efficiency of the proposed approach to procurement;</w:t>
      </w:r>
      <w:ins w:id="5365" w:author="Author">
        <w:r w:rsidR="00B74089">
          <w:rPr>
            <w:rFonts w:asciiTheme="minorHAnsi" w:hAnsiTheme="minorHAnsi"/>
          </w:rPr>
          <w:t xml:space="preserve"> and</w:t>
        </w:r>
      </w:ins>
    </w:p>
    <w:p w:rsidR="00B74089" w:rsidRPr="00F737AC" w:rsidRDefault="00B74089" w:rsidP="00245987">
      <w:pPr>
        <w:pStyle w:val="SchHead7ClausesubttextL3"/>
        <w:rPr>
          <w:rFonts w:asciiTheme="minorHAnsi" w:hAnsiTheme="minorHAnsi"/>
        </w:rPr>
      </w:pPr>
      <w:ins w:id="5366" w:author="Author">
        <w:r>
          <w:rPr>
            <w:rFonts w:asciiTheme="minorHAnsi" w:hAnsiTheme="minorHAnsi"/>
          </w:rPr>
          <w:t>whet</w:t>
        </w:r>
        <w:r w:rsidR="00E778B9">
          <w:rPr>
            <w:rFonts w:asciiTheme="minorHAnsi" w:hAnsiTheme="minorHAnsi"/>
          </w:rPr>
          <w:t xml:space="preserve">her it should be included </w:t>
        </w:r>
        <w:r>
          <w:rPr>
            <w:rFonts w:asciiTheme="minorHAnsi" w:hAnsiTheme="minorHAnsi"/>
          </w:rPr>
          <w:t xml:space="preserve">as a </w:t>
        </w:r>
        <w:r w:rsidRPr="00B74089">
          <w:rPr>
            <w:rFonts w:asciiTheme="minorHAnsi" w:hAnsiTheme="minorHAnsi"/>
            <w:b/>
          </w:rPr>
          <w:t>contingent project</w:t>
        </w:r>
        <w:r w:rsidR="00E778B9">
          <w:rPr>
            <w:rFonts w:asciiTheme="minorHAnsi" w:hAnsiTheme="minorHAnsi"/>
            <w:b/>
          </w:rPr>
          <w:t xml:space="preserve"> </w:t>
        </w:r>
        <w:r w:rsidR="00E778B9" w:rsidRPr="00E778B9">
          <w:rPr>
            <w:rFonts w:asciiTheme="minorHAnsi" w:hAnsiTheme="minorHAnsi"/>
          </w:rPr>
          <w:t>or part of a</w:t>
        </w:r>
        <w:r w:rsidR="00E778B9">
          <w:rPr>
            <w:rFonts w:asciiTheme="minorHAnsi" w:hAnsiTheme="minorHAnsi"/>
            <w:b/>
          </w:rPr>
          <w:t xml:space="preserve"> contingent project</w:t>
        </w:r>
        <w:r>
          <w:rPr>
            <w:rFonts w:asciiTheme="minorHAnsi" w:hAnsiTheme="minorHAnsi"/>
          </w:rPr>
          <w:t>;</w:t>
        </w:r>
      </w:ins>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opinion as to overall deliverability of work covered by the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categories</w:t>
      </w:r>
      <w:r w:rsidRPr="00F737AC">
        <w:rPr>
          <w:rFonts w:asciiTheme="minorHAnsi" w:hAnsiTheme="minorHAnsi"/>
        </w:rPr>
        <w:t xml:space="preserve"> in the </w:t>
      </w:r>
      <w:r w:rsidRPr="00F737AC">
        <w:rPr>
          <w:rStyle w:val="Emphasis-Bold"/>
          <w:rFonts w:asciiTheme="minorHAnsi" w:hAnsiTheme="minorHAnsi"/>
        </w:rPr>
        <w:t>next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an opinion as to the reasonableness and adequacy of any </w:t>
      </w:r>
      <w:r w:rsidRPr="00F737AC">
        <w:rPr>
          <w:rStyle w:val="Emphasis-Bold"/>
          <w:rFonts w:asciiTheme="minorHAnsi" w:hAnsiTheme="minorHAnsi"/>
        </w:rPr>
        <w:t>opex</w:t>
      </w:r>
      <w:r w:rsidRPr="00F737AC">
        <w:rPr>
          <w:rFonts w:asciiTheme="minorHAnsi" w:hAnsiTheme="minorHAnsi"/>
        </w:rPr>
        <w:t xml:space="preserve"> models used to prepare the </w:t>
      </w:r>
      <w:r w:rsidR="007A4984" w:rsidRPr="00F737AC">
        <w:rPr>
          <w:rStyle w:val="Emphasis-Bold"/>
          <w:rFonts w:asciiTheme="minorHAnsi" w:hAnsiTheme="minorHAnsi"/>
        </w:rPr>
        <w:t>opex</w:t>
      </w:r>
      <w:r w:rsidR="007A4984"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including an assessment of-</w:t>
      </w:r>
    </w:p>
    <w:p w:rsidR="00245987" w:rsidRPr="00F737AC" w:rsidRDefault="00245987" w:rsidP="00245987">
      <w:pPr>
        <w:pStyle w:val="SchHead7ClausesubttextL3"/>
        <w:rPr>
          <w:rFonts w:asciiTheme="minorHAnsi" w:hAnsiTheme="minorHAnsi"/>
        </w:rPr>
      </w:pPr>
      <w:r w:rsidRPr="00F737AC">
        <w:rPr>
          <w:rFonts w:asciiTheme="minorHAnsi" w:hAnsiTheme="minorHAnsi"/>
        </w:rPr>
        <w:t>the inputs used within the model; and</w:t>
      </w:r>
    </w:p>
    <w:p w:rsidR="00245987" w:rsidRPr="00F737AC" w:rsidRDefault="00245987" w:rsidP="00245987">
      <w:pPr>
        <w:pStyle w:val="SchHead7ClausesubttextL3"/>
        <w:rPr>
          <w:rFonts w:asciiTheme="minorHAnsi" w:hAnsiTheme="minorHAnsi"/>
        </w:rPr>
      </w:pPr>
      <w:r w:rsidRPr="00F737AC">
        <w:rPr>
          <w:rFonts w:asciiTheme="minorHAnsi" w:hAnsiTheme="minorHAnsi"/>
        </w:rPr>
        <w:t xml:space="preserve">any methods the </w:t>
      </w:r>
      <w:r w:rsidR="008E74E7" w:rsidRPr="00F737AC">
        <w:rPr>
          <w:rStyle w:val="Emphasis-Bold"/>
          <w:rFonts w:asciiTheme="minorHAnsi" w:hAnsiTheme="minorHAnsi"/>
        </w:rPr>
        <w:t>CPP</w:t>
      </w:r>
      <w:r w:rsidR="008E74E7" w:rsidRPr="00F737AC">
        <w:rPr>
          <w:rFonts w:asciiTheme="minorHAnsi" w:hAnsiTheme="minorHAnsi"/>
        </w:rPr>
        <w:t xml:space="preserve"> </w:t>
      </w:r>
      <w:r w:rsidRPr="00F737AC">
        <w:rPr>
          <w:rStyle w:val="Emphasis-Bold"/>
          <w:rFonts w:asciiTheme="minorHAnsi" w:hAnsiTheme="minorHAnsi"/>
        </w:rPr>
        <w:t>applicant</w:t>
      </w:r>
      <w:r w:rsidRPr="00F737AC">
        <w:rPr>
          <w:rFonts w:asciiTheme="minorHAnsi" w:hAnsiTheme="minorHAnsi"/>
        </w:rPr>
        <w:t xml:space="preserve"> used to check the reasonableness of the forecasts and related expenditure.</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Based on analysis in accordance with this clause, the </w:t>
      </w:r>
      <w:r w:rsidRPr="00F737AC">
        <w:rPr>
          <w:rStyle w:val="Emphasis-Bold"/>
          <w:rFonts w:asciiTheme="minorHAnsi" w:hAnsiTheme="minorHAnsi"/>
        </w:rPr>
        <w:t>verifier</w:t>
      </w:r>
      <w:r w:rsidRPr="00F737AC">
        <w:rPr>
          <w:rFonts w:asciiTheme="minorHAnsi" w:hAnsiTheme="minorHAnsi"/>
        </w:rPr>
        <w:t xml:space="preserve"> must provide an opinion on whether the </w:t>
      </w:r>
      <w:r w:rsidR="007A4984" w:rsidRPr="00F737AC">
        <w:rPr>
          <w:rStyle w:val="Emphasis-Bold"/>
          <w:rFonts w:asciiTheme="minorHAnsi" w:hAnsiTheme="minorHAnsi"/>
        </w:rPr>
        <w:t>CPP</w:t>
      </w:r>
      <w:r w:rsidR="007A4984" w:rsidRPr="00F737AC">
        <w:rPr>
          <w:rFonts w:asciiTheme="minorHAnsi" w:hAnsiTheme="minorHAnsi"/>
        </w:rPr>
        <w:t xml:space="preserve"> </w:t>
      </w:r>
      <w:r w:rsidRPr="00F737AC">
        <w:rPr>
          <w:rStyle w:val="Emphasis-Bold"/>
          <w:rFonts w:asciiTheme="minorHAnsi" w:hAnsiTheme="minorHAnsi"/>
        </w:rPr>
        <w:t>applicant’s</w:t>
      </w:r>
      <w:r w:rsidRPr="00F737AC">
        <w:rPr>
          <w:rFonts w:asciiTheme="minorHAnsi" w:hAnsiTheme="minorHAnsi"/>
        </w:rPr>
        <w:t xml:space="preserve"> forecast of total </w:t>
      </w:r>
      <w:r w:rsidRPr="00F737AC">
        <w:rPr>
          <w:rStyle w:val="Emphasis-Bold"/>
          <w:rFonts w:asciiTheme="minorHAnsi" w:hAnsiTheme="minorHAnsi"/>
        </w:rPr>
        <w:t>opex</w:t>
      </w:r>
      <w:r w:rsidRPr="00F737AC">
        <w:rPr>
          <w:rFonts w:asciiTheme="minorHAnsi" w:hAnsiTheme="minorHAnsi"/>
        </w:rPr>
        <w:t xml:space="preserve"> </w:t>
      </w:r>
      <w:r w:rsidR="00AE7EC9" w:rsidRPr="00F737AC">
        <w:rPr>
          <w:rFonts w:asciiTheme="minorHAnsi" w:hAnsiTheme="minorHAnsi"/>
        </w:rPr>
        <w:t xml:space="preserve">meets </w:t>
      </w:r>
      <w:r w:rsidRPr="00F737AC">
        <w:rPr>
          <w:rFonts w:asciiTheme="minorHAnsi" w:hAnsiTheme="minorHAnsi"/>
        </w:rPr>
        <w:t xml:space="preserve">the </w:t>
      </w:r>
      <w:r w:rsidRPr="00F737AC">
        <w:rPr>
          <w:rStyle w:val="Emphasis-Bold"/>
          <w:rFonts w:asciiTheme="minorHAnsi" w:hAnsiTheme="minorHAnsi"/>
        </w:rPr>
        <w:t>expenditure</w:t>
      </w:r>
      <w:r w:rsidRPr="00F737AC">
        <w:rPr>
          <w:rFonts w:asciiTheme="minorHAnsi" w:hAnsiTheme="minorHAnsi"/>
        </w:rPr>
        <w:t xml:space="preserve"> </w:t>
      </w:r>
      <w:r w:rsidRPr="00F737AC">
        <w:rPr>
          <w:rStyle w:val="Emphasis-Bold"/>
          <w:rFonts w:asciiTheme="minorHAnsi" w:hAnsiTheme="minorHAnsi"/>
        </w:rPr>
        <w:t>objective</w:t>
      </w:r>
      <w:r w:rsidRPr="00F737AC">
        <w:rPr>
          <w:rFonts w:asciiTheme="minorHAnsi" w:hAnsiTheme="minorHAnsi"/>
        </w:rPr>
        <w:t xml:space="preserve"> and, if not</w:t>
      </w:r>
      <w:r w:rsidR="007A4984" w:rsidRPr="00F737AC">
        <w:rPr>
          <w:rFonts w:asciiTheme="minorHAnsi" w:hAnsiTheme="minorHAnsi"/>
        </w:rPr>
        <w:t>, identify-</w:t>
      </w:r>
      <w:r w:rsidRPr="00F737AC">
        <w:rPr>
          <w:rFonts w:asciiTheme="minorHAnsi" w:hAnsiTheme="minorHAnsi"/>
        </w:rPr>
        <w:t xml:space="preserve"> </w:t>
      </w:r>
    </w:p>
    <w:p w:rsidR="00AE7EC9" w:rsidRPr="00F737AC" w:rsidRDefault="00AE7EC9" w:rsidP="00AE7EC9">
      <w:pPr>
        <w:pStyle w:val="SchHead6ClausesubtextL2"/>
        <w:rPr>
          <w:rFonts w:asciiTheme="minorHAnsi" w:hAnsiTheme="minorHAnsi"/>
        </w:rPr>
      </w:pPr>
      <w:r w:rsidRPr="00F737AC">
        <w:rPr>
          <w:rFonts w:asciiTheme="minorHAnsi" w:hAnsiTheme="minorHAnsi"/>
        </w:rPr>
        <w:t xml:space="preserve">whether the provision of further information is required to enable assessment against the </w:t>
      </w:r>
      <w:r w:rsidRPr="00F737AC">
        <w:rPr>
          <w:rStyle w:val="Emphasis-Bold"/>
          <w:rFonts w:asciiTheme="minorHAnsi" w:hAnsiTheme="minorHAnsi"/>
        </w:rPr>
        <w:t>expenditure objective</w:t>
      </w:r>
      <w:r w:rsidRPr="00F737AC">
        <w:rPr>
          <w:rFonts w:asciiTheme="minorHAnsi" w:hAnsiTheme="minorHAnsi"/>
        </w:rPr>
        <w:t xml:space="preserve"> to be undertaken and, if so, the type of information required;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which of the </w:t>
      </w:r>
      <w:r w:rsidR="007A4984" w:rsidRPr="00F737AC">
        <w:rPr>
          <w:rStyle w:val="Emphasis-Bold"/>
          <w:rFonts w:asciiTheme="minorHAnsi" w:hAnsiTheme="minorHAnsi"/>
        </w:rPr>
        <w:t>CPP</w:t>
      </w:r>
      <w:r w:rsidR="007A4984" w:rsidRPr="00F737AC">
        <w:rPr>
          <w:rFonts w:asciiTheme="minorHAnsi" w:hAnsiTheme="minorHAnsi"/>
        </w:rPr>
        <w:t xml:space="preserve"> </w:t>
      </w:r>
      <w:r w:rsidRPr="00F737AC">
        <w:rPr>
          <w:rStyle w:val="Emphasis-Bold"/>
          <w:rFonts w:asciiTheme="minorHAnsi" w:hAnsiTheme="minorHAnsi"/>
        </w:rPr>
        <w:t>applicant’s</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programmes</w:t>
      </w:r>
      <w:r w:rsidRPr="00F737AC">
        <w:rPr>
          <w:rFonts w:asciiTheme="minorHAnsi" w:hAnsiTheme="minorHAnsi"/>
        </w:rPr>
        <w:t xml:space="preserve"> for each </w:t>
      </w: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category</w:t>
      </w:r>
      <w:r w:rsidRPr="00F737AC">
        <w:rPr>
          <w:rFonts w:asciiTheme="minorHAnsi" w:hAnsiTheme="minorHAnsi"/>
        </w:rPr>
        <w:t xml:space="preserve"> might warrant further assessment by the </w:t>
      </w:r>
      <w:r w:rsidR="000965FA" w:rsidRPr="00F737AC">
        <w:rPr>
          <w:rStyle w:val="Emphasis-Bold"/>
          <w:rFonts w:asciiTheme="minorHAnsi" w:hAnsiTheme="minorHAnsi"/>
        </w:rPr>
        <w:t>Commission</w:t>
      </w:r>
      <w:r w:rsidRPr="00F737AC">
        <w:rPr>
          <w:rFonts w:asciiTheme="minorHAnsi" w:hAnsiTheme="minorHAnsi"/>
        </w:rPr>
        <w:t>; and</w:t>
      </w:r>
    </w:p>
    <w:p w:rsidR="00245987" w:rsidRPr="00F737AC" w:rsidRDefault="00245987" w:rsidP="00245987">
      <w:pPr>
        <w:pStyle w:val="SchHead6ClausesubtextL2"/>
        <w:rPr>
          <w:rFonts w:asciiTheme="minorHAnsi" w:hAnsiTheme="minorHAnsi"/>
        </w:rPr>
      </w:pPr>
      <w:r w:rsidRPr="00F737AC">
        <w:rPr>
          <w:rFonts w:asciiTheme="minorHAnsi" w:hAnsiTheme="minorHAnsi"/>
        </w:rPr>
        <w:t>what type of assessment would be the most effective.</w:t>
      </w:r>
    </w:p>
    <w:p w:rsidR="00245987" w:rsidRPr="00F737AC" w:rsidRDefault="00245987" w:rsidP="00245987">
      <w:pPr>
        <w:pStyle w:val="SchHead4Clause"/>
        <w:rPr>
          <w:rFonts w:asciiTheme="minorHAnsi" w:hAnsiTheme="minorHAnsi"/>
        </w:rPr>
      </w:pPr>
      <w:r w:rsidRPr="00F737AC">
        <w:rPr>
          <w:rFonts w:asciiTheme="minorHAnsi" w:hAnsiTheme="minorHAnsi"/>
        </w:rPr>
        <w:t>Capital contributions</w:t>
      </w:r>
    </w:p>
    <w:p w:rsidR="00245987" w:rsidRPr="00F737AC" w:rsidRDefault="00245987" w:rsidP="00245987">
      <w:pPr>
        <w:pStyle w:val="Unnumbered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verifier</w:t>
      </w:r>
      <w:r w:rsidRPr="00F737AC">
        <w:rPr>
          <w:rFonts w:asciiTheme="minorHAnsi" w:hAnsiTheme="minorHAnsi"/>
        </w:rPr>
        <w:t xml:space="preserve"> must provide an opinion as to whether the forecast of </w:t>
      </w:r>
      <w:r w:rsidRPr="00F737AC">
        <w:rPr>
          <w:rStyle w:val="Emphasis-Bold"/>
          <w:rFonts w:asciiTheme="minorHAnsi" w:hAnsiTheme="minorHAnsi"/>
        </w:rPr>
        <w:t>capital contributions</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is reasonable; and</w:t>
      </w:r>
    </w:p>
    <w:p w:rsidR="0002030F" w:rsidRPr="00F737AC" w:rsidRDefault="00245987" w:rsidP="00245987">
      <w:pPr>
        <w:pStyle w:val="SchHead6ClausesubtextL2"/>
        <w:rPr>
          <w:rFonts w:asciiTheme="minorHAnsi" w:hAnsiTheme="minorHAnsi"/>
        </w:rPr>
      </w:pPr>
      <w:r w:rsidRPr="00F737AC">
        <w:rPr>
          <w:rFonts w:asciiTheme="minorHAnsi" w:hAnsiTheme="minorHAnsi"/>
        </w:rPr>
        <w:t xml:space="preserve">consistent with other aspects of the </w:t>
      </w:r>
      <w:r w:rsidR="00C7242F" w:rsidRPr="00F737AC">
        <w:rPr>
          <w:rStyle w:val="Emphasis-Bold"/>
          <w:rFonts w:asciiTheme="minorHAnsi" w:hAnsiTheme="minorHAnsi"/>
        </w:rPr>
        <w:t>CPP proposal</w:t>
      </w:r>
      <w:r w:rsidRPr="00F737AC">
        <w:rPr>
          <w:rFonts w:asciiTheme="minorHAnsi" w:hAnsiTheme="minorHAnsi"/>
        </w:rPr>
        <w:t>, in particular</w:t>
      </w:r>
      <w:r w:rsidR="0002030F" w:rsidRPr="00F737AC">
        <w:rPr>
          <w:rFonts w:asciiTheme="minorHAnsi" w:hAnsiTheme="minorHAnsi"/>
        </w:rPr>
        <w:t>-</w:t>
      </w:r>
      <w:r w:rsidRPr="00F737AC">
        <w:rPr>
          <w:rFonts w:asciiTheme="minorHAnsi" w:hAnsiTheme="minorHAnsi"/>
        </w:rPr>
        <w:t xml:space="preserve"> </w:t>
      </w:r>
    </w:p>
    <w:p w:rsidR="0002030F" w:rsidRPr="00F737AC" w:rsidRDefault="00245987" w:rsidP="0002030F">
      <w:pPr>
        <w:pStyle w:val="SchHead7ClausesubttextL3"/>
        <w:rPr>
          <w:rStyle w:val="Emphasis-Remove"/>
          <w:rFonts w:asciiTheme="minorHAnsi" w:hAnsiTheme="minorHAnsi"/>
        </w:rPr>
      </w:pPr>
      <w:r w:rsidRPr="00F737AC">
        <w:rPr>
          <w:rFonts w:asciiTheme="minorHAnsi" w:hAnsiTheme="minorHAnsi"/>
        </w:rPr>
        <w:lastRenderedPageBreak/>
        <w:t xml:space="preserve">the </w:t>
      </w:r>
      <w:r w:rsidRPr="00F737AC">
        <w:rPr>
          <w:rStyle w:val="Emphasis-Bold"/>
          <w:rFonts w:asciiTheme="minorHAnsi" w:hAnsiTheme="minorHAnsi"/>
        </w:rPr>
        <w:t>capex forecast</w:t>
      </w:r>
      <w:r w:rsidR="0002030F" w:rsidRPr="00F737AC">
        <w:rPr>
          <w:rStyle w:val="Emphasis-Remove"/>
          <w:rFonts w:asciiTheme="minorHAnsi" w:hAnsiTheme="minorHAnsi"/>
        </w:rPr>
        <w:t>;</w:t>
      </w:r>
      <w:r w:rsidR="00D5067E" w:rsidRPr="00F737AC">
        <w:rPr>
          <w:rStyle w:val="Emphasis-Bold"/>
          <w:rFonts w:asciiTheme="minorHAnsi" w:hAnsiTheme="minorHAnsi"/>
        </w:rPr>
        <w:t xml:space="preserve"> </w:t>
      </w:r>
      <w:r w:rsidR="00D5067E" w:rsidRPr="00F737AC">
        <w:rPr>
          <w:rStyle w:val="Emphasis-Remove"/>
          <w:rFonts w:asciiTheme="minorHAnsi" w:hAnsiTheme="minorHAnsi"/>
        </w:rPr>
        <w:t xml:space="preserve">and </w:t>
      </w:r>
    </w:p>
    <w:p w:rsidR="00245987" w:rsidRPr="00F737AC" w:rsidRDefault="00D5067E" w:rsidP="0002030F">
      <w:pPr>
        <w:pStyle w:val="SchHead7ClausesubttextL3"/>
        <w:rPr>
          <w:rStyle w:val="Emphasis-Remove"/>
          <w:rFonts w:asciiTheme="minorHAnsi" w:hAnsiTheme="minorHAnsi"/>
        </w:rPr>
      </w:pPr>
      <w:r w:rsidRPr="00F737AC">
        <w:rPr>
          <w:rStyle w:val="Emphasis-Remove"/>
          <w:rFonts w:asciiTheme="minorHAnsi" w:hAnsiTheme="minorHAnsi"/>
        </w:rPr>
        <w:t>forecast demand data provided in accordance with</w:t>
      </w:r>
      <w:r w:rsidR="00C2246F" w:rsidRPr="00F737AC">
        <w:rPr>
          <w:rStyle w:val="Emphasis-Remove"/>
          <w:rFonts w:asciiTheme="minorHAnsi" w:hAnsiTheme="minorHAnsi"/>
        </w:rPr>
        <w:t xml:space="preserve"> clause</w:t>
      </w:r>
      <w:r w:rsidR="000A51EF">
        <w:rPr>
          <w:rStyle w:val="Emphasis-Remove"/>
          <w:rFonts w:asciiTheme="minorHAnsi" w:hAnsiTheme="minorHAnsi"/>
        </w:rPr>
        <w:t xml:space="preserve"> D6</w:t>
      </w:r>
      <w:r w:rsidR="00245987" w:rsidRPr="00F737AC">
        <w:rPr>
          <w:rStyle w:val="Emphasis-Remove"/>
          <w:rFonts w:asciiTheme="minorHAnsi" w:hAnsiTheme="minorHAnsi"/>
        </w:rPr>
        <w:t>.</w:t>
      </w:r>
    </w:p>
    <w:p w:rsidR="00245987" w:rsidRPr="00F737AC" w:rsidRDefault="00245987" w:rsidP="00245987">
      <w:pPr>
        <w:pStyle w:val="SchHead4Clause"/>
        <w:rPr>
          <w:rFonts w:asciiTheme="minorHAnsi" w:hAnsiTheme="minorHAnsi"/>
        </w:rPr>
      </w:pPr>
      <w:r w:rsidRPr="00F737AC">
        <w:rPr>
          <w:rFonts w:asciiTheme="minorHAnsi" w:hAnsiTheme="minorHAnsi"/>
        </w:rPr>
        <w:t>Demand forecasts</w:t>
      </w:r>
    </w:p>
    <w:p w:rsidR="00245987" w:rsidRPr="00F737AC" w:rsidRDefault="00245987" w:rsidP="00245987">
      <w:pPr>
        <w:pStyle w:val="SchHead5Clausesubtext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verifier</w:t>
      </w:r>
      <w:r w:rsidRPr="00F737AC">
        <w:rPr>
          <w:rFonts w:asciiTheme="minorHAnsi" w:hAnsiTheme="minorHAnsi"/>
        </w:rPr>
        <w:t xml:space="preserve"> must provide an opinion as to whether- </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key assumptions</w:t>
      </w:r>
      <w:r w:rsidRPr="00F737AC">
        <w:rPr>
          <w:rFonts w:asciiTheme="minorHAnsi" w:hAnsiTheme="minorHAnsi"/>
        </w:rPr>
        <w:t>, key input data and forecasting methods used in determining demand forecasts were reasonable; and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it was appropriate to use the </w:t>
      </w:r>
      <w:r w:rsidRPr="00F737AC">
        <w:rPr>
          <w:rStyle w:val="Emphasis-Remove"/>
          <w:rFonts w:asciiTheme="minorHAnsi" w:hAnsiTheme="minorHAnsi"/>
        </w:rPr>
        <w:t>demand forecasts</w:t>
      </w:r>
      <w:r w:rsidRPr="00F737AC">
        <w:rPr>
          <w:rFonts w:asciiTheme="minorHAnsi" w:hAnsiTheme="minorHAnsi"/>
        </w:rPr>
        <w:t xml:space="preserve"> resulting from these methods and assumptions to determine the</w:t>
      </w:r>
      <w:r w:rsidR="008E74E7" w:rsidRPr="00F737AC">
        <w:rPr>
          <w:rFonts w:asciiTheme="minorHAnsi" w:hAnsiTheme="minorHAnsi"/>
        </w:rPr>
        <w:t>-</w:t>
      </w:r>
    </w:p>
    <w:p w:rsidR="00245987" w:rsidRPr="00F737AC" w:rsidRDefault="00245987" w:rsidP="00245987">
      <w:pPr>
        <w:pStyle w:val="SchHead7ClausesubttextL3"/>
        <w:rPr>
          <w:rFonts w:asciiTheme="minorHAnsi" w:hAnsiTheme="minorHAnsi"/>
        </w:rPr>
      </w:pP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and</w:t>
      </w:r>
    </w:p>
    <w:p w:rsidR="00245987" w:rsidRPr="00F737AC" w:rsidRDefault="00245987" w:rsidP="00245987">
      <w:pPr>
        <w:pStyle w:val="SchHead7ClausesubttextL3"/>
        <w:rPr>
          <w:rFonts w:asciiTheme="minorHAnsi" w:hAnsiTheme="minorHAnsi"/>
        </w:rPr>
      </w:pPr>
      <w:r w:rsidRPr="00F737AC">
        <w:rPr>
          <w:rStyle w:val="Emphasis-Bold"/>
          <w:rFonts w:asciiTheme="minorHAnsi" w:hAnsiTheme="minorHAnsi"/>
        </w:rPr>
        <w:t>opex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w:t>
      </w:r>
    </w:p>
    <w:p w:rsidR="00245987" w:rsidRPr="00F737AC" w:rsidDel="00462F92" w:rsidRDefault="00245987" w:rsidP="00245987">
      <w:pPr>
        <w:pStyle w:val="SchHead5ClausesubtextL1"/>
        <w:rPr>
          <w:del w:id="5367" w:author="Author"/>
          <w:rFonts w:asciiTheme="minorHAnsi" w:hAnsiTheme="minorHAnsi"/>
        </w:rPr>
      </w:pPr>
      <w:del w:id="5368" w:author="Author">
        <w:r w:rsidRPr="00F737AC" w:rsidDel="00462F92">
          <w:rPr>
            <w:rFonts w:asciiTheme="minorHAnsi" w:hAnsiTheme="minorHAnsi"/>
          </w:rPr>
          <w:delText>In respect of data, calculations and assumptions used to derive the forecast weighted average growth in quantities (as required by clause</w:delText>
        </w:r>
        <w:r w:rsidR="000A51EF" w:rsidDel="00462F92">
          <w:rPr>
            <w:rFonts w:asciiTheme="minorHAnsi" w:hAnsiTheme="minorHAnsi"/>
          </w:rPr>
          <w:delText xml:space="preserve"> 5.3.4</w:delText>
        </w:r>
        <w:r w:rsidR="001972B1" w:rsidRPr="00F737AC" w:rsidDel="00462F92">
          <w:rPr>
            <w:rFonts w:asciiTheme="minorHAnsi" w:hAnsiTheme="minorHAnsi"/>
          </w:rPr>
          <w:delText>)</w:delText>
        </w:r>
        <w:r w:rsidRPr="00F737AC" w:rsidDel="00462F92">
          <w:rPr>
            <w:rFonts w:asciiTheme="minorHAnsi" w:hAnsiTheme="minorHAnsi"/>
          </w:rPr>
          <w:delText xml:space="preserve">, the </w:delText>
        </w:r>
        <w:r w:rsidRPr="00F737AC" w:rsidDel="00462F92">
          <w:rPr>
            <w:rStyle w:val="Emphasis-Bold"/>
            <w:rFonts w:asciiTheme="minorHAnsi" w:hAnsiTheme="minorHAnsi"/>
          </w:rPr>
          <w:delText>verifier</w:delText>
        </w:r>
        <w:r w:rsidRPr="00F737AC" w:rsidDel="00462F92">
          <w:rPr>
            <w:rFonts w:asciiTheme="minorHAnsi" w:hAnsiTheme="minorHAnsi"/>
          </w:rPr>
          <w:delText xml:space="preserve"> must provide an opinion as to whether</w:delText>
        </w:r>
        <w:r w:rsidR="00A20C3B" w:rsidRPr="00F737AC" w:rsidDel="00462F92">
          <w:rPr>
            <w:rFonts w:asciiTheme="minorHAnsi" w:hAnsiTheme="minorHAnsi"/>
          </w:rPr>
          <w:delText xml:space="preserve">, in relation to each </w:delText>
        </w:r>
        <w:r w:rsidR="00A20C3B" w:rsidRPr="00F737AC" w:rsidDel="00462F92">
          <w:rPr>
            <w:rStyle w:val="Emphasis-Bold"/>
            <w:rFonts w:asciiTheme="minorHAnsi" w:hAnsiTheme="minorHAnsi"/>
          </w:rPr>
          <w:delText>demand group</w:delText>
        </w:r>
        <w:r w:rsidRPr="00F737AC" w:rsidDel="00462F92">
          <w:rPr>
            <w:rStyle w:val="Emphasis-Remove"/>
            <w:rFonts w:asciiTheme="minorHAnsi" w:hAnsiTheme="minorHAnsi"/>
          </w:rPr>
          <w:delText>-</w:delText>
        </w:r>
      </w:del>
    </w:p>
    <w:p w:rsidR="00245987" w:rsidRPr="00F737AC" w:rsidDel="00462F92" w:rsidRDefault="00245987" w:rsidP="00245987">
      <w:pPr>
        <w:pStyle w:val="SchHead6ClausesubtextL2"/>
        <w:rPr>
          <w:del w:id="5369" w:author="Author"/>
          <w:rFonts w:asciiTheme="minorHAnsi" w:hAnsiTheme="minorHAnsi"/>
        </w:rPr>
      </w:pPr>
      <w:bookmarkStart w:id="5370" w:name="_Ref265709065"/>
      <w:del w:id="5371" w:author="Author">
        <w:r w:rsidRPr="00F737AC" w:rsidDel="00462F92">
          <w:rPr>
            <w:rFonts w:asciiTheme="minorHAnsi" w:hAnsiTheme="minorHAnsi"/>
          </w:rPr>
          <w:delText>the-</w:delText>
        </w:r>
        <w:bookmarkEnd w:id="5370"/>
      </w:del>
    </w:p>
    <w:p w:rsidR="00245987" w:rsidRPr="00F737AC" w:rsidDel="00462F92" w:rsidRDefault="00245987" w:rsidP="00245987">
      <w:pPr>
        <w:pStyle w:val="SchHead7ClausesubttextL3"/>
        <w:rPr>
          <w:del w:id="5372" w:author="Author"/>
          <w:rFonts w:asciiTheme="minorHAnsi" w:hAnsiTheme="minorHAnsi"/>
        </w:rPr>
      </w:pPr>
      <w:del w:id="5373" w:author="Author">
        <w:r w:rsidRPr="00F737AC" w:rsidDel="00462F92">
          <w:rPr>
            <w:rFonts w:asciiTheme="minorHAnsi" w:hAnsiTheme="minorHAnsi"/>
          </w:rPr>
          <w:delText xml:space="preserve">rationale for </w:delText>
        </w:r>
        <w:r w:rsidR="00A20C3B" w:rsidRPr="00F737AC" w:rsidDel="00462F92">
          <w:rPr>
            <w:rFonts w:asciiTheme="minorHAnsi" w:hAnsiTheme="minorHAnsi"/>
          </w:rPr>
          <w:delText>its</w:delText>
        </w:r>
        <w:r w:rsidRPr="00F737AC" w:rsidDel="00462F92">
          <w:rPr>
            <w:rFonts w:asciiTheme="minorHAnsi" w:hAnsiTheme="minorHAnsi"/>
          </w:rPr>
          <w:delText xml:space="preserve"> selection;</w:delText>
        </w:r>
      </w:del>
    </w:p>
    <w:p w:rsidR="00245987" w:rsidRPr="00F737AC" w:rsidDel="00462F92" w:rsidRDefault="00245987" w:rsidP="00245987">
      <w:pPr>
        <w:pStyle w:val="SchHead7ClausesubttextL3"/>
        <w:rPr>
          <w:del w:id="5374" w:author="Author"/>
          <w:rFonts w:asciiTheme="minorHAnsi" w:hAnsiTheme="minorHAnsi"/>
        </w:rPr>
      </w:pPr>
      <w:del w:id="5375" w:author="Author">
        <w:r w:rsidRPr="00F737AC" w:rsidDel="00462F92">
          <w:rPr>
            <w:rFonts w:asciiTheme="minorHAnsi" w:hAnsiTheme="minorHAnsi"/>
          </w:rPr>
          <w:delText xml:space="preserve">basis for the forecast growth in demand; </w:delText>
        </w:r>
      </w:del>
    </w:p>
    <w:p w:rsidR="00245987" w:rsidRPr="00F737AC" w:rsidDel="00462F92" w:rsidRDefault="00245987" w:rsidP="00245987">
      <w:pPr>
        <w:pStyle w:val="SchHead7ClausesubttextL3"/>
        <w:rPr>
          <w:del w:id="5376" w:author="Author"/>
          <w:rFonts w:asciiTheme="minorHAnsi" w:hAnsiTheme="minorHAnsi"/>
        </w:rPr>
      </w:pPr>
      <w:bookmarkStart w:id="5377" w:name="_Ref265772522"/>
      <w:del w:id="5378" w:author="Author">
        <w:r w:rsidRPr="00F737AC" w:rsidDel="00462F92">
          <w:rPr>
            <w:rFonts w:asciiTheme="minorHAnsi" w:hAnsiTheme="minorHAnsi"/>
          </w:rPr>
          <w:delText xml:space="preserve">basis for the assumptions used concerning the relative proportion of fixed and variable components in the </w:delText>
        </w:r>
        <w:r w:rsidRPr="00F737AC" w:rsidDel="00462F92">
          <w:rPr>
            <w:rStyle w:val="Emphasis-Bold"/>
            <w:rFonts w:asciiTheme="minorHAnsi" w:hAnsiTheme="minorHAnsi"/>
          </w:rPr>
          <w:delText>prices</w:delText>
        </w:r>
        <w:r w:rsidRPr="00F737AC" w:rsidDel="00462F92">
          <w:rPr>
            <w:rFonts w:asciiTheme="minorHAnsi" w:hAnsiTheme="minorHAnsi"/>
          </w:rPr>
          <w:delText xml:space="preserve"> charged;</w:delText>
        </w:r>
        <w:bookmarkEnd w:id="5377"/>
        <w:r w:rsidR="008E74E7" w:rsidRPr="00F737AC" w:rsidDel="00462F92">
          <w:rPr>
            <w:rFonts w:asciiTheme="minorHAnsi" w:hAnsiTheme="minorHAnsi"/>
          </w:rPr>
          <w:delText xml:space="preserve"> and</w:delText>
        </w:r>
      </w:del>
    </w:p>
    <w:p w:rsidR="00245987" w:rsidRPr="00F737AC" w:rsidDel="00462F92" w:rsidRDefault="00245987" w:rsidP="00245987">
      <w:pPr>
        <w:pStyle w:val="SchHead7ClausesubttextL3"/>
        <w:rPr>
          <w:del w:id="5379" w:author="Author"/>
          <w:rFonts w:asciiTheme="minorHAnsi" w:hAnsiTheme="minorHAnsi"/>
        </w:rPr>
      </w:pPr>
      <w:del w:id="5380" w:author="Author">
        <w:r w:rsidRPr="00F737AC" w:rsidDel="00462F92">
          <w:rPr>
            <w:rFonts w:asciiTheme="minorHAnsi" w:hAnsiTheme="minorHAnsi"/>
          </w:rPr>
          <w:delText>basis for each weighting term,</w:delText>
        </w:r>
      </w:del>
    </w:p>
    <w:p w:rsidR="00245987" w:rsidRPr="00F737AC" w:rsidDel="00462F92" w:rsidRDefault="00245987" w:rsidP="00245987">
      <w:pPr>
        <w:pStyle w:val="UnnumberedL3"/>
        <w:rPr>
          <w:del w:id="5381" w:author="Author"/>
          <w:rFonts w:asciiTheme="minorHAnsi" w:hAnsiTheme="minorHAnsi"/>
        </w:rPr>
      </w:pPr>
      <w:del w:id="5382" w:author="Author">
        <w:r w:rsidRPr="00F737AC" w:rsidDel="00462F92">
          <w:rPr>
            <w:rFonts w:asciiTheme="minorHAnsi" w:hAnsiTheme="minorHAnsi"/>
          </w:rPr>
          <w:delText xml:space="preserve">is reasonable; </w:delText>
        </w:r>
      </w:del>
    </w:p>
    <w:p w:rsidR="00245987" w:rsidRPr="00F737AC" w:rsidDel="00462F92" w:rsidRDefault="00245987" w:rsidP="00245987">
      <w:pPr>
        <w:pStyle w:val="SchHead6ClausesubtextL2"/>
        <w:rPr>
          <w:del w:id="5383" w:author="Author"/>
          <w:rFonts w:asciiTheme="minorHAnsi" w:hAnsiTheme="minorHAnsi"/>
        </w:rPr>
      </w:pPr>
      <w:bookmarkStart w:id="5384" w:name="_Ref265709060"/>
      <w:del w:id="5385" w:author="Author">
        <w:r w:rsidRPr="00F737AC" w:rsidDel="00462F92">
          <w:rPr>
            <w:rFonts w:asciiTheme="minorHAnsi" w:hAnsiTheme="minorHAnsi"/>
          </w:rPr>
          <w:delText xml:space="preserve">the forecast growth in demand is consistent with all other demand forecasts included in the </w:delText>
        </w:r>
        <w:r w:rsidR="00C7242F" w:rsidRPr="00F737AC" w:rsidDel="00462F92">
          <w:rPr>
            <w:rStyle w:val="Emphasis-Bold"/>
            <w:rFonts w:asciiTheme="minorHAnsi" w:hAnsiTheme="minorHAnsi"/>
          </w:rPr>
          <w:delText>CPP proposal</w:delText>
        </w:r>
        <w:r w:rsidRPr="00F737AC" w:rsidDel="00462F92">
          <w:rPr>
            <w:rFonts w:asciiTheme="minorHAnsi" w:hAnsiTheme="minorHAnsi"/>
          </w:rPr>
          <w:delText>; and</w:delText>
        </w:r>
        <w:bookmarkEnd w:id="5384"/>
      </w:del>
    </w:p>
    <w:p w:rsidR="00A20C3B" w:rsidRPr="00F737AC" w:rsidDel="00462F92" w:rsidRDefault="00245987" w:rsidP="00A20C3B">
      <w:pPr>
        <w:pStyle w:val="SchHead6ClausesubtextL2"/>
        <w:rPr>
          <w:del w:id="5386" w:author="Author"/>
          <w:rStyle w:val="Emphasis-Remove"/>
          <w:rFonts w:asciiTheme="minorHAnsi" w:hAnsiTheme="minorHAnsi"/>
        </w:rPr>
      </w:pPr>
      <w:del w:id="5387" w:author="Author">
        <w:r w:rsidRPr="00F737AC" w:rsidDel="00462F92">
          <w:rPr>
            <w:rFonts w:asciiTheme="minorHAnsi" w:hAnsiTheme="minorHAnsi"/>
          </w:rPr>
          <w:delText xml:space="preserve">the assumptions referred to in </w:delText>
        </w:r>
        <w:r w:rsidR="00C2246F" w:rsidRPr="00F737AC" w:rsidDel="00462F92">
          <w:rPr>
            <w:rFonts w:asciiTheme="minorHAnsi" w:hAnsiTheme="minorHAnsi"/>
          </w:rPr>
          <w:delText>paragraph</w:delText>
        </w:r>
        <w:r w:rsidR="000A51EF" w:rsidDel="00462F92">
          <w:rPr>
            <w:rFonts w:asciiTheme="minorHAnsi" w:hAnsiTheme="minorHAnsi"/>
          </w:rPr>
          <w:delText xml:space="preserve"> (a)(iii)</w:delText>
        </w:r>
        <w:r w:rsidR="0046632C" w:rsidRPr="00F737AC" w:rsidDel="00462F92">
          <w:rPr>
            <w:rFonts w:asciiTheme="minorHAnsi" w:hAnsiTheme="minorHAnsi"/>
          </w:rPr>
          <w:delText xml:space="preserve"> </w:delText>
        </w:r>
        <w:r w:rsidRPr="00F737AC" w:rsidDel="00462F92">
          <w:rPr>
            <w:rFonts w:asciiTheme="minorHAnsi" w:hAnsiTheme="minorHAnsi"/>
          </w:rPr>
          <w:delText xml:space="preserve">are consistent with the calculation of </w:delText>
        </w:r>
        <w:r w:rsidRPr="00F737AC" w:rsidDel="00462F92">
          <w:rPr>
            <w:rStyle w:val="Emphasis-Bold"/>
            <w:rFonts w:asciiTheme="minorHAnsi" w:hAnsiTheme="minorHAnsi"/>
          </w:rPr>
          <w:delText>notional revenue</w:delText>
        </w:r>
        <w:r w:rsidRPr="00F737AC" w:rsidDel="00462F92">
          <w:rPr>
            <w:rFonts w:asciiTheme="minorHAnsi" w:hAnsiTheme="minorHAnsi"/>
          </w:rPr>
          <w:delText xml:space="preserve"> in the </w:delText>
        </w:r>
        <w:r w:rsidR="00A20C3B" w:rsidRPr="00F737AC" w:rsidDel="00462F92">
          <w:rPr>
            <w:rFonts w:asciiTheme="minorHAnsi" w:hAnsiTheme="minorHAnsi"/>
          </w:rPr>
          <w:delText xml:space="preserve">most recent annual compliance statement made by the supplier in accordance with a </w:delText>
        </w:r>
        <w:r w:rsidR="00A20C3B" w:rsidRPr="00F737AC" w:rsidDel="00462F92">
          <w:rPr>
            <w:rStyle w:val="Emphasis-Bold"/>
            <w:rFonts w:asciiTheme="minorHAnsi" w:hAnsiTheme="minorHAnsi"/>
          </w:rPr>
          <w:delText>DPP determination</w:delText>
        </w:r>
        <w:r w:rsidR="00A20C3B" w:rsidRPr="00F737AC" w:rsidDel="00462F92">
          <w:rPr>
            <w:rStyle w:val="Emphasis-Remove"/>
            <w:rFonts w:asciiTheme="minorHAnsi" w:hAnsiTheme="minorHAnsi"/>
          </w:rPr>
          <w:delText>.</w:delText>
        </w:r>
      </w:del>
    </w:p>
    <w:p w:rsidR="00C7242F" w:rsidRPr="00F737AC" w:rsidDel="00672669" w:rsidRDefault="00C7242F" w:rsidP="00C7242F">
      <w:pPr>
        <w:pStyle w:val="SchHead4Clause"/>
        <w:rPr>
          <w:del w:id="5388" w:author="Author"/>
          <w:rFonts w:asciiTheme="minorHAnsi" w:hAnsiTheme="minorHAnsi"/>
        </w:rPr>
      </w:pPr>
      <w:del w:id="5389" w:author="Author">
        <w:r w:rsidRPr="00F737AC" w:rsidDel="00672669">
          <w:rPr>
            <w:rFonts w:asciiTheme="minorHAnsi" w:hAnsiTheme="minorHAnsi"/>
          </w:rPr>
          <w:delText>Non-standard depreciation</w:delText>
        </w:r>
      </w:del>
    </w:p>
    <w:p w:rsidR="00C7242F" w:rsidRPr="00F737AC" w:rsidDel="00672669" w:rsidRDefault="00C7242F" w:rsidP="00984634">
      <w:pPr>
        <w:pStyle w:val="UnnumberedL1"/>
        <w:rPr>
          <w:del w:id="5390" w:author="Author"/>
          <w:rFonts w:asciiTheme="minorHAnsi" w:hAnsiTheme="minorHAnsi"/>
        </w:rPr>
      </w:pPr>
      <w:del w:id="5391" w:author="Author">
        <w:r w:rsidRPr="00F737AC" w:rsidDel="00672669">
          <w:rPr>
            <w:rFonts w:asciiTheme="minorHAnsi" w:hAnsiTheme="minorHAnsi"/>
          </w:rPr>
          <w:delText xml:space="preserve">Where the </w:delText>
        </w:r>
        <w:r w:rsidRPr="00F737AC" w:rsidDel="00672669">
          <w:rPr>
            <w:rStyle w:val="Emphasis-Bold"/>
            <w:rFonts w:asciiTheme="minorHAnsi" w:hAnsiTheme="minorHAnsi"/>
          </w:rPr>
          <w:delText>CPP proposal</w:delText>
        </w:r>
        <w:r w:rsidRPr="00F737AC" w:rsidDel="00672669">
          <w:rPr>
            <w:rFonts w:asciiTheme="minorHAnsi" w:hAnsiTheme="minorHAnsi"/>
          </w:rPr>
          <w:delText xml:space="preserve"> </w:delText>
        </w:r>
        <w:r w:rsidR="00984634" w:rsidRPr="00F737AC" w:rsidDel="00672669">
          <w:rPr>
            <w:rFonts w:asciiTheme="minorHAnsi" w:hAnsiTheme="minorHAnsi"/>
          </w:rPr>
          <w:delText>includes</w:delText>
        </w:r>
        <w:r w:rsidRPr="00F737AC" w:rsidDel="00672669">
          <w:rPr>
            <w:rFonts w:asciiTheme="minorHAnsi" w:hAnsiTheme="minorHAnsi"/>
          </w:rPr>
          <w:delText xml:space="preserve"> </w:delText>
        </w:r>
        <w:r w:rsidR="00984634" w:rsidRPr="00F737AC" w:rsidDel="00672669">
          <w:rPr>
            <w:rFonts w:asciiTheme="minorHAnsi" w:hAnsiTheme="minorHAnsi"/>
          </w:rPr>
          <w:delText>information</w:delText>
        </w:r>
        <w:r w:rsidRPr="00F737AC" w:rsidDel="00672669">
          <w:rPr>
            <w:rStyle w:val="Emphasis-Remove"/>
            <w:rFonts w:asciiTheme="minorHAnsi" w:hAnsiTheme="minorHAnsi"/>
          </w:rPr>
          <w:delText xml:space="preserve"> pursuant to clause </w:delText>
        </w:r>
        <w:r w:rsidR="00E56410" w:rsidDel="00672669">
          <w:fldChar w:fldCharType="begin"/>
        </w:r>
        <w:r w:rsidR="00E56410" w:rsidDel="00672669">
          <w:delInstrText xml:space="preserve"> REF _Ref273955604 \r \h  \* MERGEFORMAT </w:delInstrText>
        </w:r>
        <w:r w:rsidR="00E56410" w:rsidDel="00672669">
          <w:fldChar w:fldCharType="separate"/>
        </w:r>
        <w:r w:rsidR="009D4431" w:rsidRPr="009D4431" w:rsidDel="00672669">
          <w:rPr>
            <w:rStyle w:val="Emphasis-Remove"/>
            <w:rFonts w:asciiTheme="minorHAnsi" w:hAnsiTheme="minorHAnsi"/>
          </w:rPr>
          <w:delText>5.5.10(3)</w:delText>
        </w:r>
        <w:r w:rsidR="00E56410" w:rsidDel="00672669">
          <w:fldChar w:fldCharType="end"/>
        </w:r>
        <w:r w:rsidR="00410011" w:rsidRPr="00F737AC" w:rsidDel="00672669">
          <w:rPr>
            <w:rFonts w:asciiTheme="minorHAnsi" w:hAnsiTheme="minorHAnsi"/>
          </w:rPr>
          <w:delText xml:space="preserve"> by way of</w:delText>
        </w:r>
        <w:r w:rsidRPr="00F737AC" w:rsidDel="00672669">
          <w:rPr>
            <w:rFonts w:asciiTheme="minorHAnsi" w:hAnsiTheme="minorHAnsi"/>
          </w:rPr>
          <w:delText xml:space="preserve"> </w:delText>
        </w:r>
        <w:r w:rsidR="00410011" w:rsidRPr="00F737AC" w:rsidDel="00672669">
          <w:rPr>
            <w:rFonts w:asciiTheme="minorHAnsi" w:hAnsiTheme="minorHAnsi"/>
          </w:rPr>
          <w:delText xml:space="preserve">an asset's proposed </w:delText>
        </w:r>
        <w:r w:rsidR="00410011" w:rsidRPr="00F737AC" w:rsidDel="00672669">
          <w:rPr>
            <w:rStyle w:val="Emphasis-Bold"/>
            <w:rFonts w:asciiTheme="minorHAnsi" w:hAnsiTheme="minorHAnsi"/>
          </w:rPr>
          <w:delText>asset life</w:delText>
        </w:r>
        <w:r w:rsidR="00410011" w:rsidRPr="00F737AC" w:rsidDel="00672669">
          <w:rPr>
            <w:rFonts w:asciiTheme="minorHAnsi" w:hAnsiTheme="minorHAnsi"/>
          </w:rPr>
          <w:delText xml:space="preserve"> being different to its </w:delText>
        </w:r>
        <w:r w:rsidR="00410011" w:rsidRPr="00F737AC" w:rsidDel="00672669">
          <w:rPr>
            <w:rStyle w:val="Emphasis-Bold"/>
            <w:rFonts w:asciiTheme="minorHAnsi" w:hAnsiTheme="minorHAnsi"/>
          </w:rPr>
          <w:delText>physical asset life</w:delText>
        </w:r>
        <w:r w:rsidR="00410011" w:rsidRPr="00F737AC" w:rsidDel="00672669">
          <w:rPr>
            <w:rStyle w:val="Emphasis-Remove"/>
            <w:rFonts w:asciiTheme="minorHAnsi" w:hAnsiTheme="minorHAnsi"/>
          </w:rPr>
          <w:delText>,</w:delText>
        </w:r>
        <w:r w:rsidR="00410011" w:rsidRPr="00F737AC" w:rsidDel="00672669">
          <w:rPr>
            <w:rFonts w:asciiTheme="minorHAnsi" w:hAnsiTheme="minorHAnsi"/>
          </w:rPr>
          <w:delText xml:space="preserve"> </w:delText>
        </w:r>
        <w:r w:rsidRPr="00F737AC" w:rsidDel="00672669">
          <w:rPr>
            <w:rFonts w:asciiTheme="minorHAnsi" w:hAnsiTheme="minorHAnsi"/>
          </w:rPr>
          <w:delText xml:space="preserve">the </w:delText>
        </w:r>
        <w:r w:rsidRPr="00F737AC" w:rsidDel="00672669">
          <w:rPr>
            <w:rStyle w:val="Emphasis-Bold"/>
            <w:rFonts w:asciiTheme="minorHAnsi" w:hAnsiTheme="minorHAnsi"/>
          </w:rPr>
          <w:delText>verifier</w:delText>
        </w:r>
        <w:r w:rsidRPr="00F737AC" w:rsidDel="00672669">
          <w:rPr>
            <w:rFonts w:asciiTheme="minorHAnsi" w:hAnsiTheme="minorHAnsi"/>
          </w:rPr>
          <w:delText xml:space="preserve"> must provide an opinion as to whether-</w:delText>
        </w:r>
      </w:del>
    </w:p>
    <w:p w:rsidR="00C7242F" w:rsidRPr="00F737AC" w:rsidDel="00672669" w:rsidRDefault="0007178D" w:rsidP="00C7242F">
      <w:pPr>
        <w:pStyle w:val="SchHead6ClausesubtextL2"/>
        <w:rPr>
          <w:del w:id="5392" w:author="Author"/>
          <w:rFonts w:asciiTheme="minorHAnsi" w:hAnsiTheme="minorHAnsi"/>
        </w:rPr>
      </w:pPr>
      <w:del w:id="5393" w:author="Author">
        <w:r w:rsidRPr="00F737AC" w:rsidDel="00672669">
          <w:rPr>
            <w:rFonts w:asciiTheme="minorHAnsi" w:hAnsiTheme="minorHAnsi"/>
          </w:rPr>
          <w:delText xml:space="preserve">the proposed </w:delText>
        </w:r>
        <w:r w:rsidRPr="00F737AC" w:rsidDel="00672669">
          <w:rPr>
            <w:rStyle w:val="Emphasis-Bold"/>
            <w:rFonts w:asciiTheme="minorHAnsi" w:hAnsiTheme="minorHAnsi"/>
          </w:rPr>
          <w:delText>remaining asset life</w:delText>
        </w:r>
        <w:r w:rsidRPr="00F737AC" w:rsidDel="00672669">
          <w:rPr>
            <w:rFonts w:asciiTheme="minorHAnsi" w:hAnsiTheme="minorHAnsi"/>
          </w:rPr>
          <w:delText xml:space="preserve"> better meets the purpose of Part 4 of the </w:delText>
        </w:r>
        <w:r w:rsidRPr="00F737AC" w:rsidDel="00672669">
          <w:rPr>
            <w:rStyle w:val="Emphasis-Bold"/>
            <w:rFonts w:asciiTheme="minorHAnsi" w:hAnsiTheme="minorHAnsi"/>
          </w:rPr>
          <w:delText>Act</w:delText>
        </w:r>
        <w:r w:rsidRPr="00F737AC" w:rsidDel="00672669">
          <w:rPr>
            <w:rFonts w:asciiTheme="minorHAnsi" w:hAnsiTheme="minorHAnsi"/>
          </w:rPr>
          <w:delText xml:space="preserve"> than would be the case were </w:delText>
        </w:r>
        <w:r w:rsidRPr="00F737AC" w:rsidDel="00672669">
          <w:rPr>
            <w:rStyle w:val="Emphasis-Bold"/>
            <w:rFonts w:asciiTheme="minorHAnsi" w:hAnsiTheme="minorHAnsi"/>
          </w:rPr>
          <w:delText>depreciation</w:delText>
        </w:r>
        <w:r w:rsidRPr="00F737AC" w:rsidDel="00672669">
          <w:rPr>
            <w:rFonts w:asciiTheme="minorHAnsi" w:hAnsiTheme="minorHAnsi"/>
          </w:rPr>
          <w:delText xml:space="preserve"> determined in accordance with the </w:delText>
        </w:r>
        <w:r w:rsidRPr="00F737AC" w:rsidDel="00672669">
          <w:rPr>
            <w:rStyle w:val="Emphasis-Bold"/>
            <w:rFonts w:asciiTheme="minorHAnsi" w:hAnsiTheme="minorHAnsi"/>
          </w:rPr>
          <w:delText>standard depreciation method</w:delText>
        </w:r>
        <w:r w:rsidRPr="00F737AC" w:rsidDel="00672669">
          <w:rPr>
            <w:rFonts w:asciiTheme="minorHAnsi" w:hAnsiTheme="minorHAnsi"/>
          </w:rPr>
          <w:delText xml:space="preserve">; </w:delText>
        </w:r>
        <w:r w:rsidR="00C7242F" w:rsidRPr="00F737AC" w:rsidDel="00672669">
          <w:rPr>
            <w:rFonts w:asciiTheme="minorHAnsi" w:hAnsiTheme="minorHAnsi"/>
          </w:rPr>
          <w:delText>and</w:delText>
        </w:r>
      </w:del>
    </w:p>
    <w:p w:rsidR="00C7242F" w:rsidRPr="00F737AC" w:rsidDel="00672669" w:rsidRDefault="0007178D" w:rsidP="00C7242F">
      <w:pPr>
        <w:pStyle w:val="SchHead6ClausesubtextL2"/>
        <w:rPr>
          <w:del w:id="5394" w:author="Author"/>
          <w:rFonts w:asciiTheme="minorHAnsi" w:hAnsiTheme="minorHAnsi"/>
        </w:rPr>
      </w:pPr>
      <w:del w:id="5395" w:author="Author">
        <w:r w:rsidRPr="00F737AC" w:rsidDel="00672669">
          <w:rPr>
            <w:rFonts w:asciiTheme="minorHAnsi" w:hAnsiTheme="minorHAnsi"/>
          </w:rPr>
          <w:delText xml:space="preserve">the proposed depreciation method better meets the purpose of Part 4 of the </w:delText>
        </w:r>
        <w:r w:rsidRPr="00F737AC" w:rsidDel="00672669">
          <w:rPr>
            <w:rStyle w:val="Emphasis-Bold"/>
            <w:rFonts w:asciiTheme="minorHAnsi" w:hAnsiTheme="minorHAnsi"/>
          </w:rPr>
          <w:delText>Act</w:delText>
        </w:r>
        <w:r w:rsidRPr="00F737AC" w:rsidDel="00672669">
          <w:rPr>
            <w:rFonts w:asciiTheme="minorHAnsi" w:hAnsiTheme="minorHAnsi"/>
          </w:rPr>
          <w:delText xml:space="preserve"> than the </w:delText>
        </w:r>
        <w:r w:rsidRPr="00F737AC" w:rsidDel="00672669">
          <w:rPr>
            <w:rStyle w:val="Emphasis-Bold"/>
            <w:rFonts w:asciiTheme="minorHAnsi" w:hAnsiTheme="minorHAnsi"/>
          </w:rPr>
          <w:delText>standard depreciation method</w:delText>
        </w:r>
        <w:r w:rsidR="00C7242F" w:rsidRPr="00F737AC" w:rsidDel="00672669">
          <w:rPr>
            <w:rFonts w:asciiTheme="minorHAnsi" w:hAnsiTheme="minorHAnsi"/>
          </w:rPr>
          <w:delText>.</w:delText>
        </w:r>
      </w:del>
    </w:p>
    <w:p w:rsidR="00651121" w:rsidRPr="00F737AC" w:rsidRDefault="00651121" w:rsidP="00651121">
      <w:pPr>
        <w:pStyle w:val="SchHead4Clause"/>
        <w:rPr>
          <w:rFonts w:asciiTheme="minorHAnsi" w:hAnsiTheme="minorHAnsi"/>
        </w:rPr>
      </w:pPr>
      <w:r w:rsidRPr="00F737AC">
        <w:rPr>
          <w:rFonts w:asciiTheme="minorHAnsi" w:hAnsiTheme="minorHAnsi"/>
        </w:rPr>
        <w:lastRenderedPageBreak/>
        <w:t xml:space="preserve">Assessment techniques </w:t>
      </w:r>
    </w:p>
    <w:p w:rsidR="00651121" w:rsidRPr="00F737AC" w:rsidRDefault="00651121" w:rsidP="00651121">
      <w:pPr>
        <w:pStyle w:val="SchHead5ClausesubtextL1"/>
        <w:rPr>
          <w:rFonts w:asciiTheme="minorHAnsi" w:hAnsiTheme="minorHAnsi"/>
        </w:rPr>
      </w:pPr>
      <w:bookmarkStart w:id="5396" w:name="_Ref273956095"/>
      <w:r w:rsidRPr="00F737AC">
        <w:rPr>
          <w:rFonts w:asciiTheme="minorHAnsi" w:hAnsiTheme="minorHAnsi"/>
        </w:rPr>
        <w:t>When-</w:t>
      </w:r>
      <w:bookmarkEnd w:id="5396"/>
    </w:p>
    <w:p w:rsidR="00651121" w:rsidRPr="00F737AC" w:rsidRDefault="00651121" w:rsidP="00651121">
      <w:pPr>
        <w:pStyle w:val="SchHead6ClausesubtextL2"/>
        <w:rPr>
          <w:rFonts w:asciiTheme="minorHAnsi" w:hAnsiTheme="minorHAnsi"/>
        </w:rPr>
      </w:pPr>
      <w:r w:rsidRPr="00F737AC">
        <w:rPr>
          <w:rFonts w:asciiTheme="minorHAnsi" w:hAnsiTheme="minorHAnsi"/>
        </w:rPr>
        <w:t xml:space="preserve">undertaking analysis and reviews of information; and </w:t>
      </w:r>
    </w:p>
    <w:p w:rsidR="00651121" w:rsidRPr="00F737AC" w:rsidRDefault="00651121" w:rsidP="00651121">
      <w:pPr>
        <w:pStyle w:val="SchHead6ClausesubtextL2"/>
        <w:rPr>
          <w:rFonts w:asciiTheme="minorHAnsi" w:hAnsiTheme="minorHAnsi"/>
        </w:rPr>
      </w:pPr>
      <w:r w:rsidRPr="00F737AC">
        <w:rPr>
          <w:rFonts w:asciiTheme="minorHAnsi" w:hAnsiTheme="minorHAnsi"/>
        </w:rPr>
        <w:t xml:space="preserve">considering the matters, </w:t>
      </w:r>
    </w:p>
    <w:p w:rsidR="00651121" w:rsidRPr="00F737AC" w:rsidRDefault="00651121" w:rsidP="00651121">
      <w:pPr>
        <w:pStyle w:val="UnnumberedL2"/>
        <w:rPr>
          <w:rFonts w:asciiTheme="minorHAnsi" w:hAnsiTheme="minorHAnsi"/>
        </w:rPr>
      </w:pPr>
      <w:r w:rsidRPr="00F737AC">
        <w:rPr>
          <w:rFonts w:asciiTheme="minorHAnsi" w:hAnsiTheme="minorHAnsi"/>
        </w:rPr>
        <w:t xml:space="preserve">required by this Schedule, the </w:t>
      </w:r>
      <w:r w:rsidRPr="00F737AC">
        <w:rPr>
          <w:rStyle w:val="Emphasis-Bold"/>
          <w:rFonts w:asciiTheme="minorHAnsi" w:hAnsiTheme="minorHAnsi"/>
        </w:rPr>
        <w:t>verifier</w:t>
      </w:r>
      <w:r w:rsidRPr="00F737AC">
        <w:rPr>
          <w:rFonts w:asciiTheme="minorHAnsi" w:hAnsiTheme="minorHAnsi"/>
        </w:rPr>
        <w:t xml:space="preserve"> must use some or all of the following assessment techniques: </w:t>
      </w:r>
    </w:p>
    <w:p w:rsidR="00651121" w:rsidRPr="00F737AC" w:rsidRDefault="00651121" w:rsidP="00651121">
      <w:pPr>
        <w:pStyle w:val="SchHead6ClausesubtextL2"/>
        <w:rPr>
          <w:rFonts w:asciiTheme="minorHAnsi" w:hAnsiTheme="minorHAnsi"/>
        </w:rPr>
      </w:pPr>
      <w:r w:rsidRPr="00F737AC">
        <w:rPr>
          <w:rFonts w:asciiTheme="minorHAnsi" w:hAnsiTheme="minorHAnsi"/>
        </w:rPr>
        <w:t>process benchmarking;</w:t>
      </w:r>
    </w:p>
    <w:p w:rsidR="00651121" w:rsidRPr="00F737AC" w:rsidRDefault="00651121" w:rsidP="00651121">
      <w:pPr>
        <w:pStyle w:val="SchHead6ClausesubtextL2"/>
        <w:rPr>
          <w:rFonts w:asciiTheme="minorHAnsi" w:hAnsiTheme="minorHAnsi"/>
        </w:rPr>
      </w:pPr>
      <w:r w:rsidRPr="00F737AC">
        <w:rPr>
          <w:rFonts w:asciiTheme="minorHAnsi" w:hAnsiTheme="minorHAnsi"/>
        </w:rPr>
        <w:t>process or functional modelling;</w:t>
      </w:r>
    </w:p>
    <w:p w:rsidR="00651121" w:rsidRPr="00F737AC" w:rsidRDefault="00651121" w:rsidP="00651121">
      <w:pPr>
        <w:pStyle w:val="SchHead6ClausesubtextL2"/>
        <w:rPr>
          <w:rFonts w:asciiTheme="minorHAnsi" w:hAnsiTheme="minorHAnsi"/>
        </w:rPr>
      </w:pPr>
      <w:r w:rsidRPr="00F737AC">
        <w:rPr>
          <w:rFonts w:asciiTheme="minorHAnsi" w:hAnsiTheme="minorHAnsi"/>
        </w:rPr>
        <w:t>unit rate benchmarking;</w:t>
      </w:r>
    </w:p>
    <w:p w:rsidR="00651121" w:rsidRPr="00F737AC" w:rsidRDefault="00651121" w:rsidP="00651121">
      <w:pPr>
        <w:pStyle w:val="SchHead6ClausesubtextL2"/>
        <w:rPr>
          <w:rFonts w:asciiTheme="minorHAnsi" w:hAnsiTheme="minorHAnsi"/>
        </w:rPr>
      </w:pPr>
      <w:r w:rsidRPr="00F737AC">
        <w:rPr>
          <w:rFonts w:asciiTheme="minorHAnsi" w:hAnsiTheme="minorHAnsi"/>
        </w:rPr>
        <w:t xml:space="preserve">trending or time-series analysis; </w:t>
      </w:r>
    </w:p>
    <w:p w:rsidR="00651121" w:rsidRPr="00F737AC" w:rsidRDefault="00651121" w:rsidP="00651121">
      <w:pPr>
        <w:pStyle w:val="SchHead6ClausesubtextL2"/>
        <w:rPr>
          <w:rFonts w:asciiTheme="minorHAnsi" w:hAnsiTheme="minorHAnsi"/>
        </w:rPr>
      </w:pPr>
      <w:r w:rsidRPr="00F737AC">
        <w:rPr>
          <w:rFonts w:asciiTheme="minorHAnsi" w:hAnsiTheme="minorHAnsi"/>
        </w:rPr>
        <w:t xml:space="preserve">high level governance and process reviews; </w:t>
      </w:r>
    </w:p>
    <w:p w:rsidR="00651121" w:rsidRPr="00F737AC" w:rsidRDefault="00651121" w:rsidP="00651121">
      <w:pPr>
        <w:pStyle w:val="SchHead6ClausesubtextL2"/>
        <w:rPr>
          <w:rFonts w:asciiTheme="minorHAnsi" w:hAnsiTheme="minorHAnsi"/>
        </w:rPr>
      </w:pPr>
      <w:r w:rsidRPr="00F737AC">
        <w:rPr>
          <w:rFonts w:asciiTheme="minorHAnsi" w:hAnsiTheme="minorHAnsi"/>
        </w:rPr>
        <w:t xml:space="preserve">internal benchmarking of forecast costs against costs in the </w:t>
      </w:r>
      <w:r w:rsidRPr="00F737AC">
        <w:rPr>
          <w:rStyle w:val="Emphasis-Bold"/>
          <w:rFonts w:asciiTheme="minorHAnsi" w:hAnsiTheme="minorHAnsi"/>
        </w:rPr>
        <w:t>current period</w:t>
      </w:r>
      <w:r w:rsidRPr="00F737AC">
        <w:rPr>
          <w:rFonts w:asciiTheme="minorHAnsi" w:hAnsiTheme="minorHAnsi"/>
        </w:rPr>
        <w:t>;</w:t>
      </w:r>
    </w:p>
    <w:p w:rsidR="00651121" w:rsidRPr="00F737AC" w:rsidRDefault="00651121" w:rsidP="00651121">
      <w:pPr>
        <w:pStyle w:val="SchHead6ClausesubtextL2"/>
        <w:rPr>
          <w:rFonts w:asciiTheme="minorHAnsi" w:hAnsiTheme="minorHAnsi"/>
        </w:rPr>
      </w:pP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category</w:t>
      </w:r>
      <w:r w:rsidRPr="00F737AC">
        <w:rPr>
          <w:rFonts w:asciiTheme="minorHAnsi" w:hAnsiTheme="minorHAnsi"/>
        </w:rPr>
        <w:t xml:space="preserve"> and </w:t>
      </w:r>
      <w:r w:rsidRPr="00F737AC">
        <w:rPr>
          <w:rStyle w:val="Emphasis-Bold"/>
          <w:rFonts w:asciiTheme="minorHAnsi" w:hAnsiTheme="minorHAnsi"/>
        </w:rPr>
        <w:t>opex category</w:t>
      </w:r>
      <w:r w:rsidRPr="00F737AC">
        <w:rPr>
          <w:rFonts w:asciiTheme="minorHAnsi" w:hAnsiTheme="minorHAnsi"/>
        </w:rPr>
        <w:t xml:space="preserve"> benchmarking; </w:t>
      </w:r>
    </w:p>
    <w:p w:rsidR="00651121" w:rsidRPr="00F737AC" w:rsidRDefault="00651121" w:rsidP="00651121">
      <w:pPr>
        <w:pStyle w:val="SchHead6ClausesubtextL2"/>
        <w:rPr>
          <w:rFonts w:asciiTheme="minorHAnsi" w:hAnsiTheme="minorHAnsi"/>
        </w:rPr>
      </w:pPr>
      <w:r w:rsidRPr="00F737AC">
        <w:rPr>
          <w:rStyle w:val="Emphasis-Bold"/>
          <w:rFonts w:asciiTheme="minorHAnsi" w:hAnsiTheme="minorHAnsi"/>
        </w:rPr>
        <w:t>project</w:t>
      </w:r>
      <w:r w:rsidRPr="00F737AC">
        <w:rPr>
          <w:rFonts w:asciiTheme="minorHAnsi" w:hAnsiTheme="minorHAnsi"/>
        </w:rPr>
        <w:t xml:space="preserve"> and </w:t>
      </w:r>
      <w:r w:rsidRPr="00F737AC">
        <w:rPr>
          <w:rStyle w:val="Emphasis-Bold"/>
          <w:rFonts w:asciiTheme="minorHAnsi" w:hAnsiTheme="minorHAnsi"/>
        </w:rPr>
        <w:t>programme</w:t>
      </w:r>
      <w:r w:rsidRPr="00F737AC">
        <w:rPr>
          <w:rFonts w:asciiTheme="minorHAnsi" w:hAnsiTheme="minorHAnsi"/>
        </w:rPr>
        <w:t xml:space="preserve"> sampling; and</w:t>
      </w:r>
    </w:p>
    <w:p w:rsidR="00651121" w:rsidRPr="00F737AC" w:rsidRDefault="00651121" w:rsidP="00651121">
      <w:pPr>
        <w:pStyle w:val="SchHead6ClausesubtextL2"/>
        <w:rPr>
          <w:rFonts w:asciiTheme="minorHAnsi" w:hAnsiTheme="minorHAnsi"/>
        </w:rPr>
      </w:pPr>
      <w:r w:rsidRPr="00F737AC">
        <w:rPr>
          <w:rFonts w:asciiTheme="minorHAnsi" w:hAnsiTheme="minorHAnsi"/>
        </w:rPr>
        <w:t xml:space="preserve">critiques or </w:t>
      </w:r>
      <w:r w:rsidRPr="00F737AC">
        <w:rPr>
          <w:rStyle w:val="Emphasis-Bold"/>
          <w:rFonts w:asciiTheme="minorHAnsi" w:hAnsiTheme="minorHAnsi"/>
        </w:rPr>
        <w:t>independent</w:t>
      </w:r>
      <w:r w:rsidRPr="00F737AC">
        <w:rPr>
          <w:rFonts w:asciiTheme="minorHAnsi" w:hAnsiTheme="minorHAnsi"/>
        </w:rPr>
        <w:t xml:space="preserve"> development of- </w:t>
      </w:r>
    </w:p>
    <w:p w:rsidR="00651121" w:rsidRPr="00F737AC" w:rsidRDefault="00651121" w:rsidP="00651121">
      <w:pPr>
        <w:pStyle w:val="SchHead7ClausesubttextL3"/>
        <w:rPr>
          <w:rFonts w:asciiTheme="minorHAnsi" w:hAnsiTheme="minorHAnsi"/>
        </w:rPr>
      </w:pPr>
      <w:r w:rsidRPr="00F737AC">
        <w:rPr>
          <w:rStyle w:val="Emphasis-Remove"/>
          <w:rFonts w:asciiTheme="minorHAnsi" w:hAnsiTheme="minorHAnsi"/>
        </w:rPr>
        <w:t>demand forecasts</w:t>
      </w:r>
      <w:r w:rsidRPr="00F737AC">
        <w:rPr>
          <w:rFonts w:asciiTheme="minorHAnsi" w:hAnsiTheme="minorHAnsi"/>
        </w:rPr>
        <w:t xml:space="preserve">; </w:t>
      </w:r>
    </w:p>
    <w:p w:rsidR="00651121" w:rsidRPr="00F737AC" w:rsidRDefault="00651121" w:rsidP="00651121">
      <w:pPr>
        <w:pStyle w:val="SchHead7ClausesubttextL3"/>
        <w:rPr>
          <w:rFonts w:asciiTheme="minorHAnsi" w:hAnsiTheme="minorHAnsi"/>
        </w:rPr>
      </w:pPr>
      <w:r w:rsidRPr="00F737AC">
        <w:rPr>
          <w:rFonts w:asciiTheme="minorHAnsi" w:hAnsiTheme="minorHAnsi"/>
        </w:rPr>
        <w:t xml:space="preserve">labour unit cost forecasts; </w:t>
      </w:r>
    </w:p>
    <w:p w:rsidR="00651121" w:rsidRPr="00F737AC" w:rsidRDefault="00651121" w:rsidP="00651121">
      <w:pPr>
        <w:pStyle w:val="SchHead7ClausesubttextL3"/>
        <w:rPr>
          <w:rFonts w:asciiTheme="minorHAnsi" w:hAnsiTheme="minorHAnsi"/>
        </w:rPr>
      </w:pPr>
      <w:r w:rsidRPr="00F737AC">
        <w:rPr>
          <w:rFonts w:asciiTheme="minorHAnsi" w:hAnsiTheme="minorHAnsi"/>
        </w:rPr>
        <w:t xml:space="preserve">materials forecasts; </w:t>
      </w:r>
    </w:p>
    <w:p w:rsidR="00651121" w:rsidRPr="00F737AC" w:rsidRDefault="00651121" w:rsidP="00651121">
      <w:pPr>
        <w:pStyle w:val="SchHead7ClausesubttextL3"/>
        <w:rPr>
          <w:rFonts w:asciiTheme="minorHAnsi" w:hAnsiTheme="minorHAnsi"/>
        </w:rPr>
      </w:pPr>
      <w:r w:rsidRPr="00F737AC">
        <w:rPr>
          <w:rFonts w:asciiTheme="minorHAnsi" w:hAnsiTheme="minorHAnsi"/>
        </w:rPr>
        <w:t xml:space="preserve">plant forecasts; and </w:t>
      </w:r>
    </w:p>
    <w:p w:rsidR="00651121" w:rsidRPr="00F737AC" w:rsidRDefault="00651121" w:rsidP="00651121">
      <w:pPr>
        <w:pStyle w:val="SchHead7ClausesubttextL3"/>
        <w:rPr>
          <w:rFonts w:asciiTheme="minorHAnsi" w:hAnsiTheme="minorHAnsi"/>
        </w:rPr>
      </w:pPr>
      <w:r w:rsidRPr="00F737AC">
        <w:rPr>
          <w:rFonts w:asciiTheme="minorHAnsi" w:hAnsiTheme="minorHAnsi"/>
        </w:rPr>
        <w:t>equipment unit cost forecasts.</w:t>
      </w:r>
    </w:p>
    <w:p w:rsidR="00651121" w:rsidRPr="00F737AC" w:rsidRDefault="00651121" w:rsidP="00651121">
      <w:pPr>
        <w:pStyle w:val="SchHead5ClausesubtextL1"/>
        <w:rPr>
          <w:rFonts w:asciiTheme="minorHAnsi" w:hAnsiTheme="minorHAnsi"/>
        </w:rPr>
      </w:pPr>
      <w:r w:rsidRPr="00F737AC">
        <w:rPr>
          <w:rFonts w:asciiTheme="minorHAnsi" w:hAnsiTheme="minorHAnsi"/>
        </w:rPr>
        <w:t xml:space="preserve">The </w:t>
      </w:r>
      <w:r w:rsidRPr="00F737AC">
        <w:rPr>
          <w:rStyle w:val="Emphasis-Bold"/>
          <w:rFonts w:asciiTheme="minorHAnsi" w:hAnsiTheme="minorHAnsi"/>
        </w:rPr>
        <w:t>verifier</w:t>
      </w:r>
      <w:r w:rsidRPr="00F737AC">
        <w:rPr>
          <w:rFonts w:asciiTheme="minorHAnsi" w:hAnsiTheme="minorHAnsi"/>
        </w:rPr>
        <w:t xml:space="preserve"> must explain why particular techniques listed in subclause</w:t>
      </w:r>
      <w:r w:rsidR="000A51EF">
        <w:rPr>
          <w:rFonts w:asciiTheme="minorHAnsi" w:hAnsiTheme="minorHAnsi"/>
        </w:rPr>
        <w:t xml:space="preserve"> (1)</w:t>
      </w:r>
      <w:r w:rsidRPr="00F737AC">
        <w:rPr>
          <w:rFonts w:asciiTheme="minorHAnsi" w:hAnsiTheme="minorHAnsi"/>
        </w:rPr>
        <w:t xml:space="preserve"> were applied and others were not applied.</w:t>
      </w:r>
    </w:p>
    <w:p w:rsidR="00651121" w:rsidRPr="00F737AC" w:rsidRDefault="00651121" w:rsidP="00651121">
      <w:pPr>
        <w:pStyle w:val="SchHead5ClausesubtextL1"/>
        <w:rPr>
          <w:rFonts w:asciiTheme="minorHAnsi" w:hAnsiTheme="minorHAnsi"/>
        </w:rPr>
      </w:pPr>
      <w:bookmarkStart w:id="5397" w:name="_Ref273514115"/>
      <w:r w:rsidRPr="00F737AC">
        <w:rPr>
          <w:rFonts w:asciiTheme="minorHAnsi" w:hAnsiTheme="minorHAnsi"/>
        </w:rPr>
        <w:t>Where, for the purpose of applying any of the techniques listed in subclause</w:t>
      </w:r>
      <w:r w:rsidR="000A51EF">
        <w:rPr>
          <w:rFonts w:asciiTheme="minorHAnsi" w:hAnsiTheme="minorHAnsi"/>
        </w:rPr>
        <w:t xml:space="preserve"> (1)</w:t>
      </w:r>
      <w:r w:rsidRPr="00F737AC">
        <w:rPr>
          <w:rFonts w:asciiTheme="minorHAnsi" w:hAnsiTheme="minorHAnsi"/>
        </w:rPr>
        <w:t xml:space="preserve">, the </w:t>
      </w:r>
      <w:r w:rsidRPr="00F737AC">
        <w:rPr>
          <w:rStyle w:val="Emphasis-Bold"/>
          <w:rFonts w:asciiTheme="minorHAnsi" w:hAnsiTheme="minorHAnsi"/>
        </w:rPr>
        <w:t>verifier</w:t>
      </w:r>
      <w:r w:rsidRPr="00F737AC">
        <w:rPr>
          <w:rFonts w:asciiTheme="minorHAnsi" w:hAnsiTheme="minorHAnsi"/>
        </w:rPr>
        <w:t xml:space="preserve"> uses information that is not provided to it by the </w:t>
      </w:r>
      <w:r w:rsidRPr="00F737AC">
        <w:rPr>
          <w:rStyle w:val="Emphasis-Bold"/>
          <w:rFonts w:asciiTheme="minorHAnsi" w:hAnsiTheme="minorHAnsi"/>
        </w:rPr>
        <w:t>CPP applicant</w:t>
      </w:r>
      <w:bookmarkEnd w:id="5397"/>
      <w:r w:rsidR="00794140" w:rsidRPr="00F737AC">
        <w:rPr>
          <w:rStyle w:val="Emphasis-Remove"/>
          <w:rFonts w:asciiTheme="minorHAnsi" w:hAnsiTheme="minorHAnsi"/>
        </w:rPr>
        <w:t>,</w:t>
      </w:r>
      <w:r w:rsidRPr="00F737AC">
        <w:rPr>
          <w:rFonts w:asciiTheme="minorHAnsi" w:hAnsiTheme="minorHAnsi"/>
        </w:rPr>
        <w:t xml:space="preserve"> the </w:t>
      </w:r>
      <w:r w:rsidRPr="00F737AC">
        <w:rPr>
          <w:rStyle w:val="Emphasis-Bold"/>
          <w:rFonts w:asciiTheme="minorHAnsi" w:hAnsiTheme="minorHAnsi"/>
        </w:rPr>
        <w:t>verifier</w:t>
      </w:r>
      <w:r w:rsidRPr="00F737AC">
        <w:rPr>
          <w:rFonts w:asciiTheme="minorHAnsi" w:hAnsiTheme="minorHAnsi"/>
        </w:rPr>
        <w:t xml:space="preserve"> must, in respect of that information-</w:t>
      </w:r>
    </w:p>
    <w:p w:rsidR="00651121" w:rsidRPr="00F737AC" w:rsidRDefault="00651121" w:rsidP="00651121">
      <w:pPr>
        <w:pStyle w:val="SchHead6ClausesubtextL2"/>
        <w:rPr>
          <w:rFonts w:asciiTheme="minorHAnsi" w:hAnsiTheme="minorHAnsi"/>
        </w:rPr>
      </w:pPr>
      <w:r w:rsidRPr="00F737AC">
        <w:rPr>
          <w:rFonts w:asciiTheme="minorHAnsi" w:hAnsiTheme="minorHAnsi"/>
        </w:rPr>
        <w:t>describe in the draft verification report</w:t>
      </w:r>
      <w:r w:rsidRPr="00F737AC">
        <w:rPr>
          <w:rStyle w:val="Emphasis-Remove"/>
          <w:rFonts w:asciiTheme="minorHAnsi" w:hAnsiTheme="minorHAnsi"/>
        </w:rPr>
        <w:t xml:space="preserve"> its nature and source and the reason for wishing to rely on it</w:t>
      </w:r>
      <w:r w:rsidRPr="00F737AC">
        <w:rPr>
          <w:rFonts w:asciiTheme="minorHAnsi" w:hAnsiTheme="minorHAnsi"/>
        </w:rPr>
        <w:t>;</w:t>
      </w:r>
    </w:p>
    <w:p w:rsidR="00651121" w:rsidRPr="00F737AC" w:rsidRDefault="00651121" w:rsidP="00651121">
      <w:pPr>
        <w:pStyle w:val="SchHead6ClausesubtextL2"/>
        <w:rPr>
          <w:rFonts w:asciiTheme="minorHAnsi" w:hAnsiTheme="minorHAnsi"/>
        </w:rPr>
      </w:pPr>
      <w:bookmarkStart w:id="5398" w:name="_Ref273958577"/>
      <w:r w:rsidRPr="00F737AC">
        <w:rPr>
          <w:rFonts w:asciiTheme="minorHAnsi" w:hAnsiTheme="minorHAnsi"/>
        </w:rPr>
        <w:t>subject to subclause</w:t>
      </w:r>
      <w:r w:rsidR="000A51EF">
        <w:rPr>
          <w:rFonts w:asciiTheme="minorHAnsi" w:hAnsiTheme="minorHAnsi"/>
        </w:rPr>
        <w:t xml:space="preserve"> (4)</w:t>
      </w:r>
      <w:r w:rsidRPr="00F737AC">
        <w:rPr>
          <w:rFonts w:asciiTheme="minorHAnsi" w:hAnsiTheme="minorHAnsi"/>
        </w:rPr>
        <w:t xml:space="preserve">, provide it to the </w:t>
      </w:r>
      <w:r w:rsidRPr="00F737AC">
        <w:rPr>
          <w:rStyle w:val="Emphasis-Bold"/>
          <w:rFonts w:asciiTheme="minorHAnsi" w:hAnsiTheme="minorHAnsi"/>
        </w:rPr>
        <w:t>CPP applicant</w:t>
      </w:r>
      <w:r w:rsidRPr="00F737AC">
        <w:rPr>
          <w:rFonts w:asciiTheme="minorHAnsi" w:hAnsiTheme="minorHAnsi"/>
        </w:rPr>
        <w:t>;</w:t>
      </w:r>
      <w:bookmarkEnd w:id="5398"/>
      <w:r w:rsidRPr="00F737AC">
        <w:rPr>
          <w:rFonts w:asciiTheme="minorHAnsi" w:hAnsiTheme="minorHAnsi"/>
        </w:rPr>
        <w:t xml:space="preserve"> </w:t>
      </w:r>
    </w:p>
    <w:p w:rsidR="00651121" w:rsidRPr="00F737AC" w:rsidRDefault="00651121" w:rsidP="00651121">
      <w:pPr>
        <w:pStyle w:val="SchHead6ClausesubtextL2"/>
        <w:rPr>
          <w:rStyle w:val="Emphasis-Remove"/>
          <w:rFonts w:asciiTheme="minorHAnsi" w:hAnsiTheme="minorHAnsi"/>
        </w:rPr>
      </w:pPr>
      <w:bookmarkStart w:id="5399" w:name="_Ref273957457"/>
      <w:r w:rsidRPr="00F737AC">
        <w:rPr>
          <w:rStyle w:val="Emphasis-Remove"/>
          <w:rFonts w:asciiTheme="minorHAnsi" w:hAnsiTheme="minorHAnsi"/>
        </w:rPr>
        <w:t xml:space="preserve">when finalising the </w:t>
      </w:r>
      <w:r w:rsidRPr="00F737AC">
        <w:rPr>
          <w:rStyle w:val="Emphasis-Bold"/>
          <w:rFonts w:asciiTheme="minorHAnsi" w:hAnsiTheme="minorHAnsi"/>
        </w:rPr>
        <w:t>verification report</w:t>
      </w:r>
      <w:r w:rsidRPr="00F737AC">
        <w:rPr>
          <w:rStyle w:val="Emphasis-Remove"/>
          <w:rFonts w:asciiTheme="minorHAnsi" w:hAnsiTheme="minorHAnsi"/>
        </w:rPr>
        <w:t xml:space="preserve">, take into account any comments made about it by the </w:t>
      </w:r>
      <w:r w:rsidRPr="00F737AC">
        <w:rPr>
          <w:rStyle w:val="Emphasis-Bold"/>
          <w:rFonts w:asciiTheme="minorHAnsi" w:hAnsiTheme="minorHAnsi"/>
        </w:rPr>
        <w:t>CPP applicant</w:t>
      </w:r>
      <w:r w:rsidRPr="00F737AC">
        <w:rPr>
          <w:rStyle w:val="Emphasis-Remove"/>
          <w:rFonts w:asciiTheme="minorHAnsi" w:hAnsiTheme="minorHAnsi"/>
        </w:rPr>
        <w:t xml:space="preserve"> in response to the draft verification report; and</w:t>
      </w:r>
      <w:bookmarkEnd w:id="5399"/>
    </w:p>
    <w:p w:rsidR="00651121" w:rsidRPr="00F737AC" w:rsidRDefault="00651121" w:rsidP="00651121">
      <w:pPr>
        <w:pStyle w:val="SchHead6ClausesubtextL2"/>
        <w:rPr>
          <w:rStyle w:val="Emphasis-Remove"/>
          <w:rFonts w:asciiTheme="minorHAnsi" w:hAnsiTheme="minorHAnsi"/>
        </w:rPr>
      </w:pPr>
      <w:r w:rsidRPr="00F737AC">
        <w:rPr>
          <w:rStyle w:val="Emphasis-Remove"/>
          <w:rFonts w:asciiTheme="minorHAnsi" w:hAnsiTheme="minorHAnsi"/>
        </w:rPr>
        <w:t>where, notwithstanding paragraph</w:t>
      </w:r>
      <w:r w:rsidR="000A51EF">
        <w:rPr>
          <w:rStyle w:val="Emphasis-Remove"/>
          <w:rFonts w:asciiTheme="minorHAnsi" w:hAnsiTheme="minorHAnsi"/>
        </w:rPr>
        <w:t xml:space="preserve"> (c)</w:t>
      </w:r>
      <w:r w:rsidRPr="00F737AC">
        <w:rPr>
          <w:rStyle w:val="Emphasis-Remove"/>
          <w:rFonts w:asciiTheme="minorHAnsi" w:hAnsiTheme="minorHAnsi"/>
        </w:rPr>
        <w:t xml:space="preserve">, the </w:t>
      </w:r>
      <w:r w:rsidRPr="00F737AC">
        <w:rPr>
          <w:rStyle w:val="Emphasis-Bold"/>
          <w:rFonts w:asciiTheme="minorHAnsi" w:hAnsiTheme="minorHAnsi"/>
        </w:rPr>
        <w:t>verifier</w:t>
      </w:r>
      <w:r w:rsidRPr="00F737AC">
        <w:rPr>
          <w:rStyle w:val="Emphasis-Remove"/>
          <w:rFonts w:asciiTheme="minorHAnsi" w:hAnsiTheme="minorHAnsi"/>
        </w:rPr>
        <w:t xml:space="preserve"> continues to rely on it, describe in the </w:t>
      </w:r>
      <w:r w:rsidRPr="00F737AC">
        <w:rPr>
          <w:rStyle w:val="Emphasis-Bold"/>
          <w:rFonts w:asciiTheme="minorHAnsi" w:hAnsiTheme="minorHAnsi"/>
        </w:rPr>
        <w:t>verification report</w:t>
      </w:r>
      <w:r w:rsidRPr="00F737AC">
        <w:rPr>
          <w:rStyle w:val="Emphasis-Remove"/>
          <w:rFonts w:asciiTheme="minorHAnsi" w:hAnsiTheme="minorHAnsi"/>
        </w:rPr>
        <w:t>-</w:t>
      </w:r>
    </w:p>
    <w:p w:rsidR="00651121" w:rsidRPr="00F737AC" w:rsidRDefault="00651121" w:rsidP="00651121">
      <w:pPr>
        <w:pStyle w:val="SchHead7ClausesubttextL3"/>
        <w:rPr>
          <w:rStyle w:val="Emphasis-Remove"/>
          <w:rFonts w:asciiTheme="minorHAnsi" w:hAnsiTheme="minorHAnsi"/>
        </w:rPr>
      </w:pPr>
      <w:r w:rsidRPr="00F737AC">
        <w:rPr>
          <w:rStyle w:val="Emphasis-Remove"/>
          <w:rFonts w:asciiTheme="minorHAnsi" w:hAnsiTheme="minorHAnsi"/>
        </w:rPr>
        <w:lastRenderedPageBreak/>
        <w:t>the nature and source of the information relied upon and the reason for relying on it; and</w:t>
      </w:r>
    </w:p>
    <w:p w:rsidR="00651121" w:rsidRPr="00F737AC" w:rsidRDefault="00651121" w:rsidP="00651121">
      <w:pPr>
        <w:pStyle w:val="SchHead7ClausesubttextL3"/>
        <w:rPr>
          <w:rStyle w:val="Emphasis-Remove"/>
          <w:rFonts w:asciiTheme="minorHAnsi" w:hAnsiTheme="minorHAnsi"/>
        </w:rPr>
      </w:pPr>
      <w:r w:rsidRPr="00F737AC">
        <w:rPr>
          <w:rStyle w:val="Emphasis-Remove"/>
          <w:rFonts w:asciiTheme="minorHAnsi" w:hAnsiTheme="minorHAnsi"/>
        </w:rPr>
        <w:t xml:space="preserve">the </w:t>
      </w:r>
      <w:r w:rsidRPr="00F737AC">
        <w:rPr>
          <w:rStyle w:val="Emphasis-Bold"/>
          <w:rFonts w:asciiTheme="minorHAnsi" w:hAnsiTheme="minorHAnsi"/>
        </w:rPr>
        <w:t>CPP applicant's</w:t>
      </w:r>
      <w:r w:rsidRPr="00F737AC">
        <w:rPr>
          <w:rStyle w:val="Emphasis-Remove"/>
          <w:rFonts w:asciiTheme="minorHAnsi" w:hAnsiTheme="minorHAnsi"/>
        </w:rPr>
        <w:t xml:space="preserve"> concerns in respect thereof.</w:t>
      </w:r>
    </w:p>
    <w:p w:rsidR="00651121" w:rsidRPr="00F737AC" w:rsidRDefault="00651121" w:rsidP="00651121">
      <w:pPr>
        <w:pStyle w:val="SchHead5ClausesubtextL1"/>
        <w:rPr>
          <w:rFonts w:asciiTheme="minorHAnsi" w:hAnsiTheme="minorHAnsi"/>
        </w:rPr>
      </w:pPr>
      <w:bookmarkStart w:id="5400" w:name="_Ref273514022"/>
      <w:r w:rsidRPr="00F737AC">
        <w:rPr>
          <w:rFonts w:asciiTheme="minorHAnsi" w:hAnsiTheme="minorHAnsi"/>
        </w:rPr>
        <w:t>Subclause</w:t>
      </w:r>
      <w:r w:rsidR="000A51EF">
        <w:rPr>
          <w:rFonts w:asciiTheme="minorHAnsi" w:hAnsiTheme="minorHAnsi"/>
        </w:rPr>
        <w:t xml:space="preserve"> (3)(b)</w:t>
      </w:r>
      <w:r w:rsidRPr="00F737AC">
        <w:rPr>
          <w:rFonts w:asciiTheme="minorHAnsi" w:hAnsiTheme="minorHAnsi"/>
        </w:rPr>
        <w:t xml:space="preserve"> does not apply if the </w:t>
      </w:r>
      <w:r w:rsidRPr="00F737AC">
        <w:rPr>
          <w:rStyle w:val="Emphasis-Bold"/>
          <w:rFonts w:asciiTheme="minorHAnsi" w:hAnsiTheme="minorHAnsi"/>
        </w:rPr>
        <w:t>verifier's</w:t>
      </w:r>
      <w:r w:rsidRPr="00F737AC">
        <w:rPr>
          <w:rFonts w:asciiTheme="minorHAnsi" w:hAnsiTheme="minorHAnsi"/>
        </w:rPr>
        <w:t xml:space="preserve"> terms of use of the information prevent such disclosure.</w:t>
      </w:r>
      <w:bookmarkEnd w:id="5400"/>
    </w:p>
    <w:p w:rsidR="006C14D5" w:rsidRPr="00F737AC" w:rsidRDefault="006C14D5" w:rsidP="006C14D5">
      <w:pPr>
        <w:pStyle w:val="SchHead4Clause"/>
        <w:rPr>
          <w:rStyle w:val="Emphasis-Remove"/>
          <w:rFonts w:asciiTheme="minorHAnsi" w:hAnsiTheme="minorHAnsi"/>
        </w:rPr>
      </w:pPr>
      <w:r w:rsidRPr="00F737AC">
        <w:rPr>
          <w:rStyle w:val="Emphasis-Remove"/>
          <w:rFonts w:asciiTheme="minorHAnsi" w:hAnsiTheme="minorHAnsi"/>
        </w:rPr>
        <w:t>Contingent projects</w:t>
      </w:r>
    </w:p>
    <w:p w:rsidR="006C14D5" w:rsidRPr="00F737AC" w:rsidRDefault="006C14D5" w:rsidP="006C14D5">
      <w:pPr>
        <w:pStyle w:val="SchHead5ClausesubtextL1"/>
        <w:rPr>
          <w:rFonts w:asciiTheme="minorHAnsi" w:hAnsiTheme="minorHAnsi"/>
        </w:rPr>
      </w:pPr>
      <w:r w:rsidRPr="00F737AC">
        <w:rPr>
          <w:rStyle w:val="Emphasis-Remove"/>
          <w:rFonts w:asciiTheme="minorHAnsi" w:hAnsiTheme="minorHAnsi"/>
        </w:rPr>
        <w:t>For each proposed</w:t>
      </w:r>
      <w:r w:rsidRPr="00F737AC">
        <w:rPr>
          <w:rFonts w:asciiTheme="minorHAnsi" w:hAnsiTheme="minorHAnsi"/>
        </w:rPr>
        <w:t xml:space="preserve"> </w:t>
      </w:r>
      <w:r w:rsidRPr="00F737AC">
        <w:rPr>
          <w:rStyle w:val="Emphasis-Bold"/>
          <w:rFonts w:asciiTheme="minorHAnsi" w:hAnsiTheme="minorHAnsi"/>
        </w:rPr>
        <w:t>contingent project</w:t>
      </w:r>
      <w:r w:rsidRPr="00F737AC">
        <w:rPr>
          <w:rFonts w:asciiTheme="minorHAnsi" w:hAnsiTheme="minorHAnsi"/>
        </w:rPr>
        <w:t xml:space="preserve">, </w:t>
      </w:r>
      <w:r w:rsidRPr="00F737AC">
        <w:rPr>
          <w:rStyle w:val="Emphasis-Remove"/>
          <w:rFonts w:asciiTheme="minorHAnsi" w:hAnsiTheme="minorHAnsi"/>
        </w:rPr>
        <w:t>the</w:t>
      </w:r>
      <w:r w:rsidRPr="00F737AC">
        <w:rPr>
          <w:rFonts w:asciiTheme="minorHAnsi" w:hAnsiTheme="minorHAnsi"/>
        </w:rPr>
        <w:t xml:space="preserve"> </w:t>
      </w:r>
      <w:r w:rsidRPr="00F737AC">
        <w:rPr>
          <w:rStyle w:val="Emphasis-Bold"/>
          <w:rFonts w:asciiTheme="minorHAnsi" w:hAnsiTheme="minorHAnsi"/>
        </w:rPr>
        <w:t>verifier</w:t>
      </w:r>
      <w:r w:rsidRPr="00F737AC">
        <w:rPr>
          <w:rFonts w:asciiTheme="minorHAnsi" w:hAnsiTheme="minorHAnsi"/>
        </w:rPr>
        <w:t xml:space="preserve"> </w:t>
      </w:r>
      <w:r w:rsidRPr="00F737AC">
        <w:rPr>
          <w:rStyle w:val="Emphasis-Remove"/>
          <w:rFonts w:asciiTheme="minorHAnsi" w:hAnsiTheme="minorHAnsi"/>
        </w:rPr>
        <w:t>must provide an opinion as to whether that</w:t>
      </w:r>
      <w:r w:rsidRPr="00F737AC">
        <w:rPr>
          <w:rFonts w:asciiTheme="minorHAnsi" w:hAnsiTheme="minorHAnsi"/>
        </w:rPr>
        <w:t xml:space="preserve"> </w:t>
      </w:r>
      <w:r w:rsidRPr="00F737AC">
        <w:rPr>
          <w:rStyle w:val="Emphasis-Bold"/>
          <w:rFonts w:asciiTheme="minorHAnsi" w:hAnsiTheme="minorHAnsi"/>
        </w:rPr>
        <w:t>project</w:t>
      </w:r>
      <w:r w:rsidRPr="00F737AC">
        <w:rPr>
          <w:rFonts w:asciiTheme="minorHAnsi" w:hAnsiTheme="minorHAnsi"/>
        </w:rPr>
        <w:t xml:space="preserve"> </w:t>
      </w:r>
      <w:r w:rsidRPr="00F737AC">
        <w:rPr>
          <w:rStyle w:val="Emphasis-Remove"/>
          <w:rFonts w:asciiTheme="minorHAnsi" w:hAnsiTheme="minorHAnsi"/>
        </w:rPr>
        <w:t>satisfies the following criteria:</w:t>
      </w:r>
    </w:p>
    <w:p w:rsidR="009B6C3A" w:rsidRPr="00F737AC" w:rsidRDefault="0001783C" w:rsidP="006C14D5">
      <w:pPr>
        <w:pStyle w:val="SchHead6ClausesubtextL2"/>
        <w:rPr>
          <w:rFonts w:asciiTheme="minorHAnsi" w:hAnsiTheme="minorHAnsi"/>
        </w:rPr>
      </w:pPr>
      <w:r w:rsidRPr="00F737AC">
        <w:rPr>
          <w:rFonts w:asciiTheme="minorHAnsi" w:hAnsiTheme="minorHAnsi"/>
        </w:rPr>
        <w:t>it is</w:t>
      </w:r>
      <w:r w:rsidR="009B6C3A" w:rsidRPr="00F737AC">
        <w:rPr>
          <w:rFonts w:asciiTheme="minorHAnsi" w:hAnsiTheme="minorHAnsi"/>
        </w:rPr>
        <w:t>-</w:t>
      </w:r>
      <w:r w:rsidR="006C14D5" w:rsidRPr="00F737AC">
        <w:rPr>
          <w:rFonts w:asciiTheme="minorHAnsi" w:hAnsiTheme="minorHAnsi"/>
        </w:rPr>
        <w:t xml:space="preserve"> </w:t>
      </w:r>
    </w:p>
    <w:p w:rsidR="009B6C3A" w:rsidRPr="00F737AC" w:rsidRDefault="0001783C" w:rsidP="009B6C3A">
      <w:pPr>
        <w:pStyle w:val="SchHead7ClausesubttextL3"/>
        <w:rPr>
          <w:rStyle w:val="Emphasis-Remove"/>
          <w:rFonts w:asciiTheme="minorHAnsi" w:hAnsiTheme="minorHAnsi"/>
        </w:rPr>
      </w:pPr>
      <w:r w:rsidRPr="00F737AC">
        <w:rPr>
          <w:rFonts w:asciiTheme="minorHAnsi" w:hAnsiTheme="minorHAnsi"/>
        </w:rPr>
        <w:t>reasonably</w:t>
      </w:r>
      <w:r w:rsidRPr="00F737AC">
        <w:rPr>
          <w:rStyle w:val="Emphasis-Remove"/>
          <w:rFonts w:asciiTheme="minorHAnsi" w:hAnsiTheme="minorHAnsi"/>
        </w:rPr>
        <w:t xml:space="preserve"> </w:t>
      </w:r>
      <w:r w:rsidR="009B6C3A" w:rsidRPr="00F737AC">
        <w:rPr>
          <w:rStyle w:val="Emphasis-Remove"/>
          <w:rFonts w:asciiTheme="minorHAnsi" w:hAnsiTheme="minorHAnsi"/>
        </w:rPr>
        <w:t xml:space="preserve">required of a </w:t>
      </w:r>
      <w:r w:rsidR="009B6C3A" w:rsidRPr="00F737AC">
        <w:rPr>
          <w:rStyle w:val="Emphasis-Bold"/>
          <w:rFonts w:asciiTheme="minorHAnsi" w:hAnsiTheme="minorHAnsi"/>
        </w:rPr>
        <w:t>GTB</w:t>
      </w:r>
      <w:ins w:id="5401" w:author="Revised draft" w:date="2016-09-28T14:43:00Z">
        <w:r w:rsidR="00682B06" w:rsidRPr="00682B06">
          <w:rPr>
            <w:rStyle w:val="Emphasis-Bold"/>
            <w:b w:val="0"/>
          </w:rPr>
          <w:t xml:space="preserve"> </w:t>
        </w:r>
        <w:r w:rsidR="00682B06" w:rsidRPr="0018461A">
          <w:rPr>
            <w:rStyle w:val="Emphasis-Bold"/>
            <w:b w:val="0"/>
          </w:rPr>
          <w:t>in meeting the</w:t>
        </w:r>
        <w:r w:rsidR="00682B06">
          <w:rPr>
            <w:rStyle w:val="Emphasis-Bold"/>
          </w:rPr>
          <w:t xml:space="preserve"> expenditure objective</w:t>
        </w:r>
      </w:ins>
      <w:r w:rsidR="009B6C3A" w:rsidRPr="00F737AC">
        <w:rPr>
          <w:rStyle w:val="Emphasis-Remove"/>
          <w:rFonts w:asciiTheme="minorHAnsi" w:hAnsiTheme="minorHAnsi"/>
        </w:rPr>
        <w:t xml:space="preserve">; and </w:t>
      </w:r>
    </w:p>
    <w:p w:rsidR="009B6C3A" w:rsidRPr="00F737AC" w:rsidRDefault="0001783C" w:rsidP="009B6C3A">
      <w:pPr>
        <w:pStyle w:val="SchHead7ClausesubttextL3"/>
        <w:rPr>
          <w:rStyle w:val="Emphasis-Remove"/>
          <w:rFonts w:asciiTheme="minorHAnsi" w:hAnsiTheme="minorHAnsi"/>
        </w:rPr>
      </w:pPr>
      <w:r w:rsidRPr="00F737AC">
        <w:rPr>
          <w:rStyle w:val="Emphasis-Remove"/>
          <w:rFonts w:asciiTheme="minorHAnsi" w:hAnsiTheme="minorHAnsi"/>
        </w:rPr>
        <w:t xml:space="preserve">one </w:t>
      </w:r>
      <w:del w:id="5402" w:author="Author">
        <w:r w:rsidRPr="00F737AC" w:rsidDel="00C66A10">
          <w:rPr>
            <w:rStyle w:val="Emphasis-Remove"/>
            <w:rFonts w:asciiTheme="minorHAnsi" w:hAnsiTheme="minorHAnsi"/>
          </w:rPr>
          <w:delText xml:space="preserve">whose </w:delText>
        </w:r>
      </w:del>
      <w:ins w:id="5403" w:author="Author">
        <w:r w:rsidR="00C66A10">
          <w:rPr>
            <w:rStyle w:val="Emphasis-Remove"/>
            <w:rFonts w:asciiTheme="minorHAnsi" w:hAnsiTheme="minorHAnsi"/>
          </w:rPr>
          <w:t xml:space="preserve">that </w:t>
        </w:r>
      </w:ins>
      <w:r w:rsidRPr="00F737AC">
        <w:rPr>
          <w:rStyle w:val="Emphasis-Remove"/>
          <w:rFonts w:asciiTheme="minorHAnsi" w:hAnsiTheme="minorHAnsi"/>
        </w:rPr>
        <w:t xml:space="preserve">associated assets are </w:t>
      </w:r>
      <w:r w:rsidR="009B6C3A" w:rsidRPr="00F737AC">
        <w:rPr>
          <w:rStyle w:val="Emphasis-Remove"/>
          <w:rFonts w:asciiTheme="minorHAnsi" w:hAnsiTheme="minorHAnsi"/>
        </w:rPr>
        <w:t xml:space="preserve">likely to be </w:t>
      </w:r>
      <w:r w:rsidR="009B6C3A" w:rsidRPr="00F737AC">
        <w:rPr>
          <w:rStyle w:val="Emphasis-Bold"/>
          <w:rFonts w:asciiTheme="minorHAnsi" w:hAnsiTheme="minorHAnsi"/>
        </w:rPr>
        <w:t>commissioned</w:t>
      </w:r>
      <w:r w:rsidR="009B6C3A" w:rsidRPr="00F737AC">
        <w:rPr>
          <w:rStyle w:val="Emphasis-Remove"/>
          <w:rFonts w:asciiTheme="minorHAnsi" w:hAnsiTheme="minorHAnsi"/>
        </w:rPr>
        <w:t>,</w:t>
      </w:r>
    </w:p>
    <w:p w:rsidR="009B6C3A" w:rsidRPr="00F737AC" w:rsidRDefault="009B6C3A" w:rsidP="009B6C3A">
      <w:pPr>
        <w:pStyle w:val="UnnumberedL3"/>
        <w:rPr>
          <w:rStyle w:val="Emphasis-Remove"/>
          <w:rFonts w:asciiTheme="minorHAnsi" w:hAnsiTheme="minorHAnsi"/>
        </w:rPr>
      </w:pPr>
      <w:r w:rsidRPr="00F737AC">
        <w:rPr>
          <w:rStyle w:val="Emphasis-Remove"/>
          <w:rFonts w:asciiTheme="minorHAnsi" w:hAnsiTheme="minorHAnsi"/>
        </w:rPr>
        <w:t xml:space="preserve">during the </w:t>
      </w:r>
      <w:r w:rsidRPr="00F737AC">
        <w:rPr>
          <w:rStyle w:val="Emphasis-Bold"/>
          <w:rFonts w:asciiTheme="minorHAnsi" w:hAnsiTheme="minorHAnsi"/>
        </w:rPr>
        <w:t>CPP</w:t>
      </w:r>
      <w:r w:rsidRPr="00F737AC">
        <w:rPr>
          <w:rStyle w:val="Emphasis-Remove"/>
          <w:rFonts w:asciiTheme="minorHAnsi" w:hAnsiTheme="minorHAnsi"/>
        </w:rPr>
        <w:t xml:space="preserve"> </w:t>
      </w:r>
      <w:r w:rsidRPr="00F737AC">
        <w:rPr>
          <w:rStyle w:val="Emphasis-Bold"/>
          <w:rFonts w:asciiTheme="minorHAnsi" w:hAnsiTheme="minorHAnsi"/>
        </w:rPr>
        <w:t>regulatory period</w:t>
      </w:r>
      <w:r w:rsidRPr="00F737AC">
        <w:rPr>
          <w:rStyle w:val="Emphasis-Remove"/>
          <w:rFonts w:asciiTheme="minorHAnsi" w:hAnsiTheme="minorHAnsi"/>
        </w:rPr>
        <w:t xml:space="preserve">; </w:t>
      </w:r>
    </w:p>
    <w:p w:rsidR="006C14D5" w:rsidRPr="00F737AC" w:rsidRDefault="006C14D5" w:rsidP="006C14D5">
      <w:pPr>
        <w:pStyle w:val="SchHead6ClausesubtextL2"/>
        <w:rPr>
          <w:rFonts w:asciiTheme="minorHAnsi" w:hAnsiTheme="minorHAnsi"/>
        </w:rPr>
      </w:pPr>
      <w:r w:rsidRPr="00F737AC">
        <w:rPr>
          <w:rFonts w:asciiTheme="minorHAnsi" w:hAnsiTheme="minorHAnsi"/>
        </w:rPr>
        <w:t xml:space="preserve">a commencement date cannot be forecast with an appropriate degree of specificity by comparison with other proposed </w:t>
      </w:r>
      <w:r w:rsidRPr="00F737AC">
        <w:rPr>
          <w:rStyle w:val="Emphasis-Bold"/>
          <w:rFonts w:asciiTheme="minorHAnsi" w:hAnsiTheme="minorHAnsi"/>
        </w:rPr>
        <w:t>projects</w:t>
      </w:r>
      <w:r w:rsidRPr="00F737AC">
        <w:rPr>
          <w:rFonts w:asciiTheme="minorHAnsi" w:hAnsiTheme="minorHAnsi"/>
        </w:rPr>
        <w:t>;</w:t>
      </w:r>
    </w:p>
    <w:p w:rsidR="006C14D5" w:rsidRPr="00F737AC" w:rsidRDefault="006C14D5" w:rsidP="006C14D5">
      <w:pPr>
        <w:pStyle w:val="SchHead6ClausesubtextL2"/>
        <w:rPr>
          <w:rFonts w:asciiTheme="minorHAnsi" w:hAnsiTheme="minorHAnsi"/>
        </w:rPr>
      </w:pPr>
      <w:r w:rsidRPr="00F737AC">
        <w:rPr>
          <w:rFonts w:asciiTheme="minorHAnsi" w:hAnsiTheme="minorHAnsi"/>
        </w:rPr>
        <w:t xml:space="preserve">the </w:t>
      </w:r>
      <w:ins w:id="5404" w:author="Author">
        <w:r w:rsidR="00970D07">
          <w:rPr>
            <w:rFonts w:asciiTheme="minorHAnsi" w:hAnsiTheme="minorHAnsi"/>
          </w:rPr>
          <w:t>total of</w:t>
        </w:r>
      </w:ins>
      <w:del w:id="5405" w:author="Author">
        <w:r w:rsidR="002D4D63" w:rsidRPr="00F737AC" w:rsidDel="00970D07">
          <w:rPr>
            <w:rFonts w:asciiTheme="minorHAnsi" w:hAnsiTheme="minorHAnsi"/>
          </w:rPr>
          <w:delText>estimated</w:delText>
        </w:r>
      </w:del>
      <w:r w:rsidR="002D4D63" w:rsidRPr="00F737AC">
        <w:rPr>
          <w:rFonts w:asciiTheme="minorHAnsi" w:hAnsiTheme="minorHAnsi"/>
        </w:rPr>
        <w:t xml:space="preserve"> </w:t>
      </w:r>
      <w:r w:rsidRPr="00F737AC">
        <w:rPr>
          <w:rStyle w:val="Emphasis-Bold"/>
          <w:rFonts w:asciiTheme="minorHAnsi" w:hAnsiTheme="minorHAnsi"/>
        </w:rPr>
        <w:t>capex</w:t>
      </w:r>
      <w:ins w:id="5406" w:author="Author">
        <w:r w:rsidR="00970D07">
          <w:rPr>
            <w:rStyle w:val="Emphasis-Bold"/>
            <w:rFonts w:asciiTheme="minorHAnsi" w:hAnsiTheme="minorHAnsi"/>
          </w:rPr>
          <w:t xml:space="preserve"> forecast </w:t>
        </w:r>
        <w:r w:rsidR="00970D07" w:rsidRPr="00970D07">
          <w:rPr>
            <w:rStyle w:val="Emphasis-Bold"/>
            <w:rFonts w:asciiTheme="minorHAnsi" w:hAnsiTheme="minorHAnsi"/>
            <w:b w:val="0"/>
          </w:rPr>
          <w:t>and</w:t>
        </w:r>
        <w:r w:rsidR="00970D07">
          <w:rPr>
            <w:rStyle w:val="Emphasis-Bold"/>
            <w:rFonts w:asciiTheme="minorHAnsi" w:hAnsiTheme="minorHAnsi"/>
          </w:rPr>
          <w:t xml:space="preserve"> opex forecast</w:t>
        </w:r>
      </w:ins>
      <w:r w:rsidRPr="00F737AC">
        <w:rPr>
          <w:rStyle w:val="Emphasis-Bold"/>
          <w:rFonts w:asciiTheme="minorHAnsi" w:hAnsiTheme="minorHAnsi"/>
        </w:rPr>
        <w:t xml:space="preserve"> </w:t>
      </w:r>
      <w:r w:rsidRPr="00F737AC">
        <w:rPr>
          <w:rFonts w:asciiTheme="minorHAnsi" w:hAnsiTheme="minorHAnsi"/>
        </w:rPr>
        <w:t xml:space="preserve">in relation to the </w:t>
      </w:r>
      <w:r w:rsidRPr="00F737AC">
        <w:rPr>
          <w:rStyle w:val="Emphasis-Bold"/>
          <w:rFonts w:asciiTheme="minorHAnsi" w:hAnsiTheme="minorHAnsi"/>
        </w:rPr>
        <w:t>project</w:t>
      </w:r>
      <w:r w:rsidRPr="00F737AC">
        <w:rPr>
          <w:rFonts w:asciiTheme="minorHAnsi" w:hAnsiTheme="minorHAnsi"/>
        </w:rPr>
        <w:t>-</w:t>
      </w:r>
    </w:p>
    <w:p w:rsidR="002D4D63" w:rsidRPr="00F737AC" w:rsidRDefault="006C14D5" w:rsidP="006C14D5">
      <w:pPr>
        <w:pStyle w:val="SchHead7ClausesubttextL3"/>
        <w:rPr>
          <w:rFonts w:asciiTheme="minorHAnsi" w:hAnsiTheme="minorHAnsi"/>
        </w:rPr>
      </w:pPr>
      <w:r w:rsidRPr="00F737AC">
        <w:rPr>
          <w:rFonts w:asciiTheme="minorHAnsi" w:hAnsiTheme="minorHAnsi"/>
        </w:rPr>
        <w:t xml:space="preserve">as disclosed in the </w:t>
      </w:r>
      <w:r w:rsidRPr="00F737AC">
        <w:rPr>
          <w:rStyle w:val="Emphasis-Bold"/>
          <w:rFonts w:asciiTheme="minorHAnsi" w:hAnsiTheme="minorHAnsi"/>
        </w:rPr>
        <w:t>CPP proposal</w:t>
      </w:r>
      <w:r w:rsidRPr="00F737AC">
        <w:rPr>
          <w:rFonts w:asciiTheme="minorHAnsi" w:hAnsiTheme="minorHAnsi"/>
        </w:rPr>
        <w:t xml:space="preserve"> exceeds 10% of the value of the </w:t>
      </w:r>
      <w:r w:rsidRPr="00F737AC">
        <w:rPr>
          <w:rStyle w:val="Emphasis-Bold"/>
          <w:rFonts w:asciiTheme="minorHAnsi" w:hAnsiTheme="minorHAnsi"/>
        </w:rPr>
        <w:t>CPP applicant’s</w:t>
      </w:r>
      <w:r w:rsidRPr="00F737AC">
        <w:rPr>
          <w:rFonts w:asciiTheme="minorHAnsi" w:hAnsiTheme="minorHAnsi"/>
        </w:rPr>
        <w:t xml:space="preserve"> annual revenue </w:t>
      </w:r>
      <w:r w:rsidRPr="00F737AC">
        <w:rPr>
          <w:rStyle w:val="Emphasis-Remove"/>
          <w:rFonts w:asciiTheme="minorHAnsi" w:hAnsiTheme="minorHAnsi"/>
        </w:rPr>
        <w:t xml:space="preserve">in the most recently completed </w:t>
      </w:r>
      <w:r w:rsidRPr="00F737AC">
        <w:rPr>
          <w:rStyle w:val="Emphasis-Bold"/>
          <w:rFonts w:asciiTheme="minorHAnsi" w:hAnsiTheme="minorHAnsi"/>
        </w:rPr>
        <w:t>disclosure year</w:t>
      </w:r>
      <w:r w:rsidRPr="00F737AC">
        <w:rPr>
          <w:rStyle w:val="Emphasis-Remove"/>
          <w:rFonts w:asciiTheme="minorHAnsi" w:hAnsiTheme="minorHAnsi"/>
        </w:rPr>
        <w:t xml:space="preserve"> in respect of </w:t>
      </w:r>
      <w:del w:id="5407" w:author="Author">
        <w:r w:rsidRPr="00F737AC" w:rsidDel="00DC7BD3">
          <w:rPr>
            <w:rStyle w:val="Emphasis-Remove"/>
            <w:rFonts w:asciiTheme="minorHAnsi" w:hAnsiTheme="minorHAnsi"/>
          </w:rPr>
          <w:delText xml:space="preserve">which disclosure has been made pursuant to the Gas (Information Disclosure) Regulations 1997 or </w:delText>
        </w:r>
      </w:del>
      <w:r w:rsidRPr="00F737AC">
        <w:rPr>
          <w:rStyle w:val="Emphasis-Remove"/>
          <w:rFonts w:asciiTheme="minorHAnsi" w:hAnsiTheme="minorHAnsi"/>
        </w:rPr>
        <w:t xml:space="preserve">an </w:t>
      </w:r>
      <w:r w:rsidRPr="00F737AC">
        <w:rPr>
          <w:rStyle w:val="Emphasis-Bold"/>
          <w:rFonts w:asciiTheme="minorHAnsi" w:hAnsiTheme="minorHAnsi"/>
        </w:rPr>
        <w:t>ID determination</w:t>
      </w:r>
      <w:r w:rsidRPr="00F737AC">
        <w:rPr>
          <w:rStyle w:val="Emphasis-Remove"/>
          <w:rFonts w:asciiTheme="minorHAnsi" w:hAnsiTheme="minorHAnsi"/>
        </w:rPr>
        <w:t>, as the case may be</w:t>
      </w:r>
      <w:r w:rsidRPr="00F737AC">
        <w:rPr>
          <w:rFonts w:asciiTheme="minorHAnsi" w:hAnsiTheme="minorHAnsi"/>
        </w:rPr>
        <w:t xml:space="preserve">; </w:t>
      </w:r>
    </w:p>
    <w:p w:rsidR="002D4D63" w:rsidRPr="00F737AC" w:rsidRDefault="002D4D63" w:rsidP="002D4D63">
      <w:pPr>
        <w:pStyle w:val="SchHead7ClausesubttextL3"/>
        <w:rPr>
          <w:rFonts w:asciiTheme="minorHAnsi" w:hAnsiTheme="minorHAnsi"/>
        </w:rPr>
      </w:pPr>
      <w:r w:rsidRPr="00F737AC">
        <w:rPr>
          <w:rFonts w:asciiTheme="minorHAnsi" w:hAnsiTheme="minorHAnsi"/>
        </w:rPr>
        <w:t xml:space="preserve">is reasonable in dollar terms; and </w:t>
      </w:r>
    </w:p>
    <w:p w:rsidR="002D4D63" w:rsidRPr="00F737AC" w:rsidRDefault="002D4D63" w:rsidP="002D4D63">
      <w:pPr>
        <w:pStyle w:val="SchHead7ClausesubttextL3"/>
        <w:rPr>
          <w:rFonts w:asciiTheme="minorHAnsi" w:hAnsiTheme="minorHAnsi"/>
        </w:rPr>
      </w:pPr>
      <w:r w:rsidRPr="00F737AC">
        <w:rPr>
          <w:rFonts w:asciiTheme="minorHAnsi" w:hAnsiTheme="minorHAnsi"/>
        </w:rPr>
        <w:t xml:space="preserve">would be likely, when forecast with reasonable certainty, to meet the </w:t>
      </w:r>
      <w:r w:rsidRPr="00F737AC">
        <w:rPr>
          <w:rStyle w:val="Emphasis-Bold"/>
          <w:rFonts w:asciiTheme="minorHAnsi" w:hAnsiTheme="minorHAnsi"/>
        </w:rPr>
        <w:t>expenditure objective</w:t>
      </w:r>
      <w:r w:rsidRPr="00F737AC">
        <w:rPr>
          <w:rStyle w:val="Emphasis-Remove"/>
          <w:rFonts w:asciiTheme="minorHAnsi" w:hAnsiTheme="minorHAnsi"/>
        </w:rPr>
        <w:t>.</w:t>
      </w:r>
    </w:p>
    <w:p w:rsidR="006C14D5" w:rsidRPr="00F737AC" w:rsidRDefault="006C14D5" w:rsidP="006C14D5">
      <w:pPr>
        <w:pStyle w:val="SchHead5ClausesubtextL1"/>
        <w:rPr>
          <w:rFonts w:asciiTheme="minorHAnsi" w:hAnsiTheme="minorHAnsi"/>
        </w:rPr>
      </w:pPr>
      <w:r w:rsidRPr="00F737AC">
        <w:rPr>
          <w:rStyle w:val="Emphasis-Remove"/>
          <w:rFonts w:asciiTheme="minorHAnsi" w:hAnsiTheme="minorHAnsi"/>
        </w:rPr>
        <w:t>For each proposed</w:t>
      </w:r>
      <w:r w:rsidRPr="00F737AC">
        <w:rPr>
          <w:rFonts w:asciiTheme="minorHAnsi" w:hAnsiTheme="minorHAnsi"/>
        </w:rPr>
        <w:t xml:space="preserve"> </w:t>
      </w:r>
      <w:r w:rsidRPr="00E24D92">
        <w:rPr>
          <w:rStyle w:val="Emphasis-Remove"/>
          <w:rFonts w:asciiTheme="minorHAnsi" w:hAnsiTheme="minorHAnsi"/>
          <w:b/>
        </w:rPr>
        <w:t xml:space="preserve">trigger </w:t>
      </w:r>
      <w:r w:rsidR="002D4D63" w:rsidRPr="00E24D92">
        <w:rPr>
          <w:rStyle w:val="Emphasis-Remove"/>
          <w:rFonts w:asciiTheme="minorHAnsi" w:hAnsiTheme="minorHAnsi"/>
          <w:b/>
        </w:rPr>
        <w:t>event</w:t>
      </w:r>
      <w:r w:rsidR="00794140" w:rsidRPr="00F737AC">
        <w:rPr>
          <w:rStyle w:val="Emphasis-Remove"/>
          <w:rFonts w:asciiTheme="minorHAnsi" w:hAnsiTheme="minorHAnsi"/>
        </w:rPr>
        <w:t>,</w:t>
      </w:r>
      <w:r w:rsidR="002D4D63" w:rsidRPr="00F737AC">
        <w:rPr>
          <w:rFonts w:asciiTheme="minorHAnsi" w:hAnsiTheme="minorHAnsi"/>
        </w:rPr>
        <w:t xml:space="preserve"> </w:t>
      </w:r>
      <w:r w:rsidR="002D4D63" w:rsidRPr="00F737AC">
        <w:rPr>
          <w:rStyle w:val="Emphasis-Remove"/>
          <w:rFonts w:asciiTheme="minorHAnsi" w:hAnsiTheme="minorHAnsi"/>
        </w:rPr>
        <w:t>the</w:t>
      </w:r>
      <w:r w:rsidRPr="00F737AC">
        <w:rPr>
          <w:rFonts w:asciiTheme="minorHAnsi" w:hAnsiTheme="minorHAnsi"/>
        </w:rPr>
        <w:t xml:space="preserve"> </w:t>
      </w:r>
      <w:r w:rsidRPr="00F737AC">
        <w:rPr>
          <w:rStyle w:val="Emphasis-Bold"/>
          <w:rFonts w:asciiTheme="minorHAnsi" w:hAnsiTheme="minorHAnsi"/>
        </w:rPr>
        <w:t>verifier</w:t>
      </w:r>
      <w:r w:rsidRPr="00F737AC">
        <w:rPr>
          <w:rFonts w:asciiTheme="minorHAnsi" w:hAnsiTheme="minorHAnsi"/>
        </w:rPr>
        <w:t xml:space="preserve"> </w:t>
      </w:r>
      <w:r w:rsidRPr="00F737AC">
        <w:rPr>
          <w:rStyle w:val="Emphasis-Remove"/>
          <w:rFonts w:asciiTheme="minorHAnsi" w:hAnsiTheme="minorHAnsi"/>
        </w:rPr>
        <w:t xml:space="preserve">must provide an opinion as to whether it </w:t>
      </w:r>
      <w:r w:rsidR="002B784A" w:rsidRPr="00F737AC">
        <w:rPr>
          <w:rStyle w:val="Emphasis-Remove"/>
          <w:rFonts w:asciiTheme="minorHAnsi" w:hAnsiTheme="minorHAnsi"/>
        </w:rPr>
        <w:t>meets the requirements of clause</w:t>
      </w:r>
      <w:r w:rsidR="000A51EF">
        <w:rPr>
          <w:rStyle w:val="Emphasis-Remove"/>
          <w:rFonts w:asciiTheme="minorHAnsi" w:hAnsiTheme="minorHAnsi"/>
        </w:rPr>
        <w:t xml:space="preserve"> 5.7.3(3)</w:t>
      </w:r>
      <w:r w:rsidR="002B784A" w:rsidRPr="00F737AC">
        <w:rPr>
          <w:rStyle w:val="Emphasis-Remove"/>
          <w:rFonts w:asciiTheme="minorHAnsi" w:hAnsiTheme="minorHAnsi"/>
        </w:rPr>
        <w:t>.</w:t>
      </w:r>
    </w:p>
    <w:p w:rsidR="003028A8" w:rsidRPr="00F737AC" w:rsidRDefault="003028A8" w:rsidP="003028A8">
      <w:pPr>
        <w:pStyle w:val="SchHead4Clause"/>
        <w:rPr>
          <w:rFonts w:asciiTheme="minorHAnsi" w:hAnsiTheme="minorHAnsi"/>
        </w:rPr>
      </w:pPr>
      <w:r w:rsidRPr="00F737AC">
        <w:rPr>
          <w:rFonts w:asciiTheme="minorHAnsi" w:hAnsiTheme="minorHAnsi"/>
        </w:rPr>
        <w:t>Completeness of CPP proposal</w:t>
      </w:r>
    </w:p>
    <w:p w:rsidR="003028A8" w:rsidRPr="00F737AC" w:rsidRDefault="003028A8" w:rsidP="003028A8">
      <w:pPr>
        <w:pStyle w:val="UnnumberedL1"/>
        <w:rPr>
          <w:rFonts w:asciiTheme="minorHAnsi" w:hAnsiTheme="minorHAnsi"/>
        </w:rPr>
      </w:pPr>
      <w:r w:rsidRPr="00F737AC">
        <w:rPr>
          <w:rFonts w:asciiTheme="minorHAnsi" w:hAnsiTheme="minorHAnsi"/>
        </w:rPr>
        <w:t xml:space="preserve">A </w:t>
      </w:r>
      <w:r w:rsidRPr="00F737AC">
        <w:rPr>
          <w:rStyle w:val="Emphasis-Bold"/>
          <w:rFonts w:asciiTheme="minorHAnsi" w:hAnsiTheme="minorHAnsi"/>
        </w:rPr>
        <w:t>verification</w:t>
      </w:r>
      <w:r w:rsidRPr="00F737AC">
        <w:rPr>
          <w:rFonts w:asciiTheme="minorHAnsi" w:hAnsiTheme="minorHAnsi"/>
        </w:rPr>
        <w:t xml:space="preserve"> </w:t>
      </w:r>
      <w:r w:rsidRPr="00F737AC">
        <w:rPr>
          <w:rStyle w:val="Emphasis-Bold"/>
          <w:rFonts w:asciiTheme="minorHAnsi" w:hAnsiTheme="minorHAnsi"/>
        </w:rPr>
        <w:t>report</w:t>
      </w:r>
      <w:r w:rsidRPr="00F737AC">
        <w:rPr>
          <w:rFonts w:asciiTheme="minorHAnsi" w:hAnsiTheme="minorHAnsi"/>
        </w:rPr>
        <w:t xml:space="preserve"> must-</w:t>
      </w:r>
    </w:p>
    <w:p w:rsidR="003028A8" w:rsidRPr="00F737AC" w:rsidRDefault="00BF50C3" w:rsidP="003028A8">
      <w:pPr>
        <w:pStyle w:val="SchHead6ClausesubtextL2"/>
        <w:rPr>
          <w:rFonts w:asciiTheme="minorHAnsi" w:hAnsiTheme="minorHAnsi"/>
        </w:rPr>
      </w:pPr>
      <w:bookmarkStart w:id="5408" w:name="_Ref274748932"/>
      <w:r w:rsidRPr="00F737AC">
        <w:rPr>
          <w:rFonts w:asciiTheme="minorHAnsi" w:hAnsiTheme="minorHAnsi"/>
        </w:rPr>
        <w:t>l</w:t>
      </w:r>
      <w:r w:rsidR="003028A8" w:rsidRPr="00F737AC">
        <w:rPr>
          <w:rFonts w:asciiTheme="minorHAnsi" w:hAnsiTheme="minorHAnsi"/>
        </w:rPr>
        <w:t>ist the information in</w:t>
      </w:r>
      <w:ins w:id="5409" w:author="Revised draft" w:date="2016-09-28T11:18:00Z">
        <w:r w:rsidR="00874CAF">
          <w:rPr>
            <w:rFonts w:asciiTheme="minorHAnsi" w:hAnsiTheme="minorHAnsi"/>
          </w:rPr>
          <w:t>,</w:t>
        </w:r>
      </w:ins>
      <w:r w:rsidR="003028A8" w:rsidRPr="00F737AC">
        <w:rPr>
          <w:rFonts w:asciiTheme="minorHAnsi" w:hAnsiTheme="minorHAnsi"/>
        </w:rPr>
        <w:t xml:space="preserve"> and relating to</w:t>
      </w:r>
      <w:ins w:id="5410" w:author="Revised draft" w:date="2016-09-28T11:18:00Z">
        <w:r w:rsidR="00874CAF">
          <w:rPr>
            <w:rFonts w:asciiTheme="minorHAnsi" w:hAnsiTheme="minorHAnsi"/>
          </w:rPr>
          <w:t>,</w:t>
        </w:r>
      </w:ins>
      <w:r w:rsidR="003028A8" w:rsidRPr="00F737AC">
        <w:rPr>
          <w:rFonts w:asciiTheme="minorHAnsi" w:hAnsiTheme="minorHAnsi"/>
        </w:rPr>
        <w:t xml:space="preserve"> the </w:t>
      </w:r>
      <w:r w:rsidR="003028A8" w:rsidRPr="00F737AC">
        <w:rPr>
          <w:rStyle w:val="Emphasis-Bold"/>
          <w:rFonts w:asciiTheme="minorHAnsi" w:hAnsiTheme="minorHAnsi"/>
        </w:rPr>
        <w:t>CPP proposal</w:t>
      </w:r>
      <w:r w:rsidR="003028A8" w:rsidRPr="00F737AC">
        <w:rPr>
          <w:rFonts w:asciiTheme="minorHAnsi" w:hAnsiTheme="minorHAnsi"/>
        </w:rPr>
        <w:t xml:space="preserve"> provided by the </w:t>
      </w:r>
      <w:r w:rsidR="003028A8" w:rsidRPr="00F737AC">
        <w:rPr>
          <w:rStyle w:val="Emphasis-Bold"/>
          <w:rFonts w:asciiTheme="minorHAnsi" w:hAnsiTheme="minorHAnsi"/>
        </w:rPr>
        <w:t>CPP applicant</w:t>
      </w:r>
      <w:r w:rsidR="003028A8" w:rsidRPr="00F737AC">
        <w:rPr>
          <w:rFonts w:asciiTheme="minorHAnsi" w:hAnsiTheme="minorHAnsi"/>
        </w:rPr>
        <w:t xml:space="preserve"> to the </w:t>
      </w:r>
      <w:r w:rsidR="003028A8" w:rsidRPr="00F737AC">
        <w:rPr>
          <w:rStyle w:val="Emphasis-Bold"/>
          <w:rFonts w:asciiTheme="minorHAnsi" w:hAnsiTheme="minorHAnsi"/>
        </w:rPr>
        <w:t>verifier</w:t>
      </w:r>
      <w:ins w:id="5411" w:author="Revised draft" w:date="2016-09-28T11:18:00Z">
        <w:r w:rsidR="00874CAF" w:rsidRPr="00250D1B">
          <w:rPr>
            <w:rStyle w:val="Emphasis-Bold"/>
            <w:b w:val="0"/>
          </w:rPr>
          <w:t>, that was relied upon by the</w:t>
        </w:r>
        <w:r w:rsidR="00874CAF">
          <w:rPr>
            <w:rStyle w:val="Emphasis-Bold"/>
          </w:rPr>
          <w:t xml:space="preserve"> verifier </w:t>
        </w:r>
        <w:r w:rsidR="00874CAF" w:rsidRPr="00250D1B">
          <w:rPr>
            <w:rStyle w:val="Emphasis-Bold"/>
            <w:b w:val="0"/>
          </w:rPr>
          <w:t>in fulfilling its obligations under Schedule G</w:t>
        </w:r>
      </w:ins>
      <w:r w:rsidR="003028A8" w:rsidRPr="00F737AC">
        <w:rPr>
          <w:rFonts w:asciiTheme="minorHAnsi" w:hAnsiTheme="minorHAnsi"/>
        </w:rPr>
        <w:t>;</w:t>
      </w:r>
      <w:bookmarkEnd w:id="5408"/>
    </w:p>
    <w:p w:rsidR="003028A8" w:rsidRPr="00F737AC" w:rsidRDefault="003028A8" w:rsidP="003028A8">
      <w:pPr>
        <w:pStyle w:val="SchHead6ClausesubtextL2"/>
        <w:rPr>
          <w:rFonts w:asciiTheme="minorHAnsi" w:hAnsiTheme="minorHAnsi"/>
        </w:rPr>
      </w:pPr>
      <w:bookmarkStart w:id="5412" w:name="_Ref274754999"/>
      <w:r w:rsidRPr="00F737AC">
        <w:rPr>
          <w:rFonts w:asciiTheme="minorHAnsi" w:hAnsiTheme="minorHAnsi"/>
        </w:rPr>
        <w:t xml:space="preserve">state each type of information in respect of which this </w:t>
      </w:r>
      <w:r w:rsidR="00794140" w:rsidRPr="00F737AC">
        <w:rPr>
          <w:rFonts w:asciiTheme="minorHAnsi" w:hAnsiTheme="minorHAnsi"/>
        </w:rPr>
        <w:t xml:space="preserve">schedule </w:t>
      </w:r>
      <w:r w:rsidRPr="00F737AC">
        <w:rPr>
          <w:rFonts w:asciiTheme="minorHAnsi" w:hAnsiTheme="minorHAnsi"/>
        </w:rPr>
        <w:t xml:space="preserve">requires the </w:t>
      </w:r>
      <w:r w:rsidRPr="00F737AC">
        <w:rPr>
          <w:rStyle w:val="Emphasis-Bold"/>
          <w:rFonts w:asciiTheme="minorHAnsi" w:hAnsiTheme="minorHAnsi"/>
        </w:rPr>
        <w:t>verifier's</w:t>
      </w:r>
      <w:r w:rsidRPr="00F737AC">
        <w:rPr>
          <w:rFonts w:asciiTheme="minorHAnsi" w:hAnsiTheme="minorHAnsi"/>
        </w:rPr>
        <w:t xml:space="preserve"> consideration or opinion that the </w:t>
      </w:r>
      <w:r w:rsidRPr="00F737AC">
        <w:rPr>
          <w:rStyle w:val="Emphasis-Bold"/>
          <w:rFonts w:asciiTheme="minorHAnsi" w:hAnsiTheme="minorHAnsi"/>
        </w:rPr>
        <w:t>verifier</w:t>
      </w:r>
      <w:r w:rsidRPr="00F737AC">
        <w:rPr>
          <w:rFonts w:asciiTheme="minorHAnsi" w:hAnsiTheme="minorHAnsi"/>
        </w:rPr>
        <w:t xml:space="preserve"> considers has been omitted from the </w:t>
      </w:r>
      <w:r w:rsidRPr="00F737AC">
        <w:rPr>
          <w:rStyle w:val="Emphasis-Bold"/>
          <w:rFonts w:asciiTheme="minorHAnsi" w:hAnsiTheme="minorHAnsi"/>
        </w:rPr>
        <w:t>CPP proposal</w:t>
      </w:r>
      <w:r w:rsidRPr="00F737AC">
        <w:rPr>
          <w:rFonts w:asciiTheme="minorHAnsi" w:hAnsiTheme="minorHAnsi"/>
        </w:rPr>
        <w:t xml:space="preserve">, including information that is incomplete or insufficient, and the relevant requirement in </w:t>
      </w:r>
      <w:r w:rsidR="00473FCE" w:rsidRPr="00F737AC">
        <w:rPr>
          <w:rFonts w:asciiTheme="minorHAnsi" w:hAnsiTheme="minorHAnsi"/>
        </w:rPr>
        <w:t>Part 5,</w:t>
      </w:r>
      <w:r w:rsidR="00F9136D">
        <w:rPr>
          <w:rFonts w:asciiTheme="minorHAnsi" w:hAnsiTheme="minorHAnsi"/>
        </w:rPr>
        <w:t xml:space="preserve"> Subpart 5</w:t>
      </w:r>
      <w:r w:rsidR="00473FCE" w:rsidRPr="00F737AC">
        <w:rPr>
          <w:rFonts w:asciiTheme="minorHAnsi" w:hAnsiTheme="minorHAnsi"/>
        </w:rPr>
        <w:t xml:space="preserve"> </w:t>
      </w:r>
      <w:r w:rsidRPr="00F737AC">
        <w:rPr>
          <w:rFonts w:asciiTheme="minorHAnsi" w:hAnsiTheme="minorHAnsi"/>
        </w:rPr>
        <w:t>to provide the information in question;</w:t>
      </w:r>
      <w:bookmarkEnd w:id="5412"/>
    </w:p>
    <w:p w:rsidR="003028A8" w:rsidRPr="00F737AC" w:rsidRDefault="003028A8" w:rsidP="003028A8">
      <w:pPr>
        <w:pStyle w:val="SchHead6ClausesubtextL2"/>
        <w:rPr>
          <w:rFonts w:asciiTheme="minorHAnsi" w:hAnsiTheme="minorHAnsi"/>
        </w:rPr>
      </w:pPr>
      <w:r w:rsidRPr="00F737AC">
        <w:rPr>
          <w:rFonts w:asciiTheme="minorHAnsi" w:hAnsiTheme="minorHAnsi"/>
        </w:rPr>
        <w:lastRenderedPageBreak/>
        <w:t>where information is identified as insufficient in accordance with paragraph</w:t>
      </w:r>
      <w:r w:rsidR="00F9136D">
        <w:rPr>
          <w:rFonts w:asciiTheme="minorHAnsi" w:hAnsiTheme="minorHAnsi"/>
        </w:rPr>
        <w:t xml:space="preserve"> (b)</w:t>
      </w:r>
      <w:r w:rsidRPr="00F737AC">
        <w:rPr>
          <w:rFonts w:asciiTheme="minorHAnsi" w:hAnsiTheme="minorHAnsi"/>
        </w:rPr>
        <w:t xml:space="preserve">, state the nature of additional information the </w:t>
      </w:r>
      <w:r w:rsidRPr="00F737AC">
        <w:rPr>
          <w:rStyle w:val="Emphasis-Bold"/>
          <w:rFonts w:asciiTheme="minorHAnsi" w:hAnsiTheme="minorHAnsi"/>
        </w:rPr>
        <w:t>verifier</w:t>
      </w:r>
      <w:r w:rsidRPr="00F737AC">
        <w:rPr>
          <w:rFonts w:asciiTheme="minorHAnsi" w:hAnsiTheme="minorHAnsi"/>
        </w:rPr>
        <w:t xml:space="preserve"> considers that the </w:t>
      </w:r>
      <w:r w:rsidRPr="00F737AC">
        <w:rPr>
          <w:rStyle w:val="Emphasis-Bold"/>
          <w:rFonts w:asciiTheme="minorHAnsi" w:hAnsiTheme="minorHAnsi"/>
        </w:rPr>
        <w:t>CPP proposal</w:t>
      </w:r>
      <w:r w:rsidRPr="00F737AC">
        <w:rPr>
          <w:rFonts w:asciiTheme="minorHAnsi" w:hAnsiTheme="minorHAnsi"/>
        </w:rPr>
        <w:t xml:space="preserve"> requires to fulfil the information requirement in question; </w:t>
      </w:r>
      <w:del w:id="5413" w:author="Author">
        <w:r w:rsidRPr="00F737AC" w:rsidDel="005D2CBC">
          <w:rPr>
            <w:rFonts w:asciiTheme="minorHAnsi" w:hAnsiTheme="minorHAnsi"/>
          </w:rPr>
          <w:delText>and</w:delText>
        </w:r>
      </w:del>
    </w:p>
    <w:p w:rsidR="005D2CBC" w:rsidRPr="005D2CBC" w:rsidRDefault="003028A8" w:rsidP="003028A8">
      <w:pPr>
        <w:pStyle w:val="SchHead6ClausesubtextL2"/>
        <w:rPr>
          <w:ins w:id="5414" w:author="Author"/>
          <w:rStyle w:val="Emphasis-Bold"/>
          <w:rFonts w:asciiTheme="minorHAnsi" w:hAnsiTheme="minorHAnsi"/>
          <w:b w:val="0"/>
          <w:bCs w:val="0"/>
        </w:rPr>
      </w:pPr>
      <w:r w:rsidRPr="00F737AC">
        <w:rPr>
          <w:rFonts w:asciiTheme="minorHAnsi" w:hAnsiTheme="minorHAnsi"/>
        </w:rPr>
        <w:t xml:space="preserve">state the extent to which the omission, incompleteness or insufficiency of information has impaired the </w:t>
      </w:r>
      <w:r w:rsidRPr="00F737AC">
        <w:rPr>
          <w:rStyle w:val="Emphasis-Bold"/>
          <w:rFonts w:asciiTheme="minorHAnsi" w:hAnsiTheme="minorHAnsi"/>
        </w:rPr>
        <w:t>verifier's</w:t>
      </w:r>
      <w:r w:rsidRPr="00F737AC">
        <w:rPr>
          <w:rFonts w:asciiTheme="minorHAnsi" w:hAnsiTheme="minorHAnsi"/>
        </w:rPr>
        <w:t xml:space="preserve"> judgement as to whether the </w:t>
      </w:r>
      <w:r w:rsidRPr="00F737AC">
        <w:rPr>
          <w:rStyle w:val="Emphasis-Bold"/>
          <w:rFonts w:asciiTheme="minorHAnsi" w:hAnsiTheme="minorHAnsi"/>
        </w:rPr>
        <w:t>capex</w:t>
      </w:r>
      <w:r w:rsidRPr="00F737AC">
        <w:rPr>
          <w:rFonts w:asciiTheme="minorHAnsi" w:hAnsiTheme="minorHAnsi"/>
        </w:rPr>
        <w:t xml:space="preserve"> </w:t>
      </w:r>
      <w:r w:rsidRPr="00F737AC">
        <w:rPr>
          <w:rStyle w:val="Emphasis-Bold"/>
          <w:rFonts w:asciiTheme="minorHAnsi" w:hAnsiTheme="minorHAnsi"/>
        </w:rPr>
        <w:t>forecast</w:t>
      </w:r>
      <w:r w:rsidRPr="00F737AC">
        <w:rPr>
          <w:rFonts w:asciiTheme="minorHAnsi" w:hAnsiTheme="minorHAnsi"/>
        </w:rPr>
        <w:t xml:space="preserve"> and </w:t>
      </w:r>
      <w:r w:rsidRPr="00F737AC">
        <w:rPr>
          <w:rStyle w:val="Emphasis-Bold"/>
          <w:rFonts w:asciiTheme="minorHAnsi" w:hAnsiTheme="minorHAnsi"/>
        </w:rPr>
        <w:t>opex forecast</w:t>
      </w:r>
      <w:r w:rsidRPr="00F737AC">
        <w:rPr>
          <w:rFonts w:asciiTheme="minorHAnsi" w:hAnsiTheme="minorHAnsi"/>
        </w:rPr>
        <w:t xml:space="preserve"> for the </w:t>
      </w:r>
      <w:r w:rsidRPr="00F737AC">
        <w:rPr>
          <w:rStyle w:val="Emphasis-Bold"/>
          <w:rFonts w:asciiTheme="minorHAnsi" w:hAnsiTheme="minorHAnsi"/>
        </w:rPr>
        <w:t>next</w:t>
      </w:r>
      <w:r w:rsidRPr="00F737AC">
        <w:rPr>
          <w:rFonts w:asciiTheme="minorHAnsi" w:hAnsiTheme="minorHAnsi"/>
        </w:rPr>
        <w:t xml:space="preserve"> </w:t>
      </w:r>
      <w:r w:rsidRPr="00F737AC">
        <w:rPr>
          <w:rStyle w:val="Emphasis-Bold"/>
          <w:rFonts w:asciiTheme="minorHAnsi" w:hAnsiTheme="minorHAnsi"/>
        </w:rPr>
        <w:t>period</w:t>
      </w:r>
      <w:r w:rsidRPr="00F737AC">
        <w:rPr>
          <w:rFonts w:asciiTheme="minorHAnsi" w:hAnsiTheme="minorHAnsi"/>
        </w:rPr>
        <w:t xml:space="preserve"> meets the </w:t>
      </w:r>
      <w:r w:rsidRPr="00F737AC">
        <w:rPr>
          <w:rStyle w:val="Emphasis-Bold"/>
          <w:rFonts w:asciiTheme="minorHAnsi" w:hAnsiTheme="minorHAnsi"/>
        </w:rPr>
        <w:t>expenditure</w:t>
      </w:r>
      <w:r w:rsidRPr="00F737AC">
        <w:rPr>
          <w:rFonts w:asciiTheme="minorHAnsi" w:hAnsiTheme="minorHAnsi"/>
        </w:rPr>
        <w:t xml:space="preserve"> </w:t>
      </w:r>
      <w:r w:rsidRPr="00F737AC">
        <w:rPr>
          <w:rStyle w:val="Emphasis-Bold"/>
          <w:rFonts w:asciiTheme="minorHAnsi" w:hAnsiTheme="minorHAnsi"/>
        </w:rPr>
        <w:t>objective</w:t>
      </w:r>
      <w:ins w:id="5415" w:author="Author">
        <w:r w:rsidR="005D2CBC" w:rsidRPr="005D2CBC">
          <w:rPr>
            <w:rStyle w:val="Emphasis-Bold"/>
            <w:rFonts w:asciiTheme="minorHAnsi" w:hAnsiTheme="minorHAnsi"/>
            <w:b w:val="0"/>
          </w:rPr>
          <w:t>; and</w:t>
        </w:r>
      </w:ins>
    </w:p>
    <w:p w:rsidR="003028A8" w:rsidRPr="00F737AC" w:rsidRDefault="005D2CBC" w:rsidP="003028A8">
      <w:pPr>
        <w:pStyle w:val="SchHead6ClausesubtextL2"/>
        <w:rPr>
          <w:rFonts w:asciiTheme="minorHAnsi" w:hAnsiTheme="minorHAnsi"/>
        </w:rPr>
      </w:pPr>
      <w:ins w:id="5416" w:author="Author">
        <w:r>
          <w:t xml:space="preserve">explain why the </w:t>
        </w:r>
        <w:r w:rsidRPr="002A7E6D">
          <w:rPr>
            <w:b/>
          </w:rPr>
          <w:t>verifier</w:t>
        </w:r>
        <w:r w:rsidR="00287858">
          <w:t xml:space="preserve"> has </w:t>
        </w:r>
        <w:r w:rsidR="00C4069C">
          <w:t>selected</w:t>
        </w:r>
        <w:r w:rsidR="00287858">
          <w:t xml:space="preserve"> the</w:t>
        </w:r>
        <w:r>
          <w:t xml:space="preserve"> </w:t>
        </w:r>
        <w:r w:rsidR="00304979">
          <w:rPr>
            <w:b/>
          </w:rPr>
          <w:t>identified programmes</w:t>
        </w:r>
        <w:r w:rsidR="000B2346">
          <w:t xml:space="preserve"> </w:t>
        </w:r>
        <w:r w:rsidR="00C4069C">
          <w:t>in accordance with</w:t>
        </w:r>
        <w:r w:rsidR="00B82291">
          <w:t xml:space="preserve"> clause G4(1</w:t>
        </w:r>
        <w:r>
          <w:t>)</w:t>
        </w:r>
      </w:ins>
      <w:r w:rsidR="003028A8" w:rsidRPr="00F737AC">
        <w:rPr>
          <w:rFonts w:asciiTheme="minorHAnsi" w:hAnsiTheme="minorHAnsi"/>
        </w:rPr>
        <w:t>.</w:t>
      </w:r>
    </w:p>
    <w:p w:rsidR="00245987" w:rsidRPr="00F737AC" w:rsidRDefault="00245987" w:rsidP="00245987">
      <w:pPr>
        <w:pStyle w:val="SchHead4Clause"/>
        <w:rPr>
          <w:rFonts w:asciiTheme="minorHAnsi" w:hAnsiTheme="minorHAnsi"/>
        </w:rPr>
      </w:pPr>
      <w:r w:rsidRPr="00F737AC">
        <w:rPr>
          <w:rFonts w:asciiTheme="minorHAnsi" w:hAnsiTheme="minorHAnsi"/>
        </w:rPr>
        <w:t>Overview of key issues and additional information requirements</w:t>
      </w:r>
    </w:p>
    <w:p w:rsidR="00245987" w:rsidRPr="00F737AC" w:rsidRDefault="00245987" w:rsidP="00651121">
      <w:pPr>
        <w:pStyle w:val="UnnumberedL1"/>
        <w:rPr>
          <w:rFonts w:asciiTheme="minorHAnsi" w:hAnsiTheme="minorHAnsi"/>
        </w:rPr>
      </w:pPr>
      <w:r w:rsidRPr="00F737AC">
        <w:rPr>
          <w:rFonts w:asciiTheme="minorHAnsi" w:hAnsiTheme="minorHAnsi"/>
        </w:rPr>
        <w:t xml:space="preserve">Based on its assessment, the </w:t>
      </w:r>
      <w:r w:rsidRPr="00F737AC">
        <w:rPr>
          <w:rStyle w:val="Emphasis-Bold"/>
          <w:rFonts w:asciiTheme="minorHAnsi" w:hAnsiTheme="minorHAnsi"/>
        </w:rPr>
        <w:t>verifier</w:t>
      </w:r>
      <w:r w:rsidRPr="00F737AC">
        <w:rPr>
          <w:rFonts w:asciiTheme="minorHAnsi" w:hAnsiTheme="minorHAnsi"/>
        </w:rPr>
        <w:t xml:space="preserve"> must</w:t>
      </w:r>
      <w:r w:rsidR="00BF50C3" w:rsidRPr="00F737AC">
        <w:rPr>
          <w:rFonts w:asciiTheme="minorHAnsi" w:hAnsiTheme="minorHAnsi"/>
        </w:rPr>
        <w:t xml:space="preserve">, in the </w:t>
      </w:r>
      <w:r w:rsidR="00BF50C3" w:rsidRPr="00F737AC">
        <w:rPr>
          <w:rStyle w:val="Emphasis-Bold"/>
          <w:rFonts w:asciiTheme="minorHAnsi" w:hAnsiTheme="minorHAnsi"/>
        </w:rPr>
        <w:t>verification report</w:t>
      </w:r>
      <w:r w:rsidRPr="00F737AC">
        <w:rPr>
          <w:rFonts w:asciiTheme="minorHAnsi" w:hAnsiTheme="minorHAnsi"/>
        </w:rPr>
        <w:t>-</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provide a list of the key issues that it considers the </w:t>
      </w:r>
      <w:r w:rsidR="000965FA" w:rsidRPr="00F737AC">
        <w:rPr>
          <w:rStyle w:val="Emphasis-Bold"/>
          <w:rFonts w:asciiTheme="minorHAnsi" w:hAnsiTheme="minorHAnsi"/>
        </w:rPr>
        <w:t>Commission</w:t>
      </w:r>
      <w:r w:rsidRPr="00F737AC">
        <w:rPr>
          <w:rFonts w:asciiTheme="minorHAnsi" w:hAnsiTheme="minorHAnsi"/>
        </w:rPr>
        <w:t xml:space="preserve"> should focus on when undertaking its</w:t>
      </w:r>
      <w:r w:rsidR="00D733D2" w:rsidRPr="00F737AC">
        <w:rPr>
          <w:rFonts w:asciiTheme="minorHAnsi" w:hAnsiTheme="minorHAnsi"/>
        </w:rPr>
        <w:t xml:space="preserve"> own</w:t>
      </w:r>
      <w:r w:rsidRPr="00F737AC">
        <w:rPr>
          <w:rFonts w:asciiTheme="minorHAnsi" w:hAnsiTheme="minorHAnsi"/>
        </w:rPr>
        <w:t xml:space="preserve"> assessment of the information to which the assessment related;</w:t>
      </w:r>
    </w:p>
    <w:p w:rsidR="00245987" w:rsidRPr="00F737AC" w:rsidRDefault="00245987" w:rsidP="00245987">
      <w:pPr>
        <w:pStyle w:val="SchHead6ClausesubtextL2"/>
        <w:rPr>
          <w:rFonts w:asciiTheme="minorHAnsi" w:hAnsiTheme="minorHAnsi"/>
        </w:rPr>
      </w:pPr>
      <w:r w:rsidRPr="00F737AC">
        <w:rPr>
          <w:rFonts w:asciiTheme="minorHAnsi" w:hAnsiTheme="minorHAnsi"/>
        </w:rPr>
        <w:t xml:space="preserve">specify information identified in </w:t>
      </w:r>
      <w:r w:rsidR="00844114" w:rsidRPr="00F737AC">
        <w:rPr>
          <w:rFonts w:asciiTheme="minorHAnsi" w:hAnsiTheme="minorHAnsi"/>
        </w:rPr>
        <w:t xml:space="preserve">the </w:t>
      </w:r>
      <w:r w:rsidR="00C7242F" w:rsidRPr="00F737AC">
        <w:rPr>
          <w:rStyle w:val="Emphasis-Bold"/>
          <w:rFonts w:asciiTheme="minorHAnsi" w:hAnsiTheme="minorHAnsi"/>
        </w:rPr>
        <w:t>CPP proposal</w:t>
      </w:r>
      <w:r w:rsidR="00844114" w:rsidRPr="00F737AC">
        <w:rPr>
          <w:rFonts w:asciiTheme="minorHAnsi" w:hAnsiTheme="minorHAnsi"/>
        </w:rPr>
        <w:t xml:space="preserve"> </w:t>
      </w:r>
      <w:r w:rsidRPr="00F737AC">
        <w:rPr>
          <w:rFonts w:asciiTheme="minorHAnsi" w:hAnsiTheme="minorHAnsi"/>
        </w:rPr>
        <w:t>that</w:t>
      </w:r>
      <w:r w:rsidR="00D733D2" w:rsidRPr="00F737AC">
        <w:rPr>
          <w:rFonts w:asciiTheme="minorHAnsi" w:hAnsiTheme="minorHAnsi"/>
        </w:rPr>
        <w:t>, were it to be provided,</w:t>
      </w:r>
      <w:r w:rsidRPr="00F737AC">
        <w:rPr>
          <w:rFonts w:asciiTheme="minorHAnsi" w:hAnsiTheme="minorHAnsi"/>
        </w:rPr>
        <w:t xml:space="preserve"> would assist the </w:t>
      </w:r>
      <w:r w:rsidR="000965FA" w:rsidRPr="00F737AC">
        <w:rPr>
          <w:rStyle w:val="Emphasis-Bold"/>
          <w:rFonts w:asciiTheme="minorHAnsi" w:hAnsiTheme="minorHAnsi"/>
        </w:rPr>
        <w:t>Commission</w:t>
      </w:r>
      <w:r w:rsidRPr="00F737AC">
        <w:rPr>
          <w:rStyle w:val="Emphasis-Bold"/>
          <w:rFonts w:asciiTheme="minorHAnsi" w:hAnsiTheme="minorHAnsi"/>
        </w:rPr>
        <w:t>’s</w:t>
      </w:r>
      <w:r w:rsidRPr="00F737AC">
        <w:rPr>
          <w:rFonts w:asciiTheme="minorHAnsi" w:hAnsiTheme="minorHAnsi"/>
        </w:rPr>
        <w:t xml:space="preserve"> assessment of the </w:t>
      </w:r>
      <w:r w:rsidR="00C7242F" w:rsidRPr="00F737AC">
        <w:rPr>
          <w:rStyle w:val="Emphasis-Bold"/>
          <w:rFonts w:asciiTheme="minorHAnsi" w:hAnsiTheme="minorHAnsi"/>
        </w:rPr>
        <w:t>CPP proposal</w:t>
      </w:r>
      <w:r w:rsidRPr="00F737AC">
        <w:rPr>
          <w:rFonts w:asciiTheme="minorHAnsi" w:hAnsiTheme="minorHAnsi"/>
        </w:rPr>
        <w:t>; and</w:t>
      </w:r>
    </w:p>
    <w:p w:rsidR="001C5200" w:rsidRPr="00F737AC" w:rsidRDefault="00245987" w:rsidP="00245987">
      <w:pPr>
        <w:pStyle w:val="SchHead6ClausesubtextL2"/>
        <w:rPr>
          <w:rFonts w:asciiTheme="minorHAnsi" w:hAnsiTheme="minorHAnsi"/>
        </w:rPr>
      </w:pPr>
      <w:bookmarkStart w:id="5417" w:name="_Ref271272243"/>
      <w:r w:rsidRPr="00F737AC">
        <w:rPr>
          <w:rFonts w:asciiTheme="minorHAnsi" w:hAnsiTheme="minorHAnsi"/>
        </w:rPr>
        <w:t>identify any other information it reasonably believes would</w:t>
      </w:r>
      <w:r w:rsidR="001C5200" w:rsidRPr="00F737AC">
        <w:rPr>
          <w:rFonts w:asciiTheme="minorHAnsi" w:hAnsiTheme="minorHAnsi"/>
        </w:rPr>
        <w:t>-</w:t>
      </w:r>
      <w:r w:rsidRPr="00F737AC">
        <w:rPr>
          <w:rFonts w:asciiTheme="minorHAnsi" w:hAnsiTheme="minorHAnsi"/>
        </w:rPr>
        <w:t xml:space="preserve"> </w:t>
      </w:r>
    </w:p>
    <w:p w:rsidR="001C5200" w:rsidRPr="00F737AC" w:rsidRDefault="00245987" w:rsidP="001C5200">
      <w:pPr>
        <w:pStyle w:val="SchHead7ClausesubttextL3"/>
        <w:rPr>
          <w:rFonts w:asciiTheme="minorHAnsi" w:hAnsiTheme="minorHAnsi"/>
        </w:rPr>
      </w:pPr>
      <w:r w:rsidRPr="00F737AC">
        <w:rPr>
          <w:rFonts w:asciiTheme="minorHAnsi" w:hAnsiTheme="minorHAnsi"/>
        </w:rPr>
        <w:t xml:space="preserve">be held by the </w:t>
      </w:r>
      <w:r w:rsidRPr="00F737AC">
        <w:rPr>
          <w:rStyle w:val="Emphasis-Bold"/>
          <w:rFonts w:asciiTheme="minorHAnsi" w:hAnsiTheme="minorHAnsi"/>
        </w:rPr>
        <w:t>CPP</w:t>
      </w:r>
      <w:r w:rsidRPr="00F737AC">
        <w:rPr>
          <w:rFonts w:asciiTheme="minorHAnsi" w:hAnsiTheme="minorHAnsi"/>
        </w:rPr>
        <w:t xml:space="preserve"> </w:t>
      </w:r>
      <w:r w:rsidRPr="00F737AC">
        <w:rPr>
          <w:rStyle w:val="Emphasis-Bold"/>
          <w:rFonts w:asciiTheme="minorHAnsi" w:hAnsiTheme="minorHAnsi"/>
        </w:rPr>
        <w:t>applicant</w:t>
      </w:r>
      <w:r w:rsidR="00096A38" w:rsidRPr="00F737AC">
        <w:rPr>
          <w:rStyle w:val="Emphasis-Remove"/>
          <w:rFonts w:asciiTheme="minorHAnsi" w:hAnsiTheme="minorHAnsi"/>
        </w:rPr>
        <w:t>;</w:t>
      </w:r>
      <w:r w:rsidR="001C5200" w:rsidRPr="00F737AC">
        <w:rPr>
          <w:rStyle w:val="Emphasis-Remove"/>
          <w:rFonts w:asciiTheme="minorHAnsi" w:hAnsiTheme="minorHAnsi"/>
        </w:rPr>
        <w:t xml:space="preserve"> and</w:t>
      </w:r>
      <w:r w:rsidRPr="00F737AC">
        <w:rPr>
          <w:rFonts w:asciiTheme="minorHAnsi" w:hAnsiTheme="minorHAnsi"/>
        </w:rPr>
        <w:t xml:space="preserve"> </w:t>
      </w:r>
    </w:p>
    <w:p w:rsidR="00651121" w:rsidRPr="00F737AC" w:rsidRDefault="00245987" w:rsidP="00B84FA9">
      <w:pPr>
        <w:pStyle w:val="SchHead7ClausesubttextL3"/>
        <w:rPr>
          <w:rFonts w:asciiTheme="minorHAnsi" w:hAnsiTheme="minorHAnsi"/>
        </w:rPr>
      </w:pPr>
      <w:r w:rsidRPr="00F737AC">
        <w:rPr>
          <w:rFonts w:asciiTheme="minorHAnsi" w:hAnsiTheme="minorHAnsi"/>
        </w:rPr>
        <w:t xml:space="preserve">assist the </w:t>
      </w:r>
      <w:r w:rsidR="000965FA" w:rsidRPr="00F737AC">
        <w:rPr>
          <w:rStyle w:val="Emphasis-Bold"/>
          <w:rFonts w:asciiTheme="minorHAnsi" w:hAnsiTheme="minorHAnsi"/>
        </w:rPr>
        <w:t>Commission</w:t>
      </w:r>
      <w:r w:rsidRPr="00F737AC">
        <w:rPr>
          <w:rStyle w:val="Emphasis-Bold"/>
          <w:rFonts w:asciiTheme="minorHAnsi" w:hAnsiTheme="minorHAnsi"/>
        </w:rPr>
        <w:t>’s</w:t>
      </w:r>
      <w:r w:rsidRPr="00F737AC">
        <w:rPr>
          <w:rFonts w:asciiTheme="minorHAnsi" w:hAnsiTheme="minorHAnsi"/>
        </w:rPr>
        <w:t xml:space="preserve"> assessment of the </w:t>
      </w:r>
      <w:r w:rsidR="00C7242F" w:rsidRPr="00F737AC">
        <w:rPr>
          <w:rStyle w:val="Emphasis-Bold"/>
          <w:rFonts w:asciiTheme="minorHAnsi" w:hAnsiTheme="minorHAnsi"/>
        </w:rPr>
        <w:t>CPP proposal</w:t>
      </w:r>
      <w:r w:rsidRPr="00F737AC">
        <w:rPr>
          <w:rFonts w:asciiTheme="minorHAnsi" w:hAnsiTheme="minorHAnsi"/>
        </w:rPr>
        <w:t>.</w:t>
      </w:r>
      <w:bookmarkEnd w:id="5111"/>
      <w:bookmarkEnd w:id="5417"/>
    </w:p>
    <w:sectPr w:rsidR="00651121" w:rsidRPr="00F737AC" w:rsidSect="0098623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2EE" w:rsidRDefault="004632EE" w:rsidP="00C46430">
      <w:r>
        <w:separator/>
      </w:r>
    </w:p>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p w:rsidR="004632EE" w:rsidRDefault="004632EE"/>
  </w:endnote>
  <w:endnote w:type="continuationSeparator" w:id="0">
    <w:p w:rsidR="004632EE" w:rsidRDefault="004632EE" w:rsidP="00C46430">
      <w:r>
        <w:continuationSeparator/>
      </w:r>
    </w:p>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p w:rsidR="004632EE" w:rsidRDefault="004632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15E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EE" w:rsidRDefault="004632EE" w:rsidP="00C4643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163</w:t>
    </w:r>
    <w:r>
      <w:rPr>
        <w:rStyle w:val="PageNumber"/>
      </w:rPr>
      <w:fldChar w:fldCharType="end"/>
    </w:r>
  </w:p>
  <w:p w:rsidR="004632EE" w:rsidRDefault="004632EE" w:rsidP="00C46430">
    <w:pPr>
      <w:pStyle w:val="Footer"/>
    </w:pPr>
  </w:p>
  <w:p w:rsidR="004632EE" w:rsidRDefault="004632EE" w:rsidP="00C464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EE" w:rsidRPr="00F737AC" w:rsidRDefault="004632EE" w:rsidP="00C46430">
    <w:pPr>
      <w:pStyle w:val="Footer"/>
    </w:pPr>
    <w:ins w:id="4873" w:author="Author">
      <w:del w:id="4874" w:author="Revised draft" w:date="2016-09-23T09:24:00Z">
        <w:r w:rsidDel="00B16D13">
          <w:delText>2449252</w:delText>
        </w:r>
      </w:del>
    </w:ins>
    <w:ins w:id="4875" w:author="Revised draft" w:date="2016-09-23T09:24:00Z">
      <w:r>
        <w:t>2555201</w:t>
      </w:r>
    </w:ins>
    <w:del w:id="4876" w:author="Author">
      <w:r w:rsidDel="003C5AE2">
        <w:delText>1923946</w:delText>
      </w:r>
    </w:del>
    <w:r w:rsidRPr="00F737AC">
      <w:rPr>
        <w:rStyle w:val="Emphasis-Remove"/>
      </w:rPr>
      <w:tab/>
    </w:r>
    <w:r w:rsidRPr="00F737AC">
      <w:rPr>
        <w:rStyle w:val="PageNumber"/>
      </w:rPr>
      <w:fldChar w:fldCharType="begin"/>
    </w:r>
    <w:r w:rsidRPr="00F737AC">
      <w:rPr>
        <w:rStyle w:val="PageNumber"/>
      </w:rPr>
      <w:instrText xml:space="preserve">PAGE  </w:instrText>
    </w:r>
    <w:r w:rsidRPr="00F737AC">
      <w:rPr>
        <w:rStyle w:val="PageNumber"/>
      </w:rPr>
      <w:fldChar w:fldCharType="separate"/>
    </w:r>
    <w:r w:rsidR="00511145">
      <w:rPr>
        <w:rStyle w:val="PageNumber"/>
        <w:noProof/>
      </w:rPr>
      <w:t>27</w:t>
    </w:r>
    <w:r w:rsidRPr="00F737A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2EE" w:rsidRDefault="004632EE" w:rsidP="00C46430">
      <w:r>
        <w:separator/>
      </w:r>
    </w:p>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p w:rsidR="004632EE" w:rsidRDefault="004632EE"/>
  </w:footnote>
  <w:footnote w:type="continuationSeparator" w:id="0">
    <w:p w:rsidR="004632EE" w:rsidRDefault="004632EE" w:rsidP="00C46430">
      <w:r>
        <w:continuationSeparator/>
      </w:r>
    </w:p>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rsidP="00C46430"/>
    <w:p w:rsidR="004632EE" w:rsidRDefault="004632EE"/>
    <w:p w:rsidR="004632EE" w:rsidRDefault="004632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EE" w:rsidRPr="00F737AC" w:rsidRDefault="004632EE" w:rsidP="00C46430">
    <w:pPr>
      <w:pStyle w:val="Header"/>
    </w:pPr>
    <w:r w:rsidRPr="00F737AC">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EE" w:rsidRDefault="004632EE" w:rsidP="00C464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CAFC5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12AC2E"/>
    <w:lvl w:ilvl="0">
      <w:start w:val="1"/>
      <w:numFmt w:val="lowerLetter"/>
      <w:pStyle w:val="ListNumber4"/>
      <w:lvlText w:val="%1)"/>
      <w:lvlJc w:val="left"/>
      <w:pPr>
        <w:tabs>
          <w:tab w:val="num" w:pos="1209"/>
        </w:tabs>
        <w:ind w:left="1209" w:hanging="360"/>
      </w:pPr>
      <w:rPr>
        <w:rFonts w:hint="default"/>
      </w:rPr>
    </w:lvl>
  </w:abstractNum>
  <w:abstractNum w:abstractNumId="2">
    <w:nsid w:val="FFFFFF7E"/>
    <w:multiLevelType w:val="singleLevel"/>
    <w:tmpl w:val="3B00FBE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AD006EE"/>
    <w:lvl w:ilvl="0">
      <w:start w:val="1"/>
      <w:numFmt w:val="decimal"/>
      <w:pStyle w:val="ListNumber2"/>
      <w:lvlText w:val="%1."/>
      <w:lvlJc w:val="left"/>
      <w:pPr>
        <w:tabs>
          <w:tab w:val="num" w:pos="643"/>
        </w:tabs>
        <w:ind w:left="643" w:hanging="360"/>
      </w:pPr>
    </w:lvl>
  </w:abstractNum>
  <w:abstractNum w:abstractNumId="4">
    <w:nsid w:val="FFFFFF80"/>
    <w:multiLevelType w:val="singleLevel"/>
    <w:tmpl w:val="48FC43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50A741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F9255A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D56E04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D8CB7E"/>
    <w:lvl w:ilvl="0">
      <w:start w:val="1"/>
      <w:numFmt w:val="decimal"/>
      <w:pStyle w:val="ListNumber"/>
      <w:lvlText w:val="%1."/>
      <w:lvlJc w:val="left"/>
      <w:pPr>
        <w:tabs>
          <w:tab w:val="num" w:pos="360"/>
        </w:tabs>
        <w:ind w:left="360" w:hanging="360"/>
      </w:pPr>
    </w:lvl>
  </w:abstractNum>
  <w:abstractNum w:abstractNumId="9">
    <w:nsid w:val="FFFFFF89"/>
    <w:multiLevelType w:val="singleLevel"/>
    <w:tmpl w:val="11D2F1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1560C2"/>
    <w:multiLevelType w:val="multilevel"/>
    <w:tmpl w:val="8F869C24"/>
    <w:lvl w:ilvl="0">
      <w:start w:val="1"/>
      <w:numFmt w:val="decimal"/>
      <w:lvlText w:val="PART %1"/>
      <w:lvlJc w:val="left"/>
      <w:pPr>
        <w:tabs>
          <w:tab w:val="num" w:pos="0"/>
        </w:tabs>
        <w:ind w:left="0" w:firstLine="0"/>
      </w:pPr>
      <w:rPr>
        <w:b/>
        <w:i w:val="0"/>
        <w:caps/>
        <w:sz w:val="32"/>
        <w:szCs w:val="32"/>
      </w:rPr>
    </w:lvl>
    <w:lvl w:ilvl="1">
      <w:start w:val="1"/>
      <w:numFmt w:val="decimal"/>
      <w:lvlText w:val="SUBPART %2"/>
      <w:lvlJc w:val="left"/>
      <w:pPr>
        <w:tabs>
          <w:tab w:val="num" w:pos="0"/>
        </w:tabs>
        <w:ind w:left="0" w:firstLine="0"/>
      </w:pPr>
      <w:rPr>
        <w:b w:val="0"/>
        <w:i w:val="0"/>
      </w:rPr>
    </w:lvl>
    <w:lvl w:ilvl="2">
      <w:start w:val="1"/>
      <w:numFmt w:val="decimal"/>
      <w:lvlText w:val="SECTION %3"/>
      <w:lvlJc w:val="left"/>
      <w:pPr>
        <w:tabs>
          <w:tab w:val="num" w:pos="0"/>
        </w:tabs>
        <w:ind w:left="0" w:firstLine="0"/>
      </w:p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4">
      <w:start w:val="1"/>
      <w:numFmt w:val="decimal"/>
      <w:lvlText w:val="(%5)"/>
      <w:lvlJc w:val="left"/>
      <w:pPr>
        <w:tabs>
          <w:tab w:val="num" w:pos="567"/>
        </w:tabs>
        <w:ind w:left="567" w:hanging="567"/>
      </w:pPr>
    </w:lvl>
    <w:lvl w:ilvl="5">
      <w:start w:val="1"/>
      <w:numFmt w:val="lowerLetter"/>
      <w:lvlText w:val="(%6)"/>
      <w:lvlJc w:val="left"/>
      <w:pPr>
        <w:tabs>
          <w:tab w:val="num" w:pos="1701"/>
        </w:tabs>
        <w:ind w:left="1701" w:hanging="567"/>
      </w:pPr>
    </w:lvl>
    <w:lvl w:ilvl="6">
      <w:start w:val="1"/>
      <w:numFmt w:val="lowerRoman"/>
      <w:lvlText w:val="(%7)"/>
      <w:lvlJc w:val="left"/>
      <w:pPr>
        <w:tabs>
          <w:tab w:val="num" w:pos="2268"/>
        </w:tabs>
        <w:ind w:left="2268" w:hanging="567"/>
      </w:pPr>
    </w:lvl>
    <w:lvl w:ilvl="7">
      <w:start w:val="1"/>
      <w:numFmt w:val="decimal"/>
      <w:lvlRestart w:val="0"/>
      <w:lvlText w:val="Figure %8"/>
      <w:lvlJc w:val="left"/>
      <w:pPr>
        <w:tabs>
          <w:tab w:val="num" w:pos="1418"/>
        </w:tabs>
        <w:ind w:left="1418" w:hanging="1418"/>
      </w:pPr>
    </w:lvl>
    <w:lvl w:ilvl="8">
      <w:start w:val="1"/>
      <w:numFmt w:val="decimal"/>
      <w:lvlRestart w:val="0"/>
      <w:lvlText w:val="Table %9"/>
      <w:lvlJc w:val="left"/>
      <w:pPr>
        <w:tabs>
          <w:tab w:val="num" w:pos="1418"/>
        </w:tabs>
        <w:ind w:left="1418" w:hanging="1418"/>
      </w:pPr>
    </w:lvl>
  </w:abstractNum>
  <w:abstractNum w:abstractNumId="11">
    <w:nsid w:val="140A7D22"/>
    <w:multiLevelType w:val="multilevel"/>
    <w:tmpl w:val="9F028A74"/>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15BE58A6"/>
    <w:multiLevelType w:val="hybridMultilevel"/>
    <w:tmpl w:val="5BD800AA"/>
    <w:lvl w:ilvl="0" w:tplc="A0A0C8FE">
      <w:start w:val="1"/>
      <w:numFmt w:val="decimal"/>
      <w:pStyle w:val="zFormHeading"/>
      <w:lvlText w:val="FORM %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7820AAE"/>
    <w:multiLevelType w:val="multilevel"/>
    <w:tmpl w:val="1B6C5F60"/>
    <w:styleLink w:val="zzzDeterminationDocMASTERTABLETEXTSTYLE"/>
    <w:lvl w:ilvl="0">
      <w:start w:val="1"/>
      <w:numFmt w:val="none"/>
      <w:pStyle w:val="Tabletext-NormalBulleted"/>
      <w:lvlText w:val=""/>
      <w:lvlJc w:val="left"/>
      <w:pPr>
        <w:tabs>
          <w:tab w:val="num" w:pos="0"/>
        </w:tabs>
        <w:ind w:left="0" w:firstLine="0"/>
      </w:pPr>
      <w:rPr>
        <w:rFonts w:ascii="Times New Roman" w:hAnsi="Times New Roman" w:hint="default"/>
        <w:sz w:val="20"/>
      </w:rPr>
    </w:lvl>
    <w:lvl w:ilvl="1">
      <w:start w:val="1"/>
      <w:numFmt w:val="decimal"/>
      <w:lvlText w:val="%2)"/>
      <w:lvlJc w:val="left"/>
      <w:pPr>
        <w:tabs>
          <w:tab w:val="num" w:pos="284"/>
        </w:tabs>
        <w:ind w:left="284" w:hanging="284"/>
      </w:pPr>
      <w:rPr>
        <w:rFonts w:hint="default"/>
        <w:sz w:val="20"/>
      </w:rPr>
    </w:lvl>
    <w:lvl w:ilvl="2">
      <w:start w:val="1"/>
      <w:numFmt w:val="lowerRoman"/>
      <w:lvlText w:val="%3)"/>
      <w:lvlJc w:val="left"/>
      <w:pPr>
        <w:tabs>
          <w:tab w:val="num" w:pos="284"/>
        </w:tabs>
        <w:ind w:left="567" w:hanging="283"/>
      </w:pPr>
      <w:rPr>
        <w:rFonts w:hint="default"/>
      </w:rPr>
    </w:lvl>
    <w:lvl w:ilvl="3">
      <w:start w:val="1"/>
      <w:numFmt w:val="bullet"/>
      <w:lvlText w:val=""/>
      <w:lvlJc w:val="left"/>
      <w:pPr>
        <w:tabs>
          <w:tab w:val="num" w:pos="284"/>
        </w:tabs>
        <w:ind w:left="851" w:hanging="284"/>
      </w:pPr>
      <w:rPr>
        <w:rFonts w:ascii="Wingdings" w:hAnsi="Wingdings" w:hint="default"/>
      </w:rPr>
    </w:lvl>
    <w:lvl w:ilvl="4">
      <w:start w:val="1"/>
      <w:numFmt w:val="none"/>
      <w:lvlText w:val="DO NOT INDENT THIS FAR"/>
      <w:lvlJc w:val="left"/>
      <w:pPr>
        <w:tabs>
          <w:tab w:val="num" w:pos="1800"/>
        </w:tabs>
        <w:ind w:left="1800" w:hanging="360"/>
      </w:pPr>
      <w:rPr>
        <w:rFonts w:hint="default"/>
      </w:rPr>
    </w:lvl>
    <w:lvl w:ilvl="5">
      <w:start w:val="1"/>
      <w:numFmt w:val="none"/>
      <w:lvlText w:val="DO NOT INDENT THIS FAR"/>
      <w:lvlJc w:val="left"/>
      <w:pPr>
        <w:tabs>
          <w:tab w:val="num" w:pos="2160"/>
        </w:tabs>
        <w:ind w:left="2160" w:hanging="360"/>
      </w:pPr>
      <w:rPr>
        <w:rFonts w:hint="default"/>
      </w:rPr>
    </w:lvl>
    <w:lvl w:ilvl="6">
      <w:start w:val="1"/>
      <w:numFmt w:val="none"/>
      <w:lvlText w:val="%7 DO NOT INDENT THIS FA"/>
      <w:lvlJc w:val="left"/>
      <w:pPr>
        <w:tabs>
          <w:tab w:val="num" w:pos="2520"/>
        </w:tabs>
        <w:ind w:left="2520" w:hanging="360"/>
      </w:pPr>
      <w:rPr>
        <w:rFonts w:hint="default"/>
      </w:rPr>
    </w:lvl>
    <w:lvl w:ilvl="7">
      <w:start w:val="1"/>
      <w:numFmt w:val="none"/>
      <w:lvlText w:val="%8 DO NOT INDENT THIS FA"/>
      <w:lvlJc w:val="left"/>
      <w:pPr>
        <w:tabs>
          <w:tab w:val="num" w:pos="2880"/>
        </w:tabs>
        <w:ind w:left="2880" w:hanging="360"/>
      </w:pPr>
      <w:rPr>
        <w:rFonts w:hint="default"/>
      </w:rPr>
    </w:lvl>
    <w:lvl w:ilvl="8">
      <w:start w:val="1"/>
      <w:numFmt w:val="none"/>
      <w:lvlText w:val="%9DO NOT INDENT THIS FA"/>
      <w:lvlJc w:val="left"/>
      <w:pPr>
        <w:tabs>
          <w:tab w:val="num" w:pos="3240"/>
        </w:tabs>
        <w:ind w:left="3240" w:hanging="360"/>
      </w:pPr>
      <w:rPr>
        <w:rFonts w:hint="default"/>
      </w:rPr>
    </w:lvl>
  </w:abstractNum>
  <w:abstractNum w:abstractNumId="14">
    <w:nsid w:val="1AE610B4"/>
    <w:multiLevelType w:val="hybridMultilevel"/>
    <w:tmpl w:val="F910614E"/>
    <w:lvl w:ilvl="0" w:tplc="A01A99E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2846A8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83653C7"/>
    <w:multiLevelType w:val="hybridMultilevel"/>
    <w:tmpl w:val="504A859E"/>
    <w:lvl w:ilvl="0" w:tplc="88B05982">
      <w:start w:val="1"/>
      <w:numFmt w:val="lowerLetter"/>
      <w:lvlText w:val="(%1)"/>
      <w:lvlJc w:val="left"/>
      <w:pPr>
        <w:ind w:left="5407" w:hanging="360"/>
      </w:pPr>
      <w:rPr>
        <w:rFonts w:ascii="Calibri" w:hAnsi="Calibri" w:hint="default"/>
        <w:b w:val="0"/>
      </w:rPr>
    </w:lvl>
    <w:lvl w:ilvl="1" w:tplc="14090019" w:tentative="1">
      <w:start w:val="1"/>
      <w:numFmt w:val="lowerLetter"/>
      <w:lvlText w:val="%2."/>
      <w:lvlJc w:val="left"/>
      <w:pPr>
        <w:ind w:left="6127" w:hanging="360"/>
      </w:pPr>
    </w:lvl>
    <w:lvl w:ilvl="2" w:tplc="1409001B" w:tentative="1">
      <w:start w:val="1"/>
      <w:numFmt w:val="lowerRoman"/>
      <w:lvlText w:val="%3."/>
      <w:lvlJc w:val="right"/>
      <w:pPr>
        <w:ind w:left="6847" w:hanging="180"/>
      </w:pPr>
    </w:lvl>
    <w:lvl w:ilvl="3" w:tplc="1409000F" w:tentative="1">
      <w:start w:val="1"/>
      <w:numFmt w:val="decimal"/>
      <w:lvlText w:val="%4."/>
      <w:lvlJc w:val="left"/>
      <w:pPr>
        <w:ind w:left="7567" w:hanging="360"/>
      </w:pPr>
    </w:lvl>
    <w:lvl w:ilvl="4" w:tplc="14090019" w:tentative="1">
      <w:start w:val="1"/>
      <w:numFmt w:val="lowerLetter"/>
      <w:lvlText w:val="%5."/>
      <w:lvlJc w:val="left"/>
      <w:pPr>
        <w:ind w:left="8287" w:hanging="360"/>
      </w:pPr>
    </w:lvl>
    <w:lvl w:ilvl="5" w:tplc="1409001B" w:tentative="1">
      <w:start w:val="1"/>
      <w:numFmt w:val="lowerRoman"/>
      <w:lvlText w:val="%6."/>
      <w:lvlJc w:val="right"/>
      <w:pPr>
        <w:ind w:left="9007" w:hanging="180"/>
      </w:pPr>
    </w:lvl>
    <w:lvl w:ilvl="6" w:tplc="1409000F" w:tentative="1">
      <w:start w:val="1"/>
      <w:numFmt w:val="decimal"/>
      <w:lvlText w:val="%7."/>
      <w:lvlJc w:val="left"/>
      <w:pPr>
        <w:ind w:left="9727" w:hanging="360"/>
      </w:pPr>
    </w:lvl>
    <w:lvl w:ilvl="7" w:tplc="14090019" w:tentative="1">
      <w:start w:val="1"/>
      <w:numFmt w:val="lowerLetter"/>
      <w:lvlText w:val="%8."/>
      <w:lvlJc w:val="left"/>
      <w:pPr>
        <w:ind w:left="10447" w:hanging="360"/>
      </w:pPr>
    </w:lvl>
    <w:lvl w:ilvl="8" w:tplc="1409001B" w:tentative="1">
      <w:start w:val="1"/>
      <w:numFmt w:val="lowerRoman"/>
      <w:lvlText w:val="%9."/>
      <w:lvlJc w:val="right"/>
      <w:pPr>
        <w:ind w:left="11167" w:hanging="180"/>
      </w:pPr>
    </w:lvl>
  </w:abstractNum>
  <w:abstractNum w:abstractNumId="17">
    <w:nsid w:val="2A0C5759"/>
    <w:multiLevelType w:val="hybridMultilevel"/>
    <w:tmpl w:val="2E18B782"/>
    <w:lvl w:ilvl="0" w:tplc="C14644A0">
      <w:start w:val="1"/>
      <w:numFmt w:val="decimal"/>
      <w:pStyle w:val="Box-Comments"/>
      <w:lvlText w:val="Comment %1:"/>
      <w:lvlJc w:val="left"/>
      <w:pPr>
        <w:tabs>
          <w:tab w:val="num" w:pos="1701"/>
        </w:tabs>
        <w:ind w:left="0" w:firstLine="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717DC7"/>
    <w:multiLevelType w:val="multilevel"/>
    <w:tmpl w:val="4DC28DB8"/>
    <w:lvl w:ilvl="0">
      <w:start w:val="1"/>
      <w:numFmt w:val="decimal"/>
      <w:pStyle w:val="HeadingH1"/>
      <w:lvlText w:val="PART %1"/>
      <w:lvlJc w:val="left"/>
      <w:pPr>
        <w:tabs>
          <w:tab w:val="num" w:pos="0"/>
        </w:tabs>
        <w:ind w:left="0" w:firstLine="0"/>
      </w:pPr>
      <w:rPr>
        <w:rFonts w:hint="default"/>
        <w:b/>
        <w:i w:val="0"/>
        <w:caps/>
        <w:sz w:val="32"/>
        <w:szCs w:val="32"/>
      </w:rPr>
    </w:lvl>
    <w:lvl w:ilvl="1">
      <w:start w:val="1"/>
      <w:numFmt w:val="decimal"/>
      <w:pStyle w:val="HeadingH2"/>
      <w:lvlText w:val="SUBPART %2"/>
      <w:lvlJc w:val="left"/>
      <w:pPr>
        <w:tabs>
          <w:tab w:val="num" w:pos="0"/>
        </w:tabs>
        <w:ind w:left="0" w:firstLine="0"/>
      </w:pPr>
      <w:rPr>
        <w:rFonts w:hint="default"/>
        <w:b w:val="0"/>
      </w:rPr>
    </w:lvl>
    <w:lvl w:ilvl="2">
      <w:start w:val="1"/>
      <w:numFmt w:val="decimal"/>
      <w:pStyle w:val="HeadingH3SectionHeading"/>
      <w:lvlText w:val="SECTION %3"/>
      <w:lvlJc w:val="left"/>
      <w:pPr>
        <w:tabs>
          <w:tab w:val="num" w:pos="0"/>
        </w:tabs>
        <w:ind w:left="0" w:firstLine="0"/>
      </w:pPr>
      <w:rPr>
        <w:rFonts w:hint="default"/>
      </w:rPr>
    </w:lvl>
    <w:lvl w:ilvl="3">
      <w:start w:val="1"/>
      <w:numFmt w:val="decimal"/>
      <w:lvlRestart w:val="2"/>
      <w:pStyle w:val="HeadingH4Clausetext"/>
      <w:lvlText w:val="%1.%2.%4"/>
      <w:lvlJc w:val="left"/>
      <w:pPr>
        <w:tabs>
          <w:tab w:val="num" w:pos="652"/>
        </w:tabs>
        <w:ind w:left="652" w:hanging="652"/>
      </w:pPr>
      <w:rPr>
        <w:rFonts w:asciiTheme="minorHAnsi" w:hAnsiTheme="minorHAnsi"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H5ClausesubtextL1"/>
      <w:lvlText w:val="(%5)"/>
      <w:lvlJc w:val="left"/>
      <w:pPr>
        <w:tabs>
          <w:tab w:val="num" w:pos="652"/>
        </w:tabs>
        <w:ind w:left="652" w:hanging="652"/>
      </w:pPr>
      <w:rPr>
        <w:rFonts w:ascii="Calibri" w:hAnsi="Calibri" w:hint="default"/>
        <w:i w:val="0"/>
      </w:rPr>
    </w:lvl>
    <w:lvl w:ilvl="5">
      <w:start w:val="1"/>
      <w:numFmt w:val="lowerLetter"/>
      <w:pStyle w:val="HeadingH6ClausesubtextL2"/>
      <w:lvlText w:val="(%6)"/>
      <w:lvlJc w:val="left"/>
      <w:pPr>
        <w:tabs>
          <w:tab w:val="num" w:pos="1985"/>
        </w:tabs>
        <w:ind w:left="1985" w:hanging="567"/>
      </w:pPr>
      <w:rPr>
        <w:rFonts w:asciiTheme="minorHAnsi" w:eastAsia="Times New Roman" w:hAnsiTheme="minorHAnsi" w:cstheme="minorHAnsi"/>
      </w:rPr>
    </w:lvl>
    <w:lvl w:ilvl="6">
      <w:start w:val="1"/>
      <w:numFmt w:val="lowerRoman"/>
      <w:pStyle w:val="HeadingH7ClausesubtextL3"/>
      <w:lvlText w:val="(%7)"/>
      <w:lvlJc w:val="left"/>
      <w:pPr>
        <w:tabs>
          <w:tab w:val="num" w:pos="2411"/>
        </w:tabs>
        <w:ind w:left="2411" w:hanging="567"/>
      </w:pPr>
      <w:rPr>
        <w:rFonts w:hint="default"/>
        <w:b w:val="0"/>
        <w:i w:val="0"/>
      </w:rPr>
    </w:lvl>
    <w:lvl w:ilvl="7">
      <w:start w:val="1"/>
      <w:numFmt w:val="decimal"/>
      <w:lvlRestart w:val="0"/>
      <w:pStyle w:val="HeadingFigureHeading"/>
      <w:lvlText w:val="Figure %8"/>
      <w:lvlJc w:val="left"/>
      <w:pPr>
        <w:tabs>
          <w:tab w:val="num" w:pos="1418"/>
        </w:tabs>
        <w:ind w:left="1418" w:hanging="1418"/>
      </w:pPr>
      <w:rPr>
        <w:rFonts w:hint="default"/>
      </w:rPr>
    </w:lvl>
    <w:lvl w:ilvl="8">
      <w:numFmt w:val="none"/>
      <w:lvlText w:val=""/>
      <w:lvlJc w:val="left"/>
      <w:pPr>
        <w:tabs>
          <w:tab w:val="num" w:pos="360"/>
        </w:tabs>
        <w:ind w:left="0" w:firstLine="0"/>
      </w:pPr>
      <w:rPr>
        <w:rFonts w:hint="default"/>
      </w:rPr>
    </w:lvl>
  </w:abstractNum>
  <w:abstractNum w:abstractNumId="19">
    <w:nsid w:val="2AD149E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DC5298F"/>
    <w:multiLevelType w:val="multilevel"/>
    <w:tmpl w:val="6AF0FE5E"/>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1.%2.%4"/>
      <w:lvlJc w:val="left"/>
      <w:pPr>
        <w:tabs>
          <w:tab w:val="num" w:pos="567"/>
        </w:tabs>
        <w:ind w:left="567" w:hanging="567"/>
      </w:pPr>
      <w:rPr>
        <w:rFonts w:hint="default"/>
        <w:u w:val="words"/>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21">
    <w:nsid w:val="32094D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28553F0"/>
    <w:multiLevelType w:val="hybridMultilevel"/>
    <w:tmpl w:val="2BE8E86E"/>
    <w:lvl w:ilvl="0" w:tplc="7FDE0DDC">
      <w:start w:val="1"/>
      <w:numFmt w:val="decimal"/>
      <w:pStyle w:val="Box-Questions"/>
      <w:lvlText w:val="Q%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A62BAE"/>
    <w:multiLevelType w:val="multilevel"/>
    <w:tmpl w:val="102E164E"/>
    <w:styleLink w:val="Outlinestyle"/>
    <w:lvl w:ilvl="0">
      <w:start w:val="1"/>
      <w:numFmt w:val="decimal"/>
      <w:pStyle w:val="Para1"/>
      <w:lvlText w:val="%1."/>
      <w:lvlJc w:val="left"/>
      <w:pPr>
        <w:tabs>
          <w:tab w:val="num" w:pos="709"/>
        </w:tabs>
        <w:ind w:left="709" w:hanging="709"/>
      </w:pPr>
      <w:rPr>
        <w:rFonts w:hint="default"/>
      </w:rPr>
    </w:lvl>
    <w:lvl w:ilvl="1">
      <w:start w:val="1"/>
      <w:numFmt w:val="decimal"/>
      <w:pStyle w:val="Para2"/>
      <w:lvlText w:val="%1.%2"/>
      <w:lvlJc w:val="left"/>
      <w:pPr>
        <w:tabs>
          <w:tab w:val="num" w:pos="1418"/>
        </w:tabs>
        <w:ind w:left="1418" w:hanging="709"/>
      </w:pPr>
      <w:rPr>
        <w:rFonts w:hint="default"/>
      </w:rPr>
    </w:lvl>
    <w:lvl w:ilvl="2">
      <w:start w:val="1"/>
      <w:numFmt w:val="decimal"/>
      <w:pStyle w:val="Para3"/>
      <w:lvlText w:val="%1.%2.%3"/>
      <w:lvlJc w:val="left"/>
      <w:pPr>
        <w:tabs>
          <w:tab w:val="num" w:pos="2126"/>
        </w:tabs>
        <w:ind w:left="2126" w:hanging="708"/>
      </w:pPr>
      <w:rPr>
        <w:rFonts w:hint="default"/>
      </w:rPr>
    </w:lvl>
    <w:lvl w:ilvl="3">
      <w:start w:val="1"/>
      <w:numFmt w:val="lowerLetter"/>
      <w:pStyle w:val="Para4"/>
      <w:lvlText w:val="(%4)"/>
      <w:lvlJc w:val="left"/>
      <w:pPr>
        <w:tabs>
          <w:tab w:val="num" w:pos="2835"/>
        </w:tabs>
        <w:ind w:left="2835" w:hanging="709"/>
      </w:pPr>
      <w:rPr>
        <w:rFonts w:hint="default"/>
      </w:rPr>
    </w:lvl>
    <w:lvl w:ilvl="4">
      <w:start w:val="1"/>
      <w:numFmt w:val="lowerRoman"/>
      <w:pStyle w:val="Para5"/>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nsid w:val="435314D2"/>
    <w:multiLevelType w:val="hybridMultilevel"/>
    <w:tmpl w:val="FEC20E48"/>
    <w:lvl w:ilvl="0" w:tplc="BC604780">
      <w:start w:val="1"/>
      <w:numFmt w:val="decimal"/>
      <w:pStyle w:val="Tablenumberedlist"/>
      <w:lvlText w:val="%1"/>
      <w:lvlJc w:val="left"/>
      <w:pPr>
        <w:tabs>
          <w:tab w:val="num" w:pos="284"/>
        </w:tabs>
        <w:ind w:left="284" w:hanging="284"/>
      </w:pPr>
      <w:rPr>
        <w:rFonts w:hint="default"/>
      </w:rPr>
    </w:lvl>
    <w:lvl w:ilvl="1" w:tplc="858E00BC" w:tentative="1">
      <w:start w:val="1"/>
      <w:numFmt w:val="lowerLetter"/>
      <w:lvlText w:val="%2."/>
      <w:lvlJc w:val="left"/>
      <w:pPr>
        <w:tabs>
          <w:tab w:val="num" w:pos="1440"/>
        </w:tabs>
        <w:ind w:left="1440" w:hanging="360"/>
      </w:pPr>
    </w:lvl>
    <w:lvl w:ilvl="2" w:tplc="72A0D56E" w:tentative="1">
      <w:start w:val="1"/>
      <w:numFmt w:val="lowerRoman"/>
      <w:lvlText w:val="%3."/>
      <w:lvlJc w:val="right"/>
      <w:pPr>
        <w:tabs>
          <w:tab w:val="num" w:pos="2160"/>
        </w:tabs>
        <w:ind w:left="2160" w:hanging="180"/>
      </w:pPr>
    </w:lvl>
    <w:lvl w:ilvl="3" w:tplc="7402EB88" w:tentative="1">
      <w:start w:val="1"/>
      <w:numFmt w:val="decimal"/>
      <w:lvlText w:val="%4."/>
      <w:lvlJc w:val="left"/>
      <w:pPr>
        <w:tabs>
          <w:tab w:val="num" w:pos="2880"/>
        </w:tabs>
        <w:ind w:left="2880" w:hanging="360"/>
      </w:pPr>
    </w:lvl>
    <w:lvl w:ilvl="4" w:tplc="81DAFD9C" w:tentative="1">
      <w:start w:val="1"/>
      <w:numFmt w:val="lowerLetter"/>
      <w:lvlText w:val="%5."/>
      <w:lvlJc w:val="left"/>
      <w:pPr>
        <w:tabs>
          <w:tab w:val="num" w:pos="3600"/>
        </w:tabs>
        <w:ind w:left="3600" w:hanging="360"/>
      </w:pPr>
    </w:lvl>
    <w:lvl w:ilvl="5" w:tplc="030A01F8" w:tentative="1">
      <w:start w:val="1"/>
      <w:numFmt w:val="lowerRoman"/>
      <w:lvlText w:val="%6."/>
      <w:lvlJc w:val="right"/>
      <w:pPr>
        <w:tabs>
          <w:tab w:val="num" w:pos="4320"/>
        </w:tabs>
        <w:ind w:left="4320" w:hanging="180"/>
      </w:pPr>
    </w:lvl>
    <w:lvl w:ilvl="6" w:tplc="D96457B6" w:tentative="1">
      <w:start w:val="1"/>
      <w:numFmt w:val="decimal"/>
      <w:lvlText w:val="%7."/>
      <w:lvlJc w:val="left"/>
      <w:pPr>
        <w:tabs>
          <w:tab w:val="num" w:pos="5040"/>
        </w:tabs>
        <w:ind w:left="5040" w:hanging="360"/>
      </w:pPr>
    </w:lvl>
    <w:lvl w:ilvl="7" w:tplc="32D0BC86" w:tentative="1">
      <w:start w:val="1"/>
      <w:numFmt w:val="lowerLetter"/>
      <w:lvlText w:val="%8."/>
      <w:lvlJc w:val="left"/>
      <w:pPr>
        <w:tabs>
          <w:tab w:val="num" w:pos="5760"/>
        </w:tabs>
        <w:ind w:left="5760" w:hanging="360"/>
      </w:pPr>
    </w:lvl>
    <w:lvl w:ilvl="8" w:tplc="0D8E588A" w:tentative="1">
      <w:start w:val="1"/>
      <w:numFmt w:val="lowerRoman"/>
      <w:lvlText w:val="%9."/>
      <w:lvlJc w:val="right"/>
      <w:pPr>
        <w:tabs>
          <w:tab w:val="num" w:pos="6480"/>
        </w:tabs>
        <w:ind w:left="6480" w:hanging="180"/>
      </w:pPr>
    </w:lvl>
  </w:abstractNum>
  <w:abstractNum w:abstractNumId="25">
    <w:nsid w:val="48F21E53"/>
    <w:multiLevelType w:val="hybridMultilevel"/>
    <w:tmpl w:val="FDFC58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nsid w:val="4FCC0ED9"/>
    <w:multiLevelType w:val="hybridMultilevel"/>
    <w:tmpl w:val="8910C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47A067C"/>
    <w:multiLevelType w:val="multilevel"/>
    <w:tmpl w:val="CE366742"/>
    <w:lvl w:ilvl="0">
      <w:start w:val="1"/>
      <w:numFmt w:val="none"/>
      <w:lvlText w:val="%1"/>
      <w:lvlJc w:val="left"/>
      <w:pPr>
        <w:tabs>
          <w:tab w:val="num" w:pos="0"/>
        </w:tabs>
        <w:ind w:left="0" w:firstLine="0"/>
      </w:pPr>
      <w:rPr>
        <w:rFonts w:hint="default"/>
      </w:rPr>
    </w:lvl>
    <w:lvl w:ilvl="1">
      <w:start w:val="1"/>
      <w:numFmt w:val="lowerLetter"/>
      <w:lvlText w:val="%2)"/>
      <w:lvlJc w:val="left"/>
      <w:pPr>
        <w:tabs>
          <w:tab w:val="num" w:pos="284"/>
        </w:tabs>
        <w:ind w:left="284" w:hanging="227"/>
      </w:pPr>
      <w:rPr>
        <w:rFonts w:hint="default"/>
      </w:rPr>
    </w:lvl>
    <w:lvl w:ilvl="2">
      <w:start w:val="1"/>
      <w:numFmt w:val="lowerRoman"/>
      <w:lvlText w:val="%3)"/>
      <w:lvlJc w:val="left"/>
      <w:pPr>
        <w:tabs>
          <w:tab w:val="num" w:pos="284"/>
        </w:tabs>
        <w:ind w:left="567" w:hanging="283"/>
      </w:pPr>
      <w:rPr>
        <w:rFonts w:hint="default"/>
      </w:rPr>
    </w:lvl>
    <w:lvl w:ilvl="3">
      <w:start w:val="1"/>
      <w:numFmt w:val="bullet"/>
      <w:lvlRestart w:val="1"/>
      <w:lvlText w:val=""/>
      <w:lvlJc w:val="left"/>
      <w:pPr>
        <w:tabs>
          <w:tab w:val="num" w:pos="284"/>
        </w:tabs>
        <w:ind w:left="284" w:hanging="227"/>
      </w:pPr>
      <w:rPr>
        <w:rFonts w:ascii="Wingdings" w:hAnsi="Wingdings" w:hint="default"/>
      </w:rPr>
    </w:lvl>
    <w:lvl w:ilvl="4">
      <w:start w:val="1"/>
      <w:numFmt w:val="bullet"/>
      <w:pStyle w:val="Tabletext-BulletDash"/>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5B0C1F82"/>
    <w:multiLevelType w:val="hybridMultilevel"/>
    <w:tmpl w:val="CD026580"/>
    <w:lvl w:ilvl="0" w:tplc="231677C2">
      <w:start w:val="1"/>
      <w:numFmt w:val="lowerLetter"/>
      <w:lvlText w:val="(%1)"/>
      <w:lvlJc w:val="left"/>
      <w:pPr>
        <w:ind w:left="2107" w:hanging="360"/>
      </w:pPr>
      <w:rPr>
        <w:rFonts w:hint="default"/>
      </w:rPr>
    </w:lvl>
    <w:lvl w:ilvl="1" w:tplc="14090019" w:tentative="1">
      <w:start w:val="1"/>
      <w:numFmt w:val="lowerLetter"/>
      <w:lvlText w:val="%2."/>
      <w:lvlJc w:val="left"/>
      <w:pPr>
        <w:ind w:left="2827" w:hanging="360"/>
      </w:pPr>
    </w:lvl>
    <w:lvl w:ilvl="2" w:tplc="1409001B" w:tentative="1">
      <w:start w:val="1"/>
      <w:numFmt w:val="lowerRoman"/>
      <w:lvlText w:val="%3."/>
      <w:lvlJc w:val="right"/>
      <w:pPr>
        <w:ind w:left="3547" w:hanging="180"/>
      </w:pPr>
    </w:lvl>
    <w:lvl w:ilvl="3" w:tplc="1409000F" w:tentative="1">
      <w:start w:val="1"/>
      <w:numFmt w:val="decimal"/>
      <w:lvlText w:val="%4."/>
      <w:lvlJc w:val="left"/>
      <w:pPr>
        <w:ind w:left="4267" w:hanging="360"/>
      </w:pPr>
    </w:lvl>
    <w:lvl w:ilvl="4" w:tplc="14090019" w:tentative="1">
      <w:start w:val="1"/>
      <w:numFmt w:val="lowerLetter"/>
      <w:lvlText w:val="%5."/>
      <w:lvlJc w:val="left"/>
      <w:pPr>
        <w:ind w:left="4987" w:hanging="360"/>
      </w:pPr>
    </w:lvl>
    <w:lvl w:ilvl="5" w:tplc="1409001B" w:tentative="1">
      <w:start w:val="1"/>
      <w:numFmt w:val="lowerRoman"/>
      <w:lvlText w:val="%6."/>
      <w:lvlJc w:val="right"/>
      <w:pPr>
        <w:ind w:left="5707" w:hanging="180"/>
      </w:pPr>
    </w:lvl>
    <w:lvl w:ilvl="6" w:tplc="1409000F" w:tentative="1">
      <w:start w:val="1"/>
      <w:numFmt w:val="decimal"/>
      <w:lvlText w:val="%7."/>
      <w:lvlJc w:val="left"/>
      <w:pPr>
        <w:ind w:left="6427" w:hanging="360"/>
      </w:pPr>
    </w:lvl>
    <w:lvl w:ilvl="7" w:tplc="14090019" w:tentative="1">
      <w:start w:val="1"/>
      <w:numFmt w:val="lowerLetter"/>
      <w:lvlText w:val="%8."/>
      <w:lvlJc w:val="left"/>
      <w:pPr>
        <w:ind w:left="7147" w:hanging="360"/>
      </w:pPr>
    </w:lvl>
    <w:lvl w:ilvl="8" w:tplc="1409001B" w:tentative="1">
      <w:start w:val="1"/>
      <w:numFmt w:val="lowerRoman"/>
      <w:lvlText w:val="%9."/>
      <w:lvlJc w:val="right"/>
      <w:pPr>
        <w:ind w:left="7867" w:hanging="180"/>
      </w:pPr>
    </w:lvl>
  </w:abstractNum>
  <w:abstractNum w:abstractNumId="29">
    <w:nsid w:val="67557934"/>
    <w:multiLevelType w:val="multilevel"/>
    <w:tmpl w:val="CCB4B96A"/>
    <w:lvl w:ilvl="0">
      <w:start w:val="1"/>
      <w:numFmt w:val="upperLetter"/>
      <w:pStyle w:val="SchHead1SCHEDULE"/>
      <w:lvlText w:val="SCHEDULE %1"/>
      <w:lvlJc w:val="left"/>
      <w:pPr>
        <w:tabs>
          <w:tab w:val="num" w:pos="0"/>
        </w:tabs>
        <w:ind w:left="0" w:firstLine="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SchHead2Division"/>
      <w:lvlText w:val="DIVISION %2"/>
      <w:lvlJc w:val="left"/>
      <w:pPr>
        <w:tabs>
          <w:tab w:val="num" w:pos="0"/>
        </w:tabs>
        <w:ind w:left="0" w:firstLine="0"/>
      </w:pPr>
      <w:rPr>
        <w:rFonts w:hint="default"/>
      </w:rPr>
    </w:lvl>
    <w:lvl w:ilvl="2">
      <w:start w:val="1"/>
      <w:numFmt w:val="none"/>
      <w:lvlRestart w:val="0"/>
      <w:pStyle w:val="SchHead3Sub-Divisiontitle"/>
      <w:suff w:val="nothing"/>
      <w:lvlText w:val=""/>
      <w:lvlJc w:val="left"/>
      <w:pPr>
        <w:ind w:left="0" w:firstLine="0"/>
      </w:pPr>
      <w:rPr>
        <w:rFonts w:hint="default"/>
      </w:rPr>
    </w:lvl>
    <w:lvl w:ilvl="3">
      <w:start w:val="1"/>
      <w:numFmt w:val="decimal"/>
      <w:lvlRestart w:val="1"/>
      <w:pStyle w:val="SchHead4Clause"/>
      <w:lvlText w:val="%1%4"/>
      <w:lvlJc w:val="left"/>
      <w:pPr>
        <w:tabs>
          <w:tab w:val="num" w:pos="567"/>
        </w:tabs>
        <w:ind w:left="567" w:hanging="567"/>
      </w:pPr>
      <w:rPr>
        <w:rFonts w:hint="default"/>
      </w:rPr>
    </w:lvl>
    <w:lvl w:ilvl="4">
      <w:start w:val="1"/>
      <w:numFmt w:val="decimal"/>
      <w:pStyle w:val="SchHead5ClausesubtextL1"/>
      <w:lvlText w:val="(%5)"/>
      <w:lvlJc w:val="left"/>
      <w:pPr>
        <w:tabs>
          <w:tab w:val="num" w:pos="1134"/>
        </w:tabs>
        <w:ind w:left="1134" w:hanging="567"/>
      </w:pPr>
      <w:rPr>
        <w:b w:val="0"/>
      </w:rPr>
    </w:lvl>
    <w:lvl w:ilvl="5">
      <w:start w:val="1"/>
      <w:numFmt w:val="lowerLetter"/>
      <w:pStyle w:val="SchHead6ClausesubtextL2"/>
      <w:lvlText w:val="(%6)"/>
      <w:lvlJc w:val="left"/>
      <w:pPr>
        <w:tabs>
          <w:tab w:val="num" w:pos="1701"/>
        </w:tabs>
        <w:ind w:left="1701" w:hanging="567"/>
      </w:pPr>
    </w:lvl>
    <w:lvl w:ilvl="6">
      <w:start w:val="1"/>
      <w:numFmt w:val="lowerRoman"/>
      <w:pStyle w:val="SchHead7ClausesubttextL3"/>
      <w:lvlText w:val="(%7)"/>
      <w:lvlJc w:val="left"/>
      <w:pPr>
        <w:tabs>
          <w:tab w:val="num" w:pos="2268"/>
        </w:tabs>
        <w:ind w:left="2268" w:hanging="567"/>
      </w:pPr>
    </w:lvl>
    <w:lvl w:ilvl="7">
      <w:start w:val="1"/>
      <w:numFmt w:val="decimal"/>
      <w:lvlRestart w:val="1"/>
      <w:pStyle w:val="SchHeadFigures"/>
      <w:lvlText w:val="Figure %1%8:"/>
      <w:lvlJc w:val="left"/>
      <w:pPr>
        <w:tabs>
          <w:tab w:val="num" w:pos="1418"/>
        </w:tabs>
        <w:ind w:left="1418" w:hanging="1418"/>
      </w:pPr>
      <w:rPr>
        <w:rFonts w:hint="default"/>
      </w:rPr>
    </w:lvl>
    <w:lvl w:ilvl="8">
      <w:start w:val="1"/>
      <w:numFmt w:val="decimal"/>
      <w:lvlRestart w:val="1"/>
      <w:pStyle w:val="SchHeadTables"/>
      <w:lvlText w:val="Table %1%9:"/>
      <w:lvlJc w:val="left"/>
      <w:pPr>
        <w:tabs>
          <w:tab w:val="num" w:pos="1418"/>
        </w:tabs>
        <w:ind w:left="1418" w:hanging="1418"/>
      </w:pPr>
      <w:rPr>
        <w:rFonts w:hint="default"/>
      </w:rPr>
    </w:lvl>
  </w:abstractNum>
  <w:abstractNum w:abstractNumId="30">
    <w:nsid w:val="75853017"/>
    <w:multiLevelType w:val="multilevel"/>
    <w:tmpl w:val="370E9F5C"/>
    <w:lvl w:ilvl="0">
      <w:start w:val="1"/>
      <w:numFmt w:val="none"/>
      <w:pStyle w:val="TableTextMASTERStyle"/>
      <w:lvlText w:val="%1"/>
      <w:lvlJc w:val="left"/>
      <w:pPr>
        <w:tabs>
          <w:tab w:val="num" w:pos="0"/>
        </w:tabs>
        <w:ind w:left="0" w:firstLine="0"/>
      </w:pPr>
      <w:rPr>
        <w:rFonts w:hint="default"/>
      </w:rPr>
    </w:lvl>
    <w:lvl w:ilvl="1">
      <w:start w:val="1"/>
      <w:numFmt w:val="lowerLetter"/>
      <w:pStyle w:val="Tabletext-Bulletletter"/>
      <w:lvlText w:val="%2)"/>
      <w:lvlJc w:val="left"/>
      <w:pPr>
        <w:tabs>
          <w:tab w:val="num" w:pos="284"/>
        </w:tabs>
        <w:ind w:left="284" w:hanging="227"/>
      </w:pPr>
      <w:rPr>
        <w:rFonts w:hint="default"/>
      </w:rPr>
    </w:lvl>
    <w:lvl w:ilvl="2">
      <w:start w:val="1"/>
      <w:numFmt w:val="lowerRoman"/>
      <w:pStyle w:val="Tabletext-Bulletroman"/>
      <w:lvlText w:val="%3)"/>
      <w:lvlJc w:val="left"/>
      <w:pPr>
        <w:tabs>
          <w:tab w:val="num" w:pos="284"/>
        </w:tabs>
        <w:ind w:left="567" w:hanging="283"/>
      </w:pPr>
      <w:rPr>
        <w:rFonts w:hint="default"/>
      </w:rPr>
    </w:lvl>
    <w:lvl w:ilvl="3">
      <w:start w:val="1"/>
      <w:numFmt w:val="bullet"/>
      <w:lvlRestart w:val="1"/>
      <w:pStyle w:val="Tabletext-BulletSquare"/>
      <w:lvlText w:val=""/>
      <w:lvlJc w:val="left"/>
      <w:pPr>
        <w:tabs>
          <w:tab w:val="num" w:pos="284"/>
        </w:tabs>
        <w:ind w:left="284" w:hanging="227"/>
      </w:pPr>
      <w:rPr>
        <w:rFonts w:ascii="Wingdings" w:hAnsi="Wingdings" w:hint="default"/>
      </w:rPr>
    </w:lvl>
    <w:lvl w:ilvl="4">
      <w:start w:val="1"/>
      <w:numFmt w:val="bullet"/>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7799788F"/>
    <w:multiLevelType w:val="multilevel"/>
    <w:tmpl w:val="102E164E"/>
    <w:numStyleLink w:val="Outlinestyle"/>
  </w:abstractNum>
  <w:abstractNum w:abstractNumId="32">
    <w:nsid w:val="79132F07"/>
    <w:multiLevelType w:val="multilevel"/>
    <w:tmpl w:val="8F869C24"/>
    <w:lvl w:ilvl="0">
      <w:start w:val="1"/>
      <w:numFmt w:val="decimal"/>
      <w:lvlText w:val="PART %1"/>
      <w:lvlJc w:val="left"/>
      <w:pPr>
        <w:tabs>
          <w:tab w:val="num" w:pos="0"/>
        </w:tabs>
        <w:ind w:left="0" w:firstLine="0"/>
      </w:pPr>
      <w:rPr>
        <w:b/>
        <w:i w:val="0"/>
        <w:caps/>
        <w:sz w:val="32"/>
        <w:szCs w:val="32"/>
      </w:rPr>
    </w:lvl>
    <w:lvl w:ilvl="1">
      <w:start w:val="1"/>
      <w:numFmt w:val="decimal"/>
      <w:lvlText w:val="SUBPART %2"/>
      <w:lvlJc w:val="left"/>
      <w:pPr>
        <w:tabs>
          <w:tab w:val="num" w:pos="0"/>
        </w:tabs>
        <w:ind w:left="0" w:firstLine="0"/>
      </w:pPr>
      <w:rPr>
        <w:b w:val="0"/>
        <w:i w:val="0"/>
      </w:rPr>
    </w:lvl>
    <w:lvl w:ilvl="2">
      <w:start w:val="1"/>
      <w:numFmt w:val="decimal"/>
      <w:lvlText w:val="SECTION %3"/>
      <w:lvlJc w:val="left"/>
      <w:pPr>
        <w:tabs>
          <w:tab w:val="num" w:pos="0"/>
        </w:tabs>
        <w:ind w:left="0" w:firstLine="0"/>
      </w:p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4">
      <w:start w:val="1"/>
      <w:numFmt w:val="decimal"/>
      <w:lvlText w:val="(%5)"/>
      <w:lvlJc w:val="left"/>
      <w:pPr>
        <w:tabs>
          <w:tab w:val="num" w:pos="567"/>
        </w:tabs>
        <w:ind w:left="567" w:hanging="567"/>
      </w:pPr>
    </w:lvl>
    <w:lvl w:ilvl="5">
      <w:start w:val="1"/>
      <w:numFmt w:val="lowerLetter"/>
      <w:lvlText w:val="(%6)"/>
      <w:lvlJc w:val="left"/>
      <w:pPr>
        <w:tabs>
          <w:tab w:val="num" w:pos="1701"/>
        </w:tabs>
        <w:ind w:left="1701" w:hanging="567"/>
      </w:pPr>
    </w:lvl>
    <w:lvl w:ilvl="6">
      <w:start w:val="1"/>
      <w:numFmt w:val="lowerRoman"/>
      <w:lvlText w:val="(%7)"/>
      <w:lvlJc w:val="left"/>
      <w:pPr>
        <w:tabs>
          <w:tab w:val="num" w:pos="2268"/>
        </w:tabs>
        <w:ind w:left="2268" w:hanging="567"/>
      </w:pPr>
    </w:lvl>
    <w:lvl w:ilvl="7">
      <w:start w:val="1"/>
      <w:numFmt w:val="decimal"/>
      <w:lvlRestart w:val="0"/>
      <w:lvlText w:val="Figure %8"/>
      <w:lvlJc w:val="left"/>
      <w:pPr>
        <w:tabs>
          <w:tab w:val="num" w:pos="1418"/>
        </w:tabs>
        <w:ind w:left="1418" w:hanging="1418"/>
      </w:pPr>
    </w:lvl>
    <w:lvl w:ilvl="8">
      <w:start w:val="1"/>
      <w:numFmt w:val="decimal"/>
      <w:lvlRestart w:val="0"/>
      <w:lvlText w:val="Table %9"/>
      <w:lvlJc w:val="left"/>
      <w:pPr>
        <w:tabs>
          <w:tab w:val="num" w:pos="1418"/>
        </w:tabs>
        <w:ind w:left="1418" w:hanging="1418"/>
      </w:pPr>
    </w:lvl>
  </w:abstractNum>
  <w:abstractNum w:abstractNumId="33">
    <w:nsid w:val="7B360BCA"/>
    <w:multiLevelType w:val="hybridMultilevel"/>
    <w:tmpl w:val="D7A688F6"/>
    <w:lvl w:ilvl="0" w:tplc="C270C858">
      <w:start w:val="1"/>
      <w:numFmt w:val="lowerLetter"/>
      <w:lvlText w:val="(%1)"/>
      <w:lvlJc w:val="left"/>
      <w:pPr>
        <w:ind w:left="4320" w:hanging="360"/>
      </w:pPr>
      <w:rPr>
        <w:rFonts w:asciiTheme="minorHAnsi" w:eastAsia="Times New Roman" w:hAnsiTheme="minorHAnsi" w:cstheme="minorHAnsi"/>
      </w:rPr>
    </w:lvl>
    <w:lvl w:ilvl="1" w:tplc="14090019" w:tentative="1">
      <w:start w:val="1"/>
      <w:numFmt w:val="lowerLetter"/>
      <w:lvlText w:val="%2."/>
      <w:lvlJc w:val="left"/>
      <w:pPr>
        <w:ind w:left="5040" w:hanging="360"/>
      </w:pPr>
    </w:lvl>
    <w:lvl w:ilvl="2" w:tplc="1409001B" w:tentative="1">
      <w:start w:val="1"/>
      <w:numFmt w:val="lowerRoman"/>
      <w:lvlText w:val="%3."/>
      <w:lvlJc w:val="right"/>
      <w:pPr>
        <w:ind w:left="5760" w:hanging="180"/>
      </w:pPr>
    </w:lvl>
    <w:lvl w:ilvl="3" w:tplc="1409000F" w:tentative="1">
      <w:start w:val="1"/>
      <w:numFmt w:val="decimal"/>
      <w:lvlText w:val="%4."/>
      <w:lvlJc w:val="left"/>
      <w:pPr>
        <w:ind w:left="6480" w:hanging="360"/>
      </w:pPr>
    </w:lvl>
    <w:lvl w:ilvl="4" w:tplc="14090019" w:tentative="1">
      <w:start w:val="1"/>
      <w:numFmt w:val="lowerLetter"/>
      <w:lvlText w:val="%5."/>
      <w:lvlJc w:val="left"/>
      <w:pPr>
        <w:ind w:left="7200" w:hanging="360"/>
      </w:pPr>
    </w:lvl>
    <w:lvl w:ilvl="5" w:tplc="1409001B" w:tentative="1">
      <w:start w:val="1"/>
      <w:numFmt w:val="lowerRoman"/>
      <w:lvlText w:val="%6."/>
      <w:lvlJc w:val="right"/>
      <w:pPr>
        <w:ind w:left="7920" w:hanging="180"/>
      </w:pPr>
    </w:lvl>
    <w:lvl w:ilvl="6" w:tplc="1409000F" w:tentative="1">
      <w:start w:val="1"/>
      <w:numFmt w:val="decimal"/>
      <w:lvlText w:val="%7."/>
      <w:lvlJc w:val="left"/>
      <w:pPr>
        <w:ind w:left="8640" w:hanging="360"/>
      </w:pPr>
    </w:lvl>
    <w:lvl w:ilvl="7" w:tplc="14090019" w:tentative="1">
      <w:start w:val="1"/>
      <w:numFmt w:val="lowerLetter"/>
      <w:lvlText w:val="%8."/>
      <w:lvlJc w:val="left"/>
      <w:pPr>
        <w:ind w:left="9360" w:hanging="360"/>
      </w:pPr>
    </w:lvl>
    <w:lvl w:ilvl="8" w:tplc="1409001B" w:tentative="1">
      <w:start w:val="1"/>
      <w:numFmt w:val="lowerRoman"/>
      <w:lvlText w:val="%9."/>
      <w:lvlJc w:val="right"/>
      <w:pPr>
        <w:ind w:left="10080" w:hanging="180"/>
      </w:pPr>
    </w:lvl>
  </w:abstractNum>
  <w:abstractNum w:abstractNumId="34">
    <w:nsid w:val="7EF60A1C"/>
    <w:multiLevelType w:val="hybridMultilevel"/>
    <w:tmpl w:val="FA181D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7"/>
  </w:num>
  <w:num w:numId="10">
    <w:abstractNumId w:val="0"/>
  </w:num>
  <w:num w:numId="11">
    <w:abstractNumId w:val="21"/>
  </w:num>
  <w:num w:numId="12">
    <w:abstractNumId w:val="19"/>
  </w:num>
  <w:num w:numId="13">
    <w:abstractNumId w:val="15"/>
  </w:num>
  <w:num w:numId="14">
    <w:abstractNumId w:val="11"/>
  </w:num>
  <w:num w:numId="15">
    <w:abstractNumId w:val="12"/>
  </w:num>
  <w:num w:numId="16">
    <w:abstractNumId w:val="22"/>
  </w:num>
  <w:num w:numId="17">
    <w:abstractNumId w:val="17"/>
  </w:num>
  <w:num w:numId="18">
    <w:abstractNumId w:val="13"/>
  </w:num>
  <w:num w:numId="19">
    <w:abstractNumId w:val="27"/>
  </w:num>
  <w:num w:numId="20">
    <w:abstractNumId w:val="30"/>
  </w:num>
  <w:num w:numId="21">
    <w:abstractNumId w:val="29"/>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3">
    <w:abstractNumId w:val="1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5">
    <w:abstractNumId w:val="18"/>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6">
    <w:abstractNumId w:val="18"/>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0">
    <w:abstractNumId w:val="18"/>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2">
    <w:abstractNumId w:val="18"/>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3">
    <w:abstractNumId w:val="18"/>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4">
    <w:abstractNumId w:val="18"/>
  </w:num>
  <w:num w:numId="1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3">
    <w:abstractNumId w:val="24"/>
  </w:num>
  <w:num w:numId="1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8">
    <w:abstractNumId w:val="14"/>
  </w:num>
  <w:num w:numId="129">
    <w:abstractNumId w:val="18"/>
  </w:num>
  <w:num w:numId="130">
    <w:abstractNumId w:val="23"/>
  </w:num>
  <w:num w:numId="131">
    <w:abstractNumId w:val="31"/>
    <w:lvlOverride w:ilvl="1">
      <w:lvl w:ilvl="1">
        <w:start w:val="1"/>
        <w:numFmt w:val="decimal"/>
        <w:pStyle w:val="Para2"/>
        <w:lvlText w:val="%1.%2"/>
        <w:lvlJc w:val="left"/>
        <w:pPr>
          <w:tabs>
            <w:tab w:val="num" w:pos="3829"/>
          </w:tabs>
          <w:ind w:left="3829" w:hanging="709"/>
        </w:pPr>
        <w:rPr>
          <w:rFonts w:hint="default"/>
        </w:rPr>
      </w:lvl>
    </w:lvlOverride>
    <w:lvlOverride w:ilvl="3">
      <w:lvl w:ilvl="3">
        <w:start w:val="1"/>
        <w:numFmt w:val="lowerLetter"/>
        <w:pStyle w:val="Para4"/>
        <w:lvlText w:val="(%4)"/>
        <w:lvlJc w:val="left"/>
        <w:pPr>
          <w:tabs>
            <w:tab w:val="num" w:pos="5246"/>
          </w:tabs>
          <w:ind w:left="5246" w:hanging="709"/>
        </w:pPr>
        <w:rPr>
          <w:rFonts w:hint="default"/>
        </w:rPr>
      </w:lvl>
    </w:lvlOverride>
    <w:lvlOverride w:ilvl="4">
      <w:lvl w:ilvl="4">
        <w:start w:val="1"/>
        <w:numFmt w:val="lowerRoman"/>
        <w:pStyle w:val="Para5"/>
        <w:lvlText w:val="(%5)"/>
        <w:lvlJc w:val="left"/>
        <w:pPr>
          <w:tabs>
            <w:tab w:val="num" w:pos="3544"/>
          </w:tabs>
          <w:ind w:left="3544" w:hanging="709"/>
        </w:pPr>
        <w:rPr>
          <w:rFonts w:hint="default"/>
        </w:rPr>
      </w:lvl>
    </w:lvlOverride>
  </w:num>
  <w:num w:numId="132">
    <w:abstractNumId w:val="31"/>
    <w:lvlOverride w:ilvl="1">
      <w:lvl w:ilvl="1">
        <w:start w:val="1"/>
        <w:numFmt w:val="decimal"/>
        <w:pStyle w:val="Para2"/>
        <w:lvlText w:val="%1.%2"/>
        <w:lvlJc w:val="left"/>
        <w:pPr>
          <w:tabs>
            <w:tab w:val="num" w:pos="3829"/>
          </w:tabs>
          <w:ind w:left="3829" w:hanging="709"/>
        </w:pPr>
        <w:rPr>
          <w:rFonts w:hint="default"/>
        </w:rPr>
      </w:lvl>
    </w:lvlOverride>
    <w:lvlOverride w:ilvl="3">
      <w:lvl w:ilvl="3">
        <w:start w:val="1"/>
        <w:numFmt w:val="lowerLetter"/>
        <w:pStyle w:val="Para4"/>
        <w:lvlText w:val="(%4)"/>
        <w:lvlJc w:val="left"/>
        <w:pPr>
          <w:tabs>
            <w:tab w:val="num" w:pos="5246"/>
          </w:tabs>
          <w:ind w:left="5246" w:hanging="709"/>
        </w:pPr>
        <w:rPr>
          <w:rFonts w:hint="default"/>
        </w:rPr>
      </w:lvl>
    </w:lvlOverride>
    <w:lvlOverride w:ilvl="4">
      <w:lvl w:ilvl="4">
        <w:start w:val="1"/>
        <w:numFmt w:val="lowerRoman"/>
        <w:pStyle w:val="Para5"/>
        <w:lvlText w:val="(%5)"/>
        <w:lvlJc w:val="left"/>
        <w:pPr>
          <w:tabs>
            <w:tab w:val="num" w:pos="3544"/>
          </w:tabs>
          <w:ind w:left="3544" w:hanging="709"/>
        </w:pPr>
        <w:rPr>
          <w:rFonts w:hint="default"/>
        </w:rPr>
      </w:lvl>
    </w:lvlOverride>
  </w:num>
  <w:num w:numId="133">
    <w:abstractNumId w:val="31"/>
  </w:num>
  <w:num w:numId="134">
    <w:abstractNumId w:val="18"/>
  </w:num>
  <w:num w:numId="1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0">
    <w:abstractNumId w:val="34"/>
  </w:num>
  <w:num w:numId="141">
    <w:abstractNumId w:val="25"/>
  </w:num>
  <w:num w:numId="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
    <w:lvlOverride w:ilvl="0">
      <w:startOverride w:val="1"/>
    </w:lvlOverride>
    <w:lvlOverride w:ilvl="1">
      <w:startOverride w:val="1"/>
    </w:lvlOverride>
    <w:lvlOverride w:ilvl="2">
      <w:startOverride w:val="1"/>
    </w:lvlOverride>
    <w:lvlOverride w:ilvl="3">
      <w:startOverride w:val="4"/>
    </w:lvlOverride>
    <w:lvlOverride w:ilvl="4">
      <w:startOverride w:val="2"/>
    </w:lvlOverride>
    <w:lvlOverride w:ilvl="5">
      <w:startOverride w:val="2"/>
    </w:lvlOverride>
    <w:lvlOverride w:ilvl="6">
      <w:startOverride w:val="1"/>
    </w:lvlOverride>
    <w:lvlOverride w:ilvl="7">
      <w:startOverride w:val="1"/>
    </w:lvlOverride>
    <w:lvlOverride w:ilvl="8"/>
  </w:num>
  <w:num w:numId="145">
    <w:abstractNumId w:val="26"/>
  </w:num>
  <w:num w:numId="146">
    <w:abstractNumId w:val="20"/>
  </w:num>
  <w:num w:numId="147">
    <w:abstractNumId w:val="33"/>
  </w:num>
  <w:num w:numId="148">
    <w:abstractNumId w:val="18"/>
  </w:num>
  <w:num w:numId="149">
    <w:abstractNumId w:val="18"/>
  </w:num>
  <w:num w:numId="150">
    <w:abstractNumId w:val="18"/>
  </w:num>
  <w:num w:numId="151">
    <w:abstractNumId w:val="18"/>
  </w:num>
  <w:num w:numId="152">
    <w:abstractNumId w:val="18"/>
  </w:num>
  <w:num w:numId="153">
    <w:abstractNumId w:val="18"/>
  </w:num>
  <w:num w:numId="154">
    <w:abstractNumId w:val="18"/>
  </w:num>
  <w:num w:numId="155">
    <w:abstractNumId w:val="18"/>
  </w:num>
  <w:num w:numId="156">
    <w:abstractNumId w:val="18"/>
  </w:num>
  <w:num w:numId="157">
    <w:abstractNumId w:val="18"/>
  </w:num>
  <w:num w:numId="158">
    <w:abstractNumId w:val="18"/>
  </w:num>
  <w:num w:numId="159">
    <w:abstractNumId w:val="18"/>
  </w:num>
  <w:num w:numId="160">
    <w:abstractNumId w:val="18"/>
  </w:num>
  <w:num w:numId="161">
    <w:abstractNumId w:val="18"/>
  </w:num>
  <w:num w:numId="162">
    <w:abstractNumId w:val="18"/>
  </w:num>
  <w:num w:numId="163">
    <w:abstractNumId w:val="18"/>
  </w:num>
  <w:num w:numId="164">
    <w:abstractNumId w:val="18"/>
  </w:num>
  <w:num w:numId="165">
    <w:abstractNumId w:val="18"/>
  </w:num>
  <w:num w:numId="166">
    <w:abstractNumId w:val="18"/>
  </w:num>
  <w:num w:numId="167">
    <w:abstractNumId w:val="18"/>
  </w:num>
  <w:num w:numId="168">
    <w:abstractNumId w:val="18"/>
  </w:num>
  <w:num w:numId="169">
    <w:abstractNumId w:val="18"/>
  </w:num>
  <w:num w:numId="170">
    <w:abstractNumId w:val="18"/>
  </w:num>
  <w:num w:numId="171">
    <w:abstractNumId w:val="18"/>
  </w:num>
  <w:num w:numId="172">
    <w:abstractNumId w:val="18"/>
  </w:num>
  <w:num w:numId="173">
    <w:abstractNumId w:val="18"/>
  </w:num>
  <w:num w:numId="174">
    <w:abstractNumId w:val="18"/>
  </w:num>
  <w:num w:numId="175">
    <w:abstractNumId w:val="18"/>
  </w:num>
  <w:num w:numId="176">
    <w:abstractNumId w:val="18"/>
  </w:num>
  <w:num w:numId="177">
    <w:abstractNumId w:val="18"/>
  </w:num>
  <w:num w:numId="178">
    <w:abstractNumId w:val="29"/>
  </w:num>
  <w:num w:numId="179">
    <w:abstractNumId w:val="18"/>
  </w:num>
  <w:num w:numId="180">
    <w:abstractNumId w:val="18"/>
  </w:num>
  <w:num w:numId="181">
    <w:abstractNumId w:val="18"/>
  </w:num>
  <w:num w:numId="182">
    <w:abstractNumId w:val="18"/>
  </w:num>
  <w:num w:numId="183">
    <w:abstractNumId w:val="18"/>
  </w:num>
  <w:num w:numId="184">
    <w:abstractNumId w:val="18"/>
  </w:num>
  <w:num w:numId="185">
    <w:abstractNumId w:val="18"/>
  </w:num>
  <w:num w:numId="186">
    <w:abstractNumId w:val="18"/>
  </w:num>
  <w:num w:numId="187">
    <w:abstractNumId w:val="18"/>
  </w:num>
  <w:num w:numId="188">
    <w:abstractNumId w:val="18"/>
  </w:num>
  <w:num w:numId="189">
    <w:abstractNumId w:val="18"/>
  </w:num>
  <w:num w:numId="190">
    <w:abstractNumId w:val="18"/>
  </w:num>
  <w:num w:numId="191">
    <w:abstractNumId w:val="18"/>
  </w:num>
  <w:num w:numId="192">
    <w:abstractNumId w:val="18"/>
  </w:num>
  <w:num w:numId="193">
    <w:abstractNumId w:val="18"/>
  </w:num>
  <w:num w:numId="194">
    <w:abstractNumId w:val="18"/>
  </w:num>
  <w:num w:numId="195">
    <w:abstractNumId w:val="18"/>
  </w:num>
  <w:num w:numId="196">
    <w:abstractNumId w:val="18"/>
  </w:num>
  <w:num w:numId="197">
    <w:abstractNumId w:val="18"/>
  </w:num>
  <w:num w:numId="198">
    <w:abstractNumId w:val="18"/>
  </w:num>
  <w:num w:numId="199">
    <w:abstractNumId w:val="18"/>
  </w:num>
  <w:num w:numId="200">
    <w:abstractNumId w:val="18"/>
  </w:num>
  <w:num w:numId="201">
    <w:abstractNumId w:val="18"/>
  </w:num>
  <w:num w:numId="202">
    <w:abstractNumId w:val="18"/>
  </w:num>
  <w:num w:numId="203">
    <w:abstractNumId w:val="18"/>
  </w:num>
  <w:num w:numId="204">
    <w:abstractNumId w:val="18"/>
  </w:num>
  <w:num w:numId="205">
    <w:abstractNumId w:val="18"/>
  </w:num>
  <w:num w:numId="206">
    <w:abstractNumId w:val="18"/>
  </w:num>
  <w:num w:numId="207">
    <w:abstractNumId w:val="18"/>
  </w:num>
  <w:num w:numId="208">
    <w:abstractNumId w:val="18"/>
  </w:num>
  <w:num w:numId="209">
    <w:abstractNumId w:val="18"/>
  </w:num>
  <w:num w:numId="210">
    <w:abstractNumId w:val="18"/>
  </w:num>
  <w:num w:numId="211">
    <w:abstractNumId w:val="18"/>
  </w:num>
  <w:num w:numId="212">
    <w:abstractNumId w:val="18"/>
  </w:num>
  <w:num w:numId="213">
    <w:abstractNumId w:val="18"/>
  </w:num>
  <w:num w:numId="214">
    <w:abstractNumId w:val="18"/>
  </w:num>
  <w:num w:numId="215">
    <w:abstractNumId w:val="18"/>
  </w:num>
  <w:num w:numId="216">
    <w:abstractNumId w:val="18"/>
  </w:num>
  <w:num w:numId="217">
    <w:abstractNumId w:val="18"/>
  </w:num>
  <w:num w:numId="218">
    <w:abstractNumId w:val="18"/>
  </w:num>
  <w:num w:numId="219">
    <w:abstractNumId w:val="18"/>
  </w:num>
  <w:num w:numId="220">
    <w:abstractNumId w:val="18"/>
  </w:num>
  <w:num w:numId="221">
    <w:abstractNumId w:val="18"/>
  </w:num>
  <w:num w:numId="222">
    <w:abstractNumId w:val="18"/>
  </w:num>
  <w:num w:numId="223">
    <w:abstractNumId w:val="18"/>
  </w:num>
  <w:num w:numId="224">
    <w:abstractNumId w:val="18"/>
  </w:num>
  <w:num w:numId="225">
    <w:abstractNumId w:val="18"/>
  </w:num>
  <w:num w:numId="226">
    <w:abstractNumId w:val="18"/>
  </w:num>
  <w:num w:numId="227">
    <w:abstractNumId w:val="18"/>
  </w:num>
  <w:num w:numId="228">
    <w:abstractNumId w:val="18"/>
  </w:num>
  <w:num w:numId="229">
    <w:abstractNumId w:val="18"/>
  </w:num>
  <w:num w:numId="230">
    <w:abstractNumId w:val="18"/>
  </w:num>
  <w:num w:numId="231">
    <w:abstractNumId w:val="18"/>
  </w:num>
  <w:num w:numId="232">
    <w:abstractNumId w:val="18"/>
  </w:num>
  <w:num w:numId="233">
    <w:abstractNumId w:val="18"/>
  </w:num>
  <w:num w:numId="234">
    <w:abstractNumId w:val="18"/>
  </w:num>
  <w:num w:numId="235">
    <w:abstractNumId w:val="18"/>
  </w:num>
  <w:num w:numId="236">
    <w:abstractNumId w:val="18"/>
  </w:num>
  <w:num w:numId="237">
    <w:abstractNumId w:val="18"/>
  </w:num>
  <w:num w:numId="238">
    <w:abstractNumId w:val="18"/>
  </w:num>
  <w:num w:numId="239">
    <w:abstractNumId w:val="18"/>
  </w:num>
  <w:num w:numId="240">
    <w:abstractNumId w:val="18"/>
  </w:num>
  <w:num w:numId="241">
    <w:abstractNumId w:val="18"/>
  </w:num>
  <w:num w:numId="242">
    <w:abstractNumId w:val="18"/>
  </w:num>
  <w:num w:numId="243">
    <w:abstractNumId w:val="18"/>
  </w:num>
  <w:num w:numId="244">
    <w:abstractNumId w:val="18"/>
  </w:num>
  <w:num w:numId="245">
    <w:abstractNumId w:val="18"/>
  </w:num>
  <w:num w:numId="246">
    <w:abstractNumId w:val="18"/>
  </w:num>
  <w:num w:numId="247">
    <w:abstractNumId w:val="18"/>
  </w:num>
  <w:num w:numId="248">
    <w:abstractNumId w:val="18"/>
  </w:num>
  <w:num w:numId="249">
    <w:abstractNumId w:val="18"/>
  </w:num>
  <w:num w:numId="250">
    <w:abstractNumId w:val="18"/>
  </w:num>
  <w:num w:numId="251">
    <w:abstractNumId w:val="18"/>
  </w:num>
  <w:num w:numId="252">
    <w:abstractNumId w:val="18"/>
  </w:num>
  <w:num w:numId="253">
    <w:abstractNumId w:val="18"/>
  </w:num>
  <w:num w:numId="254">
    <w:abstractNumId w:val="18"/>
  </w:num>
  <w:num w:numId="255">
    <w:abstractNumId w:val="18"/>
  </w:num>
  <w:num w:numId="256">
    <w:abstractNumId w:val="18"/>
  </w:num>
  <w:num w:numId="257">
    <w:abstractNumId w:val="18"/>
  </w:num>
  <w:num w:numId="258">
    <w:abstractNumId w:val="18"/>
  </w:num>
  <w:num w:numId="259">
    <w:abstractNumId w:val="18"/>
  </w:num>
  <w:num w:numId="260">
    <w:abstractNumId w:val="18"/>
  </w:num>
  <w:num w:numId="261">
    <w:abstractNumId w:val="18"/>
  </w:num>
  <w:num w:numId="262">
    <w:abstractNumId w:val="18"/>
  </w:num>
  <w:num w:numId="263">
    <w:abstractNumId w:val="18"/>
  </w:num>
  <w:num w:numId="264">
    <w:abstractNumId w:val="18"/>
  </w:num>
  <w:num w:numId="265">
    <w:abstractNumId w:val="18"/>
  </w:num>
  <w:num w:numId="266">
    <w:abstractNumId w:val="18"/>
  </w:num>
  <w:num w:numId="267">
    <w:abstractNumId w:val="18"/>
  </w:num>
  <w:num w:numId="268">
    <w:abstractNumId w:val="18"/>
  </w:num>
  <w:num w:numId="269">
    <w:abstractNumId w:val="18"/>
  </w:num>
  <w:num w:numId="270">
    <w:abstractNumId w:val="18"/>
  </w:num>
  <w:num w:numId="271">
    <w:abstractNumId w:val="18"/>
  </w:num>
  <w:num w:numId="272">
    <w:abstractNumId w:val="18"/>
  </w:num>
  <w:num w:numId="273">
    <w:abstractNumId w:val="18"/>
  </w:num>
  <w:num w:numId="274">
    <w:abstractNumId w:val="18"/>
  </w:num>
  <w:num w:numId="275">
    <w:abstractNumId w:val="18"/>
  </w:num>
  <w:num w:numId="276">
    <w:abstractNumId w:val="18"/>
  </w:num>
  <w:num w:numId="277">
    <w:abstractNumId w:val="18"/>
  </w:num>
  <w:num w:numId="278">
    <w:abstractNumId w:val="18"/>
  </w:num>
  <w:num w:numId="279">
    <w:abstractNumId w:val="18"/>
  </w:num>
  <w:num w:numId="280">
    <w:abstractNumId w:val="18"/>
  </w:num>
  <w:num w:numId="281">
    <w:abstractNumId w:val="18"/>
  </w:num>
  <w:num w:numId="282">
    <w:abstractNumId w:val="18"/>
  </w:num>
  <w:num w:numId="283">
    <w:abstractNumId w:val="18"/>
  </w:num>
  <w:num w:numId="284">
    <w:abstractNumId w:val="18"/>
  </w:num>
  <w:num w:numId="285">
    <w:abstractNumId w:val="18"/>
  </w:num>
  <w:num w:numId="286">
    <w:abstractNumId w:val="18"/>
  </w:num>
  <w:num w:numId="287">
    <w:abstractNumId w:val="18"/>
  </w:num>
  <w:num w:numId="288">
    <w:abstractNumId w:val="18"/>
  </w:num>
  <w:num w:numId="289">
    <w:abstractNumId w:val="18"/>
  </w:num>
  <w:num w:numId="290">
    <w:abstractNumId w:val="18"/>
  </w:num>
  <w:num w:numId="291">
    <w:abstractNumId w:val="18"/>
  </w:num>
  <w:num w:numId="292">
    <w:abstractNumId w:val="18"/>
  </w:num>
  <w:num w:numId="293">
    <w:abstractNumId w:val="18"/>
  </w:num>
  <w:num w:numId="294">
    <w:abstractNumId w:val="18"/>
  </w:num>
  <w:num w:numId="295">
    <w:abstractNumId w:val="18"/>
  </w:num>
  <w:num w:numId="296">
    <w:abstractNumId w:val="18"/>
  </w:num>
  <w:num w:numId="297">
    <w:abstractNumId w:val="18"/>
  </w:num>
  <w:num w:numId="298">
    <w:abstractNumId w:val="18"/>
  </w:num>
  <w:num w:numId="299">
    <w:abstractNumId w:val="18"/>
  </w:num>
  <w:num w:numId="300">
    <w:abstractNumId w:val="18"/>
  </w:num>
  <w:num w:numId="301">
    <w:abstractNumId w:val="18"/>
  </w:num>
  <w:num w:numId="302">
    <w:abstractNumId w:val="18"/>
  </w:num>
  <w:num w:numId="303">
    <w:abstractNumId w:val="18"/>
  </w:num>
  <w:num w:numId="304">
    <w:abstractNumId w:val="18"/>
  </w:num>
  <w:num w:numId="305">
    <w:abstractNumId w:val="18"/>
  </w:num>
  <w:num w:numId="306">
    <w:abstractNumId w:val="18"/>
  </w:num>
  <w:num w:numId="307">
    <w:abstractNumId w:val="18"/>
  </w:num>
  <w:num w:numId="308">
    <w:abstractNumId w:val="18"/>
  </w:num>
  <w:num w:numId="309">
    <w:abstractNumId w:val="18"/>
  </w:num>
  <w:num w:numId="310">
    <w:abstractNumId w:val="18"/>
  </w:num>
  <w:num w:numId="311">
    <w:abstractNumId w:val="18"/>
  </w:num>
  <w:num w:numId="312">
    <w:abstractNumId w:val="18"/>
  </w:num>
  <w:num w:numId="313">
    <w:abstractNumId w:val="18"/>
  </w:num>
  <w:num w:numId="314">
    <w:abstractNumId w:val="18"/>
  </w:num>
  <w:num w:numId="315">
    <w:abstractNumId w:val="18"/>
  </w:num>
  <w:num w:numId="316">
    <w:abstractNumId w:val="18"/>
  </w:num>
  <w:num w:numId="317">
    <w:abstractNumId w:val="18"/>
  </w:num>
  <w:num w:numId="318">
    <w:abstractNumId w:val="18"/>
  </w:num>
  <w:num w:numId="319">
    <w:abstractNumId w:val="18"/>
  </w:num>
  <w:num w:numId="320">
    <w:abstractNumId w:val="28"/>
  </w:num>
  <w:num w:numId="321">
    <w:abstractNumId w:val="18"/>
  </w:num>
  <w:num w:numId="322">
    <w:abstractNumId w:val="18"/>
  </w:num>
  <w:num w:numId="323">
    <w:abstractNumId w:val="18"/>
  </w:num>
  <w:num w:numId="324">
    <w:abstractNumId w:val="16"/>
  </w:num>
  <w:numIdMacAtCleanup w:val="3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DateAndTime/>
  <w:embedSystem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efaultTabStop w:val="720"/>
  <w:drawingGridHorizontalSpacing w:val="57"/>
  <w:characterSpacingControl w:val="doNotCompress"/>
  <w:hdrShapeDefaults>
    <o:shapedefaults v:ext="edit" spidmax="1730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B4E"/>
    <w:rsid w:val="00000A64"/>
    <w:rsid w:val="00000AC7"/>
    <w:rsid w:val="00001826"/>
    <w:rsid w:val="00001A5A"/>
    <w:rsid w:val="00001DE2"/>
    <w:rsid w:val="000025D7"/>
    <w:rsid w:val="000027E1"/>
    <w:rsid w:val="00002D5A"/>
    <w:rsid w:val="0000542E"/>
    <w:rsid w:val="00005DD1"/>
    <w:rsid w:val="00005E19"/>
    <w:rsid w:val="00005F21"/>
    <w:rsid w:val="0000724B"/>
    <w:rsid w:val="0000729B"/>
    <w:rsid w:val="00010247"/>
    <w:rsid w:val="00010ABE"/>
    <w:rsid w:val="00010D2A"/>
    <w:rsid w:val="0001169E"/>
    <w:rsid w:val="00011D27"/>
    <w:rsid w:val="000125D4"/>
    <w:rsid w:val="000137D4"/>
    <w:rsid w:val="000140BD"/>
    <w:rsid w:val="000167C4"/>
    <w:rsid w:val="0001783C"/>
    <w:rsid w:val="0001784C"/>
    <w:rsid w:val="0001787C"/>
    <w:rsid w:val="0002030F"/>
    <w:rsid w:val="00021776"/>
    <w:rsid w:val="00021B97"/>
    <w:rsid w:val="000224C9"/>
    <w:rsid w:val="00022844"/>
    <w:rsid w:val="00023B7A"/>
    <w:rsid w:val="000240CB"/>
    <w:rsid w:val="00024505"/>
    <w:rsid w:val="0002487F"/>
    <w:rsid w:val="00024CB5"/>
    <w:rsid w:val="00024FD4"/>
    <w:rsid w:val="00026918"/>
    <w:rsid w:val="00026D0C"/>
    <w:rsid w:val="00026E46"/>
    <w:rsid w:val="000273D9"/>
    <w:rsid w:val="00027DBB"/>
    <w:rsid w:val="00030146"/>
    <w:rsid w:val="00030F8E"/>
    <w:rsid w:val="00031A9D"/>
    <w:rsid w:val="00032327"/>
    <w:rsid w:val="000324E9"/>
    <w:rsid w:val="000327BF"/>
    <w:rsid w:val="00032BCC"/>
    <w:rsid w:val="00033E2E"/>
    <w:rsid w:val="00034446"/>
    <w:rsid w:val="000360D2"/>
    <w:rsid w:val="0003616B"/>
    <w:rsid w:val="000363F6"/>
    <w:rsid w:val="00036E3A"/>
    <w:rsid w:val="000379EB"/>
    <w:rsid w:val="00037C62"/>
    <w:rsid w:val="000413F0"/>
    <w:rsid w:val="00042945"/>
    <w:rsid w:val="00042A13"/>
    <w:rsid w:val="00044009"/>
    <w:rsid w:val="00044835"/>
    <w:rsid w:val="00045618"/>
    <w:rsid w:val="00045655"/>
    <w:rsid w:val="00046843"/>
    <w:rsid w:val="000472EC"/>
    <w:rsid w:val="00047454"/>
    <w:rsid w:val="00047A36"/>
    <w:rsid w:val="00050307"/>
    <w:rsid w:val="0005089A"/>
    <w:rsid w:val="000510B5"/>
    <w:rsid w:val="000517DD"/>
    <w:rsid w:val="00051C5A"/>
    <w:rsid w:val="00053097"/>
    <w:rsid w:val="00054DA3"/>
    <w:rsid w:val="00055B9E"/>
    <w:rsid w:val="000571CF"/>
    <w:rsid w:val="000573E0"/>
    <w:rsid w:val="0005771E"/>
    <w:rsid w:val="00057E90"/>
    <w:rsid w:val="00057F2D"/>
    <w:rsid w:val="000606E6"/>
    <w:rsid w:val="00060F9F"/>
    <w:rsid w:val="00061363"/>
    <w:rsid w:val="00061D75"/>
    <w:rsid w:val="00062AF8"/>
    <w:rsid w:val="00062FFA"/>
    <w:rsid w:val="00064D0E"/>
    <w:rsid w:val="0006592F"/>
    <w:rsid w:val="00065E21"/>
    <w:rsid w:val="000660A6"/>
    <w:rsid w:val="00066889"/>
    <w:rsid w:val="00066ED8"/>
    <w:rsid w:val="0007145B"/>
    <w:rsid w:val="00071610"/>
    <w:rsid w:val="0007178D"/>
    <w:rsid w:val="00071D67"/>
    <w:rsid w:val="000725C9"/>
    <w:rsid w:val="000738F1"/>
    <w:rsid w:val="00073C99"/>
    <w:rsid w:val="00074337"/>
    <w:rsid w:val="0007447D"/>
    <w:rsid w:val="000747B7"/>
    <w:rsid w:val="00075ED8"/>
    <w:rsid w:val="0007650B"/>
    <w:rsid w:val="000765A5"/>
    <w:rsid w:val="00076D1A"/>
    <w:rsid w:val="00077181"/>
    <w:rsid w:val="00080714"/>
    <w:rsid w:val="0008286B"/>
    <w:rsid w:val="00082E66"/>
    <w:rsid w:val="00083FD3"/>
    <w:rsid w:val="00084209"/>
    <w:rsid w:val="000849F2"/>
    <w:rsid w:val="00084AB7"/>
    <w:rsid w:val="00084F95"/>
    <w:rsid w:val="000850C7"/>
    <w:rsid w:val="00085512"/>
    <w:rsid w:val="00085531"/>
    <w:rsid w:val="000859DC"/>
    <w:rsid w:val="00085F1C"/>
    <w:rsid w:val="00087B16"/>
    <w:rsid w:val="00087ED0"/>
    <w:rsid w:val="00090969"/>
    <w:rsid w:val="00090F1A"/>
    <w:rsid w:val="00091200"/>
    <w:rsid w:val="000913EF"/>
    <w:rsid w:val="000920C9"/>
    <w:rsid w:val="00093169"/>
    <w:rsid w:val="00093D5F"/>
    <w:rsid w:val="00093DA0"/>
    <w:rsid w:val="000940AD"/>
    <w:rsid w:val="00094860"/>
    <w:rsid w:val="000954EC"/>
    <w:rsid w:val="00095A49"/>
    <w:rsid w:val="00095BAE"/>
    <w:rsid w:val="0009602F"/>
    <w:rsid w:val="000960E9"/>
    <w:rsid w:val="000965FA"/>
    <w:rsid w:val="0009662D"/>
    <w:rsid w:val="000967F5"/>
    <w:rsid w:val="00096A38"/>
    <w:rsid w:val="00097001"/>
    <w:rsid w:val="00097774"/>
    <w:rsid w:val="00097975"/>
    <w:rsid w:val="00097D59"/>
    <w:rsid w:val="000A043D"/>
    <w:rsid w:val="000A1416"/>
    <w:rsid w:val="000A1944"/>
    <w:rsid w:val="000A24C0"/>
    <w:rsid w:val="000A2F0C"/>
    <w:rsid w:val="000A318B"/>
    <w:rsid w:val="000A3B8B"/>
    <w:rsid w:val="000A4FC4"/>
    <w:rsid w:val="000A51EF"/>
    <w:rsid w:val="000A56C3"/>
    <w:rsid w:val="000A5CC4"/>
    <w:rsid w:val="000A6E63"/>
    <w:rsid w:val="000A70B4"/>
    <w:rsid w:val="000A7708"/>
    <w:rsid w:val="000A7F44"/>
    <w:rsid w:val="000A7FDA"/>
    <w:rsid w:val="000B02DB"/>
    <w:rsid w:val="000B130B"/>
    <w:rsid w:val="000B1C25"/>
    <w:rsid w:val="000B2346"/>
    <w:rsid w:val="000B24C1"/>
    <w:rsid w:val="000B28D3"/>
    <w:rsid w:val="000B2B2A"/>
    <w:rsid w:val="000B2C6C"/>
    <w:rsid w:val="000B34C1"/>
    <w:rsid w:val="000B3B23"/>
    <w:rsid w:val="000B3F4A"/>
    <w:rsid w:val="000B44BA"/>
    <w:rsid w:val="000B474A"/>
    <w:rsid w:val="000B53AD"/>
    <w:rsid w:val="000B6723"/>
    <w:rsid w:val="000B6D4F"/>
    <w:rsid w:val="000B7D47"/>
    <w:rsid w:val="000B7FCC"/>
    <w:rsid w:val="000C16D9"/>
    <w:rsid w:val="000C25ED"/>
    <w:rsid w:val="000C2D72"/>
    <w:rsid w:val="000C34AE"/>
    <w:rsid w:val="000C3EFC"/>
    <w:rsid w:val="000C4C72"/>
    <w:rsid w:val="000C55E4"/>
    <w:rsid w:val="000C7172"/>
    <w:rsid w:val="000C7A55"/>
    <w:rsid w:val="000C7AB4"/>
    <w:rsid w:val="000D242C"/>
    <w:rsid w:val="000D2F32"/>
    <w:rsid w:val="000D3506"/>
    <w:rsid w:val="000D3A05"/>
    <w:rsid w:val="000D4FC9"/>
    <w:rsid w:val="000D50B4"/>
    <w:rsid w:val="000D5BF8"/>
    <w:rsid w:val="000D72A9"/>
    <w:rsid w:val="000D748E"/>
    <w:rsid w:val="000D7760"/>
    <w:rsid w:val="000E00AB"/>
    <w:rsid w:val="000E0635"/>
    <w:rsid w:val="000E20AB"/>
    <w:rsid w:val="000E2D4B"/>
    <w:rsid w:val="000E3DE7"/>
    <w:rsid w:val="000E46E3"/>
    <w:rsid w:val="000E543D"/>
    <w:rsid w:val="000E5642"/>
    <w:rsid w:val="000E5AF8"/>
    <w:rsid w:val="000E5B0C"/>
    <w:rsid w:val="000E5B46"/>
    <w:rsid w:val="000E61B3"/>
    <w:rsid w:val="000E6ACA"/>
    <w:rsid w:val="000E712C"/>
    <w:rsid w:val="000E7F68"/>
    <w:rsid w:val="000F0652"/>
    <w:rsid w:val="000F2DA0"/>
    <w:rsid w:val="000F2E15"/>
    <w:rsid w:val="000F2F62"/>
    <w:rsid w:val="000F394A"/>
    <w:rsid w:val="000F5035"/>
    <w:rsid w:val="000F566C"/>
    <w:rsid w:val="000F605B"/>
    <w:rsid w:val="000F6559"/>
    <w:rsid w:val="000F7BFF"/>
    <w:rsid w:val="0010039F"/>
    <w:rsid w:val="00100970"/>
    <w:rsid w:val="00100AF5"/>
    <w:rsid w:val="00100B9D"/>
    <w:rsid w:val="0010183D"/>
    <w:rsid w:val="001018B3"/>
    <w:rsid w:val="001018CC"/>
    <w:rsid w:val="00101BF8"/>
    <w:rsid w:val="00102BE3"/>
    <w:rsid w:val="001038D5"/>
    <w:rsid w:val="00104132"/>
    <w:rsid w:val="00105047"/>
    <w:rsid w:val="00105D65"/>
    <w:rsid w:val="0010645C"/>
    <w:rsid w:val="00106624"/>
    <w:rsid w:val="001070C3"/>
    <w:rsid w:val="00107868"/>
    <w:rsid w:val="001079CF"/>
    <w:rsid w:val="00107DB1"/>
    <w:rsid w:val="0011021B"/>
    <w:rsid w:val="00110AD0"/>
    <w:rsid w:val="00110E17"/>
    <w:rsid w:val="00110EB3"/>
    <w:rsid w:val="00111065"/>
    <w:rsid w:val="001110A1"/>
    <w:rsid w:val="001114BA"/>
    <w:rsid w:val="00112950"/>
    <w:rsid w:val="00112FA2"/>
    <w:rsid w:val="00113AAA"/>
    <w:rsid w:val="00113CC5"/>
    <w:rsid w:val="001143E0"/>
    <w:rsid w:val="001146F3"/>
    <w:rsid w:val="0011475A"/>
    <w:rsid w:val="00114D7F"/>
    <w:rsid w:val="00114E2C"/>
    <w:rsid w:val="0011520D"/>
    <w:rsid w:val="00115F8C"/>
    <w:rsid w:val="001169AF"/>
    <w:rsid w:val="00116D24"/>
    <w:rsid w:val="00117143"/>
    <w:rsid w:val="001172AA"/>
    <w:rsid w:val="001172CF"/>
    <w:rsid w:val="0011789B"/>
    <w:rsid w:val="0011798C"/>
    <w:rsid w:val="00117F54"/>
    <w:rsid w:val="00120390"/>
    <w:rsid w:val="0012044A"/>
    <w:rsid w:val="00120C1F"/>
    <w:rsid w:val="00120E71"/>
    <w:rsid w:val="001220DE"/>
    <w:rsid w:val="00122E1E"/>
    <w:rsid w:val="00122F56"/>
    <w:rsid w:val="001231C3"/>
    <w:rsid w:val="00123D5B"/>
    <w:rsid w:val="00124DDB"/>
    <w:rsid w:val="00124EB5"/>
    <w:rsid w:val="001255D5"/>
    <w:rsid w:val="00125722"/>
    <w:rsid w:val="00125F26"/>
    <w:rsid w:val="001268A9"/>
    <w:rsid w:val="0012695A"/>
    <w:rsid w:val="00126D87"/>
    <w:rsid w:val="00126FAC"/>
    <w:rsid w:val="001273D0"/>
    <w:rsid w:val="00127981"/>
    <w:rsid w:val="0013071F"/>
    <w:rsid w:val="0013086A"/>
    <w:rsid w:val="00130CFA"/>
    <w:rsid w:val="00130E27"/>
    <w:rsid w:val="0013261D"/>
    <w:rsid w:val="00132BF3"/>
    <w:rsid w:val="00133338"/>
    <w:rsid w:val="001338A8"/>
    <w:rsid w:val="00135861"/>
    <w:rsid w:val="00135962"/>
    <w:rsid w:val="00135EAA"/>
    <w:rsid w:val="00137157"/>
    <w:rsid w:val="00137A35"/>
    <w:rsid w:val="00137F2A"/>
    <w:rsid w:val="00140386"/>
    <w:rsid w:val="00140934"/>
    <w:rsid w:val="00141B93"/>
    <w:rsid w:val="001426F8"/>
    <w:rsid w:val="001427F4"/>
    <w:rsid w:val="001429EC"/>
    <w:rsid w:val="001432EF"/>
    <w:rsid w:val="0014351A"/>
    <w:rsid w:val="00143A0A"/>
    <w:rsid w:val="00143C7A"/>
    <w:rsid w:val="00144494"/>
    <w:rsid w:val="00144B4A"/>
    <w:rsid w:val="00145110"/>
    <w:rsid w:val="00145B30"/>
    <w:rsid w:val="00145B89"/>
    <w:rsid w:val="00147090"/>
    <w:rsid w:val="001474A0"/>
    <w:rsid w:val="001477C2"/>
    <w:rsid w:val="00147D10"/>
    <w:rsid w:val="00150567"/>
    <w:rsid w:val="00150706"/>
    <w:rsid w:val="00150D76"/>
    <w:rsid w:val="001514A1"/>
    <w:rsid w:val="001514AE"/>
    <w:rsid w:val="00151520"/>
    <w:rsid w:val="00151551"/>
    <w:rsid w:val="001516B4"/>
    <w:rsid w:val="00151C70"/>
    <w:rsid w:val="00153D48"/>
    <w:rsid w:val="0015475B"/>
    <w:rsid w:val="001548F1"/>
    <w:rsid w:val="001552C7"/>
    <w:rsid w:val="0015555C"/>
    <w:rsid w:val="001556A6"/>
    <w:rsid w:val="001556EE"/>
    <w:rsid w:val="001601C3"/>
    <w:rsid w:val="001603EC"/>
    <w:rsid w:val="001607C7"/>
    <w:rsid w:val="00160B8E"/>
    <w:rsid w:val="00161768"/>
    <w:rsid w:val="00162EF3"/>
    <w:rsid w:val="001634C2"/>
    <w:rsid w:val="001637BA"/>
    <w:rsid w:val="00163CB4"/>
    <w:rsid w:val="001649AB"/>
    <w:rsid w:val="00164F06"/>
    <w:rsid w:val="00164F85"/>
    <w:rsid w:val="0016581C"/>
    <w:rsid w:val="00165FC7"/>
    <w:rsid w:val="00166040"/>
    <w:rsid w:val="00166076"/>
    <w:rsid w:val="0016676B"/>
    <w:rsid w:val="00166F30"/>
    <w:rsid w:val="0016796E"/>
    <w:rsid w:val="001700A5"/>
    <w:rsid w:val="00170416"/>
    <w:rsid w:val="00171753"/>
    <w:rsid w:val="001721EC"/>
    <w:rsid w:val="001731B9"/>
    <w:rsid w:val="0017341F"/>
    <w:rsid w:val="00175BD9"/>
    <w:rsid w:val="00175F8C"/>
    <w:rsid w:val="00176079"/>
    <w:rsid w:val="00176109"/>
    <w:rsid w:val="00176797"/>
    <w:rsid w:val="00176836"/>
    <w:rsid w:val="0017739D"/>
    <w:rsid w:val="0017763B"/>
    <w:rsid w:val="00180482"/>
    <w:rsid w:val="0018060D"/>
    <w:rsid w:val="00181806"/>
    <w:rsid w:val="001828C7"/>
    <w:rsid w:val="00183020"/>
    <w:rsid w:val="001833C2"/>
    <w:rsid w:val="001835C0"/>
    <w:rsid w:val="00184060"/>
    <w:rsid w:val="001842C5"/>
    <w:rsid w:val="00184D48"/>
    <w:rsid w:val="00184FC7"/>
    <w:rsid w:val="00185572"/>
    <w:rsid w:val="00186FED"/>
    <w:rsid w:val="001910B0"/>
    <w:rsid w:val="00192210"/>
    <w:rsid w:val="00192473"/>
    <w:rsid w:val="00192547"/>
    <w:rsid w:val="00192A43"/>
    <w:rsid w:val="00192AA8"/>
    <w:rsid w:val="00192C61"/>
    <w:rsid w:val="001934A9"/>
    <w:rsid w:val="00193FE3"/>
    <w:rsid w:val="001943EC"/>
    <w:rsid w:val="001945F1"/>
    <w:rsid w:val="00196974"/>
    <w:rsid w:val="00196C08"/>
    <w:rsid w:val="001972B1"/>
    <w:rsid w:val="00197BF3"/>
    <w:rsid w:val="001A05C4"/>
    <w:rsid w:val="001A0AC0"/>
    <w:rsid w:val="001A0AFB"/>
    <w:rsid w:val="001A0FB1"/>
    <w:rsid w:val="001A1DA8"/>
    <w:rsid w:val="001A320D"/>
    <w:rsid w:val="001A6752"/>
    <w:rsid w:val="001A6FD8"/>
    <w:rsid w:val="001A712B"/>
    <w:rsid w:val="001A7181"/>
    <w:rsid w:val="001A71F2"/>
    <w:rsid w:val="001A770D"/>
    <w:rsid w:val="001B07FE"/>
    <w:rsid w:val="001B15FD"/>
    <w:rsid w:val="001B1640"/>
    <w:rsid w:val="001B1938"/>
    <w:rsid w:val="001B1B17"/>
    <w:rsid w:val="001B1F63"/>
    <w:rsid w:val="001B293A"/>
    <w:rsid w:val="001B2EA4"/>
    <w:rsid w:val="001B33DD"/>
    <w:rsid w:val="001B35F7"/>
    <w:rsid w:val="001B3901"/>
    <w:rsid w:val="001B3D5E"/>
    <w:rsid w:val="001B417E"/>
    <w:rsid w:val="001B54CD"/>
    <w:rsid w:val="001B559B"/>
    <w:rsid w:val="001B55C6"/>
    <w:rsid w:val="001B6D98"/>
    <w:rsid w:val="001B6EA9"/>
    <w:rsid w:val="001B7C26"/>
    <w:rsid w:val="001B7DD8"/>
    <w:rsid w:val="001C099C"/>
    <w:rsid w:val="001C0AC1"/>
    <w:rsid w:val="001C1992"/>
    <w:rsid w:val="001C1A02"/>
    <w:rsid w:val="001C1BEC"/>
    <w:rsid w:val="001C2023"/>
    <w:rsid w:val="001C223F"/>
    <w:rsid w:val="001C2277"/>
    <w:rsid w:val="001C2848"/>
    <w:rsid w:val="001C2A77"/>
    <w:rsid w:val="001C2C24"/>
    <w:rsid w:val="001C3117"/>
    <w:rsid w:val="001C37AC"/>
    <w:rsid w:val="001C44B0"/>
    <w:rsid w:val="001C4620"/>
    <w:rsid w:val="001C49CA"/>
    <w:rsid w:val="001C51BF"/>
    <w:rsid w:val="001C5200"/>
    <w:rsid w:val="001C59D4"/>
    <w:rsid w:val="001C6248"/>
    <w:rsid w:val="001C68B1"/>
    <w:rsid w:val="001C7246"/>
    <w:rsid w:val="001C756F"/>
    <w:rsid w:val="001C7CA3"/>
    <w:rsid w:val="001D0D00"/>
    <w:rsid w:val="001D1F8F"/>
    <w:rsid w:val="001D2105"/>
    <w:rsid w:val="001D264C"/>
    <w:rsid w:val="001D2808"/>
    <w:rsid w:val="001D2D43"/>
    <w:rsid w:val="001D2FF9"/>
    <w:rsid w:val="001D34B0"/>
    <w:rsid w:val="001D37A0"/>
    <w:rsid w:val="001D3EDB"/>
    <w:rsid w:val="001D428D"/>
    <w:rsid w:val="001D4998"/>
    <w:rsid w:val="001D4F0B"/>
    <w:rsid w:val="001D6696"/>
    <w:rsid w:val="001D69C1"/>
    <w:rsid w:val="001D6A45"/>
    <w:rsid w:val="001D6C82"/>
    <w:rsid w:val="001D76B8"/>
    <w:rsid w:val="001D7960"/>
    <w:rsid w:val="001E0559"/>
    <w:rsid w:val="001E0A6F"/>
    <w:rsid w:val="001E308D"/>
    <w:rsid w:val="001E32A2"/>
    <w:rsid w:val="001E34B5"/>
    <w:rsid w:val="001E3E91"/>
    <w:rsid w:val="001E487A"/>
    <w:rsid w:val="001E4F95"/>
    <w:rsid w:val="001E559A"/>
    <w:rsid w:val="001E58F2"/>
    <w:rsid w:val="001E6063"/>
    <w:rsid w:val="001E6CCD"/>
    <w:rsid w:val="001E7027"/>
    <w:rsid w:val="001E7370"/>
    <w:rsid w:val="001E79AA"/>
    <w:rsid w:val="001F18BA"/>
    <w:rsid w:val="001F194F"/>
    <w:rsid w:val="001F2382"/>
    <w:rsid w:val="001F2D1B"/>
    <w:rsid w:val="001F2DC9"/>
    <w:rsid w:val="001F3048"/>
    <w:rsid w:val="001F3722"/>
    <w:rsid w:val="001F50AF"/>
    <w:rsid w:val="001F54FF"/>
    <w:rsid w:val="00200876"/>
    <w:rsid w:val="002008F6"/>
    <w:rsid w:val="00200F22"/>
    <w:rsid w:val="00200FD6"/>
    <w:rsid w:val="00201028"/>
    <w:rsid w:val="002012AA"/>
    <w:rsid w:val="002022E1"/>
    <w:rsid w:val="002028AB"/>
    <w:rsid w:val="00202E83"/>
    <w:rsid w:val="00203469"/>
    <w:rsid w:val="00203B83"/>
    <w:rsid w:val="00203EB0"/>
    <w:rsid w:val="00204316"/>
    <w:rsid w:val="002043BC"/>
    <w:rsid w:val="002044FB"/>
    <w:rsid w:val="00204C0A"/>
    <w:rsid w:val="00204EEE"/>
    <w:rsid w:val="002053B3"/>
    <w:rsid w:val="00206339"/>
    <w:rsid w:val="00206604"/>
    <w:rsid w:val="00206927"/>
    <w:rsid w:val="00206A6A"/>
    <w:rsid w:val="00207A32"/>
    <w:rsid w:val="00210C7D"/>
    <w:rsid w:val="002114E3"/>
    <w:rsid w:val="002126CF"/>
    <w:rsid w:val="00212A04"/>
    <w:rsid w:val="00212E2D"/>
    <w:rsid w:val="002134A5"/>
    <w:rsid w:val="00213CFE"/>
    <w:rsid w:val="00214564"/>
    <w:rsid w:val="00215D54"/>
    <w:rsid w:val="00216DF9"/>
    <w:rsid w:val="00216EF9"/>
    <w:rsid w:val="002179EA"/>
    <w:rsid w:val="00220760"/>
    <w:rsid w:val="00221ED2"/>
    <w:rsid w:val="00222004"/>
    <w:rsid w:val="002220A8"/>
    <w:rsid w:val="002229AF"/>
    <w:rsid w:val="00222BCF"/>
    <w:rsid w:val="002231CA"/>
    <w:rsid w:val="00223A81"/>
    <w:rsid w:val="00225EE3"/>
    <w:rsid w:val="00226860"/>
    <w:rsid w:val="00226C03"/>
    <w:rsid w:val="0022734E"/>
    <w:rsid w:val="00227835"/>
    <w:rsid w:val="00230012"/>
    <w:rsid w:val="00230301"/>
    <w:rsid w:val="00231831"/>
    <w:rsid w:val="00232364"/>
    <w:rsid w:val="002324F2"/>
    <w:rsid w:val="002331A0"/>
    <w:rsid w:val="00233CB7"/>
    <w:rsid w:val="00233D50"/>
    <w:rsid w:val="00233DAC"/>
    <w:rsid w:val="00233FA6"/>
    <w:rsid w:val="00234CE6"/>
    <w:rsid w:val="00235199"/>
    <w:rsid w:val="00235445"/>
    <w:rsid w:val="00235D5A"/>
    <w:rsid w:val="00236785"/>
    <w:rsid w:val="00236AB5"/>
    <w:rsid w:val="00236C52"/>
    <w:rsid w:val="00237000"/>
    <w:rsid w:val="00237D40"/>
    <w:rsid w:val="00240252"/>
    <w:rsid w:val="00240B65"/>
    <w:rsid w:val="00240BCD"/>
    <w:rsid w:val="00241357"/>
    <w:rsid w:val="00241E9F"/>
    <w:rsid w:val="002434D7"/>
    <w:rsid w:val="00244125"/>
    <w:rsid w:val="0024481F"/>
    <w:rsid w:val="00244B8E"/>
    <w:rsid w:val="0024551E"/>
    <w:rsid w:val="002455D0"/>
    <w:rsid w:val="00245987"/>
    <w:rsid w:val="00245A09"/>
    <w:rsid w:val="00245C70"/>
    <w:rsid w:val="00245D19"/>
    <w:rsid w:val="00245FF7"/>
    <w:rsid w:val="00246A53"/>
    <w:rsid w:val="00246BBF"/>
    <w:rsid w:val="002478D2"/>
    <w:rsid w:val="00250C71"/>
    <w:rsid w:val="00250EE0"/>
    <w:rsid w:val="00250FED"/>
    <w:rsid w:val="0025100F"/>
    <w:rsid w:val="002520DF"/>
    <w:rsid w:val="002532E7"/>
    <w:rsid w:val="00253DFA"/>
    <w:rsid w:val="0025419E"/>
    <w:rsid w:val="00254865"/>
    <w:rsid w:val="00255567"/>
    <w:rsid w:val="00256100"/>
    <w:rsid w:val="00256826"/>
    <w:rsid w:val="00256ADB"/>
    <w:rsid w:val="00256B3C"/>
    <w:rsid w:val="00257217"/>
    <w:rsid w:val="00257DDF"/>
    <w:rsid w:val="00260524"/>
    <w:rsid w:val="002622BD"/>
    <w:rsid w:val="00262D84"/>
    <w:rsid w:val="002635D4"/>
    <w:rsid w:val="00264040"/>
    <w:rsid w:val="00264C41"/>
    <w:rsid w:val="00264EEA"/>
    <w:rsid w:val="00265B27"/>
    <w:rsid w:val="00266198"/>
    <w:rsid w:val="00266B6E"/>
    <w:rsid w:val="0026797B"/>
    <w:rsid w:val="00267BA4"/>
    <w:rsid w:val="00267F7C"/>
    <w:rsid w:val="002701F4"/>
    <w:rsid w:val="00270AEA"/>
    <w:rsid w:val="00270B2A"/>
    <w:rsid w:val="00270EEF"/>
    <w:rsid w:val="002719C5"/>
    <w:rsid w:val="00271B4A"/>
    <w:rsid w:val="002721EF"/>
    <w:rsid w:val="00272FDA"/>
    <w:rsid w:val="00273487"/>
    <w:rsid w:val="002746E8"/>
    <w:rsid w:val="00274B93"/>
    <w:rsid w:val="0027517E"/>
    <w:rsid w:val="00275930"/>
    <w:rsid w:val="00275A8F"/>
    <w:rsid w:val="00275E26"/>
    <w:rsid w:val="00275F75"/>
    <w:rsid w:val="002760EF"/>
    <w:rsid w:val="002762E8"/>
    <w:rsid w:val="00276CE9"/>
    <w:rsid w:val="002805DA"/>
    <w:rsid w:val="0028074A"/>
    <w:rsid w:val="00280C10"/>
    <w:rsid w:val="00280CC6"/>
    <w:rsid w:val="00282211"/>
    <w:rsid w:val="0028236C"/>
    <w:rsid w:val="002838BC"/>
    <w:rsid w:val="002839BD"/>
    <w:rsid w:val="002851B4"/>
    <w:rsid w:val="002853AC"/>
    <w:rsid w:val="00285454"/>
    <w:rsid w:val="0028553D"/>
    <w:rsid w:val="00285CAE"/>
    <w:rsid w:val="00285CF7"/>
    <w:rsid w:val="00285E41"/>
    <w:rsid w:val="00285ED0"/>
    <w:rsid w:val="002865F5"/>
    <w:rsid w:val="00287285"/>
    <w:rsid w:val="002875CF"/>
    <w:rsid w:val="00287858"/>
    <w:rsid w:val="00287C69"/>
    <w:rsid w:val="00290DEC"/>
    <w:rsid w:val="00290F99"/>
    <w:rsid w:val="0029137D"/>
    <w:rsid w:val="002917D8"/>
    <w:rsid w:val="00291828"/>
    <w:rsid w:val="00291BB7"/>
    <w:rsid w:val="0029313C"/>
    <w:rsid w:val="002933B4"/>
    <w:rsid w:val="00293AA3"/>
    <w:rsid w:val="00294B06"/>
    <w:rsid w:val="00296599"/>
    <w:rsid w:val="00297499"/>
    <w:rsid w:val="002975FF"/>
    <w:rsid w:val="002978B5"/>
    <w:rsid w:val="00297C71"/>
    <w:rsid w:val="00297CEA"/>
    <w:rsid w:val="002A0826"/>
    <w:rsid w:val="002A0A40"/>
    <w:rsid w:val="002A0D29"/>
    <w:rsid w:val="002A0FA4"/>
    <w:rsid w:val="002A1E7E"/>
    <w:rsid w:val="002A27E8"/>
    <w:rsid w:val="002A32B4"/>
    <w:rsid w:val="002A5C78"/>
    <w:rsid w:val="002A758E"/>
    <w:rsid w:val="002B087D"/>
    <w:rsid w:val="002B0BE1"/>
    <w:rsid w:val="002B1AEC"/>
    <w:rsid w:val="002B1D51"/>
    <w:rsid w:val="002B2E01"/>
    <w:rsid w:val="002B2E4D"/>
    <w:rsid w:val="002B3C15"/>
    <w:rsid w:val="002B3C8E"/>
    <w:rsid w:val="002B40C8"/>
    <w:rsid w:val="002B44A1"/>
    <w:rsid w:val="002B46EF"/>
    <w:rsid w:val="002B4BDC"/>
    <w:rsid w:val="002B50C6"/>
    <w:rsid w:val="002B5195"/>
    <w:rsid w:val="002B61C4"/>
    <w:rsid w:val="002B784A"/>
    <w:rsid w:val="002B7877"/>
    <w:rsid w:val="002B7DD5"/>
    <w:rsid w:val="002C02EB"/>
    <w:rsid w:val="002C0352"/>
    <w:rsid w:val="002C0407"/>
    <w:rsid w:val="002C06C3"/>
    <w:rsid w:val="002C0D52"/>
    <w:rsid w:val="002C0FC6"/>
    <w:rsid w:val="002C1145"/>
    <w:rsid w:val="002C1863"/>
    <w:rsid w:val="002C1B71"/>
    <w:rsid w:val="002C1E8D"/>
    <w:rsid w:val="002C1E97"/>
    <w:rsid w:val="002C21F2"/>
    <w:rsid w:val="002C22A0"/>
    <w:rsid w:val="002C3065"/>
    <w:rsid w:val="002C356A"/>
    <w:rsid w:val="002C35AE"/>
    <w:rsid w:val="002C3AF9"/>
    <w:rsid w:val="002C3F23"/>
    <w:rsid w:val="002C4688"/>
    <w:rsid w:val="002C5BD5"/>
    <w:rsid w:val="002C6329"/>
    <w:rsid w:val="002C6448"/>
    <w:rsid w:val="002C67EA"/>
    <w:rsid w:val="002C713E"/>
    <w:rsid w:val="002C7BB8"/>
    <w:rsid w:val="002C7DFC"/>
    <w:rsid w:val="002C7E1B"/>
    <w:rsid w:val="002C7EA9"/>
    <w:rsid w:val="002D0401"/>
    <w:rsid w:val="002D06B6"/>
    <w:rsid w:val="002D0AD8"/>
    <w:rsid w:val="002D18F8"/>
    <w:rsid w:val="002D3588"/>
    <w:rsid w:val="002D4D63"/>
    <w:rsid w:val="002D542E"/>
    <w:rsid w:val="002D639B"/>
    <w:rsid w:val="002D63AF"/>
    <w:rsid w:val="002D7750"/>
    <w:rsid w:val="002D7DB7"/>
    <w:rsid w:val="002D7FA6"/>
    <w:rsid w:val="002E00DA"/>
    <w:rsid w:val="002E0909"/>
    <w:rsid w:val="002E1088"/>
    <w:rsid w:val="002E19C8"/>
    <w:rsid w:val="002E309C"/>
    <w:rsid w:val="002E358C"/>
    <w:rsid w:val="002E3911"/>
    <w:rsid w:val="002E393F"/>
    <w:rsid w:val="002E3C0B"/>
    <w:rsid w:val="002E4AC1"/>
    <w:rsid w:val="002E5242"/>
    <w:rsid w:val="002E7DFA"/>
    <w:rsid w:val="002F0000"/>
    <w:rsid w:val="002F0BCF"/>
    <w:rsid w:val="002F13D9"/>
    <w:rsid w:val="002F18A1"/>
    <w:rsid w:val="002F1A75"/>
    <w:rsid w:val="002F2044"/>
    <w:rsid w:val="002F21CB"/>
    <w:rsid w:val="002F4209"/>
    <w:rsid w:val="002F4584"/>
    <w:rsid w:val="002F4665"/>
    <w:rsid w:val="002F4C19"/>
    <w:rsid w:val="002F5146"/>
    <w:rsid w:val="002F6085"/>
    <w:rsid w:val="002F608E"/>
    <w:rsid w:val="002F74F4"/>
    <w:rsid w:val="002F764D"/>
    <w:rsid w:val="002F7880"/>
    <w:rsid w:val="002F7CD5"/>
    <w:rsid w:val="002F7E84"/>
    <w:rsid w:val="00301ABC"/>
    <w:rsid w:val="00301ABF"/>
    <w:rsid w:val="00301E08"/>
    <w:rsid w:val="00302135"/>
    <w:rsid w:val="003028A8"/>
    <w:rsid w:val="00303220"/>
    <w:rsid w:val="00304528"/>
    <w:rsid w:val="00304979"/>
    <w:rsid w:val="0030648D"/>
    <w:rsid w:val="0030764D"/>
    <w:rsid w:val="00307F35"/>
    <w:rsid w:val="0031241B"/>
    <w:rsid w:val="003124EA"/>
    <w:rsid w:val="0031257D"/>
    <w:rsid w:val="00312B22"/>
    <w:rsid w:val="0031348D"/>
    <w:rsid w:val="003136EB"/>
    <w:rsid w:val="00313CF2"/>
    <w:rsid w:val="0031426F"/>
    <w:rsid w:val="00314E73"/>
    <w:rsid w:val="00314F57"/>
    <w:rsid w:val="0031514F"/>
    <w:rsid w:val="00315215"/>
    <w:rsid w:val="00315667"/>
    <w:rsid w:val="00315F0C"/>
    <w:rsid w:val="0031632C"/>
    <w:rsid w:val="003168E8"/>
    <w:rsid w:val="00317BFC"/>
    <w:rsid w:val="00317F62"/>
    <w:rsid w:val="003207A2"/>
    <w:rsid w:val="00320BA3"/>
    <w:rsid w:val="0032105A"/>
    <w:rsid w:val="0032177B"/>
    <w:rsid w:val="00321AEC"/>
    <w:rsid w:val="00321B06"/>
    <w:rsid w:val="00321DD0"/>
    <w:rsid w:val="00322220"/>
    <w:rsid w:val="003229B7"/>
    <w:rsid w:val="00322D89"/>
    <w:rsid w:val="0032357C"/>
    <w:rsid w:val="00323F81"/>
    <w:rsid w:val="00324116"/>
    <w:rsid w:val="0032520D"/>
    <w:rsid w:val="00325289"/>
    <w:rsid w:val="003266B1"/>
    <w:rsid w:val="00327151"/>
    <w:rsid w:val="00327EA6"/>
    <w:rsid w:val="0033095E"/>
    <w:rsid w:val="00330BA9"/>
    <w:rsid w:val="0033189B"/>
    <w:rsid w:val="0033197D"/>
    <w:rsid w:val="00331D55"/>
    <w:rsid w:val="00331D91"/>
    <w:rsid w:val="00332866"/>
    <w:rsid w:val="00332FDC"/>
    <w:rsid w:val="003344E0"/>
    <w:rsid w:val="00335A7F"/>
    <w:rsid w:val="00335AD9"/>
    <w:rsid w:val="00336841"/>
    <w:rsid w:val="003378B2"/>
    <w:rsid w:val="00337B3B"/>
    <w:rsid w:val="0034179D"/>
    <w:rsid w:val="00341B0A"/>
    <w:rsid w:val="00341CC4"/>
    <w:rsid w:val="00341D9E"/>
    <w:rsid w:val="00342DDD"/>
    <w:rsid w:val="00343EEB"/>
    <w:rsid w:val="003468D9"/>
    <w:rsid w:val="00347022"/>
    <w:rsid w:val="0034781B"/>
    <w:rsid w:val="003479DF"/>
    <w:rsid w:val="00350175"/>
    <w:rsid w:val="003515A1"/>
    <w:rsid w:val="00351643"/>
    <w:rsid w:val="003517CC"/>
    <w:rsid w:val="00351D07"/>
    <w:rsid w:val="00351E40"/>
    <w:rsid w:val="0035221B"/>
    <w:rsid w:val="003532A7"/>
    <w:rsid w:val="0035393A"/>
    <w:rsid w:val="00354B1E"/>
    <w:rsid w:val="003551C2"/>
    <w:rsid w:val="0035550F"/>
    <w:rsid w:val="003556BC"/>
    <w:rsid w:val="003556FE"/>
    <w:rsid w:val="00356782"/>
    <w:rsid w:val="003568BC"/>
    <w:rsid w:val="00356F30"/>
    <w:rsid w:val="00357117"/>
    <w:rsid w:val="00360832"/>
    <w:rsid w:val="0036097B"/>
    <w:rsid w:val="00360D78"/>
    <w:rsid w:val="00360F54"/>
    <w:rsid w:val="003613CE"/>
    <w:rsid w:val="0036217E"/>
    <w:rsid w:val="00362262"/>
    <w:rsid w:val="00362B86"/>
    <w:rsid w:val="00363264"/>
    <w:rsid w:val="00363C23"/>
    <w:rsid w:val="00365167"/>
    <w:rsid w:val="00365FB9"/>
    <w:rsid w:val="00366287"/>
    <w:rsid w:val="00366718"/>
    <w:rsid w:val="00367252"/>
    <w:rsid w:val="003676B2"/>
    <w:rsid w:val="00370271"/>
    <w:rsid w:val="00370DD1"/>
    <w:rsid w:val="0037140F"/>
    <w:rsid w:val="00371995"/>
    <w:rsid w:val="00373E3B"/>
    <w:rsid w:val="0037471F"/>
    <w:rsid w:val="00375099"/>
    <w:rsid w:val="003761F9"/>
    <w:rsid w:val="003766E3"/>
    <w:rsid w:val="003767C2"/>
    <w:rsid w:val="00377676"/>
    <w:rsid w:val="00377F88"/>
    <w:rsid w:val="003814CF"/>
    <w:rsid w:val="003815A2"/>
    <w:rsid w:val="0038206D"/>
    <w:rsid w:val="003823AF"/>
    <w:rsid w:val="003828EC"/>
    <w:rsid w:val="00383D01"/>
    <w:rsid w:val="00383E2F"/>
    <w:rsid w:val="00384968"/>
    <w:rsid w:val="00384A56"/>
    <w:rsid w:val="003860C3"/>
    <w:rsid w:val="00386C13"/>
    <w:rsid w:val="00386EA5"/>
    <w:rsid w:val="003876F2"/>
    <w:rsid w:val="003916E0"/>
    <w:rsid w:val="00391899"/>
    <w:rsid w:val="00391958"/>
    <w:rsid w:val="00391F2F"/>
    <w:rsid w:val="003920AC"/>
    <w:rsid w:val="0039233F"/>
    <w:rsid w:val="00392454"/>
    <w:rsid w:val="00392913"/>
    <w:rsid w:val="003930A3"/>
    <w:rsid w:val="003932D7"/>
    <w:rsid w:val="0039359D"/>
    <w:rsid w:val="0039374D"/>
    <w:rsid w:val="003942BC"/>
    <w:rsid w:val="00394477"/>
    <w:rsid w:val="003944B0"/>
    <w:rsid w:val="00394B0F"/>
    <w:rsid w:val="00394D30"/>
    <w:rsid w:val="003966B2"/>
    <w:rsid w:val="00396755"/>
    <w:rsid w:val="00396821"/>
    <w:rsid w:val="00396F7B"/>
    <w:rsid w:val="003979D6"/>
    <w:rsid w:val="003A00D4"/>
    <w:rsid w:val="003A0F7B"/>
    <w:rsid w:val="003A1201"/>
    <w:rsid w:val="003A1985"/>
    <w:rsid w:val="003A254F"/>
    <w:rsid w:val="003A3099"/>
    <w:rsid w:val="003A3773"/>
    <w:rsid w:val="003A395E"/>
    <w:rsid w:val="003A46E6"/>
    <w:rsid w:val="003A4E5C"/>
    <w:rsid w:val="003A56A8"/>
    <w:rsid w:val="003A627E"/>
    <w:rsid w:val="003A651D"/>
    <w:rsid w:val="003A6AE8"/>
    <w:rsid w:val="003B0020"/>
    <w:rsid w:val="003B0330"/>
    <w:rsid w:val="003B0E1C"/>
    <w:rsid w:val="003B144F"/>
    <w:rsid w:val="003B2B30"/>
    <w:rsid w:val="003B2C17"/>
    <w:rsid w:val="003B2E74"/>
    <w:rsid w:val="003B4DA2"/>
    <w:rsid w:val="003B5312"/>
    <w:rsid w:val="003B5654"/>
    <w:rsid w:val="003B6896"/>
    <w:rsid w:val="003B69BE"/>
    <w:rsid w:val="003B6BFA"/>
    <w:rsid w:val="003B6EE2"/>
    <w:rsid w:val="003B79CF"/>
    <w:rsid w:val="003C263A"/>
    <w:rsid w:val="003C2FAD"/>
    <w:rsid w:val="003C30AD"/>
    <w:rsid w:val="003C4EB3"/>
    <w:rsid w:val="003C4F5D"/>
    <w:rsid w:val="003C5AE2"/>
    <w:rsid w:val="003C60CC"/>
    <w:rsid w:val="003C64F9"/>
    <w:rsid w:val="003C68B0"/>
    <w:rsid w:val="003C7030"/>
    <w:rsid w:val="003C7041"/>
    <w:rsid w:val="003C79BE"/>
    <w:rsid w:val="003D04BB"/>
    <w:rsid w:val="003D0B39"/>
    <w:rsid w:val="003D1225"/>
    <w:rsid w:val="003D13AC"/>
    <w:rsid w:val="003D1438"/>
    <w:rsid w:val="003D1B54"/>
    <w:rsid w:val="003D1E28"/>
    <w:rsid w:val="003D239C"/>
    <w:rsid w:val="003D3260"/>
    <w:rsid w:val="003D3B89"/>
    <w:rsid w:val="003D4E04"/>
    <w:rsid w:val="003D5191"/>
    <w:rsid w:val="003D58F2"/>
    <w:rsid w:val="003D5A1A"/>
    <w:rsid w:val="003D5DC6"/>
    <w:rsid w:val="003D6013"/>
    <w:rsid w:val="003D6666"/>
    <w:rsid w:val="003D76F3"/>
    <w:rsid w:val="003D7D46"/>
    <w:rsid w:val="003D7F93"/>
    <w:rsid w:val="003E13C0"/>
    <w:rsid w:val="003E1A16"/>
    <w:rsid w:val="003E1FEF"/>
    <w:rsid w:val="003E2928"/>
    <w:rsid w:val="003E2992"/>
    <w:rsid w:val="003E309E"/>
    <w:rsid w:val="003E3547"/>
    <w:rsid w:val="003E3F0D"/>
    <w:rsid w:val="003E4EA9"/>
    <w:rsid w:val="003E586D"/>
    <w:rsid w:val="003E65B7"/>
    <w:rsid w:val="003E6FA8"/>
    <w:rsid w:val="003E7B2A"/>
    <w:rsid w:val="003E7B58"/>
    <w:rsid w:val="003F05C4"/>
    <w:rsid w:val="003F0AAD"/>
    <w:rsid w:val="003F100D"/>
    <w:rsid w:val="003F1A93"/>
    <w:rsid w:val="003F1ECB"/>
    <w:rsid w:val="003F2249"/>
    <w:rsid w:val="003F353B"/>
    <w:rsid w:val="003F38D5"/>
    <w:rsid w:val="003F4166"/>
    <w:rsid w:val="003F46CE"/>
    <w:rsid w:val="003F5344"/>
    <w:rsid w:val="003F552F"/>
    <w:rsid w:val="003F5A17"/>
    <w:rsid w:val="003F650F"/>
    <w:rsid w:val="003F6D77"/>
    <w:rsid w:val="003F6EC7"/>
    <w:rsid w:val="00401256"/>
    <w:rsid w:val="00401B04"/>
    <w:rsid w:val="004022AE"/>
    <w:rsid w:val="004026D7"/>
    <w:rsid w:val="00402772"/>
    <w:rsid w:val="004028EC"/>
    <w:rsid w:val="00402D80"/>
    <w:rsid w:val="004035D4"/>
    <w:rsid w:val="00403749"/>
    <w:rsid w:val="00403A56"/>
    <w:rsid w:val="00403ACB"/>
    <w:rsid w:val="00403F0C"/>
    <w:rsid w:val="00404FCA"/>
    <w:rsid w:val="0040516C"/>
    <w:rsid w:val="00406726"/>
    <w:rsid w:val="00406F14"/>
    <w:rsid w:val="0040779A"/>
    <w:rsid w:val="00410011"/>
    <w:rsid w:val="004100B0"/>
    <w:rsid w:val="004108D4"/>
    <w:rsid w:val="004110AD"/>
    <w:rsid w:val="00411706"/>
    <w:rsid w:val="00411D60"/>
    <w:rsid w:val="00411EE4"/>
    <w:rsid w:val="004122F5"/>
    <w:rsid w:val="00412E6B"/>
    <w:rsid w:val="00413ECA"/>
    <w:rsid w:val="00414A8C"/>
    <w:rsid w:val="00415186"/>
    <w:rsid w:val="0041545E"/>
    <w:rsid w:val="0041561A"/>
    <w:rsid w:val="00415A9E"/>
    <w:rsid w:val="00415C5B"/>
    <w:rsid w:val="00417389"/>
    <w:rsid w:val="004201EA"/>
    <w:rsid w:val="0042080C"/>
    <w:rsid w:val="0042288E"/>
    <w:rsid w:val="00423B2B"/>
    <w:rsid w:val="00423DC9"/>
    <w:rsid w:val="00424132"/>
    <w:rsid w:val="00424B1E"/>
    <w:rsid w:val="00424BCF"/>
    <w:rsid w:val="004254B2"/>
    <w:rsid w:val="00425D7A"/>
    <w:rsid w:val="00426414"/>
    <w:rsid w:val="00426D66"/>
    <w:rsid w:val="00430A78"/>
    <w:rsid w:val="00430DB3"/>
    <w:rsid w:val="00431ACF"/>
    <w:rsid w:val="0043226E"/>
    <w:rsid w:val="004328F6"/>
    <w:rsid w:val="00434ACD"/>
    <w:rsid w:val="004353B6"/>
    <w:rsid w:val="0043569A"/>
    <w:rsid w:val="00435D3A"/>
    <w:rsid w:val="00436D24"/>
    <w:rsid w:val="00436F47"/>
    <w:rsid w:val="0043736A"/>
    <w:rsid w:val="00440714"/>
    <w:rsid w:val="00440827"/>
    <w:rsid w:val="00440FC3"/>
    <w:rsid w:val="00441274"/>
    <w:rsid w:val="0044136A"/>
    <w:rsid w:val="004415C9"/>
    <w:rsid w:val="00442D1A"/>
    <w:rsid w:val="00442E61"/>
    <w:rsid w:val="004436A7"/>
    <w:rsid w:val="004436C4"/>
    <w:rsid w:val="00444018"/>
    <w:rsid w:val="004443C3"/>
    <w:rsid w:val="004449BB"/>
    <w:rsid w:val="00444FC2"/>
    <w:rsid w:val="00445153"/>
    <w:rsid w:val="00445636"/>
    <w:rsid w:val="00445AF1"/>
    <w:rsid w:val="00447DDD"/>
    <w:rsid w:val="00450947"/>
    <w:rsid w:val="00450B95"/>
    <w:rsid w:val="00451EDD"/>
    <w:rsid w:val="004532D4"/>
    <w:rsid w:val="00453BEA"/>
    <w:rsid w:val="004551FE"/>
    <w:rsid w:val="00455B5D"/>
    <w:rsid w:val="004569E0"/>
    <w:rsid w:val="004569FA"/>
    <w:rsid w:val="00456D94"/>
    <w:rsid w:val="00456DE6"/>
    <w:rsid w:val="00457250"/>
    <w:rsid w:val="0045739B"/>
    <w:rsid w:val="00457B1E"/>
    <w:rsid w:val="00460CC5"/>
    <w:rsid w:val="00460D57"/>
    <w:rsid w:val="00461F92"/>
    <w:rsid w:val="00462874"/>
    <w:rsid w:val="00462B01"/>
    <w:rsid w:val="00462F92"/>
    <w:rsid w:val="004632EE"/>
    <w:rsid w:val="00463FA8"/>
    <w:rsid w:val="0046447F"/>
    <w:rsid w:val="00464483"/>
    <w:rsid w:val="0046632C"/>
    <w:rsid w:val="00467328"/>
    <w:rsid w:val="00467910"/>
    <w:rsid w:val="00467983"/>
    <w:rsid w:val="00467C59"/>
    <w:rsid w:val="00467F73"/>
    <w:rsid w:val="004718DE"/>
    <w:rsid w:val="004724FB"/>
    <w:rsid w:val="00472705"/>
    <w:rsid w:val="00472DA9"/>
    <w:rsid w:val="00473165"/>
    <w:rsid w:val="00473645"/>
    <w:rsid w:val="00473963"/>
    <w:rsid w:val="00473E35"/>
    <w:rsid w:val="00473F18"/>
    <w:rsid w:val="00473FCE"/>
    <w:rsid w:val="004748C3"/>
    <w:rsid w:val="0047519E"/>
    <w:rsid w:val="00475492"/>
    <w:rsid w:val="00475DC0"/>
    <w:rsid w:val="00476D8D"/>
    <w:rsid w:val="00476DA5"/>
    <w:rsid w:val="0047757C"/>
    <w:rsid w:val="0048034D"/>
    <w:rsid w:val="00480DB8"/>
    <w:rsid w:val="0048132A"/>
    <w:rsid w:val="004827FD"/>
    <w:rsid w:val="0048318B"/>
    <w:rsid w:val="004842A1"/>
    <w:rsid w:val="00484DF1"/>
    <w:rsid w:val="0048653F"/>
    <w:rsid w:val="00486CE2"/>
    <w:rsid w:val="00487DA0"/>
    <w:rsid w:val="00490328"/>
    <w:rsid w:val="0049100B"/>
    <w:rsid w:val="004913E2"/>
    <w:rsid w:val="0049181D"/>
    <w:rsid w:val="00491950"/>
    <w:rsid w:val="00491B6B"/>
    <w:rsid w:val="0049215C"/>
    <w:rsid w:val="00492470"/>
    <w:rsid w:val="0049396D"/>
    <w:rsid w:val="00493F06"/>
    <w:rsid w:val="00494584"/>
    <w:rsid w:val="00495E8F"/>
    <w:rsid w:val="00496C84"/>
    <w:rsid w:val="00496E6E"/>
    <w:rsid w:val="00497907"/>
    <w:rsid w:val="004A0667"/>
    <w:rsid w:val="004A0ADB"/>
    <w:rsid w:val="004A1149"/>
    <w:rsid w:val="004A1A43"/>
    <w:rsid w:val="004A1E4A"/>
    <w:rsid w:val="004A230D"/>
    <w:rsid w:val="004A25E5"/>
    <w:rsid w:val="004A2F0B"/>
    <w:rsid w:val="004A2FDC"/>
    <w:rsid w:val="004A3261"/>
    <w:rsid w:val="004A3FD1"/>
    <w:rsid w:val="004A48AF"/>
    <w:rsid w:val="004A4C6F"/>
    <w:rsid w:val="004A4E51"/>
    <w:rsid w:val="004A51FD"/>
    <w:rsid w:val="004A57FA"/>
    <w:rsid w:val="004A5BE1"/>
    <w:rsid w:val="004A627F"/>
    <w:rsid w:val="004A6DD2"/>
    <w:rsid w:val="004A703B"/>
    <w:rsid w:val="004A7A59"/>
    <w:rsid w:val="004B09BC"/>
    <w:rsid w:val="004B176F"/>
    <w:rsid w:val="004B30F5"/>
    <w:rsid w:val="004B3C23"/>
    <w:rsid w:val="004B4383"/>
    <w:rsid w:val="004B461C"/>
    <w:rsid w:val="004B4D97"/>
    <w:rsid w:val="004B4E62"/>
    <w:rsid w:val="004B53FA"/>
    <w:rsid w:val="004B5908"/>
    <w:rsid w:val="004B5DB6"/>
    <w:rsid w:val="004B60FF"/>
    <w:rsid w:val="004B687E"/>
    <w:rsid w:val="004B6A42"/>
    <w:rsid w:val="004B6B29"/>
    <w:rsid w:val="004B6D4F"/>
    <w:rsid w:val="004B70B4"/>
    <w:rsid w:val="004B71E0"/>
    <w:rsid w:val="004C01BD"/>
    <w:rsid w:val="004C0E1B"/>
    <w:rsid w:val="004C1149"/>
    <w:rsid w:val="004C1169"/>
    <w:rsid w:val="004C187F"/>
    <w:rsid w:val="004C1B0E"/>
    <w:rsid w:val="004C1B4E"/>
    <w:rsid w:val="004C21F9"/>
    <w:rsid w:val="004C2200"/>
    <w:rsid w:val="004C341B"/>
    <w:rsid w:val="004C3471"/>
    <w:rsid w:val="004C38CB"/>
    <w:rsid w:val="004C3FAF"/>
    <w:rsid w:val="004C4046"/>
    <w:rsid w:val="004C4759"/>
    <w:rsid w:val="004C4EE7"/>
    <w:rsid w:val="004C51FD"/>
    <w:rsid w:val="004C69BD"/>
    <w:rsid w:val="004C6F30"/>
    <w:rsid w:val="004C7250"/>
    <w:rsid w:val="004D07A5"/>
    <w:rsid w:val="004D0F26"/>
    <w:rsid w:val="004D12FA"/>
    <w:rsid w:val="004D1897"/>
    <w:rsid w:val="004D22E8"/>
    <w:rsid w:val="004D25FE"/>
    <w:rsid w:val="004D34A6"/>
    <w:rsid w:val="004D377A"/>
    <w:rsid w:val="004D3E71"/>
    <w:rsid w:val="004D4BED"/>
    <w:rsid w:val="004E02DD"/>
    <w:rsid w:val="004E034B"/>
    <w:rsid w:val="004E0969"/>
    <w:rsid w:val="004E0BAF"/>
    <w:rsid w:val="004E1AA6"/>
    <w:rsid w:val="004E2501"/>
    <w:rsid w:val="004E25BD"/>
    <w:rsid w:val="004E2826"/>
    <w:rsid w:val="004E2A63"/>
    <w:rsid w:val="004E34FF"/>
    <w:rsid w:val="004E3FEF"/>
    <w:rsid w:val="004E4714"/>
    <w:rsid w:val="004E476D"/>
    <w:rsid w:val="004E49D1"/>
    <w:rsid w:val="004E557E"/>
    <w:rsid w:val="004E5657"/>
    <w:rsid w:val="004E64FB"/>
    <w:rsid w:val="004E6908"/>
    <w:rsid w:val="004E6A2F"/>
    <w:rsid w:val="004E6B74"/>
    <w:rsid w:val="004E783A"/>
    <w:rsid w:val="004F01E3"/>
    <w:rsid w:val="004F08AC"/>
    <w:rsid w:val="004F1F49"/>
    <w:rsid w:val="004F30E2"/>
    <w:rsid w:val="004F3565"/>
    <w:rsid w:val="004F3EC0"/>
    <w:rsid w:val="004F3FDF"/>
    <w:rsid w:val="004F53D7"/>
    <w:rsid w:val="004F6DD9"/>
    <w:rsid w:val="004F7B23"/>
    <w:rsid w:val="00501279"/>
    <w:rsid w:val="005012A2"/>
    <w:rsid w:val="00501C59"/>
    <w:rsid w:val="00502A6A"/>
    <w:rsid w:val="00502E39"/>
    <w:rsid w:val="005032E6"/>
    <w:rsid w:val="00503372"/>
    <w:rsid w:val="00503AD4"/>
    <w:rsid w:val="00503D09"/>
    <w:rsid w:val="0050412C"/>
    <w:rsid w:val="00504E58"/>
    <w:rsid w:val="00505303"/>
    <w:rsid w:val="00505974"/>
    <w:rsid w:val="00505AB9"/>
    <w:rsid w:val="00505EEA"/>
    <w:rsid w:val="00505FCE"/>
    <w:rsid w:val="005061E9"/>
    <w:rsid w:val="005062A0"/>
    <w:rsid w:val="00506811"/>
    <w:rsid w:val="00506DF2"/>
    <w:rsid w:val="00507260"/>
    <w:rsid w:val="00507C46"/>
    <w:rsid w:val="00510D0A"/>
    <w:rsid w:val="00510D40"/>
    <w:rsid w:val="00511145"/>
    <w:rsid w:val="00511B84"/>
    <w:rsid w:val="00511EDF"/>
    <w:rsid w:val="005124C7"/>
    <w:rsid w:val="00514068"/>
    <w:rsid w:val="005143A1"/>
    <w:rsid w:val="00514582"/>
    <w:rsid w:val="0051468A"/>
    <w:rsid w:val="00515402"/>
    <w:rsid w:val="00515A8A"/>
    <w:rsid w:val="00516094"/>
    <w:rsid w:val="00517ED8"/>
    <w:rsid w:val="00520068"/>
    <w:rsid w:val="0052182C"/>
    <w:rsid w:val="0052194B"/>
    <w:rsid w:val="00522531"/>
    <w:rsid w:val="0052278D"/>
    <w:rsid w:val="005229FF"/>
    <w:rsid w:val="00523D55"/>
    <w:rsid w:val="005242C4"/>
    <w:rsid w:val="00524416"/>
    <w:rsid w:val="005247B1"/>
    <w:rsid w:val="0052613E"/>
    <w:rsid w:val="00526879"/>
    <w:rsid w:val="00526D5D"/>
    <w:rsid w:val="00526FDF"/>
    <w:rsid w:val="00526FFC"/>
    <w:rsid w:val="0053025B"/>
    <w:rsid w:val="005308E6"/>
    <w:rsid w:val="005313A5"/>
    <w:rsid w:val="00532D94"/>
    <w:rsid w:val="00533107"/>
    <w:rsid w:val="005336A0"/>
    <w:rsid w:val="0053373C"/>
    <w:rsid w:val="00533CC0"/>
    <w:rsid w:val="00533ECF"/>
    <w:rsid w:val="0053473E"/>
    <w:rsid w:val="005352E1"/>
    <w:rsid w:val="00535914"/>
    <w:rsid w:val="00535CA6"/>
    <w:rsid w:val="005369C9"/>
    <w:rsid w:val="00536C17"/>
    <w:rsid w:val="005402C1"/>
    <w:rsid w:val="005405A9"/>
    <w:rsid w:val="005407D4"/>
    <w:rsid w:val="00540E70"/>
    <w:rsid w:val="00541141"/>
    <w:rsid w:val="00542357"/>
    <w:rsid w:val="005427B4"/>
    <w:rsid w:val="0054281A"/>
    <w:rsid w:val="00542919"/>
    <w:rsid w:val="00542C83"/>
    <w:rsid w:val="005436DE"/>
    <w:rsid w:val="005436FB"/>
    <w:rsid w:val="00543B2E"/>
    <w:rsid w:val="00544941"/>
    <w:rsid w:val="00544D16"/>
    <w:rsid w:val="00544DD0"/>
    <w:rsid w:val="005451F2"/>
    <w:rsid w:val="005458EA"/>
    <w:rsid w:val="00545E15"/>
    <w:rsid w:val="00546F18"/>
    <w:rsid w:val="00547533"/>
    <w:rsid w:val="00550147"/>
    <w:rsid w:val="00550625"/>
    <w:rsid w:val="00550DD5"/>
    <w:rsid w:val="00551023"/>
    <w:rsid w:val="00551963"/>
    <w:rsid w:val="005529ED"/>
    <w:rsid w:val="00552F46"/>
    <w:rsid w:val="005530FA"/>
    <w:rsid w:val="005531CC"/>
    <w:rsid w:val="00553400"/>
    <w:rsid w:val="00554040"/>
    <w:rsid w:val="005544E7"/>
    <w:rsid w:val="005545E0"/>
    <w:rsid w:val="00554C32"/>
    <w:rsid w:val="00555FFD"/>
    <w:rsid w:val="00556509"/>
    <w:rsid w:val="00556984"/>
    <w:rsid w:val="00556D13"/>
    <w:rsid w:val="00557447"/>
    <w:rsid w:val="00561BF6"/>
    <w:rsid w:val="00563744"/>
    <w:rsid w:val="00564235"/>
    <w:rsid w:val="00564A8A"/>
    <w:rsid w:val="00564D01"/>
    <w:rsid w:val="00564D76"/>
    <w:rsid w:val="00565275"/>
    <w:rsid w:val="005673B2"/>
    <w:rsid w:val="005676EE"/>
    <w:rsid w:val="00567855"/>
    <w:rsid w:val="00567B11"/>
    <w:rsid w:val="005708C6"/>
    <w:rsid w:val="0057101A"/>
    <w:rsid w:val="00571125"/>
    <w:rsid w:val="005711CF"/>
    <w:rsid w:val="00571446"/>
    <w:rsid w:val="005716C6"/>
    <w:rsid w:val="00571956"/>
    <w:rsid w:val="00571ADC"/>
    <w:rsid w:val="00571DE6"/>
    <w:rsid w:val="00571EE4"/>
    <w:rsid w:val="00572247"/>
    <w:rsid w:val="00573069"/>
    <w:rsid w:val="00573C44"/>
    <w:rsid w:val="0057540D"/>
    <w:rsid w:val="00575D2C"/>
    <w:rsid w:val="0057602D"/>
    <w:rsid w:val="005763F2"/>
    <w:rsid w:val="0057679C"/>
    <w:rsid w:val="00576C53"/>
    <w:rsid w:val="00577E9B"/>
    <w:rsid w:val="005810D2"/>
    <w:rsid w:val="00581B0C"/>
    <w:rsid w:val="00581BDE"/>
    <w:rsid w:val="00582267"/>
    <w:rsid w:val="005835DA"/>
    <w:rsid w:val="00583DCE"/>
    <w:rsid w:val="005849E4"/>
    <w:rsid w:val="00584CC6"/>
    <w:rsid w:val="00585094"/>
    <w:rsid w:val="0058531B"/>
    <w:rsid w:val="00585AD8"/>
    <w:rsid w:val="005869BE"/>
    <w:rsid w:val="005869EB"/>
    <w:rsid w:val="00586EA5"/>
    <w:rsid w:val="00586F22"/>
    <w:rsid w:val="0058702E"/>
    <w:rsid w:val="0058727D"/>
    <w:rsid w:val="0059113D"/>
    <w:rsid w:val="005917D1"/>
    <w:rsid w:val="005917FF"/>
    <w:rsid w:val="00591877"/>
    <w:rsid w:val="00591FAA"/>
    <w:rsid w:val="005922EB"/>
    <w:rsid w:val="00592A72"/>
    <w:rsid w:val="00592BDD"/>
    <w:rsid w:val="00592EE7"/>
    <w:rsid w:val="0059305F"/>
    <w:rsid w:val="00593487"/>
    <w:rsid w:val="00593962"/>
    <w:rsid w:val="00593CBD"/>
    <w:rsid w:val="00594291"/>
    <w:rsid w:val="00594424"/>
    <w:rsid w:val="00594727"/>
    <w:rsid w:val="0059497D"/>
    <w:rsid w:val="00594FA9"/>
    <w:rsid w:val="0059529D"/>
    <w:rsid w:val="00595947"/>
    <w:rsid w:val="005967AA"/>
    <w:rsid w:val="00596B64"/>
    <w:rsid w:val="00596C73"/>
    <w:rsid w:val="00596FD2"/>
    <w:rsid w:val="0059724E"/>
    <w:rsid w:val="00597450"/>
    <w:rsid w:val="005977D1"/>
    <w:rsid w:val="00597820"/>
    <w:rsid w:val="005A07D3"/>
    <w:rsid w:val="005A0B1E"/>
    <w:rsid w:val="005A1890"/>
    <w:rsid w:val="005A1A6C"/>
    <w:rsid w:val="005A1D09"/>
    <w:rsid w:val="005A1E32"/>
    <w:rsid w:val="005A1F0B"/>
    <w:rsid w:val="005A25C3"/>
    <w:rsid w:val="005A2728"/>
    <w:rsid w:val="005A35FF"/>
    <w:rsid w:val="005A44A3"/>
    <w:rsid w:val="005A50AF"/>
    <w:rsid w:val="005A56DB"/>
    <w:rsid w:val="005A56F6"/>
    <w:rsid w:val="005A6695"/>
    <w:rsid w:val="005A6848"/>
    <w:rsid w:val="005A68FD"/>
    <w:rsid w:val="005A7F1F"/>
    <w:rsid w:val="005B007D"/>
    <w:rsid w:val="005B0436"/>
    <w:rsid w:val="005B1763"/>
    <w:rsid w:val="005B17A6"/>
    <w:rsid w:val="005B1BD3"/>
    <w:rsid w:val="005B238B"/>
    <w:rsid w:val="005B2794"/>
    <w:rsid w:val="005B28C7"/>
    <w:rsid w:val="005B2D5E"/>
    <w:rsid w:val="005B3163"/>
    <w:rsid w:val="005B39D4"/>
    <w:rsid w:val="005B3B52"/>
    <w:rsid w:val="005B4411"/>
    <w:rsid w:val="005B65BF"/>
    <w:rsid w:val="005B7E2E"/>
    <w:rsid w:val="005C14FE"/>
    <w:rsid w:val="005C1877"/>
    <w:rsid w:val="005C1991"/>
    <w:rsid w:val="005C1C81"/>
    <w:rsid w:val="005C23C2"/>
    <w:rsid w:val="005C2A5F"/>
    <w:rsid w:val="005C2FB7"/>
    <w:rsid w:val="005C408D"/>
    <w:rsid w:val="005C4B36"/>
    <w:rsid w:val="005C6469"/>
    <w:rsid w:val="005C7476"/>
    <w:rsid w:val="005D0974"/>
    <w:rsid w:val="005D0ABE"/>
    <w:rsid w:val="005D0BDD"/>
    <w:rsid w:val="005D1231"/>
    <w:rsid w:val="005D1C27"/>
    <w:rsid w:val="005D204C"/>
    <w:rsid w:val="005D2CBC"/>
    <w:rsid w:val="005D34F4"/>
    <w:rsid w:val="005D380E"/>
    <w:rsid w:val="005D3BBB"/>
    <w:rsid w:val="005D3D96"/>
    <w:rsid w:val="005D4928"/>
    <w:rsid w:val="005D5174"/>
    <w:rsid w:val="005D624E"/>
    <w:rsid w:val="005D6765"/>
    <w:rsid w:val="005D73BB"/>
    <w:rsid w:val="005E0E50"/>
    <w:rsid w:val="005E0F26"/>
    <w:rsid w:val="005E2214"/>
    <w:rsid w:val="005E2655"/>
    <w:rsid w:val="005E352E"/>
    <w:rsid w:val="005E3FE1"/>
    <w:rsid w:val="005E45D8"/>
    <w:rsid w:val="005E4A35"/>
    <w:rsid w:val="005E4CF1"/>
    <w:rsid w:val="005E523E"/>
    <w:rsid w:val="005E5285"/>
    <w:rsid w:val="005E5828"/>
    <w:rsid w:val="005E75AB"/>
    <w:rsid w:val="005E7F17"/>
    <w:rsid w:val="005F0007"/>
    <w:rsid w:val="005F0308"/>
    <w:rsid w:val="005F13D4"/>
    <w:rsid w:val="005F1E36"/>
    <w:rsid w:val="005F2277"/>
    <w:rsid w:val="005F4049"/>
    <w:rsid w:val="005F43CB"/>
    <w:rsid w:val="005F46DB"/>
    <w:rsid w:val="005F50B8"/>
    <w:rsid w:val="005F6042"/>
    <w:rsid w:val="005F6BB1"/>
    <w:rsid w:val="005F6E89"/>
    <w:rsid w:val="005F7559"/>
    <w:rsid w:val="005F7D5E"/>
    <w:rsid w:val="0060000A"/>
    <w:rsid w:val="006001CE"/>
    <w:rsid w:val="0060074D"/>
    <w:rsid w:val="00600A80"/>
    <w:rsid w:val="00600AD4"/>
    <w:rsid w:val="00600E99"/>
    <w:rsid w:val="006014F3"/>
    <w:rsid w:val="00601656"/>
    <w:rsid w:val="00601868"/>
    <w:rsid w:val="0060194F"/>
    <w:rsid w:val="006041ED"/>
    <w:rsid w:val="00604F05"/>
    <w:rsid w:val="006068C3"/>
    <w:rsid w:val="006069A4"/>
    <w:rsid w:val="006069C1"/>
    <w:rsid w:val="006069F1"/>
    <w:rsid w:val="00607251"/>
    <w:rsid w:val="00607DE4"/>
    <w:rsid w:val="00610AC7"/>
    <w:rsid w:val="006113B9"/>
    <w:rsid w:val="00611AFC"/>
    <w:rsid w:val="00611EC1"/>
    <w:rsid w:val="0061336D"/>
    <w:rsid w:val="00613786"/>
    <w:rsid w:val="00613FD7"/>
    <w:rsid w:val="006176AE"/>
    <w:rsid w:val="00617D61"/>
    <w:rsid w:val="0062010E"/>
    <w:rsid w:val="0062050C"/>
    <w:rsid w:val="00621013"/>
    <w:rsid w:val="0062141C"/>
    <w:rsid w:val="00621688"/>
    <w:rsid w:val="00622963"/>
    <w:rsid w:val="00622FB9"/>
    <w:rsid w:val="00624354"/>
    <w:rsid w:val="00625383"/>
    <w:rsid w:val="00625E0B"/>
    <w:rsid w:val="006265DB"/>
    <w:rsid w:val="00626F6D"/>
    <w:rsid w:val="0062719B"/>
    <w:rsid w:val="00627F98"/>
    <w:rsid w:val="00630389"/>
    <w:rsid w:val="00630D23"/>
    <w:rsid w:val="00631148"/>
    <w:rsid w:val="00631B7F"/>
    <w:rsid w:val="006333D9"/>
    <w:rsid w:val="006339E9"/>
    <w:rsid w:val="00634045"/>
    <w:rsid w:val="00634281"/>
    <w:rsid w:val="00635DDB"/>
    <w:rsid w:val="006361C6"/>
    <w:rsid w:val="006366EB"/>
    <w:rsid w:val="006368A6"/>
    <w:rsid w:val="00636ABD"/>
    <w:rsid w:val="00636ADA"/>
    <w:rsid w:val="00640106"/>
    <w:rsid w:val="006416CA"/>
    <w:rsid w:val="00641C09"/>
    <w:rsid w:val="00641C33"/>
    <w:rsid w:val="00641E05"/>
    <w:rsid w:val="00642C3D"/>
    <w:rsid w:val="00642CDB"/>
    <w:rsid w:val="00642EDD"/>
    <w:rsid w:val="0064384A"/>
    <w:rsid w:val="006448AF"/>
    <w:rsid w:val="00645265"/>
    <w:rsid w:val="00645BB2"/>
    <w:rsid w:val="006460E4"/>
    <w:rsid w:val="006462DE"/>
    <w:rsid w:val="00646ECF"/>
    <w:rsid w:val="0064740D"/>
    <w:rsid w:val="006474D7"/>
    <w:rsid w:val="0064752E"/>
    <w:rsid w:val="006500D5"/>
    <w:rsid w:val="00651121"/>
    <w:rsid w:val="00651407"/>
    <w:rsid w:val="006519FD"/>
    <w:rsid w:val="00651E63"/>
    <w:rsid w:val="006528B4"/>
    <w:rsid w:val="00652CE5"/>
    <w:rsid w:val="00654E93"/>
    <w:rsid w:val="0065586A"/>
    <w:rsid w:val="00655877"/>
    <w:rsid w:val="006559F4"/>
    <w:rsid w:val="00656035"/>
    <w:rsid w:val="00657D19"/>
    <w:rsid w:val="00662035"/>
    <w:rsid w:val="00662401"/>
    <w:rsid w:val="00662802"/>
    <w:rsid w:val="0066390B"/>
    <w:rsid w:val="00663DAD"/>
    <w:rsid w:val="00666849"/>
    <w:rsid w:val="006669DF"/>
    <w:rsid w:val="0067002E"/>
    <w:rsid w:val="00670275"/>
    <w:rsid w:val="006706E8"/>
    <w:rsid w:val="00670931"/>
    <w:rsid w:val="0067171D"/>
    <w:rsid w:val="00671A16"/>
    <w:rsid w:val="00672669"/>
    <w:rsid w:val="0067377C"/>
    <w:rsid w:val="00674D12"/>
    <w:rsid w:val="006759DA"/>
    <w:rsid w:val="00675D08"/>
    <w:rsid w:val="00675DF5"/>
    <w:rsid w:val="006762F9"/>
    <w:rsid w:val="006767BE"/>
    <w:rsid w:val="006772FB"/>
    <w:rsid w:val="006779C2"/>
    <w:rsid w:val="006805A0"/>
    <w:rsid w:val="006807BC"/>
    <w:rsid w:val="00681CDD"/>
    <w:rsid w:val="0068234A"/>
    <w:rsid w:val="006825C4"/>
    <w:rsid w:val="00682753"/>
    <w:rsid w:val="00682B06"/>
    <w:rsid w:val="006831E1"/>
    <w:rsid w:val="006838B2"/>
    <w:rsid w:val="00684754"/>
    <w:rsid w:val="00685940"/>
    <w:rsid w:val="0068611B"/>
    <w:rsid w:val="00686393"/>
    <w:rsid w:val="00686893"/>
    <w:rsid w:val="00686BD2"/>
    <w:rsid w:val="00686C3E"/>
    <w:rsid w:val="00690090"/>
    <w:rsid w:val="006903A8"/>
    <w:rsid w:val="00690972"/>
    <w:rsid w:val="006909AC"/>
    <w:rsid w:val="00690AEB"/>
    <w:rsid w:val="00690DA5"/>
    <w:rsid w:val="00691404"/>
    <w:rsid w:val="0069146D"/>
    <w:rsid w:val="00691E06"/>
    <w:rsid w:val="00691E8F"/>
    <w:rsid w:val="006935C9"/>
    <w:rsid w:val="00693A88"/>
    <w:rsid w:val="00693B89"/>
    <w:rsid w:val="00694138"/>
    <w:rsid w:val="00694208"/>
    <w:rsid w:val="006945C3"/>
    <w:rsid w:val="00695E81"/>
    <w:rsid w:val="00696CA8"/>
    <w:rsid w:val="00697839"/>
    <w:rsid w:val="006A0132"/>
    <w:rsid w:val="006A04E2"/>
    <w:rsid w:val="006A064F"/>
    <w:rsid w:val="006A0CF8"/>
    <w:rsid w:val="006A17EA"/>
    <w:rsid w:val="006A1F70"/>
    <w:rsid w:val="006A20B4"/>
    <w:rsid w:val="006A21CE"/>
    <w:rsid w:val="006A22AC"/>
    <w:rsid w:val="006A2479"/>
    <w:rsid w:val="006A3345"/>
    <w:rsid w:val="006A3B1F"/>
    <w:rsid w:val="006A4404"/>
    <w:rsid w:val="006A498A"/>
    <w:rsid w:val="006A513F"/>
    <w:rsid w:val="006A5EC6"/>
    <w:rsid w:val="006A62BF"/>
    <w:rsid w:val="006A63B8"/>
    <w:rsid w:val="006A6EBE"/>
    <w:rsid w:val="006A7EE0"/>
    <w:rsid w:val="006B03D0"/>
    <w:rsid w:val="006B0B8C"/>
    <w:rsid w:val="006B105D"/>
    <w:rsid w:val="006B1213"/>
    <w:rsid w:val="006B124A"/>
    <w:rsid w:val="006B12F6"/>
    <w:rsid w:val="006B4458"/>
    <w:rsid w:val="006B45D7"/>
    <w:rsid w:val="006B5011"/>
    <w:rsid w:val="006B5121"/>
    <w:rsid w:val="006B5288"/>
    <w:rsid w:val="006B5DEC"/>
    <w:rsid w:val="006B6075"/>
    <w:rsid w:val="006B6118"/>
    <w:rsid w:val="006B7461"/>
    <w:rsid w:val="006B7599"/>
    <w:rsid w:val="006B7C2D"/>
    <w:rsid w:val="006C0A98"/>
    <w:rsid w:val="006C10B0"/>
    <w:rsid w:val="006C14D5"/>
    <w:rsid w:val="006C3B16"/>
    <w:rsid w:val="006C41F0"/>
    <w:rsid w:val="006C56E8"/>
    <w:rsid w:val="006C5D28"/>
    <w:rsid w:val="006C6627"/>
    <w:rsid w:val="006C7442"/>
    <w:rsid w:val="006C77B3"/>
    <w:rsid w:val="006D0EF7"/>
    <w:rsid w:val="006D1581"/>
    <w:rsid w:val="006D1A96"/>
    <w:rsid w:val="006D2865"/>
    <w:rsid w:val="006D2AE0"/>
    <w:rsid w:val="006D33FA"/>
    <w:rsid w:val="006D373C"/>
    <w:rsid w:val="006D58AE"/>
    <w:rsid w:val="006D706B"/>
    <w:rsid w:val="006D7181"/>
    <w:rsid w:val="006E0C1A"/>
    <w:rsid w:val="006E116E"/>
    <w:rsid w:val="006E1A74"/>
    <w:rsid w:val="006E1CAF"/>
    <w:rsid w:val="006E1E3F"/>
    <w:rsid w:val="006E1F74"/>
    <w:rsid w:val="006E2745"/>
    <w:rsid w:val="006E2CA8"/>
    <w:rsid w:val="006E2F98"/>
    <w:rsid w:val="006E35C0"/>
    <w:rsid w:val="006E3A7A"/>
    <w:rsid w:val="006E478B"/>
    <w:rsid w:val="006E4D7A"/>
    <w:rsid w:val="006E4EC0"/>
    <w:rsid w:val="006E6415"/>
    <w:rsid w:val="006E7079"/>
    <w:rsid w:val="006E7B41"/>
    <w:rsid w:val="006E7C0D"/>
    <w:rsid w:val="006F057C"/>
    <w:rsid w:val="006F0C6C"/>
    <w:rsid w:val="006F0F51"/>
    <w:rsid w:val="006F1286"/>
    <w:rsid w:val="006F1FC3"/>
    <w:rsid w:val="006F268A"/>
    <w:rsid w:val="006F2D77"/>
    <w:rsid w:val="006F3593"/>
    <w:rsid w:val="006F3926"/>
    <w:rsid w:val="006F3C05"/>
    <w:rsid w:val="006F4FE5"/>
    <w:rsid w:val="006F53D8"/>
    <w:rsid w:val="006F5428"/>
    <w:rsid w:val="006F6306"/>
    <w:rsid w:val="006F6CA1"/>
    <w:rsid w:val="006F715F"/>
    <w:rsid w:val="006F721C"/>
    <w:rsid w:val="006F7DA6"/>
    <w:rsid w:val="00700AA5"/>
    <w:rsid w:val="00700D06"/>
    <w:rsid w:val="007014B9"/>
    <w:rsid w:val="00701FE4"/>
    <w:rsid w:val="00702CD3"/>
    <w:rsid w:val="007036D8"/>
    <w:rsid w:val="00703BDA"/>
    <w:rsid w:val="00704287"/>
    <w:rsid w:val="00704A2B"/>
    <w:rsid w:val="0070540E"/>
    <w:rsid w:val="00705ED0"/>
    <w:rsid w:val="00706E51"/>
    <w:rsid w:val="007070C8"/>
    <w:rsid w:val="007072BD"/>
    <w:rsid w:val="00707DD4"/>
    <w:rsid w:val="00710ECA"/>
    <w:rsid w:val="007115A9"/>
    <w:rsid w:val="00712C10"/>
    <w:rsid w:val="007130A9"/>
    <w:rsid w:val="0071354A"/>
    <w:rsid w:val="00713CB9"/>
    <w:rsid w:val="007175E3"/>
    <w:rsid w:val="00720C36"/>
    <w:rsid w:val="00720E49"/>
    <w:rsid w:val="00722228"/>
    <w:rsid w:val="00722A5F"/>
    <w:rsid w:val="00722A7B"/>
    <w:rsid w:val="00723179"/>
    <w:rsid w:val="007236A2"/>
    <w:rsid w:val="0072375F"/>
    <w:rsid w:val="007244C1"/>
    <w:rsid w:val="00724BD3"/>
    <w:rsid w:val="00725276"/>
    <w:rsid w:val="00725C42"/>
    <w:rsid w:val="0073031A"/>
    <w:rsid w:val="00731250"/>
    <w:rsid w:val="00731F6C"/>
    <w:rsid w:val="0073245F"/>
    <w:rsid w:val="00732508"/>
    <w:rsid w:val="00732ABD"/>
    <w:rsid w:val="00732FAA"/>
    <w:rsid w:val="00734C15"/>
    <w:rsid w:val="00734D74"/>
    <w:rsid w:val="00737284"/>
    <w:rsid w:val="007373A0"/>
    <w:rsid w:val="007376DE"/>
    <w:rsid w:val="00737A3B"/>
    <w:rsid w:val="00737BDB"/>
    <w:rsid w:val="007400AC"/>
    <w:rsid w:val="007407FF"/>
    <w:rsid w:val="00741269"/>
    <w:rsid w:val="007418AA"/>
    <w:rsid w:val="00741A57"/>
    <w:rsid w:val="00741D13"/>
    <w:rsid w:val="00743DAA"/>
    <w:rsid w:val="00743E38"/>
    <w:rsid w:val="007444DB"/>
    <w:rsid w:val="007448A0"/>
    <w:rsid w:val="00744984"/>
    <w:rsid w:val="007449E8"/>
    <w:rsid w:val="007464F7"/>
    <w:rsid w:val="007476F2"/>
    <w:rsid w:val="00747DD1"/>
    <w:rsid w:val="00750974"/>
    <w:rsid w:val="007513AC"/>
    <w:rsid w:val="00751A4C"/>
    <w:rsid w:val="00752B6E"/>
    <w:rsid w:val="00752C8D"/>
    <w:rsid w:val="00752E7B"/>
    <w:rsid w:val="00754D72"/>
    <w:rsid w:val="007600E1"/>
    <w:rsid w:val="00761F17"/>
    <w:rsid w:val="007629CD"/>
    <w:rsid w:val="00762A6D"/>
    <w:rsid w:val="00762AE8"/>
    <w:rsid w:val="00762EA7"/>
    <w:rsid w:val="007635AD"/>
    <w:rsid w:val="0076457B"/>
    <w:rsid w:val="00765B73"/>
    <w:rsid w:val="0076632C"/>
    <w:rsid w:val="007677DC"/>
    <w:rsid w:val="00770038"/>
    <w:rsid w:val="00770048"/>
    <w:rsid w:val="0077074E"/>
    <w:rsid w:val="00770C66"/>
    <w:rsid w:val="0077131E"/>
    <w:rsid w:val="007720AE"/>
    <w:rsid w:val="007721F6"/>
    <w:rsid w:val="00772F73"/>
    <w:rsid w:val="00773F82"/>
    <w:rsid w:val="00773FBE"/>
    <w:rsid w:val="007747E1"/>
    <w:rsid w:val="00775DF2"/>
    <w:rsid w:val="00777086"/>
    <w:rsid w:val="007777FE"/>
    <w:rsid w:val="00777E92"/>
    <w:rsid w:val="00777FEA"/>
    <w:rsid w:val="007812E0"/>
    <w:rsid w:val="007819F3"/>
    <w:rsid w:val="0078206A"/>
    <w:rsid w:val="00782356"/>
    <w:rsid w:val="00782B11"/>
    <w:rsid w:val="007838BA"/>
    <w:rsid w:val="00784CD7"/>
    <w:rsid w:val="00785A29"/>
    <w:rsid w:val="00785CDE"/>
    <w:rsid w:val="007871A4"/>
    <w:rsid w:val="0078786D"/>
    <w:rsid w:val="00787B52"/>
    <w:rsid w:val="00787EE2"/>
    <w:rsid w:val="00790AC6"/>
    <w:rsid w:val="00791DED"/>
    <w:rsid w:val="0079377A"/>
    <w:rsid w:val="007937A2"/>
    <w:rsid w:val="00794140"/>
    <w:rsid w:val="0079414B"/>
    <w:rsid w:val="00794759"/>
    <w:rsid w:val="00794B1F"/>
    <w:rsid w:val="00794B23"/>
    <w:rsid w:val="00794CFA"/>
    <w:rsid w:val="0079557B"/>
    <w:rsid w:val="007958D4"/>
    <w:rsid w:val="00796968"/>
    <w:rsid w:val="00796DA2"/>
    <w:rsid w:val="007A0301"/>
    <w:rsid w:val="007A04E0"/>
    <w:rsid w:val="007A0A25"/>
    <w:rsid w:val="007A1B06"/>
    <w:rsid w:val="007A26C2"/>
    <w:rsid w:val="007A277F"/>
    <w:rsid w:val="007A2D4F"/>
    <w:rsid w:val="007A3C21"/>
    <w:rsid w:val="007A4698"/>
    <w:rsid w:val="007A4984"/>
    <w:rsid w:val="007A4988"/>
    <w:rsid w:val="007A4A9A"/>
    <w:rsid w:val="007A5BEA"/>
    <w:rsid w:val="007A5EF7"/>
    <w:rsid w:val="007A6051"/>
    <w:rsid w:val="007A6DE2"/>
    <w:rsid w:val="007A707A"/>
    <w:rsid w:val="007B1662"/>
    <w:rsid w:val="007B16A1"/>
    <w:rsid w:val="007B1981"/>
    <w:rsid w:val="007B27A7"/>
    <w:rsid w:val="007B3602"/>
    <w:rsid w:val="007B3CF0"/>
    <w:rsid w:val="007B63B7"/>
    <w:rsid w:val="007B68D1"/>
    <w:rsid w:val="007B6ACF"/>
    <w:rsid w:val="007B79A0"/>
    <w:rsid w:val="007B79BC"/>
    <w:rsid w:val="007B7B34"/>
    <w:rsid w:val="007C0091"/>
    <w:rsid w:val="007C071D"/>
    <w:rsid w:val="007C0AA8"/>
    <w:rsid w:val="007C11B5"/>
    <w:rsid w:val="007C1233"/>
    <w:rsid w:val="007C1324"/>
    <w:rsid w:val="007C1412"/>
    <w:rsid w:val="007C199B"/>
    <w:rsid w:val="007C2DCF"/>
    <w:rsid w:val="007C407E"/>
    <w:rsid w:val="007C47F6"/>
    <w:rsid w:val="007C4F82"/>
    <w:rsid w:val="007C516A"/>
    <w:rsid w:val="007C51B0"/>
    <w:rsid w:val="007C67B3"/>
    <w:rsid w:val="007C6924"/>
    <w:rsid w:val="007C6EE9"/>
    <w:rsid w:val="007C70E8"/>
    <w:rsid w:val="007C715F"/>
    <w:rsid w:val="007C7720"/>
    <w:rsid w:val="007C7FC1"/>
    <w:rsid w:val="007D04E8"/>
    <w:rsid w:val="007D07C2"/>
    <w:rsid w:val="007D1A0B"/>
    <w:rsid w:val="007D34AB"/>
    <w:rsid w:val="007D3DB3"/>
    <w:rsid w:val="007D4110"/>
    <w:rsid w:val="007D43D4"/>
    <w:rsid w:val="007D4596"/>
    <w:rsid w:val="007D45E0"/>
    <w:rsid w:val="007D4A43"/>
    <w:rsid w:val="007D5116"/>
    <w:rsid w:val="007D5CFB"/>
    <w:rsid w:val="007D76E4"/>
    <w:rsid w:val="007D789B"/>
    <w:rsid w:val="007E03BC"/>
    <w:rsid w:val="007E0465"/>
    <w:rsid w:val="007E0C1E"/>
    <w:rsid w:val="007E0C93"/>
    <w:rsid w:val="007E0E3A"/>
    <w:rsid w:val="007E2232"/>
    <w:rsid w:val="007E4673"/>
    <w:rsid w:val="007E47B1"/>
    <w:rsid w:val="007E4E30"/>
    <w:rsid w:val="007E566A"/>
    <w:rsid w:val="007E5F82"/>
    <w:rsid w:val="007E5FA5"/>
    <w:rsid w:val="007E64B8"/>
    <w:rsid w:val="007E7411"/>
    <w:rsid w:val="007E7B1E"/>
    <w:rsid w:val="007E7C58"/>
    <w:rsid w:val="007E7EBE"/>
    <w:rsid w:val="007F09D9"/>
    <w:rsid w:val="007F0A9C"/>
    <w:rsid w:val="007F0F52"/>
    <w:rsid w:val="007F0FE4"/>
    <w:rsid w:val="007F1076"/>
    <w:rsid w:val="007F1216"/>
    <w:rsid w:val="007F31A3"/>
    <w:rsid w:val="007F3CB0"/>
    <w:rsid w:val="007F45A5"/>
    <w:rsid w:val="007F511C"/>
    <w:rsid w:val="007F5688"/>
    <w:rsid w:val="007F6BDC"/>
    <w:rsid w:val="007F70D7"/>
    <w:rsid w:val="007F7B98"/>
    <w:rsid w:val="008004A1"/>
    <w:rsid w:val="008005DD"/>
    <w:rsid w:val="0080106D"/>
    <w:rsid w:val="00802109"/>
    <w:rsid w:val="00802F93"/>
    <w:rsid w:val="008031BC"/>
    <w:rsid w:val="008031D9"/>
    <w:rsid w:val="008044DA"/>
    <w:rsid w:val="00805449"/>
    <w:rsid w:val="0080599C"/>
    <w:rsid w:val="00805DE7"/>
    <w:rsid w:val="00806AAE"/>
    <w:rsid w:val="00807747"/>
    <w:rsid w:val="00807C99"/>
    <w:rsid w:val="008104B3"/>
    <w:rsid w:val="00810BF9"/>
    <w:rsid w:val="00811B67"/>
    <w:rsid w:val="00811F8A"/>
    <w:rsid w:val="00812EA3"/>
    <w:rsid w:val="00812FA3"/>
    <w:rsid w:val="0081398E"/>
    <w:rsid w:val="00813B56"/>
    <w:rsid w:val="00815758"/>
    <w:rsid w:val="00815956"/>
    <w:rsid w:val="00816692"/>
    <w:rsid w:val="008170D5"/>
    <w:rsid w:val="008177BC"/>
    <w:rsid w:val="0082173D"/>
    <w:rsid w:val="00821EE2"/>
    <w:rsid w:val="00822EF3"/>
    <w:rsid w:val="008231CA"/>
    <w:rsid w:val="008235AC"/>
    <w:rsid w:val="0082385A"/>
    <w:rsid w:val="00823F85"/>
    <w:rsid w:val="0082418E"/>
    <w:rsid w:val="00824CB8"/>
    <w:rsid w:val="00824D78"/>
    <w:rsid w:val="008250A5"/>
    <w:rsid w:val="00826F7C"/>
    <w:rsid w:val="00830018"/>
    <w:rsid w:val="00830B61"/>
    <w:rsid w:val="008310AD"/>
    <w:rsid w:val="0083281D"/>
    <w:rsid w:val="00834A36"/>
    <w:rsid w:val="00834CBD"/>
    <w:rsid w:val="008363BD"/>
    <w:rsid w:val="00836529"/>
    <w:rsid w:val="008378EC"/>
    <w:rsid w:val="00840146"/>
    <w:rsid w:val="00840642"/>
    <w:rsid w:val="008409D0"/>
    <w:rsid w:val="0084147B"/>
    <w:rsid w:val="00841740"/>
    <w:rsid w:val="00842D66"/>
    <w:rsid w:val="00843B95"/>
    <w:rsid w:val="00844114"/>
    <w:rsid w:val="00844247"/>
    <w:rsid w:val="00844A95"/>
    <w:rsid w:val="00844BA9"/>
    <w:rsid w:val="00845124"/>
    <w:rsid w:val="008453FF"/>
    <w:rsid w:val="0084560E"/>
    <w:rsid w:val="0084570B"/>
    <w:rsid w:val="00846DF3"/>
    <w:rsid w:val="00847039"/>
    <w:rsid w:val="00847DA5"/>
    <w:rsid w:val="00851C18"/>
    <w:rsid w:val="00851EDF"/>
    <w:rsid w:val="00852505"/>
    <w:rsid w:val="00852D9E"/>
    <w:rsid w:val="00853A44"/>
    <w:rsid w:val="00853CDF"/>
    <w:rsid w:val="00854975"/>
    <w:rsid w:val="00854CD7"/>
    <w:rsid w:val="0085529D"/>
    <w:rsid w:val="008556D1"/>
    <w:rsid w:val="00855E39"/>
    <w:rsid w:val="00855F63"/>
    <w:rsid w:val="00856009"/>
    <w:rsid w:val="00856190"/>
    <w:rsid w:val="0085640F"/>
    <w:rsid w:val="00856DA3"/>
    <w:rsid w:val="00856F38"/>
    <w:rsid w:val="00857242"/>
    <w:rsid w:val="00857489"/>
    <w:rsid w:val="0086008E"/>
    <w:rsid w:val="00860984"/>
    <w:rsid w:val="0086136B"/>
    <w:rsid w:val="00861756"/>
    <w:rsid w:val="00861ED8"/>
    <w:rsid w:val="00862213"/>
    <w:rsid w:val="00862410"/>
    <w:rsid w:val="008626DF"/>
    <w:rsid w:val="008629F3"/>
    <w:rsid w:val="00862AC6"/>
    <w:rsid w:val="00864645"/>
    <w:rsid w:val="008646FC"/>
    <w:rsid w:val="00864C28"/>
    <w:rsid w:val="00865130"/>
    <w:rsid w:val="0086550A"/>
    <w:rsid w:val="008664EF"/>
    <w:rsid w:val="0086667D"/>
    <w:rsid w:val="00866749"/>
    <w:rsid w:val="008667AA"/>
    <w:rsid w:val="00866AE5"/>
    <w:rsid w:val="00866C3F"/>
    <w:rsid w:val="008710AA"/>
    <w:rsid w:val="0087136D"/>
    <w:rsid w:val="00871E78"/>
    <w:rsid w:val="00872E6A"/>
    <w:rsid w:val="008733CF"/>
    <w:rsid w:val="00873DF0"/>
    <w:rsid w:val="008747C9"/>
    <w:rsid w:val="00874CAF"/>
    <w:rsid w:val="0087551B"/>
    <w:rsid w:val="00875BEB"/>
    <w:rsid w:val="00875E3E"/>
    <w:rsid w:val="0087642E"/>
    <w:rsid w:val="00880603"/>
    <w:rsid w:val="00881224"/>
    <w:rsid w:val="00881B7A"/>
    <w:rsid w:val="00881BB0"/>
    <w:rsid w:val="00882270"/>
    <w:rsid w:val="00882984"/>
    <w:rsid w:val="0088385C"/>
    <w:rsid w:val="00885026"/>
    <w:rsid w:val="008859A8"/>
    <w:rsid w:val="00885CE8"/>
    <w:rsid w:val="00886312"/>
    <w:rsid w:val="008873B6"/>
    <w:rsid w:val="00887493"/>
    <w:rsid w:val="00887F00"/>
    <w:rsid w:val="00890515"/>
    <w:rsid w:val="00890D40"/>
    <w:rsid w:val="008910D7"/>
    <w:rsid w:val="00891949"/>
    <w:rsid w:val="00892890"/>
    <w:rsid w:val="00892A56"/>
    <w:rsid w:val="00892BB4"/>
    <w:rsid w:val="00893436"/>
    <w:rsid w:val="008937FF"/>
    <w:rsid w:val="0089505A"/>
    <w:rsid w:val="00896007"/>
    <w:rsid w:val="00896064"/>
    <w:rsid w:val="00896880"/>
    <w:rsid w:val="008968C6"/>
    <w:rsid w:val="00896B8B"/>
    <w:rsid w:val="00896CDC"/>
    <w:rsid w:val="00896D60"/>
    <w:rsid w:val="008978AE"/>
    <w:rsid w:val="008A048A"/>
    <w:rsid w:val="008A04C9"/>
    <w:rsid w:val="008A09B7"/>
    <w:rsid w:val="008A0E25"/>
    <w:rsid w:val="008A24A8"/>
    <w:rsid w:val="008A2553"/>
    <w:rsid w:val="008A393F"/>
    <w:rsid w:val="008A4EFE"/>
    <w:rsid w:val="008A53BF"/>
    <w:rsid w:val="008A5D9D"/>
    <w:rsid w:val="008A5E77"/>
    <w:rsid w:val="008A6B2A"/>
    <w:rsid w:val="008A6DAC"/>
    <w:rsid w:val="008A71AA"/>
    <w:rsid w:val="008A79BC"/>
    <w:rsid w:val="008B04BA"/>
    <w:rsid w:val="008B0AAC"/>
    <w:rsid w:val="008B178B"/>
    <w:rsid w:val="008B1E3B"/>
    <w:rsid w:val="008B3241"/>
    <w:rsid w:val="008B3454"/>
    <w:rsid w:val="008B349D"/>
    <w:rsid w:val="008B3E3D"/>
    <w:rsid w:val="008B48D3"/>
    <w:rsid w:val="008B492E"/>
    <w:rsid w:val="008B5015"/>
    <w:rsid w:val="008B5513"/>
    <w:rsid w:val="008B5CE4"/>
    <w:rsid w:val="008B616A"/>
    <w:rsid w:val="008B6C3D"/>
    <w:rsid w:val="008B774B"/>
    <w:rsid w:val="008C1330"/>
    <w:rsid w:val="008C1448"/>
    <w:rsid w:val="008C18C0"/>
    <w:rsid w:val="008C33F4"/>
    <w:rsid w:val="008C353F"/>
    <w:rsid w:val="008C3ABA"/>
    <w:rsid w:val="008C3E6B"/>
    <w:rsid w:val="008C4632"/>
    <w:rsid w:val="008C470F"/>
    <w:rsid w:val="008C5D94"/>
    <w:rsid w:val="008C6649"/>
    <w:rsid w:val="008C6802"/>
    <w:rsid w:val="008C76AA"/>
    <w:rsid w:val="008C7A9E"/>
    <w:rsid w:val="008D00F6"/>
    <w:rsid w:val="008D0512"/>
    <w:rsid w:val="008D126E"/>
    <w:rsid w:val="008D245E"/>
    <w:rsid w:val="008D2917"/>
    <w:rsid w:val="008D4144"/>
    <w:rsid w:val="008D4321"/>
    <w:rsid w:val="008D4A4C"/>
    <w:rsid w:val="008D4B9E"/>
    <w:rsid w:val="008D5214"/>
    <w:rsid w:val="008E0224"/>
    <w:rsid w:val="008E179C"/>
    <w:rsid w:val="008E2540"/>
    <w:rsid w:val="008E2A1B"/>
    <w:rsid w:val="008E30F7"/>
    <w:rsid w:val="008E3176"/>
    <w:rsid w:val="008E5E8E"/>
    <w:rsid w:val="008E6139"/>
    <w:rsid w:val="008E65C2"/>
    <w:rsid w:val="008E681D"/>
    <w:rsid w:val="008E688C"/>
    <w:rsid w:val="008E6D7E"/>
    <w:rsid w:val="008E74E7"/>
    <w:rsid w:val="008E76A2"/>
    <w:rsid w:val="008E7DD1"/>
    <w:rsid w:val="008F045C"/>
    <w:rsid w:val="008F0834"/>
    <w:rsid w:val="008F187D"/>
    <w:rsid w:val="008F1A24"/>
    <w:rsid w:val="008F1F63"/>
    <w:rsid w:val="008F2804"/>
    <w:rsid w:val="008F2FF1"/>
    <w:rsid w:val="008F3287"/>
    <w:rsid w:val="008F3580"/>
    <w:rsid w:val="008F4168"/>
    <w:rsid w:val="008F4B9A"/>
    <w:rsid w:val="008F5F62"/>
    <w:rsid w:val="008F60AF"/>
    <w:rsid w:val="008F6C0F"/>
    <w:rsid w:val="008F726E"/>
    <w:rsid w:val="008F77BA"/>
    <w:rsid w:val="008F7C49"/>
    <w:rsid w:val="008F7DA6"/>
    <w:rsid w:val="008F7DDD"/>
    <w:rsid w:val="008F7E5A"/>
    <w:rsid w:val="00900056"/>
    <w:rsid w:val="009001C3"/>
    <w:rsid w:val="00900B4F"/>
    <w:rsid w:val="00901DA8"/>
    <w:rsid w:val="00902422"/>
    <w:rsid w:val="0090279E"/>
    <w:rsid w:val="00902BFF"/>
    <w:rsid w:val="00904673"/>
    <w:rsid w:val="00904972"/>
    <w:rsid w:val="009058DA"/>
    <w:rsid w:val="00906201"/>
    <w:rsid w:val="00906416"/>
    <w:rsid w:val="0090705C"/>
    <w:rsid w:val="009075E6"/>
    <w:rsid w:val="009078B4"/>
    <w:rsid w:val="00907944"/>
    <w:rsid w:val="00907CB3"/>
    <w:rsid w:val="00907CB4"/>
    <w:rsid w:val="00907E61"/>
    <w:rsid w:val="009100B2"/>
    <w:rsid w:val="00910369"/>
    <w:rsid w:val="009103C1"/>
    <w:rsid w:val="00910E31"/>
    <w:rsid w:val="00911BF5"/>
    <w:rsid w:val="00911E08"/>
    <w:rsid w:val="00911FD6"/>
    <w:rsid w:val="009127EB"/>
    <w:rsid w:val="0091337C"/>
    <w:rsid w:val="00914F08"/>
    <w:rsid w:val="00915C80"/>
    <w:rsid w:val="00915E0D"/>
    <w:rsid w:val="009160AB"/>
    <w:rsid w:val="009163F6"/>
    <w:rsid w:val="00916DAA"/>
    <w:rsid w:val="00917027"/>
    <w:rsid w:val="00920E2F"/>
    <w:rsid w:val="00921767"/>
    <w:rsid w:val="0092215A"/>
    <w:rsid w:val="00922350"/>
    <w:rsid w:val="0092279B"/>
    <w:rsid w:val="00922E16"/>
    <w:rsid w:val="00924265"/>
    <w:rsid w:val="0092452A"/>
    <w:rsid w:val="00924C4B"/>
    <w:rsid w:val="00925502"/>
    <w:rsid w:val="00925DA8"/>
    <w:rsid w:val="0092709E"/>
    <w:rsid w:val="00927A03"/>
    <w:rsid w:val="00927BC9"/>
    <w:rsid w:val="00930EB1"/>
    <w:rsid w:val="00930FA3"/>
    <w:rsid w:val="00931D1E"/>
    <w:rsid w:val="00932039"/>
    <w:rsid w:val="00932125"/>
    <w:rsid w:val="00932126"/>
    <w:rsid w:val="0093228E"/>
    <w:rsid w:val="009324D0"/>
    <w:rsid w:val="009324F2"/>
    <w:rsid w:val="009326F5"/>
    <w:rsid w:val="00933152"/>
    <w:rsid w:val="00933BB6"/>
    <w:rsid w:val="00933C34"/>
    <w:rsid w:val="00933C8A"/>
    <w:rsid w:val="0093420E"/>
    <w:rsid w:val="00934809"/>
    <w:rsid w:val="009349B6"/>
    <w:rsid w:val="0093563B"/>
    <w:rsid w:val="00937129"/>
    <w:rsid w:val="00937919"/>
    <w:rsid w:val="00937E1A"/>
    <w:rsid w:val="009400DB"/>
    <w:rsid w:val="0094018E"/>
    <w:rsid w:val="00940F08"/>
    <w:rsid w:val="009412E4"/>
    <w:rsid w:val="00941A47"/>
    <w:rsid w:val="009421E1"/>
    <w:rsid w:val="009423AC"/>
    <w:rsid w:val="009425BC"/>
    <w:rsid w:val="00942FD0"/>
    <w:rsid w:val="009430F4"/>
    <w:rsid w:val="0094332D"/>
    <w:rsid w:val="00943411"/>
    <w:rsid w:val="009436BB"/>
    <w:rsid w:val="00943E95"/>
    <w:rsid w:val="00944010"/>
    <w:rsid w:val="0094405E"/>
    <w:rsid w:val="009444C6"/>
    <w:rsid w:val="009446B1"/>
    <w:rsid w:val="00944F1F"/>
    <w:rsid w:val="00945138"/>
    <w:rsid w:val="009456CE"/>
    <w:rsid w:val="00945965"/>
    <w:rsid w:val="0094653E"/>
    <w:rsid w:val="00946711"/>
    <w:rsid w:val="00946DD9"/>
    <w:rsid w:val="00947DA9"/>
    <w:rsid w:val="009509C3"/>
    <w:rsid w:val="00951AA0"/>
    <w:rsid w:val="00951ABA"/>
    <w:rsid w:val="00951ACA"/>
    <w:rsid w:val="009528F9"/>
    <w:rsid w:val="00953D37"/>
    <w:rsid w:val="00954576"/>
    <w:rsid w:val="009548D3"/>
    <w:rsid w:val="00954EB0"/>
    <w:rsid w:val="009550F9"/>
    <w:rsid w:val="00955210"/>
    <w:rsid w:val="009563A5"/>
    <w:rsid w:val="00956AE9"/>
    <w:rsid w:val="00957AB0"/>
    <w:rsid w:val="0096033E"/>
    <w:rsid w:val="009609D5"/>
    <w:rsid w:val="0096110A"/>
    <w:rsid w:val="00961E98"/>
    <w:rsid w:val="00962D41"/>
    <w:rsid w:val="00963A31"/>
    <w:rsid w:val="00964B69"/>
    <w:rsid w:val="00965B82"/>
    <w:rsid w:val="00966A61"/>
    <w:rsid w:val="00966BA9"/>
    <w:rsid w:val="00966E78"/>
    <w:rsid w:val="00967603"/>
    <w:rsid w:val="0097040F"/>
    <w:rsid w:val="00970489"/>
    <w:rsid w:val="0097079B"/>
    <w:rsid w:val="00970D07"/>
    <w:rsid w:val="00970D13"/>
    <w:rsid w:val="0097279C"/>
    <w:rsid w:val="00972C9F"/>
    <w:rsid w:val="00972FB9"/>
    <w:rsid w:val="00973812"/>
    <w:rsid w:val="0097388D"/>
    <w:rsid w:val="0097477B"/>
    <w:rsid w:val="00974ED3"/>
    <w:rsid w:val="00975CFA"/>
    <w:rsid w:val="00975F66"/>
    <w:rsid w:val="009763AB"/>
    <w:rsid w:val="00976CDD"/>
    <w:rsid w:val="00976F41"/>
    <w:rsid w:val="00980E21"/>
    <w:rsid w:val="0098105F"/>
    <w:rsid w:val="00981468"/>
    <w:rsid w:val="00982267"/>
    <w:rsid w:val="009824D6"/>
    <w:rsid w:val="009828B5"/>
    <w:rsid w:val="009828BC"/>
    <w:rsid w:val="00982DB7"/>
    <w:rsid w:val="00982EDC"/>
    <w:rsid w:val="00984634"/>
    <w:rsid w:val="00986232"/>
    <w:rsid w:val="00987568"/>
    <w:rsid w:val="00990655"/>
    <w:rsid w:val="00990B7E"/>
    <w:rsid w:val="00991127"/>
    <w:rsid w:val="009915F9"/>
    <w:rsid w:val="009917C3"/>
    <w:rsid w:val="00991B85"/>
    <w:rsid w:val="00991BB1"/>
    <w:rsid w:val="00992D55"/>
    <w:rsid w:val="00993145"/>
    <w:rsid w:val="009943DC"/>
    <w:rsid w:val="00995454"/>
    <w:rsid w:val="00996934"/>
    <w:rsid w:val="00996C16"/>
    <w:rsid w:val="00996C63"/>
    <w:rsid w:val="00996C90"/>
    <w:rsid w:val="00997E1C"/>
    <w:rsid w:val="009A0547"/>
    <w:rsid w:val="009A05F2"/>
    <w:rsid w:val="009A10D7"/>
    <w:rsid w:val="009A138E"/>
    <w:rsid w:val="009A2083"/>
    <w:rsid w:val="009A20FC"/>
    <w:rsid w:val="009A27AC"/>
    <w:rsid w:val="009A3512"/>
    <w:rsid w:val="009A3DB5"/>
    <w:rsid w:val="009A448C"/>
    <w:rsid w:val="009A453D"/>
    <w:rsid w:val="009A5454"/>
    <w:rsid w:val="009A5A36"/>
    <w:rsid w:val="009A6AB6"/>
    <w:rsid w:val="009A7061"/>
    <w:rsid w:val="009A70EF"/>
    <w:rsid w:val="009A7D39"/>
    <w:rsid w:val="009B0A5C"/>
    <w:rsid w:val="009B1195"/>
    <w:rsid w:val="009B14B8"/>
    <w:rsid w:val="009B1509"/>
    <w:rsid w:val="009B1879"/>
    <w:rsid w:val="009B3889"/>
    <w:rsid w:val="009B3DEE"/>
    <w:rsid w:val="009B4711"/>
    <w:rsid w:val="009B4878"/>
    <w:rsid w:val="009B56EB"/>
    <w:rsid w:val="009B5F71"/>
    <w:rsid w:val="009B6C3A"/>
    <w:rsid w:val="009B7146"/>
    <w:rsid w:val="009B7A59"/>
    <w:rsid w:val="009C03F9"/>
    <w:rsid w:val="009C08F3"/>
    <w:rsid w:val="009C0A5F"/>
    <w:rsid w:val="009C18AF"/>
    <w:rsid w:val="009C2BAF"/>
    <w:rsid w:val="009C50D6"/>
    <w:rsid w:val="009C5FEE"/>
    <w:rsid w:val="009C68FA"/>
    <w:rsid w:val="009D0614"/>
    <w:rsid w:val="009D0877"/>
    <w:rsid w:val="009D1AD9"/>
    <w:rsid w:val="009D2749"/>
    <w:rsid w:val="009D333E"/>
    <w:rsid w:val="009D3C36"/>
    <w:rsid w:val="009D4431"/>
    <w:rsid w:val="009D4552"/>
    <w:rsid w:val="009D4652"/>
    <w:rsid w:val="009D4B9E"/>
    <w:rsid w:val="009D5041"/>
    <w:rsid w:val="009D5484"/>
    <w:rsid w:val="009D5847"/>
    <w:rsid w:val="009D6207"/>
    <w:rsid w:val="009D6AB6"/>
    <w:rsid w:val="009D6C1D"/>
    <w:rsid w:val="009D6D8E"/>
    <w:rsid w:val="009D6ECA"/>
    <w:rsid w:val="009D7AD0"/>
    <w:rsid w:val="009D7B5D"/>
    <w:rsid w:val="009D7B6C"/>
    <w:rsid w:val="009E052D"/>
    <w:rsid w:val="009E0731"/>
    <w:rsid w:val="009E0D85"/>
    <w:rsid w:val="009E10ED"/>
    <w:rsid w:val="009E19FD"/>
    <w:rsid w:val="009E2630"/>
    <w:rsid w:val="009E2CBB"/>
    <w:rsid w:val="009E3CA2"/>
    <w:rsid w:val="009E3DD7"/>
    <w:rsid w:val="009E48B7"/>
    <w:rsid w:val="009E5221"/>
    <w:rsid w:val="009E5536"/>
    <w:rsid w:val="009E5A7F"/>
    <w:rsid w:val="009E6138"/>
    <w:rsid w:val="009E6478"/>
    <w:rsid w:val="009E69FB"/>
    <w:rsid w:val="009F0000"/>
    <w:rsid w:val="009F01C2"/>
    <w:rsid w:val="009F041B"/>
    <w:rsid w:val="009F06BF"/>
    <w:rsid w:val="009F0AC3"/>
    <w:rsid w:val="009F1007"/>
    <w:rsid w:val="009F16BB"/>
    <w:rsid w:val="009F1D27"/>
    <w:rsid w:val="009F244B"/>
    <w:rsid w:val="009F2800"/>
    <w:rsid w:val="009F2A1D"/>
    <w:rsid w:val="009F2B72"/>
    <w:rsid w:val="009F304C"/>
    <w:rsid w:val="009F3C9B"/>
    <w:rsid w:val="009F3D80"/>
    <w:rsid w:val="009F560D"/>
    <w:rsid w:val="009F605E"/>
    <w:rsid w:val="009F72F9"/>
    <w:rsid w:val="009F7F7F"/>
    <w:rsid w:val="00A008FE"/>
    <w:rsid w:val="00A01F6D"/>
    <w:rsid w:val="00A02175"/>
    <w:rsid w:val="00A023C5"/>
    <w:rsid w:val="00A034D4"/>
    <w:rsid w:val="00A03D4F"/>
    <w:rsid w:val="00A049A4"/>
    <w:rsid w:val="00A04A39"/>
    <w:rsid w:val="00A04F77"/>
    <w:rsid w:val="00A058DB"/>
    <w:rsid w:val="00A058EA"/>
    <w:rsid w:val="00A06CB9"/>
    <w:rsid w:val="00A06E02"/>
    <w:rsid w:val="00A07073"/>
    <w:rsid w:val="00A077D5"/>
    <w:rsid w:val="00A07840"/>
    <w:rsid w:val="00A07A3C"/>
    <w:rsid w:val="00A106A8"/>
    <w:rsid w:val="00A126AD"/>
    <w:rsid w:val="00A1271B"/>
    <w:rsid w:val="00A13A15"/>
    <w:rsid w:val="00A142C6"/>
    <w:rsid w:val="00A14F9D"/>
    <w:rsid w:val="00A16040"/>
    <w:rsid w:val="00A1664F"/>
    <w:rsid w:val="00A17384"/>
    <w:rsid w:val="00A203EC"/>
    <w:rsid w:val="00A2057B"/>
    <w:rsid w:val="00A2079A"/>
    <w:rsid w:val="00A20C3B"/>
    <w:rsid w:val="00A22767"/>
    <w:rsid w:val="00A22F9B"/>
    <w:rsid w:val="00A2332B"/>
    <w:rsid w:val="00A242B2"/>
    <w:rsid w:val="00A24714"/>
    <w:rsid w:val="00A254DD"/>
    <w:rsid w:val="00A27268"/>
    <w:rsid w:val="00A2736F"/>
    <w:rsid w:val="00A27A00"/>
    <w:rsid w:val="00A31053"/>
    <w:rsid w:val="00A311A1"/>
    <w:rsid w:val="00A313E3"/>
    <w:rsid w:val="00A3150A"/>
    <w:rsid w:val="00A31950"/>
    <w:rsid w:val="00A3228A"/>
    <w:rsid w:val="00A3290B"/>
    <w:rsid w:val="00A33509"/>
    <w:rsid w:val="00A3362E"/>
    <w:rsid w:val="00A379EA"/>
    <w:rsid w:val="00A40883"/>
    <w:rsid w:val="00A410EF"/>
    <w:rsid w:val="00A41312"/>
    <w:rsid w:val="00A418C7"/>
    <w:rsid w:val="00A42786"/>
    <w:rsid w:val="00A42D52"/>
    <w:rsid w:val="00A448BC"/>
    <w:rsid w:val="00A45CAA"/>
    <w:rsid w:val="00A463DC"/>
    <w:rsid w:val="00A4714C"/>
    <w:rsid w:val="00A47E0B"/>
    <w:rsid w:val="00A50310"/>
    <w:rsid w:val="00A506E1"/>
    <w:rsid w:val="00A50B0A"/>
    <w:rsid w:val="00A517DF"/>
    <w:rsid w:val="00A51FD5"/>
    <w:rsid w:val="00A524F4"/>
    <w:rsid w:val="00A52872"/>
    <w:rsid w:val="00A53BDC"/>
    <w:rsid w:val="00A540C6"/>
    <w:rsid w:val="00A540F0"/>
    <w:rsid w:val="00A550AD"/>
    <w:rsid w:val="00A55256"/>
    <w:rsid w:val="00A55368"/>
    <w:rsid w:val="00A55C46"/>
    <w:rsid w:val="00A55C61"/>
    <w:rsid w:val="00A562F5"/>
    <w:rsid w:val="00A56B4E"/>
    <w:rsid w:val="00A578CE"/>
    <w:rsid w:val="00A60712"/>
    <w:rsid w:val="00A60E95"/>
    <w:rsid w:val="00A61085"/>
    <w:rsid w:val="00A616E8"/>
    <w:rsid w:val="00A6180E"/>
    <w:rsid w:val="00A61E79"/>
    <w:rsid w:val="00A62514"/>
    <w:rsid w:val="00A628B7"/>
    <w:rsid w:val="00A6354F"/>
    <w:rsid w:val="00A6428B"/>
    <w:rsid w:val="00A64630"/>
    <w:rsid w:val="00A64643"/>
    <w:rsid w:val="00A649DC"/>
    <w:rsid w:val="00A64D56"/>
    <w:rsid w:val="00A65432"/>
    <w:rsid w:val="00A667DF"/>
    <w:rsid w:val="00A70A31"/>
    <w:rsid w:val="00A70F7B"/>
    <w:rsid w:val="00A71398"/>
    <w:rsid w:val="00A713A6"/>
    <w:rsid w:val="00A71B91"/>
    <w:rsid w:val="00A71F65"/>
    <w:rsid w:val="00A7378B"/>
    <w:rsid w:val="00A73D0B"/>
    <w:rsid w:val="00A7516D"/>
    <w:rsid w:val="00A752A5"/>
    <w:rsid w:val="00A757F3"/>
    <w:rsid w:val="00A75AAA"/>
    <w:rsid w:val="00A75D5D"/>
    <w:rsid w:val="00A760DD"/>
    <w:rsid w:val="00A7696C"/>
    <w:rsid w:val="00A76DE8"/>
    <w:rsid w:val="00A77CD1"/>
    <w:rsid w:val="00A81EA7"/>
    <w:rsid w:val="00A82309"/>
    <w:rsid w:val="00A82518"/>
    <w:rsid w:val="00A82C74"/>
    <w:rsid w:val="00A82DC9"/>
    <w:rsid w:val="00A83B51"/>
    <w:rsid w:val="00A8546C"/>
    <w:rsid w:val="00A868C8"/>
    <w:rsid w:val="00A86AAC"/>
    <w:rsid w:val="00A9029F"/>
    <w:rsid w:val="00A907BD"/>
    <w:rsid w:val="00A9089A"/>
    <w:rsid w:val="00A91119"/>
    <w:rsid w:val="00A92149"/>
    <w:rsid w:val="00A922B9"/>
    <w:rsid w:val="00A92667"/>
    <w:rsid w:val="00A93FF0"/>
    <w:rsid w:val="00A940D2"/>
    <w:rsid w:val="00A94555"/>
    <w:rsid w:val="00A96027"/>
    <w:rsid w:val="00A96A65"/>
    <w:rsid w:val="00A96B7D"/>
    <w:rsid w:val="00A96D02"/>
    <w:rsid w:val="00A96FB8"/>
    <w:rsid w:val="00A96FC3"/>
    <w:rsid w:val="00A9763F"/>
    <w:rsid w:val="00A97B53"/>
    <w:rsid w:val="00AA0844"/>
    <w:rsid w:val="00AA08C7"/>
    <w:rsid w:val="00AA1015"/>
    <w:rsid w:val="00AA10B6"/>
    <w:rsid w:val="00AA3227"/>
    <w:rsid w:val="00AA3BE8"/>
    <w:rsid w:val="00AA4957"/>
    <w:rsid w:val="00AA4EB3"/>
    <w:rsid w:val="00AA5831"/>
    <w:rsid w:val="00AA58EF"/>
    <w:rsid w:val="00AA5FC2"/>
    <w:rsid w:val="00AA7648"/>
    <w:rsid w:val="00AB05C8"/>
    <w:rsid w:val="00AB0659"/>
    <w:rsid w:val="00AB0BC0"/>
    <w:rsid w:val="00AB1375"/>
    <w:rsid w:val="00AB139B"/>
    <w:rsid w:val="00AB15A6"/>
    <w:rsid w:val="00AB22C4"/>
    <w:rsid w:val="00AB238E"/>
    <w:rsid w:val="00AB2696"/>
    <w:rsid w:val="00AB273E"/>
    <w:rsid w:val="00AB2849"/>
    <w:rsid w:val="00AB3144"/>
    <w:rsid w:val="00AB35A1"/>
    <w:rsid w:val="00AB36AB"/>
    <w:rsid w:val="00AB3AD7"/>
    <w:rsid w:val="00AB465E"/>
    <w:rsid w:val="00AB4715"/>
    <w:rsid w:val="00AB4750"/>
    <w:rsid w:val="00AB627C"/>
    <w:rsid w:val="00AB665F"/>
    <w:rsid w:val="00AB6EBC"/>
    <w:rsid w:val="00AB7687"/>
    <w:rsid w:val="00AB76C3"/>
    <w:rsid w:val="00AB7A93"/>
    <w:rsid w:val="00AC0274"/>
    <w:rsid w:val="00AC1FBF"/>
    <w:rsid w:val="00AC2776"/>
    <w:rsid w:val="00AC2A63"/>
    <w:rsid w:val="00AC4410"/>
    <w:rsid w:val="00AC51D8"/>
    <w:rsid w:val="00AC6C9F"/>
    <w:rsid w:val="00AD052B"/>
    <w:rsid w:val="00AD0ABE"/>
    <w:rsid w:val="00AD13E9"/>
    <w:rsid w:val="00AD1707"/>
    <w:rsid w:val="00AD18C6"/>
    <w:rsid w:val="00AD2036"/>
    <w:rsid w:val="00AD2054"/>
    <w:rsid w:val="00AD34A5"/>
    <w:rsid w:val="00AD3DAB"/>
    <w:rsid w:val="00AD3DEA"/>
    <w:rsid w:val="00AD5920"/>
    <w:rsid w:val="00AD6072"/>
    <w:rsid w:val="00AD6840"/>
    <w:rsid w:val="00AD7373"/>
    <w:rsid w:val="00AD74E1"/>
    <w:rsid w:val="00AD79A4"/>
    <w:rsid w:val="00AD7D25"/>
    <w:rsid w:val="00AE0FB4"/>
    <w:rsid w:val="00AE1242"/>
    <w:rsid w:val="00AE1CD6"/>
    <w:rsid w:val="00AE2185"/>
    <w:rsid w:val="00AE3325"/>
    <w:rsid w:val="00AE34EF"/>
    <w:rsid w:val="00AE39D4"/>
    <w:rsid w:val="00AE46A3"/>
    <w:rsid w:val="00AE4ECF"/>
    <w:rsid w:val="00AE5218"/>
    <w:rsid w:val="00AE5FE4"/>
    <w:rsid w:val="00AE6B5D"/>
    <w:rsid w:val="00AE7108"/>
    <w:rsid w:val="00AE7EC9"/>
    <w:rsid w:val="00AF0305"/>
    <w:rsid w:val="00AF039D"/>
    <w:rsid w:val="00AF161A"/>
    <w:rsid w:val="00AF1B8A"/>
    <w:rsid w:val="00AF2FE0"/>
    <w:rsid w:val="00AF5195"/>
    <w:rsid w:val="00AF5B9F"/>
    <w:rsid w:val="00AF68C0"/>
    <w:rsid w:val="00AF68DE"/>
    <w:rsid w:val="00AF6AAA"/>
    <w:rsid w:val="00AF745D"/>
    <w:rsid w:val="00B00BE4"/>
    <w:rsid w:val="00B02000"/>
    <w:rsid w:val="00B0202E"/>
    <w:rsid w:val="00B0203C"/>
    <w:rsid w:val="00B04BB3"/>
    <w:rsid w:val="00B05363"/>
    <w:rsid w:val="00B059B8"/>
    <w:rsid w:val="00B07146"/>
    <w:rsid w:val="00B0735C"/>
    <w:rsid w:val="00B1066B"/>
    <w:rsid w:val="00B1092C"/>
    <w:rsid w:val="00B10D0E"/>
    <w:rsid w:val="00B10F82"/>
    <w:rsid w:val="00B11B93"/>
    <w:rsid w:val="00B11E91"/>
    <w:rsid w:val="00B12B55"/>
    <w:rsid w:val="00B13B30"/>
    <w:rsid w:val="00B13C32"/>
    <w:rsid w:val="00B13EE2"/>
    <w:rsid w:val="00B13F49"/>
    <w:rsid w:val="00B140D8"/>
    <w:rsid w:val="00B1422D"/>
    <w:rsid w:val="00B1446D"/>
    <w:rsid w:val="00B145FA"/>
    <w:rsid w:val="00B1562B"/>
    <w:rsid w:val="00B15D80"/>
    <w:rsid w:val="00B16D13"/>
    <w:rsid w:val="00B17840"/>
    <w:rsid w:val="00B20B3A"/>
    <w:rsid w:val="00B21184"/>
    <w:rsid w:val="00B2150D"/>
    <w:rsid w:val="00B21517"/>
    <w:rsid w:val="00B21FCE"/>
    <w:rsid w:val="00B231F0"/>
    <w:rsid w:val="00B2323A"/>
    <w:rsid w:val="00B2358F"/>
    <w:rsid w:val="00B23A31"/>
    <w:rsid w:val="00B2429B"/>
    <w:rsid w:val="00B2561B"/>
    <w:rsid w:val="00B26556"/>
    <w:rsid w:val="00B270C7"/>
    <w:rsid w:val="00B271BA"/>
    <w:rsid w:val="00B2724F"/>
    <w:rsid w:val="00B27654"/>
    <w:rsid w:val="00B30BEB"/>
    <w:rsid w:val="00B311FD"/>
    <w:rsid w:val="00B312EB"/>
    <w:rsid w:val="00B31623"/>
    <w:rsid w:val="00B320CE"/>
    <w:rsid w:val="00B32432"/>
    <w:rsid w:val="00B32B10"/>
    <w:rsid w:val="00B32E29"/>
    <w:rsid w:val="00B33019"/>
    <w:rsid w:val="00B339E1"/>
    <w:rsid w:val="00B34AE8"/>
    <w:rsid w:val="00B35784"/>
    <w:rsid w:val="00B36330"/>
    <w:rsid w:val="00B408D1"/>
    <w:rsid w:val="00B40DA1"/>
    <w:rsid w:val="00B41136"/>
    <w:rsid w:val="00B4144E"/>
    <w:rsid w:val="00B41A43"/>
    <w:rsid w:val="00B41D42"/>
    <w:rsid w:val="00B4223F"/>
    <w:rsid w:val="00B4229E"/>
    <w:rsid w:val="00B425FC"/>
    <w:rsid w:val="00B43C7C"/>
    <w:rsid w:val="00B43DCD"/>
    <w:rsid w:val="00B43E1C"/>
    <w:rsid w:val="00B44E1A"/>
    <w:rsid w:val="00B44EF9"/>
    <w:rsid w:val="00B45E3E"/>
    <w:rsid w:val="00B466FB"/>
    <w:rsid w:val="00B46F25"/>
    <w:rsid w:val="00B47862"/>
    <w:rsid w:val="00B5149B"/>
    <w:rsid w:val="00B520C4"/>
    <w:rsid w:val="00B523A5"/>
    <w:rsid w:val="00B52B97"/>
    <w:rsid w:val="00B53601"/>
    <w:rsid w:val="00B53710"/>
    <w:rsid w:val="00B5439F"/>
    <w:rsid w:val="00B5503B"/>
    <w:rsid w:val="00B55A4D"/>
    <w:rsid w:val="00B55D79"/>
    <w:rsid w:val="00B56EDD"/>
    <w:rsid w:val="00B56FE1"/>
    <w:rsid w:val="00B57414"/>
    <w:rsid w:val="00B575B1"/>
    <w:rsid w:val="00B603CC"/>
    <w:rsid w:val="00B61B24"/>
    <w:rsid w:val="00B6218D"/>
    <w:rsid w:val="00B6490B"/>
    <w:rsid w:val="00B65119"/>
    <w:rsid w:val="00B6688D"/>
    <w:rsid w:val="00B70E14"/>
    <w:rsid w:val="00B70FF1"/>
    <w:rsid w:val="00B71031"/>
    <w:rsid w:val="00B710B5"/>
    <w:rsid w:val="00B711EA"/>
    <w:rsid w:val="00B7277D"/>
    <w:rsid w:val="00B72B78"/>
    <w:rsid w:val="00B72D81"/>
    <w:rsid w:val="00B7346F"/>
    <w:rsid w:val="00B73859"/>
    <w:rsid w:val="00B73E84"/>
    <w:rsid w:val="00B74089"/>
    <w:rsid w:val="00B744FF"/>
    <w:rsid w:val="00B74573"/>
    <w:rsid w:val="00B75F0E"/>
    <w:rsid w:val="00B7634E"/>
    <w:rsid w:val="00B767B6"/>
    <w:rsid w:val="00B76D85"/>
    <w:rsid w:val="00B77279"/>
    <w:rsid w:val="00B77469"/>
    <w:rsid w:val="00B802EC"/>
    <w:rsid w:val="00B8052C"/>
    <w:rsid w:val="00B80EA5"/>
    <w:rsid w:val="00B81690"/>
    <w:rsid w:val="00B82291"/>
    <w:rsid w:val="00B826D7"/>
    <w:rsid w:val="00B832A2"/>
    <w:rsid w:val="00B83361"/>
    <w:rsid w:val="00B842AE"/>
    <w:rsid w:val="00B84307"/>
    <w:rsid w:val="00B84533"/>
    <w:rsid w:val="00B84FA9"/>
    <w:rsid w:val="00B852A9"/>
    <w:rsid w:val="00B859C1"/>
    <w:rsid w:val="00B85B51"/>
    <w:rsid w:val="00B85D0C"/>
    <w:rsid w:val="00B85F7E"/>
    <w:rsid w:val="00B861D3"/>
    <w:rsid w:val="00B87B87"/>
    <w:rsid w:val="00B92232"/>
    <w:rsid w:val="00B92759"/>
    <w:rsid w:val="00B92FD8"/>
    <w:rsid w:val="00B93506"/>
    <w:rsid w:val="00B94362"/>
    <w:rsid w:val="00B946C4"/>
    <w:rsid w:val="00B953BF"/>
    <w:rsid w:val="00B95762"/>
    <w:rsid w:val="00B962C4"/>
    <w:rsid w:val="00B967DA"/>
    <w:rsid w:val="00B96AC2"/>
    <w:rsid w:val="00B97356"/>
    <w:rsid w:val="00BA042A"/>
    <w:rsid w:val="00BA0DF3"/>
    <w:rsid w:val="00BA1385"/>
    <w:rsid w:val="00BA1C8A"/>
    <w:rsid w:val="00BA24E6"/>
    <w:rsid w:val="00BA2AFB"/>
    <w:rsid w:val="00BA2BC3"/>
    <w:rsid w:val="00BA2F80"/>
    <w:rsid w:val="00BA3077"/>
    <w:rsid w:val="00BA3625"/>
    <w:rsid w:val="00BA3F87"/>
    <w:rsid w:val="00BA4452"/>
    <w:rsid w:val="00BA4AE9"/>
    <w:rsid w:val="00BA4C61"/>
    <w:rsid w:val="00BA5056"/>
    <w:rsid w:val="00BA51CC"/>
    <w:rsid w:val="00BA5724"/>
    <w:rsid w:val="00BB0BC1"/>
    <w:rsid w:val="00BB0CFA"/>
    <w:rsid w:val="00BB0E96"/>
    <w:rsid w:val="00BB1924"/>
    <w:rsid w:val="00BB2A55"/>
    <w:rsid w:val="00BB3495"/>
    <w:rsid w:val="00BB3B19"/>
    <w:rsid w:val="00BB3B3D"/>
    <w:rsid w:val="00BB4611"/>
    <w:rsid w:val="00BB46B7"/>
    <w:rsid w:val="00BB4C19"/>
    <w:rsid w:val="00BB55CF"/>
    <w:rsid w:val="00BB5CFE"/>
    <w:rsid w:val="00BB62CD"/>
    <w:rsid w:val="00BB63FE"/>
    <w:rsid w:val="00BB6806"/>
    <w:rsid w:val="00BB694B"/>
    <w:rsid w:val="00BC0874"/>
    <w:rsid w:val="00BC1A40"/>
    <w:rsid w:val="00BC1D95"/>
    <w:rsid w:val="00BC2126"/>
    <w:rsid w:val="00BC2291"/>
    <w:rsid w:val="00BC23EA"/>
    <w:rsid w:val="00BC2791"/>
    <w:rsid w:val="00BC304C"/>
    <w:rsid w:val="00BC3A03"/>
    <w:rsid w:val="00BC43FC"/>
    <w:rsid w:val="00BC548C"/>
    <w:rsid w:val="00BC5BCE"/>
    <w:rsid w:val="00BC6002"/>
    <w:rsid w:val="00BC603C"/>
    <w:rsid w:val="00BC6100"/>
    <w:rsid w:val="00BC70FA"/>
    <w:rsid w:val="00BC7D0E"/>
    <w:rsid w:val="00BD0A3F"/>
    <w:rsid w:val="00BD115F"/>
    <w:rsid w:val="00BD1882"/>
    <w:rsid w:val="00BD1986"/>
    <w:rsid w:val="00BD36ED"/>
    <w:rsid w:val="00BD3964"/>
    <w:rsid w:val="00BD3CF2"/>
    <w:rsid w:val="00BD4163"/>
    <w:rsid w:val="00BD4463"/>
    <w:rsid w:val="00BD47D7"/>
    <w:rsid w:val="00BD4D05"/>
    <w:rsid w:val="00BD548A"/>
    <w:rsid w:val="00BD5ADA"/>
    <w:rsid w:val="00BD64CE"/>
    <w:rsid w:val="00BD742D"/>
    <w:rsid w:val="00BD7C02"/>
    <w:rsid w:val="00BE0148"/>
    <w:rsid w:val="00BE130D"/>
    <w:rsid w:val="00BE1551"/>
    <w:rsid w:val="00BE1937"/>
    <w:rsid w:val="00BE1D46"/>
    <w:rsid w:val="00BE29F4"/>
    <w:rsid w:val="00BE2B8A"/>
    <w:rsid w:val="00BE30D8"/>
    <w:rsid w:val="00BE4034"/>
    <w:rsid w:val="00BE41B2"/>
    <w:rsid w:val="00BE4FD0"/>
    <w:rsid w:val="00BE5435"/>
    <w:rsid w:val="00BE5C56"/>
    <w:rsid w:val="00BE5F8D"/>
    <w:rsid w:val="00BE5FE7"/>
    <w:rsid w:val="00BE6112"/>
    <w:rsid w:val="00BE652E"/>
    <w:rsid w:val="00BE771C"/>
    <w:rsid w:val="00BE7DE0"/>
    <w:rsid w:val="00BE7EB3"/>
    <w:rsid w:val="00BF125B"/>
    <w:rsid w:val="00BF27C4"/>
    <w:rsid w:val="00BF2FFF"/>
    <w:rsid w:val="00BF36EF"/>
    <w:rsid w:val="00BF3B26"/>
    <w:rsid w:val="00BF3C6F"/>
    <w:rsid w:val="00BF421C"/>
    <w:rsid w:val="00BF42B3"/>
    <w:rsid w:val="00BF4367"/>
    <w:rsid w:val="00BF4E51"/>
    <w:rsid w:val="00BF50C3"/>
    <w:rsid w:val="00BF5234"/>
    <w:rsid w:val="00BF5511"/>
    <w:rsid w:val="00BF56F8"/>
    <w:rsid w:val="00BF61D2"/>
    <w:rsid w:val="00BF63A4"/>
    <w:rsid w:val="00BF6726"/>
    <w:rsid w:val="00BF70A1"/>
    <w:rsid w:val="00BF70CE"/>
    <w:rsid w:val="00BF7A1B"/>
    <w:rsid w:val="00BF7BC6"/>
    <w:rsid w:val="00C0056E"/>
    <w:rsid w:val="00C01055"/>
    <w:rsid w:val="00C0224F"/>
    <w:rsid w:val="00C0325F"/>
    <w:rsid w:val="00C036A7"/>
    <w:rsid w:val="00C04AB1"/>
    <w:rsid w:val="00C04ACD"/>
    <w:rsid w:val="00C07971"/>
    <w:rsid w:val="00C07C1C"/>
    <w:rsid w:val="00C07C72"/>
    <w:rsid w:val="00C07DCF"/>
    <w:rsid w:val="00C07E7C"/>
    <w:rsid w:val="00C10383"/>
    <w:rsid w:val="00C10661"/>
    <w:rsid w:val="00C10EC3"/>
    <w:rsid w:val="00C11BC2"/>
    <w:rsid w:val="00C11C6D"/>
    <w:rsid w:val="00C1288F"/>
    <w:rsid w:val="00C12A0D"/>
    <w:rsid w:val="00C139C2"/>
    <w:rsid w:val="00C14631"/>
    <w:rsid w:val="00C148B7"/>
    <w:rsid w:val="00C14B41"/>
    <w:rsid w:val="00C153D3"/>
    <w:rsid w:val="00C153ED"/>
    <w:rsid w:val="00C15F8D"/>
    <w:rsid w:val="00C16710"/>
    <w:rsid w:val="00C1732A"/>
    <w:rsid w:val="00C20469"/>
    <w:rsid w:val="00C207F7"/>
    <w:rsid w:val="00C2140A"/>
    <w:rsid w:val="00C21C01"/>
    <w:rsid w:val="00C2246F"/>
    <w:rsid w:val="00C22727"/>
    <w:rsid w:val="00C22F6A"/>
    <w:rsid w:val="00C230B5"/>
    <w:rsid w:val="00C238FF"/>
    <w:rsid w:val="00C245AB"/>
    <w:rsid w:val="00C2497C"/>
    <w:rsid w:val="00C25019"/>
    <w:rsid w:val="00C2523E"/>
    <w:rsid w:val="00C25CF9"/>
    <w:rsid w:val="00C27150"/>
    <w:rsid w:val="00C307D2"/>
    <w:rsid w:val="00C3163A"/>
    <w:rsid w:val="00C329AA"/>
    <w:rsid w:val="00C335EF"/>
    <w:rsid w:val="00C33902"/>
    <w:rsid w:val="00C33F5F"/>
    <w:rsid w:val="00C34626"/>
    <w:rsid w:val="00C34A10"/>
    <w:rsid w:val="00C353E5"/>
    <w:rsid w:val="00C362A8"/>
    <w:rsid w:val="00C36432"/>
    <w:rsid w:val="00C36E30"/>
    <w:rsid w:val="00C378CB"/>
    <w:rsid w:val="00C37997"/>
    <w:rsid w:val="00C37A65"/>
    <w:rsid w:val="00C37D88"/>
    <w:rsid w:val="00C37E33"/>
    <w:rsid w:val="00C37F79"/>
    <w:rsid w:val="00C4035C"/>
    <w:rsid w:val="00C4069C"/>
    <w:rsid w:val="00C41967"/>
    <w:rsid w:val="00C42A4C"/>
    <w:rsid w:val="00C43077"/>
    <w:rsid w:val="00C439EA"/>
    <w:rsid w:val="00C43FE8"/>
    <w:rsid w:val="00C44308"/>
    <w:rsid w:val="00C44776"/>
    <w:rsid w:val="00C44ED8"/>
    <w:rsid w:val="00C45172"/>
    <w:rsid w:val="00C45987"/>
    <w:rsid w:val="00C46430"/>
    <w:rsid w:val="00C466AF"/>
    <w:rsid w:val="00C47290"/>
    <w:rsid w:val="00C47B0B"/>
    <w:rsid w:val="00C47BFF"/>
    <w:rsid w:val="00C47D53"/>
    <w:rsid w:val="00C5040F"/>
    <w:rsid w:val="00C51072"/>
    <w:rsid w:val="00C51460"/>
    <w:rsid w:val="00C51D35"/>
    <w:rsid w:val="00C527AD"/>
    <w:rsid w:val="00C52B38"/>
    <w:rsid w:val="00C5320C"/>
    <w:rsid w:val="00C5370A"/>
    <w:rsid w:val="00C5425D"/>
    <w:rsid w:val="00C54515"/>
    <w:rsid w:val="00C54617"/>
    <w:rsid w:val="00C5553F"/>
    <w:rsid w:val="00C567C8"/>
    <w:rsid w:val="00C5682A"/>
    <w:rsid w:val="00C573E6"/>
    <w:rsid w:val="00C575E1"/>
    <w:rsid w:val="00C57C95"/>
    <w:rsid w:val="00C603AA"/>
    <w:rsid w:val="00C6044D"/>
    <w:rsid w:val="00C60573"/>
    <w:rsid w:val="00C64072"/>
    <w:rsid w:val="00C6473C"/>
    <w:rsid w:val="00C64E03"/>
    <w:rsid w:val="00C64EAA"/>
    <w:rsid w:val="00C65563"/>
    <w:rsid w:val="00C65A1A"/>
    <w:rsid w:val="00C66A10"/>
    <w:rsid w:val="00C66AD9"/>
    <w:rsid w:val="00C6708A"/>
    <w:rsid w:val="00C67D41"/>
    <w:rsid w:val="00C70756"/>
    <w:rsid w:val="00C71907"/>
    <w:rsid w:val="00C719F9"/>
    <w:rsid w:val="00C723D2"/>
    <w:rsid w:val="00C7242F"/>
    <w:rsid w:val="00C72761"/>
    <w:rsid w:val="00C728E9"/>
    <w:rsid w:val="00C72A94"/>
    <w:rsid w:val="00C730AA"/>
    <w:rsid w:val="00C736C9"/>
    <w:rsid w:val="00C73940"/>
    <w:rsid w:val="00C73BCC"/>
    <w:rsid w:val="00C73C62"/>
    <w:rsid w:val="00C74013"/>
    <w:rsid w:val="00C75972"/>
    <w:rsid w:val="00C75B48"/>
    <w:rsid w:val="00C76B7E"/>
    <w:rsid w:val="00C771A9"/>
    <w:rsid w:val="00C80CD2"/>
    <w:rsid w:val="00C82833"/>
    <w:rsid w:val="00C82A6B"/>
    <w:rsid w:val="00C83579"/>
    <w:rsid w:val="00C83623"/>
    <w:rsid w:val="00C83738"/>
    <w:rsid w:val="00C84B7B"/>
    <w:rsid w:val="00C8525A"/>
    <w:rsid w:val="00C8562B"/>
    <w:rsid w:val="00C859FA"/>
    <w:rsid w:val="00C8670B"/>
    <w:rsid w:val="00C86A00"/>
    <w:rsid w:val="00C87F6D"/>
    <w:rsid w:val="00C905EC"/>
    <w:rsid w:val="00C91141"/>
    <w:rsid w:val="00C92446"/>
    <w:rsid w:val="00C92BC7"/>
    <w:rsid w:val="00C936F1"/>
    <w:rsid w:val="00C939C4"/>
    <w:rsid w:val="00C93CB3"/>
    <w:rsid w:val="00C93E2C"/>
    <w:rsid w:val="00C940E4"/>
    <w:rsid w:val="00C94107"/>
    <w:rsid w:val="00C946DC"/>
    <w:rsid w:val="00C949EE"/>
    <w:rsid w:val="00C94FEB"/>
    <w:rsid w:val="00C97FB9"/>
    <w:rsid w:val="00CA0BC1"/>
    <w:rsid w:val="00CA18F4"/>
    <w:rsid w:val="00CA1915"/>
    <w:rsid w:val="00CA1E26"/>
    <w:rsid w:val="00CA21C8"/>
    <w:rsid w:val="00CA2649"/>
    <w:rsid w:val="00CA2C6A"/>
    <w:rsid w:val="00CA2EE4"/>
    <w:rsid w:val="00CA331F"/>
    <w:rsid w:val="00CA3434"/>
    <w:rsid w:val="00CA3B8E"/>
    <w:rsid w:val="00CA4641"/>
    <w:rsid w:val="00CA4946"/>
    <w:rsid w:val="00CA4F54"/>
    <w:rsid w:val="00CA5519"/>
    <w:rsid w:val="00CA5E74"/>
    <w:rsid w:val="00CA5F09"/>
    <w:rsid w:val="00CA6842"/>
    <w:rsid w:val="00CA7045"/>
    <w:rsid w:val="00CA7DAD"/>
    <w:rsid w:val="00CB0081"/>
    <w:rsid w:val="00CB1058"/>
    <w:rsid w:val="00CB1E36"/>
    <w:rsid w:val="00CB25AC"/>
    <w:rsid w:val="00CB2606"/>
    <w:rsid w:val="00CB296D"/>
    <w:rsid w:val="00CB2A91"/>
    <w:rsid w:val="00CB2AB0"/>
    <w:rsid w:val="00CB3048"/>
    <w:rsid w:val="00CB4508"/>
    <w:rsid w:val="00CB4A0C"/>
    <w:rsid w:val="00CB4DD1"/>
    <w:rsid w:val="00CB5574"/>
    <w:rsid w:val="00CB5820"/>
    <w:rsid w:val="00CB66C4"/>
    <w:rsid w:val="00CB66E6"/>
    <w:rsid w:val="00CB7AA4"/>
    <w:rsid w:val="00CB7BC5"/>
    <w:rsid w:val="00CC0662"/>
    <w:rsid w:val="00CC087C"/>
    <w:rsid w:val="00CC0EF5"/>
    <w:rsid w:val="00CC124B"/>
    <w:rsid w:val="00CC1E75"/>
    <w:rsid w:val="00CC2571"/>
    <w:rsid w:val="00CC275D"/>
    <w:rsid w:val="00CC28F4"/>
    <w:rsid w:val="00CC30A2"/>
    <w:rsid w:val="00CC390E"/>
    <w:rsid w:val="00CC515D"/>
    <w:rsid w:val="00CC51BF"/>
    <w:rsid w:val="00CC54E8"/>
    <w:rsid w:val="00CC5C23"/>
    <w:rsid w:val="00CC627A"/>
    <w:rsid w:val="00CC691B"/>
    <w:rsid w:val="00CC6F29"/>
    <w:rsid w:val="00CC7281"/>
    <w:rsid w:val="00CC77A3"/>
    <w:rsid w:val="00CC7CE7"/>
    <w:rsid w:val="00CC7FE8"/>
    <w:rsid w:val="00CD044A"/>
    <w:rsid w:val="00CD0F18"/>
    <w:rsid w:val="00CD109E"/>
    <w:rsid w:val="00CD1C87"/>
    <w:rsid w:val="00CD29A2"/>
    <w:rsid w:val="00CD2BE6"/>
    <w:rsid w:val="00CD34DF"/>
    <w:rsid w:val="00CD3AE3"/>
    <w:rsid w:val="00CD401C"/>
    <w:rsid w:val="00CD4143"/>
    <w:rsid w:val="00CD5621"/>
    <w:rsid w:val="00CD5D88"/>
    <w:rsid w:val="00CE13AE"/>
    <w:rsid w:val="00CE1AE8"/>
    <w:rsid w:val="00CE1C66"/>
    <w:rsid w:val="00CE1CE7"/>
    <w:rsid w:val="00CE225D"/>
    <w:rsid w:val="00CE3016"/>
    <w:rsid w:val="00CE31AB"/>
    <w:rsid w:val="00CE4B27"/>
    <w:rsid w:val="00CE5280"/>
    <w:rsid w:val="00CE56DB"/>
    <w:rsid w:val="00CE5F27"/>
    <w:rsid w:val="00CE62FD"/>
    <w:rsid w:val="00CE701D"/>
    <w:rsid w:val="00CE713A"/>
    <w:rsid w:val="00CE74BA"/>
    <w:rsid w:val="00CE7BB7"/>
    <w:rsid w:val="00CE7C92"/>
    <w:rsid w:val="00CE7FED"/>
    <w:rsid w:val="00CF0252"/>
    <w:rsid w:val="00CF0320"/>
    <w:rsid w:val="00CF10C0"/>
    <w:rsid w:val="00CF1836"/>
    <w:rsid w:val="00CF1B68"/>
    <w:rsid w:val="00CF1E76"/>
    <w:rsid w:val="00CF2421"/>
    <w:rsid w:val="00CF2821"/>
    <w:rsid w:val="00CF3BCF"/>
    <w:rsid w:val="00CF4260"/>
    <w:rsid w:val="00CF5407"/>
    <w:rsid w:val="00CF559B"/>
    <w:rsid w:val="00CF55EE"/>
    <w:rsid w:val="00D0064F"/>
    <w:rsid w:val="00D02D5E"/>
    <w:rsid w:val="00D030FA"/>
    <w:rsid w:val="00D035F2"/>
    <w:rsid w:val="00D040FC"/>
    <w:rsid w:val="00D04163"/>
    <w:rsid w:val="00D04B79"/>
    <w:rsid w:val="00D04BFE"/>
    <w:rsid w:val="00D04D28"/>
    <w:rsid w:val="00D04D4C"/>
    <w:rsid w:val="00D05107"/>
    <w:rsid w:val="00D0554A"/>
    <w:rsid w:val="00D059FB"/>
    <w:rsid w:val="00D0624C"/>
    <w:rsid w:val="00D06AE4"/>
    <w:rsid w:val="00D06C87"/>
    <w:rsid w:val="00D06D8A"/>
    <w:rsid w:val="00D0762B"/>
    <w:rsid w:val="00D07A49"/>
    <w:rsid w:val="00D07D6C"/>
    <w:rsid w:val="00D07DF3"/>
    <w:rsid w:val="00D10128"/>
    <w:rsid w:val="00D11EAD"/>
    <w:rsid w:val="00D12BA6"/>
    <w:rsid w:val="00D13388"/>
    <w:rsid w:val="00D1370B"/>
    <w:rsid w:val="00D13933"/>
    <w:rsid w:val="00D13B7B"/>
    <w:rsid w:val="00D14EBC"/>
    <w:rsid w:val="00D15536"/>
    <w:rsid w:val="00D159DB"/>
    <w:rsid w:val="00D15FE1"/>
    <w:rsid w:val="00D160C8"/>
    <w:rsid w:val="00D1637B"/>
    <w:rsid w:val="00D17235"/>
    <w:rsid w:val="00D176D8"/>
    <w:rsid w:val="00D178C1"/>
    <w:rsid w:val="00D211B3"/>
    <w:rsid w:val="00D2133E"/>
    <w:rsid w:val="00D2296D"/>
    <w:rsid w:val="00D229B1"/>
    <w:rsid w:val="00D22C2D"/>
    <w:rsid w:val="00D24CF1"/>
    <w:rsid w:val="00D25347"/>
    <w:rsid w:val="00D25A3D"/>
    <w:rsid w:val="00D2646D"/>
    <w:rsid w:val="00D271C2"/>
    <w:rsid w:val="00D27AF3"/>
    <w:rsid w:val="00D30534"/>
    <w:rsid w:val="00D305D9"/>
    <w:rsid w:val="00D306D9"/>
    <w:rsid w:val="00D31CAA"/>
    <w:rsid w:val="00D32943"/>
    <w:rsid w:val="00D33700"/>
    <w:rsid w:val="00D33CD9"/>
    <w:rsid w:val="00D3487A"/>
    <w:rsid w:val="00D36671"/>
    <w:rsid w:val="00D36917"/>
    <w:rsid w:val="00D41330"/>
    <w:rsid w:val="00D432E7"/>
    <w:rsid w:val="00D433A6"/>
    <w:rsid w:val="00D4369A"/>
    <w:rsid w:val="00D43C49"/>
    <w:rsid w:val="00D44537"/>
    <w:rsid w:val="00D445E1"/>
    <w:rsid w:val="00D44CC9"/>
    <w:rsid w:val="00D47584"/>
    <w:rsid w:val="00D50501"/>
    <w:rsid w:val="00D5067E"/>
    <w:rsid w:val="00D52BAE"/>
    <w:rsid w:val="00D53B3A"/>
    <w:rsid w:val="00D55232"/>
    <w:rsid w:val="00D553AB"/>
    <w:rsid w:val="00D560D7"/>
    <w:rsid w:val="00D576D0"/>
    <w:rsid w:val="00D57C3D"/>
    <w:rsid w:val="00D57E51"/>
    <w:rsid w:val="00D60055"/>
    <w:rsid w:val="00D600C6"/>
    <w:rsid w:val="00D609B2"/>
    <w:rsid w:val="00D61586"/>
    <w:rsid w:val="00D625C6"/>
    <w:rsid w:val="00D629CF"/>
    <w:rsid w:val="00D62E1B"/>
    <w:rsid w:val="00D62EB9"/>
    <w:rsid w:val="00D631AD"/>
    <w:rsid w:val="00D64017"/>
    <w:rsid w:val="00D643A0"/>
    <w:rsid w:val="00D64665"/>
    <w:rsid w:val="00D646AB"/>
    <w:rsid w:val="00D65498"/>
    <w:rsid w:val="00D65D0C"/>
    <w:rsid w:val="00D65D47"/>
    <w:rsid w:val="00D663AD"/>
    <w:rsid w:val="00D66707"/>
    <w:rsid w:val="00D66C89"/>
    <w:rsid w:val="00D66FCD"/>
    <w:rsid w:val="00D670E8"/>
    <w:rsid w:val="00D67531"/>
    <w:rsid w:val="00D67860"/>
    <w:rsid w:val="00D679AD"/>
    <w:rsid w:val="00D67EBE"/>
    <w:rsid w:val="00D708AF"/>
    <w:rsid w:val="00D70EDA"/>
    <w:rsid w:val="00D71C6C"/>
    <w:rsid w:val="00D72110"/>
    <w:rsid w:val="00D72837"/>
    <w:rsid w:val="00D72A58"/>
    <w:rsid w:val="00D72D8D"/>
    <w:rsid w:val="00D733D2"/>
    <w:rsid w:val="00D73E5C"/>
    <w:rsid w:val="00D741E1"/>
    <w:rsid w:val="00D747F4"/>
    <w:rsid w:val="00D749FB"/>
    <w:rsid w:val="00D74DBF"/>
    <w:rsid w:val="00D74E89"/>
    <w:rsid w:val="00D75E9E"/>
    <w:rsid w:val="00D776F3"/>
    <w:rsid w:val="00D805A9"/>
    <w:rsid w:val="00D812BB"/>
    <w:rsid w:val="00D81DBB"/>
    <w:rsid w:val="00D82158"/>
    <w:rsid w:val="00D82781"/>
    <w:rsid w:val="00D836EF"/>
    <w:rsid w:val="00D83F27"/>
    <w:rsid w:val="00D84FCF"/>
    <w:rsid w:val="00D85009"/>
    <w:rsid w:val="00D855E6"/>
    <w:rsid w:val="00D85A2B"/>
    <w:rsid w:val="00D85D48"/>
    <w:rsid w:val="00D86054"/>
    <w:rsid w:val="00D87BBE"/>
    <w:rsid w:val="00D9031B"/>
    <w:rsid w:val="00D9073A"/>
    <w:rsid w:val="00D90D50"/>
    <w:rsid w:val="00D91635"/>
    <w:rsid w:val="00D9232F"/>
    <w:rsid w:val="00D92D90"/>
    <w:rsid w:val="00D9383C"/>
    <w:rsid w:val="00D94522"/>
    <w:rsid w:val="00D953AB"/>
    <w:rsid w:val="00D9550E"/>
    <w:rsid w:val="00D95637"/>
    <w:rsid w:val="00D962B8"/>
    <w:rsid w:val="00D96A17"/>
    <w:rsid w:val="00DA010D"/>
    <w:rsid w:val="00DA2329"/>
    <w:rsid w:val="00DA2A5C"/>
    <w:rsid w:val="00DA2F3B"/>
    <w:rsid w:val="00DA3770"/>
    <w:rsid w:val="00DA3D8C"/>
    <w:rsid w:val="00DA3E10"/>
    <w:rsid w:val="00DA48CA"/>
    <w:rsid w:val="00DA4B3E"/>
    <w:rsid w:val="00DA4EA5"/>
    <w:rsid w:val="00DA5FA9"/>
    <w:rsid w:val="00DA60CD"/>
    <w:rsid w:val="00DA65FE"/>
    <w:rsid w:val="00DA69A8"/>
    <w:rsid w:val="00DA7821"/>
    <w:rsid w:val="00DB054D"/>
    <w:rsid w:val="00DB12BE"/>
    <w:rsid w:val="00DB22A3"/>
    <w:rsid w:val="00DB30EB"/>
    <w:rsid w:val="00DB310E"/>
    <w:rsid w:val="00DB315B"/>
    <w:rsid w:val="00DB3BE6"/>
    <w:rsid w:val="00DB4A30"/>
    <w:rsid w:val="00DB58D8"/>
    <w:rsid w:val="00DB66DC"/>
    <w:rsid w:val="00DB6929"/>
    <w:rsid w:val="00DB7189"/>
    <w:rsid w:val="00DB7ADD"/>
    <w:rsid w:val="00DC0A2C"/>
    <w:rsid w:val="00DC0EF1"/>
    <w:rsid w:val="00DC1406"/>
    <w:rsid w:val="00DC3CB2"/>
    <w:rsid w:val="00DC423A"/>
    <w:rsid w:val="00DC4BA7"/>
    <w:rsid w:val="00DC4E80"/>
    <w:rsid w:val="00DC5D25"/>
    <w:rsid w:val="00DC65DA"/>
    <w:rsid w:val="00DC710A"/>
    <w:rsid w:val="00DC72BD"/>
    <w:rsid w:val="00DC740F"/>
    <w:rsid w:val="00DC7645"/>
    <w:rsid w:val="00DC7871"/>
    <w:rsid w:val="00DC7BD3"/>
    <w:rsid w:val="00DC7FF6"/>
    <w:rsid w:val="00DD205C"/>
    <w:rsid w:val="00DD22EC"/>
    <w:rsid w:val="00DD3CD1"/>
    <w:rsid w:val="00DD4198"/>
    <w:rsid w:val="00DD4337"/>
    <w:rsid w:val="00DD5007"/>
    <w:rsid w:val="00DD50E5"/>
    <w:rsid w:val="00DD61C1"/>
    <w:rsid w:val="00DD68B7"/>
    <w:rsid w:val="00DD6C70"/>
    <w:rsid w:val="00DD71F2"/>
    <w:rsid w:val="00DD7BC0"/>
    <w:rsid w:val="00DD7E77"/>
    <w:rsid w:val="00DE047C"/>
    <w:rsid w:val="00DE0886"/>
    <w:rsid w:val="00DE0DE2"/>
    <w:rsid w:val="00DE212B"/>
    <w:rsid w:val="00DE2A46"/>
    <w:rsid w:val="00DE46A4"/>
    <w:rsid w:val="00DE67AD"/>
    <w:rsid w:val="00DE6970"/>
    <w:rsid w:val="00DE6F47"/>
    <w:rsid w:val="00DE7D86"/>
    <w:rsid w:val="00DF07E7"/>
    <w:rsid w:val="00DF09D7"/>
    <w:rsid w:val="00DF0F91"/>
    <w:rsid w:val="00DF171E"/>
    <w:rsid w:val="00DF256B"/>
    <w:rsid w:val="00DF27B2"/>
    <w:rsid w:val="00DF2B27"/>
    <w:rsid w:val="00DF2E26"/>
    <w:rsid w:val="00DF2F50"/>
    <w:rsid w:val="00DF3818"/>
    <w:rsid w:val="00DF4DA9"/>
    <w:rsid w:val="00DF53BB"/>
    <w:rsid w:val="00DF62C2"/>
    <w:rsid w:val="00DF68F2"/>
    <w:rsid w:val="00DF6C7E"/>
    <w:rsid w:val="00DF6F58"/>
    <w:rsid w:val="00DF704F"/>
    <w:rsid w:val="00DF743D"/>
    <w:rsid w:val="00E018BE"/>
    <w:rsid w:val="00E02CB1"/>
    <w:rsid w:val="00E0343D"/>
    <w:rsid w:val="00E04159"/>
    <w:rsid w:val="00E04800"/>
    <w:rsid w:val="00E053CF"/>
    <w:rsid w:val="00E06361"/>
    <w:rsid w:val="00E066F6"/>
    <w:rsid w:val="00E068BF"/>
    <w:rsid w:val="00E07085"/>
    <w:rsid w:val="00E07587"/>
    <w:rsid w:val="00E078B3"/>
    <w:rsid w:val="00E07CF3"/>
    <w:rsid w:val="00E1038C"/>
    <w:rsid w:val="00E10707"/>
    <w:rsid w:val="00E11B7B"/>
    <w:rsid w:val="00E13487"/>
    <w:rsid w:val="00E134DD"/>
    <w:rsid w:val="00E13503"/>
    <w:rsid w:val="00E13864"/>
    <w:rsid w:val="00E139AB"/>
    <w:rsid w:val="00E13BD3"/>
    <w:rsid w:val="00E13E04"/>
    <w:rsid w:val="00E146ED"/>
    <w:rsid w:val="00E15677"/>
    <w:rsid w:val="00E16921"/>
    <w:rsid w:val="00E20883"/>
    <w:rsid w:val="00E22224"/>
    <w:rsid w:val="00E231B6"/>
    <w:rsid w:val="00E235F0"/>
    <w:rsid w:val="00E23D2D"/>
    <w:rsid w:val="00E23EEC"/>
    <w:rsid w:val="00E24AC6"/>
    <w:rsid w:val="00E24D92"/>
    <w:rsid w:val="00E25591"/>
    <w:rsid w:val="00E25717"/>
    <w:rsid w:val="00E25D1D"/>
    <w:rsid w:val="00E2604F"/>
    <w:rsid w:val="00E261F4"/>
    <w:rsid w:val="00E26F17"/>
    <w:rsid w:val="00E27916"/>
    <w:rsid w:val="00E31637"/>
    <w:rsid w:val="00E316E1"/>
    <w:rsid w:val="00E3244C"/>
    <w:rsid w:val="00E3369D"/>
    <w:rsid w:val="00E33D8C"/>
    <w:rsid w:val="00E33FF1"/>
    <w:rsid w:val="00E34D50"/>
    <w:rsid w:val="00E351D0"/>
    <w:rsid w:val="00E35235"/>
    <w:rsid w:val="00E35394"/>
    <w:rsid w:val="00E35506"/>
    <w:rsid w:val="00E3596A"/>
    <w:rsid w:val="00E359F1"/>
    <w:rsid w:val="00E35CA7"/>
    <w:rsid w:val="00E35CF9"/>
    <w:rsid w:val="00E368A0"/>
    <w:rsid w:val="00E369B0"/>
    <w:rsid w:val="00E369F2"/>
    <w:rsid w:val="00E36FCA"/>
    <w:rsid w:val="00E3728F"/>
    <w:rsid w:val="00E3729F"/>
    <w:rsid w:val="00E37599"/>
    <w:rsid w:val="00E375B8"/>
    <w:rsid w:val="00E4039E"/>
    <w:rsid w:val="00E410B9"/>
    <w:rsid w:val="00E42053"/>
    <w:rsid w:val="00E42D96"/>
    <w:rsid w:val="00E43605"/>
    <w:rsid w:val="00E4364B"/>
    <w:rsid w:val="00E44382"/>
    <w:rsid w:val="00E44F3F"/>
    <w:rsid w:val="00E453F2"/>
    <w:rsid w:val="00E45F76"/>
    <w:rsid w:val="00E46AC7"/>
    <w:rsid w:val="00E471CB"/>
    <w:rsid w:val="00E4753D"/>
    <w:rsid w:val="00E479A8"/>
    <w:rsid w:val="00E50669"/>
    <w:rsid w:val="00E50F93"/>
    <w:rsid w:val="00E52681"/>
    <w:rsid w:val="00E52C42"/>
    <w:rsid w:val="00E52FAD"/>
    <w:rsid w:val="00E5380A"/>
    <w:rsid w:val="00E53B0B"/>
    <w:rsid w:val="00E53BD6"/>
    <w:rsid w:val="00E54CFE"/>
    <w:rsid w:val="00E54E40"/>
    <w:rsid w:val="00E551AD"/>
    <w:rsid w:val="00E56410"/>
    <w:rsid w:val="00E56463"/>
    <w:rsid w:val="00E56C95"/>
    <w:rsid w:val="00E56E46"/>
    <w:rsid w:val="00E56FB7"/>
    <w:rsid w:val="00E57155"/>
    <w:rsid w:val="00E60555"/>
    <w:rsid w:val="00E60763"/>
    <w:rsid w:val="00E6103E"/>
    <w:rsid w:val="00E61D6A"/>
    <w:rsid w:val="00E61EA4"/>
    <w:rsid w:val="00E628F2"/>
    <w:rsid w:val="00E6298D"/>
    <w:rsid w:val="00E6321F"/>
    <w:rsid w:val="00E63AE3"/>
    <w:rsid w:val="00E6435F"/>
    <w:rsid w:val="00E64603"/>
    <w:rsid w:val="00E64849"/>
    <w:rsid w:val="00E6508C"/>
    <w:rsid w:val="00E661F9"/>
    <w:rsid w:val="00E66667"/>
    <w:rsid w:val="00E66C4F"/>
    <w:rsid w:val="00E670FD"/>
    <w:rsid w:val="00E6763C"/>
    <w:rsid w:val="00E70B54"/>
    <w:rsid w:val="00E70C30"/>
    <w:rsid w:val="00E70D6C"/>
    <w:rsid w:val="00E7177C"/>
    <w:rsid w:val="00E72A8F"/>
    <w:rsid w:val="00E72A9D"/>
    <w:rsid w:val="00E73171"/>
    <w:rsid w:val="00E73BB0"/>
    <w:rsid w:val="00E73E12"/>
    <w:rsid w:val="00E73F28"/>
    <w:rsid w:val="00E74A41"/>
    <w:rsid w:val="00E74C38"/>
    <w:rsid w:val="00E763D1"/>
    <w:rsid w:val="00E76514"/>
    <w:rsid w:val="00E76B24"/>
    <w:rsid w:val="00E774CE"/>
    <w:rsid w:val="00E7754A"/>
    <w:rsid w:val="00E778B9"/>
    <w:rsid w:val="00E77B1A"/>
    <w:rsid w:val="00E80888"/>
    <w:rsid w:val="00E80DDE"/>
    <w:rsid w:val="00E8159D"/>
    <w:rsid w:val="00E815A1"/>
    <w:rsid w:val="00E81D38"/>
    <w:rsid w:val="00E82FCB"/>
    <w:rsid w:val="00E8357F"/>
    <w:rsid w:val="00E857E7"/>
    <w:rsid w:val="00E857FB"/>
    <w:rsid w:val="00E859B7"/>
    <w:rsid w:val="00E85C08"/>
    <w:rsid w:val="00E86109"/>
    <w:rsid w:val="00E86734"/>
    <w:rsid w:val="00E86AFE"/>
    <w:rsid w:val="00E87429"/>
    <w:rsid w:val="00E87511"/>
    <w:rsid w:val="00E87BE6"/>
    <w:rsid w:val="00E87EC5"/>
    <w:rsid w:val="00E90167"/>
    <w:rsid w:val="00E90BFD"/>
    <w:rsid w:val="00E90CB8"/>
    <w:rsid w:val="00E91A21"/>
    <w:rsid w:val="00E92E6F"/>
    <w:rsid w:val="00E93A7D"/>
    <w:rsid w:val="00E93DA9"/>
    <w:rsid w:val="00E94378"/>
    <w:rsid w:val="00E95DD8"/>
    <w:rsid w:val="00E96924"/>
    <w:rsid w:val="00E96B1A"/>
    <w:rsid w:val="00E97B5C"/>
    <w:rsid w:val="00EA007D"/>
    <w:rsid w:val="00EA03DD"/>
    <w:rsid w:val="00EA0821"/>
    <w:rsid w:val="00EA097C"/>
    <w:rsid w:val="00EA0DDF"/>
    <w:rsid w:val="00EA0FAF"/>
    <w:rsid w:val="00EA462E"/>
    <w:rsid w:val="00EA51AE"/>
    <w:rsid w:val="00EA6132"/>
    <w:rsid w:val="00EA62C0"/>
    <w:rsid w:val="00EA6BC3"/>
    <w:rsid w:val="00EA6D96"/>
    <w:rsid w:val="00EA7AB9"/>
    <w:rsid w:val="00EA7F78"/>
    <w:rsid w:val="00EB039F"/>
    <w:rsid w:val="00EB108C"/>
    <w:rsid w:val="00EB1229"/>
    <w:rsid w:val="00EB1E23"/>
    <w:rsid w:val="00EB2175"/>
    <w:rsid w:val="00EB2227"/>
    <w:rsid w:val="00EB31D9"/>
    <w:rsid w:val="00EB35EC"/>
    <w:rsid w:val="00EB3F72"/>
    <w:rsid w:val="00EB4216"/>
    <w:rsid w:val="00EB4F4F"/>
    <w:rsid w:val="00EB50BB"/>
    <w:rsid w:val="00EB5AC6"/>
    <w:rsid w:val="00EB6403"/>
    <w:rsid w:val="00EB7801"/>
    <w:rsid w:val="00EB7826"/>
    <w:rsid w:val="00EB7C91"/>
    <w:rsid w:val="00EC03F2"/>
    <w:rsid w:val="00EC04A8"/>
    <w:rsid w:val="00EC0CE5"/>
    <w:rsid w:val="00EC10B7"/>
    <w:rsid w:val="00EC1890"/>
    <w:rsid w:val="00EC2614"/>
    <w:rsid w:val="00EC347F"/>
    <w:rsid w:val="00EC3DCE"/>
    <w:rsid w:val="00EC467D"/>
    <w:rsid w:val="00EC48BE"/>
    <w:rsid w:val="00EC4BE0"/>
    <w:rsid w:val="00EC5572"/>
    <w:rsid w:val="00EC601D"/>
    <w:rsid w:val="00EC7AFF"/>
    <w:rsid w:val="00EC7B6E"/>
    <w:rsid w:val="00EC7D64"/>
    <w:rsid w:val="00ED1049"/>
    <w:rsid w:val="00ED1365"/>
    <w:rsid w:val="00ED18DE"/>
    <w:rsid w:val="00ED2047"/>
    <w:rsid w:val="00ED2604"/>
    <w:rsid w:val="00ED3004"/>
    <w:rsid w:val="00ED4A83"/>
    <w:rsid w:val="00ED4C3A"/>
    <w:rsid w:val="00ED6040"/>
    <w:rsid w:val="00ED66B9"/>
    <w:rsid w:val="00ED70E4"/>
    <w:rsid w:val="00ED7FD4"/>
    <w:rsid w:val="00EE00C1"/>
    <w:rsid w:val="00EE0A29"/>
    <w:rsid w:val="00EE0DF8"/>
    <w:rsid w:val="00EE11F5"/>
    <w:rsid w:val="00EE17BC"/>
    <w:rsid w:val="00EE19EE"/>
    <w:rsid w:val="00EE1F61"/>
    <w:rsid w:val="00EE27A9"/>
    <w:rsid w:val="00EE356C"/>
    <w:rsid w:val="00EE364A"/>
    <w:rsid w:val="00EE4240"/>
    <w:rsid w:val="00EE4E4D"/>
    <w:rsid w:val="00EE519B"/>
    <w:rsid w:val="00EE5599"/>
    <w:rsid w:val="00EE60C0"/>
    <w:rsid w:val="00EE64D0"/>
    <w:rsid w:val="00EE6AB0"/>
    <w:rsid w:val="00EE6DF6"/>
    <w:rsid w:val="00EE7205"/>
    <w:rsid w:val="00EF071D"/>
    <w:rsid w:val="00EF096C"/>
    <w:rsid w:val="00EF0F43"/>
    <w:rsid w:val="00EF10AE"/>
    <w:rsid w:val="00EF122B"/>
    <w:rsid w:val="00EF148F"/>
    <w:rsid w:val="00EF223F"/>
    <w:rsid w:val="00EF29FB"/>
    <w:rsid w:val="00EF2C85"/>
    <w:rsid w:val="00EF2F97"/>
    <w:rsid w:val="00EF31F4"/>
    <w:rsid w:val="00EF3B16"/>
    <w:rsid w:val="00EF43A8"/>
    <w:rsid w:val="00EF49EB"/>
    <w:rsid w:val="00EF4D57"/>
    <w:rsid w:val="00EF5746"/>
    <w:rsid w:val="00EF591B"/>
    <w:rsid w:val="00EF65BB"/>
    <w:rsid w:val="00EF69B7"/>
    <w:rsid w:val="00EF6AE1"/>
    <w:rsid w:val="00EF6D22"/>
    <w:rsid w:val="00EF70D4"/>
    <w:rsid w:val="00EF76A1"/>
    <w:rsid w:val="00F002D5"/>
    <w:rsid w:val="00F00D2F"/>
    <w:rsid w:val="00F00E3B"/>
    <w:rsid w:val="00F0105F"/>
    <w:rsid w:val="00F01A6D"/>
    <w:rsid w:val="00F02343"/>
    <w:rsid w:val="00F040CB"/>
    <w:rsid w:val="00F042CE"/>
    <w:rsid w:val="00F04383"/>
    <w:rsid w:val="00F046DC"/>
    <w:rsid w:val="00F059B1"/>
    <w:rsid w:val="00F05FC7"/>
    <w:rsid w:val="00F063EF"/>
    <w:rsid w:val="00F064D1"/>
    <w:rsid w:val="00F06922"/>
    <w:rsid w:val="00F07496"/>
    <w:rsid w:val="00F10EB0"/>
    <w:rsid w:val="00F11020"/>
    <w:rsid w:val="00F116A1"/>
    <w:rsid w:val="00F11FCA"/>
    <w:rsid w:val="00F12205"/>
    <w:rsid w:val="00F1223D"/>
    <w:rsid w:val="00F12474"/>
    <w:rsid w:val="00F135C8"/>
    <w:rsid w:val="00F135FC"/>
    <w:rsid w:val="00F13CBE"/>
    <w:rsid w:val="00F147F8"/>
    <w:rsid w:val="00F15311"/>
    <w:rsid w:val="00F15D8E"/>
    <w:rsid w:val="00F160CE"/>
    <w:rsid w:val="00F16B53"/>
    <w:rsid w:val="00F16BE0"/>
    <w:rsid w:val="00F16CBD"/>
    <w:rsid w:val="00F171DB"/>
    <w:rsid w:val="00F17E39"/>
    <w:rsid w:val="00F2038A"/>
    <w:rsid w:val="00F20DE3"/>
    <w:rsid w:val="00F223CD"/>
    <w:rsid w:val="00F224D8"/>
    <w:rsid w:val="00F24324"/>
    <w:rsid w:val="00F251C3"/>
    <w:rsid w:val="00F25D63"/>
    <w:rsid w:val="00F26013"/>
    <w:rsid w:val="00F26548"/>
    <w:rsid w:val="00F26ACE"/>
    <w:rsid w:val="00F26D33"/>
    <w:rsid w:val="00F271A1"/>
    <w:rsid w:val="00F273D1"/>
    <w:rsid w:val="00F27D38"/>
    <w:rsid w:val="00F31357"/>
    <w:rsid w:val="00F31F12"/>
    <w:rsid w:val="00F32616"/>
    <w:rsid w:val="00F33AE6"/>
    <w:rsid w:val="00F33B7A"/>
    <w:rsid w:val="00F3438F"/>
    <w:rsid w:val="00F34898"/>
    <w:rsid w:val="00F34BC4"/>
    <w:rsid w:val="00F35082"/>
    <w:rsid w:val="00F35141"/>
    <w:rsid w:val="00F35F39"/>
    <w:rsid w:val="00F36D76"/>
    <w:rsid w:val="00F36EFE"/>
    <w:rsid w:val="00F3744A"/>
    <w:rsid w:val="00F377D5"/>
    <w:rsid w:val="00F4001D"/>
    <w:rsid w:val="00F40605"/>
    <w:rsid w:val="00F4096D"/>
    <w:rsid w:val="00F40E8D"/>
    <w:rsid w:val="00F41153"/>
    <w:rsid w:val="00F41268"/>
    <w:rsid w:val="00F415D0"/>
    <w:rsid w:val="00F42638"/>
    <w:rsid w:val="00F42A58"/>
    <w:rsid w:val="00F42F20"/>
    <w:rsid w:val="00F43C6E"/>
    <w:rsid w:val="00F45272"/>
    <w:rsid w:val="00F45E8F"/>
    <w:rsid w:val="00F46874"/>
    <w:rsid w:val="00F469B3"/>
    <w:rsid w:val="00F46BC6"/>
    <w:rsid w:val="00F470FD"/>
    <w:rsid w:val="00F47D0A"/>
    <w:rsid w:val="00F5005A"/>
    <w:rsid w:val="00F50460"/>
    <w:rsid w:val="00F5139B"/>
    <w:rsid w:val="00F525E4"/>
    <w:rsid w:val="00F52CC0"/>
    <w:rsid w:val="00F533A0"/>
    <w:rsid w:val="00F5380F"/>
    <w:rsid w:val="00F539AB"/>
    <w:rsid w:val="00F53BAD"/>
    <w:rsid w:val="00F5698F"/>
    <w:rsid w:val="00F569AA"/>
    <w:rsid w:val="00F56D1E"/>
    <w:rsid w:val="00F56DB8"/>
    <w:rsid w:val="00F5745F"/>
    <w:rsid w:val="00F57783"/>
    <w:rsid w:val="00F57806"/>
    <w:rsid w:val="00F579D2"/>
    <w:rsid w:val="00F6027D"/>
    <w:rsid w:val="00F61415"/>
    <w:rsid w:val="00F61B4C"/>
    <w:rsid w:val="00F622A7"/>
    <w:rsid w:val="00F62C91"/>
    <w:rsid w:val="00F63B6B"/>
    <w:rsid w:val="00F63BB6"/>
    <w:rsid w:val="00F6459B"/>
    <w:rsid w:val="00F645D2"/>
    <w:rsid w:val="00F64EBA"/>
    <w:rsid w:val="00F651BE"/>
    <w:rsid w:val="00F6610E"/>
    <w:rsid w:val="00F67642"/>
    <w:rsid w:val="00F67B5F"/>
    <w:rsid w:val="00F67DE5"/>
    <w:rsid w:val="00F700F3"/>
    <w:rsid w:val="00F7052E"/>
    <w:rsid w:val="00F708EB"/>
    <w:rsid w:val="00F7120B"/>
    <w:rsid w:val="00F716DC"/>
    <w:rsid w:val="00F71F1E"/>
    <w:rsid w:val="00F72520"/>
    <w:rsid w:val="00F737AC"/>
    <w:rsid w:val="00F737B8"/>
    <w:rsid w:val="00F73913"/>
    <w:rsid w:val="00F73C45"/>
    <w:rsid w:val="00F74CF8"/>
    <w:rsid w:val="00F7534B"/>
    <w:rsid w:val="00F75B32"/>
    <w:rsid w:val="00F76F07"/>
    <w:rsid w:val="00F76F32"/>
    <w:rsid w:val="00F77E90"/>
    <w:rsid w:val="00F802CC"/>
    <w:rsid w:val="00F81156"/>
    <w:rsid w:val="00F82304"/>
    <w:rsid w:val="00F82B3D"/>
    <w:rsid w:val="00F82D1D"/>
    <w:rsid w:val="00F82FF7"/>
    <w:rsid w:val="00F8311B"/>
    <w:rsid w:val="00F832E5"/>
    <w:rsid w:val="00F83EA1"/>
    <w:rsid w:val="00F84440"/>
    <w:rsid w:val="00F84552"/>
    <w:rsid w:val="00F84FF8"/>
    <w:rsid w:val="00F85670"/>
    <w:rsid w:val="00F85728"/>
    <w:rsid w:val="00F86143"/>
    <w:rsid w:val="00F8625F"/>
    <w:rsid w:val="00F8659A"/>
    <w:rsid w:val="00F874CE"/>
    <w:rsid w:val="00F87EAB"/>
    <w:rsid w:val="00F90A0A"/>
    <w:rsid w:val="00F9136D"/>
    <w:rsid w:val="00F91F43"/>
    <w:rsid w:val="00F955C4"/>
    <w:rsid w:val="00F97263"/>
    <w:rsid w:val="00F97D4D"/>
    <w:rsid w:val="00F97E13"/>
    <w:rsid w:val="00FA055F"/>
    <w:rsid w:val="00FA1EB9"/>
    <w:rsid w:val="00FA2125"/>
    <w:rsid w:val="00FA225F"/>
    <w:rsid w:val="00FA2A2D"/>
    <w:rsid w:val="00FA451A"/>
    <w:rsid w:val="00FA481E"/>
    <w:rsid w:val="00FA49CE"/>
    <w:rsid w:val="00FA4BFB"/>
    <w:rsid w:val="00FA4EE8"/>
    <w:rsid w:val="00FA50A8"/>
    <w:rsid w:val="00FA6690"/>
    <w:rsid w:val="00FA6C4F"/>
    <w:rsid w:val="00FA74DA"/>
    <w:rsid w:val="00FA7E21"/>
    <w:rsid w:val="00FA7E45"/>
    <w:rsid w:val="00FA7ED0"/>
    <w:rsid w:val="00FA7F3B"/>
    <w:rsid w:val="00FB0989"/>
    <w:rsid w:val="00FB21C0"/>
    <w:rsid w:val="00FB2DE6"/>
    <w:rsid w:val="00FB3D68"/>
    <w:rsid w:val="00FB4394"/>
    <w:rsid w:val="00FB4690"/>
    <w:rsid w:val="00FB5511"/>
    <w:rsid w:val="00FB6D1B"/>
    <w:rsid w:val="00FB7646"/>
    <w:rsid w:val="00FB7835"/>
    <w:rsid w:val="00FB7861"/>
    <w:rsid w:val="00FC0070"/>
    <w:rsid w:val="00FC0E36"/>
    <w:rsid w:val="00FC0E49"/>
    <w:rsid w:val="00FC1D39"/>
    <w:rsid w:val="00FC3455"/>
    <w:rsid w:val="00FC373D"/>
    <w:rsid w:val="00FC4413"/>
    <w:rsid w:val="00FC4E77"/>
    <w:rsid w:val="00FC55B7"/>
    <w:rsid w:val="00FC5E2A"/>
    <w:rsid w:val="00FC61B2"/>
    <w:rsid w:val="00FC646C"/>
    <w:rsid w:val="00FC68AC"/>
    <w:rsid w:val="00FC6A19"/>
    <w:rsid w:val="00FC7098"/>
    <w:rsid w:val="00FC7CBF"/>
    <w:rsid w:val="00FD02CF"/>
    <w:rsid w:val="00FD068A"/>
    <w:rsid w:val="00FD1EFA"/>
    <w:rsid w:val="00FD39EF"/>
    <w:rsid w:val="00FD43CA"/>
    <w:rsid w:val="00FD5CE7"/>
    <w:rsid w:val="00FD6048"/>
    <w:rsid w:val="00FD6F43"/>
    <w:rsid w:val="00FD7016"/>
    <w:rsid w:val="00FD7B11"/>
    <w:rsid w:val="00FE01FD"/>
    <w:rsid w:val="00FE03B0"/>
    <w:rsid w:val="00FE14A7"/>
    <w:rsid w:val="00FE2059"/>
    <w:rsid w:val="00FE2F59"/>
    <w:rsid w:val="00FE30A2"/>
    <w:rsid w:val="00FE3315"/>
    <w:rsid w:val="00FE35DE"/>
    <w:rsid w:val="00FE3DAA"/>
    <w:rsid w:val="00FE525D"/>
    <w:rsid w:val="00FE53B4"/>
    <w:rsid w:val="00FE579E"/>
    <w:rsid w:val="00FE6105"/>
    <w:rsid w:val="00FE6EF4"/>
    <w:rsid w:val="00FE6FE8"/>
    <w:rsid w:val="00FF0507"/>
    <w:rsid w:val="00FF110A"/>
    <w:rsid w:val="00FF147F"/>
    <w:rsid w:val="00FF1897"/>
    <w:rsid w:val="00FF3897"/>
    <w:rsid w:val="00FF513A"/>
    <w:rsid w:val="00FF541B"/>
    <w:rsid w:val="00FF58A8"/>
    <w:rsid w:val="00FF7280"/>
    <w:rsid w:val="00FF77F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73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sz w:val="24"/>
        <w:szCs w:val="24"/>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locked="1"/>
    <w:lsdException w:name="index heading" w:locked="1"/>
    <w:lsdException w:name="caption" w:locked="1" w:qFormat="1"/>
    <w:lsdException w:name="table of figures" w:locked="1"/>
    <w:lsdException w:name="endnote reference" w:locked="1"/>
    <w:lsdException w:name="endnote text" w:locked="1"/>
    <w:lsdException w:name="table of authorities" w:locked="1"/>
    <w:lsdException w:name="macro" w:locked="1"/>
    <w:lsdException w:name="toa heading" w:locked="1"/>
    <w:lsdException w:name="Title" w:qFormat="1"/>
    <w:lsdException w:name="Subtitle" w:qFormat="1"/>
    <w:lsdException w:name="Hyperlink" w:uiPriority="99"/>
    <w:lsdException w:name="Strong" w:qFormat="1"/>
    <w:lsdException w:name="Emphasis" w:qFormat="1"/>
    <w:lsdException w:name="annotation subjec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C46430"/>
  </w:style>
  <w:style w:type="paragraph" w:styleId="Heading1">
    <w:name w:val="heading 1"/>
    <w:basedOn w:val="Normal"/>
    <w:next w:val="Normal"/>
    <w:qFormat/>
    <w:locked/>
    <w:rsid w:val="00B05363"/>
    <w:pPr>
      <w:keepNext/>
      <w:numPr>
        <w:numId w:val="14"/>
      </w:numPr>
      <w:spacing w:after="240"/>
      <w:outlineLvl w:val="0"/>
    </w:pPr>
    <w:rPr>
      <w:rFonts w:cs="Arial"/>
      <w:b/>
      <w:bCs/>
      <w:caps/>
      <w:kern w:val="32"/>
      <w:sz w:val="28"/>
      <w:szCs w:val="32"/>
    </w:rPr>
  </w:style>
  <w:style w:type="paragraph" w:styleId="Heading2">
    <w:name w:val="heading 2"/>
    <w:basedOn w:val="Normal"/>
    <w:qFormat/>
    <w:locked/>
    <w:rsid w:val="00B05363"/>
    <w:pPr>
      <w:keepNext/>
      <w:numPr>
        <w:ilvl w:val="1"/>
        <w:numId w:val="14"/>
      </w:numPr>
      <w:spacing w:after="120"/>
      <w:outlineLvl w:val="1"/>
    </w:pPr>
    <w:rPr>
      <w:rFonts w:cs="Arial"/>
      <w:b/>
      <w:bCs/>
      <w:iCs/>
      <w:sz w:val="28"/>
      <w:szCs w:val="28"/>
    </w:rPr>
  </w:style>
  <w:style w:type="paragraph" w:styleId="Heading3">
    <w:name w:val="heading 3"/>
    <w:basedOn w:val="Normal"/>
    <w:next w:val="Normal"/>
    <w:qFormat/>
    <w:locked/>
    <w:rsid w:val="00B05363"/>
    <w:pPr>
      <w:keepNext/>
      <w:numPr>
        <w:ilvl w:val="2"/>
        <w:numId w:val="14"/>
      </w:numPr>
      <w:spacing w:after="120"/>
      <w:outlineLvl w:val="2"/>
    </w:pPr>
    <w:rPr>
      <w:rFonts w:cs="Arial"/>
      <w:b/>
      <w:bCs/>
      <w:i/>
      <w:szCs w:val="26"/>
    </w:rPr>
  </w:style>
  <w:style w:type="paragraph" w:styleId="Heading4">
    <w:name w:val="heading 4"/>
    <w:basedOn w:val="Normal"/>
    <w:next w:val="Normal"/>
    <w:qFormat/>
    <w:locked/>
    <w:rsid w:val="00153D48"/>
    <w:pPr>
      <w:keepNext/>
      <w:spacing w:after="120"/>
      <w:outlineLvl w:val="3"/>
    </w:pPr>
    <w:rPr>
      <w:bCs/>
      <w:szCs w:val="28"/>
      <w:u w:val="single"/>
    </w:rPr>
  </w:style>
  <w:style w:type="paragraph" w:styleId="Heading5">
    <w:name w:val="heading 5"/>
    <w:basedOn w:val="Normal"/>
    <w:next w:val="Normal"/>
    <w:qFormat/>
    <w:locked/>
    <w:rsid w:val="003B5312"/>
    <w:pPr>
      <w:spacing w:after="120"/>
      <w:outlineLvl w:val="4"/>
    </w:pPr>
    <w:rPr>
      <w:bCs/>
      <w:i/>
      <w:iCs/>
      <w:szCs w:val="26"/>
    </w:rPr>
  </w:style>
  <w:style w:type="paragraph" w:styleId="Heading6">
    <w:name w:val="heading 6"/>
    <w:aliases w:val="Legal Level 1."/>
    <w:basedOn w:val="Normal"/>
    <w:next w:val="Normal"/>
    <w:qFormat/>
    <w:locked/>
    <w:rsid w:val="00F8625F"/>
    <w:pPr>
      <w:spacing w:before="240" w:after="60"/>
      <w:outlineLvl w:val="5"/>
    </w:pPr>
    <w:rPr>
      <w:b/>
      <w:bCs/>
      <w:sz w:val="22"/>
      <w:szCs w:val="22"/>
    </w:rPr>
  </w:style>
  <w:style w:type="paragraph" w:styleId="Heading7">
    <w:name w:val="heading 7"/>
    <w:aliases w:val="Legal Level 1.1."/>
    <w:basedOn w:val="Normal"/>
    <w:next w:val="Normal"/>
    <w:qFormat/>
    <w:locked/>
    <w:rsid w:val="00F8625F"/>
    <w:pPr>
      <w:spacing w:before="240" w:after="60"/>
      <w:outlineLvl w:val="6"/>
    </w:pPr>
  </w:style>
  <w:style w:type="paragraph" w:styleId="Heading8">
    <w:name w:val="heading 8"/>
    <w:aliases w:val="Legal Level 1.1.1."/>
    <w:basedOn w:val="Normal"/>
    <w:next w:val="Normal"/>
    <w:qFormat/>
    <w:locked/>
    <w:rsid w:val="00F8625F"/>
    <w:pPr>
      <w:spacing w:before="240" w:after="60"/>
      <w:outlineLvl w:val="7"/>
    </w:pPr>
    <w:rPr>
      <w:i/>
      <w:iCs/>
    </w:rPr>
  </w:style>
  <w:style w:type="paragraph" w:styleId="Heading9">
    <w:name w:val="heading 9"/>
    <w:aliases w:val="Legal Level 1.1.1.1."/>
    <w:basedOn w:val="Normal"/>
    <w:next w:val="Normal"/>
    <w:qFormat/>
    <w:locked/>
    <w:rsid w:val="00F8625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locked/>
    <w:rsid w:val="004C1B4E"/>
    <w:pPr>
      <w:numPr>
        <w:numId w:val="11"/>
      </w:numPr>
    </w:pPr>
  </w:style>
  <w:style w:type="numbering" w:styleId="1ai">
    <w:name w:val="Outline List 1"/>
    <w:basedOn w:val="NoList"/>
    <w:locked/>
    <w:rsid w:val="004C1B4E"/>
    <w:pPr>
      <w:numPr>
        <w:numId w:val="12"/>
      </w:numPr>
    </w:pPr>
  </w:style>
  <w:style w:type="numbering" w:styleId="ArticleSection">
    <w:name w:val="Outline List 3"/>
    <w:basedOn w:val="NoList"/>
    <w:locked/>
    <w:rsid w:val="004C1B4E"/>
    <w:pPr>
      <w:numPr>
        <w:numId w:val="13"/>
      </w:numPr>
    </w:pPr>
  </w:style>
  <w:style w:type="paragraph" w:styleId="BlockText">
    <w:name w:val="Block Text"/>
    <w:basedOn w:val="Normal"/>
    <w:locked/>
    <w:rsid w:val="004C1B4E"/>
    <w:pPr>
      <w:spacing w:after="120"/>
      <w:ind w:left="1440" w:right="1440"/>
    </w:pPr>
  </w:style>
  <w:style w:type="paragraph" w:styleId="BodyText">
    <w:name w:val="Body Text"/>
    <w:basedOn w:val="Normal"/>
    <w:locked/>
    <w:rsid w:val="004C1B4E"/>
    <w:pPr>
      <w:spacing w:after="120"/>
    </w:pPr>
  </w:style>
  <w:style w:type="paragraph" w:styleId="BodyText2">
    <w:name w:val="Body Text 2"/>
    <w:basedOn w:val="Normal"/>
    <w:locked/>
    <w:rsid w:val="004C1B4E"/>
    <w:pPr>
      <w:spacing w:after="120" w:line="480" w:lineRule="auto"/>
    </w:pPr>
  </w:style>
  <w:style w:type="paragraph" w:styleId="BodyText3">
    <w:name w:val="Body Text 3"/>
    <w:basedOn w:val="Normal"/>
    <w:locked/>
    <w:rsid w:val="004C1B4E"/>
    <w:pPr>
      <w:spacing w:after="120"/>
    </w:pPr>
    <w:rPr>
      <w:sz w:val="16"/>
      <w:szCs w:val="16"/>
    </w:rPr>
  </w:style>
  <w:style w:type="paragraph" w:styleId="BodyTextFirstIndent">
    <w:name w:val="Body Text First Indent"/>
    <w:basedOn w:val="BodyText"/>
    <w:locked/>
    <w:rsid w:val="004C1B4E"/>
    <w:pPr>
      <w:ind w:firstLine="210"/>
    </w:pPr>
  </w:style>
  <w:style w:type="paragraph" w:styleId="BodyTextIndent">
    <w:name w:val="Body Text Indent"/>
    <w:basedOn w:val="Normal"/>
    <w:locked/>
    <w:rsid w:val="004C1B4E"/>
    <w:pPr>
      <w:spacing w:after="120"/>
      <w:ind w:left="283"/>
    </w:pPr>
  </w:style>
  <w:style w:type="paragraph" w:styleId="BodyTextFirstIndent2">
    <w:name w:val="Body Text First Indent 2"/>
    <w:basedOn w:val="BodyTextIndent"/>
    <w:locked/>
    <w:rsid w:val="004C1B4E"/>
    <w:pPr>
      <w:ind w:firstLine="210"/>
    </w:pPr>
  </w:style>
  <w:style w:type="paragraph" w:styleId="BodyTextIndent2">
    <w:name w:val="Body Text Indent 2"/>
    <w:basedOn w:val="Normal"/>
    <w:locked/>
    <w:rsid w:val="004C1B4E"/>
    <w:pPr>
      <w:spacing w:after="120" w:line="480" w:lineRule="auto"/>
      <w:ind w:left="283"/>
    </w:pPr>
  </w:style>
  <w:style w:type="paragraph" w:styleId="BodyTextIndent3">
    <w:name w:val="Body Text Indent 3"/>
    <w:basedOn w:val="Normal"/>
    <w:locked/>
    <w:rsid w:val="004C1B4E"/>
    <w:pPr>
      <w:spacing w:after="120"/>
      <w:ind w:left="283"/>
    </w:pPr>
    <w:rPr>
      <w:sz w:val="16"/>
      <w:szCs w:val="16"/>
    </w:rPr>
  </w:style>
  <w:style w:type="paragraph" w:styleId="Closing">
    <w:name w:val="Closing"/>
    <w:basedOn w:val="Normal"/>
    <w:locked/>
    <w:rsid w:val="004C1B4E"/>
    <w:pPr>
      <w:ind w:left="4252"/>
    </w:pPr>
  </w:style>
  <w:style w:type="paragraph" w:styleId="Date">
    <w:name w:val="Date"/>
    <w:basedOn w:val="Normal"/>
    <w:next w:val="Normal"/>
    <w:locked/>
    <w:rsid w:val="004C1B4E"/>
  </w:style>
  <w:style w:type="paragraph" w:styleId="E-mailSignature">
    <w:name w:val="E-mail Signature"/>
    <w:basedOn w:val="Normal"/>
    <w:locked/>
    <w:rsid w:val="004C1B4E"/>
  </w:style>
  <w:style w:type="character" w:styleId="Emphasis">
    <w:name w:val="Emphasis"/>
    <w:basedOn w:val="DefaultParagraphFont"/>
    <w:qFormat/>
    <w:locked/>
    <w:rsid w:val="003D13AC"/>
    <w:rPr>
      <w:rFonts w:ascii="Calibri" w:hAnsi="Calibri"/>
      <w:i/>
      <w:iCs/>
    </w:rPr>
  </w:style>
  <w:style w:type="paragraph" w:styleId="EnvelopeAddress">
    <w:name w:val="envelope address"/>
    <w:basedOn w:val="Normal"/>
    <w:locked/>
    <w:rsid w:val="004C1B4E"/>
    <w:pPr>
      <w:framePr w:w="7920" w:h="1980" w:hRule="exact" w:hSpace="180" w:wrap="auto" w:hAnchor="page" w:xAlign="center" w:yAlign="bottom"/>
      <w:ind w:left="2880"/>
    </w:pPr>
    <w:rPr>
      <w:rFonts w:ascii="Arial" w:hAnsi="Arial" w:cs="Arial"/>
    </w:rPr>
  </w:style>
  <w:style w:type="paragraph" w:styleId="EnvelopeReturn">
    <w:name w:val="envelope return"/>
    <w:basedOn w:val="Normal"/>
    <w:locked/>
    <w:rsid w:val="004C1B4E"/>
    <w:rPr>
      <w:rFonts w:ascii="Arial" w:hAnsi="Arial" w:cs="Arial"/>
      <w:sz w:val="20"/>
      <w:szCs w:val="20"/>
    </w:rPr>
  </w:style>
  <w:style w:type="character" w:styleId="FollowedHyperlink">
    <w:name w:val="FollowedHyperlink"/>
    <w:basedOn w:val="DefaultParagraphFont"/>
    <w:locked/>
    <w:rsid w:val="004C1B4E"/>
    <w:rPr>
      <w:color w:val="800080"/>
      <w:u w:val="single"/>
    </w:rPr>
  </w:style>
  <w:style w:type="paragraph" w:styleId="Footer">
    <w:name w:val="footer"/>
    <w:basedOn w:val="Normal"/>
    <w:rsid w:val="009C5FEE"/>
    <w:pPr>
      <w:tabs>
        <w:tab w:val="right" w:pos="9350"/>
      </w:tabs>
      <w:ind w:right="-6"/>
    </w:pPr>
    <w:rPr>
      <w:sz w:val="18"/>
    </w:rPr>
  </w:style>
  <w:style w:type="paragraph" w:styleId="Header">
    <w:name w:val="header"/>
    <w:basedOn w:val="Normal"/>
    <w:rsid w:val="009C5FEE"/>
    <w:pPr>
      <w:tabs>
        <w:tab w:val="right" w:pos="9350"/>
      </w:tabs>
    </w:pPr>
    <w:rPr>
      <w:sz w:val="18"/>
    </w:rPr>
  </w:style>
  <w:style w:type="character" w:styleId="HTMLAcronym">
    <w:name w:val="HTML Acronym"/>
    <w:basedOn w:val="DefaultParagraphFont"/>
    <w:locked/>
    <w:rsid w:val="004C1B4E"/>
  </w:style>
  <w:style w:type="paragraph" w:styleId="HTMLAddress">
    <w:name w:val="HTML Address"/>
    <w:basedOn w:val="Normal"/>
    <w:locked/>
    <w:rsid w:val="004C1B4E"/>
    <w:rPr>
      <w:i/>
      <w:iCs/>
    </w:rPr>
  </w:style>
  <w:style w:type="character" w:styleId="HTMLCite">
    <w:name w:val="HTML Cite"/>
    <w:basedOn w:val="DefaultParagraphFont"/>
    <w:locked/>
    <w:rsid w:val="004C1B4E"/>
    <w:rPr>
      <w:i/>
      <w:iCs/>
    </w:rPr>
  </w:style>
  <w:style w:type="character" w:styleId="HTMLCode">
    <w:name w:val="HTML Code"/>
    <w:basedOn w:val="DefaultParagraphFont"/>
    <w:locked/>
    <w:rsid w:val="004C1B4E"/>
    <w:rPr>
      <w:rFonts w:ascii="Courier New" w:hAnsi="Courier New" w:cs="Courier New"/>
      <w:sz w:val="20"/>
      <w:szCs w:val="20"/>
    </w:rPr>
  </w:style>
  <w:style w:type="character" w:styleId="HTMLDefinition">
    <w:name w:val="HTML Definition"/>
    <w:basedOn w:val="DefaultParagraphFont"/>
    <w:locked/>
    <w:rsid w:val="004C1B4E"/>
    <w:rPr>
      <w:i/>
      <w:iCs/>
    </w:rPr>
  </w:style>
  <w:style w:type="character" w:styleId="HTMLKeyboard">
    <w:name w:val="HTML Keyboard"/>
    <w:basedOn w:val="DefaultParagraphFont"/>
    <w:locked/>
    <w:rsid w:val="004C1B4E"/>
    <w:rPr>
      <w:rFonts w:ascii="Courier New" w:hAnsi="Courier New" w:cs="Courier New"/>
      <w:sz w:val="20"/>
      <w:szCs w:val="20"/>
    </w:rPr>
  </w:style>
  <w:style w:type="paragraph" w:styleId="HTMLPreformatted">
    <w:name w:val="HTML Preformatted"/>
    <w:basedOn w:val="Normal"/>
    <w:locked/>
    <w:rsid w:val="004C1B4E"/>
    <w:rPr>
      <w:rFonts w:ascii="Courier New" w:hAnsi="Courier New" w:cs="Courier New"/>
      <w:sz w:val="20"/>
      <w:szCs w:val="20"/>
    </w:rPr>
  </w:style>
  <w:style w:type="character" w:styleId="HTMLSample">
    <w:name w:val="HTML Sample"/>
    <w:basedOn w:val="DefaultParagraphFont"/>
    <w:locked/>
    <w:rsid w:val="004C1B4E"/>
    <w:rPr>
      <w:rFonts w:ascii="Courier New" w:hAnsi="Courier New" w:cs="Courier New"/>
    </w:rPr>
  </w:style>
  <w:style w:type="character" w:styleId="HTMLTypewriter">
    <w:name w:val="HTML Typewriter"/>
    <w:basedOn w:val="DefaultParagraphFont"/>
    <w:locked/>
    <w:rsid w:val="004C1B4E"/>
    <w:rPr>
      <w:rFonts w:ascii="Courier New" w:hAnsi="Courier New" w:cs="Courier New"/>
      <w:sz w:val="20"/>
      <w:szCs w:val="20"/>
    </w:rPr>
  </w:style>
  <w:style w:type="character" w:styleId="HTMLVariable">
    <w:name w:val="HTML Variable"/>
    <w:basedOn w:val="DefaultParagraphFont"/>
    <w:locked/>
    <w:rsid w:val="004C1B4E"/>
    <w:rPr>
      <w:i/>
      <w:iCs/>
    </w:rPr>
  </w:style>
  <w:style w:type="character" w:styleId="Hyperlink">
    <w:name w:val="Hyperlink"/>
    <w:basedOn w:val="DefaultParagraphFont"/>
    <w:uiPriority w:val="99"/>
    <w:locked/>
    <w:rsid w:val="004C1B4E"/>
    <w:rPr>
      <w:color w:val="0000FF"/>
      <w:u w:val="single"/>
    </w:rPr>
  </w:style>
  <w:style w:type="character" w:styleId="LineNumber">
    <w:name w:val="line number"/>
    <w:basedOn w:val="DefaultParagraphFont"/>
    <w:locked/>
    <w:rsid w:val="004C1B4E"/>
  </w:style>
  <w:style w:type="paragraph" w:styleId="List">
    <w:name w:val="List"/>
    <w:basedOn w:val="Normal"/>
    <w:locked/>
    <w:rsid w:val="004C1B4E"/>
    <w:pPr>
      <w:ind w:left="283" w:hanging="283"/>
    </w:pPr>
  </w:style>
  <w:style w:type="paragraph" w:styleId="List2">
    <w:name w:val="List 2"/>
    <w:basedOn w:val="Normal"/>
    <w:locked/>
    <w:rsid w:val="008B492E"/>
    <w:pPr>
      <w:ind w:left="566" w:hanging="283"/>
    </w:pPr>
  </w:style>
  <w:style w:type="paragraph" w:styleId="List3">
    <w:name w:val="List 3"/>
    <w:basedOn w:val="Normal"/>
    <w:locked/>
    <w:rsid w:val="004C1B4E"/>
    <w:pPr>
      <w:ind w:left="849" w:hanging="283"/>
    </w:pPr>
  </w:style>
  <w:style w:type="paragraph" w:styleId="List4">
    <w:name w:val="List 4"/>
    <w:basedOn w:val="Normal"/>
    <w:locked/>
    <w:rsid w:val="004C1B4E"/>
    <w:pPr>
      <w:ind w:left="1132" w:hanging="283"/>
    </w:pPr>
  </w:style>
  <w:style w:type="paragraph" w:styleId="List5">
    <w:name w:val="List 5"/>
    <w:basedOn w:val="Normal"/>
    <w:locked/>
    <w:rsid w:val="004C1B4E"/>
    <w:pPr>
      <w:ind w:left="1415" w:hanging="283"/>
    </w:pPr>
  </w:style>
  <w:style w:type="paragraph" w:styleId="ListBullet">
    <w:name w:val="List Bullet"/>
    <w:basedOn w:val="Normal"/>
    <w:locked/>
    <w:rsid w:val="004C1B4E"/>
    <w:pPr>
      <w:numPr>
        <w:numId w:val="1"/>
      </w:numPr>
    </w:pPr>
  </w:style>
  <w:style w:type="paragraph" w:styleId="ListBullet2">
    <w:name w:val="List Bullet 2"/>
    <w:basedOn w:val="Normal"/>
    <w:locked/>
    <w:rsid w:val="008B492E"/>
    <w:pPr>
      <w:numPr>
        <w:numId w:val="9"/>
      </w:numPr>
    </w:pPr>
  </w:style>
  <w:style w:type="paragraph" w:styleId="ListBullet3">
    <w:name w:val="List Bullet 3"/>
    <w:basedOn w:val="Normal"/>
    <w:locked/>
    <w:rsid w:val="004C1B4E"/>
    <w:pPr>
      <w:numPr>
        <w:numId w:val="2"/>
      </w:numPr>
    </w:pPr>
  </w:style>
  <w:style w:type="paragraph" w:styleId="ListBullet4">
    <w:name w:val="List Bullet 4"/>
    <w:basedOn w:val="Normal"/>
    <w:locked/>
    <w:rsid w:val="004C1B4E"/>
    <w:pPr>
      <w:numPr>
        <w:numId w:val="3"/>
      </w:numPr>
    </w:pPr>
  </w:style>
  <w:style w:type="paragraph" w:styleId="ListBullet5">
    <w:name w:val="List Bullet 5"/>
    <w:basedOn w:val="Normal"/>
    <w:locked/>
    <w:rsid w:val="004C1B4E"/>
    <w:pPr>
      <w:numPr>
        <w:numId w:val="4"/>
      </w:numPr>
    </w:pPr>
  </w:style>
  <w:style w:type="paragraph" w:styleId="ListContinue">
    <w:name w:val="List Continue"/>
    <w:basedOn w:val="Normal"/>
    <w:locked/>
    <w:rsid w:val="004C1B4E"/>
    <w:pPr>
      <w:spacing w:after="120"/>
      <w:ind w:left="283"/>
    </w:pPr>
  </w:style>
  <w:style w:type="paragraph" w:styleId="ListContinue2">
    <w:name w:val="List Continue 2"/>
    <w:basedOn w:val="Normal"/>
    <w:locked/>
    <w:rsid w:val="004C1B4E"/>
    <w:pPr>
      <w:spacing w:after="120"/>
      <w:ind w:left="566"/>
    </w:pPr>
  </w:style>
  <w:style w:type="paragraph" w:styleId="ListContinue3">
    <w:name w:val="List Continue 3"/>
    <w:basedOn w:val="Normal"/>
    <w:locked/>
    <w:rsid w:val="004C1B4E"/>
    <w:pPr>
      <w:spacing w:after="120"/>
      <w:ind w:left="849"/>
    </w:pPr>
  </w:style>
  <w:style w:type="paragraph" w:styleId="ListContinue4">
    <w:name w:val="List Continue 4"/>
    <w:basedOn w:val="Normal"/>
    <w:locked/>
    <w:rsid w:val="004C1B4E"/>
    <w:pPr>
      <w:spacing w:after="120"/>
      <w:ind w:left="1132"/>
    </w:pPr>
  </w:style>
  <w:style w:type="paragraph" w:styleId="ListContinue5">
    <w:name w:val="List Continue 5"/>
    <w:basedOn w:val="Normal"/>
    <w:locked/>
    <w:rsid w:val="004C1B4E"/>
    <w:pPr>
      <w:spacing w:after="120"/>
      <w:ind w:left="1415"/>
    </w:pPr>
  </w:style>
  <w:style w:type="paragraph" w:styleId="ListNumber">
    <w:name w:val="List Number"/>
    <w:basedOn w:val="Normal"/>
    <w:locked/>
    <w:rsid w:val="004C1B4E"/>
    <w:pPr>
      <w:numPr>
        <w:numId w:val="5"/>
      </w:numPr>
    </w:pPr>
  </w:style>
  <w:style w:type="paragraph" w:styleId="ListNumber2">
    <w:name w:val="List Number 2"/>
    <w:basedOn w:val="Normal"/>
    <w:locked/>
    <w:rsid w:val="004C1B4E"/>
    <w:pPr>
      <w:numPr>
        <w:numId w:val="6"/>
      </w:numPr>
    </w:pPr>
  </w:style>
  <w:style w:type="paragraph" w:styleId="ListNumber3">
    <w:name w:val="List Number 3"/>
    <w:basedOn w:val="Normal"/>
    <w:locked/>
    <w:rsid w:val="004C1B4E"/>
    <w:pPr>
      <w:numPr>
        <w:numId w:val="7"/>
      </w:numPr>
    </w:pPr>
  </w:style>
  <w:style w:type="paragraph" w:styleId="ListNumber4">
    <w:name w:val="List Number 4"/>
    <w:basedOn w:val="Normal"/>
    <w:locked/>
    <w:rsid w:val="004C1B4E"/>
    <w:pPr>
      <w:numPr>
        <w:numId w:val="8"/>
      </w:numPr>
    </w:pPr>
  </w:style>
  <w:style w:type="paragraph" w:styleId="ListNumber5">
    <w:name w:val="List Number 5"/>
    <w:basedOn w:val="Normal"/>
    <w:locked/>
    <w:rsid w:val="004C1B4E"/>
    <w:pPr>
      <w:numPr>
        <w:numId w:val="10"/>
      </w:numPr>
    </w:pPr>
  </w:style>
  <w:style w:type="paragraph" w:styleId="MessageHeader">
    <w:name w:val="Message Header"/>
    <w:basedOn w:val="Normal"/>
    <w:locked/>
    <w:rsid w:val="004C1B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locked/>
    <w:rsid w:val="004C1B4E"/>
  </w:style>
  <w:style w:type="paragraph" w:styleId="NormalIndent">
    <w:name w:val="Normal Indent"/>
    <w:basedOn w:val="Normal"/>
    <w:locked/>
    <w:rsid w:val="004C1B4E"/>
    <w:pPr>
      <w:ind w:left="720"/>
    </w:pPr>
  </w:style>
  <w:style w:type="paragraph" w:styleId="NoteHeading">
    <w:name w:val="Note Heading"/>
    <w:basedOn w:val="Normal"/>
    <w:next w:val="Normal"/>
    <w:locked/>
    <w:rsid w:val="004C1B4E"/>
  </w:style>
  <w:style w:type="character" w:styleId="PageNumber">
    <w:name w:val="page number"/>
    <w:basedOn w:val="DefaultParagraphFont"/>
    <w:rsid w:val="00557447"/>
    <w:rPr>
      <w:bdr w:val="none" w:sz="0" w:space="0" w:color="auto"/>
    </w:rPr>
  </w:style>
  <w:style w:type="paragraph" w:styleId="PlainText">
    <w:name w:val="Plain Text"/>
    <w:basedOn w:val="Normal"/>
    <w:locked/>
    <w:rsid w:val="004C1B4E"/>
    <w:rPr>
      <w:rFonts w:ascii="Courier New" w:hAnsi="Courier New" w:cs="Courier New"/>
      <w:sz w:val="20"/>
      <w:szCs w:val="20"/>
    </w:rPr>
  </w:style>
  <w:style w:type="paragraph" w:styleId="Salutation">
    <w:name w:val="Salutation"/>
    <w:basedOn w:val="Normal"/>
    <w:next w:val="Normal"/>
    <w:locked/>
    <w:rsid w:val="004C1B4E"/>
  </w:style>
  <w:style w:type="paragraph" w:styleId="Signature">
    <w:name w:val="Signature"/>
    <w:basedOn w:val="Normal"/>
    <w:locked/>
    <w:rsid w:val="004C1B4E"/>
    <w:pPr>
      <w:ind w:left="4252"/>
    </w:pPr>
  </w:style>
  <w:style w:type="character" w:styleId="Strong">
    <w:name w:val="Strong"/>
    <w:basedOn w:val="DefaultParagraphFont"/>
    <w:qFormat/>
    <w:locked/>
    <w:rsid w:val="003D13AC"/>
    <w:rPr>
      <w:rFonts w:ascii="Calibri" w:hAnsi="Calibri"/>
      <w:b/>
      <w:bCs/>
    </w:rPr>
  </w:style>
  <w:style w:type="paragraph" w:styleId="Subtitle">
    <w:name w:val="Subtitle"/>
    <w:basedOn w:val="Normal"/>
    <w:qFormat/>
    <w:locked/>
    <w:rsid w:val="004C1B4E"/>
    <w:pPr>
      <w:spacing w:after="60"/>
      <w:jc w:val="center"/>
      <w:outlineLvl w:val="1"/>
    </w:pPr>
    <w:rPr>
      <w:rFonts w:ascii="Arial" w:hAnsi="Arial" w:cs="Arial"/>
    </w:rPr>
  </w:style>
  <w:style w:type="table" w:styleId="Table3Deffects1">
    <w:name w:val="Table 3D effects 1"/>
    <w:basedOn w:val="TableNormal"/>
    <w:locked/>
    <w:rsid w:val="004C1B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4C1B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4C1B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4C1B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4C1B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4C1B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4C1B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4C1B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4C1B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4C1B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4C1B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4C1B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4C1B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4C1B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4C1B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4C1B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4C1B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4C1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locked/>
    <w:rsid w:val="004C1B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4C1B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4C1B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4C1B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4C1B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4C1B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4C1B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4C1B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4C1B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4C1B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4C1B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4C1B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4C1B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4C1B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4C1B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4C1B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Theme"/>
    <w:rsid w:val="00EF70D4"/>
    <w:tblP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4C1B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4C1B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4C1B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4C1B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4C1B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4C1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4C1B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4C1B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4C1B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zzDeterminationDocMASTERSTYLE"/>
    <w:qFormat/>
    <w:rsid w:val="009C5FEE"/>
    <w:pPr>
      <w:pageBreakBefore/>
      <w:spacing w:after="360"/>
      <w:jc w:val="center"/>
      <w:outlineLvl w:val="0"/>
    </w:pPr>
    <w:rPr>
      <w:b/>
      <w:bCs/>
      <w:caps/>
      <w:sz w:val="32"/>
      <w:szCs w:val="32"/>
    </w:rPr>
  </w:style>
  <w:style w:type="paragraph" w:customStyle="1" w:styleId="zFormHeading">
    <w:name w:val="z Form Heading"/>
    <w:basedOn w:val="zzDeterminationDocMASTERSTYLE"/>
    <w:next w:val="SchHead4Clause"/>
    <w:rsid w:val="0033095E"/>
    <w:pPr>
      <w:numPr>
        <w:numId w:val="15"/>
      </w:numPr>
      <w:spacing w:before="120" w:after="360"/>
      <w:jc w:val="center"/>
    </w:pPr>
    <w:rPr>
      <w:b/>
      <w:caps/>
      <w:sz w:val="28"/>
    </w:rPr>
  </w:style>
  <w:style w:type="paragraph" w:customStyle="1" w:styleId="HeadingH1">
    <w:name w:val="Heading H1"/>
    <w:basedOn w:val="zzDeterminationDocMASTERSTYLE"/>
    <w:next w:val="HeadingH2"/>
    <w:rsid w:val="00327EA6"/>
    <w:pPr>
      <w:keepNext/>
      <w:pageBreakBefore/>
      <w:numPr>
        <w:numId w:val="114"/>
      </w:numPr>
      <w:spacing w:after="360"/>
      <w:jc w:val="center"/>
      <w:outlineLvl w:val="0"/>
    </w:pPr>
    <w:rPr>
      <w:b/>
      <w:caps/>
      <w:sz w:val="32"/>
    </w:rPr>
  </w:style>
  <w:style w:type="paragraph" w:customStyle="1" w:styleId="HeadingH2">
    <w:name w:val="Heading H2"/>
    <w:basedOn w:val="zzDeterminationDocMASTERSTYLE"/>
    <w:next w:val="HeadingH3SectionHeading"/>
    <w:rsid w:val="00C73BCC"/>
    <w:pPr>
      <w:keepNext/>
      <w:keepLines/>
      <w:numPr>
        <w:ilvl w:val="1"/>
        <w:numId w:val="114"/>
      </w:numPr>
      <w:spacing w:before="360"/>
      <w:outlineLvl w:val="1"/>
    </w:pPr>
    <w:rPr>
      <w:b/>
      <w:sz w:val="28"/>
    </w:rPr>
  </w:style>
  <w:style w:type="paragraph" w:customStyle="1" w:styleId="HeadingH3SectionHeading">
    <w:name w:val="Heading H3: Section Heading"/>
    <w:basedOn w:val="zzDeterminationDocMASTERSTYLE"/>
    <w:next w:val="HeadingH4Clausetext"/>
    <w:rsid w:val="00EB5AC6"/>
    <w:pPr>
      <w:keepNext/>
      <w:keepLines/>
      <w:numPr>
        <w:ilvl w:val="2"/>
        <w:numId w:val="114"/>
      </w:numPr>
      <w:outlineLvl w:val="2"/>
    </w:pPr>
    <w:rPr>
      <w:b/>
    </w:rPr>
  </w:style>
  <w:style w:type="paragraph" w:customStyle="1" w:styleId="HeadingH4Clausetext">
    <w:name w:val="Heading H4: Clause text"/>
    <w:basedOn w:val="zzDeterminationDocMASTERSTYLE"/>
    <w:qFormat/>
    <w:rsid w:val="008004A1"/>
    <w:pPr>
      <w:keepNext/>
      <w:keepLines/>
      <w:numPr>
        <w:ilvl w:val="3"/>
        <w:numId w:val="114"/>
      </w:numPr>
      <w:spacing w:before="180" w:after="60"/>
      <w:outlineLvl w:val="3"/>
    </w:pPr>
    <w:rPr>
      <w:u w:val="single"/>
    </w:rPr>
  </w:style>
  <w:style w:type="paragraph" w:customStyle="1" w:styleId="zzDeterminationDocMASTERSTYLE">
    <w:name w:val="zz Determination Doc MASTER STYLE"/>
    <w:rsid w:val="009075E6"/>
    <w:pPr>
      <w:spacing w:after="120"/>
    </w:pPr>
    <w:rPr>
      <w:lang w:eastAsia="en-US"/>
    </w:rPr>
  </w:style>
  <w:style w:type="paragraph" w:customStyle="1" w:styleId="HeadingH5ClausesubtextL1">
    <w:name w:val="Heading H5: Clause subtext L1"/>
    <w:basedOn w:val="zzDeterminationDocMASTERSTYLE"/>
    <w:rsid w:val="008004A1"/>
    <w:pPr>
      <w:numPr>
        <w:ilvl w:val="4"/>
        <w:numId w:val="114"/>
      </w:numPr>
      <w:contextualSpacing/>
      <w:outlineLvl w:val="4"/>
    </w:pPr>
  </w:style>
  <w:style w:type="paragraph" w:customStyle="1" w:styleId="HeadingH6ClausesubtextL2">
    <w:name w:val="Heading H6: Clause subtext L2"/>
    <w:basedOn w:val="zzDeterminationDocMASTERSTYLE"/>
    <w:rsid w:val="008004A1"/>
    <w:pPr>
      <w:numPr>
        <w:ilvl w:val="5"/>
        <w:numId w:val="114"/>
      </w:numPr>
      <w:contextualSpacing/>
      <w:outlineLvl w:val="5"/>
    </w:pPr>
  </w:style>
  <w:style w:type="paragraph" w:customStyle="1" w:styleId="HeadingH7ClausesubtextL3">
    <w:name w:val="Heading H7: Clause subtext L3"/>
    <w:basedOn w:val="zzDeterminationDocMASTERSTYLE"/>
    <w:rsid w:val="008004A1"/>
    <w:pPr>
      <w:numPr>
        <w:ilvl w:val="6"/>
        <w:numId w:val="114"/>
      </w:numPr>
      <w:contextualSpacing/>
      <w:outlineLvl w:val="6"/>
    </w:pPr>
  </w:style>
  <w:style w:type="paragraph" w:customStyle="1" w:styleId="SchHead1SCHEDULE">
    <w:name w:val="Sch.Head.1: SCHEDULE"/>
    <w:basedOn w:val="zzDeterminationDocMASTERSTYLE"/>
    <w:next w:val="SchHead2Division"/>
    <w:rsid w:val="00C47B0B"/>
    <w:pPr>
      <w:keepNext/>
      <w:keepLines/>
      <w:pageBreakBefore/>
      <w:numPr>
        <w:numId w:val="21"/>
      </w:numPr>
      <w:spacing w:after="360"/>
      <w:jc w:val="center"/>
      <w:outlineLvl w:val="0"/>
    </w:pPr>
    <w:rPr>
      <w:b/>
      <w:caps/>
      <w:sz w:val="32"/>
    </w:rPr>
  </w:style>
  <w:style w:type="paragraph" w:customStyle="1" w:styleId="SchHead2Division">
    <w:name w:val="Sch.Head.2: Division"/>
    <w:basedOn w:val="zzDeterminationDocMASTERSTYLE"/>
    <w:rsid w:val="00C47B0B"/>
    <w:pPr>
      <w:keepNext/>
      <w:keepLines/>
      <w:numPr>
        <w:ilvl w:val="1"/>
        <w:numId w:val="21"/>
      </w:numPr>
      <w:spacing w:before="240" w:after="360"/>
      <w:jc w:val="center"/>
      <w:outlineLvl w:val="1"/>
    </w:pPr>
    <w:rPr>
      <w:b/>
      <w:caps/>
      <w:sz w:val="28"/>
    </w:rPr>
  </w:style>
  <w:style w:type="paragraph" w:customStyle="1" w:styleId="SchHead3Sub-Divisiontitle">
    <w:name w:val="Sch.Head.3: Sub-Division title"/>
    <w:basedOn w:val="zzDeterminationDocMASTERSTYLE"/>
    <w:rsid w:val="00126D87"/>
    <w:pPr>
      <w:keepNext/>
      <w:keepLines/>
      <w:numPr>
        <w:ilvl w:val="2"/>
        <w:numId w:val="21"/>
      </w:numPr>
      <w:spacing w:before="360" w:after="240"/>
      <w:outlineLvl w:val="2"/>
    </w:pPr>
    <w:rPr>
      <w:b/>
      <w:sz w:val="28"/>
    </w:rPr>
  </w:style>
  <w:style w:type="paragraph" w:customStyle="1" w:styleId="SchHead4Clause">
    <w:name w:val="Sch.Head.4: Clause"/>
    <w:basedOn w:val="zzDeterminationDocMASTERSTYLE"/>
    <w:next w:val="SchHead5ClausesubtextL1"/>
    <w:rsid w:val="008004A1"/>
    <w:pPr>
      <w:keepNext/>
      <w:keepLines/>
      <w:numPr>
        <w:ilvl w:val="3"/>
        <w:numId w:val="21"/>
      </w:numPr>
      <w:spacing w:before="120" w:after="240"/>
      <w:outlineLvl w:val="3"/>
    </w:pPr>
    <w:rPr>
      <w:b/>
    </w:rPr>
  </w:style>
  <w:style w:type="paragraph" w:customStyle="1" w:styleId="SchHead5ClausesubtextL1">
    <w:name w:val="Sch.Head.5: Clause subtext L1"/>
    <w:basedOn w:val="zzDeterminationDocMASTERSTYLE"/>
    <w:rsid w:val="00564D76"/>
    <w:pPr>
      <w:numPr>
        <w:ilvl w:val="4"/>
        <w:numId w:val="21"/>
      </w:numPr>
      <w:outlineLvl w:val="4"/>
    </w:pPr>
  </w:style>
  <w:style w:type="paragraph" w:customStyle="1" w:styleId="SchHead7ClausesubttextL3">
    <w:name w:val="Sch.Head.7: Clause subttext L3"/>
    <w:basedOn w:val="zzDeterminationDocMASTERSTYLE"/>
    <w:rsid w:val="00564D76"/>
    <w:pPr>
      <w:numPr>
        <w:ilvl w:val="6"/>
        <w:numId w:val="21"/>
      </w:numPr>
      <w:outlineLvl w:val="6"/>
    </w:pPr>
  </w:style>
  <w:style w:type="paragraph" w:customStyle="1" w:styleId="SchHeadFigures">
    <w:name w:val="Sch.Head: Figures"/>
    <w:basedOn w:val="zzDeterminationDocMASTERSTYLE"/>
    <w:rsid w:val="00564D76"/>
    <w:pPr>
      <w:numPr>
        <w:ilvl w:val="7"/>
        <w:numId w:val="21"/>
      </w:numPr>
      <w:outlineLvl w:val="7"/>
    </w:pPr>
    <w:rPr>
      <w:b/>
    </w:rPr>
  </w:style>
  <w:style w:type="paragraph" w:customStyle="1" w:styleId="SchHeadTables">
    <w:name w:val="Sch.Head: Tables"/>
    <w:basedOn w:val="zzDeterminationDocMASTERSTYLE"/>
    <w:next w:val="zzDeterminationDocMASTERSTYLE"/>
    <w:rsid w:val="00564D76"/>
    <w:pPr>
      <w:numPr>
        <w:ilvl w:val="8"/>
        <w:numId w:val="21"/>
      </w:numPr>
      <w:outlineLvl w:val="8"/>
    </w:pPr>
    <w:rPr>
      <w:b/>
    </w:rPr>
  </w:style>
  <w:style w:type="paragraph" w:customStyle="1" w:styleId="SchHead6ClausesubtextL2">
    <w:name w:val="Sch.Head.6: Clause subtext L2"/>
    <w:basedOn w:val="zzDeterminationDocMASTERSTYLE"/>
    <w:rsid w:val="00E479A8"/>
    <w:pPr>
      <w:numPr>
        <w:ilvl w:val="5"/>
        <w:numId w:val="21"/>
      </w:numPr>
      <w:outlineLvl w:val="5"/>
    </w:pPr>
  </w:style>
  <w:style w:type="paragraph" w:customStyle="1" w:styleId="HeadingTableHeading">
    <w:name w:val="Heading: Table Heading"/>
    <w:basedOn w:val="zzDeterminationDocMASTERSTYLE"/>
    <w:rsid w:val="008004A1"/>
    <w:pPr>
      <w:outlineLvl w:val="8"/>
    </w:pPr>
    <w:rPr>
      <w:b/>
    </w:rPr>
  </w:style>
  <w:style w:type="paragraph" w:customStyle="1" w:styleId="HeadingFigureHeading">
    <w:name w:val="Heading: Figure Heading"/>
    <w:basedOn w:val="zzDeterminationDocMASTERSTYLE"/>
    <w:next w:val="HeadingH7ClausesubtextL3"/>
    <w:rsid w:val="005E2655"/>
    <w:pPr>
      <w:numPr>
        <w:ilvl w:val="7"/>
        <w:numId w:val="114"/>
      </w:numPr>
      <w:outlineLvl w:val="7"/>
    </w:pPr>
    <w:rPr>
      <w:b/>
    </w:rPr>
  </w:style>
  <w:style w:type="paragraph" w:customStyle="1" w:styleId="UnnumberedL1">
    <w:name w:val="Unnumbered L1"/>
    <w:basedOn w:val="zzDeterminationDocMASTERSTYLE"/>
    <w:qFormat/>
    <w:rsid w:val="007B63B7"/>
    <w:pPr>
      <w:ind w:left="652"/>
    </w:pPr>
  </w:style>
  <w:style w:type="paragraph" w:customStyle="1" w:styleId="UnnumberedL2">
    <w:name w:val="Unnumbered L2"/>
    <w:basedOn w:val="zzDeterminationDocMASTERSTYLE"/>
    <w:rsid w:val="00B84533"/>
    <w:pPr>
      <w:ind w:left="1134"/>
    </w:pPr>
  </w:style>
  <w:style w:type="paragraph" w:customStyle="1" w:styleId="UnnumberedL3">
    <w:name w:val="Unnumbered L3"/>
    <w:basedOn w:val="zzDeterminationDocMASTERSTYLE"/>
    <w:rsid w:val="00B84533"/>
    <w:pPr>
      <w:keepNext/>
      <w:keepLines/>
      <w:ind w:left="1701"/>
    </w:pPr>
  </w:style>
  <w:style w:type="paragraph" w:customStyle="1" w:styleId="Box-Questions">
    <w:name w:val="Box - Questions"/>
    <w:basedOn w:val="zzDeterminationDocMASTERSTYLE"/>
    <w:rsid w:val="006F715F"/>
    <w:pPr>
      <w:numPr>
        <w:numId w:val="16"/>
      </w:numPr>
      <w:pBdr>
        <w:top w:val="single" w:sz="4" w:space="1" w:color="auto"/>
        <w:left w:val="single" w:sz="4" w:space="4" w:color="auto"/>
        <w:bottom w:val="single" w:sz="4" w:space="1" w:color="auto"/>
        <w:right w:val="single" w:sz="4" w:space="4" w:color="auto"/>
      </w:pBdr>
      <w:shd w:val="clear" w:color="auto" w:fill="CCCCCC"/>
      <w:spacing w:before="240" w:after="240"/>
    </w:pPr>
  </w:style>
  <w:style w:type="paragraph" w:customStyle="1" w:styleId="Box-Comments">
    <w:name w:val="Box - Comments"/>
    <w:basedOn w:val="zzDeterminationDocMASTERSTYLE"/>
    <w:rsid w:val="006F715F"/>
    <w:pPr>
      <w:numPr>
        <w:numId w:val="17"/>
      </w:numPr>
      <w:pBdr>
        <w:top w:val="single" w:sz="4" w:space="1" w:color="auto"/>
        <w:left w:val="single" w:sz="4" w:space="4" w:color="auto"/>
        <w:bottom w:val="single" w:sz="4" w:space="1" w:color="auto"/>
        <w:right w:val="single" w:sz="4" w:space="4" w:color="auto"/>
      </w:pBdr>
      <w:shd w:val="clear" w:color="auto" w:fill="E6E6E6"/>
      <w:spacing w:before="240" w:after="240"/>
    </w:pPr>
  </w:style>
  <w:style w:type="paragraph" w:styleId="BalloonText">
    <w:name w:val="Balloon Text"/>
    <w:basedOn w:val="Normal"/>
    <w:locked/>
    <w:rsid w:val="00557447"/>
    <w:rPr>
      <w:rFonts w:ascii="Tahoma" w:hAnsi="Tahoma" w:cs="Tahoma"/>
      <w:sz w:val="16"/>
      <w:szCs w:val="16"/>
    </w:rPr>
  </w:style>
  <w:style w:type="numbering" w:customStyle="1" w:styleId="zzzDeterminationDocMASTERTABLETEXTSTYLE">
    <w:name w:val="zzz Determination Doc MASTER TABLE TEXT STYLE"/>
    <w:rsid w:val="00054DA3"/>
    <w:pPr>
      <w:numPr>
        <w:numId w:val="18"/>
      </w:numPr>
    </w:pPr>
  </w:style>
  <w:style w:type="paragraph" w:customStyle="1" w:styleId="Tabletext-NormalBulleted">
    <w:name w:val="Table text - Normal &amp; Bulleted"/>
    <w:rsid w:val="00686893"/>
    <w:pPr>
      <w:numPr>
        <w:numId w:val="18"/>
      </w:numPr>
    </w:pPr>
    <w:rPr>
      <w:lang w:eastAsia="en-US"/>
    </w:rPr>
  </w:style>
  <w:style w:type="character" w:customStyle="1" w:styleId="Emphasis-Bold">
    <w:name w:val="Emphasis - Bold"/>
    <w:basedOn w:val="Strong"/>
    <w:rsid w:val="002231CA"/>
    <w:rPr>
      <w:rFonts w:ascii="Calibri" w:hAnsi="Calibri"/>
      <w:b/>
      <w:bCs/>
      <w:lang w:val="en-NZ"/>
    </w:rPr>
  </w:style>
  <w:style w:type="paragraph" w:customStyle="1" w:styleId="zForm-Clausereference">
    <w:name w:val="z Form - Clause reference"/>
    <w:basedOn w:val="zzDeterminationDocMASTERSTYLE"/>
    <w:rsid w:val="002231CA"/>
    <w:pPr>
      <w:keepNext/>
      <w:keepLines/>
      <w:spacing w:before="240" w:after="240"/>
      <w:jc w:val="right"/>
    </w:pPr>
    <w:rPr>
      <w:i/>
    </w:rPr>
  </w:style>
  <w:style w:type="character" w:customStyle="1" w:styleId="Emphasis-Highlight">
    <w:name w:val="Emphasis - Highlight"/>
    <w:rsid w:val="00175BD9"/>
    <w:rPr>
      <w:rFonts w:ascii="Times New Roman" w:hAnsi="Times New Roman"/>
      <w:bdr w:val="none" w:sz="0" w:space="0" w:color="auto"/>
      <w:shd w:val="clear" w:color="auto" w:fill="FFFF00"/>
      <w:lang w:val="en-NZ"/>
    </w:rPr>
  </w:style>
  <w:style w:type="character" w:customStyle="1" w:styleId="Emphasis-Remove">
    <w:name w:val="Emphasis - Remove"/>
    <w:rsid w:val="0025100F"/>
    <w:rPr>
      <w:lang w:val="en-NZ"/>
    </w:rPr>
  </w:style>
  <w:style w:type="character" w:styleId="CommentReference">
    <w:name w:val="annotation reference"/>
    <w:basedOn w:val="DefaultParagraphFont"/>
    <w:locked/>
    <w:rsid w:val="0025100F"/>
    <w:rPr>
      <w:sz w:val="16"/>
      <w:szCs w:val="16"/>
    </w:rPr>
  </w:style>
  <w:style w:type="paragraph" w:styleId="FootnoteText">
    <w:name w:val="footnote text"/>
    <w:basedOn w:val="Normal"/>
    <w:rsid w:val="00B270C7"/>
    <w:pPr>
      <w:spacing w:after="60"/>
      <w:ind w:left="397" w:hanging="397"/>
    </w:pPr>
    <w:rPr>
      <w:sz w:val="20"/>
      <w:szCs w:val="20"/>
    </w:rPr>
  </w:style>
  <w:style w:type="character" w:styleId="FootnoteReference">
    <w:name w:val="footnote reference"/>
    <w:basedOn w:val="DefaultParagraphFont"/>
    <w:locked/>
    <w:rsid w:val="003767C2"/>
    <w:rPr>
      <w:vertAlign w:val="superscript"/>
    </w:rPr>
  </w:style>
  <w:style w:type="paragraph" w:styleId="CommentText">
    <w:name w:val="annotation text"/>
    <w:basedOn w:val="Normal"/>
    <w:link w:val="CommentTextChar"/>
    <w:locked/>
    <w:rsid w:val="00564D76"/>
    <w:rPr>
      <w:sz w:val="20"/>
      <w:szCs w:val="20"/>
    </w:rPr>
  </w:style>
  <w:style w:type="paragraph" w:styleId="CommentSubject">
    <w:name w:val="annotation subject"/>
    <w:basedOn w:val="CommentText"/>
    <w:next w:val="CommentText"/>
    <w:locked/>
    <w:rsid w:val="00564D76"/>
    <w:rPr>
      <w:b/>
      <w:bCs/>
    </w:rPr>
  </w:style>
  <w:style w:type="character" w:customStyle="1" w:styleId="Emphasis-SuperscriptItalics">
    <w:name w:val="Emphasis - Superscript &amp; Italics"/>
    <w:rsid w:val="001D6696"/>
    <w:rPr>
      <w:i/>
      <w:vertAlign w:val="superscript"/>
      <w:lang w:val="en-NZ"/>
    </w:rPr>
  </w:style>
  <w:style w:type="character" w:customStyle="1" w:styleId="Emphasis-SubscriptItalics">
    <w:name w:val="Emphasis - Subscript &amp; Italics"/>
    <w:rsid w:val="001D6696"/>
    <w:rPr>
      <w:i/>
      <w:vertAlign w:val="subscript"/>
      <w:lang w:val="en-NZ"/>
    </w:rPr>
  </w:style>
  <w:style w:type="character" w:customStyle="1" w:styleId="Emphasis-Italics">
    <w:name w:val="Emphasis - Italics"/>
    <w:rsid w:val="001D6696"/>
    <w:rPr>
      <w:i/>
      <w:lang w:val="en-NZ"/>
    </w:rPr>
  </w:style>
  <w:style w:type="paragraph" w:customStyle="1" w:styleId="UnnumberedL4">
    <w:name w:val="Unnumbered L4"/>
    <w:basedOn w:val="zzDeterminationDocMASTERSTYLE"/>
    <w:qFormat/>
    <w:rsid w:val="00B84533"/>
    <w:pPr>
      <w:ind w:left="2268"/>
    </w:pPr>
  </w:style>
  <w:style w:type="character" w:customStyle="1" w:styleId="Tabletext-point8">
    <w:name w:val="Table text - point 8"/>
    <w:rsid w:val="00703BDA"/>
    <w:rPr>
      <w:rFonts w:ascii="Times New Roman" w:hAnsi="Times New Roman"/>
      <w:sz w:val="16"/>
      <w:lang w:val="en-NZ"/>
    </w:rPr>
  </w:style>
  <w:style w:type="character" w:customStyle="1" w:styleId="TableText-12point">
    <w:name w:val="Table Text - 12 point"/>
    <w:rsid w:val="00EF70D4"/>
    <w:rPr>
      <w:sz w:val="24"/>
      <w:lang w:val="en-NZ"/>
    </w:rPr>
  </w:style>
  <w:style w:type="paragraph" w:customStyle="1" w:styleId="TableTextMASTERStyle">
    <w:name w:val="Table Text (MASTER Style)"/>
    <w:basedOn w:val="Normal"/>
    <w:rsid w:val="001A712B"/>
    <w:pPr>
      <w:numPr>
        <w:numId w:val="20"/>
      </w:numPr>
      <w:spacing w:before="60" w:after="60"/>
    </w:pPr>
    <w:rPr>
      <w:sz w:val="20"/>
      <w:lang w:eastAsia="en-US"/>
    </w:rPr>
  </w:style>
  <w:style w:type="paragraph" w:customStyle="1" w:styleId="Tabletext-BulletDash">
    <w:name w:val="Table text - Bullet Dash"/>
    <w:basedOn w:val="TableTextMASTERStyle"/>
    <w:rsid w:val="008A393F"/>
    <w:pPr>
      <w:numPr>
        <w:ilvl w:val="4"/>
        <w:numId w:val="19"/>
      </w:numPr>
    </w:pPr>
  </w:style>
  <w:style w:type="paragraph" w:customStyle="1" w:styleId="Tabletext-Bulletletter">
    <w:name w:val="Table text - Bullet letter"/>
    <w:basedOn w:val="TableTextMASTERStyle"/>
    <w:rsid w:val="00703BDA"/>
    <w:pPr>
      <w:numPr>
        <w:ilvl w:val="1"/>
      </w:numPr>
    </w:pPr>
  </w:style>
  <w:style w:type="paragraph" w:customStyle="1" w:styleId="Tabletext-Bulletroman">
    <w:name w:val="Table text - Bullet roman"/>
    <w:basedOn w:val="TableTextMASTERStyle"/>
    <w:rsid w:val="00703BDA"/>
    <w:pPr>
      <w:numPr>
        <w:ilvl w:val="2"/>
      </w:numPr>
    </w:pPr>
  </w:style>
  <w:style w:type="paragraph" w:customStyle="1" w:styleId="Tabletext-BulletSquare">
    <w:name w:val="Table text - Bullet Square"/>
    <w:basedOn w:val="TableTextMASTERStyle"/>
    <w:rsid w:val="008A393F"/>
    <w:pPr>
      <w:numPr>
        <w:ilvl w:val="3"/>
      </w:numPr>
    </w:pPr>
  </w:style>
  <w:style w:type="paragraph" w:customStyle="1" w:styleId="TableText-Centred-Size10">
    <w:name w:val="Table Text - Centred - Size 10"/>
    <w:basedOn w:val="TableTextMASTERStyle"/>
    <w:rsid w:val="0033095E"/>
    <w:pPr>
      <w:numPr>
        <w:numId w:val="0"/>
      </w:numPr>
      <w:jc w:val="center"/>
    </w:pPr>
  </w:style>
  <w:style w:type="paragraph" w:customStyle="1" w:styleId="TableText-Right-Size10">
    <w:name w:val="Table Text - Right - Size 10"/>
    <w:basedOn w:val="TableTextMASTERStyle"/>
    <w:rsid w:val="00703BDA"/>
    <w:pPr>
      <w:numPr>
        <w:numId w:val="0"/>
      </w:numPr>
      <w:jc w:val="right"/>
    </w:pPr>
  </w:style>
  <w:style w:type="paragraph" w:styleId="TOC1">
    <w:name w:val="toc 1"/>
    <w:basedOn w:val="Normal"/>
    <w:next w:val="Normal"/>
    <w:autoRedefine/>
    <w:uiPriority w:val="39"/>
    <w:rsid w:val="009C5FEE"/>
    <w:pPr>
      <w:tabs>
        <w:tab w:val="left" w:pos="1701"/>
        <w:tab w:val="right" w:leader="dot" w:pos="9350"/>
      </w:tabs>
      <w:spacing w:before="240"/>
      <w:ind w:left="1701" w:hanging="1701"/>
      <w:contextualSpacing/>
    </w:pPr>
    <w:rPr>
      <w:rFonts w:cs="Arial"/>
      <w:b/>
      <w:bCs/>
      <w:caps/>
    </w:rPr>
  </w:style>
  <w:style w:type="paragraph" w:styleId="TOC2">
    <w:name w:val="toc 2"/>
    <w:basedOn w:val="Normal"/>
    <w:next w:val="Normal"/>
    <w:autoRedefine/>
    <w:uiPriority w:val="39"/>
    <w:rsid w:val="009C5FEE"/>
    <w:pPr>
      <w:tabs>
        <w:tab w:val="left" w:pos="1701"/>
        <w:tab w:val="right" w:leader="dot" w:pos="9350"/>
      </w:tabs>
      <w:spacing w:before="60" w:after="60"/>
      <w:ind w:left="1701" w:hanging="1701"/>
    </w:pPr>
    <w:rPr>
      <w:b/>
      <w:bCs/>
      <w:sz w:val="20"/>
      <w:szCs w:val="20"/>
    </w:rPr>
  </w:style>
  <w:style w:type="paragraph" w:styleId="Caption">
    <w:name w:val="caption"/>
    <w:basedOn w:val="Normal"/>
    <w:next w:val="Normal"/>
    <w:qFormat/>
    <w:locked/>
    <w:rsid w:val="00245987"/>
    <w:rPr>
      <w:b/>
      <w:bCs/>
      <w:sz w:val="20"/>
      <w:szCs w:val="20"/>
    </w:rPr>
  </w:style>
  <w:style w:type="paragraph" w:styleId="TOC3">
    <w:name w:val="toc 3"/>
    <w:basedOn w:val="Normal"/>
    <w:next w:val="Normal"/>
    <w:autoRedefine/>
    <w:uiPriority w:val="39"/>
    <w:rsid w:val="009C5FEE"/>
    <w:pPr>
      <w:tabs>
        <w:tab w:val="left" w:pos="1701"/>
        <w:tab w:val="right" w:leader="dot" w:pos="9350"/>
      </w:tabs>
      <w:ind w:left="1701" w:hanging="1701"/>
    </w:pPr>
    <w:rPr>
      <w:sz w:val="20"/>
      <w:szCs w:val="20"/>
    </w:rPr>
  </w:style>
  <w:style w:type="paragraph" w:styleId="TableofFigures">
    <w:name w:val="table of figures"/>
    <w:basedOn w:val="Normal"/>
    <w:next w:val="Normal"/>
    <w:locked/>
    <w:rsid w:val="00245987"/>
  </w:style>
  <w:style w:type="paragraph" w:styleId="DocumentMap">
    <w:name w:val="Document Map"/>
    <w:basedOn w:val="Normal"/>
    <w:rsid w:val="00245987"/>
    <w:pPr>
      <w:shd w:val="clear" w:color="auto" w:fill="000080"/>
    </w:pPr>
    <w:rPr>
      <w:rFonts w:ascii="Tahoma" w:hAnsi="Tahoma" w:cs="Tahoma"/>
    </w:rPr>
  </w:style>
  <w:style w:type="paragraph" w:styleId="TOC6">
    <w:name w:val="toc 6"/>
    <w:basedOn w:val="Normal"/>
    <w:next w:val="Normal"/>
    <w:autoRedefine/>
    <w:locked/>
    <w:rsid w:val="00245987"/>
    <w:pPr>
      <w:ind w:left="960"/>
    </w:pPr>
    <w:rPr>
      <w:sz w:val="20"/>
      <w:szCs w:val="20"/>
    </w:rPr>
  </w:style>
  <w:style w:type="paragraph" w:styleId="TOC7">
    <w:name w:val="toc 7"/>
    <w:basedOn w:val="Normal"/>
    <w:next w:val="Normal"/>
    <w:autoRedefine/>
    <w:locked/>
    <w:rsid w:val="00245987"/>
    <w:pPr>
      <w:ind w:left="1200"/>
    </w:pPr>
    <w:rPr>
      <w:sz w:val="20"/>
      <w:szCs w:val="20"/>
    </w:rPr>
  </w:style>
  <w:style w:type="paragraph" w:customStyle="1" w:styleId="SchHead6ClausesubtextL21">
    <w:name w:val="Sch.Head.6: Clause subtext L21"/>
    <w:basedOn w:val="zzDeterminationDocMASTERSTYLE"/>
    <w:next w:val="SchHead6ClausesubtextL2"/>
    <w:rsid w:val="00F5139B"/>
    <w:pPr>
      <w:tabs>
        <w:tab w:val="num" w:pos="1701"/>
      </w:tabs>
      <w:ind w:left="1701" w:hanging="567"/>
      <w:outlineLvl w:val="5"/>
    </w:pPr>
  </w:style>
  <w:style w:type="paragraph" w:customStyle="1" w:styleId="HeadingH6ClausesubtextL21">
    <w:name w:val="Heading H6: Clause subtext L21"/>
    <w:basedOn w:val="zzDeterminationDocMASTERSTYLE"/>
    <w:next w:val="HeadingH6ClausesubtextL2"/>
    <w:rsid w:val="00B04BB3"/>
    <w:pPr>
      <w:tabs>
        <w:tab w:val="num" w:pos="1701"/>
      </w:tabs>
      <w:ind w:left="1701" w:hanging="567"/>
      <w:contextualSpacing/>
      <w:outlineLvl w:val="5"/>
    </w:pPr>
  </w:style>
  <w:style w:type="paragraph" w:styleId="TOC4">
    <w:name w:val="toc 4"/>
    <w:basedOn w:val="Normal"/>
    <w:next w:val="Normal"/>
    <w:autoRedefine/>
    <w:locked/>
    <w:rsid w:val="009058DA"/>
    <w:pPr>
      <w:ind w:left="480"/>
    </w:pPr>
    <w:rPr>
      <w:sz w:val="20"/>
      <w:szCs w:val="20"/>
    </w:rPr>
  </w:style>
  <w:style w:type="paragraph" w:styleId="TOC5">
    <w:name w:val="toc 5"/>
    <w:basedOn w:val="Normal"/>
    <w:next w:val="Normal"/>
    <w:autoRedefine/>
    <w:locked/>
    <w:rsid w:val="009058DA"/>
    <w:pPr>
      <w:ind w:left="720"/>
    </w:pPr>
    <w:rPr>
      <w:sz w:val="20"/>
      <w:szCs w:val="20"/>
    </w:rPr>
  </w:style>
  <w:style w:type="paragraph" w:styleId="TOC8">
    <w:name w:val="toc 8"/>
    <w:basedOn w:val="Normal"/>
    <w:next w:val="Normal"/>
    <w:autoRedefine/>
    <w:locked/>
    <w:rsid w:val="009058DA"/>
    <w:pPr>
      <w:ind w:left="1440"/>
    </w:pPr>
    <w:rPr>
      <w:sz w:val="20"/>
      <w:szCs w:val="20"/>
    </w:rPr>
  </w:style>
  <w:style w:type="paragraph" w:styleId="TOC9">
    <w:name w:val="toc 9"/>
    <w:basedOn w:val="Normal"/>
    <w:next w:val="Normal"/>
    <w:autoRedefine/>
    <w:locked/>
    <w:rsid w:val="009058DA"/>
    <w:pPr>
      <w:ind w:left="1680"/>
    </w:pPr>
    <w:rPr>
      <w:sz w:val="20"/>
      <w:szCs w:val="20"/>
    </w:rPr>
  </w:style>
  <w:style w:type="paragraph" w:customStyle="1" w:styleId="SingleInitial">
    <w:name w:val="Single Initial"/>
    <w:basedOn w:val="UnnumberedL1"/>
    <w:rsid w:val="00F97E13"/>
    <w:pPr>
      <w:jc w:val="center"/>
    </w:pPr>
    <w:rPr>
      <w:b/>
      <w:sz w:val="32"/>
    </w:rPr>
  </w:style>
  <w:style w:type="paragraph" w:customStyle="1" w:styleId="HeadingH7ClausesubtextL31">
    <w:name w:val="Heading H7: Clause subtext L31"/>
    <w:basedOn w:val="zzDeterminationDocMASTERSTYLE"/>
    <w:next w:val="HeadingH7ClausesubtextL3"/>
    <w:rsid w:val="00C93E2C"/>
    <w:pPr>
      <w:tabs>
        <w:tab w:val="num" w:pos="2268"/>
      </w:tabs>
      <w:ind w:left="2268" w:hanging="567"/>
      <w:contextualSpacing/>
      <w:outlineLvl w:val="6"/>
    </w:pPr>
  </w:style>
  <w:style w:type="character" w:styleId="EndnoteReference">
    <w:name w:val="endnote reference"/>
    <w:basedOn w:val="DefaultParagraphFont"/>
    <w:locked/>
    <w:rsid w:val="00737BDB"/>
    <w:rPr>
      <w:vertAlign w:val="superscript"/>
    </w:rPr>
  </w:style>
  <w:style w:type="paragraph" w:styleId="EndnoteText">
    <w:name w:val="endnote text"/>
    <w:basedOn w:val="Normal"/>
    <w:locked/>
    <w:rsid w:val="00737BDB"/>
    <w:rPr>
      <w:sz w:val="20"/>
      <w:szCs w:val="20"/>
    </w:rPr>
  </w:style>
  <w:style w:type="paragraph" w:styleId="Index1">
    <w:name w:val="index 1"/>
    <w:basedOn w:val="Normal"/>
    <w:next w:val="Normal"/>
    <w:autoRedefine/>
    <w:locked/>
    <w:rsid w:val="00737BDB"/>
    <w:pPr>
      <w:ind w:left="240" w:hanging="240"/>
    </w:pPr>
  </w:style>
  <w:style w:type="paragraph" w:styleId="Index2">
    <w:name w:val="index 2"/>
    <w:basedOn w:val="Normal"/>
    <w:next w:val="Normal"/>
    <w:autoRedefine/>
    <w:locked/>
    <w:rsid w:val="00737BDB"/>
    <w:pPr>
      <w:ind w:left="480" w:hanging="240"/>
    </w:pPr>
  </w:style>
  <w:style w:type="paragraph" w:styleId="Index3">
    <w:name w:val="index 3"/>
    <w:basedOn w:val="Normal"/>
    <w:next w:val="Normal"/>
    <w:autoRedefine/>
    <w:locked/>
    <w:rsid w:val="00737BDB"/>
    <w:pPr>
      <w:ind w:left="720" w:hanging="240"/>
    </w:pPr>
  </w:style>
  <w:style w:type="paragraph" w:styleId="Index4">
    <w:name w:val="index 4"/>
    <w:basedOn w:val="Normal"/>
    <w:next w:val="Normal"/>
    <w:autoRedefine/>
    <w:locked/>
    <w:rsid w:val="00737BDB"/>
    <w:pPr>
      <w:ind w:left="960" w:hanging="240"/>
    </w:pPr>
  </w:style>
  <w:style w:type="paragraph" w:styleId="Index5">
    <w:name w:val="index 5"/>
    <w:basedOn w:val="Normal"/>
    <w:next w:val="Normal"/>
    <w:autoRedefine/>
    <w:locked/>
    <w:rsid w:val="00737BDB"/>
    <w:pPr>
      <w:ind w:left="1200" w:hanging="240"/>
    </w:pPr>
  </w:style>
  <w:style w:type="paragraph" w:styleId="Index6">
    <w:name w:val="index 6"/>
    <w:basedOn w:val="Normal"/>
    <w:next w:val="Normal"/>
    <w:autoRedefine/>
    <w:locked/>
    <w:rsid w:val="00737BDB"/>
    <w:pPr>
      <w:ind w:left="1440" w:hanging="240"/>
    </w:pPr>
  </w:style>
  <w:style w:type="paragraph" w:styleId="Index7">
    <w:name w:val="index 7"/>
    <w:basedOn w:val="Normal"/>
    <w:next w:val="Normal"/>
    <w:autoRedefine/>
    <w:locked/>
    <w:rsid w:val="00737BDB"/>
    <w:pPr>
      <w:ind w:left="1680" w:hanging="240"/>
    </w:pPr>
  </w:style>
  <w:style w:type="paragraph" w:styleId="Index8">
    <w:name w:val="index 8"/>
    <w:basedOn w:val="Normal"/>
    <w:next w:val="Normal"/>
    <w:autoRedefine/>
    <w:locked/>
    <w:rsid w:val="00737BDB"/>
    <w:pPr>
      <w:ind w:left="1920" w:hanging="240"/>
    </w:pPr>
  </w:style>
  <w:style w:type="paragraph" w:styleId="Index9">
    <w:name w:val="index 9"/>
    <w:basedOn w:val="Normal"/>
    <w:next w:val="Normal"/>
    <w:autoRedefine/>
    <w:locked/>
    <w:rsid w:val="00737BDB"/>
    <w:pPr>
      <w:ind w:left="2160" w:hanging="240"/>
    </w:pPr>
  </w:style>
  <w:style w:type="paragraph" w:styleId="IndexHeading">
    <w:name w:val="index heading"/>
    <w:basedOn w:val="Normal"/>
    <w:next w:val="Index1"/>
    <w:locked/>
    <w:rsid w:val="00737BDB"/>
    <w:rPr>
      <w:rFonts w:ascii="Arial" w:hAnsi="Arial" w:cs="Arial"/>
      <w:b/>
      <w:bCs/>
    </w:rPr>
  </w:style>
  <w:style w:type="paragraph" w:styleId="MacroText">
    <w:name w:val="macro"/>
    <w:locked/>
    <w:rsid w:val="00737B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GB"/>
    </w:rPr>
  </w:style>
  <w:style w:type="paragraph" w:styleId="TableofAuthorities">
    <w:name w:val="table of authorities"/>
    <w:basedOn w:val="Normal"/>
    <w:next w:val="Normal"/>
    <w:locked/>
    <w:rsid w:val="00737BDB"/>
    <w:pPr>
      <w:ind w:left="240" w:hanging="240"/>
    </w:pPr>
  </w:style>
  <w:style w:type="paragraph" w:styleId="TOAHeading">
    <w:name w:val="toa heading"/>
    <w:basedOn w:val="Normal"/>
    <w:next w:val="Normal"/>
    <w:locked/>
    <w:rsid w:val="00737BDB"/>
    <w:pPr>
      <w:spacing w:before="120"/>
    </w:pPr>
    <w:rPr>
      <w:rFonts w:ascii="Arial" w:hAnsi="Arial" w:cs="Arial"/>
      <w:b/>
      <w:bCs/>
    </w:rPr>
  </w:style>
  <w:style w:type="paragraph" w:customStyle="1" w:styleId="UnnumberedL5">
    <w:name w:val="Unnumbered L5"/>
    <w:basedOn w:val="UnnumberedL4"/>
    <w:qFormat/>
    <w:rsid w:val="00B852A9"/>
    <w:pPr>
      <w:keepNext/>
      <w:keepLines/>
    </w:pPr>
    <w:rPr>
      <w:rFonts w:ascii="Times New Roman" w:hAnsi="Times New Roman" w:cs="Times New Roman"/>
      <w:lang w:val="en-US"/>
    </w:rPr>
  </w:style>
  <w:style w:type="paragraph" w:customStyle="1" w:styleId="Tablenumberedlist">
    <w:name w:val="Table numbered list"/>
    <w:basedOn w:val="Normal"/>
    <w:qFormat/>
    <w:rsid w:val="006E35C0"/>
    <w:pPr>
      <w:numPr>
        <w:numId w:val="123"/>
      </w:numPr>
      <w:spacing w:after="240" w:line="264" w:lineRule="atLeast"/>
    </w:pPr>
    <w:rPr>
      <w:rFonts w:cs="Arial"/>
      <w:szCs w:val="17"/>
      <w:lang w:eastAsia="en-GB"/>
    </w:rPr>
  </w:style>
  <w:style w:type="paragraph" w:customStyle="1" w:styleId="zFileRef">
    <w:name w:val="z_File Ref"/>
    <w:basedOn w:val="Normal"/>
    <w:semiHidden/>
    <w:rsid w:val="00DC0EF1"/>
    <w:pPr>
      <w:jc w:val="right"/>
    </w:pPr>
    <w:rPr>
      <w:rFonts w:cs="Times New Roman"/>
      <w:szCs w:val="20"/>
      <w:lang w:eastAsia="en-GB"/>
    </w:rPr>
  </w:style>
  <w:style w:type="character" w:customStyle="1" w:styleId="CommentTextChar">
    <w:name w:val="Comment Text Char"/>
    <w:basedOn w:val="DefaultParagraphFont"/>
    <w:link w:val="CommentText"/>
    <w:rsid w:val="004E034B"/>
    <w:rPr>
      <w:sz w:val="20"/>
      <w:szCs w:val="20"/>
    </w:rPr>
  </w:style>
  <w:style w:type="numbering" w:customStyle="1" w:styleId="Outlinestyle">
    <w:name w:val="Outline style"/>
    <w:basedOn w:val="NoList"/>
    <w:uiPriority w:val="99"/>
    <w:rsid w:val="00C575E1"/>
    <w:pPr>
      <w:numPr>
        <w:numId w:val="130"/>
      </w:numPr>
    </w:pPr>
  </w:style>
  <w:style w:type="paragraph" w:customStyle="1" w:styleId="Para1">
    <w:name w:val="Para 1"/>
    <w:basedOn w:val="BodyText"/>
    <w:qFormat/>
    <w:rsid w:val="00C575E1"/>
    <w:pPr>
      <w:numPr>
        <w:numId w:val="131"/>
      </w:numPr>
      <w:spacing w:after="240" w:line="264" w:lineRule="atLeast"/>
    </w:pPr>
    <w:rPr>
      <w:rFonts w:cs="Times New Roman"/>
      <w:szCs w:val="20"/>
      <w:lang w:eastAsia="en-GB"/>
    </w:rPr>
  </w:style>
  <w:style w:type="paragraph" w:customStyle="1" w:styleId="Para2">
    <w:name w:val="Para 2"/>
    <w:basedOn w:val="BodyText"/>
    <w:qFormat/>
    <w:rsid w:val="00C575E1"/>
    <w:pPr>
      <w:numPr>
        <w:ilvl w:val="1"/>
        <w:numId w:val="131"/>
      </w:numPr>
      <w:spacing w:after="240" w:line="264" w:lineRule="atLeast"/>
    </w:pPr>
    <w:rPr>
      <w:rFonts w:cs="Times New Roman"/>
      <w:szCs w:val="20"/>
      <w:lang w:eastAsia="en-GB"/>
    </w:rPr>
  </w:style>
  <w:style w:type="paragraph" w:customStyle="1" w:styleId="Para3">
    <w:name w:val="Para 3"/>
    <w:basedOn w:val="Para2"/>
    <w:qFormat/>
    <w:rsid w:val="00C575E1"/>
    <w:pPr>
      <w:numPr>
        <w:ilvl w:val="2"/>
      </w:numPr>
    </w:pPr>
  </w:style>
  <w:style w:type="paragraph" w:customStyle="1" w:styleId="Para4">
    <w:name w:val="Para 4"/>
    <w:basedOn w:val="Para3"/>
    <w:qFormat/>
    <w:rsid w:val="00C575E1"/>
    <w:pPr>
      <w:numPr>
        <w:ilvl w:val="3"/>
      </w:numPr>
    </w:pPr>
  </w:style>
  <w:style w:type="paragraph" w:customStyle="1" w:styleId="Para5">
    <w:name w:val="Para 5"/>
    <w:basedOn w:val="Para4"/>
    <w:qFormat/>
    <w:rsid w:val="00C575E1"/>
    <w:pPr>
      <w:numPr>
        <w:ilvl w:val="4"/>
      </w:numPr>
    </w:pPr>
  </w:style>
  <w:style w:type="paragraph" w:styleId="Revision">
    <w:name w:val="Revision"/>
    <w:hidden/>
    <w:uiPriority w:val="99"/>
    <w:semiHidden/>
    <w:rsid w:val="00143C7A"/>
  </w:style>
  <w:style w:type="paragraph" w:styleId="ListParagraph">
    <w:name w:val="List Paragraph"/>
    <w:basedOn w:val="Normal"/>
    <w:uiPriority w:val="34"/>
    <w:qFormat/>
    <w:rsid w:val="00B744FF"/>
    <w:pPr>
      <w:spacing w:after="200" w:line="276" w:lineRule="auto"/>
      <w:ind w:left="720"/>
      <w:contextualSpacing/>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11111">
    <w:name w:val="zzzDeterminationDocMASTERTABLETEXTSTYLE"/>
    <w:pPr>
      <w:numPr>
        <w:numId w:val="11"/>
      </w:numPr>
    </w:pPr>
  </w:style>
  <w:style w:type="numbering" w:customStyle="1" w:styleId="1ai">
    <w:name w:val="ArticleSection"/>
    <w:pPr>
      <w:numPr>
        <w:numId w:val="12"/>
      </w:numPr>
    </w:pPr>
  </w:style>
  <w:style w:type="numbering" w:customStyle="1" w:styleId="ArticleSection">
    <w:name w:val="1ai"/>
    <w:pPr>
      <w:numPr>
        <w:numId w:val="13"/>
      </w:numPr>
    </w:pPr>
  </w:style>
  <w:style w:type="numbering" w:customStyle="1" w:styleId="BlockText">
    <w:name w:val="111111"/>
  </w:style>
  <w:style w:type="numbering" w:customStyle="1" w:styleId="BodyText">
    <w:name w:val="Outlinestyle"/>
    <w:pPr>
      <w:numPr>
        <w:numId w:val="1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3719">
      <w:bodyDiv w:val="1"/>
      <w:marLeft w:val="0"/>
      <w:marRight w:val="0"/>
      <w:marTop w:val="0"/>
      <w:marBottom w:val="0"/>
      <w:divBdr>
        <w:top w:val="none" w:sz="0" w:space="0" w:color="auto"/>
        <w:left w:val="none" w:sz="0" w:space="0" w:color="auto"/>
        <w:bottom w:val="none" w:sz="0" w:space="0" w:color="auto"/>
        <w:right w:val="none" w:sz="0" w:space="0" w:color="auto"/>
      </w:divBdr>
    </w:div>
    <w:div w:id="220673003">
      <w:bodyDiv w:val="1"/>
      <w:marLeft w:val="0"/>
      <w:marRight w:val="0"/>
      <w:marTop w:val="0"/>
      <w:marBottom w:val="0"/>
      <w:divBdr>
        <w:top w:val="none" w:sz="0" w:space="0" w:color="auto"/>
        <w:left w:val="none" w:sz="0" w:space="0" w:color="auto"/>
        <w:bottom w:val="none" w:sz="0" w:space="0" w:color="auto"/>
        <w:right w:val="none" w:sz="0" w:space="0" w:color="auto"/>
      </w:divBdr>
      <w:divsChild>
        <w:div w:id="943457117">
          <w:marLeft w:val="0"/>
          <w:marRight w:val="0"/>
          <w:marTop w:val="0"/>
          <w:marBottom w:val="0"/>
          <w:divBdr>
            <w:top w:val="none" w:sz="0" w:space="0" w:color="auto"/>
            <w:left w:val="none" w:sz="0" w:space="0" w:color="auto"/>
            <w:bottom w:val="none" w:sz="0" w:space="0" w:color="auto"/>
            <w:right w:val="none" w:sz="0" w:space="0" w:color="auto"/>
          </w:divBdr>
          <w:divsChild>
            <w:div w:id="46805496">
              <w:marLeft w:val="0"/>
              <w:marRight w:val="0"/>
              <w:marTop w:val="0"/>
              <w:marBottom w:val="0"/>
              <w:divBdr>
                <w:top w:val="none" w:sz="0" w:space="0" w:color="auto"/>
                <w:left w:val="none" w:sz="0" w:space="0" w:color="auto"/>
                <w:bottom w:val="none" w:sz="0" w:space="0" w:color="auto"/>
                <w:right w:val="none" w:sz="0" w:space="0" w:color="auto"/>
              </w:divBdr>
            </w:div>
            <w:div w:id="182405043">
              <w:marLeft w:val="0"/>
              <w:marRight w:val="0"/>
              <w:marTop w:val="0"/>
              <w:marBottom w:val="0"/>
              <w:divBdr>
                <w:top w:val="none" w:sz="0" w:space="0" w:color="auto"/>
                <w:left w:val="none" w:sz="0" w:space="0" w:color="auto"/>
                <w:bottom w:val="none" w:sz="0" w:space="0" w:color="auto"/>
                <w:right w:val="none" w:sz="0" w:space="0" w:color="auto"/>
              </w:divBdr>
            </w:div>
            <w:div w:id="431632932">
              <w:marLeft w:val="0"/>
              <w:marRight w:val="0"/>
              <w:marTop w:val="0"/>
              <w:marBottom w:val="0"/>
              <w:divBdr>
                <w:top w:val="none" w:sz="0" w:space="0" w:color="auto"/>
                <w:left w:val="none" w:sz="0" w:space="0" w:color="auto"/>
                <w:bottom w:val="none" w:sz="0" w:space="0" w:color="auto"/>
                <w:right w:val="none" w:sz="0" w:space="0" w:color="auto"/>
              </w:divBdr>
            </w:div>
            <w:div w:id="738751661">
              <w:marLeft w:val="0"/>
              <w:marRight w:val="0"/>
              <w:marTop w:val="0"/>
              <w:marBottom w:val="0"/>
              <w:divBdr>
                <w:top w:val="none" w:sz="0" w:space="0" w:color="auto"/>
                <w:left w:val="none" w:sz="0" w:space="0" w:color="auto"/>
                <w:bottom w:val="none" w:sz="0" w:space="0" w:color="auto"/>
                <w:right w:val="none" w:sz="0" w:space="0" w:color="auto"/>
              </w:divBdr>
            </w:div>
            <w:div w:id="1028991910">
              <w:marLeft w:val="0"/>
              <w:marRight w:val="0"/>
              <w:marTop w:val="0"/>
              <w:marBottom w:val="0"/>
              <w:divBdr>
                <w:top w:val="none" w:sz="0" w:space="0" w:color="auto"/>
                <w:left w:val="none" w:sz="0" w:space="0" w:color="auto"/>
                <w:bottom w:val="none" w:sz="0" w:space="0" w:color="auto"/>
                <w:right w:val="none" w:sz="0" w:space="0" w:color="auto"/>
              </w:divBdr>
            </w:div>
            <w:div w:id="1309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7840">
      <w:bodyDiv w:val="1"/>
      <w:marLeft w:val="0"/>
      <w:marRight w:val="0"/>
      <w:marTop w:val="0"/>
      <w:marBottom w:val="0"/>
      <w:divBdr>
        <w:top w:val="none" w:sz="0" w:space="0" w:color="auto"/>
        <w:left w:val="none" w:sz="0" w:space="0" w:color="auto"/>
        <w:bottom w:val="none" w:sz="0" w:space="0" w:color="auto"/>
        <w:right w:val="none" w:sz="0" w:space="0" w:color="auto"/>
      </w:divBdr>
      <w:divsChild>
        <w:div w:id="893782264">
          <w:marLeft w:val="0"/>
          <w:marRight w:val="0"/>
          <w:marTop w:val="0"/>
          <w:marBottom w:val="0"/>
          <w:divBdr>
            <w:top w:val="none" w:sz="0" w:space="0" w:color="auto"/>
            <w:left w:val="none" w:sz="0" w:space="0" w:color="auto"/>
            <w:bottom w:val="none" w:sz="0" w:space="0" w:color="auto"/>
            <w:right w:val="none" w:sz="0" w:space="0" w:color="auto"/>
          </w:divBdr>
        </w:div>
      </w:divsChild>
    </w:div>
    <w:div w:id="277294847">
      <w:bodyDiv w:val="1"/>
      <w:marLeft w:val="0"/>
      <w:marRight w:val="0"/>
      <w:marTop w:val="0"/>
      <w:marBottom w:val="0"/>
      <w:divBdr>
        <w:top w:val="none" w:sz="0" w:space="0" w:color="auto"/>
        <w:left w:val="none" w:sz="0" w:space="0" w:color="auto"/>
        <w:bottom w:val="none" w:sz="0" w:space="0" w:color="auto"/>
        <w:right w:val="none" w:sz="0" w:space="0" w:color="auto"/>
      </w:divBdr>
    </w:div>
    <w:div w:id="439767067">
      <w:bodyDiv w:val="1"/>
      <w:marLeft w:val="0"/>
      <w:marRight w:val="0"/>
      <w:marTop w:val="0"/>
      <w:marBottom w:val="0"/>
      <w:divBdr>
        <w:top w:val="none" w:sz="0" w:space="0" w:color="auto"/>
        <w:left w:val="none" w:sz="0" w:space="0" w:color="auto"/>
        <w:bottom w:val="none" w:sz="0" w:space="0" w:color="auto"/>
        <w:right w:val="none" w:sz="0" w:space="0" w:color="auto"/>
      </w:divBdr>
    </w:div>
    <w:div w:id="462383363">
      <w:bodyDiv w:val="1"/>
      <w:marLeft w:val="0"/>
      <w:marRight w:val="0"/>
      <w:marTop w:val="0"/>
      <w:marBottom w:val="0"/>
      <w:divBdr>
        <w:top w:val="none" w:sz="0" w:space="0" w:color="auto"/>
        <w:left w:val="none" w:sz="0" w:space="0" w:color="auto"/>
        <w:bottom w:val="none" w:sz="0" w:space="0" w:color="auto"/>
        <w:right w:val="none" w:sz="0" w:space="0" w:color="auto"/>
      </w:divBdr>
      <w:divsChild>
        <w:div w:id="1357385253">
          <w:marLeft w:val="0"/>
          <w:marRight w:val="0"/>
          <w:marTop w:val="0"/>
          <w:marBottom w:val="0"/>
          <w:divBdr>
            <w:top w:val="none" w:sz="0" w:space="0" w:color="auto"/>
            <w:left w:val="none" w:sz="0" w:space="0" w:color="auto"/>
            <w:bottom w:val="none" w:sz="0" w:space="0" w:color="auto"/>
            <w:right w:val="none" w:sz="0" w:space="0" w:color="auto"/>
          </w:divBdr>
        </w:div>
      </w:divsChild>
    </w:div>
    <w:div w:id="526061865">
      <w:bodyDiv w:val="1"/>
      <w:marLeft w:val="0"/>
      <w:marRight w:val="0"/>
      <w:marTop w:val="0"/>
      <w:marBottom w:val="0"/>
      <w:divBdr>
        <w:top w:val="none" w:sz="0" w:space="0" w:color="auto"/>
        <w:left w:val="none" w:sz="0" w:space="0" w:color="auto"/>
        <w:bottom w:val="none" w:sz="0" w:space="0" w:color="auto"/>
        <w:right w:val="none" w:sz="0" w:space="0" w:color="auto"/>
      </w:divBdr>
    </w:div>
    <w:div w:id="948511118">
      <w:bodyDiv w:val="1"/>
      <w:marLeft w:val="0"/>
      <w:marRight w:val="0"/>
      <w:marTop w:val="0"/>
      <w:marBottom w:val="0"/>
      <w:divBdr>
        <w:top w:val="none" w:sz="0" w:space="0" w:color="auto"/>
        <w:left w:val="none" w:sz="0" w:space="0" w:color="auto"/>
        <w:bottom w:val="none" w:sz="0" w:space="0" w:color="auto"/>
        <w:right w:val="none" w:sz="0" w:space="0" w:color="auto"/>
      </w:divBdr>
      <w:divsChild>
        <w:div w:id="1229149101">
          <w:marLeft w:val="0"/>
          <w:marRight w:val="0"/>
          <w:marTop w:val="0"/>
          <w:marBottom w:val="0"/>
          <w:divBdr>
            <w:top w:val="none" w:sz="0" w:space="0" w:color="auto"/>
            <w:left w:val="none" w:sz="0" w:space="0" w:color="auto"/>
            <w:bottom w:val="none" w:sz="0" w:space="0" w:color="auto"/>
            <w:right w:val="none" w:sz="0" w:space="0" w:color="auto"/>
          </w:divBdr>
        </w:div>
      </w:divsChild>
    </w:div>
    <w:div w:id="985166111">
      <w:bodyDiv w:val="1"/>
      <w:marLeft w:val="0"/>
      <w:marRight w:val="0"/>
      <w:marTop w:val="0"/>
      <w:marBottom w:val="0"/>
      <w:divBdr>
        <w:top w:val="none" w:sz="0" w:space="0" w:color="auto"/>
        <w:left w:val="none" w:sz="0" w:space="0" w:color="auto"/>
        <w:bottom w:val="none" w:sz="0" w:space="0" w:color="auto"/>
        <w:right w:val="none" w:sz="0" w:space="0" w:color="auto"/>
      </w:divBdr>
    </w:div>
    <w:div w:id="1231310466">
      <w:bodyDiv w:val="1"/>
      <w:marLeft w:val="0"/>
      <w:marRight w:val="0"/>
      <w:marTop w:val="0"/>
      <w:marBottom w:val="0"/>
      <w:divBdr>
        <w:top w:val="none" w:sz="0" w:space="0" w:color="auto"/>
        <w:left w:val="none" w:sz="0" w:space="0" w:color="auto"/>
        <w:bottom w:val="none" w:sz="0" w:space="0" w:color="auto"/>
        <w:right w:val="none" w:sz="0" w:space="0" w:color="auto"/>
      </w:divBdr>
      <w:divsChild>
        <w:div w:id="1283734517">
          <w:marLeft w:val="0"/>
          <w:marRight w:val="0"/>
          <w:marTop w:val="0"/>
          <w:marBottom w:val="0"/>
          <w:divBdr>
            <w:top w:val="none" w:sz="0" w:space="0" w:color="auto"/>
            <w:left w:val="none" w:sz="0" w:space="0" w:color="auto"/>
            <w:bottom w:val="none" w:sz="0" w:space="0" w:color="auto"/>
            <w:right w:val="none" w:sz="0" w:space="0" w:color="auto"/>
          </w:divBdr>
          <w:divsChild>
            <w:div w:id="15289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4748">
      <w:bodyDiv w:val="1"/>
      <w:marLeft w:val="0"/>
      <w:marRight w:val="0"/>
      <w:marTop w:val="0"/>
      <w:marBottom w:val="0"/>
      <w:divBdr>
        <w:top w:val="none" w:sz="0" w:space="0" w:color="auto"/>
        <w:left w:val="none" w:sz="0" w:space="0" w:color="auto"/>
        <w:bottom w:val="none" w:sz="0" w:space="0" w:color="auto"/>
        <w:right w:val="none" w:sz="0" w:space="0" w:color="auto"/>
      </w:divBdr>
      <w:divsChild>
        <w:div w:id="615257668">
          <w:marLeft w:val="0"/>
          <w:marRight w:val="0"/>
          <w:marTop w:val="0"/>
          <w:marBottom w:val="0"/>
          <w:divBdr>
            <w:top w:val="none" w:sz="0" w:space="0" w:color="auto"/>
            <w:left w:val="none" w:sz="0" w:space="0" w:color="auto"/>
            <w:bottom w:val="none" w:sz="0" w:space="0" w:color="auto"/>
            <w:right w:val="none" w:sz="0" w:space="0" w:color="auto"/>
          </w:divBdr>
        </w:div>
      </w:divsChild>
    </w:div>
    <w:div w:id="1293367320">
      <w:bodyDiv w:val="1"/>
      <w:marLeft w:val="0"/>
      <w:marRight w:val="0"/>
      <w:marTop w:val="0"/>
      <w:marBottom w:val="0"/>
      <w:divBdr>
        <w:top w:val="none" w:sz="0" w:space="0" w:color="auto"/>
        <w:left w:val="none" w:sz="0" w:space="0" w:color="auto"/>
        <w:bottom w:val="none" w:sz="0" w:space="0" w:color="auto"/>
        <w:right w:val="none" w:sz="0" w:space="0" w:color="auto"/>
      </w:divBdr>
    </w:div>
    <w:div w:id="1337809640">
      <w:bodyDiv w:val="1"/>
      <w:marLeft w:val="0"/>
      <w:marRight w:val="0"/>
      <w:marTop w:val="0"/>
      <w:marBottom w:val="0"/>
      <w:divBdr>
        <w:top w:val="none" w:sz="0" w:space="0" w:color="auto"/>
        <w:left w:val="none" w:sz="0" w:space="0" w:color="auto"/>
        <w:bottom w:val="none" w:sz="0" w:space="0" w:color="auto"/>
        <w:right w:val="none" w:sz="0" w:space="0" w:color="auto"/>
      </w:divBdr>
      <w:divsChild>
        <w:div w:id="620262690">
          <w:marLeft w:val="0"/>
          <w:marRight w:val="0"/>
          <w:marTop w:val="0"/>
          <w:marBottom w:val="0"/>
          <w:divBdr>
            <w:top w:val="none" w:sz="0" w:space="0" w:color="auto"/>
            <w:left w:val="none" w:sz="0" w:space="0" w:color="auto"/>
            <w:bottom w:val="none" w:sz="0" w:space="0" w:color="auto"/>
            <w:right w:val="none" w:sz="0" w:space="0" w:color="auto"/>
          </w:divBdr>
          <w:divsChild>
            <w:div w:id="386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3942">
      <w:bodyDiv w:val="1"/>
      <w:marLeft w:val="0"/>
      <w:marRight w:val="0"/>
      <w:marTop w:val="0"/>
      <w:marBottom w:val="0"/>
      <w:divBdr>
        <w:top w:val="none" w:sz="0" w:space="0" w:color="auto"/>
        <w:left w:val="none" w:sz="0" w:space="0" w:color="auto"/>
        <w:bottom w:val="none" w:sz="0" w:space="0" w:color="auto"/>
        <w:right w:val="none" w:sz="0" w:space="0" w:color="auto"/>
      </w:divBdr>
      <w:divsChild>
        <w:div w:id="1329287613">
          <w:marLeft w:val="0"/>
          <w:marRight w:val="0"/>
          <w:marTop w:val="0"/>
          <w:marBottom w:val="0"/>
          <w:divBdr>
            <w:top w:val="none" w:sz="0" w:space="0" w:color="auto"/>
            <w:left w:val="none" w:sz="0" w:space="0" w:color="auto"/>
            <w:bottom w:val="none" w:sz="0" w:space="0" w:color="auto"/>
            <w:right w:val="none" w:sz="0" w:space="0" w:color="auto"/>
          </w:divBdr>
        </w:div>
      </w:divsChild>
    </w:div>
    <w:div w:id="1506628432">
      <w:bodyDiv w:val="1"/>
      <w:marLeft w:val="0"/>
      <w:marRight w:val="0"/>
      <w:marTop w:val="0"/>
      <w:marBottom w:val="0"/>
      <w:divBdr>
        <w:top w:val="none" w:sz="0" w:space="0" w:color="auto"/>
        <w:left w:val="none" w:sz="0" w:space="0" w:color="auto"/>
        <w:bottom w:val="none" w:sz="0" w:space="0" w:color="auto"/>
        <w:right w:val="none" w:sz="0" w:space="0" w:color="auto"/>
      </w:divBdr>
    </w:div>
    <w:div w:id="1567374477">
      <w:bodyDiv w:val="1"/>
      <w:marLeft w:val="0"/>
      <w:marRight w:val="0"/>
      <w:marTop w:val="0"/>
      <w:marBottom w:val="0"/>
      <w:divBdr>
        <w:top w:val="none" w:sz="0" w:space="0" w:color="auto"/>
        <w:left w:val="none" w:sz="0" w:space="0" w:color="auto"/>
        <w:bottom w:val="none" w:sz="0" w:space="0" w:color="auto"/>
        <w:right w:val="none" w:sz="0" w:space="0" w:color="auto"/>
      </w:divBdr>
    </w:div>
    <w:div w:id="1594515300">
      <w:bodyDiv w:val="1"/>
      <w:marLeft w:val="0"/>
      <w:marRight w:val="0"/>
      <w:marTop w:val="0"/>
      <w:marBottom w:val="0"/>
      <w:divBdr>
        <w:top w:val="none" w:sz="0" w:space="0" w:color="auto"/>
        <w:left w:val="none" w:sz="0" w:space="0" w:color="auto"/>
        <w:bottom w:val="none" w:sz="0" w:space="0" w:color="auto"/>
        <w:right w:val="none" w:sz="0" w:space="0" w:color="auto"/>
      </w:divBdr>
    </w:div>
    <w:div w:id="1632707904">
      <w:bodyDiv w:val="1"/>
      <w:marLeft w:val="0"/>
      <w:marRight w:val="0"/>
      <w:marTop w:val="0"/>
      <w:marBottom w:val="0"/>
      <w:divBdr>
        <w:top w:val="none" w:sz="0" w:space="0" w:color="auto"/>
        <w:left w:val="none" w:sz="0" w:space="0" w:color="auto"/>
        <w:bottom w:val="none" w:sz="0" w:space="0" w:color="auto"/>
        <w:right w:val="none" w:sz="0" w:space="0" w:color="auto"/>
      </w:divBdr>
    </w:div>
    <w:div w:id="1655720908">
      <w:bodyDiv w:val="1"/>
      <w:marLeft w:val="0"/>
      <w:marRight w:val="0"/>
      <w:marTop w:val="0"/>
      <w:marBottom w:val="0"/>
      <w:divBdr>
        <w:top w:val="none" w:sz="0" w:space="0" w:color="auto"/>
        <w:left w:val="none" w:sz="0" w:space="0" w:color="auto"/>
        <w:bottom w:val="none" w:sz="0" w:space="0" w:color="auto"/>
        <w:right w:val="none" w:sz="0" w:space="0" w:color="auto"/>
      </w:divBdr>
      <w:divsChild>
        <w:div w:id="1548881773">
          <w:marLeft w:val="0"/>
          <w:marRight w:val="0"/>
          <w:marTop w:val="0"/>
          <w:marBottom w:val="0"/>
          <w:divBdr>
            <w:top w:val="none" w:sz="0" w:space="0" w:color="auto"/>
            <w:left w:val="none" w:sz="0" w:space="0" w:color="auto"/>
            <w:bottom w:val="none" w:sz="0" w:space="0" w:color="auto"/>
            <w:right w:val="none" w:sz="0" w:space="0" w:color="auto"/>
          </w:divBdr>
        </w:div>
      </w:divsChild>
    </w:div>
    <w:div w:id="1728458644">
      <w:bodyDiv w:val="1"/>
      <w:marLeft w:val="0"/>
      <w:marRight w:val="0"/>
      <w:marTop w:val="0"/>
      <w:marBottom w:val="0"/>
      <w:divBdr>
        <w:top w:val="none" w:sz="0" w:space="0" w:color="auto"/>
        <w:left w:val="none" w:sz="0" w:space="0" w:color="auto"/>
        <w:bottom w:val="none" w:sz="0" w:space="0" w:color="auto"/>
        <w:right w:val="none" w:sz="0" w:space="0" w:color="auto"/>
      </w:divBdr>
    </w:div>
    <w:div w:id="1765494893">
      <w:bodyDiv w:val="1"/>
      <w:marLeft w:val="0"/>
      <w:marRight w:val="0"/>
      <w:marTop w:val="0"/>
      <w:marBottom w:val="0"/>
      <w:divBdr>
        <w:top w:val="none" w:sz="0" w:space="0" w:color="auto"/>
        <w:left w:val="none" w:sz="0" w:space="0" w:color="auto"/>
        <w:bottom w:val="none" w:sz="0" w:space="0" w:color="auto"/>
        <w:right w:val="none" w:sz="0" w:space="0" w:color="auto"/>
      </w:divBdr>
    </w:div>
    <w:div w:id="1884561864">
      <w:bodyDiv w:val="1"/>
      <w:marLeft w:val="0"/>
      <w:marRight w:val="0"/>
      <w:marTop w:val="0"/>
      <w:marBottom w:val="0"/>
      <w:divBdr>
        <w:top w:val="none" w:sz="0" w:space="0" w:color="auto"/>
        <w:left w:val="none" w:sz="0" w:space="0" w:color="auto"/>
        <w:bottom w:val="none" w:sz="0" w:space="0" w:color="auto"/>
        <w:right w:val="none" w:sz="0" w:space="0" w:color="auto"/>
      </w:divBdr>
      <w:divsChild>
        <w:div w:id="481970614">
          <w:marLeft w:val="0"/>
          <w:marRight w:val="0"/>
          <w:marTop w:val="0"/>
          <w:marBottom w:val="0"/>
          <w:divBdr>
            <w:top w:val="none" w:sz="0" w:space="0" w:color="auto"/>
            <w:left w:val="none" w:sz="0" w:space="0" w:color="auto"/>
            <w:bottom w:val="none" w:sz="0" w:space="0" w:color="auto"/>
            <w:right w:val="none" w:sz="0" w:space="0" w:color="auto"/>
          </w:divBdr>
        </w:div>
        <w:div w:id="811872279">
          <w:marLeft w:val="0"/>
          <w:marRight w:val="0"/>
          <w:marTop w:val="0"/>
          <w:marBottom w:val="0"/>
          <w:divBdr>
            <w:top w:val="none" w:sz="0" w:space="0" w:color="auto"/>
            <w:left w:val="none" w:sz="0" w:space="0" w:color="auto"/>
            <w:bottom w:val="none" w:sz="0" w:space="0" w:color="auto"/>
            <w:right w:val="none" w:sz="0" w:space="0" w:color="auto"/>
          </w:divBdr>
        </w:div>
        <w:div w:id="945886806">
          <w:marLeft w:val="0"/>
          <w:marRight w:val="0"/>
          <w:marTop w:val="0"/>
          <w:marBottom w:val="0"/>
          <w:divBdr>
            <w:top w:val="none" w:sz="0" w:space="0" w:color="auto"/>
            <w:left w:val="none" w:sz="0" w:space="0" w:color="auto"/>
            <w:bottom w:val="none" w:sz="0" w:space="0" w:color="auto"/>
            <w:right w:val="none" w:sz="0" w:space="0" w:color="auto"/>
          </w:divBdr>
        </w:div>
        <w:div w:id="982465026">
          <w:marLeft w:val="0"/>
          <w:marRight w:val="0"/>
          <w:marTop w:val="0"/>
          <w:marBottom w:val="0"/>
          <w:divBdr>
            <w:top w:val="none" w:sz="0" w:space="0" w:color="auto"/>
            <w:left w:val="none" w:sz="0" w:space="0" w:color="auto"/>
            <w:bottom w:val="none" w:sz="0" w:space="0" w:color="auto"/>
            <w:right w:val="none" w:sz="0" w:space="0" w:color="auto"/>
          </w:divBdr>
        </w:div>
        <w:div w:id="1596596334">
          <w:marLeft w:val="0"/>
          <w:marRight w:val="0"/>
          <w:marTop w:val="0"/>
          <w:marBottom w:val="0"/>
          <w:divBdr>
            <w:top w:val="none" w:sz="0" w:space="0" w:color="auto"/>
            <w:left w:val="none" w:sz="0" w:space="0" w:color="auto"/>
            <w:bottom w:val="none" w:sz="0" w:space="0" w:color="auto"/>
            <w:right w:val="none" w:sz="0" w:space="0" w:color="auto"/>
          </w:divBdr>
        </w:div>
        <w:div w:id="1760785968">
          <w:marLeft w:val="0"/>
          <w:marRight w:val="0"/>
          <w:marTop w:val="0"/>
          <w:marBottom w:val="0"/>
          <w:divBdr>
            <w:top w:val="none" w:sz="0" w:space="0" w:color="auto"/>
            <w:left w:val="none" w:sz="0" w:space="0" w:color="auto"/>
            <w:bottom w:val="none" w:sz="0" w:space="0" w:color="auto"/>
            <w:right w:val="none" w:sz="0" w:space="0" w:color="auto"/>
          </w:divBdr>
        </w:div>
        <w:div w:id="1816024037">
          <w:marLeft w:val="0"/>
          <w:marRight w:val="0"/>
          <w:marTop w:val="0"/>
          <w:marBottom w:val="0"/>
          <w:divBdr>
            <w:top w:val="none" w:sz="0" w:space="0" w:color="auto"/>
            <w:left w:val="none" w:sz="0" w:space="0" w:color="auto"/>
            <w:bottom w:val="none" w:sz="0" w:space="0" w:color="auto"/>
            <w:right w:val="none" w:sz="0" w:space="0" w:color="auto"/>
          </w:divBdr>
        </w:div>
        <w:div w:id="2052070031">
          <w:marLeft w:val="0"/>
          <w:marRight w:val="0"/>
          <w:marTop w:val="0"/>
          <w:marBottom w:val="0"/>
          <w:divBdr>
            <w:top w:val="none" w:sz="0" w:space="0" w:color="auto"/>
            <w:left w:val="none" w:sz="0" w:space="0" w:color="auto"/>
            <w:bottom w:val="none" w:sz="0" w:space="0" w:color="auto"/>
            <w:right w:val="none" w:sz="0" w:space="0" w:color="auto"/>
          </w:divBdr>
        </w:div>
        <w:div w:id="2094545733">
          <w:marLeft w:val="0"/>
          <w:marRight w:val="0"/>
          <w:marTop w:val="0"/>
          <w:marBottom w:val="0"/>
          <w:divBdr>
            <w:top w:val="none" w:sz="0" w:space="0" w:color="auto"/>
            <w:left w:val="none" w:sz="0" w:space="0" w:color="auto"/>
            <w:bottom w:val="none" w:sz="0" w:space="0" w:color="auto"/>
            <w:right w:val="none" w:sz="0" w:space="0" w:color="auto"/>
          </w:divBdr>
        </w:div>
      </w:divsChild>
    </w:div>
    <w:div w:id="189295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5.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emf"/><Relationship Id="rId33" Type="http://schemas.openxmlformats.org/officeDocument/2006/relationships/header" Target="header2.xml"/><Relationship Id="rId38" Type="http://schemas.openxmlformats.org/officeDocument/2006/relationships/image" Target="media/image26.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eader" Target="header1.xml"/><Relationship Id="rId29" Type="http://schemas.openxmlformats.org/officeDocument/2006/relationships/image" Target="media/image18.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0.emf"/><Relationship Id="rId44"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E83A66-8CD1-4EEC-B69C-B3B32E749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219</Pages>
  <Words>56520</Words>
  <Characters>322170</Characters>
  <Application>Microsoft Office Word</Application>
  <DocSecurity>0</DocSecurity>
  <Lines>2684</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377935</CharactersWithSpaces>
  <SharedDoc>false</SharedDoc>
  <HLinks>
    <vt:vector size="252" baseType="variant">
      <vt:variant>
        <vt:i4>1966136</vt:i4>
      </vt:variant>
      <vt:variant>
        <vt:i4>248</vt:i4>
      </vt:variant>
      <vt:variant>
        <vt:i4>0</vt:i4>
      </vt:variant>
      <vt:variant>
        <vt:i4>5</vt:i4>
      </vt:variant>
      <vt:variant>
        <vt:lpwstr/>
      </vt:variant>
      <vt:variant>
        <vt:lpwstr>_Toc280720868</vt:lpwstr>
      </vt:variant>
      <vt:variant>
        <vt:i4>1966136</vt:i4>
      </vt:variant>
      <vt:variant>
        <vt:i4>242</vt:i4>
      </vt:variant>
      <vt:variant>
        <vt:i4>0</vt:i4>
      </vt:variant>
      <vt:variant>
        <vt:i4>5</vt:i4>
      </vt:variant>
      <vt:variant>
        <vt:lpwstr/>
      </vt:variant>
      <vt:variant>
        <vt:lpwstr>_Toc280720867</vt:lpwstr>
      </vt:variant>
      <vt:variant>
        <vt:i4>1966136</vt:i4>
      </vt:variant>
      <vt:variant>
        <vt:i4>236</vt:i4>
      </vt:variant>
      <vt:variant>
        <vt:i4>0</vt:i4>
      </vt:variant>
      <vt:variant>
        <vt:i4>5</vt:i4>
      </vt:variant>
      <vt:variant>
        <vt:lpwstr/>
      </vt:variant>
      <vt:variant>
        <vt:lpwstr>_Toc280720866</vt:lpwstr>
      </vt:variant>
      <vt:variant>
        <vt:i4>1966136</vt:i4>
      </vt:variant>
      <vt:variant>
        <vt:i4>230</vt:i4>
      </vt:variant>
      <vt:variant>
        <vt:i4>0</vt:i4>
      </vt:variant>
      <vt:variant>
        <vt:i4>5</vt:i4>
      </vt:variant>
      <vt:variant>
        <vt:lpwstr/>
      </vt:variant>
      <vt:variant>
        <vt:lpwstr>_Toc280720865</vt:lpwstr>
      </vt:variant>
      <vt:variant>
        <vt:i4>1966136</vt:i4>
      </vt:variant>
      <vt:variant>
        <vt:i4>224</vt:i4>
      </vt:variant>
      <vt:variant>
        <vt:i4>0</vt:i4>
      </vt:variant>
      <vt:variant>
        <vt:i4>5</vt:i4>
      </vt:variant>
      <vt:variant>
        <vt:lpwstr/>
      </vt:variant>
      <vt:variant>
        <vt:lpwstr>_Toc280720864</vt:lpwstr>
      </vt:variant>
      <vt:variant>
        <vt:i4>1966136</vt:i4>
      </vt:variant>
      <vt:variant>
        <vt:i4>218</vt:i4>
      </vt:variant>
      <vt:variant>
        <vt:i4>0</vt:i4>
      </vt:variant>
      <vt:variant>
        <vt:i4>5</vt:i4>
      </vt:variant>
      <vt:variant>
        <vt:lpwstr/>
      </vt:variant>
      <vt:variant>
        <vt:lpwstr>_Toc280720863</vt:lpwstr>
      </vt:variant>
      <vt:variant>
        <vt:i4>1966136</vt:i4>
      </vt:variant>
      <vt:variant>
        <vt:i4>212</vt:i4>
      </vt:variant>
      <vt:variant>
        <vt:i4>0</vt:i4>
      </vt:variant>
      <vt:variant>
        <vt:i4>5</vt:i4>
      </vt:variant>
      <vt:variant>
        <vt:lpwstr/>
      </vt:variant>
      <vt:variant>
        <vt:lpwstr>_Toc280720862</vt:lpwstr>
      </vt:variant>
      <vt:variant>
        <vt:i4>1966136</vt:i4>
      </vt:variant>
      <vt:variant>
        <vt:i4>206</vt:i4>
      </vt:variant>
      <vt:variant>
        <vt:i4>0</vt:i4>
      </vt:variant>
      <vt:variant>
        <vt:i4>5</vt:i4>
      </vt:variant>
      <vt:variant>
        <vt:lpwstr/>
      </vt:variant>
      <vt:variant>
        <vt:lpwstr>_Toc280720861</vt:lpwstr>
      </vt:variant>
      <vt:variant>
        <vt:i4>1966136</vt:i4>
      </vt:variant>
      <vt:variant>
        <vt:i4>200</vt:i4>
      </vt:variant>
      <vt:variant>
        <vt:i4>0</vt:i4>
      </vt:variant>
      <vt:variant>
        <vt:i4>5</vt:i4>
      </vt:variant>
      <vt:variant>
        <vt:lpwstr/>
      </vt:variant>
      <vt:variant>
        <vt:lpwstr>_Toc280720860</vt:lpwstr>
      </vt:variant>
      <vt:variant>
        <vt:i4>1900600</vt:i4>
      </vt:variant>
      <vt:variant>
        <vt:i4>194</vt:i4>
      </vt:variant>
      <vt:variant>
        <vt:i4>0</vt:i4>
      </vt:variant>
      <vt:variant>
        <vt:i4>5</vt:i4>
      </vt:variant>
      <vt:variant>
        <vt:lpwstr/>
      </vt:variant>
      <vt:variant>
        <vt:lpwstr>_Toc280720859</vt:lpwstr>
      </vt:variant>
      <vt:variant>
        <vt:i4>1900600</vt:i4>
      </vt:variant>
      <vt:variant>
        <vt:i4>188</vt:i4>
      </vt:variant>
      <vt:variant>
        <vt:i4>0</vt:i4>
      </vt:variant>
      <vt:variant>
        <vt:i4>5</vt:i4>
      </vt:variant>
      <vt:variant>
        <vt:lpwstr/>
      </vt:variant>
      <vt:variant>
        <vt:lpwstr>_Toc280720858</vt:lpwstr>
      </vt:variant>
      <vt:variant>
        <vt:i4>1900600</vt:i4>
      </vt:variant>
      <vt:variant>
        <vt:i4>182</vt:i4>
      </vt:variant>
      <vt:variant>
        <vt:i4>0</vt:i4>
      </vt:variant>
      <vt:variant>
        <vt:i4>5</vt:i4>
      </vt:variant>
      <vt:variant>
        <vt:lpwstr/>
      </vt:variant>
      <vt:variant>
        <vt:lpwstr>_Toc280720857</vt:lpwstr>
      </vt:variant>
      <vt:variant>
        <vt:i4>1900600</vt:i4>
      </vt:variant>
      <vt:variant>
        <vt:i4>176</vt:i4>
      </vt:variant>
      <vt:variant>
        <vt:i4>0</vt:i4>
      </vt:variant>
      <vt:variant>
        <vt:i4>5</vt:i4>
      </vt:variant>
      <vt:variant>
        <vt:lpwstr/>
      </vt:variant>
      <vt:variant>
        <vt:lpwstr>_Toc280720856</vt:lpwstr>
      </vt:variant>
      <vt:variant>
        <vt:i4>1900600</vt:i4>
      </vt:variant>
      <vt:variant>
        <vt:i4>170</vt:i4>
      </vt:variant>
      <vt:variant>
        <vt:i4>0</vt:i4>
      </vt:variant>
      <vt:variant>
        <vt:i4>5</vt:i4>
      </vt:variant>
      <vt:variant>
        <vt:lpwstr/>
      </vt:variant>
      <vt:variant>
        <vt:lpwstr>_Toc280720855</vt:lpwstr>
      </vt:variant>
      <vt:variant>
        <vt:i4>1900600</vt:i4>
      </vt:variant>
      <vt:variant>
        <vt:i4>164</vt:i4>
      </vt:variant>
      <vt:variant>
        <vt:i4>0</vt:i4>
      </vt:variant>
      <vt:variant>
        <vt:i4>5</vt:i4>
      </vt:variant>
      <vt:variant>
        <vt:lpwstr/>
      </vt:variant>
      <vt:variant>
        <vt:lpwstr>_Toc280720854</vt:lpwstr>
      </vt:variant>
      <vt:variant>
        <vt:i4>1900600</vt:i4>
      </vt:variant>
      <vt:variant>
        <vt:i4>158</vt:i4>
      </vt:variant>
      <vt:variant>
        <vt:i4>0</vt:i4>
      </vt:variant>
      <vt:variant>
        <vt:i4>5</vt:i4>
      </vt:variant>
      <vt:variant>
        <vt:lpwstr/>
      </vt:variant>
      <vt:variant>
        <vt:lpwstr>_Toc280720853</vt:lpwstr>
      </vt:variant>
      <vt:variant>
        <vt:i4>1900600</vt:i4>
      </vt:variant>
      <vt:variant>
        <vt:i4>152</vt:i4>
      </vt:variant>
      <vt:variant>
        <vt:i4>0</vt:i4>
      </vt:variant>
      <vt:variant>
        <vt:i4>5</vt:i4>
      </vt:variant>
      <vt:variant>
        <vt:lpwstr/>
      </vt:variant>
      <vt:variant>
        <vt:lpwstr>_Toc280720852</vt:lpwstr>
      </vt:variant>
      <vt:variant>
        <vt:i4>1900600</vt:i4>
      </vt:variant>
      <vt:variant>
        <vt:i4>146</vt:i4>
      </vt:variant>
      <vt:variant>
        <vt:i4>0</vt:i4>
      </vt:variant>
      <vt:variant>
        <vt:i4>5</vt:i4>
      </vt:variant>
      <vt:variant>
        <vt:lpwstr/>
      </vt:variant>
      <vt:variant>
        <vt:lpwstr>_Toc280720851</vt:lpwstr>
      </vt:variant>
      <vt:variant>
        <vt:i4>1900600</vt:i4>
      </vt:variant>
      <vt:variant>
        <vt:i4>140</vt:i4>
      </vt:variant>
      <vt:variant>
        <vt:i4>0</vt:i4>
      </vt:variant>
      <vt:variant>
        <vt:i4>5</vt:i4>
      </vt:variant>
      <vt:variant>
        <vt:lpwstr/>
      </vt:variant>
      <vt:variant>
        <vt:lpwstr>_Toc280720850</vt:lpwstr>
      </vt:variant>
      <vt:variant>
        <vt:i4>1835064</vt:i4>
      </vt:variant>
      <vt:variant>
        <vt:i4>134</vt:i4>
      </vt:variant>
      <vt:variant>
        <vt:i4>0</vt:i4>
      </vt:variant>
      <vt:variant>
        <vt:i4>5</vt:i4>
      </vt:variant>
      <vt:variant>
        <vt:lpwstr/>
      </vt:variant>
      <vt:variant>
        <vt:lpwstr>_Toc280720849</vt:lpwstr>
      </vt:variant>
      <vt:variant>
        <vt:i4>1835064</vt:i4>
      </vt:variant>
      <vt:variant>
        <vt:i4>128</vt:i4>
      </vt:variant>
      <vt:variant>
        <vt:i4>0</vt:i4>
      </vt:variant>
      <vt:variant>
        <vt:i4>5</vt:i4>
      </vt:variant>
      <vt:variant>
        <vt:lpwstr/>
      </vt:variant>
      <vt:variant>
        <vt:lpwstr>_Toc280720848</vt:lpwstr>
      </vt:variant>
      <vt:variant>
        <vt:i4>1835064</vt:i4>
      </vt:variant>
      <vt:variant>
        <vt:i4>122</vt:i4>
      </vt:variant>
      <vt:variant>
        <vt:i4>0</vt:i4>
      </vt:variant>
      <vt:variant>
        <vt:i4>5</vt:i4>
      </vt:variant>
      <vt:variant>
        <vt:lpwstr/>
      </vt:variant>
      <vt:variant>
        <vt:lpwstr>_Toc280720847</vt:lpwstr>
      </vt:variant>
      <vt:variant>
        <vt:i4>1835064</vt:i4>
      </vt:variant>
      <vt:variant>
        <vt:i4>116</vt:i4>
      </vt:variant>
      <vt:variant>
        <vt:i4>0</vt:i4>
      </vt:variant>
      <vt:variant>
        <vt:i4>5</vt:i4>
      </vt:variant>
      <vt:variant>
        <vt:lpwstr/>
      </vt:variant>
      <vt:variant>
        <vt:lpwstr>_Toc280720846</vt:lpwstr>
      </vt:variant>
      <vt:variant>
        <vt:i4>1835064</vt:i4>
      </vt:variant>
      <vt:variant>
        <vt:i4>110</vt:i4>
      </vt:variant>
      <vt:variant>
        <vt:i4>0</vt:i4>
      </vt:variant>
      <vt:variant>
        <vt:i4>5</vt:i4>
      </vt:variant>
      <vt:variant>
        <vt:lpwstr/>
      </vt:variant>
      <vt:variant>
        <vt:lpwstr>_Toc280720845</vt:lpwstr>
      </vt:variant>
      <vt:variant>
        <vt:i4>1835064</vt:i4>
      </vt:variant>
      <vt:variant>
        <vt:i4>104</vt:i4>
      </vt:variant>
      <vt:variant>
        <vt:i4>0</vt:i4>
      </vt:variant>
      <vt:variant>
        <vt:i4>5</vt:i4>
      </vt:variant>
      <vt:variant>
        <vt:lpwstr/>
      </vt:variant>
      <vt:variant>
        <vt:lpwstr>_Toc280720844</vt:lpwstr>
      </vt:variant>
      <vt:variant>
        <vt:i4>1835064</vt:i4>
      </vt:variant>
      <vt:variant>
        <vt:i4>98</vt:i4>
      </vt:variant>
      <vt:variant>
        <vt:i4>0</vt:i4>
      </vt:variant>
      <vt:variant>
        <vt:i4>5</vt:i4>
      </vt:variant>
      <vt:variant>
        <vt:lpwstr/>
      </vt:variant>
      <vt:variant>
        <vt:lpwstr>_Toc280720843</vt:lpwstr>
      </vt:variant>
      <vt:variant>
        <vt:i4>1835064</vt:i4>
      </vt:variant>
      <vt:variant>
        <vt:i4>92</vt:i4>
      </vt:variant>
      <vt:variant>
        <vt:i4>0</vt:i4>
      </vt:variant>
      <vt:variant>
        <vt:i4>5</vt:i4>
      </vt:variant>
      <vt:variant>
        <vt:lpwstr/>
      </vt:variant>
      <vt:variant>
        <vt:lpwstr>_Toc280720842</vt:lpwstr>
      </vt:variant>
      <vt:variant>
        <vt:i4>1835064</vt:i4>
      </vt:variant>
      <vt:variant>
        <vt:i4>86</vt:i4>
      </vt:variant>
      <vt:variant>
        <vt:i4>0</vt:i4>
      </vt:variant>
      <vt:variant>
        <vt:i4>5</vt:i4>
      </vt:variant>
      <vt:variant>
        <vt:lpwstr/>
      </vt:variant>
      <vt:variant>
        <vt:lpwstr>_Toc280720841</vt:lpwstr>
      </vt:variant>
      <vt:variant>
        <vt:i4>1835064</vt:i4>
      </vt:variant>
      <vt:variant>
        <vt:i4>80</vt:i4>
      </vt:variant>
      <vt:variant>
        <vt:i4>0</vt:i4>
      </vt:variant>
      <vt:variant>
        <vt:i4>5</vt:i4>
      </vt:variant>
      <vt:variant>
        <vt:lpwstr/>
      </vt:variant>
      <vt:variant>
        <vt:lpwstr>_Toc280720840</vt:lpwstr>
      </vt:variant>
      <vt:variant>
        <vt:i4>1769528</vt:i4>
      </vt:variant>
      <vt:variant>
        <vt:i4>74</vt:i4>
      </vt:variant>
      <vt:variant>
        <vt:i4>0</vt:i4>
      </vt:variant>
      <vt:variant>
        <vt:i4>5</vt:i4>
      </vt:variant>
      <vt:variant>
        <vt:lpwstr/>
      </vt:variant>
      <vt:variant>
        <vt:lpwstr>_Toc280720839</vt:lpwstr>
      </vt:variant>
      <vt:variant>
        <vt:i4>1769528</vt:i4>
      </vt:variant>
      <vt:variant>
        <vt:i4>68</vt:i4>
      </vt:variant>
      <vt:variant>
        <vt:i4>0</vt:i4>
      </vt:variant>
      <vt:variant>
        <vt:i4>5</vt:i4>
      </vt:variant>
      <vt:variant>
        <vt:lpwstr/>
      </vt:variant>
      <vt:variant>
        <vt:lpwstr>_Toc280720838</vt:lpwstr>
      </vt:variant>
      <vt:variant>
        <vt:i4>1769528</vt:i4>
      </vt:variant>
      <vt:variant>
        <vt:i4>62</vt:i4>
      </vt:variant>
      <vt:variant>
        <vt:i4>0</vt:i4>
      </vt:variant>
      <vt:variant>
        <vt:i4>5</vt:i4>
      </vt:variant>
      <vt:variant>
        <vt:lpwstr/>
      </vt:variant>
      <vt:variant>
        <vt:lpwstr>_Toc280720837</vt:lpwstr>
      </vt:variant>
      <vt:variant>
        <vt:i4>1769528</vt:i4>
      </vt:variant>
      <vt:variant>
        <vt:i4>56</vt:i4>
      </vt:variant>
      <vt:variant>
        <vt:i4>0</vt:i4>
      </vt:variant>
      <vt:variant>
        <vt:i4>5</vt:i4>
      </vt:variant>
      <vt:variant>
        <vt:lpwstr/>
      </vt:variant>
      <vt:variant>
        <vt:lpwstr>_Toc280720836</vt:lpwstr>
      </vt:variant>
      <vt:variant>
        <vt:i4>1769528</vt:i4>
      </vt:variant>
      <vt:variant>
        <vt:i4>50</vt:i4>
      </vt:variant>
      <vt:variant>
        <vt:i4>0</vt:i4>
      </vt:variant>
      <vt:variant>
        <vt:i4>5</vt:i4>
      </vt:variant>
      <vt:variant>
        <vt:lpwstr/>
      </vt:variant>
      <vt:variant>
        <vt:lpwstr>_Toc280720835</vt:lpwstr>
      </vt:variant>
      <vt:variant>
        <vt:i4>1769528</vt:i4>
      </vt:variant>
      <vt:variant>
        <vt:i4>44</vt:i4>
      </vt:variant>
      <vt:variant>
        <vt:i4>0</vt:i4>
      </vt:variant>
      <vt:variant>
        <vt:i4>5</vt:i4>
      </vt:variant>
      <vt:variant>
        <vt:lpwstr/>
      </vt:variant>
      <vt:variant>
        <vt:lpwstr>_Toc280720834</vt:lpwstr>
      </vt:variant>
      <vt:variant>
        <vt:i4>1769528</vt:i4>
      </vt:variant>
      <vt:variant>
        <vt:i4>38</vt:i4>
      </vt:variant>
      <vt:variant>
        <vt:i4>0</vt:i4>
      </vt:variant>
      <vt:variant>
        <vt:i4>5</vt:i4>
      </vt:variant>
      <vt:variant>
        <vt:lpwstr/>
      </vt:variant>
      <vt:variant>
        <vt:lpwstr>_Toc280720833</vt:lpwstr>
      </vt:variant>
      <vt:variant>
        <vt:i4>1769528</vt:i4>
      </vt:variant>
      <vt:variant>
        <vt:i4>32</vt:i4>
      </vt:variant>
      <vt:variant>
        <vt:i4>0</vt:i4>
      </vt:variant>
      <vt:variant>
        <vt:i4>5</vt:i4>
      </vt:variant>
      <vt:variant>
        <vt:lpwstr/>
      </vt:variant>
      <vt:variant>
        <vt:lpwstr>_Toc280720832</vt:lpwstr>
      </vt:variant>
      <vt:variant>
        <vt:i4>1769528</vt:i4>
      </vt:variant>
      <vt:variant>
        <vt:i4>26</vt:i4>
      </vt:variant>
      <vt:variant>
        <vt:i4>0</vt:i4>
      </vt:variant>
      <vt:variant>
        <vt:i4>5</vt:i4>
      </vt:variant>
      <vt:variant>
        <vt:lpwstr/>
      </vt:variant>
      <vt:variant>
        <vt:lpwstr>_Toc280720831</vt:lpwstr>
      </vt:variant>
      <vt:variant>
        <vt:i4>1769528</vt:i4>
      </vt:variant>
      <vt:variant>
        <vt:i4>20</vt:i4>
      </vt:variant>
      <vt:variant>
        <vt:i4>0</vt:i4>
      </vt:variant>
      <vt:variant>
        <vt:i4>5</vt:i4>
      </vt:variant>
      <vt:variant>
        <vt:lpwstr/>
      </vt:variant>
      <vt:variant>
        <vt:lpwstr>_Toc280720830</vt:lpwstr>
      </vt:variant>
      <vt:variant>
        <vt:i4>1703992</vt:i4>
      </vt:variant>
      <vt:variant>
        <vt:i4>14</vt:i4>
      </vt:variant>
      <vt:variant>
        <vt:i4>0</vt:i4>
      </vt:variant>
      <vt:variant>
        <vt:i4>5</vt:i4>
      </vt:variant>
      <vt:variant>
        <vt:lpwstr/>
      </vt:variant>
      <vt:variant>
        <vt:lpwstr>_Toc280720829</vt:lpwstr>
      </vt:variant>
      <vt:variant>
        <vt:i4>1703992</vt:i4>
      </vt:variant>
      <vt:variant>
        <vt:i4>8</vt:i4>
      </vt:variant>
      <vt:variant>
        <vt:i4>0</vt:i4>
      </vt:variant>
      <vt:variant>
        <vt:i4>5</vt:i4>
      </vt:variant>
      <vt:variant>
        <vt:lpwstr/>
      </vt:variant>
      <vt:variant>
        <vt:lpwstr>_Toc280720828</vt:lpwstr>
      </vt:variant>
      <vt:variant>
        <vt:i4>1703992</vt:i4>
      </vt:variant>
      <vt:variant>
        <vt:i4>2</vt:i4>
      </vt:variant>
      <vt:variant>
        <vt:i4>0</vt:i4>
      </vt:variant>
      <vt:variant>
        <vt:i4>5</vt:i4>
      </vt:variant>
      <vt:variant>
        <vt:lpwstr/>
      </vt:variant>
      <vt:variant>
        <vt:lpwstr>_Toc280720827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Technical draft</dc:creator>
  <cp:keywords/>
  <dc:description/>
  <cp:lastModifiedBy>Revised draft</cp:lastModifiedBy>
  <cp:revision>2</cp:revision>
  <dcterms:created xsi:type="dcterms:W3CDTF">2016-10-11T21:47:00Z</dcterms:created>
  <dcterms:modified xsi:type="dcterms:W3CDTF">2016-10-11T21:47:00Z</dcterms:modified>
</cp:coreProperties>
</file>